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D50" w:rsidRPr="00BF026A" w:rsidRDefault="00984D50" w:rsidP="00984D50">
      <w:pPr>
        <w:jc w:val="center"/>
        <w:rPr>
          <w:sz w:val="40"/>
          <w:szCs w:val="40"/>
          <w:rPrChange w:id="1" w:author="thithuyngan le" w:date="2018-08-23T08:47:00Z">
            <w:rPr>
              <w:sz w:val="28"/>
              <w:szCs w:val="28"/>
            </w:rPr>
          </w:rPrChange>
        </w:rPr>
      </w:pPr>
    </w:p>
    <w:p w:rsidR="00984D50" w:rsidRPr="00BF026A" w:rsidRDefault="00984D50" w:rsidP="00984D50">
      <w:pPr>
        <w:pStyle w:val="NoSpacing"/>
        <w:jc w:val="center"/>
        <w:rPr>
          <w:rFonts w:ascii="Times New Roman" w:hAnsi="Times New Roman"/>
          <w:b/>
          <w:sz w:val="40"/>
          <w:szCs w:val="40"/>
          <w:rPrChange w:id="2" w:author="thithuyngan le" w:date="2018-08-23T08:47:00Z">
            <w:rPr>
              <w:rFonts w:ascii="Times New Roman" w:hAnsi="Times New Roman"/>
              <w:b/>
              <w:sz w:val="28"/>
              <w:szCs w:val="28"/>
            </w:rPr>
          </w:rPrChange>
        </w:rPr>
      </w:pPr>
      <w:r w:rsidRPr="00BF026A">
        <w:rPr>
          <w:rFonts w:ascii="Times New Roman" w:hAnsi="Times New Roman"/>
          <w:b/>
          <w:sz w:val="40"/>
          <w:szCs w:val="40"/>
          <w:rPrChange w:id="3" w:author="thithuyngan le" w:date="2018-08-23T08:47:00Z">
            <w:rPr>
              <w:rFonts w:ascii="Times New Roman" w:hAnsi="Times New Roman"/>
              <w:b/>
              <w:sz w:val="28"/>
              <w:szCs w:val="28"/>
            </w:rPr>
          </w:rPrChange>
        </w:rPr>
        <w:t>Báo cáo</w:t>
      </w:r>
    </w:p>
    <w:p w:rsidR="00984D50" w:rsidRPr="00BF026A" w:rsidRDefault="00984D50" w:rsidP="00984D50">
      <w:pPr>
        <w:pStyle w:val="NoSpacing"/>
        <w:jc w:val="center"/>
        <w:rPr>
          <w:rFonts w:ascii="Times New Roman" w:hAnsi="Times New Roman"/>
          <w:b/>
          <w:sz w:val="40"/>
          <w:szCs w:val="40"/>
          <w:rPrChange w:id="4" w:author="thithuyngan le" w:date="2018-08-23T08:47:00Z">
            <w:rPr>
              <w:rFonts w:ascii="Times New Roman" w:hAnsi="Times New Roman"/>
              <w:b/>
              <w:sz w:val="28"/>
              <w:szCs w:val="28"/>
            </w:rPr>
          </w:rPrChange>
        </w:rPr>
      </w:pPr>
      <w:r w:rsidRPr="00BF026A">
        <w:rPr>
          <w:rFonts w:ascii="Times New Roman" w:hAnsi="Times New Roman"/>
          <w:b/>
          <w:sz w:val="40"/>
          <w:szCs w:val="40"/>
          <w:rPrChange w:id="5" w:author="thithuyngan le" w:date="2018-08-23T08:47:00Z">
            <w:rPr>
              <w:rFonts w:ascii="Times New Roman" w:hAnsi="Times New Roman"/>
              <w:b/>
              <w:sz w:val="28"/>
              <w:szCs w:val="28"/>
            </w:rPr>
          </w:rPrChange>
        </w:rPr>
        <w:t>Đánh giá Rủi ro Thiên tai và Thích ứng biến đổi khí hậu Dựa vào Cộng đồng</w:t>
      </w:r>
    </w:p>
    <w:p w:rsidR="00984D50" w:rsidRPr="00BF026A" w:rsidRDefault="00984D50" w:rsidP="00984D50">
      <w:pPr>
        <w:rPr>
          <w:sz w:val="40"/>
          <w:szCs w:val="40"/>
          <w:rPrChange w:id="6" w:author="thithuyngan le" w:date="2018-08-23T08:47:00Z">
            <w:rPr>
              <w:sz w:val="28"/>
              <w:szCs w:val="28"/>
            </w:rPr>
          </w:rPrChange>
        </w:rPr>
      </w:pPr>
    </w:p>
    <w:p w:rsidR="00984D50" w:rsidRPr="00BF026A" w:rsidRDefault="00984D50" w:rsidP="00984D50">
      <w:pPr>
        <w:rPr>
          <w:sz w:val="24"/>
          <w:szCs w:val="24"/>
          <w:rPrChange w:id="7" w:author="thithuyngan le" w:date="2018-08-23T08:47:00Z">
            <w:rPr>
              <w:sz w:val="28"/>
              <w:szCs w:val="28"/>
            </w:rPr>
          </w:rPrChange>
        </w:rPr>
      </w:pPr>
    </w:p>
    <w:p w:rsidR="00984D50" w:rsidRPr="00BF026A" w:rsidRDefault="00984D50" w:rsidP="00984D50">
      <w:pPr>
        <w:rPr>
          <w:sz w:val="24"/>
          <w:szCs w:val="24"/>
          <w:rPrChange w:id="8" w:author="thithuyngan le" w:date="2018-08-23T08:47:00Z">
            <w:rPr>
              <w:sz w:val="28"/>
              <w:szCs w:val="28"/>
            </w:rPr>
          </w:rPrChange>
        </w:rPr>
      </w:pPr>
    </w:p>
    <w:p w:rsidR="00984D50" w:rsidRPr="00BF026A" w:rsidRDefault="00984D50" w:rsidP="00984D50">
      <w:pPr>
        <w:rPr>
          <w:sz w:val="24"/>
          <w:szCs w:val="24"/>
          <w:rPrChange w:id="9" w:author="thithuyngan le" w:date="2018-08-23T08:47:00Z">
            <w:rPr>
              <w:sz w:val="28"/>
              <w:szCs w:val="28"/>
            </w:rPr>
          </w:rPrChange>
        </w:rPr>
      </w:pPr>
    </w:p>
    <w:p w:rsidR="00984D50" w:rsidRPr="00BF026A" w:rsidRDefault="00984D50" w:rsidP="00984D50">
      <w:pPr>
        <w:rPr>
          <w:sz w:val="24"/>
          <w:szCs w:val="24"/>
          <w:rPrChange w:id="10" w:author="thithuyngan le" w:date="2018-08-23T08:47:00Z">
            <w:rPr>
              <w:sz w:val="28"/>
              <w:szCs w:val="28"/>
            </w:rPr>
          </w:rPrChange>
        </w:rPr>
      </w:pPr>
    </w:p>
    <w:p w:rsidR="00984D50" w:rsidRPr="00BF026A" w:rsidRDefault="00984D50" w:rsidP="00984D50">
      <w:pPr>
        <w:rPr>
          <w:sz w:val="24"/>
          <w:szCs w:val="24"/>
          <w:rPrChange w:id="11" w:author="thithuyngan le" w:date="2018-08-23T08:47:00Z">
            <w:rPr>
              <w:sz w:val="28"/>
              <w:szCs w:val="28"/>
            </w:rPr>
          </w:rPrChange>
        </w:rPr>
      </w:pPr>
    </w:p>
    <w:p w:rsidR="00984D50" w:rsidRPr="00BF026A" w:rsidRDefault="00984D50" w:rsidP="00984D50">
      <w:pPr>
        <w:rPr>
          <w:sz w:val="24"/>
          <w:szCs w:val="24"/>
          <w:rPrChange w:id="12" w:author="thithuyngan le" w:date="2018-08-23T08:47:00Z">
            <w:rPr>
              <w:sz w:val="28"/>
              <w:szCs w:val="28"/>
            </w:rPr>
          </w:rPrChange>
        </w:rPr>
      </w:pPr>
      <w:r w:rsidRPr="00BF026A">
        <w:rPr>
          <w:sz w:val="24"/>
          <w:szCs w:val="24"/>
          <w:rPrChange w:id="13" w:author="thithuyngan le" w:date="2018-08-23T08:47:00Z">
            <w:rPr>
              <w:sz w:val="28"/>
              <w:szCs w:val="28"/>
            </w:rPr>
          </w:rPrChange>
        </w:rPr>
        <w:br w:type="page"/>
      </w:r>
    </w:p>
    <w:p w:rsidR="00984D50" w:rsidRPr="00BF026A" w:rsidRDefault="00984D50" w:rsidP="00984D50">
      <w:pPr>
        <w:pStyle w:val="TOCHeading"/>
        <w:tabs>
          <w:tab w:val="left" w:pos="9630"/>
        </w:tabs>
        <w:spacing w:before="0" w:line="240" w:lineRule="auto"/>
        <w:rPr>
          <w:rFonts w:ascii="Times New Roman" w:hAnsi="Times New Roman"/>
          <w:color w:val="auto"/>
          <w:sz w:val="24"/>
          <w:szCs w:val="24"/>
          <w:rPrChange w:id="14" w:author="thithuyngan le" w:date="2018-08-23T08:47:00Z">
            <w:rPr>
              <w:rFonts w:ascii="Times New Roman" w:hAnsi="Times New Roman"/>
              <w:color w:val="auto"/>
              <w:sz w:val="28"/>
              <w:szCs w:val="28"/>
            </w:rPr>
          </w:rPrChange>
        </w:rPr>
      </w:pPr>
    </w:p>
    <w:p w:rsidR="00984D50" w:rsidRPr="00BF026A" w:rsidRDefault="00984D50" w:rsidP="00984D50">
      <w:pPr>
        <w:pStyle w:val="TOCHeading"/>
        <w:tabs>
          <w:tab w:val="left" w:pos="9630"/>
        </w:tabs>
        <w:spacing w:before="0" w:line="240" w:lineRule="auto"/>
        <w:jc w:val="center"/>
        <w:rPr>
          <w:rFonts w:ascii="Times New Roman" w:hAnsi="Times New Roman"/>
          <w:b/>
          <w:color w:val="auto"/>
          <w:sz w:val="28"/>
          <w:szCs w:val="28"/>
          <w:rPrChange w:id="15" w:author="thithuyngan le" w:date="2018-08-23T08:47:00Z">
            <w:rPr>
              <w:rFonts w:ascii="Times New Roman" w:hAnsi="Times New Roman"/>
              <w:b/>
              <w:color w:val="auto"/>
              <w:sz w:val="28"/>
              <w:szCs w:val="28"/>
            </w:rPr>
          </w:rPrChange>
        </w:rPr>
      </w:pPr>
      <w:r w:rsidRPr="00BF026A">
        <w:rPr>
          <w:rFonts w:ascii="Times New Roman" w:hAnsi="Times New Roman"/>
          <w:b/>
          <w:color w:val="auto"/>
          <w:sz w:val="28"/>
          <w:szCs w:val="28"/>
          <w:rPrChange w:id="16" w:author="thithuyngan le" w:date="2018-08-23T08:47:00Z">
            <w:rPr>
              <w:rFonts w:ascii="Times New Roman" w:hAnsi="Times New Roman"/>
              <w:b/>
              <w:color w:val="auto"/>
              <w:sz w:val="28"/>
              <w:szCs w:val="28"/>
            </w:rPr>
          </w:rPrChange>
        </w:rPr>
        <w:t>MỤC LỤC</w:t>
      </w:r>
    </w:p>
    <w:p w:rsidR="0021724F" w:rsidRPr="00BF026A" w:rsidRDefault="008D5AC8">
      <w:pPr>
        <w:pStyle w:val="TOC1"/>
        <w:rPr>
          <w:ins w:id="17" w:author="thithuyngan le" w:date="2018-08-22T23:13:00Z"/>
          <w:rFonts w:eastAsia="宋体"/>
          <w:lang w:eastAsia="zh-CN"/>
          <w:rPrChange w:id="18" w:author="thithuyngan le" w:date="2018-08-23T08:47:00Z">
            <w:rPr>
              <w:ins w:id="19" w:author="thithuyngan le" w:date="2018-08-22T23:13:00Z"/>
              <w:rFonts w:asciiTheme="minorHAnsi" w:eastAsia="宋体" w:hAnsiTheme="minorHAnsi" w:cstheme="minorBidi"/>
              <w:lang w:eastAsia="zh-CN"/>
            </w:rPr>
          </w:rPrChange>
        </w:rPr>
      </w:pPr>
      <w:r w:rsidRPr="00BF026A">
        <w:rPr>
          <w:rPrChange w:id="20" w:author="thithuyngan le" w:date="2018-08-23T08:47:00Z">
            <w:rPr>
              <w:b/>
              <w:noProof/>
              <w:sz w:val="28"/>
              <w:szCs w:val="28"/>
            </w:rPr>
          </w:rPrChange>
        </w:rPr>
        <w:fldChar w:fldCharType="begin"/>
      </w:r>
      <w:r w:rsidR="00984D50" w:rsidRPr="00BF026A">
        <w:rPr>
          <w:rPrChange w:id="21" w:author="thithuyngan le" w:date="2018-08-23T08:47:00Z">
            <w:rPr>
              <w:sz w:val="28"/>
              <w:szCs w:val="28"/>
            </w:rPr>
          </w:rPrChange>
        </w:rPr>
        <w:instrText xml:space="preserve"> TOC \o "1-3" \h \z \u </w:instrText>
      </w:r>
      <w:r w:rsidRPr="00BF026A">
        <w:rPr>
          <w:lang w:val="en-GB"/>
          <w:rPrChange w:id="22" w:author="thithuyngan le" w:date="2018-08-23T08:47:00Z">
            <w:rPr>
              <w:b/>
              <w:sz w:val="28"/>
              <w:szCs w:val="28"/>
            </w:rPr>
          </w:rPrChange>
        </w:rPr>
        <w:fldChar w:fldCharType="separate"/>
      </w:r>
      <w:ins w:id="23" w:author="thithuyngan le" w:date="2018-08-22T23:13:00Z">
        <w:r w:rsidR="0021724F" w:rsidRPr="00BF026A">
          <w:rPr>
            <w:rStyle w:val="Hyperlink"/>
            <w:b w:val="0"/>
            <w:rPrChange w:id="24" w:author="thithuyngan le" w:date="2018-08-23T08:47:00Z">
              <w:rPr>
                <w:rStyle w:val="Hyperlink"/>
              </w:rPr>
            </w:rPrChange>
          </w:rPr>
          <w:fldChar w:fldCharType="begin"/>
        </w:r>
        <w:r w:rsidR="0021724F" w:rsidRPr="00BF026A">
          <w:rPr>
            <w:rStyle w:val="Hyperlink"/>
            <w:b w:val="0"/>
            <w:rPrChange w:id="25" w:author="thithuyngan le" w:date="2018-08-23T08:47:00Z">
              <w:rPr>
                <w:rStyle w:val="Hyperlink"/>
              </w:rPr>
            </w:rPrChange>
          </w:rPr>
          <w:instrText xml:space="preserve"> </w:instrText>
        </w:r>
        <w:r w:rsidR="0021724F" w:rsidRPr="00BF026A">
          <w:rPr>
            <w:rPrChange w:id="26" w:author="thithuyngan le" w:date="2018-08-23T08:47:00Z">
              <w:rPr/>
            </w:rPrChange>
          </w:rPr>
          <w:instrText>HYPERLINK \l "_Toc522742918"</w:instrText>
        </w:r>
        <w:r w:rsidR="0021724F" w:rsidRPr="00BF026A">
          <w:rPr>
            <w:rStyle w:val="Hyperlink"/>
            <w:b w:val="0"/>
            <w:rPrChange w:id="27" w:author="thithuyngan le" w:date="2018-08-23T08:47:00Z">
              <w:rPr>
                <w:rStyle w:val="Hyperlink"/>
              </w:rPr>
            </w:rPrChange>
          </w:rPr>
          <w:instrText xml:space="preserve"> </w:instrText>
        </w:r>
        <w:r w:rsidR="0021724F" w:rsidRPr="00BF026A">
          <w:rPr>
            <w:rStyle w:val="Hyperlink"/>
            <w:b w:val="0"/>
            <w:rPrChange w:id="28" w:author="thithuyngan le" w:date="2018-08-23T08:47:00Z">
              <w:rPr>
                <w:rStyle w:val="Hyperlink"/>
              </w:rPr>
            </w:rPrChange>
          </w:rPr>
          <w:fldChar w:fldCharType="separate"/>
        </w:r>
        <w:r w:rsidR="0021724F" w:rsidRPr="00BF026A">
          <w:rPr>
            <w:rStyle w:val="Hyperlink"/>
            <w:rPrChange w:id="29" w:author="thithuyngan le" w:date="2018-08-23T08:47:00Z">
              <w:rPr>
                <w:rStyle w:val="Hyperlink"/>
              </w:rPr>
            </w:rPrChange>
          </w:rPr>
          <w:t>A.</w:t>
        </w:r>
        <w:r w:rsidR="0021724F" w:rsidRPr="00BF026A">
          <w:rPr>
            <w:rFonts w:eastAsia="宋体"/>
            <w:lang w:eastAsia="zh-CN"/>
            <w:rPrChange w:id="30" w:author="thithuyngan le" w:date="2018-08-23T08:47:00Z">
              <w:rPr>
                <w:rFonts w:asciiTheme="minorHAnsi" w:eastAsia="宋体" w:hAnsiTheme="minorHAnsi" w:cstheme="minorBidi"/>
                <w:lang w:eastAsia="zh-CN"/>
              </w:rPr>
            </w:rPrChange>
          </w:rPr>
          <w:tab/>
        </w:r>
        <w:r w:rsidR="0021724F" w:rsidRPr="00BF026A">
          <w:rPr>
            <w:rStyle w:val="Hyperlink"/>
            <w:rPrChange w:id="31" w:author="thithuyngan le" w:date="2018-08-23T08:47:00Z">
              <w:rPr>
                <w:rStyle w:val="Hyperlink"/>
              </w:rPr>
            </w:rPrChange>
          </w:rPr>
          <w:t>Giới thiệu chung</w:t>
        </w:r>
      </w:ins>
      <w:ins w:id="32" w:author="thithuyngan le" w:date="2018-08-22T23:14:00Z">
        <w:r w:rsidR="0021724F" w:rsidRPr="00BF026A">
          <w:rPr>
            <w:webHidden/>
            <w:rPrChange w:id="33" w:author="thithuyngan le" w:date="2018-08-23T08:47:00Z">
              <w:rPr>
                <w:webHidden/>
              </w:rPr>
            </w:rPrChange>
          </w:rPr>
          <w:t xml:space="preserve">                                                                                                                      </w:t>
        </w:r>
      </w:ins>
      <w:ins w:id="34" w:author="thithuyngan le" w:date="2018-08-22T23:13:00Z">
        <w:r w:rsidR="0021724F" w:rsidRPr="00BF026A">
          <w:rPr>
            <w:webHidden/>
            <w:rPrChange w:id="35" w:author="thithuyngan le" w:date="2018-08-23T08:47:00Z">
              <w:rPr>
                <w:webHidden/>
              </w:rPr>
            </w:rPrChange>
          </w:rPr>
          <w:fldChar w:fldCharType="begin"/>
        </w:r>
        <w:r w:rsidR="0021724F" w:rsidRPr="00BF026A">
          <w:rPr>
            <w:webHidden/>
            <w:rPrChange w:id="36" w:author="thithuyngan le" w:date="2018-08-23T08:47:00Z">
              <w:rPr>
                <w:webHidden/>
              </w:rPr>
            </w:rPrChange>
          </w:rPr>
          <w:instrText xml:space="preserve"> PAGEREF _Toc522742918 \h </w:instrText>
        </w:r>
      </w:ins>
      <w:r w:rsidR="0021724F" w:rsidRPr="00BF026A">
        <w:rPr>
          <w:webHidden/>
          <w:rPrChange w:id="37" w:author="thithuyngan le" w:date="2018-08-23T08:47:00Z">
            <w:rPr>
              <w:webHidden/>
            </w:rPr>
          </w:rPrChange>
        </w:rPr>
      </w:r>
      <w:r w:rsidR="0021724F" w:rsidRPr="00BF026A">
        <w:rPr>
          <w:webHidden/>
          <w:rPrChange w:id="38" w:author="thithuyngan le" w:date="2018-08-23T08:47:00Z">
            <w:rPr>
              <w:webHidden/>
            </w:rPr>
          </w:rPrChange>
        </w:rPr>
        <w:fldChar w:fldCharType="separate"/>
      </w:r>
      <w:ins w:id="39" w:author="thithuyngan le" w:date="2018-08-22T23:13:00Z">
        <w:r w:rsidR="0021724F" w:rsidRPr="00BF026A">
          <w:rPr>
            <w:webHidden/>
            <w:rPrChange w:id="40" w:author="thithuyngan le" w:date="2018-08-23T08:47:00Z">
              <w:rPr>
                <w:webHidden/>
              </w:rPr>
            </w:rPrChange>
          </w:rPr>
          <w:t>4</w:t>
        </w:r>
        <w:r w:rsidR="0021724F" w:rsidRPr="00BF026A">
          <w:rPr>
            <w:webHidden/>
            <w:rPrChange w:id="41" w:author="thithuyngan le" w:date="2018-08-23T08:47:00Z">
              <w:rPr>
                <w:webHidden/>
              </w:rPr>
            </w:rPrChange>
          </w:rPr>
          <w:fldChar w:fldCharType="end"/>
        </w:r>
        <w:r w:rsidR="0021724F" w:rsidRPr="00BF026A">
          <w:rPr>
            <w:rStyle w:val="Hyperlink"/>
            <w:rPrChange w:id="42" w:author="thithuyngan le" w:date="2018-08-23T08:47:00Z">
              <w:rPr>
                <w:rStyle w:val="Hyperlink"/>
              </w:rPr>
            </w:rPrChange>
          </w:rPr>
          <w:fldChar w:fldCharType="end"/>
        </w:r>
      </w:ins>
    </w:p>
    <w:p w:rsidR="0021724F" w:rsidRPr="00BF026A" w:rsidRDefault="0021724F">
      <w:pPr>
        <w:pStyle w:val="TOC2"/>
        <w:rPr>
          <w:ins w:id="43" w:author="thithuyngan le" w:date="2018-08-22T23:13:00Z"/>
          <w:rFonts w:eastAsia="宋体"/>
          <w:noProof/>
          <w:color w:val="auto"/>
          <w:lang w:eastAsia="zh-CN"/>
          <w:rPrChange w:id="44" w:author="thithuyngan le" w:date="2018-08-23T08:47:00Z">
            <w:rPr>
              <w:ins w:id="45" w:author="thithuyngan le" w:date="2018-08-22T23:13:00Z"/>
              <w:rFonts w:asciiTheme="minorHAnsi" w:eastAsia="宋体" w:hAnsiTheme="minorHAnsi" w:cstheme="minorBidi"/>
              <w:noProof/>
              <w:color w:val="auto"/>
              <w:sz w:val="22"/>
              <w:szCs w:val="22"/>
              <w:lang w:eastAsia="zh-CN"/>
            </w:rPr>
          </w:rPrChange>
        </w:rPr>
      </w:pPr>
      <w:ins w:id="46" w:author="thithuyngan le" w:date="2018-08-22T23:13:00Z">
        <w:r w:rsidRPr="00BF026A">
          <w:rPr>
            <w:rStyle w:val="Hyperlink"/>
            <w:noProof/>
            <w:rPrChange w:id="47" w:author="thithuyngan le" w:date="2018-08-23T08:47:00Z">
              <w:rPr>
                <w:rStyle w:val="Hyperlink"/>
                <w:noProof/>
              </w:rPr>
            </w:rPrChange>
          </w:rPr>
          <w:fldChar w:fldCharType="begin"/>
        </w:r>
        <w:r w:rsidRPr="00BF026A">
          <w:rPr>
            <w:rStyle w:val="Hyperlink"/>
            <w:noProof/>
            <w:rPrChange w:id="48" w:author="thithuyngan le" w:date="2018-08-23T08:47:00Z">
              <w:rPr>
                <w:rStyle w:val="Hyperlink"/>
                <w:noProof/>
              </w:rPr>
            </w:rPrChange>
          </w:rPr>
          <w:instrText xml:space="preserve"> </w:instrText>
        </w:r>
        <w:r w:rsidRPr="00BF026A">
          <w:rPr>
            <w:noProof/>
            <w:rPrChange w:id="49" w:author="thithuyngan le" w:date="2018-08-23T08:47:00Z">
              <w:rPr>
                <w:noProof/>
              </w:rPr>
            </w:rPrChange>
          </w:rPr>
          <w:instrText>HYPERLINK \l "_Toc522742919"</w:instrText>
        </w:r>
        <w:r w:rsidRPr="00BF026A">
          <w:rPr>
            <w:rStyle w:val="Hyperlink"/>
            <w:noProof/>
            <w:rPrChange w:id="50" w:author="thithuyngan le" w:date="2018-08-23T08:47:00Z">
              <w:rPr>
                <w:rStyle w:val="Hyperlink"/>
                <w:noProof/>
              </w:rPr>
            </w:rPrChange>
          </w:rPr>
          <w:instrText xml:space="preserve"> </w:instrText>
        </w:r>
        <w:r w:rsidRPr="00BF026A">
          <w:rPr>
            <w:rStyle w:val="Hyperlink"/>
            <w:noProof/>
            <w:rPrChange w:id="51" w:author="thithuyngan le" w:date="2018-08-23T08:47:00Z">
              <w:rPr>
                <w:rStyle w:val="Hyperlink"/>
                <w:noProof/>
              </w:rPr>
            </w:rPrChange>
          </w:rPr>
          <w:fldChar w:fldCharType="separate"/>
        </w:r>
        <w:r w:rsidRPr="00BF026A">
          <w:rPr>
            <w:rStyle w:val="Hyperlink"/>
            <w:noProof/>
            <w:lang w:val="it-IT"/>
            <w:rPrChange w:id="52" w:author="thithuyngan le" w:date="2018-08-23T08:47:00Z">
              <w:rPr>
                <w:rStyle w:val="Hyperlink"/>
                <w:b/>
                <w:noProof/>
                <w:lang w:val="it-IT"/>
              </w:rPr>
            </w:rPrChange>
          </w:rPr>
          <w:t>1.</w:t>
        </w:r>
        <w:r w:rsidRPr="00BF026A">
          <w:rPr>
            <w:rFonts w:eastAsia="宋体"/>
            <w:noProof/>
            <w:color w:val="auto"/>
            <w:lang w:eastAsia="zh-CN"/>
            <w:rPrChange w:id="53"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it-IT"/>
            <w:rPrChange w:id="54" w:author="thithuyngan le" w:date="2018-08-23T08:47:00Z">
              <w:rPr>
                <w:rStyle w:val="Hyperlink"/>
                <w:b/>
                <w:noProof/>
                <w:lang w:val="it-IT"/>
              </w:rPr>
            </w:rPrChange>
          </w:rPr>
          <w:t>Vị trí địa lý</w:t>
        </w:r>
        <w:r w:rsidRPr="00BF026A">
          <w:rPr>
            <w:noProof/>
            <w:webHidden/>
            <w:rPrChange w:id="55" w:author="thithuyngan le" w:date="2018-08-23T08:47:00Z">
              <w:rPr>
                <w:noProof/>
                <w:webHidden/>
              </w:rPr>
            </w:rPrChange>
          </w:rPr>
          <w:tab/>
        </w:r>
        <w:r w:rsidRPr="00BF026A">
          <w:rPr>
            <w:noProof/>
            <w:webHidden/>
            <w:rPrChange w:id="56" w:author="thithuyngan le" w:date="2018-08-23T08:47:00Z">
              <w:rPr>
                <w:noProof/>
                <w:webHidden/>
              </w:rPr>
            </w:rPrChange>
          </w:rPr>
          <w:fldChar w:fldCharType="begin"/>
        </w:r>
        <w:r w:rsidRPr="00BF026A">
          <w:rPr>
            <w:noProof/>
            <w:webHidden/>
            <w:rPrChange w:id="57" w:author="thithuyngan le" w:date="2018-08-23T08:47:00Z">
              <w:rPr>
                <w:noProof/>
                <w:webHidden/>
              </w:rPr>
            </w:rPrChange>
          </w:rPr>
          <w:instrText xml:space="preserve"> PAGEREF _Toc522742919 \h </w:instrText>
        </w:r>
      </w:ins>
      <w:r w:rsidRPr="00BF026A">
        <w:rPr>
          <w:noProof/>
          <w:webHidden/>
          <w:rPrChange w:id="58" w:author="thithuyngan le" w:date="2018-08-23T08:47:00Z">
            <w:rPr>
              <w:noProof/>
              <w:webHidden/>
            </w:rPr>
          </w:rPrChange>
        </w:rPr>
      </w:r>
      <w:r w:rsidRPr="00BF026A">
        <w:rPr>
          <w:noProof/>
          <w:webHidden/>
          <w:rPrChange w:id="59" w:author="thithuyngan le" w:date="2018-08-23T08:47:00Z">
            <w:rPr>
              <w:noProof/>
              <w:webHidden/>
            </w:rPr>
          </w:rPrChange>
        </w:rPr>
        <w:fldChar w:fldCharType="separate"/>
      </w:r>
      <w:ins w:id="60" w:author="thithuyngan le" w:date="2018-08-22T23:13:00Z">
        <w:r w:rsidRPr="00BF026A">
          <w:rPr>
            <w:noProof/>
            <w:webHidden/>
            <w:rPrChange w:id="61" w:author="thithuyngan le" w:date="2018-08-23T08:47:00Z">
              <w:rPr>
                <w:noProof/>
                <w:webHidden/>
              </w:rPr>
            </w:rPrChange>
          </w:rPr>
          <w:t>4</w:t>
        </w:r>
        <w:r w:rsidRPr="00BF026A">
          <w:rPr>
            <w:noProof/>
            <w:webHidden/>
            <w:rPrChange w:id="62" w:author="thithuyngan le" w:date="2018-08-23T08:47:00Z">
              <w:rPr>
                <w:noProof/>
                <w:webHidden/>
              </w:rPr>
            </w:rPrChange>
          </w:rPr>
          <w:fldChar w:fldCharType="end"/>
        </w:r>
        <w:r w:rsidRPr="00BF026A">
          <w:rPr>
            <w:rStyle w:val="Hyperlink"/>
            <w:noProof/>
            <w:rPrChange w:id="63" w:author="thithuyngan le" w:date="2018-08-23T08:47:00Z">
              <w:rPr>
                <w:rStyle w:val="Hyperlink"/>
                <w:noProof/>
              </w:rPr>
            </w:rPrChange>
          </w:rPr>
          <w:fldChar w:fldCharType="end"/>
        </w:r>
      </w:ins>
    </w:p>
    <w:p w:rsidR="0021724F" w:rsidRPr="00BF026A" w:rsidRDefault="0021724F">
      <w:pPr>
        <w:pStyle w:val="TOC2"/>
        <w:rPr>
          <w:ins w:id="64" w:author="thithuyngan le" w:date="2018-08-22T23:13:00Z"/>
          <w:rFonts w:eastAsia="宋体"/>
          <w:noProof/>
          <w:color w:val="auto"/>
          <w:lang w:eastAsia="zh-CN"/>
          <w:rPrChange w:id="65" w:author="thithuyngan le" w:date="2018-08-23T08:47:00Z">
            <w:rPr>
              <w:ins w:id="66" w:author="thithuyngan le" w:date="2018-08-22T23:13:00Z"/>
              <w:rFonts w:asciiTheme="minorHAnsi" w:eastAsia="宋体" w:hAnsiTheme="minorHAnsi" w:cstheme="minorBidi"/>
              <w:noProof/>
              <w:color w:val="auto"/>
              <w:sz w:val="22"/>
              <w:szCs w:val="22"/>
              <w:lang w:eastAsia="zh-CN"/>
            </w:rPr>
          </w:rPrChange>
        </w:rPr>
      </w:pPr>
      <w:ins w:id="67" w:author="thithuyngan le" w:date="2018-08-22T23:13:00Z">
        <w:r w:rsidRPr="00BF026A">
          <w:rPr>
            <w:rStyle w:val="Hyperlink"/>
            <w:noProof/>
            <w:rPrChange w:id="68" w:author="thithuyngan le" w:date="2018-08-23T08:47:00Z">
              <w:rPr>
                <w:rStyle w:val="Hyperlink"/>
                <w:noProof/>
              </w:rPr>
            </w:rPrChange>
          </w:rPr>
          <w:fldChar w:fldCharType="begin"/>
        </w:r>
        <w:r w:rsidRPr="00BF026A">
          <w:rPr>
            <w:rStyle w:val="Hyperlink"/>
            <w:noProof/>
            <w:rPrChange w:id="69" w:author="thithuyngan le" w:date="2018-08-23T08:47:00Z">
              <w:rPr>
                <w:rStyle w:val="Hyperlink"/>
                <w:noProof/>
              </w:rPr>
            </w:rPrChange>
          </w:rPr>
          <w:instrText xml:space="preserve"> </w:instrText>
        </w:r>
        <w:r w:rsidRPr="00BF026A">
          <w:rPr>
            <w:noProof/>
            <w:rPrChange w:id="70" w:author="thithuyngan le" w:date="2018-08-23T08:47:00Z">
              <w:rPr>
                <w:noProof/>
              </w:rPr>
            </w:rPrChange>
          </w:rPr>
          <w:instrText>HYPERLINK \l "_Toc522742920"</w:instrText>
        </w:r>
        <w:r w:rsidRPr="00BF026A">
          <w:rPr>
            <w:rStyle w:val="Hyperlink"/>
            <w:noProof/>
            <w:rPrChange w:id="71" w:author="thithuyngan le" w:date="2018-08-23T08:47:00Z">
              <w:rPr>
                <w:rStyle w:val="Hyperlink"/>
                <w:noProof/>
              </w:rPr>
            </w:rPrChange>
          </w:rPr>
          <w:instrText xml:space="preserve"> </w:instrText>
        </w:r>
        <w:r w:rsidRPr="00BF026A">
          <w:rPr>
            <w:rStyle w:val="Hyperlink"/>
            <w:noProof/>
            <w:rPrChange w:id="72" w:author="thithuyngan le" w:date="2018-08-23T08:47:00Z">
              <w:rPr>
                <w:rStyle w:val="Hyperlink"/>
                <w:noProof/>
              </w:rPr>
            </w:rPrChange>
          </w:rPr>
          <w:fldChar w:fldCharType="separate"/>
        </w:r>
        <w:r w:rsidRPr="00BF026A">
          <w:rPr>
            <w:rStyle w:val="Hyperlink"/>
            <w:noProof/>
            <w:rPrChange w:id="73" w:author="thithuyngan le" w:date="2018-08-23T08:47:00Z">
              <w:rPr>
                <w:rStyle w:val="Hyperlink"/>
                <w:b/>
                <w:noProof/>
              </w:rPr>
            </w:rPrChange>
          </w:rPr>
          <w:t>2.</w:t>
        </w:r>
        <w:r w:rsidRPr="00BF026A">
          <w:rPr>
            <w:rFonts w:eastAsia="宋体"/>
            <w:noProof/>
            <w:color w:val="auto"/>
            <w:lang w:eastAsia="zh-CN"/>
            <w:rPrChange w:id="74"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75" w:author="thithuyngan le" w:date="2018-08-23T08:47:00Z">
              <w:rPr>
                <w:rStyle w:val="Hyperlink"/>
                <w:b/>
                <w:noProof/>
              </w:rPr>
            </w:rPrChange>
          </w:rPr>
          <w:t>Địa hình</w:t>
        </w:r>
        <w:r w:rsidRPr="00BF026A">
          <w:rPr>
            <w:noProof/>
            <w:webHidden/>
            <w:rPrChange w:id="76" w:author="thithuyngan le" w:date="2018-08-23T08:47:00Z">
              <w:rPr>
                <w:noProof/>
                <w:webHidden/>
              </w:rPr>
            </w:rPrChange>
          </w:rPr>
          <w:tab/>
        </w:r>
        <w:r w:rsidRPr="00BF026A">
          <w:rPr>
            <w:noProof/>
            <w:webHidden/>
            <w:rPrChange w:id="77" w:author="thithuyngan le" w:date="2018-08-23T08:47:00Z">
              <w:rPr>
                <w:noProof/>
                <w:webHidden/>
              </w:rPr>
            </w:rPrChange>
          </w:rPr>
          <w:fldChar w:fldCharType="begin"/>
        </w:r>
        <w:r w:rsidRPr="00BF026A">
          <w:rPr>
            <w:noProof/>
            <w:webHidden/>
            <w:rPrChange w:id="78" w:author="thithuyngan le" w:date="2018-08-23T08:47:00Z">
              <w:rPr>
                <w:noProof/>
                <w:webHidden/>
              </w:rPr>
            </w:rPrChange>
          </w:rPr>
          <w:instrText xml:space="preserve"> PAGEREF _Toc522742920 \h </w:instrText>
        </w:r>
      </w:ins>
      <w:r w:rsidRPr="00BF026A">
        <w:rPr>
          <w:noProof/>
          <w:webHidden/>
          <w:rPrChange w:id="79" w:author="thithuyngan le" w:date="2018-08-23T08:47:00Z">
            <w:rPr>
              <w:noProof/>
              <w:webHidden/>
            </w:rPr>
          </w:rPrChange>
        </w:rPr>
      </w:r>
      <w:r w:rsidRPr="00BF026A">
        <w:rPr>
          <w:noProof/>
          <w:webHidden/>
          <w:rPrChange w:id="80" w:author="thithuyngan le" w:date="2018-08-23T08:47:00Z">
            <w:rPr>
              <w:noProof/>
              <w:webHidden/>
            </w:rPr>
          </w:rPrChange>
        </w:rPr>
        <w:fldChar w:fldCharType="separate"/>
      </w:r>
      <w:ins w:id="81" w:author="thithuyngan le" w:date="2018-08-22T23:13:00Z">
        <w:r w:rsidRPr="00BF026A">
          <w:rPr>
            <w:noProof/>
            <w:webHidden/>
            <w:rPrChange w:id="82" w:author="thithuyngan le" w:date="2018-08-23T08:47:00Z">
              <w:rPr>
                <w:noProof/>
                <w:webHidden/>
              </w:rPr>
            </w:rPrChange>
          </w:rPr>
          <w:t>4</w:t>
        </w:r>
        <w:r w:rsidRPr="00BF026A">
          <w:rPr>
            <w:noProof/>
            <w:webHidden/>
            <w:rPrChange w:id="83" w:author="thithuyngan le" w:date="2018-08-23T08:47:00Z">
              <w:rPr>
                <w:noProof/>
                <w:webHidden/>
              </w:rPr>
            </w:rPrChange>
          </w:rPr>
          <w:fldChar w:fldCharType="end"/>
        </w:r>
        <w:r w:rsidRPr="00BF026A">
          <w:rPr>
            <w:rStyle w:val="Hyperlink"/>
            <w:noProof/>
            <w:rPrChange w:id="84" w:author="thithuyngan le" w:date="2018-08-23T08:47:00Z">
              <w:rPr>
                <w:rStyle w:val="Hyperlink"/>
                <w:noProof/>
              </w:rPr>
            </w:rPrChange>
          </w:rPr>
          <w:fldChar w:fldCharType="end"/>
        </w:r>
      </w:ins>
    </w:p>
    <w:p w:rsidR="0021724F" w:rsidRPr="00BF026A" w:rsidRDefault="0021724F">
      <w:pPr>
        <w:pStyle w:val="TOC2"/>
        <w:rPr>
          <w:ins w:id="85" w:author="thithuyngan le" w:date="2018-08-22T23:13:00Z"/>
          <w:rFonts w:eastAsia="宋体"/>
          <w:noProof/>
          <w:color w:val="auto"/>
          <w:lang w:eastAsia="zh-CN"/>
          <w:rPrChange w:id="86" w:author="thithuyngan le" w:date="2018-08-23T08:47:00Z">
            <w:rPr>
              <w:ins w:id="87" w:author="thithuyngan le" w:date="2018-08-22T23:13:00Z"/>
              <w:rFonts w:asciiTheme="minorHAnsi" w:eastAsia="宋体" w:hAnsiTheme="minorHAnsi" w:cstheme="minorBidi"/>
              <w:noProof/>
              <w:color w:val="auto"/>
              <w:sz w:val="22"/>
              <w:szCs w:val="22"/>
              <w:lang w:eastAsia="zh-CN"/>
            </w:rPr>
          </w:rPrChange>
        </w:rPr>
      </w:pPr>
      <w:ins w:id="88" w:author="thithuyngan le" w:date="2018-08-22T23:13:00Z">
        <w:r w:rsidRPr="00BF026A">
          <w:rPr>
            <w:rStyle w:val="Hyperlink"/>
            <w:noProof/>
            <w:rPrChange w:id="89" w:author="thithuyngan le" w:date="2018-08-23T08:47:00Z">
              <w:rPr>
                <w:rStyle w:val="Hyperlink"/>
                <w:noProof/>
              </w:rPr>
            </w:rPrChange>
          </w:rPr>
          <w:fldChar w:fldCharType="begin"/>
        </w:r>
        <w:r w:rsidRPr="00BF026A">
          <w:rPr>
            <w:rStyle w:val="Hyperlink"/>
            <w:noProof/>
            <w:rPrChange w:id="90" w:author="thithuyngan le" w:date="2018-08-23T08:47:00Z">
              <w:rPr>
                <w:rStyle w:val="Hyperlink"/>
                <w:noProof/>
              </w:rPr>
            </w:rPrChange>
          </w:rPr>
          <w:instrText xml:space="preserve"> </w:instrText>
        </w:r>
        <w:r w:rsidRPr="00BF026A">
          <w:rPr>
            <w:noProof/>
            <w:rPrChange w:id="91" w:author="thithuyngan le" w:date="2018-08-23T08:47:00Z">
              <w:rPr>
                <w:noProof/>
              </w:rPr>
            </w:rPrChange>
          </w:rPr>
          <w:instrText>HYPERLINK \l "_Toc522742921"</w:instrText>
        </w:r>
        <w:r w:rsidRPr="00BF026A">
          <w:rPr>
            <w:rStyle w:val="Hyperlink"/>
            <w:noProof/>
            <w:rPrChange w:id="92" w:author="thithuyngan le" w:date="2018-08-23T08:47:00Z">
              <w:rPr>
                <w:rStyle w:val="Hyperlink"/>
                <w:noProof/>
              </w:rPr>
            </w:rPrChange>
          </w:rPr>
          <w:instrText xml:space="preserve"> </w:instrText>
        </w:r>
        <w:r w:rsidRPr="00BF026A">
          <w:rPr>
            <w:rStyle w:val="Hyperlink"/>
            <w:noProof/>
            <w:rPrChange w:id="93" w:author="thithuyngan le" w:date="2018-08-23T08:47:00Z">
              <w:rPr>
                <w:rStyle w:val="Hyperlink"/>
                <w:noProof/>
              </w:rPr>
            </w:rPrChange>
          </w:rPr>
          <w:fldChar w:fldCharType="separate"/>
        </w:r>
        <w:r w:rsidRPr="00BF026A">
          <w:rPr>
            <w:rStyle w:val="Hyperlink"/>
            <w:noProof/>
            <w:rPrChange w:id="94" w:author="thithuyngan le" w:date="2018-08-23T08:47:00Z">
              <w:rPr>
                <w:rStyle w:val="Hyperlink"/>
                <w:b/>
                <w:noProof/>
              </w:rPr>
            </w:rPrChange>
          </w:rPr>
          <w:t>3.</w:t>
        </w:r>
        <w:r w:rsidRPr="00BF026A">
          <w:rPr>
            <w:rFonts w:eastAsia="宋体"/>
            <w:noProof/>
            <w:color w:val="auto"/>
            <w:lang w:eastAsia="zh-CN"/>
            <w:rPrChange w:id="95"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96" w:author="thithuyngan le" w:date="2018-08-23T08:47:00Z">
              <w:rPr>
                <w:rStyle w:val="Hyperlink"/>
                <w:b/>
                <w:noProof/>
              </w:rPr>
            </w:rPrChange>
          </w:rPr>
          <w:t>Khí hậu</w:t>
        </w:r>
        <w:r w:rsidRPr="00BF026A">
          <w:rPr>
            <w:noProof/>
            <w:webHidden/>
            <w:rPrChange w:id="97" w:author="thithuyngan le" w:date="2018-08-23T08:47:00Z">
              <w:rPr>
                <w:noProof/>
                <w:webHidden/>
              </w:rPr>
            </w:rPrChange>
          </w:rPr>
          <w:tab/>
        </w:r>
        <w:r w:rsidRPr="00BF026A">
          <w:rPr>
            <w:noProof/>
            <w:webHidden/>
            <w:rPrChange w:id="98" w:author="thithuyngan le" w:date="2018-08-23T08:47:00Z">
              <w:rPr>
                <w:noProof/>
                <w:webHidden/>
              </w:rPr>
            </w:rPrChange>
          </w:rPr>
          <w:fldChar w:fldCharType="begin"/>
        </w:r>
        <w:r w:rsidRPr="00BF026A">
          <w:rPr>
            <w:noProof/>
            <w:webHidden/>
            <w:rPrChange w:id="99" w:author="thithuyngan le" w:date="2018-08-23T08:47:00Z">
              <w:rPr>
                <w:noProof/>
                <w:webHidden/>
              </w:rPr>
            </w:rPrChange>
          </w:rPr>
          <w:instrText xml:space="preserve"> PAGEREF _Toc522742921 \h </w:instrText>
        </w:r>
      </w:ins>
      <w:r w:rsidRPr="00BF026A">
        <w:rPr>
          <w:noProof/>
          <w:webHidden/>
          <w:rPrChange w:id="100" w:author="thithuyngan le" w:date="2018-08-23T08:47:00Z">
            <w:rPr>
              <w:noProof/>
              <w:webHidden/>
            </w:rPr>
          </w:rPrChange>
        </w:rPr>
      </w:r>
      <w:r w:rsidRPr="00BF026A">
        <w:rPr>
          <w:noProof/>
          <w:webHidden/>
          <w:rPrChange w:id="101" w:author="thithuyngan le" w:date="2018-08-23T08:47:00Z">
            <w:rPr>
              <w:noProof/>
              <w:webHidden/>
            </w:rPr>
          </w:rPrChange>
        </w:rPr>
        <w:fldChar w:fldCharType="separate"/>
      </w:r>
      <w:ins w:id="102" w:author="thithuyngan le" w:date="2018-08-22T23:13:00Z">
        <w:r w:rsidRPr="00BF026A">
          <w:rPr>
            <w:noProof/>
            <w:webHidden/>
            <w:rPrChange w:id="103" w:author="thithuyngan le" w:date="2018-08-23T08:47:00Z">
              <w:rPr>
                <w:noProof/>
                <w:webHidden/>
              </w:rPr>
            </w:rPrChange>
          </w:rPr>
          <w:t>4</w:t>
        </w:r>
        <w:r w:rsidRPr="00BF026A">
          <w:rPr>
            <w:noProof/>
            <w:webHidden/>
            <w:rPrChange w:id="104" w:author="thithuyngan le" w:date="2018-08-23T08:47:00Z">
              <w:rPr>
                <w:noProof/>
                <w:webHidden/>
              </w:rPr>
            </w:rPrChange>
          </w:rPr>
          <w:fldChar w:fldCharType="end"/>
        </w:r>
        <w:r w:rsidRPr="00BF026A">
          <w:rPr>
            <w:rStyle w:val="Hyperlink"/>
            <w:noProof/>
            <w:rPrChange w:id="105" w:author="thithuyngan le" w:date="2018-08-23T08:47:00Z">
              <w:rPr>
                <w:rStyle w:val="Hyperlink"/>
                <w:noProof/>
              </w:rPr>
            </w:rPrChange>
          </w:rPr>
          <w:fldChar w:fldCharType="end"/>
        </w:r>
      </w:ins>
    </w:p>
    <w:p w:rsidR="0021724F" w:rsidRPr="00BF026A" w:rsidRDefault="0021724F">
      <w:pPr>
        <w:pStyle w:val="TOC2"/>
        <w:rPr>
          <w:ins w:id="106" w:author="thithuyngan le" w:date="2018-08-22T23:13:00Z"/>
          <w:rFonts w:eastAsia="宋体"/>
          <w:noProof/>
          <w:color w:val="auto"/>
          <w:lang w:eastAsia="zh-CN"/>
          <w:rPrChange w:id="107" w:author="thithuyngan le" w:date="2018-08-23T08:47:00Z">
            <w:rPr>
              <w:ins w:id="108" w:author="thithuyngan le" w:date="2018-08-22T23:13:00Z"/>
              <w:rFonts w:asciiTheme="minorHAnsi" w:eastAsia="宋体" w:hAnsiTheme="minorHAnsi" w:cstheme="minorBidi"/>
              <w:noProof/>
              <w:color w:val="auto"/>
              <w:sz w:val="22"/>
              <w:szCs w:val="22"/>
              <w:lang w:eastAsia="zh-CN"/>
            </w:rPr>
          </w:rPrChange>
        </w:rPr>
      </w:pPr>
      <w:ins w:id="109" w:author="thithuyngan le" w:date="2018-08-22T23:13:00Z">
        <w:r w:rsidRPr="00BF026A">
          <w:rPr>
            <w:rStyle w:val="Hyperlink"/>
            <w:noProof/>
            <w:rPrChange w:id="110" w:author="thithuyngan le" w:date="2018-08-23T08:47:00Z">
              <w:rPr>
                <w:rStyle w:val="Hyperlink"/>
                <w:noProof/>
              </w:rPr>
            </w:rPrChange>
          </w:rPr>
          <w:fldChar w:fldCharType="begin"/>
        </w:r>
        <w:r w:rsidRPr="00BF026A">
          <w:rPr>
            <w:rStyle w:val="Hyperlink"/>
            <w:noProof/>
            <w:rPrChange w:id="111" w:author="thithuyngan le" w:date="2018-08-23T08:47:00Z">
              <w:rPr>
                <w:rStyle w:val="Hyperlink"/>
                <w:noProof/>
              </w:rPr>
            </w:rPrChange>
          </w:rPr>
          <w:instrText xml:space="preserve"> </w:instrText>
        </w:r>
        <w:r w:rsidRPr="00BF026A">
          <w:rPr>
            <w:noProof/>
            <w:rPrChange w:id="112" w:author="thithuyngan le" w:date="2018-08-23T08:47:00Z">
              <w:rPr>
                <w:noProof/>
              </w:rPr>
            </w:rPrChange>
          </w:rPr>
          <w:instrText>HYPERLINK \l "_Toc522742922"</w:instrText>
        </w:r>
        <w:r w:rsidRPr="00BF026A">
          <w:rPr>
            <w:rStyle w:val="Hyperlink"/>
            <w:noProof/>
            <w:rPrChange w:id="113" w:author="thithuyngan le" w:date="2018-08-23T08:47:00Z">
              <w:rPr>
                <w:rStyle w:val="Hyperlink"/>
                <w:noProof/>
              </w:rPr>
            </w:rPrChange>
          </w:rPr>
          <w:instrText xml:space="preserve"> </w:instrText>
        </w:r>
        <w:r w:rsidRPr="00BF026A">
          <w:rPr>
            <w:rStyle w:val="Hyperlink"/>
            <w:noProof/>
            <w:rPrChange w:id="114" w:author="thithuyngan le" w:date="2018-08-23T08:47:00Z">
              <w:rPr>
                <w:rStyle w:val="Hyperlink"/>
                <w:noProof/>
              </w:rPr>
            </w:rPrChange>
          </w:rPr>
          <w:fldChar w:fldCharType="separate"/>
        </w:r>
        <w:r w:rsidRPr="00BF026A">
          <w:rPr>
            <w:rStyle w:val="Hyperlink"/>
            <w:noProof/>
            <w:rPrChange w:id="115" w:author="thithuyngan le" w:date="2018-08-23T08:47:00Z">
              <w:rPr>
                <w:rStyle w:val="Hyperlink"/>
                <w:b/>
                <w:noProof/>
              </w:rPr>
            </w:rPrChange>
          </w:rPr>
          <w:t>5.</w:t>
        </w:r>
        <w:r w:rsidRPr="00BF026A">
          <w:rPr>
            <w:rFonts w:eastAsia="宋体"/>
            <w:noProof/>
            <w:color w:val="auto"/>
            <w:lang w:eastAsia="zh-CN"/>
            <w:rPrChange w:id="116"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117" w:author="thithuyngan le" w:date="2018-08-23T08:47:00Z">
              <w:rPr>
                <w:rStyle w:val="Hyperlink"/>
                <w:b/>
                <w:noProof/>
              </w:rPr>
            </w:rPrChange>
          </w:rPr>
          <w:t>Xu hướng thiên tai, khí hậu</w:t>
        </w:r>
        <w:r w:rsidRPr="00BF026A">
          <w:rPr>
            <w:noProof/>
            <w:webHidden/>
            <w:rPrChange w:id="118" w:author="thithuyngan le" w:date="2018-08-23T08:47:00Z">
              <w:rPr>
                <w:noProof/>
                <w:webHidden/>
              </w:rPr>
            </w:rPrChange>
          </w:rPr>
          <w:tab/>
        </w:r>
        <w:r w:rsidRPr="00BF026A">
          <w:rPr>
            <w:noProof/>
            <w:webHidden/>
            <w:rPrChange w:id="119" w:author="thithuyngan le" w:date="2018-08-23T08:47:00Z">
              <w:rPr>
                <w:noProof/>
                <w:webHidden/>
              </w:rPr>
            </w:rPrChange>
          </w:rPr>
          <w:fldChar w:fldCharType="begin"/>
        </w:r>
        <w:r w:rsidRPr="00BF026A">
          <w:rPr>
            <w:noProof/>
            <w:webHidden/>
            <w:rPrChange w:id="120" w:author="thithuyngan le" w:date="2018-08-23T08:47:00Z">
              <w:rPr>
                <w:noProof/>
                <w:webHidden/>
              </w:rPr>
            </w:rPrChange>
          </w:rPr>
          <w:instrText xml:space="preserve"> PAGEREF _Toc522742922 \h </w:instrText>
        </w:r>
      </w:ins>
      <w:r w:rsidRPr="00BF026A">
        <w:rPr>
          <w:noProof/>
          <w:webHidden/>
          <w:rPrChange w:id="121" w:author="thithuyngan le" w:date="2018-08-23T08:47:00Z">
            <w:rPr>
              <w:noProof/>
              <w:webHidden/>
            </w:rPr>
          </w:rPrChange>
        </w:rPr>
      </w:r>
      <w:r w:rsidRPr="00BF026A">
        <w:rPr>
          <w:noProof/>
          <w:webHidden/>
          <w:rPrChange w:id="122" w:author="thithuyngan le" w:date="2018-08-23T08:47:00Z">
            <w:rPr>
              <w:noProof/>
              <w:webHidden/>
            </w:rPr>
          </w:rPrChange>
        </w:rPr>
        <w:fldChar w:fldCharType="separate"/>
      </w:r>
      <w:ins w:id="123" w:author="thithuyngan le" w:date="2018-08-22T23:13:00Z">
        <w:r w:rsidRPr="00BF026A">
          <w:rPr>
            <w:noProof/>
            <w:webHidden/>
            <w:rPrChange w:id="124" w:author="thithuyngan le" w:date="2018-08-23T08:47:00Z">
              <w:rPr>
                <w:noProof/>
                <w:webHidden/>
              </w:rPr>
            </w:rPrChange>
          </w:rPr>
          <w:t>6</w:t>
        </w:r>
        <w:r w:rsidRPr="00BF026A">
          <w:rPr>
            <w:noProof/>
            <w:webHidden/>
            <w:rPrChange w:id="125" w:author="thithuyngan le" w:date="2018-08-23T08:47:00Z">
              <w:rPr>
                <w:noProof/>
                <w:webHidden/>
              </w:rPr>
            </w:rPrChange>
          </w:rPr>
          <w:fldChar w:fldCharType="end"/>
        </w:r>
        <w:r w:rsidRPr="00BF026A">
          <w:rPr>
            <w:rStyle w:val="Hyperlink"/>
            <w:noProof/>
            <w:rPrChange w:id="126" w:author="thithuyngan le" w:date="2018-08-23T08:47:00Z">
              <w:rPr>
                <w:rStyle w:val="Hyperlink"/>
                <w:noProof/>
              </w:rPr>
            </w:rPrChange>
          </w:rPr>
          <w:fldChar w:fldCharType="end"/>
        </w:r>
      </w:ins>
    </w:p>
    <w:p w:rsidR="0021724F" w:rsidRPr="00BF026A" w:rsidRDefault="0021724F">
      <w:pPr>
        <w:pStyle w:val="TOC2"/>
        <w:rPr>
          <w:ins w:id="127" w:author="thithuyngan le" w:date="2018-08-22T23:13:00Z"/>
          <w:rFonts w:eastAsia="宋体"/>
          <w:noProof/>
          <w:color w:val="auto"/>
          <w:lang w:eastAsia="zh-CN"/>
          <w:rPrChange w:id="128" w:author="thithuyngan le" w:date="2018-08-23T08:47:00Z">
            <w:rPr>
              <w:ins w:id="129" w:author="thithuyngan le" w:date="2018-08-22T23:13:00Z"/>
              <w:rFonts w:asciiTheme="minorHAnsi" w:eastAsia="宋体" w:hAnsiTheme="minorHAnsi" w:cstheme="minorBidi"/>
              <w:noProof/>
              <w:color w:val="auto"/>
              <w:sz w:val="22"/>
              <w:szCs w:val="22"/>
              <w:lang w:eastAsia="zh-CN"/>
            </w:rPr>
          </w:rPrChange>
        </w:rPr>
      </w:pPr>
      <w:ins w:id="130" w:author="thithuyngan le" w:date="2018-08-22T23:13:00Z">
        <w:r w:rsidRPr="00BF026A">
          <w:rPr>
            <w:rStyle w:val="Hyperlink"/>
            <w:noProof/>
            <w:rPrChange w:id="131" w:author="thithuyngan le" w:date="2018-08-23T08:47:00Z">
              <w:rPr>
                <w:rStyle w:val="Hyperlink"/>
                <w:noProof/>
              </w:rPr>
            </w:rPrChange>
          </w:rPr>
          <w:fldChar w:fldCharType="begin"/>
        </w:r>
        <w:r w:rsidRPr="00BF026A">
          <w:rPr>
            <w:rStyle w:val="Hyperlink"/>
            <w:noProof/>
            <w:rPrChange w:id="132" w:author="thithuyngan le" w:date="2018-08-23T08:47:00Z">
              <w:rPr>
                <w:rStyle w:val="Hyperlink"/>
                <w:noProof/>
              </w:rPr>
            </w:rPrChange>
          </w:rPr>
          <w:instrText xml:space="preserve"> </w:instrText>
        </w:r>
        <w:r w:rsidRPr="00BF026A">
          <w:rPr>
            <w:noProof/>
            <w:rPrChange w:id="133" w:author="thithuyngan le" w:date="2018-08-23T08:47:00Z">
              <w:rPr>
                <w:noProof/>
              </w:rPr>
            </w:rPrChange>
          </w:rPr>
          <w:instrText>HYPERLINK \l "_Toc522742923"</w:instrText>
        </w:r>
        <w:r w:rsidRPr="00BF026A">
          <w:rPr>
            <w:rStyle w:val="Hyperlink"/>
            <w:noProof/>
            <w:rPrChange w:id="134" w:author="thithuyngan le" w:date="2018-08-23T08:47:00Z">
              <w:rPr>
                <w:rStyle w:val="Hyperlink"/>
                <w:noProof/>
              </w:rPr>
            </w:rPrChange>
          </w:rPr>
          <w:instrText xml:space="preserve"> </w:instrText>
        </w:r>
        <w:r w:rsidRPr="00BF026A">
          <w:rPr>
            <w:rStyle w:val="Hyperlink"/>
            <w:noProof/>
            <w:rPrChange w:id="135" w:author="thithuyngan le" w:date="2018-08-23T08:47:00Z">
              <w:rPr>
                <w:rStyle w:val="Hyperlink"/>
                <w:noProof/>
              </w:rPr>
            </w:rPrChange>
          </w:rPr>
          <w:fldChar w:fldCharType="separate"/>
        </w:r>
        <w:r w:rsidRPr="00BF026A">
          <w:rPr>
            <w:rStyle w:val="Hyperlink"/>
            <w:noProof/>
            <w:rPrChange w:id="136" w:author="thithuyngan le" w:date="2018-08-23T08:47:00Z">
              <w:rPr>
                <w:rStyle w:val="Hyperlink"/>
                <w:b/>
                <w:noProof/>
              </w:rPr>
            </w:rPrChange>
          </w:rPr>
          <w:t>7.</w:t>
        </w:r>
        <w:r w:rsidRPr="00BF026A">
          <w:rPr>
            <w:rFonts w:eastAsia="宋体"/>
            <w:noProof/>
            <w:color w:val="auto"/>
            <w:lang w:eastAsia="zh-CN"/>
            <w:rPrChange w:id="137"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138" w:author="thithuyngan le" w:date="2018-08-23T08:47:00Z">
              <w:rPr>
                <w:rStyle w:val="Hyperlink"/>
                <w:b/>
                <w:noProof/>
              </w:rPr>
            </w:rPrChange>
          </w:rPr>
          <w:t>Hiện trạng sử dụng đất đai</w:t>
        </w:r>
        <w:r w:rsidRPr="00BF026A">
          <w:rPr>
            <w:noProof/>
            <w:webHidden/>
            <w:rPrChange w:id="139" w:author="thithuyngan le" w:date="2018-08-23T08:47:00Z">
              <w:rPr>
                <w:noProof/>
                <w:webHidden/>
              </w:rPr>
            </w:rPrChange>
          </w:rPr>
          <w:tab/>
        </w:r>
        <w:r w:rsidRPr="00BF026A">
          <w:rPr>
            <w:noProof/>
            <w:webHidden/>
            <w:rPrChange w:id="140" w:author="thithuyngan le" w:date="2018-08-23T08:47:00Z">
              <w:rPr>
                <w:noProof/>
                <w:webHidden/>
              </w:rPr>
            </w:rPrChange>
          </w:rPr>
          <w:fldChar w:fldCharType="begin"/>
        </w:r>
        <w:r w:rsidRPr="00BF026A">
          <w:rPr>
            <w:noProof/>
            <w:webHidden/>
            <w:rPrChange w:id="141" w:author="thithuyngan le" w:date="2018-08-23T08:47:00Z">
              <w:rPr>
                <w:noProof/>
                <w:webHidden/>
              </w:rPr>
            </w:rPrChange>
          </w:rPr>
          <w:instrText xml:space="preserve"> PAGEREF _Toc522742923 \h </w:instrText>
        </w:r>
      </w:ins>
      <w:r w:rsidRPr="00BF026A">
        <w:rPr>
          <w:noProof/>
          <w:webHidden/>
          <w:rPrChange w:id="142" w:author="thithuyngan le" w:date="2018-08-23T08:47:00Z">
            <w:rPr>
              <w:noProof/>
              <w:webHidden/>
            </w:rPr>
          </w:rPrChange>
        </w:rPr>
      </w:r>
      <w:r w:rsidRPr="00BF026A">
        <w:rPr>
          <w:noProof/>
          <w:webHidden/>
          <w:rPrChange w:id="143" w:author="thithuyngan le" w:date="2018-08-23T08:47:00Z">
            <w:rPr>
              <w:noProof/>
              <w:webHidden/>
            </w:rPr>
          </w:rPrChange>
        </w:rPr>
        <w:fldChar w:fldCharType="separate"/>
      </w:r>
      <w:ins w:id="144" w:author="thithuyngan le" w:date="2018-08-22T23:13:00Z">
        <w:r w:rsidRPr="00BF026A">
          <w:rPr>
            <w:noProof/>
            <w:webHidden/>
            <w:rPrChange w:id="145" w:author="thithuyngan le" w:date="2018-08-23T08:47:00Z">
              <w:rPr>
                <w:noProof/>
                <w:webHidden/>
              </w:rPr>
            </w:rPrChange>
          </w:rPr>
          <w:t>7</w:t>
        </w:r>
        <w:r w:rsidRPr="00BF026A">
          <w:rPr>
            <w:noProof/>
            <w:webHidden/>
            <w:rPrChange w:id="146" w:author="thithuyngan le" w:date="2018-08-23T08:47:00Z">
              <w:rPr>
                <w:noProof/>
                <w:webHidden/>
              </w:rPr>
            </w:rPrChange>
          </w:rPr>
          <w:fldChar w:fldCharType="end"/>
        </w:r>
        <w:r w:rsidRPr="00BF026A">
          <w:rPr>
            <w:rStyle w:val="Hyperlink"/>
            <w:noProof/>
            <w:rPrChange w:id="147" w:author="thithuyngan le" w:date="2018-08-23T08:47:00Z">
              <w:rPr>
                <w:rStyle w:val="Hyperlink"/>
                <w:noProof/>
              </w:rPr>
            </w:rPrChange>
          </w:rPr>
          <w:fldChar w:fldCharType="end"/>
        </w:r>
      </w:ins>
    </w:p>
    <w:p w:rsidR="0021724F" w:rsidRPr="00BF026A" w:rsidRDefault="0021724F">
      <w:pPr>
        <w:pStyle w:val="TOC1"/>
        <w:rPr>
          <w:ins w:id="148" w:author="thithuyngan le" w:date="2018-08-22T23:13:00Z"/>
          <w:rFonts w:eastAsia="宋体"/>
          <w:lang w:eastAsia="zh-CN"/>
          <w:rPrChange w:id="149" w:author="thithuyngan le" w:date="2018-08-23T08:47:00Z">
            <w:rPr>
              <w:ins w:id="150" w:author="thithuyngan le" w:date="2018-08-22T23:13:00Z"/>
              <w:rFonts w:asciiTheme="minorHAnsi" w:eastAsia="宋体" w:hAnsiTheme="minorHAnsi" w:cstheme="minorBidi"/>
              <w:lang w:eastAsia="zh-CN"/>
            </w:rPr>
          </w:rPrChange>
        </w:rPr>
      </w:pPr>
      <w:ins w:id="151" w:author="thithuyngan le" w:date="2018-08-22T23:13:00Z">
        <w:r w:rsidRPr="00BF026A">
          <w:rPr>
            <w:rStyle w:val="Hyperlink"/>
            <w:rPrChange w:id="152" w:author="thithuyngan le" w:date="2018-08-23T08:47:00Z">
              <w:rPr>
                <w:rStyle w:val="Hyperlink"/>
              </w:rPr>
            </w:rPrChange>
          </w:rPr>
          <w:fldChar w:fldCharType="begin"/>
        </w:r>
        <w:r w:rsidRPr="00BF026A">
          <w:rPr>
            <w:rStyle w:val="Hyperlink"/>
            <w:rPrChange w:id="153" w:author="thithuyngan le" w:date="2018-08-23T08:47:00Z">
              <w:rPr>
                <w:rStyle w:val="Hyperlink"/>
              </w:rPr>
            </w:rPrChange>
          </w:rPr>
          <w:instrText xml:space="preserve"> </w:instrText>
        </w:r>
        <w:r w:rsidRPr="00BF026A">
          <w:rPr>
            <w:rPrChange w:id="154" w:author="thithuyngan le" w:date="2018-08-23T08:47:00Z">
              <w:rPr/>
            </w:rPrChange>
          </w:rPr>
          <w:instrText>HYPERLINK \l "_Toc522742924"</w:instrText>
        </w:r>
        <w:r w:rsidRPr="00BF026A">
          <w:rPr>
            <w:rStyle w:val="Hyperlink"/>
            <w:rPrChange w:id="155" w:author="thithuyngan le" w:date="2018-08-23T08:47:00Z">
              <w:rPr>
                <w:rStyle w:val="Hyperlink"/>
              </w:rPr>
            </w:rPrChange>
          </w:rPr>
          <w:instrText xml:space="preserve"> </w:instrText>
        </w:r>
        <w:r w:rsidRPr="00BF026A">
          <w:rPr>
            <w:rStyle w:val="Hyperlink"/>
            <w:rPrChange w:id="156" w:author="thithuyngan le" w:date="2018-08-23T08:47:00Z">
              <w:rPr>
                <w:rStyle w:val="Hyperlink"/>
              </w:rPr>
            </w:rPrChange>
          </w:rPr>
          <w:fldChar w:fldCharType="separate"/>
        </w:r>
        <w:r w:rsidRPr="00BF026A">
          <w:rPr>
            <w:rStyle w:val="Hyperlink"/>
            <w:rPrChange w:id="157" w:author="thithuyngan le" w:date="2018-08-23T08:47:00Z">
              <w:rPr>
                <w:rStyle w:val="Hyperlink"/>
              </w:rPr>
            </w:rPrChange>
          </w:rPr>
          <w:t>B.</w:t>
        </w:r>
        <w:r w:rsidRPr="00BF026A">
          <w:rPr>
            <w:rFonts w:eastAsia="宋体"/>
            <w:lang w:eastAsia="zh-CN"/>
            <w:rPrChange w:id="158" w:author="thithuyngan le" w:date="2018-08-23T08:47:00Z">
              <w:rPr>
                <w:rFonts w:asciiTheme="minorHAnsi" w:eastAsia="宋体" w:hAnsiTheme="minorHAnsi" w:cstheme="minorBidi"/>
                <w:lang w:eastAsia="zh-CN"/>
              </w:rPr>
            </w:rPrChange>
          </w:rPr>
          <w:tab/>
        </w:r>
        <w:r w:rsidRPr="00BF026A">
          <w:rPr>
            <w:rStyle w:val="Hyperlink"/>
            <w:rPrChange w:id="159" w:author="thithuyngan le" w:date="2018-08-23T08:47:00Z">
              <w:rPr>
                <w:rStyle w:val="Hyperlink"/>
              </w:rPr>
            </w:rPrChange>
          </w:rPr>
          <w:t>Thực trạng kinh tế - xã hội, môi trường của xã</w:t>
        </w:r>
      </w:ins>
      <w:ins w:id="160" w:author="thithuyngan le" w:date="2018-08-22T23:14:00Z">
        <w:r w:rsidRPr="00BF026A">
          <w:rPr>
            <w:webHidden/>
            <w:rPrChange w:id="161" w:author="thithuyngan le" w:date="2018-08-23T08:47:00Z">
              <w:rPr>
                <w:webHidden/>
              </w:rPr>
            </w:rPrChange>
          </w:rPr>
          <w:t xml:space="preserve">                                                                   </w:t>
        </w:r>
      </w:ins>
      <w:ins w:id="162" w:author="thithuyngan le" w:date="2018-08-22T23:13:00Z">
        <w:r w:rsidRPr="00BF026A">
          <w:rPr>
            <w:webHidden/>
            <w:rPrChange w:id="163" w:author="thithuyngan le" w:date="2018-08-23T08:47:00Z">
              <w:rPr>
                <w:webHidden/>
              </w:rPr>
            </w:rPrChange>
          </w:rPr>
          <w:fldChar w:fldCharType="begin"/>
        </w:r>
        <w:r w:rsidRPr="00BF026A">
          <w:rPr>
            <w:webHidden/>
            <w:rPrChange w:id="164" w:author="thithuyngan le" w:date="2018-08-23T08:47:00Z">
              <w:rPr>
                <w:webHidden/>
              </w:rPr>
            </w:rPrChange>
          </w:rPr>
          <w:instrText xml:space="preserve"> PAGEREF _Toc522742924 \h </w:instrText>
        </w:r>
      </w:ins>
      <w:r w:rsidRPr="00BF026A">
        <w:rPr>
          <w:webHidden/>
          <w:rPrChange w:id="165" w:author="thithuyngan le" w:date="2018-08-23T08:47:00Z">
            <w:rPr>
              <w:webHidden/>
            </w:rPr>
          </w:rPrChange>
        </w:rPr>
      </w:r>
      <w:r w:rsidRPr="00BF026A">
        <w:rPr>
          <w:webHidden/>
          <w:rPrChange w:id="166" w:author="thithuyngan le" w:date="2018-08-23T08:47:00Z">
            <w:rPr>
              <w:webHidden/>
            </w:rPr>
          </w:rPrChange>
        </w:rPr>
        <w:fldChar w:fldCharType="separate"/>
      </w:r>
      <w:ins w:id="167" w:author="thithuyngan le" w:date="2018-08-22T23:13:00Z">
        <w:r w:rsidRPr="00BF026A">
          <w:rPr>
            <w:webHidden/>
            <w:rPrChange w:id="168" w:author="thithuyngan le" w:date="2018-08-23T08:47:00Z">
              <w:rPr>
                <w:webHidden/>
              </w:rPr>
            </w:rPrChange>
          </w:rPr>
          <w:t>9</w:t>
        </w:r>
        <w:r w:rsidRPr="00BF026A">
          <w:rPr>
            <w:webHidden/>
            <w:rPrChange w:id="169" w:author="thithuyngan le" w:date="2018-08-23T08:47:00Z">
              <w:rPr>
                <w:webHidden/>
              </w:rPr>
            </w:rPrChange>
          </w:rPr>
          <w:fldChar w:fldCharType="end"/>
        </w:r>
        <w:r w:rsidRPr="00BF026A">
          <w:rPr>
            <w:rStyle w:val="Hyperlink"/>
            <w:rPrChange w:id="170" w:author="thithuyngan le" w:date="2018-08-23T08:47:00Z">
              <w:rPr>
                <w:rStyle w:val="Hyperlink"/>
              </w:rPr>
            </w:rPrChange>
          </w:rPr>
          <w:fldChar w:fldCharType="end"/>
        </w:r>
      </w:ins>
    </w:p>
    <w:p w:rsidR="0021724F" w:rsidRPr="00BF026A" w:rsidRDefault="0021724F">
      <w:pPr>
        <w:pStyle w:val="TOC2"/>
        <w:rPr>
          <w:ins w:id="171" w:author="thithuyngan le" w:date="2018-08-22T23:13:00Z"/>
          <w:rFonts w:eastAsia="宋体"/>
          <w:noProof/>
          <w:color w:val="auto"/>
          <w:lang w:eastAsia="zh-CN"/>
          <w:rPrChange w:id="172" w:author="thithuyngan le" w:date="2018-08-23T08:47:00Z">
            <w:rPr>
              <w:ins w:id="173" w:author="thithuyngan le" w:date="2018-08-22T23:13:00Z"/>
              <w:rFonts w:asciiTheme="minorHAnsi" w:eastAsia="宋体" w:hAnsiTheme="minorHAnsi" w:cstheme="minorBidi"/>
              <w:noProof/>
              <w:color w:val="auto"/>
              <w:sz w:val="22"/>
              <w:szCs w:val="22"/>
              <w:lang w:eastAsia="zh-CN"/>
            </w:rPr>
          </w:rPrChange>
        </w:rPr>
      </w:pPr>
      <w:ins w:id="174" w:author="thithuyngan le" w:date="2018-08-22T23:13:00Z">
        <w:r w:rsidRPr="00BF026A">
          <w:rPr>
            <w:rStyle w:val="Hyperlink"/>
            <w:noProof/>
            <w:rPrChange w:id="175" w:author="thithuyngan le" w:date="2018-08-23T08:47:00Z">
              <w:rPr>
                <w:rStyle w:val="Hyperlink"/>
                <w:noProof/>
              </w:rPr>
            </w:rPrChange>
          </w:rPr>
          <w:fldChar w:fldCharType="begin"/>
        </w:r>
        <w:r w:rsidRPr="00BF026A">
          <w:rPr>
            <w:rStyle w:val="Hyperlink"/>
            <w:noProof/>
            <w:rPrChange w:id="176" w:author="thithuyngan le" w:date="2018-08-23T08:47:00Z">
              <w:rPr>
                <w:rStyle w:val="Hyperlink"/>
                <w:noProof/>
              </w:rPr>
            </w:rPrChange>
          </w:rPr>
          <w:instrText xml:space="preserve"> </w:instrText>
        </w:r>
        <w:r w:rsidRPr="00BF026A">
          <w:rPr>
            <w:noProof/>
            <w:rPrChange w:id="177" w:author="thithuyngan le" w:date="2018-08-23T08:47:00Z">
              <w:rPr>
                <w:noProof/>
              </w:rPr>
            </w:rPrChange>
          </w:rPr>
          <w:instrText>HYPERLINK \l "_Toc522742925"</w:instrText>
        </w:r>
        <w:r w:rsidRPr="00BF026A">
          <w:rPr>
            <w:rStyle w:val="Hyperlink"/>
            <w:noProof/>
            <w:rPrChange w:id="178" w:author="thithuyngan le" w:date="2018-08-23T08:47:00Z">
              <w:rPr>
                <w:rStyle w:val="Hyperlink"/>
                <w:noProof/>
              </w:rPr>
            </w:rPrChange>
          </w:rPr>
          <w:instrText xml:space="preserve"> </w:instrText>
        </w:r>
        <w:r w:rsidRPr="00BF026A">
          <w:rPr>
            <w:rStyle w:val="Hyperlink"/>
            <w:noProof/>
            <w:rPrChange w:id="179" w:author="thithuyngan le" w:date="2018-08-23T08:47:00Z">
              <w:rPr>
                <w:rStyle w:val="Hyperlink"/>
                <w:noProof/>
              </w:rPr>
            </w:rPrChange>
          </w:rPr>
          <w:fldChar w:fldCharType="separate"/>
        </w:r>
        <w:r w:rsidRPr="00BF026A">
          <w:rPr>
            <w:rStyle w:val="Hyperlink"/>
            <w:noProof/>
            <w:lang w:val="fr-FR"/>
            <w:rPrChange w:id="180" w:author="thithuyngan le" w:date="2018-08-23T08:47:00Z">
              <w:rPr>
                <w:rStyle w:val="Hyperlink"/>
                <w:b/>
                <w:noProof/>
                <w:lang w:val="fr-FR"/>
              </w:rPr>
            </w:rPrChange>
          </w:rPr>
          <w:t>1.</w:t>
        </w:r>
        <w:r w:rsidRPr="00BF026A">
          <w:rPr>
            <w:rFonts w:eastAsia="宋体"/>
            <w:noProof/>
            <w:color w:val="auto"/>
            <w:lang w:eastAsia="zh-CN"/>
            <w:rPrChange w:id="181"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182" w:author="thithuyngan le" w:date="2018-08-23T08:47:00Z">
              <w:rPr>
                <w:rStyle w:val="Hyperlink"/>
                <w:b/>
                <w:noProof/>
                <w:lang w:val="fr-FR"/>
              </w:rPr>
            </w:rPrChange>
          </w:rPr>
          <w:t>Lịch sử thiên tai</w:t>
        </w:r>
        <w:r w:rsidRPr="00BF026A">
          <w:rPr>
            <w:noProof/>
            <w:webHidden/>
            <w:rPrChange w:id="183" w:author="thithuyngan le" w:date="2018-08-23T08:47:00Z">
              <w:rPr>
                <w:noProof/>
                <w:webHidden/>
              </w:rPr>
            </w:rPrChange>
          </w:rPr>
          <w:tab/>
        </w:r>
        <w:r w:rsidRPr="00BF026A">
          <w:rPr>
            <w:noProof/>
            <w:webHidden/>
            <w:rPrChange w:id="184" w:author="thithuyngan le" w:date="2018-08-23T08:47:00Z">
              <w:rPr>
                <w:noProof/>
                <w:webHidden/>
              </w:rPr>
            </w:rPrChange>
          </w:rPr>
          <w:fldChar w:fldCharType="begin"/>
        </w:r>
        <w:r w:rsidRPr="00BF026A">
          <w:rPr>
            <w:noProof/>
            <w:webHidden/>
            <w:rPrChange w:id="185" w:author="thithuyngan le" w:date="2018-08-23T08:47:00Z">
              <w:rPr>
                <w:noProof/>
                <w:webHidden/>
              </w:rPr>
            </w:rPrChange>
          </w:rPr>
          <w:instrText xml:space="preserve"> PAGEREF _Toc522742925 \h </w:instrText>
        </w:r>
      </w:ins>
      <w:r w:rsidRPr="00BF026A">
        <w:rPr>
          <w:noProof/>
          <w:webHidden/>
          <w:rPrChange w:id="186" w:author="thithuyngan le" w:date="2018-08-23T08:47:00Z">
            <w:rPr>
              <w:noProof/>
              <w:webHidden/>
            </w:rPr>
          </w:rPrChange>
        </w:rPr>
      </w:r>
      <w:r w:rsidRPr="00BF026A">
        <w:rPr>
          <w:noProof/>
          <w:webHidden/>
          <w:rPrChange w:id="187" w:author="thithuyngan le" w:date="2018-08-23T08:47:00Z">
            <w:rPr>
              <w:noProof/>
              <w:webHidden/>
            </w:rPr>
          </w:rPrChange>
        </w:rPr>
        <w:fldChar w:fldCharType="separate"/>
      </w:r>
      <w:ins w:id="188" w:author="thithuyngan le" w:date="2018-08-22T23:13:00Z">
        <w:r w:rsidRPr="00BF026A">
          <w:rPr>
            <w:noProof/>
            <w:webHidden/>
            <w:rPrChange w:id="189" w:author="thithuyngan le" w:date="2018-08-23T08:47:00Z">
              <w:rPr>
                <w:noProof/>
                <w:webHidden/>
              </w:rPr>
            </w:rPrChange>
          </w:rPr>
          <w:t>9</w:t>
        </w:r>
        <w:r w:rsidRPr="00BF026A">
          <w:rPr>
            <w:noProof/>
            <w:webHidden/>
            <w:rPrChange w:id="190" w:author="thithuyngan le" w:date="2018-08-23T08:47:00Z">
              <w:rPr>
                <w:noProof/>
                <w:webHidden/>
              </w:rPr>
            </w:rPrChange>
          </w:rPr>
          <w:fldChar w:fldCharType="end"/>
        </w:r>
        <w:r w:rsidRPr="00BF026A">
          <w:rPr>
            <w:rStyle w:val="Hyperlink"/>
            <w:noProof/>
            <w:rPrChange w:id="191" w:author="thithuyngan le" w:date="2018-08-23T08:47:00Z">
              <w:rPr>
                <w:rStyle w:val="Hyperlink"/>
                <w:noProof/>
              </w:rPr>
            </w:rPrChange>
          </w:rPr>
          <w:fldChar w:fldCharType="end"/>
        </w:r>
      </w:ins>
    </w:p>
    <w:p w:rsidR="0021724F" w:rsidRPr="00BF026A" w:rsidRDefault="0021724F">
      <w:pPr>
        <w:pStyle w:val="TOC2"/>
        <w:rPr>
          <w:ins w:id="192" w:author="thithuyngan le" w:date="2018-08-22T23:13:00Z"/>
          <w:rFonts w:eastAsia="宋体"/>
          <w:noProof/>
          <w:color w:val="auto"/>
          <w:lang w:eastAsia="zh-CN"/>
          <w:rPrChange w:id="193" w:author="thithuyngan le" w:date="2018-08-23T08:47:00Z">
            <w:rPr>
              <w:ins w:id="194" w:author="thithuyngan le" w:date="2018-08-22T23:13:00Z"/>
              <w:rFonts w:asciiTheme="minorHAnsi" w:eastAsia="宋体" w:hAnsiTheme="minorHAnsi" w:cstheme="minorBidi"/>
              <w:noProof/>
              <w:color w:val="auto"/>
              <w:sz w:val="22"/>
              <w:szCs w:val="22"/>
              <w:lang w:eastAsia="zh-CN"/>
            </w:rPr>
          </w:rPrChange>
        </w:rPr>
      </w:pPr>
      <w:ins w:id="195" w:author="thithuyngan le" w:date="2018-08-22T23:13:00Z">
        <w:r w:rsidRPr="00BF026A">
          <w:rPr>
            <w:rStyle w:val="Hyperlink"/>
            <w:noProof/>
            <w:rPrChange w:id="196" w:author="thithuyngan le" w:date="2018-08-23T08:47:00Z">
              <w:rPr>
                <w:rStyle w:val="Hyperlink"/>
                <w:noProof/>
              </w:rPr>
            </w:rPrChange>
          </w:rPr>
          <w:fldChar w:fldCharType="begin"/>
        </w:r>
        <w:r w:rsidRPr="00BF026A">
          <w:rPr>
            <w:rStyle w:val="Hyperlink"/>
            <w:noProof/>
            <w:rPrChange w:id="197" w:author="thithuyngan le" w:date="2018-08-23T08:47:00Z">
              <w:rPr>
                <w:rStyle w:val="Hyperlink"/>
                <w:noProof/>
              </w:rPr>
            </w:rPrChange>
          </w:rPr>
          <w:instrText xml:space="preserve"> </w:instrText>
        </w:r>
        <w:r w:rsidRPr="00BF026A">
          <w:rPr>
            <w:noProof/>
            <w:rPrChange w:id="198" w:author="thithuyngan le" w:date="2018-08-23T08:47:00Z">
              <w:rPr>
                <w:noProof/>
              </w:rPr>
            </w:rPrChange>
          </w:rPr>
          <w:instrText>HYPERLINK \l "_Toc522742926"</w:instrText>
        </w:r>
        <w:r w:rsidRPr="00BF026A">
          <w:rPr>
            <w:rStyle w:val="Hyperlink"/>
            <w:noProof/>
            <w:rPrChange w:id="199" w:author="thithuyngan le" w:date="2018-08-23T08:47:00Z">
              <w:rPr>
                <w:rStyle w:val="Hyperlink"/>
                <w:noProof/>
              </w:rPr>
            </w:rPrChange>
          </w:rPr>
          <w:instrText xml:space="preserve"> </w:instrText>
        </w:r>
        <w:r w:rsidRPr="00BF026A">
          <w:rPr>
            <w:rStyle w:val="Hyperlink"/>
            <w:noProof/>
            <w:rPrChange w:id="200" w:author="thithuyngan le" w:date="2018-08-23T08:47:00Z">
              <w:rPr>
                <w:rStyle w:val="Hyperlink"/>
                <w:noProof/>
              </w:rPr>
            </w:rPrChange>
          </w:rPr>
          <w:fldChar w:fldCharType="separate"/>
        </w:r>
        <w:r w:rsidRPr="00BF026A">
          <w:rPr>
            <w:rStyle w:val="Hyperlink"/>
            <w:noProof/>
            <w:lang w:val="fr-FR"/>
            <w:rPrChange w:id="201" w:author="thithuyngan le" w:date="2018-08-23T08:47:00Z">
              <w:rPr>
                <w:rStyle w:val="Hyperlink"/>
                <w:b/>
                <w:noProof/>
                <w:lang w:val="fr-FR"/>
              </w:rPr>
            </w:rPrChange>
          </w:rPr>
          <w:t>2.</w:t>
        </w:r>
        <w:r w:rsidRPr="00BF026A">
          <w:rPr>
            <w:rFonts w:eastAsia="宋体"/>
            <w:noProof/>
            <w:color w:val="auto"/>
            <w:lang w:eastAsia="zh-CN"/>
            <w:rPrChange w:id="202"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203" w:author="thithuyngan le" w:date="2018-08-23T08:47:00Z">
              <w:rPr>
                <w:rStyle w:val="Hyperlink"/>
                <w:b/>
                <w:noProof/>
                <w:lang w:val="fr-FR"/>
              </w:rPr>
            </w:rPrChange>
          </w:rPr>
          <w:t>Lịch sử thiên tai và kịch bản BĐKH</w:t>
        </w:r>
        <w:r w:rsidRPr="00BF026A">
          <w:rPr>
            <w:noProof/>
            <w:webHidden/>
            <w:rPrChange w:id="204" w:author="thithuyngan le" w:date="2018-08-23T08:47:00Z">
              <w:rPr>
                <w:noProof/>
                <w:webHidden/>
              </w:rPr>
            </w:rPrChange>
          </w:rPr>
          <w:tab/>
        </w:r>
        <w:r w:rsidRPr="00BF026A">
          <w:rPr>
            <w:noProof/>
            <w:webHidden/>
            <w:rPrChange w:id="205" w:author="thithuyngan le" w:date="2018-08-23T08:47:00Z">
              <w:rPr>
                <w:noProof/>
                <w:webHidden/>
              </w:rPr>
            </w:rPrChange>
          </w:rPr>
          <w:fldChar w:fldCharType="begin"/>
        </w:r>
        <w:r w:rsidRPr="00BF026A">
          <w:rPr>
            <w:noProof/>
            <w:webHidden/>
            <w:rPrChange w:id="206" w:author="thithuyngan le" w:date="2018-08-23T08:47:00Z">
              <w:rPr>
                <w:noProof/>
                <w:webHidden/>
              </w:rPr>
            </w:rPrChange>
          </w:rPr>
          <w:instrText xml:space="preserve"> PAGEREF _Toc522742926 \h </w:instrText>
        </w:r>
      </w:ins>
      <w:r w:rsidRPr="00BF026A">
        <w:rPr>
          <w:noProof/>
          <w:webHidden/>
          <w:rPrChange w:id="207" w:author="thithuyngan le" w:date="2018-08-23T08:47:00Z">
            <w:rPr>
              <w:noProof/>
              <w:webHidden/>
            </w:rPr>
          </w:rPrChange>
        </w:rPr>
      </w:r>
      <w:r w:rsidRPr="00BF026A">
        <w:rPr>
          <w:noProof/>
          <w:webHidden/>
          <w:rPrChange w:id="208" w:author="thithuyngan le" w:date="2018-08-23T08:47:00Z">
            <w:rPr>
              <w:noProof/>
              <w:webHidden/>
            </w:rPr>
          </w:rPrChange>
        </w:rPr>
        <w:fldChar w:fldCharType="separate"/>
      </w:r>
      <w:ins w:id="209" w:author="thithuyngan le" w:date="2018-08-22T23:13:00Z">
        <w:r w:rsidRPr="00BF026A">
          <w:rPr>
            <w:noProof/>
            <w:webHidden/>
            <w:rPrChange w:id="210" w:author="thithuyngan le" w:date="2018-08-23T08:47:00Z">
              <w:rPr>
                <w:noProof/>
                <w:webHidden/>
              </w:rPr>
            </w:rPrChange>
          </w:rPr>
          <w:t>10</w:t>
        </w:r>
        <w:r w:rsidRPr="00BF026A">
          <w:rPr>
            <w:noProof/>
            <w:webHidden/>
            <w:rPrChange w:id="211" w:author="thithuyngan le" w:date="2018-08-23T08:47:00Z">
              <w:rPr>
                <w:noProof/>
                <w:webHidden/>
              </w:rPr>
            </w:rPrChange>
          </w:rPr>
          <w:fldChar w:fldCharType="end"/>
        </w:r>
        <w:r w:rsidRPr="00BF026A">
          <w:rPr>
            <w:rStyle w:val="Hyperlink"/>
            <w:noProof/>
            <w:rPrChange w:id="212" w:author="thithuyngan le" w:date="2018-08-23T08:47:00Z">
              <w:rPr>
                <w:rStyle w:val="Hyperlink"/>
                <w:noProof/>
              </w:rPr>
            </w:rPrChange>
          </w:rPr>
          <w:fldChar w:fldCharType="end"/>
        </w:r>
      </w:ins>
    </w:p>
    <w:p w:rsidR="0021724F" w:rsidRPr="00BF026A" w:rsidRDefault="0021724F">
      <w:pPr>
        <w:pStyle w:val="TOC2"/>
        <w:rPr>
          <w:ins w:id="213" w:author="thithuyngan le" w:date="2018-08-22T23:13:00Z"/>
          <w:rFonts w:eastAsia="宋体"/>
          <w:noProof/>
          <w:color w:val="auto"/>
          <w:lang w:eastAsia="zh-CN"/>
          <w:rPrChange w:id="214" w:author="thithuyngan le" w:date="2018-08-23T08:47:00Z">
            <w:rPr>
              <w:ins w:id="215" w:author="thithuyngan le" w:date="2018-08-22T23:13:00Z"/>
              <w:rFonts w:asciiTheme="minorHAnsi" w:eastAsia="宋体" w:hAnsiTheme="minorHAnsi" w:cstheme="minorBidi"/>
              <w:noProof/>
              <w:color w:val="auto"/>
              <w:sz w:val="22"/>
              <w:szCs w:val="22"/>
              <w:lang w:eastAsia="zh-CN"/>
            </w:rPr>
          </w:rPrChange>
        </w:rPr>
      </w:pPr>
      <w:ins w:id="216" w:author="thithuyngan le" w:date="2018-08-22T23:13:00Z">
        <w:r w:rsidRPr="00BF026A">
          <w:rPr>
            <w:rStyle w:val="Hyperlink"/>
            <w:noProof/>
            <w:rPrChange w:id="217" w:author="thithuyngan le" w:date="2018-08-23T08:47:00Z">
              <w:rPr>
                <w:rStyle w:val="Hyperlink"/>
                <w:noProof/>
              </w:rPr>
            </w:rPrChange>
          </w:rPr>
          <w:fldChar w:fldCharType="begin"/>
        </w:r>
        <w:r w:rsidRPr="00BF026A">
          <w:rPr>
            <w:rStyle w:val="Hyperlink"/>
            <w:noProof/>
            <w:rPrChange w:id="218" w:author="thithuyngan le" w:date="2018-08-23T08:47:00Z">
              <w:rPr>
                <w:rStyle w:val="Hyperlink"/>
                <w:noProof/>
              </w:rPr>
            </w:rPrChange>
          </w:rPr>
          <w:instrText xml:space="preserve"> </w:instrText>
        </w:r>
        <w:r w:rsidRPr="00BF026A">
          <w:rPr>
            <w:noProof/>
            <w:rPrChange w:id="219" w:author="thithuyngan le" w:date="2018-08-23T08:47:00Z">
              <w:rPr>
                <w:noProof/>
              </w:rPr>
            </w:rPrChange>
          </w:rPr>
          <w:instrText>HYPERLINK \l "_Toc522742927"</w:instrText>
        </w:r>
        <w:r w:rsidRPr="00BF026A">
          <w:rPr>
            <w:rStyle w:val="Hyperlink"/>
            <w:noProof/>
            <w:rPrChange w:id="220" w:author="thithuyngan le" w:date="2018-08-23T08:47:00Z">
              <w:rPr>
                <w:rStyle w:val="Hyperlink"/>
                <w:noProof/>
              </w:rPr>
            </w:rPrChange>
          </w:rPr>
          <w:instrText xml:space="preserve"> </w:instrText>
        </w:r>
        <w:r w:rsidRPr="00BF026A">
          <w:rPr>
            <w:rStyle w:val="Hyperlink"/>
            <w:noProof/>
            <w:rPrChange w:id="221" w:author="thithuyngan le" w:date="2018-08-23T08:47:00Z">
              <w:rPr>
                <w:rStyle w:val="Hyperlink"/>
                <w:noProof/>
              </w:rPr>
            </w:rPrChange>
          </w:rPr>
          <w:fldChar w:fldCharType="separate"/>
        </w:r>
        <w:r w:rsidRPr="00BF026A">
          <w:rPr>
            <w:rStyle w:val="Hyperlink"/>
            <w:noProof/>
            <w:lang w:val="fr-FR"/>
            <w:rPrChange w:id="222" w:author="thithuyngan le" w:date="2018-08-23T08:47:00Z">
              <w:rPr>
                <w:rStyle w:val="Hyperlink"/>
                <w:b/>
                <w:noProof/>
                <w:lang w:val="fr-FR"/>
              </w:rPr>
            </w:rPrChange>
          </w:rPr>
          <w:t>3.</w:t>
        </w:r>
        <w:r w:rsidRPr="00BF026A">
          <w:rPr>
            <w:rFonts w:eastAsia="宋体"/>
            <w:noProof/>
            <w:color w:val="auto"/>
            <w:lang w:eastAsia="zh-CN"/>
            <w:rPrChange w:id="223"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224" w:author="thithuyngan le" w:date="2018-08-23T08:47:00Z">
              <w:rPr>
                <w:rStyle w:val="Hyperlink"/>
                <w:b/>
                <w:noProof/>
                <w:lang w:val="fr-FR"/>
              </w:rPr>
            </w:rPrChange>
          </w:rPr>
          <w:t>Sơ họa bản đồ rủi ro thiên tai/BĐKH</w:t>
        </w:r>
        <w:r w:rsidRPr="00BF026A">
          <w:rPr>
            <w:noProof/>
            <w:webHidden/>
            <w:rPrChange w:id="225" w:author="thithuyngan le" w:date="2018-08-23T08:47:00Z">
              <w:rPr>
                <w:noProof/>
                <w:webHidden/>
              </w:rPr>
            </w:rPrChange>
          </w:rPr>
          <w:tab/>
        </w:r>
        <w:r w:rsidRPr="00BF026A">
          <w:rPr>
            <w:noProof/>
            <w:webHidden/>
            <w:rPrChange w:id="226" w:author="thithuyngan le" w:date="2018-08-23T08:47:00Z">
              <w:rPr>
                <w:noProof/>
                <w:webHidden/>
              </w:rPr>
            </w:rPrChange>
          </w:rPr>
          <w:fldChar w:fldCharType="begin"/>
        </w:r>
        <w:r w:rsidRPr="00BF026A">
          <w:rPr>
            <w:noProof/>
            <w:webHidden/>
            <w:rPrChange w:id="227" w:author="thithuyngan le" w:date="2018-08-23T08:47:00Z">
              <w:rPr>
                <w:noProof/>
                <w:webHidden/>
              </w:rPr>
            </w:rPrChange>
          </w:rPr>
          <w:instrText xml:space="preserve"> PAGEREF _Toc522742927 \h </w:instrText>
        </w:r>
      </w:ins>
      <w:r w:rsidRPr="00BF026A">
        <w:rPr>
          <w:noProof/>
          <w:webHidden/>
          <w:rPrChange w:id="228" w:author="thithuyngan le" w:date="2018-08-23T08:47:00Z">
            <w:rPr>
              <w:noProof/>
              <w:webHidden/>
            </w:rPr>
          </w:rPrChange>
        </w:rPr>
      </w:r>
      <w:r w:rsidRPr="00BF026A">
        <w:rPr>
          <w:noProof/>
          <w:webHidden/>
          <w:rPrChange w:id="229" w:author="thithuyngan le" w:date="2018-08-23T08:47:00Z">
            <w:rPr>
              <w:noProof/>
              <w:webHidden/>
            </w:rPr>
          </w:rPrChange>
        </w:rPr>
        <w:fldChar w:fldCharType="separate"/>
      </w:r>
      <w:ins w:id="230" w:author="thithuyngan le" w:date="2018-08-22T23:13:00Z">
        <w:r w:rsidRPr="00BF026A">
          <w:rPr>
            <w:noProof/>
            <w:webHidden/>
            <w:rPrChange w:id="231" w:author="thithuyngan le" w:date="2018-08-23T08:47:00Z">
              <w:rPr>
                <w:noProof/>
                <w:webHidden/>
              </w:rPr>
            </w:rPrChange>
          </w:rPr>
          <w:t>11</w:t>
        </w:r>
        <w:r w:rsidRPr="00BF026A">
          <w:rPr>
            <w:noProof/>
            <w:webHidden/>
            <w:rPrChange w:id="232" w:author="thithuyngan le" w:date="2018-08-23T08:47:00Z">
              <w:rPr>
                <w:noProof/>
                <w:webHidden/>
              </w:rPr>
            </w:rPrChange>
          </w:rPr>
          <w:fldChar w:fldCharType="end"/>
        </w:r>
        <w:r w:rsidRPr="00BF026A">
          <w:rPr>
            <w:rStyle w:val="Hyperlink"/>
            <w:noProof/>
            <w:rPrChange w:id="233" w:author="thithuyngan le" w:date="2018-08-23T08:47:00Z">
              <w:rPr>
                <w:rStyle w:val="Hyperlink"/>
                <w:noProof/>
              </w:rPr>
            </w:rPrChange>
          </w:rPr>
          <w:fldChar w:fldCharType="end"/>
        </w:r>
      </w:ins>
    </w:p>
    <w:p w:rsidR="0021724F" w:rsidRPr="00BF026A" w:rsidRDefault="0021724F">
      <w:pPr>
        <w:pStyle w:val="TOC2"/>
        <w:rPr>
          <w:ins w:id="234" w:author="thithuyngan le" w:date="2018-08-22T23:13:00Z"/>
          <w:rFonts w:eastAsia="宋体"/>
          <w:noProof/>
          <w:color w:val="auto"/>
          <w:lang w:eastAsia="zh-CN"/>
          <w:rPrChange w:id="235" w:author="thithuyngan le" w:date="2018-08-23T08:47:00Z">
            <w:rPr>
              <w:ins w:id="236" w:author="thithuyngan le" w:date="2018-08-22T23:13:00Z"/>
              <w:rFonts w:asciiTheme="minorHAnsi" w:eastAsia="宋体" w:hAnsiTheme="minorHAnsi" w:cstheme="minorBidi"/>
              <w:noProof/>
              <w:color w:val="auto"/>
              <w:sz w:val="22"/>
              <w:szCs w:val="22"/>
              <w:lang w:eastAsia="zh-CN"/>
            </w:rPr>
          </w:rPrChange>
        </w:rPr>
      </w:pPr>
      <w:ins w:id="237" w:author="thithuyngan le" w:date="2018-08-22T23:13:00Z">
        <w:r w:rsidRPr="00BF026A">
          <w:rPr>
            <w:rStyle w:val="Hyperlink"/>
            <w:noProof/>
            <w:rPrChange w:id="238" w:author="thithuyngan le" w:date="2018-08-23T08:47:00Z">
              <w:rPr>
                <w:rStyle w:val="Hyperlink"/>
                <w:noProof/>
              </w:rPr>
            </w:rPrChange>
          </w:rPr>
          <w:fldChar w:fldCharType="begin"/>
        </w:r>
        <w:r w:rsidRPr="00BF026A">
          <w:rPr>
            <w:rStyle w:val="Hyperlink"/>
            <w:noProof/>
            <w:rPrChange w:id="239" w:author="thithuyngan le" w:date="2018-08-23T08:47:00Z">
              <w:rPr>
                <w:rStyle w:val="Hyperlink"/>
                <w:noProof/>
              </w:rPr>
            </w:rPrChange>
          </w:rPr>
          <w:instrText xml:space="preserve"> </w:instrText>
        </w:r>
        <w:r w:rsidRPr="00BF026A">
          <w:rPr>
            <w:noProof/>
            <w:rPrChange w:id="240" w:author="thithuyngan le" w:date="2018-08-23T08:47:00Z">
              <w:rPr>
                <w:noProof/>
              </w:rPr>
            </w:rPrChange>
          </w:rPr>
          <w:instrText>HYPERLINK \l "_Toc522742929"</w:instrText>
        </w:r>
        <w:r w:rsidRPr="00BF026A">
          <w:rPr>
            <w:rStyle w:val="Hyperlink"/>
            <w:noProof/>
            <w:rPrChange w:id="241" w:author="thithuyngan le" w:date="2018-08-23T08:47:00Z">
              <w:rPr>
                <w:rStyle w:val="Hyperlink"/>
                <w:noProof/>
              </w:rPr>
            </w:rPrChange>
          </w:rPr>
          <w:instrText xml:space="preserve"> </w:instrText>
        </w:r>
        <w:r w:rsidRPr="00BF026A">
          <w:rPr>
            <w:rStyle w:val="Hyperlink"/>
            <w:noProof/>
            <w:rPrChange w:id="242" w:author="thithuyngan le" w:date="2018-08-23T08:47:00Z">
              <w:rPr>
                <w:rStyle w:val="Hyperlink"/>
                <w:noProof/>
              </w:rPr>
            </w:rPrChange>
          </w:rPr>
          <w:fldChar w:fldCharType="separate"/>
        </w:r>
        <w:r w:rsidRPr="00BF026A">
          <w:rPr>
            <w:rStyle w:val="Hyperlink"/>
            <w:noProof/>
            <w:lang w:val="fr-FR"/>
            <w:rPrChange w:id="243" w:author="thithuyngan le" w:date="2018-08-23T08:47:00Z">
              <w:rPr>
                <w:rStyle w:val="Hyperlink"/>
                <w:b/>
                <w:noProof/>
                <w:lang w:val="fr-FR"/>
              </w:rPr>
            </w:rPrChange>
          </w:rPr>
          <w:t>4.</w:t>
        </w:r>
        <w:r w:rsidRPr="00BF026A">
          <w:rPr>
            <w:rFonts w:eastAsia="宋体"/>
            <w:noProof/>
            <w:color w:val="auto"/>
            <w:lang w:eastAsia="zh-CN"/>
            <w:rPrChange w:id="244"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245" w:author="thithuyngan le" w:date="2018-08-23T08:47:00Z">
              <w:rPr>
                <w:rStyle w:val="Hyperlink"/>
                <w:b/>
                <w:noProof/>
                <w:lang w:val="fr-FR"/>
              </w:rPr>
            </w:rPrChange>
          </w:rPr>
          <w:t>Đối tượng dễ bị tổn thương</w:t>
        </w:r>
        <w:r w:rsidRPr="00BF026A">
          <w:rPr>
            <w:noProof/>
            <w:webHidden/>
            <w:rPrChange w:id="246" w:author="thithuyngan le" w:date="2018-08-23T08:47:00Z">
              <w:rPr>
                <w:noProof/>
                <w:webHidden/>
              </w:rPr>
            </w:rPrChange>
          </w:rPr>
          <w:tab/>
        </w:r>
        <w:r w:rsidRPr="00BF026A">
          <w:rPr>
            <w:noProof/>
            <w:webHidden/>
            <w:rPrChange w:id="247" w:author="thithuyngan le" w:date="2018-08-23T08:47:00Z">
              <w:rPr>
                <w:noProof/>
                <w:webHidden/>
              </w:rPr>
            </w:rPrChange>
          </w:rPr>
          <w:fldChar w:fldCharType="begin"/>
        </w:r>
        <w:r w:rsidRPr="00BF026A">
          <w:rPr>
            <w:noProof/>
            <w:webHidden/>
            <w:rPrChange w:id="248" w:author="thithuyngan le" w:date="2018-08-23T08:47:00Z">
              <w:rPr>
                <w:noProof/>
                <w:webHidden/>
              </w:rPr>
            </w:rPrChange>
          </w:rPr>
          <w:instrText xml:space="preserve"> PAGEREF _Toc522742929 \h </w:instrText>
        </w:r>
      </w:ins>
      <w:r w:rsidRPr="00BF026A">
        <w:rPr>
          <w:noProof/>
          <w:webHidden/>
          <w:rPrChange w:id="249" w:author="thithuyngan le" w:date="2018-08-23T08:47:00Z">
            <w:rPr>
              <w:noProof/>
              <w:webHidden/>
            </w:rPr>
          </w:rPrChange>
        </w:rPr>
      </w:r>
      <w:r w:rsidRPr="00BF026A">
        <w:rPr>
          <w:noProof/>
          <w:webHidden/>
          <w:rPrChange w:id="250" w:author="thithuyngan le" w:date="2018-08-23T08:47:00Z">
            <w:rPr>
              <w:noProof/>
              <w:webHidden/>
            </w:rPr>
          </w:rPrChange>
        </w:rPr>
        <w:fldChar w:fldCharType="separate"/>
      </w:r>
      <w:ins w:id="251" w:author="thithuyngan le" w:date="2018-08-22T23:13:00Z">
        <w:r w:rsidRPr="00BF026A">
          <w:rPr>
            <w:noProof/>
            <w:webHidden/>
            <w:rPrChange w:id="252" w:author="thithuyngan le" w:date="2018-08-23T08:47:00Z">
              <w:rPr>
                <w:noProof/>
                <w:webHidden/>
              </w:rPr>
            </w:rPrChange>
          </w:rPr>
          <w:t>12</w:t>
        </w:r>
        <w:r w:rsidRPr="00BF026A">
          <w:rPr>
            <w:noProof/>
            <w:webHidden/>
            <w:rPrChange w:id="253" w:author="thithuyngan le" w:date="2018-08-23T08:47:00Z">
              <w:rPr>
                <w:noProof/>
                <w:webHidden/>
              </w:rPr>
            </w:rPrChange>
          </w:rPr>
          <w:fldChar w:fldCharType="end"/>
        </w:r>
        <w:r w:rsidRPr="00BF026A">
          <w:rPr>
            <w:rStyle w:val="Hyperlink"/>
            <w:noProof/>
            <w:rPrChange w:id="254" w:author="thithuyngan le" w:date="2018-08-23T08:47:00Z">
              <w:rPr>
                <w:rStyle w:val="Hyperlink"/>
                <w:noProof/>
              </w:rPr>
            </w:rPrChange>
          </w:rPr>
          <w:fldChar w:fldCharType="end"/>
        </w:r>
      </w:ins>
    </w:p>
    <w:p w:rsidR="0021724F" w:rsidRPr="00BF026A" w:rsidRDefault="0021724F">
      <w:pPr>
        <w:pStyle w:val="TOC2"/>
        <w:rPr>
          <w:ins w:id="255" w:author="thithuyngan le" w:date="2018-08-22T23:13:00Z"/>
          <w:rFonts w:eastAsia="宋体"/>
          <w:noProof/>
          <w:color w:val="auto"/>
          <w:lang w:eastAsia="zh-CN"/>
          <w:rPrChange w:id="256" w:author="thithuyngan le" w:date="2018-08-23T08:47:00Z">
            <w:rPr>
              <w:ins w:id="257" w:author="thithuyngan le" w:date="2018-08-22T23:13:00Z"/>
              <w:rFonts w:asciiTheme="minorHAnsi" w:eastAsia="宋体" w:hAnsiTheme="minorHAnsi" w:cstheme="minorBidi"/>
              <w:noProof/>
              <w:color w:val="auto"/>
              <w:sz w:val="22"/>
              <w:szCs w:val="22"/>
              <w:lang w:eastAsia="zh-CN"/>
            </w:rPr>
          </w:rPrChange>
        </w:rPr>
      </w:pPr>
      <w:ins w:id="258" w:author="thithuyngan le" w:date="2018-08-22T23:13:00Z">
        <w:r w:rsidRPr="00BF026A">
          <w:rPr>
            <w:rStyle w:val="Hyperlink"/>
            <w:noProof/>
            <w:rPrChange w:id="259" w:author="thithuyngan le" w:date="2018-08-23T08:47:00Z">
              <w:rPr>
                <w:rStyle w:val="Hyperlink"/>
                <w:noProof/>
              </w:rPr>
            </w:rPrChange>
          </w:rPr>
          <w:fldChar w:fldCharType="begin"/>
        </w:r>
        <w:r w:rsidRPr="00BF026A">
          <w:rPr>
            <w:rStyle w:val="Hyperlink"/>
            <w:noProof/>
            <w:rPrChange w:id="260" w:author="thithuyngan le" w:date="2018-08-23T08:47:00Z">
              <w:rPr>
                <w:rStyle w:val="Hyperlink"/>
                <w:noProof/>
              </w:rPr>
            </w:rPrChange>
          </w:rPr>
          <w:instrText xml:space="preserve"> </w:instrText>
        </w:r>
        <w:r w:rsidRPr="00BF026A">
          <w:rPr>
            <w:noProof/>
            <w:rPrChange w:id="261" w:author="thithuyngan le" w:date="2018-08-23T08:47:00Z">
              <w:rPr>
                <w:noProof/>
              </w:rPr>
            </w:rPrChange>
          </w:rPr>
          <w:instrText>HYPERLINK \l "_Toc522742930"</w:instrText>
        </w:r>
        <w:r w:rsidRPr="00BF026A">
          <w:rPr>
            <w:rStyle w:val="Hyperlink"/>
            <w:noProof/>
            <w:rPrChange w:id="262" w:author="thithuyngan le" w:date="2018-08-23T08:47:00Z">
              <w:rPr>
                <w:rStyle w:val="Hyperlink"/>
                <w:noProof/>
              </w:rPr>
            </w:rPrChange>
          </w:rPr>
          <w:instrText xml:space="preserve"> </w:instrText>
        </w:r>
        <w:r w:rsidRPr="00BF026A">
          <w:rPr>
            <w:rStyle w:val="Hyperlink"/>
            <w:noProof/>
            <w:rPrChange w:id="263" w:author="thithuyngan le" w:date="2018-08-23T08:47:00Z">
              <w:rPr>
                <w:rStyle w:val="Hyperlink"/>
                <w:noProof/>
              </w:rPr>
            </w:rPrChange>
          </w:rPr>
          <w:fldChar w:fldCharType="separate"/>
        </w:r>
        <w:r w:rsidRPr="00BF026A">
          <w:rPr>
            <w:rStyle w:val="Hyperlink"/>
            <w:noProof/>
            <w:lang w:val="fr-FR"/>
            <w:rPrChange w:id="264" w:author="thithuyngan le" w:date="2018-08-23T08:47:00Z">
              <w:rPr>
                <w:rStyle w:val="Hyperlink"/>
                <w:b/>
                <w:noProof/>
                <w:lang w:val="fr-FR"/>
              </w:rPr>
            </w:rPrChange>
          </w:rPr>
          <w:t>5.</w:t>
        </w:r>
        <w:r w:rsidRPr="00BF026A">
          <w:rPr>
            <w:rFonts w:eastAsia="宋体"/>
            <w:noProof/>
            <w:color w:val="auto"/>
            <w:lang w:eastAsia="zh-CN"/>
            <w:rPrChange w:id="265"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266" w:author="thithuyngan le" w:date="2018-08-23T08:47:00Z">
              <w:rPr>
                <w:rStyle w:val="Hyperlink"/>
                <w:b/>
                <w:noProof/>
                <w:lang w:val="fr-FR"/>
              </w:rPr>
            </w:rPrChange>
          </w:rPr>
          <w:t>Hạ tầng công cộng</w:t>
        </w:r>
        <w:r w:rsidRPr="00BF026A">
          <w:rPr>
            <w:noProof/>
            <w:webHidden/>
            <w:rPrChange w:id="267" w:author="thithuyngan le" w:date="2018-08-23T08:47:00Z">
              <w:rPr>
                <w:noProof/>
                <w:webHidden/>
              </w:rPr>
            </w:rPrChange>
          </w:rPr>
          <w:tab/>
        </w:r>
        <w:r w:rsidRPr="00BF026A">
          <w:rPr>
            <w:noProof/>
            <w:webHidden/>
            <w:rPrChange w:id="268" w:author="thithuyngan le" w:date="2018-08-23T08:47:00Z">
              <w:rPr>
                <w:noProof/>
                <w:webHidden/>
              </w:rPr>
            </w:rPrChange>
          </w:rPr>
          <w:fldChar w:fldCharType="begin"/>
        </w:r>
        <w:r w:rsidRPr="00BF026A">
          <w:rPr>
            <w:noProof/>
            <w:webHidden/>
            <w:rPrChange w:id="269" w:author="thithuyngan le" w:date="2018-08-23T08:47:00Z">
              <w:rPr>
                <w:noProof/>
                <w:webHidden/>
              </w:rPr>
            </w:rPrChange>
          </w:rPr>
          <w:instrText xml:space="preserve"> PAGEREF _Toc522742930 \h </w:instrText>
        </w:r>
      </w:ins>
      <w:r w:rsidRPr="00BF026A">
        <w:rPr>
          <w:noProof/>
          <w:webHidden/>
          <w:rPrChange w:id="270" w:author="thithuyngan le" w:date="2018-08-23T08:47:00Z">
            <w:rPr>
              <w:noProof/>
              <w:webHidden/>
            </w:rPr>
          </w:rPrChange>
        </w:rPr>
      </w:r>
      <w:r w:rsidRPr="00BF026A">
        <w:rPr>
          <w:noProof/>
          <w:webHidden/>
          <w:rPrChange w:id="271" w:author="thithuyngan le" w:date="2018-08-23T08:47:00Z">
            <w:rPr>
              <w:noProof/>
              <w:webHidden/>
            </w:rPr>
          </w:rPrChange>
        </w:rPr>
        <w:fldChar w:fldCharType="separate"/>
      </w:r>
      <w:ins w:id="272" w:author="thithuyngan le" w:date="2018-08-22T23:13:00Z">
        <w:r w:rsidRPr="00BF026A">
          <w:rPr>
            <w:noProof/>
            <w:webHidden/>
            <w:rPrChange w:id="273" w:author="thithuyngan le" w:date="2018-08-23T08:47:00Z">
              <w:rPr>
                <w:noProof/>
                <w:webHidden/>
              </w:rPr>
            </w:rPrChange>
          </w:rPr>
          <w:t>12</w:t>
        </w:r>
        <w:r w:rsidRPr="00BF026A">
          <w:rPr>
            <w:noProof/>
            <w:webHidden/>
            <w:rPrChange w:id="274" w:author="thithuyngan le" w:date="2018-08-23T08:47:00Z">
              <w:rPr>
                <w:noProof/>
                <w:webHidden/>
              </w:rPr>
            </w:rPrChange>
          </w:rPr>
          <w:fldChar w:fldCharType="end"/>
        </w:r>
        <w:r w:rsidRPr="00BF026A">
          <w:rPr>
            <w:rStyle w:val="Hyperlink"/>
            <w:noProof/>
            <w:rPrChange w:id="275" w:author="thithuyngan le" w:date="2018-08-23T08:47:00Z">
              <w:rPr>
                <w:rStyle w:val="Hyperlink"/>
                <w:noProof/>
              </w:rPr>
            </w:rPrChange>
          </w:rPr>
          <w:fldChar w:fldCharType="end"/>
        </w:r>
      </w:ins>
    </w:p>
    <w:p w:rsidR="0021724F" w:rsidRPr="00BF026A" w:rsidRDefault="0021724F">
      <w:pPr>
        <w:pStyle w:val="TOC3"/>
        <w:rPr>
          <w:ins w:id="276" w:author="thithuyngan le" w:date="2018-08-22T23:13:00Z"/>
          <w:rFonts w:ascii="Times New Roman" w:eastAsia="宋体" w:hAnsi="Times New Roman"/>
          <w:noProof/>
          <w:sz w:val="24"/>
          <w:szCs w:val="24"/>
          <w:lang w:val="en-US" w:eastAsia="zh-CN"/>
          <w:rPrChange w:id="277" w:author="thithuyngan le" w:date="2018-08-23T08:47:00Z">
            <w:rPr>
              <w:ins w:id="278" w:author="thithuyngan le" w:date="2018-08-22T23:13:00Z"/>
              <w:rFonts w:asciiTheme="minorHAnsi" w:eastAsia="宋体" w:hAnsiTheme="minorHAnsi" w:cstheme="minorBidi"/>
              <w:noProof/>
              <w:lang w:val="en-US" w:eastAsia="zh-CN"/>
            </w:rPr>
          </w:rPrChange>
        </w:rPr>
      </w:pPr>
      <w:ins w:id="279" w:author="thithuyngan le" w:date="2018-08-22T23:13:00Z">
        <w:r w:rsidRPr="00BF026A">
          <w:rPr>
            <w:rStyle w:val="Hyperlink"/>
            <w:rFonts w:ascii="Times New Roman" w:hAnsi="Times New Roman"/>
            <w:noProof/>
            <w:sz w:val="24"/>
            <w:szCs w:val="24"/>
            <w:rPrChange w:id="280" w:author="thithuyngan le" w:date="2018-08-23T08:47:00Z">
              <w:rPr>
                <w:rStyle w:val="Hyperlink"/>
                <w:noProof/>
              </w:rPr>
            </w:rPrChange>
          </w:rPr>
          <w:fldChar w:fldCharType="begin"/>
        </w:r>
        <w:r w:rsidRPr="00BF026A">
          <w:rPr>
            <w:rStyle w:val="Hyperlink"/>
            <w:rFonts w:ascii="Times New Roman" w:hAnsi="Times New Roman"/>
            <w:noProof/>
            <w:sz w:val="24"/>
            <w:szCs w:val="24"/>
            <w:rPrChange w:id="281" w:author="thithuyngan le" w:date="2018-08-23T08:47:00Z">
              <w:rPr>
                <w:rStyle w:val="Hyperlink"/>
                <w:noProof/>
              </w:rPr>
            </w:rPrChange>
          </w:rPr>
          <w:instrText xml:space="preserve"> </w:instrText>
        </w:r>
        <w:r w:rsidRPr="00BF026A">
          <w:rPr>
            <w:rFonts w:ascii="Times New Roman" w:hAnsi="Times New Roman"/>
            <w:noProof/>
            <w:sz w:val="24"/>
            <w:szCs w:val="24"/>
            <w:rPrChange w:id="282" w:author="thithuyngan le" w:date="2018-08-23T08:47:00Z">
              <w:rPr>
                <w:noProof/>
              </w:rPr>
            </w:rPrChange>
          </w:rPr>
          <w:instrText>HYPERLINK \l "_Toc522742931"</w:instrText>
        </w:r>
        <w:r w:rsidRPr="00BF026A">
          <w:rPr>
            <w:rStyle w:val="Hyperlink"/>
            <w:rFonts w:ascii="Times New Roman" w:hAnsi="Times New Roman"/>
            <w:noProof/>
            <w:sz w:val="24"/>
            <w:szCs w:val="24"/>
            <w:rPrChange w:id="283" w:author="thithuyngan le" w:date="2018-08-23T08:47:00Z">
              <w:rPr>
                <w:rStyle w:val="Hyperlink"/>
                <w:noProof/>
              </w:rPr>
            </w:rPrChange>
          </w:rPr>
          <w:instrText xml:space="preserve"> </w:instrText>
        </w:r>
        <w:r w:rsidRPr="00BF026A">
          <w:rPr>
            <w:rStyle w:val="Hyperlink"/>
            <w:rFonts w:ascii="Times New Roman" w:hAnsi="Times New Roman"/>
            <w:noProof/>
            <w:sz w:val="24"/>
            <w:szCs w:val="24"/>
            <w:rPrChange w:id="284" w:author="thithuyngan le" w:date="2018-08-23T08:47:00Z">
              <w:rPr>
                <w:rStyle w:val="Hyperlink"/>
                <w:noProof/>
              </w:rPr>
            </w:rPrChange>
          </w:rPr>
          <w:fldChar w:fldCharType="separate"/>
        </w:r>
        <w:r w:rsidRPr="00BF026A">
          <w:rPr>
            <w:rStyle w:val="Hyperlink"/>
            <w:rFonts w:ascii="Times New Roman" w:hAnsi="Times New Roman"/>
            <w:noProof/>
            <w:sz w:val="24"/>
            <w:szCs w:val="24"/>
            <w:lang w:val="fr-FR"/>
            <w:rPrChange w:id="285" w:author="thithuyngan le" w:date="2018-08-23T08:47:00Z">
              <w:rPr>
                <w:rStyle w:val="Hyperlink"/>
                <w:rFonts w:ascii="Times New Roman" w:hAnsi="Times New Roman"/>
                <w:b/>
                <w:noProof/>
                <w:lang w:val="fr-FR"/>
              </w:rPr>
            </w:rPrChange>
          </w:rPr>
          <w:t>a)</w:t>
        </w:r>
        <w:r w:rsidRPr="00BF026A">
          <w:rPr>
            <w:rFonts w:ascii="Times New Roman" w:eastAsia="宋体" w:hAnsi="Times New Roman"/>
            <w:noProof/>
            <w:sz w:val="24"/>
            <w:szCs w:val="24"/>
            <w:lang w:val="en-US" w:eastAsia="zh-CN"/>
            <w:rPrChange w:id="286" w:author="thithuyngan le" w:date="2018-08-23T08:47:00Z">
              <w:rPr>
                <w:rFonts w:asciiTheme="minorHAnsi" w:eastAsia="宋体" w:hAnsiTheme="minorHAnsi" w:cstheme="minorBidi"/>
                <w:noProof/>
                <w:lang w:val="en-US" w:eastAsia="zh-CN"/>
              </w:rPr>
            </w:rPrChange>
          </w:rPr>
          <w:tab/>
        </w:r>
        <w:r w:rsidRPr="00BF026A">
          <w:rPr>
            <w:rStyle w:val="Hyperlink"/>
            <w:rFonts w:ascii="Times New Roman" w:hAnsi="Times New Roman"/>
            <w:noProof/>
            <w:sz w:val="24"/>
            <w:szCs w:val="24"/>
            <w:lang w:val="fr-FR"/>
            <w:rPrChange w:id="287" w:author="thithuyngan le" w:date="2018-08-23T08:47:00Z">
              <w:rPr>
                <w:rStyle w:val="Hyperlink"/>
                <w:rFonts w:ascii="Times New Roman" w:hAnsi="Times New Roman"/>
                <w:b/>
                <w:noProof/>
                <w:lang w:val="fr-FR"/>
              </w:rPr>
            </w:rPrChange>
          </w:rPr>
          <w:t>Điện</w:t>
        </w:r>
        <w:r w:rsidRPr="00BF026A">
          <w:rPr>
            <w:rFonts w:ascii="Times New Roman" w:hAnsi="Times New Roman"/>
            <w:noProof/>
            <w:webHidden/>
            <w:sz w:val="24"/>
            <w:szCs w:val="24"/>
            <w:rPrChange w:id="288" w:author="thithuyngan le" w:date="2018-08-23T08:47:00Z">
              <w:rPr>
                <w:noProof/>
                <w:webHidden/>
              </w:rPr>
            </w:rPrChange>
          </w:rPr>
          <w:tab/>
        </w:r>
      </w:ins>
      <w:ins w:id="289" w:author="thithuyngan le" w:date="2018-08-22T23:14:00Z">
        <w:r w:rsidRPr="00BF026A">
          <w:rPr>
            <w:rFonts w:ascii="Times New Roman" w:hAnsi="Times New Roman"/>
            <w:noProof/>
            <w:webHidden/>
            <w:sz w:val="24"/>
            <w:szCs w:val="24"/>
            <w:rPrChange w:id="290" w:author="thithuyngan le" w:date="2018-08-23T08:47:00Z">
              <w:rPr>
                <w:rFonts w:ascii="Times New Roman" w:hAnsi="Times New Roman"/>
                <w:noProof/>
                <w:webHidden/>
                <w:sz w:val="24"/>
                <w:szCs w:val="24"/>
              </w:rPr>
            </w:rPrChange>
          </w:rPr>
          <w:t xml:space="preserve">     </w:t>
        </w:r>
      </w:ins>
      <w:ins w:id="291" w:author="thithuyngan le" w:date="2018-08-22T23:13:00Z">
        <w:r w:rsidRPr="00BF026A">
          <w:rPr>
            <w:rFonts w:ascii="Times New Roman" w:hAnsi="Times New Roman"/>
            <w:noProof/>
            <w:webHidden/>
            <w:sz w:val="24"/>
            <w:szCs w:val="24"/>
            <w:rPrChange w:id="292" w:author="thithuyngan le" w:date="2018-08-23T08:47:00Z">
              <w:rPr>
                <w:noProof/>
                <w:webHidden/>
              </w:rPr>
            </w:rPrChange>
          </w:rPr>
          <w:fldChar w:fldCharType="begin"/>
        </w:r>
        <w:r w:rsidRPr="00BF026A">
          <w:rPr>
            <w:rFonts w:ascii="Times New Roman" w:hAnsi="Times New Roman"/>
            <w:noProof/>
            <w:webHidden/>
            <w:sz w:val="24"/>
            <w:szCs w:val="24"/>
            <w:rPrChange w:id="293" w:author="thithuyngan le" w:date="2018-08-23T08:47:00Z">
              <w:rPr>
                <w:noProof/>
                <w:webHidden/>
              </w:rPr>
            </w:rPrChange>
          </w:rPr>
          <w:instrText xml:space="preserve"> PAGEREF _Toc522742931 \h </w:instrText>
        </w:r>
      </w:ins>
      <w:r w:rsidRPr="00BF026A">
        <w:rPr>
          <w:rFonts w:ascii="Times New Roman" w:hAnsi="Times New Roman"/>
          <w:noProof/>
          <w:webHidden/>
          <w:sz w:val="24"/>
          <w:szCs w:val="24"/>
          <w:rPrChange w:id="294" w:author="thithuyngan le" w:date="2018-08-23T08:47:00Z">
            <w:rPr>
              <w:rFonts w:ascii="Times New Roman" w:hAnsi="Times New Roman"/>
              <w:noProof/>
              <w:webHidden/>
              <w:sz w:val="24"/>
              <w:szCs w:val="24"/>
            </w:rPr>
          </w:rPrChange>
        </w:rPr>
      </w:r>
      <w:r w:rsidRPr="00BF026A">
        <w:rPr>
          <w:rFonts w:ascii="Times New Roman" w:hAnsi="Times New Roman"/>
          <w:noProof/>
          <w:webHidden/>
          <w:sz w:val="24"/>
          <w:szCs w:val="24"/>
          <w:rPrChange w:id="295" w:author="thithuyngan le" w:date="2018-08-23T08:47:00Z">
            <w:rPr>
              <w:noProof/>
              <w:webHidden/>
            </w:rPr>
          </w:rPrChange>
        </w:rPr>
        <w:fldChar w:fldCharType="separate"/>
      </w:r>
      <w:ins w:id="296" w:author="thithuyngan le" w:date="2018-08-22T23:13:00Z">
        <w:r w:rsidRPr="00BF026A">
          <w:rPr>
            <w:rFonts w:ascii="Times New Roman" w:hAnsi="Times New Roman"/>
            <w:noProof/>
            <w:webHidden/>
            <w:sz w:val="24"/>
            <w:szCs w:val="24"/>
            <w:rPrChange w:id="297" w:author="thithuyngan le" w:date="2018-08-23T08:47:00Z">
              <w:rPr>
                <w:noProof/>
                <w:webHidden/>
              </w:rPr>
            </w:rPrChange>
          </w:rPr>
          <w:t>12</w:t>
        </w:r>
        <w:r w:rsidRPr="00BF026A">
          <w:rPr>
            <w:rFonts w:ascii="Times New Roman" w:hAnsi="Times New Roman"/>
            <w:noProof/>
            <w:webHidden/>
            <w:sz w:val="24"/>
            <w:szCs w:val="24"/>
            <w:rPrChange w:id="298" w:author="thithuyngan le" w:date="2018-08-23T08:47:00Z">
              <w:rPr>
                <w:noProof/>
                <w:webHidden/>
              </w:rPr>
            </w:rPrChange>
          </w:rPr>
          <w:fldChar w:fldCharType="end"/>
        </w:r>
        <w:r w:rsidRPr="00BF026A">
          <w:rPr>
            <w:rStyle w:val="Hyperlink"/>
            <w:rFonts w:ascii="Times New Roman" w:hAnsi="Times New Roman"/>
            <w:noProof/>
            <w:sz w:val="24"/>
            <w:szCs w:val="24"/>
            <w:rPrChange w:id="299" w:author="thithuyngan le" w:date="2018-08-23T08:47:00Z">
              <w:rPr>
                <w:rStyle w:val="Hyperlink"/>
                <w:noProof/>
              </w:rPr>
            </w:rPrChange>
          </w:rPr>
          <w:fldChar w:fldCharType="end"/>
        </w:r>
      </w:ins>
    </w:p>
    <w:p w:rsidR="0021724F" w:rsidRPr="00BF026A" w:rsidRDefault="0021724F">
      <w:pPr>
        <w:pStyle w:val="TOC3"/>
        <w:rPr>
          <w:ins w:id="300" w:author="thithuyngan le" w:date="2018-08-22T23:13:00Z"/>
          <w:rFonts w:ascii="Times New Roman" w:eastAsia="宋体" w:hAnsi="Times New Roman"/>
          <w:noProof/>
          <w:sz w:val="24"/>
          <w:szCs w:val="24"/>
          <w:lang w:val="en-US" w:eastAsia="zh-CN"/>
          <w:rPrChange w:id="301" w:author="thithuyngan le" w:date="2018-08-23T08:47:00Z">
            <w:rPr>
              <w:ins w:id="302" w:author="thithuyngan le" w:date="2018-08-22T23:13:00Z"/>
              <w:rFonts w:asciiTheme="minorHAnsi" w:eastAsia="宋体" w:hAnsiTheme="minorHAnsi" w:cstheme="minorBidi"/>
              <w:noProof/>
              <w:lang w:val="en-US" w:eastAsia="zh-CN"/>
            </w:rPr>
          </w:rPrChange>
        </w:rPr>
      </w:pPr>
      <w:ins w:id="303" w:author="thithuyngan le" w:date="2018-08-22T23:13:00Z">
        <w:r w:rsidRPr="00BF026A">
          <w:rPr>
            <w:rStyle w:val="Hyperlink"/>
            <w:rFonts w:ascii="Times New Roman" w:hAnsi="Times New Roman"/>
            <w:noProof/>
            <w:sz w:val="24"/>
            <w:szCs w:val="24"/>
            <w:rPrChange w:id="304" w:author="thithuyngan le" w:date="2018-08-23T08:47:00Z">
              <w:rPr>
                <w:rStyle w:val="Hyperlink"/>
                <w:noProof/>
              </w:rPr>
            </w:rPrChange>
          </w:rPr>
          <w:fldChar w:fldCharType="begin"/>
        </w:r>
        <w:r w:rsidRPr="00BF026A">
          <w:rPr>
            <w:rStyle w:val="Hyperlink"/>
            <w:rFonts w:ascii="Times New Roman" w:hAnsi="Times New Roman"/>
            <w:noProof/>
            <w:sz w:val="24"/>
            <w:szCs w:val="24"/>
            <w:rPrChange w:id="305" w:author="thithuyngan le" w:date="2018-08-23T08:47:00Z">
              <w:rPr>
                <w:rStyle w:val="Hyperlink"/>
                <w:noProof/>
              </w:rPr>
            </w:rPrChange>
          </w:rPr>
          <w:instrText xml:space="preserve"> </w:instrText>
        </w:r>
        <w:r w:rsidRPr="00BF026A">
          <w:rPr>
            <w:rFonts w:ascii="Times New Roman" w:hAnsi="Times New Roman"/>
            <w:noProof/>
            <w:sz w:val="24"/>
            <w:szCs w:val="24"/>
            <w:rPrChange w:id="306" w:author="thithuyngan le" w:date="2018-08-23T08:47:00Z">
              <w:rPr>
                <w:noProof/>
              </w:rPr>
            </w:rPrChange>
          </w:rPr>
          <w:instrText>HYPERLINK \l "_Toc522742933"</w:instrText>
        </w:r>
        <w:r w:rsidRPr="00BF026A">
          <w:rPr>
            <w:rStyle w:val="Hyperlink"/>
            <w:rFonts w:ascii="Times New Roman" w:hAnsi="Times New Roman"/>
            <w:noProof/>
            <w:sz w:val="24"/>
            <w:szCs w:val="24"/>
            <w:rPrChange w:id="307" w:author="thithuyngan le" w:date="2018-08-23T08:47:00Z">
              <w:rPr>
                <w:rStyle w:val="Hyperlink"/>
                <w:noProof/>
              </w:rPr>
            </w:rPrChange>
          </w:rPr>
          <w:instrText xml:space="preserve"> </w:instrText>
        </w:r>
        <w:r w:rsidRPr="00BF026A">
          <w:rPr>
            <w:rStyle w:val="Hyperlink"/>
            <w:rFonts w:ascii="Times New Roman" w:hAnsi="Times New Roman"/>
            <w:noProof/>
            <w:sz w:val="24"/>
            <w:szCs w:val="24"/>
            <w:rPrChange w:id="308" w:author="thithuyngan le" w:date="2018-08-23T08:47:00Z">
              <w:rPr>
                <w:rStyle w:val="Hyperlink"/>
                <w:noProof/>
              </w:rPr>
            </w:rPrChange>
          </w:rPr>
          <w:fldChar w:fldCharType="separate"/>
        </w:r>
        <w:r w:rsidRPr="00BF026A">
          <w:rPr>
            <w:rStyle w:val="Hyperlink"/>
            <w:rFonts w:ascii="Times New Roman" w:hAnsi="Times New Roman"/>
            <w:noProof/>
            <w:sz w:val="24"/>
            <w:szCs w:val="24"/>
            <w:lang w:val="fr-FR"/>
            <w:rPrChange w:id="309" w:author="thithuyngan le" w:date="2018-08-23T08:47:00Z">
              <w:rPr>
                <w:rStyle w:val="Hyperlink"/>
                <w:rFonts w:ascii="Times New Roman" w:hAnsi="Times New Roman"/>
                <w:b/>
                <w:noProof/>
                <w:lang w:val="fr-FR"/>
              </w:rPr>
            </w:rPrChange>
          </w:rPr>
          <w:t>b)</w:t>
        </w:r>
        <w:r w:rsidRPr="00BF026A">
          <w:rPr>
            <w:rFonts w:ascii="Times New Roman" w:eastAsia="宋体" w:hAnsi="Times New Roman"/>
            <w:noProof/>
            <w:sz w:val="24"/>
            <w:szCs w:val="24"/>
            <w:lang w:val="en-US" w:eastAsia="zh-CN"/>
            <w:rPrChange w:id="310" w:author="thithuyngan le" w:date="2018-08-23T08:47:00Z">
              <w:rPr>
                <w:rFonts w:asciiTheme="minorHAnsi" w:eastAsia="宋体" w:hAnsiTheme="minorHAnsi" w:cstheme="minorBidi"/>
                <w:noProof/>
                <w:lang w:val="en-US" w:eastAsia="zh-CN"/>
              </w:rPr>
            </w:rPrChange>
          </w:rPr>
          <w:tab/>
        </w:r>
        <w:r w:rsidRPr="00BF026A">
          <w:rPr>
            <w:rStyle w:val="Hyperlink"/>
            <w:rFonts w:ascii="Times New Roman" w:hAnsi="Times New Roman"/>
            <w:noProof/>
            <w:sz w:val="24"/>
            <w:szCs w:val="24"/>
            <w:lang w:val="fr-FR"/>
            <w:rPrChange w:id="311" w:author="thithuyngan le" w:date="2018-08-23T08:47:00Z">
              <w:rPr>
                <w:rStyle w:val="Hyperlink"/>
                <w:rFonts w:ascii="Times New Roman" w:hAnsi="Times New Roman"/>
                <w:b/>
                <w:noProof/>
                <w:lang w:val="fr-FR"/>
              </w:rPr>
            </w:rPrChange>
          </w:rPr>
          <w:t>Đường và cầu cống</w:t>
        </w:r>
        <w:r w:rsidRPr="00BF026A">
          <w:rPr>
            <w:rFonts w:ascii="Times New Roman" w:hAnsi="Times New Roman"/>
            <w:noProof/>
            <w:webHidden/>
            <w:sz w:val="24"/>
            <w:szCs w:val="24"/>
            <w:rPrChange w:id="312" w:author="thithuyngan le" w:date="2018-08-23T08:47:00Z">
              <w:rPr>
                <w:noProof/>
                <w:webHidden/>
              </w:rPr>
            </w:rPrChange>
          </w:rPr>
          <w:tab/>
        </w:r>
      </w:ins>
      <w:ins w:id="313" w:author="thithuyngan le" w:date="2018-08-22T23:14:00Z">
        <w:r w:rsidRPr="00BF026A">
          <w:rPr>
            <w:rFonts w:ascii="Times New Roman" w:hAnsi="Times New Roman"/>
            <w:noProof/>
            <w:webHidden/>
            <w:sz w:val="24"/>
            <w:szCs w:val="24"/>
            <w:rPrChange w:id="314" w:author="thithuyngan le" w:date="2018-08-23T08:47:00Z">
              <w:rPr>
                <w:rFonts w:ascii="Times New Roman" w:hAnsi="Times New Roman"/>
                <w:noProof/>
                <w:webHidden/>
                <w:sz w:val="24"/>
                <w:szCs w:val="24"/>
              </w:rPr>
            </w:rPrChange>
          </w:rPr>
          <w:t xml:space="preserve">     </w:t>
        </w:r>
      </w:ins>
      <w:ins w:id="315" w:author="thithuyngan le" w:date="2018-08-22T23:13:00Z">
        <w:r w:rsidRPr="00BF026A">
          <w:rPr>
            <w:rFonts w:ascii="Times New Roman" w:hAnsi="Times New Roman"/>
            <w:noProof/>
            <w:webHidden/>
            <w:sz w:val="24"/>
            <w:szCs w:val="24"/>
            <w:rPrChange w:id="316" w:author="thithuyngan le" w:date="2018-08-23T08:47:00Z">
              <w:rPr>
                <w:noProof/>
                <w:webHidden/>
              </w:rPr>
            </w:rPrChange>
          </w:rPr>
          <w:fldChar w:fldCharType="begin"/>
        </w:r>
        <w:r w:rsidRPr="00BF026A">
          <w:rPr>
            <w:rFonts w:ascii="Times New Roman" w:hAnsi="Times New Roman"/>
            <w:noProof/>
            <w:webHidden/>
            <w:sz w:val="24"/>
            <w:szCs w:val="24"/>
            <w:rPrChange w:id="317" w:author="thithuyngan le" w:date="2018-08-23T08:47:00Z">
              <w:rPr>
                <w:noProof/>
                <w:webHidden/>
              </w:rPr>
            </w:rPrChange>
          </w:rPr>
          <w:instrText xml:space="preserve"> PAGEREF _Toc522742933 \h </w:instrText>
        </w:r>
      </w:ins>
      <w:r w:rsidRPr="00BF026A">
        <w:rPr>
          <w:rFonts w:ascii="Times New Roman" w:hAnsi="Times New Roman"/>
          <w:noProof/>
          <w:webHidden/>
          <w:sz w:val="24"/>
          <w:szCs w:val="24"/>
          <w:rPrChange w:id="318" w:author="thithuyngan le" w:date="2018-08-23T08:47:00Z">
            <w:rPr>
              <w:rFonts w:ascii="Times New Roman" w:hAnsi="Times New Roman"/>
              <w:noProof/>
              <w:webHidden/>
              <w:sz w:val="24"/>
              <w:szCs w:val="24"/>
            </w:rPr>
          </w:rPrChange>
        </w:rPr>
      </w:r>
      <w:r w:rsidRPr="00BF026A">
        <w:rPr>
          <w:rFonts w:ascii="Times New Roman" w:hAnsi="Times New Roman"/>
          <w:noProof/>
          <w:webHidden/>
          <w:sz w:val="24"/>
          <w:szCs w:val="24"/>
          <w:rPrChange w:id="319" w:author="thithuyngan le" w:date="2018-08-23T08:47:00Z">
            <w:rPr>
              <w:noProof/>
              <w:webHidden/>
            </w:rPr>
          </w:rPrChange>
        </w:rPr>
        <w:fldChar w:fldCharType="separate"/>
      </w:r>
      <w:ins w:id="320" w:author="thithuyngan le" w:date="2018-08-22T23:13:00Z">
        <w:r w:rsidRPr="00BF026A">
          <w:rPr>
            <w:rFonts w:ascii="Times New Roman" w:hAnsi="Times New Roman"/>
            <w:noProof/>
            <w:webHidden/>
            <w:sz w:val="24"/>
            <w:szCs w:val="24"/>
            <w:rPrChange w:id="321" w:author="thithuyngan le" w:date="2018-08-23T08:47:00Z">
              <w:rPr>
                <w:noProof/>
                <w:webHidden/>
              </w:rPr>
            </w:rPrChange>
          </w:rPr>
          <w:t>13</w:t>
        </w:r>
        <w:r w:rsidRPr="00BF026A">
          <w:rPr>
            <w:rFonts w:ascii="Times New Roman" w:hAnsi="Times New Roman"/>
            <w:noProof/>
            <w:webHidden/>
            <w:sz w:val="24"/>
            <w:szCs w:val="24"/>
            <w:rPrChange w:id="322" w:author="thithuyngan le" w:date="2018-08-23T08:47:00Z">
              <w:rPr>
                <w:noProof/>
                <w:webHidden/>
              </w:rPr>
            </w:rPrChange>
          </w:rPr>
          <w:fldChar w:fldCharType="end"/>
        </w:r>
        <w:r w:rsidRPr="00BF026A">
          <w:rPr>
            <w:rStyle w:val="Hyperlink"/>
            <w:rFonts w:ascii="Times New Roman" w:hAnsi="Times New Roman"/>
            <w:noProof/>
            <w:sz w:val="24"/>
            <w:szCs w:val="24"/>
            <w:rPrChange w:id="323" w:author="thithuyngan le" w:date="2018-08-23T08:47:00Z">
              <w:rPr>
                <w:rStyle w:val="Hyperlink"/>
                <w:noProof/>
              </w:rPr>
            </w:rPrChange>
          </w:rPr>
          <w:fldChar w:fldCharType="end"/>
        </w:r>
      </w:ins>
    </w:p>
    <w:p w:rsidR="0021724F" w:rsidRPr="00BF026A" w:rsidRDefault="0021724F">
      <w:pPr>
        <w:pStyle w:val="TOC3"/>
        <w:rPr>
          <w:ins w:id="324" w:author="thithuyngan le" w:date="2018-08-22T23:13:00Z"/>
          <w:rFonts w:ascii="Times New Roman" w:eastAsia="宋体" w:hAnsi="Times New Roman"/>
          <w:noProof/>
          <w:sz w:val="24"/>
          <w:szCs w:val="24"/>
          <w:lang w:val="en-US" w:eastAsia="zh-CN"/>
          <w:rPrChange w:id="325" w:author="thithuyngan le" w:date="2018-08-23T08:47:00Z">
            <w:rPr>
              <w:ins w:id="326" w:author="thithuyngan le" w:date="2018-08-22T23:13:00Z"/>
              <w:rFonts w:asciiTheme="minorHAnsi" w:eastAsia="宋体" w:hAnsiTheme="minorHAnsi" w:cstheme="minorBidi"/>
              <w:noProof/>
              <w:lang w:val="en-US" w:eastAsia="zh-CN"/>
            </w:rPr>
          </w:rPrChange>
        </w:rPr>
      </w:pPr>
      <w:ins w:id="327" w:author="thithuyngan le" w:date="2018-08-22T23:13:00Z">
        <w:r w:rsidRPr="00BF026A">
          <w:rPr>
            <w:rStyle w:val="Hyperlink"/>
            <w:rFonts w:ascii="Times New Roman" w:hAnsi="Times New Roman"/>
            <w:noProof/>
            <w:sz w:val="24"/>
            <w:szCs w:val="24"/>
            <w:rPrChange w:id="328" w:author="thithuyngan le" w:date="2018-08-23T08:47:00Z">
              <w:rPr>
                <w:rStyle w:val="Hyperlink"/>
                <w:noProof/>
              </w:rPr>
            </w:rPrChange>
          </w:rPr>
          <w:fldChar w:fldCharType="begin"/>
        </w:r>
        <w:r w:rsidRPr="00BF026A">
          <w:rPr>
            <w:rStyle w:val="Hyperlink"/>
            <w:rFonts w:ascii="Times New Roman" w:hAnsi="Times New Roman"/>
            <w:noProof/>
            <w:sz w:val="24"/>
            <w:szCs w:val="24"/>
            <w:rPrChange w:id="329" w:author="thithuyngan le" w:date="2018-08-23T08:47:00Z">
              <w:rPr>
                <w:rStyle w:val="Hyperlink"/>
                <w:noProof/>
              </w:rPr>
            </w:rPrChange>
          </w:rPr>
          <w:instrText xml:space="preserve"> </w:instrText>
        </w:r>
        <w:r w:rsidRPr="00BF026A">
          <w:rPr>
            <w:rFonts w:ascii="Times New Roman" w:hAnsi="Times New Roman"/>
            <w:noProof/>
            <w:sz w:val="24"/>
            <w:szCs w:val="24"/>
            <w:rPrChange w:id="330" w:author="thithuyngan le" w:date="2018-08-23T08:47:00Z">
              <w:rPr>
                <w:noProof/>
              </w:rPr>
            </w:rPrChange>
          </w:rPr>
          <w:instrText>HYPERLINK \l "_Toc522742934"</w:instrText>
        </w:r>
        <w:r w:rsidRPr="00BF026A">
          <w:rPr>
            <w:rStyle w:val="Hyperlink"/>
            <w:rFonts w:ascii="Times New Roman" w:hAnsi="Times New Roman"/>
            <w:noProof/>
            <w:sz w:val="24"/>
            <w:szCs w:val="24"/>
            <w:rPrChange w:id="331" w:author="thithuyngan le" w:date="2018-08-23T08:47:00Z">
              <w:rPr>
                <w:rStyle w:val="Hyperlink"/>
                <w:noProof/>
              </w:rPr>
            </w:rPrChange>
          </w:rPr>
          <w:instrText xml:space="preserve"> </w:instrText>
        </w:r>
        <w:r w:rsidRPr="00BF026A">
          <w:rPr>
            <w:rStyle w:val="Hyperlink"/>
            <w:rFonts w:ascii="Times New Roman" w:hAnsi="Times New Roman"/>
            <w:noProof/>
            <w:sz w:val="24"/>
            <w:szCs w:val="24"/>
            <w:rPrChange w:id="332" w:author="thithuyngan le" w:date="2018-08-23T08:47:00Z">
              <w:rPr>
                <w:rStyle w:val="Hyperlink"/>
                <w:noProof/>
              </w:rPr>
            </w:rPrChange>
          </w:rPr>
          <w:fldChar w:fldCharType="separate"/>
        </w:r>
        <w:r w:rsidRPr="00BF026A">
          <w:rPr>
            <w:rStyle w:val="Hyperlink"/>
            <w:rFonts w:ascii="Times New Roman" w:hAnsi="Times New Roman"/>
            <w:noProof/>
            <w:sz w:val="24"/>
            <w:szCs w:val="24"/>
            <w:lang w:val="fr-FR"/>
            <w:rPrChange w:id="333" w:author="thithuyngan le" w:date="2018-08-23T08:47:00Z">
              <w:rPr>
                <w:rStyle w:val="Hyperlink"/>
                <w:rFonts w:ascii="Times New Roman" w:hAnsi="Times New Roman"/>
                <w:b/>
                <w:noProof/>
                <w:lang w:val="fr-FR"/>
              </w:rPr>
            </w:rPrChange>
          </w:rPr>
          <w:t>c)</w:t>
        </w:r>
        <w:r w:rsidRPr="00BF026A">
          <w:rPr>
            <w:rFonts w:ascii="Times New Roman" w:eastAsia="宋体" w:hAnsi="Times New Roman"/>
            <w:noProof/>
            <w:sz w:val="24"/>
            <w:szCs w:val="24"/>
            <w:lang w:val="en-US" w:eastAsia="zh-CN"/>
            <w:rPrChange w:id="334" w:author="thithuyngan le" w:date="2018-08-23T08:47:00Z">
              <w:rPr>
                <w:rFonts w:asciiTheme="minorHAnsi" w:eastAsia="宋体" w:hAnsiTheme="minorHAnsi" w:cstheme="minorBidi"/>
                <w:noProof/>
                <w:lang w:val="en-US" w:eastAsia="zh-CN"/>
              </w:rPr>
            </w:rPrChange>
          </w:rPr>
          <w:tab/>
        </w:r>
        <w:r w:rsidRPr="00BF026A">
          <w:rPr>
            <w:rStyle w:val="Hyperlink"/>
            <w:rFonts w:ascii="Times New Roman" w:hAnsi="Times New Roman"/>
            <w:noProof/>
            <w:sz w:val="24"/>
            <w:szCs w:val="24"/>
            <w:lang w:val="fr-FR"/>
            <w:rPrChange w:id="335" w:author="thithuyngan le" w:date="2018-08-23T08:47:00Z">
              <w:rPr>
                <w:rStyle w:val="Hyperlink"/>
                <w:rFonts w:ascii="Times New Roman" w:hAnsi="Times New Roman"/>
                <w:b/>
                <w:noProof/>
                <w:lang w:val="fr-FR"/>
              </w:rPr>
            </w:rPrChange>
          </w:rPr>
          <w:t>Trường</w:t>
        </w:r>
        <w:r w:rsidRPr="00BF026A">
          <w:rPr>
            <w:rFonts w:ascii="Times New Roman" w:hAnsi="Times New Roman"/>
            <w:noProof/>
            <w:webHidden/>
            <w:sz w:val="24"/>
            <w:szCs w:val="24"/>
            <w:rPrChange w:id="336" w:author="thithuyngan le" w:date="2018-08-23T08:47:00Z">
              <w:rPr>
                <w:noProof/>
                <w:webHidden/>
              </w:rPr>
            </w:rPrChange>
          </w:rPr>
          <w:tab/>
        </w:r>
      </w:ins>
      <w:ins w:id="337" w:author="thithuyngan le" w:date="2018-08-22T23:14:00Z">
        <w:r w:rsidRPr="00BF026A">
          <w:rPr>
            <w:rFonts w:ascii="Times New Roman" w:hAnsi="Times New Roman"/>
            <w:noProof/>
            <w:webHidden/>
            <w:sz w:val="24"/>
            <w:szCs w:val="24"/>
            <w:rPrChange w:id="338" w:author="thithuyngan le" w:date="2018-08-23T08:47:00Z">
              <w:rPr>
                <w:rFonts w:ascii="Times New Roman" w:hAnsi="Times New Roman"/>
                <w:noProof/>
                <w:webHidden/>
                <w:sz w:val="24"/>
                <w:szCs w:val="24"/>
              </w:rPr>
            </w:rPrChange>
          </w:rPr>
          <w:t xml:space="preserve">     </w:t>
        </w:r>
      </w:ins>
      <w:ins w:id="339" w:author="thithuyngan le" w:date="2018-08-22T23:13:00Z">
        <w:r w:rsidRPr="00BF026A">
          <w:rPr>
            <w:rFonts w:ascii="Times New Roman" w:hAnsi="Times New Roman"/>
            <w:noProof/>
            <w:webHidden/>
            <w:sz w:val="24"/>
            <w:szCs w:val="24"/>
            <w:rPrChange w:id="340" w:author="thithuyngan le" w:date="2018-08-23T08:47:00Z">
              <w:rPr>
                <w:noProof/>
                <w:webHidden/>
              </w:rPr>
            </w:rPrChange>
          </w:rPr>
          <w:fldChar w:fldCharType="begin"/>
        </w:r>
        <w:r w:rsidRPr="00BF026A">
          <w:rPr>
            <w:rFonts w:ascii="Times New Roman" w:hAnsi="Times New Roman"/>
            <w:noProof/>
            <w:webHidden/>
            <w:sz w:val="24"/>
            <w:szCs w:val="24"/>
            <w:rPrChange w:id="341" w:author="thithuyngan le" w:date="2018-08-23T08:47:00Z">
              <w:rPr>
                <w:noProof/>
                <w:webHidden/>
              </w:rPr>
            </w:rPrChange>
          </w:rPr>
          <w:instrText xml:space="preserve"> PAGEREF _Toc522742934 \h </w:instrText>
        </w:r>
      </w:ins>
      <w:r w:rsidRPr="00BF026A">
        <w:rPr>
          <w:rFonts w:ascii="Times New Roman" w:hAnsi="Times New Roman"/>
          <w:noProof/>
          <w:webHidden/>
          <w:sz w:val="24"/>
          <w:szCs w:val="24"/>
          <w:rPrChange w:id="342" w:author="thithuyngan le" w:date="2018-08-23T08:47:00Z">
            <w:rPr>
              <w:rFonts w:ascii="Times New Roman" w:hAnsi="Times New Roman"/>
              <w:noProof/>
              <w:webHidden/>
              <w:sz w:val="24"/>
              <w:szCs w:val="24"/>
            </w:rPr>
          </w:rPrChange>
        </w:rPr>
      </w:r>
      <w:r w:rsidRPr="00BF026A">
        <w:rPr>
          <w:rFonts w:ascii="Times New Roman" w:hAnsi="Times New Roman"/>
          <w:noProof/>
          <w:webHidden/>
          <w:sz w:val="24"/>
          <w:szCs w:val="24"/>
          <w:rPrChange w:id="343" w:author="thithuyngan le" w:date="2018-08-23T08:47:00Z">
            <w:rPr>
              <w:noProof/>
              <w:webHidden/>
            </w:rPr>
          </w:rPrChange>
        </w:rPr>
        <w:fldChar w:fldCharType="separate"/>
      </w:r>
      <w:ins w:id="344" w:author="thithuyngan le" w:date="2018-08-22T23:13:00Z">
        <w:r w:rsidRPr="00BF026A">
          <w:rPr>
            <w:rFonts w:ascii="Times New Roman" w:hAnsi="Times New Roman"/>
            <w:noProof/>
            <w:webHidden/>
            <w:sz w:val="24"/>
            <w:szCs w:val="24"/>
            <w:rPrChange w:id="345" w:author="thithuyngan le" w:date="2018-08-23T08:47:00Z">
              <w:rPr>
                <w:noProof/>
                <w:webHidden/>
              </w:rPr>
            </w:rPrChange>
          </w:rPr>
          <w:t>14</w:t>
        </w:r>
        <w:r w:rsidRPr="00BF026A">
          <w:rPr>
            <w:rFonts w:ascii="Times New Roman" w:hAnsi="Times New Roman"/>
            <w:noProof/>
            <w:webHidden/>
            <w:sz w:val="24"/>
            <w:szCs w:val="24"/>
            <w:rPrChange w:id="346" w:author="thithuyngan le" w:date="2018-08-23T08:47:00Z">
              <w:rPr>
                <w:noProof/>
                <w:webHidden/>
              </w:rPr>
            </w:rPrChange>
          </w:rPr>
          <w:fldChar w:fldCharType="end"/>
        </w:r>
        <w:r w:rsidRPr="00BF026A">
          <w:rPr>
            <w:rStyle w:val="Hyperlink"/>
            <w:rFonts w:ascii="Times New Roman" w:hAnsi="Times New Roman"/>
            <w:noProof/>
            <w:sz w:val="24"/>
            <w:szCs w:val="24"/>
            <w:rPrChange w:id="347" w:author="thithuyngan le" w:date="2018-08-23T08:47:00Z">
              <w:rPr>
                <w:rStyle w:val="Hyperlink"/>
                <w:noProof/>
              </w:rPr>
            </w:rPrChange>
          </w:rPr>
          <w:fldChar w:fldCharType="end"/>
        </w:r>
      </w:ins>
    </w:p>
    <w:p w:rsidR="0021724F" w:rsidRPr="00BF026A" w:rsidRDefault="0021724F">
      <w:pPr>
        <w:pStyle w:val="TOC3"/>
        <w:rPr>
          <w:ins w:id="348" w:author="thithuyngan le" w:date="2018-08-22T23:13:00Z"/>
          <w:rFonts w:ascii="Times New Roman" w:eastAsia="宋体" w:hAnsi="Times New Roman"/>
          <w:noProof/>
          <w:sz w:val="24"/>
          <w:szCs w:val="24"/>
          <w:lang w:val="en-US" w:eastAsia="zh-CN"/>
          <w:rPrChange w:id="349" w:author="thithuyngan le" w:date="2018-08-23T08:47:00Z">
            <w:rPr>
              <w:ins w:id="350" w:author="thithuyngan le" w:date="2018-08-22T23:13:00Z"/>
              <w:rFonts w:asciiTheme="minorHAnsi" w:eastAsia="宋体" w:hAnsiTheme="minorHAnsi" w:cstheme="minorBidi"/>
              <w:noProof/>
              <w:lang w:val="en-US" w:eastAsia="zh-CN"/>
            </w:rPr>
          </w:rPrChange>
        </w:rPr>
      </w:pPr>
      <w:ins w:id="351" w:author="thithuyngan le" w:date="2018-08-22T23:13:00Z">
        <w:r w:rsidRPr="00BF026A">
          <w:rPr>
            <w:rStyle w:val="Hyperlink"/>
            <w:rFonts w:ascii="Times New Roman" w:hAnsi="Times New Roman"/>
            <w:noProof/>
            <w:sz w:val="24"/>
            <w:szCs w:val="24"/>
            <w:rPrChange w:id="352" w:author="thithuyngan le" w:date="2018-08-23T08:47:00Z">
              <w:rPr>
                <w:rStyle w:val="Hyperlink"/>
                <w:noProof/>
              </w:rPr>
            </w:rPrChange>
          </w:rPr>
          <w:fldChar w:fldCharType="begin"/>
        </w:r>
        <w:r w:rsidRPr="00BF026A">
          <w:rPr>
            <w:rStyle w:val="Hyperlink"/>
            <w:rFonts w:ascii="Times New Roman" w:hAnsi="Times New Roman"/>
            <w:noProof/>
            <w:sz w:val="24"/>
            <w:szCs w:val="24"/>
            <w:rPrChange w:id="353" w:author="thithuyngan le" w:date="2018-08-23T08:47:00Z">
              <w:rPr>
                <w:rStyle w:val="Hyperlink"/>
                <w:noProof/>
              </w:rPr>
            </w:rPrChange>
          </w:rPr>
          <w:instrText xml:space="preserve"> </w:instrText>
        </w:r>
        <w:r w:rsidRPr="00BF026A">
          <w:rPr>
            <w:rFonts w:ascii="Times New Roman" w:hAnsi="Times New Roman"/>
            <w:noProof/>
            <w:sz w:val="24"/>
            <w:szCs w:val="24"/>
            <w:rPrChange w:id="354" w:author="thithuyngan le" w:date="2018-08-23T08:47:00Z">
              <w:rPr>
                <w:noProof/>
              </w:rPr>
            </w:rPrChange>
          </w:rPr>
          <w:instrText>HYPERLINK \l "_Toc522742935"</w:instrText>
        </w:r>
        <w:r w:rsidRPr="00BF026A">
          <w:rPr>
            <w:rStyle w:val="Hyperlink"/>
            <w:rFonts w:ascii="Times New Roman" w:hAnsi="Times New Roman"/>
            <w:noProof/>
            <w:sz w:val="24"/>
            <w:szCs w:val="24"/>
            <w:rPrChange w:id="355" w:author="thithuyngan le" w:date="2018-08-23T08:47:00Z">
              <w:rPr>
                <w:rStyle w:val="Hyperlink"/>
                <w:noProof/>
              </w:rPr>
            </w:rPrChange>
          </w:rPr>
          <w:instrText xml:space="preserve"> </w:instrText>
        </w:r>
        <w:r w:rsidRPr="00BF026A">
          <w:rPr>
            <w:rStyle w:val="Hyperlink"/>
            <w:rFonts w:ascii="Times New Roman" w:hAnsi="Times New Roman"/>
            <w:noProof/>
            <w:sz w:val="24"/>
            <w:szCs w:val="24"/>
            <w:rPrChange w:id="356" w:author="thithuyngan le" w:date="2018-08-23T08:47:00Z">
              <w:rPr>
                <w:rStyle w:val="Hyperlink"/>
                <w:noProof/>
              </w:rPr>
            </w:rPrChange>
          </w:rPr>
          <w:fldChar w:fldCharType="separate"/>
        </w:r>
        <w:r w:rsidRPr="00BF026A">
          <w:rPr>
            <w:rStyle w:val="Hyperlink"/>
            <w:rFonts w:ascii="Times New Roman" w:hAnsi="Times New Roman"/>
            <w:noProof/>
            <w:sz w:val="24"/>
            <w:szCs w:val="24"/>
            <w:lang w:val="fr-FR"/>
            <w:rPrChange w:id="357" w:author="thithuyngan le" w:date="2018-08-23T08:47:00Z">
              <w:rPr>
                <w:rStyle w:val="Hyperlink"/>
                <w:rFonts w:ascii="Times New Roman" w:hAnsi="Times New Roman"/>
                <w:b/>
                <w:noProof/>
                <w:lang w:val="fr-FR"/>
              </w:rPr>
            </w:rPrChange>
          </w:rPr>
          <w:t>d)</w:t>
        </w:r>
        <w:r w:rsidRPr="00BF026A">
          <w:rPr>
            <w:rFonts w:ascii="Times New Roman" w:eastAsia="宋体" w:hAnsi="Times New Roman"/>
            <w:noProof/>
            <w:sz w:val="24"/>
            <w:szCs w:val="24"/>
            <w:lang w:val="en-US" w:eastAsia="zh-CN"/>
            <w:rPrChange w:id="358" w:author="thithuyngan le" w:date="2018-08-23T08:47:00Z">
              <w:rPr>
                <w:rFonts w:asciiTheme="minorHAnsi" w:eastAsia="宋体" w:hAnsiTheme="minorHAnsi" w:cstheme="minorBidi"/>
                <w:noProof/>
                <w:lang w:val="en-US" w:eastAsia="zh-CN"/>
              </w:rPr>
            </w:rPrChange>
          </w:rPr>
          <w:tab/>
        </w:r>
        <w:r w:rsidRPr="00BF026A">
          <w:rPr>
            <w:rStyle w:val="Hyperlink"/>
            <w:rFonts w:ascii="Times New Roman" w:hAnsi="Times New Roman"/>
            <w:noProof/>
            <w:sz w:val="24"/>
            <w:szCs w:val="24"/>
            <w:lang w:val="fr-FR"/>
            <w:rPrChange w:id="359" w:author="thithuyngan le" w:date="2018-08-23T08:47:00Z">
              <w:rPr>
                <w:rStyle w:val="Hyperlink"/>
                <w:rFonts w:ascii="Times New Roman" w:hAnsi="Times New Roman"/>
                <w:b/>
                <w:noProof/>
                <w:lang w:val="fr-FR"/>
              </w:rPr>
            </w:rPrChange>
          </w:rPr>
          <w:t>Cơ sở  Y tế</w:t>
        </w:r>
        <w:r w:rsidRPr="00BF026A">
          <w:rPr>
            <w:rFonts w:ascii="Times New Roman" w:hAnsi="Times New Roman"/>
            <w:noProof/>
            <w:webHidden/>
            <w:sz w:val="24"/>
            <w:szCs w:val="24"/>
            <w:rPrChange w:id="360" w:author="thithuyngan le" w:date="2018-08-23T08:47:00Z">
              <w:rPr>
                <w:noProof/>
                <w:webHidden/>
              </w:rPr>
            </w:rPrChange>
          </w:rPr>
          <w:tab/>
        </w:r>
      </w:ins>
      <w:ins w:id="361" w:author="thithuyngan le" w:date="2018-08-22T23:14:00Z">
        <w:r w:rsidRPr="00BF026A">
          <w:rPr>
            <w:rFonts w:ascii="Times New Roman" w:hAnsi="Times New Roman"/>
            <w:noProof/>
            <w:webHidden/>
            <w:sz w:val="24"/>
            <w:szCs w:val="24"/>
            <w:rPrChange w:id="362" w:author="thithuyngan le" w:date="2018-08-23T08:47:00Z">
              <w:rPr>
                <w:rFonts w:ascii="Times New Roman" w:hAnsi="Times New Roman"/>
                <w:noProof/>
                <w:webHidden/>
                <w:sz w:val="24"/>
                <w:szCs w:val="24"/>
              </w:rPr>
            </w:rPrChange>
          </w:rPr>
          <w:t xml:space="preserve">     </w:t>
        </w:r>
      </w:ins>
      <w:ins w:id="363" w:author="thithuyngan le" w:date="2018-08-22T23:13:00Z">
        <w:r w:rsidRPr="00BF026A">
          <w:rPr>
            <w:rFonts w:ascii="Times New Roman" w:hAnsi="Times New Roman"/>
            <w:noProof/>
            <w:webHidden/>
            <w:sz w:val="24"/>
            <w:szCs w:val="24"/>
            <w:rPrChange w:id="364" w:author="thithuyngan le" w:date="2018-08-23T08:47:00Z">
              <w:rPr>
                <w:noProof/>
                <w:webHidden/>
              </w:rPr>
            </w:rPrChange>
          </w:rPr>
          <w:fldChar w:fldCharType="begin"/>
        </w:r>
        <w:r w:rsidRPr="00BF026A">
          <w:rPr>
            <w:rFonts w:ascii="Times New Roman" w:hAnsi="Times New Roman"/>
            <w:noProof/>
            <w:webHidden/>
            <w:sz w:val="24"/>
            <w:szCs w:val="24"/>
            <w:rPrChange w:id="365" w:author="thithuyngan le" w:date="2018-08-23T08:47:00Z">
              <w:rPr>
                <w:noProof/>
                <w:webHidden/>
              </w:rPr>
            </w:rPrChange>
          </w:rPr>
          <w:instrText xml:space="preserve"> PAGEREF _Toc522742935 \h </w:instrText>
        </w:r>
      </w:ins>
      <w:r w:rsidRPr="00BF026A">
        <w:rPr>
          <w:rFonts w:ascii="Times New Roman" w:hAnsi="Times New Roman"/>
          <w:noProof/>
          <w:webHidden/>
          <w:sz w:val="24"/>
          <w:szCs w:val="24"/>
          <w:rPrChange w:id="366" w:author="thithuyngan le" w:date="2018-08-23T08:47:00Z">
            <w:rPr>
              <w:rFonts w:ascii="Times New Roman" w:hAnsi="Times New Roman"/>
              <w:noProof/>
              <w:webHidden/>
              <w:sz w:val="24"/>
              <w:szCs w:val="24"/>
            </w:rPr>
          </w:rPrChange>
        </w:rPr>
      </w:r>
      <w:r w:rsidRPr="00BF026A">
        <w:rPr>
          <w:rFonts w:ascii="Times New Roman" w:hAnsi="Times New Roman"/>
          <w:noProof/>
          <w:webHidden/>
          <w:sz w:val="24"/>
          <w:szCs w:val="24"/>
          <w:rPrChange w:id="367" w:author="thithuyngan le" w:date="2018-08-23T08:47:00Z">
            <w:rPr>
              <w:noProof/>
              <w:webHidden/>
            </w:rPr>
          </w:rPrChange>
        </w:rPr>
        <w:fldChar w:fldCharType="separate"/>
      </w:r>
      <w:ins w:id="368" w:author="thithuyngan le" w:date="2018-08-22T23:13:00Z">
        <w:r w:rsidRPr="00BF026A">
          <w:rPr>
            <w:rFonts w:ascii="Times New Roman" w:hAnsi="Times New Roman"/>
            <w:noProof/>
            <w:webHidden/>
            <w:sz w:val="24"/>
            <w:szCs w:val="24"/>
            <w:rPrChange w:id="369" w:author="thithuyngan le" w:date="2018-08-23T08:47:00Z">
              <w:rPr>
                <w:noProof/>
                <w:webHidden/>
              </w:rPr>
            </w:rPrChange>
          </w:rPr>
          <w:t>14</w:t>
        </w:r>
        <w:r w:rsidRPr="00BF026A">
          <w:rPr>
            <w:rFonts w:ascii="Times New Roman" w:hAnsi="Times New Roman"/>
            <w:noProof/>
            <w:webHidden/>
            <w:sz w:val="24"/>
            <w:szCs w:val="24"/>
            <w:rPrChange w:id="370" w:author="thithuyngan le" w:date="2018-08-23T08:47:00Z">
              <w:rPr>
                <w:noProof/>
                <w:webHidden/>
              </w:rPr>
            </w:rPrChange>
          </w:rPr>
          <w:fldChar w:fldCharType="end"/>
        </w:r>
        <w:r w:rsidRPr="00BF026A">
          <w:rPr>
            <w:rStyle w:val="Hyperlink"/>
            <w:rFonts w:ascii="Times New Roman" w:hAnsi="Times New Roman"/>
            <w:noProof/>
            <w:sz w:val="24"/>
            <w:szCs w:val="24"/>
            <w:rPrChange w:id="371" w:author="thithuyngan le" w:date="2018-08-23T08:47:00Z">
              <w:rPr>
                <w:rStyle w:val="Hyperlink"/>
                <w:noProof/>
              </w:rPr>
            </w:rPrChange>
          </w:rPr>
          <w:fldChar w:fldCharType="end"/>
        </w:r>
      </w:ins>
    </w:p>
    <w:p w:rsidR="0021724F" w:rsidRPr="00BF026A" w:rsidRDefault="0021724F">
      <w:pPr>
        <w:pStyle w:val="TOC3"/>
        <w:rPr>
          <w:ins w:id="372" w:author="thithuyngan le" w:date="2018-08-22T23:13:00Z"/>
          <w:rFonts w:ascii="Times New Roman" w:eastAsia="宋体" w:hAnsi="Times New Roman"/>
          <w:noProof/>
          <w:sz w:val="24"/>
          <w:szCs w:val="24"/>
          <w:lang w:val="en-US" w:eastAsia="zh-CN"/>
          <w:rPrChange w:id="373" w:author="thithuyngan le" w:date="2018-08-23T08:47:00Z">
            <w:rPr>
              <w:ins w:id="374" w:author="thithuyngan le" w:date="2018-08-22T23:13:00Z"/>
              <w:rFonts w:asciiTheme="minorHAnsi" w:eastAsia="宋体" w:hAnsiTheme="minorHAnsi" w:cstheme="minorBidi"/>
              <w:noProof/>
              <w:lang w:val="en-US" w:eastAsia="zh-CN"/>
            </w:rPr>
          </w:rPrChange>
        </w:rPr>
      </w:pPr>
      <w:ins w:id="375" w:author="thithuyngan le" w:date="2018-08-22T23:13:00Z">
        <w:r w:rsidRPr="00BF026A">
          <w:rPr>
            <w:rStyle w:val="Hyperlink"/>
            <w:rFonts w:ascii="Times New Roman" w:hAnsi="Times New Roman"/>
            <w:noProof/>
            <w:sz w:val="24"/>
            <w:szCs w:val="24"/>
            <w:rPrChange w:id="376" w:author="thithuyngan le" w:date="2018-08-23T08:47:00Z">
              <w:rPr>
                <w:rStyle w:val="Hyperlink"/>
                <w:noProof/>
              </w:rPr>
            </w:rPrChange>
          </w:rPr>
          <w:fldChar w:fldCharType="begin"/>
        </w:r>
        <w:r w:rsidRPr="00BF026A">
          <w:rPr>
            <w:rStyle w:val="Hyperlink"/>
            <w:rFonts w:ascii="Times New Roman" w:hAnsi="Times New Roman"/>
            <w:noProof/>
            <w:sz w:val="24"/>
            <w:szCs w:val="24"/>
            <w:rPrChange w:id="377" w:author="thithuyngan le" w:date="2018-08-23T08:47:00Z">
              <w:rPr>
                <w:rStyle w:val="Hyperlink"/>
                <w:noProof/>
              </w:rPr>
            </w:rPrChange>
          </w:rPr>
          <w:instrText xml:space="preserve"> </w:instrText>
        </w:r>
        <w:r w:rsidRPr="00BF026A">
          <w:rPr>
            <w:rFonts w:ascii="Times New Roman" w:hAnsi="Times New Roman"/>
            <w:noProof/>
            <w:sz w:val="24"/>
            <w:szCs w:val="24"/>
            <w:rPrChange w:id="378" w:author="thithuyngan le" w:date="2018-08-23T08:47:00Z">
              <w:rPr>
                <w:noProof/>
              </w:rPr>
            </w:rPrChange>
          </w:rPr>
          <w:instrText>HYPERLINK \l "_Toc522742937"</w:instrText>
        </w:r>
        <w:r w:rsidRPr="00BF026A">
          <w:rPr>
            <w:rStyle w:val="Hyperlink"/>
            <w:rFonts w:ascii="Times New Roman" w:hAnsi="Times New Roman"/>
            <w:noProof/>
            <w:sz w:val="24"/>
            <w:szCs w:val="24"/>
            <w:rPrChange w:id="379" w:author="thithuyngan le" w:date="2018-08-23T08:47:00Z">
              <w:rPr>
                <w:rStyle w:val="Hyperlink"/>
                <w:noProof/>
              </w:rPr>
            </w:rPrChange>
          </w:rPr>
          <w:instrText xml:space="preserve"> </w:instrText>
        </w:r>
        <w:r w:rsidRPr="00BF026A">
          <w:rPr>
            <w:rStyle w:val="Hyperlink"/>
            <w:rFonts w:ascii="Times New Roman" w:hAnsi="Times New Roman"/>
            <w:noProof/>
            <w:sz w:val="24"/>
            <w:szCs w:val="24"/>
            <w:rPrChange w:id="380" w:author="thithuyngan le" w:date="2018-08-23T08:47:00Z">
              <w:rPr>
                <w:rStyle w:val="Hyperlink"/>
                <w:noProof/>
              </w:rPr>
            </w:rPrChange>
          </w:rPr>
          <w:fldChar w:fldCharType="separate"/>
        </w:r>
        <w:r w:rsidRPr="00BF026A">
          <w:rPr>
            <w:rStyle w:val="Hyperlink"/>
            <w:rFonts w:ascii="Times New Roman" w:hAnsi="Times New Roman"/>
            <w:noProof/>
            <w:sz w:val="24"/>
            <w:szCs w:val="24"/>
            <w:lang w:val="fr-FR"/>
            <w:rPrChange w:id="381" w:author="thithuyngan le" w:date="2018-08-23T08:47:00Z">
              <w:rPr>
                <w:rStyle w:val="Hyperlink"/>
                <w:rFonts w:ascii="Times New Roman" w:hAnsi="Times New Roman"/>
                <w:b/>
                <w:noProof/>
                <w:lang w:val="fr-FR"/>
              </w:rPr>
            </w:rPrChange>
          </w:rPr>
          <w:t>e)</w:t>
        </w:r>
        <w:r w:rsidRPr="00BF026A">
          <w:rPr>
            <w:rFonts w:ascii="Times New Roman" w:eastAsia="宋体" w:hAnsi="Times New Roman"/>
            <w:noProof/>
            <w:sz w:val="24"/>
            <w:szCs w:val="24"/>
            <w:lang w:val="en-US" w:eastAsia="zh-CN"/>
            <w:rPrChange w:id="382" w:author="thithuyngan le" w:date="2018-08-23T08:47:00Z">
              <w:rPr>
                <w:rFonts w:asciiTheme="minorHAnsi" w:eastAsia="宋体" w:hAnsiTheme="minorHAnsi" w:cstheme="minorBidi"/>
                <w:noProof/>
                <w:lang w:val="en-US" w:eastAsia="zh-CN"/>
              </w:rPr>
            </w:rPrChange>
          </w:rPr>
          <w:tab/>
        </w:r>
        <w:r w:rsidRPr="00BF026A">
          <w:rPr>
            <w:rStyle w:val="Hyperlink"/>
            <w:rFonts w:ascii="Times New Roman" w:hAnsi="Times New Roman"/>
            <w:noProof/>
            <w:sz w:val="24"/>
            <w:szCs w:val="24"/>
            <w:lang w:val="fr-FR"/>
            <w:rPrChange w:id="383" w:author="thithuyngan le" w:date="2018-08-23T08:47:00Z">
              <w:rPr>
                <w:rStyle w:val="Hyperlink"/>
                <w:rFonts w:ascii="Times New Roman" w:hAnsi="Times New Roman"/>
                <w:b/>
                <w:noProof/>
                <w:lang w:val="fr-FR"/>
              </w:rPr>
            </w:rPrChange>
          </w:rPr>
          <w:t>Trụ Sở UBND và Nhà Vãn Hóa</w:t>
        </w:r>
        <w:r w:rsidRPr="00BF026A">
          <w:rPr>
            <w:rFonts w:ascii="Times New Roman" w:hAnsi="Times New Roman"/>
            <w:noProof/>
            <w:webHidden/>
            <w:sz w:val="24"/>
            <w:szCs w:val="24"/>
            <w:rPrChange w:id="384" w:author="thithuyngan le" w:date="2018-08-23T08:47:00Z">
              <w:rPr>
                <w:noProof/>
                <w:webHidden/>
              </w:rPr>
            </w:rPrChange>
          </w:rPr>
          <w:tab/>
        </w:r>
      </w:ins>
      <w:ins w:id="385" w:author="thithuyngan le" w:date="2018-08-22T23:14:00Z">
        <w:r w:rsidRPr="00BF026A">
          <w:rPr>
            <w:rFonts w:ascii="Times New Roman" w:hAnsi="Times New Roman"/>
            <w:noProof/>
            <w:webHidden/>
            <w:sz w:val="24"/>
            <w:szCs w:val="24"/>
            <w:rPrChange w:id="386" w:author="thithuyngan le" w:date="2018-08-23T08:47:00Z">
              <w:rPr>
                <w:rFonts w:ascii="Times New Roman" w:hAnsi="Times New Roman"/>
                <w:noProof/>
                <w:webHidden/>
                <w:sz w:val="24"/>
                <w:szCs w:val="24"/>
              </w:rPr>
            </w:rPrChange>
          </w:rPr>
          <w:t xml:space="preserve">     </w:t>
        </w:r>
      </w:ins>
      <w:ins w:id="387" w:author="thithuyngan le" w:date="2018-08-22T23:13:00Z">
        <w:r w:rsidRPr="00BF026A">
          <w:rPr>
            <w:rFonts w:ascii="Times New Roman" w:hAnsi="Times New Roman"/>
            <w:noProof/>
            <w:webHidden/>
            <w:sz w:val="24"/>
            <w:szCs w:val="24"/>
            <w:rPrChange w:id="388" w:author="thithuyngan le" w:date="2018-08-23T08:47:00Z">
              <w:rPr>
                <w:noProof/>
                <w:webHidden/>
              </w:rPr>
            </w:rPrChange>
          </w:rPr>
          <w:fldChar w:fldCharType="begin"/>
        </w:r>
        <w:r w:rsidRPr="00BF026A">
          <w:rPr>
            <w:rFonts w:ascii="Times New Roman" w:hAnsi="Times New Roman"/>
            <w:noProof/>
            <w:webHidden/>
            <w:sz w:val="24"/>
            <w:szCs w:val="24"/>
            <w:rPrChange w:id="389" w:author="thithuyngan le" w:date="2018-08-23T08:47:00Z">
              <w:rPr>
                <w:noProof/>
                <w:webHidden/>
              </w:rPr>
            </w:rPrChange>
          </w:rPr>
          <w:instrText xml:space="preserve"> PAGEREF _Toc522742937 \h </w:instrText>
        </w:r>
      </w:ins>
      <w:r w:rsidRPr="00BF026A">
        <w:rPr>
          <w:rFonts w:ascii="Times New Roman" w:hAnsi="Times New Roman"/>
          <w:noProof/>
          <w:webHidden/>
          <w:sz w:val="24"/>
          <w:szCs w:val="24"/>
          <w:rPrChange w:id="390" w:author="thithuyngan le" w:date="2018-08-23T08:47:00Z">
            <w:rPr>
              <w:rFonts w:ascii="Times New Roman" w:hAnsi="Times New Roman"/>
              <w:noProof/>
              <w:webHidden/>
              <w:sz w:val="24"/>
              <w:szCs w:val="24"/>
            </w:rPr>
          </w:rPrChange>
        </w:rPr>
      </w:r>
      <w:r w:rsidRPr="00BF026A">
        <w:rPr>
          <w:rFonts w:ascii="Times New Roman" w:hAnsi="Times New Roman"/>
          <w:noProof/>
          <w:webHidden/>
          <w:sz w:val="24"/>
          <w:szCs w:val="24"/>
          <w:rPrChange w:id="391" w:author="thithuyngan le" w:date="2018-08-23T08:47:00Z">
            <w:rPr>
              <w:noProof/>
              <w:webHidden/>
            </w:rPr>
          </w:rPrChange>
        </w:rPr>
        <w:fldChar w:fldCharType="separate"/>
      </w:r>
      <w:ins w:id="392" w:author="thithuyngan le" w:date="2018-08-22T23:13:00Z">
        <w:r w:rsidRPr="00BF026A">
          <w:rPr>
            <w:rFonts w:ascii="Times New Roman" w:hAnsi="Times New Roman"/>
            <w:noProof/>
            <w:webHidden/>
            <w:sz w:val="24"/>
            <w:szCs w:val="24"/>
            <w:rPrChange w:id="393" w:author="thithuyngan le" w:date="2018-08-23T08:47:00Z">
              <w:rPr>
                <w:noProof/>
                <w:webHidden/>
              </w:rPr>
            </w:rPrChange>
          </w:rPr>
          <w:t>15</w:t>
        </w:r>
        <w:r w:rsidRPr="00BF026A">
          <w:rPr>
            <w:rFonts w:ascii="Times New Roman" w:hAnsi="Times New Roman"/>
            <w:noProof/>
            <w:webHidden/>
            <w:sz w:val="24"/>
            <w:szCs w:val="24"/>
            <w:rPrChange w:id="394" w:author="thithuyngan le" w:date="2018-08-23T08:47:00Z">
              <w:rPr>
                <w:noProof/>
                <w:webHidden/>
              </w:rPr>
            </w:rPrChange>
          </w:rPr>
          <w:fldChar w:fldCharType="end"/>
        </w:r>
        <w:r w:rsidRPr="00BF026A">
          <w:rPr>
            <w:rStyle w:val="Hyperlink"/>
            <w:rFonts w:ascii="Times New Roman" w:hAnsi="Times New Roman"/>
            <w:noProof/>
            <w:sz w:val="24"/>
            <w:szCs w:val="24"/>
            <w:rPrChange w:id="395" w:author="thithuyngan le" w:date="2018-08-23T08:47:00Z">
              <w:rPr>
                <w:rStyle w:val="Hyperlink"/>
                <w:noProof/>
              </w:rPr>
            </w:rPrChange>
          </w:rPr>
          <w:fldChar w:fldCharType="end"/>
        </w:r>
      </w:ins>
    </w:p>
    <w:p w:rsidR="0021724F" w:rsidRPr="00BF026A" w:rsidRDefault="0021724F">
      <w:pPr>
        <w:pStyle w:val="TOC3"/>
        <w:rPr>
          <w:ins w:id="396" w:author="thithuyngan le" w:date="2018-08-22T23:13:00Z"/>
          <w:rFonts w:ascii="Times New Roman" w:eastAsia="宋体" w:hAnsi="Times New Roman"/>
          <w:noProof/>
          <w:sz w:val="24"/>
          <w:szCs w:val="24"/>
          <w:lang w:val="en-US" w:eastAsia="zh-CN"/>
          <w:rPrChange w:id="397" w:author="thithuyngan le" w:date="2018-08-23T08:47:00Z">
            <w:rPr>
              <w:ins w:id="398" w:author="thithuyngan le" w:date="2018-08-22T23:13:00Z"/>
              <w:rFonts w:asciiTheme="minorHAnsi" w:eastAsia="宋体" w:hAnsiTheme="minorHAnsi" w:cstheme="minorBidi"/>
              <w:noProof/>
              <w:lang w:val="en-US" w:eastAsia="zh-CN"/>
            </w:rPr>
          </w:rPrChange>
        </w:rPr>
      </w:pPr>
      <w:ins w:id="399" w:author="thithuyngan le" w:date="2018-08-22T23:13:00Z">
        <w:r w:rsidRPr="00BF026A">
          <w:rPr>
            <w:rStyle w:val="Hyperlink"/>
            <w:rFonts w:ascii="Times New Roman" w:hAnsi="Times New Roman"/>
            <w:noProof/>
            <w:sz w:val="24"/>
            <w:szCs w:val="24"/>
            <w:rPrChange w:id="400" w:author="thithuyngan le" w:date="2018-08-23T08:47:00Z">
              <w:rPr>
                <w:rStyle w:val="Hyperlink"/>
                <w:noProof/>
              </w:rPr>
            </w:rPrChange>
          </w:rPr>
          <w:fldChar w:fldCharType="begin"/>
        </w:r>
        <w:r w:rsidRPr="00BF026A">
          <w:rPr>
            <w:rStyle w:val="Hyperlink"/>
            <w:rFonts w:ascii="Times New Roman" w:hAnsi="Times New Roman"/>
            <w:noProof/>
            <w:sz w:val="24"/>
            <w:szCs w:val="24"/>
            <w:rPrChange w:id="401" w:author="thithuyngan le" w:date="2018-08-23T08:47:00Z">
              <w:rPr>
                <w:rStyle w:val="Hyperlink"/>
                <w:noProof/>
              </w:rPr>
            </w:rPrChange>
          </w:rPr>
          <w:instrText xml:space="preserve"> </w:instrText>
        </w:r>
        <w:r w:rsidRPr="00BF026A">
          <w:rPr>
            <w:rFonts w:ascii="Times New Roman" w:hAnsi="Times New Roman"/>
            <w:noProof/>
            <w:sz w:val="24"/>
            <w:szCs w:val="24"/>
            <w:rPrChange w:id="402" w:author="thithuyngan le" w:date="2018-08-23T08:47:00Z">
              <w:rPr>
                <w:noProof/>
              </w:rPr>
            </w:rPrChange>
          </w:rPr>
          <w:instrText>HYPERLINK \l "_Toc522742939"</w:instrText>
        </w:r>
        <w:r w:rsidRPr="00BF026A">
          <w:rPr>
            <w:rStyle w:val="Hyperlink"/>
            <w:rFonts w:ascii="Times New Roman" w:hAnsi="Times New Roman"/>
            <w:noProof/>
            <w:sz w:val="24"/>
            <w:szCs w:val="24"/>
            <w:rPrChange w:id="403" w:author="thithuyngan le" w:date="2018-08-23T08:47:00Z">
              <w:rPr>
                <w:rStyle w:val="Hyperlink"/>
                <w:noProof/>
              </w:rPr>
            </w:rPrChange>
          </w:rPr>
          <w:instrText xml:space="preserve"> </w:instrText>
        </w:r>
        <w:r w:rsidRPr="00BF026A">
          <w:rPr>
            <w:rStyle w:val="Hyperlink"/>
            <w:rFonts w:ascii="Times New Roman" w:hAnsi="Times New Roman"/>
            <w:noProof/>
            <w:sz w:val="24"/>
            <w:szCs w:val="24"/>
            <w:rPrChange w:id="404" w:author="thithuyngan le" w:date="2018-08-23T08:47:00Z">
              <w:rPr>
                <w:rStyle w:val="Hyperlink"/>
                <w:noProof/>
              </w:rPr>
            </w:rPrChange>
          </w:rPr>
          <w:fldChar w:fldCharType="separate"/>
        </w:r>
        <w:r w:rsidRPr="00BF026A">
          <w:rPr>
            <w:rStyle w:val="Hyperlink"/>
            <w:rFonts w:ascii="Times New Roman" w:hAnsi="Times New Roman"/>
            <w:noProof/>
            <w:sz w:val="24"/>
            <w:szCs w:val="24"/>
            <w:lang w:val="fr-FR"/>
            <w:rPrChange w:id="405" w:author="thithuyngan le" w:date="2018-08-23T08:47:00Z">
              <w:rPr>
                <w:rStyle w:val="Hyperlink"/>
                <w:rFonts w:ascii="Times New Roman" w:hAnsi="Times New Roman"/>
                <w:b/>
                <w:noProof/>
                <w:lang w:val="fr-FR"/>
              </w:rPr>
            </w:rPrChange>
          </w:rPr>
          <w:t>f)</w:t>
        </w:r>
        <w:r w:rsidRPr="00BF026A">
          <w:rPr>
            <w:rFonts w:ascii="Times New Roman" w:eastAsia="宋体" w:hAnsi="Times New Roman"/>
            <w:noProof/>
            <w:sz w:val="24"/>
            <w:szCs w:val="24"/>
            <w:lang w:val="en-US" w:eastAsia="zh-CN"/>
            <w:rPrChange w:id="406" w:author="thithuyngan le" w:date="2018-08-23T08:47:00Z">
              <w:rPr>
                <w:rFonts w:asciiTheme="minorHAnsi" w:eastAsia="宋体" w:hAnsiTheme="minorHAnsi" w:cstheme="minorBidi"/>
                <w:noProof/>
                <w:lang w:val="en-US" w:eastAsia="zh-CN"/>
              </w:rPr>
            </w:rPrChange>
          </w:rPr>
          <w:tab/>
        </w:r>
        <w:r w:rsidRPr="00BF026A">
          <w:rPr>
            <w:rStyle w:val="Hyperlink"/>
            <w:rFonts w:ascii="Times New Roman" w:hAnsi="Times New Roman"/>
            <w:noProof/>
            <w:sz w:val="24"/>
            <w:szCs w:val="24"/>
            <w:lang w:val="fr-FR"/>
            <w:rPrChange w:id="407" w:author="thithuyngan le" w:date="2018-08-23T08:47:00Z">
              <w:rPr>
                <w:rStyle w:val="Hyperlink"/>
                <w:rFonts w:ascii="Times New Roman" w:hAnsi="Times New Roman"/>
                <w:b/>
                <w:noProof/>
                <w:lang w:val="fr-FR"/>
              </w:rPr>
            </w:rPrChange>
          </w:rPr>
          <w:t>Chợ</w:t>
        </w:r>
        <w:r w:rsidRPr="00BF026A">
          <w:rPr>
            <w:rFonts w:ascii="Times New Roman" w:hAnsi="Times New Roman"/>
            <w:noProof/>
            <w:webHidden/>
            <w:sz w:val="24"/>
            <w:szCs w:val="24"/>
            <w:rPrChange w:id="408" w:author="thithuyngan le" w:date="2018-08-23T08:47:00Z">
              <w:rPr>
                <w:noProof/>
                <w:webHidden/>
              </w:rPr>
            </w:rPrChange>
          </w:rPr>
          <w:tab/>
        </w:r>
      </w:ins>
      <w:ins w:id="409" w:author="thithuyngan le" w:date="2018-08-22T23:14:00Z">
        <w:r w:rsidRPr="00BF026A">
          <w:rPr>
            <w:rFonts w:ascii="Times New Roman" w:hAnsi="Times New Roman"/>
            <w:noProof/>
            <w:webHidden/>
            <w:sz w:val="24"/>
            <w:szCs w:val="24"/>
            <w:rPrChange w:id="410" w:author="thithuyngan le" w:date="2018-08-23T08:47:00Z">
              <w:rPr>
                <w:rFonts w:ascii="Times New Roman" w:hAnsi="Times New Roman"/>
                <w:noProof/>
                <w:webHidden/>
                <w:sz w:val="24"/>
                <w:szCs w:val="24"/>
              </w:rPr>
            </w:rPrChange>
          </w:rPr>
          <w:t xml:space="preserve">     </w:t>
        </w:r>
      </w:ins>
      <w:ins w:id="411" w:author="thithuyngan le" w:date="2018-08-22T23:13:00Z">
        <w:r w:rsidRPr="00BF026A">
          <w:rPr>
            <w:rFonts w:ascii="Times New Roman" w:hAnsi="Times New Roman"/>
            <w:noProof/>
            <w:webHidden/>
            <w:sz w:val="24"/>
            <w:szCs w:val="24"/>
            <w:rPrChange w:id="412" w:author="thithuyngan le" w:date="2018-08-23T08:47:00Z">
              <w:rPr>
                <w:noProof/>
                <w:webHidden/>
              </w:rPr>
            </w:rPrChange>
          </w:rPr>
          <w:fldChar w:fldCharType="begin"/>
        </w:r>
        <w:r w:rsidRPr="00BF026A">
          <w:rPr>
            <w:rFonts w:ascii="Times New Roman" w:hAnsi="Times New Roman"/>
            <w:noProof/>
            <w:webHidden/>
            <w:sz w:val="24"/>
            <w:szCs w:val="24"/>
            <w:rPrChange w:id="413" w:author="thithuyngan le" w:date="2018-08-23T08:47:00Z">
              <w:rPr>
                <w:noProof/>
                <w:webHidden/>
              </w:rPr>
            </w:rPrChange>
          </w:rPr>
          <w:instrText xml:space="preserve"> PAGEREF _Toc522742939 \h </w:instrText>
        </w:r>
      </w:ins>
      <w:r w:rsidRPr="00BF026A">
        <w:rPr>
          <w:rFonts w:ascii="Times New Roman" w:hAnsi="Times New Roman"/>
          <w:noProof/>
          <w:webHidden/>
          <w:sz w:val="24"/>
          <w:szCs w:val="24"/>
          <w:rPrChange w:id="414" w:author="thithuyngan le" w:date="2018-08-23T08:47:00Z">
            <w:rPr>
              <w:rFonts w:ascii="Times New Roman" w:hAnsi="Times New Roman"/>
              <w:noProof/>
              <w:webHidden/>
              <w:sz w:val="24"/>
              <w:szCs w:val="24"/>
            </w:rPr>
          </w:rPrChange>
        </w:rPr>
      </w:r>
      <w:r w:rsidRPr="00BF026A">
        <w:rPr>
          <w:rFonts w:ascii="Times New Roman" w:hAnsi="Times New Roman"/>
          <w:noProof/>
          <w:webHidden/>
          <w:sz w:val="24"/>
          <w:szCs w:val="24"/>
          <w:rPrChange w:id="415" w:author="thithuyngan le" w:date="2018-08-23T08:47:00Z">
            <w:rPr>
              <w:noProof/>
              <w:webHidden/>
            </w:rPr>
          </w:rPrChange>
        </w:rPr>
        <w:fldChar w:fldCharType="separate"/>
      </w:r>
      <w:ins w:id="416" w:author="thithuyngan le" w:date="2018-08-22T23:13:00Z">
        <w:r w:rsidRPr="00BF026A">
          <w:rPr>
            <w:rFonts w:ascii="Times New Roman" w:hAnsi="Times New Roman"/>
            <w:noProof/>
            <w:webHidden/>
            <w:sz w:val="24"/>
            <w:szCs w:val="24"/>
            <w:rPrChange w:id="417" w:author="thithuyngan le" w:date="2018-08-23T08:47:00Z">
              <w:rPr>
                <w:noProof/>
                <w:webHidden/>
              </w:rPr>
            </w:rPrChange>
          </w:rPr>
          <w:t>15</w:t>
        </w:r>
        <w:r w:rsidRPr="00BF026A">
          <w:rPr>
            <w:rFonts w:ascii="Times New Roman" w:hAnsi="Times New Roman"/>
            <w:noProof/>
            <w:webHidden/>
            <w:sz w:val="24"/>
            <w:szCs w:val="24"/>
            <w:rPrChange w:id="418" w:author="thithuyngan le" w:date="2018-08-23T08:47:00Z">
              <w:rPr>
                <w:noProof/>
                <w:webHidden/>
              </w:rPr>
            </w:rPrChange>
          </w:rPr>
          <w:fldChar w:fldCharType="end"/>
        </w:r>
        <w:r w:rsidRPr="00BF026A">
          <w:rPr>
            <w:rStyle w:val="Hyperlink"/>
            <w:rFonts w:ascii="Times New Roman" w:hAnsi="Times New Roman"/>
            <w:noProof/>
            <w:sz w:val="24"/>
            <w:szCs w:val="24"/>
            <w:rPrChange w:id="419" w:author="thithuyngan le" w:date="2018-08-23T08:47:00Z">
              <w:rPr>
                <w:rStyle w:val="Hyperlink"/>
                <w:noProof/>
              </w:rPr>
            </w:rPrChange>
          </w:rPr>
          <w:fldChar w:fldCharType="end"/>
        </w:r>
      </w:ins>
    </w:p>
    <w:p w:rsidR="0021724F" w:rsidRPr="00BF026A" w:rsidRDefault="0021724F">
      <w:pPr>
        <w:pStyle w:val="TOC2"/>
        <w:rPr>
          <w:ins w:id="420" w:author="thithuyngan le" w:date="2018-08-22T23:13:00Z"/>
          <w:rFonts w:eastAsia="宋体"/>
          <w:noProof/>
          <w:color w:val="auto"/>
          <w:lang w:eastAsia="zh-CN"/>
          <w:rPrChange w:id="421" w:author="thithuyngan le" w:date="2018-08-23T08:47:00Z">
            <w:rPr>
              <w:ins w:id="422" w:author="thithuyngan le" w:date="2018-08-22T23:13:00Z"/>
              <w:rFonts w:asciiTheme="minorHAnsi" w:eastAsia="宋体" w:hAnsiTheme="minorHAnsi" w:cstheme="minorBidi"/>
              <w:noProof/>
              <w:color w:val="auto"/>
              <w:sz w:val="22"/>
              <w:szCs w:val="22"/>
              <w:lang w:eastAsia="zh-CN"/>
            </w:rPr>
          </w:rPrChange>
        </w:rPr>
      </w:pPr>
      <w:ins w:id="423" w:author="thithuyngan le" w:date="2018-08-22T23:13:00Z">
        <w:r w:rsidRPr="00BF026A">
          <w:rPr>
            <w:rStyle w:val="Hyperlink"/>
            <w:noProof/>
            <w:rPrChange w:id="424" w:author="thithuyngan le" w:date="2018-08-23T08:47:00Z">
              <w:rPr>
                <w:rStyle w:val="Hyperlink"/>
                <w:noProof/>
              </w:rPr>
            </w:rPrChange>
          </w:rPr>
          <w:fldChar w:fldCharType="begin"/>
        </w:r>
        <w:r w:rsidRPr="00BF026A">
          <w:rPr>
            <w:rStyle w:val="Hyperlink"/>
            <w:noProof/>
            <w:rPrChange w:id="425" w:author="thithuyngan le" w:date="2018-08-23T08:47:00Z">
              <w:rPr>
                <w:rStyle w:val="Hyperlink"/>
                <w:noProof/>
              </w:rPr>
            </w:rPrChange>
          </w:rPr>
          <w:instrText xml:space="preserve"> </w:instrText>
        </w:r>
        <w:r w:rsidRPr="00BF026A">
          <w:rPr>
            <w:noProof/>
            <w:rPrChange w:id="426" w:author="thithuyngan le" w:date="2018-08-23T08:47:00Z">
              <w:rPr>
                <w:noProof/>
              </w:rPr>
            </w:rPrChange>
          </w:rPr>
          <w:instrText>HYPERLINK \l "_Toc522742943"</w:instrText>
        </w:r>
        <w:r w:rsidRPr="00BF026A">
          <w:rPr>
            <w:rStyle w:val="Hyperlink"/>
            <w:noProof/>
            <w:rPrChange w:id="427" w:author="thithuyngan le" w:date="2018-08-23T08:47:00Z">
              <w:rPr>
                <w:rStyle w:val="Hyperlink"/>
                <w:noProof/>
              </w:rPr>
            </w:rPrChange>
          </w:rPr>
          <w:instrText xml:space="preserve"> </w:instrText>
        </w:r>
        <w:r w:rsidRPr="00BF026A">
          <w:rPr>
            <w:rStyle w:val="Hyperlink"/>
            <w:noProof/>
            <w:rPrChange w:id="428" w:author="thithuyngan le" w:date="2018-08-23T08:47:00Z">
              <w:rPr>
                <w:rStyle w:val="Hyperlink"/>
                <w:noProof/>
              </w:rPr>
            </w:rPrChange>
          </w:rPr>
          <w:fldChar w:fldCharType="separate"/>
        </w:r>
        <w:r w:rsidRPr="00BF026A">
          <w:rPr>
            <w:rStyle w:val="Hyperlink"/>
            <w:noProof/>
            <w:lang w:val="fr-FR"/>
            <w:rPrChange w:id="429" w:author="thithuyngan le" w:date="2018-08-23T08:47:00Z">
              <w:rPr>
                <w:rStyle w:val="Hyperlink"/>
                <w:b/>
                <w:noProof/>
                <w:lang w:val="fr-FR"/>
              </w:rPr>
            </w:rPrChange>
          </w:rPr>
          <w:t>6.</w:t>
        </w:r>
        <w:r w:rsidRPr="00BF026A">
          <w:rPr>
            <w:rFonts w:eastAsia="宋体"/>
            <w:noProof/>
            <w:color w:val="auto"/>
            <w:lang w:eastAsia="zh-CN"/>
            <w:rPrChange w:id="430"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431" w:author="thithuyngan le" w:date="2018-08-23T08:47:00Z">
              <w:rPr>
                <w:rStyle w:val="Hyperlink"/>
                <w:b/>
                <w:noProof/>
                <w:lang w:val="fr-FR"/>
              </w:rPr>
            </w:rPrChange>
          </w:rPr>
          <w:t>Công trình thủy lợi ( kênh, đập, cống, hồ, đê kè)</w:t>
        </w:r>
        <w:r w:rsidRPr="00BF026A">
          <w:rPr>
            <w:noProof/>
            <w:webHidden/>
            <w:rPrChange w:id="432" w:author="thithuyngan le" w:date="2018-08-23T08:47:00Z">
              <w:rPr>
                <w:noProof/>
                <w:webHidden/>
              </w:rPr>
            </w:rPrChange>
          </w:rPr>
          <w:tab/>
        </w:r>
        <w:r w:rsidRPr="00BF026A">
          <w:rPr>
            <w:noProof/>
            <w:webHidden/>
            <w:rPrChange w:id="433" w:author="thithuyngan le" w:date="2018-08-23T08:47:00Z">
              <w:rPr>
                <w:noProof/>
                <w:webHidden/>
              </w:rPr>
            </w:rPrChange>
          </w:rPr>
          <w:fldChar w:fldCharType="begin"/>
        </w:r>
        <w:r w:rsidRPr="00BF026A">
          <w:rPr>
            <w:noProof/>
            <w:webHidden/>
            <w:rPrChange w:id="434" w:author="thithuyngan le" w:date="2018-08-23T08:47:00Z">
              <w:rPr>
                <w:noProof/>
                <w:webHidden/>
              </w:rPr>
            </w:rPrChange>
          </w:rPr>
          <w:instrText xml:space="preserve"> PAGEREF _Toc522742943 \h </w:instrText>
        </w:r>
      </w:ins>
      <w:r w:rsidRPr="00BF026A">
        <w:rPr>
          <w:noProof/>
          <w:webHidden/>
          <w:rPrChange w:id="435" w:author="thithuyngan le" w:date="2018-08-23T08:47:00Z">
            <w:rPr>
              <w:noProof/>
              <w:webHidden/>
            </w:rPr>
          </w:rPrChange>
        </w:rPr>
      </w:r>
      <w:r w:rsidRPr="00BF026A">
        <w:rPr>
          <w:noProof/>
          <w:webHidden/>
          <w:rPrChange w:id="436" w:author="thithuyngan le" w:date="2018-08-23T08:47:00Z">
            <w:rPr>
              <w:noProof/>
              <w:webHidden/>
            </w:rPr>
          </w:rPrChange>
        </w:rPr>
        <w:fldChar w:fldCharType="separate"/>
      </w:r>
      <w:ins w:id="437" w:author="thithuyngan le" w:date="2018-08-22T23:13:00Z">
        <w:r w:rsidRPr="00BF026A">
          <w:rPr>
            <w:noProof/>
            <w:webHidden/>
            <w:rPrChange w:id="438" w:author="thithuyngan le" w:date="2018-08-23T08:47:00Z">
              <w:rPr>
                <w:noProof/>
                <w:webHidden/>
              </w:rPr>
            </w:rPrChange>
          </w:rPr>
          <w:t>15</w:t>
        </w:r>
        <w:r w:rsidRPr="00BF026A">
          <w:rPr>
            <w:noProof/>
            <w:webHidden/>
            <w:rPrChange w:id="439" w:author="thithuyngan le" w:date="2018-08-23T08:47:00Z">
              <w:rPr>
                <w:noProof/>
                <w:webHidden/>
              </w:rPr>
            </w:rPrChange>
          </w:rPr>
          <w:fldChar w:fldCharType="end"/>
        </w:r>
        <w:r w:rsidRPr="00BF026A">
          <w:rPr>
            <w:rStyle w:val="Hyperlink"/>
            <w:noProof/>
            <w:rPrChange w:id="440" w:author="thithuyngan le" w:date="2018-08-23T08:47:00Z">
              <w:rPr>
                <w:rStyle w:val="Hyperlink"/>
                <w:noProof/>
              </w:rPr>
            </w:rPrChange>
          </w:rPr>
          <w:fldChar w:fldCharType="end"/>
        </w:r>
      </w:ins>
    </w:p>
    <w:p w:rsidR="0021724F" w:rsidRPr="00BF026A" w:rsidRDefault="0021724F">
      <w:pPr>
        <w:pStyle w:val="TOC2"/>
        <w:rPr>
          <w:ins w:id="441" w:author="thithuyngan le" w:date="2018-08-22T23:13:00Z"/>
          <w:rFonts w:eastAsia="宋体"/>
          <w:noProof/>
          <w:color w:val="auto"/>
          <w:lang w:eastAsia="zh-CN"/>
          <w:rPrChange w:id="442" w:author="thithuyngan le" w:date="2018-08-23T08:47:00Z">
            <w:rPr>
              <w:ins w:id="443" w:author="thithuyngan le" w:date="2018-08-22T23:13:00Z"/>
              <w:rFonts w:asciiTheme="minorHAnsi" w:eastAsia="宋体" w:hAnsiTheme="minorHAnsi" w:cstheme="minorBidi"/>
              <w:noProof/>
              <w:color w:val="auto"/>
              <w:sz w:val="22"/>
              <w:szCs w:val="22"/>
              <w:lang w:eastAsia="zh-CN"/>
            </w:rPr>
          </w:rPrChange>
        </w:rPr>
      </w:pPr>
      <w:ins w:id="444" w:author="thithuyngan le" w:date="2018-08-22T23:13:00Z">
        <w:r w:rsidRPr="00BF026A">
          <w:rPr>
            <w:rStyle w:val="Hyperlink"/>
            <w:noProof/>
            <w:rPrChange w:id="445" w:author="thithuyngan le" w:date="2018-08-23T08:47:00Z">
              <w:rPr>
                <w:rStyle w:val="Hyperlink"/>
                <w:noProof/>
              </w:rPr>
            </w:rPrChange>
          </w:rPr>
          <w:fldChar w:fldCharType="begin"/>
        </w:r>
        <w:r w:rsidRPr="00BF026A">
          <w:rPr>
            <w:rStyle w:val="Hyperlink"/>
            <w:noProof/>
            <w:rPrChange w:id="446" w:author="thithuyngan le" w:date="2018-08-23T08:47:00Z">
              <w:rPr>
                <w:rStyle w:val="Hyperlink"/>
                <w:noProof/>
              </w:rPr>
            </w:rPrChange>
          </w:rPr>
          <w:instrText xml:space="preserve"> </w:instrText>
        </w:r>
        <w:r w:rsidRPr="00BF026A">
          <w:rPr>
            <w:noProof/>
            <w:rPrChange w:id="447" w:author="thithuyngan le" w:date="2018-08-23T08:47:00Z">
              <w:rPr>
                <w:noProof/>
              </w:rPr>
            </w:rPrChange>
          </w:rPr>
          <w:instrText>HYPERLINK \l "_Toc522742950"</w:instrText>
        </w:r>
        <w:r w:rsidRPr="00BF026A">
          <w:rPr>
            <w:rStyle w:val="Hyperlink"/>
            <w:noProof/>
            <w:rPrChange w:id="448" w:author="thithuyngan le" w:date="2018-08-23T08:47:00Z">
              <w:rPr>
                <w:rStyle w:val="Hyperlink"/>
                <w:noProof/>
              </w:rPr>
            </w:rPrChange>
          </w:rPr>
          <w:instrText xml:space="preserve"> </w:instrText>
        </w:r>
        <w:r w:rsidRPr="00BF026A">
          <w:rPr>
            <w:rStyle w:val="Hyperlink"/>
            <w:noProof/>
            <w:rPrChange w:id="449" w:author="thithuyngan le" w:date="2018-08-23T08:47:00Z">
              <w:rPr>
                <w:rStyle w:val="Hyperlink"/>
                <w:noProof/>
              </w:rPr>
            </w:rPrChange>
          </w:rPr>
          <w:fldChar w:fldCharType="separate"/>
        </w:r>
        <w:r w:rsidRPr="00BF026A">
          <w:rPr>
            <w:rStyle w:val="Hyperlink"/>
            <w:noProof/>
            <w:lang w:val="fr-FR"/>
            <w:rPrChange w:id="450" w:author="thithuyngan le" w:date="2018-08-23T08:47:00Z">
              <w:rPr>
                <w:rStyle w:val="Hyperlink"/>
                <w:b/>
                <w:noProof/>
                <w:lang w:val="fr-FR"/>
              </w:rPr>
            </w:rPrChange>
          </w:rPr>
          <w:t>7.</w:t>
        </w:r>
        <w:r w:rsidRPr="00BF026A">
          <w:rPr>
            <w:rFonts w:eastAsia="宋体"/>
            <w:noProof/>
            <w:color w:val="auto"/>
            <w:lang w:eastAsia="zh-CN"/>
            <w:rPrChange w:id="451"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452" w:author="thithuyngan le" w:date="2018-08-23T08:47:00Z">
              <w:rPr>
                <w:rStyle w:val="Hyperlink"/>
                <w:b/>
                <w:noProof/>
                <w:lang w:val="fr-FR"/>
              </w:rPr>
            </w:rPrChange>
          </w:rPr>
          <w:t>Nhà ở</w:t>
        </w:r>
        <w:r w:rsidRPr="00BF026A">
          <w:rPr>
            <w:noProof/>
            <w:webHidden/>
            <w:rPrChange w:id="453" w:author="thithuyngan le" w:date="2018-08-23T08:47:00Z">
              <w:rPr>
                <w:noProof/>
                <w:webHidden/>
              </w:rPr>
            </w:rPrChange>
          </w:rPr>
          <w:tab/>
        </w:r>
        <w:r w:rsidRPr="00BF026A">
          <w:rPr>
            <w:noProof/>
            <w:webHidden/>
            <w:rPrChange w:id="454" w:author="thithuyngan le" w:date="2018-08-23T08:47:00Z">
              <w:rPr>
                <w:noProof/>
                <w:webHidden/>
              </w:rPr>
            </w:rPrChange>
          </w:rPr>
          <w:fldChar w:fldCharType="begin"/>
        </w:r>
        <w:r w:rsidRPr="00BF026A">
          <w:rPr>
            <w:noProof/>
            <w:webHidden/>
            <w:rPrChange w:id="455" w:author="thithuyngan le" w:date="2018-08-23T08:47:00Z">
              <w:rPr>
                <w:noProof/>
                <w:webHidden/>
              </w:rPr>
            </w:rPrChange>
          </w:rPr>
          <w:instrText xml:space="preserve"> PAGEREF _Toc522742950 \h </w:instrText>
        </w:r>
      </w:ins>
      <w:r w:rsidRPr="00BF026A">
        <w:rPr>
          <w:noProof/>
          <w:webHidden/>
          <w:rPrChange w:id="456" w:author="thithuyngan le" w:date="2018-08-23T08:47:00Z">
            <w:rPr>
              <w:noProof/>
              <w:webHidden/>
            </w:rPr>
          </w:rPrChange>
        </w:rPr>
      </w:r>
      <w:r w:rsidRPr="00BF026A">
        <w:rPr>
          <w:noProof/>
          <w:webHidden/>
          <w:rPrChange w:id="457" w:author="thithuyngan le" w:date="2018-08-23T08:47:00Z">
            <w:rPr>
              <w:noProof/>
              <w:webHidden/>
            </w:rPr>
          </w:rPrChange>
        </w:rPr>
        <w:fldChar w:fldCharType="separate"/>
      </w:r>
      <w:ins w:id="458" w:author="thithuyngan le" w:date="2018-08-22T23:13:00Z">
        <w:r w:rsidRPr="00BF026A">
          <w:rPr>
            <w:noProof/>
            <w:webHidden/>
            <w:rPrChange w:id="459" w:author="thithuyngan le" w:date="2018-08-23T08:47:00Z">
              <w:rPr>
                <w:noProof/>
                <w:webHidden/>
              </w:rPr>
            </w:rPrChange>
          </w:rPr>
          <w:t>16</w:t>
        </w:r>
        <w:r w:rsidRPr="00BF026A">
          <w:rPr>
            <w:noProof/>
            <w:webHidden/>
            <w:rPrChange w:id="460" w:author="thithuyngan le" w:date="2018-08-23T08:47:00Z">
              <w:rPr>
                <w:noProof/>
                <w:webHidden/>
              </w:rPr>
            </w:rPrChange>
          </w:rPr>
          <w:fldChar w:fldCharType="end"/>
        </w:r>
        <w:r w:rsidRPr="00BF026A">
          <w:rPr>
            <w:rStyle w:val="Hyperlink"/>
            <w:noProof/>
            <w:rPrChange w:id="461" w:author="thithuyngan le" w:date="2018-08-23T08:47:00Z">
              <w:rPr>
                <w:rStyle w:val="Hyperlink"/>
                <w:noProof/>
              </w:rPr>
            </w:rPrChange>
          </w:rPr>
          <w:fldChar w:fldCharType="end"/>
        </w:r>
      </w:ins>
    </w:p>
    <w:p w:rsidR="0021724F" w:rsidRPr="00BF026A" w:rsidRDefault="0021724F">
      <w:pPr>
        <w:pStyle w:val="TOC2"/>
        <w:rPr>
          <w:ins w:id="462" w:author="thithuyngan le" w:date="2018-08-22T23:13:00Z"/>
          <w:rFonts w:eastAsia="宋体"/>
          <w:noProof/>
          <w:color w:val="auto"/>
          <w:lang w:eastAsia="zh-CN"/>
          <w:rPrChange w:id="463" w:author="thithuyngan le" w:date="2018-08-23T08:47:00Z">
            <w:rPr>
              <w:ins w:id="464" w:author="thithuyngan le" w:date="2018-08-22T23:13:00Z"/>
              <w:rFonts w:asciiTheme="minorHAnsi" w:eastAsia="宋体" w:hAnsiTheme="minorHAnsi" w:cstheme="minorBidi"/>
              <w:noProof/>
              <w:color w:val="auto"/>
              <w:sz w:val="22"/>
              <w:szCs w:val="22"/>
              <w:lang w:eastAsia="zh-CN"/>
            </w:rPr>
          </w:rPrChange>
        </w:rPr>
      </w:pPr>
      <w:ins w:id="465" w:author="thithuyngan le" w:date="2018-08-22T23:13:00Z">
        <w:r w:rsidRPr="00BF026A">
          <w:rPr>
            <w:rStyle w:val="Hyperlink"/>
            <w:noProof/>
            <w:rPrChange w:id="466" w:author="thithuyngan le" w:date="2018-08-23T08:47:00Z">
              <w:rPr>
                <w:rStyle w:val="Hyperlink"/>
                <w:noProof/>
              </w:rPr>
            </w:rPrChange>
          </w:rPr>
          <w:fldChar w:fldCharType="begin"/>
        </w:r>
        <w:r w:rsidRPr="00BF026A">
          <w:rPr>
            <w:rStyle w:val="Hyperlink"/>
            <w:noProof/>
            <w:rPrChange w:id="467" w:author="thithuyngan le" w:date="2018-08-23T08:47:00Z">
              <w:rPr>
                <w:rStyle w:val="Hyperlink"/>
                <w:noProof/>
              </w:rPr>
            </w:rPrChange>
          </w:rPr>
          <w:instrText xml:space="preserve"> </w:instrText>
        </w:r>
        <w:r w:rsidRPr="00BF026A">
          <w:rPr>
            <w:noProof/>
            <w:rPrChange w:id="468" w:author="thithuyngan le" w:date="2018-08-23T08:47:00Z">
              <w:rPr>
                <w:noProof/>
              </w:rPr>
            </w:rPrChange>
          </w:rPr>
          <w:instrText>HYPERLINK \l "_Toc522742955"</w:instrText>
        </w:r>
        <w:r w:rsidRPr="00BF026A">
          <w:rPr>
            <w:rStyle w:val="Hyperlink"/>
            <w:noProof/>
            <w:rPrChange w:id="469" w:author="thithuyngan le" w:date="2018-08-23T08:47:00Z">
              <w:rPr>
                <w:rStyle w:val="Hyperlink"/>
                <w:noProof/>
              </w:rPr>
            </w:rPrChange>
          </w:rPr>
          <w:instrText xml:space="preserve"> </w:instrText>
        </w:r>
        <w:r w:rsidRPr="00BF026A">
          <w:rPr>
            <w:rStyle w:val="Hyperlink"/>
            <w:noProof/>
            <w:rPrChange w:id="470" w:author="thithuyngan le" w:date="2018-08-23T08:47:00Z">
              <w:rPr>
                <w:rStyle w:val="Hyperlink"/>
                <w:noProof/>
              </w:rPr>
            </w:rPrChange>
          </w:rPr>
          <w:fldChar w:fldCharType="separate"/>
        </w:r>
        <w:r w:rsidRPr="00BF026A">
          <w:rPr>
            <w:rStyle w:val="Hyperlink"/>
            <w:noProof/>
            <w:lang w:val="fr-FR"/>
            <w:rPrChange w:id="471" w:author="thithuyngan le" w:date="2018-08-23T08:47:00Z">
              <w:rPr>
                <w:rStyle w:val="Hyperlink"/>
                <w:b/>
                <w:noProof/>
                <w:lang w:val="fr-FR"/>
              </w:rPr>
            </w:rPrChange>
          </w:rPr>
          <w:t>8.</w:t>
        </w:r>
        <w:r w:rsidRPr="00BF026A">
          <w:rPr>
            <w:rFonts w:eastAsia="宋体"/>
            <w:noProof/>
            <w:color w:val="auto"/>
            <w:lang w:eastAsia="zh-CN"/>
            <w:rPrChange w:id="472"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473" w:author="thithuyngan le" w:date="2018-08-23T08:47:00Z">
              <w:rPr>
                <w:rStyle w:val="Hyperlink"/>
                <w:b/>
                <w:noProof/>
                <w:lang w:val="fr-FR"/>
              </w:rPr>
            </w:rPrChange>
          </w:rPr>
          <w:t>Nước sạch, vệ sinh và môi trừờng</w:t>
        </w:r>
        <w:r w:rsidRPr="00BF026A">
          <w:rPr>
            <w:noProof/>
            <w:webHidden/>
            <w:rPrChange w:id="474" w:author="thithuyngan le" w:date="2018-08-23T08:47:00Z">
              <w:rPr>
                <w:noProof/>
                <w:webHidden/>
              </w:rPr>
            </w:rPrChange>
          </w:rPr>
          <w:tab/>
        </w:r>
        <w:r w:rsidRPr="00BF026A">
          <w:rPr>
            <w:noProof/>
            <w:webHidden/>
            <w:rPrChange w:id="475" w:author="thithuyngan le" w:date="2018-08-23T08:47:00Z">
              <w:rPr>
                <w:noProof/>
                <w:webHidden/>
              </w:rPr>
            </w:rPrChange>
          </w:rPr>
          <w:fldChar w:fldCharType="begin"/>
        </w:r>
        <w:r w:rsidRPr="00BF026A">
          <w:rPr>
            <w:noProof/>
            <w:webHidden/>
            <w:rPrChange w:id="476" w:author="thithuyngan le" w:date="2018-08-23T08:47:00Z">
              <w:rPr>
                <w:noProof/>
                <w:webHidden/>
              </w:rPr>
            </w:rPrChange>
          </w:rPr>
          <w:instrText xml:space="preserve"> PAGEREF _Toc522742955 \h </w:instrText>
        </w:r>
      </w:ins>
      <w:r w:rsidRPr="00BF026A">
        <w:rPr>
          <w:noProof/>
          <w:webHidden/>
          <w:rPrChange w:id="477" w:author="thithuyngan le" w:date="2018-08-23T08:47:00Z">
            <w:rPr>
              <w:noProof/>
              <w:webHidden/>
            </w:rPr>
          </w:rPrChange>
        </w:rPr>
      </w:r>
      <w:r w:rsidRPr="00BF026A">
        <w:rPr>
          <w:noProof/>
          <w:webHidden/>
          <w:rPrChange w:id="478" w:author="thithuyngan le" w:date="2018-08-23T08:47:00Z">
            <w:rPr>
              <w:noProof/>
              <w:webHidden/>
            </w:rPr>
          </w:rPrChange>
        </w:rPr>
        <w:fldChar w:fldCharType="separate"/>
      </w:r>
      <w:ins w:id="479" w:author="thithuyngan le" w:date="2018-08-22T23:13:00Z">
        <w:r w:rsidRPr="00BF026A">
          <w:rPr>
            <w:noProof/>
            <w:webHidden/>
            <w:rPrChange w:id="480" w:author="thithuyngan le" w:date="2018-08-23T08:47:00Z">
              <w:rPr>
                <w:noProof/>
                <w:webHidden/>
              </w:rPr>
            </w:rPrChange>
          </w:rPr>
          <w:t>16</w:t>
        </w:r>
        <w:r w:rsidRPr="00BF026A">
          <w:rPr>
            <w:noProof/>
            <w:webHidden/>
            <w:rPrChange w:id="481" w:author="thithuyngan le" w:date="2018-08-23T08:47:00Z">
              <w:rPr>
                <w:noProof/>
                <w:webHidden/>
              </w:rPr>
            </w:rPrChange>
          </w:rPr>
          <w:fldChar w:fldCharType="end"/>
        </w:r>
        <w:r w:rsidRPr="00BF026A">
          <w:rPr>
            <w:rStyle w:val="Hyperlink"/>
            <w:noProof/>
            <w:rPrChange w:id="482" w:author="thithuyngan le" w:date="2018-08-23T08:47:00Z">
              <w:rPr>
                <w:rStyle w:val="Hyperlink"/>
                <w:noProof/>
              </w:rPr>
            </w:rPrChange>
          </w:rPr>
          <w:fldChar w:fldCharType="end"/>
        </w:r>
      </w:ins>
    </w:p>
    <w:p w:rsidR="0021724F" w:rsidRPr="00BF026A" w:rsidRDefault="0021724F">
      <w:pPr>
        <w:pStyle w:val="TOC2"/>
        <w:rPr>
          <w:ins w:id="483" w:author="thithuyngan le" w:date="2018-08-22T23:13:00Z"/>
          <w:rFonts w:eastAsia="宋体"/>
          <w:noProof/>
          <w:color w:val="auto"/>
          <w:lang w:eastAsia="zh-CN"/>
          <w:rPrChange w:id="484" w:author="thithuyngan le" w:date="2018-08-23T08:47:00Z">
            <w:rPr>
              <w:ins w:id="485" w:author="thithuyngan le" w:date="2018-08-22T23:13:00Z"/>
              <w:rFonts w:asciiTheme="minorHAnsi" w:eastAsia="宋体" w:hAnsiTheme="minorHAnsi" w:cstheme="minorBidi"/>
              <w:noProof/>
              <w:color w:val="auto"/>
              <w:sz w:val="22"/>
              <w:szCs w:val="22"/>
              <w:lang w:eastAsia="zh-CN"/>
            </w:rPr>
          </w:rPrChange>
        </w:rPr>
      </w:pPr>
      <w:ins w:id="486" w:author="thithuyngan le" w:date="2018-08-22T23:13:00Z">
        <w:r w:rsidRPr="00BF026A">
          <w:rPr>
            <w:rStyle w:val="Hyperlink"/>
            <w:noProof/>
            <w:rPrChange w:id="487" w:author="thithuyngan le" w:date="2018-08-23T08:47:00Z">
              <w:rPr>
                <w:rStyle w:val="Hyperlink"/>
                <w:noProof/>
              </w:rPr>
            </w:rPrChange>
          </w:rPr>
          <w:fldChar w:fldCharType="begin"/>
        </w:r>
        <w:r w:rsidRPr="00BF026A">
          <w:rPr>
            <w:rStyle w:val="Hyperlink"/>
            <w:noProof/>
            <w:rPrChange w:id="488" w:author="thithuyngan le" w:date="2018-08-23T08:47:00Z">
              <w:rPr>
                <w:rStyle w:val="Hyperlink"/>
                <w:noProof/>
              </w:rPr>
            </w:rPrChange>
          </w:rPr>
          <w:instrText xml:space="preserve"> </w:instrText>
        </w:r>
        <w:r w:rsidRPr="00BF026A">
          <w:rPr>
            <w:noProof/>
            <w:rPrChange w:id="489" w:author="thithuyngan le" w:date="2018-08-23T08:47:00Z">
              <w:rPr>
                <w:noProof/>
              </w:rPr>
            </w:rPrChange>
          </w:rPr>
          <w:instrText>HYPERLINK \l "_Toc522742960"</w:instrText>
        </w:r>
        <w:r w:rsidRPr="00BF026A">
          <w:rPr>
            <w:rStyle w:val="Hyperlink"/>
            <w:noProof/>
            <w:rPrChange w:id="490" w:author="thithuyngan le" w:date="2018-08-23T08:47:00Z">
              <w:rPr>
                <w:rStyle w:val="Hyperlink"/>
                <w:noProof/>
              </w:rPr>
            </w:rPrChange>
          </w:rPr>
          <w:instrText xml:space="preserve"> </w:instrText>
        </w:r>
        <w:r w:rsidRPr="00BF026A">
          <w:rPr>
            <w:rStyle w:val="Hyperlink"/>
            <w:noProof/>
            <w:rPrChange w:id="491" w:author="thithuyngan le" w:date="2018-08-23T08:47:00Z">
              <w:rPr>
                <w:rStyle w:val="Hyperlink"/>
                <w:noProof/>
              </w:rPr>
            </w:rPrChange>
          </w:rPr>
          <w:fldChar w:fldCharType="separate"/>
        </w:r>
        <w:r w:rsidRPr="00BF026A">
          <w:rPr>
            <w:rStyle w:val="Hyperlink"/>
            <w:noProof/>
            <w:lang w:val="fr-FR"/>
            <w:rPrChange w:id="492" w:author="thithuyngan le" w:date="2018-08-23T08:47:00Z">
              <w:rPr>
                <w:rStyle w:val="Hyperlink"/>
                <w:b/>
                <w:noProof/>
                <w:lang w:val="fr-FR"/>
              </w:rPr>
            </w:rPrChange>
          </w:rPr>
          <w:t>9.</w:t>
        </w:r>
        <w:r w:rsidRPr="00BF026A">
          <w:rPr>
            <w:rFonts w:eastAsia="宋体"/>
            <w:noProof/>
            <w:color w:val="auto"/>
            <w:lang w:eastAsia="zh-CN"/>
            <w:rPrChange w:id="493"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494" w:author="thithuyngan le" w:date="2018-08-23T08:47:00Z">
              <w:rPr>
                <w:rStyle w:val="Hyperlink"/>
                <w:b/>
                <w:noProof/>
                <w:lang w:val="fr-FR"/>
              </w:rPr>
            </w:rPrChange>
          </w:rPr>
          <w:t>Hiện trạng dich bệnh phổ biến khi có thiên tai</w:t>
        </w:r>
        <w:r w:rsidRPr="00BF026A">
          <w:rPr>
            <w:noProof/>
            <w:webHidden/>
            <w:rPrChange w:id="495" w:author="thithuyngan le" w:date="2018-08-23T08:47:00Z">
              <w:rPr>
                <w:noProof/>
                <w:webHidden/>
              </w:rPr>
            </w:rPrChange>
          </w:rPr>
          <w:tab/>
        </w:r>
        <w:r w:rsidRPr="00BF026A">
          <w:rPr>
            <w:noProof/>
            <w:webHidden/>
            <w:rPrChange w:id="496" w:author="thithuyngan le" w:date="2018-08-23T08:47:00Z">
              <w:rPr>
                <w:noProof/>
                <w:webHidden/>
              </w:rPr>
            </w:rPrChange>
          </w:rPr>
          <w:fldChar w:fldCharType="begin"/>
        </w:r>
        <w:r w:rsidRPr="00BF026A">
          <w:rPr>
            <w:noProof/>
            <w:webHidden/>
            <w:rPrChange w:id="497" w:author="thithuyngan le" w:date="2018-08-23T08:47:00Z">
              <w:rPr>
                <w:noProof/>
                <w:webHidden/>
              </w:rPr>
            </w:rPrChange>
          </w:rPr>
          <w:instrText xml:space="preserve"> PAGEREF _Toc522742960 \h </w:instrText>
        </w:r>
      </w:ins>
      <w:r w:rsidRPr="00BF026A">
        <w:rPr>
          <w:noProof/>
          <w:webHidden/>
          <w:rPrChange w:id="498" w:author="thithuyngan le" w:date="2018-08-23T08:47:00Z">
            <w:rPr>
              <w:noProof/>
              <w:webHidden/>
            </w:rPr>
          </w:rPrChange>
        </w:rPr>
      </w:r>
      <w:r w:rsidRPr="00BF026A">
        <w:rPr>
          <w:noProof/>
          <w:webHidden/>
          <w:rPrChange w:id="499" w:author="thithuyngan le" w:date="2018-08-23T08:47:00Z">
            <w:rPr>
              <w:noProof/>
              <w:webHidden/>
            </w:rPr>
          </w:rPrChange>
        </w:rPr>
        <w:fldChar w:fldCharType="separate"/>
      </w:r>
      <w:ins w:id="500" w:author="thithuyngan le" w:date="2018-08-22T23:13:00Z">
        <w:r w:rsidRPr="00BF026A">
          <w:rPr>
            <w:noProof/>
            <w:webHidden/>
            <w:rPrChange w:id="501" w:author="thithuyngan le" w:date="2018-08-23T08:47:00Z">
              <w:rPr>
                <w:noProof/>
                <w:webHidden/>
              </w:rPr>
            </w:rPrChange>
          </w:rPr>
          <w:t>17</w:t>
        </w:r>
        <w:r w:rsidRPr="00BF026A">
          <w:rPr>
            <w:noProof/>
            <w:webHidden/>
            <w:rPrChange w:id="502" w:author="thithuyngan le" w:date="2018-08-23T08:47:00Z">
              <w:rPr>
                <w:noProof/>
                <w:webHidden/>
              </w:rPr>
            </w:rPrChange>
          </w:rPr>
          <w:fldChar w:fldCharType="end"/>
        </w:r>
        <w:r w:rsidRPr="00BF026A">
          <w:rPr>
            <w:rStyle w:val="Hyperlink"/>
            <w:noProof/>
            <w:rPrChange w:id="503" w:author="thithuyngan le" w:date="2018-08-23T08:47:00Z">
              <w:rPr>
                <w:rStyle w:val="Hyperlink"/>
                <w:noProof/>
              </w:rPr>
            </w:rPrChange>
          </w:rPr>
          <w:fldChar w:fldCharType="end"/>
        </w:r>
      </w:ins>
    </w:p>
    <w:p w:rsidR="0021724F" w:rsidRPr="00BF026A" w:rsidRDefault="0021724F">
      <w:pPr>
        <w:pStyle w:val="TOC2"/>
        <w:rPr>
          <w:ins w:id="504" w:author="thithuyngan le" w:date="2018-08-22T23:13:00Z"/>
          <w:rFonts w:eastAsia="宋体"/>
          <w:noProof/>
          <w:color w:val="auto"/>
          <w:lang w:eastAsia="zh-CN"/>
          <w:rPrChange w:id="505" w:author="thithuyngan le" w:date="2018-08-23T08:47:00Z">
            <w:rPr>
              <w:ins w:id="506" w:author="thithuyngan le" w:date="2018-08-22T23:13:00Z"/>
              <w:rFonts w:asciiTheme="minorHAnsi" w:eastAsia="宋体" w:hAnsiTheme="minorHAnsi" w:cstheme="minorBidi"/>
              <w:noProof/>
              <w:color w:val="auto"/>
              <w:sz w:val="22"/>
              <w:szCs w:val="22"/>
              <w:lang w:eastAsia="zh-CN"/>
            </w:rPr>
          </w:rPrChange>
        </w:rPr>
      </w:pPr>
      <w:ins w:id="507" w:author="thithuyngan le" w:date="2018-08-22T23:13:00Z">
        <w:r w:rsidRPr="00BF026A">
          <w:rPr>
            <w:rStyle w:val="Hyperlink"/>
            <w:noProof/>
            <w:rPrChange w:id="508" w:author="thithuyngan le" w:date="2018-08-23T08:47:00Z">
              <w:rPr>
                <w:rStyle w:val="Hyperlink"/>
                <w:noProof/>
              </w:rPr>
            </w:rPrChange>
          </w:rPr>
          <w:fldChar w:fldCharType="begin"/>
        </w:r>
        <w:r w:rsidRPr="00BF026A">
          <w:rPr>
            <w:rStyle w:val="Hyperlink"/>
            <w:noProof/>
            <w:rPrChange w:id="509" w:author="thithuyngan le" w:date="2018-08-23T08:47:00Z">
              <w:rPr>
                <w:rStyle w:val="Hyperlink"/>
                <w:noProof/>
              </w:rPr>
            </w:rPrChange>
          </w:rPr>
          <w:instrText xml:space="preserve"> </w:instrText>
        </w:r>
        <w:r w:rsidRPr="00BF026A">
          <w:rPr>
            <w:noProof/>
            <w:rPrChange w:id="510" w:author="thithuyngan le" w:date="2018-08-23T08:47:00Z">
              <w:rPr>
                <w:noProof/>
              </w:rPr>
            </w:rPrChange>
          </w:rPr>
          <w:instrText>HYPERLINK \l "_Toc522742961"</w:instrText>
        </w:r>
        <w:r w:rsidRPr="00BF026A">
          <w:rPr>
            <w:rStyle w:val="Hyperlink"/>
            <w:noProof/>
            <w:rPrChange w:id="511" w:author="thithuyngan le" w:date="2018-08-23T08:47:00Z">
              <w:rPr>
                <w:rStyle w:val="Hyperlink"/>
                <w:noProof/>
              </w:rPr>
            </w:rPrChange>
          </w:rPr>
          <w:instrText xml:space="preserve"> </w:instrText>
        </w:r>
        <w:r w:rsidRPr="00BF026A">
          <w:rPr>
            <w:rStyle w:val="Hyperlink"/>
            <w:noProof/>
            <w:rPrChange w:id="512" w:author="thithuyngan le" w:date="2018-08-23T08:47:00Z">
              <w:rPr>
                <w:rStyle w:val="Hyperlink"/>
                <w:noProof/>
              </w:rPr>
            </w:rPrChange>
          </w:rPr>
          <w:fldChar w:fldCharType="separate"/>
        </w:r>
        <w:r w:rsidRPr="00BF026A">
          <w:rPr>
            <w:rStyle w:val="Hyperlink"/>
            <w:noProof/>
            <w:lang w:val="fr-FR"/>
            <w:rPrChange w:id="513" w:author="thithuyngan le" w:date="2018-08-23T08:47:00Z">
              <w:rPr>
                <w:rStyle w:val="Hyperlink"/>
                <w:b/>
                <w:noProof/>
                <w:lang w:val="fr-FR"/>
              </w:rPr>
            </w:rPrChange>
          </w:rPr>
          <w:t>10.</w:t>
        </w:r>
        <w:r w:rsidRPr="00BF026A">
          <w:rPr>
            <w:rFonts w:eastAsia="宋体"/>
            <w:noProof/>
            <w:color w:val="auto"/>
            <w:lang w:eastAsia="zh-CN"/>
            <w:rPrChange w:id="514"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515" w:author="thithuyngan le" w:date="2018-08-23T08:47:00Z">
              <w:rPr>
                <w:rStyle w:val="Hyperlink"/>
                <w:b/>
                <w:noProof/>
                <w:lang w:val="fr-FR"/>
              </w:rPr>
            </w:rPrChange>
          </w:rPr>
          <w:t>Hoạt động sản xuất kinh doanh</w:t>
        </w:r>
        <w:r w:rsidRPr="00BF026A">
          <w:rPr>
            <w:noProof/>
            <w:webHidden/>
            <w:rPrChange w:id="516" w:author="thithuyngan le" w:date="2018-08-23T08:47:00Z">
              <w:rPr>
                <w:noProof/>
                <w:webHidden/>
              </w:rPr>
            </w:rPrChange>
          </w:rPr>
          <w:tab/>
        </w:r>
        <w:r w:rsidRPr="00BF026A">
          <w:rPr>
            <w:noProof/>
            <w:webHidden/>
            <w:rPrChange w:id="517" w:author="thithuyngan le" w:date="2018-08-23T08:47:00Z">
              <w:rPr>
                <w:noProof/>
                <w:webHidden/>
              </w:rPr>
            </w:rPrChange>
          </w:rPr>
          <w:fldChar w:fldCharType="begin"/>
        </w:r>
        <w:r w:rsidRPr="00BF026A">
          <w:rPr>
            <w:noProof/>
            <w:webHidden/>
            <w:rPrChange w:id="518" w:author="thithuyngan le" w:date="2018-08-23T08:47:00Z">
              <w:rPr>
                <w:noProof/>
                <w:webHidden/>
              </w:rPr>
            </w:rPrChange>
          </w:rPr>
          <w:instrText xml:space="preserve"> PAGEREF _Toc522742961 \h </w:instrText>
        </w:r>
      </w:ins>
      <w:r w:rsidRPr="00BF026A">
        <w:rPr>
          <w:noProof/>
          <w:webHidden/>
          <w:rPrChange w:id="519" w:author="thithuyngan le" w:date="2018-08-23T08:47:00Z">
            <w:rPr>
              <w:noProof/>
              <w:webHidden/>
            </w:rPr>
          </w:rPrChange>
        </w:rPr>
      </w:r>
      <w:r w:rsidRPr="00BF026A">
        <w:rPr>
          <w:noProof/>
          <w:webHidden/>
          <w:rPrChange w:id="520" w:author="thithuyngan le" w:date="2018-08-23T08:47:00Z">
            <w:rPr>
              <w:noProof/>
              <w:webHidden/>
            </w:rPr>
          </w:rPrChange>
        </w:rPr>
        <w:fldChar w:fldCharType="separate"/>
      </w:r>
      <w:ins w:id="521" w:author="thithuyngan le" w:date="2018-08-22T23:13:00Z">
        <w:r w:rsidRPr="00BF026A">
          <w:rPr>
            <w:noProof/>
            <w:webHidden/>
            <w:rPrChange w:id="522" w:author="thithuyngan le" w:date="2018-08-23T08:47:00Z">
              <w:rPr>
                <w:noProof/>
                <w:webHidden/>
              </w:rPr>
            </w:rPrChange>
          </w:rPr>
          <w:t>18</w:t>
        </w:r>
        <w:r w:rsidRPr="00BF026A">
          <w:rPr>
            <w:noProof/>
            <w:webHidden/>
            <w:rPrChange w:id="523" w:author="thithuyngan le" w:date="2018-08-23T08:47:00Z">
              <w:rPr>
                <w:noProof/>
                <w:webHidden/>
              </w:rPr>
            </w:rPrChange>
          </w:rPr>
          <w:fldChar w:fldCharType="end"/>
        </w:r>
        <w:r w:rsidRPr="00BF026A">
          <w:rPr>
            <w:rStyle w:val="Hyperlink"/>
            <w:noProof/>
            <w:rPrChange w:id="524" w:author="thithuyngan le" w:date="2018-08-23T08:47:00Z">
              <w:rPr>
                <w:rStyle w:val="Hyperlink"/>
                <w:noProof/>
              </w:rPr>
            </w:rPrChange>
          </w:rPr>
          <w:fldChar w:fldCharType="end"/>
        </w:r>
      </w:ins>
    </w:p>
    <w:p w:rsidR="0021724F" w:rsidRPr="00BF026A" w:rsidRDefault="0021724F">
      <w:pPr>
        <w:pStyle w:val="TOC2"/>
        <w:rPr>
          <w:ins w:id="525" w:author="thithuyngan le" w:date="2018-08-22T23:13:00Z"/>
          <w:rFonts w:eastAsia="宋体"/>
          <w:noProof/>
          <w:color w:val="auto"/>
          <w:lang w:eastAsia="zh-CN"/>
          <w:rPrChange w:id="526" w:author="thithuyngan le" w:date="2018-08-23T08:47:00Z">
            <w:rPr>
              <w:ins w:id="527" w:author="thithuyngan le" w:date="2018-08-22T23:13:00Z"/>
              <w:rFonts w:asciiTheme="minorHAnsi" w:eastAsia="宋体" w:hAnsiTheme="minorHAnsi" w:cstheme="minorBidi"/>
              <w:noProof/>
              <w:color w:val="auto"/>
              <w:sz w:val="22"/>
              <w:szCs w:val="22"/>
              <w:lang w:eastAsia="zh-CN"/>
            </w:rPr>
          </w:rPrChange>
        </w:rPr>
      </w:pPr>
      <w:ins w:id="528" w:author="thithuyngan le" w:date="2018-08-22T23:13:00Z">
        <w:r w:rsidRPr="00BF026A">
          <w:rPr>
            <w:rStyle w:val="Hyperlink"/>
            <w:noProof/>
            <w:rPrChange w:id="529" w:author="thithuyngan le" w:date="2018-08-23T08:47:00Z">
              <w:rPr>
                <w:rStyle w:val="Hyperlink"/>
                <w:noProof/>
              </w:rPr>
            </w:rPrChange>
          </w:rPr>
          <w:fldChar w:fldCharType="begin"/>
        </w:r>
        <w:r w:rsidRPr="00BF026A">
          <w:rPr>
            <w:rStyle w:val="Hyperlink"/>
            <w:noProof/>
            <w:rPrChange w:id="530" w:author="thithuyngan le" w:date="2018-08-23T08:47:00Z">
              <w:rPr>
                <w:rStyle w:val="Hyperlink"/>
                <w:noProof/>
              </w:rPr>
            </w:rPrChange>
          </w:rPr>
          <w:instrText xml:space="preserve"> </w:instrText>
        </w:r>
        <w:r w:rsidRPr="00BF026A">
          <w:rPr>
            <w:noProof/>
            <w:rPrChange w:id="531" w:author="thithuyngan le" w:date="2018-08-23T08:47:00Z">
              <w:rPr>
                <w:noProof/>
              </w:rPr>
            </w:rPrChange>
          </w:rPr>
          <w:instrText>HYPERLINK \l "_Toc522742962"</w:instrText>
        </w:r>
        <w:r w:rsidRPr="00BF026A">
          <w:rPr>
            <w:rStyle w:val="Hyperlink"/>
            <w:noProof/>
            <w:rPrChange w:id="532" w:author="thithuyngan le" w:date="2018-08-23T08:47:00Z">
              <w:rPr>
                <w:rStyle w:val="Hyperlink"/>
                <w:noProof/>
              </w:rPr>
            </w:rPrChange>
          </w:rPr>
          <w:instrText xml:space="preserve"> </w:instrText>
        </w:r>
        <w:r w:rsidRPr="00BF026A">
          <w:rPr>
            <w:rStyle w:val="Hyperlink"/>
            <w:noProof/>
            <w:rPrChange w:id="533" w:author="thithuyngan le" w:date="2018-08-23T08:47:00Z">
              <w:rPr>
                <w:rStyle w:val="Hyperlink"/>
                <w:noProof/>
              </w:rPr>
            </w:rPrChange>
          </w:rPr>
          <w:fldChar w:fldCharType="separate"/>
        </w:r>
        <w:r w:rsidRPr="00BF026A">
          <w:rPr>
            <w:rStyle w:val="Hyperlink"/>
            <w:noProof/>
            <w:lang w:val="fr-FR"/>
            <w:rPrChange w:id="534" w:author="thithuyngan le" w:date="2018-08-23T08:47:00Z">
              <w:rPr>
                <w:rStyle w:val="Hyperlink"/>
                <w:b/>
                <w:noProof/>
                <w:lang w:val="fr-FR"/>
              </w:rPr>
            </w:rPrChange>
          </w:rPr>
          <w:t>11.</w:t>
        </w:r>
        <w:r w:rsidRPr="00BF026A">
          <w:rPr>
            <w:rFonts w:eastAsia="宋体"/>
            <w:noProof/>
            <w:color w:val="auto"/>
            <w:lang w:eastAsia="zh-CN"/>
            <w:rPrChange w:id="535"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536" w:author="thithuyngan le" w:date="2018-08-23T08:47:00Z">
              <w:rPr>
                <w:rStyle w:val="Hyperlink"/>
                <w:b/>
                <w:noProof/>
                <w:lang w:val="fr-FR"/>
              </w:rPr>
            </w:rPrChange>
          </w:rPr>
          <w:t>Thông tin truyền thông và cảnh báo sớm</w:t>
        </w:r>
        <w:r w:rsidRPr="00BF026A">
          <w:rPr>
            <w:noProof/>
            <w:webHidden/>
            <w:rPrChange w:id="537" w:author="thithuyngan le" w:date="2018-08-23T08:47:00Z">
              <w:rPr>
                <w:noProof/>
                <w:webHidden/>
              </w:rPr>
            </w:rPrChange>
          </w:rPr>
          <w:tab/>
        </w:r>
        <w:r w:rsidRPr="00BF026A">
          <w:rPr>
            <w:noProof/>
            <w:webHidden/>
            <w:rPrChange w:id="538" w:author="thithuyngan le" w:date="2018-08-23T08:47:00Z">
              <w:rPr>
                <w:noProof/>
                <w:webHidden/>
              </w:rPr>
            </w:rPrChange>
          </w:rPr>
          <w:fldChar w:fldCharType="begin"/>
        </w:r>
        <w:r w:rsidRPr="00BF026A">
          <w:rPr>
            <w:noProof/>
            <w:webHidden/>
            <w:rPrChange w:id="539" w:author="thithuyngan le" w:date="2018-08-23T08:47:00Z">
              <w:rPr>
                <w:noProof/>
                <w:webHidden/>
              </w:rPr>
            </w:rPrChange>
          </w:rPr>
          <w:instrText xml:space="preserve"> PAGEREF _Toc522742962 \h </w:instrText>
        </w:r>
      </w:ins>
      <w:r w:rsidRPr="00BF026A">
        <w:rPr>
          <w:noProof/>
          <w:webHidden/>
          <w:rPrChange w:id="540" w:author="thithuyngan le" w:date="2018-08-23T08:47:00Z">
            <w:rPr>
              <w:noProof/>
              <w:webHidden/>
            </w:rPr>
          </w:rPrChange>
        </w:rPr>
      </w:r>
      <w:r w:rsidRPr="00BF026A">
        <w:rPr>
          <w:noProof/>
          <w:webHidden/>
          <w:rPrChange w:id="541" w:author="thithuyngan le" w:date="2018-08-23T08:47:00Z">
            <w:rPr>
              <w:noProof/>
              <w:webHidden/>
            </w:rPr>
          </w:rPrChange>
        </w:rPr>
        <w:fldChar w:fldCharType="separate"/>
      </w:r>
      <w:ins w:id="542" w:author="thithuyngan le" w:date="2018-08-22T23:13:00Z">
        <w:r w:rsidRPr="00BF026A">
          <w:rPr>
            <w:noProof/>
            <w:webHidden/>
            <w:rPrChange w:id="543" w:author="thithuyngan le" w:date="2018-08-23T08:47:00Z">
              <w:rPr>
                <w:noProof/>
                <w:webHidden/>
              </w:rPr>
            </w:rPrChange>
          </w:rPr>
          <w:t>19</w:t>
        </w:r>
        <w:r w:rsidRPr="00BF026A">
          <w:rPr>
            <w:noProof/>
            <w:webHidden/>
            <w:rPrChange w:id="544" w:author="thithuyngan le" w:date="2018-08-23T08:47:00Z">
              <w:rPr>
                <w:noProof/>
                <w:webHidden/>
              </w:rPr>
            </w:rPrChange>
          </w:rPr>
          <w:fldChar w:fldCharType="end"/>
        </w:r>
        <w:r w:rsidRPr="00BF026A">
          <w:rPr>
            <w:rStyle w:val="Hyperlink"/>
            <w:noProof/>
            <w:rPrChange w:id="545" w:author="thithuyngan le" w:date="2018-08-23T08:47:00Z">
              <w:rPr>
                <w:rStyle w:val="Hyperlink"/>
                <w:noProof/>
              </w:rPr>
            </w:rPrChange>
          </w:rPr>
          <w:fldChar w:fldCharType="end"/>
        </w:r>
      </w:ins>
    </w:p>
    <w:p w:rsidR="0021724F" w:rsidRPr="00BF026A" w:rsidRDefault="0021724F">
      <w:pPr>
        <w:pStyle w:val="TOC2"/>
        <w:rPr>
          <w:ins w:id="546" w:author="thithuyngan le" w:date="2018-08-22T23:13:00Z"/>
          <w:rFonts w:eastAsia="宋体"/>
          <w:noProof/>
          <w:color w:val="auto"/>
          <w:lang w:eastAsia="zh-CN"/>
          <w:rPrChange w:id="547" w:author="thithuyngan le" w:date="2018-08-23T08:47:00Z">
            <w:rPr>
              <w:ins w:id="548" w:author="thithuyngan le" w:date="2018-08-22T23:13:00Z"/>
              <w:rFonts w:asciiTheme="minorHAnsi" w:eastAsia="宋体" w:hAnsiTheme="minorHAnsi" w:cstheme="minorBidi"/>
              <w:noProof/>
              <w:color w:val="auto"/>
              <w:sz w:val="22"/>
              <w:szCs w:val="22"/>
              <w:lang w:eastAsia="zh-CN"/>
            </w:rPr>
          </w:rPrChange>
        </w:rPr>
      </w:pPr>
      <w:ins w:id="549" w:author="thithuyngan le" w:date="2018-08-22T23:13:00Z">
        <w:r w:rsidRPr="00BF026A">
          <w:rPr>
            <w:rStyle w:val="Hyperlink"/>
            <w:noProof/>
            <w:rPrChange w:id="550" w:author="thithuyngan le" w:date="2018-08-23T08:47:00Z">
              <w:rPr>
                <w:rStyle w:val="Hyperlink"/>
                <w:noProof/>
              </w:rPr>
            </w:rPrChange>
          </w:rPr>
          <w:fldChar w:fldCharType="begin"/>
        </w:r>
        <w:r w:rsidRPr="00BF026A">
          <w:rPr>
            <w:rStyle w:val="Hyperlink"/>
            <w:noProof/>
            <w:rPrChange w:id="551" w:author="thithuyngan le" w:date="2018-08-23T08:47:00Z">
              <w:rPr>
                <w:rStyle w:val="Hyperlink"/>
                <w:noProof/>
              </w:rPr>
            </w:rPrChange>
          </w:rPr>
          <w:instrText xml:space="preserve"> </w:instrText>
        </w:r>
        <w:r w:rsidRPr="00BF026A">
          <w:rPr>
            <w:noProof/>
            <w:rPrChange w:id="552" w:author="thithuyngan le" w:date="2018-08-23T08:47:00Z">
              <w:rPr>
                <w:noProof/>
              </w:rPr>
            </w:rPrChange>
          </w:rPr>
          <w:instrText>HYPERLINK \l "_Toc522742963"</w:instrText>
        </w:r>
        <w:r w:rsidRPr="00BF026A">
          <w:rPr>
            <w:rStyle w:val="Hyperlink"/>
            <w:noProof/>
            <w:rPrChange w:id="553" w:author="thithuyngan le" w:date="2018-08-23T08:47:00Z">
              <w:rPr>
                <w:rStyle w:val="Hyperlink"/>
                <w:noProof/>
              </w:rPr>
            </w:rPrChange>
          </w:rPr>
          <w:instrText xml:space="preserve"> </w:instrText>
        </w:r>
        <w:r w:rsidRPr="00BF026A">
          <w:rPr>
            <w:rStyle w:val="Hyperlink"/>
            <w:noProof/>
            <w:rPrChange w:id="554" w:author="thithuyngan le" w:date="2018-08-23T08:47:00Z">
              <w:rPr>
                <w:rStyle w:val="Hyperlink"/>
                <w:noProof/>
              </w:rPr>
            </w:rPrChange>
          </w:rPr>
          <w:fldChar w:fldCharType="separate"/>
        </w:r>
        <w:r w:rsidRPr="00BF026A">
          <w:rPr>
            <w:rStyle w:val="Hyperlink"/>
            <w:noProof/>
            <w:lang w:val="fr-FR"/>
            <w:rPrChange w:id="555" w:author="thithuyngan le" w:date="2018-08-23T08:47:00Z">
              <w:rPr>
                <w:rStyle w:val="Hyperlink"/>
                <w:b/>
                <w:noProof/>
                <w:lang w:val="fr-FR"/>
              </w:rPr>
            </w:rPrChange>
          </w:rPr>
          <w:t>12.</w:t>
        </w:r>
        <w:r w:rsidRPr="00BF026A">
          <w:rPr>
            <w:rFonts w:eastAsia="宋体"/>
            <w:noProof/>
            <w:color w:val="auto"/>
            <w:lang w:eastAsia="zh-CN"/>
            <w:rPrChange w:id="556"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557" w:author="thithuyngan le" w:date="2018-08-23T08:47:00Z">
              <w:rPr>
                <w:rStyle w:val="Hyperlink"/>
                <w:b/>
                <w:noProof/>
                <w:lang w:val="fr-FR"/>
              </w:rPr>
            </w:rPrChange>
          </w:rPr>
          <w:t>Phòng chống thiên tai/BĐKH</w:t>
        </w:r>
        <w:r w:rsidRPr="00BF026A">
          <w:rPr>
            <w:noProof/>
            <w:webHidden/>
            <w:rPrChange w:id="558" w:author="thithuyngan le" w:date="2018-08-23T08:47:00Z">
              <w:rPr>
                <w:noProof/>
                <w:webHidden/>
              </w:rPr>
            </w:rPrChange>
          </w:rPr>
          <w:tab/>
        </w:r>
        <w:r w:rsidRPr="00BF026A">
          <w:rPr>
            <w:noProof/>
            <w:webHidden/>
            <w:rPrChange w:id="559" w:author="thithuyngan le" w:date="2018-08-23T08:47:00Z">
              <w:rPr>
                <w:noProof/>
                <w:webHidden/>
              </w:rPr>
            </w:rPrChange>
          </w:rPr>
          <w:fldChar w:fldCharType="begin"/>
        </w:r>
        <w:r w:rsidRPr="00BF026A">
          <w:rPr>
            <w:noProof/>
            <w:webHidden/>
            <w:rPrChange w:id="560" w:author="thithuyngan le" w:date="2018-08-23T08:47:00Z">
              <w:rPr>
                <w:noProof/>
                <w:webHidden/>
              </w:rPr>
            </w:rPrChange>
          </w:rPr>
          <w:instrText xml:space="preserve"> PAGEREF _Toc522742963 \h </w:instrText>
        </w:r>
      </w:ins>
      <w:r w:rsidRPr="00BF026A">
        <w:rPr>
          <w:noProof/>
          <w:webHidden/>
          <w:rPrChange w:id="561" w:author="thithuyngan le" w:date="2018-08-23T08:47:00Z">
            <w:rPr>
              <w:noProof/>
              <w:webHidden/>
            </w:rPr>
          </w:rPrChange>
        </w:rPr>
      </w:r>
      <w:r w:rsidRPr="00BF026A">
        <w:rPr>
          <w:noProof/>
          <w:webHidden/>
          <w:rPrChange w:id="562" w:author="thithuyngan le" w:date="2018-08-23T08:47:00Z">
            <w:rPr>
              <w:noProof/>
              <w:webHidden/>
            </w:rPr>
          </w:rPrChange>
        </w:rPr>
        <w:fldChar w:fldCharType="separate"/>
      </w:r>
      <w:ins w:id="563" w:author="thithuyngan le" w:date="2018-08-22T23:13:00Z">
        <w:r w:rsidRPr="00BF026A">
          <w:rPr>
            <w:noProof/>
            <w:webHidden/>
            <w:rPrChange w:id="564" w:author="thithuyngan le" w:date="2018-08-23T08:47:00Z">
              <w:rPr>
                <w:noProof/>
                <w:webHidden/>
              </w:rPr>
            </w:rPrChange>
          </w:rPr>
          <w:t>20</w:t>
        </w:r>
        <w:r w:rsidRPr="00BF026A">
          <w:rPr>
            <w:noProof/>
            <w:webHidden/>
            <w:rPrChange w:id="565" w:author="thithuyngan le" w:date="2018-08-23T08:47:00Z">
              <w:rPr>
                <w:noProof/>
                <w:webHidden/>
              </w:rPr>
            </w:rPrChange>
          </w:rPr>
          <w:fldChar w:fldCharType="end"/>
        </w:r>
        <w:r w:rsidRPr="00BF026A">
          <w:rPr>
            <w:rStyle w:val="Hyperlink"/>
            <w:noProof/>
            <w:rPrChange w:id="566" w:author="thithuyngan le" w:date="2018-08-23T08:47:00Z">
              <w:rPr>
                <w:rStyle w:val="Hyperlink"/>
                <w:noProof/>
              </w:rPr>
            </w:rPrChange>
          </w:rPr>
          <w:fldChar w:fldCharType="end"/>
        </w:r>
      </w:ins>
    </w:p>
    <w:p w:rsidR="0021724F" w:rsidRPr="00BF026A" w:rsidRDefault="0021724F">
      <w:pPr>
        <w:pStyle w:val="TOC2"/>
        <w:rPr>
          <w:ins w:id="567" w:author="thithuyngan le" w:date="2018-08-22T23:13:00Z"/>
          <w:rFonts w:eastAsia="宋体"/>
          <w:noProof/>
          <w:color w:val="auto"/>
          <w:lang w:eastAsia="zh-CN"/>
          <w:rPrChange w:id="568" w:author="thithuyngan le" w:date="2018-08-23T08:47:00Z">
            <w:rPr>
              <w:ins w:id="569" w:author="thithuyngan le" w:date="2018-08-22T23:13:00Z"/>
              <w:rFonts w:asciiTheme="minorHAnsi" w:eastAsia="宋体" w:hAnsiTheme="minorHAnsi" w:cstheme="minorBidi"/>
              <w:noProof/>
              <w:color w:val="auto"/>
              <w:sz w:val="22"/>
              <w:szCs w:val="22"/>
              <w:lang w:eastAsia="zh-CN"/>
            </w:rPr>
          </w:rPrChange>
        </w:rPr>
      </w:pPr>
      <w:ins w:id="570" w:author="thithuyngan le" w:date="2018-08-22T23:13:00Z">
        <w:r w:rsidRPr="00BF026A">
          <w:rPr>
            <w:rStyle w:val="Hyperlink"/>
            <w:noProof/>
            <w:rPrChange w:id="571" w:author="thithuyngan le" w:date="2018-08-23T08:47:00Z">
              <w:rPr>
                <w:rStyle w:val="Hyperlink"/>
                <w:noProof/>
              </w:rPr>
            </w:rPrChange>
          </w:rPr>
          <w:fldChar w:fldCharType="begin"/>
        </w:r>
        <w:r w:rsidRPr="00BF026A">
          <w:rPr>
            <w:rStyle w:val="Hyperlink"/>
            <w:noProof/>
            <w:rPrChange w:id="572" w:author="thithuyngan le" w:date="2018-08-23T08:47:00Z">
              <w:rPr>
                <w:rStyle w:val="Hyperlink"/>
                <w:noProof/>
              </w:rPr>
            </w:rPrChange>
          </w:rPr>
          <w:instrText xml:space="preserve"> </w:instrText>
        </w:r>
        <w:r w:rsidRPr="00BF026A">
          <w:rPr>
            <w:noProof/>
            <w:rPrChange w:id="573" w:author="thithuyngan le" w:date="2018-08-23T08:47:00Z">
              <w:rPr>
                <w:noProof/>
              </w:rPr>
            </w:rPrChange>
          </w:rPr>
          <w:instrText>HYPERLINK \l "_Toc522742966"</w:instrText>
        </w:r>
        <w:r w:rsidRPr="00BF026A">
          <w:rPr>
            <w:rStyle w:val="Hyperlink"/>
            <w:noProof/>
            <w:rPrChange w:id="574" w:author="thithuyngan le" w:date="2018-08-23T08:47:00Z">
              <w:rPr>
                <w:rStyle w:val="Hyperlink"/>
                <w:noProof/>
              </w:rPr>
            </w:rPrChange>
          </w:rPr>
          <w:instrText xml:space="preserve"> </w:instrText>
        </w:r>
        <w:r w:rsidRPr="00BF026A">
          <w:rPr>
            <w:rStyle w:val="Hyperlink"/>
            <w:noProof/>
            <w:rPrChange w:id="575" w:author="thithuyngan le" w:date="2018-08-23T08:47:00Z">
              <w:rPr>
                <w:rStyle w:val="Hyperlink"/>
                <w:noProof/>
              </w:rPr>
            </w:rPrChange>
          </w:rPr>
          <w:fldChar w:fldCharType="separate"/>
        </w:r>
        <w:r w:rsidRPr="00BF026A">
          <w:rPr>
            <w:rStyle w:val="Hyperlink"/>
            <w:noProof/>
            <w:lang w:val="fr-FR"/>
            <w:rPrChange w:id="576" w:author="thithuyngan le" w:date="2018-08-23T08:47:00Z">
              <w:rPr>
                <w:rStyle w:val="Hyperlink"/>
                <w:b/>
                <w:noProof/>
                <w:lang w:val="fr-FR"/>
              </w:rPr>
            </w:rPrChange>
          </w:rPr>
          <w:t>13.</w:t>
        </w:r>
        <w:r w:rsidRPr="00BF026A">
          <w:rPr>
            <w:rFonts w:eastAsia="宋体"/>
            <w:noProof/>
            <w:color w:val="auto"/>
            <w:lang w:eastAsia="zh-CN"/>
            <w:rPrChange w:id="577"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578" w:author="thithuyngan le" w:date="2018-08-23T08:47:00Z">
              <w:rPr>
                <w:rStyle w:val="Hyperlink"/>
                <w:b/>
                <w:noProof/>
                <w:lang w:val="fr-FR"/>
              </w:rPr>
            </w:rPrChange>
          </w:rPr>
          <w:t>Tổng hợp hiện trạng Nãng lực về PCTT và TƯBĐKH (Kiến thức, kỹ thuật, công nghệ)</w:t>
        </w:r>
        <w:r w:rsidRPr="00BF026A">
          <w:rPr>
            <w:noProof/>
            <w:webHidden/>
            <w:rPrChange w:id="579" w:author="thithuyngan le" w:date="2018-08-23T08:47:00Z">
              <w:rPr>
                <w:noProof/>
                <w:webHidden/>
              </w:rPr>
            </w:rPrChange>
          </w:rPr>
          <w:tab/>
        </w:r>
        <w:r w:rsidRPr="00BF026A">
          <w:rPr>
            <w:noProof/>
            <w:webHidden/>
            <w:rPrChange w:id="580" w:author="thithuyngan le" w:date="2018-08-23T08:47:00Z">
              <w:rPr>
                <w:noProof/>
                <w:webHidden/>
              </w:rPr>
            </w:rPrChange>
          </w:rPr>
          <w:fldChar w:fldCharType="begin"/>
        </w:r>
        <w:r w:rsidRPr="00BF026A">
          <w:rPr>
            <w:noProof/>
            <w:webHidden/>
            <w:rPrChange w:id="581" w:author="thithuyngan le" w:date="2018-08-23T08:47:00Z">
              <w:rPr>
                <w:noProof/>
                <w:webHidden/>
              </w:rPr>
            </w:rPrChange>
          </w:rPr>
          <w:instrText xml:space="preserve"> PAGEREF _Toc522742966 \h </w:instrText>
        </w:r>
      </w:ins>
      <w:r w:rsidRPr="00BF026A">
        <w:rPr>
          <w:noProof/>
          <w:webHidden/>
          <w:rPrChange w:id="582" w:author="thithuyngan le" w:date="2018-08-23T08:47:00Z">
            <w:rPr>
              <w:noProof/>
              <w:webHidden/>
            </w:rPr>
          </w:rPrChange>
        </w:rPr>
      </w:r>
      <w:r w:rsidRPr="00BF026A">
        <w:rPr>
          <w:noProof/>
          <w:webHidden/>
          <w:rPrChange w:id="583" w:author="thithuyngan le" w:date="2018-08-23T08:47:00Z">
            <w:rPr>
              <w:noProof/>
              <w:webHidden/>
            </w:rPr>
          </w:rPrChange>
        </w:rPr>
        <w:fldChar w:fldCharType="separate"/>
      </w:r>
      <w:ins w:id="584" w:author="thithuyngan le" w:date="2018-08-22T23:13:00Z">
        <w:r w:rsidRPr="00BF026A">
          <w:rPr>
            <w:noProof/>
            <w:webHidden/>
            <w:rPrChange w:id="585" w:author="thithuyngan le" w:date="2018-08-23T08:47:00Z">
              <w:rPr>
                <w:noProof/>
                <w:webHidden/>
              </w:rPr>
            </w:rPrChange>
          </w:rPr>
          <w:t>22</w:t>
        </w:r>
        <w:r w:rsidRPr="00BF026A">
          <w:rPr>
            <w:noProof/>
            <w:webHidden/>
            <w:rPrChange w:id="586" w:author="thithuyngan le" w:date="2018-08-23T08:47:00Z">
              <w:rPr>
                <w:noProof/>
                <w:webHidden/>
              </w:rPr>
            </w:rPrChange>
          </w:rPr>
          <w:fldChar w:fldCharType="end"/>
        </w:r>
        <w:r w:rsidRPr="00BF026A">
          <w:rPr>
            <w:rStyle w:val="Hyperlink"/>
            <w:noProof/>
            <w:rPrChange w:id="587" w:author="thithuyngan le" w:date="2018-08-23T08:47:00Z">
              <w:rPr>
                <w:rStyle w:val="Hyperlink"/>
                <w:noProof/>
              </w:rPr>
            </w:rPrChange>
          </w:rPr>
          <w:fldChar w:fldCharType="end"/>
        </w:r>
      </w:ins>
    </w:p>
    <w:p w:rsidR="0021724F" w:rsidRPr="00BF026A" w:rsidRDefault="0021724F">
      <w:pPr>
        <w:pStyle w:val="TOC1"/>
        <w:rPr>
          <w:ins w:id="588" w:author="thithuyngan le" w:date="2018-08-22T23:13:00Z"/>
          <w:rFonts w:eastAsia="宋体"/>
          <w:lang w:eastAsia="zh-CN"/>
          <w:rPrChange w:id="589" w:author="thithuyngan le" w:date="2018-08-23T08:47:00Z">
            <w:rPr>
              <w:ins w:id="590" w:author="thithuyngan le" w:date="2018-08-22T23:13:00Z"/>
              <w:rFonts w:asciiTheme="minorHAnsi" w:eastAsia="宋体" w:hAnsiTheme="minorHAnsi" w:cstheme="minorBidi"/>
              <w:noProof/>
              <w:color w:val="auto"/>
              <w:sz w:val="22"/>
              <w:szCs w:val="22"/>
              <w:lang w:eastAsia="zh-CN"/>
            </w:rPr>
          </w:rPrChange>
        </w:rPr>
        <w:pPrChange w:id="591" w:author="thithuyngan le" w:date="2018-08-22T23:17:00Z">
          <w:pPr>
            <w:pStyle w:val="TOC2"/>
          </w:pPr>
        </w:pPrChange>
      </w:pPr>
      <w:ins w:id="592" w:author="thithuyngan le" w:date="2018-08-22T23:13:00Z">
        <w:r w:rsidRPr="00BF026A">
          <w:rPr>
            <w:rStyle w:val="Hyperlink"/>
            <w:rPrChange w:id="593" w:author="thithuyngan le" w:date="2018-08-23T08:47:00Z">
              <w:rPr>
                <w:rStyle w:val="Hyperlink"/>
                <w:b/>
              </w:rPr>
            </w:rPrChange>
          </w:rPr>
          <w:fldChar w:fldCharType="begin"/>
        </w:r>
        <w:r w:rsidRPr="00BF026A">
          <w:rPr>
            <w:rStyle w:val="Hyperlink"/>
            <w:rPrChange w:id="594" w:author="thithuyngan le" w:date="2018-08-23T08:47:00Z">
              <w:rPr>
                <w:rStyle w:val="Hyperlink"/>
                <w:b/>
              </w:rPr>
            </w:rPrChange>
          </w:rPr>
          <w:instrText xml:space="preserve"> </w:instrText>
        </w:r>
        <w:r w:rsidRPr="00BF026A">
          <w:rPr>
            <w:rPrChange w:id="595" w:author="thithuyngan le" w:date="2018-08-23T08:47:00Z">
              <w:rPr>
                <w:b/>
              </w:rPr>
            </w:rPrChange>
          </w:rPr>
          <w:instrText>HYPERLINK \l "_Toc522742967"</w:instrText>
        </w:r>
        <w:r w:rsidRPr="00BF026A">
          <w:rPr>
            <w:rStyle w:val="Hyperlink"/>
            <w:rPrChange w:id="596" w:author="thithuyngan le" w:date="2018-08-23T08:47:00Z">
              <w:rPr>
                <w:rStyle w:val="Hyperlink"/>
                <w:b/>
              </w:rPr>
            </w:rPrChange>
          </w:rPr>
          <w:instrText xml:space="preserve"> </w:instrText>
        </w:r>
        <w:r w:rsidRPr="00BF026A">
          <w:rPr>
            <w:rStyle w:val="Hyperlink"/>
            <w:rPrChange w:id="597" w:author="thithuyngan le" w:date="2018-08-23T08:47:00Z">
              <w:rPr>
                <w:rStyle w:val="Hyperlink"/>
                <w:b/>
              </w:rPr>
            </w:rPrChange>
          </w:rPr>
          <w:fldChar w:fldCharType="separate"/>
        </w:r>
        <w:r w:rsidRPr="00BF026A">
          <w:rPr>
            <w:rStyle w:val="Hyperlink"/>
            <w:lang w:val="fr-FR"/>
            <w:rPrChange w:id="598" w:author="thithuyngan le" w:date="2018-08-23T08:47:00Z">
              <w:rPr>
                <w:rStyle w:val="Hyperlink"/>
                <w:lang w:val="fr-FR"/>
              </w:rPr>
            </w:rPrChange>
          </w:rPr>
          <w:t>C.</w:t>
        </w:r>
        <w:r w:rsidRPr="00BF026A">
          <w:rPr>
            <w:rFonts w:eastAsia="宋体"/>
            <w:lang w:eastAsia="zh-CN"/>
            <w:rPrChange w:id="599" w:author="thithuyngan le" w:date="2018-08-23T08:47:00Z">
              <w:rPr>
                <w:rFonts w:asciiTheme="minorHAnsi" w:eastAsia="宋体" w:hAnsiTheme="minorHAnsi" w:cstheme="minorBidi"/>
                <w:b/>
                <w:lang w:eastAsia="zh-CN"/>
              </w:rPr>
            </w:rPrChange>
          </w:rPr>
          <w:tab/>
        </w:r>
        <w:r w:rsidRPr="00BF026A">
          <w:rPr>
            <w:rStyle w:val="Hyperlink"/>
            <w:lang w:val="fr-FR"/>
            <w:rPrChange w:id="600" w:author="thithuyngan le" w:date="2018-08-23T08:47:00Z">
              <w:rPr>
                <w:rStyle w:val="Hyperlink"/>
                <w:lang w:val="fr-FR"/>
              </w:rPr>
            </w:rPrChange>
          </w:rPr>
          <w:t>Kết quả đánh giá rủi ro thiên tai và biến đổi khí hậu của xã</w:t>
        </w:r>
      </w:ins>
      <w:ins w:id="601" w:author="thithuyngan le" w:date="2018-08-22T23:14:00Z">
        <w:r w:rsidRPr="00BF026A">
          <w:rPr>
            <w:webHidden/>
            <w:rPrChange w:id="602" w:author="thithuyngan le" w:date="2018-08-23T08:47:00Z">
              <w:rPr>
                <w:b/>
                <w:webHidden/>
              </w:rPr>
            </w:rPrChange>
          </w:rPr>
          <w:t xml:space="preserve">                                </w:t>
        </w:r>
      </w:ins>
      <w:ins w:id="603" w:author="thithuyngan le" w:date="2018-08-22T23:15:00Z">
        <w:r w:rsidRPr="00BF026A">
          <w:rPr>
            <w:webHidden/>
            <w:rPrChange w:id="604" w:author="thithuyngan le" w:date="2018-08-23T08:47:00Z">
              <w:rPr>
                <w:webHidden/>
              </w:rPr>
            </w:rPrChange>
          </w:rPr>
          <w:t xml:space="preserve"> </w:t>
        </w:r>
      </w:ins>
      <w:ins w:id="605" w:author="thithuyngan le" w:date="2018-08-22T23:14:00Z">
        <w:r w:rsidRPr="00BF026A">
          <w:rPr>
            <w:webHidden/>
            <w:rPrChange w:id="606" w:author="thithuyngan le" w:date="2018-08-23T08:47:00Z">
              <w:rPr>
                <w:b/>
                <w:webHidden/>
              </w:rPr>
            </w:rPrChange>
          </w:rPr>
          <w:t xml:space="preserve">          </w:t>
        </w:r>
      </w:ins>
      <w:ins w:id="607" w:author="thithuyngan le" w:date="2018-08-22T23:13:00Z">
        <w:r w:rsidRPr="00BF026A">
          <w:rPr>
            <w:webHidden/>
            <w:rPrChange w:id="608" w:author="thithuyngan le" w:date="2018-08-23T08:47:00Z">
              <w:rPr>
                <w:b/>
                <w:webHidden/>
              </w:rPr>
            </w:rPrChange>
          </w:rPr>
          <w:fldChar w:fldCharType="begin"/>
        </w:r>
        <w:r w:rsidRPr="00BF026A">
          <w:rPr>
            <w:webHidden/>
            <w:rPrChange w:id="609" w:author="thithuyngan le" w:date="2018-08-23T08:47:00Z">
              <w:rPr>
                <w:b/>
                <w:webHidden/>
              </w:rPr>
            </w:rPrChange>
          </w:rPr>
          <w:instrText xml:space="preserve"> PAGEREF _Toc522742967 \h </w:instrText>
        </w:r>
      </w:ins>
      <w:r w:rsidRPr="00BF026A">
        <w:rPr>
          <w:webHidden/>
          <w:rPrChange w:id="610" w:author="thithuyngan le" w:date="2018-08-23T08:47:00Z">
            <w:rPr>
              <w:webHidden/>
            </w:rPr>
          </w:rPrChange>
        </w:rPr>
      </w:r>
      <w:r w:rsidRPr="00BF026A">
        <w:rPr>
          <w:webHidden/>
          <w:rPrChange w:id="611" w:author="thithuyngan le" w:date="2018-08-23T08:47:00Z">
            <w:rPr>
              <w:b/>
              <w:webHidden/>
            </w:rPr>
          </w:rPrChange>
        </w:rPr>
        <w:fldChar w:fldCharType="separate"/>
      </w:r>
      <w:ins w:id="612" w:author="thithuyngan le" w:date="2018-08-22T23:13:00Z">
        <w:r w:rsidRPr="00BF026A">
          <w:rPr>
            <w:webHidden/>
            <w:rPrChange w:id="613" w:author="thithuyngan le" w:date="2018-08-23T08:47:00Z">
              <w:rPr>
                <w:b/>
                <w:webHidden/>
              </w:rPr>
            </w:rPrChange>
          </w:rPr>
          <w:t>23</w:t>
        </w:r>
        <w:r w:rsidRPr="00BF026A">
          <w:rPr>
            <w:webHidden/>
            <w:rPrChange w:id="614" w:author="thithuyngan le" w:date="2018-08-23T08:47:00Z">
              <w:rPr>
                <w:b/>
                <w:webHidden/>
              </w:rPr>
            </w:rPrChange>
          </w:rPr>
          <w:fldChar w:fldCharType="end"/>
        </w:r>
        <w:r w:rsidRPr="00BF026A">
          <w:rPr>
            <w:rStyle w:val="Hyperlink"/>
            <w:rPrChange w:id="615" w:author="thithuyngan le" w:date="2018-08-23T08:47:00Z">
              <w:rPr>
                <w:rStyle w:val="Hyperlink"/>
                <w:b/>
              </w:rPr>
            </w:rPrChange>
          </w:rPr>
          <w:fldChar w:fldCharType="end"/>
        </w:r>
      </w:ins>
    </w:p>
    <w:p w:rsidR="0021724F" w:rsidRPr="00BF026A" w:rsidRDefault="0021724F">
      <w:pPr>
        <w:pStyle w:val="TOC2"/>
        <w:rPr>
          <w:ins w:id="616" w:author="thithuyngan le" w:date="2018-08-22T23:13:00Z"/>
          <w:rFonts w:eastAsia="宋体"/>
          <w:noProof/>
          <w:color w:val="auto"/>
          <w:lang w:eastAsia="zh-CN"/>
          <w:rPrChange w:id="617" w:author="thithuyngan le" w:date="2018-08-23T08:47:00Z">
            <w:rPr>
              <w:ins w:id="618" w:author="thithuyngan le" w:date="2018-08-22T23:13:00Z"/>
              <w:rFonts w:asciiTheme="minorHAnsi" w:eastAsia="宋体" w:hAnsiTheme="minorHAnsi" w:cstheme="minorBidi"/>
              <w:noProof/>
              <w:color w:val="auto"/>
              <w:sz w:val="22"/>
              <w:szCs w:val="22"/>
              <w:lang w:eastAsia="zh-CN"/>
            </w:rPr>
          </w:rPrChange>
        </w:rPr>
      </w:pPr>
      <w:ins w:id="619" w:author="thithuyngan le" w:date="2018-08-22T23:13:00Z">
        <w:r w:rsidRPr="00BF026A">
          <w:rPr>
            <w:rStyle w:val="Hyperlink"/>
            <w:noProof/>
            <w:rPrChange w:id="620" w:author="thithuyngan le" w:date="2018-08-23T08:47:00Z">
              <w:rPr>
                <w:rStyle w:val="Hyperlink"/>
                <w:noProof/>
              </w:rPr>
            </w:rPrChange>
          </w:rPr>
          <w:fldChar w:fldCharType="begin"/>
        </w:r>
        <w:r w:rsidRPr="00BF026A">
          <w:rPr>
            <w:rStyle w:val="Hyperlink"/>
            <w:noProof/>
            <w:rPrChange w:id="621" w:author="thithuyngan le" w:date="2018-08-23T08:47:00Z">
              <w:rPr>
                <w:rStyle w:val="Hyperlink"/>
                <w:noProof/>
              </w:rPr>
            </w:rPrChange>
          </w:rPr>
          <w:instrText xml:space="preserve"> </w:instrText>
        </w:r>
        <w:r w:rsidRPr="00BF026A">
          <w:rPr>
            <w:noProof/>
            <w:rPrChange w:id="622" w:author="thithuyngan le" w:date="2018-08-23T08:47:00Z">
              <w:rPr>
                <w:noProof/>
              </w:rPr>
            </w:rPrChange>
          </w:rPr>
          <w:instrText>HYPERLINK \l "_Toc522742970"</w:instrText>
        </w:r>
        <w:r w:rsidRPr="00BF026A">
          <w:rPr>
            <w:rStyle w:val="Hyperlink"/>
            <w:noProof/>
            <w:rPrChange w:id="623" w:author="thithuyngan le" w:date="2018-08-23T08:47:00Z">
              <w:rPr>
                <w:rStyle w:val="Hyperlink"/>
                <w:noProof/>
              </w:rPr>
            </w:rPrChange>
          </w:rPr>
          <w:instrText xml:space="preserve"> </w:instrText>
        </w:r>
        <w:r w:rsidRPr="00BF026A">
          <w:rPr>
            <w:rStyle w:val="Hyperlink"/>
            <w:noProof/>
            <w:rPrChange w:id="624" w:author="thithuyngan le" w:date="2018-08-23T08:47:00Z">
              <w:rPr>
                <w:rStyle w:val="Hyperlink"/>
                <w:noProof/>
              </w:rPr>
            </w:rPrChange>
          </w:rPr>
          <w:fldChar w:fldCharType="separate"/>
        </w:r>
        <w:r w:rsidRPr="00BF026A">
          <w:rPr>
            <w:rStyle w:val="Hyperlink"/>
            <w:noProof/>
            <w:lang w:val="fr-FR"/>
            <w:rPrChange w:id="625" w:author="thithuyngan le" w:date="2018-08-23T08:47:00Z">
              <w:rPr>
                <w:rStyle w:val="Hyperlink"/>
                <w:b/>
                <w:noProof/>
                <w:lang w:val="fr-FR"/>
              </w:rPr>
            </w:rPrChange>
          </w:rPr>
          <w:t>1.</w:t>
        </w:r>
        <w:r w:rsidRPr="00BF026A">
          <w:rPr>
            <w:noProof/>
            <w:webHidden/>
            <w:rPrChange w:id="626" w:author="thithuyngan le" w:date="2018-08-23T08:47:00Z">
              <w:rPr>
                <w:noProof/>
                <w:webHidden/>
              </w:rPr>
            </w:rPrChange>
          </w:rPr>
          <w:tab/>
        </w:r>
        <w:r w:rsidRPr="00BF026A">
          <w:rPr>
            <w:rStyle w:val="Hyperlink"/>
            <w:noProof/>
            <w:rPrChange w:id="627" w:author="thithuyngan le" w:date="2018-08-23T08:47:00Z">
              <w:rPr>
                <w:rStyle w:val="Hyperlink"/>
                <w:noProof/>
              </w:rPr>
            </w:rPrChange>
          </w:rPr>
          <w:fldChar w:fldCharType="end"/>
        </w:r>
      </w:ins>
      <w:ins w:id="628" w:author="thithuyngan le" w:date="2018-08-22T23:17:00Z">
        <w:r w:rsidR="004F0D6C" w:rsidRPr="00BF026A">
          <w:rPr>
            <w:rStyle w:val="Hyperlink"/>
            <w:noProof/>
            <w:color w:val="auto"/>
            <w:u w:val="none"/>
            <w:rPrChange w:id="629" w:author="thithuyngan le" w:date="2018-08-23T08:47:00Z">
              <w:rPr>
                <w:rStyle w:val="Hyperlink"/>
                <w:noProof/>
              </w:rPr>
            </w:rPrChange>
          </w:rPr>
          <w:t>Rủi ro thiên tai dân cư và cộng đồng</w:t>
        </w:r>
        <w:r w:rsidR="004F0D6C" w:rsidRPr="00BF026A">
          <w:rPr>
            <w:rStyle w:val="Hyperlink"/>
            <w:noProof/>
            <w:webHidden/>
            <w:color w:val="auto"/>
            <w:u w:val="none"/>
            <w:rPrChange w:id="630" w:author="thithuyngan le" w:date="2018-08-23T08:47:00Z">
              <w:rPr>
                <w:rStyle w:val="Hyperlink"/>
                <w:noProof/>
                <w:webHidden/>
              </w:rPr>
            </w:rPrChange>
          </w:rPr>
          <w:tab/>
        </w:r>
        <w:r w:rsidR="004F0D6C" w:rsidRPr="00BF026A">
          <w:rPr>
            <w:rStyle w:val="Hyperlink"/>
            <w:noProof/>
            <w:webHidden/>
            <w:color w:val="auto"/>
            <w:u w:val="none"/>
            <w:rPrChange w:id="631" w:author="thithuyngan le" w:date="2018-08-23T08:47:00Z">
              <w:rPr>
                <w:rStyle w:val="Hyperlink"/>
                <w:noProof/>
                <w:webHidden/>
              </w:rPr>
            </w:rPrChange>
          </w:rPr>
          <w:fldChar w:fldCharType="begin"/>
        </w:r>
        <w:r w:rsidR="004F0D6C" w:rsidRPr="00BF026A">
          <w:rPr>
            <w:rStyle w:val="Hyperlink"/>
            <w:noProof/>
            <w:webHidden/>
            <w:color w:val="auto"/>
            <w:u w:val="none"/>
            <w:rPrChange w:id="632" w:author="thithuyngan le" w:date="2018-08-23T08:47:00Z">
              <w:rPr>
                <w:rStyle w:val="Hyperlink"/>
                <w:noProof/>
                <w:webHidden/>
              </w:rPr>
            </w:rPrChange>
          </w:rPr>
          <w:instrText xml:space="preserve"> PAGEREF _Toc522742969 \h </w:instrText>
        </w:r>
      </w:ins>
      <w:r w:rsidR="004F0D6C" w:rsidRPr="00BF026A">
        <w:rPr>
          <w:rStyle w:val="Hyperlink"/>
          <w:noProof/>
          <w:webHidden/>
          <w:color w:val="auto"/>
          <w:u w:val="none"/>
          <w:rPrChange w:id="633" w:author="thithuyngan le" w:date="2018-08-23T08:47:00Z">
            <w:rPr>
              <w:rStyle w:val="Hyperlink"/>
              <w:noProof/>
              <w:webHidden/>
              <w:color w:val="auto"/>
              <w:u w:val="none"/>
            </w:rPr>
          </w:rPrChange>
        </w:rPr>
      </w:r>
      <w:ins w:id="634" w:author="thithuyngan le" w:date="2018-08-22T23:17:00Z">
        <w:r w:rsidR="004F0D6C" w:rsidRPr="00BF026A">
          <w:rPr>
            <w:rStyle w:val="Hyperlink"/>
            <w:noProof/>
            <w:webHidden/>
            <w:color w:val="auto"/>
            <w:u w:val="none"/>
            <w:rPrChange w:id="635" w:author="thithuyngan le" w:date="2018-08-23T08:47:00Z">
              <w:rPr>
                <w:rStyle w:val="Hyperlink"/>
                <w:noProof/>
                <w:webHidden/>
              </w:rPr>
            </w:rPrChange>
          </w:rPr>
          <w:fldChar w:fldCharType="separate"/>
        </w:r>
        <w:r w:rsidR="004F0D6C" w:rsidRPr="00BF026A">
          <w:rPr>
            <w:rStyle w:val="Hyperlink"/>
            <w:noProof/>
            <w:webHidden/>
            <w:color w:val="auto"/>
            <w:u w:val="none"/>
            <w:rPrChange w:id="636" w:author="thithuyngan le" w:date="2018-08-23T08:47:00Z">
              <w:rPr>
                <w:rStyle w:val="Hyperlink"/>
                <w:noProof/>
                <w:webHidden/>
              </w:rPr>
            </w:rPrChange>
          </w:rPr>
          <w:t>23</w:t>
        </w:r>
        <w:r w:rsidR="004F0D6C" w:rsidRPr="00BF026A">
          <w:rPr>
            <w:rStyle w:val="Hyperlink"/>
            <w:noProof/>
            <w:webHidden/>
            <w:color w:val="auto"/>
            <w:u w:val="none"/>
            <w:rPrChange w:id="637" w:author="thithuyngan le" w:date="2018-08-23T08:47:00Z">
              <w:rPr>
                <w:rStyle w:val="Hyperlink"/>
                <w:noProof/>
                <w:webHidden/>
              </w:rPr>
            </w:rPrChange>
          </w:rPr>
          <w:fldChar w:fldCharType="end"/>
        </w:r>
      </w:ins>
    </w:p>
    <w:p w:rsidR="0021724F" w:rsidRPr="00BF026A" w:rsidRDefault="0021724F">
      <w:pPr>
        <w:pStyle w:val="TOC2"/>
        <w:rPr>
          <w:ins w:id="638" w:author="thithuyngan le" w:date="2018-08-22T23:13:00Z"/>
          <w:rFonts w:eastAsia="宋体"/>
          <w:noProof/>
          <w:color w:val="auto"/>
          <w:lang w:eastAsia="zh-CN"/>
          <w:rPrChange w:id="639" w:author="thithuyngan le" w:date="2018-08-23T08:47:00Z">
            <w:rPr>
              <w:ins w:id="640" w:author="thithuyngan le" w:date="2018-08-22T23:13:00Z"/>
              <w:rFonts w:asciiTheme="minorHAnsi" w:eastAsia="宋体" w:hAnsiTheme="minorHAnsi" w:cstheme="minorBidi"/>
              <w:noProof/>
              <w:color w:val="auto"/>
              <w:sz w:val="22"/>
              <w:szCs w:val="22"/>
              <w:lang w:eastAsia="zh-CN"/>
            </w:rPr>
          </w:rPrChange>
        </w:rPr>
      </w:pPr>
      <w:ins w:id="641" w:author="thithuyngan le" w:date="2018-08-22T23:13:00Z">
        <w:r w:rsidRPr="00BF026A">
          <w:rPr>
            <w:rStyle w:val="Hyperlink"/>
            <w:noProof/>
            <w:rPrChange w:id="642" w:author="thithuyngan le" w:date="2018-08-23T08:47:00Z">
              <w:rPr>
                <w:rStyle w:val="Hyperlink"/>
                <w:noProof/>
              </w:rPr>
            </w:rPrChange>
          </w:rPr>
          <w:fldChar w:fldCharType="begin"/>
        </w:r>
        <w:r w:rsidRPr="00BF026A">
          <w:rPr>
            <w:rStyle w:val="Hyperlink"/>
            <w:noProof/>
            <w:rPrChange w:id="643" w:author="thithuyngan le" w:date="2018-08-23T08:47:00Z">
              <w:rPr>
                <w:rStyle w:val="Hyperlink"/>
                <w:noProof/>
              </w:rPr>
            </w:rPrChange>
          </w:rPr>
          <w:instrText xml:space="preserve"> </w:instrText>
        </w:r>
        <w:r w:rsidRPr="00BF026A">
          <w:rPr>
            <w:noProof/>
            <w:rPrChange w:id="644" w:author="thithuyngan le" w:date="2018-08-23T08:47:00Z">
              <w:rPr>
                <w:noProof/>
              </w:rPr>
            </w:rPrChange>
          </w:rPr>
          <w:instrText>HYPERLINK \l "_Toc522742972"</w:instrText>
        </w:r>
        <w:r w:rsidRPr="00BF026A">
          <w:rPr>
            <w:rStyle w:val="Hyperlink"/>
            <w:noProof/>
            <w:rPrChange w:id="645" w:author="thithuyngan le" w:date="2018-08-23T08:47:00Z">
              <w:rPr>
                <w:rStyle w:val="Hyperlink"/>
                <w:noProof/>
              </w:rPr>
            </w:rPrChange>
          </w:rPr>
          <w:instrText xml:space="preserve"> </w:instrText>
        </w:r>
        <w:r w:rsidRPr="00BF026A">
          <w:rPr>
            <w:rStyle w:val="Hyperlink"/>
            <w:noProof/>
            <w:rPrChange w:id="646" w:author="thithuyngan le" w:date="2018-08-23T08:47:00Z">
              <w:rPr>
                <w:rStyle w:val="Hyperlink"/>
                <w:noProof/>
              </w:rPr>
            </w:rPrChange>
          </w:rPr>
          <w:fldChar w:fldCharType="separate"/>
        </w:r>
        <w:r w:rsidRPr="00BF026A">
          <w:rPr>
            <w:rStyle w:val="Hyperlink"/>
            <w:noProof/>
            <w:rPrChange w:id="647" w:author="thithuyngan le" w:date="2018-08-23T08:47:00Z">
              <w:rPr>
                <w:rStyle w:val="Hyperlink"/>
                <w:b/>
                <w:noProof/>
              </w:rPr>
            </w:rPrChange>
          </w:rPr>
          <w:t>2.</w:t>
        </w:r>
        <w:r w:rsidRPr="00BF026A">
          <w:rPr>
            <w:rFonts w:eastAsia="宋体"/>
            <w:noProof/>
            <w:color w:val="auto"/>
            <w:lang w:eastAsia="zh-CN"/>
            <w:rPrChange w:id="648"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649" w:author="thithuyngan le" w:date="2018-08-23T08:47:00Z">
              <w:rPr>
                <w:rStyle w:val="Hyperlink"/>
                <w:b/>
                <w:noProof/>
              </w:rPr>
            </w:rPrChange>
          </w:rPr>
          <w:t xml:space="preserve">Hạ </w:t>
        </w:r>
        <w:r w:rsidRPr="00BF026A">
          <w:rPr>
            <w:rStyle w:val="Hyperlink"/>
            <w:noProof/>
            <w:lang w:val="fr-FR"/>
            <w:rPrChange w:id="650" w:author="thithuyngan le" w:date="2018-08-23T08:47:00Z">
              <w:rPr>
                <w:rStyle w:val="Hyperlink"/>
                <w:b/>
                <w:noProof/>
                <w:lang w:val="fr-FR"/>
              </w:rPr>
            </w:rPrChange>
          </w:rPr>
          <w:t>tầng</w:t>
        </w:r>
        <w:r w:rsidRPr="00BF026A">
          <w:rPr>
            <w:rStyle w:val="Hyperlink"/>
            <w:noProof/>
            <w:rPrChange w:id="651" w:author="thithuyngan le" w:date="2018-08-23T08:47:00Z">
              <w:rPr>
                <w:rStyle w:val="Hyperlink"/>
                <w:b/>
                <w:noProof/>
              </w:rPr>
            </w:rPrChange>
          </w:rPr>
          <w:t xml:space="preserve"> công cộng</w:t>
        </w:r>
        <w:r w:rsidRPr="00BF026A">
          <w:rPr>
            <w:noProof/>
            <w:webHidden/>
            <w:rPrChange w:id="652" w:author="thithuyngan le" w:date="2018-08-23T08:47:00Z">
              <w:rPr>
                <w:noProof/>
                <w:webHidden/>
              </w:rPr>
            </w:rPrChange>
          </w:rPr>
          <w:tab/>
        </w:r>
        <w:r w:rsidRPr="00BF026A">
          <w:rPr>
            <w:noProof/>
            <w:webHidden/>
            <w:rPrChange w:id="653" w:author="thithuyngan le" w:date="2018-08-23T08:47:00Z">
              <w:rPr>
                <w:noProof/>
                <w:webHidden/>
              </w:rPr>
            </w:rPrChange>
          </w:rPr>
          <w:fldChar w:fldCharType="begin"/>
        </w:r>
        <w:r w:rsidRPr="00BF026A">
          <w:rPr>
            <w:noProof/>
            <w:webHidden/>
            <w:rPrChange w:id="654" w:author="thithuyngan le" w:date="2018-08-23T08:47:00Z">
              <w:rPr>
                <w:noProof/>
                <w:webHidden/>
              </w:rPr>
            </w:rPrChange>
          </w:rPr>
          <w:instrText xml:space="preserve"> PAGEREF _Toc522742972 \h </w:instrText>
        </w:r>
      </w:ins>
      <w:r w:rsidRPr="00BF026A">
        <w:rPr>
          <w:noProof/>
          <w:webHidden/>
          <w:rPrChange w:id="655" w:author="thithuyngan le" w:date="2018-08-23T08:47:00Z">
            <w:rPr>
              <w:noProof/>
              <w:webHidden/>
            </w:rPr>
          </w:rPrChange>
        </w:rPr>
      </w:r>
      <w:r w:rsidRPr="00BF026A">
        <w:rPr>
          <w:noProof/>
          <w:webHidden/>
          <w:rPrChange w:id="656" w:author="thithuyngan le" w:date="2018-08-23T08:47:00Z">
            <w:rPr>
              <w:noProof/>
              <w:webHidden/>
            </w:rPr>
          </w:rPrChange>
        </w:rPr>
        <w:fldChar w:fldCharType="separate"/>
      </w:r>
      <w:ins w:id="657" w:author="thithuyngan le" w:date="2018-08-22T23:13:00Z">
        <w:r w:rsidRPr="00BF026A">
          <w:rPr>
            <w:noProof/>
            <w:webHidden/>
            <w:rPrChange w:id="658" w:author="thithuyngan le" w:date="2018-08-23T08:47:00Z">
              <w:rPr>
                <w:noProof/>
                <w:webHidden/>
              </w:rPr>
            </w:rPrChange>
          </w:rPr>
          <w:t>32</w:t>
        </w:r>
        <w:r w:rsidRPr="00BF026A">
          <w:rPr>
            <w:noProof/>
            <w:webHidden/>
            <w:rPrChange w:id="659" w:author="thithuyngan le" w:date="2018-08-23T08:47:00Z">
              <w:rPr>
                <w:noProof/>
                <w:webHidden/>
              </w:rPr>
            </w:rPrChange>
          </w:rPr>
          <w:fldChar w:fldCharType="end"/>
        </w:r>
        <w:r w:rsidRPr="00BF026A">
          <w:rPr>
            <w:rStyle w:val="Hyperlink"/>
            <w:noProof/>
            <w:rPrChange w:id="660" w:author="thithuyngan le" w:date="2018-08-23T08:47:00Z">
              <w:rPr>
                <w:rStyle w:val="Hyperlink"/>
                <w:noProof/>
              </w:rPr>
            </w:rPrChange>
          </w:rPr>
          <w:fldChar w:fldCharType="end"/>
        </w:r>
      </w:ins>
    </w:p>
    <w:p w:rsidR="0021724F" w:rsidRPr="00BF026A" w:rsidRDefault="0021724F">
      <w:pPr>
        <w:pStyle w:val="TOC2"/>
        <w:rPr>
          <w:ins w:id="661" w:author="thithuyngan le" w:date="2018-08-22T23:13:00Z"/>
          <w:rFonts w:eastAsia="宋体"/>
          <w:noProof/>
          <w:color w:val="auto"/>
          <w:lang w:eastAsia="zh-CN"/>
          <w:rPrChange w:id="662" w:author="thithuyngan le" w:date="2018-08-23T08:47:00Z">
            <w:rPr>
              <w:ins w:id="663" w:author="thithuyngan le" w:date="2018-08-22T23:13:00Z"/>
              <w:rFonts w:asciiTheme="minorHAnsi" w:eastAsia="宋体" w:hAnsiTheme="minorHAnsi" w:cstheme="minorBidi"/>
              <w:noProof/>
              <w:color w:val="auto"/>
              <w:sz w:val="22"/>
              <w:szCs w:val="22"/>
              <w:lang w:eastAsia="zh-CN"/>
            </w:rPr>
          </w:rPrChange>
        </w:rPr>
      </w:pPr>
      <w:ins w:id="664" w:author="thithuyngan le" w:date="2018-08-22T23:13:00Z">
        <w:r w:rsidRPr="00BF026A">
          <w:rPr>
            <w:rStyle w:val="Hyperlink"/>
            <w:noProof/>
            <w:rPrChange w:id="665" w:author="thithuyngan le" w:date="2018-08-23T08:47:00Z">
              <w:rPr>
                <w:rStyle w:val="Hyperlink"/>
                <w:noProof/>
              </w:rPr>
            </w:rPrChange>
          </w:rPr>
          <w:fldChar w:fldCharType="begin"/>
        </w:r>
        <w:r w:rsidRPr="00BF026A">
          <w:rPr>
            <w:rStyle w:val="Hyperlink"/>
            <w:noProof/>
            <w:rPrChange w:id="666" w:author="thithuyngan le" w:date="2018-08-23T08:47:00Z">
              <w:rPr>
                <w:rStyle w:val="Hyperlink"/>
                <w:noProof/>
              </w:rPr>
            </w:rPrChange>
          </w:rPr>
          <w:instrText xml:space="preserve"> </w:instrText>
        </w:r>
        <w:r w:rsidRPr="00BF026A">
          <w:rPr>
            <w:noProof/>
            <w:rPrChange w:id="667" w:author="thithuyngan le" w:date="2018-08-23T08:47:00Z">
              <w:rPr>
                <w:noProof/>
              </w:rPr>
            </w:rPrChange>
          </w:rPr>
          <w:instrText>HYPERLINK \l "_Toc522742973"</w:instrText>
        </w:r>
        <w:r w:rsidRPr="00BF026A">
          <w:rPr>
            <w:rStyle w:val="Hyperlink"/>
            <w:noProof/>
            <w:rPrChange w:id="668" w:author="thithuyngan le" w:date="2018-08-23T08:47:00Z">
              <w:rPr>
                <w:rStyle w:val="Hyperlink"/>
                <w:noProof/>
              </w:rPr>
            </w:rPrChange>
          </w:rPr>
          <w:instrText xml:space="preserve"> </w:instrText>
        </w:r>
        <w:r w:rsidRPr="00BF026A">
          <w:rPr>
            <w:rStyle w:val="Hyperlink"/>
            <w:noProof/>
            <w:rPrChange w:id="669" w:author="thithuyngan le" w:date="2018-08-23T08:47:00Z">
              <w:rPr>
                <w:rStyle w:val="Hyperlink"/>
                <w:noProof/>
              </w:rPr>
            </w:rPrChange>
          </w:rPr>
          <w:fldChar w:fldCharType="separate"/>
        </w:r>
        <w:r w:rsidRPr="00BF026A">
          <w:rPr>
            <w:rStyle w:val="Hyperlink"/>
            <w:noProof/>
            <w:rPrChange w:id="670" w:author="thithuyngan le" w:date="2018-08-23T08:47:00Z">
              <w:rPr>
                <w:rStyle w:val="Hyperlink"/>
                <w:b/>
                <w:noProof/>
              </w:rPr>
            </w:rPrChange>
          </w:rPr>
          <w:t>3.</w:t>
        </w:r>
        <w:r w:rsidRPr="00BF026A">
          <w:rPr>
            <w:rFonts w:eastAsia="宋体"/>
            <w:noProof/>
            <w:color w:val="auto"/>
            <w:lang w:eastAsia="zh-CN"/>
            <w:rPrChange w:id="671"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672" w:author="thithuyngan le" w:date="2018-08-23T08:47:00Z">
              <w:rPr>
                <w:rStyle w:val="Hyperlink"/>
                <w:b/>
                <w:noProof/>
              </w:rPr>
            </w:rPrChange>
          </w:rPr>
          <w:t xml:space="preserve">Công </w:t>
        </w:r>
        <w:r w:rsidRPr="00BF026A">
          <w:rPr>
            <w:rStyle w:val="Hyperlink"/>
            <w:noProof/>
            <w:lang w:val="fr-FR"/>
            <w:rPrChange w:id="673" w:author="thithuyngan le" w:date="2018-08-23T08:47:00Z">
              <w:rPr>
                <w:rStyle w:val="Hyperlink"/>
                <w:b/>
                <w:noProof/>
                <w:lang w:val="fr-FR"/>
              </w:rPr>
            </w:rPrChange>
          </w:rPr>
          <w:t>trình</w:t>
        </w:r>
        <w:r w:rsidRPr="00BF026A">
          <w:rPr>
            <w:rStyle w:val="Hyperlink"/>
            <w:noProof/>
            <w:rPrChange w:id="674" w:author="thithuyngan le" w:date="2018-08-23T08:47:00Z">
              <w:rPr>
                <w:rStyle w:val="Hyperlink"/>
                <w:b/>
                <w:noProof/>
              </w:rPr>
            </w:rPrChange>
          </w:rPr>
          <w:t xml:space="preserve"> thủy lợi</w:t>
        </w:r>
        <w:r w:rsidRPr="00BF026A">
          <w:rPr>
            <w:noProof/>
            <w:webHidden/>
            <w:rPrChange w:id="675" w:author="thithuyngan le" w:date="2018-08-23T08:47:00Z">
              <w:rPr>
                <w:noProof/>
                <w:webHidden/>
              </w:rPr>
            </w:rPrChange>
          </w:rPr>
          <w:tab/>
        </w:r>
        <w:r w:rsidRPr="00BF026A">
          <w:rPr>
            <w:noProof/>
            <w:webHidden/>
            <w:rPrChange w:id="676" w:author="thithuyngan le" w:date="2018-08-23T08:47:00Z">
              <w:rPr>
                <w:noProof/>
                <w:webHidden/>
              </w:rPr>
            </w:rPrChange>
          </w:rPr>
          <w:fldChar w:fldCharType="begin"/>
        </w:r>
        <w:r w:rsidRPr="00BF026A">
          <w:rPr>
            <w:noProof/>
            <w:webHidden/>
            <w:rPrChange w:id="677" w:author="thithuyngan le" w:date="2018-08-23T08:47:00Z">
              <w:rPr>
                <w:noProof/>
                <w:webHidden/>
              </w:rPr>
            </w:rPrChange>
          </w:rPr>
          <w:instrText xml:space="preserve"> PAGEREF _Toc522742973 \h </w:instrText>
        </w:r>
      </w:ins>
      <w:r w:rsidRPr="00BF026A">
        <w:rPr>
          <w:noProof/>
          <w:webHidden/>
          <w:rPrChange w:id="678" w:author="thithuyngan le" w:date="2018-08-23T08:47:00Z">
            <w:rPr>
              <w:noProof/>
              <w:webHidden/>
            </w:rPr>
          </w:rPrChange>
        </w:rPr>
      </w:r>
      <w:r w:rsidRPr="00BF026A">
        <w:rPr>
          <w:noProof/>
          <w:webHidden/>
          <w:rPrChange w:id="679" w:author="thithuyngan le" w:date="2018-08-23T08:47:00Z">
            <w:rPr>
              <w:noProof/>
              <w:webHidden/>
            </w:rPr>
          </w:rPrChange>
        </w:rPr>
        <w:fldChar w:fldCharType="separate"/>
      </w:r>
      <w:ins w:id="680" w:author="thithuyngan le" w:date="2018-08-22T23:13:00Z">
        <w:r w:rsidRPr="00BF026A">
          <w:rPr>
            <w:noProof/>
            <w:webHidden/>
            <w:rPrChange w:id="681" w:author="thithuyngan le" w:date="2018-08-23T08:47:00Z">
              <w:rPr>
                <w:noProof/>
                <w:webHidden/>
              </w:rPr>
            </w:rPrChange>
          </w:rPr>
          <w:t>39</w:t>
        </w:r>
        <w:r w:rsidRPr="00BF026A">
          <w:rPr>
            <w:noProof/>
            <w:webHidden/>
            <w:rPrChange w:id="682" w:author="thithuyngan le" w:date="2018-08-23T08:47:00Z">
              <w:rPr>
                <w:noProof/>
                <w:webHidden/>
              </w:rPr>
            </w:rPrChange>
          </w:rPr>
          <w:fldChar w:fldCharType="end"/>
        </w:r>
        <w:r w:rsidRPr="00BF026A">
          <w:rPr>
            <w:rStyle w:val="Hyperlink"/>
            <w:noProof/>
            <w:rPrChange w:id="683" w:author="thithuyngan le" w:date="2018-08-23T08:47:00Z">
              <w:rPr>
                <w:rStyle w:val="Hyperlink"/>
                <w:noProof/>
              </w:rPr>
            </w:rPrChange>
          </w:rPr>
          <w:fldChar w:fldCharType="end"/>
        </w:r>
      </w:ins>
    </w:p>
    <w:p w:rsidR="0021724F" w:rsidRPr="00BF026A" w:rsidRDefault="0021724F">
      <w:pPr>
        <w:pStyle w:val="TOC2"/>
        <w:rPr>
          <w:ins w:id="684" w:author="thithuyngan le" w:date="2018-08-22T23:13:00Z"/>
          <w:rFonts w:eastAsia="宋体"/>
          <w:noProof/>
          <w:color w:val="auto"/>
          <w:lang w:eastAsia="zh-CN"/>
          <w:rPrChange w:id="685" w:author="thithuyngan le" w:date="2018-08-23T08:47:00Z">
            <w:rPr>
              <w:ins w:id="686" w:author="thithuyngan le" w:date="2018-08-22T23:13:00Z"/>
              <w:rFonts w:asciiTheme="minorHAnsi" w:eastAsia="宋体" w:hAnsiTheme="minorHAnsi" w:cstheme="minorBidi"/>
              <w:noProof/>
              <w:color w:val="auto"/>
              <w:sz w:val="22"/>
              <w:szCs w:val="22"/>
              <w:lang w:eastAsia="zh-CN"/>
            </w:rPr>
          </w:rPrChange>
        </w:rPr>
      </w:pPr>
      <w:ins w:id="687" w:author="thithuyngan le" w:date="2018-08-22T23:13:00Z">
        <w:r w:rsidRPr="00BF026A">
          <w:rPr>
            <w:rStyle w:val="Hyperlink"/>
            <w:noProof/>
            <w:rPrChange w:id="688" w:author="thithuyngan le" w:date="2018-08-23T08:47:00Z">
              <w:rPr>
                <w:rStyle w:val="Hyperlink"/>
                <w:noProof/>
              </w:rPr>
            </w:rPrChange>
          </w:rPr>
          <w:fldChar w:fldCharType="begin"/>
        </w:r>
        <w:r w:rsidRPr="00BF026A">
          <w:rPr>
            <w:rStyle w:val="Hyperlink"/>
            <w:noProof/>
            <w:rPrChange w:id="689" w:author="thithuyngan le" w:date="2018-08-23T08:47:00Z">
              <w:rPr>
                <w:rStyle w:val="Hyperlink"/>
                <w:noProof/>
              </w:rPr>
            </w:rPrChange>
          </w:rPr>
          <w:instrText xml:space="preserve"> </w:instrText>
        </w:r>
        <w:r w:rsidRPr="00BF026A">
          <w:rPr>
            <w:noProof/>
            <w:rPrChange w:id="690" w:author="thithuyngan le" w:date="2018-08-23T08:47:00Z">
              <w:rPr>
                <w:noProof/>
              </w:rPr>
            </w:rPrChange>
          </w:rPr>
          <w:instrText>HYPERLINK \l "_Toc522742975"</w:instrText>
        </w:r>
        <w:r w:rsidRPr="00BF026A">
          <w:rPr>
            <w:rStyle w:val="Hyperlink"/>
            <w:noProof/>
            <w:rPrChange w:id="691" w:author="thithuyngan le" w:date="2018-08-23T08:47:00Z">
              <w:rPr>
                <w:rStyle w:val="Hyperlink"/>
                <w:noProof/>
              </w:rPr>
            </w:rPrChange>
          </w:rPr>
          <w:instrText xml:space="preserve"> </w:instrText>
        </w:r>
        <w:r w:rsidRPr="00BF026A">
          <w:rPr>
            <w:rStyle w:val="Hyperlink"/>
            <w:noProof/>
            <w:rPrChange w:id="692" w:author="thithuyngan le" w:date="2018-08-23T08:47:00Z">
              <w:rPr>
                <w:rStyle w:val="Hyperlink"/>
                <w:noProof/>
              </w:rPr>
            </w:rPrChange>
          </w:rPr>
          <w:fldChar w:fldCharType="separate"/>
        </w:r>
        <w:r w:rsidRPr="00BF026A">
          <w:rPr>
            <w:rStyle w:val="Hyperlink"/>
            <w:noProof/>
            <w:rPrChange w:id="693" w:author="thithuyngan le" w:date="2018-08-23T08:47:00Z">
              <w:rPr>
                <w:rStyle w:val="Hyperlink"/>
                <w:b/>
                <w:noProof/>
              </w:rPr>
            </w:rPrChange>
          </w:rPr>
          <w:t>4.</w:t>
        </w:r>
        <w:r w:rsidRPr="00BF026A">
          <w:rPr>
            <w:rFonts w:eastAsia="宋体"/>
            <w:noProof/>
            <w:color w:val="auto"/>
            <w:lang w:eastAsia="zh-CN"/>
            <w:rPrChange w:id="694"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695" w:author="thithuyngan le" w:date="2018-08-23T08:47:00Z">
              <w:rPr>
                <w:rStyle w:val="Hyperlink"/>
                <w:b/>
                <w:noProof/>
              </w:rPr>
            </w:rPrChange>
          </w:rPr>
          <w:t>Nhà ở</w:t>
        </w:r>
        <w:r w:rsidRPr="00BF026A">
          <w:rPr>
            <w:noProof/>
            <w:webHidden/>
            <w:rPrChange w:id="696" w:author="thithuyngan le" w:date="2018-08-23T08:47:00Z">
              <w:rPr>
                <w:noProof/>
                <w:webHidden/>
              </w:rPr>
            </w:rPrChange>
          </w:rPr>
          <w:tab/>
        </w:r>
        <w:r w:rsidRPr="00BF026A">
          <w:rPr>
            <w:noProof/>
            <w:webHidden/>
            <w:rPrChange w:id="697" w:author="thithuyngan le" w:date="2018-08-23T08:47:00Z">
              <w:rPr>
                <w:noProof/>
                <w:webHidden/>
              </w:rPr>
            </w:rPrChange>
          </w:rPr>
          <w:fldChar w:fldCharType="begin"/>
        </w:r>
        <w:r w:rsidRPr="00BF026A">
          <w:rPr>
            <w:noProof/>
            <w:webHidden/>
            <w:rPrChange w:id="698" w:author="thithuyngan le" w:date="2018-08-23T08:47:00Z">
              <w:rPr>
                <w:noProof/>
                <w:webHidden/>
              </w:rPr>
            </w:rPrChange>
          </w:rPr>
          <w:instrText xml:space="preserve"> PAGEREF _Toc522742975 \h </w:instrText>
        </w:r>
      </w:ins>
      <w:r w:rsidRPr="00BF026A">
        <w:rPr>
          <w:noProof/>
          <w:webHidden/>
          <w:rPrChange w:id="699" w:author="thithuyngan le" w:date="2018-08-23T08:47:00Z">
            <w:rPr>
              <w:noProof/>
              <w:webHidden/>
            </w:rPr>
          </w:rPrChange>
        </w:rPr>
      </w:r>
      <w:r w:rsidRPr="00BF026A">
        <w:rPr>
          <w:noProof/>
          <w:webHidden/>
          <w:rPrChange w:id="700" w:author="thithuyngan le" w:date="2018-08-23T08:47:00Z">
            <w:rPr>
              <w:noProof/>
              <w:webHidden/>
            </w:rPr>
          </w:rPrChange>
        </w:rPr>
        <w:fldChar w:fldCharType="separate"/>
      </w:r>
      <w:ins w:id="701" w:author="thithuyngan le" w:date="2018-08-22T23:13:00Z">
        <w:r w:rsidRPr="00BF026A">
          <w:rPr>
            <w:noProof/>
            <w:webHidden/>
            <w:rPrChange w:id="702" w:author="thithuyngan le" w:date="2018-08-23T08:47:00Z">
              <w:rPr>
                <w:noProof/>
                <w:webHidden/>
              </w:rPr>
            </w:rPrChange>
          </w:rPr>
          <w:t>39</w:t>
        </w:r>
        <w:r w:rsidRPr="00BF026A">
          <w:rPr>
            <w:noProof/>
            <w:webHidden/>
            <w:rPrChange w:id="703" w:author="thithuyngan le" w:date="2018-08-23T08:47:00Z">
              <w:rPr>
                <w:noProof/>
                <w:webHidden/>
              </w:rPr>
            </w:rPrChange>
          </w:rPr>
          <w:fldChar w:fldCharType="end"/>
        </w:r>
        <w:r w:rsidRPr="00BF026A">
          <w:rPr>
            <w:rStyle w:val="Hyperlink"/>
            <w:noProof/>
            <w:rPrChange w:id="704" w:author="thithuyngan le" w:date="2018-08-23T08:47:00Z">
              <w:rPr>
                <w:rStyle w:val="Hyperlink"/>
                <w:noProof/>
              </w:rPr>
            </w:rPrChange>
          </w:rPr>
          <w:fldChar w:fldCharType="end"/>
        </w:r>
      </w:ins>
    </w:p>
    <w:p w:rsidR="0021724F" w:rsidRPr="00BF026A" w:rsidRDefault="0021724F">
      <w:pPr>
        <w:pStyle w:val="TOC2"/>
        <w:rPr>
          <w:ins w:id="705" w:author="thithuyngan le" w:date="2018-08-22T23:13:00Z"/>
          <w:rFonts w:eastAsia="宋体"/>
          <w:noProof/>
          <w:color w:val="auto"/>
          <w:lang w:eastAsia="zh-CN"/>
          <w:rPrChange w:id="706" w:author="thithuyngan le" w:date="2018-08-23T08:47:00Z">
            <w:rPr>
              <w:ins w:id="707" w:author="thithuyngan le" w:date="2018-08-22T23:13:00Z"/>
              <w:rFonts w:asciiTheme="minorHAnsi" w:eastAsia="宋体" w:hAnsiTheme="minorHAnsi" w:cstheme="minorBidi"/>
              <w:noProof/>
              <w:color w:val="auto"/>
              <w:sz w:val="22"/>
              <w:szCs w:val="22"/>
              <w:lang w:eastAsia="zh-CN"/>
            </w:rPr>
          </w:rPrChange>
        </w:rPr>
      </w:pPr>
      <w:ins w:id="708" w:author="thithuyngan le" w:date="2018-08-22T23:13:00Z">
        <w:r w:rsidRPr="00BF026A">
          <w:rPr>
            <w:rStyle w:val="Hyperlink"/>
            <w:noProof/>
            <w:rPrChange w:id="709" w:author="thithuyngan le" w:date="2018-08-23T08:47:00Z">
              <w:rPr>
                <w:rStyle w:val="Hyperlink"/>
                <w:noProof/>
              </w:rPr>
            </w:rPrChange>
          </w:rPr>
          <w:fldChar w:fldCharType="begin"/>
        </w:r>
        <w:r w:rsidRPr="00BF026A">
          <w:rPr>
            <w:rStyle w:val="Hyperlink"/>
            <w:noProof/>
            <w:rPrChange w:id="710" w:author="thithuyngan le" w:date="2018-08-23T08:47:00Z">
              <w:rPr>
                <w:rStyle w:val="Hyperlink"/>
                <w:noProof/>
              </w:rPr>
            </w:rPrChange>
          </w:rPr>
          <w:instrText xml:space="preserve"> </w:instrText>
        </w:r>
        <w:r w:rsidRPr="00BF026A">
          <w:rPr>
            <w:noProof/>
            <w:rPrChange w:id="711" w:author="thithuyngan le" w:date="2018-08-23T08:47:00Z">
              <w:rPr>
                <w:noProof/>
              </w:rPr>
            </w:rPrChange>
          </w:rPr>
          <w:instrText>HYPERLINK \l "_Toc522742986"</w:instrText>
        </w:r>
        <w:r w:rsidRPr="00BF026A">
          <w:rPr>
            <w:rStyle w:val="Hyperlink"/>
            <w:noProof/>
            <w:rPrChange w:id="712" w:author="thithuyngan le" w:date="2018-08-23T08:47:00Z">
              <w:rPr>
                <w:rStyle w:val="Hyperlink"/>
                <w:noProof/>
              </w:rPr>
            </w:rPrChange>
          </w:rPr>
          <w:instrText xml:space="preserve"> </w:instrText>
        </w:r>
        <w:r w:rsidRPr="00BF026A">
          <w:rPr>
            <w:rStyle w:val="Hyperlink"/>
            <w:noProof/>
            <w:rPrChange w:id="713" w:author="thithuyngan le" w:date="2018-08-23T08:47:00Z">
              <w:rPr>
                <w:rStyle w:val="Hyperlink"/>
                <w:noProof/>
              </w:rPr>
            </w:rPrChange>
          </w:rPr>
          <w:fldChar w:fldCharType="separate"/>
        </w:r>
        <w:r w:rsidRPr="00BF026A">
          <w:rPr>
            <w:rStyle w:val="Hyperlink"/>
            <w:noProof/>
            <w:rPrChange w:id="714" w:author="thithuyngan le" w:date="2018-08-23T08:47:00Z">
              <w:rPr>
                <w:rStyle w:val="Hyperlink"/>
                <w:b/>
                <w:noProof/>
              </w:rPr>
            </w:rPrChange>
          </w:rPr>
          <w:t>5.</w:t>
        </w:r>
        <w:r w:rsidRPr="00BF026A">
          <w:rPr>
            <w:rFonts w:eastAsia="宋体"/>
            <w:noProof/>
            <w:color w:val="auto"/>
            <w:lang w:eastAsia="zh-CN"/>
            <w:rPrChange w:id="715"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716" w:author="thithuyngan le" w:date="2018-08-23T08:47:00Z">
              <w:rPr>
                <w:rStyle w:val="Hyperlink"/>
                <w:b/>
                <w:noProof/>
              </w:rPr>
            </w:rPrChange>
          </w:rPr>
          <w:t xml:space="preserve">Nước </w:t>
        </w:r>
        <w:r w:rsidRPr="00BF026A">
          <w:rPr>
            <w:rStyle w:val="Hyperlink"/>
            <w:noProof/>
            <w:lang w:val="fr-FR"/>
            <w:rPrChange w:id="717" w:author="thithuyngan le" w:date="2018-08-23T08:47:00Z">
              <w:rPr>
                <w:rStyle w:val="Hyperlink"/>
                <w:b/>
                <w:noProof/>
                <w:lang w:val="fr-FR"/>
              </w:rPr>
            </w:rPrChange>
          </w:rPr>
          <w:t>sạch</w:t>
        </w:r>
        <w:r w:rsidRPr="00BF026A">
          <w:rPr>
            <w:rStyle w:val="Hyperlink"/>
            <w:noProof/>
            <w:rPrChange w:id="718" w:author="thithuyngan le" w:date="2018-08-23T08:47:00Z">
              <w:rPr>
                <w:rStyle w:val="Hyperlink"/>
                <w:b/>
                <w:noProof/>
              </w:rPr>
            </w:rPrChange>
          </w:rPr>
          <w:t>, vệ sinh và môi trường</w:t>
        </w:r>
        <w:r w:rsidRPr="00BF026A">
          <w:rPr>
            <w:noProof/>
            <w:webHidden/>
            <w:rPrChange w:id="719" w:author="thithuyngan le" w:date="2018-08-23T08:47:00Z">
              <w:rPr>
                <w:noProof/>
                <w:webHidden/>
              </w:rPr>
            </w:rPrChange>
          </w:rPr>
          <w:tab/>
        </w:r>
        <w:r w:rsidRPr="00BF026A">
          <w:rPr>
            <w:noProof/>
            <w:webHidden/>
            <w:rPrChange w:id="720" w:author="thithuyngan le" w:date="2018-08-23T08:47:00Z">
              <w:rPr>
                <w:noProof/>
                <w:webHidden/>
              </w:rPr>
            </w:rPrChange>
          </w:rPr>
          <w:fldChar w:fldCharType="begin"/>
        </w:r>
        <w:r w:rsidRPr="00BF026A">
          <w:rPr>
            <w:noProof/>
            <w:webHidden/>
            <w:rPrChange w:id="721" w:author="thithuyngan le" w:date="2018-08-23T08:47:00Z">
              <w:rPr>
                <w:noProof/>
                <w:webHidden/>
              </w:rPr>
            </w:rPrChange>
          </w:rPr>
          <w:instrText xml:space="preserve"> PAGEREF _Toc522742986 \h </w:instrText>
        </w:r>
      </w:ins>
      <w:r w:rsidRPr="00BF026A">
        <w:rPr>
          <w:noProof/>
          <w:webHidden/>
          <w:rPrChange w:id="722" w:author="thithuyngan le" w:date="2018-08-23T08:47:00Z">
            <w:rPr>
              <w:noProof/>
              <w:webHidden/>
            </w:rPr>
          </w:rPrChange>
        </w:rPr>
      </w:r>
      <w:r w:rsidRPr="00BF026A">
        <w:rPr>
          <w:noProof/>
          <w:webHidden/>
          <w:rPrChange w:id="723" w:author="thithuyngan le" w:date="2018-08-23T08:47:00Z">
            <w:rPr>
              <w:noProof/>
              <w:webHidden/>
            </w:rPr>
          </w:rPrChange>
        </w:rPr>
        <w:fldChar w:fldCharType="separate"/>
      </w:r>
      <w:ins w:id="724" w:author="thithuyngan le" w:date="2018-08-22T23:13:00Z">
        <w:r w:rsidRPr="00BF026A">
          <w:rPr>
            <w:noProof/>
            <w:webHidden/>
            <w:rPrChange w:id="725" w:author="thithuyngan le" w:date="2018-08-23T08:47:00Z">
              <w:rPr>
                <w:noProof/>
                <w:webHidden/>
              </w:rPr>
            </w:rPrChange>
          </w:rPr>
          <w:t>43</w:t>
        </w:r>
        <w:r w:rsidRPr="00BF026A">
          <w:rPr>
            <w:noProof/>
            <w:webHidden/>
            <w:rPrChange w:id="726" w:author="thithuyngan le" w:date="2018-08-23T08:47:00Z">
              <w:rPr>
                <w:noProof/>
                <w:webHidden/>
              </w:rPr>
            </w:rPrChange>
          </w:rPr>
          <w:fldChar w:fldCharType="end"/>
        </w:r>
        <w:r w:rsidRPr="00BF026A">
          <w:rPr>
            <w:rStyle w:val="Hyperlink"/>
            <w:noProof/>
            <w:rPrChange w:id="727" w:author="thithuyngan le" w:date="2018-08-23T08:47:00Z">
              <w:rPr>
                <w:rStyle w:val="Hyperlink"/>
                <w:noProof/>
              </w:rPr>
            </w:rPrChange>
          </w:rPr>
          <w:fldChar w:fldCharType="end"/>
        </w:r>
      </w:ins>
    </w:p>
    <w:p w:rsidR="0021724F" w:rsidRPr="00BF026A" w:rsidRDefault="0021724F">
      <w:pPr>
        <w:pStyle w:val="TOC2"/>
        <w:rPr>
          <w:ins w:id="728" w:author="thithuyngan le" w:date="2018-08-22T23:13:00Z"/>
          <w:rFonts w:eastAsia="宋体"/>
          <w:noProof/>
          <w:color w:val="auto"/>
          <w:lang w:eastAsia="zh-CN"/>
          <w:rPrChange w:id="729" w:author="thithuyngan le" w:date="2018-08-23T08:47:00Z">
            <w:rPr>
              <w:ins w:id="730" w:author="thithuyngan le" w:date="2018-08-22T23:13:00Z"/>
              <w:rFonts w:asciiTheme="minorHAnsi" w:eastAsia="宋体" w:hAnsiTheme="minorHAnsi" w:cstheme="minorBidi"/>
              <w:noProof/>
              <w:color w:val="auto"/>
              <w:sz w:val="22"/>
              <w:szCs w:val="22"/>
              <w:lang w:eastAsia="zh-CN"/>
            </w:rPr>
          </w:rPrChange>
        </w:rPr>
      </w:pPr>
      <w:ins w:id="731" w:author="thithuyngan le" w:date="2018-08-22T23:13:00Z">
        <w:r w:rsidRPr="00BF026A">
          <w:rPr>
            <w:rStyle w:val="Hyperlink"/>
            <w:noProof/>
            <w:rPrChange w:id="732" w:author="thithuyngan le" w:date="2018-08-23T08:47:00Z">
              <w:rPr>
                <w:rStyle w:val="Hyperlink"/>
                <w:noProof/>
              </w:rPr>
            </w:rPrChange>
          </w:rPr>
          <w:lastRenderedPageBreak/>
          <w:fldChar w:fldCharType="begin"/>
        </w:r>
        <w:r w:rsidRPr="00BF026A">
          <w:rPr>
            <w:rStyle w:val="Hyperlink"/>
            <w:noProof/>
            <w:rPrChange w:id="733" w:author="thithuyngan le" w:date="2018-08-23T08:47:00Z">
              <w:rPr>
                <w:rStyle w:val="Hyperlink"/>
                <w:noProof/>
              </w:rPr>
            </w:rPrChange>
          </w:rPr>
          <w:instrText xml:space="preserve"> </w:instrText>
        </w:r>
        <w:r w:rsidRPr="00BF026A">
          <w:rPr>
            <w:noProof/>
            <w:rPrChange w:id="734" w:author="thithuyngan le" w:date="2018-08-23T08:47:00Z">
              <w:rPr>
                <w:noProof/>
              </w:rPr>
            </w:rPrChange>
          </w:rPr>
          <w:instrText>HYPERLINK \l "_Toc522742987"</w:instrText>
        </w:r>
        <w:r w:rsidRPr="00BF026A">
          <w:rPr>
            <w:rStyle w:val="Hyperlink"/>
            <w:noProof/>
            <w:rPrChange w:id="735" w:author="thithuyngan le" w:date="2018-08-23T08:47:00Z">
              <w:rPr>
                <w:rStyle w:val="Hyperlink"/>
                <w:noProof/>
              </w:rPr>
            </w:rPrChange>
          </w:rPr>
          <w:instrText xml:space="preserve"> </w:instrText>
        </w:r>
        <w:r w:rsidRPr="00BF026A">
          <w:rPr>
            <w:rStyle w:val="Hyperlink"/>
            <w:noProof/>
            <w:rPrChange w:id="736" w:author="thithuyngan le" w:date="2018-08-23T08:47:00Z">
              <w:rPr>
                <w:rStyle w:val="Hyperlink"/>
                <w:noProof/>
              </w:rPr>
            </w:rPrChange>
          </w:rPr>
          <w:fldChar w:fldCharType="separate"/>
        </w:r>
        <w:r w:rsidRPr="00BF026A">
          <w:rPr>
            <w:rStyle w:val="Hyperlink"/>
            <w:noProof/>
            <w:rPrChange w:id="737" w:author="thithuyngan le" w:date="2018-08-23T08:47:00Z">
              <w:rPr>
                <w:rStyle w:val="Hyperlink"/>
                <w:b/>
                <w:noProof/>
              </w:rPr>
            </w:rPrChange>
          </w:rPr>
          <w:t>6.</w:t>
        </w:r>
        <w:r w:rsidRPr="00BF026A">
          <w:rPr>
            <w:rFonts w:eastAsia="宋体"/>
            <w:noProof/>
            <w:color w:val="auto"/>
            <w:lang w:eastAsia="zh-CN"/>
            <w:rPrChange w:id="738"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739" w:author="thithuyngan le" w:date="2018-08-23T08:47:00Z">
              <w:rPr>
                <w:rStyle w:val="Hyperlink"/>
                <w:b/>
                <w:noProof/>
              </w:rPr>
            </w:rPrChange>
          </w:rPr>
          <w:t xml:space="preserve">Y tế và </w:t>
        </w:r>
        <w:r w:rsidRPr="00BF026A">
          <w:rPr>
            <w:rStyle w:val="Hyperlink"/>
            <w:noProof/>
            <w:lang w:val="fr-FR"/>
            <w:rPrChange w:id="740" w:author="thithuyngan le" w:date="2018-08-23T08:47:00Z">
              <w:rPr>
                <w:rStyle w:val="Hyperlink"/>
                <w:b/>
                <w:noProof/>
                <w:lang w:val="fr-FR"/>
              </w:rPr>
            </w:rPrChange>
          </w:rPr>
          <w:t>quản</w:t>
        </w:r>
        <w:r w:rsidRPr="00BF026A">
          <w:rPr>
            <w:rStyle w:val="Hyperlink"/>
            <w:noProof/>
            <w:rPrChange w:id="741" w:author="thithuyngan le" w:date="2018-08-23T08:47:00Z">
              <w:rPr>
                <w:rStyle w:val="Hyperlink"/>
                <w:b/>
                <w:noProof/>
              </w:rPr>
            </w:rPrChange>
          </w:rPr>
          <w:t xml:space="preserve"> lý dịch bệnh</w:t>
        </w:r>
        <w:r w:rsidRPr="00BF026A">
          <w:rPr>
            <w:noProof/>
            <w:webHidden/>
            <w:rPrChange w:id="742" w:author="thithuyngan le" w:date="2018-08-23T08:47:00Z">
              <w:rPr>
                <w:noProof/>
                <w:webHidden/>
              </w:rPr>
            </w:rPrChange>
          </w:rPr>
          <w:tab/>
        </w:r>
        <w:r w:rsidRPr="00BF026A">
          <w:rPr>
            <w:noProof/>
            <w:webHidden/>
            <w:rPrChange w:id="743" w:author="thithuyngan le" w:date="2018-08-23T08:47:00Z">
              <w:rPr>
                <w:noProof/>
                <w:webHidden/>
              </w:rPr>
            </w:rPrChange>
          </w:rPr>
          <w:fldChar w:fldCharType="begin"/>
        </w:r>
        <w:r w:rsidRPr="00BF026A">
          <w:rPr>
            <w:noProof/>
            <w:webHidden/>
            <w:rPrChange w:id="744" w:author="thithuyngan le" w:date="2018-08-23T08:47:00Z">
              <w:rPr>
                <w:noProof/>
                <w:webHidden/>
              </w:rPr>
            </w:rPrChange>
          </w:rPr>
          <w:instrText xml:space="preserve"> PAGEREF _Toc522742987 \h </w:instrText>
        </w:r>
      </w:ins>
      <w:r w:rsidRPr="00BF026A">
        <w:rPr>
          <w:noProof/>
          <w:webHidden/>
          <w:rPrChange w:id="745" w:author="thithuyngan le" w:date="2018-08-23T08:47:00Z">
            <w:rPr>
              <w:noProof/>
              <w:webHidden/>
            </w:rPr>
          </w:rPrChange>
        </w:rPr>
      </w:r>
      <w:r w:rsidRPr="00BF026A">
        <w:rPr>
          <w:noProof/>
          <w:webHidden/>
          <w:rPrChange w:id="746" w:author="thithuyngan le" w:date="2018-08-23T08:47:00Z">
            <w:rPr>
              <w:noProof/>
              <w:webHidden/>
            </w:rPr>
          </w:rPrChange>
        </w:rPr>
        <w:fldChar w:fldCharType="separate"/>
      </w:r>
      <w:ins w:id="747" w:author="thithuyngan le" w:date="2018-08-22T23:13:00Z">
        <w:r w:rsidRPr="00BF026A">
          <w:rPr>
            <w:noProof/>
            <w:webHidden/>
            <w:rPrChange w:id="748" w:author="thithuyngan le" w:date="2018-08-23T08:47:00Z">
              <w:rPr>
                <w:noProof/>
                <w:webHidden/>
              </w:rPr>
            </w:rPrChange>
          </w:rPr>
          <w:t>44</w:t>
        </w:r>
        <w:r w:rsidRPr="00BF026A">
          <w:rPr>
            <w:noProof/>
            <w:webHidden/>
            <w:rPrChange w:id="749" w:author="thithuyngan le" w:date="2018-08-23T08:47:00Z">
              <w:rPr>
                <w:noProof/>
                <w:webHidden/>
              </w:rPr>
            </w:rPrChange>
          </w:rPr>
          <w:fldChar w:fldCharType="end"/>
        </w:r>
        <w:r w:rsidRPr="00BF026A">
          <w:rPr>
            <w:rStyle w:val="Hyperlink"/>
            <w:noProof/>
            <w:rPrChange w:id="750" w:author="thithuyngan le" w:date="2018-08-23T08:47:00Z">
              <w:rPr>
                <w:rStyle w:val="Hyperlink"/>
                <w:noProof/>
              </w:rPr>
            </w:rPrChange>
          </w:rPr>
          <w:fldChar w:fldCharType="end"/>
        </w:r>
      </w:ins>
    </w:p>
    <w:p w:rsidR="0021724F" w:rsidRPr="00BF026A" w:rsidRDefault="0021724F">
      <w:pPr>
        <w:pStyle w:val="TOC2"/>
        <w:rPr>
          <w:ins w:id="751" w:author="thithuyngan le" w:date="2018-08-22T23:13:00Z"/>
          <w:rFonts w:eastAsia="宋体"/>
          <w:noProof/>
          <w:color w:val="auto"/>
          <w:lang w:eastAsia="zh-CN"/>
          <w:rPrChange w:id="752" w:author="thithuyngan le" w:date="2018-08-23T08:47:00Z">
            <w:rPr>
              <w:ins w:id="753" w:author="thithuyngan le" w:date="2018-08-22T23:13:00Z"/>
              <w:rFonts w:asciiTheme="minorHAnsi" w:eastAsia="宋体" w:hAnsiTheme="minorHAnsi" w:cstheme="minorBidi"/>
              <w:noProof/>
              <w:color w:val="auto"/>
              <w:sz w:val="22"/>
              <w:szCs w:val="22"/>
              <w:lang w:eastAsia="zh-CN"/>
            </w:rPr>
          </w:rPrChange>
        </w:rPr>
      </w:pPr>
      <w:ins w:id="754" w:author="thithuyngan le" w:date="2018-08-22T23:13:00Z">
        <w:r w:rsidRPr="00BF026A">
          <w:rPr>
            <w:rStyle w:val="Hyperlink"/>
            <w:noProof/>
            <w:rPrChange w:id="755" w:author="thithuyngan le" w:date="2018-08-23T08:47:00Z">
              <w:rPr>
                <w:rStyle w:val="Hyperlink"/>
                <w:noProof/>
              </w:rPr>
            </w:rPrChange>
          </w:rPr>
          <w:fldChar w:fldCharType="begin"/>
        </w:r>
        <w:r w:rsidRPr="00BF026A">
          <w:rPr>
            <w:rStyle w:val="Hyperlink"/>
            <w:noProof/>
            <w:rPrChange w:id="756" w:author="thithuyngan le" w:date="2018-08-23T08:47:00Z">
              <w:rPr>
                <w:rStyle w:val="Hyperlink"/>
                <w:noProof/>
              </w:rPr>
            </w:rPrChange>
          </w:rPr>
          <w:instrText xml:space="preserve"> </w:instrText>
        </w:r>
        <w:r w:rsidRPr="00BF026A">
          <w:rPr>
            <w:noProof/>
            <w:rPrChange w:id="757" w:author="thithuyngan le" w:date="2018-08-23T08:47:00Z">
              <w:rPr>
                <w:noProof/>
              </w:rPr>
            </w:rPrChange>
          </w:rPr>
          <w:instrText>HYPERLINK \l "_Toc522742994"</w:instrText>
        </w:r>
        <w:r w:rsidRPr="00BF026A">
          <w:rPr>
            <w:rStyle w:val="Hyperlink"/>
            <w:noProof/>
            <w:rPrChange w:id="758" w:author="thithuyngan le" w:date="2018-08-23T08:47:00Z">
              <w:rPr>
                <w:rStyle w:val="Hyperlink"/>
                <w:noProof/>
              </w:rPr>
            </w:rPrChange>
          </w:rPr>
          <w:instrText xml:space="preserve"> </w:instrText>
        </w:r>
        <w:r w:rsidRPr="00BF026A">
          <w:rPr>
            <w:rStyle w:val="Hyperlink"/>
            <w:noProof/>
            <w:rPrChange w:id="759" w:author="thithuyngan le" w:date="2018-08-23T08:47:00Z">
              <w:rPr>
                <w:rStyle w:val="Hyperlink"/>
                <w:noProof/>
              </w:rPr>
            </w:rPrChange>
          </w:rPr>
          <w:fldChar w:fldCharType="separate"/>
        </w:r>
        <w:r w:rsidRPr="00BF026A">
          <w:rPr>
            <w:rStyle w:val="Hyperlink"/>
            <w:noProof/>
            <w:rPrChange w:id="760" w:author="thithuyngan le" w:date="2018-08-23T08:47:00Z">
              <w:rPr>
                <w:rStyle w:val="Hyperlink"/>
                <w:b/>
                <w:noProof/>
              </w:rPr>
            </w:rPrChange>
          </w:rPr>
          <w:t>7.</w:t>
        </w:r>
        <w:r w:rsidRPr="00BF026A">
          <w:rPr>
            <w:rFonts w:eastAsia="宋体"/>
            <w:noProof/>
            <w:color w:val="auto"/>
            <w:lang w:eastAsia="zh-CN"/>
            <w:rPrChange w:id="761"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762" w:author="thithuyngan le" w:date="2018-08-23T08:47:00Z">
              <w:rPr>
                <w:rStyle w:val="Hyperlink"/>
                <w:b/>
                <w:noProof/>
              </w:rPr>
            </w:rPrChange>
          </w:rPr>
          <w:t>Giáo dục</w:t>
        </w:r>
        <w:r w:rsidRPr="00BF026A">
          <w:rPr>
            <w:noProof/>
            <w:webHidden/>
            <w:rPrChange w:id="763" w:author="thithuyngan le" w:date="2018-08-23T08:47:00Z">
              <w:rPr>
                <w:noProof/>
                <w:webHidden/>
              </w:rPr>
            </w:rPrChange>
          </w:rPr>
          <w:tab/>
        </w:r>
        <w:r w:rsidRPr="00BF026A">
          <w:rPr>
            <w:noProof/>
            <w:webHidden/>
            <w:rPrChange w:id="764" w:author="thithuyngan le" w:date="2018-08-23T08:47:00Z">
              <w:rPr>
                <w:noProof/>
                <w:webHidden/>
              </w:rPr>
            </w:rPrChange>
          </w:rPr>
          <w:fldChar w:fldCharType="begin"/>
        </w:r>
        <w:r w:rsidRPr="00BF026A">
          <w:rPr>
            <w:noProof/>
            <w:webHidden/>
            <w:rPrChange w:id="765" w:author="thithuyngan le" w:date="2018-08-23T08:47:00Z">
              <w:rPr>
                <w:noProof/>
                <w:webHidden/>
              </w:rPr>
            </w:rPrChange>
          </w:rPr>
          <w:instrText xml:space="preserve"> PAGEREF _Toc522742994 \h </w:instrText>
        </w:r>
      </w:ins>
      <w:r w:rsidRPr="00BF026A">
        <w:rPr>
          <w:noProof/>
          <w:webHidden/>
          <w:rPrChange w:id="766" w:author="thithuyngan le" w:date="2018-08-23T08:47:00Z">
            <w:rPr>
              <w:noProof/>
              <w:webHidden/>
            </w:rPr>
          </w:rPrChange>
        </w:rPr>
      </w:r>
      <w:r w:rsidRPr="00BF026A">
        <w:rPr>
          <w:noProof/>
          <w:webHidden/>
          <w:rPrChange w:id="767" w:author="thithuyngan le" w:date="2018-08-23T08:47:00Z">
            <w:rPr>
              <w:noProof/>
              <w:webHidden/>
            </w:rPr>
          </w:rPrChange>
        </w:rPr>
        <w:fldChar w:fldCharType="separate"/>
      </w:r>
      <w:ins w:id="768" w:author="thithuyngan le" w:date="2018-08-22T23:13:00Z">
        <w:r w:rsidRPr="00BF026A">
          <w:rPr>
            <w:noProof/>
            <w:webHidden/>
            <w:rPrChange w:id="769" w:author="thithuyngan le" w:date="2018-08-23T08:47:00Z">
              <w:rPr>
                <w:noProof/>
                <w:webHidden/>
              </w:rPr>
            </w:rPrChange>
          </w:rPr>
          <w:t>45</w:t>
        </w:r>
        <w:r w:rsidRPr="00BF026A">
          <w:rPr>
            <w:noProof/>
            <w:webHidden/>
            <w:rPrChange w:id="770" w:author="thithuyngan le" w:date="2018-08-23T08:47:00Z">
              <w:rPr>
                <w:noProof/>
                <w:webHidden/>
              </w:rPr>
            </w:rPrChange>
          </w:rPr>
          <w:fldChar w:fldCharType="end"/>
        </w:r>
        <w:r w:rsidRPr="00BF026A">
          <w:rPr>
            <w:rStyle w:val="Hyperlink"/>
            <w:noProof/>
            <w:rPrChange w:id="771" w:author="thithuyngan le" w:date="2018-08-23T08:47:00Z">
              <w:rPr>
                <w:rStyle w:val="Hyperlink"/>
                <w:noProof/>
              </w:rPr>
            </w:rPrChange>
          </w:rPr>
          <w:fldChar w:fldCharType="end"/>
        </w:r>
      </w:ins>
    </w:p>
    <w:p w:rsidR="0021724F" w:rsidRPr="00BF026A" w:rsidRDefault="0021724F">
      <w:pPr>
        <w:pStyle w:val="TOC2"/>
        <w:rPr>
          <w:ins w:id="772" w:author="thithuyngan le" w:date="2018-08-22T23:13:00Z"/>
          <w:rFonts w:eastAsia="宋体"/>
          <w:noProof/>
          <w:color w:val="auto"/>
          <w:lang w:eastAsia="zh-CN"/>
          <w:rPrChange w:id="773" w:author="thithuyngan le" w:date="2018-08-23T08:47:00Z">
            <w:rPr>
              <w:ins w:id="774" w:author="thithuyngan le" w:date="2018-08-22T23:13:00Z"/>
              <w:rFonts w:asciiTheme="minorHAnsi" w:eastAsia="宋体" w:hAnsiTheme="minorHAnsi" w:cstheme="minorBidi"/>
              <w:noProof/>
              <w:color w:val="auto"/>
              <w:sz w:val="22"/>
              <w:szCs w:val="22"/>
              <w:lang w:eastAsia="zh-CN"/>
            </w:rPr>
          </w:rPrChange>
        </w:rPr>
      </w:pPr>
      <w:ins w:id="775" w:author="thithuyngan le" w:date="2018-08-22T23:13:00Z">
        <w:r w:rsidRPr="00BF026A">
          <w:rPr>
            <w:rStyle w:val="Hyperlink"/>
            <w:noProof/>
            <w:rPrChange w:id="776" w:author="thithuyngan le" w:date="2018-08-23T08:47:00Z">
              <w:rPr>
                <w:rStyle w:val="Hyperlink"/>
                <w:noProof/>
              </w:rPr>
            </w:rPrChange>
          </w:rPr>
          <w:fldChar w:fldCharType="begin"/>
        </w:r>
        <w:r w:rsidRPr="00BF026A">
          <w:rPr>
            <w:rStyle w:val="Hyperlink"/>
            <w:noProof/>
            <w:rPrChange w:id="777" w:author="thithuyngan le" w:date="2018-08-23T08:47:00Z">
              <w:rPr>
                <w:rStyle w:val="Hyperlink"/>
                <w:noProof/>
              </w:rPr>
            </w:rPrChange>
          </w:rPr>
          <w:instrText xml:space="preserve"> </w:instrText>
        </w:r>
        <w:r w:rsidRPr="00BF026A">
          <w:rPr>
            <w:noProof/>
            <w:rPrChange w:id="778" w:author="thithuyngan le" w:date="2018-08-23T08:47:00Z">
              <w:rPr>
                <w:noProof/>
              </w:rPr>
            </w:rPrChange>
          </w:rPr>
          <w:instrText>HYPERLINK \l "_Toc522742997"</w:instrText>
        </w:r>
        <w:r w:rsidRPr="00BF026A">
          <w:rPr>
            <w:rStyle w:val="Hyperlink"/>
            <w:noProof/>
            <w:rPrChange w:id="779" w:author="thithuyngan le" w:date="2018-08-23T08:47:00Z">
              <w:rPr>
                <w:rStyle w:val="Hyperlink"/>
                <w:noProof/>
              </w:rPr>
            </w:rPrChange>
          </w:rPr>
          <w:instrText xml:space="preserve"> </w:instrText>
        </w:r>
        <w:r w:rsidRPr="00BF026A">
          <w:rPr>
            <w:rStyle w:val="Hyperlink"/>
            <w:noProof/>
            <w:rPrChange w:id="780" w:author="thithuyngan le" w:date="2018-08-23T08:47:00Z">
              <w:rPr>
                <w:rStyle w:val="Hyperlink"/>
                <w:noProof/>
              </w:rPr>
            </w:rPrChange>
          </w:rPr>
          <w:fldChar w:fldCharType="separate"/>
        </w:r>
        <w:r w:rsidRPr="00BF026A">
          <w:rPr>
            <w:rStyle w:val="Hyperlink"/>
            <w:noProof/>
            <w:rPrChange w:id="781" w:author="thithuyngan le" w:date="2018-08-23T08:47:00Z">
              <w:rPr>
                <w:rStyle w:val="Hyperlink"/>
                <w:b/>
                <w:noProof/>
              </w:rPr>
            </w:rPrChange>
          </w:rPr>
          <w:t>8.</w:t>
        </w:r>
        <w:r w:rsidRPr="00BF026A">
          <w:rPr>
            <w:rFonts w:eastAsia="宋体"/>
            <w:noProof/>
            <w:color w:val="auto"/>
            <w:lang w:eastAsia="zh-CN"/>
            <w:rPrChange w:id="782"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783" w:author="thithuyngan le" w:date="2018-08-23T08:47:00Z">
              <w:rPr>
                <w:rStyle w:val="Hyperlink"/>
                <w:b/>
                <w:noProof/>
              </w:rPr>
            </w:rPrChange>
          </w:rPr>
          <w:t xml:space="preserve">Trồng </w:t>
        </w:r>
        <w:r w:rsidRPr="00BF026A">
          <w:rPr>
            <w:rStyle w:val="Hyperlink"/>
            <w:noProof/>
            <w:lang w:val="fr-FR"/>
            <w:rPrChange w:id="784" w:author="thithuyngan le" w:date="2018-08-23T08:47:00Z">
              <w:rPr>
                <w:rStyle w:val="Hyperlink"/>
                <w:b/>
                <w:noProof/>
                <w:lang w:val="fr-FR"/>
              </w:rPr>
            </w:rPrChange>
          </w:rPr>
          <w:t>trọt</w:t>
        </w:r>
        <w:r w:rsidRPr="00BF026A">
          <w:rPr>
            <w:noProof/>
            <w:webHidden/>
            <w:rPrChange w:id="785" w:author="thithuyngan le" w:date="2018-08-23T08:47:00Z">
              <w:rPr>
                <w:noProof/>
                <w:webHidden/>
              </w:rPr>
            </w:rPrChange>
          </w:rPr>
          <w:tab/>
        </w:r>
        <w:r w:rsidRPr="00BF026A">
          <w:rPr>
            <w:noProof/>
            <w:webHidden/>
            <w:rPrChange w:id="786" w:author="thithuyngan le" w:date="2018-08-23T08:47:00Z">
              <w:rPr>
                <w:noProof/>
                <w:webHidden/>
              </w:rPr>
            </w:rPrChange>
          </w:rPr>
          <w:fldChar w:fldCharType="begin"/>
        </w:r>
        <w:r w:rsidRPr="00BF026A">
          <w:rPr>
            <w:noProof/>
            <w:webHidden/>
            <w:rPrChange w:id="787" w:author="thithuyngan le" w:date="2018-08-23T08:47:00Z">
              <w:rPr>
                <w:noProof/>
                <w:webHidden/>
              </w:rPr>
            </w:rPrChange>
          </w:rPr>
          <w:instrText xml:space="preserve"> PAGEREF _Toc522742997 \h </w:instrText>
        </w:r>
      </w:ins>
      <w:r w:rsidRPr="00BF026A">
        <w:rPr>
          <w:noProof/>
          <w:webHidden/>
          <w:rPrChange w:id="788" w:author="thithuyngan le" w:date="2018-08-23T08:47:00Z">
            <w:rPr>
              <w:noProof/>
              <w:webHidden/>
            </w:rPr>
          </w:rPrChange>
        </w:rPr>
      </w:r>
      <w:r w:rsidRPr="00BF026A">
        <w:rPr>
          <w:noProof/>
          <w:webHidden/>
          <w:rPrChange w:id="789" w:author="thithuyngan le" w:date="2018-08-23T08:47:00Z">
            <w:rPr>
              <w:noProof/>
              <w:webHidden/>
            </w:rPr>
          </w:rPrChange>
        </w:rPr>
        <w:fldChar w:fldCharType="separate"/>
      </w:r>
      <w:ins w:id="790" w:author="thithuyngan le" w:date="2018-08-22T23:13:00Z">
        <w:r w:rsidRPr="00BF026A">
          <w:rPr>
            <w:noProof/>
            <w:webHidden/>
            <w:rPrChange w:id="791" w:author="thithuyngan le" w:date="2018-08-23T08:47:00Z">
              <w:rPr>
                <w:noProof/>
                <w:webHidden/>
              </w:rPr>
            </w:rPrChange>
          </w:rPr>
          <w:t>45</w:t>
        </w:r>
        <w:r w:rsidRPr="00BF026A">
          <w:rPr>
            <w:noProof/>
            <w:webHidden/>
            <w:rPrChange w:id="792" w:author="thithuyngan le" w:date="2018-08-23T08:47:00Z">
              <w:rPr>
                <w:noProof/>
                <w:webHidden/>
              </w:rPr>
            </w:rPrChange>
          </w:rPr>
          <w:fldChar w:fldCharType="end"/>
        </w:r>
        <w:r w:rsidRPr="00BF026A">
          <w:rPr>
            <w:rStyle w:val="Hyperlink"/>
            <w:noProof/>
            <w:rPrChange w:id="793" w:author="thithuyngan le" w:date="2018-08-23T08:47:00Z">
              <w:rPr>
                <w:rStyle w:val="Hyperlink"/>
                <w:noProof/>
              </w:rPr>
            </w:rPrChange>
          </w:rPr>
          <w:fldChar w:fldCharType="end"/>
        </w:r>
      </w:ins>
    </w:p>
    <w:p w:rsidR="0021724F" w:rsidRPr="00BF026A" w:rsidRDefault="0021724F">
      <w:pPr>
        <w:pStyle w:val="TOC2"/>
        <w:rPr>
          <w:ins w:id="794" w:author="thithuyngan le" w:date="2018-08-22T23:13:00Z"/>
          <w:rFonts w:eastAsia="宋体"/>
          <w:noProof/>
          <w:color w:val="auto"/>
          <w:lang w:eastAsia="zh-CN"/>
          <w:rPrChange w:id="795" w:author="thithuyngan le" w:date="2018-08-23T08:47:00Z">
            <w:rPr>
              <w:ins w:id="796" w:author="thithuyngan le" w:date="2018-08-22T23:13:00Z"/>
              <w:rFonts w:asciiTheme="minorHAnsi" w:eastAsia="宋体" w:hAnsiTheme="minorHAnsi" w:cstheme="minorBidi"/>
              <w:noProof/>
              <w:color w:val="auto"/>
              <w:sz w:val="22"/>
              <w:szCs w:val="22"/>
              <w:lang w:eastAsia="zh-CN"/>
            </w:rPr>
          </w:rPrChange>
        </w:rPr>
      </w:pPr>
      <w:ins w:id="797" w:author="thithuyngan le" w:date="2018-08-22T23:13:00Z">
        <w:r w:rsidRPr="00BF026A">
          <w:rPr>
            <w:rStyle w:val="Hyperlink"/>
            <w:noProof/>
            <w:rPrChange w:id="798" w:author="thithuyngan le" w:date="2018-08-23T08:47:00Z">
              <w:rPr>
                <w:rStyle w:val="Hyperlink"/>
                <w:noProof/>
              </w:rPr>
            </w:rPrChange>
          </w:rPr>
          <w:fldChar w:fldCharType="begin"/>
        </w:r>
        <w:r w:rsidRPr="00BF026A">
          <w:rPr>
            <w:rStyle w:val="Hyperlink"/>
            <w:noProof/>
            <w:rPrChange w:id="799" w:author="thithuyngan le" w:date="2018-08-23T08:47:00Z">
              <w:rPr>
                <w:rStyle w:val="Hyperlink"/>
                <w:noProof/>
              </w:rPr>
            </w:rPrChange>
          </w:rPr>
          <w:instrText xml:space="preserve"> </w:instrText>
        </w:r>
        <w:r w:rsidRPr="00BF026A">
          <w:rPr>
            <w:noProof/>
            <w:rPrChange w:id="800" w:author="thithuyngan le" w:date="2018-08-23T08:47:00Z">
              <w:rPr>
                <w:noProof/>
              </w:rPr>
            </w:rPrChange>
          </w:rPr>
          <w:instrText>HYPERLINK \l "_Toc522742998"</w:instrText>
        </w:r>
        <w:r w:rsidRPr="00BF026A">
          <w:rPr>
            <w:rStyle w:val="Hyperlink"/>
            <w:noProof/>
            <w:rPrChange w:id="801" w:author="thithuyngan le" w:date="2018-08-23T08:47:00Z">
              <w:rPr>
                <w:rStyle w:val="Hyperlink"/>
                <w:noProof/>
              </w:rPr>
            </w:rPrChange>
          </w:rPr>
          <w:instrText xml:space="preserve"> </w:instrText>
        </w:r>
        <w:r w:rsidRPr="00BF026A">
          <w:rPr>
            <w:rStyle w:val="Hyperlink"/>
            <w:noProof/>
            <w:rPrChange w:id="802" w:author="thithuyngan le" w:date="2018-08-23T08:47:00Z">
              <w:rPr>
                <w:rStyle w:val="Hyperlink"/>
                <w:noProof/>
              </w:rPr>
            </w:rPrChange>
          </w:rPr>
          <w:fldChar w:fldCharType="separate"/>
        </w:r>
        <w:r w:rsidRPr="00BF026A">
          <w:rPr>
            <w:rStyle w:val="Hyperlink"/>
            <w:noProof/>
            <w:rPrChange w:id="803" w:author="thithuyngan le" w:date="2018-08-23T08:47:00Z">
              <w:rPr>
                <w:rStyle w:val="Hyperlink"/>
                <w:b/>
                <w:noProof/>
              </w:rPr>
            </w:rPrChange>
          </w:rPr>
          <w:t>9.</w:t>
        </w:r>
        <w:r w:rsidRPr="00BF026A">
          <w:rPr>
            <w:rFonts w:eastAsia="宋体"/>
            <w:noProof/>
            <w:color w:val="auto"/>
            <w:lang w:eastAsia="zh-CN"/>
            <w:rPrChange w:id="804"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805" w:author="thithuyngan le" w:date="2018-08-23T08:47:00Z">
              <w:rPr>
                <w:rStyle w:val="Hyperlink"/>
                <w:b/>
                <w:noProof/>
              </w:rPr>
            </w:rPrChange>
          </w:rPr>
          <w:t xml:space="preserve">Chăn </w:t>
        </w:r>
        <w:r w:rsidRPr="00BF026A">
          <w:rPr>
            <w:rStyle w:val="Hyperlink"/>
            <w:noProof/>
            <w:lang w:val="fr-FR"/>
            <w:rPrChange w:id="806" w:author="thithuyngan le" w:date="2018-08-23T08:47:00Z">
              <w:rPr>
                <w:rStyle w:val="Hyperlink"/>
                <w:b/>
                <w:noProof/>
                <w:lang w:val="fr-FR"/>
              </w:rPr>
            </w:rPrChange>
          </w:rPr>
          <w:t>nuôi</w:t>
        </w:r>
        <w:r w:rsidRPr="00BF026A">
          <w:rPr>
            <w:noProof/>
            <w:webHidden/>
            <w:rPrChange w:id="807" w:author="thithuyngan le" w:date="2018-08-23T08:47:00Z">
              <w:rPr>
                <w:noProof/>
                <w:webHidden/>
              </w:rPr>
            </w:rPrChange>
          </w:rPr>
          <w:tab/>
        </w:r>
        <w:r w:rsidRPr="00BF026A">
          <w:rPr>
            <w:noProof/>
            <w:webHidden/>
            <w:rPrChange w:id="808" w:author="thithuyngan le" w:date="2018-08-23T08:47:00Z">
              <w:rPr>
                <w:noProof/>
                <w:webHidden/>
              </w:rPr>
            </w:rPrChange>
          </w:rPr>
          <w:fldChar w:fldCharType="begin"/>
        </w:r>
        <w:r w:rsidRPr="00BF026A">
          <w:rPr>
            <w:noProof/>
            <w:webHidden/>
            <w:rPrChange w:id="809" w:author="thithuyngan le" w:date="2018-08-23T08:47:00Z">
              <w:rPr>
                <w:noProof/>
                <w:webHidden/>
              </w:rPr>
            </w:rPrChange>
          </w:rPr>
          <w:instrText xml:space="preserve"> PAGEREF _Toc522742998 \h </w:instrText>
        </w:r>
      </w:ins>
      <w:r w:rsidRPr="00BF026A">
        <w:rPr>
          <w:noProof/>
          <w:webHidden/>
          <w:rPrChange w:id="810" w:author="thithuyngan le" w:date="2018-08-23T08:47:00Z">
            <w:rPr>
              <w:noProof/>
              <w:webHidden/>
            </w:rPr>
          </w:rPrChange>
        </w:rPr>
      </w:r>
      <w:r w:rsidRPr="00BF026A">
        <w:rPr>
          <w:noProof/>
          <w:webHidden/>
          <w:rPrChange w:id="811" w:author="thithuyngan le" w:date="2018-08-23T08:47:00Z">
            <w:rPr>
              <w:noProof/>
              <w:webHidden/>
            </w:rPr>
          </w:rPrChange>
        </w:rPr>
        <w:fldChar w:fldCharType="separate"/>
      </w:r>
      <w:ins w:id="812" w:author="thithuyngan le" w:date="2018-08-22T23:13:00Z">
        <w:r w:rsidRPr="00BF026A">
          <w:rPr>
            <w:noProof/>
            <w:webHidden/>
            <w:rPrChange w:id="813" w:author="thithuyngan le" w:date="2018-08-23T08:47:00Z">
              <w:rPr>
                <w:noProof/>
                <w:webHidden/>
              </w:rPr>
            </w:rPrChange>
          </w:rPr>
          <w:t>48</w:t>
        </w:r>
        <w:r w:rsidRPr="00BF026A">
          <w:rPr>
            <w:noProof/>
            <w:webHidden/>
            <w:rPrChange w:id="814" w:author="thithuyngan le" w:date="2018-08-23T08:47:00Z">
              <w:rPr>
                <w:noProof/>
                <w:webHidden/>
              </w:rPr>
            </w:rPrChange>
          </w:rPr>
          <w:fldChar w:fldCharType="end"/>
        </w:r>
        <w:r w:rsidRPr="00BF026A">
          <w:rPr>
            <w:rStyle w:val="Hyperlink"/>
            <w:noProof/>
            <w:rPrChange w:id="815" w:author="thithuyngan le" w:date="2018-08-23T08:47:00Z">
              <w:rPr>
                <w:rStyle w:val="Hyperlink"/>
                <w:noProof/>
              </w:rPr>
            </w:rPrChange>
          </w:rPr>
          <w:fldChar w:fldCharType="end"/>
        </w:r>
      </w:ins>
    </w:p>
    <w:p w:rsidR="0021724F" w:rsidRPr="00BF026A" w:rsidRDefault="0021724F">
      <w:pPr>
        <w:pStyle w:val="TOC2"/>
        <w:rPr>
          <w:ins w:id="816" w:author="thithuyngan le" w:date="2018-08-22T23:13:00Z"/>
          <w:rFonts w:eastAsia="宋体"/>
          <w:noProof/>
          <w:color w:val="auto"/>
          <w:lang w:eastAsia="zh-CN"/>
          <w:rPrChange w:id="817" w:author="thithuyngan le" w:date="2018-08-23T08:47:00Z">
            <w:rPr>
              <w:ins w:id="818" w:author="thithuyngan le" w:date="2018-08-22T23:13:00Z"/>
              <w:rFonts w:asciiTheme="minorHAnsi" w:eastAsia="宋体" w:hAnsiTheme="minorHAnsi" w:cstheme="minorBidi"/>
              <w:noProof/>
              <w:color w:val="auto"/>
              <w:sz w:val="22"/>
              <w:szCs w:val="22"/>
              <w:lang w:eastAsia="zh-CN"/>
            </w:rPr>
          </w:rPrChange>
        </w:rPr>
      </w:pPr>
      <w:ins w:id="819" w:author="thithuyngan le" w:date="2018-08-22T23:13:00Z">
        <w:r w:rsidRPr="00BF026A">
          <w:rPr>
            <w:rStyle w:val="Hyperlink"/>
            <w:noProof/>
            <w:rPrChange w:id="820" w:author="thithuyngan le" w:date="2018-08-23T08:47:00Z">
              <w:rPr>
                <w:rStyle w:val="Hyperlink"/>
                <w:noProof/>
              </w:rPr>
            </w:rPrChange>
          </w:rPr>
          <w:fldChar w:fldCharType="begin"/>
        </w:r>
        <w:r w:rsidRPr="00BF026A">
          <w:rPr>
            <w:rStyle w:val="Hyperlink"/>
            <w:noProof/>
            <w:rPrChange w:id="821" w:author="thithuyngan le" w:date="2018-08-23T08:47:00Z">
              <w:rPr>
                <w:rStyle w:val="Hyperlink"/>
                <w:noProof/>
              </w:rPr>
            </w:rPrChange>
          </w:rPr>
          <w:instrText xml:space="preserve"> </w:instrText>
        </w:r>
        <w:r w:rsidRPr="00BF026A">
          <w:rPr>
            <w:noProof/>
            <w:rPrChange w:id="822" w:author="thithuyngan le" w:date="2018-08-23T08:47:00Z">
              <w:rPr>
                <w:noProof/>
              </w:rPr>
            </w:rPrChange>
          </w:rPr>
          <w:instrText>HYPERLINK \l "_Toc522742999"</w:instrText>
        </w:r>
        <w:r w:rsidRPr="00BF026A">
          <w:rPr>
            <w:rStyle w:val="Hyperlink"/>
            <w:noProof/>
            <w:rPrChange w:id="823" w:author="thithuyngan le" w:date="2018-08-23T08:47:00Z">
              <w:rPr>
                <w:rStyle w:val="Hyperlink"/>
                <w:noProof/>
              </w:rPr>
            </w:rPrChange>
          </w:rPr>
          <w:instrText xml:space="preserve"> </w:instrText>
        </w:r>
        <w:r w:rsidRPr="00BF026A">
          <w:rPr>
            <w:rStyle w:val="Hyperlink"/>
            <w:noProof/>
            <w:rPrChange w:id="824" w:author="thithuyngan le" w:date="2018-08-23T08:47:00Z">
              <w:rPr>
                <w:rStyle w:val="Hyperlink"/>
                <w:noProof/>
              </w:rPr>
            </w:rPrChange>
          </w:rPr>
          <w:fldChar w:fldCharType="separate"/>
        </w:r>
        <w:r w:rsidRPr="00BF026A">
          <w:rPr>
            <w:rStyle w:val="Hyperlink"/>
            <w:noProof/>
            <w:rPrChange w:id="825" w:author="thithuyngan le" w:date="2018-08-23T08:47:00Z">
              <w:rPr>
                <w:rStyle w:val="Hyperlink"/>
                <w:b/>
                <w:noProof/>
              </w:rPr>
            </w:rPrChange>
          </w:rPr>
          <w:t>10.</w:t>
        </w:r>
        <w:r w:rsidRPr="00BF026A">
          <w:rPr>
            <w:rFonts w:eastAsia="宋体"/>
            <w:noProof/>
            <w:color w:val="auto"/>
            <w:lang w:eastAsia="zh-CN"/>
            <w:rPrChange w:id="826"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lang w:val="fr-FR"/>
            <w:rPrChange w:id="827" w:author="thithuyngan le" w:date="2018-08-23T08:47:00Z">
              <w:rPr>
                <w:rStyle w:val="Hyperlink"/>
                <w:b/>
                <w:noProof/>
                <w:lang w:val="fr-FR"/>
              </w:rPr>
            </w:rPrChange>
          </w:rPr>
          <w:t>Thủy</w:t>
        </w:r>
        <w:r w:rsidRPr="00BF026A">
          <w:rPr>
            <w:rStyle w:val="Hyperlink"/>
            <w:noProof/>
            <w:rPrChange w:id="828" w:author="thithuyngan le" w:date="2018-08-23T08:47:00Z">
              <w:rPr>
                <w:rStyle w:val="Hyperlink"/>
                <w:b/>
                <w:noProof/>
              </w:rPr>
            </w:rPrChange>
          </w:rPr>
          <w:t xml:space="preserve"> Sản</w:t>
        </w:r>
        <w:r w:rsidRPr="00BF026A">
          <w:rPr>
            <w:noProof/>
            <w:webHidden/>
            <w:rPrChange w:id="829" w:author="thithuyngan le" w:date="2018-08-23T08:47:00Z">
              <w:rPr>
                <w:noProof/>
                <w:webHidden/>
              </w:rPr>
            </w:rPrChange>
          </w:rPr>
          <w:tab/>
        </w:r>
        <w:r w:rsidRPr="00BF026A">
          <w:rPr>
            <w:noProof/>
            <w:webHidden/>
            <w:rPrChange w:id="830" w:author="thithuyngan le" w:date="2018-08-23T08:47:00Z">
              <w:rPr>
                <w:noProof/>
                <w:webHidden/>
              </w:rPr>
            </w:rPrChange>
          </w:rPr>
          <w:fldChar w:fldCharType="begin"/>
        </w:r>
        <w:r w:rsidRPr="00BF026A">
          <w:rPr>
            <w:noProof/>
            <w:webHidden/>
            <w:rPrChange w:id="831" w:author="thithuyngan le" w:date="2018-08-23T08:47:00Z">
              <w:rPr>
                <w:noProof/>
                <w:webHidden/>
              </w:rPr>
            </w:rPrChange>
          </w:rPr>
          <w:instrText xml:space="preserve"> PAGEREF _Toc522742999 \h </w:instrText>
        </w:r>
      </w:ins>
      <w:r w:rsidRPr="00BF026A">
        <w:rPr>
          <w:noProof/>
          <w:webHidden/>
          <w:rPrChange w:id="832" w:author="thithuyngan le" w:date="2018-08-23T08:47:00Z">
            <w:rPr>
              <w:noProof/>
              <w:webHidden/>
            </w:rPr>
          </w:rPrChange>
        </w:rPr>
      </w:r>
      <w:r w:rsidRPr="00BF026A">
        <w:rPr>
          <w:noProof/>
          <w:webHidden/>
          <w:rPrChange w:id="833" w:author="thithuyngan le" w:date="2018-08-23T08:47:00Z">
            <w:rPr>
              <w:noProof/>
              <w:webHidden/>
            </w:rPr>
          </w:rPrChange>
        </w:rPr>
        <w:fldChar w:fldCharType="separate"/>
      </w:r>
      <w:ins w:id="834" w:author="thithuyngan le" w:date="2018-08-22T23:13:00Z">
        <w:r w:rsidRPr="00BF026A">
          <w:rPr>
            <w:noProof/>
            <w:webHidden/>
            <w:rPrChange w:id="835" w:author="thithuyngan le" w:date="2018-08-23T08:47:00Z">
              <w:rPr>
                <w:noProof/>
                <w:webHidden/>
              </w:rPr>
            </w:rPrChange>
          </w:rPr>
          <w:t>50</w:t>
        </w:r>
        <w:r w:rsidRPr="00BF026A">
          <w:rPr>
            <w:noProof/>
            <w:webHidden/>
            <w:rPrChange w:id="836" w:author="thithuyngan le" w:date="2018-08-23T08:47:00Z">
              <w:rPr>
                <w:noProof/>
                <w:webHidden/>
              </w:rPr>
            </w:rPrChange>
          </w:rPr>
          <w:fldChar w:fldCharType="end"/>
        </w:r>
        <w:r w:rsidRPr="00BF026A">
          <w:rPr>
            <w:rStyle w:val="Hyperlink"/>
            <w:noProof/>
            <w:rPrChange w:id="837" w:author="thithuyngan le" w:date="2018-08-23T08:47:00Z">
              <w:rPr>
                <w:rStyle w:val="Hyperlink"/>
                <w:noProof/>
              </w:rPr>
            </w:rPrChange>
          </w:rPr>
          <w:fldChar w:fldCharType="end"/>
        </w:r>
      </w:ins>
    </w:p>
    <w:p w:rsidR="0021724F" w:rsidRPr="00BF026A" w:rsidRDefault="0021724F">
      <w:pPr>
        <w:pStyle w:val="TOC2"/>
        <w:rPr>
          <w:ins w:id="838" w:author="thithuyngan le" w:date="2018-08-22T23:13:00Z"/>
          <w:rFonts w:eastAsia="宋体"/>
          <w:noProof/>
          <w:color w:val="auto"/>
          <w:lang w:eastAsia="zh-CN"/>
          <w:rPrChange w:id="839" w:author="thithuyngan le" w:date="2018-08-23T08:47:00Z">
            <w:rPr>
              <w:ins w:id="840" w:author="thithuyngan le" w:date="2018-08-22T23:13:00Z"/>
              <w:rFonts w:asciiTheme="minorHAnsi" w:eastAsia="宋体" w:hAnsiTheme="minorHAnsi" w:cstheme="minorBidi"/>
              <w:noProof/>
              <w:color w:val="auto"/>
              <w:sz w:val="22"/>
              <w:szCs w:val="22"/>
              <w:lang w:eastAsia="zh-CN"/>
            </w:rPr>
          </w:rPrChange>
        </w:rPr>
      </w:pPr>
      <w:ins w:id="841" w:author="thithuyngan le" w:date="2018-08-22T23:13:00Z">
        <w:r w:rsidRPr="00BF026A">
          <w:rPr>
            <w:rStyle w:val="Hyperlink"/>
            <w:noProof/>
            <w:rPrChange w:id="842" w:author="thithuyngan le" w:date="2018-08-23T08:47:00Z">
              <w:rPr>
                <w:rStyle w:val="Hyperlink"/>
                <w:noProof/>
              </w:rPr>
            </w:rPrChange>
          </w:rPr>
          <w:fldChar w:fldCharType="begin"/>
        </w:r>
        <w:r w:rsidRPr="00BF026A">
          <w:rPr>
            <w:rStyle w:val="Hyperlink"/>
            <w:noProof/>
            <w:rPrChange w:id="843" w:author="thithuyngan le" w:date="2018-08-23T08:47:00Z">
              <w:rPr>
                <w:rStyle w:val="Hyperlink"/>
                <w:noProof/>
              </w:rPr>
            </w:rPrChange>
          </w:rPr>
          <w:instrText xml:space="preserve"> </w:instrText>
        </w:r>
        <w:r w:rsidRPr="00BF026A">
          <w:rPr>
            <w:noProof/>
            <w:rPrChange w:id="844" w:author="thithuyngan le" w:date="2018-08-23T08:47:00Z">
              <w:rPr>
                <w:noProof/>
              </w:rPr>
            </w:rPrChange>
          </w:rPr>
          <w:instrText>HYPERLINK \l "_Toc522743000"</w:instrText>
        </w:r>
        <w:r w:rsidRPr="00BF026A">
          <w:rPr>
            <w:rStyle w:val="Hyperlink"/>
            <w:noProof/>
            <w:rPrChange w:id="845" w:author="thithuyngan le" w:date="2018-08-23T08:47:00Z">
              <w:rPr>
                <w:rStyle w:val="Hyperlink"/>
                <w:noProof/>
              </w:rPr>
            </w:rPrChange>
          </w:rPr>
          <w:instrText xml:space="preserve"> </w:instrText>
        </w:r>
        <w:r w:rsidRPr="00BF026A">
          <w:rPr>
            <w:rStyle w:val="Hyperlink"/>
            <w:noProof/>
            <w:rPrChange w:id="846" w:author="thithuyngan le" w:date="2018-08-23T08:47:00Z">
              <w:rPr>
                <w:rStyle w:val="Hyperlink"/>
                <w:noProof/>
              </w:rPr>
            </w:rPrChange>
          </w:rPr>
          <w:fldChar w:fldCharType="separate"/>
        </w:r>
        <w:r w:rsidRPr="00BF026A">
          <w:rPr>
            <w:rStyle w:val="Hyperlink"/>
            <w:noProof/>
            <w:rPrChange w:id="847" w:author="thithuyngan le" w:date="2018-08-23T08:47:00Z">
              <w:rPr>
                <w:rStyle w:val="Hyperlink"/>
                <w:b/>
                <w:noProof/>
              </w:rPr>
            </w:rPrChange>
          </w:rPr>
          <w:t>11.</w:t>
        </w:r>
        <w:r w:rsidRPr="00BF026A">
          <w:rPr>
            <w:rFonts w:eastAsia="宋体"/>
            <w:noProof/>
            <w:color w:val="auto"/>
            <w:lang w:eastAsia="zh-CN"/>
            <w:rPrChange w:id="848"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849" w:author="thithuyngan le" w:date="2018-08-23T08:47:00Z">
              <w:rPr>
                <w:rStyle w:val="Hyperlink"/>
                <w:b/>
                <w:noProof/>
              </w:rPr>
            </w:rPrChange>
          </w:rPr>
          <w:t xml:space="preserve">Buôn </w:t>
        </w:r>
        <w:r w:rsidRPr="00BF026A">
          <w:rPr>
            <w:rStyle w:val="Hyperlink"/>
            <w:noProof/>
            <w:lang w:val="fr-FR"/>
            <w:rPrChange w:id="850" w:author="thithuyngan le" w:date="2018-08-23T08:47:00Z">
              <w:rPr>
                <w:rStyle w:val="Hyperlink"/>
                <w:b/>
                <w:noProof/>
                <w:lang w:val="fr-FR"/>
              </w:rPr>
            </w:rPrChange>
          </w:rPr>
          <w:t>bán</w:t>
        </w:r>
        <w:r w:rsidRPr="00BF026A">
          <w:rPr>
            <w:rStyle w:val="Hyperlink"/>
            <w:noProof/>
            <w:rPrChange w:id="851" w:author="thithuyngan le" w:date="2018-08-23T08:47:00Z">
              <w:rPr>
                <w:rStyle w:val="Hyperlink"/>
                <w:b/>
                <w:noProof/>
              </w:rPr>
            </w:rPrChange>
          </w:rPr>
          <w:t xml:space="preserve"> và dịch vụ khác</w:t>
        </w:r>
        <w:r w:rsidRPr="00BF026A">
          <w:rPr>
            <w:noProof/>
            <w:webHidden/>
            <w:rPrChange w:id="852" w:author="thithuyngan le" w:date="2018-08-23T08:47:00Z">
              <w:rPr>
                <w:noProof/>
                <w:webHidden/>
              </w:rPr>
            </w:rPrChange>
          </w:rPr>
          <w:tab/>
        </w:r>
        <w:r w:rsidRPr="00BF026A">
          <w:rPr>
            <w:noProof/>
            <w:webHidden/>
            <w:rPrChange w:id="853" w:author="thithuyngan le" w:date="2018-08-23T08:47:00Z">
              <w:rPr>
                <w:noProof/>
                <w:webHidden/>
              </w:rPr>
            </w:rPrChange>
          </w:rPr>
          <w:fldChar w:fldCharType="begin"/>
        </w:r>
        <w:r w:rsidRPr="00BF026A">
          <w:rPr>
            <w:noProof/>
            <w:webHidden/>
            <w:rPrChange w:id="854" w:author="thithuyngan le" w:date="2018-08-23T08:47:00Z">
              <w:rPr>
                <w:noProof/>
                <w:webHidden/>
              </w:rPr>
            </w:rPrChange>
          </w:rPr>
          <w:instrText xml:space="preserve"> PAGEREF _Toc522743000 \h </w:instrText>
        </w:r>
      </w:ins>
      <w:r w:rsidRPr="00BF026A">
        <w:rPr>
          <w:noProof/>
          <w:webHidden/>
          <w:rPrChange w:id="855" w:author="thithuyngan le" w:date="2018-08-23T08:47:00Z">
            <w:rPr>
              <w:noProof/>
              <w:webHidden/>
            </w:rPr>
          </w:rPrChange>
        </w:rPr>
      </w:r>
      <w:r w:rsidRPr="00BF026A">
        <w:rPr>
          <w:noProof/>
          <w:webHidden/>
          <w:rPrChange w:id="856" w:author="thithuyngan le" w:date="2018-08-23T08:47:00Z">
            <w:rPr>
              <w:noProof/>
              <w:webHidden/>
            </w:rPr>
          </w:rPrChange>
        </w:rPr>
        <w:fldChar w:fldCharType="separate"/>
      </w:r>
      <w:ins w:id="857" w:author="thithuyngan le" w:date="2018-08-22T23:13:00Z">
        <w:r w:rsidRPr="00BF026A">
          <w:rPr>
            <w:noProof/>
            <w:webHidden/>
            <w:rPrChange w:id="858" w:author="thithuyngan le" w:date="2018-08-23T08:47:00Z">
              <w:rPr>
                <w:noProof/>
                <w:webHidden/>
              </w:rPr>
            </w:rPrChange>
          </w:rPr>
          <w:t>53</w:t>
        </w:r>
        <w:r w:rsidRPr="00BF026A">
          <w:rPr>
            <w:noProof/>
            <w:webHidden/>
            <w:rPrChange w:id="859" w:author="thithuyngan le" w:date="2018-08-23T08:47:00Z">
              <w:rPr>
                <w:noProof/>
                <w:webHidden/>
              </w:rPr>
            </w:rPrChange>
          </w:rPr>
          <w:fldChar w:fldCharType="end"/>
        </w:r>
        <w:r w:rsidRPr="00BF026A">
          <w:rPr>
            <w:rStyle w:val="Hyperlink"/>
            <w:noProof/>
            <w:rPrChange w:id="860" w:author="thithuyngan le" w:date="2018-08-23T08:47:00Z">
              <w:rPr>
                <w:rStyle w:val="Hyperlink"/>
                <w:noProof/>
              </w:rPr>
            </w:rPrChange>
          </w:rPr>
          <w:fldChar w:fldCharType="end"/>
        </w:r>
      </w:ins>
    </w:p>
    <w:p w:rsidR="0021724F" w:rsidRPr="00BF026A" w:rsidRDefault="0021724F">
      <w:pPr>
        <w:pStyle w:val="TOC2"/>
        <w:rPr>
          <w:ins w:id="861" w:author="thithuyngan le" w:date="2018-08-22T23:13:00Z"/>
          <w:rFonts w:eastAsia="宋体"/>
          <w:noProof/>
          <w:color w:val="auto"/>
          <w:lang w:eastAsia="zh-CN"/>
          <w:rPrChange w:id="862" w:author="thithuyngan le" w:date="2018-08-23T08:47:00Z">
            <w:rPr>
              <w:ins w:id="863" w:author="thithuyngan le" w:date="2018-08-22T23:13:00Z"/>
              <w:rFonts w:asciiTheme="minorHAnsi" w:eastAsia="宋体" w:hAnsiTheme="minorHAnsi" w:cstheme="minorBidi"/>
              <w:noProof/>
              <w:color w:val="auto"/>
              <w:sz w:val="22"/>
              <w:szCs w:val="22"/>
              <w:lang w:eastAsia="zh-CN"/>
            </w:rPr>
          </w:rPrChange>
        </w:rPr>
      </w:pPr>
      <w:ins w:id="864" w:author="thithuyngan le" w:date="2018-08-22T23:13:00Z">
        <w:r w:rsidRPr="00BF026A">
          <w:rPr>
            <w:rStyle w:val="Hyperlink"/>
            <w:noProof/>
            <w:rPrChange w:id="865" w:author="thithuyngan le" w:date="2018-08-23T08:47:00Z">
              <w:rPr>
                <w:rStyle w:val="Hyperlink"/>
                <w:noProof/>
              </w:rPr>
            </w:rPrChange>
          </w:rPr>
          <w:fldChar w:fldCharType="begin"/>
        </w:r>
        <w:r w:rsidRPr="00BF026A">
          <w:rPr>
            <w:rStyle w:val="Hyperlink"/>
            <w:noProof/>
            <w:rPrChange w:id="866" w:author="thithuyngan le" w:date="2018-08-23T08:47:00Z">
              <w:rPr>
                <w:rStyle w:val="Hyperlink"/>
                <w:noProof/>
              </w:rPr>
            </w:rPrChange>
          </w:rPr>
          <w:instrText xml:space="preserve"> </w:instrText>
        </w:r>
        <w:r w:rsidRPr="00BF026A">
          <w:rPr>
            <w:noProof/>
            <w:rPrChange w:id="867" w:author="thithuyngan le" w:date="2018-08-23T08:47:00Z">
              <w:rPr>
                <w:noProof/>
              </w:rPr>
            </w:rPrChange>
          </w:rPr>
          <w:instrText>HYPERLINK \l "_Toc522743001"</w:instrText>
        </w:r>
        <w:r w:rsidRPr="00BF026A">
          <w:rPr>
            <w:rStyle w:val="Hyperlink"/>
            <w:noProof/>
            <w:rPrChange w:id="868" w:author="thithuyngan le" w:date="2018-08-23T08:47:00Z">
              <w:rPr>
                <w:rStyle w:val="Hyperlink"/>
                <w:noProof/>
              </w:rPr>
            </w:rPrChange>
          </w:rPr>
          <w:instrText xml:space="preserve"> </w:instrText>
        </w:r>
        <w:r w:rsidRPr="00BF026A">
          <w:rPr>
            <w:rStyle w:val="Hyperlink"/>
            <w:noProof/>
            <w:rPrChange w:id="869" w:author="thithuyngan le" w:date="2018-08-23T08:47:00Z">
              <w:rPr>
                <w:rStyle w:val="Hyperlink"/>
                <w:noProof/>
              </w:rPr>
            </w:rPrChange>
          </w:rPr>
          <w:fldChar w:fldCharType="separate"/>
        </w:r>
        <w:r w:rsidRPr="00BF026A">
          <w:rPr>
            <w:rStyle w:val="Hyperlink"/>
            <w:noProof/>
            <w:rPrChange w:id="870" w:author="thithuyngan le" w:date="2018-08-23T08:47:00Z">
              <w:rPr>
                <w:rStyle w:val="Hyperlink"/>
                <w:b/>
                <w:noProof/>
              </w:rPr>
            </w:rPrChange>
          </w:rPr>
          <w:t>12.</w:t>
        </w:r>
        <w:r w:rsidRPr="00BF026A">
          <w:rPr>
            <w:rFonts w:eastAsia="宋体"/>
            <w:noProof/>
            <w:color w:val="auto"/>
            <w:lang w:eastAsia="zh-CN"/>
            <w:rPrChange w:id="871"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872" w:author="thithuyngan le" w:date="2018-08-23T08:47:00Z">
              <w:rPr>
                <w:rStyle w:val="Hyperlink"/>
                <w:b/>
                <w:noProof/>
              </w:rPr>
            </w:rPrChange>
          </w:rPr>
          <w:t xml:space="preserve">Thông </w:t>
        </w:r>
        <w:r w:rsidRPr="00BF026A">
          <w:rPr>
            <w:rStyle w:val="Hyperlink"/>
            <w:noProof/>
            <w:lang w:val="fr-FR"/>
            <w:rPrChange w:id="873" w:author="thithuyngan le" w:date="2018-08-23T08:47:00Z">
              <w:rPr>
                <w:rStyle w:val="Hyperlink"/>
                <w:b/>
                <w:noProof/>
                <w:lang w:val="fr-FR"/>
              </w:rPr>
            </w:rPrChange>
          </w:rPr>
          <w:t>tin</w:t>
        </w:r>
        <w:r w:rsidRPr="00BF026A">
          <w:rPr>
            <w:rStyle w:val="Hyperlink"/>
            <w:noProof/>
            <w:rPrChange w:id="874" w:author="thithuyngan le" w:date="2018-08-23T08:47:00Z">
              <w:rPr>
                <w:rStyle w:val="Hyperlink"/>
                <w:b/>
                <w:noProof/>
              </w:rPr>
            </w:rPrChange>
          </w:rPr>
          <w:t xml:space="preserve"> truyền thông và cảnh báo sớm</w:t>
        </w:r>
        <w:r w:rsidRPr="00BF026A">
          <w:rPr>
            <w:noProof/>
            <w:webHidden/>
            <w:rPrChange w:id="875" w:author="thithuyngan le" w:date="2018-08-23T08:47:00Z">
              <w:rPr>
                <w:noProof/>
                <w:webHidden/>
              </w:rPr>
            </w:rPrChange>
          </w:rPr>
          <w:tab/>
        </w:r>
        <w:r w:rsidRPr="00BF026A">
          <w:rPr>
            <w:noProof/>
            <w:webHidden/>
            <w:rPrChange w:id="876" w:author="thithuyngan le" w:date="2018-08-23T08:47:00Z">
              <w:rPr>
                <w:noProof/>
                <w:webHidden/>
              </w:rPr>
            </w:rPrChange>
          </w:rPr>
          <w:fldChar w:fldCharType="begin"/>
        </w:r>
        <w:r w:rsidRPr="00BF026A">
          <w:rPr>
            <w:noProof/>
            <w:webHidden/>
            <w:rPrChange w:id="877" w:author="thithuyngan le" w:date="2018-08-23T08:47:00Z">
              <w:rPr>
                <w:noProof/>
                <w:webHidden/>
              </w:rPr>
            </w:rPrChange>
          </w:rPr>
          <w:instrText xml:space="preserve"> PAGEREF _Toc522743001 \h </w:instrText>
        </w:r>
      </w:ins>
      <w:r w:rsidRPr="00BF026A">
        <w:rPr>
          <w:noProof/>
          <w:webHidden/>
          <w:rPrChange w:id="878" w:author="thithuyngan le" w:date="2018-08-23T08:47:00Z">
            <w:rPr>
              <w:noProof/>
              <w:webHidden/>
            </w:rPr>
          </w:rPrChange>
        </w:rPr>
      </w:r>
      <w:r w:rsidRPr="00BF026A">
        <w:rPr>
          <w:noProof/>
          <w:webHidden/>
          <w:rPrChange w:id="879" w:author="thithuyngan le" w:date="2018-08-23T08:47:00Z">
            <w:rPr>
              <w:noProof/>
              <w:webHidden/>
            </w:rPr>
          </w:rPrChange>
        </w:rPr>
        <w:fldChar w:fldCharType="separate"/>
      </w:r>
      <w:ins w:id="880" w:author="thithuyngan le" w:date="2018-08-22T23:13:00Z">
        <w:r w:rsidRPr="00BF026A">
          <w:rPr>
            <w:noProof/>
            <w:webHidden/>
            <w:rPrChange w:id="881" w:author="thithuyngan le" w:date="2018-08-23T08:47:00Z">
              <w:rPr>
                <w:noProof/>
                <w:webHidden/>
              </w:rPr>
            </w:rPrChange>
          </w:rPr>
          <w:t>54</w:t>
        </w:r>
        <w:r w:rsidRPr="00BF026A">
          <w:rPr>
            <w:noProof/>
            <w:webHidden/>
            <w:rPrChange w:id="882" w:author="thithuyngan le" w:date="2018-08-23T08:47:00Z">
              <w:rPr>
                <w:noProof/>
                <w:webHidden/>
              </w:rPr>
            </w:rPrChange>
          </w:rPr>
          <w:fldChar w:fldCharType="end"/>
        </w:r>
        <w:r w:rsidRPr="00BF026A">
          <w:rPr>
            <w:rStyle w:val="Hyperlink"/>
            <w:noProof/>
            <w:rPrChange w:id="883" w:author="thithuyngan le" w:date="2018-08-23T08:47:00Z">
              <w:rPr>
                <w:rStyle w:val="Hyperlink"/>
                <w:noProof/>
              </w:rPr>
            </w:rPrChange>
          </w:rPr>
          <w:fldChar w:fldCharType="end"/>
        </w:r>
      </w:ins>
    </w:p>
    <w:p w:rsidR="0021724F" w:rsidRPr="00BF026A" w:rsidRDefault="0021724F">
      <w:pPr>
        <w:pStyle w:val="TOC2"/>
        <w:rPr>
          <w:ins w:id="884" w:author="thithuyngan le" w:date="2018-08-22T23:13:00Z"/>
          <w:rFonts w:eastAsia="宋体"/>
          <w:noProof/>
          <w:color w:val="auto"/>
          <w:lang w:eastAsia="zh-CN"/>
          <w:rPrChange w:id="885" w:author="thithuyngan le" w:date="2018-08-23T08:47:00Z">
            <w:rPr>
              <w:ins w:id="886" w:author="thithuyngan le" w:date="2018-08-22T23:13:00Z"/>
              <w:rFonts w:asciiTheme="minorHAnsi" w:eastAsia="宋体" w:hAnsiTheme="minorHAnsi" w:cstheme="minorBidi"/>
              <w:noProof/>
              <w:color w:val="auto"/>
              <w:sz w:val="22"/>
              <w:szCs w:val="22"/>
              <w:lang w:eastAsia="zh-CN"/>
            </w:rPr>
          </w:rPrChange>
        </w:rPr>
      </w:pPr>
      <w:ins w:id="887" w:author="thithuyngan le" w:date="2018-08-22T23:13:00Z">
        <w:r w:rsidRPr="00BF026A">
          <w:rPr>
            <w:rStyle w:val="Hyperlink"/>
            <w:noProof/>
            <w:rPrChange w:id="888" w:author="thithuyngan le" w:date="2018-08-23T08:47:00Z">
              <w:rPr>
                <w:rStyle w:val="Hyperlink"/>
                <w:noProof/>
              </w:rPr>
            </w:rPrChange>
          </w:rPr>
          <w:fldChar w:fldCharType="begin"/>
        </w:r>
        <w:r w:rsidRPr="00BF026A">
          <w:rPr>
            <w:rStyle w:val="Hyperlink"/>
            <w:noProof/>
            <w:rPrChange w:id="889" w:author="thithuyngan le" w:date="2018-08-23T08:47:00Z">
              <w:rPr>
                <w:rStyle w:val="Hyperlink"/>
                <w:noProof/>
              </w:rPr>
            </w:rPrChange>
          </w:rPr>
          <w:instrText xml:space="preserve"> </w:instrText>
        </w:r>
        <w:r w:rsidRPr="00BF026A">
          <w:rPr>
            <w:noProof/>
            <w:rPrChange w:id="890" w:author="thithuyngan le" w:date="2018-08-23T08:47:00Z">
              <w:rPr>
                <w:noProof/>
              </w:rPr>
            </w:rPrChange>
          </w:rPr>
          <w:instrText>HYPERLINK \l "_Toc522743003"</w:instrText>
        </w:r>
        <w:r w:rsidRPr="00BF026A">
          <w:rPr>
            <w:rStyle w:val="Hyperlink"/>
            <w:noProof/>
            <w:rPrChange w:id="891" w:author="thithuyngan le" w:date="2018-08-23T08:47:00Z">
              <w:rPr>
                <w:rStyle w:val="Hyperlink"/>
                <w:noProof/>
              </w:rPr>
            </w:rPrChange>
          </w:rPr>
          <w:instrText xml:space="preserve"> </w:instrText>
        </w:r>
        <w:r w:rsidRPr="00BF026A">
          <w:rPr>
            <w:rStyle w:val="Hyperlink"/>
            <w:noProof/>
            <w:rPrChange w:id="892" w:author="thithuyngan le" w:date="2018-08-23T08:47:00Z">
              <w:rPr>
                <w:rStyle w:val="Hyperlink"/>
                <w:noProof/>
              </w:rPr>
            </w:rPrChange>
          </w:rPr>
          <w:fldChar w:fldCharType="separate"/>
        </w:r>
        <w:r w:rsidRPr="00BF026A">
          <w:rPr>
            <w:rStyle w:val="Hyperlink"/>
            <w:noProof/>
            <w:rPrChange w:id="893" w:author="thithuyngan le" w:date="2018-08-23T08:47:00Z">
              <w:rPr>
                <w:rStyle w:val="Hyperlink"/>
                <w:b/>
                <w:noProof/>
              </w:rPr>
            </w:rPrChange>
          </w:rPr>
          <w:t>13.</w:t>
        </w:r>
        <w:r w:rsidRPr="00BF026A">
          <w:rPr>
            <w:rFonts w:eastAsia="宋体"/>
            <w:noProof/>
            <w:color w:val="auto"/>
            <w:lang w:eastAsia="zh-CN"/>
            <w:rPrChange w:id="894"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895" w:author="thithuyngan le" w:date="2018-08-23T08:47:00Z">
              <w:rPr>
                <w:rStyle w:val="Hyperlink"/>
                <w:b/>
                <w:noProof/>
              </w:rPr>
            </w:rPrChange>
          </w:rPr>
          <w:t xml:space="preserve">Phòng </w:t>
        </w:r>
        <w:r w:rsidRPr="00BF026A">
          <w:rPr>
            <w:rStyle w:val="Hyperlink"/>
            <w:noProof/>
            <w:lang w:val="fr-FR"/>
            <w:rPrChange w:id="896" w:author="thithuyngan le" w:date="2018-08-23T08:47:00Z">
              <w:rPr>
                <w:rStyle w:val="Hyperlink"/>
                <w:b/>
                <w:noProof/>
                <w:lang w:val="fr-FR"/>
              </w:rPr>
            </w:rPrChange>
          </w:rPr>
          <w:t>chống</w:t>
        </w:r>
        <w:r w:rsidRPr="00BF026A">
          <w:rPr>
            <w:rStyle w:val="Hyperlink"/>
            <w:noProof/>
            <w:rPrChange w:id="897" w:author="thithuyngan le" w:date="2018-08-23T08:47:00Z">
              <w:rPr>
                <w:rStyle w:val="Hyperlink"/>
                <w:b/>
                <w:noProof/>
              </w:rPr>
            </w:rPrChange>
          </w:rPr>
          <w:t xml:space="preserve"> thiên tai/TƯBĐKH</w:t>
        </w:r>
        <w:r w:rsidRPr="00BF026A">
          <w:rPr>
            <w:noProof/>
            <w:webHidden/>
            <w:rPrChange w:id="898" w:author="thithuyngan le" w:date="2018-08-23T08:47:00Z">
              <w:rPr>
                <w:noProof/>
                <w:webHidden/>
              </w:rPr>
            </w:rPrChange>
          </w:rPr>
          <w:tab/>
        </w:r>
        <w:r w:rsidRPr="00BF026A">
          <w:rPr>
            <w:noProof/>
            <w:webHidden/>
            <w:rPrChange w:id="899" w:author="thithuyngan le" w:date="2018-08-23T08:47:00Z">
              <w:rPr>
                <w:noProof/>
                <w:webHidden/>
              </w:rPr>
            </w:rPrChange>
          </w:rPr>
          <w:fldChar w:fldCharType="begin"/>
        </w:r>
        <w:r w:rsidRPr="00BF026A">
          <w:rPr>
            <w:noProof/>
            <w:webHidden/>
            <w:rPrChange w:id="900" w:author="thithuyngan le" w:date="2018-08-23T08:47:00Z">
              <w:rPr>
                <w:noProof/>
                <w:webHidden/>
              </w:rPr>
            </w:rPrChange>
          </w:rPr>
          <w:instrText xml:space="preserve"> PAGEREF _Toc522743003 \h </w:instrText>
        </w:r>
      </w:ins>
      <w:r w:rsidRPr="00BF026A">
        <w:rPr>
          <w:noProof/>
          <w:webHidden/>
          <w:rPrChange w:id="901" w:author="thithuyngan le" w:date="2018-08-23T08:47:00Z">
            <w:rPr>
              <w:noProof/>
              <w:webHidden/>
            </w:rPr>
          </w:rPrChange>
        </w:rPr>
      </w:r>
      <w:r w:rsidRPr="00BF026A">
        <w:rPr>
          <w:noProof/>
          <w:webHidden/>
          <w:rPrChange w:id="902" w:author="thithuyngan le" w:date="2018-08-23T08:47:00Z">
            <w:rPr>
              <w:noProof/>
              <w:webHidden/>
            </w:rPr>
          </w:rPrChange>
        </w:rPr>
        <w:fldChar w:fldCharType="separate"/>
      </w:r>
      <w:ins w:id="903" w:author="thithuyngan le" w:date="2018-08-22T23:13:00Z">
        <w:r w:rsidRPr="00BF026A">
          <w:rPr>
            <w:noProof/>
            <w:webHidden/>
            <w:rPrChange w:id="904" w:author="thithuyngan le" w:date="2018-08-23T08:47:00Z">
              <w:rPr>
                <w:noProof/>
                <w:webHidden/>
              </w:rPr>
            </w:rPrChange>
          </w:rPr>
          <w:t>54</w:t>
        </w:r>
        <w:r w:rsidRPr="00BF026A">
          <w:rPr>
            <w:noProof/>
            <w:webHidden/>
            <w:rPrChange w:id="905" w:author="thithuyngan le" w:date="2018-08-23T08:47:00Z">
              <w:rPr>
                <w:noProof/>
                <w:webHidden/>
              </w:rPr>
            </w:rPrChange>
          </w:rPr>
          <w:fldChar w:fldCharType="end"/>
        </w:r>
        <w:r w:rsidRPr="00BF026A">
          <w:rPr>
            <w:rStyle w:val="Hyperlink"/>
            <w:noProof/>
            <w:rPrChange w:id="906" w:author="thithuyngan le" w:date="2018-08-23T08:47:00Z">
              <w:rPr>
                <w:rStyle w:val="Hyperlink"/>
                <w:noProof/>
              </w:rPr>
            </w:rPrChange>
          </w:rPr>
          <w:fldChar w:fldCharType="end"/>
        </w:r>
      </w:ins>
    </w:p>
    <w:p w:rsidR="0021724F" w:rsidRPr="00BF026A" w:rsidRDefault="0021724F">
      <w:pPr>
        <w:pStyle w:val="TOC2"/>
        <w:rPr>
          <w:ins w:id="907" w:author="thithuyngan le" w:date="2018-08-22T23:13:00Z"/>
          <w:rFonts w:eastAsia="宋体"/>
          <w:noProof/>
          <w:color w:val="auto"/>
          <w:lang w:eastAsia="zh-CN"/>
          <w:rPrChange w:id="908" w:author="thithuyngan le" w:date="2018-08-23T08:47:00Z">
            <w:rPr>
              <w:ins w:id="909" w:author="thithuyngan le" w:date="2018-08-22T23:13:00Z"/>
              <w:rFonts w:asciiTheme="minorHAnsi" w:eastAsia="宋体" w:hAnsiTheme="minorHAnsi" w:cstheme="minorBidi"/>
              <w:noProof/>
              <w:color w:val="auto"/>
              <w:sz w:val="22"/>
              <w:szCs w:val="22"/>
              <w:lang w:eastAsia="zh-CN"/>
            </w:rPr>
          </w:rPrChange>
        </w:rPr>
      </w:pPr>
      <w:ins w:id="910" w:author="thithuyngan le" w:date="2018-08-22T23:13:00Z">
        <w:r w:rsidRPr="00BF026A">
          <w:rPr>
            <w:rStyle w:val="Hyperlink"/>
            <w:noProof/>
            <w:rPrChange w:id="911" w:author="thithuyngan le" w:date="2018-08-23T08:47:00Z">
              <w:rPr>
                <w:rStyle w:val="Hyperlink"/>
                <w:noProof/>
              </w:rPr>
            </w:rPrChange>
          </w:rPr>
          <w:fldChar w:fldCharType="begin"/>
        </w:r>
        <w:r w:rsidRPr="00BF026A">
          <w:rPr>
            <w:rStyle w:val="Hyperlink"/>
            <w:noProof/>
            <w:rPrChange w:id="912" w:author="thithuyngan le" w:date="2018-08-23T08:47:00Z">
              <w:rPr>
                <w:rStyle w:val="Hyperlink"/>
                <w:noProof/>
              </w:rPr>
            </w:rPrChange>
          </w:rPr>
          <w:instrText xml:space="preserve"> </w:instrText>
        </w:r>
        <w:r w:rsidRPr="00BF026A">
          <w:rPr>
            <w:noProof/>
            <w:rPrChange w:id="913" w:author="thithuyngan le" w:date="2018-08-23T08:47:00Z">
              <w:rPr>
                <w:noProof/>
              </w:rPr>
            </w:rPrChange>
          </w:rPr>
          <w:instrText>HYPERLINK \l "_Toc522743004"</w:instrText>
        </w:r>
        <w:r w:rsidRPr="00BF026A">
          <w:rPr>
            <w:rStyle w:val="Hyperlink"/>
            <w:noProof/>
            <w:rPrChange w:id="914" w:author="thithuyngan le" w:date="2018-08-23T08:47:00Z">
              <w:rPr>
                <w:rStyle w:val="Hyperlink"/>
                <w:noProof/>
              </w:rPr>
            </w:rPrChange>
          </w:rPr>
          <w:instrText xml:space="preserve"> </w:instrText>
        </w:r>
        <w:r w:rsidRPr="00BF026A">
          <w:rPr>
            <w:rStyle w:val="Hyperlink"/>
            <w:noProof/>
            <w:rPrChange w:id="915" w:author="thithuyngan le" w:date="2018-08-23T08:47:00Z">
              <w:rPr>
                <w:rStyle w:val="Hyperlink"/>
                <w:noProof/>
              </w:rPr>
            </w:rPrChange>
          </w:rPr>
          <w:fldChar w:fldCharType="separate"/>
        </w:r>
        <w:r w:rsidRPr="00BF026A">
          <w:rPr>
            <w:rStyle w:val="Hyperlink"/>
            <w:noProof/>
            <w:rPrChange w:id="916" w:author="thithuyngan le" w:date="2018-08-23T08:47:00Z">
              <w:rPr>
                <w:rStyle w:val="Hyperlink"/>
                <w:b/>
                <w:noProof/>
              </w:rPr>
            </w:rPrChange>
          </w:rPr>
          <w:t>14.</w:t>
        </w:r>
        <w:r w:rsidRPr="00BF026A">
          <w:rPr>
            <w:rFonts w:eastAsia="宋体"/>
            <w:noProof/>
            <w:color w:val="auto"/>
            <w:lang w:eastAsia="zh-CN"/>
            <w:rPrChange w:id="917"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918" w:author="thithuyngan le" w:date="2018-08-23T08:47:00Z">
              <w:rPr>
                <w:rStyle w:val="Hyperlink"/>
                <w:b/>
                <w:noProof/>
              </w:rPr>
            </w:rPrChange>
          </w:rPr>
          <w:t>Giới trong PCTT và BĐKH</w:t>
        </w:r>
        <w:r w:rsidRPr="00BF026A">
          <w:rPr>
            <w:noProof/>
            <w:webHidden/>
            <w:rPrChange w:id="919" w:author="thithuyngan le" w:date="2018-08-23T08:47:00Z">
              <w:rPr>
                <w:noProof/>
                <w:webHidden/>
              </w:rPr>
            </w:rPrChange>
          </w:rPr>
          <w:tab/>
        </w:r>
        <w:r w:rsidRPr="00BF026A">
          <w:rPr>
            <w:noProof/>
            <w:webHidden/>
            <w:rPrChange w:id="920" w:author="thithuyngan le" w:date="2018-08-23T08:47:00Z">
              <w:rPr>
                <w:noProof/>
                <w:webHidden/>
              </w:rPr>
            </w:rPrChange>
          </w:rPr>
          <w:fldChar w:fldCharType="begin"/>
        </w:r>
        <w:r w:rsidRPr="00BF026A">
          <w:rPr>
            <w:noProof/>
            <w:webHidden/>
            <w:rPrChange w:id="921" w:author="thithuyngan le" w:date="2018-08-23T08:47:00Z">
              <w:rPr>
                <w:noProof/>
                <w:webHidden/>
              </w:rPr>
            </w:rPrChange>
          </w:rPr>
          <w:instrText xml:space="preserve"> PAGEREF _Toc522743004 \h </w:instrText>
        </w:r>
      </w:ins>
      <w:r w:rsidRPr="00BF026A">
        <w:rPr>
          <w:noProof/>
          <w:webHidden/>
          <w:rPrChange w:id="922" w:author="thithuyngan le" w:date="2018-08-23T08:47:00Z">
            <w:rPr>
              <w:noProof/>
              <w:webHidden/>
            </w:rPr>
          </w:rPrChange>
        </w:rPr>
      </w:r>
      <w:r w:rsidRPr="00BF026A">
        <w:rPr>
          <w:noProof/>
          <w:webHidden/>
          <w:rPrChange w:id="923" w:author="thithuyngan le" w:date="2018-08-23T08:47:00Z">
            <w:rPr>
              <w:noProof/>
              <w:webHidden/>
            </w:rPr>
          </w:rPrChange>
        </w:rPr>
        <w:fldChar w:fldCharType="separate"/>
      </w:r>
      <w:ins w:id="924" w:author="thithuyngan le" w:date="2018-08-22T23:13:00Z">
        <w:r w:rsidRPr="00BF026A">
          <w:rPr>
            <w:noProof/>
            <w:webHidden/>
            <w:rPrChange w:id="925" w:author="thithuyngan le" w:date="2018-08-23T08:47:00Z">
              <w:rPr>
                <w:noProof/>
                <w:webHidden/>
              </w:rPr>
            </w:rPrChange>
          </w:rPr>
          <w:t>61</w:t>
        </w:r>
        <w:r w:rsidRPr="00BF026A">
          <w:rPr>
            <w:noProof/>
            <w:webHidden/>
            <w:rPrChange w:id="926" w:author="thithuyngan le" w:date="2018-08-23T08:47:00Z">
              <w:rPr>
                <w:noProof/>
                <w:webHidden/>
              </w:rPr>
            </w:rPrChange>
          </w:rPr>
          <w:fldChar w:fldCharType="end"/>
        </w:r>
        <w:r w:rsidRPr="00BF026A">
          <w:rPr>
            <w:rStyle w:val="Hyperlink"/>
            <w:noProof/>
            <w:rPrChange w:id="927" w:author="thithuyngan le" w:date="2018-08-23T08:47:00Z">
              <w:rPr>
                <w:rStyle w:val="Hyperlink"/>
                <w:noProof/>
              </w:rPr>
            </w:rPrChange>
          </w:rPr>
          <w:fldChar w:fldCharType="end"/>
        </w:r>
      </w:ins>
    </w:p>
    <w:p w:rsidR="0021724F" w:rsidRPr="00BF026A" w:rsidRDefault="0021724F">
      <w:pPr>
        <w:pStyle w:val="TOC1"/>
        <w:rPr>
          <w:ins w:id="928" w:author="thithuyngan le" w:date="2018-08-22T23:13:00Z"/>
          <w:rFonts w:eastAsia="宋体"/>
          <w:lang w:eastAsia="zh-CN"/>
          <w:rPrChange w:id="929" w:author="thithuyngan le" w:date="2018-08-23T08:47:00Z">
            <w:rPr>
              <w:ins w:id="930" w:author="thithuyngan le" w:date="2018-08-22T23:13:00Z"/>
              <w:rFonts w:asciiTheme="minorHAnsi" w:eastAsia="宋体" w:hAnsiTheme="minorHAnsi" w:cstheme="minorBidi"/>
              <w:lang w:eastAsia="zh-CN"/>
            </w:rPr>
          </w:rPrChange>
        </w:rPr>
      </w:pPr>
      <w:ins w:id="931" w:author="thithuyngan le" w:date="2018-08-22T23:13:00Z">
        <w:r w:rsidRPr="00BF026A">
          <w:rPr>
            <w:rStyle w:val="Hyperlink"/>
            <w:rPrChange w:id="932" w:author="thithuyngan le" w:date="2018-08-23T08:47:00Z">
              <w:rPr>
                <w:rStyle w:val="Hyperlink"/>
              </w:rPr>
            </w:rPrChange>
          </w:rPr>
          <w:fldChar w:fldCharType="begin"/>
        </w:r>
        <w:r w:rsidRPr="00BF026A">
          <w:rPr>
            <w:rStyle w:val="Hyperlink"/>
            <w:rPrChange w:id="933" w:author="thithuyngan le" w:date="2018-08-23T08:47:00Z">
              <w:rPr>
                <w:rStyle w:val="Hyperlink"/>
              </w:rPr>
            </w:rPrChange>
          </w:rPr>
          <w:instrText xml:space="preserve"> </w:instrText>
        </w:r>
        <w:r w:rsidRPr="00BF026A">
          <w:rPr>
            <w:rPrChange w:id="934" w:author="thithuyngan le" w:date="2018-08-23T08:47:00Z">
              <w:rPr/>
            </w:rPrChange>
          </w:rPr>
          <w:instrText>HYPERLINK \l "_Toc522743005"</w:instrText>
        </w:r>
        <w:r w:rsidRPr="00BF026A">
          <w:rPr>
            <w:rStyle w:val="Hyperlink"/>
            <w:rPrChange w:id="935" w:author="thithuyngan le" w:date="2018-08-23T08:47:00Z">
              <w:rPr>
                <w:rStyle w:val="Hyperlink"/>
              </w:rPr>
            </w:rPrChange>
          </w:rPr>
          <w:instrText xml:space="preserve"> </w:instrText>
        </w:r>
        <w:r w:rsidRPr="00BF026A">
          <w:rPr>
            <w:rStyle w:val="Hyperlink"/>
            <w:rPrChange w:id="936" w:author="thithuyngan le" w:date="2018-08-23T08:47:00Z">
              <w:rPr>
                <w:rStyle w:val="Hyperlink"/>
              </w:rPr>
            </w:rPrChange>
          </w:rPr>
          <w:fldChar w:fldCharType="separate"/>
        </w:r>
        <w:r w:rsidRPr="00BF026A">
          <w:rPr>
            <w:rStyle w:val="Hyperlink"/>
            <w:lang w:val="vi-VN"/>
            <w:rPrChange w:id="937" w:author="thithuyngan le" w:date="2018-08-23T08:47:00Z">
              <w:rPr>
                <w:rStyle w:val="Hyperlink"/>
                <w:lang w:val="vi-VN"/>
              </w:rPr>
            </w:rPrChange>
          </w:rPr>
          <w:t>D.</w:t>
        </w:r>
        <w:r w:rsidRPr="00BF026A">
          <w:rPr>
            <w:rFonts w:eastAsia="宋体"/>
            <w:lang w:eastAsia="zh-CN"/>
            <w:rPrChange w:id="938" w:author="thithuyngan le" w:date="2018-08-23T08:47:00Z">
              <w:rPr>
                <w:rFonts w:asciiTheme="minorHAnsi" w:eastAsia="宋体" w:hAnsiTheme="minorHAnsi" w:cstheme="minorBidi"/>
                <w:lang w:eastAsia="zh-CN"/>
              </w:rPr>
            </w:rPrChange>
          </w:rPr>
          <w:tab/>
        </w:r>
        <w:r w:rsidRPr="00BF026A">
          <w:rPr>
            <w:rStyle w:val="Hyperlink"/>
            <w:lang w:val="vi-VN"/>
            <w:rPrChange w:id="939" w:author="thithuyngan le" w:date="2018-08-23T08:47:00Z">
              <w:rPr>
                <w:rStyle w:val="Hyperlink"/>
                <w:lang w:val="vi-VN"/>
              </w:rPr>
            </w:rPrChange>
          </w:rPr>
          <w:t>Tổng hợp kết quả đánh giá và đề xuất giải pháp</w:t>
        </w:r>
        <w:r w:rsidRPr="00BF026A">
          <w:rPr>
            <w:webHidden/>
            <w:rPrChange w:id="940" w:author="thithuyngan le" w:date="2018-08-23T08:47:00Z">
              <w:rPr>
                <w:webHidden/>
              </w:rPr>
            </w:rPrChange>
          </w:rPr>
          <w:t xml:space="preserve">                        </w:t>
        </w:r>
      </w:ins>
      <w:ins w:id="941" w:author="thithuyngan le" w:date="2018-08-22T23:16:00Z">
        <w:r w:rsidRPr="00BF026A">
          <w:rPr>
            <w:webHidden/>
            <w:rPrChange w:id="942" w:author="thithuyngan le" w:date="2018-08-23T08:47:00Z">
              <w:rPr>
                <w:webHidden/>
              </w:rPr>
            </w:rPrChange>
          </w:rPr>
          <w:t xml:space="preserve"> </w:t>
        </w:r>
      </w:ins>
      <w:ins w:id="943" w:author="thithuyngan le" w:date="2018-08-22T23:13:00Z">
        <w:r w:rsidRPr="00BF026A">
          <w:rPr>
            <w:webHidden/>
            <w:rPrChange w:id="944" w:author="thithuyngan le" w:date="2018-08-23T08:47:00Z">
              <w:rPr>
                <w:webHidden/>
              </w:rPr>
            </w:rPrChange>
          </w:rPr>
          <w:t xml:space="preserve">                              </w:t>
        </w:r>
      </w:ins>
      <w:ins w:id="945" w:author="thithuyngan le" w:date="2018-08-22T23:14:00Z">
        <w:r w:rsidRPr="00BF026A">
          <w:rPr>
            <w:webHidden/>
            <w:rPrChange w:id="946" w:author="thithuyngan le" w:date="2018-08-23T08:47:00Z">
              <w:rPr>
                <w:webHidden/>
              </w:rPr>
            </w:rPrChange>
          </w:rPr>
          <w:t xml:space="preserve">        </w:t>
        </w:r>
      </w:ins>
      <w:ins w:id="947" w:author="thithuyngan le" w:date="2018-08-22T23:13:00Z">
        <w:r w:rsidRPr="00BF026A">
          <w:rPr>
            <w:webHidden/>
            <w:rPrChange w:id="948" w:author="thithuyngan le" w:date="2018-08-23T08:47:00Z">
              <w:rPr>
                <w:webHidden/>
              </w:rPr>
            </w:rPrChange>
          </w:rPr>
          <w:fldChar w:fldCharType="begin"/>
        </w:r>
        <w:r w:rsidRPr="00BF026A">
          <w:rPr>
            <w:webHidden/>
            <w:rPrChange w:id="949" w:author="thithuyngan le" w:date="2018-08-23T08:47:00Z">
              <w:rPr>
                <w:webHidden/>
              </w:rPr>
            </w:rPrChange>
          </w:rPr>
          <w:instrText xml:space="preserve"> PAGEREF _Toc522743005 \h </w:instrText>
        </w:r>
      </w:ins>
      <w:r w:rsidRPr="00BF026A">
        <w:rPr>
          <w:webHidden/>
          <w:rPrChange w:id="950" w:author="thithuyngan le" w:date="2018-08-23T08:47:00Z">
            <w:rPr>
              <w:webHidden/>
            </w:rPr>
          </w:rPrChange>
        </w:rPr>
      </w:r>
      <w:r w:rsidRPr="00BF026A">
        <w:rPr>
          <w:webHidden/>
          <w:rPrChange w:id="951" w:author="thithuyngan le" w:date="2018-08-23T08:47:00Z">
            <w:rPr>
              <w:webHidden/>
            </w:rPr>
          </w:rPrChange>
        </w:rPr>
        <w:fldChar w:fldCharType="separate"/>
      </w:r>
      <w:ins w:id="952" w:author="thithuyngan le" w:date="2018-08-22T23:13:00Z">
        <w:r w:rsidRPr="00BF026A">
          <w:rPr>
            <w:webHidden/>
            <w:rPrChange w:id="953" w:author="thithuyngan le" w:date="2018-08-23T08:47:00Z">
              <w:rPr>
                <w:webHidden/>
              </w:rPr>
            </w:rPrChange>
          </w:rPr>
          <w:t>63</w:t>
        </w:r>
        <w:r w:rsidRPr="00BF026A">
          <w:rPr>
            <w:webHidden/>
            <w:rPrChange w:id="954" w:author="thithuyngan le" w:date="2018-08-23T08:47:00Z">
              <w:rPr>
                <w:webHidden/>
              </w:rPr>
            </w:rPrChange>
          </w:rPr>
          <w:fldChar w:fldCharType="end"/>
        </w:r>
        <w:r w:rsidRPr="00BF026A">
          <w:rPr>
            <w:rStyle w:val="Hyperlink"/>
            <w:rPrChange w:id="955" w:author="thithuyngan le" w:date="2018-08-23T08:47:00Z">
              <w:rPr>
                <w:rStyle w:val="Hyperlink"/>
              </w:rPr>
            </w:rPrChange>
          </w:rPr>
          <w:fldChar w:fldCharType="end"/>
        </w:r>
      </w:ins>
    </w:p>
    <w:p w:rsidR="0021724F" w:rsidRPr="00BF026A" w:rsidRDefault="0021724F">
      <w:pPr>
        <w:pStyle w:val="TOC2"/>
        <w:rPr>
          <w:ins w:id="956" w:author="thithuyngan le" w:date="2018-08-22T23:13:00Z"/>
          <w:rFonts w:eastAsia="宋体"/>
          <w:noProof/>
          <w:color w:val="auto"/>
          <w:lang w:eastAsia="zh-CN"/>
          <w:rPrChange w:id="957" w:author="thithuyngan le" w:date="2018-08-23T08:47:00Z">
            <w:rPr>
              <w:ins w:id="958" w:author="thithuyngan le" w:date="2018-08-22T23:13:00Z"/>
              <w:rFonts w:asciiTheme="minorHAnsi" w:eastAsia="宋体" w:hAnsiTheme="minorHAnsi" w:cstheme="minorBidi"/>
              <w:noProof/>
              <w:color w:val="auto"/>
              <w:sz w:val="22"/>
              <w:szCs w:val="22"/>
              <w:lang w:eastAsia="zh-CN"/>
            </w:rPr>
          </w:rPrChange>
        </w:rPr>
      </w:pPr>
      <w:ins w:id="959" w:author="thithuyngan le" w:date="2018-08-22T23:13:00Z">
        <w:r w:rsidRPr="00BF026A">
          <w:rPr>
            <w:rStyle w:val="Hyperlink"/>
            <w:noProof/>
            <w:rPrChange w:id="960" w:author="thithuyngan le" w:date="2018-08-23T08:47:00Z">
              <w:rPr>
                <w:rStyle w:val="Hyperlink"/>
                <w:noProof/>
              </w:rPr>
            </w:rPrChange>
          </w:rPr>
          <w:fldChar w:fldCharType="begin"/>
        </w:r>
        <w:r w:rsidRPr="00BF026A">
          <w:rPr>
            <w:rStyle w:val="Hyperlink"/>
            <w:noProof/>
            <w:rPrChange w:id="961" w:author="thithuyngan le" w:date="2018-08-23T08:47:00Z">
              <w:rPr>
                <w:rStyle w:val="Hyperlink"/>
                <w:noProof/>
              </w:rPr>
            </w:rPrChange>
          </w:rPr>
          <w:instrText xml:space="preserve"> </w:instrText>
        </w:r>
        <w:r w:rsidRPr="00BF026A">
          <w:rPr>
            <w:noProof/>
            <w:rPrChange w:id="962" w:author="thithuyngan le" w:date="2018-08-23T08:47:00Z">
              <w:rPr>
                <w:noProof/>
              </w:rPr>
            </w:rPrChange>
          </w:rPr>
          <w:instrText>HYPERLINK \l "_Toc522743007"</w:instrText>
        </w:r>
        <w:r w:rsidRPr="00BF026A">
          <w:rPr>
            <w:rStyle w:val="Hyperlink"/>
            <w:noProof/>
            <w:rPrChange w:id="963" w:author="thithuyngan le" w:date="2018-08-23T08:47:00Z">
              <w:rPr>
                <w:rStyle w:val="Hyperlink"/>
                <w:noProof/>
              </w:rPr>
            </w:rPrChange>
          </w:rPr>
          <w:instrText xml:space="preserve"> </w:instrText>
        </w:r>
        <w:r w:rsidRPr="00BF026A">
          <w:rPr>
            <w:rStyle w:val="Hyperlink"/>
            <w:noProof/>
            <w:rPrChange w:id="964" w:author="thithuyngan le" w:date="2018-08-23T08:47:00Z">
              <w:rPr>
                <w:rStyle w:val="Hyperlink"/>
                <w:noProof/>
              </w:rPr>
            </w:rPrChange>
          </w:rPr>
          <w:fldChar w:fldCharType="separate"/>
        </w:r>
        <w:r w:rsidRPr="00BF026A">
          <w:rPr>
            <w:rStyle w:val="Hyperlink"/>
            <w:noProof/>
            <w:rPrChange w:id="965" w:author="thithuyngan le" w:date="2018-08-23T08:47:00Z">
              <w:rPr>
                <w:rStyle w:val="Hyperlink"/>
                <w:noProof/>
              </w:rPr>
            </w:rPrChange>
          </w:rPr>
          <w:t>1.</w:t>
        </w:r>
        <w:r w:rsidRPr="00BF026A">
          <w:rPr>
            <w:rFonts w:eastAsia="宋体"/>
            <w:noProof/>
            <w:color w:val="auto"/>
            <w:lang w:eastAsia="zh-CN"/>
            <w:rPrChange w:id="966"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967" w:author="thithuyngan le" w:date="2018-08-23T08:47:00Z">
              <w:rPr>
                <w:rStyle w:val="Hyperlink"/>
                <w:noProof/>
              </w:rPr>
            </w:rPrChange>
          </w:rPr>
          <w:t>T</w:t>
        </w:r>
        <w:r w:rsidRPr="00BF026A">
          <w:rPr>
            <w:rStyle w:val="Hyperlink"/>
            <w:noProof/>
            <w:lang w:val="fr-FR"/>
            <w:rPrChange w:id="968" w:author="thithuyngan le" w:date="2018-08-23T08:47:00Z">
              <w:rPr>
                <w:rStyle w:val="Hyperlink"/>
                <w:noProof/>
                <w:lang w:val="fr-FR"/>
              </w:rPr>
            </w:rPrChange>
          </w:rPr>
          <w:t xml:space="preserve">ổng </w:t>
        </w:r>
        <w:r w:rsidRPr="00BF026A">
          <w:rPr>
            <w:rStyle w:val="Hyperlink"/>
            <w:noProof/>
            <w:rPrChange w:id="969" w:author="thithuyngan le" w:date="2018-08-23T08:47:00Z">
              <w:rPr>
                <w:rStyle w:val="Hyperlink"/>
                <w:noProof/>
              </w:rPr>
            </w:rPrChange>
          </w:rPr>
          <w:t>hợp Kết quả phân tích nguyên nhân rủi ro thiên tai/BĐKH</w:t>
        </w:r>
        <w:r w:rsidRPr="00BF026A">
          <w:rPr>
            <w:noProof/>
            <w:webHidden/>
            <w:rPrChange w:id="970" w:author="thithuyngan le" w:date="2018-08-23T08:47:00Z">
              <w:rPr>
                <w:noProof/>
                <w:webHidden/>
              </w:rPr>
            </w:rPrChange>
          </w:rPr>
          <w:tab/>
        </w:r>
        <w:r w:rsidRPr="00BF026A">
          <w:rPr>
            <w:noProof/>
            <w:webHidden/>
            <w:rPrChange w:id="971" w:author="thithuyngan le" w:date="2018-08-23T08:47:00Z">
              <w:rPr>
                <w:noProof/>
                <w:webHidden/>
              </w:rPr>
            </w:rPrChange>
          </w:rPr>
          <w:fldChar w:fldCharType="begin"/>
        </w:r>
        <w:r w:rsidRPr="00BF026A">
          <w:rPr>
            <w:noProof/>
            <w:webHidden/>
            <w:rPrChange w:id="972" w:author="thithuyngan le" w:date="2018-08-23T08:47:00Z">
              <w:rPr>
                <w:noProof/>
                <w:webHidden/>
              </w:rPr>
            </w:rPrChange>
          </w:rPr>
          <w:instrText xml:space="preserve"> PAGEREF _Toc522743007 \h </w:instrText>
        </w:r>
      </w:ins>
      <w:r w:rsidRPr="00BF026A">
        <w:rPr>
          <w:noProof/>
          <w:webHidden/>
          <w:rPrChange w:id="973" w:author="thithuyngan le" w:date="2018-08-23T08:47:00Z">
            <w:rPr>
              <w:noProof/>
              <w:webHidden/>
            </w:rPr>
          </w:rPrChange>
        </w:rPr>
      </w:r>
      <w:r w:rsidRPr="00BF026A">
        <w:rPr>
          <w:noProof/>
          <w:webHidden/>
          <w:rPrChange w:id="974" w:author="thithuyngan le" w:date="2018-08-23T08:47:00Z">
            <w:rPr>
              <w:noProof/>
              <w:webHidden/>
            </w:rPr>
          </w:rPrChange>
        </w:rPr>
        <w:fldChar w:fldCharType="separate"/>
      </w:r>
      <w:ins w:id="975" w:author="thithuyngan le" w:date="2018-08-22T23:13:00Z">
        <w:r w:rsidRPr="00BF026A">
          <w:rPr>
            <w:noProof/>
            <w:webHidden/>
            <w:rPrChange w:id="976" w:author="thithuyngan le" w:date="2018-08-23T08:47:00Z">
              <w:rPr>
                <w:noProof/>
                <w:webHidden/>
              </w:rPr>
            </w:rPrChange>
          </w:rPr>
          <w:t>63</w:t>
        </w:r>
        <w:r w:rsidRPr="00BF026A">
          <w:rPr>
            <w:noProof/>
            <w:webHidden/>
            <w:rPrChange w:id="977" w:author="thithuyngan le" w:date="2018-08-23T08:47:00Z">
              <w:rPr>
                <w:noProof/>
                <w:webHidden/>
              </w:rPr>
            </w:rPrChange>
          </w:rPr>
          <w:fldChar w:fldCharType="end"/>
        </w:r>
        <w:r w:rsidRPr="00BF026A">
          <w:rPr>
            <w:rStyle w:val="Hyperlink"/>
            <w:noProof/>
            <w:rPrChange w:id="978" w:author="thithuyngan le" w:date="2018-08-23T08:47:00Z">
              <w:rPr>
                <w:rStyle w:val="Hyperlink"/>
                <w:noProof/>
              </w:rPr>
            </w:rPrChange>
          </w:rPr>
          <w:fldChar w:fldCharType="end"/>
        </w:r>
      </w:ins>
    </w:p>
    <w:p w:rsidR="0021724F" w:rsidRPr="00BF026A" w:rsidRDefault="0021724F">
      <w:pPr>
        <w:pStyle w:val="TOC2"/>
        <w:rPr>
          <w:ins w:id="979" w:author="thithuyngan le" w:date="2018-08-22T23:13:00Z"/>
          <w:rFonts w:eastAsia="宋体"/>
          <w:noProof/>
          <w:color w:val="auto"/>
          <w:lang w:eastAsia="zh-CN"/>
          <w:rPrChange w:id="980" w:author="thithuyngan le" w:date="2018-08-23T08:47:00Z">
            <w:rPr>
              <w:ins w:id="981" w:author="thithuyngan le" w:date="2018-08-22T23:13:00Z"/>
              <w:rFonts w:asciiTheme="minorHAnsi" w:eastAsia="宋体" w:hAnsiTheme="minorHAnsi" w:cstheme="minorBidi"/>
              <w:noProof/>
              <w:color w:val="auto"/>
              <w:sz w:val="22"/>
              <w:szCs w:val="22"/>
              <w:lang w:eastAsia="zh-CN"/>
            </w:rPr>
          </w:rPrChange>
        </w:rPr>
      </w:pPr>
      <w:ins w:id="982" w:author="thithuyngan le" w:date="2018-08-22T23:13:00Z">
        <w:r w:rsidRPr="00BF026A">
          <w:rPr>
            <w:rStyle w:val="Hyperlink"/>
            <w:noProof/>
            <w:rPrChange w:id="983" w:author="thithuyngan le" w:date="2018-08-23T08:47:00Z">
              <w:rPr>
                <w:rStyle w:val="Hyperlink"/>
                <w:noProof/>
              </w:rPr>
            </w:rPrChange>
          </w:rPr>
          <w:fldChar w:fldCharType="begin"/>
        </w:r>
        <w:r w:rsidRPr="00BF026A">
          <w:rPr>
            <w:rStyle w:val="Hyperlink"/>
            <w:noProof/>
            <w:rPrChange w:id="984" w:author="thithuyngan le" w:date="2018-08-23T08:47:00Z">
              <w:rPr>
                <w:rStyle w:val="Hyperlink"/>
                <w:noProof/>
              </w:rPr>
            </w:rPrChange>
          </w:rPr>
          <w:instrText xml:space="preserve"> </w:instrText>
        </w:r>
        <w:r w:rsidRPr="00BF026A">
          <w:rPr>
            <w:noProof/>
            <w:rPrChange w:id="985" w:author="thithuyngan le" w:date="2018-08-23T08:47:00Z">
              <w:rPr>
                <w:noProof/>
              </w:rPr>
            </w:rPrChange>
          </w:rPr>
          <w:instrText>HYPERLINK \l "_Toc522743011"</w:instrText>
        </w:r>
        <w:r w:rsidRPr="00BF026A">
          <w:rPr>
            <w:rStyle w:val="Hyperlink"/>
            <w:noProof/>
            <w:rPrChange w:id="986" w:author="thithuyngan le" w:date="2018-08-23T08:47:00Z">
              <w:rPr>
                <w:rStyle w:val="Hyperlink"/>
                <w:noProof/>
              </w:rPr>
            </w:rPrChange>
          </w:rPr>
          <w:instrText xml:space="preserve"> </w:instrText>
        </w:r>
        <w:r w:rsidRPr="00BF026A">
          <w:rPr>
            <w:rStyle w:val="Hyperlink"/>
            <w:noProof/>
            <w:rPrChange w:id="987" w:author="thithuyngan le" w:date="2018-08-23T08:47:00Z">
              <w:rPr>
                <w:rStyle w:val="Hyperlink"/>
                <w:noProof/>
              </w:rPr>
            </w:rPrChange>
          </w:rPr>
          <w:fldChar w:fldCharType="separate"/>
        </w:r>
        <w:r w:rsidRPr="00BF026A">
          <w:rPr>
            <w:rStyle w:val="Hyperlink"/>
            <w:noProof/>
            <w:rPrChange w:id="988" w:author="thithuyngan le" w:date="2018-08-23T08:47:00Z">
              <w:rPr>
                <w:rStyle w:val="Hyperlink"/>
                <w:rFonts w:hAnsi="Arial Unicode MS"/>
                <w:noProof/>
              </w:rPr>
            </w:rPrChange>
          </w:rPr>
          <w:t>2.</w:t>
        </w:r>
        <w:r w:rsidRPr="00BF026A">
          <w:rPr>
            <w:rFonts w:eastAsia="宋体"/>
            <w:noProof/>
            <w:color w:val="auto"/>
            <w:lang w:eastAsia="zh-CN"/>
            <w:rPrChange w:id="989"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990" w:author="thithuyngan le" w:date="2018-08-23T08:47:00Z">
              <w:rPr>
                <w:rStyle w:val="Hyperlink"/>
                <w:noProof/>
              </w:rPr>
            </w:rPrChange>
          </w:rPr>
          <w:t>Tổng hợp các giải pháp phòng, chống thiên tai/thích ứng BĐKH</w:t>
        </w:r>
        <w:r w:rsidRPr="00BF026A">
          <w:rPr>
            <w:noProof/>
            <w:webHidden/>
            <w:rPrChange w:id="991" w:author="thithuyngan le" w:date="2018-08-23T08:47:00Z">
              <w:rPr>
                <w:noProof/>
                <w:webHidden/>
              </w:rPr>
            </w:rPrChange>
          </w:rPr>
          <w:tab/>
        </w:r>
        <w:r w:rsidRPr="00BF026A">
          <w:rPr>
            <w:noProof/>
            <w:webHidden/>
            <w:rPrChange w:id="992" w:author="thithuyngan le" w:date="2018-08-23T08:47:00Z">
              <w:rPr>
                <w:noProof/>
                <w:webHidden/>
              </w:rPr>
            </w:rPrChange>
          </w:rPr>
          <w:fldChar w:fldCharType="begin"/>
        </w:r>
        <w:r w:rsidRPr="00BF026A">
          <w:rPr>
            <w:noProof/>
            <w:webHidden/>
            <w:rPrChange w:id="993" w:author="thithuyngan le" w:date="2018-08-23T08:47:00Z">
              <w:rPr>
                <w:noProof/>
                <w:webHidden/>
              </w:rPr>
            </w:rPrChange>
          </w:rPr>
          <w:instrText xml:space="preserve"> PAGEREF _Toc522743011 \h </w:instrText>
        </w:r>
      </w:ins>
      <w:r w:rsidRPr="00BF026A">
        <w:rPr>
          <w:noProof/>
          <w:webHidden/>
          <w:rPrChange w:id="994" w:author="thithuyngan le" w:date="2018-08-23T08:47:00Z">
            <w:rPr>
              <w:noProof/>
              <w:webHidden/>
            </w:rPr>
          </w:rPrChange>
        </w:rPr>
      </w:r>
      <w:r w:rsidRPr="00BF026A">
        <w:rPr>
          <w:noProof/>
          <w:webHidden/>
          <w:rPrChange w:id="995" w:author="thithuyngan le" w:date="2018-08-23T08:47:00Z">
            <w:rPr>
              <w:noProof/>
              <w:webHidden/>
            </w:rPr>
          </w:rPrChange>
        </w:rPr>
        <w:fldChar w:fldCharType="separate"/>
      </w:r>
      <w:ins w:id="996" w:author="thithuyngan le" w:date="2018-08-22T23:13:00Z">
        <w:r w:rsidRPr="00BF026A">
          <w:rPr>
            <w:noProof/>
            <w:webHidden/>
            <w:rPrChange w:id="997" w:author="thithuyngan le" w:date="2018-08-23T08:47:00Z">
              <w:rPr>
                <w:noProof/>
                <w:webHidden/>
              </w:rPr>
            </w:rPrChange>
          </w:rPr>
          <w:t>68</w:t>
        </w:r>
        <w:r w:rsidRPr="00BF026A">
          <w:rPr>
            <w:noProof/>
            <w:webHidden/>
            <w:rPrChange w:id="998" w:author="thithuyngan le" w:date="2018-08-23T08:47:00Z">
              <w:rPr>
                <w:noProof/>
                <w:webHidden/>
              </w:rPr>
            </w:rPrChange>
          </w:rPr>
          <w:fldChar w:fldCharType="end"/>
        </w:r>
        <w:r w:rsidRPr="00BF026A">
          <w:rPr>
            <w:rStyle w:val="Hyperlink"/>
            <w:noProof/>
            <w:rPrChange w:id="999" w:author="thithuyngan le" w:date="2018-08-23T08:47:00Z">
              <w:rPr>
                <w:rStyle w:val="Hyperlink"/>
                <w:noProof/>
              </w:rPr>
            </w:rPrChange>
          </w:rPr>
          <w:fldChar w:fldCharType="end"/>
        </w:r>
      </w:ins>
    </w:p>
    <w:p w:rsidR="0021724F" w:rsidRPr="00BF026A" w:rsidRDefault="0021724F">
      <w:pPr>
        <w:pStyle w:val="TOC2"/>
        <w:rPr>
          <w:ins w:id="1000" w:author="thithuyngan le" w:date="2018-08-22T23:13:00Z"/>
          <w:rFonts w:eastAsia="宋体"/>
          <w:noProof/>
          <w:color w:val="auto"/>
          <w:lang w:eastAsia="zh-CN"/>
          <w:rPrChange w:id="1001" w:author="thithuyngan le" w:date="2018-08-23T08:47:00Z">
            <w:rPr>
              <w:ins w:id="1002" w:author="thithuyngan le" w:date="2018-08-22T23:13:00Z"/>
              <w:rFonts w:asciiTheme="minorHAnsi" w:eastAsia="宋体" w:hAnsiTheme="minorHAnsi" w:cstheme="minorBidi"/>
              <w:noProof/>
              <w:color w:val="auto"/>
              <w:sz w:val="22"/>
              <w:szCs w:val="22"/>
              <w:lang w:eastAsia="zh-CN"/>
            </w:rPr>
          </w:rPrChange>
        </w:rPr>
      </w:pPr>
      <w:ins w:id="1003" w:author="thithuyngan le" w:date="2018-08-22T23:13:00Z">
        <w:r w:rsidRPr="00BF026A">
          <w:rPr>
            <w:rStyle w:val="Hyperlink"/>
            <w:noProof/>
            <w:rPrChange w:id="1004" w:author="thithuyngan le" w:date="2018-08-23T08:47:00Z">
              <w:rPr>
                <w:rStyle w:val="Hyperlink"/>
                <w:noProof/>
              </w:rPr>
            </w:rPrChange>
          </w:rPr>
          <w:fldChar w:fldCharType="begin"/>
        </w:r>
        <w:r w:rsidRPr="00BF026A">
          <w:rPr>
            <w:rStyle w:val="Hyperlink"/>
            <w:noProof/>
            <w:rPrChange w:id="1005" w:author="thithuyngan le" w:date="2018-08-23T08:47:00Z">
              <w:rPr>
                <w:rStyle w:val="Hyperlink"/>
                <w:noProof/>
              </w:rPr>
            </w:rPrChange>
          </w:rPr>
          <w:instrText xml:space="preserve"> </w:instrText>
        </w:r>
        <w:r w:rsidRPr="00BF026A">
          <w:rPr>
            <w:noProof/>
            <w:rPrChange w:id="1006" w:author="thithuyngan le" w:date="2018-08-23T08:47:00Z">
              <w:rPr>
                <w:noProof/>
              </w:rPr>
            </w:rPrChange>
          </w:rPr>
          <w:instrText>HYPERLINK \l "_Toc522743012"</w:instrText>
        </w:r>
        <w:r w:rsidRPr="00BF026A">
          <w:rPr>
            <w:rStyle w:val="Hyperlink"/>
            <w:noProof/>
            <w:rPrChange w:id="1007" w:author="thithuyngan le" w:date="2018-08-23T08:47:00Z">
              <w:rPr>
                <w:rStyle w:val="Hyperlink"/>
                <w:noProof/>
              </w:rPr>
            </w:rPrChange>
          </w:rPr>
          <w:instrText xml:space="preserve"> </w:instrText>
        </w:r>
        <w:r w:rsidRPr="00BF026A">
          <w:rPr>
            <w:rStyle w:val="Hyperlink"/>
            <w:noProof/>
            <w:rPrChange w:id="1008" w:author="thithuyngan le" w:date="2018-08-23T08:47:00Z">
              <w:rPr>
                <w:rStyle w:val="Hyperlink"/>
                <w:noProof/>
              </w:rPr>
            </w:rPrChange>
          </w:rPr>
          <w:fldChar w:fldCharType="separate"/>
        </w:r>
        <w:r w:rsidRPr="00BF026A">
          <w:rPr>
            <w:rStyle w:val="Hyperlink"/>
            <w:noProof/>
            <w:rPrChange w:id="1009" w:author="thithuyngan le" w:date="2018-08-23T08:47:00Z">
              <w:rPr>
                <w:rStyle w:val="Hyperlink"/>
                <w:rFonts w:hAnsi="Arial Unicode MS"/>
                <w:noProof/>
              </w:rPr>
            </w:rPrChange>
          </w:rPr>
          <w:t>3.</w:t>
        </w:r>
        <w:r w:rsidRPr="00BF026A">
          <w:rPr>
            <w:rFonts w:eastAsia="宋体"/>
            <w:noProof/>
            <w:color w:val="auto"/>
            <w:lang w:eastAsia="zh-CN"/>
            <w:rPrChange w:id="1010"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1011" w:author="thithuyngan le" w:date="2018-08-23T08:47:00Z">
              <w:rPr>
                <w:rStyle w:val="Hyperlink"/>
                <w:noProof/>
              </w:rPr>
            </w:rPrChange>
          </w:rPr>
          <w:t>Một số ý kiến tham vấn của các cơ quan ban ngành trong xã</w:t>
        </w:r>
        <w:r w:rsidRPr="00BF026A">
          <w:rPr>
            <w:noProof/>
            <w:webHidden/>
            <w:rPrChange w:id="1012" w:author="thithuyngan le" w:date="2018-08-23T08:47:00Z">
              <w:rPr>
                <w:noProof/>
                <w:webHidden/>
              </w:rPr>
            </w:rPrChange>
          </w:rPr>
          <w:tab/>
        </w:r>
        <w:r w:rsidRPr="00BF026A">
          <w:rPr>
            <w:noProof/>
            <w:webHidden/>
            <w:rPrChange w:id="1013" w:author="thithuyngan le" w:date="2018-08-23T08:47:00Z">
              <w:rPr>
                <w:noProof/>
                <w:webHidden/>
              </w:rPr>
            </w:rPrChange>
          </w:rPr>
          <w:fldChar w:fldCharType="begin"/>
        </w:r>
        <w:r w:rsidRPr="00BF026A">
          <w:rPr>
            <w:noProof/>
            <w:webHidden/>
            <w:rPrChange w:id="1014" w:author="thithuyngan le" w:date="2018-08-23T08:47:00Z">
              <w:rPr>
                <w:noProof/>
                <w:webHidden/>
              </w:rPr>
            </w:rPrChange>
          </w:rPr>
          <w:instrText xml:space="preserve"> PAGEREF _Toc522743012 \h </w:instrText>
        </w:r>
      </w:ins>
      <w:r w:rsidRPr="00BF026A">
        <w:rPr>
          <w:noProof/>
          <w:webHidden/>
          <w:rPrChange w:id="1015" w:author="thithuyngan le" w:date="2018-08-23T08:47:00Z">
            <w:rPr>
              <w:noProof/>
              <w:webHidden/>
            </w:rPr>
          </w:rPrChange>
        </w:rPr>
      </w:r>
      <w:r w:rsidRPr="00BF026A">
        <w:rPr>
          <w:noProof/>
          <w:webHidden/>
          <w:rPrChange w:id="1016" w:author="thithuyngan le" w:date="2018-08-23T08:47:00Z">
            <w:rPr>
              <w:noProof/>
              <w:webHidden/>
            </w:rPr>
          </w:rPrChange>
        </w:rPr>
        <w:fldChar w:fldCharType="separate"/>
      </w:r>
      <w:ins w:id="1017" w:author="thithuyngan le" w:date="2018-08-22T23:13:00Z">
        <w:r w:rsidRPr="00BF026A">
          <w:rPr>
            <w:noProof/>
            <w:webHidden/>
            <w:rPrChange w:id="1018" w:author="thithuyngan le" w:date="2018-08-23T08:47:00Z">
              <w:rPr>
                <w:noProof/>
                <w:webHidden/>
              </w:rPr>
            </w:rPrChange>
          </w:rPr>
          <w:t>71</w:t>
        </w:r>
        <w:r w:rsidRPr="00BF026A">
          <w:rPr>
            <w:noProof/>
            <w:webHidden/>
            <w:rPrChange w:id="1019" w:author="thithuyngan le" w:date="2018-08-23T08:47:00Z">
              <w:rPr>
                <w:noProof/>
                <w:webHidden/>
              </w:rPr>
            </w:rPrChange>
          </w:rPr>
          <w:fldChar w:fldCharType="end"/>
        </w:r>
        <w:r w:rsidRPr="00BF026A">
          <w:rPr>
            <w:rStyle w:val="Hyperlink"/>
            <w:noProof/>
            <w:rPrChange w:id="1020" w:author="thithuyngan le" w:date="2018-08-23T08:47:00Z">
              <w:rPr>
                <w:rStyle w:val="Hyperlink"/>
                <w:noProof/>
              </w:rPr>
            </w:rPrChange>
          </w:rPr>
          <w:fldChar w:fldCharType="end"/>
        </w:r>
      </w:ins>
    </w:p>
    <w:p w:rsidR="0021724F" w:rsidRPr="00BF026A" w:rsidRDefault="0021724F">
      <w:pPr>
        <w:pStyle w:val="TOC2"/>
        <w:rPr>
          <w:ins w:id="1021" w:author="thithuyngan le" w:date="2018-08-22T23:13:00Z"/>
          <w:rFonts w:eastAsia="宋体"/>
          <w:noProof/>
          <w:color w:val="auto"/>
          <w:lang w:eastAsia="zh-CN"/>
          <w:rPrChange w:id="1022" w:author="thithuyngan le" w:date="2018-08-23T08:47:00Z">
            <w:rPr>
              <w:ins w:id="1023" w:author="thithuyngan le" w:date="2018-08-22T23:13:00Z"/>
              <w:rFonts w:asciiTheme="minorHAnsi" w:eastAsia="宋体" w:hAnsiTheme="minorHAnsi" w:cstheme="minorBidi"/>
              <w:noProof/>
              <w:color w:val="auto"/>
              <w:sz w:val="22"/>
              <w:szCs w:val="22"/>
              <w:lang w:eastAsia="zh-CN"/>
            </w:rPr>
          </w:rPrChange>
        </w:rPr>
      </w:pPr>
      <w:ins w:id="1024" w:author="thithuyngan le" w:date="2018-08-22T23:13:00Z">
        <w:r w:rsidRPr="00BF026A">
          <w:rPr>
            <w:rStyle w:val="Hyperlink"/>
            <w:noProof/>
            <w:rPrChange w:id="1025" w:author="thithuyngan le" w:date="2018-08-23T08:47:00Z">
              <w:rPr>
                <w:rStyle w:val="Hyperlink"/>
                <w:noProof/>
              </w:rPr>
            </w:rPrChange>
          </w:rPr>
          <w:fldChar w:fldCharType="begin"/>
        </w:r>
        <w:r w:rsidRPr="00BF026A">
          <w:rPr>
            <w:rStyle w:val="Hyperlink"/>
            <w:noProof/>
            <w:rPrChange w:id="1026" w:author="thithuyngan le" w:date="2018-08-23T08:47:00Z">
              <w:rPr>
                <w:rStyle w:val="Hyperlink"/>
                <w:noProof/>
              </w:rPr>
            </w:rPrChange>
          </w:rPr>
          <w:instrText xml:space="preserve"> </w:instrText>
        </w:r>
        <w:r w:rsidRPr="00BF026A">
          <w:rPr>
            <w:noProof/>
            <w:rPrChange w:id="1027" w:author="thithuyngan le" w:date="2018-08-23T08:47:00Z">
              <w:rPr>
                <w:noProof/>
              </w:rPr>
            </w:rPrChange>
          </w:rPr>
          <w:instrText>HYPERLINK \l "_Toc522743013"</w:instrText>
        </w:r>
        <w:r w:rsidRPr="00BF026A">
          <w:rPr>
            <w:rStyle w:val="Hyperlink"/>
            <w:noProof/>
            <w:rPrChange w:id="1028" w:author="thithuyngan le" w:date="2018-08-23T08:47:00Z">
              <w:rPr>
                <w:rStyle w:val="Hyperlink"/>
                <w:noProof/>
              </w:rPr>
            </w:rPrChange>
          </w:rPr>
          <w:instrText xml:space="preserve"> </w:instrText>
        </w:r>
        <w:r w:rsidRPr="00BF026A">
          <w:rPr>
            <w:rStyle w:val="Hyperlink"/>
            <w:noProof/>
            <w:rPrChange w:id="1029" w:author="thithuyngan le" w:date="2018-08-23T08:47:00Z">
              <w:rPr>
                <w:rStyle w:val="Hyperlink"/>
                <w:noProof/>
              </w:rPr>
            </w:rPrChange>
          </w:rPr>
          <w:fldChar w:fldCharType="separate"/>
        </w:r>
        <w:r w:rsidRPr="00BF026A">
          <w:rPr>
            <w:rStyle w:val="Hyperlink"/>
            <w:noProof/>
            <w:rPrChange w:id="1030" w:author="thithuyngan le" w:date="2018-08-23T08:47:00Z">
              <w:rPr>
                <w:rStyle w:val="Hyperlink"/>
                <w:rFonts w:hAnsi="Arial Unicode MS"/>
                <w:noProof/>
              </w:rPr>
            </w:rPrChange>
          </w:rPr>
          <w:t>4.</w:t>
        </w:r>
        <w:r w:rsidRPr="00BF026A">
          <w:rPr>
            <w:rFonts w:eastAsia="宋体"/>
            <w:noProof/>
            <w:color w:val="auto"/>
            <w:lang w:eastAsia="zh-CN"/>
            <w:rPrChange w:id="1031" w:author="thithuyngan le" w:date="2018-08-23T08:47:00Z">
              <w:rPr>
                <w:rFonts w:asciiTheme="minorHAnsi" w:eastAsia="宋体" w:hAnsiTheme="minorHAnsi" w:cstheme="minorBidi"/>
                <w:noProof/>
                <w:color w:val="auto"/>
                <w:sz w:val="22"/>
                <w:szCs w:val="22"/>
                <w:lang w:eastAsia="zh-CN"/>
              </w:rPr>
            </w:rPrChange>
          </w:rPr>
          <w:tab/>
        </w:r>
        <w:r w:rsidRPr="00BF026A">
          <w:rPr>
            <w:rStyle w:val="Hyperlink"/>
            <w:noProof/>
            <w:rPrChange w:id="1032" w:author="thithuyngan le" w:date="2018-08-23T08:47:00Z">
              <w:rPr>
                <w:rStyle w:val="Hyperlink"/>
                <w:noProof/>
              </w:rPr>
            </w:rPrChange>
          </w:rPr>
          <w:t>Một số ý kiến kết luận của đại diện UBND xã</w:t>
        </w:r>
        <w:r w:rsidRPr="00BF026A">
          <w:rPr>
            <w:noProof/>
            <w:webHidden/>
            <w:rPrChange w:id="1033" w:author="thithuyngan le" w:date="2018-08-23T08:47:00Z">
              <w:rPr>
                <w:noProof/>
                <w:webHidden/>
              </w:rPr>
            </w:rPrChange>
          </w:rPr>
          <w:tab/>
        </w:r>
        <w:r w:rsidRPr="00BF026A">
          <w:rPr>
            <w:noProof/>
            <w:webHidden/>
            <w:rPrChange w:id="1034" w:author="thithuyngan le" w:date="2018-08-23T08:47:00Z">
              <w:rPr>
                <w:noProof/>
                <w:webHidden/>
              </w:rPr>
            </w:rPrChange>
          </w:rPr>
          <w:fldChar w:fldCharType="begin"/>
        </w:r>
        <w:r w:rsidRPr="00BF026A">
          <w:rPr>
            <w:noProof/>
            <w:webHidden/>
            <w:rPrChange w:id="1035" w:author="thithuyngan le" w:date="2018-08-23T08:47:00Z">
              <w:rPr>
                <w:noProof/>
                <w:webHidden/>
              </w:rPr>
            </w:rPrChange>
          </w:rPr>
          <w:instrText xml:space="preserve"> PAGEREF _Toc522743013 \h </w:instrText>
        </w:r>
      </w:ins>
      <w:r w:rsidRPr="00BF026A">
        <w:rPr>
          <w:noProof/>
          <w:webHidden/>
          <w:rPrChange w:id="1036" w:author="thithuyngan le" w:date="2018-08-23T08:47:00Z">
            <w:rPr>
              <w:noProof/>
              <w:webHidden/>
            </w:rPr>
          </w:rPrChange>
        </w:rPr>
      </w:r>
      <w:r w:rsidRPr="00BF026A">
        <w:rPr>
          <w:noProof/>
          <w:webHidden/>
          <w:rPrChange w:id="1037" w:author="thithuyngan le" w:date="2018-08-23T08:47:00Z">
            <w:rPr>
              <w:noProof/>
              <w:webHidden/>
            </w:rPr>
          </w:rPrChange>
        </w:rPr>
        <w:fldChar w:fldCharType="separate"/>
      </w:r>
      <w:ins w:id="1038" w:author="thithuyngan le" w:date="2018-08-22T23:13:00Z">
        <w:r w:rsidRPr="00BF026A">
          <w:rPr>
            <w:noProof/>
            <w:webHidden/>
            <w:rPrChange w:id="1039" w:author="thithuyngan le" w:date="2018-08-23T08:47:00Z">
              <w:rPr>
                <w:noProof/>
                <w:webHidden/>
              </w:rPr>
            </w:rPrChange>
          </w:rPr>
          <w:t>71</w:t>
        </w:r>
        <w:r w:rsidRPr="00BF026A">
          <w:rPr>
            <w:noProof/>
            <w:webHidden/>
            <w:rPrChange w:id="1040" w:author="thithuyngan le" w:date="2018-08-23T08:47:00Z">
              <w:rPr>
                <w:noProof/>
                <w:webHidden/>
              </w:rPr>
            </w:rPrChange>
          </w:rPr>
          <w:fldChar w:fldCharType="end"/>
        </w:r>
        <w:r w:rsidRPr="00BF026A">
          <w:rPr>
            <w:rStyle w:val="Hyperlink"/>
            <w:noProof/>
            <w:rPrChange w:id="1041" w:author="thithuyngan le" w:date="2018-08-23T08:47:00Z">
              <w:rPr>
                <w:rStyle w:val="Hyperlink"/>
                <w:noProof/>
              </w:rPr>
            </w:rPrChange>
          </w:rPr>
          <w:fldChar w:fldCharType="end"/>
        </w:r>
      </w:ins>
    </w:p>
    <w:p w:rsidR="0021724F" w:rsidRPr="00BF026A" w:rsidRDefault="0021724F">
      <w:pPr>
        <w:pStyle w:val="TOC1"/>
        <w:rPr>
          <w:ins w:id="1042" w:author="thithuyngan le" w:date="2018-08-22T23:13:00Z"/>
          <w:rFonts w:eastAsia="宋体"/>
          <w:lang w:eastAsia="zh-CN"/>
          <w:rPrChange w:id="1043" w:author="thithuyngan le" w:date="2018-08-23T08:47:00Z">
            <w:rPr>
              <w:ins w:id="1044" w:author="thithuyngan le" w:date="2018-08-22T23:13:00Z"/>
              <w:rFonts w:asciiTheme="minorHAnsi" w:eastAsia="宋体" w:hAnsiTheme="minorHAnsi" w:cstheme="minorBidi"/>
              <w:lang w:eastAsia="zh-CN"/>
            </w:rPr>
          </w:rPrChange>
        </w:rPr>
      </w:pPr>
      <w:ins w:id="1045" w:author="thithuyngan le" w:date="2018-08-22T23:13:00Z">
        <w:r w:rsidRPr="00BF026A">
          <w:rPr>
            <w:rStyle w:val="Hyperlink"/>
            <w:rPrChange w:id="1046" w:author="thithuyngan le" w:date="2018-08-23T08:47:00Z">
              <w:rPr>
                <w:rStyle w:val="Hyperlink"/>
              </w:rPr>
            </w:rPrChange>
          </w:rPr>
          <w:fldChar w:fldCharType="begin"/>
        </w:r>
        <w:r w:rsidRPr="00BF026A">
          <w:rPr>
            <w:rStyle w:val="Hyperlink"/>
            <w:rPrChange w:id="1047" w:author="thithuyngan le" w:date="2018-08-23T08:47:00Z">
              <w:rPr>
                <w:rStyle w:val="Hyperlink"/>
              </w:rPr>
            </w:rPrChange>
          </w:rPr>
          <w:instrText xml:space="preserve"> </w:instrText>
        </w:r>
        <w:r w:rsidRPr="00BF026A">
          <w:rPr>
            <w:rPrChange w:id="1048" w:author="thithuyngan le" w:date="2018-08-23T08:47:00Z">
              <w:rPr/>
            </w:rPrChange>
          </w:rPr>
          <w:instrText>HYPERLINK \l "_Toc522743016"</w:instrText>
        </w:r>
        <w:r w:rsidRPr="00BF026A">
          <w:rPr>
            <w:rStyle w:val="Hyperlink"/>
            <w:rPrChange w:id="1049" w:author="thithuyngan le" w:date="2018-08-23T08:47:00Z">
              <w:rPr>
                <w:rStyle w:val="Hyperlink"/>
              </w:rPr>
            </w:rPrChange>
          </w:rPr>
          <w:instrText xml:space="preserve"> </w:instrText>
        </w:r>
        <w:r w:rsidRPr="00BF026A">
          <w:rPr>
            <w:rStyle w:val="Hyperlink"/>
            <w:rPrChange w:id="1050" w:author="thithuyngan le" w:date="2018-08-23T08:47:00Z">
              <w:rPr>
                <w:rStyle w:val="Hyperlink"/>
              </w:rPr>
            </w:rPrChange>
          </w:rPr>
          <w:fldChar w:fldCharType="separate"/>
        </w:r>
        <w:r w:rsidRPr="00BF026A">
          <w:rPr>
            <w:rStyle w:val="Hyperlink"/>
            <w:rPrChange w:id="1051" w:author="thithuyngan le" w:date="2018-08-23T08:47:00Z">
              <w:rPr>
                <w:rStyle w:val="Hyperlink"/>
              </w:rPr>
            </w:rPrChange>
          </w:rPr>
          <w:t>E.</w:t>
        </w:r>
        <w:r w:rsidRPr="00BF026A">
          <w:rPr>
            <w:rFonts w:eastAsia="宋体"/>
            <w:lang w:eastAsia="zh-CN"/>
            <w:rPrChange w:id="1052" w:author="thithuyngan le" w:date="2018-08-23T08:47:00Z">
              <w:rPr>
                <w:rFonts w:asciiTheme="minorHAnsi" w:eastAsia="宋体" w:hAnsiTheme="minorHAnsi" w:cstheme="minorBidi"/>
                <w:lang w:eastAsia="zh-CN"/>
              </w:rPr>
            </w:rPrChange>
          </w:rPr>
          <w:tab/>
        </w:r>
        <w:r w:rsidRPr="00BF026A">
          <w:rPr>
            <w:rStyle w:val="Hyperlink"/>
            <w:rPrChange w:id="1053" w:author="thithuyngan le" w:date="2018-08-23T08:47:00Z">
              <w:rPr>
                <w:rStyle w:val="Hyperlink"/>
              </w:rPr>
            </w:rPrChange>
          </w:rPr>
          <w:t>Phụ lục</w:t>
        </w:r>
      </w:ins>
      <w:ins w:id="1054" w:author="thithuyngan le" w:date="2018-08-22T23:14:00Z">
        <w:r w:rsidRPr="00BF026A">
          <w:rPr>
            <w:webHidden/>
            <w:rPrChange w:id="1055" w:author="thithuyngan le" w:date="2018-08-23T08:47:00Z">
              <w:rPr>
                <w:webHidden/>
              </w:rPr>
            </w:rPrChange>
          </w:rPr>
          <w:t xml:space="preserve">                                                                                                                                   </w:t>
        </w:r>
      </w:ins>
      <w:ins w:id="1056" w:author="thithuyngan le" w:date="2018-08-22T23:13:00Z">
        <w:r w:rsidRPr="00BF026A">
          <w:rPr>
            <w:webHidden/>
            <w:rPrChange w:id="1057" w:author="thithuyngan le" w:date="2018-08-23T08:47:00Z">
              <w:rPr>
                <w:webHidden/>
              </w:rPr>
            </w:rPrChange>
          </w:rPr>
          <w:fldChar w:fldCharType="begin"/>
        </w:r>
        <w:r w:rsidRPr="00BF026A">
          <w:rPr>
            <w:webHidden/>
            <w:rPrChange w:id="1058" w:author="thithuyngan le" w:date="2018-08-23T08:47:00Z">
              <w:rPr>
                <w:webHidden/>
              </w:rPr>
            </w:rPrChange>
          </w:rPr>
          <w:instrText xml:space="preserve"> PAGEREF _Toc522743016 \h </w:instrText>
        </w:r>
      </w:ins>
      <w:r w:rsidRPr="00BF026A">
        <w:rPr>
          <w:webHidden/>
          <w:rPrChange w:id="1059" w:author="thithuyngan le" w:date="2018-08-23T08:47:00Z">
            <w:rPr>
              <w:webHidden/>
            </w:rPr>
          </w:rPrChange>
        </w:rPr>
      </w:r>
      <w:r w:rsidRPr="00BF026A">
        <w:rPr>
          <w:webHidden/>
          <w:rPrChange w:id="1060" w:author="thithuyngan le" w:date="2018-08-23T08:47:00Z">
            <w:rPr>
              <w:webHidden/>
            </w:rPr>
          </w:rPrChange>
        </w:rPr>
        <w:fldChar w:fldCharType="separate"/>
      </w:r>
      <w:ins w:id="1061" w:author="thithuyngan le" w:date="2018-08-22T23:13:00Z">
        <w:r w:rsidRPr="00BF026A">
          <w:rPr>
            <w:webHidden/>
            <w:rPrChange w:id="1062" w:author="thithuyngan le" w:date="2018-08-23T08:47:00Z">
              <w:rPr>
                <w:webHidden/>
              </w:rPr>
            </w:rPrChange>
          </w:rPr>
          <w:t>72</w:t>
        </w:r>
        <w:r w:rsidRPr="00BF026A">
          <w:rPr>
            <w:webHidden/>
            <w:rPrChange w:id="1063" w:author="thithuyngan le" w:date="2018-08-23T08:47:00Z">
              <w:rPr>
                <w:webHidden/>
              </w:rPr>
            </w:rPrChange>
          </w:rPr>
          <w:fldChar w:fldCharType="end"/>
        </w:r>
        <w:r w:rsidRPr="00BF026A">
          <w:rPr>
            <w:rStyle w:val="Hyperlink"/>
            <w:rPrChange w:id="1064" w:author="thithuyngan le" w:date="2018-08-23T08:47:00Z">
              <w:rPr>
                <w:rStyle w:val="Hyperlink"/>
              </w:rPr>
            </w:rPrChange>
          </w:rPr>
          <w:fldChar w:fldCharType="end"/>
        </w:r>
      </w:ins>
    </w:p>
    <w:p w:rsidR="0021724F" w:rsidRPr="00BF026A" w:rsidRDefault="0021724F">
      <w:pPr>
        <w:pStyle w:val="TOC2"/>
        <w:rPr>
          <w:ins w:id="1065" w:author="thithuyngan le" w:date="2018-08-22T23:13:00Z"/>
          <w:rFonts w:eastAsia="宋体"/>
          <w:noProof/>
          <w:color w:val="auto"/>
          <w:lang w:eastAsia="zh-CN"/>
          <w:rPrChange w:id="1066" w:author="thithuyngan le" w:date="2018-08-23T08:47:00Z">
            <w:rPr>
              <w:ins w:id="1067" w:author="thithuyngan le" w:date="2018-08-22T23:13:00Z"/>
              <w:rFonts w:asciiTheme="minorHAnsi" w:eastAsia="宋体" w:hAnsiTheme="minorHAnsi" w:cstheme="minorBidi"/>
              <w:noProof/>
              <w:color w:val="auto"/>
              <w:sz w:val="22"/>
              <w:szCs w:val="22"/>
              <w:lang w:eastAsia="zh-CN"/>
            </w:rPr>
          </w:rPrChange>
        </w:rPr>
      </w:pPr>
      <w:ins w:id="1068" w:author="thithuyngan le" w:date="2018-08-22T23:13:00Z">
        <w:r w:rsidRPr="00BF026A">
          <w:rPr>
            <w:rStyle w:val="Hyperlink"/>
            <w:noProof/>
            <w:rPrChange w:id="1069" w:author="thithuyngan le" w:date="2018-08-23T08:47:00Z">
              <w:rPr>
                <w:rStyle w:val="Hyperlink"/>
                <w:noProof/>
              </w:rPr>
            </w:rPrChange>
          </w:rPr>
          <w:fldChar w:fldCharType="begin"/>
        </w:r>
        <w:r w:rsidRPr="00BF026A">
          <w:rPr>
            <w:rStyle w:val="Hyperlink"/>
            <w:noProof/>
            <w:rPrChange w:id="1070" w:author="thithuyngan le" w:date="2018-08-23T08:47:00Z">
              <w:rPr>
                <w:rStyle w:val="Hyperlink"/>
                <w:noProof/>
              </w:rPr>
            </w:rPrChange>
          </w:rPr>
          <w:instrText xml:space="preserve"> </w:instrText>
        </w:r>
        <w:r w:rsidRPr="00BF026A">
          <w:rPr>
            <w:noProof/>
            <w:rPrChange w:id="1071" w:author="thithuyngan le" w:date="2018-08-23T08:47:00Z">
              <w:rPr>
                <w:noProof/>
              </w:rPr>
            </w:rPrChange>
          </w:rPr>
          <w:instrText>HYPERLINK \l "_Toc522743017"</w:instrText>
        </w:r>
        <w:r w:rsidRPr="00BF026A">
          <w:rPr>
            <w:rStyle w:val="Hyperlink"/>
            <w:noProof/>
            <w:rPrChange w:id="1072" w:author="thithuyngan le" w:date="2018-08-23T08:47:00Z">
              <w:rPr>
                <w:rStyle w:val="Hyperlink"/>
                <w:noProof/>
              </w:rPr>
            </w:rPrChange>
          </w:rPr>
          <w:instrText xml:space="preserve"> </w:instrText>
        </w:r>
        <w:r w:rsidRPr="00BF026A">
          <w:rPr>
            <w:rStyle w:val="Hyperlink"/>
            <w:noProof/>
            <w:rPrChange w:id="1073" w:author="thithuyngan le" w:date="2018-08-23T08:47:00Z">
              <w:rPr>
                <w:rStyle w:val="Hyperlink"/>
                <w:noProof/>
              </w:rPr>
            </w:rPrChange>
          </w:rPr>
          <w:fldChar w:fldCharType="separate"/>
        </w:r>
        <w:r w:rsidRPr="00BF026A">
          <w:rPr>
            <w:rStyle w:val="Hyperlink"/>
            <w:noProof/>
            <w:rPrChange w:id="1074" w:author="thithuyngan le" w:date="2018-08-23T08:47:00Z">
              <w:rPr>
                <w:rStyle w:val="Hyperlink"/>
                <w:b/>
                <w:noProof/>
              </w:rPr>
            </w:rPrChange>
          </w:rPr>
          <w:t>Phụ lục 1: Danh sách người tham gia đánh giá</w:t>
        </w:r>
        <w:r w:rsidRPr="00BF026A">
          <w:rPr>
            <w:noProof/>
            <w:webHidden/>
            <w:rPrChange w:id="1075" w:author="thithuyngan le" w:date="2018-08-23T08:47:00Z">
              <w:rPr>
                <w:noProof/>
                <w:webHidden/>
              </w:rPr>
            </w:rPrChange>
          </w:rPr>
          <w:tab/>
        </w:r>
        <w:r w:rsidRPr="00BF026A">
          <w:rPr>
            <w:noProof/>
            <w:webHidden/>
            <w:rPrChange w:id="1076" w:author="thithuyngan le" w:date="2018-08-23T08:47:00Z">
              <w:rPr>
                <w:noProof/>
                <w:webHidden/>
              </w:rPr>
            </w:rPrChange>
          </w:rPr>
          <w:fldChar w:fldCharType="begin"/>
        </w:r>
        <w:r w:rsidRPr="00BF026A">
          <w:rPr>
            <w:noProof/>
            <w:webHidden/>
            <w:rPrChange w:id="1077" w:author="thithuyngan le" w:date="2018-08-23T08:47:00Z">
              <w:rPr>
                <w:noProof/>
                <w:webHidden/>
              </w:rPr>
            </w:rPrChange>
          </w:rPr>
          <w:instrText xml:space="preserve"> PAGEREF _Toc522743017 \h </w:instrText>
        </w:r>
      </w:ins>
      <w:r w:rsidRPr="00BF026A">
        <w:rPr>
          <w:noProof/>
          <w:webHidden/>
          <w:rPrChange w:id="1078" w:author="thithuyngan le" w:date="2018-08-23T08:47:00Z">
            <w:rPr>
              <w:noProof/>
              <w:webHidden/>
            </w:rPr>
          </w:rPrChange>
        </w:rPr>
      </w:r>
      <w:r w:rsidRPr="00BF026A">
        <w:rPr>
          <w:noProof/>
          <w:webHidden/>
          <w:rPrChange w:id="1079" w:author="thithuyngan le" w:date="2018-08-23T08:47:00Z">
            <w:rPr>
              <w:noProof/>
              <w:webHidden/>
            </w:rPr>
          </w:rPrChange>
        </w:rPr>
        <w:fldChar w:fldCharType="separate"/>
      </w:r>
      <w:ins w:id="1080" w:author="thithuyngan le" w:date="2018-08-22T23:13:00Z">
        <w:r w:rsidRPr="00BF026A">
          <w:rPr>
            <w:noProof/>
            <w:webHidden/>
            <w:rPrChange w:id="1081" w:author="thithuyngan le" w:date="2018-08-23T08:47:00Z">
              <w:rPr>
                <w:noProof/>
                <w:webHidden/>
              </w:rPr>
            </w:rPrChange>
          </w:rPr>
          <w:t>72</w:t>
        </w:r>
        <w:r w:rsidRPr="00BF026A">
          <w:rPr>
            <w:noProof/>
            <w:webHidden/>
            <w:rPrChange w:id="1082" w:author="thithuyngan le" w:date="2018-08-23T08:47:00Z">
              <w:rPr>
                <w:noProof/>
                <w:webHidden/>
              </w:rPr>
            </w:rPrChange>
          </w:rPr>
          <w:fldChar w:fldCharType="end"/>
        </w:r>
        <w:r w:rsidRPr="00BF026A">
          <w:rPr>
            <w:rStyle w:val="Hyperlink"/>
            <w:noProof/>
            <w:rPrChange w:id="1083" w:author="thithuyngan le" w:date="2018-08-23T08:47:00Z">
              <w:rPr>
                <w:rStyle w:val="Hyperlink"/>
                <w:noProof/>
              </w:rPr>
            </w:rPrChange>
          </w:rPr>
          <w:fldChar w:fldCharType="end"/>
        </w:r>
      </w:ins>
    </w:p>
    <w:p w:rsidR="0021724F" w:rsidRPr="00BF026A" w:rsidRDefault="0021724F">
      <w:pPr>
        <w:pStyle w:val="TOC2"/>
        <w:rPr>
          <w:ins w:id="1084" w:author="thithuyngan le" w:date="2018-08-22T23:13:00Z"/>
          <w:rFonts w:eastAsia="宋体"/>
          <w:noProof/>
          <w:color w:val="auto"/>
          <w:lang w:eastAsia="zh-CN"/>
          <w:rPrChange w:id="1085" w:author="thithuyngan le" w:date="2018-08-23T08:47:00Z">
            <w:rPr>
              <w:ins w:id="1086" w:author="thithuyngan le" w:date="2018-08-22T23:13:00Z"/>
              <w:rFonts w:asciiTheme="minorHAnsi" w:eastAsia="宋体" w:hAnsiTheme="minorHAnsi" w:cstheme="minorBidi"/>
              <w:noProof/>
              <w:color w:val="auto"/>
              <w:sz w:val="22"/>
              <w:szCs w:val="22"/>
              <w:lang w:eastAsia="zh-CN"/>
            </w:rPr>
          </w:rPrChange>
        </w:rPr>
      </w:pPr>
      <w:ins w:id="1087" w:author="thithuyngan le" w:date="2018-08-22T23:13:00Z">
        <w:r w:rsidRPr="00BF026A">
          <w:rPr>
            <w:rStyle w:val="Hyperlink"/>
            <w:noProof/>
            <w:rPrChange w:id="1088" w:author="thithuyngan le" w:date="2018-08-23T08:47:00Z">
              <w:rPr>
                <w:rStyle w:val="Hyperlink"/>
                <w:noProof/>
              </w:rPr>
            </w:rPrChange>
          </w:rPr>
          <w:fldChar w:fldCharType="begin"/>
        </w:r>
        <w:r w:rsidRPr="00BF026A">
          <w:rPr>
            <w:rStyle w:val="Hyperlink"/>
            <w:noProof/>
            <w:rPrChange w:id="1089" w:author="thithuyngan le" w:date="2018-08-23T08:47:00Z">
              <w:rPr>
                <w:rStyle w:val="Hyperlink"/>
                <w:noProof/>
              </w:rPr>
            </w:rPrChange>
          </w:rPr>
          <w:instrText xml:space="preserve"> </w:instrText>
        </w:r>
        <w:r w:rsidRPr="00BF026A">
          <w:rPr>
            <w:noProof/>
            <w:rPrChange w:id="1090" w:author="thithuyngan le" w:date="2018-08-23T08:47:00Z">
              <w:rPr>
                <w:noProof/>
              </w:rPr>
            </w:rPrChange>
          </w:rPr>
          <w:instrText>HYPERLINK \l "_Toc522743018"</w:instrText>
        </w:r>
        <w:r w:rsidRPr="00BF026A">
          <w:rPr>
            <w:rStyle w:val="Hyperlink"/>
            <w:noProof/>
            <w:rPrChange w:id="1091" w:author="thithuyngan le" w:date="2018-08-23T08:47:00Z">
              <w:rPr>
                <w:rStyle w:val="Hyperlink"/>
                <w:noProof/>
              </w:rPr>
            </w:rPrChange>
          </w:rPr>
          <w:instrText xml:space="preserve"> </w:instrText>
        </w:r>
        <w:r w:rsidRPr="00BF026A">
          <w:rPr>
            <w:rStyle w:val="Hyperlink"/>
            <w:noProof/>
            <w:rPrChange w:id="1092" w:author="thithuyngan le" w:date="2018-08-23T08:47:00Z">
              <w:rPr>
                <w:rStyle w:val="Hyperlink"/>
                <w:noProof/>
              </w:rPr>
            </w:rPrChange>
          </w:rPr>
          <w:fldChar w:fldCharType="separate"/>
        </w:r>
        <w:r w:rsidRPr="00BF026A">
          <w:rPr>
            <w:rStyle w:val="Hyperlink"/>
            <w:noProof/>
            <w:rPrChange w:id="1093" w:author="thithuyngan le" w:date="2018-08-23T08:47:00Z">
              <w:rPr>
                <w:rStyle w:val="Hyperlink"/>
                <w:b/>
                <w:noProof/>
              </w:rPr>
            </w:rPrChange>
          </w:rPr>
          <w:t>Phụ lục 2: Các bảng biểu, bản đồ lập ra trong quá trình đánh giá theo hướng dẫn</w:t>
        </w:r>
        <w:r w:rsidRPr="00BF026A">
          <w:rPr>
            <w:noProof/>
            <w:webHidden/>
            <w:rPrChange w:id="1094" w:author="thithuyngan le" w:date="2018-08-23T08:47:00Z">
              <w:rPr>
                <w:noProof/>
                <w:webHidden/>
              </w:rPr>
            </w:rPrChange>
          </w:rPr>
          <w:tab/>
        </w:r>
        <w:r w:rsidRPr="00BF026A">
          <w:rPr>
            <w:noProof/>
            <w:webHidden/>
            <w:rPrChange w:id="1095" w:author="thithuyngan le" w:date="2018-08-23T08:47:00Z">
              <w:rPr>
                <w:noProof/>
                <w:webHidden/>
              </w:rPr>
            </w:rPrChange>
          </w:rPr>
          <w:fldChar w:fldCharType="begin"/>
        </w:r>
        <w:r w:rsidRPr="00BF026A">
          <w:rPr>
            <w:noProof/>
            <w:webHidden/>
            <w:rPrChange w:id="1096" w:author="thithuyngan le" w:date="2018-08-23T08:47:00Z">
              <w:rPr>
                <w:noProof/>
                <w:webHidden/>
              </w:rPr>
            </w:rPrChange>
          </w:rPr>
          <w:instrText xml:space="preserve"> PAGEREF _Toc522743018 \h </w:instrText>
        </w:r>
      </w:ins>
      <w:r w:rsidRPr="00BF026A">
        <w:rPr>
          <w:noProof/>
          <w:webHidden/>
          <w:rPrChange w:id="1097" w:author="thithuyngan le" w:date="2018-08-23T08:47:00Z">
            <w:rPr>
              <w:noProof/>
              <w:webHidden/>
            </w:rPr>
          </w:rPrChange>
        </w:rPr>
      </w:r>
      <w:r w:rsidRPr="00BF026A">
        <w:rPr>
          <w:noProof/>
          <w:webHidden/>
          <w:rPrChange w:id="1098" w:author="thithuyngan le" w:date="2018-08-23T08:47:00Z">
            <w:rPr>
              <w:noProof/>
              <w:webHidden/>
            </w:rPr>
          </w:rPrChange>
        </w:rPr>
        <w:fldChar w:fldCharType="separate"/>
      </w:r>
      <w:ins w:id="1099" w:author="thithuyngan le" w:date="2018-08-22T23:13:00Z">
        <w:r w:rsidRPr="00BF026A">
          <w:rPr>
            <w:noProof/>
            <w:webHidden/>
            <w:rPrChange w:id="1100" w:author="thithuyngan le" w:date="2018-08-23T08:47:00Z">
              <w:rPr>
                <w:noProof/>
                <w:webHidden/>
              </w:rPr>
            </w:rPrChange>
          </w:rPr>
          <w:t>73</w:t>
        </w:r>
        <w:r w:rsidRPr="00BF026A">
          <w:rPr>
            <w:noProof/>
            <w:webHidden/>
            <w:rPrChange w:id="1101" w:author="thithuyngan le" w:date="2018-08-23T08:47:00Z">
              <w:rPr>
                <w:noProof/>
                <w:webHidden/>
              </w:rPr>
            </w:rPrChange>
          </w:rPr>
          <w:fldChar w:fldCharType="end"/>
        </w:r>
        <w:r w:rsidRPr="00BF026A">
          <w:rPr>
            <w:rStyle w:val="Hyperlink"/>
            <w:noProof/>
            <w:rPrChange w:id="1102" w:author="thithuyngan le" w:date="2018-08-23T08:47:00Z">
              <w:rPr>
                <w:rStyle w:val="Hyperlink"/>
                <w:noProof/>
              </w:rPr>
            </w:rPrChange>
          </w:rPr>
          <w:fldChar w:fldCharType="end"/>
        </w:r>
      </w:ins>
    </w:p>
    <w:p w:rsidR="0021724F" w:rsidRPr="00BF026A" w:rsidRDefault="0021724F">
      <w:pPr>
        <w:pStyle w:val="TOC2"/>
        <w:rPr>
          <w:ins w:id="1103" w:author="thithuyngan le" w:date="2018-08-22T23:13:00Z"/>
          <w:rFonts w:eastAsia="宋体"/>
          <w:noProof/>
          <w:color w:val="auto"/>
          <w:lang w:eastAsia="zh-CN"/>
          <w:rPrChange w:id="1104" w:author="thithuyngan le" w:date="2018-08-23T08:47:00Z">
            <w:rPr>
              <w:ins w:id="1105" w:author="thithuyngan le" w:date="2018-08-22T23:13:00Z"/>
              <w:rFonts w:asciiTheme="minorHAnsi" w:eastAsia="宋体" w:hAnsiTheme="minorHAnsi" w:cstheme="minorBidi"/>
              <w:noProof/>
              <w:color w:val="auto"/>
              <w:sz w:val="22"/>
              <w:szCs w:val="22"/>
              <w:lang w:eastAsia="zh-CN"/>
            </w:rPr>
          </w:rPrChange>
        </w:rPr>
      </w:pPr>
      <w:ins w:id="1106" w:author="thithuyngan le" w:date="2018-08-22T23:13:00Z">
        <w:r w:rsidRPr="00BF026A">
          <w:rPr>
            <w:rStyle w:val="Hyperlink"/>
            <w:noProof/>
            <w:rPrChange w:id="1107" w:author="thithuyngan le" w:date="2018-08-23T08:47:00Z">
              <w:rPr>
                <w:rStyle w:val="Hyperlink"/>
                <w:noProof/>
              </w:rPr>
            </w:rPrChange>
          </w:rPr>
          <w:fldChar w:fldCharType="begin"/>
        </w:r>
        <w:r w:rsidRPr="00BF026A">
          <w:rPr>
            <w:rStyle w:val="Hyperlink"/>
            <w:noProof/>
            <w:rPrChange w:id="1108" w:author="thithuyngan le" w:date="2018-08-23T08:47:00Z">
              <w:rPr>
                <w:rStyle w:val="Hyperlink"/>
                <w:noProof/>
              </w:rPr>
            </w:rPrChange>
          </w:rPr>
          <w:instrText xml:space="preserve"> </w:instrText>
        </w:r>
        <w:r w:rsidRPr="00BF026A">
          <w:rPr>
            <w:noProof/>
            <w:rPrChange w:id="1109" w:author="thithuyngan le" w:date="2018-08-23T08:47:00Z">
              <w:rPr>
                <w:noProof/>
              </w:rPr>
            </w:rPrChange>
          </w:rPr>
          <w:instrText>HYPERLINK \l "_Toc522743019"</w:instrText>
        </w:r>
        <w:r w:rsidRPr="00BF026A">
          <w:rPr>
            <w:rStyle w:val="Hyperlink"/>
            <w:noProof/>
            <w:rPrChange w:id="1110" w:author="thithuyngan le" w:date="2018-08-23T08:47:00Z">
              <w:rPr>
                <w:rStyle w:val="Hyperlink"/>
                <w:noProof/>
              </w:rPr>
            </w:rPrChange>
          </w:rPr>
          <w:instrText xml:space="preserve"> </w:instrText>
        </w:r>
        <w:r w:rsidRPr="00BF026A">
          <w:rPr>
            <w:rStyle w:val="Hyperlink"/>
            <w:noProof/>
            <w:rPrChange w:id="1111" w:author="thithuyngan le" w:date="2018-08-23T08:47:00Z">
              <w:rPr>
                <w:rStyle w:val="Hyperlink"/>
                <w:noProof/>
              </w:rPr>
            </w:rPrChange>
          </w:rPr>
          <w:fldChar w:fldCharType="separate"/>
        </w:r>
        <w:r w:rsidRPr="00BF026A">
          <w:rPr>
            <w:rStyle w:val="Hyperlink"/>
            <w:noProof/>
            <w:rPrChange w:id="1112" w:author="thithuyngan le" w:date="2018-08-23T08:47:00Z">
              <w:rPr>
                <w:rStyle w:val="Hyperlink"/>
                <w:b/>
                <w:noProof/>
              </w:rPr>
            </w:rPrChange>
          </w:rPr>
          <w:t>Phụ lục 3 Bản đồ rủi ro thiên tai</w:t>
        </w:r>
        <w:r w:rsidRPr="00BF026A">
          <w:rPr>
            <w:noProof/>
            <w:webHidden/>
            <w:rPrChange w:id="1113" w:author="thithuyngan le" w:date="2018-08-23T08:47:00Z">
              <w:rPr>
                <w:noProof/>
                <w:webHidden/>
              </w:rPr>
            </w:rPrChange>
          </w:rPr>
          <w:tab/>
        </w:r>
        <w:r w:rsidRPr="00BF026A">
          <w:rPr>
            <w:noProof/>
            <w:webHidden/>
            <w:rPrChange w:id="1114" w:author="thithuyngan le" w:date="2018-08-23T08:47:00Z">
              <w:rPr>
                <w:noProof/>
                <w:webHidden/>
              </w:rPr>
            </w:rPrChange>
          </w:rPr>
          <w:fldChar w:fldCharType="begin"/>
        </w:r>
        <w:r w:rsidRPr="00BF026A">
          <w:rPr>
            <w:noProof/>
            <w:webHidden/>
            <w:rPrChange w:id="1115" w:author="thithuyngan le" w:date="2018-08-23T08:47:00Z">
              <w:rPr>
                <w:noProof/>
                <w:webHidden/>
              </w:rPr>
            </w:rPrChange>
          </w:rPr>
          <w:instrText xml:space="preserve"> PAGEREF _Toc522743019 \h </w:instrText>
        </w:r>
      </w:ins>
      <w:r w:rsidRPr="00BF026A">
        <w:rPr>
          <w:noProof/>
          <w:webHidden/>
          <w:rPrChange w:id="1116" w:author="thithuyngan le" w:date="2018-08-23T08:47:00Z">
            <w:rPr>
              <w:noProof/>
              <w:webHidden/>
            </w:rPr>
          </w:rPrChange>
        </w:rPr>
      </w:r>
      <w:r w:rsidRPr="00BF026A">
        <w:rPr>
          <w:noProof/>
          <w:webHidden/>
          <w:rPrChange w:id="1117" w:author="thithuyngan le" w:date="2018-08-23T08:47:00Z">
            <w:rPr>
              <w:noProof/>
              <w:webHidden/>
            </w:rPr>
          </w:rPrChange>
        </w:rPr>
        <w:fldChar w:fldCharType="separate"/>
      </w:r>
      <w:ins w:id="1118" w:author="thithuyngan le" w:date="2018-08-22T23:13:00Z">
        <w:r w:rsidRPr="00BF026A">
          <w:rPr>
            <w:noProof/>
            <w:webHidden/>
            <w:rPrChange w:id="1119" w:author="thithuyngan le" w:date="2018-08-23T08:47:00Z">
              <w:rPr>
                <w:noProof/>
                <w:webHidden/>
              </w:rPr>
            </w:rPrChange>
          </w:rPr>
          <w:t>88</w:t>
        </w:r>
        <w:r w:rsidRPr="00BF026A">
          <w:rPr>
            <w:noProof/>
            <w:webHidden/>
            <w:rPrChange w:id="1120" w:author="thithuyngan le" w:date="2018-08-23T08:47:00Z">
              <w:rPr>
                <w:noProof/>
                <w:webHidden/>
              </w:rPr>
            </w:rPrChange>
          </w:rPr>
          <w:fldChar w:fldCharType="end"/>
        </w:r>
        <w:r w:rsidRPr="00BF026A">
          <w:rPr>
            <w:rStyle w:val="Hyperlink"/>
            <w:noProof/>
            <w:rPrChange w:id="1121" w:author="thithuyngan le" w:date="2018-08-23T08:47:00Z">
              <w:rPr>
                <w:rStyle w:val="Hyperlink"/>
                <w:noProof/>
              </w:rPr>
            </w:rPrChange>
          </w:rPr>
          <w:fldChar w:fldCharType="end"/>
        </w:r>
      </w:ins>
    </w:p>
    <w:p w:rsidR="0021724F" w:rsidRPr="00BF026A" w:rsidRDefault="0021724F">
      <w:pPr>
        <w:pStyle w:val="TOC2"/>
        <w:rPr>
          <w:ins w:id="1122" w:author="thithuyngan le" w:date="2018-08-22T23:13:00Z"/>
          <w:rFonts w:eastAsia="宋体"/>
          <w:noProof/>
          <w:color w:val="auto"/>
          <w:sz w:val="22"/>
          <w:szCs w:val="22"/>
          <w:lang w:eastAsia="zh-CN"/>
          <w:rPrChange w:id="1123" w:author="thithuyngan le" w:date="2018-08-23T08:47:00Z">
            <w:rPr>
              <w:ins w:id="1124" w:author="thithuyngan le" w:date="2018-08-22T23:13:00Z"/>
              <w:rFonts w:asciiTheme="minorHAnsi" w:eastAsia="宋体" w:hAnsiTheme="minorHAnsi" w:cstheme="minorBidi"/>
              <w:noProof/>
              <w:color w:val="auto"/>
              <w:sz w:val="22"/>
              <w:szCs w:val="22"/>
              <w:lang w:eastAsia="zh-CN"/>
            </w:rPr>
          </w:rPrChange>
        </w:rPr>
      </w:pPr>
      <w:ins w:id="1125" w:author="thithuyngan le" w:date="2018-08-22T23:13:00Z">
        <w:r w:rsidRPr="00BF026A">
          <w:rPr>
            <w:rStyle w:val="Hyperlink"/>
            <w:noProof/>
            <w:rPrChange w:id="1126" w:author="thithuyngan le" w:date="2018-08-23T08:47:00Z">
              <w:rPr>
                <w:rStyle w:val="Hyperlink"/>
                <w:noProof/>
              </w:rPr>
            </w:rPrChange>
          </w:rPr>
          <w:fldChar w:fldCharType="begin"/>
        </w:r>
        <w:r w:rsidRPr="00BF026A">
          <w:rPr>
            <w:rStyle w:val="Hyperlink"/>
            <w:noProof/>
            <w:rPrChange w:id="1127" w:author="thithuyngan le" w:date="2018-08-23T08:47:00Z">
              <w:rPr>
                <w:rStyle w:val="Hyperlink"/>
                <w:noProof/>
              </w:rPr>
            </w:rPrChange>
          </w:rPr>
          <w:instrText xml:space="preserve"> </w:instrText>
        </w:r>
        <w:r w:rsidRPr="00BF026A">
          <w:rPr>
            <w:noProof/>
            <w:rPrChange w:id="1128" w:author="thithuyngan le" w:date="2018-08-23T08:47:00Z">
              <w:rPr>
                <w:noProof/>
              </w:rPr>
            </w:rPrChange>
          </w:rPr>
          <w:instrText>HYPERLINK \l "_Toc522743020"</w:instrText>
        </w:r>
        <w:r w:rsidRPr="00BF026A">
          <w:rPr>
            <w:rStyle w:val="Hyperlink"/>
            <w:noProof/>
            <w:rPrChange w:id="1129" w:author="thithuyngan le" w:date="2018-08-23T08:47:00Z">
              <w:rPr>
                <w:rStyle w:val="Hyperlink"/>
                <w:noProof/>
              </w:rPr>
            </w:rPrChange>
          </w:rPr>
          <w:instrText xml:space="preserve"> </w:instrText>
        </w:r>
        <w:r w:rsidRPr="00BF026A">
          <w:rPr>
            <w:rStyle w:val="Hyperlink"/>
            <w:noProof/>
            <w:rPrChange w:id="1130" w:author="thithuyngan le" w:date="2018-08-23T08:47:00Z">
              <w:rPr>
                <w:rStyle w:val="Hyperlink"/>
                <w:noProof/>
              </w:rPr>
            </w:rPrChange>
          </w:rPr>
          <w:fldChar w:fldCharType="separate"/>
        </w:r>
        <w:r w:rsidRPr="00BF026A">
          <w:rPr>
            <w:rStyle w:val="Hyperlink"/>
            <w:noProof/>
            <w:rPrChange w:id="1131" w:author="thithuyngan le" w:date="2018-08-23T08:47:00Z">
              <w:rPr>
                <w:rStyle w:val="Hyperlink"/>
                <w:b/>
                <w:noProof/>
              </w:rPr>
            </w:rPrChange>
          </w:rPr>
          <w:t>Phụ lục 4 Ảnh chụp một số hoạt động đ</w:t>
        </w:r>
        <w:r w:rsidRPr="00BF026A">
          <w:rPr>
            <w:rStyle w:val="Hyperlink"/>
            <w:rFonts w:eastAsia="SimHei"/>
            <w:noProof/>
            <w:rPrChange w:id="1132" w:author="thithuyngan le" w:date="2018-08-23T08:47:00Z">
              <w:rPr>
                <w:rStyle w:val="Hyperlink"/>
                <w:rFonts w:eastAsia="SimHei"/>
                <w:b/>
                <w:noProof/>
              </w:rPr>
            </w:rPrChange>
          </w:rPr>
          <w:t>á</w:t>
        </w:r>
        <w:r w:rsidRPr="00BF026A">
          <w:rPr>
            <w:rStyle w:val="Hyperlink"/>
            <w:noProof/>
            <w:rPrChange w:id="1133" w:author="thithuyngan le" w:date="2018-08-23T08:47:00Z">
              <w:rPr>
                <w:rStyle w:val="Hyperlink"/>
                <w:b/>
                <w:noProof/>
              </w:rPr>
            </w:rPrChange>
          </w:rPr>
          <w:t>nh gi</w:t>
        </w:r>
        <w:r w:rsidRPr="00BF026A">
          <w:rPr>
            <w:rStyle w:val="Hyperlink"/>
            <w:rFonts w:eastAsia="SimHei"/>
            <w:noProof/>
            <w:rPrChange w:id="1134" w:author="thithuyngan le" w:date="2018-08-23T08:47:00Z">
              <w:rPr>
                <w:rStyle w:val="Hyperlink"/>
                <w:rFonts w:eastAsia="SimHei"/>
                <w:b/>
                <w:noProof/>
              </w:rPr>
            </w:rPrChange>
          </w:rPr>
          <w:t>á</w:t>
        </w:r>
        <w:r w:rsidRPr="00BF026A">
          <w:rPr>
            <w:noProof/>
            <w:webHidden/>
            <w:rPrChange w:id="1135" w:author="thithuyngan le" w:date="2018-08-23T08:47:00Z">
              <w:rPr>
                <w:noProof/>
                <w:webHidden/>
              </w:rPr>
            </w:rPrChange>
          </w:rPr>
          <w:tab/>
        </w:r>
        <w:r w:rsidRPr="00BF026A">
          <w:rPr>
            <w:noProof/>
            <w:webHidden/>
            <w:rPrChange w:id="1136" w:author="thithuyngan le" w:date="2018-08-23T08:47:00Z">
              <w:rPr>
                <w:noProof/>
                <w:webHidden/>
              </w:rPr>
            </w:rPrChange>
          </w:rPr>
          <w:fldChar w:fldCharType="begin"/>
        </w:r>
        <w:r w:rsidRPr="00BF026A">
          <w:rPr>
            <w:noProof/>
            <w:webHidden/>
            <w:rPrChange w:id="1137" w:author="thithuyngan le" w:date="2018-08-23T08:47:00Z">
              <w:rPr>
                <w:noProof/>
                <w:webHidden/>
              </w:rPr>
            </w:rPrChange>
          </w:rPr>
          <w:instrText xml:space="preserve"> PAGEREF _Toc522743020 \h </w:instrText>
        </w:r>
      </w:ins>
      <w:r w:rsidRPr="00BF026A">
        <w:rPr>
          <w:noProof/>
          <w:webHidden/>
          <w:rPrChange w:id="1138" w:author="thithuyngan le" w:date="2018-08-23T08:47:00Z">
            <w:rPr>
              <w:noProof/>
              <w:webHidden/>
            </w:rPr>
          </w:rPrChange>
        </w:rPr>
      </w:r>
      <w:r w:rsidRPr="00BF026A">
        <w:rPr>
          <w:noProof/>
          <w:webHidden/>
          <w:rPrChange w:id="1139" w:author="thithuyngan le" w:date="2018-08-23T08:47:00Z">
            <w:rPr>
              <w:noProof/>
              <w:webHidden/>
            </w:rPr>
          </w:rPrChange>
        </w:rPr>
        <w:fldChar w:fldCharType="separate"/>
      </w:r>
      <w:ins w:id="1140" w:author="thithuyngan le" w:date="2018-08-22T23:13:00Z">
        <w:r w:rsidRPr="00BF026A">
          <w:rPr>
            <w:noProof/>
            <w:webHidden/>
            <w:rPrChange w:id="1141" w:author="thithuyngan le" w:date="2018-08-23T08:47:00Z">
              <w:rPr>
                <w:noProof/>
                <w:webHidden/>
              </w:rPr>
            </w:rPrChange>
          </w:rPr>
          <w:t>89</w:t>
        </w:r>
        <w:r w:rsidRPr="00BF026A">
          <w:rPr>
            <w:noProof/>
            <w:webHidden/>
            <w:rPrChange w:id="1142" w:author="thithuyngan le" w:date="2018-08-23T08:47:00Z">
              <w:rPr>
                <w:noProof/>
                <w:webHidden/>
              </w:rPr>
            </w:rPrChange>
          </w:rPr>
          <w:fldChar w:fldCharType="end"/>
        </w:r>
        <w:r w:rsidRPr="00BF026A">
          <w:rPr>
            <w:rStyle w:val="Hyperlink"/>
            <w:noProof/>
            <w:rPrChange w:id="1143" w:author="thithuyngan le" w:date="2018-08-23T08:47:00Z">
              <w:rPr>
                <w:rStyle w:val="Hyperlink"/>
                <w:noProof/>
              </w:rPr>
            </w:rPrChange>
          </w:rPr>
          <w:fldChar w:fldCharType="end"/>
        </w:r>
      </w:ins>
    </w:p>
    <w:p w:rsidR="00984D50" w:rsidRPr="00BF026A" w:rsidDel="008F12A7" w:rsidRDefault="00984D50" w:rsidP="00984D50">
      <w:pPr>
        <w:pStyle w:val="TOC1"/>
        <w:rPr>
          <w:del w:id="1144" w:author="thithuyngan le" w:date="2018-08-22T22:43:00Z"/>
          <w:b w:val="0"/>
          <w:rPrChange w:id="1145" w:author="thithuyngan le" w:date="2018-08-23T08:47:00Z">
            <w:rPr>
              <w:del w:id="1146" w:author="thithuyngan le" w:date="2018-08-22T22:43:00Z"/>
              <w:sz w:val="28"/>
              <w:szCs w:val="28"/>
            </w:rPr>
          </w:rPrChange>
        </w:rPr>
      </w:pPr>
      <w:del w:id="1147" w:author="thithuyngan le" w:date="2018-08-22T22:43:00Z">
        <w:r w:rsidRPr="00BF026A" w:rsidDel="008F12A7">
          <w:rPr>
            <w:b w:val="0"/>
            <w:rPrChange w:id="1148" w:author="thithuyngan le" w:date="2018-08-23T08:47:00Z">
              <w:rPr>
                <w:rStyle w:val="Hyperlink"/>
                <w:b/>
                <w:noProof/>
                <w:color w:val="auto"/>
                <w:sz w:val="28"/>
                <w:szCs w:val="28"/>
              </w:rPr>
            </w:rPrChange>
          </w:rPr>
          <w:delText>A.</w:delText>
        </w:r>
        <w:r w:rsidRPr="00BF026A" w:rsidDel="008F12A7">
          <w:rPr>
            <w:b w:val="0"/>
            <w:rPrChange w:id="1149" w:author="thithuyngan le" w:date="2018-08-23T08:47:00Z">
              <w:rPr>
                <w:b/>
                <w:noProof/>
                <w:sz w:val="28"/>
                <w:szCs w:val="28"/>
              </w:rPr>
            </w:rPrChange>
          </w:rPr>
          <w:tab/>
        </w:r>
        <w:r w:rsidRPr="00BF026A" w:rsidDel="008F12A7">
          <w:rPr>
            <w:b w:val="0"/>
            <w:rPrChange w:id="1150" w:author="thithuyngan le" w:date="2018-08-23T08:47:00Z">
              <w:rPr>
                <w:rStyle w:val="Hyperlink"/>
                <w:b/>
                <w:noProof/>
                <w:color w:val="auto"/>
                <w:sz w:val="28"/>
                <w:szCs w:val="28"/>
              </w:rPr>
            </w:rPrChange>
          </w:rPr>
          <w:delText>Giới thiệu chung</w:delText>
        </w:r>
        <w:r w:rsidRPr="00BF026A" w:rsidDel="008F12A7">
          <w:rPr>
            <w:b w:val="0"/>
            <w:webHidden/>
            <w:rPrChange w:id="1151" w:author="thithuyngan le" w:date="2018-08-23T08:47:00Z">
              <w:rPr>
                <w:b/>
                <w:noProof/>
                <w:webHidden/>
                <w:sz w:val="28"/>
                <w:szCs w:val="28"/>
              </w:rPr>
            </w:rPrChange>
          </w:rPr>
          <w:tab/>
          <w:delText>3</w:delText>
        </w:r>
      </w:del>
    </w:p>
    <w:p w:rsidR="00984D50" w:rsidRPr="00BF026A" w:rsidDel="008F12A7" w:rsidRDefault="00984D50" w:rsidP="00984D50">
      <w:pPr>
        <w:pStyle w:val="TOC2"/>
        <w:rPr>
          <w:del w:id="1152" w:author="thithuyngan le" w:date="2018-08-22T22:43:00Z"/>
          <w:noProof/>
          <w:color w:val="auto"/>
          <w:rPrChange w:id="1153" w:author="thithuyngan le" w:date="2018-08-23T08:47:00Z">
            <w:rPr>
              <w:del w:id="1154" w:author="thithuyngan le" w:date="2018-08-22T22:43:00Z"/>
              <w:noProof/>
              <w:color w:val="auto"/>
              <w:sz w:val="28"/>
              <w:szCs w:val="28"/>
            </w:rPr>
          </w:rPrChange>
        </w:rPr>
      </w:pPr>
      <w:del w:id="1155" w:author="thithuyngan le" w:date="2018-08-22T22:43:00Z">
        <w:r w:rsidRPr="00BF026A" w:rsidDel="008F12A7">
          <w:rPr>
            <w:rPrChange w:id="1156" w:author="thithuyngan le" w:date="2018-08-23T08:47:00Z">
              <w:rPr>
                <w:rStyle w:val="Hyperlink"/>
                <w:noProof/>
                <w:color w:val="auto"/>
                <w:sz w:val="28"/>
                <w:szCs w:val="28"/>
              </w:rPr>
            </w:rPrChange>
          </w:rPr>
          <w:delText>1.</w:delText>
        </w:r>
        <w:r w:rsidRPr="00BF026A" w:rsidDel="008F12A7">
          <w:rPr>
            <w:noProof/>
            <w:rPrChange w:id="1157" w:author="thithuyngan le" w:date="2018-08-23T08:47:00Z">
              <w:rPr>
                <w:noProof/>
                <w:sz w:val="28"/>
                <w:szCs w:val="28"/>
              </w:rPr>
            </w:rPrChange>
          </w:rPr>
          <w:tab/>
        </w:r>
        <w:r w:rsidRPr="00BF026A" w:rsidDel="008F12A7">
          <w:rPr>
            <w:rPrChange w:id="1158" w:author="thithuyngan le" w:date="2018-08-23T08:47:00Z">
              <w:rPr>
                <w:rStyle w:val="Hyperlink"/>
                <w:noProof/>
                <w:color w:val="auto"/>
                <w:sz w:val="28"/>
                <w:szCs w:val="28"/>
              </w:rPr>
            </w:rPrChange>
          </w:rPr>
          <w:delText>Vị trí ð</w:delText>
        </w:r>
      </w:del>
      <w:ins w:id="1159" w:author="Thai Minh Huong" w:date="2018-08-20T17:06:00Z">
        <w:del w:id="1160" w:author="thithuyngan le" w:date="2018-08-22T22:43:00Z">
          <w:r w:rsidR="00D30C7E" w:rsidRPr="00BF026A" w:rsidDel="008F12A7">
            <w:rPr>
              <w:rPrChange w:id="1161" w:author="thithuyngan le" w:date="2018-08-23T08:47:00Z">
                <w:rPr>
                  <w:rStyle w:val="Hyperlink"/>
                  <w:noProof/>
                  <w:color w:val="auto"/>
                  <w:sz w:val="28"/>
                  <w:szCs w:val="28"/>
                </w:rPr>
              </w:rPrChange>
            </w:rPr>
            <w:delText>đ</w:delText>
          </w:r>
        </w:del>
      </w:ins>
      <w:del w:id="1162" w:author="thithuyngan le" w:date="2018-08-22T22:43:00Z">
        <w:r w:rsidRPr="00BF026A" w:rsidDel="008F12A7">
          <w:rPr>
            <w:rPrChange w:id="1163" w:author="thithuyngan le" w:date="2018-08-23T08:47:00Z">
              <w:rPr>
                <w:rStyle w:val="Hyperlink"/>
                <w:noProof/>
                <w:color w:val="auto"/>
                <w:sz w:val="28"/>
                <w:szCs w:val="28"/>
              </w:rPr>
            </w:rPrChange>
          </w:rPr>
          <w:delText>ịa lý</w:delText>
        </w:r>
        <w:r w:rsidRPr="00BF026A" w:rsidDel="008F12A7">
          <w:rPr>
            <w:noProof/>
            <w:webHidden/>
            <w:rPrChange w:id="1164" w:author="thithuyngan le" w:date="2018-08-23T08:47:00Z">
              <w:rPr>
                <w:noProof/>
                <w:webHidden/>
                <w:sz w:val="28"/>
                <w:szCs w:val="28"/>
              </w:rPr>
            </w:rPrChange>
          </w:rPr>
          <w:tab/>
          <w:delText>3</w:delText>
        </w:r>
      </w:del>
    </w:p>
    <w:p w:rsidR="00984D50" w:rsidRPr="00BF026A" w:rsidDel="008F12A7" w:rsidRDefault="00984D50" w:rsidP="00984D50">
      <w:pPr>
        <w:pStyle w:val="TOC2"/>
        <w:rPr>
          <w:del w:id="1165" w:author="thithuyngan le" w:date="2018-08-22T22:43:00Z"/>
          <w:noProof/>
          <w:color w:val="auto"/>
          <w:rPrChange w:id="1166" w:author="thithuyngan le" w:date="2018-08-23T08:47:00Z">
            <w:rPr>
              <w:del w:id="1167" w:author="thithuyngan le" w:date="2018-08-22T22:43:00Z"/>
              <w:noProof/>
              <w:color w:val="auto"/>
              <w:sz w:val="28"/>
              <w:szCs w:val="28"/>
            </w:rPr>
          </w:rPrChange>
        </w:rPr>
      </w:pPr>
      <w:del w:id="1168" w:author="thithuyngan le" w:date="2018-08-22T22:43:00Z">
        <w:r w:rsidRPr="00BF026A" w:rsidDel="008F12A7">
          <w:rPr>
            <w:rPrChange w:id="1169" w:author="thithuyngan le" w:date="2018-08-23T08:47:00Z">
              <w:rPr>
                <w:rStyle w:val="Hyperlink"/>
                <w:noProof/>
                <w:color w:val="auto"/>
                <w:sz w:val="28"/>
                <w:szCs w:val="28"/>
              </w:rPr>
            </w:rPrChange>
          </w:rPr>
          <w:delText>2.</w:delText>
        </w:r>
        <w:r w:rsidRPr="00BF026A" w:rsidDel="008F12A7">
          <w:rPr>
            <w:noProof/>
            <w:rPrChange w:id="1170" w:author="thithuyngan le" w:date="2018-08-23T08:47:00Z">
              <w:rPr>
                <w:noProof/>
                <w:sz w:val="28"/>
                <w:szCs w:val="28"/>
              </w:rPr>
            </w:rPrChange>
          </w:rPr>
          <w:tab/>
        </w:r>
        <w:r w:rsidRPr="00BF026A" w:rsidDel="008F12A7">
          <w:rPr>
            <w:rPrChange w:id="1171" w:author="thithuyngan le" w:date="2018-08-23T08:47:00Z">
              <w:rPr>
                <w:rStyle w:val="Hyperlink"/>
                <w:noProof/>
                <w:color w:val="auto"/>
                <w:sz w:val="28"/>
                <w:szCs w:val="28"/>
              </w:rPr>
            </w:rPrChange>
          </w:rPr>
          <w:delText>Ð</w:delText>
        </w:r>
      </w:del>
      <w:ins w:id="1172" w:author="Thai Minh Huong" w:date="2018-08-20T17:06:00Z">
        <w:del w:id="1173" w:author="thithuyngan le" w:date="2018-08-22T22:43:00Z">
          <w:r w:rsidR="00D30C7E" w:rsidRPr="00BF026A" w:rsidDel="008F12A7">
            <w:rPr>
              <w:rPrChange w:id="1174" w:author="thithuyngan le" w:date="2018-08-23T08:47:00Z">
                <w:rPr>
                  <w:rStyle w:val="Hyperlink"/>
                  <w:noProof/>
                  <w:color w:val="auto"/>
                  <w:sz w:val="28"/>
                  <w:szCs w:val="28"/>
                </w:rPr>
              </w:rPrChange>
            </w:rPr>
            <w:delText>Đ</w:delText>
          </w:r>
        </w:del>
      </w:ins>
      <w:del w:id="1175" w:author="thithuyngan le" w:date="2018-08-22T22:43:00Z">
        <w:r w:rsidRPr="00BF026A" w:rsidDel="008F12A7">
          <w:rPr>
            <w:rPrChange w:id="1176" w:author="thithuyngan le" w:date="2018-08-23T08:47:00Z">
              <w:rPr>
                <w:rStyle w:val="Hyperlink"/>
                <w:noProof/>
                <w:color w:val="auto"/>
                <w:sz w:val="28"/>
                <w:szCs w:val="28"/>
              </w:rPr>
            </w:rPrChange>
          </w:rPr>
          <w:delText>ặc ð</w:delText>
        </w:r>
      </w:del>
      <w:ins w:id="1177" w:author="Thai Minh Huong" w:date="2018-08-20T17:06:00Z">
        <w:del w:id="1178" w:author="thithuyngan le" w:date="2018-08-22T22:43:00Z">
          <w:r w:rsidR="00D30C7E" w:rsidRPr="00BF026A" w:rsidDel="008F12A7">
            <w:rPr>
              <w:rPrChange w:id="1179" w:author="thithuyngan le" w:date="2018-08-23T08:47:00Z">
                <w:rPr>
                  <w:rStyle w:val="Hyperlink"/>
                  <w:noProof/>
                  <w:color w:val="auto"/>
                  <w:sz w:val="28"/>
                  <w:szCs w:val="28"/>
                </w:rPr>
              </w:rPrChange>
            </w:rPr>
            <w:delText>đ</w:delText>
          </w:r>
        </w:del>
      </w:ins>
      <w:del w:id="1180" w:author="thithuyngan le" w:date="2018-08-22T22:43:00Z">
        <w:r w:rsidRPr="00BF026A" w:rsidDel="008F12A7">
          <w:rPr>
            <w:rPrChange w:id="1181" w:author="thithuyngan le" w:date="2018-08-23T08:47:00Z">
              <w:rPr>
                <w:rStyle w:val="Hyperlink"/>
                <w:noProof/>
                <w:color w:val="auto"/>
                <w:sz w:val="28"/>
                <w:szCs w:val="28"/>
              </w:rPr>
            </w:rPrChange>
          </w:rPr>
          <w:delText>iểm ð</w:delText>
        </w:r>
      </w:del>
      <w:ins w:id="1182" w:author="Thai Minh Huong" w:date="2018-08-20T17:06:00Z">
        <w:del w:id="1183" w:author="thithuyngan le" w:date="2018-08-22T22:43:00Z">
          <w:r w:rsidR="00D30C7E" w:rsidRPr="00BF026A" w:rsidDel="008F12A7">
            <w:rPr>
              <w:rPrChange w:id="1184" w:author="thithuyngan le" w:date="2018-08-23T08:47:00Z">
                <w:rPr>
                  <w:rStyle w:val="Hyperlink"/>
                  <w:noProof/>
                  <w:color w:val="auto"/>
                  <w:sz w:val="28"/>
                  <w:szCs w:val="28"/>
                </w:rPr>
              </w:rPrChange>
            </w:rPr>
            <w:delText>đ</w:delText>
          </w:r>
        </w:del>
      </w:ins>
      <w:del w:id="1185" w:author="thithuyngan le" w:date="2018-08-22T22:43:00Z">
        <w:r w:rsidRPr="00BF026A" w:rsidDel="008F12A7">
          <w:rPr>
            <w:rPrChange w:id="1186" w:author="thithuyngan le" w:date="2018-08-23T08:47:00Z">
              <w:rPr>
                <w:rStyle w:val="Hyperlink"/>
                <w:noProof/>
                <w:color w:val="auto"/>
                <w:sz w:val="28"/>
                <w:szCs w:val="28"/>
              </w:rPr>
            </w:rPrChange>
          </w:rPr>
          <w:delText>ịa hình</w:delText>
        </w:r>
        <w:r w:rsidRPr="00BF026A" w:rsidDel="008F12A7">
          <w:rPr>
            <w:noProof/>
            <w:webHidden/>
            <w:rPrChange w:id="1187" w:author="thithuyngan le" w:date="2018-08-23T08:47:00Z">
              <w:rPr>
                <w:noProof/>
                <w:webHidden/>
                <w:sz w:val="28"/>
                <w:szCs w:val="28"/>
              </w:rPr>
            </w:rPrChange>
          </w:rPr>
          <w:tab/>
          <w:delText>3</w:delText>
        </w:r>
      </w:del>
    </w:p>
    <w:p w:rsidR="00984D50" w:rsidRPr="00BF026A" w:rsidDel="008F12A7" w:rsidRDefault="00984D50" w:rsidP="00984D50">
      <w:pPr>
        <w:pStyle w:val="TOC2"/>
        <w:rPr>
          <w:del w:id="1188" w:author="thithuyngan le" w:date="2018-08-22T22:43:00Z"/>
          <w:noProof/>
          <w:color w:val="auto"/>
          <w:rPrChange w:id="1189" w:author="thithuyngan le" w:date="2018-08-23T08:47:00Z">
            <w:rPr>
              <w:del w:id="1190" w:author="thithuyngan le" w:date="2018-08-22T22:43:00Z"/>
              <w:noProof/>
              <w:color w:val="auto"/>
              <w:sz w:val="28"/>
              <w:szCs w:val="28"/>
            </w:rPr>
          </w:rPrChange>
        </w:rPr>
      </w:pPr>
      <w:del w:id="1191" w:author="thithuyngan le" w:date="2018-08-22T22:43:00Z">
        <w:r w:rsidRPr="00BF026A" w:rsidDel="008F12A7">
          <w:rPr>
            <w:rPrChange w:id="1192" w:author="thithuyngan le" w:date="2018-08-23T08:47:00Z">
              <w:rPr>
                <w:rStyle w:val="Hyperlink"/>
                <w:noProof/>
                <w:color w:val="auto"/>
                <w:sz w:val="28"/>
                <w:szCs w:val="28"/>
              </w:rPr>
            </w:rPrChange>
          </w:rPr>
          <w:delText>3.</w:delText>
        </w:r>
        <w:r w:rsidRPr="00BF026A" w:rsidDel="008F12A7">
          <w:rPr>
            <w:noProof/>
            <w:rPrChange w:id="1193" w:author="thithuyngan le" w:date="2018-08-23T08:47:00Z">
              <w:rPr>
                <w:noProof/>
                <w:sz w:val="28"/>
                <w:szCs w:val="28"/>
              </w:rPr>
            </w:rPrChange>
          </w:rPr>
          <w:tab/>
        </w:r>
        <w:r w:rsidRPr="00BF026A" w:rsidDel="008F12A7">
          <w:rPr>
            <w:rPrChange w:id="1194" w:author="thithuyngan le" w:date="2018-08-23T08:47:00Z">
              <w:rPr>
                <w:rStyle w:val="Hyperlink"/>
                <w:noProof/>
                <w:color w:val="auto"/>
                <w:sz w:val="28"/>
                <w:szCs w:val="28"/>
              </w:rPr>
            </w:rPrChange>
          </w:rPr>
          <w:delText>Ð</w:delText>
        </w:r>
      </w:del>
      <w:ins w:id="1195" w:author="Thai Minh Huong" w:date="2018-08-20T17:06:00Z">
        <w:del w:id="1196" w:author="thithuyngan le" w:date="2018-08-22T22:43:00Z">
          <w:r w:rsidR="00D30C7E" w:rsidRPr="00BF026A" w:rsidDel="008F12A7">
            <w:rPr>
              <w:rPrChange w:id="1197" w:author="thithuyngan le" w:date="2018-08-23T08:47:00Z">
                <w:rPr>
                  <w:rStyle w:val="Hyperlink"/>
                  <w:noProof/>
                  <w:color w:val="auto"/>
                  <w:sz w:val="28"/>
                  <w:szCs w:val="28"/>
                </w:rPr>
              </w:rPrChange>
            </w:rPr>
            <w:delText>Đ</w:delText>
          </w:r>
        </w:del>
      </w:ins>
      <w:del w:id="1198" w:author="thithuyngan le" w:date="2018-08-22T22:43:00Z">
        <w:r w:rsidRPr="00BF026A" w:rsidDel="008F12A7">
          <w:rPr>
            <w:rPrChange w:id="1199" w:author="thithuyngan le" w:date="2018-08-23T08:47:00Z">
              <w:rPr>
                <w:rStyle w:val="Hyperlink"/>
                <w:noProof/>
                <w:color w:val="auto"/>
                <w:sz w:val="28"/>
                <w:szCs w:val="28"/>
              </w:rPr>
            </w:rPrChange>
          </w:rPr>
          <w:delText>ặc ð</w:delText>
        </w:r>
      </w:del>
      <w:ins w:id="1200" w:author="Thai Minh Huong" w:date="2018-08-20T17:06:00Z">
        <w:del w:id="1201" w:author="thithuyngan le" w:date="2018-08-22T22:43:00Z">
          <w:r w:rsidR="00D30C7E" w:rsidRPr="00BF026A" w:rsidDel="008F12A7">
            <w:rPr>
              <w:rPrChange w:id="1202" w:author="thithuyngan le" w:date="2018-08-23T08:47:00Z">
                <w:rPr>
                  <w:rStyle w:val="Hyperlink"/>
                  <w:noProof/>
                  <w:color w:val="auto"/>
                  <w:sz w:val="28"/>
                  <w:szCs w:val="28"/>
                </w:rPr>
              </w:rPrChange>
            </w:rPr>
            <w:delText>đ</w:delText>
          </w:r>
        </w:del>
      </w:ins>
      <w:del w:id="1203" w:author="thithuyngan le" w:date="2018-08-22T22:43:00Z">
        <w:r w:rsidRPr="00BF026A" w:rsidDel="008F12A7">
          <w:rPr>
            <w:rPrChange w:id="1204" w:author="thithuyngan le" w:date="2018-08-23T08:47:00Z">
              <w:rPr>
                <w:rStyle w:val="Hyperlink"/>
                <w:noProof/>
                <w:color w:val="auto"/>
                <w:sz w:val="28"/>
                <w:szCs w:val="28"/>
              </w:rPr>
            </w:rPrChange>
          </w:rPr>
          <w:delText>iểm thời tiết khí hậu</w:delText>
        </w:r>
        <w:r w:rsidRPr="00BF026A" w:rsidDel="008F12A7">
          <w:rPr>
            <w:noProof/>
            <w:webHidden/>
            <w:rPrChange w:id="1205" w:author="thithuyngan le" w:date="2018-08-23T08:47:00Z">
              <w:rPr>
                <w:noProof/>
                <w:webHidden/>
                <w:sz w:val="28"/>
                <w:szCs w:val="28"/>
              </w:rPr>
            </w:rPrChange>
          </w:rPr>
          <w:tab/>
          <w:delText>3</w:delText>
        </w:r>
      </w:del>
    </w:p>
    <w:p w:rsidR="00984D50" w:rsidRPr="00BF026A" w:rsidDel="008F12A7" w:rsidRDefault="00984D50" w:rsidP="00984D50">
      <w:pPr>
        <w:pStyle w:val="TOC2"/>
        <w:rPr>
          <w:del w:id="1206" w:author="thithuyngan le" w:date="2018-08-22T22:43:00Z"/>
          <w:noProof/>
          <w:color w:val="auto"/>
          <w:rPrChange w:id="1207" w:author="thithuyngan le" w:date="2018-08-23T08:47:00Z">
            <w:rPr>
              <w:del w:id="1208" w:author="thithuyngan le" w:date="2018-08-22T22:43:00Z"/>
              <w:noProof/>
              <w:color w:val="auto"/>
              <w:sz w:val="28"/>
              <w:szCs w:val="28"/>
            </w:rPr>
          </w:rPrChange>
        </w:rPr>
      </w:pPr>
      <w:del w:id="1209" w:author="thithuyngan le" w:date="2018-08-22T22:43:00Z">
        <w:r w:rsidRPr="00BF026A" w:rsidDel="008F12A7">
          <w:rPr>
            <w:rPrChange w:id="1210" w:author="thithuyngan le" w:date="2018-08-23T08:47:00Z">
              <w:rPr>
                <w:rStyle w:val="Hyperlink"/>
                <w:noProof/>
                <w:color w:val="auto"/>
                <w:sz w:val="28"/>
                <w:szCs w:val="28"/>
              </w:rPr>
            </w:rPrChange>
          </w:rPr>
          <w:delText>4.</w:delText>
        </w:r>
        <w:r w:rsidRPr="00BF026A" w:rsidDel="008F12A7">
          <w:rPr>
            <w:noProof/>
            <w:rPrChange w:id="1211" w:author="thithuyngan le" w:date="2018-08-23T08:47:00Z">
              <w:rPr>
                <w:noProof/>
                <w:sz w:val="28"/>
                <w:szCs w:val="28"/>
              </w:rPr>
            </w:rPrChange>
          </w:rPr>
          <w:tab/>
        </w:r>
        <w:r w:rsidRPr="00BF026A" w:rsidDel="008F12A7">
          <w:rPr>
            <w:rPrChange w:id="1212" w:author="thithuyngan le" w:date="2018-08-23T08:47:00Z">
              <w:rPr>
                <w:rStyle w:val="Hyperlink"/>
                <w:noProof/>
                <w:color w:val="auto"/>
                <w:sz w:val="28"/>
                <w:szCs w:val="28"/>
              </w:rPr>
            </w:rPrChange>
          </w:rPr>
          <w:delText>Xu hýớng thiên tai, khí hậu</w:delText>
        </w:r>
        <w:r w:rsidRPr="00BF026A" w:rsidDel="008F12A7">
          <w:rPr>
            <w:noProof/>
            <w:webHidden/>
            <w:rPrChange w:id="1213" w:author="thithuyngan le" w:date="2018-08-23T08:47:00Z">
              <w:rPr>
                <w:noProof/>
                <w:webHidden/>
                <w:sz w:val="28"/>
                <w:szCs w:val="28"/>
              </w:rPr>
            </w:rPrChange>
          </w:rPr>
          <w:tab/>
          <w:delText>3</w:delText>
        </w:r>
      </w:del>
    </w:p>
    <w:p w:rsidR="00984D50" w:rsidRPr="00BF026A" w:rsidDel="008F12A7" w:rsidRDefault="00984D50" w:rsidP="00984D50">
      <w:pPr>
        <w:pStyle w:val="TOC2"/>
        <w:rPr>
          <w:del w:id="1214" w:author="thithuyngan le" w:date="2018-08-22T22:43:00Z"/>
          <w:noProof/>
          <w:color w:val="auto"/>
          <w:rPrChange w:id="1215" w:author="thithuyngan le" w:date="2018-08-23T08:47:00Z">
            <w:rPr>
              <w:del w:id="1216" w:author="thithuyngan le" w:date="2018-08-22T22:43:00Z"/>
              <w:noProof/>
              <w:color w:val="auto"/>
              <w:sz w:val="28"/>
              <w:szCs w:val="28"/>
            </w:rPr>
          </w:rPrChange>
        </w:rPr>
      </w:pPr>
      <w:del w:id="1217" w:author="thithuyngan le" w:date="2018-08-22T22:43:00Z">
        <w:r w:rsidRPr="00BF026A" w:rsidDel="008F12A7">
          <w:rPr>
            <w:rPrChange w:id="1218" w:author="thithuyngan le" w:date="2018-08-23T08:47:00Z">
              <w:rPr>
                <w:rStyle w:val="Hyperlink"/>
                <w:noProof/>
                <w:color w:val="auto"/>
                <w:sz w:val="28"/>
                <w:szCs w:val="28"/>
              </w:rPr>
            </w:rPrChange>
          </w:rPr>
          <w:delText>5.</w:delText>
        </w:r>
        <w:r w:rsidRPr="00BF026A" w:rsidDel="008F12A7">
          <w:rPr>
            <w:noProof/>
            <w:rPrChange w:id="1219" w:author="thithuyngan le" w:date="2018-08-23T08:47:00Z">
              <w:rPr>
                <w:noProof/>
                <w:sz w:val="28"/>
                <w:szCs w:val="28"/>
              </w:rPr>
            </w:rPrChange>
          </w:rPr>
          <w:tab/>
        </w:r>
        <w:r w:rsidRPr="00BF026A" w:rsidDel="008F12A7">
          <w:rPr>
            <w:rPrChange w:id="1220" w:author="thithuyngan le" w:date="2018-08-23T08:47:00Z">
              <w:rPr>
                <w:rStyle w:val="Hyperlink"/>
                <w:noProof/>
                <w:color w:val="auto"/>
                <w:sz w:val="28"/>
                <w:szCs w:val="28"/>
              </w:rPr>
            </w:rPrChange>
          </w:rPr>
          <w:delText>Phân bố dân cý, dân số</w:delText>
        </w:r>
        <w:r w:rsidRPr="00BF026A" w:rsidDel="008F12A7">
          <w:rPr>
            <w:noProof/>
            <w:webHidden/>
            <w:rPrChange w:id="1221" w:author="thithuyngan le" w:date="2018-08-23T08:47:00Z">
              <w:rPr>
                <w:noProof/>
                <w:webHidden/>
                <w:sz w:val="28"/>
                <w:szCs w:val="28"/>
              </w:rPr>
            </w:rPrChange>
          </w:rPr>
          <w:tab/>
          <w:delText>3</w:delText>
        </w:r>
      </w:del>
    </w:p>
    <w:p w:rsidR="00984D50" w:rsidRPr="00BF026A" w:rsidDel="008F12A7" w:rsidRDefault="00984D50" w:rsidP="00984D50">
      <w:pPr>
        <w:pStyle w:val="TOC2"/>
        <w:rPr>
          <w:del w:id="1222" w:author="thithuyngan le" w:date="2018-08-22T22:43:00Z"/>
          <w:noProof/>
          <w:color w:val="auto"/>
          <w:rPrChange w:id="1223" w:author="thithuyngan le" w:date="2018-08-23T08:47:00Z">
            <w:rPr>
              <w:del w:id="1224" w:author="thithuyngan le" w:date="2018-08-22T22:43:00Z"/>
              <w:noProof/>
              <w:color w:val="auto"/>
              <w:sz w:val="28"/>
              <w:szCs w:val="28"/>
            </w:rPr>
          </w:rPrChange>
        </w:rPr>
      </w:pPr>
      <w:del w:id="1225" w:author="thithuyngan le" w:date="2018-08-22T22:43:00Z">
        <w:r w:rsidRPr="00BF026A" w:rsidDel="008F12A7">
          <w:rPr>
            <w:rPrChange w:id="1226" w:author="thithuyngan le" w:date="2018-08-23T08:47:00Z">
              <w:rPr>
                <w:rStyle w:val="Hyperlink"/>
                <w:noProof/>
                <w:color w:val="auto"/>
                <w:sz w:val="28"/>
                <w:szCs w:val="28"/>
              </w:rPr>
            </w:rPrChange>
          </w:rPr>
          <w:delText>6.</w:delText>
        </w:r>
        <w:r w:rsidRPr="00BF026A" w:rsidDel="008F12A7">
          <w:rPr>
            <w:noProof/>
            <w:rPrChange w:id="1227" w:author="thithuyngan le" w:date="2018-08-23T08:47:00Z">
              <w:rPr>
                <w:noProof/>
                <w:sz w:val="28"/>
                <w:szCs w:val="28"/>
              </w:rPr>
            </w:rPrChange>
          </w:rPr>
          <w:tab/>
        </w:r>
        <w:r w:rsidRPr="00BF026A" w:rsidDel="008F12A7">
          <w:rPr>
            <w:rPrChange w:id="1228" w:author="thithuyngan le" w:date="2018-08-23T08:47:00Z">
              <w:rPr>
                <w:rStyle w:val="Hyperlink"/>
                <w:noProof/>
                <w:color w:val="auto"/>
                <w:sz w:val="28"/>
                <w:szCs w:val="28"/>
              </w:rPr>
            </w:rPrChange>
          </w:rPr>
          <w:delText>Hiện trạng sử dụng ð</w:delText>
        </w:r>
      </w:del>
      <w:ins w:id="1229" w:author="Thai Minh Huong" w:date="2018-08-20T17:06:00Z">
        <w:del w:id="1230" w:author="thithuyngan le" w:date="2018-08-22T22:43:00Z">
          <w:r w:rsidR="00D30C7E" w:rsidRPr="00BF026A" w:rsidDel="008F12A7">
            <w:rPr>
              <w:rPrChange w:id="1231" w:author="thithuyngan le" w:date="2018-08-23T08:47:00Z">
                <w:rPr>
                  <w:rStyle w:val="Hyperlink"/>
                  <w:noProof/>
                  <w:color w:val="auto"/>
                  <w:sz w:val="28"/>
                  <w:szCs w:val="28"/>
                </w:rPr>
              </w:rPrChange>
            </w:rPr>
            <w:delText>đ</w:delText>
          </w:r>
        </w:del>
      </w:ins>
      <w:del w:id="1232" w:author="thithuyngan le" w:date="2018-08-22T22:43:00Z">
        <w:r w:rsidRPr="00BF026A" w:rsidDel="008F12A7">
          <w:rPr>
            <w:rPrChange w:id="1233" w:author="thithuyngan le" w:date="2018-08-23T08:47:00Z">
              <w:rPr>
                <w:rStyle w:val="Hyperlink"/>
                <w:noProof/>
                <w:color w:val="auto"/>
                <w:sz w:val="28"/>
                <w:szCs w:val="28"/>
              </w:rPr>
            </w:rPrChange>
          </w:rPr>
          <w:delText>ất ð</w:delText>
        </w:r>
      </w:del>
      <w:ins w:id="1234" w:author="Thai Minh Huong" w:date="2018-08-20T17:06:00Z">
        <w:del w:id="1235" w:author="thithuyngan le" w:date="2018-08-22T22:43:00Z">
          <w:r w:rsidR="00D30C7E" w:rsidRPr="00BF026A" w:rsidDel="008F12A7">
            <w:rPr>
              <w:rPrChange w:id="1236" w:author="thithuyngan le" w:date="2018-08-23T08:47:00Z">
                <w:rPr>
                  <w:rStyle w:val="Hyperlink"/>
                  <w:noProof/>
                  <w:color w:val="auto"/>
                  <w:sz w:val="28"/>
                  <w:szCs w:val="28"/>
                </w:rPr>
              </w:rPrChange>
            </w:rPr>
            <w:delText>đ</w:delText>
          </w:r>
        </w:del>
      </w:ins>
      <w:del w:id="1237" w:author="thithuyngan le" w:date="2018-08-22T22:43:00Z">
        <w:r w:rsidRPr="00BF026A" w:rsidDel="008F12A7">
          <w:rPr>
            <w:rPrChange w:id="1238" w:author="thithuyngan le" w:date="2018-08-23T08:47:00Z">
              <w:rPr>
                <w:rStyle w:val="Hyperlink"/>
                <w:noProof/>
                <w:color w:val="auto"/>
                <w:sz w:val="28"/>
                <w:szCs w:val="28"/>
              </w:rPr>
            </w:rPrChange>
          </w:rPr>
          <w:delText>ai</w:delText>
        </w:r>
        <w:r w:rsidRPr="00BF026A" w:rsidDel="008F12A7">
          <w:rPr>
            <w:noProof/>
            <w:webHidden/>
            <w:rPrChange w:id="1239" w:author="thithuyngan le" w:date="2018-08-23T08:47:00Z">
              <w:rPr>
                <w:noProof/>
                <w:webHidden/>
                <w:sz w:val="28"/>
                <w:szCs w:val="28"/>
              </w:rPr>
            </w:rPrChange>
          </w:rPr>
          <w:tab/>
          <w:delText>3</w:delText>
        </w:r>
      </w:del>
    </w:p>
    <w:p w:rsidR="00984D50" w:rsidRPr="00BF026A" w:rsidDel="008F12A7" w:rsidRDefault="00984D50" w:rsidP="00984D50">
      <w:pPr>
        <w:pStyle w:val="TOC2"/>
        <w:rPr>
          <w:del w:id="1240" w:author="thithuyngan le" w:date="2018-08-22T22:43:00Z"/>
          <w:noProof/>
          <w:color w:val="auto"/>
          <w:rPrChange w:id="1241" w:author="thithuyngan le" w:date="2018-08-23T08:47:00Z">
            <w:rPr>
              <w:del w:id="1242" w:author="thithuyngan le" w:date="2018-08-22T22:43:00Z"/>
              <w:noProof/>
              <w:color w:val="auto"/>
              <w:sz w:val="28"/>
              <w:szCs w:val="28"/>
            </w:rPr>
          </w:rPrChange>
        </w:rPr>
      </w:pPr>
      <w:del w:id="1243" w:author="thithuyngan le" w:date="2018-08-22T22:43:00Z">
        <w:r w:rsidRPr="00BF026A" w:rsidDel="008F12A7">
          <w:rPr>
            <w:rPrChange w:id="1244" w:author="thithuyngan le" w:date="2018-08-23T08:47:00Z">
              <w:rPr>
                <w:rStyle w:val="Hyperlink"/>
                <w:noProof/>
                <w:color w:val="auto"/>
                <w:sz w:val="28"/>
                <w:szCs w:val="28"/>
              </w:rPr>
            </w:rPrChange>
          </w:rPr>
          <w:delText>7.</w:delText>
        </w:r>
        <w:r w:rsidRPr="00BF026A" w:rsidDel="008F12A7">
          <w:rPr>
            <w:noProof/>
            <w:rPrChange w:id="1245" w:author="thithuyngan le" w:date="2018-08-23T08:47:00Z">
              <w:rPr>
                <w:noProof/>
                <w:sz w:val="28"/>
                <w:szCs w:val="28"/>
              </w:rPr>
            </w:rPrChange>
          </w:rPr>
          <w:tab/>
        </w:r>
        <w:r w:rsidRPr="00BF026A" w:rsidDel="008F12A7">
          <w:rPr>
            <w:rPrChange w:id="1246" w:author="thithuyngan le" w:date="2018-08-23T08:47:00Z">
              <w:rPr>
                <w:rStyle w:val="Hyperlink"/>
                <w:noProof/>
                <w:color w:val="auto"/>
                <w:sz w:val="28"/>
                <w:szCs w:val="28"/>
              </w:rPr>
            </w:rPrChange>
          </w:rPr>
          <w:delText>Ð</w:delText>
        </w:r>
      </w:del>
      <w:ins w:id="1247" w:author="Thai Minh Huong" w:date="2018-08-20T17:06:00Z">
        <w:del w:id="1248" w:author="thithuyngan le" w:date="2018-08-22T22:43:00Z">
          <w:r w:rsidR="00D30C7E" w:rsidRPr="00BF026A" w:rsidDel="008F12A7">
            <w:rPr>
              <w:rPrChange w:id="1249" w:author="thithuyngan le" w:date="2018-08-23T08:47:00Z">
                <w:rPr>
                  <w:rStyle w:val="Hyperlink"/>
                  <w:noProof/>
                  <w:color w:val="auto"/>
                  <w:sz w:val="28"/>
                  <w:szCs w:val="28"/>
                </w:rPr>
              </w:rPrChange>
            </w:rPr>
            <w:delText>Đ</w:delText>
          </w:r>
        </w:del>
      </w:ins>
      <w:del w:id="1250" w:author="thithuyngan le" w:date="2018-08-22T22:43:00Z">
        <w:r w:rsidRPr="00BF026A" w:rsidDel="008F12A7">
          <w:rPr>
            <w:rPrChange w:id="1251" w:author="thithuyngan le" w:date="2018-08-23T08:47:00Z">
              <w:rPr>
                <w:rStyle w:val="Hyperlink"/>
                <w:noProof/>
                <w:color w:val="auto"/>
                <w:sz w:val="28"/>
                <w:szCs w:val="28"/>
              </w:rPr>
            </w:rPrChange>
          </w:rPr>
          <w:delText>ặc ð</w:delText>
        </w:r>
      </w:del>
      <w:ins w:id="1252" w:author="Thai Minh Huong" w:date="2018-08-20T17:06:00Z">
        <w:del w:id="1253" w:author="thithuyngan le" w:date="2018-08-22T22:43:00Z">
          <w:r w:rsidR="00D30C7E" w:rsidRPr="00BF026A" w:rsidDel="008F12A7">
            <w:rPr>
              <w:rPrChange w:id="1254" w:author="thithuyngan le" w:date="2018-08-23T08:47:00Z">
                <w:rPr>
                  <w:rStyle w:val="Hyperlink"/>
                  <w:noProof/>
                  <w:color w:val="auto"/>
                  <w:sz w:val="28"/>
                  <w:szCs w:val="28"/>
                </w:rPr>
              </w:rPrChange>
            </w:rPr>
            <w:delText>đ</w:delText>
          </w:r>
        </w:del>
      </w:ins>
      <w:del w:id="1255" w:author="thithuyngan le" w:date="2018-08-22T22:43:00Z">
        <w:r w:rsidRPr="00BF026A" w:rsidDel="008F12A7">
          <w:rPr>
            <w:rPrChange w:id="1256" w:author="thithuyngan le" w:date="2018-08-23T08:47:00Z">
              <w:rPr>
                <w:rStyle w:val="Hyperlink"/>
                <w:noProof/>
                <w:color w:val="auto"/>
                <w:sz w:val="28"/>
                <w:szCs w:val="28"/>
              </w:rPr>
            </w:rPrChange>
          </w:rPr>
          <w:delText>iểm và cõ cấu kinh tế</w:delText>
        </w:r>
        <w:r w:rsidRPr="00BF026A" w:rsidDel="008F12A7">
          <w:rPr>
            <w:noProof/>
            <w:webHidden/>
            <w:rPrChange w:id="1257" w:author="thithuyngan le" w:date="2018-08-23T08:47:00Z">
              <w:rPr>
                <w:noProof/>
                <w:webHidden/>
                <w:sz w:val="28"/>
                <w:szCs w:val="28"/>
              </w:rPr>
            </w:rPrChange>
          </w:rPr>
          <w:tab/>
          <w:delText>3</w:delText>
        </w:r>
      </w:del>
    </w:p>
    <w:p w:rsidR="00984D50" w:rsidRPr="00BF026A" w:rsidDel="008F12A7" w:rsidRDefault="00984D50" w:rsidP="00984D50">
      <w:pPr>
        <w:pStyle w:val="TOC1"/>
        <w:rPr>
          <w:del w:id="1258" w:author="thithuyngan le" w:date="2018-08-22T22:43:00Z"/>
          <w:b w:val="0"/>
          <w:rPrChange w:id="1259" w:author="thithuyngan le" w:date="2018-08-23T08:47:00Z">
            <w:rPr>
              <w:del w:id="1260" w:author="thithuyngan le" w:date="2018-08-22T22:43:00Z"/>
              <w:sz w:val="28"/>
              <w:szCs w:val="28"/>
            </w:rPr>
          </w:rPrChange>
        </w:rPr>
      </w:pPr>
      <w:del w:id="1261" w:author="thithuyngan le" w:date="2018-08-22T22:43:00Z">
        <w:r w:rsidRPr="00BF026A" w:rsidDel="008F12A7">
          <w:rPr>
            <w:b w:val="0"/>
            <w:rPrChange w:id="1262" w:author="thithuyngan le" w:date="2018-08-23T08:47:00Z">
              <w:rPr>
                <w:rStyle w:val="Hyperlink"/>
                <w:b/>
                <w:noProof/>
                <w:color w:val="auto"/>
                <w:sz w:val="28"/>
                <w:szCs w:val="28"/>
              </w:rPr>
            </w:rPrChange>
          </w:rPr>
          <w:delText>B.</w:delText>
        </w:r>
        <w:r w:rsidRPr="00BF026A" w:rsidDel="008F12A7">
          <w:rPr>
            <w:b w:val="0"/>
            <w:rPrChange w:id="1263" w:author="thithuyngan le" w:date="2018-08-23T08:47:00Z">
              <w:rPr>
                <w:b/>
                <w:noProof/>
                <w:sz w:val="28"/>
                <w:szCs w:val="28"/>
              </w:rPr>
            </w:rPrChange>
          </w:rPr>
          <w:tab/>
        </w:r>
        <w:r w:rsidRPr="00BF026A" w:rsidDel="008F12A7">
          <w:rPr>
            <w:b w:val="0"/>
            <w:rPrChange w:id="1264" w:author="thithuyngan le" w:date="2018-08-23T08:47:00Z">
              <w:rPr>
                <w:rStyle w:val="Hyperlink"/>
                <w:b/>
                <w:noProof/>
                <w:color w:val="auto"/>
                <w:sz w:val="28"/>
                <w:szCs w:val="28"/>
              </w:rPr>
            </w:rPrChange>
          </w:rPr>
          <w:delText>Thực trạng kinh tế - xã hội, môi trường của xã</w:delText>
        </w:r>
        <w:r w:rsidRPr="00BF026A" w:rsidDel="008F12A7">
          <w:rPr>
            <w:b w:val="0"/>
            <w:webHidden/>
            <w:rPrChange w:id="1265" w:author="thithuyngan le" w:date="2018-08-23T08:47:00Z">
              <w:rPr>
                <w:b/>
                <w:noProof/>
                <w:webHidden/>
                <w:sz w:val="28"/>
                <w:szCs w:val="28"/>
              </w:rPr>
            </w:rPrChange>
          </w:rPr>
          <w:tab/>
          <w:delText>3</w:delText>
        </w:r>
      </w:del>
    </w:p>
    <w:p w:rsidR="00984D50" w:rsidRPr="00BF026A" w:rsidDel="008F12A7" w:rsidRDefault="00984D50" w:rsidP="00984D50">
      <w:pPr>
        <w:pStyle w:val="TOC2"/>
        <w:rPr>
          <w:del w:id="1266" w:author="thithuyngan le" w:date="2018-08-22T22:43:00Z"/>
          <w:noProof/>
          <w:color w:val="auto"/>
          <w:rPrChange w:id="1267" w:author="thithuyngan le" w:date="2018-08-23T08:47:00Z">
            <w:rPr>
              <w:del w:id="1268" w:author="thithuyngan le" w:date="2018-08-22T22:43:00Z"/>
              <w:noProof/>
              <w:color w:val="auto"/>
              <w:sz w:val="28"/>
              <w:szCs w:val="28"/>
            </w:rPr>
          </w:rPrChange>
        </w:rPr>
      </w:pPr>
      <w:del w:id="1269" w:author="thithuyngan le" w:date="2018-08-22T22:43:00Z">
        <w:r w:rsidRPr="00BF026A" w:rsidDel="008F12A7">
          <w:rPr>
            <w:rPrChange w:id="1270" w:author="thithuyngan le" w:date="2018-08-23T08:47:00Z">
              <w:rPr>
                <w:rStyle w:val="Hyperlink"/>
                <w:noProof/>
                <w:color w:val="auto"/>
                <w:sz w:val="28"/>
                <w:szCs w:val="28"/>
                <w:lang w:val="fr-FR"/>
              </w:rPr>
            </w:rPrChange>
          </w:rPr>
          <w:delText>1.</w:delText>
        </w:r>
        <w:r w:rsidRPr="00BF026A" w:rsidDel="008F12A7">
          <w:rPr>
            <w:noProof/>
            <w:rPrChange w:id="1271" w:author="thithuyngan le" w:date="2018-08-23T08:47:00Z">
              <w:rPr>
                <w:noProof/>
                <w:sz w:val="28"/>
                <w:szCs w:val="28"/>
              </w:rPr>
            </w:rPrChange>
          </w:rPr>
          <w:tab/>
        </w:r>
        <w:r w:rsidRPr="00BF026A" w:rsidDel="008F12A7">
          <w:rPr>
            <w:rPrChange w:id="1272" w:author="thithuyngan le" w:date="2018-08-23T08:47:00Z">
              <w:rPr>
                <w:rStyle w:val="Hyperlink"/>
                <w:noProof/>
                <w:color w:val="auto"/>
                <w:sz w:val="28"/>
                <w:szCs w:val="28"/>
                <w:lang w:val="fr-FR"/>
              </w:rPr>
            </w:rPrChange>
          </w:rPr>
          <w:delText>Lịch sử thiên tai</w:delText>
        </w:r>
        <w:r w:rsidRPr="00BF026A" w:rsidDel="008F12A7">
          <w:rPr>
            <w:noProof/>
            <w:webHidden/>
            <w:rPrChange w:id="1273" w:author="thithuyngan le" w:date="2018-08-23T08:47:00Z">
              <w:rPr>
                <w:noProof/>
                <w:webHidden/>
                <w:sz w:val="28"/>
                <w:szCs w:val="28"/>
              </w:rPr>
            </w:rPrChange>
          </w:rPr>
          <w:tab/>
          <w:delText>3</w:delText>
        </w:r>
      </w:del>
    </w:p>
    <w:p w:rsidR="00984D50" w:rsidRPr="00BF026A" w:rsidDel="008F12A7" w:rsidRDefault="00984D50" w:rsidP="00984D50">
      <w:pPr>
        <w:pStyle w:val="TOC2"/>
        <w:rPr>
          <w:del w:id="1274" w:author="thithuyngan le" w:date="2018-08-22T22:43:00Z"/>
          <w:noProof/>
          <w:color w:val="auto"/>
          <w:rPrChange w:id="1275" w:author="thithuyngan le" w:date="2018-08-23T08:47:00Z">
            <w:rPr>
              <w:del w:id="1276" w:author="thithuyngan le" w:date="2018-08-22T22:43:00Z"/>
              <w:noProof/>
              <w:color w:val="auto"/>
              <w:sz w:val="28"/>
              <w:szCs w:val="28"/>
            </w:rPr>
          </w:rPrChange>
        </w:rPr>
      </w:pPr>
      <w:del w:id="1277" w:author="thithuyngan le" w:date="2018-08-22T22:43:00Z">
        <w:r w:rsidRPr="00BF026A" w:rsidDel="008F12A7">
          <w:rPr>
            <w:rPrChange w:id="1278" w:author="thithuyngan le" w:date="2018-08-23T08:47:00Z">
              <w:rPr>
                <w:rStyle w:val="Hyperlink"/>
                <w:noProof/>
                <w:color w:val="auto"/>
                <w:sz w:val="28"/>
                <w:szCs w:val="28"/>
                <w:lang w:val="fr-FR"/>
              </w:rPr>
            </w:rPrChange>
          </w:rPr>
          <w:delText>2.</w:delText>
        </w:r>
        <w:r w:rsidRPr="00BF026A" w:rsidDel="008F12A7">
          <w:rPr>
            <w:noProof/>
            <w:rPrChange w:id="1279" w:author="thithuyngan le" w:date="2018-08-23T08:47:00Z">
              <w:rPr>
                <w:noProof/>
                <w:sz w:val="28"/>
                <w:szCs w:val="28"/>
              </w:rPr>
            </w:rPrChange>
          </w:rPr>
          <w:tab/>
        </w:r>
        <w:r w:rsidRPr="00BF026A" w:rsidDel="008F12A7">
          <w:rPr>
            <w:rPrChange w:id="1280" w:author="thithuyngan le" w:date="2018-08-23T08:47:00Z">
              <w:rPr>
                <w:rStyle w:val="Hyperlink"/>
                <w:noProof/>
                <w:color w:val="auto"/>
                <w:sz w:val="28"/>
                <w:szCs w:val="28"/>
                <w:lang w:val="fr-FR"/>
              </w:rPr>
            </w:rPrChange>
          </w:rPr>
          <w:delText>Lịch sử thiên tai và kịch bản BÐ</w:delText>
        </w:r>
      </w:del>
      <w:ins w:id="1281" w:author="Thai Minh Huong" w:date="2018-08-20T17:06:00Z">
        <w:del w:id="1282" w:author="thithuyngan le" w:date="2018-08-22T22:43:00Z">
          <w:r w:rsidR="00D30C7E" w:rsidRPr="00BF026A" w:rsidDel="008F12A7">
            <w:rPr>
              <w:rPrChange w:id="1283" w:author="thithuyngan le" w:date="2018-08-23T08:47:00Z">
                <w:rPr>
                  <w:rStyle w:val="Hyperlink"/>
                  <w:noProof/>
                  <w:color w:val="auto"/>
                  <w:sz w:val="28"/>
                  <w:szCs w:val="28"/>
                  <w:lang w:val="fr-FR"/>
                </w:rPr>
              </w:rPrChange>
            </w:rPr>
            <w:delText>Đ</w:delText>
          </w:r>
        </w:del>
      </w:ins>
      <w:del w:id="1284" w:author="thithuyngan le" w:date="2018-08-22T22:43:00Z">
        <w:r w:rsidRPr="00BF026A" w:rsidDel="008F12A7">
          <w:rPr>
            <w:rPrChange w:id="1285" w:author="thithuyngan le" w:date="2018-08-23T08:47:00Z">
              <w:rPr>
                <w:rStyle w:val="Hyperlink"/>
                <w:noProof/>
                <w:color w:val="auto"/>
                <w:sz w:val="28"/>
                <w:szCs w:val="28"/>
                <w:lang w:val="fr-FR"/>
              </w:rPr>
            </w:rPrChange>
          </w:rPr>
          <w:delText>KH</w:delText>
        </w:r>
        <w:r w:rsidRPr="00BF026A" w:rsidDel="008F12A7">
          <w:rPr>
            <w:noProof/>
            <w:webHidden/>
            <w:rPrChange w:id="1286" w:author="thithuyngan le" w:date="2018-08-23T08:47:00Z">
              <w:rPr>
                <w:noProof/>
                <w:webHidden/>
                <w:sz w:val="28"/>
                <w:szCs w:val="28"/>
              </w:rPr>
            </w:rPrChange>
          </w:rPr>
          <w:tab/>
          <w:delText>3</w:delText>
        </w:r>
      </w:del>
    </w:p>
    <w:p w:rsidR="00984D50" w:rsidRPr="00BF026A" w:rsidDel="008F12A7" w:rsidRDefault="00984D50" w:rsidP="00984D50">
      <w:pPr>
        <w:pStyle w:val="TOC2"/>
        <w:rPr>
          <w:del w:id="1287" w:author="thithuyngan le" w:date="2018-08-22T22:43:00Z"/>
          <w:noProof/>
          <w:color w:val="auto"/>
          <w:rPrChange w:id="1288" w:author="thithuyngan le" w:date="2018-08-23T08:47:00Z">
            <w:rPr>
              <w:del w:id="1289" w:author="thithuyngan le" w:date="2018-08-22T22:43:00Z"/>
              <w:noProof/>
              <w:color w:val="auto"/>
              <w:sz w:val="28"/>
              <w:szCs w:val="28"/>
            </w:rPr>
          </w:rPrChange>
        </w:rPr>
      </w:pPr>
      <w:del w:id="1290" w:author="thithuyngan le" w:date="2018-08-22T22:43:00Z">
        <w:r w:rsidRPr="00BF026A" w:rsidDel="008F12A7">
          <w:rPr>
            <w:rPrChange w:id="1291" w:author="thithuyngan le" w:date="2018-08-23T08:47:00Z">
              <w:rPr>
                <w:rStyle w:val="Hyperlink"/>
                <w:noProof/>
                <w:color w:val="auto"/>
                <w:sz w:val="28"/>
                <w:szCs w:val="28"/>
                <w:lang w:val="fr-FR"/>
              </w:rPr>
            </w:rPrChange>
          </w:rPr>
          <w:delText>3.</w:delText>
        </w:r>
        <w:r w:rsidRPr="00BF026A" w:rsidDel="008F12A7">
          <w:rPr>
            <w:noProof/>
            <w:rPrChange w:id="1292" w:author="thithuyngan le" w:date="2018-08-23T08:47:00Z">
              <w:rPr>
                <w:noProof/>
                <w:sz w:val="28"/>
                <w:szCs w:val="28"/>
              </w:rPr>
            </w:rPrChange>
          </w:rPr>
          <w:tab/>
        </w:r>
        <w:r w:rsidRPr="00BF026A" w:rsidDel="008F12A7">
          <w:rPr>
            <w:rPrChange w:id="1293" w:author="thithuyngan le" w:date="2018-08-23T08:47:00Z">
              <w:rPr>
                <w:rStyle w:val="Hyperlink"/>
                <w:noProof/>
                <w:color w:val="auto"/>
                <w:sz w:val="28"/>
                <w:szCs w:val="28"/>
                <w:lang w:val="fr-FR"/>
              </w:rPr>
            </w:rPrChange>
          </w:rPr>
          <w:delText>Sõ họa bản ð</w:delText>
        </w:r>
      </w:del>
      <w:ins w:id="1294" w:author="Thai Minh Huong" w:date="2018-08-20T17:06:00Z">
        <w:del w:id="1295" w:author="thithuyngan le" w:date="2018-08-22T22:43:00Z">
          <w:r w:rsidR="00D30C7E" w:rsidRPr="00BF026A" w:rsidDel="008F12A7">
            <w:rPr>
              <w:rPrChange w:id="1296" w:author="thithuyngan le" w:date="2018-08-23T08:47:00Z">
                <w:rPr>
                  <w:rStyle w:val="Hyperlink"/>
                  <w:noProof/>
                  <w:color w:val="auto"/>
                  <w:sz w:val="28"/>
                  <w:szCs w:val="28"/>
                  <w:lang w:val="fr-FR"/>
                </w:rPr>
              </w:rPrChange>
            </w:rPr>
            <w:delText>đ</w:delText>
          </w:r>
        </w:del>
      </w:ins>
      <w:del w:id="1297" w:author="thithuyngan le" w:date="2018-08-22T22:43:00Z">
        <w:r w:rsidRPr="00BF026A" w:rsidDel="008F12A7">
          <w:rPr>
            <w:rPrChange w:id="1298" w:author="thithuyngan le" w:date="2018-08-23T08:47:00Z">
              <w:rPr>
                <w:rStyle w:val="Hyperlink"/>
                <w:noProof/>
                <w:color w:val="auto"/>
                <w:sz w:val="28"/>
                <w:szCs w:val="28"/>
                <w:lang w:val="fr-FR"/>
              </w:rPr>
            </w:rPrChange>
          </w:rPr>
          <w:delText>ồ rủi ro thiên tai/BÐ</w:delText>
        </w:r>
      </w:del>
      <w:ins w:id="1299" w:author="Thai Minh Huong" w:date="2018-08-20T17:06:00Z">
        <w:del w:id="1300" w:author="thithuyngan le" w:date="2018-08-22T22:43:00Z">
          <w:r w:rsidR="00D30C7E" w:rsidRPr="00BF026A" w:rsidDel="008F12A7">
            <w:rPr>
              <w:rPrChange w:id="1301" w:author="thithuyngan le" w:date="2018-08-23T08:47:00Z">
                <w:rPr>
                  <w:rStyle w:val="Hyperlink"/>
                  <w:noProof/>
                  <w:color w:val="auto"/>
                  <w:sz w:val="28"/>
                  <w:szCs w:val="28"/>
                  <w:lang w:val="fr-FR"/>
                </w:rPr>
              </w:rPrChange>
            </w:rPr>
            <w:delText>Đ</w:delText>
          </w:r>
        </w:del>
      </w:ins>
      <w:del w:id="1302" w:author="thithuyngan le" w:date="2018-08-22T22:43:00Z">
        <w:r w:rsidRPr="00BF026A" w:rsidDel="008F12A7">
          <w:rPr>
            <w:rPrChange w:id="1303" w:author="thithuyngan le" w:date="2018-08-23T08:47:00Z">
              <w:rPr>
                <w:rStyle w:val="Hyperlink"/>
                <w:noProof/>
                <w:color w:val="auto"/>
                <w:sz w:val="28"/>
                <w:szCs w:val="28"/>
                <w:lang w:val="fr-FR"/>
              </w:rPr>
            </w:rPrChange>
          </w:rPr>
          <w:delText>KH</w:delText>
        </w:r>
        <w:r w:rsidRPr="00BF026A" w:rsidDel="008F12A7">
          <w:rPr>
            <w:noProof/>
            <w:webHidden/>
            <w:rPrChange w:id="1304" w:author="thithuyngan le" w:date="2018-08-23T08:47:00Z">
              <w:rPr>
                <w:noProof/>
                <w:webHidden/>
                <w:sz w:val="28"/>
                <w:szCs w:val="28"/>
              </w:rPr>
            </w:rPrChange>
          </w:rPr>
          <w:tab/>
          <w:delText>3</w:delText>
        </w:r>
      </w:del>
    </w:p>
    <w:p w:rsidR="00984D50" w:rsidRPr="00BF026A" w:rsidDel="008F12A7" w:rsidRDefault="00984D50" w:rsidP="00984D50">
      <w:pPr>
        <w:pStyle w:val="TOC2"/>
        <w:rPr>
          <w:del w:id="1305" w:author="thithuyngan le" w:date="2018-08-22T22:43:00Z"/>
          <w:noProof/>
          <w:color w:val="auto"/>
          <w:rPrChange w:id="1306" w:author="thithuyngan le" w:date="2018-08-23T08:47:00Z">
            <w:rPr>
              <w:del w:id="1307" w:author="thithuyngan le" w:date="2018-08-22T22:43:00Z"/>
              <w:noProof/>
              <w:color w:val="auto"/>
              <w:sz w:val="28"/>
              <w:szCs w:val="28"/>
            </w:rPr>
          </w:rPrChange>
        </w:rPr>
      </w:pPr>
      <w:del w:id="1308" w:author="thithuyngan le" w:date="2018-08-22T22:43:00Z">
        <w:r w:rsidRPr="00BF026A" w:rsidDel="008F12A7">
          <w:rPr>
            <w:rPrChange w:id="1309" w:author="thithuyngan le" w:date="2018-08-23T08:47:00Z">
              <w:rPr>
                <w:rStyle w:val="Hyperlink"/>
                <w:noProof/>
                <w:color w:val="auto"/>
                <w:sz w:val="28"/>
                <w:szCs w:val="28"/>
                <w:lang w:val="fr-FR"/>
              </w:rPr>
            </w:rPrChange>
          </w:rPr>
          <w:delText>4.</w:delText>
        </w:r>
        <w:r w:rsidRPr="00BF026A" w:rsidDel="008F12A7">
          <w:rPr>
            <w:noProof/>
            <w:rPrChange w:id="1310" w:author="thithuyngan le" w:date="2018-08-23T08:47:00Z">
              <w:rPr>
                <w:noProof/>
                <w:sz w:val="28"/>
                <w:szCs w:val="28"/>
              </w:rPr>
            </w:rPrChange>
          </w:rPr>
          <w:tab/>
        </w:r>
        <w:r w:rsidRPr="00BF026A" w:rsidDel="008F12A7">
          <w:rPr>
            <w:rPrChange w:id="1311" w:author="thithuyngan le" w:date="2018-08-23T08:47:00Z">
              <w:rPr>
                <w:rStyle w:val="Hyperlink"/>
                <w:noProof/>
                <w:color w:val="auto"/>
                <w:sz w:val="28"/>
                <w:szCs w:val="28"/>
                <w:lang w:val="fr-FR"/>
              </w:rPr>
            </w:rPrChange>
          </w:rPr>
          <w:delText>Ð</w:delText>
        </w:r>
      </w:del>
      <w:ins w:id="1312" w:author="Thai Minh Huong" w:date="2018-08-20T17:06:00Z">
        <w:del w:id="1313" w:author="thithuyngan le" w:date="2018-08-22T22:43:00Z">
          <w:r w:rsidR="00D30C7E" w:rsidRPr="00BF026A" w:rsidDel="008F12A7">
            <w:rPr>
              <w:rPrChange w:id="1314" w:author="thithuyngan le" w:date="2018-08-23T08:47:00Z">
                <w:rPr>
                  <w:rStyle w:val="Hyperlink"/>
                  <w:noProof/>
                  <w:color w:val="auto"/>
                  <w:sz w:val="28"/>
                  <w:szCs w:val="28"/>
                  <w:lang w:val="fr-FR"/>
                </w:rPr>
              </w:rPrChange>
            </w:rPr>
            <w:delText>Đ</w:delText>
          </w:r>
        </w:del>
      </w:ins>
      <w:del w:id="1315" w:author="thithuyngan le" w:date="2018-08-22T22:43:00Z">
        <w:r w:rsidRPr="00BF026A" w:rsidDel="008F12A7">
          <w:rPr>
            <w:rPrChange w:id="1316" w:author="thithuyngan le" w:date="2018-08-23T08:47:00Z">
              <w:rPr>
                <w:rStyle w:val="Hyperlink"/>
                <w:noProof/>
                <w:color w:val="auto"/>
                <w:sz w:val="28"/>
                <w:szCs w:val="28"/>
                <w:lang w:val="fr-FR"/>
              </w:rPr>
            </w:rPrChange>
          </w:rPr>
          <w:delText>ối týợ</w:delText>
        </w:r>
      </w:del>
      <w:ins w:id="1317" w:author="Thai Minh Huong" w:date="2018-08-20T17:06:00Z">
        <w:del w:id="1318" w:author="thithuyngan le" w:date="2018-08-22T22:43:00Z">
          <w:r w:rsidR="00D30C7E" w:rsidRPr="00BF026A" w:rsidDel="008F12A7">
            <w:rPr>
              <w:rPrChange w:id="1319" w:author="thithuyngan le" w:date="2018-08-23T08:47:00Z">
                <w:rPr>
                  <w:rStyle w:val="Hyperlink"/>
                  <w:noProof/>
                  <w:color w:val="auto"/>
                  <w:sz w:val="28"/>
                  <w:szCs w:val="28"/>
                  <w:lang w:val="fr-FR"/>
                </w:rPr>
              </w:rPrChange>
            </w:rPr>
            <w:delText>ượ</w:delText>
          </w:r>
        </w:del>
      </w:ins>
      <w:del w:id="1320" w:author="thithuyngan le" w:date="2018-08-22T22:43:00Z">
        <w:r w:rsidRPr="00BF026A" w:rsidDel="008F12A7">
          <w:rPr>
            <w:rPrChange w:id="1321" w:author="thithuyngan le" w:date="2018-08-23T08:47:00Z">
              <w:rPr>
                <w:rStyle w:val="Hyperlink"/>
                <w:noProof/>
                <w:color w:val="auto"/>
                <w:sz w:val="28"/>
                <w:szCs w:val="28"/>
                <w:lang w:val="fr-FR"/>
              </w:rPr>
            </w:rPrChange>
          </w:rPr>
          <w:delText>ng dễ bị tổn thýõng</w:delText>
        </w:r>
        <w:r w:rsidRPr="00BF026A" w:rsidDel="008F12A7">
          <w:rPr>
            <w:noProof/>
            <w:webHidden/>
            <w:rPrChange w:id="1322" w:author="thithuyngan le" w:date="2018-08-23T08:47:00Z">
              <w:rPr>
                <w:noProof/>
                <w:webHidden/>
                <w:sz w:val="28"/>
                <w:szCs w:val="28"/>
              </w:rPr>
            </w:rPrChange>
          </w:rPr>
          <w:tab/>
          <w:delText>3</w:delText>
        </w:r>
      </w:del>
    </w:p>
    <w:p w:rsidR="00984D50" w:rsidRPr="00BF026A" w:rsidDel="008F12A7" w:rsidRDefault="00984D50" w:rsidP="00984D50">
      <w:pPr>
        <w:pStyle w:val="TOC2"/>
        <w:rPr>
          <w:del w:id="1323" w:author="thithuyngan le" w:date="2018-08-22T22:43:00Z"/>
          <w:noProof/>
          <w:color w:val="auto"/>
          <w:rPrChange w:id="1324" w:author="thithuyngan le" w:date="2018-08-23T08:47:00Z">
            <w:rPr>
              <w:del w:id="1325" w:author="thithuyngan le" w:date="2018-08-22T22:43:00Z"/>
              <w:noProof/>
              <w:color w:val="auto"/>
              <w:sz w:val="28"/>
              <w:szCs w:val="28"/>
            </w:rPr>
          </w:rPrChange>
        </w:rPr>
      </w:pPr>
      <w:del w:id="1326" w:author="thithuyngan le" w:date="2018-08-22T22:43:00Z">
        <w:r w:rsidRPr="00BF026A" w:rsidDel="008F12A7">
          <w:rPr>
            <w:rPrChange w:id="1327" w:author="thithuyngan le" w:date="2018-08-23T08:47:00Z">
              <w:rPr>
                <w:rStyle w:val="Hyperlink"/>
                <w:noProof/>
                <w:color w:val="auto"/>
                <w:sz w:val="28"/>
                <w:szCs w:val="28"/>
                <w:lang w:val="fr-FR"/>
              </w:rPr>
            </w:rPrChange>
          </w:rPr>
          <w:delText>5.</w:delText>
        </w:r>
        <w:r w:rsidRPr="00BF026A" w:rsidDel="008F12A7">
          <w:rPr>
            <w:noProof/>
            <w:rPrChange w:id="1328" w:author="thithuyngan le" w:date="2018-08-23T08:47:00Z">
              <w:rPr>
                <w:noProof/>
                <w:sz w:val="28"/>
                <w:szCs w:val="28"/>
              </w:rPr>
            </w:rPrChange>
          </w:rPr>
          <w:tab/>
        </w:r>
        <w:r w:rsidRPr="00BF026A" w:rsidDel="008F12A7">
          <w:rPr>
            <w:rPrChange w:id="1329" w:author="thithuyngan le" w:date="2018-08-23T08:47:00Z">
              <w:rPr>
                <w:rStyle w:val="Hyperlink"/>
                <w:noProof/>
                <w:color w:val="auto"/>
                <w:sz w:val="28"/>
                <w:szCs w:val="28"/>
                <w:lang w:val="fr-FR"/>
              </w:rPr>
            </w:rPrChange>
          </w:rPr>
          <w:delText>Hạ tầng công cộng</w:delText>
        </w:r>
        <w:r w:rsidRPr="00BF026A" w:rsidDel="008F12A7">
          <w:rPr>
            <w:noProof/>
            <w:webHidden/>
            <w:rPrChange w:id="1330" w:author="thithuyngan le" w:date="2018-08-23T08:47:00Z">
              <w:rPr>
                <w:noProof/>
                <w:webHidden/>
                <w:sz w:val="28"/>
                <w:szCs w:val="28"/>
              </w:rPr>
            </w:rPrChange>
          </w:rPr>
          <w:tab/>
          <w:delText>3</w:delText>
        </w:r>
      </w:del>
    </w:p>
    <w:p w:rsidR="00984D50" w:rsidRPr="00BF026A" w:rsidDel="008F12A7" w:rsidRDefault="00984D50" w:rsidP="00984D50">
      <w:pPr>
        <w:pStyle w:val="TOC3"/>
        <w:rPr>
          <w:del w:id="1331" w:author="thithuyngan le" w:date="2018-08-22T22:43:00Z"/>
          <w:rFonts w:ascii="Times New Roman" w:hAnsi="Times New Roman"/>
          <w:noProof/>
          <w:sz w:val="24"/>
          <w:szCs w:val="24"/>
          <w:lang w:val="en-US"/>
          <w:rPrChange w:id="1332" w:author="thithuyngan le" w:date="2018-08-23T08:47:00Z">
            <w:rPr>
              <w:del w:id="1333" w:author="thithuyngan le" w:date="2018-08-22T22:43:00Z"/>
              <w:rFonts w:ascii="Times New Roman" w:hAnsi="Times New Roman"/>
              <w:noProof/>
              <w:sz w:val="28"/>
              <w:szCs w:val="28"/>
              <w:lang w:val="en-US"/>
            </w:rPr>
          </w:rPrChange>
        </w:rPr>
      </w:pPr>
      <w:del w:id="1334" w:author="thithuyngan le" w:date="2018-08-22T22:43:00Z">
        <w:r w:rsidRPr="00BF026A" w:rsidDel="008F12A7">
          <w:rPr>
            <w:rFonts w:ascii="Times New Roman" w:hAnsi="Times New Roman"/>
            <w:sz w:val="24"/>
            <w:szCs w:val="24"/>
            <w:rPrChange w:id="1335" w:author="thithuyngan le" w:date="2018-08-23T08:47:00Z">
              <w:rPr>
                <w:rStyle w:val="Hyperlink"/>
                <w:noProof/>
                <w:color w:val="auto"/>
                <w:sz w:val="28"/>
                <w:szCs w:val="28"/>
                <w:lang w:val="fr-FR"/>
              </w:rPr>
            </w:rPrChange>
          </w:rPr>
          <w:delText>a)</w:delText>
        </w:r>
        <w:r w:rsidRPr="00BF026A" w:rsidDel="008F12A7">
          <w:rPr>
            <w:rFonts w:ascii="Times New Roman" w:hAnsi="Times New Roman"/>
            <w:noProof/>
            <w:sz w:val="24"/>
            <w:szCs w:val="24"/>
            <w:rPrChange w:id="1336" w:author="thithuyngan le" w:date="2018-08-23T08:47:00Z">
              <w:rPr>
                <w:noProof/>
                <w:sz w:val="28"/>
                <w:szCs w:val="28"/>
              </w:rPr>
            </w:rPrChange>
          </w:rPr>
          <w:tab/>
        </w:r>
        <w:r w:rsidRPr="00BF026A" w:rsidDel="008F12A7">
          <w:rPr>
            <w:rFonts w:ascii="Times New Roman" w:hAnsi="Times New Roman"/>
            <w:sz w:val="24"/>
            <w:szCs w:val="24"/>
            <w:rPrChange w:id="1337" w:author="thithuyngan le" w:date="2018-08-23T08:47:00Z">
              <w:rPr>
                <w:rStyle w:val="Hyperlink"/>
                <w:noProof/>
                <w:color w:val="auto"/>
                <w:sz w:val="28"/>
                <w:szCs w:val="28"/>
                <w:lang w:val="fr-FR"/>
              </w:rPr>
            </w:rPrChange>
          </w:rPr>
          <w:delText>Điện</w:delText>
        </w:r>
        <w:r w:rsidRPr="00BF026A" w:rsidDel="008F12A7">
          <w:rPr>
            <w:rFonts w:ascii="Times New Roman" w:hAnsi="Times New Roman"/>
            <w:noProof/>
            <w:webHidden/>
            <w:sz w:val="24"/>
            <w:szCs w:val="24"/>
            <w:rPrChange w:id="1338" w:author="thithuyngan le" w:date="2018-08-23T08:47:00Z">
              <w:rPr>
                <w:noProof/>
                <w:webHidden/>
                <w:sz w:val="28"/>
                <w:szCs w:val="28"/>
              </w:rPr>
            </w:rPrChange>
          </w:rPr>
          <w:tab/>
          <w:delText>3</w:delText>
        </w:r>
      </w:del>
    </w:p>
    <w:p w:rsidR="00984D50" w:rsidRPr="00BF026A" w:rsidDel="008F12A7" w:rsidRDefault="00984D50" w:rsidP="00984D50">
      <w:pPr>
        <w:pStyle w:val="TOC3"/>
        <w:rPr>
          <w:del w:id="1339" w:author="thithuyngan le" w:date="2018-08-22T22:43:00Z"/>
          <w:rFonts w:ascii="Times New Roman" w:hAnsi="Times New Roman"/>
          <w:noProof/>
          <w:sz w:val="24"/>
          <w:szCs w:val="24"/>
          <w:lang w:val="en-US"/>
          <w:rPrChange w:id="1340" w:author="thithuyngan le" w:date="2018-08-23T08:47:00Z">
            <w:rPr>
              <w:del w:id="1341" w:author="thithuyngan le" w:date="2018-08-22T22:43:00Z"/>
              <w:rFonts w:ascii="Times New Roman" w:hAnsi="Times New Roman"/>
              <w:noProof/>
              <w:sz w:val="28"/>
              <w:szCs w:val="28"/>
              <w:lang w:val="en-US"/>
            </w:rPr>
          </w:rPrChange>
        </w:rPr>
      </w:pPr>
      <w:del w:id="1342" w:author="thithuyngan le" w:date="2018-08-22T22:43:00Z">
        <w:r w:rsidRPr="00BF026A" w:rsidDel="008F12A7">
          <w:rPr>
            <w:rFonts w:ascii="Times New Roman" w:hAnsi="Times New Roman"/>
            <w:sz w:val="24"/>
            <w:szCs w:val="24"/>
            <w:rPrChange w:id="1343" w:author="thithuyngan le" w:date="2018-08-23T08:47:00Z">
              <w:rPr>
                <w:rStyle w:val="Hyperlink"/>
                <w:noProof/>
                <w:color w:val="auto"/>
                <w:sz w:val="28"/>
                <w:szCs w:val="28"/>
                <w:lang w:val="fr-FR"/>
              </w:rPr>
            </w:rPrChange>
          </w:rPr>
          <w:delText>b)</w:delText>
        </w:r>
        <w:r w:rsidRPr="00BF026A" w:rsidDel="008F12A7">
          <w:rPr>
            <w:rFonts w:ascii="Times New Roman" w:hAnsi="Times New Roman"/>
            <w:noProof/>
            <w:sz w:val="24"/>
            <w:szCs w:val="24"/>
            <w:rPrChange w:id="1344" w:author="thithuyngan le" w:date="2018-08-23T08:47:00Z">
              <w:rPr>
                <w:noProof/>
                <w:sz w:val="28"/>
                <w:szCs w:val="28"/>
              </w:rPr>
            </w:rPrChange>
          </w:rPr>
          <w:tab/>
        </w:r>
        <w:r w:rsidRPr="00BF026A" w:rsidDel="008F12A7">
          <w:rPr>
            <w:rFonts w:ascii="Times New Roman" w:hAnsi="Times New Roman"/>
            <w:sz w:val="24"/>
            <w:szCs w:val="24"/>
            <w:rPrChange w:id="1345" w:author="thithuyngan le" w:date="2018-08-23T08:47:00Z">
              <w:rPr>
                <w:rStyle w:val="Hyperlink"/>
                <w:noProof/>
                <w:color w:val="auto"/>
                <w:sz w:val="28"/>
                <w:szCs w:val="28"/>
                <w:lang w:val="fr-FR"/>
              </w:rPr>
            </w:rPrChange>
          </w:rPr>
          <w:delText>Đường và cầu cống</w:delText>
        </w:r>
        <w:r w:rsidRPr="00BF026A" w:rsidDel="008F12A7">
          <w:rPr>
            <w:rFonts w:ascii="Times New Roman" w:hAnsi="Times New Roman"/>
            <w:noProof/>
            <w:webHidden/>
            <w:sz w:val="24"/>
            <w:szCs w:val="24"/>
            <w:rPrChange w:id="1346" w:author="thithuyngan le" w:date="2018-08-23T08:47:00Z">
              <w:rPr>
                <w:noProof/>
                <w:webHidden/>
                <w:sz w:val="28"/>
                <w:szCs w:val="28"/>
              </w:rPr>
            </w:rPrChange>
          </w:rPr>
          <w:tab/>
          <w:delText>3</w:delText>
        </w:r>
      </w:del>
    </w:p>
    <w:p w:rsidR="00984D50" w:rsidRPr="00BF026A" w:rsidDel="008F12A7" w:rsidRDefault="00984D50" w:rsidP="00984D50">
      <w:pPr>
        <w:pStyle w:val="TOC3"/>
        <w:rPr>
          <w:del w:id="1347" w:author="thithuyngan le" w:date="2018-08-22T22:43:00Z"/>
          <w:rFonts w:ascii="Times New Roman" w:hAnsi="Times New Roman"/>
          <w:noProof/>
          <w:sz w:val="24"/>
          <w:szCs w:val="24"/>
          <w:lang w:val="en-US"/>
          <w:rPrChange w:id="1348" w:author="thithuyngan le" w:date="2018-08-23T08:47:00Z">
            <w:rPr>
              <w:del w:id="1349" w:author="thithuyngan le" w:date="2018-08-22T22:43:00Z"/>
              <w:rFonts w:ascii="Times New Roman" w:hAnsi="Times New Roman"/>
              <w:noProof/>
              <w:sz w:val="28"/>
              <w:szCs w:val="28"/>
              <w:lang w:val="en-US"/>
            </w:rPr>
          </w:rPrChange>
        </w:rPr>
      </w:pPr>
      <w:del w:id="1350" w:author="thithuyngan le" w:date="2018-08-22T22:43:00Z">
        <w:r w:rsidRPr="00BF026A" w:rsidDel="008F12A7">
          <w:rPr>
            <w:rFonts w:ascii="Times New Roman" w:hAnsi="Times New Roman"/>
            <w:sz w:val="24"/>
            <w:szCs w:val="24"/>
            <w:rPrChange w:id="1351" w:author="thithuyngan le" w:date="2018-08-23T08:47:00Z">
              <w:rPr>
                <w:rStyle w:val="Hyperlink"/>
                <w:noProof/>
                <w:color w:val="auto"/>
                <w:sz w:val="28"/>
                <w:szCs w:val="28"/>
                <w:lang w:val="fr-FR"/>
              </w:rPr>
            </w:rPrChange>
          </w:rPr>
          <w:delText>c)</w:delText>
        </w:r>
        <w:r w:rsidRPr="00BF026A" w:rsidDel="008F12A7">
          <w:rPr>
            <w:rFonts w:ascii="Times New Roman" w:hAnsi="Times New Roman"/>
            <w:noProof/>
            <w:sz w:val="24"/>
            <w:szCs w:val="24"/>
            <w:rPrChange w:id="1352" w:author="thithuyngan le" w:date="2018-08-23T08:47:00Z">
              <w:rPr>
                <w:noProof/>
                <w:sz w:val="28"/>
                <w:szCs w:val="28"/>
              </w:rPr>
            </w:rPrChange>
          </w:rPr>
          <w:tab/>
        </w:r>
        <w:r w:rsidRPr="00BF026A" w:rsidDel="008F12A7">
          <w:rPr>
            <w:rFonts w:ascii="Times New Roman" w:hAnsi="Times New Roman"/>
            <w:sz w:val="24"/>
            <w:szCs w:val="24"/>
            <w:rPrChange w:id="1353" w:author="thithuyngan le" w:date="2018-08-23T08:47:00Z">
              <w:rPr>
                <w:rStyle w:val="Hyperlink"/>
                <w:noProof/>
                <w:color w:val="auto"/>
                <w:sz w:val="28"/>
                <w:szCs w:val="28"/>
                <w:lang w:val="fr-FR"/>
              </w:rPr>
            </w:rPrChange>
          </w:rPr>
          <w:delText>Trường</w:delText>
        </w:r>
        <w:r w:rsidRPr="00BF026A" w:rsidDel="008F12A7">
          <w:rPr>
            <w:rFonts w:ascii="Times New Roman" w:hAnsi="Times New Roman"/>
            <w:noProof/>
            <w:webHidden/>
            <w:sz w:val="24"/>
            <w:szCs w:val="24"/>
            <w:rPrChange w:id="1354" w:author="thithuyngan le" w:date="2018-08-23T08:47:00Z">
              <w:rPr>
                <w:noProof/>
                <w:webHidden/>
                <w:sz w:val="28"/>
                <w:szCs w:val="28"/>
              </w:rPr>
            </w:rPrChange>
          </w:rPr>
          <w:tab/>
          <w:delText>3</w:delText>
        </w:r>
      </w:del>
    </w:p>
    <w:p w:rsidR="00984D50" w:rsidRPr="00BF026A" w:rsidDel="008F12A7" w:rsidRDefault="00984D50" w:rsidP="00984D50">
      <w:pPr>
        <w:pStyle w:val="TOC3"/>
        <w:rPr>
          <w:del w:id="1355" w:author="thithuyngan le" w:date="2018-08-22T22:43:00Z"/>
          <w:rFonts w:ascii="Times New Roman" w:hAnsi="Times New Roman"/>
          <w:noProof/>
          <w:sz w:val="24"/>
          <w:szCs w:val="24"/>
          <w:lang w:val="en-US"/>
          <w:rPrChange w:id="1356" w:author="thithuyngan le" w:date="2018-08-23T08:47:00Z">
            <w:rPr>
              <w:del w:id="1357" w:author="thithuyngan le" w:date="2018-08-22T22:43:00Z"/>
              <w:rFonts w:ascii="Times New Roman" w:hAnsi="Times New Roman"/>
              <w:noProof/>
              <w:sz w:val="28"/>
              <w:szCs w:val="28"/>
              <w:lang w:val="en-US"/>
            </w:rPr>
          </w:rPrChange>
        </w:rPr>
      </w:pPr>
      <w:del w:id="1358" w:author="thithuyngan le" w:date="2018-08-22T22:43:00Z">
        <w:r w:rsidRPr="00BF026A" w:rsidDel="008F12A7">
          <w:rPr>
            <w:rFonts w:ascii="Times New Roman" w:hAnsi="Times New Roman"/>
            <w:sz w:val="24"/>
            <w:szCs w:val="24"/>
            <w:rPrChange w:id="1359" w:author="thithuyngan le" w:date="2018-08-23T08:47:00Z">
              <w:rPr>
                <w:rStyle w:val="Hyperlink"/>
                <w:noProof/>
                <w:color w:val="auto"/>
                <w:sz w:val="28"/>
                <w:szCs w:val="28"/>
                <w:lang w:val="fr-FR"/>
              </w:rPr>
            </w:rPrChange>
          </w:rPr>
          <w:delText>d)</w:delText>
        </w:r>
        <w:r w:rsidRPr="00BF026A" w:rsidDel="008F12A7">
          <w:rPr>
            <w:rFonts w:ascii="Times New Roman" w:hAnsi="Times New Roman"/>
            <w:noProof/>
            <w:sz w:val="24"/>
            <w:szCs w:val="24"/>
            <w:rPrChange w:id="1360" w:author="thithuyngan le" w:date="2018-08-23T08:47:00Z">
              <w:rPr>
                <w:noProof/>
                <w:sz w:val="28"/>
                <w:szCs w:val="28"/>
              </w:rPr>
            </w:rPrChange>
          </w:rPr>
          <w:tab/>
        </w:r>
        <w:r w:rsidRPr="00BF026A" w:rsidDel="008F12A7">
          <w:rPr>
            <w:rFonts w:ascii="Times New Roman" w:hAnsi="Times New Roman"/>
            <w:sz w:val="24"/>
            <w:szCs w:val="24"/>
            <w:rPrChange w:id="1361" w:author="thithuyngan le" w:date="2018-08-23T08:47:00Z">
              <w:rPr>
                <w:rStyle w:val="Hyperlink"/>
                <w:noProof/>
                <w:color w:val="auto"/>
                <w:sz w:val="28"/>
                <w:szCs w:val="28"/>
                <w:lang w:val="fr-FR"/>
              </w:rPr>
            </w:rPrChange>
          </w:rPr>
          <w:delText xml:space="preserve">Cơ sở  </w:delText>
        </w:r>
      </w:del>
      <w:ins w:id="1362" w:author="Thai Minh Huong" w:date="2018-08-20T17:05:00Z">
        <w:del w:id="1363" w:author="thithuyngan le" w:date="2018-08-22T22:43:00Z">
          <w:r w:rsidR="00D30C7E" w:rsidRPr="00BF026A" w:rsidDel="008F12A7">
            <w:rPr>
              <w:rFonts w:ascii="Times New Roman" w:hAnsi="Times New Roman"/>
              <w:sz w:val="24"/>
              <w:szCs w:val="24"/>
              <w:rPrChange w:id="1364" w:author="thithuyngan le" w:date="2018-08-23T08:47:00Z">
                <w:rPr>
                  <w:rStyle w:val="Hyperlink"/>
                  <w:noProof/>
                  <w:color w:val="auto"/>
                  <w:sz w:val="28"/>
                  <w:szCs w:val="28"/>
                  <w:lang w:val="fr-FR"/>
                </w:rPr>
              </w:rPrChange>
            </w:rPr>
            <w:delText xml:space="preserve">  </w:delText>
          </w:r>
        </w:del>
      </w:ins>
      <w:del w:id="1365" w:author="thithuyngan le" w:date="2018-08-22T22:43:00Z">
        <w:r w:rsidRPr="00BF026A" w:rsidDel="008F12A7">
          <w:rPr>
            <w:rFonts w:ascii="Times New Roman" w:hAnsi="Times New Roman"/>
            <w:sz w:val="24"/>
            <w:szCs w:val="24"/>
            <w:rPrChange w:id="1366" w:author="thithuyngan le" w:date="2018-08-23T08:47:00Z">
              <w:rPr>
                <w:rStyle w:val="Hyperlink"/>
                <w:noProof/>
                <w:color w:val="auto"/>
                <w:sz w:val="28"/>
                <w:szCs w:val="28"/>
                <w:lang w:val="fr-FR"/>
              </w:rPr>
            </w:rPrChange>
          </w:rPr>
          <w:delText>Y tế</w:delText>
        </w:r>
        <w:r w:rsidRPr="00BF026A" w:rsidDel="008F12A7">
          <w:rPr>
            <w:rFonts w:ascii="Times New Roman" w:hAnsi="Times New Roman"/>
            <w:noProof/>
            <w:webHidden/>
            <w:sz w:val="24"/>
            <w:szCs w:val="24"/>
            <w:rPrChange w:id="1367" w:author="thithuyngan le" w:date="2018-08-23T08:47:00Z">
              <w:rPr>
                <w:noProof/>
                <w:webHidden/>
                <w:sz w:val="28"/>
                <w:szCs w:val="28"/>
              </w:rPr>
            </w:rPrChange>
          </w:rPr>
          <w:tab/>
          <w:delText>3</w:delText>
        </w:r>
      </w:del>
    </w:p>
    <w:p w:rsidR="00984D50" w:rsidRPr="00BF026A" w:rsidDel="008F12A7" w:rsidRDefault="00984D50" w:rsidP="00984D50">
      <w:pPr>
        <w:pStyle w:val="TOC3"/>
        <w:rPr>
          <w:del w:id="1368" w:author="thithuyngan le" w:date="2018-08-22T22:43:00Z"/>
          <w:rFonts w:ascii="Times New Roman" w:hAnsi="Times New Roman"/>
          <w:noProof/>
          <w:sz w:val="24"/>
          <w:szCs w:val="24"/>
          <w:lang w:val="en-US"/>
          <w:rPrChange w:id="1369" w:author="thithuyngan le" w:date="2018-08-23T08:47:00Z">
            <w:rPr>
              <w:del w:id="1370" w:author="thithuyngan le" w:date="2018-08-22T22:43:00Z"/>
              <w:rFonts w:ascii="Times New Roman" w:hAnsi="Times New Roman"/>
              <w:noProof/>
              <w:sz w:val="28"/>
              <w:szCs w:val="28"/>
              <w:lang w:val="en-US"/>
            </w:rPr>
          </w:rPrChange>
        </w:rPr>
      </w:pPr>
      <w:del w:id="1371" w:author="thithuyngan le" w:date="2018-08-22T22:43:00Z">
        <w:r w:rsidRPr="00BF026A" w:rsidDel="008F12A7">
          <w:rPr>
            <w:rFonts w:ascii="Times New Roman" w:hAnsi="Times New Roman"/>
            <w:sz w:val="24"/>
            <w:szCs w:val="24"/>
            <w:rPrChange w:id="1372" w:author="thithuyngan le" w:date="2018-08-23T08:47:00Z">
              <w:rPr>
                <w:rStyle w:val="Hyperlink"/>
                <w:noProof/>
                <w:color w:val="auto"/>
                <w:sz w:val="28"/>
                <w:szCs w:val="28"/>
                <w:lang w:val="fr-FR"/>
              </w:rPr>
            </w:rPrChange>
          </w:rPr>
          <w:delText>e)</w:delText>
        </w:r>
        <w:r w:rsidRPr="00BF026A" w:rsidDel="008F12A7">
          <w:rPr>
            <w:rFonts w:ascii="Times New Roman" w:hAnsi="Times New Roman"/>
            <w:noProof/>
            <w:sz w:val="24"/>
            <w:szCs w:val="24"/>
            <w:rPrChange w:id="1373" w:author="thithuyngan le" w:date="2018-08-23T08:47:00Z">
              <w:rPr>
                <w:noProof/>
                <w:sz w:val="28"/>
                <w:szCs w:val="28"/>
              </w:rPr>
            </w:rPrChange>
          </w:rPr>
          <w:tab/>
        </w:r>
        <w:r w:rsidRPr="00BF026A" w:rsidDel="008F12A7">
          <w:rPr>
            <w:rFonts w:ascii="Times New Roman" w:hAnsi="Times New Roman"/>
            <w:sz w:val="24"/>
            <w:szCs w:val="24"/>
            <w:rPrChange w:id="1374" w:author="thithuyngan le" w:date="2018-08-23T08:47:00Z">
              <w:rPr>
                <w:rStyle w:val="Hyperlink"/>
                <w:noProof/>
                <w:color w:val="auto"/>
                <w:sz w:val="28"/>
                <w:szCs w:val="28"/>
                <w:lang w:val="fr-FR"/>
              </w:rPr>
            </w:rPrChange>
          </w:rPr>
          <w:delText>Trụ Sở UBND và Nhà Văn Hóa</w:delText>
        </w:r>
        <w:r w:rsidRPr="00BF026A" w:rsidDel="008F12A7">
          <w:rPr>
            <w:rFonts w:ascii="Times New Roman" w:hAnsi="Times New Roman"/>
            <w:noProof/>
            <w:webHidden/>
            <w:sz w:val="24"/>
            <w:szCs w:val="24"/>
            <w:rPrChange w:id="1375" w:author="thithuyngan le" w:date="2018-08-23T08:47:00Z">
              <w:rPr>
                <w:noProof/>
                <w:webHidden/>
                <w:sz w:val="28"/>
                <w:szCs w:val="28"/>
              </w:rPr>
            </w:rPrChange>
          </w:rPr>
          <w:tab/>
          <w:delText>3</w:delText>
        </w:r>
      </w:del>
    </w:p>
    <w:p w:rsidR="00984D50" w:rsidRPr="00BF026A" w:rsidDel="008F12A7" w:rsidRDefault="00984D50" w:rsidP="00984D50">
      <w:pPr>
        <w:pStyle w:val="TOC3"/>
        <w:rPr>
          <w:del w:id="1376" w:author="thithuyngan le" w:date="2018-08-22T22:43:00Z"/>
          <w:rFonts w:ascii="Times New Roman" w:hAnsi="Times New Roman"/>
          <w:noProof/>
          <w:sz w:val="24"/>
          <w:szCs w:val="24"/>
          <w:lang w:val="en-US"/>
          <w:rPrChange w:id="1377" w:author="thithuyngan le" w:date="2018-08-23T08:47:00Z">
            <w:rPr>
              <w:del w:id="1378" w:author="thithuyngan le" w:date="2018-08-22T22:43:00Z"/>
              <w:rFonts w:ascii="Times New Roman" w:hAnsi="Times New Roman"/>
              <w:noProof/>
              <w:sz w:val="28"/>
              <w:szCs w:val="28"/>
              <w:lang w:val="en-US"/>
            </w:rPr>
          </w:rPrChange>
        </w:rPr>
      </w:pPr>
      <w:del w:id="1379" w:author="thithuyngan le" w:date="2018-08-22T22:43:00Z">
        <w:r w:rsidRPr="00BF026A" w:rsidDel="008F12A7">
          <w:rPr>
            <w:rFonts w:ascii="Times New Roman" w:hAnsi="Times New Roman"/>
            <w:sz w:val="24"/>
            <w:szCs w:val="24"/>
            <w:rPrChange w:id="1380" w:author="thithuyngan le" w:date="2018-08-23T08:47:00Z">
              <w:rPr>
                <w:rStyle w:val="Hyperlink"/>
                <w:noProof/>
                <w:color w:val="auto"/>
                <w:sz w:val="28"/>
                <w:szCs w:val="28"/>
                <w:lang w:val="fr-FR"/>
              </w:rPr>
            </w:rPrChange>
          </w:rPr>
          <w:delText>f)</w:delText>
        </w:r>
        <w:r w:rsidRPr="00BF026A" w:rsidDel="008F12A7">
          <w:rPr>
            <w:rFonts w:ascii="Times New Roman" w:hAnsi="Times New Roman"/>
            <w:noProof/>
            <w:sz w:val="24"/>
            <w:szCs w:val="24"/>
            <w:rPrChange w:id="1381" w:author="thithuyngan le" w:date="2018-08-23T08:47:00Z">
              <w:rPr>
                <w:noProof/>
                <w:sz w:val="28"/>
                <w:szCs w:val="28"/>
              </w:rPr>
            </w:rPrChange>
          </w:rPr>
          <w:tab/>
        </w:r>
        <w:r w:rsidRPr="00BF026A" w:rsidDel="008F12A7">
          <w:rPr>
            <w:rFonts w:ascii="Times New Roman" w:hAnsi="Times New Roman"/>
            <w:sz w:val="24"/>
            <w:szCs w:val="24"/>
            <w:rPrChange w:id="1382" w:author="thithuyngan le" w:date="2018-08-23T08:47:00Z">
              <w:rPr>
                <w:rStyle w:val="Hyperlink"/>
                <w:noProof/>
                <w:color w:val="auto"/>
                <w:sz w:val="28"/>
                <w:szCs w:val="28"/>
                <w:lang w:val="fr-FR"/>
              </w:rPr>
            </w:rPrChange>
          </w:rPr>
          <w:delText>Chợ</w:delText>
        </w:r>
        <w:r w:rsidRPr="00BF026A" w:rsidDel="008F12A7">
          <w:rPr>
            <w:rFonts w:ascii="Times New Roman" w:hAnsi="Times New Roman"/>
            <w:noProof/>
            <w:webHidden/>
            <w:sz w:val="24"/>
            <w:szCs w:val="24"/>
            <w:rPrChange w:id="1383" w:author="thithuyngan le" w:date="2018-08-23T08:47:00Z">
              <w:rPr>
                <w:noProof/>
                <w:webHidden/>
                <w:sz w:val="28"/>
                <w:szCs w:val="28"/>
              </w:rPr>
            </w:rPrChange>
          </w:rPr>
          <w:tab/>
          <w:delText>3</w:delText>
        </w:r>
      </w:del>
    </w:p>
    <w:p w:rsidR="00984D50" w:rsidRPr="00BF026A" w:rsidDel="008F12A7" w:rsidRDefault="00984D50" w:rsidP="00984D50">
      <w:pPr>
        <w:pStyle w:val="TOC2"/>
        <w:rPr>
          <w:del w:id="1384" w:author="thithuyngan le" w:date="2018-08-22T22:43:00Z"/>
          <w:noProof/>
          <w:color w:val="auto"/>
          <w:rPrChange w:id="1385" w:author="thithuyngan le" w:date="2018-08-23T08:47:00Z">
            <w:rPr>
              <w:del w:id="1386" w:author="thithuyngan le" w:date="2018-08-22T22:43:00Z"/>
              <w:noProof/>
              <w:color w:val="auto"/>
              <w:sz w:val="28"/>
              <w:szCs w:val="28"/>
            </w:rPr>
          </w:rPrChange>
        </w:rPr>
      </w:pPr>
      <w:del w:id="1387" w:author="thithuyngan le" w:date="2018-08-22T22:43:00Z">
        <w:r w:rsidRPr="00BF026A" w:rsidDel="008F12A7">
          <w:rPr>
            <w:rPrChange w:id="1388" w:author="thithuyngan le" w:date="2018-08-23T08:47:00Z">
              <w:rPr>
                <w:rStyle w:val="Hyperlink"/>
                <w:noProof/>
                <w:color w:val="auto"/>
                <w:sz w:val="28"/>
                <w:szCs w:val="28"/>
                <w:lang w:val="fr-FR"/>
              </w:rPr>
            </w:rPrChange>
          </w:rPr>
          <w:delText>6.</w:delText>
        </w:r>
        <w:r w:rsidRPr="00BF026A" w:rsidDel="008F12A7">
          <w:rPr>
            <w:noProof/>
            <w:rPrChange w:id="1389" w:author="thithuyngan le" w:date="2018-08-23T08:47:00Z">
              <w:rPr>
                <w:noProof/>
                <w:sz w:val="28"/>
                <w:szCs w:val="28"/>
              </w:rPr>
            </w:rPrChange>
          </w:rPr>
          <w:tab/>
        </w:r>
        <w:r w:rsidRPr="00BF026A" w:rsidDel="008F12A7">
          <w:rPr>
            <w:rPrChange w:id="1390" w:author="thithuyngan le" w:date="2018-08-23T08:47:00Z">
              <w:rPr>
                <w:rStyle w:val="Hyperlink"/>
                <w:noProof/>
                <w:color w:val="auto"/>
                <w:sz w:val="28"/>
                <w:szCs w:val="28"/>
                <w:lang w:val="fr-FR"/>
              </w:rPr>
            </w:rPrChange>
          </w:rPr>
          <w:delText>Công trình thủy lợi (kênh, ð</w:delText>
        </w:r>
      </w:del>
      <w:ins w:id="1391" w:author="Thai Minh Huong" w:date="2018-08-20T17:06:00Z">
        <w:del w:id="1392" w:author="thithuyngan le" w:date="2018-08-22T22:43:00Z">
          <w:r w:rsidR="00D30C7E" w:rsidRPr="00BF026A" w:rsidDel="008F12A7">
            <w:rPr>
              <w:rPrChange w:id="1393" w:author="thithuyngan le" w:date="2018-08-23T08:47:00Z">
                <w:rPr>
                  <w:rStyle w:val="Hyperlink"/>
                  <w:noProof/>
                  <w:color w:val="auto"/>
                  <w:sz w:val="28"/>
                  <w:szCs w:val="28"/>
                  <w:lang w:val="fr-FR"/>
                </w:rPr>
              </w:rPrChange>
            </w:rPr>
            <w:delText>đ</w:delText>
          </w:r>
        </w:del>
      </w:ins>
      <w:del w:id="1394" w:author="thithuyngan le" w:date="2018-08-22T22:43:00Z">
        <w:r w:rsidRPr="00BF026A" w:rsidDel="008F12A7">
          <w:rPr>
            <w:rPrChange w:id="1395" w:author="thithuyngan le" w:date="2018-08-23T08:47:00Z">
              <w:rPr>
                <w:rStyle w:val="Hyperlink"/>
                <w:noProof/>
                <w:color w:val="auto"/>
                <w:sz w:val="28"/>
                <w:szCs w:val="28"/>
                <w:lang w:val="fr-FR"/>
              </w:rPr>
            </w:rPrChange>
          </w:rPr>
          <w:delText>ập, cống, hồ, ð</w:delText>
        </w:r>
      </w:del>
      <w:ins w:id="1396" w:author="Thai Minh Huong" w:date="2018-08-20T17:06:00Z">
        <w:del w:id="1397" w:author="thithuyngan le" w:date="2018-08-22T22:43:00Z">
          <w:r w:rsidR="00D30C7E" w:rsidRPr="00BF026A" w:rsidDel="008F12A7">
            <w:rPr>
              <w:rPrChange w:id="1398" w:author="thithuyngan le" w:date="2018-08-23T08:47:00Z">
                <w:rPr>
                  <w:rStyle w:val="Hyperlink"/>
                  <w:noProof/>
                  <w:color w:val="auto"/>
                  <w:sz w:val="28"/>
                  <w:szCs w:val="28"/>
                  <w:lang w:val="fr-FR"/>
                </w:rPr>
              </w:rPrChange>
            </w:rPr>
            <w:delText>đ</w:delText>
          </w:r>
        </w:del>
      </w:ins>
      <w:del w:id="1399" w:author="thithuyngan le" w:date="2018-08-22T22:43:00Z">
        <w:r w:rsidRPr="00BF026A" w:rsidDel="008F12A7">
          <w:rPr>
            <w:rPrChange w:id="1400" w:author="thithuyngan le" w:date="2018-08-23T08:47:00Z">
              <w:rPr>
                <w:rStyle w:val="Hyperlink"/>
                <w:noProof/>
                <w:color w:val="auto"/>
                <w:sz w:val="28"/>
                <w:szCs w:val="28"/>
                <w:lang w:val="fr-FR"/>
              </w:rPr>
            </w:rPrChange>
          </w:rPr>
          <w:delText>ê kè)</w:delText>
        </w:r>
        <w:r w:rsidRPr="00BF026A" w:rsidDel="008F12A7">
          <w:rPr>
            <w:noProof/>
            <w:webHidden/>
            <w:rPrChange w:id="1401" w:author="thithuyngan le" w:date="2018-08-23T08:47:00Z">
              <w:rPr>
                <w:noProof/>
                <w:webHidden/>
                <w:sz w:val="28"/>
                <w:szCs w:val="28"/>
              </w:rPr>
            </w:rPrChange>
          </w:rPr>
          <w:tab/>
          <w:delText>3</w:delText>
        </w:r>
      </w:del>
    </w:p>
    <w:p w:rsidR="00984D50" w:rsidRPr="00BF026A" w:rsidDel="008F12A7" w:rsidRDefault="00984D50" w:rsidP="00984D50">
      <w:pPr>
        <w:pStyle w:val="TOC2"/>
        <w:rPr>
          <w:del w:id="1402" w:author="thithuyngan le" w:date="2018-08-22T22:43:00Z"/>
          <w:noProof/>
          <w:color w:val="auto"/>
          <w:rPrChange w:id="1403" w:author="thithuyngan le" w:date="2018-08-23T08:47:00Z">
            <w:rPr>
              <w:del w:id="1404" w:author="thithuyngan le" w:date="2018-08-22T22:43:00Z"/>
              <w:noProof/>
              <w:color w:val="auto"/>
              <w:sz w:val="28"/>
              <w:szCs w:val="28"/>
            </w:rPr>
          </w:rPrChange>
        </w:rPr>
      </w:pPr>
      <w:del w:id="1405" w:author="thithuyngan le" w:date="2018-08-22T22:43:00Z">
        <w:r w:rsidRPr="00BF026A" w:rsidDel="008F12A7">
          <w:rPr>
            <w:rPrChange w:id="1406" w:author="thithuyngan le" w:date="2018-08-23T08:47:00Z">
              <w:rPr>
                <w:rStyle w:val="Hyperlink"/>
                <w:noProof/>
                <w:color w:val="auto"/>
                <w:sz w:val="28"/>
                <w:szCs w:val="28"/>
                <w:lang w:val="fr-FR"/>
              </w:rPr>
            </w:rPrChange>
          </w:rPr>
          <w:delText>7.</w:delText>
        </w:r>
        <w:r w:rsidRPr="00BF026A" w:rsidDel="008F12A7">
          <w:rPr>
            <w:noProof/>
            <w:rPrChange w:id="1407" w:author="thithuyngan le" w:date="2018-08-23T08:47:00Z">
              <w:rPr>
                <w:noProof/>
                <w:sz w:val="28"/>
                <w:szCs w:val="28"/>
              </w:rPr>
            </w:rPrChange>
          </w:rPr>
          <w:tab/>
        </w:r>
        <w:r w:rsidRPr="00BF026A" w:rsidDel="008F12A7">
          <w:rPr>
            <w:rPrChange w:id="1408" w:author="thithuyngan le" w:date="2018-08-23T08:47:00Z">
              <w:rPr>
                <w:rStyle w:val="Hyperlink"/>
                <w:noProof/>
                <w:color w:val="auto"/>
                <w:sz w:val="28"/>
                <w:szCs w:val="28"/>
                <w:lang w:val="fr-FR"/>
              </w:rPr>
            </w:rPrChange>
          </w:rPr>
          <w:delText>Nhà ở</w:delText>
        </w:r>
        <w:r w:rsidRPr="00BF026A" w:rsidDel="008F12A7">
          <w:rPr>
            <w:noProof/>
            <w:webHidden/>
            <w:rPrChange w:id="1409" w:author="thithuyngan le" w:date="2018-08-23T08:47:00Z">
              <w:rPr>
                <w:noProof/>
                <w:webHidden/>
                <w:sz w:val="28"/>
                <w:szCs w:val="28"/>
              </w:rPr>
            </w:rPrChange>
          </w:rPr>
          <w:tab/>
          <w:delText>3</w:delText>
        </w:r>
      </w:del>
    </w:p>
    <w:p w:rsidR="00984D50" w:rsidRPr="00BF026A" w:rsidDel="008F12A7" w:rsidRDefault="00984D50" w:rsidP="00984D50">
      <w:pPr>
        <w:pStyle w:val="TOC2"/>
        <w:tabs>
          <w:tab w:val="clear" w:pos="9340"/>
        </w:tabs>
        <w:rPr>
          <w:del w:id="1410" w:author="thithuyngan le" w:date="2018-08-22T22:43:00Z"/>
          <w:noProof/>
          <w:color w:val="auto"/>
          <w:rPrChange w:id="1411" w:author="thithuyngan le" w:date="2018-08-23T08:47:00Z">
            <w:rPr>
              <w:del w:id="1412" w:author="thithuyngan le" w:date="2018-08-22T22:43:00Z"/>
              <w:noProof/>
              <w:color w:val="auto"/>
              <w:sz w:val="28"/>
              <w:szCs w:val="28"/>
            </w:rPr>
          </w:rPrChange>
        </w:rPr>
      </w:pPr>
      <w:del w:id="1413" w:author="thithuyngan le" w:date="2018-08-22T22:43:00Z">
        <w:r w:rsidRPr="00BF026A" w:rsidDel="008F12A7">
          <w:rPr>
            <w:rPrChange w:id="1414" w:author="thithuyngan le" w:date="2018-08-23T08:47:00Z">
              <w:rPr>
                <w:rStyle w:val="Hyperlink"/>
                <w:noProof/>
                <w:color w:val="auto"/>
                <w:sz w:val="28"/>
                <w:szCs w:val="28"/>
                <w:lang w:val="fr-FR"/>
              </w:rPr>
            </w:rPrChange>
          </w:rPr>
          <w:delText>8.</w:delText>
        </w:r>
        <w:r w:rsidRPr="00BF026A" w:rsidDel="008F12A7">
          <w:rPr>
            <w:noProof/>
            <w:rPrChange w:id="1415" w:author="thithuyngan le" w:date="2018-08-23T08:47:00Z">
              <w:rPr>
                <w:noProof/>
                <w:sz w:val="28"/>
                <w:szCs w:val="28"/>
              </w:rPr>
            </w:rPrChange>
          </w:rPr>
          <w:tab/>
        </w:r>
        <w:r w:rsidRPr="00BF026A" w:rsidDel="008F12A7">
          <w:rPr>
            <w:rPrChange w:id="1416" w:author="thithuyngan le" w:date="2018-08-23T08:47:00Z">
              <w:rPr>
                <w:rStyle w:val="Hyperlink"/>
                <w:noProof/>
                <w:color w:val="auto"/>
                <w:sz w:val="28"/>
                <w:szCs w:val="28"/>
                <w:lang w:val="fr-FR"/>
              </w:rPr>
            </w:rPrChange>
          </w:rPr>
          <w:delText>Nýõìc sạch, vệ sinh và môi trýờng</w:delText>
        </w:r>
        <w:r w:rsidRPr="00BF026A" w:rsidDel="008F12A7">
          <w:rPr>
            <w:noProof/>
            <w:webHidden/>
            <w:rPrChange w:id="1417" w:author="thithuyngan le" w:date="2018-08-23T08:47:00Z">
              <w:rPr>
                <w:noProof/>
                <w:webHidden/>
                <w:sz w:val="28"/>
                <w:szCs w:val="28"/>
              </w:rPr>
            </w:rPrChange>
          </w:rPr>
          <w:tab/>
          <w:delText>3</w:delText>
        </w:r>
      </w:del>
    </w:p>
    <w:p w:rsidR="00984D50" w:rsidRPr="00BF026A" w:rsidDel="008F12A7" w:rsidRDefault="00984D50" w:rsidP="00984D50">
      <w:pPr>
        <w:pStyle w:val="TOC2"/>
        <w:rPr>
          <w:del w:id="1418" w:author="thithuyngan le" w:date="2018-08-22T22:43:00Z"/>
          <w:noProof/>
          <w:color w:val="auto"/>
          <w:rPrChange w:id="1419" w:author="thithuyngan le" w:date="2018-08-23T08:47:00Z">
            <w:rPr>
              <w:del w:id="1420" w:author="thithuyngan le" w:date="2018-08-22T22:43:00Z"/>
              <w:noProof/>
              <w:color w:val="auto"/>
              <w:sz w:val="28"/>
              <w:szCs w:val="28"/>
            </w:rPr>
          </w:rPrChange>
        </w:rPr>
      </w:pPr>
      <w:del w:id="1421" w:author="thithuyngan le" w:date="2018-08-22T22:43:00Z">
        <w:r w:rsidRPr="00BF026A" w:rsidDel="008F12A7">
          <w:rPr>
            <w:rPrChange w:id="1422" w:author="thithuyngan le" w:date="2018-08-23T08:47:00Z">
              <w:rPr>
                <w:rStyle w:val="Hyperlink"/>
                <w:noProof/>
                <w:color w:val="auto"/>
                <w:sz w:val="28"/>
                <w:szCs w:val="28"/>
                <w:lang w:val="fr-FR"/>
              </w:rPr>
            </w:rPrChange>
          </w:rPr>
          <w:delText>9.</w:delText>
        </w:r>
        <w:r w:rsidRPr="00BF026A" w:rsidDel="008F12A7">
          <w:rPr>
            <w:noProof/>
            <w:rPrChange w:id="1423" w:author="thithuyngan le" w:date="2018-08-23T08:47:00Z">
              <w:rPr>
                <w:noProof/>
                <w:sz w:val="28"/>
                <w:szCs w:val="28"/>
              </w:rPr>
            </w:rPrChange>
          </w:rPr>
          <w:tab/>
        </w:r>
        <w:r w:rsidRPr="00BF026A" w:rsidDel="008F12A7">
          <w:rPr>
            <w:rPrChange w:id="1424" w:author="thithuyngan le" w:date="2018-08-23T08:47:00Z">
              <w:rPr>
                <w:rStyle w:val="Hyperlink"/>
                <w:noProof/>
                <w:color w:val="auto"/>
                <w:sz w:val="28"/>
                <w:szCs w:val="28"/>
                <w:lang w:val="fr-FR"/>
              </w:rPr>
            </w:rPrChange>
          </w:rPr>
          <w:delText>Hiện trạng diò</w:delText>
        </w:r>
      </w:del>
      <w:ins w:id="1425" w:author="Thai Minh Huong" w:date="2018-08-20T17:06:00Z">
        <w:del w:id="1426" w:author="thithuyngan le" w:date="2018-08-22T22:43:00Z">
          <w:r w:rsidR="00D30C7E" w:rsidRPr="00BF026A" w:rsidDel="008F12A7">
            <w:rPr>
              <w:rPrChange w:id="1427" w:author="thithuyngan le" w:date="2018-08-23T08:47:00Z">
                <w:rPr>
                  <w:rStyle w:val="Hyperlink"/>
                  <w:noProof/>
                  <w:color w:val="auto"/>
                  <w:sz w:val="28"/>
                  <w:szCs w:val="28"/>
                  <w:lang w:val="fr-FR"/>
                </w:rPr>
              </w:rPrChange>
            </w:rPr>
            <w:delText>ị</w:delText>
          </w:r>
        </w:del>
      </w:ins>
      <w:del w:id="1428" w:author="thithuyngan le" w:date="2018-08-22T22:43:00Z">
        <w:r w:rsidRPr="00BF026A" w:rsidDel="008F12A7">
          <w:rPr>
            <w:rPrChange w:id="1429" w:author="thithuyngan le" w:date="2018-08-23T08:47:00Z">
              <w:rPr>
                <w:rStyle w:val="Hyperlink"/>
                <w:noProof/>
                <w:color w:val="auto"/>
                <w:sz w:val="28"/>
                <w:szCs w:val="28"/>
                <w:lang w:val="fr-FR"/>
              </w:rPr>
            </w:rPrChange>
          </w:rPr>
          <w:delText>ch bệnh phổ biến</w:delText>
        </w:r>
        <w:r w:rsidRPr="00BF026A" w:rsidDel="008F12A7">
          <w:rPr>
            <w:noProof/>
            <w:webHidden/>
            <w:rPrChange w:id="1430" w:author="thithuyngan le" w:date="2018-08-23T08:47:00Z">
              <w:rPr>
                <w:noProof/>
                <w:webHidden/>
                <w:sz w:val="28"/>
                <w:szCs w:val="28"/>
              </w:rPr>
            </w:rPrChange>
          </w:rPr>
          <w:tab/>
          <w:delText>3</w:delText>
        </w:r>
      </w:del>
    </w:p>
    <w:p w:rsidR="00984D50" w:rsidRPr="00BF026A" w:rsidDel="008F12A7" w:rsidRDefault="00984D50" w:rsidP="00984D50">
      <w:pPr>
        <w:pStyle w:val="TOC2"/>
        <w:rPr>
          <w:del w:id="1431" w:author="thithuyngan le" w:date="2018-08-22T22:43:00Z"/>
          <w:noProof/>
          <w:color w:val="auto"/>
          <w:rPrChange w:id="1432" w:author="thithuyngan le" w:date="2018-08-23T08:47:00Z">
            <w:rPr>
              <w:del w:id="1433" w:author="thithuyngan le" w:date="2018-08-22T22:43:00Z"/>
              <w:noProof/>
              <w:color w:val="auto"/>
              <w:sz w:val="28"/>
              <w:szCs w:val="28"/>
            </w:rPr>
          </w:rPrChange>
        </w:rPr>
      </w:pPr>
      <w:del w:id="1434" w:author="thithuyngan le" w:date="2018-08-22T22:43:00Z">
        <w:r w:rsidRPr="00BF026A" w:rsidDel="008F12A7">
          <w:rPr>
            <w:rPrChange w:id="1435" w:author="thithuyngan le" w:date="2018-08-23T08:47:00Z">
              <w:rPr>
                <w:rStyle w:val="Hyperlink"/>
                <w:noProof/>
                <w:color w:val="auto"/>
                <w:sz w:val="28"/>
                <w:szCs w:val="28"/>
                <w:lang w:val="fr-FR"/>
              </w:rPr>
            </w:rPrChange>
          </w:rPr>
          <w:delText>10.</w:delText>
        </w:r>
        <w:r w:rsidRPr="00BF026A" w:rsidDel="008F12A7">
          <w:rPr>
            <w:noProof/>
            <w:rPrChange w:id="1436" w:author="thithuyngan le" w:date="2018-08-23T08:47:00Z">
              <w:rPr>
                <w:noProof/>
                <w:sz w:val="28"/>
                <w:szCs w:val="28"/>
              </w:rPr>
            </w:rPrChange>
          </w:rPr>
          <w:tab/>
        </w:r>
        <w:r w:rsidRPr="00BF026A" w:rsidDel="008F12A7">
          <w:rPr>
            <w:rPrChange w:id="1437" w:author="thithuyngan le" w:date="2018-08-23T08:47:00Z">
              <w:rPr>
                <w:rStyle w:val="Hyperlink"/>
                <w:noProof/>
                <w:color w:val="auto"/>
                <w:sz w:val="28"/>
                <w:szCs w:val="28"/>
                <w:lang w:val="fr-FR"/>
              </w:rPr>
            </w:rPrChange>
          </w:rPr>
          <w:delText xml:space="preserve">Rừng và  </w:delText>
        </w:r>
      </w:del>
      <w:ins w:id="1438" w:author="Thai Minh Huong" w:date="2018-08-20T17:05:00Z">
        <w:del w:id="1439" w:author="thithuyngan le" w:date="2018-08-22T22:43:00Z">
          <w:r w:rsidR="00D30C7E" w:rsidRPr="00BF026A" w:rsidDel="008F12A7">
            <w:rPr>
              <w:rPrChange w:id="1440" w:author="thithuyngan le" w:date="2018-08-23T08:47:00Z">
                <w:rPr>
                  <w:rStyle w:val="Hyperlink"/>
                  <w:noProof/>
                  <w:color w:val="auto"/>
                  <w:sz w:val="28"/>
                  <w:szCs w:val="28"/>
                  <w:lang w:val="fr-FR"/>
                </w:rPr>
              </w:rPrChange>
            </w:rPr>
            <w:delText xml:space="preserve">  </w:delText>
          </w:r>
        </w:del>
      </w:ins>
      <w:del w:id="1441" w:author="thithuyngan le" w:date="2018-08-22T22:43:00Z">
        <w:r w:rsidRPr="00BF026A" w:rsidDel="008F12A7">
          <w:rPr>
            <w:rPrChange w:id="1442" w:author="thithuyngan le" w:date="2018-08-23T08:47:00Z">
              <w:rPr>
                <w:rStyle w:val="Hyperlink"/>
                <w:noProof/>
                <w:color w:val="auto"/>
                <w:sz w:val="28"/>
                <w:szCs w:val="28"/>
                <w:lang w:val="fr-FR"/>
              </w:rPr>
            </w:rPrChange>
          </w:rPr>
          <w:delText>hiện trạng sản xuất quản lý</w:delText>
        </w:r>
        <w:r w:rsidRPr="00BF026A" w:rsidDel="008F12A7">
          <w:rPr>
            <w:noProof/>
            <w:webHidden/>
            <w:rPrChange w:id="1443" w:author="thithuyngan le" w:date="2018-08-23T08:47:00Z">
              <w:rPr>
                <w:noProof/>
                <w:webHidden/>
                <w:sz w:val="28"/>
                <w:szCs w:val="28"/>
              </w:rPr>
            </w:rPrChange>
          </w:rPr>
          <w:tab/>
          <w:delText>3</w:delText>
        </w:r>
      </w:del>
    </w:p>
    <w:p w:rsidR="00984D50" w:rsidRPr="00BF026A" w:rsidDel="008F12A7" w:rsidRDefault="00984D50" w:rsidP="00984D50">
      <w:pPr>
        <w:pStyle w:val="TOC2"/>
        <w:rPr>
          <w:del w:id="1444" w:author="thithuyngan le" w:date="2018-08-22T22:43:00Z"/>
          <w:noProof/>
          <w:color w:val="auto"/>
          <w:rPrChange w:id="1445" w:author="thithuyngan le" w:date="2018-08-23T08:47:00Z">
            <w:rPr>
              <w:del w:id="1446" w:author="thithuyngan le" w:date="2018-08-22T22:43:00Z"/>
              <w:noProof/>
              <w:color w:val="auto"/>
              <w:sz w:val="28"/>
              <w:szCs w:val="28"/>
            </w:rPr>
          </w:rPrChange>
        </w:rPr>
      </w:pPr>
      <w:del w:id="1447" w:author="thithuyngan le" w:date="2018-08-22T22:43:00Z">
        <w:r w:rsidRPr="00BF026A" w:rsidDel="008F12A7">
          <w:rPr>
            <w:rPrChange w:id="1448" w:author="thithuyngan le" w:date="2018-08-23T08:47:00Z">
              <w:rPr>
                <w:rStyle w:val="Hyperlink"/>
                <w:noProof/>
                <w:color w:val="auto"/>
                <w:sz w:val="28"/>
                <w:szCs w:val="28"/>
                <w:lang w:val="fr-FR"/>
              </w:rPr>
            </w:rPrChange>
          </w:rPr>
          <w:delText>11.</w:delText>
        </w:r>
        <w:r w:rsidRPr="00BF026A" w:rsidDel="008F12A7">
          <w:rPr>
            <w:noProof/>
            <w:rPrChange w:id="1449" w:author="thithuyngan le" w:date="2018-08-23T08:47:00Z">
              <w:rPr>
                <w:noProof/>
                <w:sz w:val="28"/>
                <w:szCs w:val="28"/>
              </w:rPr>
            </w:rPrChange>
          </w:rPr>
          <w:tab/>
        </w:r>
        <w:r w:rsidRPr="00BF026A" w:rsidDel="008F12A7">
          <w:rPr>
            <w:rPrChange w:id="1450" w:author="thithuyngan le" w:date="2018-08-23T08:47:00Z">
              <w:rPr>
                <w:rStyle w:val="Hyperlink"/>
                <w:noProof/>
                <w:color w:val="auto"/>
                <w:sz w:val="28"/>
                <w:szCs w:val="28"/>
                <w:lang w:val="fr-FR"/>
              </w:rPr>
            </w:rPrChange>
          </w:rPr>
          <w:delText>Hoạt ð</w:delText>
        </w:r>
      </w:del>
      <w:ins w:id="1451" w:author="Thai Minh Huong" w:date="2018-08-20T17:06:00Z">
        <w:del w:id="1452" w:author="thithuyngan le" w:date="2018-08-22T22:43:00Z">
          <w:r w:rsidR="00D30C7E" w:rsidRPr="00BF026A" w:rsidDel="008F12A7">
            <w:rPr>
              <w:rPrChange w:id="1453" w:author="thithuyngan le" w:date="2018-08-23T08:47:00Z">
                <w:rPr>
                  <w:rStyle w:val="Hyperlink"/>
                  <w:noProof/>
                  <w:color w:val="auto"/>
                  <w:sz w:val="28"/>
                  <w:szCs w:val="28"/>
                  <w:lang w:val="fr-FR"/>
                </w:rPr>
              </w:rPrChange>
            </w:rPr>
            <w:delText>đ</w:delText>
          </w:r>
        </w:del>
      </w:ins>
      <w:del w:id="1454" w:author="thithuyngan le" w:date="2018-08-22T22:43:00Z">
        <w:r w:rsidRPr="00BF026A" w:rsidDel="008F12A7">
          <w:rPr>
            <w:rPrChange w:id="1455" w:author="thithuyngan le" w:date="2018-08-23T08:47:00Z">
              <w:rPr>
                <w:rStyle w:val="Hyperlink"/>
                <w:noProof/>
                <w:color w:val="auto"/>
                <w:sz w:val="28"/>
                <w:szCs w:val="28"/>
                <w:lang w:val="fr-FR"/>
              </w:rPr>
            </w:rPrChange>
          </w:rPr>
          <w:delText>ộng sản xuất kinh doanh</w:delText>
        </w:r>
        <w:r w:rsidRPr="00BF026A" w:rsidDel="008F12A7">
          <w:rPr>
            <w:noProof/>
            <w:webHidden/>
            <w:rPrChange w:id="1456" w:author="thithuyngan le" w:date="2018-08-23T08:47:00Z">
              <w:rPr>
                <w:noProof/>
                <w:webHidden/>
                <w:sz w:val="28"/>
                <w:szCs w:val="28"/>
              </w:rPr>
            </w:rPrChange>
          </w:rPr>
          <w:tab/>
          <w:delText>3</w:delText>
        </w:r>
      </w:del>
    </w:p>
    <w:p w:rsidR="00984D50" w:rsidRPr="00BF026A" w:rsidDel="008F12A7" w:rsidRDefault="00984D50" w:rsidP="00984D50">
      <w:pPr>
        <w:pStyle w:val="TOC2"/>
        <w:rPr>
          <w:del w:id="1457" w:author="thithuyngan le" w:date="2018-08-22T22:43:00Z"/>
          <w:noProof/>
          <w:color w:val="auto"/>
          <w:rPrChange w:id="1458" w:author="thithuyngan le" w:date="2018-08-23T08:47:00Z">
            <w:rPr>
              <w:del w:id="1459" w:author="thithuyngan le" w:date="2018-08-22T22:43:00Z"/>
              <w:noProof/>
              <w:color w:val="auto"/>
              <w:sz w:val="28"/>
              <w:szCs w:val="28"/>
            </w:rPr>
          </w:rPrChange>
        </w:rPr>
      </w:pPr>
      <w:del w:id="1460" w:author="thithuyngan le" w:date="2018-08-22T22:43:00Z">
        <w:r w:rsidRPr="00BF026A" w:rsidDel="008F12A7">
          <w:rPr>
            <w:rPrChange w:id="1461" w:author="thithuyngan le" w:date="2018-08-23T08:47:00Z">
              <w:rPr>
                <w:rStyle w:val="Hyperlink"/>
                <w:noProof/>
                <w:color w:val="auto"/>
                <w:sz w:val="28"/>
                <w:szCs w:val="28"/>
                <w:lang w:val="fr-FR"/>
              </w:rPr>
            </w:rPrChange>
          </w:rPr>
          <w:delText>12.</w:delText>
        </w:r>
        <w:r w:rsidRPr="00BF026A" w:rsidDel="008F12A7">
          <w:rPr>
            <w:noProof/>
            <w:rPrChange w:id="1462" w:author="thithuyngan le" w:date="2018-08-23T08:47:00Z">
              <w:rPr>
                <w:noProof/>
                <w:sz w:val="28"/>
                <w:szCs w:val="28"/>
              </w:rPr>
            </w:rPrChange>
          </w:rPr>
          <w:tab/>
        </w:r>
        <w:r w:rsidRPr="00BF026A" w:rsidDel="008F12A7">
          <w:rPr>
            <w:rPrChange w:id="1463" w:author="thithuyngan le" w:date="2018-08-23T08:47:00Z">
              <w:rPr>
                <w:rStyle w:val="Hyperlink"/>
                <w:noProof/>
                <w:color w:val="auto"/>
                <w:sz w:val="28"/>
                <w:szCs w:val="28"/>
                <w:lang w:val="fr-FR"/>
              </w:rPr>
            </w:rPrChange>
          </w:rPr>
          <w:delText>Thông tin truyền thông và cảnh báo sớm</w:delText>
        </w:r>
        <w:r w:rsidRPr="00BF026A" w:rsidDel="008F12A7">
          <w:rPr>
            <w:noProof/>
            <w:webHidden/>
            <w:rPrChange w:id="1464" w:author="thithuyngan le" w:date="2018-08-23T08:47:00Z">
              <w:rPr>
                <w:noProof/>
                <w:webHidden/>
                <w:sz w:val="28"/>
                <w:szCs w:val="28"/>
              </w:rPr>
            </w:rPrChange>
          </w:rPr>
          <w:tab/>
          <w:delText>3</w:delText>
        </w:r>
      </w:del>
    </w:p>
    <w:p w:rsidR="00984D50" w:rsidRPr="00BF026A" w:rsidDel="008F12A7" w:rsidRDefault="00984D50" w:rsidP="00984D50">
      <w:pPr>
        <w:pStyle w:val="TOC2"/>
        <w:rPr>
          <w:del w:id="1465" w:author="thithuyngan le" w:date="2018-08-22T22:43:00Z"/>
          <w:noProof/>
          <w:color w:val="auto"/>
          <w:rPrChange w:id="1466" w:author="thithuyngan le" w:date="2018-08-23T08:47:00Z">
            <w:rPr>
              <w:del w:id="1467" w:author="thithuyngan le" w:date="2018-08-22T22:43:00Z"/>
              <w:noProof/>
              <w:color w:val="auto"/>
              <w:sz w:val="28"/>
              <w:szCs w:val="28"/>
            </w:rPr>
          </w:rPrChange>
        </w:rPr>
      </w:pPr>
      <w:del w:id="1468" w:author="thithuyngan le" w:date="2018-08-22T22:43:00Z">
        <w:r w:rsidRPr="00BF026A" w:rsidDel="008F12A7">
          <w:rPr>
            <w:rPrChange w:id="1469" w:author="thithuyngan le" w:date="2018-08-23T08:47:00Z">
              <w:rPr>
                <w:rStyle w:val="Hyperlink"/>
                <w:noProof/>
                <w:color w:val="auto"/>
                <w:sz w:val="28"/>
                <w:szCs w:val="28"/>
                <w:lang w:val="fr-FR"/>
              </w:rPr>
            </w:rPrChange>
          </w:rPr>
          <w:delText>13.</w:delText>
        </w:r>
        <w:r w:rsidRPr="00BF026A" w:rsidDel="008F12A7">
          <w:rPr>
            <w:noProof/>
            <w:rPrChange w:id="1470" w:author="thithuyngan le" w:date="2018-08-23T08:47:00Z">
              <w:rPr>
                <w:noProof/>
                <w:sz w:val="28"/>
                <w:szCs w:val="28"/>
              </w:rPr>
            </w:rPrChange>
          </w:rPr>
          <w:tab/>
        </w:r>
        <w:r w:rsidRPr="00BF026A" w:rsidDel="008F12A7">
          <w:rPr>
            <w:rPrChange w:id="1471" w:author="thithuyngan le" w:date="2018-08-23T08:47:00Z">
              <w:rPr>
                <w:rStyle w:val="Hyperlink"/>
                <w:noProof/>
                <w:color w:val="auto"/>
                <w:sz w:val="28"/>
                <w:szCs w:val="28"/>
                <w:lang w:val="fr-FR"/>
              </w:rPr>
            </w:rPrChange>
          </w:rPr>
          <w:delText>Phòng chống thiên tai/TÝBÐ</w:delText>
        </w:r>
      </w:del>
      <w:ins w:id="1472" w:author="Thai Minh Huong" w:date="2018-08-20T17:06:00Z">
        <w:del w:id="1473" w:author="thithuyngan le" w:date="2018-08-22T22:43:00Z">
          <w:r w:rsidR="00D30C7E" w:rsidRPr="00BF026A" w:rsidDel="008F12A7">
            <w:rPr>
              <w:rPrChange w:id="1474" w:author="thithuyngan le" w:date="2018-08-23T08:47:00Z">
                <w:rPr>
                  <w:rStyle w:val="Hyperlink"/>
                  <w:noProof/>
                  <w:color w:val="auto"/>
                  <w:sz w:val="28"/>
                  <w:szCs w:val="28"/>
                  <w:lang w:val="fr-FR"/>
                </w:rPr>
              </w:rPrChange>
            </w:rPr>
            <w:delText>Đ</w:delText>
          </w:r>
        </w:del>
      </w:ins>
      <w:del w:id="1475" w:author="thithuyngan le" w:date="2018-08-22T22:43:00Z">
        <w:r w:rsidRPr="00BF026A" w:rsidDel="008F12A7">
          <w:rPr>
            <w:rPrChange w:id="1476" w:author="thithuyngan le" w:date="2018-08-23T08:47:00Z">
              <w:rPr>
                <w:rStyle w:val="Hyperlink"/>
                <w:noProof/>
                <w:color w:val="auto"/>
                <w:sz w:val="28"/>
                <w:szCs w:val="28"/>
                <w:lang w:val="fr-FR"/>
              </w:rPr>
            </w:rPrChange>
          </w:rPr>
          <w:delText>KH</w:delText>
        </w:r>
        <w:r w:rsidRPr="00BF026A" w:rsidDel="008F12A7">
          <w:rPr>
            <w:noProof/>
            <w:webHidden/>
            <w:rPrChange w:id="1477" w:author="thithuyngan le" w:date="2018-08-23T08:47:00Z">
              <w:rPr>
                <w:noProof/>
                <w:webHidden/>
                <w:sz w:val="28"/>
                <w:szCs w:val="28"/>
              </w:rPr>
            </w:rPrChange>
          </w:rPr>
          <w:tab/>
          <w:delText>3</w:delText>
        </w:r>
      </w:del>
    </w:p>
    <w:p w:rsidR="00984D50" w:rsidRPr="00BF026A" w:rsidDel="008F12A7" w:rsidRDefault="00984D50" w:rsidP="00984D50">
      <w:pPr>
        <w:pStyle w:val="TOC2"/>
        <w:rPr>
          <w:del w:id="1478" w:author="thithuyngan le" w:date="2018-08-22T22:43:00Z"/>
          <w:noProof/>
          <w:color w:val="auto"/>
          <w:rPrChange w:id="1479" w:author="thithuyngan le" w:date="2018-08-23T08:47:00Z">
            <w:rPr>
              <w:del w:id="1480" w:author="thithuyngan le" w:date="2018-08-22T22:43:00Z"/>
              <w:noProof/>
              <w:color w:val="auto"/>
              <w:sz w:val="28"/>
              <w:szCs w:val="28"/>
            </w:rPr>
          </w:rPrChange>
        </w:rPr>
      </w:pPr>
      <w:del w:id="1481" w:author="thithuyngan le" w:date="2018-08-22T22:43:00Z">
        <w:r w:rsidRPr="00BF026A" w:rsidDel="008F12A7">
          <w:rPr>
            <w:rPrChange w:id="1482" w:author="thithuyngan le" w:date="2018-08-23T08:47:00Z">
              <w:rPr>
                <w:rStyle w:val="Hyperlink"/>
                <w:noProof/>
                <w:color w:val="auto"/>
                <w:sz w:val="28"/>
                <w:szCs w:val="28"/>
                <w:lang w:val="fr-FR"/>
              </w:rPr>
            </w:rPrChange>
          </w:rPr>
          <w:delText>14.</w:delText>
        </w:r>
        <w:r w:rsidRPr="00BF026A" w:rsidDel="008F12A7">
          <w:rPr>
            <w:noProof/>
            <w:rPrChange w:id="1483" w:author="thithuyngan le" w:date="2018-08-23T08:47:00Z">
              <w:rPr>
                <w:noProof/>
                <w:sz w:val="28"/>
                <w:szCs w:val="28"/>
              </w:rPr>
            </w:rPrChange>
          </w:rPr>
          <w:tab/>
        </w:r>
        <w:r w:rsidRPr="00BF026A" w:rsidDel="008F12A7">
          <w:rPr>
            <w:rPrChange w:id="1484" w:author="thithuyngan le" w:date="2018-08-23T08:47:00Z">
              <w:rPr>
                <w:rStyle w:val="Hyperlink"/>
                <w:noProof/>
                <w:color w:val="auto"/>
                <w:sz w:val="28"/>
                <w:szCs w:val="28"/>
                <w:lang w:val="fr-FR"/>
              </w:rPr>
            </w:rPrChange>
          </w:rPr>
          <w:delText>Các lĩnh vực/ngành then chốt khác</w:delText>
        </w:r>
        <w:r w:rsidRPr="00BF026A" w:rsidDel="008F12A7">
          <w:rPr>
            <w:noProof/>
            <w:webHidden/>
            <w:rPrChange w:id="1485" w:author="thithuyngan le" w:date="2018-08-23T08:47:00Z">
              <w:rPr>
                <w:noProof/>
                <w:webHidden/>
                <w:sz w:val="28"/>
                <w:szCs w:val="28"/>
              </w:rPr>
            </w:rPrChange>
          </w:rPr>
          <w:tab/>
          <w:delText>3</w:delText>
        </w:r>
      </w:del>
    </w:p>
    <w:p w:rsidR="00984D50" w:rsidRPr="00BF026A" w:rsidDel="008F12A7" w:rsidRDefault="00984D50" w:rsidP="00984D50">
      <w:pPr>
        <w:pStyle w:val="TOC2"/>
        <w:rPr>
          <w:del w:id="1486" w:author="thithuyngan le" w:date="2018-08-22T22:43:00Z"/>
          <w:noProof/>
          <w:color w:val="auto"/>
          <w:rPrChange w:id="1487" w:author="thithuyngan le" w:date="2018-08-23T08:47:00Z">
            <w:rPr>
              <w:del w:id="1488" w:author="thithuyngan le" w:date="2018-08-22T22:43:00Z"/>
              <w:noProof/>
              <w:color w:val="auto"/>
              <w:sz w:val="28"/>
              <w:szCs w:val="28"/>
            </w:rPr>
          </w:rPrChange>
        </w:rPr>
      </w:pPr>
      <w:del w:id="1489" w:author="thithuyngan le" w:date="2018-08-22T22:43:00Z">
        <w:r w:rsidRPr="00BF026A" w:rsidDel="008F12A7">
          <w:rPr>
            <w:rPrChange w:id="1490" w:author="thithuyngan le" w:date="2018-08-23T08:47:00Z">
              <w:rPr>
                <w:rStyle w:val="Hyperlink"/>
                <w:noProof/>
                <w:color w:val="auto"/>
                <w:sz w:val="28"/>
                <w:szCs w:val="28"/>
                <w:lang w:val="fr-FR"/>
              </w:rPr>
            </w:rPrChange>
          </w:rPr>
          <w:delText>15.</w:delText>
        </w:r>
        <w:r w:rsidRPr="00BF026A" w:rsidDel="008F12A7">
          <w:rPr>
            <w:noProof/>
            <w:rPrChange w:id="1491" w:author="thithuyngan le" w:date="2018-08-23T08:47:00Z">
              <w:rPr>
                <w:noProof/>
                <w:sz w:val="28"/>
                <w:szCs w:val="28"/>
              </w:rPr>
            </w:rPrChange>
          </w:rPr>
          <w:tab/>
        </w:r>
        <w:r w:rsidRPr="00BF026A" w:rsidDel="008F12A7">
          <w:rPr>
            <w:rPrChange w:id="1492" w:author="thithuyngan le" w:date="2018-08-23T08:47:00Z">
              <w:rPr>
                <w:rStyle w:val="Hyperlink"/>
                <w:noProof/>
                <w:color w:val="auto"/>
                <w:sz w:val="28"/>
                <w:szCs w:val="28"/>
                <w:lang w:val="fr-FR"/>
              </w:rPr>
            </w:rPrChange>
          </w:rPr>
          <w:delText>Tổng hợp hiện trạng Nãng lực về PCTT và TÝBÐ</w:delText>
        </w:r>
      </w:del>
      <w:ins w:id="1493" w:author="Thai Minh Huong" w:date="2018-08-20T17:06:00Z">
        <w:del w:id="1494" w:author="thithuyngan le" w:date="2018-08-22T22:43:00Z">
          <w:r w:rsidR="00D30C7E" w:rsidRPr="00BF026A" w:rsidDel="008F12A7">
            <w:rPr>
              <w:rPrChange w:id="1495" w:author="thithuyngan le" w:date="2018-08-23T08:47:00Z">
                <w:rPr>
                  <w:rStyle w:val="Hyperlink"/>
                  <w:noProof/>
                  <w:color w:val="auto"/>
                  <w:sz w:val="28"/>
                  <w:szCs w:val="28"/>
                  <w:lang w:val="fr-FR"/>
                </w:rPr>
              </w:rPrChange>
            </w:rPr>
            <w:delText>Đ</w:delText>
          </w:r>
        </w:del>
      </w:ins>
      <w:del w:id="1496" w:author="thithuyngan le" w:date="2018-08-22T22:43:00Z">
        <w:r w:rsidRPr="00BF026A" w:rsidDel="008F12A7">
          <w:rPr>
            <w:rPrChange w:id="1497" w:author="thithuyngan le" w:date="2018-08-23T08:47:00Z">
              <w:rPr>
                <w:rStyle w:val="Hyperlink"/>
                <w:noProof/>
                <w:color w:val="auto"/>
                <w:sz w:val="28"/>
                <w:szCs w:val="28"/>
                <w:lang w:val="fr-FR"/>
              </w:rPr>
            </w:rPrChange>
          </w:rPr>
          <w:delText>KH (Kiến thức, kỹ thuật, công nghệ)</w:delText>
        </w:r>
        <w:r w:rsidRPr="00BF026A" w:rsidDel="008F12A7">
          <w:rPr>
            <w:noProof/>
            <w:webHidden/>
            <w:rPrChange w:id="1498" w:author="thithuyngan le" w:date="2018-08-23T08:47:00Z">
              <w:rPr>
                <w:noProof/>
                <w:webHidden/>
                <w:sz w:val="28"/>
                <w:szCs w:val="28"/>
              </w:rPr>
            </w:rPrChange>
          </w:rPr>
          <w:tab/>
          <w:delText>3</w:delText>
        </w:r>
      </w:del>
    </w:p>
    <w:p w:rsidR="00984D50" w:rsidRPr="00BF026A" w:rsidDel="008F12A7" w:rsidRDefault="00984D50" w:rsidP="00984D50">
      <w:pPr>
        <w:pStyle w:val="TOC1"/>
        <w:rPr>
          <w:del w:id="1499" w:author="thithuyngan le" w:date="2018-08-22T22:43:00Z"/>
          <w:b w:val="0"/>
          <w:rPrChange w:id="1500" w:author="thithuyngan le" w:date="2018-08-23T08:47:00Z">
            <w:rPr>
              <w:del w:id="1501" w:author="thithuyngan le" w:date="2018-08-22T22:43:00Z"/>
              <w:sz w:val="28"/>
              <w:szCs w:val="28"/>
            </w:rPr>
          </w:rPrChange>
        </w:rPr>
      </w:pPr>
      <w:del w:id="1502" w:author="thithuyngan le" w:date="2018-08-22T22:43:00Z">
        <w:r w:rsidRPr="00BF026A" w:rsidDel="008F12A7">
          <w:rPr>
            <w:b w:val="0"/>
            <w:rPrChange w:id="1503" w:author="thithuyngan le" w:date="2018-08-23T08:47:00Z">
              <w:rPr>
                <w:rStyle w:val="Hyperlink"/>
                <w:b/>
                <w:noProof/>
                <w:color w:val="auto"/>
                <w:sz w:val="28"/>
                <w:szCs w:val="28"/>
              </w:rPr>
            </w:rPrChange>
          </w:rPr>
          <w:delText>C.</w:delText>
        </w:r>
        <w:r w:rsidRPr="00BF026A" w:rsidDel="008F12A7">
          <w:rPr>
            <w:b w:val="0"/>
            <w:rPrChange w:id="1504" w:author="thithuyngan le" w:date="2018-08-23T08:47:00Z">
              <w:rPr>
                <w:b/>
                <w:noProof/>
                <w:sz w:val="28"/>
                <w:szCs w:val="28"/>
              </w:rPr>
            </w:rPrChange>
          </w:rPr>
          <w:tab/>
        </w:r>
        <w:r w:rsidRPr="00BF026A" w:rsidDel="008F12A7">
          <w:rPr>
            <w:b w:val="0"/>
            <w:rPrChange w:id="1505" w:author="thithuyngan le" w:date="2018-08-23T08:47:00Z">
              <w:rPr>
                <w:rStyle w:val="Hyperlink"/>
                <w:b/>
                <w:noProof/>
                <w:color w:val="auto"/>
                <w:sz w:val="28"/>
                <w:szCs w:val="28"/>
              </w:rPr>
            </w:rPrChange>
          </w:rPr>
          <w:delText>Kết quả đánh giá rủi ro thiên tai và khí hậu của xã</w:delText>
        </w:r>
        <w:r w:rsidRPr="00BF026A" w:rsidDel="008F12A7">
          <w:rPr>
            <w:b w:val="0"/>
            <w:webHidden/>
            <w:rPrChange w:id="1506" w:author="thithuyngan le" w:date="2018-08-23T08:47:00Z">
              <w:rPr>
                <w:b/>
                <w:noProof/>
                <w:webHidden/>
                <w:sz w:val="28"/>
                <w:szCs w:val="28"/>
              </w:rPr>
            </w:rPrChange>
          </w:rPr>
          <w:tab/>
          <w:delText>3</w:delText>
        </w:r>
      </w:del>
    </w:p>
    <w:p w:rsidR="00984D50" w:rsidRPr="00BF026A" w:rsidDel="008F12A7" w:rsidRDefault="00984D50" w:rsidP="00984D50">
      <w:pPr>
        <w:pStyle w:val="TOC2"/>
        <w:rPr>
          <w:del w:id="1507" w:author="thithuyngan le" w:date="2018-08-22T22:43:00Z"/>
          <w:noProof/>
          <w:color w:val="auto"/>
          <w:rPrChange w:id="1508" w:author="thithuyngan le" w:date="2018-08-23T08:47:00Z">
            <w:rPr>
              <w:del w:id="1509" w:author="thithuyngan le" w:date="2018-08-22T22:43:00Z"/>
              <w:noProof/>
              <w:color w:val="auto"/>
              <w:sz w:val="28"/>
              <w:szCs w:val="28"/>
            </w:rPr>
          </w:rPrChange>
        </w:rPr>
      </w:pPr>
      <w:del w:id="1510" w:author="thithuyngan le" w:date="2018-08-22T22:43:00Z">
        <w:r w:rsidRPr="00BF026A" w:rsidDel="008F12A7">
          <w:rPr>
            <w:rPrChange w:id="1511" w:author="thithuyngan le" w:date="2018-08-23T08:47:00Z">
              <w:rPr>
                <w:rStyle w:val="Hyperlink"/>
                <w:noProof/>
                <w:color w:val="auto"/>
                <w:sz w:val="28"/>
                <w:szCs w:val="28"/>
              </w:rPr>
            </w:rPrChange>
          </w:rPr>
          <w:delText>1.</w:delText>
        </w:r>
        <w:r w:rsidRPr="00BF026A" w:rsidDel="008F12A7">
          <w:rPr>
            <w:noProof/>
            <w:rPrChange w:id="1512" w:author="thithuyngan le" w:date="2018-08-23T08:47:00Z">
              <w:rPr>
                <w:noProof/>
                <w:sz w:val="28"/>
                <w:szCs w:val="28"/>
              </w:rPr>
            </w:rPrChange>
          </w:rPr>
          <w:tab/>
        </w:r>
        <w:r w:rsidRPr="00BF026A" w:rsidDel="008F12A7">
          <w:rPr>
            <w:rPrChange w:id="1513" w:author="thithuyngan le" w:date="2018-08-23T08:47:00Z">
              <w:rPr>
                <w:rStyle w:val="Hyperlink"/>
                <w:noProof/>
                <w:color w:val="auto"/>
                <w:sz w:val="28"/>
                <w:szCs w:val="28"/>
              </w:rPr>
            </w:rPrChange>
          </w:rPr>
          <w:delText>Rủi ro với dân cư và cộng đồng</w:delText>
        </w:r>
        <w:r w:rsidRPr="00BF026A" w:rsidDel="008F12A7">
          <w:rPr>
            <w:noProof/>
            <w:webHidden/>
            <w:rPrChange w:id="1514" w:author="thithuyngan le" w:date="2018-08-23T08:47:00Z">
              <w:rPr>
                <w:noProof/>
                <w:webHidden/>
                <w:sz w:val="28"/>
                <w:szCs w:val="28"/>
              </w:rPr>
            </w:rPrChange>
          </w:rPr>
          <w:tab/>
          <w:delText>3</w:delText>
        </w:r>
      </w:del>
    </w:p>
    <w:p w:rsidR="00984D50" w:rsidRPr="00BF026A" w:rsidDel="008F12A7" w:rsidRDefault="00984D50" w:rsidP="00984D50">
      <w:pPr>
        <w:pStyle w:val="TOC2"/>
        <w:rPr>
          <w:del w:id="1515" w:author="thithuyngan le" w:date="2018-08-22T22:43:00Z"/>
          <w:noProof/>
          <w:color w:val="auto"/>
          <w:rPrChange w:id="1516" w:author="thithuyngan le" w:date="2018-08-23T08:47:00Z">
            <w:rPr>
              <w:del w:id="1517" w:author="thithuyngan le" w:date="2018-08-22T22:43:00Z"/>
              <w:noProof/>
              <w:color w:val="auto"/>
              <w:sz w:val="28"/>
              <w:szCs w:val="28"/>
            </w:rPr>
          </w:rPrChange>
        </w:rPr>
      </w:pPr>
      <w:del w:id="1518" w:author="thithuyngan le" w:date="2018-08-22T22:43:00Z">
        <w:r w:rsidRPr="00BF026A" w:rsidDel="008F12A7">
          <w:rPr>
            <w:rPrChange w:id="1519" w:author="thithuyngan le" w:date="2018-08-23T08:47:00Z">
              <w:rPr>
                <w:rStyle w:val="Hyperlink"/>
                <w:noProof/>
                <w:color w:val="auto"/>
                <w:sz w:val="28"/>
                <w:szCs w:val="28"/>
              </w:rPr>
            </w:rPrChange>
          </w:rPr>
          <w:delText>2.</w:delText>
        </w:r>
        <w:r w:rsidRPr="00BF026A" w:rsidDel="008F12A7">
          <w:rPr>
            <w:noProof/>
            <w:rPrChange w:id="1520" w:author="thithuyngan le" w:date="2018-08-23T08:47:00Z">
              <w:rPr>
                <w:noProof/>
                <w:sz w:val="28"/>
                <w:szCs w:val="28"/>
              </w:rPr>
            </w:rPrChange>
          </w:rPr>
          <w:tab/>
        </w:r>
        <w:r w:rsidRPr="00BF026A" w:rsidDel="008F12A7">
          <w:rPr>
            <w:rPrChange w:id="1521" w:author="thithuyngan le" w:date="2018-08-23T08:47:00Z">
              <w:rPr>
                <w:rStyle w:val="Hyperlink"/>
                <w:noProof/>
                <w:color w:val="auto"/>
                <w:sz w:val="28"/>
                <w:szCs w:val="28"/>
              </w:rPr>
            </w:rPrChange>
          </w:rPr>
          <w:delText>Hạ tầng công cộng</w:delText>
        </w:r>
        <w:r w:rsidRPr="00BF026A" w:rsidDel="008F12A7">
          <w:rPr>
            <w:noProof/>
            <w:webHidden/>
            <w:rPrChange w:id="1522" w:author="thithuyngan le" w:date="2018-08-23T08:47:00Z">
              <w:rPr>
                <w:noProof/>
                <w:webHidden/>
                <w:sz w:val="28"/>
                <w:szCs w:val="28"/>
              </w:rPr>
            </w:rPrChange>
          </w:rPr>
          <w:tab/>
          <w:delText>3</w:delText>
        </w:r>
      </w:del>
    </w:p>
    <w:p w:rsidR="00984D50" w:rsidRPr="00BF026A" w:rsidDel="008F12A7" w:rsidRDefault="00984D50" w:rsidP="00984D50">
      <w:pPr>
        <w:pStyle w:val="TOC2"/>
        <w:rPr>
          <w:del w:id="1523" w:author="thithuyngan le" w:date="2018-08-22T22:43:00Z"/>
          <w:noProof/>
          <w:color w:val="auto"/>
          <w:rPrChange w:id="1524" w:author="thithuyngan le" w:date="2018-08-23T08:47:00Z">
            <w:rPr>
              <w:del w:id="1525" w:author="thithuyngan le" w:date="2018-08-22T22:43:00Z"/>
              <w:noProof/>
              <w:color w:val="auto"/>
              <w:sz w:val="28"/>
              <w:szCs w:val="28"/>
            </w:rPr>
          </w:rPrChange>
        </w:rPr>
      </w:pPr>
      <w:del w:id="1526" w:author="thithuyngan le" w:date="2018-08-22T22:43:00Z">
        <w:r w:rsidRPr="00BF026A" w:rsidDel="008F12A7">
          <w:rPr>
            <w:rPrChange w:id="1527" w:author="thithuyngan le" w:date="2018-08-23T08:47:00Z">
              <w:rPr>
                <w:rStyle w:val="Hyperlink"/>
                <w:noProof/>
                <w:color w:val="auto"/>
                <w:sz w:val="28"/>
                <w:szCs w:val="28"/>
              </w:rPr>
            </w:rPrChange>
          </w:rPr>
          <w:delText>3.</w:delText>
        </w:r>
        <w:r w:rsidRPr="00BF026A" w:rsidDel="008F12A7">
          <w:rPr>
            <w:noProof/>
            <w:rPrChange w:id="1528" w:author="thithuyngan le" w:date="2018-08-23T08:47:00Z">
              <w:rPr>
                <w:noProof/>
                <w:sz w:val="28"/>
                <w:szCs w:val="28"/>
              </w:rPr>
            </w:rPrChange>
          </w:rPr>
          <w:tab/>
        </w:r>
        <w:r w:rsidRPr="00BF026A" w:rsidDel="008F12A7">
          <w:rPr>
            <w:rPrChange w:id="1529" w:author="thithuyngan le" w:date="2018-08-23T08:47:00Z">
              <w:rPr>
                <w:rStyle w:val="Hyperlink"/>
                <w:noProof/>
                <w:color w:val="auto"/>
                <w:sz w:val="28"/>
                <w:szCs w:val="28"/>
              </w:rPr>
            </w:rPrChange>
          </w:rPr>
          <w:delText>Công trình thủy lợi</w:delText>
        </w:r>
        <w:r w:rsidRPr="00BF026A" w:rsidDel="008F12A7">
          <w:rPr>
            <w:noProof/>
            <w:webHidden/>
            <w:rPrChange w:id="1530" w:author="thithuyngan le" w:date="2018-08-23T08:47:00Z">
              <w:rPr>
                <w:noProof/>
                <w:webHidden/>
                <w:sz w:val="28"/>
                <w:szCs w:val="28"/>
              </w:rPr>
            </w:rPrChange>
          </w:rPr>
          <w:tab/>
          <w:delText>3</w:delText>
        </w:r>
      </w:del>
    </w:p>
    <w:p w:rsidR="00984D50" w:rsidRPr="00BF026A" w:rsidDel="008F12A7" w:rsidRDefault="00984D50" w:rsidP="00984D50">
      <w:pPr>
        <w:pStyle w:val="TOC2"/>
        <w:rPr>
          <w:del w:id="1531" w:author="thithuyngan le" w:date="2018-08-22T22:43:00Z"/>
          <w:noProof/>
          <w:color w:val="auto"/>
          <w:rPrChange w:id="1532" w:author="thithuyngan le" w:date="2018-08-23T08:47:00Z">
            <w:rPr>
              <w:del w:id="1533" w:author="thithuyngan le" w:date="2018-08-22T22:43:00Z"/>
              <w:noProof/>
              <w:color w:val="auto"/>
              <w:sz w:val="28"/>
              <w:szCs w:val="28"/>
            </w:rPr>
          </w:rPrChange>
        </w:rPr>
      </w:pPr>
      <w:del w:id="1534" w:author="thithuyngan le" w:date="2018-08-22T22:43:00Z">
        <w:r w:rsidRPr="00BF026A" w:rsidDel="008F12A7">
          <w:rPr>
            <w:rPrChange w:id="1535" w:author="thithuyngan le" w:date="2018-08-23T08:47:00Z">
              <w:rPr>
                <w:rStyle w:val="Hyperlink"/>
                <w:noProof/>
                <w:color w:val="auto"/>
                <w:sz w:val="28"/>
                <w:szCs w:val="28"/>
              </w:rPr>
            </w:rPrChange>
          </w:rPr>
          <w:delText>4.</w:delText>
        </w:r>
        <w:r w:rsidRPr="00BF026A" w:rsidDel="008F12A7">
          <w:rPr>
            <w:noProof/>
            <w:rPrChange w:id="1536" w:author="thithuyngan le" w:date="2018-08-23T08:47:00Z">
              <w:rPr>
                <w:noProof/>
                <w:sz w:val="28"/>
                <w:szCs w:val="28"/>
              </w:rPr>
            </w:rPrChange>
          </w:rPr>
          <w:tab/>
        </w:r>
        <w:r w:rsidRPr="00BF026A" w:rsidDel="008F12A7">
          <w:rPr>
            <w:rPrChange w:id="1537" w:author="thithuyngan le" w:date="2018-08-23T08:47:00Z">
              <w:rPr>
                <w:rStyle w:val="Hyperlink"/>
                <w:noProof/>
                <w:color w:val="auto"/>
                <w:sz w:val="28"/>
                <w:szCs w:val="28"/>
              </w:rPr>
            </w:rPrChange>
          </w:rPr>
          <w:delText>Nhà ở</w:delText>
        </w:r>
        <w:r w:rsidRPr="00BF026A" w:rsidDel="008F12A7">
          <w:rPr>
            <w:noProof/>
            <w:webHidden/>
            <w:rPrChange w:id="1538" w:author="thithuyngan le" w:date="2018-08-23T08:47:00Z">
              <w:rPr>
                <w:noProof/>
                <w:webHidden/>
                <w:sz w:val="28"/>
                <w:szCs w:val="28"/>
              </w:rPr>
            </w:rPrChange>
          </w:rPr>
          <w:tab/>
          <w:delText>3</w:delText>
        </w:r>
      </w:del>
    </w:p>
    <w:p w:rsidR="00984D50" w:rsidRPr="00BF026A" w:rsidDel="008F12A7" w:rsidRDefault="00984D50" w:rsidP="00984D50">
      <w:pPr>
        <w:pStyle w:val="TOC2"/>
        <w:rPr>
          <w:del w:id="1539" w:author="thithuyngan le" w:date="2018-08-22T22:43:00Z"/>
          <w:noProof/>
          <w:color w:val="auto"/>
          <w:rPrChange w:id="1540" w:author="thithuyngan le" w:date="2018-08-23T08:47:00Z">
            <w:rPr>
              <w:del w:id="1541" w:author="thithuyngan le" w:date="2018-08-22T22:43:00Z"/>
              <w:noProof/>
              <w:color w:val="auto"/>
              <w:sz w:val="28"/>
              <w:szCs w:val="28"/>
            </w:rPr>
          </w:rPrChange>
        </w:rPr>
      </w:pPr>
      <w:del w:id="1542" w:author="thithuyngan le" w:date="2018-08-22T22:43:00Z">
        <w:r w:rsidRPr="00BF026A" w:rsidDel="008F12A7">
          <w:rPr>
            <w:rPrChange w:id="1543" w:author="thithuyngan le" w:date="2018-08-23T08:47:00Z">
              <w:rPr>
                <w:rStyle w:val="Hyperlink"/>
                <w:noProof/>
                <w:color w:val="auto"/>
                <w:sz w:val="28"/>
                <w:szCs w:val="28"/>
              </w:rPr>
            </w:rPrChange>
          </w:rPr>
          <w:delText>5.</w:delText>
        </w:r>
        <w:r w:rsidRPr="00BF026A" w:rsidDel="008F12A7">
          <w:rPr>
            <w:noProof/>
            <w:rPrChange w:id="1544" w:author="thithuyngan le" w:date="2018-08-23T08:47:00Z">
              <w:rPr>
                <w:noProof/>
                <w:sz w:val="28"/>
                <w:szCs w:val="28"/>
              </w:rPr>
            </w:rPrChange>
          </w:rPr>
          <w:tab/>
        </w:r>
        <w:r w:rsidRPr="00BF026A" w:rsidDel="008F12A7">
          <w:rPr>
            <w:rPrChange w:id="1545" w:author="thithuyngan le" w:date="2018-08-23T08:47:00Z">
              <w:rPr>
                <w:rStyle w:val="Hyperlink"/>
                <w:noProof/>
                <w:color w:val="auto"/>
                <w:sz w:val="28"/>
                <w:szCs w:val="28"/>
              </w:rPr>
            </w:rPrChange>
          </w:rPr>
          <w:delText>Nước sạch, vệ sinh và môi trường</w:delText>
        </w:r>
        <w:r w:rsidRPr="00BF026A" w:rsidDel="008F12A7">
          <w:rPr>
            <w:noProof/>
            <w:webHidden/>
            <w:rPrChange w:id="1546" w:author="thithuyngan le" w:date="2018-08-23T08:47:00Z">
              <w:rPr>
                <w:noProof/>
                <w:webHidden/>
                <w:sz w:val="28"/>
                <w:szCs w:val="28"/>
              </w:rPr>
            </w:rPrChange>
          </w:rPr>
          <w:tab/>
          <w:delText>3</w:delText>
        </w:r>
      </w:del>
    </w:p>
    <w:p w:rsidR="00984D50" w:rsidRPr="00BF026A" w:rsidDel="008F12A7" w:rsidRDefault="00984D50" w:rsidP="00984D50">
      <w:pPr>
        <w:pStyle w:val="TOC2"/>
        <w:rPr>
          <w:del w:id="1547" w:author="thithuyngan le" w:date="2018-08-22T22:43:00Z"/>
          <w:noProof/>
          <w:color w:val="auto"/>
          <w:rPrChange w:id="1548" w:author="thithuyngan le" w:date="2018-08-23T08:47:00Z">
            <w:rPr>
              <w:del w:id="1549" w:author="thithuyngan le" w:date="2018-08-22T22:43:00Z"/>
              <w:noProof/>
              <w:color w:val="auto"/>
              <w:sz w:val="28"/>
              <w:szCs w:val="28"/>
            </w:rPr>
          </w:rPrChange>
        </w:rPr>
      </w:pPr>
      <w:del w:id="1550" w:author="thithuyngan le" w:date="2018-08-22T22:43:00Z">
        <w:r w:rsidRPr="00BF026A" w:rsidDel="008F12A7">
          <w:rPr>
            <w:rPrChange w:id="1551" w:author="thithuyngan le" w:date="2018-08-23T08:47:00Z">
              <w:rPr>
                <w:rStyle w:val="Hyperlink"/>
                <w:noProof/>
                <w:color w:val="auto"/>
                <w:sz w:val="28"/>
                <w:szCs w:val="28"/>
              </w:rPr>
            </w:rPrChange>
          </w:rPr>
          <w:delText>6.</w:delText>
        </w:r>
        <w:r w:rsidRPr="00BF026A" w:rsidDel="008F12A7">
          <w:rPr>
            <w:noProof/>
            <w:rPrChange w:id="1552" w:author="thithuyngan le" w:date="2018-08-23T08:47:00Z">
              <w:rPr>
                <w:noProof/>
                <w:sz w:val="28"/>
                <w:szCs w:val="28"/>
              </w:rPr>
            </w:rPrChange>
          </w:rPr>
          <w:tab/>
        </w:r>
        <w:r w:rsidRPr="00BF026A" w:rsidDel="008F12A7">
          <w:rPr>
            <w:rPrChange w:id="1553" w:author="thithuyngan le" w:date="2018-08-23T08:47:00Z">
              <w:rPr>
                <w:rStyle w:val="Hyperlink"/>
                <w:noProof/>
                <w:color w:val="auto"/>
                <w:sz w:val="28"/>
                <w:szCs w:val="28"/>
              </w:rPr>
            </w:rPrChange>
          </w:rPr>
          <w:delText>Y tế và quản lý dịch bệnh</w:delText>
        </w:r>
        <w:r w:rsidRPr="00BF026A" w:rsidDel="008F12A7">
          <w:rPr>
            <w:noProof/>
            <w:webHidden/>
            <w:rPrChange w:id="1554" w:author="thithuyngan le" w:date="2018-08-23T08:47:00Z">
              <w:rPr>
                <w:noProof/>
                <w:webHidden/>
                <w:sz w:val="28"/>
                <w:szCs w:val="28"/>
              </w:rPr>
            </w:rPrChange>
          </w:rPr>
          <w:tab/>
          <w:delText>3</w:delText>
        </w:r>
      </w:del>
    </w:p>
    <w:p w:rsidR="00984D50" w:rsidRPr="00BF026A" w:rsidDel="008F12A7" w:rsidRDefault="00984D50" w:rsidP="00984D50">
      <w:pPr>
        <w:pStyle w:val="TOC2"/>
        <w:rPr>
          <w:del w:id="1555" w:author="thithuyngan le" w:date="2018-08-22T22:43:00Z"/>
          <w:noProof/>
          <w:color w:val="auto"/>
          <w:rPrChange w:id="1556" w:author="thithuyngan le" w:date="2018-08-23T08:47:00Z">
            <w:rPr>
              <w:del w:id="1557" w:author="thithuyngan le" w:date="2018-08-22T22:43:00Z"/>
              <w:noProof/>
              <w:color w:val="auto"/>
              <w:sz w:val="28"/>
              <w:szCs w:val="28"/>
            </w:rPr>
          </w:rPrChange>
        </w:rPr>
      </w:pPr>
      <w:del w:id="1558" w:author="thithuyngan le" w:date="2018-08-22T22:43:00Z">
        <w:r w:rsidRPr="00BF026A" w:rsidDel="008F12A7">
          <w:rPr>
            <w:rPrChange w:id="1559" w:author="thithuyngan le" w:date="2018-08-23T08:47:00Z">
              <w:rPr>
                <w:rStyle w:val="Hyperlink"/>
                <w:noProof/>
                <w:color w:val="auto"/>
                <w:sz w:val="28"/>
                <w:szCs w:val="28"/>
              </w:rPr>
            </w:rPrChange>
          </w:rPr>
          <w:delText>7.</w:delText>
        </w:r>
        <w:r w:rsidRPr="00BF026A" w:rsidDel="008F12A7">
          <w:rPr>
            <w:noProof/>
            <w:rPrChange w:id="1560" w:author="thithuyngan le" w:date="2018-08-23T08:47:00Z">
              <w:rPr>
                <w:noProof/>
                <w:sz w:val="28"/>
                <w:szCs w:val="28"/>
              </w:rPr>
            </w:rPrChange>
          </w:rPr>
          <w:tab/>
        </w:r>
        <w:r w:rsidRPr="00BF026A" w:rsidDel="008F12A7">
          <w:rPr>
            <w:rPrChange w:id="1561" w:author="thithuyngan le" w:date="2018-08-23T08:47:00Z">
              <w:rPr>
                <w:rStyle w:val="Hyperlink"/>
                <w:noProof/>
                <w:color w:val="auto"/>
                <w:sz w:val="28"/>
                <w:szCs w:val="28"/>
              </w:rPr>
            </w:rPrChange>
          </w:rPr>
          <w:delText>Giáo dục</w:delText>
        </w:r>
        <w:r w:rsidRPr="00BF026A" w:rsidDel="008F12A7">
          <w:rPr>
            <w:noProof/>
            <w:webHidden/>
            <w:rPrChange w:id="1562" w:author="thithuyngan le" w:date="2018-08-23T08:47:00Z">
              <w:rPr>
                <w:noProof/>
                <w:webHidden/>
                <w:sz w:val="28"/>
                <w:szCs w:val="28"/>
              </w:rPr>
            </w:rPrChange>
          </w:rPr>
          <w:tab/>
          <w:delText>3</w:delText>
        </w:r>
      </w:del>
    </w:p>
    <w:p w:rsidR="00984D50" w:rsidRPr="00BF026A" w:rsidDel="008F12A7" w:rsidRDefault="00984D50" w:rsidP="00984D50">
      <w:pPr>
        <w:pStyle w:val="TOC2"/>
        <w:rPr>
          <w:del w:id="1563" w:author="thithuyngan le" w:date="2018-08-22T22:43:00Z"/>
          <w:noProof/>
          <w:color w:val="auto"/>
          <w:rPrChange w:id="1564" w:author="thithuyngan le" w:date="2018-08-23T08:47:00Z">
            <w:rPr>
              <w:del w:id="1565" w:author="thithuyngan le" w:date="2018-08-22T22:43:00Z"/>
              <w:noProof/>
              <w:color w:val="auto"/>
              <w:sz w:val="28"/>
              <w:szCs w:val="28"/>
            </w:rPr>
          </w:rPrChange>
        </w:rPr>
      </w:pPr>
      <w:del w:id="1566" w:author="thithuyngan le" w:date="2018-08-22T22:43:00Z">
        <w:r w:rsidRPr="00BF026A" w:rsidDel="008F12A7">
          <w:rPr>
            <w:rPrChange w:id="1567" w:author="thithuyngan le" w:date="2018-08-23T08:47:00Z">
              <w:rPr>
                <w:rStyle w:val="Hyperlink"/>
                <w:noProof/>
                <w:color w:val="auto"/>
                <w:sz w:val="28"/>
                <w:szCs w:val="28"/>
              </w:rPr>
            </w:rPrChange>
          </w:rPr>
          <w:delText>8.</w:delText>
        </w:r>
        <w:r w:rsidRPr="00BF026A" w:rsidDel="008F12A7">
          <w:rPr>
            <w:noProof/>
            <w:rPrChange w:id="1568" w:author="thithuyngan le" w:date="2018-08-23T08:47:00Z">
              <w:rPr>
                <w:noProof/>
                <w:sz w:val="28"/>
                <w:szCs w:val="28"/>
              </w:rPr>
            </w:rPrChange>
          </w:rPr>
          <w:tab/>
        </w:r>
        <w:r w:rsidRPr="00BF026A" w:rsidDel="008F12A7">
          <w:rPr>
            <w:rPrChange w:id="1569" w:author="thithuyngan le" w:date="2018-08-23T08:47:00Z">
              <w:rPr>
                <w:rStyle w:val="Hyperlink"/>
                <w:noProof/>
                <w:color w:val="auto"/>
                <w:sz w:val="28"/>
                <w:szCs w:val="28"/>
              </w:rPr>
            </w:rPrChange>
          </w:rPr>
          <w:delText>Rừng</w:delText>
        </w:r>
        <w:r w:rsidRPr="00BF026A" w:rsidDel="008F12A7">
          <w:rPr>
            <w:noProof/>
            <w:webHidden/>
            <w:rPrChange w:id="1570" w:author="thithuyngan le" w:date="2018-08-23T08:47:00Z">
              <w:rPr>
                <w:noProof/>
                <w:webHidden/>
                <w:sz w:val="28"/>
                <w:szCs w:val="28"/>
              </w:rPr>
            </w:rPrChange>
          </w:rPr>
          <w:tab/>
          <w:delText>3</w:delText>
        </w:r>
      </w:del>
    </w:p>
    <w:p w:rsidR="00984D50" w:rsidRPr="00BF026A" w:rsidDel="008F12A7" w:rsidRDefault="00984D50" w:rsidP="00984D50">
      <w:pPr>
        <w:pStyle w:val="TOC2"/>
        <w:rPr>
          <w:del w:id="1571" w:author="thithuyngan le" w:date="2018-08-22T22:43:00Z"/>
          <w:noProof/>
          <w:color w:val="auto"/>
          <w:rPrChange w:id="1572" w:author="thithuyngan le" w:date="2018-08-23T08:47:00Z">
            <w:rPr>
              <w:del w:id="1573" w:author="thithuyngan le" w:date="2018-08-22T22:43:00Z"/>
              <w:noProof/>
              <w:color w:val="auto"/>
              <w:sz w:val="28"/>
              <w:szCs w:val="28"/>
            </w:rPr>
          </w:rPrChange>
        </w:rPr>
      </w:pPr>
      <w:del w:id="1574" w:author="thithuyngan le" w:date="2018-08-22T22:43:00Z">
        <w:r w:rsidRPr="00BF026A" w:rsidDel="008F12A7">
          <w:rPr>
            <w:rPrChange w:id="1575" w:author="thithuyngan le" w:date="2018-08-23T08:47:00Z">
              <w:rPr>
                <w:rStyle w:val="Hyperlink"/>
                <w:noProof/>
                <w:color w:val="auto"/>
                <w:sz w:val="28"/>
                <w:szCs w:val="28"/>
              </w:rPr>
            </w:rPrChange>
          </w:rPr>
          <w:delText>9.</w:delText>
        </w:r>
        <w:r w:rsidRPr="00BF026A" w:rsidDel="008F12A7">
          <w:rPr>
            <w:noProof/>
            <w:rPrChange w:id="1576" w:author="thithuyngan le" w:date="2018-08-23T08:47:00Z">
              <w:rPr>
                <w:noProof/>
                <w:sz w:val="28"/>
                <w:szCs w:val="28"/>
              </w:rPr>
            </w:rPrChange>
          </w:rPr>
          <w:tab/>
        </w:r>
        <w:r w:rsidRPr="00BF026A" w:rsidDel="008F12A7">
          <w:rPr>
            <w:rPrChange w:id="1577" w:author="thithuyngan le" w:date="2018-08-23T08:47:00Z">
              <w:rPr>
                <w:rStyle w:val="Hyperlink"/>
                <w:noProof/>
                <w:color w:val="auto"/>
                <w:sz w:val="28"/>
                <w:szCs w:val="28"/>
              </w:rPr>
            </w:rPrChange>
          </w:rPr>
          <w:delText>Trồng trọt</w:delText>
        </w:r>
        <w:r w:rsidRPr="00BF026A" w:rsidDel="008F12A7">
          <w:rPr>
            <w:noProof/>
            <w:webHidden/>
            <w:rPrChange w:id="1578" w:author="thithuyngan le" w:date="2018-08-23T08:47:00Z">
              <w:rPr>
                <w:noProof/>
                <w:webHidden/>
                <w:sz w:val="28"/>
                <w:szCs w:val="28"/>
              </w:rPr>
            </w:rPrChange>
          </w:rPr>
          <w:tab/>
          <w:delText>3</w:delText>
        </w:r>
      </w:del>
    </w:p>
    <w:p w:rsidR="00984D50" w:rsidRPr="00BF026A" w:rsidDel="008F12A7" w:rsidRDefault="00984D50" w:rsidP="00984D50">
      <w:pPr>
        <w:pStyle w:val="TOC2"/>
        <w:rPr>
          <w:del w:id="1579" w:author="thithuyngan le" w:date="2018-08-22T22:43:00Z"/>
          <w:noProof/>
          <w:color w:val="auto"/>
          <w:rPrChange w:id="1580" w:author="thithuyngan le" w:date="2018-08-23T08:47:00Z">
            <w:rPr>
              <w:del w:id="1581" w:author="thithuyngan le" w:date="2018-08-22T22:43:00Z"/>
              <w:noProof/>
              <w:color w:val="auto"/>
              <w:sz w:val="28"/>
              <w:szCs w:val="28"/>
            </w:rPr>
          </w:rPrChange>
        </w:rPr>
      </w:pPr>
      <w:del w:id="1582" w:author="thithuyngan le" w:date="2018-08-22T22:43:00Z">
        <w:r w:rsidRPr="00BF026A" w:rsidDel="008F12A7">
          <w:rPr>
            <w:rPrChange w:id="1583" w:author="thithuyngan le" w:date="2018-08-23T08:47:00Z">
              <w:rPr>
                <w:rStyle w:val="Hyperlink"/>
                <w:noProof/>
                <w:color w:val="auto"/>
                <w:sz w:val="28"/>
                <w:szCs w:val="28"/>
              </w:rPr>
            </w:rPrChange>
          </w:rPr>
          <w:delText>10.</w:delText>
        </w:r>
        <w:r w:rsidRPr="00BF026A" w:rsidDel="008F12A7">
          <w:rPr>
            <w:noProof/>
            <w:rPrChange w:id="1584" w:author="thithuyngan le" w:date="2018-08-23T08:47:00Z">
              <w:rPr>
                <w:noProof/>
                <w:sz w:val="28"/>
                <w:szCs w:val="28"/>
              </w:rPr>
            </w:rPrChange>
          </w:rPr>
          <w:tab/>
        </w:r>
        <w:r w:rsidRPr="00BF026A" w:rsidDel="008F12A7">
          <w:rPr>
            <w:rPrChange w:id="1585" w:author="thithuyngan le" w:date="2018-08-23T08:47:00Z">
              <w:rPr>
                <w:rStyle w:val="Hyperlink"/>
                <w:noProof/>
                <w:color w:val="auto"/>
                <w:sz w:val="28"/>
                <w:szCs w:val="28"/>
              </w:rPr>
            </w:rPrChange>
          </w:rPr>
          <w:delText>Chăn nuôi</w:delText>
        </w:r>
        <w:r w:rsidRPr="00BF026A" w:rsidDel="008F12A7">
          <w:rPr>
            <w:noProof/>
            <w:webHidden/>
            <w:rPrChange w:id="1586" w:author="thithuyngan le" w:date="2018-08-23T08:47:00Z">
              <w:rPr>
                <w:noProof/>
                <w:webHidden/>
                <w:sz w:val="28"/>
                <w:szCs w:val="28"/>
              </w:rPr>
            </w:rPrChange>
          </w:rPr>
          <w:tab/>
          <w:delText>3</w:delText>
        </w:r>
      </w:del>
    </w:p>
    <w:p w:rsidR="00984D50" w:rsidRPr="00BF026A" w:rsidDel="008F12A7" w:rsidRDefault="00984D50" w:rsidP="00984D50">
      <w:pPr>
        <w:pStyle w:val="TOC2"/>
        <w:rPr>
          <w:del w:id="1587" w:author="thithuyngan le" w:date="2018-08-22T22:43:00Z"/>
          <w:noProof/>
          <w:color w:val="auto"/>
          <w:rPrChange w:id="1588" w:author="thithuyngan le" w:date="2018-08-23T08:47:00Z">
            <w:rPr>
              <w:del w:id="1589" w:author="thithuyngan le" w:date="2018-08-22T22:43:00Z"/>
              <w:noProof/>
              <w:color w:val="auto"/>
              <w:sz w:val="28"/>
              <w:szCs w:val="28"/>
            </w:rPr>
          </w:rPrChange>
        </w:rPr>
      </w:pPr>
      <w:del w:id="1590" w:author="thithuyngan le" w:date="2018-08-22T22:43:00Z">
        <w:r w:rsidRPr="00BF026A" w:rsidDel="008F12A7">
          <w:rPr>
            <w:rPrChange w:id="1591" w:author="thithuyngan le" w:date="2018-08-23T08:47:00Z">
              <w:rPr>
                <w:rStyle w:val="Hyperlink"/>
                <w:noProof/>
                <w:color w:val="auto"/>
                <w:sz w:val="28"/>
                <w:szCs w:val="28"/>
              </w:rPr>
            </w:rPrChange>
          </w:rPr>
          <w:delText>11.</w:delText>
        </w:r>
        <w:r w:rsidRPr="00BF026A" w:rsidDel="008F12A7">
          <w:rPr>
            <w:noProof/>
            <w:rPrChange w:id="1592" w:author="thithuyngan le" w:date="2018-08-23T08:47:00Z">
              <w:rPr>
                <w:noProof/>
                <w:sz w:val="28"/>
                <w:szCs w:val="28"/>
              </w:rPr>
            </w:rPrChange>
          </w:rPr>
          <w:tab/>
        </w:r>
        <w:r w:rsidRPr="00BF026A" w:rsidDel="008F12A7">
          <w:rPr>
            <w:rPrChange w:id="1593" w:author="thithuyngan le" w:date="2018-08-23T08:47:00Z">
              <w:rPr>
                <w:rStyle w:val="Hyperlink"/>
                <w:noProof/>
                <w:color w:val="auto"/>
                <w:sz w:val="28"/>
                <w:szCs w:val="28"/>
              </w:rPr>
            </w:rPrChange>
          </w:rPr>
          <w:delText>Thủy Sản</w:delText>
        </w:r>
        <w:r w:rsidRPr="00BF026A" w:rsidDel="008F12A7">
          <w:rPr>
            <w:noProof/>
            <w:webHidden/>
            <w:rPrChange w:id="1594" w:author="thithuyngan le" w:date="2018-08-23T08:47:00Z">
              <w:rPr>
                <w:noProof/>
                <w:webHidden/>
                <w:sz w:val="28"/>
                <w:szCs w:val="28"/>
              </w:rPr>
            </w:rPrChange>
          </w:rPr>
          <w:tab/>
          <w:delText>3</w:delText>
        </w:r>
      </w:del>
    </w:p>
    <w:p w:rsidR="00984D50" w:rsidRPr="00BF026A" w:rsidDel="008F12A7" w:rsidRDefault="00984D50" w:rsidP="00984D50">
      <w:pPr>
        <w:pStyle w:val="TOC2"/>
        <w:rPr>
          <w:del w:id="1595" w:author="thithuyngan le" w:date="2018-08-22T22:43:00Z"/>
          <w:noProof/>
          <w:color w:val="auto"/>
          <w:rPrChange w:id="1596" w:author="thithuyngan le" w:date="2018-08-23T08:47:00Z">
            <w:rPr>
              <w:del w:id="1597" w:author="thithuyngan le" w:date="2018-08-22T22:43:00Z"/>
              <w:noProof/>
              <w:color w:val="auto"/>
              <w:sz w:val="28"/>
              <w:szCs w:val="28"/>
            </w:rPr>
          </w:rPrChange>
        </w:rPr>
      </w:pPr>
      <w:del w:id="1598" w:author="thithuyngan le" w:date="2018-08-22T22:43:00Z">
        <w:r w:rsidRPr="00BF026A" w:rsidDel="008F12A7">
          <w:rPr>
            <w:rPrChange w:id="1599" w:author="thithuyngan le" w:date="2018-08-23T08:47:00Z">
              <w:rPr>
                <w:rStyle w:val="Hyperlink"/>
                <w:noProof/>
                <w:color w:val="auto"/>
                <w:sz w:val="28"/>
                <w:szCs w:val="28"/>
              </w:rPr>
            </w:rPrChange>
          </w:rPr>
          <w:delText>12.</w:delText>
        </w:r>
        <w:r w:rsidRPr="00BF026A" w:rsidDel="008F12A7">
          <w:rPr>
            <w:noProof/>
            <w:rPrChange w:id="1600" w:author="thithuyngan le" w:date="2018-08-23T08:47:00Z">
              <w:rPr>
                <w:noProof/>
                <w:sz w:val="28"/>
                <w:szCs w:val="28"/>
              </w:rPr>
            </w:rPrChange>
          </w:rPr>
          <w:tab/>
        </w:r>
        <w:r w:rsidRPr="00BF026A" w:rsidDel="008F12A7">
          <w:rPr>
            <w:rPrChange w:id="1601" w:author="thithuyngan le" w:date="2018-08-23T08:47:00Z">
              <w:rPr>
                <w:rStyle w:val="Hyperlink"/>
                <w:noProof/>
                <w:color w:val="auto"/>
                <w:sz w:val="28"/>
                <w:szCs w:val="28"/>
              </w:rPr>
            </w:rPrChange>
          </w:rPr>
          <w:delText>Du lịch</w:delText>
        </w:r>
        <w:r w:rsidRPr="00BF026A" w:rsidDel="008F12A7">
          <w:rPr>
            <w:noProof/>
            <w:webHidden/>
            <w:rPrChange w:id="1602" w:author="thithuyngan le" w:date="2018-08-23T08:47:00Z">
              <w:rPr>
                <w:noProof/>
                <w:webHidden/>
                <w:sz w:val="28"/>
                <w:szCs w:val="28"/>
              </w:rPr>
            </w:rPrChange>
          </w:rPr>
          <w:tab/>
          <w:delText>3</w:delText>
        </w:r>
      </w:del>
    </w:p>
    <w:p w:rsidR="00984D50" w:rsidRPr="00BF026A" w:rsidDel="008F12A7" w:rsidRDefault="00984D50" w:rsidP="00984D50">
      <w:pPr>
        <w:pStyle w:val="TOC2"/>
        <w:rPr>
          <w:del w:id="1603" w:author="thithuyngan le" w:date="2018-08-22T22:43:00Z"/>
          <w:noProof/>
          <w:color w:val="auto"/>
          <w:rPrChange w:id="1604" w:author="thithuyngan le" w:date="2018-08-23T08:47:00Z">
            <w:rPr>
              <w:del w:id="1605" w:author="thithuyngan le" w:date="2018-08-22T22:43:00Z"/>
              <w:noProof/>
              <w:color w:val="auto"/>
              <w:sz w:val="28"/>
              <w:szCs w:val="28"/>
            </w:rPr>
          </w:rPrChange>
        </w:rPr>
      </w:pPr>
      <w:del w:id="1606" w:author="thithuyngan le" w:date="2018-08-22T22:43:00Z">
        <w:r w:rsidRPr="00BF026A" w:rsidDel="008F12A7">
          <w:rPr>
            <w:rPrChange w:id="1607" w:author="thithuyngan le" w:date="2018-08-23T08:47:00Z">
              <w:rPr>
                <w:rStyle w:val="Hyperlink"/>
                <w:noProof/>
                <w:color w:val="auto"/>
                <w:sz w:val="28"/>
                <w:szCs w:val="28"/>
              </w:rPr>
            </w:rPrChange>
          </w:rPr>
          <w:delText>13.</w:delText>
        </w:r>
        <w:r w:rsidRPr="00BF026A" w:rsidDel="008F12A7">
          <w:rPr>
            <w:noProof/>
            <w:rPrChange w:id="1608" w:author="thithuyngan le" w:date="2018-08-23T08:47:00Z">
              <w:rPr>
                <w:noProof/>
                <w:sz w:val="28"/>
                <w:szCs w:val="28"/>
              </w:rPr>
            </w:rPrChange>
          </w:rPr>
          <w:tab/>
        </w:r>
        <w:r w:rsidRPr="00BF026A" w:rsidDel="008F12A7">
          <w:rPr>
            <w:rPrChange w:id="1609" w:author="thithuyngan le" w:date="2018-08-23T08:47:00Z">
              <w:rPr>
                <w:rStyle w:val="Hyperlink"/>
                <w:noProof/>
                <w:color w:val="auto"/>
                <w:sz w:val="28"/>
                <w:szCs w:val="28"/>
              </w:rPr>
            </w:rPrChange>
          </w:rPr>
          <w:delText>Buôn bán và dịch vụ khác</w:delText>
        </w:r>
        <w:r w:rsidRPr="00BF026A" w:rsidDel="008F12A7">
          <w:rPr>
            <w:noProof/>
            <w:webHidden/>
            <w:rPrChange w:id="1610" w:author="thithuyngan le" w:date="2018-08-23T08:47:00Z">
              <w:rPr>
                <w:noProof/>
                <w:webHidden/>
                <w:sz w:val="28"/>
                <w:szCs w:val="28"/>
              </w:rPr>
            </w:rPrChange>
          </w:rPr>
          <w:tab/>
          <w:delText>3</w:delText>
        </w:r>
      </w:del>
    </w:p>
    <w:p w:rsidR="00984D50" w:rsidRPr="00BF026A" w:rsidDel="008F12A7" w:rsidRDefault="00984D50" w:rsidP="00984D50">
      <w:pPr>
        <w:pStyle w:val="TOC2"/>
        <w:rPr>
          <w:del w:id="1611" w:author="thithuyngan le" w:date="2018-08-22T22:43:00Z"/>
          <w:noProof/>
          <w:color w:val="auto"/>
          <w:rPrChange w:id="1612" w:author="thithuyngan le" w:date="2018-08-23T08:47:00Z">
            <w:rPr>
              <w:del w:id="1613" w:author="thithuyngan le" w:date="2018-08-22T22:43:00Z"/>
              <w:noProof/>
              <w:color w:val="auto"/>
              <w:sz w:val="28"/>
              <w:szCs w:val="28"/>
            </w:rPr>
          </w:rPrChange>
        </w:rPr>
      </w:pPr>
      <w:del w:id="1614" w:author="thithuyngan le" w:date="2018-08-22T22:43:00Z">
        <w:r w:rsidRPr="00BF026A" w:rsidDel="008F12A7">
          <w:rPr>
            <w:rPrChange w:id="1615" w:author="thithuyngan le" w:date="2018-08-23T08:47:00Z">
              <w:rPr>
                <w:rStyle w:val="Hyperlink"/>
                <w:noProof/>
                <w:color w:val="auto"/>
                <w:sz w:val="28"/>
                <w:szCs w:val="28"/>
              </w:rPr>
            </w:rPrChange>
          </w:rPr>
          <w:delText>14.</w:delText>
        </w:r>
        <w:r w:rsidRPr="00BF026A" w:rsidDel="008F12A7">
          <w:rPr>
            <w:noProof/>
            <w:rPrChange w:id="1616" w:author="thithuyngan le" w:date="2018-08-23T08:47:00Z">
              <w:rPr>
                <w:noProof/>
                <w:sz w:val="28"/>
                <w:szCs w:val="28"/>
              </w:rPr>
            </w:rPrChange>
          </w:rPr>
          <w:tab/>
        </w:r>
        <w:r w:rsidRPr="00BF026A" w:rsidDel="008F12A7">
          <w:rPr>
            <w:rPrChange w:id="1617" w:author="thithuyngan le" w:date="2018-08-23T08:47:00Z">
              <w:rPr>
                <w:rStyle w:val="Hyperlink"/>
                <w:noProof/>
                <w:color w:val="auto"/>
                <w:sz w:val="28"/>
                <w:szCs w:val="28"/>
              </w:rPr>
            </w:rPrChange>
          </w:rPr>
          <w:delText>Thông tin truyền thông và cảnh báo sớm</w:delText>
        </w:r>
        <w:r w:rsidRPr="00BF026A" w:rsidDel="008F12A7">
          <w:rPr>
            <w:noProof/>
            <w:webHidden/>
            <w:rPrChange w:id="1618" w:author="thithuyngan le" w:date="2018-08-23T08:47:00Z">
              <w:rPr>
                <w:noProof/>
                <w:webHidden/>
                <w:sz w:val="28"/>
                <w:szCs w:val="28"/>
              </w:rPr>
            </w:rPrChange>
          </w:rPr>
          <w:tab/>
          <w:delText>3</w:delText>
        </w:r>
      </w:del>
    </w:p>
    <w:p w:rsidR="00984D50" w:rsidRPr="00BF026A" w:rsidDel="008F12A7" w:rsidRDefault="00984D50" w:rsidP="00984D50">
      <w:pPr>
        <w:pStyle w:val="TOC2"/>
        <w:rPr>
          <w:del w:id="1619" w:author="thithuyngan le" w:date="2018-08-22T22:43:00Z"/>
          <w:noProof/>
          <w:color w:val="auto"/>
          <w:rPrChange w:id="1620" w:author="thithuyngan le" w:date="2018-08-23T08:47:00Z">
            <w:rPr>
              <w:del w:id="1621" w:author="thithuyngan le" w:date="2018-08-22T22:43:00Z"/>
              <w:noProof/>
              <w:color w:val="auto"/>
              <w:sz w:val="28"/>
              <w:szCs w:val="28"/>
            </w:rPr>
          </w:rPrChange>
        </w:rPr>
      </w:pPr>
      <w:del w:id="1622" w:author="thithuyngan le" w:date="2018-08-22T22:43:00Z">
        <w:r w:rsidRPr="00BF026A" w:rsidDel="008F12A7">
          <w:rPr>
            <w:rPrChange w:id="1623" w:author="thithuyngan le" w:date="2018-08-23T08:47:00Z">
              <w:rPr>
                <w:rStyle w:val="Hyperlink"/>
                <w:noProof/>
                <w:color w:val="auto"/>
                <w:sz w:val="28"/>
                <w:szCs w:val="28"/>
              </w:rPr>
            </w:rPrChange>
          </w:rPr>
          <w:delText>15.</w:delText>
        </w:r>
        <w:r w:rsidRPr="00BF026A" w:rsidDel="008F12A7">
          <w:rPr>
            <w:noProof/>
            <w:rPrChange w:id="1624" w:author="thithuyngan le" w:date="2018-08-23T08:47:00Z">
              <w:rPr>
                <w:noProof/>
                <w:sz w:val="28"/>
                <w:szCs w:val="28"/>
              </w:rPr>
            </w:rPrChange>
          </w:rPr>
          <w:tab/>
        </w:r>
        <w:r w:rsidRPr="00BF026A" w:rsidDel="008F12A7">
          <w:rPr>
            <w:rPrChange w:id="1625" w:author="thithuyngan le" w:date="2018-08-23T08:47:00Z">
              <w:rPr>
                <w:rStyle w:val="Hyperlink"/>
                <w:noProof/>
                <w:color w:val="auto"/>
                <w:sz w:val="28"/>
                <w:szCs w:val="28"/>
              </w:rPr>
            </w:rPrChange>
          </w:rPr>
          <w:delText>Phòng chống thiên tai/TƯBĐKH</w:delText>
        </w:r>
        <w:r w:rsidRPr="00BF026A" w:rsidDel="008F12A7">
          <w:rPr>
            <w:noProof/>
            <w:webHidden/>
            <w:rPrChange w:id="1626" w:author="thithuyngan le" w:date="2018-08-23T08:47:00Z">
              <w:rPr>
                <w:noProof/>
                <w:webHidden/>
                <w:sz w:val="28"/>
                <w:szCs w:val="28"/>
              </w:rPr>
            </w:rPrChange>
          </w:rPr>
          <w:tab/>
          <w:delText>3</w:delText>
        </w:r>
      </w:del>
    </w:p>
    <w:p w:rsidR="00984D50" w:rsidRPr="00BF026A" w:rsidDel="008F12A7" w:rsidRDefault="00984D50" w:rsidP="00984D50">
      <w:pPr>
        <w:pStyle w:val="TOC2"/>
        <w:rPr>
          <w:del w:id="1627" w:author="thithuyngan le" w:date="2018-08-22T22:43:00Z"/>
          <w:noProof/>
          <w:color w:val="auto"/>
          <w:rPrChange w:id="1628" w:author="thithuyngan le" w:date="2018-08-23T08:47:00Z">
            <w:rPr>
              <w:del w:id="1629" w:author="thithuyngan le" w:date="2018-08-22T22:43:00Z"/>
              <w:noProof/>
              <w:color w:val="auto"/>
              <w:sz w:val="28"/>
              <w:szCs w:val="28"/>
            </w:rPr>
          </w:rPrChange>
        </w:rPr>
      </w:pPr>
      <w:del w:id="1630" w:author="thithuyngan le" w:date="2018-08-22T22:43:00Z">
        <w:r w:rsidRPr="00BF026A" w:rsidDel="008F12A7">
          <w:rPr>
            <w:rPrChange w:id="1631" w:author="thithuyngan le" w:date="2018-08-23T08:47:00Z">
              <w:rPr>
                <w:rStyle w:val="Hyperlink"/>
                <w:noProof/>
                <w:color w:val="auto"/>
                <w:sz w:val="28"/>
                <w:szCs w:val="28"/>
              </w:rPr>
            </w:rPrChange>
          </w:rPr>
          <w:delText>16.</w:delText>
        </w:r>
        <w:r w:rsidRPr="00BF026A" w:rsidDel="008F12A7">
          <w:rPr>
            <w:noProof/>
            <w:rPrChange w:id="1632" w:author="thithuyngan le" w:date="2018-08-23T08:47:00Z">
              <w:rPr>
                <w:noProof/>
                <w:sz w:val="28"/>
                <w:szCs w:val="28"/>
              </w:rPr>
            </w:rPrChange>
          </w:rPr>
          <w:tab/>
        </w:r>
        <w:r w:rsidRPr="00BF026A" w:rsidDel="008F12A7">
          <w:rPr>
            <w:rPrChange w:id="1633" w:author="thithuyngan le" w:date="2018-08-23T08:47:00Z">
              <w:rPr>
                <w:rStyle w:val="Hyperlink"/>
                <w:noProof/>
                <w:color w:val="auto"/>
                <w:sz w:val="28"/>
                <w:szCs w:val="28"/>
              </w:rPr>
            </w:rPrChange>
          </w:rPr>
          <w:delText>Giới trong PCTT và BĐKH</w:delText>
        </w:r>
        <w:r w:rsidRPr="00BF026A" w:rsidDel="008F12A7">
          <w:rPr>
            <w:noProof/>
            <w:webHidden/>
            <w:rPrChange w:id="1634" w:author="thithuyngan le" w:date="2018-08-23T08:47:00Z">
              <w:rPr>
                <w:noProof/>
                <w:webHidden/>
                <w:sz w:val="28"/>
                <w:szCs w:val="28"/>
              </w:rPr>
            </w:rPrChange>
          </w:rPr>
          <w:tab/>
          <w:delText>3</w:delText>
        </w:r>
      </w:del>
    </w:p>
    <w:p w:rsidR="00984D50" w:rsidRPr="00BF026A" w:rsidDel="008F12A7" w:rsidRDefault="00984D50" w:rsidP="00984D50">
      <w:pPr>
        <w:pStyle w:val="TOC2"/>
        <w:rPr>
          <w:del w:id="1635" w:author="thithuyngan le" w:date="2018-08-22T22:43:00Z"/>
          <w:noProof/>
          <w:color w:val="auto"/>
          <w:rPrChange w:id="1636" w:author="thithuyngan le" w:date="2018-08-23T08:47:00Z">
            <w:rPr>
              <w:del w:id="1637" w:author="thithuyngan le" w:date="2018-08-22T22:43:00Z"/>
              <w:noProof/>
              <w:color w:val="auto"/>
              <w:sz w:val="28"/>
              <w:szCs w:val="28"/>
            </w:rPr>
          </w:rPrChange>
        </w:rPr>
      </w:pPr>
      <w:del w:id="1638" w:author="thithuyngan le" w:date="2018-08-22T22:43:00Z">
        <w:r w:rsidRPr="00BF026A" w:rsidDel="008F12A7">
          <w:rPr>
            <w:rPrChange w:id="1639" w:author="thithuyngan le" w:date="2018-08-23T08:47:00Z">
              <w:rPr>
                <w:rStyle w:val="Hyperlink"/>
                <w:noProof/>
                <w:color w:val="auto"/>
                <w:sz w:val="28"/>
                <w:szCs w:val="28"/>
              </w:rPr>
            </w:rPrChange>
          </w:rPr>
          <w:delText>17.</w:delText>
        </w:r>
        <w:r w:rsidRPr="00BF026A" w:rsidDel="008F12A7">
          <w:rPr>
            <w:noProof/>
            <w:rPrChange w:id="1640" w:author="thithuyngan le" w:date="2018-08-23T08:47:00Z">
              <w:rPr>
                <w:noProof/>
                <w:sz w:val="28"/>
                <w:szCs w:val="28"/>
              </w:rPr>
            </w:rPrChange>
          </w:rPr>
          <w:tab/>
        </w:r>
        <w:r w:rsidRPr="00BF026A" w:rsidDel="008F12A7">
          <w:rPr>
            <w:rPrChange w:id="1641" w:author="thithuyngan le" w:date="2018-08-23T08:47:00Z">
              <w:rPr>
                <w:rStyle w:val="Hyperlink"/>
                <w:noProof/>
                <w:color w:val="auto"/>
                <w:sz w:val="28"/>
                <w:szCs w:val="28"/>
              </w:rPr>
            </w:rPrChange>
          </w:rPr>
          <w:delText>Các lĩnh vực/ngành then chốt khác</w:delText>
        </w:r>
        <w:r w:rsidRPr="00BF026A" w:rsidDel="008F12A7">
          <w:rPr>
            <w:noProof/>
            <w:webHidden/>
            <w:rPrChange w:id="1642" w:author="thithuyngan le" w:date="2018-08-23T08:47:00Z">
              <w:rPr>
                <w:noProof/>
                <w:webHidden/>
                <w:sz w:val="28"/>
                <w:szCs w:val="28"/>
              </w:rPr>
            </w:rPrChange>
          </w:rPr>
          <w:tab/>
          <w:delText>3</w:delText>
        </w:r>
      </w:del>
    </w:p>
    <w:p w:rsidR="00984D50" w:rsidRPr="00BF026A" w:rsidDel="008F12A7" w:rsidRDefault="00984D50" w:rsidP="00984D50">
      <w:pPr>
        <w:pStyle w:val="TOC1"/>
        <w:rPr>
          <w:del w:id="1643" w:author="thithuyngan le" w:date="2018-08-22T22:43:00Z"/>
          <w:b w:val="0"/>
          <w:rPrChange w:id="1644" w:author="thithuyngan le" w:date="2018-08-23T08:47:00Z">
            <w:rPr>
              <w:del w:id="1645" w:author="thithuyngan le" w:date="2018-08-22T22:43:00Z"/>
              <w:sz w:val="28"/>
              <w:szCs w:val="28"/>
            </w:rPr>
          </w:rPrChange>
        </w:rPr>
      </w:pPr>
      <w:del w:id="1646" w:author="thithuyngan le" w:date="2018-08-22T22:43:00Z">
        <w:r w:rsidRPr="00BF026A" w:rsidDel="008F12A7">
          <w:rPr>
            <w:b w:val="0"/>
            <w:rPrChange w:id="1647" w:author="thithuyngan le" w:date="2018-08-23T08:47:00Z">
              <w:rPr>
                <w:rStyle w:val="Hyperlink"/>
                <w:b/>
                <w:noProof/>
                <w:color w:val="auto"/>
                <w:sz w:val="28"/>
                <w:szCs w:val="28"/>
              </w:rPr>
            </w:rPrChange>
          </w:rPr>
          <w:delText>D.</w:delText>
        </w:r>
        <w:r w:rsidRPr="00BF026A" w:rsidDel="008F12A7">
          <w:rPr>
            <w:b w:val="0"/>
            <w:rPrChange w:id="1648" w:author="thithuyngan le" w:date="2018-08-23T08:47:00Z">
              <w:rPr>
                <w:b/>
                <w:noProof/>
                <w:sz w:val="28"/>
                <w:szCs w:val="28"/>
              </w:rPr>
            </w:rPrChange>
          </w:rPr>
          <w:tab/>
        </w:r>
        <w:r w:rsidRPr="00BF026A" w:rsidDel="008F12A7">
          <w:rPr>
            <w:b w:val="0"/>
            <w:rPrChange w:id="1649" w:author="thithuyngan le" w:date="2018-08-23T08:47:00Z">
              <w:rPr>
                <w:rStyle w:val="Hyperlink"/>
                <w:b/>
                <w:noProof/>
                <w:color w:val="auto"/>
                <w:sz w:val="28"/>
                <w:szCs w:val="28"/>
              </w:rPr>
            </w:rPrChange>
          </w:rPr>
          <w:delText>Tổng hợp kết quả đánh giá và đề xuất giải pháp</w:delText>
        </w:r>
        <w:r w:rsidRPr="00BF026A" w:rsidDel="008F12A7">
          <w:rPr>
            <w:b w:val="0"/>
            <w:webHidden/>
            <w:rPrChange w:id="1650" w:author="thithuyngan le" w:date="2018-08-23T08:47:00Z">
              <w:rPr>
                <w:b/>
                <w:noProof/>
                <w:webHidden/>
                <w:sz w:val="28"/>
                <w:szCs w:val="28"/>
              </w:rPr>
            </w:rPrChange>
          </w:rPr>
          <w:tab/>
          <w:delText>3</w:delText>
        </w:r>
      </w:del>
    </w:p>
    <w:p w:rsidR="00984D50" w:rsidRPr="00BF026A" w:rsidDel="008F12A7" w:rsidRDefault="00984D50" w:rsidP="00984D50">
      <w:pPr>
        <w:pStyle w:val="TOC2"/>
        <w:rPr>
          <w:del w:id="1651" w:author="thithuyngan le" w:date="2018-08-22T22:43:00Z"/>
          <w:noProof/>
          <w:color w:val="auto"/>
          <w:rPrChange w:id="1652" w:author="thithuyngan le" w:date="2018-08-23T08:47:00Z">
            <w:rPr>
              <w:del w:id="1653" w:author="thithuyngan le" w:date="2018-08-22T22:43:00Z"/>
              <w:noProof/>
              <w:color w:val="auto"/>
              <w:sz w:val="28"/>
              <w:szCs w:val="28"/>
            </w:rPr>
          </w:rPrChange>
        </w:rPr>
      </w:pPr>
      <w:del w:id="1654" w:author="thithuyngan le" w:date="2018-08-22T22:43:00Z">
        <w:r w:rsidRPr="00BF026A" w:rsidDel="008F12A7">
          <w:rPr>
            <w:rPrChange w:id="1655" w:author="thithuyngan le" w:date="2018-08-23T08:47:00Z">
              <w:rPr>
                <w:rStyle w:val="Hyperlink"/>
                <w:noProof/>
                <w:color w:val="auto"/>
                <w:sz w:val="28"/>
                <w:szCs w:val="28"/>
              </w:rPr>
            </w:rPrChange>
          </w:rPr>
          <w:delText>1.</w:delText>
        </w:r>
        <w:r w:rsidRPr="00BF026A" w:rsidDel="008F12A7">
          <w:rPr>
            <w:noProof/>
            <w:rPrChange w:id="1656" w:author="thithuyngan le" w:date="2018-08-23T08:47:00Z">
              <w:rPr>
                <w:noProof/>
                <w:sz w:val="28"/>
                <w:szCs w:val="28"/>
              </w:rPr>
            </w:rPrChange>
          </w:rPr>
          <w:tab/>
        </w:r>
        <w:r w:rsidRPr="00BF026A" w:rsidDel="008F12A7">
          <w:rPr>
            <w:rPrChange w:id="1657" w:author="thithuyngan le" w:date="2018-08-23T08:47:00Z">
              <w:rPr>
                <w:rStyle w:val="Hyperlink"/>
                <w:noProof/>
                <w:color w:val="auto"/>
                <w:sz w:val="28"/>
                <w:szCs w:val="28"/>
              </w:rPr>
            </w:rPrChange>
          </w:rPr>
          <w:delText>Tổng hợp Kết quả phân tích nguyên nhân rủi ro thiên tai/BĐKH</w:delText>
        </w:r>
        <w:r w:rsidRPr="00BF026A" w:rsidDel="008F12A7">
          <w:rPr>
            <w:noProof/>
            <w:webHidden/>
            <w:rPrChange w:id="1658" w:author="thithuyngan le" w:date="2018-08-23T08:47:00Z">
              <w:rPr>
                <w:noProof/>
                <w:webHidden/>
                <w:sz w:val="28"/>
                <w:szCs w:val="28"/>
              </w:rPr>
            </w:rPrChange>
          </w:rPr>
          <w:tab/>
          <w:delText>3</w:delText>
        </w:r>
      </w:del>
    </w:p>
    <w:p w:rsidR="00984D50" w:rsidRPr="00BF026A" w:rsidDel="008F12A7" w:rsidRDefault="00984D50" w:rsidP="00984D50">
      <w:pPr>
        <w:pStyle w:val="TOC2"/>
        <w:rPr>
          <w:del w:id="1659" w:author="thithuyngan le" w:date="2018-08-22T22:43:00Z"/>
          <w:noProof/>
          <w:color w:val="auto"/>
          <w:rPrChange w:id="1660" w:author="thithuyngan le" w:date="2018-08-23T08:47:00Z">
            <w:rPr>
              <w:del w:id="1661" w:author="thithuyngan le" w:date="2018-08-22T22:43:00Z"/>
              <w:noProof/>
              <w:color w:val="auto"/>
              <w:sz w:val="28"/>
              <w:szCs w:val="28"/>
            </w:rPr>
          </w:rPrChange>
        </w:rPr>
      </w:pPr>
      <w:del w:id="1662" w:author="thithuyngan le" w:date="2018-08-22T22:43:00Z">
        <w:r w:rsidRPr="00BF026A" w:rsidDel="008F12A7">
          <w:rPr>
            <w:rPrChange w:id="1663" w:author="thithuyngan le" w:date="2018-08-23T08:47:00Z">
              <w:rPr>
                <w:rStyle w:val="Hyperlink"/>
                <w:noProof/>
                <w:color w:val="auto"/>
                <w:sz w:val="28"/>
                <w:szCs w:val="28"/>
              </w:rPr>
            </w:rPrChange>
          </w:rPr>
          <w:delText>2.</w:delText>
        </w:r>
        <w:r w:rsidRPr="00BF026A" w:rsidDel="008F12A7">
          <w:rPr>
            <w:noProof/>
            <w:rPrChange w:id="1664" w:author="thithuyngan le" w:date="2018-08-23T08:47:00Z">
              <w:rPr>
                <w:noProof/>
                <w:sz w:val="28"/>
                <w:szCs w:val="28"/>
              </w:rPr>
            </w:rPrChange>
          </w:rPr>
          <w:tab/>
        </w:r>
        <w:r w:rsidRPr="00BF026A" w:rsidDel="008F12A7">
          <w:rPr>
            <w:rPrChange w:id="1665" w:author="thithuyngan le" w:date="2018-08-23T08:47:00Z">
              <w:rPr>
                <w:rStyle w:val="Hyperlink"/>
                <w:noProof/>
                <w:color w:val="auto"/>
                <w:sz w:val="28"/>
                <w:szCs w:val="28"/>
              </w:rPr>
            </w:rPrChange>
          </w:rPr>
          <w:delText>Tổng hợp các giải pháp phòng, chống thiên tai/thích ứng BĐKH</w:delText>
        </w:r>
        <w:r w:rsidRPr="00BF026A" w:rsidDel="008F12A7">
          <w:rPr>
            <w:noProof/>
            <w:webHidden/>
            <w:rPrChange w:id="1666" w:author="thithuyngan le" w:date="2018-08-23T08:47:00Z">
              <w:rPr>
                <w:noProof/>
                <w:webHidden/>
                <w:sz w:val="28"/>
                <w:szCs w:val="28"/>
              </w:rPr>
            </w:rPrChange>
          </w:rPr>
          <w:tab/>
          <w:delText>3</w:delText>
        </w:r>
      </w:del>
    </w:p>
    <w:p w:rsidR="00984D50" w:rsidRPr="00BF026A" w:rsidDel="008F12A7" w:rsidRDefault="00984D50" w:rsidP="00984D50">
      <w:pPr>
        <w:pStyle w:val="TOC2"/>
        <w:rPr>
          <w:del w:id="1667" w:author="thithuyngan le" w:date="2018-08-22T22:43:00Z"/>
          <w:noProof/>
          <w:color w:val="auto"/>
          <w:rPrChange w:id="1668" w:author="thithuyngan le" w:date="2018-08-23T08:47:00Z">
            <w:rPr>
              <w:del w:id="1669" w:author="thithuyngan le" w:date="2018-08-22T22:43:00Z"/>
              <w:noProof/>
              <w:color w:val="auto"/>
              <w:sz w:val="28"/>
              <w:szCs w:val="28"/>
            </w:rPr>
          </w:rPrChange>
        </w:rPr>
      </w:pPr>
      <w:del w:id="1670" w:author="thithuyngan le" w:date="2018-08-22T22:43:00Z">
        <w:r w:rsidRPr="00BF026A" w:rsidDel="008F12A7">
          <w:rPr>
            <w:rPrChange w:id="1671" w:author="thithuyngan le" w:date="2018-08-23T08:47:00Z">
              <w:rPr>
                <w:rStyle w:val="Hyperlink"/>
                <w:noProof/>
                <w:color w:val="auto"/>
                <w:sz w:val="28"/>
                <w:szCs w:val="28"/>
              </w:rPr>
            </w:rPrChange>
          </w:rPr>
          <w:delText>3.</w:delText>
        </w:r>
        <w:r w:rsidRPr="00BF026A" w:rsidDel="008F12A7">
          <w:rPr>
            <w:noProof/>
            <w:rPrChange w:id="1672" w:author="thithuyngan le" w:date="2018-08-23T08:47:00Z">
              <w:rPr>
                <w:noProof/>
                <w:sz w:val="28"/>
                <w:szCs w:val="28"/>
              </w:rPr>
            </w:rPrChange>
          </w:rPr>
          <w:tab/>
        </w:r>
        <w:r w:rsidRPr="00BF026A" w:rsidDel="008F12A7">
          <w:rPr>
            <w:rPrChange w:id="1673" w:author="thithuyngan le" w:date="2018-08-23T08:47:00Z">
              <w:rPr>
                <w:rStyle w:val="Hyperlink"/>
                <w:noProof/>
                <w:color w:val="auto"/>
                <w:sz w:val="28"/>
                <w:szCs w:val="28"/>
              </w:rPr>
            </w:rPrChange>
          </w:rPr>
          <w:delText>Một số ý kiến tham vấn của các cơ quan ban ngành trong xã</w:delText>
        </w:r>
        <w:r w:rsidRPr="00BF026A" w:rsidDel="008F12A7">
          <w:rPr>
            <w:noProof/>
            <w:webHidden/>
            <w:rPrChange w:id="1674" w:author="thithuyngan le" w:date="2018-08-23T08:47:00Z">
              <w:rPr>
                <w:noProof/>
                <w:webHidden/>
                <w:sz w:val="28"/>
                <w:szCs w:val="28"/>
              </w:rPr>
            </w:rPrChange>
          </w:rPr>
          <w:tab/>
          <w:delText>3</w:delText>
        </w:r>
      </w:del>
    </w:p>
    <w:p w:rsidR="00984D50" w:rsidRPr="00BF026A" w:rsidDel="008F12A7" w:rsidRDefault="00984D50" w:rsidP="00984D50">
      <w:pPr>
        <w:pStyle w:val="TOC2"/>
        <w:rPr>
          <w:del w:id="1675" w:author="thithuyngan le" w:date="2018-08-22T22:43:00Z"/>
          <w:noProof/>
          <w:color w:val="auto"/>
          <w:rPrChange w:id="1676" w:author="thithuyngan le" w:date="2018-08-23T08:47:00Z">
            <w:rPr>
              <w:del w:id="1677" w:author="thithuyngan le" w:date="2018-08-22T22:43:00Z"/>
              <w:noProof/>
              <w:color w:val="auto"/>
              <w:sz w:val="28"/>
              <w:szCs w:val="28"/>
            </w:rPr>
          </w:rPrChange>
        </w:rPr>
      </w:pPr>
      <w:del w:id="1678" w:author="thithuyngan le" w:date="2018-08-22T22:43:00Z">
        <w:r w:rsidRPr="00BF026A" w:rsidDel="008F12A7">
          <w:rPr>
            <w:rPrChange w:id="1679" w:author="thithuyngan le" w:date="2018-08-23T08:47:00Z">
              <w:rPr>
                <w:rStyle w:val="Hyperlink"/>
                <w:noProof/>
                <w:color w:val="auto"/>
                <w:sz w:val="28"/>
                <w:szCs w:val="28"/>
              </w:rPr>
            </w:rPrChange>
          </w:rPr>
          <w:delText>4.</w:delText>
        </w:r>
        <w:r w:rsidRPr="00BF026A" w:rsidDel="008F12A7">
          <w:rPr>
            <w:noProof/>
            <w:rPrChange w:id="1680" w:author="thithuyngan le" w:date="2018-08-23T08:47:00Z">
              <w:rPr>
                <w:noProof/>
                <w:sz w:val="28"/>
                <w:szCs w:val="28"/>
              </w:rPr>
            </w:rPrChange>
          </w:rPr>
          <w:tab/>
        </w:r>
        <w:r w:rsidRPr="00BF026A" w:rsidDel="008F12A7">
          <w:rPr>
            <w:rPrChange w:id="1681" w:author="thithuyngan le" w:date="2018-08-23T08:47:00Z">
              <w:rPr>
                <w:rStyle w:val="Hyperlink"/>
                <w:noProof/>
                <w:color w:val="auto"/>
                <w:sz w:val="28"/>
                <w:szCs w:val="28"/>
              </w:rPr>
            </w:rPrChange>
          </w:rPr>
          <w:delText>Một số ý kiến kết luận của đại diện UBND xã</w:delText>
        </w:r>
        <w:r w:rsidRPr="00BF026A" w:rsidDel="008F12A7">
          <w:rPr>
            <w:noProof/>
            <w:webHidden/>
            <w:rPrChange w:id="1682" w:author="thithuyngan le" w:date="2018-08-23T08:47:00Z">
              <w:rPr>
                <w:noProof/>
                <w:webHidden/>
                <w:sz w:val="28"/>
                <w:szCs w:val="28"/>
              </w:rPr>
            </w:rPrChange>
          </w:rPr>
          <w:tab/>
          <w:delText>3</w:delText>
        </w:r>
      </w:del>
    </w:p>
    <w:p w:rsidR="00984D50" w:rsidRPr="00BF026A" w:rsidDel="008F12A7" w:rsidRDefault="00984D50" w:rsidP="00984D50">
      <w:pPr>
        <w:pStyle w:val="TOC1"/>
        <w:rPr>
          <w:del w:id="1683" w:author="thithuyngan le" w:date="2018-08-22T22:43:00Z"/>
          <w:b w:val="0"/>
          <w:rPrChange w:id="1684" w:author="thithuyngan le" w:date="2018-08-23T08:47:00Z">
            <w:rPr>
              <w:del w:id="1685" w:author="thithuyngan le" w:date="2018-08-22T22:43:00Z"/>
              <w:sz w:val="28"/>
              <w:szCs w:val="28"/>
            </w:rPr>
          </w:rPrChange>
        </w:rPr>
      </w:pPr>
      <w:del w:id="1686" w:author="thithuyngan le" w:date="2018-08-22T22:43:00Z">
        <w:r w:rsidRPr="00BF026A" w:rsidDel="008F12A7">
          <w:rPr>
            <w:b w:val="0"/>
            <w:rPrChange w:id="1687" w:author="thithuyngan le" w:date="2018-08-23T08:47:00Z">
              <w:rPr>
                <w:rStyle w:val="Hyperlink"/>
                <w:b/>
                <w:noProof/>
                <w:color w:val="auto"/>
                <w:sz w:val="28"/>
                <w:szCs w:val="28"/>
              </w:rPr>
            </w:rPrChange>
          </w:rPr>
          <w:delText>E.</w:delText>
        </w:r>
        <w:r w:rsidRPr="00BF026A" w:rsidDel="008F12A7">
          <w:rPr>
            <w:b w:val="0"/>
            <w:rPrChange w:id="1688" w:author="thithuyngan le" w:date="2018-08-23T08:47:00Z">
              <w:rPr>
                <w:b/>
                <w:noProof/>
                <w:sz w:val="28"/>
                <w:szCs w:val="28"/>
              </w:rPr>
            </w:rPrChange>
          </w:rPr>
          <w:tab/>
        </w:r>
        <w:r w:rsidRPr="00BF026A" w:rsidDel="008F12A7">
          <w:rPr>
            <w:b w:val="0"/>
            <w:rPrChange w:id="1689" w:author="thithuyngan le" w:date="2018-08-23T08:47:00Z">
              <w:rPr>
                <w:rStyle w:val="Hyperlink"/>
                <w:b/>
                <w:noProof/>
                <w:color w:val="auto"/>
                <w:sz w:val="28"/>
                <w:szCs w:val="28"/>
              </w:rPr>
            </w:rPrChange>
          </w:rPr>
          <w:delText>Phụ lục</w:delText>
        </w:r>
        <w:r w:rsidRPr="00BF026A" w:rsidDel="008F12A7">
          <w:rPr>
            <w:b w:val="0"/>
            <w:webHidden/>
            <w:rPrChange w:id="1690" w:author="thithuyngan le" w:date="2018-08-23T08:47:00Z">
              <w:rPr>
                <w:b/>
                <w:noProof/>
                <w:webHidden/>
                <w:sz w:val="28"/>
                <w:szCs w:val="28"/>
              </w:rPr>
            </w:rPrChange>
          </w:rPr>
          <w:tab/>
          <w:delText>3</w:delText>
        </w:r>
      </w:del>
    </w:p>
    <w:p w:rsidR="00984D50" w:rsidRPr="00BF026A" w:rsidDel="008F12A7" w:rsidRDefault="00984D50" w:rsidP="00984D50">
      <w:pPr>
        <w:pStyle w:val="TOC2"/>
        <w:rPr>
          <w:del w:id="1691" w:author="thithuyngan le" w:date="2018-08-22T22:43:00Z"/>
          <w:noProof/>
          <w:color w:val="auto"/>
          <w:rPrChange w:id="1692" w:author="thithuyngan le" w:date="2018-08-23T08:47:00Z">
            <w:rPr>
              <w:del w:id="1693" w:author="thithuyngan le" w:date="2018-08-22T22:43:00Z"/>
              <w:noProof/>
              <w:color w:val="auto"/>
              <w:sz w:val="28"/>
              <w:szCs w:val="28"/>
            </w:rPr>
          </w:rPrChange>
        </w:rPr>
      </w:pPr>
      <w:del w:id="1694" w:author="thithuyngan le" w:date="2018-08-22T22:43:00Z">
        <w:r w:rsidRPr="00BF026A" w:rsidDel="008F12A7">
          <w:rPr>
            <w:rPrChange w:id="1695" w:author="thithuyngan le" w:date="2018-08-23T08:47:00Z">
              <w:rPr>
                <w:rStyle w:val="Hyperlink"/>
                <w:noProof/>
                <w:color w:val="auto"/>
                <w:sz w:val="28"/>
                <w:szCs w:val="28"/>
              </w:rPr>
            </w:rPrChange>
          </w:rPr>
          <w:delText>1.</w:delText>
        </w:r>
        <w:r w:rsidRPr="00BF026A" w:rsidDel="008F12A7">
          <w:rPr>
            <w:noProof/>
            <w:rPrChange w:id="1696" w:author="thithuyngan le" w:date="2018-08-23T08:47:00Z">
              <w:rPr>
                <w:noProof/>
                <w:sz w:val="28"/>
                <w:szCs w:val="28"/>
              </w:rPr>
            </w:rPrChange>
          </w:rPr>
          <w:tab/>
        </w:r>
        <w:r w:rsidRPr="00BF026A" w:rsidDel="008F12A7">
          <w:rPr>
            <w:rPrChange w:id="1697" w:author="thithuyngan le" w:date="2018-08-23T08:47:00Z">
              <w:rPr>
                <w:rStyle w:val="Hyperlink"/>
                <w:noProof/>
                <w:color w:val="auto"/>
                <w:sz w:val="28"/>
                <w:szCs w:val="28"/>
              </w:rPr>
            </w:rPrChange>
          </w:rPr>
          <w:delText>Phụ lục 1: Danh sách người tham gia đánh giá</w:delText>
        </w:r>
        <w:r w:rsidRPr="00BF026A" w:rsidDel="008F12A7">
          <w:rPr>
            <w:noProof/>
            <w:webHidden/>
            <w:rPrChange w:id="1698" w:author="thithuyngan le" w:date="2018-08-23T08:47:00Z">
              <w:rPr>
                <w:noProof/>
                <w:webHidden/>
                <w:sz w:val="28"/>
                <w:szCs w:val="28"/>
              </w:rPr>
            </w:rPrChange>
          </w:rPr>
          <w:tab/>
          <w:delText>3</w:delText>
        </w:r>
      </w:del>
    </w:p>
    <w:p w:rsidR="00984D50" w:rsidRPr="00BF026A" w:rsidDel="008F12A7" w:rsidRDefault="00984D50" w:rsidP="00984D50">
      <w:pPr>
        <w:pStyle w:val="TOC2"/>
        <w:rPr>
          <w:del w:id="1699" w:author="thithuyngan le" w:date="2018-08-22T22:43:00Z"/>
          <w:noProof/>
          <w:color w:val="auto"/>
          <w:rPrChange w:id="1700" w:author="thithuyngan le" w:date="2018-08-23T08:47:00Z">
            <w:rPr>
              <w:del w:id="1701" w:author="thithuyngan le" w:date="2018-08-22T22:43:00Z"/>
              <w:noProof/>
              <w:color w:val="auto"/>
              <w:sz w:val="28"/>
              <w:szCs w:val="28"/>
            </w:rPr>
          </w:rPrChange>
        </w:rPr>
      </w:pPr>
      <w:del w:id="1702" w:author="thithuyngan le" w:date="2018-08-22T22:43:00Z">
        <w:r w:rsidRPr="00BF026A" w:rsidDel="008F12A7">
          <w:rPr>
            <w:rPrChange w:id="1703" w:author="thithuyngan le" w:date="2018-08-23T08:47:00Z">
              <w:rPr>
                <w:rStyle w:val="Hyperlink"/>
                <w:noProof/>
                <w:color w:val="auto"/>
                <w:sz w:val="28"/>
                <w:szCs w:val="28"/>
              </w:rPr>
            </w:rPrChange>
          </w:rPr>
          <w:delText>2.</w:delText>
        </w:r>
        <w:r w:rsidRPr="00BF026A" w:rsidDel="008F12A7">
          <w:rPr>
            <w:noProof/>
            <w:rPrChange w:id="1704" w:author="thithuyngan le" w:date="2018-08-23T08:47:00Z">
              <w:rPr>
                <w:noProof/>
                <w:sz w:val="28"/>
                <w:szCs w:val="28"/>
              </w:rPr>
            </w:rPrChange>
          </w:rPr>
          <w:tab/>
        </w:r>
        <w:r w:rsidRPr="00BF026A" w:rsidDel="008F12A7">
          <w:rPr>
            <w:rPrChange w:id="1705" w:author="thithuyngan le" w:date="2018-08-23T08:47:00Z">
              <w:rPr>
                <w:rStyle w:val="Hyperlink"/>
                <w:noProof/>
                <w:color w:val="auto"/>
                <w:sz w:val="28"/>
                <w:szCs w:val="28"/>
              </w:rPr>
            </w:rPrChange>
          </w:rPr>
          <w:delText>Phụ lục 2: Các bảng biểu, bản đồ lập ra trong quá trình đánh giá theo hướng dẫn</w:delText>
        </w:r>
        <w:r w:rsidRPr="00BF026A" w:rsidDel="008F12A7">
          <w:rPr>
            <w:noProof/>
            <w:webHidden/>
            <w:rPrChange w:id="1706" w:author="thithuyngan le" w:date="2018-08-23T08:47:00Z">
              <w:rPr>
                <w:noProof/>
                <w:webHidden/>
                <w:sz w:val="28"/>
                <w:szCs w:val="28"/>
              </w:rPr>
            </w:rPrChange>
          </w:rPr>
          <w:tab/>
          <w:delText>3</w:delText>
        </w:r>
      </w:del>
    </w:p>
    <w:p w:rsidR="00984D50" w:rsidRPr="00BF026A" w:rsidDel="008F12A7" w:rsidRDefault="00984D50" w:rsidP="00984D50">
      <w:pPr>
        <w:pStyle w:val="TOC2"/>
        <w:rPr>
          <w:del w:id="1707" w:author="thithuyngan le" w:date="2018-08-22T22:43:00Z"/>
          <w:noProof/>
          <w:color w:val="auto"/>
          <w:rPrChange w:id="1708" w:author="thithuyngan le" w:date="2018-08-23T08:47:00Z">
            <w:rPr>
              <w:del w:id="1709" w:author="thithuyngan le" w:date="2018-08-22T22:43:00Z"/>
              <w:noProof/>
              <w:color w:val="auto"/>
              <w:sz w:val="28"/>
              <w:szCs w:val="28"/>
            </w:rPr>
          </w:rPrChange>
        </w:rPr>
      </w:pPr>
      <w:del w:id="1710" w:author="thithuyngan le" w:date="2018-08-22T22:43:00Z">
        <w:r w:rsidRPr="00BF026A" w:rsidDel="008F12A7">
          <w:rPr>
            <w:rPrChange w:id="1711" w:author="thithuyngan le" w:date="2018-08-23T08:47:00Z">
              <w:rPr>
                <w:rStyle w:val="Hyperlink"/>
                <w:noProof/>
                <w:color w:val="auto"/>
                <w:sz w:val="28"/>
                <w:szCs w:val="28"/>
              </w:rPr>
            </w:rPrChange>
          </w:rPr>
          <w:delText>3.</w:delText>
        </w:r>
        <w:r w:rsidRPr="00BF026A" w:rsidDel="008F12A7">
          <w:rPr>
            <w:noProof/>
            <w:rPrChange w:id="1712" w:author="thithuyngan le" w:date="2018-08-23T08:47:00Z">
              <w:rPr>
                <w:noProof/>
                <w:sz w:val="28"/>
                <w:szCs w:val="28"/>
              </w:rPr>
            </w:rPrChange>
          </w:rPr>
          <w:tab/>
        </w:r>
        <w:r w:rsidRPr="00BF026A" w:rsidDel="008F12A7">
          <w:rPr>
            <w:rPrChange w:id="1713" w:author="thithuyngan le" w:date="2018-08-23T08:47:00Z">
              <w:rPr>
                <w:rStyle w:val="Hyperlink"/>
                <w:noProof/>
                <w:color w:val="auto"/>
                <w:sz w:val="28"/>
                <w:szCs w:val="28"/>
              </w:rPr>
            </w:rPrChange>
          </w:rPr>
          <w:delText>Phụ lục 3: Ảnh chụp một số hoạt động đánh giá</w:delText>
        </w:r>
        <w:r w:rsidRPr="00BF026A" w:rsidDel="008F12A7">
          <w:rPr>
            <w:noProof/>
            <w:webHidden/>
            <w:rPrChange w:id="1714" w:author="thithuyngan le" w:date="2018-08-23T08:47:00Z">
              <w:rPr>
                <w:noProof/>
                <w:webHidden/>
                <w:sz w:val="28"/>
                <w:szCs w:val="28"/>
              </w:rPr>
            </w:rPrChange>
          </w:rPr>
          <w:tab/>
          <w:delText>3</w:delText>
        </w:r>
      </w:del>
    </w:p>
    <w:p w:rsidR="00984D50" w:rsidRPr="00BF026A" w:rsidDel="008F12A7" w:rsidRDefault="00984D50" w:rsidP="00984D50">
      <w:pPr>
        <w:pStyle w:val="TOC2"/>
        <w:rPr>
          <w:del w:id="1715" w:author="thithuyngan le" w:date="2018-08-22T22:43:00Z"/>
          <w:noProof/>
          <w:color w:val="auto"/>
          <w:rPrChange w:id="1716" w:author="thithuyngan le" w:date="2018-08-23T08:47:00Z">
            <w:rPr>
              <w:del w:id="1717" w:author="thithuyngan le" w:date="2018-08-22T22:43:00Z"/>
              <w:noProof/>
              <w:color w:val="auto"/>
              <w:sz w:val="28"/>
              <w:szCs w:val="28"/>
            </w:rPr>
          </w:rPrChange>
        </w:rPr>
      </w:pPr>
      <w:del w:id="1718" w:author="thithuyngan le" w:date="2018-08-22T22:43:00Z">
        <w:r w:rsidRPr="00BF026A" w:rsidDel="008F12A7">
          <w:rPr>
            <w:rPrChange w:id="1719" w:author="thithuyngan le" w:date="2018-08-23T08:47:00Z">
              <w:rPr>
                <w:rStyle w:val="Hyperlink"/>
                <w:noProof/>
                <w:color w:val="auto"/>
                <w:sz w:val="28"/>
                <w:szCs w:val="28"/>
              </w:rPr>
            </w:rPrChange>
          </w:rPr>
          <w:delText xml:space="preserve">Một số kiến thức tham khảo chung về Đánh giá rủi ro thiên tai </w:delText>
        </w:r>
        <w:r w:rsidRPr="00BF026A" w:rsidDel="008F12A7">
          <w:rPr>
            <w:noProof/>
            <w:webHidden/>
            <w:rPrChange w:id="1720" w:author="thithuyngan le" w:date="2018-08-23T08:47:00Z">
              <w:rPr>
                <w:noProof/>
                <w:webHidden/>
                <w:sz w:val="28"/>
                <w:szCs w:val="28"/>
              </w:rPr>
            </w:rPrChange>
          </w:rPr>
          <w:tab/>
          <w:delText>3</w:delText>
        </w:r>
      </w:del>
    </w:p>
    <w:p w:rsidR="00984D50" w:rsidRPr="00BF026A" w:rsidRDefault="008D5AC8" w:rsidP="00984D50">
      <w:pPr>
        <w:tabs>
          <w:tab w:val="left" w:pos="9630"/>
        </w:tabs>
        <w:spacing w:after="0" w:line="240" w:lineRule="auto"/>
        <w:rPr>
          <w:b/>
          <w:sz w:val="24"/>
          <w:szCs w:val="24"/>
          <w:rPrChange w:id="1721" w:author="thithuyngan le" w:date="2018-08-23T08:47:00Z">
            <w:rPr>
              <w:sz w:val="28"/>
              <w:szCs w:val="28"/>
            </w:rPr>
          </w:rPrChange>
        </w:rPr>
      </w:pPr>
      <w:r w:rsidRPr="00BF026A">
        <w:rPr>
          <w:b/>
          <w:sz w:val="24"/>
          <w:szCs w:val="24"/>
          <w:rPrChange w:id="1722" w:author="thithuyngan le" w:date="2018-08-23T08:47:00Z">
            <w:rPr>
              <w:sz w:val="28"/>
              <w:szCs w:val="28"/>
            </w:rPr>
          </w:rPrChange>
        </w:rPr>
        <w:fldChar w:fldCharType="end"/>
      </w:r>
    </w:p>
    <w:p w:rsidR="00984D50" w:rsidRPr="00BF026A" w:rsidRDefault="00984D50" w:rsidP="00984D50">
      <w:pPr>
        <w:spacing w:after="0" w:line="240" w:lineRule="auto"/>
        <w:rPr>
          <w:sz w:val="24"/>
          <w:szCs w:val="24"/>
          <w:rPrChange w:id="1723" w:author="thithuyngan le" w:date="2018-08-23T08:47:00Z">
            <w:rPr>
              <w:sz w:val="28"/>
              <w:szCs w:val="28"/>
            </w:rPr>
          </w:rPrChange>
        </w:rPr>
      </w:pPr>
    </w:p>
    <w:p w:rsidR="00984D50" w:rsidRPr="00BF026A" w:rsidRDefault="00984D50" w:rsidP="00984D50">
      <w:pPr>
        <w:rPr>
          <w:sz w:val="24"/>
          <w:szCs w:val="24"/>
          <w:rPrChange w:id="1724" w:author="thithuyngan le" w:date="2018-08-23T08:47:00Z">
            <w:rPr>
              <w:sz w:val="28"/>
              <w:szCs w:val="28"/>
            </w:rPr>
          </w:rPrChange>
        </w:rPr>
      </w:pPr>
      <w:r w:rsidRPr="00BF026A">
        <w:rPr>
          <w:sz w:val="24"/>
          <w:szCs w:val="24"/>
          <w:rPrChange w:id="1725" w:author="thithuyngan le" w:date="2018-08-23T08:47:00Z">
            <w:rPr>
              <w:sz w:val="28"/>
              <w:szCs w:val="28"/>
            </w:rPr>
          </w:rPrChange>
        </w:rPr>
        <w:br w:type="page"/>
      </w:r>
    </w:p>
    <w:p w:rsidR="00984D50" w:rsidRPr="00BF026A" w:rsidRDefault="00984D50" w:rsidP="00261D85">
      <w:pPr>
        <w:pStyle w:val="Heading1"/>
        <w:numPr>
          <w:ilvl w:val="0"/>
          <w:numId w:val="1"/>
        </w:numPr>
        <w:shd w:val="clear" w:color="auto" w:fill="BDD6EE"/>
        <w:spacing w:before="0" w:line="240" w:lineRule="auto"/>
        <w:ind w:left="0" w:firstLine="0"/>
        <w:rPr>
          <w:rFonts w:ascii="Times New Roman" w:hAnsi="Times New Roman"/>
          <w:b/>
          <w:color w:val="auto"/>
          <w:sz w:val="24"/>
          <w:szCs w:val="24"/>
          <w:lang w:val="en-US"/>
          <w:rPrChange w:id="1726" w:author="thithuyngan le" w:date="2018-08-23T08:47:00Z">
            <w:rPr>
              <w:rFonts w:ascii="Times New Roman" w:hAnsi="Times New Roman"/>
              <w:b/>
              <w:color w:val="auto"/>
              <w:sz w:val="28"/>
              <w:szCs w:val="28"/>
              <w:lang w:val="en-US"/>
            </w:rPr>
          </w:rPrChange>
        </w:rPr>
      </w:pPr>
      <w:bookmarkStart w:id="1727" w:name="_Toc522742918"/>
      <w:r w:rsidRPr="00BF026A">
        <w:rPr>
          <w:rFonts w:ascii="Times New Roman" w:hAnsi="Times New Roman"/>
          <w:b/>
          <w:color w:val="auto"/>
          <w:sz w:val="24"/>
          <w:szCs w:val="24"/>
          <w:lang w:val="en-US"/>
          <w:rPrChange w:id="1728" w:author="thithuyngan le" w:date="2018-08-23T08:47:00Z">
            <w:rPr>
              <w:rFonts w:ascii="Times New Roman" w:hAnsi="Times New Roman"/>
              <w:b/>
              <w:color w:val="auto"/>
              <w:sz w:val="28"/>
              <w:szCs w:val="28"/>
              <w:lang w:val="en-US"/>
            </w:rPr>
          </w:rPrChange>
        </w:rPr>
        <w:lastRenderedPageBreak/>
        <w:t>Giới thiệu chung</w:t>
      </w:r>
      <w:bookmarkEnd w:id="1727"/>
    </w:p>
    <w:p w:rsidR="00984D50" w:rsidRPr="00BF026A" w:rsidRDefault="00984D50" w:rsidP="00984D50">
      <w:pPr>
        <w:pStyle w:val="ListParagraph"/>
        <w:spacing w:after="0" w:line="240" w:lineRule="auto"/>
        <w:ind w:left="1080"/>
        <w:rPr>
          <w:rFonts w:ascii="Times New Roman" w:hAnsi="Times New Roman"/>
          <w:sz w:val="24"/>
          <w:szCs w:val="24"/>
          <w:lang w:val="en-US"/>
          <w:rPrChange w:id="1729" w:author="thithuyngan le" w:date="2018-08-23T08:47:00Z">
            <w:rPr>
              <w:rFonts w:ascii="Times New Roman" w:hAnsi="Times New Roman"/>
              <w:sz w:val="28"/>
              <w:szCs w:val="28"/>
              <w:lang w:val="en-US"/>
            </w:rPr>
          </w:rPrChange>
        </w:rPr>
      </w:pPr>
    </w:p>
    <w:p w:rsidR="00984D50" w:rsidRPr="00BF026A" w:rsidRDefault="00984D50">
      <w:pPr>
        <w:pStyle w:val="ListParagraph"/>
        <w:spacing w:after="0" w:line="240" w:lineRule="auto"/>
        <w:ind w:left="0"/>
        <w:jc w:val="both"/>
        <w:rPr>
          <w:rFonts w:ascii="Times New Roman" w:hAnsi="Times New Roman"/>
          <w:b/>
          <w:i/>
          <w:iCs/>
          <w:sz w:val="24"/>
          <w:szCs w:val="24"/>
          <w:rPrChange w:id="1730" w:author="thithuyngan le" w:date="2018-08-23T08:47:00Z">
            <w:rPr>
              <w:rFonts w:ascii="Times New Roman" w:hAnsi="Times New Roman"/>
              <w:b/>
              <w:i/>
              <w:iCs/>
              <w:sz w:val="28"/>
              <w:szCs w:val="28"/>
            </w:rPr>
          </w:rPrChange>
        </w:rPr>
        <w:pPrChange w:id="1731" w:author="Thai Minh Huong" w:date="2018-08-20T17:07:00Z">
          <w:pPr>
            <w:pStyle w:val="ListParagraph"/>
            <w:spacing w:after="0" w:line="240" w:lineRule="auto"/>
            <w:ind w:left="0"/>
          </w:pPr>
        </w:pPrChange>
      </w:pPr>
      <w:r w:rsidRPr="00BF026A">
        <w:rPr>
          <w:rFonts w:ascii="Times New Roman" w:hAnsi="Times New Roman"/>
          <w:i/>
          <w:sz w:val="24"/>
          <w:szCs w:val="24"/>
          <w:lang w:val="en-US"/>
          <w:rPrChange w:id="1732" w:author="thithuyngan le" w:date="2018-08-23T08:47:00Z">
            <w:rPr>
              <w:rFonts w:ascii="Times New Roman" w:hAnsi="Times New Roman"/>
              <w:i/>
              <w:sz w:val="28"/>
              <w:szCs w:val="28"/>
              <w:lang w:val="en-US"/>
            </w:rPr>
          </w:rPrChange>
        </w:rPr>
        <w:t>Báo cáo được xây dựng dựa trên cơ sở pháp lý của Luật Phòng chống thiên tai (Luật PCTT) và và yêu cầu thực tiễn của Đề án 1002 về Quản lý thiên tai dựa vào cộng đồng trong bối cảnh các tác động của biến đối khí hậu đang ngày càng gia tăng tại Việt Nam, đòi hỏi cộng đồng dân cư cần củng cố kịp thời các giải pháp giảm rủi ro thiên tai và thích ứng theo hướng bền vững và lâu dài hơn.</w:t>
      </w:r>
    </w:p>
    <w:p w:rsidR="00984D50" w:rsidRPr="00BF026A" w:rsidRDefault="00984D50">
      <w:pPr>
        <w:spacing w:after="0" w:line="240" w:lineRule="auto"/>
        <w:jc w:val="both"/>
        <w:rPr>
          <w:i/>
          <w:iCs/>
          <w:sz w:val="24"/>
          <w:szCs w:val="24"/>
          <w:rPrChange w:id="1733" w:author="thithuyngan le" w:date="2018-08-23T08:47:00Z">
            <w:rPr>
              <w:i/>
              <w:iCs/>
              <w:sz w:val="28"/>
              <w:szCs w:val="28"/>
            </w:rPr>
          </w:rPrChange>
        </w:rPr>
        <w:pPrChange w:id="1734" w:author="Thai Minh Huong" w:date="2018-08-20T17:07:00Z">
          <w:pPr>
            <w:spacing w:after="0" w:line="240" w:lineRule="auto"/>
          </w:pPr>
        </w:pPrChange>
      </w:pPr>
    </w:p>
    <w:p w:rsidR="00984D50" w:rsidRPr="00BF026A" w:rsidRDefault="00984D50">
      <w:pPr>
        <w:spacing w:after="0" w:line="240" w:lineRule="auto"/>
        <w:jc w:val="both"/>
        <w:rPr>
          <w:i/>
          <w:iCs/>
          <w:sz w:val="24"/>
          <w:szCs w:val="24"/>
          <w:lang w:val="it-IT"/>
          <w:rPrChange w:id="1735" w:author="thithuyngan le" w:date="2018-08-23T08:47:00Z">
            <w:rPr>
              <w:i/>
              <w:iCs/>
              <w:sz w:val="28"/>
              <w:szCs w:val="28"/>
              <w:lang w:val="it-IT"/>
            </w:rPr>
          </w:rPrChange>
        </w:rPr>
        <w:pPrChange w:id="1736" w:author="Thai Minh Huong" w:date="2018-08-20T17:07:00Z">
          <w:pPr>
            <w:spacing w:after="0" w:line="240" w:lineRule="auto"/>
          </w:pPr>
        </w:pPrChange>
      </w:pPr>
      <w:r w:rsidRPr="00BF026A">
        <w:rPr>
          <w:i/>
          <w:iCs/>
          <w:sz w:val="24"/>
          <w:szCs w:val="24"/>
          <w:rPrChange w:id="1737" w:author="thithuyngan le" w:date="2018-08-23T08:47:00Z">
            <w:rPr>
              <w:i/>
              <w:iCs/>
              <w:sz w:val="28"/>
              <w:szCs w:val="28"/>
            </w:rPr>
          </w:rPrChange>
        </w:rPr>
        <w:t>Bá</w:t>
      </w:r>
      <w:r w:rsidRPr="00BF026A">
        <w:rPr>
          <w:i/>
          <w:iCs/>
          <w:sz w:val="24"/>
          <w:szCs w:val="24"/>
          <w:lang w:val="it-IT"/>
          <w:rPrChange w:id="1738" w:author="thithuyngan le" w:date="2018-08-23T08:47:00Z">
            <w:rPr>
              <w:i/>
              <w:iCs/>
              <w:sz w:val="28"/>
              <w:szCs w:val="28"/>
              <w:lang w:val="it-IT"/>
            </w:rPr>
          </w:rPrChange>
        </w:rPr>
        <w:t>o c</w:t>
      </w:r>
      <w:r w:rsidRPr="00BF026A">
        <w:rPr>
          <w:i/>
          <w:iCs/>
          <w:sz w:val="24"/>
          <w:szCs w:val="24"/>
          <w:rPrChange w:id="1739" w:author="thithuyngan le" w:date="2018-08-23T08:47:00Z">
            <w:rPr>
              <w:i/>
              <w:iCs/>
              <w:sz w:val="28"/>
              <w:szCs w:val="28"/>
            </w:rPr>
          </w:rPrChange>
        </w:rPr>
        <w:t>áo n</w:t>
      </w:r>
      <w:r w:rsidRPr="00BF026A">
        <w:rPr>
          <w:i/>
          <w:iCs/>
          <w:sz w:val="24"/>
          <w:szCs w:val="24"/>
          <w:lang w:val="fr-FR"/>
          <w:rPrChange w:id="1740" w:author="thithuyngan le" w:date="2018-08-23T08:47:00Z">
            <w:rPr>
              <w:i/>
              <w:iCs/>
              <w:sz w:val="28"/>
              <w:szCs w:val="28"/>
              <w:lang w:val="fr-FR"/>
            </w:rPr>
          </w:rPrChange>
        </w:rPr>
        <w:t>à</w:t>
      </w:r>
      <w:r w:rsidRPr="00BF026A">
        <w:rPr>
          <w:i/>
          <w:iCs/>
          <w:sz w:val="24"/>
          <w:szCs w:val="24"/>
          <w:rPrChange w:id="1741" w:author="thithuyngan le" w:date="2018-08-23T08:47:00Z">
            <w:rPr>
              <w:i/>
              <w:iCs/>
              <w:sz w:val="28"/>
              <w:szCs w:val="28"/>
            </w:rPr>
          </w:rPrChange>
        </w:rPr>
        <w:t>y l</w:t>
      </w:r>
      <w:r w:rsidRPr="00BF026A">
        <w:rPr>
          <w:i/>
          <w:iCs/>
          <w:sz w:val="24"/>
          <w:szCs w:val="24"/>
          <w:lang w:val="fr-FR"/>
          <w:rPrChange w:id="1742" w:author="thithuyngan le" w:date="2018-08-23T08:47:00Z">
            <w:rPr>
              <w:i/>
              <w:iCs/>
              <w:sz w:val="28"/>
              <w:szCs w:val="28"/>
              <w:lang w:val="fr-FR"/>
            </w:rPr>
          </w:rPrChange>
        </w:rPr>
        <w:t xml:space="preserve">à </w:t>
      </w:r>
      <w:r w:rsidRPr="00BF026A">
        <w:rPr>
          <w:i/>
          <w:iCs/>
          <w:sz w:val="24"/>
          <w:szCs w:val="24"/>
          <w:rPrChange w:id="1743" w:author="thithuyngan le" w:date="2018-08-23T08:47:00Z">
            <w:rPr>
              <w:i/>
              <w:iCs/>
              <w:sz w:val="28"/>
              <w:szCs w:val="28"/>
            </w:rPr>
          </w:rPrChange>
        </w:rPr>
        <w:t>kế</w:t>
      </w:r>
      <w:r w:rsidRPr="00BF026A">
        <w:rPr>
          <w:i/>
          <w:iCs/>
          <w:sz w:val="24"/>
          <w:szCs w:val="24"/>
          <w:lang w:val="fr-FR"/>
          <w:rPrChange w:id="1744" w:author="thithuyngan le" w:date="2018-08-23T08:47:00Z">
            <w:rPr>
              <w:i/>
              <w:iCs/>
              <w:sz w:val="28"/>
              <w:szCs w:val="28"/>
              <w:lang w:val="fr-FR"/>
            </w:rPr>
          </w:rPrChange>
        </w:rPr>
        <w:t>t qu</w:t>
      </w:r>
      <w:r w:rsidRPr="00BF026A">
        <w:rPr>
          <w:i/>
          <w:iCs/>
          <w:sz w:val="24"/>
          <w:szCs w:val="24"/>
          <w:rPrChange w:id="1745" w:author="thithuyngan le" w:date="2018-08-23T08:47:00Z">
            <w:rPr>
              <w:i/>
              <w:iCs/>
              <w:sz w:val="28"/>
              <w:szCs w:val="28"/>
            </w:rPr>
          </w:rPrChange>
        </w:rPr>
        <w:t>ả tiến tr</w:t>
      </w:r>
      <w:r w:rsidRPr="00BF026A">
        <w:rPr>
          <w:i/>
          <w:iCs/>
          <w:sz w:val="24"/>
          <w:szCs w:val="24"/>
          <w:lang w:val="it-IT"/>
          <w:rPrChange w:id="1746" w:author="thithuyngan le" w:date="2018-08-23T08:47:00Z">
            <w:rPr>
              <w:i/>
              <w:iCs/>
              <w:sz w:val="28"/>
              <w:szCs w:val="28"/>
              <w:lang w:val="it-IT"/>
            </w:rPr>
          </w:rPrChange>
        </w:rPr>
        <w:t>ì</w:t>
      </w:r>
      <w:r w:rsidRPr="00BF026A">
        <w:rPr>
          <w:i/>
          <w:iCs/>
          <w:sz w:val="24"/>
          <w:szCs w:val="24"/>
          <w:lang w:val="pt-PT"/>
          <w:rPrChange w:id="1747" w:author="thithuyngan le" w:date="2018-08-23T08:47:00Z">
            <w:rPr>
              <w:i/>
              <w:iCs/>
              <w:sz w:val="28"/>
              <w:szCs w:val="28"/>
              <w:lang w:val="pt-PT"/>
            </w:rPr>
          </w:rPrChange>
        </w:rPr>
        <w:t xml:space="preserve">nh </w:t>
      </w:r>
      <w:r w:rsidRPr="00BF026A">
        <w:rPr>
          <w:i/>
          <w:iCs/>
          <w:sz w:val="24"/>
          <w:szCs w:val="24"/>
          <w:rPrChange w:id="1748" w:author="thithuyngan le" w:date="2018-08-23T08:47:00Z">
            <w:rPr>
              <w:i/>
              <w:iCs/>
              <w:sz w:val="28"/>
              <w:szCs w:val="28"/>
            </w:rPr>
          </w:rPrChange>
        </w:rPr>
        <w:t>đá</w:t>
      </w:r>
      <w:r w:rsidRPr="00BF026A">
        <w:rPr>
          <w:i/>
          <w:iCs/>
          <w:sz w:val="24"/>
          <w:szCs w:val="24"/>
          <w:lang w:val="de-DE"/>
          <w:rPrChange w:id="1749" w:author="thithuyngan le" w:date="2018-08-23T08:47:00Z">
            <w:rPr>
              <w:i/>
              <w:iCs/>
              <w:sz w:val="28"/>
              <w:szCs w:val="28"/>
              <w:lang w:val="de-DE"/>
            </w:rPr>
          </w:rPrChange>
        </w:rPr>
        <w:t>nh gi</w:t>
      </w:r>
      <w:r w:rsidRPr="00BF026A">
        <w:rPr>
          <w:i/>
          <w:iCs/>
          <w:sz w:val="24"/>
          <w:szCs w:val="24"/>
          <w:rPrChange w:id="1750" w:author="thithuyngan le" w:date="2018-08-23T08:47:00Z">
            <w:rPr>
              <w:i/>
              <w:iCs/>
              <w:sz w:val="28"/>
              <w:szCs w:val="28"/>
            </w:rPr>
          </w:rPrChange>
        </w:rPr>
        <w:t>á rủi ro thi</w:t>
      </w:r>
      <w:r w:rsidRPr="00BF026A">
        <w:rPr>
          <w:i/>
          <w:iCs/>
          <w:sz w:val="24"/>
          <w:szCs w:val="24"/>
          <w:lang w:val="fr-FR"/>
          <w:rPrChange w:id="1751" w:author="thithuyngan le" w:date="2018-08-23T08:47:00Z">
            <w:rPr>
              <w:i/>
              <w:iCs/>
              <w:sz w:val="28"/>
              <w:szCs w:val="28"/>
              <w:lang w:val="fr-FR"/>
            </w:rPr>
          </w:rPrChange>
        </w:rPr>
        <w:t>ê</w:t>
      </w:r>
      <w:r w:rsidRPr="00BF026A">
        <w:rPr>
          <w:i/>
          <w:iCs/>
          <w:sz w:val="24"/>
          <w:szCs w:val="24"/>
          <w:rPrChange w:id="1752" w:author="thithuyngan le" w:date="2018-08-23T08:47:00Z">
            <w:rPr>
              <w:i/>
              <w:iCs/>
              <w:sz w:val="28"/>
              <w:szCs w:val="28"/>
            </w:rPr>
          </w:rPrChange>
        </w:rPr>
        <w:t>n tai v</w:t>
      </w:r>
      <w:r w:rsidRPr="00BF026A">
        <w:rPr>
          <w:i/>
          <w:iCs/>
          <w:sz w:val="24"/>
          <w:szCs w:val="24"/>
          <w:lang w:val="fr-FR"/>
          <w:rPrChange w:id="1753" w:author="thithuyngan le" w:date="2018-08-23T08:47:00Z">
            <w:rPr>
              <w:i/>
              <w:iCs/>
              <w:sz w:val="28"/>
              <w:szCs w:val="28"/>
              <w:lang w:val="fr-FR"/>
            </w:rPr>
          </w:rPrChange>
        </w:rPr>
        <w:t xml:space="preserve">à </w:t>
      </w:r>
      <w:r w:rsidRPr="00BF026A">
        <w:rPr>
          <w:i/>
          <w:iCs/>
          <w:sz w:val="24"/>
          <w:szCs w:val="24"/>
          <w:rPrChange w:id="1754" w:author="thithuyngan le" w:date="2018-08-23T08:47:00Z">
            <w:rPr>
              <w:i/>
              <w:iCs/>
              <w:sz w:val="28"/>
              <w:szCs w:val="28"/>
            </w:rPr>
          </w:rPrChange>
        </w:rPr>
        <w:t>biến đổi khí hậ</w:t>
      </w:r>
      <w:r w:rsidRPr="00BF026A">
        <w:rPr>
          <w:i/>
          <w:iCs/>
          <w:sz w:val="24"/>
          <w:szCs w:val="24"/>
          <w:lang w:val="pt-PT"/>
          <w:rPrChange w:id="1755" w:author="thithuyngan le" w:date="2018-08-23T08:47:00Z">
            <w:rPr>
              <w:i/>
              <w:iCs/>
              <w:sz w:val="28"/>
              <w:szCs w:val="28"/>
              <w:lang w:val="pt-PT"/>
            </w:rPr>
          </w:rPrChange>
        </w:rPr>
        <w:t>u do c</w:t>
      </w:r>
      <w:r w:rsidRPr="00BF026A">
        <w:rPr>
          <w:i/>
          <w:iCs/>
          <w:sz w:val="24"/>
          <w:szCs w:val="24"/>
          <w:rPrChange w:id="1756" w:author="thithuyngan le" w:date="2018-08-23T08:47:00Z">
            <w:rPr>
              <w:i/>
              <w:iCs/>
              <w:sz w:val="28"/>
              <w:szCs w:val="28"/>
            </w:rPr>
          </w:rPrChange>
        </w:rPr>
        <w:t>ộng đồng thực hiệ</w:t>
      </w:r>
      <w:r w:rsidRPr="00BF026A">
        <w:rPr>
          <w:i/>
          <w:iCs/>
          <w:sz w:val="24"/>
          <w:szCs w:val="24"/>
          <w:lang w:val="it-IT"/>
          <w:rPrChange w:id="1757" w:author="thithuyngan le" w:date="2018-08-23T08:47:00Z">
            <w:rPr>
              <w:i/>
              <w:iCs/>
              <w:sz w:val="28"/>
              <w:szCs w:val="28"/>
              <w:lang w:val="it-IT"/>
            </w:rPr>
          </w:rPrChange>
        </w:rPr>
        <w:t>n, ch</w:t>
      </w:r>
      <w:r w:rsidRPr="00BF026A">
        <w:rPr>
          <w:i/>
          <w:iCs/>
          <w:sz w:val="24"/>
          <w:szCs w:val="24"/>
          <w:rPrChange w:id="1758" w:author="thithuyngan le" w:date="2018-08-23T08:47:00Z">
            <w:rPr>
              <w:i/>
              <w:iCs/>
              <w:sz w:val="28"/>
              <w:szCs w:val="28"/>
            </w:rPr>
          </w:rPrChange>
        </w:rPr>
        <w:t>ú trọng đế</w:t>
      </w:r>
      <w:r w:rsidRPr="00BF026A">
        <w:rPr>
          <w:i/>
          <w:iCs/>
          <w:sz w:val="24"/>
          <w:szCs w:val="24"/>
          <w:lang w:val="pt-PT"/>
          <w:rPrChange w:id="1759" w:author="thithuyngan le" w:date="2018-08-23T08:47:00Z">
            <w:rPr>
              <w:i/>
              <w:iCs/>
              <w:sz w:val="28"/>
              <w:szCs w:val="28"/>
              <w:lang w:val="pt-PT"/>
            </w:rPr>
          </w:rPrChange>
        </w:rPr>
        <w:t>n nh</w:t>
      </w:r>
      <w:r w:rsidRPr="00BF026A">
        <w:rPr>
          <w:i/>
          <w:iCs/>
          <w:sz w:val="24"/>
          <w:szCs w:val="24"/>
          <w:lang w:val="es-ES_tradnl"/>
          <w:rPrChange w:id="1760" w:author="thithuyngan le" w:date="2018-08-23T08:47:00Z">
            <w:rPr>
              <w:i/>
              <w:iCs/>
              <w:sz w:val="28"/>
              <w:szCs w:val="28"/>
              <w:lang w:val="es-ES_tradnl"/>
            </w:rPr>
          </w:rPrChange>
        </w:rPr>
        <w:t>ó</w:t>
      </w:r>
      <w:r w:rsidRPr="00BF026A">
        <w:rPr>
          <w:i/>
          <w:iCs/>
          <w:sz w:val="24"/>
          <w:szCs w:val="24"/>
          <w:rPrChange w:id="1761" w:author="thithuyngan le" w:date="2018-08-23T08:47:00Z">
            <w:rPr>
              <w:i/>
              <w:iCs/>
              <w:sz w:val="28"/>
              <w:szCs w:val="28"/>
            </w:rPr>
          </w:rPrChange>
        </w:rPr>
        <w:t>m dễ bị tổn thương l</w:t>
      </w:r>
      <w:r w:rsidRPr="00BF026A">
        <w:rPr>
          <w:i/>
          <w:iCs/>
          <w:sz w:val="24"/>
          <w:szCs w:val="24"/>
          <w:lang w:val="fr-FR"/>
          <w:rPrChange w:id="1762" w:author="thithuyngan le" w:date="2018-08-23T08:47:00Z">
            <w:rPr>
              <w:i/>
              <w:iCs/>
              <w:sz w:val="28"/>
              <w:szCs w:val="28"/>
              <w:lang w:val="fr-FR"/>
            </w:rPr>
          </w:rPrChange>
        </w:rPr>
        <w:t xml:space="preserve">à </w:t>
      </w:r>
      <w:r w:rsidRPr="00BF026A">
        <w:rPr>
          <w:i/>
          <w:iCs/>
          <w:sz w:val="24"/>
          <w:szCs w:val="24"/>
          <w:rPrChange w:id="1763" w:author="thithuyngan le" w:date="2018-08-23T08:47:00Z">
            <w:rPr>
              <w:i/>
              <w:iCs/>
              <w:sz w:val="28"/>
              <w:szCs w:val="28"/>
            </w:rPr>
          </w:rPrChange>
        </w:rPr>
        <w:t>trẻ em, phụ nữ, ngườ</w:t>
      </w:r>
      <w:r w:rsidRPr="00BF026A">
        <w:rPr>
          <w:i/>
          <w:iCs/>
          <w:sz w:val="24"/>
          <w:szCs w:val="24"/>
          <w:lang w:val="pt-PT"/>
          <w:rPrChange w:id="1764" w:author="thithuyngan le" w:date="2018-08-23T08:47:00Z">
            <w:rPr>
              <w:i/>
              <w:iCs/>
              <w:sz w:val="28"/>
              <w:szCs w:val="28"/>
              <w:lang w:val="pt-PT"/>
            </w:rPr>
          </w:rPrChange>
        </w:rPr>
        <w:t>i cao tu</w:t>
      </w:r>
      <w:r w:rsidRPr="00BF026A">
        <w:rPr>
          <w:i/>
          <w:iCs/>
          <w:sz w:val="24"/>
          <w:szCs w:val="24"/>
          <w:rPrChange w:id="1765" w:author="thithuyngan le" w:date="2018-08-23T08:47:00Z">
            <w:rPr>
              <w:i/>
              <w:iCs/>
              <w:sz w:val="28"/>
              <w:szCs w:val="28"/>
            </w:rPr>
          </w:rPrChange>
        </w:rPr>
        <w:t>ổi, người khuyết tật và ngườ</w:t>
      </w:r>
      <w:r w:rsidRPr="00BF026A">
        <w:rPr>
          <w:i/>
          <w:iCs/>
          <w:sz w:val="24"/>
          <w:szCs w:val="24"/>
          <w:lang w:val="it-IT"/>
          <w:rPrChange w:id="1766" w:author="thithuyngan le" w:date="2018-08-23T08:47:00Z">
            <w:rPr>
              <w:i/>
              <w:iCs/>
              <w:sz w:val="28"/>
              <w:szCs w:val="28"/>
              <w:lang w:val="it-IT"/>
            </w:rPr>
          </w:rPrChange>
        </w:rPr>
        <w:t>i ngh</w:t>
      </w:r>
      <w:r w:rsidRPr="00BF026A">
        <w:rPr>
          <w:i/>
          <w:iCs/>
          <w:sz w:val="24"/>
          <w:szCs w:val="24"/>
          <w:lang w:val="fr-FR"/>
          <w:rPrChange w:id="1767" w:author="thithuyngan le" w:date="2018-08-23T08:47:00Z">
            <w:rPr>
              <w:i/>
              <w:iCs/>
              <w:sz w:val="28"/>
              <w:szCs w:val="28"/>
              <w:lang w:val="fr-FR"/>
            </w:rPr>
          </w:rPrChange>
        </w:rPr>
        <w:t>è</w:t>
      </w:r>
      <w:r w:rsidRPr="00BF026A">
        <w:rPr>
          <w:i/>
          <w:iCs/>
          <w:sz w:val="24"/>
          <w:szCs w:val="24"/>
          <w:lang w:val="nl-NL"/>
          <w:rPrChange w:id="1768" w:author="thithuyngan le" w:date="2018-08-23T08:47:00Z">
            <w:rPr>
              <w:i/>
              <w:iCs/>
              <w:sz w:val="28"/>
              <w:szCs w:val="28"/>
              <w:lang w:val="nl-NL"/>
            </w:rPr>
          </w:rPrChange>
        </w:rPr>
        <w:t>o trong khu v</w:t>
      </w:r>
      <w:r w:rsidRPr="00BF026A">
        <w:rPr>
          <w:i/>
          <w:iCs/>
          <w:sz w:val="24"/>
          <w:szCs w:val="24"/>
          <w:rPrChange w:id="1769" w:author="thithuyngan le" w:date="2018-08-23T08:47:00Z">
            <w:rPr>
              <w:i/>
              <w:iCs/>
              <w:sz w:val="28"/>
              <w:szCs w:val="28"/>
            </w:rPr>
          </w:rPrChange>
        </w:rPr>
        <w:t>ực rủ</w:t>
      </w:r>
      <w:r w:rsidRPr="00BF026A">
        <w:rPr>
          <w:i/>
          <w:iCs/>
          <w:sz w:val="24"/>
          <w:szCs w:val="24"/>
          <w:lang w:val="es-ES_tradnl"/>
          <w:rPrChange w:id="1770" w:author="thithuyngan le" w:date="2018-08-23T08:47:00Z">
            <w:rPr>
              <w:i/>
              <w:iCs/>
              <w:sz w:val="28"/>
              <w:szCs w:val="28"/>
              <w:lang w:val="es-ES_tradnl"/>
            </w:rPr>
          </w:rPrChange>
        </w:rPr>
        <w:t xml:space="preserve">i ro cao, </w:t>
      </w:r>
      <w:r w:rsidRPr="00BF026A">
        <w:rPr>
          <w:i/>
          <w:iCs/>
          <w:sz w:val="24"/>
          <w:szCs w:val="24"/>
          <w:rPrChange w:id="1771" w:author="thithuyngan le" w:date="2018-08-23T08:47:00Z">
            <w:rPr>
              <w:i/>
              <w:iCs/>
              <w:sz w:val="28"/>
              <w:szCs w:val="28"/>
            </w:rPr>
          </w:rPrChange>
        </w:rPr>
        <w:t>ở các lĩ</w:t>
      </w:r>
      <w:r w:rsidRPr="00BF026A">
        <w:rPr>
          <w:i/>
          <w:iCs/>
          <w:sz w:val="24"/>
          <w:szCs w:val="24"/>
          <w:lang w:val="de-DE"/>
          <w:rPrChange w:id="1772" w:author="thithuyngan le" w:date="2018-08-23T08:47:00Z">
            <w:rPr>
              <w:i/>
              <w:iCs/>
              <w:sz w:val="28"/>
              <w:szCs w:val="28"/>
              <w:lang w:val="de-DE"/>
            </w:rPr>
          </w:rPrChange>
        </w:rPr>
        <w:t>nh v</w:t>
      </w:r>
      <w:r w:rsidRPr="00BF026A">
        <w:rPr>
          <w:i/>
          <w:iCs/>
          <w:sz w:val="24"/>
          <w:szCs w:val="24"/>
          <w:rPrChange w:id="1773" w:author="thithuyngan le" w:date="2018-08-23T08:47:00Z">
            <w:rPr>
              <w:i/>
              <w:iCs/>
              <w:sz w:val="28"/>
              <w:szCs w:val="28"/>
            </w:rPr>
          </w:rPrChange>
        </w:rPr>
        <w:t>ực đời số</w:t>
      </w:r>
      <w:r w:rsidRPr="00BF026A">
        <w:rPr>
          <w:i/>
          <w:iCs/>
          <w:sz w:val="24"/>
          <w:szCs w:val="24"/>
          <w:lang w:val="nl-NL"/>
          <w:rPrChange w:id="1774" w:author="thithuyngan le" w:date="2018-08-23T08:47:00Z">
            <w:rPr>
              <w:i/>
              <w:iCs/>
              <w:sz w:val="28"/>
              <w:szCs w:val="28"/>
              <w:lang w:val="nl-NL"/>
            </w:rPr>
          </w:rPrChange>
        </w:rPr>
        <w:t>ng v</w:t>
      </w:r>
      <w:r w:rsidRPr="00BF026A">
        <w:rPr>
          <w:i/>
          <w:iCs/>
          <w:sz w:val="24"/>
          <w:szCs w:val="24"/>
          <w:lang w:val="fr-FR"/>
          <w:rPrChange w:id="1775" w:author="thithuyngan le" w:date="2018-08-23T08:47:00Z">
            <w:rPr>
              <w:i/>
              <w:iCs/>
              <w:sz w:val="28"/>
              <w:szCs w:val="28"/>
              <w:lang w:val="fr-FR"/>
            </w:rPr>
          </w:rPrChange>
        </w:rPr>
        <w:t xml:space="preserve">à </w:t>
      </w:r>
      <w:r w:rsidRPr="00BF026A">
        <w:rPr>
          <w:i/>
          <w:iCs/>
          <w:sz w:val="24"/>
          <w:szCs w:val="24"/>
          <w:rPrChange w:id="1776" w:author="thithuyngan le" w:date="2018-08-23T08:47:00Z">
            <w:rPr>
              <w:i/>
              <w:iCs/>
              <w:sz w:val="28"/>
              <w:szCs w:val="28"/>
            </w:rPr>
          </w:rPrChange>
        </w:rPr>
        <w:t>x</w:t>
      </w:r>
      <w:r w:rsidRPr="00BF026A">
        <w:rPr>
          <w:i/>
          <w:iCs/>
          <w:sz w:val="24"/>
          <w:szCs w:val="24"/>
          <w:lang w:val="pt-PT"/>
          <w:rPrChange w:id="1777" w:author="thithuyngan le" w:date="2018-08-23T08:47:00Z">
            <w:rPr>
              <w:i/>
              <w:iCs/>
              <w:sz w:val="28"/>
              <w:szCs w:val="28"/>
              <w:lang w:val="pt-PT"/>
            </w:rPr>
          </w:rPrChange>
        </w:rPr>
        <w:t xml:space="preserve">ã </w:t>
      </w:r>
      <w:r w:rsidRPr="00BF026A">
        <w:rPr>
          <w:i/>
          <w:iCs/>
          <w:sz w:val="24"/>
          <w:szCs w:val="24"/>
          <w:rPrChange w:id="1778" w:author="thithuyngan le" w:date="2018-08-23T08:47:00Z">
            <w:rPr>
              <w:i/>
              <w:iCs/>
              <w:sz w:val="28"/>
              <w:szCs w:val="28"/>
            </w:rPr>
          </w:rPrChange>
        </w:rPr>
        <w:t>hộ</w:t>
      </w:r>
      <w:r w:rsidRPr="00BF026A">
        <w:rPr>
          <w:i/>
          <w:iCs/>
          <w:sz w:val="24"/>
          <w:szCs w:val="24"/>
          <w:lang w:val="it-IT"/>
          <w:rPrChange w:id="1779" w:author="thithuyngan le" w:date="2018-08-23T08:47:00Z">
            <w:rPr>
              <w:i/>
              <w:iCs/>
              <w:sz w:val="28"/>
              <w:szCs w:val="28"/>
              <w:lang w:val="it-IT"/>
            </w:rPr>
          </w:rPrChange>
        </w:rPr>
        <w:t xml:space="preserve">i của xã. </w:t>
      </w:r>
    </w:p>
    <w:p w:rsidR="00984D50" w:rsidRPr="00BF026A" w:rsidRDefault="00984D50">
      <w:pPr>
        <w:spacing w:after="0" w:line="240" w:lineRule="auto"/>
        <w:jc w:val="both"/>
        <w:rPr>
          <w:i/>
          <w:iCs/>
          <w:sz w:val="24"/>
          <w:szCs w:val="24"/>
          <w:rPrChange w:id="1780" w:author="thithuyngan le" w:date="2018-08-23T08:47:00Z">
            <w:rPr>
              <w:i/>
              <w:iCs/>
              <w:sz w:val="28"/>
              <w:szCs w:val="28"/>
            </w:rPr>
          </w:rPrChange>
        </w:rPr>
        <w:pPrChange w:id="1781" w:author="Thai Minh Huong" w:date="2018-08-20T17:07:00Z">
          <w:pPr>
            <w:spacing w:after="0" w:line="240" w:lineRule="auto"/>
          </w:pPr>
        </w:pPrChange>
      </w:pPr>
    </w:p>
    <w:p w:rsidR="00984D50" w:rsidRPr="00BF026A" w:rsidRDefault="00984D50">
      <w:pPr>
        <w:spacing w:after="0" w:line="240" w:lineRule="auto"/>
        <w:jc w:val="both"/>
        <w:rPr>
          <w:i/>
          <w:iCs/>
          <w:sz w:val="24"/>
          <w:szCs w:val="24"/>
          <w:lang w:val="it-IT"/>
          <w:rPrChange w:id="1782" w:author="thithuyngan le" w:date="2018-08-23T08:47:00Z">
            <w:rPr>
              <w:i/>
              <w:iCs/>
              <w:sz w:val="28"/>
              <w:szCs w:val="28"/>
              <w:lang w:val="it-IT"/>
            </w:rPr>
          </w:rPrChange>
        </w:rPr>
        <w:pPrChange w:id="1783" w:author="Thai Minh Huong" w:date="2018-08-20T17:07:00Z">
          <w:pPr>
            <w:spacing w:after="0" w:line="240" w:lineRule="auto"/>
          </w:pPr>
        </w:pPrChange>
      </w:pPr>
      <w:r w:rsidRPr="00BF026A">
        <w:rPr>
          <w:i/>
          <w:iCs/>
          <w:sz w:val="24"/>
          <w:szCs w:val="24"/>
          <w:rPrChange w:id="1784" w:author="thithuyngan le" w:date="2018-08-23T08:47:00Z">
            <w:rPr>
              <w:i/>
              <w:iCs/>
              <w:sz w:val="28"/>
              <w:szCs w:val="28"/>
            </w:rPr>
          </w:rPrChange>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984D50" w:rsidRPr="00BF026A" w:rsidRDefault="00984D50">
      <w:pPr>
        <w:spacing w:after="0" w:line="240" w:lineRule="auto"/>
        <w:jc w:val="both"/>
        <w:rPr>
          <w:i/>
          <w:iCs/>
          <w:sz w:val="24"/>
          <w:szCs w:val="24"/>
          <w:lang w:val="it-IT"/>
          <w:rPrChange w:id="1785" w:author="thithuyngan le" w:date="2018-08-23T08:47:00Z">
            <w:rPr>
              <w:i/>
              <w:iCs/>
              <w:sz w:val="28"/>
              <w:szCs w:val="28"/>
              <w:lang w:val="it-IT"/>
            </w:rPr>
          </w:rPrChange>
        </w:rPr>
        <w:pPrChange w:id="1786" w:author="Thai Minh Huong" w:date="2018-08-20T17:07:00Z">
          <w:pPr>
            <w:spacing w:after="0" w:line="240" w:lineRule="auto"/>
          </w:pPr>
        </w:pPrChange>
      </w:pPr>
    </w:p>
    <w:p w:rsidR="00984D50" w:rsidRPr="00BF026A" w:rsidRDefault="00984D50">
      <w:pPr>
        <w:spacing w:after="0" w:line="240" w:lineRule="auto"/>
        <w:jc w:val="both"/>
        <w:rPr>
          <w:i/>
          <w:iCs/>
          <w:sz w:val="24"/>
          <w:szCs w:val="24"/>
          <w:lang w:val="it-IT"/>
          <w:rPrChange w:id="1787" w:author="thithuyngan le" w:date="2018-08-23T08:47:00Z">
            <w:rPr>
              <w:i/>
              <w:iCs/>
              <w:sz w:val="28"/>
              <w:szCs w:val="28"/>
            </w:rPr>
          </w:rPrChange>
        </w:rPr>
        <w:pPrChange w:id="1788" w:author="Thai Minh Huong" w:date="2018-08-20T17:07:00Z">
          <w:pPr>
            <w:spacing w:after="0" w:line="240" w:lineRule="auto"/>
          </w:pPr>
        </w:pPrChange>
      </w:pPr>
      <w:r w:rsidRPr="00BF026A">
        <w:rPr>
          <w:i/>
          <w:iCs/>
          <w:sz w:val="24"/>
          <w:szCs w:val="24"/>
          <w:lang w:val="it-IT"/>
          <w:rPrChange w:id="1789" w:author="thithuyngan le" w:date="2018-08-23T08:47:00Z">
            <w:rPr>
              <w:i/>
              <w:iCs/>
              <w:sz w:val="28"/>
              <w:szCs w:val="28"/>
              <w:lang w:val="it-IT"/>
            </w:rPr>
          </w:rPrChange>
        </w:rPr>
        <w:t>C</w:t>
      </w:r>
      <w:r w:rsidRPr="00BF026A">
        <w:rPr>
          <w:i/>
          <w:iCs/>
          <w:sz w:val="24"/>
          <w:szCs w:val="24"/>
          <w:lang w:val="it-IT"/>
          <w:rPrChange w:id="1790" w:author="thithuyngan le" w:date="2018-08-23T08:47:00Z">
            <w:rPr>
              <w:i/>
              <w:iCs/>
              <w:sz w:val="28"/>
              <w:szCs w:val="28"/>
            </w:rPr>
          </w:rPrChange>
        </w:rPr>
        <w:t>ác phân tích rủi ro trong bá</w:t>
      </w:r>
      <w:r w:rsidRPr="00BF026A">
        <w:rPr>
          <w:i/>
          <w:iCs/>
          <w:sz w:val="24"/>
          <w:szCs w:val="24"/>
          <w:lang w:val="it-IT"/>
          <w:rPrChange w:id="1791" w:author="thithuyngan le" w:date="2018-08-23T08:47:00Z">
            <w:rPr>
              <w:i/>
              <w:iCs/>
              <w:sz w:val="28"/>
              <w:szCs w:val="28"/>
              <w:lang w:val="it-IT"/>
            </w:rPr>
          </w:rPrChange>
        </w:rPr>
        <w:t>o c</w:t>
      </w:r>
      <w:r w:rsidRPr="00BF026A">
        <w:rPr>
          <w:i/>
          <w:iCs/>
          <w:sz w:val="24"/>
          <w:szCs w:val="24"/>
          <w:lang w:val="it-IT"/>
          <w:rPrChange w:id="1792" w:author="thithuyngan le" w:date="2018-08-23T08:47:00Z">
            <w:rPr>
              <w:i/>
              <w:iCs/>
              <w:sz w:val="28"/>
              <w:szCs w:val="28"/>
            </w:rPr>
          </w:rPrChange>
        </w:rPr>
        <w:t>á</w:t>
      </w:r>
      <w:r w:rsidRPr="00BF026A">
        <w:rPr>
          <w:i/>
          <w:iCs/>
          <w:sz w:val="24"/>
          <w:szCs w:val="24"/>
          <w:lang w:val="it-IT"/>
          <w:rPrChange w:id="1793" w:author="thithuyngan le" w:date="2018-08-23T08:47:00Z">
            <w:rPr>
              <w:i/>
              <w:iCs/>
              <w:sz w:val="28"/>
              <w:szCs w:val="28"/>
              <w:lang w:val="it-IT"/>
            </w:rPr>
          </w:rPrChange>
        </w:rPr>
        <w:t>o v</w:t>
      </w:r>
      <w:r w:rsidRPr="00BF026A">
        <w:rPr>
          <w:i/>
          <w:iCs/>
          <w:sz w:val="24"/>
          <w:szCs w:val="24"/>
          <w:lang w:val="fr-FR"/>
          <w:rPrChange w:id="1794" w:author="thithuyngan le" w:date="2018-08-23T08:47:00Z">
            <w:rPr>
              <w:i/>
              <w:iCs/>
              <w:sz w:val="28"/>
              <w:szCs w:val="28"/>
              <w:lang w:val="fr-FR"/>
            </w:rPr>
          </w:rPrChange>
        </w:rPr>
        <w:t xml:space="preserve">à </w:t>
      </w:r>
      <w:r w:rsidRPr="00BF026A">
        <w:rPr>
          <w:i/>
          <w:iCs/>
          <w:sz w:val="24"/>
          <w:szCs w:val="24"/>
          <w:lang w:val="it-IT"/>
          <w:rPrChange w:id="1795" w:author="thithuyngan le" w:date="2018-08-23T08:47:00Z">
            <w:rPr>
              <w:i/>
              <w:iCs/>
              <w:sz w:val="28"/>
              <w:szCs w:val="28"/>
            </w:rPr>
          </w:rPrChange>
        </w:rPr>
        <w:t>các ưu ti</w:t>
      </w:r>
      <w:r w:rsidRPr="00BF026A">
        <w:rPr>
          <w:i/>
          <w:iCs/>
          <w:sz w:val="24"/>
          <w:szCs w:val="24"/>
          <w:lang w:val="fr-FR"/>
          <w:rPrChange w:id="1796" w:author="thithuyngan le" w:date="2018-08-23T08:47:00Z">
            <w:rPr>
              <w:i/>
              <w:iCs/>
              <w:sz w:val="28"/>
              <w:szCs w:val="28"/>
              <w:lang w:val="fr-FR"/>
            </w:rPr>
          </w:rPrChange>
        </w:rPr>
        <w:t>ê</w:t>
      </w:r>
      <w:r w:rsidRPr="00BF026A">
        <w:rPr>
          <w:i/>
          <w:iCs/>
          <w:sz w:val="24"/>
          <w:szCs w:val="24"/>
          <w:lang w:val="it-IT"/>
          <w:rPrChange w:id="1797" w:author="thithuyngan le" w:date="2018-08-23T08:47:00Z">
            <w:rPr>
              <w:i/>
              <w:iCs/>
              <w:sz w:val="28"/>
              <w:szCs w:val="28"/>
            </w:rPr>
          </w:rPrChange>
        </w:rPr>
        <w:t>n khuyến nghị củ</w:t>
      </w:r>
      <w:r w:rsidRPr="00BF026A">
        <w:rPr>
          <w:i/>
          <w:iCs/>
          <w:sz w:val="24"/>
          <w:szCs w:val="24"/>
          <w:lang w:val="pt-PT"/>
          <w:rPrChange w:id="1798" w:author="thithuyngan le" w:date="2018-08-23T08:47:00Z">
            <w:rPr>
              <w:i/>
              <w:iCs/>
              <w:sz w:val="28"/>
              <w:szCs w:val="28"/>
              <w:lang w:val="pt-PT"/>
            </w:rPr>
          </w:rPrChange>
        </w:rPr>
        <w:t>a nh</w:t>
      </w:r>
      <w:r w:rsidRPr="00BF026A">
        <w:rPr>
          <w:i/>
          <w:iCs/>
          <w:sz w:val="24"/>
          <w:szCs w:val="24"/>
          <w:lang w:val="es-ES_tradnl"/>
          <w:rPrChange w:id="1799" w:author="thithuyngan le" w:date="2018-08-23T08:47:00Z">
            <w:rPr>
              <w:i/>
              <w:iCs/>
              <w:sz w:val="28"/>
              <w:szCs w:val="28"/>
              <w:lang w:val="es-ES_tradnl"/>
            </w:rPr>
          </w:rPrChange>
        </w:rPr>
        <w:t>ó</w:t>
      </w:r>
      <w:r w:rsidRPr="00BF026A">
        <w:rPr>
          <w:i/>
          <w:iCs/>
          <w:sz w:val="24"/>
          <w:szCs w:val="24"/>
          <w:lang w:val="it-IT"/>
          <w:rPrChange w:id="1800" w:author="thithuyngan le" w:date="2018-08-23T08:47:00Z">
            <w:rPr>
              <w:i/>
              <w:iCs/>
              <w:sz w:val="28"/>
              <w:szCs w:val="28"/>
            </w:rPr>
          </w:rPrChange>
        </w:rPr>
        <w:t>m dễ bị tổn thương l</w:t>
      </w:r>
      <w:r w:rsidRPr="00BF026A">
        <w:rPr>
          <w:i/>
          <w:iCs/>
          <w:sz w:val="24"/>
          <w:szCs w:val="24"/>
          <w:lang w:val="fr-FR"/>
          <w:rPrChange w:id="1801" w:author="thithuyngan le" w:date="2018-08-23T08:47:00Z">
            <w:rPr>
              <w:i/>
              <w:iCs/>
              <w:sz w:val="28"/>
              <w:szCs w:val="28"/>
              <w:lang w:val="fr-FR"/>
            </w:rPr>
          </w:rPrChange>
        </w:rPr>
        <w:t xml:space="preserve">à </w:t>
      </w:r>
      <w:r w:rsidRPr="00BF026A">
        <w:rPr>
          <w:i/>
          <w:iCs/>
          <w:sz w:val="24"/>
          <w:szCs w:val="24"/>
          <w:lang w:val="pt-PT"/>
          <w:rPrChange w:id="1802" w:author="thithuyngan le" w:date="2018-08-23T08:47:00Z">
            <w:rPr>
              <w:i/>
              <w:iCs/>
              <w:sz w:val="28"/>
              <w:szCs w:val="28"/>
              <w:lang w:val="pt-PT"/>
            </w:rPr>
          </w:rPrChange>
        </w:rPr>
        <w:t>nh</w:t>
      </w:r>
      <w:r w:rsidRPr="00BF026A">
        <w:rPr>
          <w:i/>
          <w:iCs/>
          <w:sz w:val="24"/>
          <w:szCs w:val="24"/>
          <w:lang w:val="it-IT"/>
          <w:rPrChange w:id="1803" w:author="thithuyngan le" w:date="2018-08-23T08:47:00Z">
            <w:rPr>
              <w:i/>
              <w:iCs/>
              <w:sz w:val="28"/>
              <w:szCs w:val="28"/>
            </w:rPr>
          </w:rPrChange>
        </w:rPr>
        <w:t xml:space="preserve">ững cơ sở </w:t>
      </w:r>
      <w:r w:rsidRPr="00BF026A">
        <w:rPr>
          <w:i/>
          <w:iCs/>
          <w:sz w:val="24"/>
          <w:szCs w:val="24"/>
          <w:lang w:val="pt-PT"/>
          <w:rPrChange w:id="1804" w:author="thithuyngan le" w:date="2018-08-23T08:47:00Z">
            <w:rPr>
              <w:i/>
              <w:iCs/>
              <w:sz w:val="28"/>
              <w:szCs w:val="28"/>
              <w:lang w:val="pt-PT"/>
            </w:rPr>
          </w:rPrChange>
        </w:rPr>
        <w:t>quan tr</w:t>
      </w:r>
      <w:r w:rsidRPr="00BF026A">
        <w:rPr>
          <w:i/>
          <w:iCs/>
          <w:sz w:val="24"/>
          <w:szCs w:val="24"/>
          <w:lang w:val="it-IT"/>
          <w:rPrChange w:id="1805" w:author="thithuyngan le" w:date="2018-08-23T08:47:00Z">
            <w:rPr>
              <w:i/>
              <w:iCs/>
              <w:sz w:val="28"/>
              <w:szCs w:val="28"/>
            </w:rPr>
          </w:rPrChange>
        </w:rPr>
        <w:t>ọng cho việc xây dựng kế hoạ</w:t>
      </w:r>
      <w:r w:rsidRPr="00BF026A">
        <w:rPr>
          <w:i/>
          <w:iCs/>
          <w:sz w:val="24"/>
          <w:szCs w:val="24"/>
          <w:lang w:val="de-DE"/>
          <w:rPrChange w:id="1806" w:author="thithuyngan le" w:date="2018-08-23T08:47:00Z">
            <w:rPr>
              <w:i/>
              <w:iCs/>
              <w:sz w:val="28"/>
              <w:szCs w:val="28"/>
              <w:lang w:val="de-DE"/>
            </w:rPr>
          </w:rPrChange>
        </w:rPr>
        <w:t xml:space="preserve">ch </w:t>
      </w:r>
      <w:r w:rsidRPr="00BF026A">
        <w:rPr>
          <w:i/>
          <w:iCs/>
          <w:sz w:val="24"/>
          <w:szCs w:val="24"/>
          <w:lang w:val="it-IT"/>
          <w:rPrChange w:id="1807" w:author="thithuyngan le" w:date="2018-08-23T08:47:00Z">
            <w:rPr>
              <w:i/>
              <w:iCs/>
              <w:sz w:val="28"/>
              <w:szCs w:val="28"/>
            </w:rPr>
          </w:rPrChange>
        </w:rPr>
        <w:t>địa phươ</w:t>
      </w:r>
      <w:r w:rsidRPr="00BF026A">
        <w:rPr>
          <w:i/>
          <w:iCs/>
          <w:sz w:val="24"/>
          <w:szCs w:val="24"/>
          <w:lang w:val="de-DE"/>
          <w:rPrChange w:id="1808" w:author="thithuyngan le" w:date="2018-08-23T08:47:00Z">
            <w:rPr>
              <w:i/>
              <w:iCs/>
              <w:sz w:val="28"/>
              <w:szCs w:val="28"/>
              <w:lang w:val="de-DE"/>
            </w:rPr>
          </w:rPrChange>
        </w:rPr>
        <w:t>ng nh</w:t>
      </w:r>
      <w:r w:rsidRPr="00BF026A">
        <w:rPr>
          <w:i/>
          <w:iCs/>
          <w:sz w:val="24"/>
          <w:szCs w:val="24"/>
          <w:lang w:val="it-IT"/>
          <w:rPrChange w:id="1809" w:author="thithuyngan le" w:date="2018-08-23T08:47:00Z">
            <w:rPr>
              <w:i/>
              <w:iCs/>
              <w:sz w:val="28"/>
              <w:szCs w:val="28"/>
            </w:rPr>
          </w:rPrChange>
        </w:rPr>
        <w:t>ư kế hoạch ph</w:t>
      </w:r>
      <w:r w:rsidRPr="00BF026A">
        <w:rPr>
          <w:i/>
          <w:iCs/>
          <w:sz w:val="24"/>
          <w:szCs w:val="24"/>
          <w:lang w:val="it-IT"/>
          <w:rPrChange w:id="1810" w:author="thithuyngan le" w:date="2018-08-23T08:47:00Z">
            <w:rPr>
              <w:i/>
              <w:iCs/>
              <w:sz w:val="28"/>
              <w:szCs w:val="28"/>
              <w:lang w:val="it-IT"/>
            </w:rPr>
          </w:rPrChange>
        </w:rPr>
        <w:t>ò</w:t>
      </w:r>
      <w:r w:rsidRPr="00BF026A">
        <w:rPr>
          <w:i/>
          <w:iCs/>
          <w:sz w:val="24"/>
          <w:szCs w:val="24"/>
          <w:lang w:val="it-IT"/>
          <w:rPrChange w:id="1811" w:author="thithuyngan le" w:date="2018-08-23T08:47:00Z">
            <w:rPr>
              <w:i/>
              <w:iCs/>
              <w:sz w:val="28"/>
              <w:szCs w:val="28"/>
            </w:rPr>
          </w:rPrChange>
        </w:rPr>
        <w:t>ng chống thi</w:t>
      </w:r>
      <w:r w:rsidRPr="00BF026A">
        <w:rPr>
          <w:i/>
          <w:iCs/>
          <w:sz w:val="24"/>
          <w:szCs w:val="24"/>
          <w:lang w:val="fr-FR"/>
          <w:rPrChange w:id="1812" w:author="thithuyngan le" w:date="2018-08-23T08:47:00Z">
            <w:rPr>
              <w:i/>
              <w:iCs/>
              <w:sz w:val="28"/>
              <w:szCs w:val="28"/>
              <w:lang w:val="fr-FR"/>
            </w:rPr>
          </w:rPrChange>
        </w:rPr>
        <w:t>ê</w:t>
      </w:r>
      <w:r w:rsidRPr="00BF026A">
        <w:rPr>
          <w:i/>
          <w:iCs/>
          <w:sz w:val="24"/>
          <w:szCs w:val="24"/>
          <w:lang w:val="it-IT"/>
          <w:rPrChange w:id="1813" w:author="thithuyngan le" w:date="2018-08-23T08:47:00Z">
            <w:rPr>
              <w:i/>
              <w:iCs/>
              <w:sz w:val="28"/>
              <w:szCs w:val="28"/>
            </w:rPr>
          </w:rPrChange>
        </w:rPr>
        <w:t>n tai (Điều 15, Luật PCTT) và Lồng ghép nội dung Phòng chống thiên tai vào kế hoạch phát triể</w:t>
      </w:r>
      <w:r w:rsidRPr="00BF026A">
        <w:rPr>
          <w:i/>
          <w:iCs/>
          <w:sz w:val="24"/>
          <w:szCs w:val="24"/>
          <w:lang w:val="nl-NL"/>
          <w:rPrChange w:id="1814" w:author="thithuyngan le" w:date="2018-08-23T08:47:00Z">
            <w:rPr>
              <w:i/>
              <w:iCs/>
              <w:sz w:val="28"/>
              <w:szCs w:val="28"/>
              <w:lang w:val="nl-NL"/>
            </w:rPr>
          </w:rPrChange>
        </w:rPr>
        <w:t>n ngành và kế hoạch phát triển kinh t</w:t>
      </w:r>
      <w:r w:rsidRPr="00BF026A">
        <w:rPr>
          <w:i/>
          <w:iCs/>
          <w:sz w:val="24"/>
          <w:szCs w:val="24"/>
          <w:lang w:val="it-IT"/>
          <w:rPrChange w:id="1815" w:author="thithuyngan le" w:date="2018-08-23T08:47:00Z">
            <w:rPr>
              <w:i/>
              <w:iCs/>
              <w:sz w:val="28"/>
              <w:szCs w:val="28"/>
            </w:rPr>
          </w:rPrChange>
        </w:rPr>
        <w:t>ế x</w:t>
      </w:r>
      <w:r w:rsidRPr="00BF026A">
        <w:rPr>
          <w:i/>
          <w:iCs/>
          <w:sz w:val="24"/>
          <w:szCs w:val="24"/>
          <w:lang w:val="pt-PT"/>
          <w:rPrChange w:id="1816" w:author="thithuyngan le" w:date="2018-08-23T08:47:00Z">
            <w:rPr>
              <w:i/>
              <w:iCs/>
              <w:sz w:val="28"/>
              <w:szCs w:val="28"/>
              <w:lang w:val="pt-PT"/>
            </w:rPr>
          </w:rPrChange>
        </w:rPr>
        <w:t xml:space="preserve">ã </w:t>
      </w:r>
      <w:r w:rsidRPr="00BF026A">
        <w:rPr>
          <w:i/>
          <w:iCs/>
          <w:sz w:val="24"/>
          <w:szCs w:val="24"/>
          <w:lang w:val="it-IT"/>
          <w:rPrChange w:id="1817" w:author="thithuyngan le" w:date="2018-08-23T08:47:00Z">
            <w:rPr>
              <w:i/>
              <w:iCs/>
              <w:sz w:val="28"/>
              <w:szCs w:val="28"/>
            </w:rPr>
          </w:rPrChange>
        </w:rPr>
        <w:t>hội (Điều 16, Luật PCTT)</w:t>
      </w:r>
    </w:p>
    <w:p w:rsidR="00984D50" w:rsidRPr="00BF026A" w:rsidRDefault="00984D50" w:rsidP="00984D50">
      <w:pPr>
        <w:spacing w:after="0" w:line="240" w:lineRule="auto"/>
        <w:rPr>
          <w:i/>
          <w:iCs/>
          <w:sz w:val="24"/>
          <w:szCs w:val="24"/>
          <w:lang w:val="it-IT"/>
          <w:rPrChange w:id="1818" w:author="thithuyngan le" w:date="2018-08-23T08:47:00Z">
            <w:rPr>
              <w:i/>
              <w:iCs/>
              <w:sz w:val="28"/>
              <w:szCs w:val="28"/>
            </w:rPr>
          </w:rPrChange>
        </w:rPr>
      </w:pPr>
    </w:p>
    <w:p w:rsidR="00FC6E78" w:rsidRPr="00BF026A" w:rsidRDefault="00FC6E78">
      <w:pPr>
        <w:rPr>
          <w:b/>
          <w:sz w:val="24"/>
          <w:szCs w:val="24"/>
          <w:lang w:val="it-IT"/>
          <w:rPrChange w:id="1819" w:author="thithuyngan le" w:date="2018-08-23T08:47:00Z">
            <w:rPr>
              <w:b/>
              <w:sz w:val="28"/>
              <w:szCs w:val="28"/>
            </w:rPr>
          </w:rPrChange>
        </w:rPr>
      </w:pPr>
      <w:del w:id="1820" w:author="Thai Minh Huong" w:date="2018-08-20T17:13:00Z">
        <w:r w:rsidRPr="00BF026A" w:rsidDel="00D30C7E">
          <w:rPr>
            <w:b/>
            <w:sz w:val="24"/>
            <w:szCs w:val="24"/>
            <w:lang w:val="it-IT"/>
            <w:rPrChange w:id="1821" w:author="thithuyngan le" w:date="2018-08-23T08:47:00Z">
              <w:rPr>
                <w:b/>
                <w:sz w:val="28"/>
                <w:szCs w:val="28"/>
              </w:rPr>
            </w:rPrChange>
          </w:rPr>
          <w:delText>I.</w:delText>
        </w:r>
      </w:del>
      <w:r w:rsidRPr="00BF026A">
        <w:rPr>
          <w:b/>
          <w:sz w:val="24"/>
          <w:szCs w:val="24"/>
          <w:lang w:val="it-IT"/>
          <w:rPrChange w:id="1822" w:author="thithuyngan le" w:date="2018-08-23T08:47:00Z">
            <w:rPr>
              <w:b/>
              <w:sz w:val="28"/>
              <w:szCs w:val="28"/>
            </w:rPr>
          </w:rPrChange>
        </w:rPr>
        <w:t>ĐẶC ĐIỂM TỰ NHIÊN</w:t>
      </w:r>
      <w:del w:id="1823" w:author="Thai Minh Huong" w:date="2018-08-20T17:07:00Z">
        <w:r w:rsidRPr="00BF026A" w:rsidDel="00D30C7E">
          <w:rPr>
            <w:b/>
            <w:sz w:val="24"/>
            <w:szCs w:val="24"/>
            <w:lang w:val="it-IT"/>
            <w:rPrChange w:id="1824" w:author="thithuyngan le" w:date="2018-08-23T08:47:00Z">
              <w:rPr>
                <w:b/>
                <w:sz w:val="28"/>
                <w:szCs w:val="28"/>
              </w:rPr>
            </w:rPrChange>
          </w:rPr>
          <w:delText>.</w:delText>
        </w:r>
      </w:del>
    </w:p>
    <w:p w:rsidR="00FC6E78" w:rsidRPr="00BF026A" w:rsidRDefault="00FC6E78">
      <w:pPr>
        <w:pStyle w:val="ListParagraph"/>
        <w:numPr>
          <w:ilvl w:val="0"/>
          <w:numId w:val="42"/>
        </w:numPr>
        <w:outlineLvl w:val="1"/>
        <w:rPr>
          <w:rFonts w:ascii="Times New Roman" w:hAnsi="Times New Roman"/>
          <w:b/>
          <w:sz w:val="24"/>
          <w:szCs w:val="24"/>
          <w:lang w:val="it-IT"/>
          <w:rPrChange w:id="1825" w:author="thithuyngan le" w:date="2018-08-23T08:47:00Z">
            <w:rPr>
              <w:b/>
              <w:sz w:val="28"/>
              <w:szCs w:val="28"/>
            </w:rPr>
          </w:rPrChange>
        </w:rPr>
        <w:pPrChange w:id="1826" w:author="thithuyngan le" w:date="2018-08-22T22:46:00Z">
          <w:pPr/>
        </w:pPrChange>
      </w:pPr>
      <w:del w:id="1827" w:author="thithuyngan le" w:date="2018-08-21T14:17:00Z">
        <w:r w:rsidRPr="00BF026A" w:rsidDel="00EF3382">
          <w:rPr>
            <w:rFonts w:ascii="Times New Roman" w:hAnsi="Times New Roman"/>
            <w:b/>
            <w:sz w:val="24"/>
            <w:szCs w:val="24"/>
            <w:lang w:val="it-IT"/>
            <w:rPrChange w:id="1828" w:author="thithuyngan le" w:date="2018-08-23T08:47:00Z">
              <w:rPr>
                <w:b/>
                <w:sz w:val="28"/>
                <w:szCs w:val="28"/>
              </w:rPr>
            </w:rPrChange>
          </w:rPr>
          <w:tab/>
          <w:delText>1.</w:delText>
        </w:r>
      </w:del>
      <w:ins w:id="1829" w:author="Thai Minh Huong" w:date="2018-08-20T17:07:00Z">
        <w:del w:id="1830" w:author="thithuyngan le" w:date="2018-08-21T14:17:00Z">
          <w:r w:rsidR="00D30C7E" w:rsidRPr="00BF026A" w:rsidDel="00EF3382">
            <w:rPr>
              <w:rFonts w:ascii="Times New Roman" w:hAnsi="Times New Roman"/>
              <w:b/>
              <w:sz w:val="24"/>
              <w:szCs w:val="24"/>
              <w:lang w:val="it-IT"/>
              <w:rPrChange w:id="1831" w:author="thithuyngan le" w:date="2018-08-23T08:47:00Z">
                <w:rPr>
                  <w:b/>
                  <w:sz w:val="28"/>
                  <w:szCs w:val="28"/>
                </w:rPr>
              </w:rPrChange>
            </w:rPr>
            <w:delText xml:space="preserve"> </w:delText>
          </w:r>
        </w:del>
      </w:ins>
      <w:bookmarkStart w:id="1832" w:name="_Toc522742919"/>
      <w:r w:rsidRPr="00BF026A">
        <w:rPr>
          <w:rFonts w:ascii="Times New Roman" w:hAnsi="Times New Roman"/>
          <w:b/>
          <w:sz w:val="24"/>
          <w:szCs w:val="24"/>
          <w:lang w:val="it-IT"/>
          <w:rPrChange w:id="1833" w:author="thithuyngan le" w:date="2018-08-23T08:47:00Z">
            <w:rPr>
              <w:b/>
              <w:sz w:val="28"/>
              <w:szCs w:val="28"/>
            </w:rPr>
          </w:rPrChange>
        </w:rPr>
        <w:t>Vị trí địa lý</w:t>
      </w:r>
      <w:bookmarkEnd w:id="1832"/>
      <w:del w:id="1834" w:author="thithuyngan le" w:date="2018-08-21T14:18:00Z">
        <w:r w:rsidRPr="00BF026A" w:rsidDel="00EF3382">
          <w:rPr>
            <w:rFonts w:ascii="Times New Roman" w:hAnsi="Times New Roman"/>
            <w:b/>
            <w:sz w:val="24"/>
            <w:szCs w:val="24"/>
            <w:lang w:val="it-IT"/>
            <w:rPrChange w:id="1835" w:author="thithuyngan le" w:date="2018-08-23T08:47:00Z">
              <w:rPr>
                <w:b/>
                <w:sz w:val="28"/>
                <w:szCs w:val="28"/>
              </w:rPr>
            </w:rPrChange>
          </w:rPr>
          <w:delText>:</w:delText>
        </w:r>
      </w:del>
    </w:p>
    <w:p w:rsidR="00FC6E78" w:rsidRPr="00BF026A" w:rsidRDefault="00FC6E78" w:rsidP="00FC6E78">
      <w:pPr>
        <w:ind w:firstLine="720"/>
        <w:jc w:val="both"/>
        <w:rPr>
          <w:sz w:val="24"/>
          <w:szCs w:val="24"/>
          <w:lang w:val="it-IT"/>
          <w:rPrChange w:id="1836" w:author="thithuyngan le" w:date="2018-08-23T08:47:00Z">
            <w:rPr>
              <w:sz w:val="28"/>
              <w:szCs w:val="28"/>
            </w:rPr>
          </w:rPrChange>
        </w:rPr>
      </w:pPr>
      <w:r w:rsidRPr="00BF026A">
        <w:rPr>
          <w:sz w:val="24"/>
          <w:szCs w:val="24"/>
          <w:lang w:val="it-IT"/>
          <w:rPrChange w:id="1837" w:author="thithuyngan le" w:date="2018-08-23T08:47:00Z">
            <w:rPr>
              <w:sz w:val="28"/>
              <w:szCs w:val="28"/>
            </w:rPr>
          </w:rPrChange>
        </w:rPr>
        <w:t>Quảng Thọ là xã đồng bằng nằm về phía Nam của huyện Quảng Điền, có tổng diện tự nhiên</w:t>
      </w:r>
      <w:del w:id="1838" w:author="Thai Minh Huong" w:date="2018-08-20T17:05:00Z">
        <w:r w:rsidRPr="00BF026A" w:rsidDel="00D30C7E">
          <w:rPr>
            <w:sz w:val="24"/>
            <w:szCs w:val="24"/>
            <w:lang w:val="it-IT"/>
            <w:rPrChange w:id="1839" w:author="thithuyngan le" w:date="2018-08-23T08:47:00Z">
              <w:rPr>
                <w:sz w:val="28"/>
                <w:szCs w:val="28"/>
              </w:rPr>
            </w:rPrChange>
          </w:rPr>
          <w:delText xml:space="preserve">  </w:delText>
        </w:r>
      </w:del>
      <w:ins w:id="1840" w:author="Thai Minh Huong" w:date="2018-08-20T17:05:00Z">
        <w:r w:rsidR="00D30C7E" w:rsidRPr="00BF026A">
          <w:rPr>
            <w:sz w:val="24"/>
            <w:szCs w:val="24"/>
            <w:lang w:val="it-IT"/>
            <w:rPrChange w:id="1841" w:author="thithuyngan le" w:date="2018-08-23T08:47:00Z">
              <w:rPr>
                <w:sz w:val="28"/>
                <w:szCs w:val="28"/>
              </w:rPr>
            </w:rPrChange>
          </w:rPr>
          <w:t xml:space="preserve">  </w:t>
        </w:r>
      </w:ins>
      <w:del w:id="1842" w:author="thithuyngan le" w:date="2018-08-21T15:06:00Z">
        <w:r w:rsidRPr="00BF026A" w:rsidDel="00874C1B">
          <w:rPr>
            <w:sz w:val="24"/>
            <w:szCs w:val="24"/>
            <w:lang w:val="it-IT"/>
            <w:rPrChange w:id="1843" w:author="thithuyngan le" w:date="2018-08-23T08:47:00Z">
              <w:rPr>
                <w:sz w:val="28"/>
                <w:szCs w:val="28"/>
              </w:rPr>
            </w:rPrChange>
          </w:rPr>
          <w:delText>949,20</w:delText>
        </w:r>
      </w:del>
      <w:ins w:id="1844" w:author="thithuyngan le" w:date="2018-08-21T15:06:00Z">
        <w:r w:rsidR="00874C1B" w:rsidRPr="00BF026A">
          <w:rPr>
            <w:sz w:val="24"/>
            <w:szCs w:val="24"/>
            <w:lang w:val="it-IT"/>
            <w:rPrChange w:id="1845" w:author="thithuyngan le" w:date="2018-08-23T08:47:00Z">
              <w:rPr>
                <w:b/>
                <w:sz w:val="24"/>
                <w:szCs w:val="24"/>
              </w:rPr>
            </w:rPrChange>
          </w:rPr>
          <w:t>964,05</w:t>
        </w:r>
      </w:ins>
      <w:r w:rsidRPr="00BF026A">
        <w:rPr>
          <w:sz w:val="24"/>
          <w:szCs w:val="24"/>
          <w:lang w:val="it-IT"/>
          <w:rPrChange w:id="1846" w:author="thithuyngan le" w:date="2018-08-23T08:47:00Z">
            <w:rPr>
              <w:sz w:val="28"/>
              <w:szCs w:val="28"/>
            </w:rPr>
          </w:rPrChange>
        </w:rPr>
        <w:t xml:space="preserve"> ha. Ranh giới được xác định như sau: </w:t>
      </w:r>
    </w:p>
    <w:p w:rsidR="00FC6E78" w:rsidRPr="00BF026A" w:rsidDel="00EF3382" w:rsidRDefault="00FC6E78" w:rsidP="00FC6E78">
      <w:pPr>
        <w:pStyle w:val="ListParagraph"/>
        <w:numPr>
          <w:ilvl w:val="0"/>
          <w:numId w:val="41"/>
        </w:numPr>
        <w:ind w:left="993" w:hanging="283"/>
        <w:jc w:val="both"/>
        <w:rPr>
          <w:del w:id="1847" w:author="thithuyngan le" w:date="2018-08-21T14:16:00Z"/>
          <w:rFonts w:ascii="Times New Roman" w:hAnsi="Times New Roman"/>
          <w:sz w:val="24"/>
          <w:szCs w:val="24"/>
          <w:lang w:val="it-IT"/>
          <w:rPrChange w:id="1848" w:author="thithuyngan le" w:date="2018-08-23T08:47:00Z">
            <w:rPr>
              <w:del w:id="1849" w:author="thithuyngan le" w:date="2018-08-21T14:16:00Z"/>
              <w:sz w:val="24"/>
              <w:szCs w:val="24"/>
            </w:rPr>
          </w:rPrChange>
        </w:rPr>
      </w:pPr>
      <w:del w:id="1850" w:author="thithuyngan le" w:date="2018-08-21T14:15:00Z">
        <w:r w:rsidRPr="00BF026A" w:rsidDel="00EF3382">
          <w:rPr>
            <w:rFonts w:ascii="Times New Roman" w:hAnsi="Times New Roman"/>
            <w:sz w:val="24"/>
            <w:szCs w:val="24"/>
            <w:lang w:val="it-IT"/>
            <w:rPrChange w:id="1851" w:author="thithuyngan le" w:date="2018-08-23T08:47:00Z">
              <w:rPr>
                <w:sz w:val="28"/>
                <w:szCs w:val="28"/>
              </w:rPr>
            </w:rPrChange>
          </w:rPr>
          <w:tab/>
          <w:delText>-</w:delText>
        </w:r>
      </w:del>
      <w:r w:rsidRPr="00BF026A">
        <w:rPr>
          <w:rFonts w:ascii="Times New Roman" w:hAnsi="Times New Roman"/>
          <w:sz w:val="24"/>
          <w:szCs w:val="24"/>
          <w:lang w:val="it-IT"/>
          <w:rPrChange w:id="1852" w:author="thithuyngan le" w:date="2018-08-23T08:47:00Z">
            <w:rPr>
              <w:sz w:val="28"/>
              <w:szCs w:val="28"/>
            </w:rPr>
          </w:rPrChange>
        </w:rPr>
        <w:t>Phía Đông giáp xã Quảng An, Quảng Thành, huyện Quảng Điền và xã Hương Toàn, huyện Hương Trà.</w:t>
      </w:r>
    </w:p>
    <w:p w:rsidR="00EF3382" w:rsidRPr="00BF026A" w:rsidRDefault="00EF3382">
      <w:pPr>
        <w:pStyle w:val="ListParagraph"/>
        <w:numPr>
          <w:ilvl w:val="0"/>
          <w:numId w:val="41"/>
        </w:numPr>
        <w:ind w:left="993" w:hanging="283"/>
        <w:jc w:val="both"/>
        <w:rPr>
          <w:ins w:id="1853" w:author="thithuyngan le" w:date="2018-08-21T14:16:00Z"/>
          <w:rFonts w:ascii="Times New Roman" w:hAnsi="Times New Roman"/>
          <w:sz w:val="24"/>
          <w:szCs w:val="24"/>
          <w:lang w:val="it-IT"/>
          <w:rPrChange w:id="1854" w:author="thithuyngan le" w:date="2018-08-23T08:47:00Z">
            <w:rPr>
              <w:ins w:id="1855" w:author="thithuyngan le" w:date="2018-08-21T14:16:00Z"/>
              <w:sz w:val="28"/>
              <w:szCs w:val="28"/>
            </w:rPr>
          </w:rPrChange>
        </w:rPr>
        <w:pPrChange w:id="1856" w:author="thithuyngan le" w:date="2018-08-21T14:16:00Z">
          <w:pPr>
            <w:jc w:val="both"/>
          </w:pPr>
        </w:pPrChange>
      </w:pPr>
    </w:p>
    <w:p w:rsidR="00FC6E78" w:rsidRPr="00BF026A" w:rsidRDefault="00FC6E78">
      <w:pPr>
        <w:pStyle w:val="ListParagraph"/>
        <w:numPr>
          <w:ilvl w:val="0"/>
          <w:numId w:val="41"/>
        </w:numPr>
        <w:ind w:left="993" w:hanging="283"/>
        <w:jc w:val="both"/>
        <w:rPr>
          <w:rFonts w:ascii="Times New Roman" w:hAnsi="Times New Roman"/>
          <w:sz w:val="24"/>
          <w:szCs w:val="24"/>
          <w:lang w:val="it-IT"/>
          <w:rPrChange w:id="1857" w:author="thithuyngan le" w:date="2018-08-23T08:47:00Z">
            <w:rPr>
              <w:sz w:val="28"/>
              <w:szCs w:val="28"/>
            </w:rPr>
          </w:rPrChange>
        </w:rPr>
        <w:pPrChange w:id="1858" w:author="thithuyngan le" w:date="2018-08-21T14:16:00Z">
          <w:pPr>
            <w:jc w:val="both"/>
          </w:pPr>
        </w:pPrChange>
      </w:pPr>
      <w:del w:id="1859" w:author="thithuyngan le" w:date="2018-08-21T14:16:00Z">
        <w:r w:rsidRPr="00BF026A" w:rsidDel="00EF3382">
          <w:rPr>
            <w:rFonts w:ascii="Times New Roman" w:hAnsi="Times New Roman"/>
            <w:sz w:val="24"/>
            <w:szCs w:val="24"/>
            <w:lang w:val="it-IT"/>
            <w:rPrChange w:id="1860" w:author="thithuyngan le" w:date="2018-08-23T08:47:00Z">
              <w:rPr>
                <w:sz w:val="28"/>
                <w:szCs w:val="28"/>
              </w:rPr>
            </w:rPrChange>
          </w:rPr>
          <w:tab/>
          <w:delText>-</w:delText>
        </w:r>
      </w:del>
      <w:r w:rsidRPr="00BF026A">
        <w:rPr>
          <w:rFonts w:ascii="Times New Roman" w:hAnsi="Times New Roman"/>
          <w:sz w:val="24"/>
          <w:szCs w:val="24"/>
          <w:lang w:val="it-IT"/>
          <w:rPrChange w:id="1861" w:author="thithuyngan le" w:date="2018-08-23T08:47:00Z">
            <w:rPr>
              <w:sz w:val="28"/>
              <w:szCs w:val="28"/>
            </w:rPr>
          </w:rPrChange>
        </w:rPr>
        <w:t>Phía Tây giáp xã Quảng Phú, huyện Quảng Điền và xã Hương Xuân</w:t>
      </w:r>
      <w:ins w:id="1862" w:author="thithuyngan le" w:date="2018-08-21T15:06:00Z">
        <w:r w:rsidR="00AA604B" w:rsidRPr="00BF026A">
          <w:rPr>
            <w:rFonts w:ascii="Times New Roman" w:hAnsi="Times New Roman"/>
            <w:sz w:val="24"/>
            <w:szCs w:val="24"/>
            <w:lang w:val="it-IT"/>
            <w:rPrChange w:id="1863" w:author="thithuyngan le" w:date="2018-08-23T08:47:00Z">
              <w:rPr>
                <w:sz w:val="24"/>
                <w:szCs w:val="24"/>
              </w:rPr>
            </w:rPrChange>
          </w:rPr>
          <w:t xml:space="preserve">, </w:t>
        </w:r>
      </w:ins>
      <w:del w:id="1864" w:author="thithuyngan le" w:date="2018-08-21T15:06:00Z">
        <w:r w:rsidRPr="00BF026A" w:rsidDel="00AA604B">
          <w:rPr>
            <w:rFonts w:ascii="Times New Roman" w:hAnsi="Times New Roman"/>
            <w:sz w:val="24"/>
            <w:szCs w:val="24"/>
            <w:lang w:val="it-IT"/>
            <w:rPrChange w:id="1865" w:author="thithuyngan le" w:date="2018-08-23T08:47:00Z">
              <w:rPr>
                <w:sz w:val="28"/>
                <w:szCs w:val="28"/>
              </w:rPr>
            </w:rPrChange>
          </w:rPr>
          <w:delText xml:space="preserve"> </w:delText>
        </w:r>
      </w:del>
      <w:r w:rsidRPr="00BF026A">
        <w:rPr>
          <w:rFonts w:ascii="Times New Roman" w:hAnsi="Times New Roman"/>
          <w:sz w:val="24"/>
          <w:szCs w:val="24"/>
          <w:lang w:val="it-IT"/>
          <w:rPrChange w:id="1866" w:author="thithuyngan le" w:date="2018-08-23T08:47:00Z">
            <w:rPr>
              <w:sz w:val="28"/>
              <w:szCs w:val="28"/>
            </w:rPr>
          </w:rPrChange>
        </w:rPr>
        <w:t xml:space="preserve">huyện Hương </w:t>
      </w:r>
      <w:ins w:id="1867" w:author="thithuyngan le" w:date="2018-08-21T14:17:00Z">
        <w:r w:rsidR="00EF3382" w:rsidRPr="00BF026A">
          <w:rPr>
            <w:rFonts w:ascii="Times New Roman" w:hAnsi="Times New Roman"/>
            <w:sz w:val="24"/>
            <w:szCs w:val="24"/>
            <w:lang w:val="it-IT"/>
            <w:rPrChange w:id="1868" w:author="thithuyngan le" w:date="2018-08-23T08:47:00Z">
              <w:rPr>
                <w:sz w:val="24"/>
                <w:szCs w:val="24"/>
              </w:rPr>
            </w:rPrChange>
          </w:rPr>
          <w:t>T</w:t>
        </w:r>
      </w:ins>
      <w:del w:id="1869" w:author="thithuyngan le" w:date="2018-08-21T14:17:00Z">
        <w:r w:rsidRPr="00BF026A" w:rsidDel="00EF3382">
          <w:rPr>
            <w:rFonts w:ascii="Times New Roman" w:hAnsi="Times New Roman"/>
            <w:sz w:val="24"/>
            <w:szCs w:val="24"/>
            <w:lang w:val="it-IT"/>
            <w:rPrChange w:id="1870" w:author="thithuyngan le" w:date="2018-08-23T08:47:00Z">
              <w:rPr>
                <w:sz w:val="28"/>
                <w:szCs w:val="28"/>
              </w:rPr>
            </w:rPrChange>
          </w:rPr>
          <w:delText>t</w:delText>
        </w:r>
      </w:del>
      <w:r w:rsidRPr="00BF026A">
        <w:rPr>
          <w:rFonts w:ascii="Times New Roman" w:hAnsi="Times New Roman"/>
          <w:sz w:val="24"/>
          <w:szCs w:val="24"/>
          <w:lang w:val="it-IT"/>
          <w:rPrChange w:id="1871" w:author="thithuyngan le" w:date="2018-08-23T08:47:00Z">
            <w:rPr>
              <w:sz w:val="28"/>
              <w:szCs w:val="28"/>
            </w:rPr>
          </w:rPrChange>
        </w:rPr>
        <w:t>rà.</w:t>
      </w:r>
    </w:p>
    <w:p w:rsidR="00FC6E78" w:rsidRPr="00BF026A" w:rsidRDefault="00FC6E78">
      <w:pPr>
        <w:pStyle w:val="ListParagraph"/>
        <w:numPr>
          <w:ilvl w:val="0"/>
          <w:numId w:val="41"/>
        </w:numPr>
        <w:ind w:left="993" w:hanging="283"/>
        <w:jc w:val="both"/>
        <w:rPr>
          <w:rFonts w:ascii="Times New Roman" w:hAnsi="Times New Roman"/>
          <w:sz w:val="24"/>
          <w:szCs w:val="24"/>
          <w:lang w:val="it-IT"/>
          <w:rPrChange w:id="1872" w:author="thithuyngan le" w:date="2018-08-23T08:47:00Z">
            <w:rPr>
              <w:sz w:val="28"/>
              <w:szCs w:val="28"/>
            </w:rPr>
          </w:rPrChange>
        </w:rPr>
        <w:pPrChange w:id="1873" w:author="thithuyngan le" w:date="2018-08-21T14:16:00Z">
          <w:pPr>
            <w:jc w:val="both"/>
          </w:pPr>
        </w:pPrChange>
      </w:pPr>
      <w:del w:id="1874" w:author="thithuyngan le" w:date="2018-08-21T14:16:00Z">
        <w:r w:rsidRPr="00BF026A" w:rsidDel="00EF3382">
          <w:rPr>
            <w:rFonts w:ascii="Times New Roman" w:hAnsi="Times New Roman"/>
            <w:sz w:val="24"/>
            <w:szCs w:val="24"/>
            <w:lang w:val="it-IT"/>
            <w:rPrChange w:id="1875" w:author="thithuyngan le" w:date="2018-08-23T08:47:00Z">
              <w:rPr>
                <w:sz w:val="28"/>
                <w:szCs w:val="28"/>
              </w:rPr>
            </w:rPrChange>
          </w:rPr>
          <w:tab/>
          <w:delText>-</w:delText>
        </w:r>
      </w:del>
      <w:r w:rsidRPr="00BF026A">
        <w:rPr>
          <w:rFonts w:ascii="Times New Roman" w:hAnsi="Times New Roman"/>
          <w:sz w:val="24"/>
          <w:szCs w:val="24"/>
          <w:lang w:val="it-IT"/>
          <w:rPrChange w:id="1876" w:author="thithuyngan le" w:date="2018-08-23T08:47:00Z">
            <w:rPr>
              <w:sz w:val="28"/>
              <w:szCs w:val="28"/>
            </w:rPr>
          </w:rPrChange>
        </w:rPr>
        <w:t>Phía Nam giáp xã Hương Toàn, huyện Hương Trà</w:t>
      </w:r>
      <w:ins w:id="1877" w:author="thithuyngan le" w:date="2018-08-21T14:17:00Z">
        <w:r w:rsidR="00EF3382" w:rsidRPr="00BF026A">
          <w:rPr>
            <w:rFonts w:ascii="Times New Roman" w:hAnsi="Times New Roman"/>
            <w:sz w:val="24"/>
            <w:szCs w:val="24"/>
            <w:lang w:val="it-IT"/>
            <w:rPrChange w:id="1878" w:author="thithuyngan le" w:date="2018-08-23T08:47:00Z">
              <w:rPr>
                <w:sz w:val="24"/>
                <w:szCs w:val="24"/>
              </w:rPr>
            </w:rPrChange>
          </w:rPr>
          <w:t>.</w:t>
        </w:r>
      </w:ins>
    </w:p>
    <w:p w:rsidR="00FC6E78" w:rsidRPr="00BF026A" w:rsidRDefault="00FC6E78">
      <w:pPr>
        <w:pStyle w:val="ListParagraph"/>
        <w:numPr>
          <w:ilvl w:val="0"/>
          <w:numId w:val="41"/>
        </w:numPr>
        <w:ind w:left="993" w:hanging="283"/>
        <w:jc w:val="both"/>
        <w:rPr>
          <w:rFonts w:ascii="Times New Roman" w:hAnsi="Times New Roman"/>
          <w:sz w:val="24"/>
          <w:szCs w:val="24"/>
          <w:lang w:val="it-IT"/>
          <w:rPrChange w:id="1879" w:author="thithuyngan le" w:date="2018-08-23T08:47:00Z">
            <w:rPr>
              <w:sz w:val="28"/>
              <w:szCs w:val="28"/>
            </w:rPr>
          </w:rPrChange>
        </w:rPr>
        <w:pPrChange w:id="1880" w:author="thithuyngan le" w:date="2018-08-21T14:16:00Z">
          <w:pPr>
            <w:jc w:val="both"/>
          </w:pPr>
        </w:pPrChange>
      </w:pPr>
      <w:del w:id="1881" w:author="thithuyngan le" w:date="2018-08-21T14:16:00Z">
        <w:r w:rsidRPr="00BF026A" w:rsidDel="00EF3382">
          <w:rPr>
            <w:rFonts w:ascii="Times New Roman" w:hAnsi="Times New Roman"/>
            <w:sz w:val="24"/>
            <w:szCs w:val="24"/>
            <w:lang w:val="it-IT"/>
            <w:rPrChange w:id="1882" w:author="thithuyngan le" w:date="2018-08-23T08:47:00Z">
              <w:rPr>
                <w:sz w:val="28"/>
                <w:szCs w:val="28"/>
              </w:rPr>
            </w:rPrChange>
          </w:rPr>
          <w:tab/>
          <w:delText>-</w:delText>
        </w:r>
      </w:del>
      <w:r w:rsidRPr="00BF026A">
        <w:rPr>
          <w:rFonts w:ascii="Times New Roman" w:hAnsi="Times New Roman"/>
          <w:sz w:val="24"/>
          <w:szCs w:val="24"/>
          <w:lang w:val="it-IT"/>
          <w:rPrChange w:id="1883" w:author="thithuyngan le" w:date="2018-08-23T08:47:00Z">
            <w:rPr>
              <w:sz w:val="28"/>
              <w:szCs w:val="28"/>
            </w:rPr>
          </w:rPrChange>
        </w:rPr>
        <w:t>Phía Bắc giáp xã Quảng Phước, huyện Quảng Điền.</w:t>
      </w:r>
    </w:p>
    <w:p w:rsidR="00FC6E78" w:rsidRPr="00BF026A" w:rsidRDefault="00FC6E78">
      <w:pPr>
        <w:pStyle w:val="ListParagraph"/>
        <w:numPr>
          <w:ilvl w:val="0"/>
          <w:numId w:val="42"/>
        </w:numPr>
        <w:outlineLvl w:val="1"/>
        <w:rPr>
          <w:rFonts w:ascii="Times New Roman" w:hAnsi="Times New Roman"/>
          <w:b/>
          <w:sz w:val="24"/>
          <w:szCs w:val="24"/>
          <w:rPrChange w:id="1884" w:author="thithuyngan le" w:date="2018-08-23T08:47:00Z">
            <w:rPr>
              <w:b/>
              <w:sz w:val="28"/>
              <w:szCs w:val="28"/>
            </w:rPr>
          </w:rPrChange>
        </w:rPr>
        <w:pPrChange w:id="1885" w:author="thithuyngan le" w:date="2018-08-22T23:05:00Z">
          <w:pPr>
            <w:jc w:val="both"/>
          </w:pPr>
        </w:pPrChange>
      </w:pPr>
      <w:del w:id="1886" w:author="thithuyngan le" w:date="2018-08-21T14:18:00Z">
        <w:r w:rsidRPr="00BF026A" w:rsidDel="00EF3382">
          <w:rPr>
            <w:rFonts w:ascii="Times New Roman" w:hAnsi="Times New Roman"/>
            <w:b/>
            <w:sz w:val="24"/>
            <w:szCs w:val="24"/>
            <w:rPrChange w:id="1887" w:author="thithuyngan le" w:date="2018-08-23T08:47:00Z">
              <w:rPr>
                <w:b/>
                <w:sz w:val="28"/>
                <w:szCs w:val="28"/>
              </w:rPr>
            </w:rPrChange>
          </w:rPr>
          <w:tab/>
          <w:delText>2.</w:delText>
        </w:r>
      </w:del>
      <w:bookmarkStart w:id="1888" w:name="_Toc522742920"/>
      <w:r w:rsidRPr="00BF026A">
        <w:rPr>
          <w:rFonts w:ascii="Times New Roman" w:hAnsi="Times New Roman"/>
          <w:b/>
          <w:sz w:val="24"/>
          <w:szCs w:val="24"/>
          <w:rPrChange w:id="1889" w:author="thithuyngan le" w:date="2018-08-23T08:47:00Z">
            <w:rPr>
              <w:b/>
              <w:sz w:val="28"/>
              <w:szCs w:val="28"/>
            </w:rPr>
          </w:rPrChange>
        </w:rPr>
        <w:t>Địa hình</w:t>
      </w:r>
      <w:bookmarkEnd w:id="1888"/>
      <w:del w:id="1890" w:author="thithuyngan le" w:date="2018-08-21T14:18:00Z">
        <w:r w:rsidRPr="00BF026A" w:rsidDel="00EF3382">
          <w:rPr>
            <w:rFonts w:ascii="Times New Roman" w:hAnsi="Times New Roman"/>
            <w:b/>
            <w:sz w:val="24"/>
            <w:szCs w:val="24"/>
            <w:rPrChange w:id="1891" w:author="thithuyngan le" w:date="2018-08-23T08:47:00Z">
              <w:rPr>
                <w:b/>
                <w:sz w:val="28"/>
                <w:szCs w:val="28"/>
              </w:rPr>
            </w:rPrChange>
          </w:rPr>
          <w:delText>:</w:delText>
        </w:r>
        <w:r w:rsidRPr="00BF026A" w:rsidDel="00EF3382">
          <w:rPr>
            <w:rFonts w:ascii="Times New Roman" w:hAnsi="Times New Roman"/>
            <w:b/>
            <w:sz w:val="24"/>
            <w:szCs w:val="24"/>
            <w:rPrChange w:id="1892" w:author="thithuyngan le" w:date="2018-08-23T08:47:00Z">
              <w:rPr>
                <w:b/>
                <w:sz w:val="28"/>
                <w:szCs w:val="28"/>
              </w:rPr>
            </w:rPrChange>
          </w:rPr>
          <w:tab/>
        </w:r>
      </w:del>
    </w:p>
    <w:p w:rsidR="00FC6E78" w:rsidRPr="00BF026A" w:rsidRDefault="00EF3382" w:rsidP="00FC6E78">
      <w:pPr>
        <w:jc w:val="both"/>
        <w:rPr>
          <w:sz w:val="24"/>
          <w:szCs w:val="24"/>
          <w:rPrChange w:id="1893" w:author="thithuyngan le" w:date="2018-08-23T08:47:00Z">
            <w:rPr>
              <w:sz w:val="28"/>
              <w:szCs w:val="28"/>
            </w:rPr>
          </w:rPrChange>
        </w:rPr>
      </w:pPr>
      <w:ins w:id="1894" w:author="thithuyngan le" w:date="2018-08-21T14:19:00Z">
        <w:r w:rsidRPr="00BF026A">
          <w:rPr>
            <w:sz w:val="24"/>
            <w:szCs w:val="24"/>
            <w:rPrChange w:id="1895" w:author="thithuyngan le" w:date="2018-08-23T08:47:00Z">
              <w:rPr>
                <w:sz w:val="24"/>
                <w:szCs w:val="24"/>
              </w:rPr>
            </w:rPrChange>
          </w:rPr>
          <w:tab/>
        </w:r>
      </w:ins>
      <w:del w:id="1896" w:author="thithuyngan le" w:date="2018-08-21T14:19:00Z">
        <w:r w:rsidR="00FC6E78" w:rsidRPr="00BF026A" w:rsidDel="00EF3382">
          <w:rPr>
            <w:sz w:val="24"/>
            <w:szCs w:val="24"/>
            <w:rPrChange w:id="1897" w:author="thithuyngan le" w:date="2018-08-23T08:47:00Z">
              <w:rPr>
                <w:sz w:val="28"/>
                <w:szCs w:val="28"/>
              </w:rPr>
            </w:rPrChange>
          </w:rPr>
          <w:tab/>
        </w:r>
      </w:del>
      <w:r w:rsidR="00FC6E78" w:rsidRPr="00BF026A">
        <w:rPr>
          <w:sz w:val="24"/>
          <w:szCs w:val="24"/>
          <w:rPrChange w:id="1898" w:author="thithuyngan le" w:date="2018-08-23T08:47:00Z">
            <w:rPr>
              <w:sz w:val="28"/>
              <w:szCs w:val="28"/>
            </w:rPr>
          </w:rPrChange>
        </w:rPr>
        <w:t>Xã Quảng Thọ thuộc vùng đồng bằng nằm về phía hạ lưu sông Bồ, có địa hình thấp trũng hằng năm thường xuyên bị ngập úng vào mùa mưa, ảnh hưởng lớn đến việc sản xuất nông nghiệp, xây dựng cơ sở hạ tầng và đ</w:t>
      </w:r>
      <w:ins w:id="1899" w:author="thithuyngan le" w:date="2018-08-21T14:19:00Z">
        <w:r w:rsidRPr="00BF026A">
          <w:rPr>
            <w:sz w:val="24"/>
            <w:szCs w:val="24"/>
            <w:rPrChange w:id="1900" w:author="thithuyngan le" w:date="2018-08-23T08:47:00Z">
              <w:rPr>
                <w:sz w:val="24"/>
                <w:szCs w:val="24"/>
              </w:rPr>
            </w:rPrChange>
          </w:rPr>
          <w:t>i</w:t>
        </w:r>
      </w:ins>
      <w:del w:id="1901" w:author="thithuyngan le" w:date="2018-08-21T14:19:00Z">
        <w:r w:rsidR="00FC6E78" w:rsidRPr="00BF026A" w:rsidDel="00EF3382">
          <w:rPr>
            <w:sz w:val="24"/>
            <w:szCs w:val="24"/>
            <w:rPrChange w:id="1902" w:author="thithuyngan le" w:date="2018-08-23T08:47:00Z">
              <w:rPr>
                <w:sz w:val="28"/>
                <w:szCs w:val="28"/>
              </w:rPr>
            </w:rPrChange>
          </w:rPr>
          <w:delText>ị</w:delText>
        </w:r>
      </w:del>
      <w:r w:rsidR="00FC6E78" w:rsidRPr="00BF026A">
        <w:rPr>
          <w:sz w:val="24"/>
          <w:szCs w:val="24"/>
          <w:rPrChange w:id="1903" w:author="thithuyngan le" w:date="2018-08-23T08:47:00Z">
            <w:rPr>
              <w:sz w:val="28"/>
              <w:szCs w:val="28"/>
            </w:rPr>
          </w:rPrChange>
        </w:rPr>
        <w:t xml:space="preserve"> lại, sinh hoạt của nhân dân.</w:t>
      </w:r>
    </w:p>
    <w:p w:rsidR="00FC6E78" w:rsidRPr="00BF026A" w:rsidRDefault="00FC6E78">
      <w:pPr>
        <w:pStyle w:val="ListParagraph"/>
        <w:numPr>
          <w:ilvl w:val="0"/>
          <w:numId w:val="42"/>
        </w:numPr>
        <w:outlineLvl w:val="1"/>
        <w:rPr>
          <w:rFonts w:ascii="Times New Roman" w:hAnsi="Times New Roman"/>
          <w:b/>
          <w:sz w:val="24"/>
          <w:szCs w:val="24"/>
          <w:rPrChange w:id="1904" w:author="thithuyngan le" w:date="2018-08-23T08:47:00Z">
            <w:rPr>
              <w:b/>
              <w:sz w:val="28"/>
              <w:szCs w:val="28"/>
            </w:rPr>
          </w:rPrChange>
        </w:rPr>
        <w:pPrChange w:id="1905" w:author="thithuyngan le" w:date="2018-08-22T22:47:00Z">
          <w:pPr>
            <w:jc w:val="both"/>
          </w:pPr>
        </w:pPrChange>
      </w:pPr>
      <w:del w:id="1906" w:author="thithuyngan le" w:date="2018-08-21T14:18:00Z">
        <w:r w:rsidRPr="00BF026A" w:rsidDel="00EF3382">
          <w:rPr>
            <w:rFonts w:ascii="Times New Roman" w:hAnsi="Times New Roman"/>
            <w:b/>
            <w:sz w:val="24"/>
            <w:szCs w:val="24"/>
            <w:rPrChange w:id="1907" w:author="thithuyngan le" w:date="2018-08-23T08:47:00Z">
              <w:rPr>
                <w:b/>
                <w:sz w:val="28"/>
                <w:szCs w:val="28"/>
              </w:rPr>
            </w:rPrChange>
          </w:rPr>
          <w:tab/>
          <w:delText>3.</w:delText>
        </w:r>
      </w:del>
      <w:ins w:id="1908" w:author="Thai Minh Huong" w:date="2018-08-20T17:07:00Z">
        <w:del w:id="1909" w:author="thithuyngan le" w:date="2018-08-21T14:18:00Z">
          <w:r w:rsidR="00D30C7E" w:rsidRPr="00BF026A" w:rsidDel="00EF3382">
            <w:rPr>
              <w:rFonts w:ascii="Times New Roman" w:hAnsi="Times New Roman"/>
              <w:b/>
              <w:sz w:val="24"/>
              <w:szCs w:val="24"/>
              <w:rPrChange w:id="1910" w:author="thithuyngan le" w:date="2018-08-23T08:47:00Z">
                <w:rPr>
                  <w:b/>
                  <w:sz w:val="28"/>
                  <w:szCs w:val="28"/>
                </w:rPr>
              </w:rPrChange>
            </w:rPr>
            <w:delText xml:space="preserve"> </w:delText>
          </w:r>
        </w:del>
      </w:ins>
      <w:bookmarkStart w:id="1911" w:name="_Toc522742921"/>
      <w:r w:rsidRPr="00BF026A">
        <w:rPr>
          <w:rFonts w:ascii="Times New Roman" w:hAnsi="Times New Roman"/>
          <w:b/>
          <w:sz w:val="24"/>
          <w:szCs w:val="24"/>
          <w:rPrChange w:id="1912" w:author="thithuyngan le" w:date="2018-08-23T08:47:00Z">
            <w:rPr>
              <w:b/>
              <w:sz w:val="28"/>
              <w:szCs w:val="28"/>
            </w:rPr>
          </w:rPrChange>
        </w:rPr>
        <w:t>Khí hậu</w:t>
      </w:r>
      <w:bookmarkEnd w:id="1911"/>
      <w:del w:id="1913" w:author="thithuyngan le" w:date="2018-08-21T14:20:00Z">
        <w:r w:rsidRPr="00BF026A" w:rsidDel="00EF3382">
          <w:rPr>
            <w:rFonts w:ascii="Times New Roman" w:hAnsi="Times New Roman"/>
            <w:b/>
            <w:sz w:val="24"/>
            <w:szCs w:val="24"/>
            <w:rPrChange w:id="1914" w:author="thithuyngan le" w:date="2018-08-23T08:47:00Z">
              <w:rPr>
                <w:b/>
                <w:sz w:val="28"/>
                <w:szCs w:val="28"/>
              </w:rPr>
            </w:rPrChange>
          </w:rPr>
          <w:delText>:</w:delText>
        </w:r>
      </w:del>
    </w:p>
    <w:p w:rsidR="00FC6E78" w:rsidRPr="00BF026A" w:rsidRDefault="00FC6E78">
      <w:pPr>
        <w:ind w:firstLine="720"/>
        <w:jc w:val="both"/>
        <w:rPr>
          <w:b/>
          <w:sz w:val="24"/>
          <w:szCs w:val="24"/>
          <w:rPrChange w:id="1915" w:author="thithuyngan le" w:date="2018-08-23T08:47:00Z">
            <w:rPr>
              <w:b/>
              <w:sz w:val="28"/>
              <w:szCs w:val="28"/>
            </w:rPr>
          </w:rPrChange>
        </w:rPr>
        <w:pPrChange w:id="1916" w:author="thithuyngan le" w:date="2018-08-21T14:20:00Z">
          <w:pPr>
            <w:jc w:val="both"/>
          </w:pPr>
        </w:pPrChange>
      </w:pPr>
      <w:r w:rsidRPr="00BF026A">
        <w:rPr>
          <w:sz w:val="24"/>
          <w:szCs w:val="24"/>
          <w:rPrChange w:id="1917" w:author="thithuyngan le" w:date="2018-08-23T08:47:00Z">
            <w:rPr>
              <w:sz w:val="28"/>
              <w:szCs w:val="28"/>
            </w:rPr>
          </w:rPrChange>
        </w:rPr>
        <w:t>Là xã thuộc vùng đồng bằng ven biển miền Trung nên khí hậu thời tiết tương đối khắc nghiệt, khí hậu trong năm chia thành hai mùa rõ rệt. Mùa khô bắt đầu từ tháng 3 đến tháng 8; mùa mưa bắt đầu từ tháng 9 đến tháng 02 năm sau.</w:t>
      </w:r>
    </w:p>
    <w:p w:rsidR="00FC6E78" w:rsidRPr="00BF026A" w:rsidRDefault="00FC6E78">
      <w:pPr>
        <w:pStyle w:val="ListParagraph"/>
        <w:numPr>
          <w:ilvl w:val="0"/>
          <w:numId w:val="44"/>
        </w:numPr>
        <w:jc w:val="both"/>
        <w:rPr>
          <w:rFonts w:ascii="Times New Roman" w:hAnsi="Times New Roman"/>
          <w:b/>
          <w:sz w:val="24"/>
          <w:szCs w:val="24"/>
          <w:rPrChange w:id="1918" w:author="thithuyngan le" w:date="2018-08-23T08:47:00Z">
            <w:rPr>
              <w:b/>
              <w:sz w:val="28"/>
              <w:szCs w:val="28"/>
            </w:rPr>
          </w:rPrChange>
        </w:rPr>
        <w:pPrChange w:id="1919" w:author="thithuyngan le" w:date="2018-08-21T14:21:00Z">
          <w:pPr>
            <w:jc w:val="both"/>
          </w:pPr>
        </w:pPrChange>
      </w:pPr>
      <w:del w:id="1920" w:author="thithuyngan le" w:date="2018-08-21T14:20:00Z">
        <w:r w:rsidRPr="00BF026A" w:rsidDel="00EF3382">
          <w:rPr>
            <w:rFonts w:ascii="Times New Roman" w:hAnsi="Times New Roman"/>
            <w:b/>
            <w:sz w:val="24"/>
            <w:szCs w:val="24"/>
            <w:rPrChange w:id="1921" w:author="thithuyngan le" w:date="2018-08-23T08:47:00Z">
              <w:rPr>
                <w:b/>
                <w:sz w:val="28"/>
                <w:szCs w:val="28"/>
              </w:rPr>
            </w:rPrChange>
          </w:rPr>
          <w:lastRenderedPageBreak/>
          <w:tab/>
          <w:delText>a.</w:delText>
        </w:r>
      </w:del>
      <w:ins w:id="1922" w:author="Thai Minh Huong" w:date="2018-08-20T17:07:00Z">
        <w:del w:id="1923" w:author="thithuyngan le" w:date="2018-08-21T14:20:00Z">
          <w:r w:rsidR="00D30C7E" w:rsidRPr="00BF026A" w:rsidDel="00EF3382">
            <w:rPr>
              <w:rFonts w:ascii="Times New Roman" w:hAnsi="Times New Roman"/>
              <w:b/>
              <w:sz w:val="24"/>
              <w:szCs w:val="24"/>
              <w:rPrChange w:id="1924" w:author="thithuyngan le" w:date="2018-08-23T08:47:00Z">
                <w:rPr>
                  <w:b/>
                  <w:sz w:val="28"/>
                  <w:szCs w:val="28"/>
                </w:rPr>
              </w:rPrChange>
            </w:rPr>
            <w:delText xml:space="preserve"> </w:delText>
          </w:r>
        </w:del>
      </w:ins>
      <w:r w:rsidRPr="00BF026A">
        <w:rPr>
          <w:rFonts w:ascii="Times New Roman" w:hAnsi="Times New Roman"/>
          <w:b/>
          <w:sz w:val="24"/>
          <w:szCs w:val="24"/>
          <w:rPrChange w:id="1925" w:author="thithuyngan le" w:date="2018-08-23T08:47:00Z">
            <w:rPr>
              <w:b/>
              <w:sz w:val="28"/>
              <w:szCs w:val="28"/>
            </w:rPr>
          </w:rPrChange>
        </w:rPr>
        <w:t>Nhiệt độ</w:t>
      </w:r>
      <w:del w:id="1926" w:author="thithuyngan le" w:date="2018-08-21T14:21:00Z">
        <w:r w:rsidRPr="00BF026A" w:rsidDel="00EF3382">
          <w:rPr>
            <w:rFonts w:ascii="Times New Roman" w:hAnsi="Times New Roman"/>
            <w:b/>
            <w:sz w:val="24"/>
            <w:szCs w:val="24"/>
            <w:rPrChange w:id="1927" w:author="thithuyngan le" w:date="2018-08-23T08:47:00Z">
              <w:rPr>
                <w:b/>
                <w:sz w:val="28"/>
                <w:szCs w:val="28"/>
              </w:rPr>
            </w:rPrChange>
          </w:rPr>
          <w:delText>:</w:delText>
        </w:r>
      </w:del>
    </w:p>
    <w:p w:rsidR="00FC6E78" w:rsidRPr="00BF026A" w:rsidRDefault="00FC6E78">
      <w:pPr>
        <w:pStyle w:val="ListParagraph"/>
        <w:numPr>
          <w:ilvl w:val="0"/>
          <w:numId w:val="41"/>
        </w:numPr>
        <w:spacing w:line="360" w:lineRule="auto"/>
        <w:ind w:left="993" w:hanging="283"/>
        <w:jc w:val="both"/>
        <w:rPr>
          <w:rFonts w:ascii="Times New Roman" w:hAnsi="Times New Roman"/>
          <w:sz w:val="24"/>
          <w:szCs w:val="24"/>
          <w:rPrChange w:id="1928" w:author="thithuyngan le" w:date="2018-08-23T08:47:00Z">
            <w:rPr>
              <w:sz w:val="28"/>
              <w:szCs w:val="28"/>
            </w:rPr>
          </w:rPrChange>
        </w:rPr>
        <w:pPrChange w:id="1929" w:author="thithuyngan le" w:date="2018-08-21T14:22:00Z">
          <w:pPr>
            <w:jc w:val="both"/>
          </w:pPr>
        </w:pPrChange>
      </w:pPr>
      <w:del w:id="1930" w:author="thithuyngan le" w:date="2018-08-21T14:21:00Z">
        <w:r w:rsidRPr="00BF026A" w:rsidDel="00EF3382">
          <w:rPr>
            <w:rFonts w:ascii="Times New Roman" w:hAnsi="Times New Roman"/>
            <w:sz w:val="24"/>
            <w:szCs w:val="24"/>
            <w:rPrChange w:id="1931" w:author="thithuyngan le" w:date="2018-08-23T08:47:00Z">
              <w:rPr>
                <w:sz w:val="28"/>
                <w:szCs w:val="28"/>
              </w:rPr>
            </w:rPrChange>
          </w:rPr>
          <w:tab/>
          <w:delText xml:space="preserve">- </w:delText>
        </w:r>
      </w:del>
      <w:r w:rsidRPr="00BF026A">
        <w:rPr>
          <w:rFonts w:ascii="Times New Roman" w:hAnsi="Times New Roman"/>
          <w:sz w:val="24"/>
          <w:szCs w:val="24"/>
          <w:rPrChange w:id="1932" w:author="thithuyngan le" w:date="2018-08-23T08:47:00Z">
            <w:rPr>
              <w:sz w:val="28"/>
              <w:szCs w:val="28"/>
            </w:rPr>
          </w:rPrChange>
        </w:rPr>
        <w:t>Nhiệt độ trung bình trong năm khoảng: 25</w:t>
      </w:r>
      <w:r w:rsidRPr="00BF026A">
        <w:rPr>
          <w:rFonts w:ascii="Times New Roman" w:hAnsi="Times New Roman"/>
          <w:sz w:val="24"/>
          <w:szCs w:val="24"/>
          <w:vertAlign w:val="superscript"/>
          <w:rPrChange w:id="1933" w:author="thithuyngan le" w:date="2018-08-23T08:47:00Z">
            <w:rPr>
              <w:sz w:val="28"/>
              <w:szCs w:val="28"/>
              <w:vertAlign w:val="superscript"/>
            </w:rPr>
          </w:rPrChange>
        </w:rPr>
        <w:t>0</w:t>
      </w:r>
      <w:r w:rsidRPr="00BF026A">
        <w:rPr>
          <w:rFonts w:ascii="Times New Roman" w:hAnsi="Times New Roman"/>
          <w:sz w:val="24"/>
          <w:szCs w:val="24"/>
          <w:rPrChange w:id="1934" w:author="thithuyngan le" w:date="2018-08-23T08:47:00Z">
            <w:rPr>
              <w:sz w:val="28"/>
              <w:szCs w:val="28"/>
            </w:rPr>
          </w:rPrChange>
        </w:rPr>
        <w:t>C.</w:t>
      </w:r>
    </w:p>
    <w:p w:rsidR="00FC6E78" w:rsidRPr="00BF026A" w:rsidRDefault="00FC6E78">
      <w:pPr>
        <w:pStyle w:val="ListParagraph"/>
        <w:numPr>
          <w:ilvl w:val="0"/>
          <w:numId w:val="41"/>
        </w:numPr>
        <w:spacing w:line="360" w:lineRule="auto"/>
        <w:ind w:left="993" w:hanging="283"/>
        <w:jc w:val="both"/>
        <w:rPr>
          <w:rFonts w:ascii="Times New Roman" w:hAnsi="Times New Roman"/>
          <w:sz w:val="24"/>
          <w:szCs w:val="24"/>
          <w:rPrChange w:id="1935" w:author="thithuyngan le" w:date="2018-08-23T08:47:00Z">
            <w:rPr>
              <w:sz w:val="28"/>
              <w:szCs w:val="28"/>
            </w:rPr>
          </w:rPrChange>
        </w:rPr>
        <w:pPrChange w:id="1936" w:author="thithuyngan le" w:date="2018-08-21T14:22:00Z">
          <w:pPr>
            <w:jc w:val="both"/>
          </w:pPr>
        </w:pPrChange>
      </w:pPr>
      <w:del w:id="1937" w:author="thithuyngan le" w:date="2018-08-21T14:22:00Z">
        <w:r w:rsidRPr="00BF026A" w:rsidDel="00EF3382">
          <w:rPr>
            <w:rFonts w:ascii="Times New Roman" w:hAnsi="Times New Roman"/>
            <w:sz w:val="24"/>
            <w:szCs w:val="24"/>
            <w:rPrChange w:id="1938" w:author="thithuyngan le" w:date="2018-08-23T08:47:00Z">
              <w:rPr>
                <w:sz w:val="28"/>
                <w:szCs w:val="28"/>
              </w:rPr>
            </w:rPrChange>
          </w:rPr>
          <w:tab/>
          <w:delText xml:space="preserve">- </w:delText>
        </w:r>
      </w:del>
      <w:r w:rsidRPr="00BF026A">
        <w:rPr>
          <w:rFonts w:ascii="Times New Roman" w:hAnsi="Times New Roman"/>
          <w:sz w:val="24"/>
          <w:szCs w:val="24"/>
          <w:rPrChange w:id="1939" w:author="thithuyngan le" w:date="2018-08-23T08:47:00Z">
            <w:rPr>
              <w:sz w:val="28"/>
              <w:szCs w:val="28"/>
            </w:rPr>
          </w:rPrChange>
        </w:rPr>
        <w:t>Nhiệt độ cao nhất trong năm khoảng:</w:t>
      </w:r>
      <w:del w:id="1940" w:author="Thai Minh Huong" w:date="2018-08-20T17:05:00Z">
        <w:r w:rsidRPr="00BF026A" w:rsidDel="00D30C7E">
          <w:rPr>
            <w:rFonts w:ascii="Times New Roman" w:hAnsi="Times New Roman"/>
            <w:sz w:val="24"/>
            <w:szCs w:val="24"/>
            <w:rPrChange w:id="1941" w:author="thithuyngan le" w:date="2018-08-23T08:47:00Z">
              <w:rPr>
                <w:sz w:val="28"/>
                <w:szCs w:val="28"/>
              </w:rPr>
            </w:rPrChange>
          </w:rPr>
          <w:delText xml:space="preserve">  </w:delText>
        </w:r>
      </w:del>
      <w:ins w:id="1942" w:author="Thai Minh Huong" w:date="2018-08-20T17:05:00Z">
        <w:r w:rsidR="00D30C7E" w:rsidRPr="00BF026A">
          <w:rPr>
            <w:rFonts w:ascii="Times New Roman" w:hAnsi="Times New Roman"/>
            <w:sz w:val="24"/>
            <w:szCs w:val="24"/>
            <w:rPrChange w:id="1943" w:author="thithuyngan le" w:date="2018-08-23T08:47:00Z">
              <w:rPr>
                <w:sz w:val="28"/>
                <w:szCs w:val="28"/>
              </w:rPr>
            </w:rPrChange>
          </w:rPr>
          <w:t xml:space="preserve"> </w:t>
        </w:r>
      </w:ins>
      <w:del w:id="1944" w:author="Thai Minh Huong" w:date="2018-08-20T17:05:00Z">
        <w:r w:rsidRPr="00BF026A" w:rsidDel="00D30C7E">
          <w:rPr>
            <w:rFonts w:ascii="Times New Roman" w:hAnsi="Times New Roman"/>
            <w:sz w:val="24"/>
            <w:szCs w:val="24"/>
            <w:rPrChange w:id="1945" w:author="thithuyngan le" w:date="2018-08-23T08:47:00Z">
              <w:rPr>
                <w:sz w:val="28"/>
                <w:szCs w:val="28"/>
              </w:rPr>
            </w:rPrChange>
          </w:rPr>
          <w:delText xml:space="preserve"> </w:delText>
        </w:r>
      </w:del>
      <w:ins w:id="1946" w:author="Thai Minh Huong" w:date="2018-08-20T17:05:00Z">
        <w:r w:rsidR="00D30C7E" w:rsidRPr="00BF026A">
          <w:rPr>
            <w:rFonts w:ascii="Times New Roman" w:hAnsi="Times New Roman"/>
            <w:sz w:val="24"/>
            <w:szCs w:val="24"/>
            <w:rPrChange w:id="1947" w:author="thithuyngan le" w:date="2018-08-23T08:47:00Z">
              <w:rPr>
                <w:sz w:val="28"/>
                <w:szCs w:val="28"/>
              </w:rPr>
            </w:rPrChange>
          </w:rPr>
          <w:t xml:space="preserve"> </w:t>
        </w:r>
      </w:ins>
      <w:del w:id="1948" w:author="Thai Minh Huong" w:date="2018-08-20T17:05:00Z">
        <w:r w:rsidRPr="00BF026A" w:rsidDel="00D30C7E">
          <w:rPr>
            <w:rFonts w:ascii="Times New Roman" w:hAnsi="Times New Roman"/>
            <w:sz w:val="24"/>
            <w:szCs w:val="24"/>
            <w:rPrChange w:id="1949" w:author="thithuyngan le" w:date="2018-08-23T08:47:00Z">
              <w:rPr>
                <w:sz w:val="28"/>
                <w:szCs w:val="28"/>
              </w:rPr>
            </w:rPrChange>
          </w:rPr>
          <w:delText xml:space="preserve"> </w:delText>
        </w:r>
      </w:del>
      <w:ins w:id="1950" w:author="Thai Minh Huong" w:date="2018-08-20T17:05:00Z">
        <w:r w:rsidR="00D30C7E" w:rsidRPr="00BF026A">
          <w:rPr>
            <w:rFonts w:ascii="Times New Roman" w:hAnsi="Times New Roman"/>
            <w:sz w:val="24"/>
            <w:szCs w:val="24"/>
            <w:rPrChange w:id="1951" w:author="thithuyngan le" w:date="2018-08-23T08:47:00Z">
              <w:rPr>
                <w:sz w:val="28"/>
                <w:szCs w:val="28"/>
              </w:rPr>
            </w:rPrChange>
          </w:rPr>
          <w:t xml:space="preserve">  </w:t>
        </w:r>
      </w:ins>
      <w:r w:rsidRPr="00BF026A">
        <w:rPr>
          <w:rFonts w:ascii="Times New Roman" w:hAnsi="Times New Roman"/>
          <w:sz w:val="24"/>
          <w:szCs w:val="24"/>
          <w:rPrChange w:id="1952" w:author="thithuyngan le" w:date="2018-08-23T08:47:00Z">
            <w:rPr>
              <w:sz w:val="28"/>
              <w:szCs w:val="28"/>
            </w:rPr>
          </w:rPrChange>
        </w:rPr>
        <w:t>41</w:t>
      </w:r>
      <w:r w:rsidRPr="00BF026A">
        <w:rPr>
          <w:rFonts w:ascii="Times New Roman" w:hAnsi="Times New Roman"/>
          <w:sz w:val="24"/>
          <w:szCs w:val="24"/>
          <w:vertAlign w:val="superscript"/>
          <w:rPrChange w:id="1953" w:author="thithuyngan le" w:date="2018-08-23T08:47:00Z">
            <w:rPr>
              <w:sz w:val="28"/>
              <w:szCs w:val="28"/>
              <w:vertAlign w:val="superscript"/>
            </w:rPr>
          </w:rPrChange>
        </w:rPr>
        <w:t>0</w:t>
      </w:r>
      <w:r w:rsidRPr="00BF026A">
        <w:rPr>
          <w:rFonts w:ascii="Times New Roman" w:hAnsi="Times New Roman"/>
          <w:sz w:val="24"/>
          <w:szCs w:val="24"/>
          <w:rPrChange w:id="1954" w:author="thithuyngan le" w:date="2018-08-23T08:47:00Z">
            <w:rPr>
              <w:sz w:val="28"/>
              <w:szCs w:val="28"/>
            </w:rPr>
          </w:rPrChange>
        </w:rPr>
        <w:t>C.</w:t>
      </w:r>
    </w:p>
    <w:p w:rsidR="00FC6E78" w:rsidRPr="00BF026A" w:rsidRDefault="00FC6E78">
      <w:pPr>
        <w:pStyle w:val="ListParagraph"/>
        <w:numPr>
          <w:ilvl w:val="0"/>
          <w:numId w:val="41"/>
        </w:numPr>
        <w:spacing w:line="360" w:lineRule="auto"/>
        <w:ind w:left="993" w:hanging="283"/>
        <w:jc w:val="both"/>
        <w:rPr>
          <w:rFonts w:ascii="Times New Roman" w:hAnsi="Times New Roman"/>
          <w:sz w:val="24"/>
          <w:szCs w:val="24"/>
          <w:rPrChange w:id="1955" w:author="thithuyngan le" w:date="2018-08-23T08:47:00Z">
            <w:rPr>
              <w:sz w:val="28"/>
              <w:szCs w:val="28"/>
            </w:rPr>
          </w:rPrChange>
        </w:rPr>
        <w:pPrChange w:id="1956" w:author="thithuyngan le" w:date="2018-08-21T14:22:00Z">
          <w:pPr>
            <w:jc w:val="both"/>
          </w:pPr>
        </w:pPrChange>
      </w:pPr>
      <w:del w:id="1957" w:author="thithuyngan le" w:date="2018-08-21T14:22:00Z">
        <w:r w:rsidRPr="00BF026A" w:rsidDel="00EF3382">
          <w:rPr>
            <w:rFonts w:ascii="Times New Roman" w:hAnsi="Times New Roman"/>
            <w:sz w:val="24"/>
            <w:szCs w:val="24"/>
            <w:rPrChange w:id="1958" w:author="thithuyngan le" w:date="2018-08-23T08:47:00Z">
              <w:rPr>
                <w:sz w:val="28"/>
                <w:szCs w:val="28"/>
              </w:rPr>
            </w:rPrChange>
          </w:rPr>
          <w:tab/>
          <w:delText xml:space="preserve">- </w:delText>
        </w:r>
      </w:del>
      <w:r w:rsidRPr="00BF026A">
        <w:rPr>
          <w:rFonts w:ascii="Times New Roman" w:hAnsi="Times New Roman"/>
          <w:sz w:val="24"/>
          <w:szCs w:val="24"/>
          <w:rPrChange w:id="1959" w:author="thithuyngan le" w:date="2018-08-23T08:47:00Z">
            <w:rPr>
              <w:sz w:val="28"/>
              <w:szCs w:val="28"/>
            </w:rPr>
          </w:rPrChange>
        </w:rPr>
        <w:t>Nhiệt độ thấp nhất trong năm khoảng:</w:t>
      </w:r>
      <w:del w:id="1960" w:author="Thai Minh Huong" w:date="2018-08-20T17:05:00Z">
        <w:r w:rsidRPr="00BF026A" w:rsidDel="00D30C7E">
          <w:rPr>
            <w:rFonts w:ascii="Times New Roman" w:hAnsi="Times New Roman"/>
            <w:sz w:val="24"/>
            <w:szCs w:val="24"/>
            <w:rPrChange w:id="1961" w:author="thithuyngan le" w:date="2018-08-23T08:47:00Z">
              <w:rPr>
                <w:sz w:val="28"/>
                <w:szCs w:val="28"/>
              </w:rPr>
            </w:rPrChange>
          </w:rPr>
          <w:delText xml:space="preserve">  </w:delText>
        </w:r>
      </w:del>
      <w:ins w:id="1962" w:author="Thai Minh Huong" w:date="2018-08-20T17:05:00Z">
        <w:r w:rsidR="00D30C7E" w:rsidRPr="00BF026A">
          <w:rPr>
            <w:rFonts w:ascii="Times New Roman" w:hAnsi="Times New Roman"/>
            <w:sz w:val="24"/>
            <w:szCs w:val="24"/>
            <w:rPrChange w:id="1963" w:author="thithuyngan le" w:date="2018-08-23T08:47:00Z">
              <w:rPr>
                <w:sz w:val="28"/>
                <w:szCs w:val="28"/>
              </w:rPr>
            </w:rPrChange>
          </w:rPr>
          <w:t xml:space="preserve"> </w:t>
        </w:r>
      </w:ins>
      <w:del w:id="1964" w:author="Thai Minh Huong" w:date="2018-08-20T17:05:00Z">
        <w:r w:rsidRPr="00BF026A" w:rsidDel="00D30C7E">
          <w:rPr>
            <w:rFonts w:ascii="Times New Roman" w:hAnsi="Times New Roman"/>
            <w:sz w:val="24"/>
            <w:szCs w:val="24"/>
            <w:rPrChange w:id="1965" w:author="thithuyngan le" w:date="2018-08-23T08:47:00Z">
              <w:rPr>
                <w:sz w:val="28"/>
                <w:szCs w:val="28"/>
              </w:rPr>
            </w:rPrChange>
          </w:rPr>
          <w:delText xml:space="preserve"> </w:delText>
        </w:r>
      </w:del>
      <w:ins w:id="1966" w:author="Thai Minh Huong" w:date="2018-08-20T17:05:00Z">
        <w:r w:rsidR="00D30C7E" w:rsidRPr="00BF026A">
          <w:rPr>
            <w:rFonts w:ascii="Times New Roman" w:hAnsi="Times New Roman"/>
            <w:sz w:val="24"/>
            <w:szCs w:val="24"/>
            <w:rPrChange w:id="1967" w:author="thithuyngan le" w:date="2018-08-23T08:47:00Z">
              <w:rPr>
                <w:sz w:val="28"/>
                <w:szCs w:val="28"/>
              </w:rPr>
            </w:rPrChange>
          </w:rPr>
          <w:t xml:space="preserve">  </w:t>
        </w:r>
      </w:ins>
      <w:r w:rsidRPr="00BF026A">
        <w:rPr>
          <w:rFonts w:ascii="Times New Roman" w:hAnsi="Times New Roman"/>
          <w:sz w:val="24"/>
          <w:szCs w:val="24"/>
          <w:rPrChange w:id="1968" w:author="thithuyngan le" w:date="2018-08-23T08:47:00Z">
            <w:rPr>
              <w:sz w:val="28"/>
              <w:szCs w:val="28"/>
            </w:rPr>
          </w:rPrChange>
        </w:rPr>
        <w:t>10</w:t>
      </w:r>
      <w:r w:rsidRPr="00BF026A">
        <w:rPr>
          <w:rFonts w:ascii="Times New Roman" w:hAnsi="Times New Roman"/>
          <w:sz w:val="24"/>
          <w:szCs w:val="24"/>
          <w:vertAlign w:val="superscript"/>
          <w:rPrChange w:id="1969" w:author="thithuyngan le" w:date="2018-08-23T08:47:00Z">
            <w:rPr>
              <w:sz w:val="28"/>
              <w:szCs w:val="28"/>
              <w:vertAlign w:val="superscript"/>
            </w:rPr>
          </w:rPrChange>
        </w:rPr>
        <w:t>0</w:t>
      </w:r>
      <w:r w:rsidRPr="00BF026A">
        <w:rPr>
          <w:rFonts w:ascii="Times New Roman" w:hAnsi="Times New Roman"/>
          <w:sz w:val="24"/>
          <w:szCs w:val="24"/>
          <w:rPrChange w:id="1970" w:author="thithuyngan le" w:date="2018-08-23T08:47:00Z">
            <w:rPr>
              <w:sz w:val="28"/>
              <w:szCs w:val="28"/>
            </w:rPr>
          </w:rPrChange>
        </w:rPr>
        <w:t>C.</w:t>
      </w:r>
    </w:p>
    <w:p w:rsidR="00FC6E78" w:rsidRPr="00BF026A" w:rsidRDefault="00FC6E78">
      <w:pPr>
        <w:pStyle w:val="ListParagraph"/>
        <w:numPr>
          <w:ilvl w:val="0"/>
          <w:numId w:val="44"/>
        </w:numPr>
        <w:jc w:val="both"/>
        <w:rPr>
          <w:rFonts w:ascii="Times New Roman" w:hAnsi="Times New Roman"/>
          <w:b/>
          <w:sz w:val="24"/>
          <w:szCs w:val="24"/>
          <w:rPrChange w:id="1971" w:author="thithuyngan le" w:date="2018-08-23T08:47:00Z">
            <w:rPr>
              <w:b/>
              <w:sz w:val="28"/>
              <w:szCs w:val="28"/>
            </w:rPr>
          </w:rPrChange>
        </w:rPr>
        <w:pPrChange w:id="1972" w:author="thithuyngan le" w:date="2018-08-21T14:21:00Z">
          <w:pPr>
            <w:jc w:val="both"/>
          </w:pPr>
        </w:pPrChange>
      </w:pPr>
      <w:del w:id="1973" w:author="thithuyngan le" w:date="2018-08-21T14:23:00Z">
        <w:r w:rsidRPr="00BF026A" w:rsidDel="00AE4A7F">
          <w:rPr>
            <w:rFonts w:ascii="Times New Roman" w:hAnsi="Times New Roman"/>
            <w:b/>
            <w:sz w:val="24"/>
            <w:szCs w:val="24"/>
            <w:rPrChange w:id="1974" w:author="thithuyngan le" w:date="2018-08-23T08:47:00Z">
              <w:rPr>
                <w:b/>
                <w:sz w:val="28"/>
                <w:szCs w:val="28"/>
              </w:rPr>
            </w:rPrChange>
          </w:rPr>
          <w:tab/>
          <w:delText>b.</w:delText>
        </w:r>
      </w:del>
      <w:ins w:id="1975" w:author="Thai Minh Huong" w:date="2018-08-20T17:07:00Z">
        <w:del w:id="1976" w:author="thithuyngan le" w:date="2018-08-21T14:23:00Z">
          <w:r w:rsidR="00D30C7E" w:rsidRPr="00BF026A" w:rsidDel="00AE4A7F">
            <w:rPr>
              <w:rFonts w:ascii="Times New Roman" w:hAnsi="Times New Roman"/>
              <w:b/>
              <w:sz w:val="24"/>
              <w:szCs w:val="24"/>
              <w:rPrChange w:id="1977" w:author="thithuyngan le" w:date="2018-08-23T08:47:00Z">
                <w:rPr>
                  <w:b/>
                  <w:sz w:val="28"/>
                  <w:szCs w:val="28"/>
                </w:rPr>
              </w:rPrChange>
            </w:rPr>
            <w:delText xml:space="preserve"> </w:delText>
          </w:r>
        </w:del>
      </w:ins>
      <w:r w:rsidRPr="00BF026A">
        <w:rPr>
          <w:rFonts w:ascii="Times New Roman" w:hAnsi="Times New Roman"/>
          <w:b/>
          <w:sz w:val="24"/>
          <w:szCs w:val="24"/>
          <w:rPrChange w:id="1978" w:author="thithuyngan le" w:date="2018-08-23T08:47:00Z">
            <w:rPr>
              <w:b/>
              <w:sz w:val="28"/>
              <w:szCs w:val="28"/>
            </w:rPr>
          </w:rPrChange>
        </w:rPr>
        <w:t>Nắng</w:t>
      </w:r>
      <w:del w:id="1979" w:author="thithuyngan le" w:date="2018-08-21T14:23:00Z">
        <w:r w:rsidRPr="00BF026A" w:rsidDel="00AE4A7F">
          <w:rPr>
            <w:rFonts w:ascii="Times New Roman" w:hAnsi="Times New Roman"/>
            <w:b/>
            <w:sz w:val="24"/>
            <w:szCs w:val="24"/>
            <w:rPrChange w:id="1980" w:author="thithuyngan le" w:date="2018-08-23T08:47:00Z">
              <w:rPr>
                <w:b/>
                <w:sz w:val="28"/>
                <w:szCs w:val="28"/>
              </w:rPr>
            </w:rPrChange>
          </w:rPr>
          <w:delText>:</w:delText>
        </w:r>
      </w:del>
    </w:p>
    <w:p w:rsidR="00FC6E78" w:rsidRPr="00BF026A" w:rsidRDefault="00AE4A7F" w:rsidP="00FC6E78">
      <w:pPr>
        <w:jc w:val="both"/>
        <w:rPr>
          <w:sz w:val="24"/>
          <w:szCs w:val="24"/>
          <w:rPrChange w:id="1981" w:author="thithuyngan le" w:date="2018-08-23T08:47:00Z">
            <w:rPr>
              <w:sz w:val="28"/>
              <w:szCs w:val="28"/>
            </w:rPr>
          </w:rPrChange>
        </w:rPr>
      </w:pPr>
      <w:ins w:id="1982" w:author="thithuyngan le" w:date="2018-08-21T14:23:00Z">
        <w:r w:rsidRPr="00BF026A">
          <w:rPr>
            <w:sz w:val="24"/>
            <w:szCs w:val="24"/>
            <w:rPrChange w:id="1983" w:author="thithuyngan le" w:date="2018-08-23T08:47:00Z">
              <w:rPr>
                <w:sz w:val="24"/>
                <w:szCs w:val="24"/>
              </w:rPr>
            </w:rPrChange>
          </w:rPr>
          <w:tab/>
        </w:r>
      </w:ins>
      <w:del w:id="1984" w:author="thithuyngan le" w:date="2018-08-21T14:23:00Z">
        <w:r w:rsidR="00FC6E78" w:rsidRPr="00BF026A" w:rsidDel="00AE4A7F">
          <w:rPr>
            <w:sz w:val="24"/>
            <w:szCs w:val="24"/>
            <w:rPrChange w:id="1985" w:author="thithuyngan le" w:date="2018-08-23T08:47:00Z">
              <w:rPr>
                <w:sz w:val="28"/>
                <w:szCs w:val="28"/>
              </w:rPr>
            </w:rPrChange>
          </w:rPr>
          <w:tab/>
        </w:r>
      </w:del>
      <w:r w:rsidR="00FC6E78" w:rsidRPr="00BF026A">
        <w:rPr>
          <w:sz w:val="24"/>
          <w:szCs w:val="24"/>
          <w:rPrChange w:id="1986" w:author="thithuyngan le" w:date="2018-08-23T08:47:00Z">
            <w:rPr>
              <w:sz w:val="28"/>
              <w:szCs w:val="28"/>
            </w:rPr>
          </w:rPrChange>
        </w:rPr>
        <w:t>Quảng Thọ nằm trong vùng giàu ánh sáng, có số giờ nắng bình quân trong năm khoảng 1.952 giờ/năm. Những tháng mùa khô số giờ nắng trong ngày chênh lệch nhau khoảng 100 - 120 giờ; số giờ nắng bình quân mỗi ngày thường cao hơn 3 - 4 giờ so với ngày ở tháng mùa mưa.</w:t>
      </w:r>
    </w:p>
    <w:p w:rsidR="00FC6E78" w:rsidRPr="00BF026A" w:rsidRDefault="00FC6E78">
      <w:pPr>
        <w:pStyle w:val="ListParagraph"/>
        <w:numPr>
          <w:ilvl w:val="0"/>
          <w:numId w:val="44"/>
        </w:numPr>
        <w:jc w:val="both"/>
        <w:rPr>
          <w:rFonts w:ascii="Times New Roman" w:hAnsi="Times New Roman"/>
          <w:b/>
          <w:sz w:val="24"/>
          <w:szCs w:val="24"/>
          <w:rPrChange w:id="1987" w:author="thithuyngan le" w:date="2018-08-23T08:47:00Z">
            <w:rPr>
              <w:b/>
              <w:sz w:val="28"/>
              <w:szCs w:val="28"/>
            </w:rPr>
          </w:rPrChange>
        </w:rPr>
        <w:pPrChange w:id="1988" w:author="thithuyngan le" w:date="2018-08-21T14:21:00Z">
          <w:pPr>
            <w:jc w:val="both"/>
          </w:pPr>
        </w:pPrChange>
      </w:pPr>
      <w:del w:id="1989" w:author="thithuyngan le" w:date="2018-08-21T14:23:00Z">
        <w:r w:rsidRPr="00BF026A" w:rsidDel="00AE4A7F">
          <w:rPr>
            <w:rFonts w:ascii="Times New Roman" w:hAnsi="Times New Roman"/>
            <w:b/>
            <w:sz w:val="24"/>
            <w:szCs w:val="24"/>
            <w:rPrChange w:id="1990" w:author="thithuyngan le" w:date="2018-08-23T08:47:00Z">
              <w:rPr>
                <w:b/>
                <w:sz w:val="28"/>
                <w:szCs w:val="28"/>
              </w:rPr>
            </w:rPrChange>
          </w:rPr>
          <w:tab/>
          <w:delText>c.</w:delText>
        </w:r>
      </w:del>
      <w:ins w:id="1991" w:author="Thai Minh Huong" w:date="2018-08-20T17:07:00Z">
        <w:del w:id="1992" w:author="thithuyngan le" w:date="2018-08-21T14:23:00Z">
          <w:r w:rsidR="00D30C7E" w:rsidRPr="00BF026A" w:rsidDel="00AE4A7F">
            <w:rPr>
              <w:rFonts w:ascii="Times New Roman" w:hAnsi="Times New Roman"/>
              <w:b/>
              <w:sz w:val="24"/>
              <w:szCs w:val="24"/>
              <w:rPrChange w:id="1993" w:author="thithuyngan le" w:date="2018-08-23T08:47:00Z">
                <w:rPr>
                  <w:b/>
                  <w:sz w:val="28"/>
                  <w:szCs w:val="28"/>
                </w:rPr>
              </w:rPrChange>
            </w:rPr>
            <w:delText xml:space="preserve"> </w:delText>
          </w:r>
        </w:del>
      </w:ins>
      <w:r w:rsidRPr="00BF026A">
        <w:rPr>
          <w:rFonts w:ascii="Times New Roman" w:hAnsi="Times New Roman"/>
          <w:b/>
          <w:sz w:val="24"/>
          <w:szCs w:val="24"/>
          <w:rPrChange w:id="1994" w:author="thithuyngan le" w:date="2018-08-23T08:47:00Z">
            <w:rPr>
              <w:b/>
              <w:sz w:val="28"/>
              <w:szCs w:val="28"/>
            </w:rPr>
          </w:rPrChange>
        </w:rPr>
        <w:t>Mưa</w:t>
      </w:r>
      <w:del w:id="1995" w:author="thithuyngan le" w:date="2018-08-21T14:23:00Z">
        <w:r w:rsidRPr="00BF026A" w:rsidDel="00AE4A7F">
          <w:rPr>
            <w:rFonts w:ascii="Times New Roman" w:hAnsi="Times New Roman"/>
            <w:b/>
            <w:sz w:val="24"/>
            <w:szCs w:val="24"/>
            <w:rPrChange w:id="1996" w:author="thithuyngan le" w:date="2018-08-23T08:47:00Z">
              <w:rPr>
                <w:b/>
                <w:sz w:val="28"/>
                <w:szCs w:val="28"/>
              </w:rPr>
            </w:rPrChange>
          </w:rPr>
          <w:delText>:</w:delText>
        </w:r>
      </w:del>
    </w:p>
    <w:p w:rsidR="00FC6E78" w:rsidRPr="00BF026A" w:rsidRDefault="00FC6E78">
      <w:pPr>
        <w:pStyle w:val="ListParagraph"/>
        <w:numPr>
          <w:ilvl w:val="0"/>
          <w:numId w:val="41"/>
        </w:numPr>
        <w:spacing w:line="360" w:lineRule="auto"/>
        <w:ind w:left="993" w:hanging="283"/>
        <w:jc w:val="both"/>
        <w:rPr>
          <w:rFonts w:ascii="Times New Roman" w:hAnsi="Times New Roman"/>
          <w:sz w:val="24"/>
          <w:szCs w:val="24"/>
          <w:rPrChange w:id="1997" w:author="thithuyngan le" w:date="2018-08-23T08:47:00Z">
            <w:rPr>
              <w:sz w:val="28"/>
              <w:szCs w:val="28"/>
            </w:rPr>
          </w:rPrChange>
        </w:rPr>
        <w:pPrChange w:id="1998" w:author="thithuyngan le" w:date="2018-08-21T14:24:00Z">
          <w:pPr>
            <w:jc w:val="both"/>
          </w:pPr>
        </w:pPrChange>
      </w:pPr>
      <w:del w:id="1999" w:author="thithuyngan le" w:date="2018-08-21T14:24:00Z">
        <w:r w:rsidRPr="00BF026A" w:rsidDel="00BB2BA0">
          <w:rPr>
            <w:rFonts w:ascii="Times New Roman" w:hAnsi="Times New Roman"/>
            <w:sz w:val="24"/>
            <w:szCs w:val="24"/>
            <w:rPrChange w:id="2000" w:author="thithuyngan le" w:date="2018-08-23T08:47:00Z">
              <w:rPr>
                <w:sz w:val="28"/>
                <w:szCs w:val="28"/>
              </w:rPr>
            </w:rPrChange>
          </w:rPr>
          <w:tab/>
          <w:delText xml:space="preserve">- </w:delText>
        </w:r>
      </w:del>
      <w:r w:rsidRPr="00BF026A">
        <w:rPr>
          <w:rFonts w:ascii="Times New Roman" w:hAnsi="Times New Roman"/>
          <w:sz w:val="24"/>
          <w:szCs w:val="24"/>
          <w:rPrChange w:id="2001" w:author="thithuyngan le" w:date="2018-08-23T08:47:00Z">
            <w:rPr>
              <w:sz w:val="28"/>
              <w:szCs w:val="28"/>
            </w:rPr>
          </w:rPrChange>
        </w:rPr>
        <w:t>Lượng mưa trung bình hằng năm khoảng:</w:t>
      </w:r>
      <w:del w:id="2002" w:author="Thai Minh Huong" w:date="2018-08-20T17:05:00Z">
        <w:r w:rsidRPr="00BF026A" w:rsidDel="00D30C7E">
          <w:rPr>
            <w:rFonts w:ascii="Times New Roman" w:hAnsi="Times New Roman"/>
            <w:sz w:val="24"/>
            <w:szCs w:val="24"/>
            <w:rPrChange w:id="2003" w:author="thithuyngan le" w:date="2018-08-23T08:47:00Z">
              <w:rPr>
                <w:sz w:val="28"/>
                <w:szCs w:val="28"/>
              </w:rPr>
            </w:rPrChange>
          </w:rPr>
          <w:delText xml:space="preserve">  </w:delText>
        </w:r>
      </w:del>
      <w:ins w:id="2004" w:author="Thai Minh Huong" w:date="2018-08-20T17:05:00Z">
        <w:r w:rsidR="00D30C7E" w:rsidRPr="00BF026A">
          <w:rPr>
            <w:rFonts w:ascii="Times New Roman" w:hAnsi="Times New Roman"/>
            <w:sz w:val="24"/>
            <w:szCs w:val="24"/>
            <w:rPrChange w:id="2005" w:author="thithuyngan le" w:date="2018-08-23T08:47:00Z">
              <w:rPr>
                <w:sz w:val="28"/>
                <w:szCs w:val="28"/>
              </w:rPr>
            </w:rPrChange>
          </w:rPr>
          <w:t xml:space="preserve">  </w:t>
        </w:r>
      </w:ins>
      <w:r w:rsidRPr="00BF026A">
        <w:rPr>
          <w:rFonts w:ascii="Times New Roman" w:hAnsi="Times New Roman"/>
          <w:sz w:val="24"/>
          <w:szCs w:val="24"/>
          <w:rPrChange w:id="2006" w:author="thithuyngan le" w:date="2018-08-23T08:47:00Z">
            <w:rPr>
              <w:sz w:val="28"/>
              <w:szCs w:val="28"/>
            </w:rPr>
          </w:rPrChange>
        </w:rPr>
        <w:t>2.955 mm.</w:t>
      </w:r>
    </w:p>
    <w:p w:rsidR="00FC6E78" w:rsidRPr="00BF026A" w:rsidRDefault="00FC6E78">
      <w:pPr>
        <w:pStyle w:val="ListParagraph"/>
        <w:numPr>
          <w:ilvl w:val="0"/>
          <w:numId w:val="41"/>
        </w:numPr>
        <w:spacing w:line="360" w:lineRule="auto"/>
        <w:ind w:left="993" w:hanging="283"/>
        <w:jc w:val="both"/>
        <w:rPr>
          <w:rFonts w:ascii="Times New Roman" w:hAnsi="Times New Roman"/>
          <w:sz w:val="24"/>
          <w:szCs w:val="24"/>
          <w:rPrChange w:id="2007" w:author="thithuyngan le" w:date="2018-08-23T08:47:00Z">
            <w:rPr>
              <w:sz w:val="28"/>
              <w:szCs w:val="28"/>
            </w:rPr>
          </w:rPrChange>
        </w:rPr>
        <w:pPrChange w:id="2008" w:author="thithuyngan le" w:date="2018-08-21T14:24:00Z">
          <w:pPr>
            <w:jc w:val="both"/>
          </w:pPr>
        </w:pPrChange>
      </w:pPr>
      <w:del w:id="2009" w:author="thithuyngan le" w:date="2018-08-21T14:24:00Z">
        <w:r w:rsidRPr="00BF026A" w:rsidDel="00BB2BA0">
          <w:rPr>
            <w:rFonts w:ascii="Times New Roman" w:hAnsi="Times New Roman"/>
            <w:sz w:val="24"/>
            <w:szCs w:val="24"/>
            <w:rPrChange w:id="2010" w:author="thithuyngan le" w:date="2018-08-23T08:47:00Z">
              <w:rPr>
                <w:sz w:val="28"/>
                <w:szCs w:val="28"/>
              </w:rPr>
            </w:rPrChange>
          </w:rPr>
          <w:tab/>
          <w:delText xml:space="preserve">- </w:delText>
        </w:r>
      </w:del>
      <w:r w:rsidRPr="00BF026A">
        <w:rPr>
          <w:rFonts w:ascii="Times New Roman" w:hAnsi="Times New Roman"/>
          <w:sz w:val="24"/>
          <w:szCs w:val="24"/>
          <w:rPrChange w:id="2011" w:author="thithuyngan le" w:date="2018-08-23T08:47:00Z">
            <w:rPr>
              <w:sz w:val="28"/>
              <w:szCs w:val="28"/>
            </w:rPr>
          </w:rPrChange>
        </w:rPr>
        <w:t>Năm có lượng mưa cao nhất khoảng:</w:t>
      </w:r>
      <w:del w:id="2012" w:author="Thai Minh Huong" w:date="2018-08-20T17:05:00Z">
        <w:r w:rsidRPr="00BF026A" w:rsidDel="00D30C7E">
          <w:rPr>
            <w:rFonts w:ascii="Times New Roman" w:hAnsi="Times New Roman"/>
            <w:sz w:val="24"/>
            <w:szCs w:val="24"/>
            <w:rPrChange w:id="2013" w:author="thithuyngan le" w:date="2018-08-23T08:47:00Z">
              <w:rPr>
                <w:sz w:val="28"/>
                <w:szCs w:val="28"/>
              </w:rPr>
            </w:rPrChange>
          </w:rPr>
          <w:delText xml:space="preserve">  </w:delText>
        </w:r>
      </w:del>
      <w:ins w:id="2014" w:author="Thai Minh Huong" w:date="2018-08-20T17:05:00Z">
        <w:r w:rsidR="00D30C7E" w:rsidRPr="00BF026A">
          <w:rPr>
            <w:rFonts w:ascii="Times New Roman" w:hAnsi="Times New Roman"/>
            <w:sz w:val="24"/>
            <w:szCs w:val="24"/>
            <w:rPrChange w:id="2015" w:author="thithuyngan le" w:date="2018-08-23T08:47:00Z">
              <w:rPr>
                <w:sz w:val="28"/>
                <w:szCs w:val="28"/>
              </w:rPr>
            </w:rPrChange>
          </w:rPr>
          <w:t xml:space="preserve"> </w:t>
        </w:r>
      </w:ins>
      <w:del w:id="2016" w:author="Thai Minh Huong" w:date="2018-08-20T17:05:00Z">
        <w:r w:rsidRPr="00BF026A" w:rsidDel="00D30C7E">
          <w:rPr>
            <w:rFonts w:ascii="Times New Roman" w:hAnsi="Times New Roman"/>
            <w:sz w:val="24"/>
            <w:szCs w:val="24"/>
            <w:rPrChange w:id="2017" w:author="thithuyngan le" w:date="2018-08-23T08:47:00Z">
              <w:rPr>
                <w:sz w:val="28"/>
                <w:szCs w:val="28"/>
              </w:rPr>
            </w:rPrChange>
          </w:rPr>
          <w:delText xml:space="preserve"> </w:delText>
        </w:r>
      </w:del>
      <w:ins w:id="2018" w:author="Thai Minh Huong" w:date="2018-08-20T17:05:00Z">
        <w:r w:rsidR="00D30C7E" w:rsidRPr="00BF026A">
          <w:rPr>
            <w:rFonts w:ascii="Times New Roman" w:hAnsi="Times New Roman"/>
            <w:sz w:val="24"/>
            <w:szCs w:val="24"/>
            <w:rPrChange w:id="2019" w:author="thithuyngan le" w:date="2018-08-23T08:47:00Z">
              <w:rPr>
                <w:sz w:val="28"/>
                <w:szCs w:val="28"/>
              </w:rPr>
            </w:rPrChange>
          </w:rPr>
          <w:t xml:space="preserve"> </w:t>
        </w:r>
      </w:ins>
      <w:del w:id="2020" w:author="Thai Minh Huong" w:date="2018-08-20T17:05:00Z">
        <w:r w:rsidRPr="00BF026A" w:rsidDel="00D30C7E">
          <w:rPr>
            <w:rFonts w:ascii="Times New Roman" w:hAnsi="Times New Roman"/>
            <w:sz w:val="24"/>
            <w:szCs w:val="24"/>
            <w:rPrChange w:id="2021" w:author="thithuyngan le" w:date="2018-08-23T08:47:00Z">
              <w:rPr>
                <w:sz w:val="28"/>
                <w:szCs w:val="28"/>
              </w:rPr>
            </w:rPrChange>
          </w:rPr>
          <w:delText xml:space="preserve"> </w:delText>
        </w:r>
      </w:del>
      <w:ins w:id="2022" w:author="Thai Minh Huong" w:date="2018-08-20T17:05:00Z">
        <w:r w:rsidR="00D30C7E" w:rsidRPr="00BF026A">
          <w:rPr>
            <w:rFonts w:ascii="Times New Roman" w:hAnsi="Times New Roman"/>
            <w:sz w:val="24"/>
            <w:szCs w:val="24"/>
            <w:rPrChange w:id="2023" w:author="thithuyngan le" w:date="2018-08-23T08:47:00Z">
              <w:rPr>
                <w:sz w:val="28"/>
                <w:szCs w:val="28"/>
              </w:rPr>
            </w:rPrChange>
          </w:rPr>
          <w:t xml:space="preserve"> </w:t>
        </w:r>
      </w:ins>
      <w:del w:id="2024" w:author="Thai Minh Huong" w:date="2018-08-20T17:05:00Z">
        <w:r w:rsidRPr="00BF026A" w:rsidDel="00D30C7E">
          <w:rPr>
            <w:rFonts w:ascii="Times New Roman" w:hAnsi="Times New Roman"/>
            <w:sz w:val="24"/>
            <w:szCs w:val="24"/>
            <w:rPrChange w:id="2025" w:author="thithuyngan le" w:date="2018-08-23T08:47:00Z">
              <w:rPr>
                <w:sz w:val="28"/>
                <w:szCs w:val="28"/>
              </w:rPr>
            </w:rPrChange>
          </w:rPr>
          <w:delText xml:space="preserve"> </w:delText>
        </w:r>
      </w:del>
      <w:ins w:id="2026" w:author="Thai Minh Huong" w:date="2018-08-20T17:05:00Z">
        <w:r w:rsidR="00D30C7E" w:rsidRPr="00BF026A">
          <w:rPr>
            <w:rFonts w:ascii="Times New Roman" w:hAnsi="Times New Roman"/>
            <w:sz w:val="24"/>
            <w:szCs w:val="24"/>
            <w:rPrChange w:id="2027" w:author="thithuyngan le" w:date="2018-08-23T08:47:00Z">
              <w:rPr>
                <w:sz w:val="28"/>
                <w:szCs w:val="28"/>
              </w:rPr>
            </w:rPrChange>
          </w:rPr>
          <w:t xml:space="preserve"> </w:t>
        </w:r>
      </w:ins>
      <w:del w:id="2028" w:author="Thai Minh Huong" w:date="2018-08-20T17:05:00Z">
        <w:r w:rsidRPr="00BF026A" w:rsidDel="00D30C7E">
          <w:rPr>
            <w:rFonts w:ascii="Times New Roman" w:hAnsi="Times New Roman"/>
            <w:sz w:val="24"/>
            <w:szCs w:val="24"/>
            <w:rPrChange w:id="2029" w:author="thithuyngan le" w:date="2018-08-23T08:47:00Z">
              <w:rPr>
                <w:sz w:val="28"/>
                <w:szCs w:val="28"/>
              </w:rPr>
            </w:rPrChange>
          </w:rPr>
          <w:delText xml:space="preserve"> </w:delText>
        </w:r>
      </w:del>
      <w:ins w:id="2030" w:author="Thai Minh Huong" w:date="2018-08-20T17:05:00Z">
        <w:r w:rsidR="00D30C7E" w:rsidRPr="00BF026A">
          <w:rPr>
            <w:rFonts w:ascii="Times New Roman" w:hAnsi="Times New Roman"/>
            <w:sz w:val="24"/>
            <w:szCs w:val="24"/>
            <w:rPrChange w:id="2031" w:author="thithuyngan le" w:date="2018-08-23T08:47:00Z">
              <w:rPr>
                <w:sz w:val="28"/>
                <w:szCs w:val="28"/>
              </w:rPr>
            </w:rPrChange>
          </w:rPr>
          <w:t xml:space="preserve"> </w:t>
        </w:r>
      </w:ins>
      <w:del w:id="2032" w:author="Thai Minh Huong" w:date="2018-08-20T17:05:00Z">
        <w:r w:rsidRPr="00BF026A" w:rsidDel="00D30C7E">
          <w:rPr>
            <w:rFonts w:ascii="Times New Roman" w:hAnsi="Times New Roman"/>
            <w:sz w:val="24"/>
            <w:szCs w:val="24"/>
            <w:rPrChange w:id="2033" w:author="thithuyngan le" w:date="2018-08-23T08:47:00Z">
              <w:rPr>
                <w:sz w:val="28"/>
                <w:szCs w:val="28"/>
              </w:rPr>
            </w:rPrChange>
          </w:rPr>
          <w:delText xml:space="preserve"> </w:delText>
        </w:r>
      </w:del>
      <w:ins w:id="2034" w:author="Thai Minh Huong" w:date="2018-08-20T17:05:00Z">
        <w:r w:rsidR="00D30C7E" w:rsidRPr="00BF026A">
          <w:rPr>
            <w:rFonts w:ascii="Times New Roman" w:hAnsi="Times New Roman"/>
            <w:sz w:val="24"/>
            <w:szCs w:val="24"/>
            <w:rPrChange w:id="2035" w:author="thithuyngan le" w:date="2018-08-23T08:47:00Z">
              <w:rPr>
                <w:sz w:val="28"/>
                <w:szCs w:val="28"/>
              </w:rPr>
            </w:rPrChange>
          </w:rPr>
          <w:t xml:space="preserve"> </w:t>
        </w:r>
      </w:ins>
      <w:del w:id="2036" w:author="Thai Minh Huong" w:date="2018-08-20T17:05:00Z">
        <w:r w:rsidRPr="00BF026A" w:rsidDel="00D30C7E">
          <w:rPr>
            <w:rFonts w:ascii="Times New Roman" w:hAnsi="Times New Roman"/>
            <w:sz w:val="24"/>
            <w:szCs w:val="24"/>
            <w:rPrChange w:id="2037" w:author="thithuyngan le" w:date="2018-08-23T08:47:00Z">
              <w:rPr>
                <w:sz w:val="28"/>
                <w:szCs w:val="28"/>
              </w:rPr>
            </w:rPrChange>
          </w:rPr>
          <w:delText xml:space="preserve"> </w:delText>
        </w:r>
      </w:del>
      <w:ins w:id="2038" w:author="Thai Minh Huong" w:date="2018-08-20T17:05:00Z">
        <w:r w:rsidR="00D30C7E" w:rsidRPr="00BF026A">
          <w:rPr>
            <w:rFonts w:ascii="Times New Roman" w:hAnsi="Times New Roman"/>
            <w:sz w:val="24"/>
            <w:szCs w:val="24"/>
            <w:rPrChange w:id="2039" w:author="thithuyngan le" w:date="2018-08-23T08:47:00Z">
              <w:rPr>
                <w:sz w:val="28"/>
                <w:szCs w:val="28"/>
              </w:rPr>
            </w:rPrChange>
          </w:rPr>
          <w:t xml:space="preserve"> </w:t>
        </w:r>
      </w:ins>
      <w:r w:rsidRPr="00BF026A">
        <w:rPr>
          <w:rFonts w:ascii="Times New Roman" w:hAnsi="Times New Roman"/>
          <w:sz w:val="24"/>
          <w:szCs w:val="24"/>
          <w:rPrChange w:id="2040" w:author="thithuyngan le" w:date="2018-08-23T08:47:00Z">
            <w:rPr>
              <w:sz w:val="28"/>
              <w:szCs w:val="28"/>
            </w:rPr>
          </w:rPrChange>
        </w:rPr>
        <w:t xml:space="preserve"> 4.927 mm.</w:t>
      </w:r>
    </w:p>
    <w:p w:rsidR="00FC6E78" w:rsidRPr="00BF026A" w:rsidRDefault="00FC6E78">
      <w:pPr>
        <w:pStyle w:val="ListParagraph"/>
        <w:numPr>
          <w:ilvl w:val="0"/>
          <w:numId w:val="41"/>
        </w:numPr>
        <w:spacing w:line="360" w:lineRule="auto"/>
        <w:ind w:left="993" w:hanging="283"/>
        <w:jc w:val="both"/>
        <w:rPr>
          <w:rFonts w:ascii="Times New Roman" w:hAnsi="Times New Roman"/>
          <w:sz w:val="24"/>
          <w:szCs w:val="24"/>
          <w:rPrChange w:id="2041" w:author="thithuyngan le" w:date="2018-08-23T08:47:00Z">
            <w:rPr>
              <w:sz w:val="28"/>
              <w:szCs w:val="28"/>
            </w:rPr>
          </w:rPrChange>
        </w:rPr>
        <w:pPrChange w:id="2042" w:author="thithuyngan le" w:date="2018-08-21T14:24:00Z">
          <w:pPr>
            <w:jc w:val="both"/>
          </w:pPr>
        </w:pPrChange>
      </w:pPr>
      <w:del w:id="2043" w:author="thithuyngan le" w:date="2018-08-21T14:24:00Z">
        <w:r w:rsidRPr="00BF026A" w:rsidDel="00BB2BA0">
          <w:rPr>
            <w:rFonts w:ascii="Times New Roman" w:hAnsi="Times New Roman"/>
            <w:sz w:val="24"/>
            <w:szCs w:val="24"/>
            <w:rPrChange w:id="2044" w:author="thithuyngan le" w:date="2018-08-23T08:47:00Z">
              <w:rPr>
                <w:sz w:val="28"/>
                <w:szCs w:val="28"/>
              </w:rPr>
            </w:rPrChange>
          </w:rPr>
          <w:tab/>
          <w:delText xml:space="preserve">- </w:delText>
        </w:r>
      </w:del>
      <w:r w:rsidRPr="00BF026A">
        <w:rPr>
          <w:rFonts w:ascii="Times New Roman" w:hAnsi="Times New Roman"/>
          <w:sz w:val="24"/>
          <w:szCs w:val="24"/>
          <w:rPrChange w:id="2045" w:author="thithuyngan le" w:date="2018-08-23T08:47:00Z">
            <w:rPr>
              <w:sz w:val="28"/>
              <w:szCs w:val="28"/>
            </w:rPr>
          </w:rPrChange>
        </w:rPr>
        <w:t>Năm có lượng mưa thấp nhất khoảng:</w:t>
      </w:r>
      <w:del w:id="2046" w:author="Thai Minh Huong" w:date="2018-08-20T17:05:00Z">
        <w:r w:rsidRPr="00BF026A" w:rsidDel="00D30C7E">
          <w:rPr>
            <w:rFonts w:ascii="Times New Roman" w:hAnsi="Times New Roman"/>
            <w:sz w:val="24"/>
            <w:szCs w:val="24"/>
            <w:rPrChange w:id="2047" w:author="thithuyngan le" w:date="2018-08-23T08:47:00Z">
              <w:rPr>
                <w:sz w:val="28"/>
                <w:szCs w:val="28"/>
              </w:rPr>
            </w:rPrChange>
          </w:rPr>
          <w:delText xml:space="preserve">  </w:delText>
        </w:r>
      </w:del>
      <w:ins w:id="2048" w:author="Thai Minh Huong" w:date="2018-08-20T17:05:00Z">
        <w:r w:rsidR="00D30C7E" w:rsidRPr="00BF026A">
          <w:rPr>
            <w:rFonts w:ascii="Times New Roman" w:hAnsi="Times New Roman"/>
            <w:sz w:val="24"/>
            <w:szCs w:val="24"/>
            <w:rPrChange w:id="2049" w:author="thithuyngan le" w:date="2018-08-23T08:47:00Z">
              <w:rPr>
                <w:sz w:val="28"/>
                <w:szCs w:val="28"/>
              </w:rPr>
            </w:rPrChange>
          </w:rPr>
          <w:t xml:space="preserve"> </w:t>
        </w:r>
      </w:ins>
      <w:del w:id="2050" w:author="Thai Minh Huong" w:date="2018-08-20T17:05:00Z">
        <w:r w:rsidRPr="00BF026A" w:rsidDel="00D30C7E">
          <w:rPr>
            <w:rFonts w:ascii="Times New Roman" w:hAnsi="Times New Roman"/>
            <w:sz w:val="24"/>
            <w:szCs w:val="24"/>
            <w:rPrChange w:id="2051" w:author="thithuyngan le" w:date="2018-08-23T08:47:00Z">
              <w:rPr>
                <w:sz w:val="28"/>
                <w:szCs w:val="28"/>
              </w:rPr>
            </w:rPrChange>
          </w:rPr>
          <w:delText xml:space="preserve"> </w:delText>
        </w:r>
      </w:del>
      <w:ins w:id="2052" w:author="Thai Minh Huong" w:date="2018-08-20T17:05:00Z">
        <w:r w:rsidR="00D30C7E" w:rsidRPr="00BF026A">
          <w:rPr>
            <w:rFonts w:ascii="Times New Roman" w:hAnsi="Times New Roman"/>
            <w:sz w:val="24"/>
            <w:szCs w:val="24"/>
            <w:rPrChange w:id="2053" w:author="thithuyngan le" w:date="2018-08-23T08:47:00Z">
              <w:rPr>
                <w:sz w:val="28"/>
                <w:szCs w:val="28"/>
              </w:rPr>
            </w:rPrChange>
          </w:rPr>
          <w:t xml:space="preserve"> </w:t>
        </w:r>
      </w:ins>
      <w:del w:id="2054" w:author="Thai Minh Huong" w:date="2018-08-20T17:05:00Z">
        <w:r w:rsidRPr="00BF026A" w:rsidDel="00D30C7E">
          <w:rPr>
            <w:rFonts w:ascii="Times New Roman" w:hAnsi="Times New Roman"/>
            <w:sz w:val="24"/>
            <w:szCs w:val="24"/>
            <w:rPrChange w:id="2055" w:author="thithuyngan le" w:date="2018-08-23T08:47:00Z">
              <w:rPr>
                <w:sz w:val="28"/>
                <w:szCs w:val="28"/>
              </w:rPr>
            </w:rPrChange>
          </w:rPr>
          <w:delText xml:space="preserve"> </w:delText>
        </w:r>
      </w:del>
      <w:ins w:id="2056" w:author="Thai Minh Huong" w:date="2018-08-20T17:05:00Z">
        <w:r w:rsidR="00D30C7E" w:rsidRPr="00BF026A">
          <w:rPr>
            <w:rFonts w:ascii="Times New Roman" w:hAnsi="Times New Roman"/>
            <w:sz w:val="24"/>
            <w:szCs w:val="24"/>
            <w:rPrChange w:id="2057" w:author="thithuyngan le" w:date="2018-08-23T08:47:00Z">
              <w:rPr>
                <w:sz w:val="28"/>
                <w:szCs w:val="28"/>
              </w:rPr>
            </w:rPrChange>
          </w:rPr>
          <w:t xml:space="preserve"> </w:t>
        </w:r>
      </w:ins>
      <w:del w:id="2058" w:author="Thai Minh Huong" w:date="2018-08-20T17:05:00Z">
        <w:r w:rsidRPr="00BF026A" w:rsidDel="00D30C7E">
          <w:rPr>
            <w:rFonts w:ascii="Times New Roman" w:hAnsi="Times New Roman"/>
            <w:sz w:val="24"/>
            <w:szCs w:val="24"/>
            <w:rPrChange w:id="2059" w:author="thithuyngan le" w:date="2018-08-23T08:47:00Z">
              <w:rPr>
                <w:sz w:val="28"/>
                <w:szCs w:val="28"/>
              </w:rPr>
            </w:rPrChange>
          </w:rPr>
          <w:delText xml:space="preserve"> </w:delText>
        </w:r>
      </w:del>
      <w:ins w:id="2060" w:author="Thai Minh Huong" w:date="2018-08-20T17:05:00Z">
        <w:r w:rsidR="00D30C7E" w:rsidRPr="00BF026A">
          <w:rPr>
            <w:rFonts w:ascii="Times New Roman" w:hAnsi="Times New Roman"/>
            <w:sz w:val="24"/>
            <w:szCs w:val="24"/>
            <w:rPrChange w:id="2061" w:author="thithuyngan le" w:date="2018-08-23T08:47:00Z">
              <w:rPr>
                <w:sz w:val="28"/>
                <w:szCs w:val="28"/>
              </w:rPr>
            </w:rPrChange>
          </w:rPr>
          <w:t xml:space="preserve"> </w:t>
        </w:r>
      </w:ins>
      <w:del w:id="2062" w:author="Thai Minh Huong" w:date="2018-08-20T17:05:00Z">
        <w:r w:rsidRPr="00BF026A" w:rsidDel="00D30C7E">
          <w:rPr>
            <w:rFonts w:ascii="Times New Roman" w:hAnsi="Times New Roman"/>
            <w:sz w:val="24"/>
            <w:szCs w:val="24"/>
            <w:rPrChange w:id="2063" w:author="thithuyngan le" w:date="2018-08-23T08:47:00Z">
              <w:rPr>
                <w:sz w:val="28"/>
                <w:szCs w:val="28"/>
              </w:rPr>
            </w:rPrChange>
          </w:rPr>
          <w:delText xml:space="preserve"> </w:delText>
        </w:r>
      </w:del>
      <w:ins w:id="2064" w:author="Thai Minh Huong" w:date="2018-08-20T17:05:00Z">
        <w:r w:rsidR="00D30C7E" w:rsidRPr="00BF026A">
          <w:rPr>
            <w:rFonts w:ascii="Times New Roman" w:hAnsi="Times New Roman"/>
            <w:sz w:val="24"/>
            <w:szCs w:val="24"/>
            <w:rPrChange w:id="2065" w:author="thithuyngan le" w:date="2018-08-23T08:47:00Z">
              <w:rPr>
                <w:sz w:val="28"/>
                <w:szCs w:val="28"/>
              </w:rPr>
            </w:rPrChange>
          </w:rPr>
          <w:t xml:space="preserve"> </w:t>
        </w:r>
      </w:ins>
      <w:del w:id="2066" w:author="Thai Minh Huong" w:date="2018-08-20T17:05:00Z">
        <w:r w:rsidRPr="00BF026A" w:rsidDel="00D30C7E">
          <w:rPr>
            <w:rFonts w:ascii="Times New Roman" w:hAnsi="Times New Roman"/>
            <w:sz w:val="24"/>
            <w:szCs w:val="24"/>
            <w:rPrChange w:id="2067" w:author="thithuyngan le" w:date="2018-08-23T08:47:00Z">
              <w:rPr>
                <w:sz w:val="28"/>
                <w:szCs w:val="28"/>
              </w:rPr>
            </w:rPrChange>
          </w:rPr>
          <w:delText xml:space="preserve"> </w:delText>
        </w:r>
      </w:del>
      <w:ins w:id="2068" w:author="Thai Minh Huong" w:date="2018-08-20T17:05:00Z">
        <w:r w:rsidR="00D30C7E" w:rsidRPr="00BF026A">
          <w:rPr>
            <w:rFonts w:ascii="Times New Roman" w:hAnsi="Times New Roman"/>
            <w:sz w:val="24"/>
            <w:szCs w:val="24"/>
            <w:rPrChange w:id="2069" w:author="thithuyngan le" w:date="2018-08-23T08:47:00Z">
              <w:rPr>
                <w:sz w:val="28"/>
                <w:szCs w:val="28"/>
              </w:rPr>
            </w:rPrChange>
          </w:rPr>
          <w:t xml:space="preserve"> </w:t>
        </w:r>
      </w:ins>
      <w:del w:id="2070" w:author="Thai Minh Huong" w:date="2018-08-20T17:05:00Z">
        <w:r w:rsidRPr="00BF026A" w:rsidDel="00D30C7E">
          <w:rPr>
            <w:rFonts w:ascii="Times New Roman" w:hAnsi="Times New Roman"/>
            <w:sz w:val="24"/>
            <w:szCs w:val="24"/>
            <w:rPrChange w:id="2071" w:author="thithuyngan le" w:date="2018-08-23T08:47:00Z">
              <w:rPr>
                <w:sz w:val="28"/>
                <w:szCs w:val="28"/>
              </w:rPr>
            </w:rPrChange>
          </w:rPr>
          <w:delText xml:space="preserve"> </w:delText>
        </w:r>
      </w:del>
      <w:ins w:id="2072" w:author="Thai Minh Huong" w:date="2018-08-20T17:05:00Z">
        <w:r w:rsidR="00D30C7E" w:rsidRPr="00BF026A">
          <w:rPr>
            <w:rFonts w:ascii="Times New Roman" w:hAnsi="Times New Roman"/>
            <w:sz w:val="24"/>
            <w:szCs w:val="24"/>
            <w:rPrChange w:id="2073" w:author="thithuyngan le" w:date="2018-08-23T08:47:00Z">
              <w:rPr>
                <w:sz w:val="28"/>
                <w:szCs w:val="28"/>
              </w:rPr>
            </w:rPrChange>
          </w:rPr>
          <w:t xml:space="preserve"> </w:t>
        </w:r>
      </w:ins>
      <w:r w:rsidRPr="00BF026A">
        <w:rPr>
          <w:rFonts w:ascii="Times New Roman" w:hAnsi="Times New Roman"/>
          <w:sz w:val="24"/>
          <w:szCs w:val="24"/>
          <w:rPrChange w:id="2074" w:author="thithuyngan le" w:date="2018-08-23T08:47:00Z">
            <w:rPr>
              <w:sz w:val="28"/>
              <w:szCs w:val="28"/>
            </w:rPr>
          </w:rPrChange>
        </w:rPr>
        <w:t>1.850 mm.</w:t>
      </w:r>
    </w:p>
    <w:p w:rsidR="00FC6E78" w:rsidRPr="00BF026A" w:rsidRDefault="00FC6E78" w:rsidP="00FC6E78">
      <w:pPr>
        <w:jc w:val="both"/>
        <w:rPr>
          <w:sz w:val="24"/>
          <w:szCs w:val="24"/>
          <w:rPrChange w:id="2075" w:author="thithuyngan le" w:date="2018-08-23T08:47:00Z">
            <w:rPr>
              <w:sz w:val="28"/>
              <w:szCs w:val="28"/>
            </w:rPr>
          </w:rPrChange>
        </w:rPr>
      </w:pPr>
      <w:r w:rsidRPr="00BF026A">
        <w:rPr>
          <w:sz w:val="24"/>
          <w:szCs w:val="24"/>
          <w:rPrChange w:id="2076" w:author="thithuyngan le" w:date="2018-08-23T08:47:00Z">
            <w:rPr>
              <w:sz w:val="28"/>
              <w:szCs w:val="28"/>
            </w:rPr>
          </w:rPrChange>
        </w:rPr>
        <w:tab/>
        <w:t>Số ngày mưa bình quân trong năm khoảng</w:t>
      </w:r>
      <w:ins w:id="2077" w:author="thithuyngan le" w:date="2018-08-21T14:26:00Z">
        <w:r w:rsidR="00BB2BA0" w:rsidRPr="00BF026A">
          <w:rPr>
            <w:sz w:val="24"/>
            <w:szCs w:val="24"/>
            <w:rPrChange w:id="2078" w:author="thithuyngan le" w:date="2018-08-23T08:47:00Z">
              <w:rPr>
                <w:sz w:val="24"/>
                <w:szCs w:val="24"/>
              </w:rPr>
            </w:rPrChange>
          </w:rPr>
          <w:t xml:space="preserve"> </w:t>
        </w:r>
      </w:ins>
      <w:r w:rsidRPr="00BF026A">
        <w:rPr>
          <w:sz w:val="24"/>
          <w:szCs w:val="24"/>
          <w:rPrChange w:id="2079" w:author="thithuyngan le" w:date="2018-08-23T08:47:00Z">
            <w:rPr>
              <w:sz w:val="28"/>
              <w:szCs w:val="28"/>
            </w:rPr>
          </w:rPrChange>
        </w:rPr>
        <w:t>160 ngày, chiếm khoảng 43% số ngày trong năm. Mưa bắt đầu tập trung nhiều vào tháng 9 đến tháng 12 lượng mưa giai đoạn này</w:t>
      </w:r>
      <w:ins w:id="2080" w:author="thithuyngan le" w:date="2018-08-21T14:27:00Z">
        <w:r w:rsidR="00BB2BA0" w:rsidRPr="00BF026A">
          <w:rPr>
            <w:sz w:val="24"/>
            <w:szCs w:val="24"/>
            <w:rPrChange w:id="2081" w:author="thithuyngan le" w:date="2018-08-23T08:47:00Z">
              <w:rPr>
                <w:sz w:val="24"/>
                <w:szCs w:val="24"/>
              </w:rPr>
            </w:rPrChange>
          </w:rPr>
          <w:t xml:space="preserve"> </w:t>
        </w:r>
      </w:ins>
      <w:del w:id="2082" w:author="thithuyngan le" w:date="2018-08-21T14:27:00Z">
        <w:r w:rsidRPr="00BF026A" w:rsidDel="00BB2BA0">
          <w:rPr>
            <w:sz w:val="24"/>
            <w:szCs w:val="24"/>
            <w:rPrChange w:id="2083" w:author="thithuyngan le" w:date="2018-08-23T08:47:00Z">
              <w:rPr>
                <w:sz w:val="28"/>
                <w:szCs w:val="28"/>
              </w:rPr>
            </w:rPrChange>
          </w:rPr>
          <w:delText xml:space="preserve"> </w:delText>
        </w:r>
      </w:del>
      <w:r w:rsidRPr="00BF026A">
        <w:rPr>
          <w:sz w:val="24"/>
          <w:szCs w:val="24"/>
          <w:rPrChange w:id="2084" w:author="thithuyngan le" w:date="2018-08-23T08:47:00Z">
            <w:rPr>
              <w:sz w:val="28"/>
              <w:szCs w:val="28"/>
            </w:rPr>
          </w:rPrChange>
        </w:rPr>
        <w:t>chiếm khoảng 70 đến 75% lượng mưa cả năm. Những tháng này mưa nhiều nên thường xảy ra lũ lụt.</w:t>
      </w:r>
    </w:p>
    <w:p w:rsidR="00FC6E78" w:rsidRPr="00BF026A" w:rsidRDefault="00FC6E78">
      <w:pPr>
        <w:pStyle w:val="ListParagraph"/>
        <w:numPr>
          <w:ilvl w:val="0"/>
          <w:numId w:val="44"/>
        </w:numPr>
        <w:jc w:val="both"/>
        <w:rPr>
          <w:rFonts w:ascii="Times New Roman" w:hAnsi="Times New Roman"/>
          <w:b/>
          <w:sz w:val="24"/>
          <w:szCs w:val="24"/>
          <w:rPrChange w:id="2085" w:author="thithuyngan le" w:date="2018-08-23T08:47:00Z">
            <w:rPr>
              <w:b/>
              <w:sz w:val="28"/>
              <w:szCs w:val="28"/>
            </w:rPr>
          </w:rPrChange>
        </w:rPr>
        <w:pPrChange w:id="2086" w:author="thithuyngan le" w:date="2018-08-21T14:21:00Z">
          <w:pPr>
            <w:jc w:val="both"/>
          </w:pPr>
        </w:pPrChange>
      </w:pPr>
      <w:del w:id="2087" w:author="thithuyngan le" w:date="2018-08-21T14:25:00Z">
        <w:r w:rsidRPr="00BF026A" w:rsidDel="00BB2BA0">
          <w:rPr>
            <w:rFonts w:ascii="Times New Roman" w:hAnsi="Times New Roman"/>
            <w:b/>
            <w:sz w:val="24"/>
            <w:szCs w:val="24"/>
            <w:rPrChange w:id="2088" w:author="thithuyngan le" w:date="2018-08-23T08:47:00Z">
              <w:rPr>
                <w:b/>
                <w:sz w:val="28"/>
                <w:szCs w:val="28"/>
              </w:rPr>
            </w:rPrChange>
          </w:rPr>
          <w:tab/>
          <w:delText>d.</w:delText>
        </w:r>
      </w:del>
      <w:ins w:id="2089" w:author="Thai Minh Huong" w:date="2018-08-20T17:07:00Z">
        <w:del w:id="2090" w:author="thithuyngan le" w:date="2018-08-21T14:25:00Z">
          <w:r w:rsidR="00D30C7E" w:rsidRPr="00BF026A" w:rsidDel="00BB2BA0">
            <w:rPr>
              <w:rFonts w:ascii="Times New Roman" w:hAnsi="Times New Roman"/>
              <w:b/>
              <w:sz w:val="24"/>
              <w:szCs w:val="24"/>
              <w:rPrChange w:id="2091" w:author="thithuyngan le" w:date="2018-08-23T08:47:00Z">
                <w:rPr>
                  <w:b/>
                  <w:sz w:val="28"/>
                  <w:szCs w:val="28"/>
                </w:rPr>
              </w:rPrChange>
            </w:rPr>
            <w:delText xml:space="preserve"> </w:delText>
          </w:r>
        </w:del>
      </w:ins>
      <w:r w:rsidRPr="00BF026A">
        <w:rPr>
          <w:rFonts w:ascii="Times New Roman" w:hAnsi="Times New Roman"/>
          <w:b/>
          <w:sz w:val="24"/>
          <w:szCs w:val="24"/>
          <w:rPrChange w:id="2092" w:author="thithuyngan le" w:date="2018-08-23T08:47:00Z">
            <w:rPr>
              <w:b/>
              <w:sz w:val="28"/>
              <w:szCs w:val="28"/>
            </w:rPr>
          </w:rPrChange>
        </w:rPr>
        <w:t>Độ ẩm</w:t>
      </w:r>
      <w:del w:id="2093" w:author="thithuyngan le" w:date="2018-08-21T14:25:00Z">
        <w:r w:rsidRPr="00BF026A" w:rsidDel="00BB2BA0">
          <w:rPr>
            <w:rFonts w:ascii="Times New Roman" w:hAnsi="Times New Roman"/>
            <w:b/>
            <w:sz w:val="24"/>
            <w:szCs w:val="24"/>
            <w:rPrChange w:id="2094" w:author="thithuyngan le" w:date="2018-08-23T08:47:00Z">
              <w:rPr>
                <w:b/>
                <w:sz w:val="28"/>
                <w:szCs w:val="28"/>
              </w:rPr>
            </w:rPrChange>
          </w:rPr>
          <w:delText>:</w:delText>
        </w:r>
      </w:del>
    </w:p>
    <w:p w:rsidR="00FC6E78" w:rsidRPr="00BF026A" w:rsidRDefault="00FC6E78" w:rsidP="00FC6E78">
      <w:pPr>
        <w:jc w:val="both"/>
        <w:rPr>
          <w:sz w:val="24"/>
          <w:szCs w:val="24"/>
          <w:rPrChange w:id="2095" w:author="thithuyngan le" w:date="2018-08-23T08:47:00Z">
            <w:rPr>
              <w:sz w:val="28"/>
              <w:szCs w:val="28"/>
            </w:rPr>
          </w:rPrChange>
        </w:rPr>
      </w:pPr>
      <w:r w:rsidRPr="00BF026A">
        <w:rPr>
          <w:sz w:val="24"/>
          <w:szCs w:val="24"/>
          <w:rPrChange w:id="2096" w:author="thithuyngan le" w:date="2018-08-23T08:47:00Z">
            <w:rPr>
              <w:sz w:val="28"/>
              <w:szCs w:val="28"/>
            </w:rPr>
          </w:rPrChange>
        </w:rPr>
        <w:tab/>
        <w:t>Độ ẩm bình quân trong năm khoảng 83%, thời kỳ độ ẩm cao nhất từ tháng 11 đến tháng 02 năm sau ( từ 85 - 88% ).</w:t>
      </w:r>
    </w:p>
    <w:p w:rsidR="00FC6E78" w:rsidRPr="00BF026A" w:rsidRDefault="00FC6E78">
      <w:pPr>
        <w:pStyle w:val="ListParagraph"/>
        <w:numPr>
          <w:ilvl w:val="0"/>
          <w:numId w:val="44"/>
        </w:numPr>
        <w:jc w:val="both"/>
        <w:rPr>
          <w:rFonts w:ascii="Times New Roman" w:hAnsi="Times New Roman"/>
          <w:b/>
          <w:sz w:val="24"/>
          <w:szCs w:val="24"/>
          <w:rPrChange w:id="2097" w:author="thithuyngan le" w:date="2018-08-23T08:47:00Z">
            <w:rPr>
              <w:b/>
              <w:sz w:val="28"/>
              <w:szCs w:val="28"/>
            </w:rPr>
          </w:rPrChange>
        </w:rPr>
        <w:pPrChange w:id="2098" w:author="thithuyngan le" w:date="2018-08-21T14:21:00Z">
          <w:pPr>
            <w:jc w:val="both"/>
          </w:pPr>
        </w:pPrChange>
      </w:pPr>
      <w:del w:id="2099" w:author="thithuyngan le" w:date="2018-08-21T14:25:00Z">
        <w:r w:rsidRPr="00BF026A" w:rsidDel="00BB2BA0">
          <w:rPr>
            <w:rFonts w:ascii="Times New Roman" w:hAnsi="Times New Roman"/>
            <w:b/>
            <w:sz w:val="24"/>
            <w:szCs w:val="24"/>
            <w:rPrChange w:id="2100" w:author="thithuyngan le" w:date="2018-08-23T08:47:00Z">
              <w:rPr>
                <w:b/>
                <w:sz w:val="28"/>
                <w:szCs w:val="28"/>
              </w:rPr>
            </w:rPrChange>
          </w:rPr>
          <w:tab/>
          <w:delText>e.</w:delText>
        </w:r>
      </w:del>
      <w:ins w:id="2101" w:author="Thai Minh Huong" w:date="2018-08-20T17:07:00Z">
        <w:del w:id="2102" w:author="thithuyngan le" w:date="2018-08-21T14:25:00Z">
          <w:r w:rsidR="00D30C7E" w:rsidRPr="00BF026A" w:rsidDel="00BB2BA0">
            <w:rPr>
              <w:rFonts w:ascii="Times New Roman" w:hAnsi="Times New Roman"/>
              <w:b/>
              <w:sz w:val="24"/>
              <w:szCs w:val="24"/>
              <w:rPrChange w:id="2103" w:author="thithuyngan le" w:date="2018-08-23T08:47:00Z">
                <w:rPr>
                  <w:b/>
                  <w:sz w:val="28"/>
                  <w:szCs w:val="28"/>
                </w:rPr>
              </w:rPrChange>
            </w:rPr>
            <w:delText xml:space="preserve"> </w:delText>
          </w:r>
        </w:del>
      </w:ins>
      <w:r w:rsidRPr="00BF026A">
        <w:rPr>
          <w:rFonts w:ascii="Times New Roman" w:hAnsi="Times New Roman"/>
          <w:b/>
          <w:sz w:val="24"/>
          <w:szCs w:val="24"/>
          <w:rPrChange w:id="2104" w:author="thithuyngan le" w:date="2018-08-23T08:47:00Z">
            <w:rPr>
              <w:b/>
              <w:sz w:val="28"/>
              <w:szCs w:val="28"/>
            </w:rPr>
          </w:rPrChange>
        </w:rPr>
        <w:t>Gió</w:t>
      </w:r>
      <w:del w:id="2105" w:author="thithuyngan le" w:date="2018-08-21T14:28:00Z">
        <w:r w:rsidRPr="00BF026A" w:rsidDel="00BB2BA0">
          <w:rPr>
            <w:rFonts w:ascii="Times New Roman" w:hAnsi="Times New Roman"/>
            <w:b/>
            <w:sz w:val="24"/>
            <w:szCs w:val="24"/>
            <w:rPrChange w:id="2106" w:author="thithuyngan le" w:date="2018-08-23T08:47:00Z">
              <w:rPr>
                <w:b/>
                <w:sz w:val="28"/>
                <w:szCs w:val="28"/>
              </w:rPr>
            </w:rPrChange>
          </w:rPr>
          <w:delText>:</w:delText>
        </w:r>
      </w:del>
    </w:p>
    <w:p w:rsidR="00FC6E78" w:rsidRPr="00BF026A" w:rsidRDefault="00FC6E78">
      <w:pPr>
        <w:pStyle w:val="ListParagraph"/>
        <w:numPr>
          <w:ilvl w:val="0"/>
          <w:numId w:val="41"/>
        </w:numPr>
        <w:spacing w:line="360" w:lineRule="auto"/>
        <w:ind w:left="993" w:hanging="283"/>
        <w:jc w:val="both"/>
        <w:rPr>
          <w:rFonts w:ascii="Times New Roman" w:hAnsi="Times New Roman"/>
          <w:sz w:val="24"/>
          <w:szCs w:val="24"/>
          <w:rPrChange w:id="2107" w:author="thithuyngan le" w:date="2018-08-23T08:47:00Z">
            <w:rPr>
              <w:sz w:val="28"/>
              <w:szCs w:val="28"/>
            </w:rPr>
          </w:rPrChange>
        </w:rPr>
        <w:pPrChange w:id="2108" w:author="thithuyngan le" w:date="2018-08-21T14:28:00Z">
          <w:pPr>
            <w:jc w:val="both"/>
          </w:pPr>
        </w:pPrChange>
      </w:pPr>
      <w:del w:id="2109" w:author="thithuyngan le" w:date="2018-08-21T14:28:00Z">
        <w:r w:rsidRPr="00BF026A" w:rsidDel="00BB2BA0">
          <w:rPr>
            <w:rFonts w:ascii="Times New Roman" w:hAnsi="Times New Roman"/>
            <w:sz w:val="24"/>
            <w:szCs w:val="24"/>
            <w:rPrChange w:id="2110" w:author="thithuyngan le" w:date="2018-08-23T08:47:00Z">
              <w:rPr>
                <w:sz w:val="28"/>
                <w:szCs w:val="28"/>
              </w:rPr>
            </w:rPrChange>
          </w:rPr>
          <w:tab/>
          <w:delText>-</w:delText>
        </w:r>
      </w:del>
      <w:r w:rsidRPr="00BF026A">
        <w:rPr>
          <w:rFonts w:ascii="Times New Roman" w:hAnsi="Times New Roman"/>
          <w:sz w:val="24"/>
          <w:szCs w:val="24"/>
          <w:rPrChange w:id="2111" w:author="thithuyngan le" w:date="2018-08-23T08:47:00Z">
            <w:rPr>
              <w:sz w:val="28"/>
              <w:szCs w:val="28"/>
            </w:rPr>
          </w:rPrChange>
        </w:rPr>
        <w:t>Gió khô nóng Tây Nam thường xuất hiện từ tháng 3 đến tháng 9, mạnh nhất là các tháng 6, 7 trong năm.</w:t>
      </w:r>
    </w:p>
    <w:p w:rsidR="00FC6E78" w:rsidRPr="00BF026A" w:rsidRDefault="00FC6E78">
      <w:pPr>
        <w:pStyle w:val="ListParagraph"/>
        <w:numPr>
          <w:ilvl w:val="0"/>
          <w:numId w:val="41"/>
        </w:numPr>
        <w:spacing w:line="360" w:lineRule="auto"/>
        <w:ind w:left="993" w:hanging="283"/>
        <w:jc w:val="both"/>
        <w:rPr>
          <w:rFonts w:ascii="Times New Roman" w:hAnsi="Times New Roman"/>
          <w:sz w:val="24"/>
          <w:szCs w:val="24"/>
          <w:rPrChange w:id="2112" w:author="thithuyngan le" w:date="2018-08-23T08:47:00Z">
            <w:rPr>
              <w:sz w:val="28"/>
              <w:szCs w:val="28"/>
            </w:rPr>
          </w:rPrChange>
        </w:rPr>
        <w:pPrChange w:id="2113" w:author="thithuyngan le" w:date="2018-08-21T14:28:00Z">
          <w:pPr>
            <w:jc w:val="both"/>
          </w:pPr>
        </w:pPrChange>
      </w:pPr>
      <w:del w:id="2114" w:author="thithuyngan le" w:date="2018-08-21T14:28:00Z">
        <w:r w:rsidRPr="00BF026A" w:rsidDel="00BB2BA0">
          <w:rPr>
            <w:rFonts w:ascii="Times New Roman" w:hAnsi="Times New Roman"/>
            <w:sz w:val="24"/>
            <w:szCs w:val="24"/>
            <w:rPrChange w:id="2115" w:author="thithuyngan le" w:date="2018-08-23T08:47:00Z">
              <w:rPr>
                <w:sz w:val="28"/>
                <w:szCs w:val="28"/>
              </w:rPr>
            </w:rPrChange>
          </w:rPr>
          <w:tab/>
          <w:delText>-</w:delText>
        </w:r>
      </w:del>
      <w:r w:rsidRPr="00BF026A">
        <w:rPr>
          <w:rFonts w:ascii="Times New Roman" w:hAnsi="Times New Roman"/>
          <w:sz w:val="24"/>
          <w:szCs w:val="24"/>
          <w:rPrChange w:id="2116" w:author="thithuyngan le" w:date="2018-08-23T08:47:00Z">
            <w:rPr>
              <w:sz w:val="28"/>
              <w:szCs w:val="28"/>
            </w:rPr>
          </w:rPrChange>
        </w:rPr>
        <w:t>Gió Tây Bắc thường xuất hiện từ tháng 10 đến tháng 02 năm sau kèm theo mưa, bão và giá rét.</w:t>
      </w:r>
    </w:p>
    <w:p w:rsidR="00984D50" w:rsidRPr="00BF026A" w:rsidDel="00BB2BA0" w:rsidRDefault="00984D50">
      <w:pPr>
        <w:pStyle w:val="ListParagraph"/>
        <w:numPr>
          <w:ilvl w:val="0"/>
          <w:numId w:val="42"/>
        </w:numPr>
        <w:outlineLvl w:val="1"/>
        <w:rPr>
          <w:del w:id="2117" w:author="thithuyngan le" w:date="2018-08-21T14:28:00Z"/>
          <w:rFonts w:ascii="Times New Roman" w:hAnsi="Times New Roman"/>
          <w:b/>
          <w:sz w:val="24"/>
          <w:szCs w:val="24"/>
          <w:rPrChange w:id="2118" w:author="thithuyngan le" w:date="2018-08-23T08:47:00Z">
            <w:rPr>
              <w:del w:id="2119" w:author="thithuyngan le" w:date="2018-08-21T14:28:00Z"/>
              <w:color w:val="auto"/>
              <w:sz w:val="28"/>
              <w:szCs w:val="28"/>
            </w:rPr>
          </w:rPrChange>
        </w:rPr>
        <w:pPrChange w:id="2120" w:author="thithuyngan le" w:date="2018-08-22T22:47:00Z">
          <w:pPr>
            <w:pStyle w:val="TOC2"/>
            <w:ind w:left="0"/>
          </w:pPr>
        </w:pPrChange>
      </w:pPr>
    </w:p>
    <w:p w:rsidR="00984D50" w:rsidRPr="00BF026A" w:rsidRDefault="00984D50">
      <w:pPr>
        <w:pStyle w:val="ListParagraph"/>
        <w:numPr>
          <w:ilvl w:val="0"/>
          <w:numId w:val="42"/>
        </w:numPr>
        <w:rPr>
          <w:rFonts w:ascii="Times New Roman" w:hAnsi="Times New Roman"/>
          <w:b/>
          <w:sz w:val="24"/>
          <w:szCs w:val="24"/>
          <w:rPrChange w:id="2121" w:author="thithuyngan le" w:date="2018-08-23T08:47:00Z">
            <w:rPr>
              <w:rFonts w:ascii="Times New Roman" w:hAnsi="Times New Roman"/>
              <w:b/>
              <w:color w:val="auto"/>
              <w:sz w:val="28"/>
              <w:szCs w:val="28"/>
            </w:rPr>
          </w:rPrChange>
        </w:rPr>
        <w:pPrChange w:id="2122" w:author="thithuyngan le" w:date="2018-08-21T14:32:00Z">
          <w:pPr>
            <w:pStyle w:val="Heading2"/>
            <w:numPr>
              <w:numId w:val="15"/>
            </w:numPr>
            <w:spacing w:before="0" w:line="240" w:lineRule="auto"/>
            <w:ind w:left="360" w:hanging="360"/>
          </w:pPr>
        </w:pPrChange>
      </w:pPr>
      <w:del w:id="2123" w:author="Thai Minh Huong" w:date="2018-08-20T17:06:00Z">
        <w:r w:rsidRPr="00BF026A" w:rsidDel="00D30C7E">
          <w:rPr>
            <w:rFonts w:ascii="Times New Roman" w:hAnsi="Times New Roman"/>
            <w:b/>
            <w:sz w:val="24"/>
            <w:szCs w:val="24"/>
            <w:rPrChange w:id="2124" w:author="thithuyngan le" w:date="2018-08-23T08:47:00Z">
              <w:rPr>
                <w:rFonts w:ascii="Times New Roman" w:hAnsi="Times New Roman"/>
                <w:b/>
                <w:sz w:val="28"/>
                <w:szCs w:val="28"/>
              </w:rPr>
            </w:rPrChange>
          </w:rPr>
          <w:delText>Ð</w:delText>
        </w:r>
      </w:del>
      <w:ins w:id="2125" w:author="Thai Minh Huong" w:date="2018-08-20T17:06:00Z">
        <w:r w:rsidR="00D30C7E" w:rsidRPr="00BF026A">
          <w:rPr>
            <w:rFonts w:ascii="Times New Roman" w:hAnsi="Times New Roman"/>
            <w:b/>
            <w:sz w:val="24"/>
            <w:szCs w:val="24"/>
            <w:rPrChange w:id="2126" w:author="thithuyngan le" w:date="2018-08-23T08:47:00Z">
              <w:rPr>
                <w:rFonts w:ascii="Times New Roman" w:hAnsi="Times New Roman"/>
                <w:b/>
                <w:sz w:val="28"/>
                <w:szCs w:val="28"/>
              </w:rPr>
            </w:rPrChange>
          </w:rPr>
          <w:t>Đ</w:t>
        </w:r>
      </w:ins>
      <w:r w:rsidRPr="00BF026A">
        <w:rPr>
          <w:rFonts w:ascii="Times New Roman" w:hAnsi="Times New Roman"/>
          <w:b/>
          <w:sz w:val="24"/>
          <w:szCs w:val="24"/>
          <w:rPrChange w:id="2127" w:author="thithuyngan le" w:date="2018-08-23T08:47:00Z">
            <w:rPr>
              <w:rFonts w:ascii="Times New Roman" w:hAnsi="Times New Roman"/>
              <w:b/>
              <w:sz w:val="28"/>
              <w:szCs w:val="28"/>
            </w:rPr>
          </w:rPrChange>
        </w:rPr>
        <w:t xml:space="preserve">ặc </w:t>
      </w:r>
      <w:del w:id="2128" w:author="Thai Minh Huong" w:date="2018-08-20T17:06:00Z">
        <w:r w:rsidRPr="00BF026A" w:rsidDel="00D30C7E">
          <w:rPr>
            <w:rFonts w:ascii="Times New Roman" w:hAnsi="Times New Roman"/>
            <w:b/>
            <w:sz w:val="24"/>
            <w:szCs w:val="24"/>
            <w:rPrChange w:id="2129" w:author="thithuyngan le" w:date="2018-08-23T08:47:00Z">
              <w:rPr>
                <w:rFonts w:ascii="Times New Roman" w:hAnsi="Times New Roman"/>
                <w:b/>
                <w:sz w:val="28"/>
                <w:szCs w:val="28"/>
              </w:rPr>
            </w:rPrChange>
          </w:rPr>
          <w:delText>ð</w:delText>
        </w:r>
      </w:del>
      <w:ins w:id="2130" w:author="Thai Minh Huong" w:date="2018-08-20T17:06:00Z">
        <w:r w:rsidR="00D30C7E" w:rsidRPr="00BF026A">
          <w:rPr>
            <w:rFonts w:ascii="Times New Roman" w:hAnsi="Times New Roman"/>
            <w:b/>
            <w:sz w:val="24"/>
            <w:szCs w:val="24"/>
            <w:rPrChange w:id="2131" w:author="thithuyngan le" w:date="2018-08-23T08:47:00Z">
              <w:rPr>
                <w:rFonts w:ascii="Times New Roman" w:hAnsi="Times New Roman"/>
                <w:b/>
                <w:sz w:val="28"/>
                <w:szCs w:val="28"/>
              </w:rPr>
            </w:rPrChange>
          </w:rPr>
          <w:t>đ</w:t>
        </w:r>
      </w:ins>
      <w:r w:rsidRPr="00BF026A">
        <w:rPr>
          <w:rFonts w:ascii="Times New Roman" w:hAnsi="Times New Roman"/>
          <w:b/>
          <w:sz w:val="24"/>
          <w:szCs w:val="24"/>
          <w:rPrChange w:id="2132" w:author="thithuyngan le" w:date="2018-08-23T08:47:00Z">
            <w:rPr>
              <w:rFonts w:ascii="Times New Roman" w:hAnsi="Times New Roman"/>
              <w:b/>
              <w:sz w:val="28"/>
              <w:szCs w:val="28"/>
            </w:rPr>
          </w:rPrChange>
        </w:rPr>
        <w:t xml:space="preserve">iểm thời tiết khí hậu </w:t>
      </w:r>
    </w:p>
    <w:tbl>
      <w:tblPr>
        <w:tblpPr w:leftFromText="180" w:rightFromText="180" w:vertAnchor="text" w:tblpXSpec="center" w:tblpY="1"/>
        <w:tblOverlap w:val="never"/>
        <w:tblW w:w="96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2133" w:author="thithuyngan le" w:date="2018-08-23T07:22:00Z">
          <w:tblPr>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524"/>
        <w:gridCol w:w="3080"/>
        <w:gridCol w:w="818"/>
        <w:gridCol w:w="1102"/>
        <w:gridCol w:w="1077"/>
        <w:gridCol w:w="3024"/>
        <w:tblGridChange w:id="2134">
          <w:tblGrid>
            <w:gridCol w:w="524"/>
            <w:gridCol w:w="3080"/>
            <w:gridCol w:w="818"/>
            <w:gridCol w:w="1102"/>
            <w:gridCol w:w="1334"/>
            <w:gridCol w:w="3019"/>
          </w:tblGrid>
        </w:tblGridChange>
      </w:tblGrid>
      <w:tr w:rsidR="00984D50" w:rsidRPr="00BF026A" w:rsidTr="00CB3397">
        <w:trPr>
          <w:trHeight w:val="1200"/>
          <w:jc w:val="center"/>
          <w:trPrChange w:id="2135" w:author="thithuyngan le" w:date="2018-08-23T07:22:00Z">
            <w:trPr>
              <w:trHeight w:val="1200"/>
            </w:trPr>
          </w:trPrChange>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36" w:author="thithuyngan le" w:date="2018-08-23T07:22:00Z">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rPr>
                <w:rFonts w:cs="Times New Roman"/>
                <w:color w:val="auto"/>
                <w:lang w:val="en-GB"/>
                <w:rPrChange w:id="2137" w:author="thithuyngan le" w:date="2018-08-23T08:47:00Z">
                  <w:rPr>
                    <w:rFonts w:cs="Times New Roman"/>
                    <w:color w:val="auto"/>
                    <w:sz w:val="28"/>
                    <w:szCs w:val="28"/>
                    <w:lang w:val="en-GB"/>
                  </w:rPr>
                </w:rPrChange>
              </w:rPr>
              <w:pPrChange w:id="2138" w:author="Thai Minh Huong" w:date="2018-08-20T17:08:00Z">
                <w:pPr>
                  <w:pStyle w:val="Nidung"/>
                  <w:numPr>
                    <w:numId w:val="2"/>
                  </w:numPr>
                  <w:ind w:left="633" w:hanging="393"/>
                  <w:jc w:val="center"/>
                </w:pPr>
              </w:pPrChange>
            </w:pPr>
            <w:r w:rsidRPr="00BF026A">
              <w:rPr>
                <w:rFonts w:cs="Times New Roman"/>
                <w:b/>
                <w:bCs/>
                <w:color w:val="auto"/>
                <w:lang w:val="en-GB"/>
                <w:rPrChange w:id="2139" w:author="thithuyngan le" w:date="2018-08-23T08:47:00Z">
                  <w:rPr>
                    <w:rFonts w:cs="Times New Roman"/>
                    <w:b/>
                    <w:bCs/>
                    <w:color w:val="auto"/>
                    <w:sz w:val="28"/>
                    <w:szCs w:val="28"/>
                    <w:lang w:val="en-GB"/>
                  </w:rPr>
                </w:rPrChange>
              </w:rPr>
              <w:t>TT</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40" w:author="thithuyngan le" w:date="2018-08-23T07:22:00Z">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E6677E">
            <w:pPr>
              <w:pStyle w:val="Nidung"/>
              <w:jc w:val="center"/>
              <w:rPr>
                <w:rFonts w:cs="Times New Roman"/>
                <w:color w:val="auto"/>
                <w:lang w:val="en-GB"/>
                <w:rPrChange w:id="2141" w:author="thithuyngan le" w:date="2018-08-23T08:47:00Z">
                  <w:rPr>
                    <w:rFonts w:cs="Times New Roman"/>
                    <w:color w:val="auto"/>
                    <w:sz w:val="28"/>
                    <w:szCs w:val="28"/>
                    <w:lang w:val="en-GB"/>
                  </w:rPr>
                </w:rPrChange>
              </w:rPr>
            </w:pPr>
            <w:r w:rsidRPr="00BF026A">
              <w:rPr>
                <w:rFonts w:cs="Times New Roman"/>
                <w:b/>
                <w:bCs/>
                <w:color w:val="auto"/>
                <w:lang w:val="en-GB"/>
                <w:rPrChange w:id="2142" w:author="thithuyngan le" w:date="2018-08-23T08:47:00Z">
                  <w:rPr>
                    <w:rFonts w:cs="Times New Roman"/>
                    <w:b/>
                    <w:bCs/>
                    <w:color w:val="auto"/>
                    <w:sz w:val="28"/>
                    <w:szCs w:val="28"/>
                    <w:lang w:val="en-GB"/>
                  </w:rPr>
                </w:rPrChange>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43" w:author="thithuyngan le" w:date="2018-08-23T07:22:00Z">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E6677E">
            <w:pPr>
              <w:pStyle w:val="Nidung"/>
              <w:jc w:val="center"/>
              <w:rPr>
                <w:rFonts w:cs="Times New Roman"/>
                <w:color w:val="auto"/>
                <w:lang w:val="en-GB"/>
                <w:rPrChange w:id="2144" w:author="thithuyngan le" w:date="2018-08-23T08:47:00Z">
                  <w:rPr>
                    <w:rFonts w:cs="Times New Roman"/>
                    <w:color w:val="auto"/>
                    <w:sz w:val="28"/>
                    <w:szCs w:val="28"/>
                    <w:lang w:val="en-GB"/>
                  </w:rPr>
                </w:rPrChange>
              </w:rPr>
            </w:pPr>
            <w:r w:rsidRPr="00BF026A">
              <w:rPr>
                <w:rFonts w:cs="Times New Roman"/>
                <w:b/>
                <w:bCs/>
                <w:color w:val="auto"/>
                <w:lang w:val="en-GB"/>
                <w:rPrChange w:id="2145" w:author="thithuyngan le" w:date="2018-08-23T08:47:00Z">
                  <w:rPr>
                    <w:rFonts w:cs="Times New Roman"/>
                    <w:b/>
                    <w:bCs/>
                    <w:color w:val="auto"/>
                    <w:sz w:val="28"/>
                    <w:szCs w:val="28"/>
                    <w:lang w:val="en-GB"/>
                  </w:rPr>
                </w:rPrChange>
              </w:rPr>
              <w:t>Đ</w:t>
            </w:r>
            <w:r w:rsidRPr="00BF026A">
              <w:rPr>
                <w:rFonts w:cs="Times New Roman"/>
                <w:b/>
                <w:bCs/>
                <w:color w:val="auto"/>
                <w:lang w:val="sv-SE"/>
                <w:rPrChange w:id="2146" w:author="thithuyngan le" w:date="2018-08-23T08:47:00Z">
                  <w:rPr>
                    <w:rFonts w:cs="Times New Roman"/>
                    <w:b/>
                    <w:bCs/>
                    <w:color w:val="auto"/>
                    <w:sz w:val="28"/>
                    <w:szCs w:val="28"/>
                    <w:lang w:val="sv-SE"/>
                  </w:rPr>
                </w:rPrChange>
              </w:rPr>
              <w:t>VT</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47" w:author="thithuyngan le" w:date="2018-08-23T07:22:00Z">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E6677E">
            <w:pPr>
              <w:pStyle w:val="Nidung"/>
              <w:jc w:val="center"/>
              <w:rPr>
                <w:rFonts w:cs="Times New Roman"/>
                <w:color w:val="auto"/>
                <w:lang w:val="en-GB"/>
                <w:rPrChange w:id="2148" w:author="thithuyngan le" w:date="2018-08-23T08:47:00Z">
                  <w:rPr>
                    <w:rFonts w:cs="Times New Roman"/>
                    <w:color w:val="auto"/>
                    <w:sz w:val="28"/>
                    <w:szCs w:val="28"/>
                    <w:lang w:val="en-GB"/>
                  </w:rPr>
                </w:rPrChange>
              </w:rPr>
            </w:pPr>
            <w:r w:rsidRPr="00BF026A">
              <w:rPr>
                <w:rFonts w:cs="Times New Roman"/>
                <w:b/>
                <w:bCs/>
                <w:color w:val="auto"/>
                <w:lang w:val="it-IT"/>
                <w:rPrChange w:id="2149" w:author="thithuyngan le" w:date="2018-08-23T08:47:00Z">
                  <w:rPr>
                    <w:rFonts w:cs="Times New Roman"/>
                    <w:b/>
                    <w:bCs/>
                    <w:color w:val="auto"/>
                    <w:sz w:val="28"/>
                    <w:szCs w:val="28"/>
                    <w:lang w:val="it-IT"/>
                  </w:rPr>
                </w:rPrChange>
              </w:rPr>
              <w:t>Gi</w:t>
            </w:r>
            <w:r w:rsidRPr="00BF026A">
              <w:rPr>
                <w:rFonts w:cs="Times New Roman"/>
                <w:b/>
                <w:bCs/>
                <w:color w:val="auto"/>
                <w:lang w:val="en-GB"/>
                <w:rPrChange w:id="2150" w:author="thithuyngan le" w:date="2018-08-23T08:47:00Z">
                  <w:rPr>
                    <w:rFonts w:cs="Times New Roman"/>
                    <w:b/>
                    <w:bCs/>
                    <w:color w:val="auto"/>
                    <w:sz w:val="28"/>
                    <w:szCs w:val="28"/>
                    <w:lang w:val="en-GB"/>
                  </w:rPr>
                </w:rPrChange>
              </w:rPr>
              <w:t>á trị</w:t>
            </w:r>
          </w:p>
        </w:tc>
        <w:tc>
          <w:tcPr>
            <w:tcW w:w="1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51" w:author="thithuyngan le" w:date="2018-08-23T07:22:00Z">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E6677E">
            <w:pPr>
              <w:pStyle w:val="Nidung"/>
              <w:jc w:val="center"/>
              <w:rPr>
                <w:rFonts w:cs="Times New Roman"/>
                <w:color w:val="auto"/>
                <w:lang w:val="en-GB"/>
                <w:rPrChange w:id="2152" w:author="thithuyngan le" w:date="2018-08-23T08:47:00Z">
                  <w:rPr>
                    <w:rFonts w:cs="Times New Roman"/>
                    <w:color w:val="auto"/>
                    <w:sz w:val="28"/>
                    <w:szCs w:val="28"/>
                    <w:lang w:val="en-GB"/>
                  </w:rPr>
                </w:rPrChange>
              </w:rPr>
            </w:pPr>
            <w:r w:rsidRPr="00BF026A">
              <w:rPr>
                <w:rFonts w:cs="Times New Roman"/>
                <w:b/>
                <w:bCs/>
                <w:color w:val="auto"/>
                <w:lang w:val="en-GB"/>
                <w:rPrChange w:id="2153" w:author="thithuyngan le" w:date="2018-08-23T08:47:00Z">
                  <w:rPr>
                    <w:rFonts w:cs="Times New Roman"/>
                    <w:b/>
                    <w:bCs/>
                    <w:color w:val="auto"/>
                    <w:sz w:val="28"/>
                    <w:szCs w:val="28"/>
                    <w:lang w:val="en-GB"/>
                  </w:rPr>
                </w:rPrChange>
              </w:rPr>
              <w:t>Tháng xảy ra</w:t>
            </w: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54" w:author="thithuyngan le" w:date="2018-08-23T07:22:00Z">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E6677E">
            <w:pPr>
              <w:pStyle w:val="Nidung"/>
              <w:jc w:val="center"/>
              <w:rPr>
                <w:rFonts w:cs="Times New Roman"/>
                <w:color w:val="auto"/>
                <w:lang w:val="en-GB"/>
                <w:rPrChange w:id="2155" w:author="thithuyngan le" w:date="2018-08-23T08:47:00Z">
                  <w:rPr>
                    <w:rFonts w:cs="Times New Roman"/>
                    <w:color w:val="auto"/>
                    <w:sz w:val="28"/>
                    <w:szCs w:val="28"/>
                    <w:lang w:val="en-GB"/>
                  </w:rPr>
                </w:rPrChange>
              </w:rPr>
            </w:pPr>
            <w:r w:rsidRPr="00BF026A">
              <w:rPr>
                <w:rFonts w:cs="Times New Roman"/>
                <w:b/>
                <w:bCs/>
                <w:color w:val="auto"/>
                <w:lang w:val="en-GB"/>
                <w:rPrChange w:id="2156" w:author="thithuyngan le" w:date="2018-08-23T08:47:00Z">
                  <w:rPr>
                    <w:rFonts w:cs="Times New Roman"/>
                    <w:b/>
                    <w:bCs/>
                    <w:color w:val="auto"/>
                    <w:sz w:val="28"/>
                    <w:szCs w:val="28"/>
                    <w:lang w:val="en-GB"/>
                  </w:rPr>
                </w:rPrChange>
              </w:rPr>
              <w:t>Dự bá</w:t>
            </w:r>
            <w:r w:rsidRPr="00BF026A">
              <w:rPr>
                <w:rFonts w:cs="Times New Roman"/>
                <w:b/>
                <w:bCs/>
                <w:color w:val="auto"/>
                <w:lang w:val="pt-PT"/>
                <w:rPrChange w:id="2157" w:author="thithuyngan le" w:date="2018-08-23T08:47:00Z">
                  <w:rPr>
                    <w:rFonts w:cs="Times New Roman"/>
                    <w:b/>
                    <w:bCs/>
                    <w:color w:val="auto"/>
                    <w:sz w:val="28"/>
                    <w:szCs w:val="28"/>
                    <w:lang w:val="pt-PT"/>
                  </w:rPr>
                </w:rPrChange>
              </w:rPr>
              <w:t>o B</w:t>
            </w:r>
            <w:r w:rsidRPr="00BF026A">
              <w:rPr>
                <w:rFonts w:cs="Times New Roman"/>
                <w:b/>
                <w:bCs/>
                <w:color w:val="auto"/>
                <w:lang w:val="en-GB"/>
                <w:rPrChange w:id="2158" w:author="thithuyngan le" w:date="2018-08-23T08:47:00Z">
                  <w:rPr>
                    <w:rFonts w:cs="Times New Roman"/>
                    <w:b/>
                    <w:bCs/>
                    <w:color w:val="auto"/>
                    <w:sz w:val="28"/>
                    <w:szCs w:val="28"/>
                    <w:lang w:val="en-GB"/>
                  </w:rPr>
                </w:rPrChange>
              </w:rPr>
              <w:t>ĐKH củ</w:t>
            </w:r>
            <w:r w:rsidRPr="00BF026A">
              <w:rPr>
                <w:rFonts w:cs="Times New Roman"/>
                <w:b/>
                <w:bCs/>
                <w:color w:val="auto"/>
                <w:lang w:val="it-IT"/>
                <w:rPrChange w:id="2159" w:author="thithuyngan le" w:date="2018-08-23T08:47:00Z">
                  <w:rPr>
                    <w:rFonts w:cs="Times New Roman"/>
                    <w:b/>
                    <w:bCs/>
                    <w:color w:val="auto"/>
                    <w:sz w:val="28"/>
                    <w:szCs w:val="28"/>
                    <w:lang w:val="it-IT"/>
                  </w:rPr>
                </w:rPrChange>
              </w:rPr>
              <w:t>a Qu</w:t>
            </w:r>
            <w:r w:rsidRPr="00BF026A">
              <w:rPr>
                <w:rFonts w:cs="Times New Roman"/>
                <w:b/>
                <w:bCs/>
                <w:color w:val="auto"/>
                <w:lang w:val="en-GB"/>
                <w:rPrChange w:id="2160" w:author="thithuyngan le" w:date="2018-08-23T08:47:00Z">
                  <w:rPr>
                    <w:rFonts w:cs="Times New Roman"/>
                    <w:b/>
                    <w:bCs/>
                    <w:color w:val="auto"/>
                    <w:sz w:val="28"/>
                    <w:szCs w:val="28"/>
                    <w:lang w:val="en-GB"/>
                  </w:rPr>
                </w:rPrChange>
              </w:rPr>
              <w:t>ảng Ng</w:t>
            </w:r>
            <w:r w:rsidRPr="00BF026A">
              <w:rPr>
                <w:rFonts w:cs="Times New Roman"/>
                <w:b/>
                <w:bCs/>
                <w:color w:val="auto"/>
                <w:lang w:val="pt-PT"/>
                <w:rPrChange w:id="2161" w:author="thithuyngan le" w:date="2018-08-23T08:47:00Z">
                  <w:rPr>
                    <w:rFonts w:cs="Times New Roman"/>
                    <w:b/>
                    <w:bCs/>
                    <w:color w:val="auto"/>
                    <w:sz w:val="28"/>
                    <w:szCs w:val="28"/>
                    <w:lang w:val="pt-PT"/>
                  </w:rPr>
                </w:rPrChange>
              </w:rPr>
              <w:t>ã</w:t>
            </w:r>
            <w:r w:rsidRPr="00BF026A">
              <w:rPr>
                <w:rFonts w:cs="Times New Roman"/>
                <w:b/>
                <w:bCs/>
                <w:color w:val="auto"/>
                <w:lang w:val="it-IT"/>
                <w:rPrChange w:id="2162" w:author="thithuyngan le" w:date="2018-08-23T08:47:00Z">
                  <w:rPr>
                    <w:rFonts w:cs="Times New Roman"/>
                    <w:b/>
                    <w:bCs/>
                    <w:color w:val="auto"/>
                    <w:sz w:val="28"/>
                    <w:szCs w:val="28"/>
                    <w:lang w:val="it-IT"/>
                  </w:rPr>
                </w:rPrChange>
              </w:rPr>
              <w:t>i n</w:t>
            </w:r>
            <w:r w:rsidRPr="00BF026A">
              <w:rPr>
                <w:rFonts w:cs="Times New Roman"/>
                <w:b/>
                <w:bCs/>
                <w:color w:val="auto"/>
                <w:lang w:val="en-GB"/>
                <w:rPrChange w:id="2163" w:author="thithuyngan le" w:date="2018-08-23T08:47:00Z">
                  <w:rPr>
                    <w:rFonts w:cs="Times New Roman"/>
                    <w:b/>
                    <w:bCs/>
                    <w:color w:val="auto"/>
                    <w:sz w:val="28"/>
                    <w:szCs w:val="28"/>
                    <w:lang w:val="en-GB"/>
                  </w:rPr>
                </w:rPrChange>
              </w:rPr>
              <w:t>ăm 2050 theo kị</w:t>
            </w:r>
            <w:r w:rsidRPr="00BF026A">
              <w:rPr>
                <w:rFonts w:cs="Times New Roman"/>
                <w:b/>
                <w:bCs/>
                <w:color w:val="auto"/>
                <w:lang w:val="de-DE"/>
                <w:rPrChange w:id="2164" w:author="thithuyngan le" w:date="2018-08-23T08:47:00Z">
                  <w:rPr>
                    <w:rFonts w:cs="Times New Roman"/>
                    <w:b/>
                    <w:bCs/>
                    <w:color w:val="auto"/>
                    <w:sz w:val="28"/>
                    <w:szCs w:val="28"/>
                    <w:lang w:val="de-DE"/>
                  </w:rPr>
                </w:rPrChange>
              </w:rPr>
              <w:t>ch b</w:t>
            </w:r>
            <w:r w:rsidRPr="00BF026A">
              <w:rPr>
                <w:rFonts w:cs="Times New Roman"/>
                <w:b/>
                <w:bCs/>
                <w:color w:val="auto"/>
                <w:lang w:val="en-GB"/>
                <w:rPrChange w:id="2165" w:author="thithuyngan le" w:date="2018-08-23T08:47:00Z">
                  <w:rPr>
                    <w:rFonts w:cs="Times New Roman"/>
                    <w:b/>
                    <w:bCs/>
                    <w:color w:val="auto"/>
                    <w:sz w:val="28"/>
                    <w:szCs w:val="28"/>
                    <w:lang w:val="en-GB"/>
                  </w:rPr>
                </w:rPrChange>
              </w:rPr>
              <w:t>ả</w:t>
            </w:r>
            <w:r w:rsidRPr="00BF026A">
              <w:rPr>
                <w:rFonts w:cs="Times New Roman"/>
                <w:b/>
                <w:bCs/>
                <w:color w:val="auto"/>
                <w:lang w:val="pt-PT"/>
                <w:rPrChange w:id="2166" w:author="thithuyngan le" w:date="2018-08-23T08:47:00Z">
                  <w:rPr>
                    <w:rFonts w:cs="Times New Roman"/>
                    <w:b/>
                    <w:bCs/>
                    <w:color w:val="auto"/>
                    <w:sz w:val="28"/>
                    <w:szCs w:val="28"/>
                    <w:lang w:val="pt-PT"/>
                  </w:rPr>
                </w:rPrChange>
              </w:rPr>
              <w:t>n RCP 8</w:t>
            </w:r>
            <w:r w:rsidRPr="00BF026A">
              <w:rPr>
                <w:rFonts w:cs="Times New Roman"/>
                <w:b/>
                <w:bCs/>
                <w:color w:val="auto"/>
                <w:lang w:val="en-GB"/>
                <w:rPrChange w:id="2167" w:author="thithuyngan le" w:date="2018-08-23T08:47:00Z">
                  <w:rPr>
                    <w:rFonts w:cs="Times New Roman"/>
                    <w:b/>
                    <w:bCs/>
                    <w:color w:val="auto"/>
                    <w:sz w:val="28"/>
                    <w:szCs w:val="28"/>
                    <w:lang w:val="en-GB"/>
                  </w:rPr>
                </w:rPrChange>
              </w:rPr>
              <w:t>,5 (*)</w:t>
            </w:r>
          </w:p>
        </w:tc>
      </w:tr>
      <w:tr w:rsidR="00984D50" w:rsidRPr="00BF026A" w:rsidTr="00CB3397">
        <w:trPr>
          <w:trHeight w:val="300"/>
          <w:jc w:val="center"/>
          <w:trPrChange w:id="2168" w:author="thithuyngan le" w:date="2018-08-23T07:22:00Z">
            <w:trPr>
              <w:trHeight w:val="300"/>
            </w:trPr>
          </w:trPrChange>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69" w:author="thithuyngan le" w:date="2018-08-23T07:22:00Z">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170" w:author="thithuyngan le" w:date="2018-08-23T08:47:00Z">
                  <w:rPr>
                    <w:rFonts w:cs="Times New Roman"/>
                    <w:color w:val="auto"/>
                    <w:sz w:val="28"/>
                    <w:szCs w:val="28"/>
                    <w:lang w:val="en-GB"/>
                  </w:rPr>
                </w:rPrChange>
              </w:rPr>
              <w:pPrChange w:id="2171" w:author="thithuyngan le" w:date="2018-08-21T14:39:00Z">
                <w:pPr>
                  <w:pStyle w:val="Nidung"/>
                  <w:framePr w:hSpace="180" w:wrap="around" w:vAnchor="text" w:hAnchor="text" w:xAlign="center" w:y="1"/>
                  <w:suppressOverlap/>
                  <w:jc w:val="both"/>
                </w:pPr>
              </w:pPrChange>
            </w:pPr>
            <w:r w:rsidRPr="00BF026A">
              <w:rPr>
                <w:rFonts w:cs="Times New Roman"/>
                <w:iCs/>
                <w:color w:val="auto"/>
                <w:lang w:val="en-GB"/>
                <w:rPrChange w:id="2172" w:author="thithuyngan le" w:date="2018-08-23T08:47:00Z">
                  <w:rPr>
                    <w:rFonts w:cs="Times New Roman"/>
                    <w:i/>
                    <w:iCs/>
                    <w:color w:val="auto"/>
                    <w:sz w:val="28"/>
                    <w:szCs w:val="28"/>
                    <w:lang w:val="en-GB"/>
                  </w:rPr>
                </w:rPrChange>
              </w:rPr>
              <w:t>1</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73" w:author="thithuyngan le" w:date="2018-08-23T07:22:00Z">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rPr>
                <w:rFonts w:cs="Times New Roman"/>
                <w:color w:val="auto"/>
                <w:lang w:val="en-GB"/>
                <w:rPrChange w:id="2174" w:author="thithuyngan le" w:date="2018-08-23T08:47:00Z">
                  <w:rPr>
                    <w:rFonts w:cs="Times New Roman"/>
                    <w:color w:val="auto"/>
                    <w:sz w:val="28"/>
                    <w:szCs w:val="28"/>
                    <w:lang w:val="en-GB"/>
                  </w:rPr>
                </w:rPrChange>
              </w:rPr>
              <w:pPrChange w:id="2175" w:author="thithuyngan le" w:date="2018-08-21T15:03:00Z">
                <w:pPr>
                  <w:pStyle w:val="Nidung"/>
                  <w:framePr w:hSpace="180" w:wrap="around" w:vAnchor="text" w:hAnchor="text" w:xAlign="center" w:y="1"/>
                  <w:suppressOverlap/>
                </w:pPr>
              </w:pPrChange>
            </w:pPr>
            <w:r w:rsidRPr="00BF026A">
              <w:rPr>
                <w:rFonts w:cs="Times New Roman"/>
                <w:iCs/>
                <w:color w:val="auto"/>
                <w:lang w:val="en-GB"/>
                <w:rPrChange w:id="2176" w:author="thithuyngan le" w:date="2018-08-23T08:47:00Z">
                  <w:rPr>
                    <w:rFonts w:cs="Times New Roman"/>
                    <w:i/>
                    <w:iCs/>
                    <w:color w:val="auto"/>
                    <w:sz w:val="28"/>
                    <w:szCs w:val="28"/>
                    <w:lang w:val="en-GB"/>
                  </w:rPr>
                </w:rPrChange>
              </w:rPr>
              <w:t xml:space="preserve">Nhiệt độ </w:t>
            </w:r>
            <w:r w:rsidRPr="00BF026A">
              <w:rPr>
                <w:rFonts w:cs="Times New Roman"/>
                <w:iCs/>
                <w:color w:val="auto"/>
                <w:lang w:val="de-DE"/>
                <w:rPrChange w:id="2177" w:author="thithuyngan le" w:date="2018-08-23T08:47:00Z">
                  <w:rPr>
                    <w:rFonts w:cs="Times New Roman"/>
                    <w:i/>
                    <w:iCs/>
                    <w:color w:val="auto"/>
                    <w:sz w:val="28"/>
                    <w:szCs w:val="28"/>
                    <w:lang w:val="de-DE"/>
                  </w:rPr>
                </w:rPrChange>
              </w:rPr>
              <w:t>trung b</w:t>
            </w:r>
            <w:r w:rsidRPr="00BF026A">
              <w:rPr>
                <w:rFonts w:cs="Times New Roman"/>
                <w:iCs/>
                <w:color w:val="auto"/>
                <w:lang w:val="it-IT"/>
                <w:rPrChange w:id="2178" w:author="thithuyngan le" w:date="2018-08-23T08:47:00Z">
                  <w:rPr>
                    <w:rFonts w:cs="Times New Roman"/>
                    <w:i/>
                    <w:iCs/>
                    <w:color w:val="auto"/>
                    <w:sz w:val="28"/>
                    <w:szCs w:val="28"/>
                    <w:lang w:val="it-IT"/>
                  </w:rPr>
                </w:rPrChange>
              </w:rPr>
              <w:t>ì</w:t>
            </w:r>
            <w:r w:rsidRPr="00BF026A">
              <w:rPr>
                <w:rFonts w:cs="Times New Roman"/>
                <w:iCs/>
                <w:color w:val="auto"/>
                <w:lang w:val="pt-PT"/>
                <w:rPrChange w:id="2179" w:author="thithuyngan le" w:date="2018-08-23T08:47:00Z">
                  <w:rPr>
                    <w:rFonts w:cs="Times New Roman"/>
                    <w:i/>
                    <w:iCs/>
                    <w:color w:val="auto"/>
                    <w:sz w:val="28"/>
                    <w:szCs w:val="28"/>
                    <w:lang w:val="pt-PT"/>
                  </w:rPr>
                </w:rPrChange>
              </w:rPr>
              <w:t>nh</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80" w:author="thithuyngan le" w:date="2018-08-23T07:22:00Z">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181" w:author="thithuyngan le" w:date="2018-08-23T08:47:00Z">
                  <w:rPr>
                    <w:rFonts w:cs="Times New Roman"/>
                    <w:color w:val="auto"/>
                    <w:sz w:val="28"/>
                    <w:szCs w:val="28"/>
                    <w:lang w:val="en-GB"/>
                  </w:rPr>
                </w:rPrChange>
              </w:rPr>
              <w:pPrChange w:id="2182" w:author="thithuyngan le" w:date="2018-08-21T14:39:00Z">
                <w:pPr>
                  <w:pStyle w:val="Nidung"/>
                  <w:framePr w:hSpace="180" w:wrap="around" w:vAnchor="text" w:hAnchor="text" w:xAlign="center" w:y="1"/>
                  <w:suppressOverlap/>
                  <w:jc w:val="center"/>
                </w:pPr>
              </w:pPrChange>
            </w:pPr>
            <w:r w:rsidRPr="00BF026A">
              <w:rPr>
                <w:rFonts w:cs="Times New Roman"/>
                <w:iCs/>
                <w:color w:val="auto"/>
                <w:lang w:val="en-GB"/>
                <w:rPrChange w:id="2183" w:author="thithuyngan le" w:date="2018-08-23T08:47:00Z">
                  <w:rPr>
                    <w:rFonts w:cs="Times New Roman"/>
                    <w:i/>
                    <w:iCs/>
                    <w:color w:val="auto"/>
                    <w:sz w:val="28"/>
                    <w:szCs w:val="28"/>
                    <w:lang w:val="en-GB"/>
                  </w:rPr>
                </w:rPrChange>
              </w:rPr>
              <w:t>Độ C</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84" w:author="thithuyngan le" w:date="2018-08-23T07:22:00Z">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2185" w:author="thithuyngan le" w:date="2018-08-23T08:47:00Z">
                  <w:rPr>
                    <w:sz w:val="28"/>
                    <w:szCs w:val="28"/>
                  </w:rPr>
                </w:rPrChange>
              </w:rPr>
              <w:pPrChange w:id="2186" w:author="thithuyngan le" w:date="2018-08-21T14:39:00Z">
                <w:pPr>
                  <w:framePr w:hSpace="180" w:wrap="around" w:vAnchor="text" w:hAnchor="text" w:xAlign="center" w:y="1"/>
                  <w:spacing w:after="0" w:line="240" w:lineRule="auto"/>
                  <w:suppressOverlap/>
                </w:pPr>
              </w:pPrChange>
            </w:pPr>
          </w:p>
        </w:tc>
        <w:tc>
          <w:tcPr>
            <w:tcW w:w="1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87" w:author="thithuyngan le" w:date="2018-08-23T07:22:00Z">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2188" w:author="thithuyngan le" w:date="2018-08-23T08:47:00Z">
                  <w:rPr>
                    <w:sz w:val="28"/>
                    <w:szCs w:val="28"/>
                  </w:rPr>
                </w:rPrChange>
              </w:rPr>
              <w:pPrChange w:id="2189" w:author="thithuyngan le" w:date="2018-08-21T14:39:00Z">
                <w:pPr>
                  <w:framePr w:hSpace="180" w:wrap="around" w:vAnchor="text" w:hAnchor="text" w:xAlign="center" w:y="1"/>
                  <w:spacing w:after="0" w:line="240" w:lineRule="auto"/>
                  <w:suppressOverlap/>
                </w:pPr>
              </w:pPrChange>
            </w:pP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90" w:author="thithuyngan le" w:date="2018-08-23T07:22:00Z">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rPr>
                <w:rFonts w:cs="Times New Roman"/>
                <w:color w:val="auto"/>
                <w:lang w:val="en-GB"/>
                <w:rPrChange w:id="2191" w:author="thithuyngan le" w:date="2018-08-23T08:47:00Z">
                  <w:rPr>
                    <w:rFonts w:cs="Times New Roman"/>
                    <w:color w:val="auto"/>
                    <w:sz w:val="28"/>
                    <w:szCs w:val="28"/>
                    <w:lang w:val="en-GB"/>
                  </w:rPr>
                </w:rPrChange>
              </w:rPr>
              <w:pPrChange w:id="2192" w:author="thithuyngan le" w:date="2018-08-21T15:03:00Z">
                <w:pPr>
                  <w:pStyle w:val="Nidung"/>
                  <w:framePr w:hSpace="180" w:wrap="around" w:vAnchor="text" w:hAnchor="text" w:xAlign="center" w:y="1"/>
                  <w:suppressOverlap/>
                </w:pPr>
              </w:pPrChange>
            </w:pPr>
            <w:r w:rsidRPr="00BF026A">
              <w:rPr>
                <w:rFonts w:cs="Times New Roman"/>
                <w:iCs/>
                <w:color w:val="auto"/>
                <w:lang w:val="en-GB"/>
                <w:rPrChange w:id="2193" w:author="thithuyngan le" w:date="2018-08-23T08:47:00Z">
                  <w:rPr>
                    <w:rFonts w:cs="Times New Roman"/>
                    <w:i/>
                    <w:iCs/>
                    <w:color w:val="auto"/>
                    <w:sz w:val="28"/>
                    <w:szCs w:val="28"/>
                    <w:lang w:val="en-GB"/>
                  </w:rPr>
                </w:rPrChange>
              </w:rPr>
              <w:t>Tăng 1,9</w:t>
            </w:r>
            <w:r w:rsidRPr="00BF026A">
              <w:rPr>
                <w:rFonts w:cs="Times New Roman"/>
                <w:iCs/>
                <w:color w:val="auto"/>
                <w:vertAlign w:val="superscript"/>
                <w:lang w:val="en-GB"/>
                <w:rPrChange w:id="2194" w:author="thithuyngan le" w:date="2018-08-23T08:47:00Z">
                  <w:rPr>
                    <w:rFonts w:cs="Times New Roman"/>
                    <w:i/>
                    <w:iCs/>
                    <w:color w:val="auto"/>
                    <w:sz w:val="28"/>
                    <w:szCs w:val="28"/>
                    <w:vertAlign w:val="superscript"/>
                    <w:lang w:val="en-GB"/>
                  </w:rPr>
                </w:rPrChange>
              </w:rPr>
              <w:t>o</w:t>
            </w:r>
            <w:r w:rsidRPr="00BF026A">
              <w:rPr>
                <w:rFonts w:cs="Times New Roman"/>
                <w:iCs/>
                <w:color w:val="auto"/>
                <w:lang w:val="en-GB"/>
                <w:rPrChange w:id="2195" w:author="thithuyngan le" w:date="2018-08-23T08:47:00Z">
                  <w:rPr>
                    <w:rFonts w:cs="Times New Roman"/>
                    <w:i/>
                    <w:iCs/>
                    <w:color w:val="auto"/>
                    <w:sz w:val="28"/>
                    <w:szCs w:val="28"/>
                    <w:lang w:val="en-GB"/>
                  </w:rPr>
                </w:rPrChange>
              </w:rPr>
              <w:t>C</w:t>
            </w:r>
          </w:p>
        </w:tc>
      </w:tr>
      <w:tr w:rsidR="00984D50" w:rsidRPr="00BF026A" w:rsidTr="00CB3397">
        <w:trPr>
          <w:trHeight w:val="600"/>
          <w:jc w:val="center"/>
          <w:trPrChange w:id="2196" w:author="thithuyngan le" w:date="2018-08-23T07:22:00Z">
            <w:trPr>
              <w:trHeight w:val="600"/>
            </w:trPr>
          </w:trPrChange>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197" w:author="thithuyngan le" w:date="2018-08-23T07:22:00Z">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198" w:author="thithuyngan le" w:date="2018-08-23T08:47:00Z">
                  <w:rPr>
                    <w:rFonts w:cs="Times New Roman"/>
                    <w:color w:val="auto"/>
                    <w:sz w:val="28"/>
                    <w:szCs w:val="28"/>
                    <w:lang w:val="en-GB"/>
                  </w:rPr>
                </w:rPrChange>
              </w:rPr>
              <w:pPrChange w:id="2199" w:author="thithuyngan le" w:date="2018-08-21T14:39:00Z">
                <w:pPr>
                  <w:pStyle w:val="Nidung"/>
                  <w:framePr w:hSpace="180" w:wrap="around" w:vAnchor="text" w:hAnchor="text" w:xAlign="center" w:y="1"/>
                  <w:suppressOverlap/>
                  <w:jc w:val="both"/>
                </w:pPr>
              </w:pPrChange>
            </w:pPr>
            <w:r w:rsidRPr="00BF026A">
              <w:rPr>
                <w:rFonts w:cs="Times New Roman"/>
                <w:iCs/>
                <w:color w:val="auto"/>
                <w:lang w:val="en-GB"/>
                <w:rPrChange w:id="2200" w:author="thithuyngan le" w:date="2018-08-23T08:47:00Z">
                  <w:rPr>
                    <w:rFonts w:cs="Times New Roman"/>
                    <w:i/>
                    <w:iCs/>
                    <w:color w:val="auto"/>
                    <w:sz w:val="28"/>
                    <w:szCs w:val="28"/>
                    <w:lang w:val="en-GB"/>
                  </w:rPr>
                </w:rPrChange>
              </w:rPr>
              <w:t>2</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01" w:author="thithuyngan le" w:date="2018-08-23T07:22:00Z">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rPr>
                <w:rFonts w:cs="Times New Roman"/>
                <w:color w:val="auto"/>
                <w:lang w:val="en-GB"/>
                <w:rPrChange w:id="2202" w:author="thithuyngan le" w:date="2018-08-23T08:47:00Z">
                  <w:rPr>
                    <w:rFonts w:cs="Times New Roman"/>
                    <w:color w:val="auto"/>
                    <w:sz w:val="28"/>
                    <w:szCs w:val="28"/>
                    <w:lang w:val="en-GB"/>
                  </w:rPr>
                </w:rPrChange>
              </w:rPr>
              <w:pPrChange w:id="2203" w:author="thithuyngan le" w:date="2018-08-21T15:03:00Z">
                <w:pPr>
                  <w:pStyle w:val="Nidung"/>
                  <w:framePr w:hSpace="180" w:wrap="around" w:vAnchor="text" w:hAnchor="text" w:xAlign="center" w:y="1"/>
                  <w:suppressOverlap/>
                </w:pPr>
              </w:pPrChange>
            </w:pPr>
            <w:r w:rsidRPr="00BF026A">
              <w:rPr>
                <w:rFonts w:cs="Times New Roman"/>
                <w:iCs/>
                <w:color w:val="auto"/>
                <w:lang w:val="en-GB"/>
                <w:rPrChange w:id="2204" w:author="thithuyngan le" w:date="2018-08-23T08:47:00Z">
                  <w:rPr>
                    <w:rFonts w:cs="Times New Roman"/>
                    <w:i/>
                    <w:iCs/>
                    <w:color w:val="auto"/>
                    <w:sz w:val="28"/>
                    <w:szCs w:val="28"/>
                    <w:lang w:val="en-GB"/>
                  </w:rPr>
                </w:rPrChange>
              </w:rPr>
              <w:t>Nhiệt độ cao nhất</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05" w:author="thithuyngan le" w:date="2018-08-23T07:22:00Z">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206" w:author="thithuyngan le" w:date="2018-08-23T08:47:00Z">
                  <w:rPr>
                    <w:rFonts w:cs="Times New Roman"/>
                    <w:color w:val="auto"/>
                    <w:sz w:val="28"/>
                    <w:szCs w:val="28"/>
                    <w:lang w:val="en-GB"/>
                  </w:rPr>
                </w:rPrChange>
              </w:rPr>
              <w:pPrChange w:id="2207" w:author="thithuyngan le" w:date="2018-08-21T14:39:00Z">
                <w:pPr>
                  <w:pStyle w:val="Nidung"/>
                  <w:framePr w:hSpace="180" w:wrap="around" w:vAnchor="text" w:hAnchor="text" w:xAlign="center" w:y="1"/>
                  <w:suppressOverlap/>
                  <w:jc w:val="center"/>
                </w:pPr>
              </w:pPrChange>
            </w:pPr>
            <w:r w:rsidRPr="00BF026A">
              <w:rPr>
                <w:rFonts w:cs="Times New Roman"/>
                <w:iCs/>
                <w:color w:val="auto"/>
                <w:lang w:val="en-GB"/>
                <w:rPrChange w:id="2208" w:author="thithuyngan le" w:date="2018-08-23T08:47:00Z">
                  <w:rPr>
                    <w:rFonts w:cs="Times New Roman"/>
                    <w:i/>
                    <w:iCs/>
                    <w:color w:val="auto"/>
                    <w:sz w:val="28"/>
                    <w:szCs w:val="28"/>
                    <w:lang w:val="en-GB"/>
                  </w:rPr>
                </w:rPrChange>
              </w:rPr>
              <w:t>Độ C</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09" w:author="thithuyngan le" w:date="2018-08-23T07:22:00Z">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2210" w:author="thithuyngan le" w:date="2018-08-23T08:47:00Z">
                  <w:rPr>
                    <w:sz w:val="28"/>
                    <w:szCs w:val="28"/>
                  </w:rPr>
                </w:rPrChange>
              </w:rPr>
              <w:pPrChange w:id="2211" w:author="thithuyngan le" w:date="2018-08-21T14:39:00Z">
                <w:pPr>
                  <w:framePr w:hSpace="180" w:wrap="around" w:vAnchor="text" w:hAnchor="text" w:xAlign="center" w:y="1"/>
                  <w:spacing w:after="0" w:line="240" w:lineRule="auto"/>
                  <w:suppressOverlap/>
                </w:pPr>
              </w:pPrChange>
            </w:pPr>
          </w:p>
        </w:tc>
        <w:tc>
          <w:tcPr>
            <w:tcW w:w="1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12" w:author="thithuyngan le" w:date="2018-08-23T07:22:00Z">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2213" w:author="thithuyngan le" w:date="2018-08-23T08:47:00Z">
                  <w:rPr>
                    <w:sz w:val="28"/>
                    <w:szCs w:val="28"/>
                  </w:rPr>
                </w:rPrChange>
              </w:rPr>
              <w:pPrChange w:id="2214" w:author="thithuyngan le" w:date="2018-08-21T14:39:00Z">
                <w:pPr>
                  <w:framePr w:hSpace="180" w:wrap="around" w:vAnchor="text" w:hAnchor="text" w:xAlign="center" w:y="1"/>
                  <w:spacing w:after="0" w:line="240" w:lineRule="auto"/>
                  <w:suppressOverlap/>
                </w:pPr>
              </w:pPrChange>
            </w:pP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15" w:author="thithuyngan le" w:date="2018-08-23T07:22:00Z">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rPr>
                <w:rFonts w:cs="Times New Roman"/>
                <w:color w:val="auto"/>
                <w:lang w:val="en-GB"/>
                <w:rPrChange w:id="2216" w:author="thithuyngan le" w:date="2018-08-23T08:47:00Z">
                  <w:rPr>
                    <w:rFonts w:cs="Times New Roman"/>
                    <w:color w:val="auto"/>
                    <w:sz w:val="28"/>
                    <w:szCs w:val="28"/>
                    <w:lang w:val="en-GB"/>
                  </w:rPr>
                </w:rPrChange>
              </w:rPr>
              <w:pPrChange w:id="2217" w:author="thithuyngan le" w:date="2018-08-21T15:03:00Z">
                <w:pPr>
                  <w:pStyle w:val="Nidung"/>
                  <w:framePr w:hSpace="180" w:wrap="around" w:vAnchor="text" w:hAnchor="text" w:xAlign="center" w:y="1"/>
                  <w:suppressOverlap/>
                </w:pPr>
              </w:pPrChange>
            </w:pPr>
            <w:r w:rsidRPr="00BF026A">
              <w:rPr>
                <w:rFonts w:cs="Times New Roman"/>
                <w:iCs/>
                <w:color w:val="auto"/>
                <w:lang w:val="en-GB"/>
                <w:rPrChange w:id="2218" w:author="thithuyngan le" w:date="2018-08-23T08:47:00Z">
                  <w:rPr>
                    <w:rFonts w:cs="Times New Roman"/>
                    <w:i/>
                    <w:iCs/>
                    <w:color w:val="auto"/>
                    <w:sz w:val="28"/>
                    <w:szCs w:val="28"/>
                    <w:lang w:val="en-GB"/>
                  </w:rPr>
                </w:rPrChange>
              </w:rPr>
              <w:t>Tăng th</w:t>
            </w:r>
            <w:r w:rsidRPr="00BF026A">
              <w:rPr>
                <w:rFonts w:cs="Times New Roman"/>
                <w:iCs/>
                <w:color w:val="auto"/>
                <w:lang w:val="fr-FR"/>
                <w:rPrChange w:id="2219" w:author="thithuyngan le" w:date="2018-08-23T08:47:00Z">
                  <w:rPr>
                    <w:rFonts w:cs="Times New Roman"/>
                    <w:i/>
                    <w:iCs/>
                    <w:color w:val="auto"/>
                    <w:sz w:val="28"/>
                    <w:szCs w:val="28"/>
                    <w:lang w:val="fr-FR"/>
                  </w:rPr>
                </w:rPrChange>
              </w:rPr>
              <w:t>ê</w:t>
            </w:r>
            <w:r w:rsidRPr="00BF026A">
              <w:rPr>
                <w:rFonts w:cs="Times New Roman"/>
                <w:iCs/>
                <w:color w:val="auto"/>
                <w:lang w:val="sv-SE"/>
                <w:rPrChange w:id="2220" w:author="thithuyngan le" w:date="2018-08-23T08:47:00Z">
                  <w:rPr>
                    <w:rFonts w:cs="Times New Roman"/>
                    <w:i/>
                    <w:iCs/>
                    <w:color w:val="auto"/>
                    <w:sz w:val="28"/>
                    <w:szCs w:val="28"/>
                    <w:lang w:val="sv-SE"/>
                  </w:rPr>
                </w:rPrChange>
              </w:rPr>
              <w:t>m kho</w:t>
            </w:r>
            <w:r w:rsidRPr="00BF026A">
              <w:rPr>
                <w:rFonts w:cs="Times New Roman"/>
                <w:iCs/>
                <w:color w:val="auto"/>
                <w:lang w:val="en-GB"/>
                <w:rPrChange w:id="2221" w:author="thithuyngan le" w:date="2018-08-23T08:47:00Z">
                  <w:rPr>
                    <w:rFonts w:cs="Times New Roman"/>
                    <w:i/>
                    <w:iCs/>
                    <w:color w:val="auto"/>
                    <w:sz w:val="28"/>
                    <w:szCs w:val="28"/>
                    <w:lang w:val="en-GB"/>
                  </w:rPr>
                </w:rPrChange>
              </w:rPr>
              <w:t>ảng 1,6-2,4</w:t>
            </w:r>
            <w:r w:rsidRPr="00BF026A">
              <w:rPr>
                <w:rFonts w:cs="Times New Roman"/>
                <w:iCs/>
                <w:color w:val="auto"/>
                <w:vertAlign w:val="superscript"/>
                <w:lang w:val="en-GB"/>
                <w:rPrChange w:id="2222" w:author="thithuyngan le" w:date="2018-08-23T08:47:00Z">
                  <w:rPr>
                    <w:rFonts w:cs="Times New Roman"/>
                    <w:i/>
                    <w:iCs/>
                    <w:color w:val="auto"/>
                    <w:sz w:val="28"/>
                    <w:szCs w:val="28"/>
                    <w:vertAlign w:val="superscript"/>
                    <w:lang w:val="en-GB"/>
                  </w:rPr>
                </w:rPrChange>
              </w:rPr>
              <w:t>o</w:t>
            </w:r>
            <w:r w:rsidRPr="00BF026A">
              <w:rPr>
                <w:rFonts w:cs="Times New Roman"/>
                <w:iCs/>
                <w:color w:val="auto"/>
                <w:lang w:val="en-GB"/>
                <w:rPrChange w:id="2223" w:author="thithuyngan le" w:date="2018-08-23T08:47:00Z">
                  <w:rPr>
                    <w:rFonts w:cs="Times New Roman"/>
                    <w:i/>
                    <w:iCs/>
                    <w:color w:val="auto"/>
                    <w:sz w:val="28"/>
                    <w:szCs w:val="28"/>
                    <w:lang w:val="en-GB"/>
                  </w:rPr>
                </w:rPrChange>
              </w:rPr>
              <w:t>C</w:t>
            </w:r>
          </w:p>
        </w:tc>
      </w:tr>
      <w:tr w:rsidR="00984D50" w:rsidRPr="00BF026A" w:rsidTr="00CB3397">
        <w:trPr>
          <w:trHeight w:val="600"/>
          <w:jc w:val="center"/>
          <w:trPrChange w:id="2224" w:author="thithuyngan le" w:date="2018-08-23T07:22:00Z">
            <w:trPr>
              <w:trHeight w:val="600"/>
            </w:trPr>
          </w:trPrChange>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25" w:author="thithuyngan le" w:date="2018-08-23T07:22:00Z">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226" w:author="thithuyngan le" w:date="2018-08-23T08:47:00Z">
                  <w:rPr>
                    <w:rFonts w:cs="Times New Roman"/>
                    <w:color w:val="auto"/>
                    <w:sz w:val="28"/>
                    <w:szCs w:val="28"/>
                    <w:lang w:val="en-GB"/>
                  </w:rPr>
                </w:rPrChange>
              </w:rPr>
              <w:pPrChange w:id="2227" w:author="thithuyngan le" w:date="2018-08-21T14:39:00Z">
                <w:pPr>
                  <w:pStyle w:val="Nidung"/>
                  <w:framePr w:hSpace="180" w:wrap="around" w:vAnchor="text" w:hAnchor="text" w:xAlign="center" w:y="1"/>
                  <w:suppressOverlap/>
                  <w:jc w:val="both"/>
                </w:pPr>
              </w:pPrChange>
            </w:pPr>
            <w:r w:rsidRPr="00BF026A">
              <w:rPr>
                <w:rFonts w:cs="Times New Roman"/>
                <w:iCs/>
                <w:color w:val="auto"/>
                <w:lang w:val="en-GB"/>
                <w:rPrChange w:id="2228" w:author="thithuyngan le" w:date="2018-08-23T08:47:00Z">
                  <w:rPr>
                    <w:rFonts w:cs="Times New Roman"/>
                    <w:i/>
                    <w:iCs/>
                    <w:color w:val="auto"/>
                    <w:sz w:val="28"/>
                    <w:szCs w:val="28"/>
                    <w:lang w:val="en-GB"/>
                  </w:rPr>
                </w:rPrChange>
              </w:rPr>
              <w:t>3</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29" w:author="thithuyngan le" w:date="2018-08-23T07:22:00Z">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rPr>
                <w:rFonts w:cs="Times New Roman"/>
                <w:color w:val="auto"/>
                <w:lang w:val="en-GB"/>
                <w:rPrChange w:id="2230" w:author="thithuyngan le" w:date="2018-08-23T08:47:00Z">
                  <w:rPr>
                    <w:rFonts w:cs="Times New Roman"/>
                    <w:color w:val="auto"/>
                    <w:sz w:val="28"/>
                    <w:szCs w:val="28"/>
                    <w:lang w:val="en-GB"/>
                  </w:rPr>
                </w:rPrChange>
              </w:rPr>
              <w:pPrChange w:id="2231" w:author="thithuyngan le" w:date="2018-08-21T15:03:00Z">
                <w:pPr>
                  <w:pStyle w:val="Nidung"/>
                  <w:framePr w:hSpace="180" w:wrap="around" w:vAnchor="text" w:hAnchor="text" w:xAlign="center" w:y="1"/>
                  <w:suppressOverlap/>
                </w:pPr>
              </w:pPrChange>
            </w:pPr>
            <w:r w:rsidRPr="00BF026A">
              <w:rPr>
                <w:rFonts w:cs="Times New Roman"/>
                <w:iCs/>
                <w:color w:val="auto"/>
                <w:lang w:val="en-GB"/>
                <w:rPrChange w:id="2232" w:author="thithuyngan le" w:date="2018-08-23T08:47:00Z">
                  <w:rPr>
                    <w:rFonts w:cs="Times New Roman"/>
                    <w:i/>
                    <w:iCs/>
                    <w:color w:val="auto"/>
                    <w:sz w:val="28"/>
                    <w:szCs w:val="28"/>
                    <w:lang w:val="en-GB"/>
                  </w:rPr>
                </w:rPrChange>
              </w:rPr>
              <w:t>Nhiệt độ thấ</w:t>
            </w:r>
            <w:r w:rsidRPr="00BF026A">
              <w:rPr>
                <w:rFonts w:cs="Times New Roman"/>
                <w:iCs/>
                <w:color w:val="auto"/>
                <w:lang w:val="nl-NL"/>
                <w:rPrChange w:id="2233" w:author="thithuyngan le" w:date="2018-08-23T08:47:00Z">
                  <w:rPr>
                    <w:rFonts w:cs="Times New Roman"/>
                    <w:i/>
                    <w:iCs/>
                    <w:color w:val="auto"/>
                    <w:sz w:val="28"/>
                    <w:szCs w:val="28"/>
                    <w:lang w:val="nl-NL"/>
                  </w:rPr>
                </w:rPrChange>
              </w:rPr>
              <w:t>p nh</w:t>
            </w:r>
            <w:r w:rsidRPr="00BF026A">
              <w:rPr>
                <w:rFonts w:cs="Times New Roman"/>
                <w:iCs/>
                <w:color w:val="auto"/>
                <w:lang w:val="en-GB"/>
                <w:rPrChange w:id="2234" w:author="thithuyngan le" w:date="2018-08-23T08:47:00Z">
                  <w:rPr>
                    <w:rFonts w:cs="Times New Roman"/>
                    <w:i/>
                    <w:iCs/>
                    <w:color w:val="auto"/>
                    <w:sz w:val="28"/>
                    <w:szCs w:val="28"/>
                    <w:lang w:val="en-GB"/>
                  </w:rPr>
                </w:rPrChange>
              </w:rPr>
              <w:t>ất</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35" w:author="thithuyngan le" w:date="2018-08-23T07:22:00Z">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236" w:author="thithuyngan le" w:date="2018-08-23T08:47:00Z">
                  <w:rPr>
                    <w:rFonts w:cs="Times New Roman"/>
                    <w:color w:val="auto"/>
                    <w:sz w:val="28"/>
                    <w:szCs w:val="28"/>
                    <w:lang w:val="en-GB"/>
                  </w:rPr>
                </w:rPrChange>
              </w:rPr>
              <w:pPrChange w:id="2237" w:author="thithuyngan le" w:date="2018-08-21T14:39:00Z">
                <w:pPr>
                  <w:pStyle w:val="Nidung"/>
                  <w:framePr w:hSpace="180" w:wrap="around" w:vAnchor="text" w:hAnchor="text" w:xAlign="center" w:y="1"/>
                  <w:suppressOverlap/>
                  <w:jc w:val="center"/>
                </w:pPr>
              </w:pPrChange>
            </w:pPr>
            <w:r w:rsidRPr="00BF026A">
              <w:rPr>
                <w:rFonts w:cs="Times New Roman"/>
                <w:iCs/>
                <w:color w:val="auto"/>
                <w:lang w:val="en-GB"/>
                <w:rPrChange w:id="2238" w:author="thithuyngan le" w:date="2018-08-23T08:47:00Z">
                  <w:rPr>
                    <w:rFonts w:cs="Times New Roman"/>
                    <w:i/>
                    <w:iCs/>
                    <w:color w:val="auto"/>
                    <w:sz w:val="28"/>
                    <w:szCs w:val="28"/>
                    <w:lang w:val="en-GB"/>
                  </w:rPr>
                </w:rPrChange>
              </w:rPr>
              <w:t>Độ C</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39" w:author="thithuyngan le" w:date="2018-08-23T07:22:00Z">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2240" w:author="thithuyngan le" w:date="2018-08-23T08:47:00Z">
                  <w:rPr>
                    <w:sz w:val="28"/>
                    <w:szCs w:val="28"/>
                  </w:rPr>
                </w:rPrChange>
              </w:rPr>
              <w:pPrChange w:id="2241" w:author="thithuyngan le" w:date="2018-08-21T14:39:00Z">
                <w:pPr>
                  <w:framePr w:hSpace="180" w:wrap="around" w:vAnchor="text" w:hAnchor="text" w:xAlign="center" w:y="1"/>
                  <w:spacing w:after="0" w:line="240" w:lineRule="auto"/>
                  <w:suppressOverlap/>
                </w:pPr>
              </w:pPrChange>
            </w:pPr>
          </w:p>
        </w:tc>
        <w:tc>
          <w:tcPr>
            <w:tcW w:w="1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42" w:author="thithuyngan le" w:date="2018-08-23T07:22:00Z">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2243" w:author="thithuyngan le" w:date="2018-08-23T08:47:00Z">
                  <w:rPr>
                    <w:sz w:val="28"/>
                    <w:szCs w:val="28"/>
                  </w:rPr>
                </w:rPrChange>
              </w:rPr>
              <w:pPrChange w:id="2244" w:author="thithuyngan le" w:date="2018-08-21T14:39:00Z">
                <w:pPr>
                  <w:framePr w:hSpace="180" w:wrap="around" w:vAnchor="text" w:hAnchor="text" w:xAlign="center" w:y="1"/>
                  <w:spacing w:after="0" w:line="240" w:lineRule="auto"/>
                  <w:suppressOverlap/>
                </w:pPr>
              </w:pPrChange>
            </w:pP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45" w:author="thithuyngan le" w:date="2018-08-23T07:22:00Z">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rPr>
                <w:rFonts w:cs="Times New Roman"/>
                <w:color w:val="auto"/>
                <w:lang w:val="en-GB"/>
                <w:rPrChange w:id="2246" w:author="thithuyngan le" w:date="2018-08-23T08:47:00Z">
                  <w:rPr>
                    <w:rFonts w:cs="Times New Roman"/>
                    <w:color w:val="auto"/>
                    <w:sz w:val="28"/>
                    <w:szCs w:val="28"/>
                    <w:lang w:val="en-GB"/>
                  </w:rPr>
                </w:rPrChange>
              </w:rPr>
              <w:pPrChange w:id="2247" w:author="thithuyngan le" w:date="2018-08-21T15:03:00Z">
                <w:pPr>
                  <w:pStyle w:val="Nidung"/>
                  <w:framePr w:hSpace="180" w:wrap="around" w:vAnchor="text" w:hAnchor="text" w:xAlign="center" w:y="1"/>
                  <w:suppressOverlap/>
                </w:pPr>
              </w:pPrChange>
            </w:pPr>
            <w:r w:rsidRPr="00BF026A">
              <w:rPr>
                <w:rFonts w:cs="Times New Roman"/>
                <w:iCs/>
                <w:color w:val="auto"/>
                <w:lang w:val="en-GB"/>
                <w:rPrChange w:id="2248" w:author="thithuyngan le" w:date="2018-08-23T08:47:00Z">
                  <w:rPr>
                    <w:rFonts w:cs="Times New Roman"/>
                    <w:i/>
                    <w:iCs/>
                    <w:color w:val="auto"/>
                    <w:sz w:val="28"/>
                    <w:szCs w:val="28"/>
                    <w:lang w:val="en-GB"/>
                  </w:rPr>
                </w:rPrChange>
              </w:rPr>
              <w:t>Tăng th</w:t>
            </w:r>
            <w:r w:rsidRPr="00BF026A">
              <w:rPr>
                <w:rFonts w:cs="Times New Roman"/>
                <w:iCs/>
                <w:color w:val="auto"/>
                <w:lang w:val="fr-FR"/>
                <w:rPrChange w:id="2249" w:author="thithuyngan le" w:date="2018-08-23T08:47:00Z">
                  <w:rPr>
                    <w:rFonts w:cs="Times New Roman"/>
                    <w:i/>
                    <w:iCs/>
                    <w:color w:val="auto"/>
                    <w:sz w:val="28"/>
                    <w:szCs w:val="28"/>
                    <w:lang w:val="fr-FR"/>
                  </w:rPr>
                </w:rPrChange>
              </w:rPr>
              <w:t>ê</w:t>
            </w:r>
            <w:r w:rsidRPr="00BF026A">
              <w:rPr>
                <w:rFonts w:cs="Times New Roman"/>
                <w:iCs/>
                <w:color w:val="auto"/>
                <w:lang w:val="en-GB"/>
                <w:rPrChange w:id="2250" w:author="thithuyngan le" w:date="2018-08-23T08:47:00Z">
                  <w:rPr>
                    <w:rFonts w:cs="Times New Roman"/>
                    <w:i/>
                    <w:iCs/>
                    <w:color w:val="auto"/>
                    <w:sz w:val="28"/>
                    <w:szCs w:val="28"/>
                    <w:lang w:val="en-GB"/>
                  </w:rPr>
                </w:rPrChange>
              </w:rPr>
              <w:t>m/Giảm</w:t>
            </w:r>
            <w:r w:rsidRPr="00BF026A">
              <w:rPr>
                <w:rFonts w:cs="Times New Roman"/>
                <w:iCs/>
                <w:color w:val="auto"/>
                <w:lang w:val="sv-SE"/>
                <w:rPrChange w:id="2251" w:author="thithuyngan le" w:date="2018-08-23T08:47:00Z">
                  <w:rPr>
                    <w:rFonts w:cs="Times New Roman"/>
                    <w:i/>
                    <w:iCs/>
                    <w:color w:val="auto"/>
                    <w:sz w:val="28"/>
                    <w:szCs w:val="28"/>
                    <w:lang w:val="sv-SE"/>
                  </w:rPr>
                </w:rPrChange>
              </w:rPr>
              <w:t xml:space="preserve"> kho</w:t>
            </w:r>
            <w:r w:rsidRPr="00BF026A">
              <w:rPr>
                <w:rFonts w:cs="Times New Roman"/>
                <w:iCs/>
                <w:color w:val="auto"/>
                <w:lang w:val="en-GB"/>
                <w:rPrChange w:id="2252" w:author="thithuyngan le" w:date="2018-08-23T08:47:00Z">
                  <w:rPr>
                    <w:rFonts w:cs="Times New Roman"/>
                    <w:i/>
                    <w:iCs/>
                    <w:color w:val="auto"/>
                    <w:sz w:val="28"/>
                    <w:szCs w:val="28"/>
                    <w:lang w:val="en-GB"/>
                  </w:rPr>
                </w:rPrChange>
              </w:rPr>
              <w:t>ảng 1,6-1,8</w:t>
            </w:r>
            <w:r w:rsidRPr="00BF026A">
              <w:rPr>
                <w:rFonts w:cs="Times New Roman"/>
                <w:iCs/>
                <w:color w:val="auto"/>
                <w:vertAlign w:val="superscript"/>
                <w:lang w:val="en-GB"/>
                <w:rPrChange w:id="2253" w:author="thithuyngan le" w:date="2018-08-23T08:47:00Z">
                  <w:rPr>
                    <w:rFonts w:cs="Times New Roman"/>
                    <w:i/>
                    <w:iCs/>
                    <w:color w:val="auto"/>
                    <w:sz w:val="28"/>
                    <w:szCs w:val="28"/>
                    <w:vertAlign w:val="superscript"/>
                    <w:lang w:val="en-GB"/>
                  </w:rPr>
                </w:rPrChange>
              </w:rPr>
              <w:t>o</w:t>
            </w:r>
            <w:r w:rsidRPr="00BF026A">
              <w:rPr>
                <w:rFonts w:cs="Times New Roman"/>
                <w:iCs/>
                <w:color w:val="auto"/>
                <w:lang w:val="en-GB"/>
                <w:rPrChange w:id="2254" w:author="thithuyngan le" w:date="2018-08-23T08:47:00Z">
                  <w:rPr>
                    <w:rFonts w:cs="Times New Roman"/>
                    <w:i/>
                    <w:iCs/>
                    <w:color w:val="auto"/>
                    <w:sz w:val="28"/>
                    <w:szCs w:val="28"/>
                    <w:lang w:val="en-GB"/>
                  </w:rPr>
                </w:rPrChange>
              </w:rPr>
              <w:t>C</w:t>
            </w:r>
          </w:p>
        </w:tc>
      </w:tr>
      <w:tr w:rsidR="00984D50" w:rsidRPr="00BF026A" w:rsidTr="00CB3397">
        <w:trPr>
          <w:trHeight w:val="600"/>
          <w:jc w:val="center"/>
          <w:trPrChange w:id="2255" w:author="thithuyngan le" w:date="2018-08-23T07:22:00Z">
            <w:trPr>
              <w:trHeight w:val="600"/>
            </w:trPr>
          </w:trPrChange>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56" w:author="thithuyngan le" w:date="2018-08-23T07:22:00Z">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257" w:author="thithuyngan le" w:date="2018-08-23T08:47:00Z">
                  <w:rPr>
                    <w:rFonts w:cs="Times New Roman"/>
                    <w:color w:val="auto"/>
                    <w:sz w:val="28"/>
                    <w:szCs w:val="28"/>
                    <w:lang w:val="en-GB"/>
                  </w:rPr>
                </w:rPrChange>
              </w:rPr>
              <w:pPrChange w:id="2258" w:author="thithuyngan le" w:date="2018-08-21T14:39:00Z">
                <w:pPr>
                  <w:pStyle w:val="Nidung"/>
                  <w:framePr w:hSpace="180" w:wrap="around" w:vAnchor="text" w:hAnchor="text" w:xAlign="center" w:y="1"/>
                  <w:suppressOverlap/>
                  <w:jc w:val="both"/>
                </w:pPr>
              </w:pPrChange>
            </w:pPr>
            <w:r w:rsidRPr="00BF026A">
              <w:rPr>
                <w:rFonts w:cs="Times New Roman"/>
                <w:iCs/>
                <w:color w:val="auto"/>
                <w:lang w:val="en-GB"/>
                <w:rPrChange w:id="2259" w:author="thithuyngan le" w:date="2018-08-23T08:47:00Z">
                  <w:rPr>
                    <w:rFonts w:cs="Times New Roman"/>
                    <w:i/>
                    <w:iCs/>
                    <w:color w:val="auto"/>
                    <w:sz w:val="28"/>
                    <w:szCs w:val="28"/>
                    <w:lang w:val="en-GB"/>
                  </w:rPr>
                </w:rPrChange>
              </w:rPr>
              <w:lastRenderedPageBreak/>
              <w:t>4</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60" w:author="thithuyngan le" w:date="2018-08-23T07:22:00Z">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rPr>
                <w:rFonts w:cs="Times New Roman"/>
                <w:color w:val="auto"/>
                <w:lang w:val="en-GB"/>
                <w:rPrChange w:id="2261" w:author="thithuyngan le" w:date="2018-08-23T08:47:00Z">
                  <w:rPr>
                    <w:rFonts w:cs="Times New Roman"/>
                    <w:color w:val="auto"/>
                    <w:sz w:val="28"/>
                    <w:szCs w:val="28"/>
                    <w:lang w:val="en-GB"/>
                  </w:rPr>
                </w:rPrChange>
              </w:rPr>
              <w:pPrChange w:id="2262" w:author="thithuyngan le" w:date="2018-08-21T15:03:00Z">
                <w:pPr>
                  <w:pStyle w:val="Nidung"/>
                  <w:framePr w:hSpace="180" w:wrap="around" w:vAnchor="text" w:hAnchor="text" w:xAlign="center" w:y="1"/>
                  <w:suppressOverlap/>
                </w:pPr>
              </w:pPrChange>
            </w:pPr>
            <w:r w:rsidRPr="00BF026A">
              <w:rPr>
                <w:rFonts w:cs="Times New Roman"/>
                <w:iCs/>
                <w:color w:val="auto"/>
                <w:lang w:val="en-GB"/>
                <w:rPrChange w:id="2263" w:author="thithuyngan le" w:date="2018-08-23T08:47:00Z">
                  <w:rPr>
                    <w:rFonts w:cs="Times New Roman"/>
                    <w:i/>
                    <w:iCs/>
                    <w:color w:val="auto"/>
                    <w:sz w:val="28"/>
                    <w:szCs w:val="28"/>
                    <w:lang w:val="en-GB"/>
                  </w:rPr>
                </w:rPrChange>
              </w:rPr>
              <w:t>Lượng mư</w:t>
            </w:r>
            <w:r w:rsidRPr="00BF026A">
              <w:rPr>
                <w:rFonts w:cs="Times New Roman"/>
                <w:iCs/>
                <w:color w:val="auto"/>
                <w:lang w:val="de-DE"/>
                <w:rPrChange w:id="2264" w:author="thithuyngan le" w:date="2018-08-23T08:47:00Z">
                  <w:rPr>
                    <w:rFonts w:cs="Times New Roman"/>
                    <w:i/>
                    <w:iCs/>
                    <w:color w:val="auto"/>
                    <w:sz w:val="28"/>
                    <w:szCs w:val="28"/>
                    <w:lang w:val="de-DE"/>
                  </w:rPr>
                </w:rPrChange>
              </w:rPr>
              <w:t>a Trung binh</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65" w:author="thithuyngan le" w:date="2018-08-23T07:22:00Z">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266" w:author="thithuyngan le" w:date="2018-08-23T08:47:00Z">
                  <w:rPr>
                    <w:rFonts w:cs="Times New Roman"/>
                    <w:color w:val="auto"/>
                    <w:sz w:val="28"/>
                    <w:szCs w:val="28"/>
                    <w:lang w:val="en-GB"/>
                  </w:rPr>
                </w:rPrChange>
              </w:rPr>
              <w:pPrChange w:id="2267" w:author="thithuyngan le" w:date="2018-08-21T14:39:00Z">
                <w:pPr>
                  <w:pStyle w:val="Nidung"/>
                  <w:framePr w:hSpace="180" w:wrap="around" w:vAnchor="text" w:hAnchor="text" w:xAlign="center" w:y="1"/>
                  <w:suppressOverlap/>
                  <w:jc w:val="center"/>
                </w:pPr>
              </w:pPrChange>
            </w:pPr>
            <w:r w:rsidRPr="00BF026A">
              <w:rPr>
                <w:rFonts w:cs="Times New Roman"/>
                <w:iCs/>
                <w:color w:val="auto"/>
                <w:lang w:val="en-GB"/>
                <w:rPrChange w:id="2268" w:author="thithuyngan le" w:date="2018-08-23T08:47:00Z">
                  <w:rPr>
                    <w:rFonts w:cs="Times New Roman"/>
                    <w:i/>
                    <w:iCs/>
                    <w:color w:val="auto"/>
                    <w:sz w:val="28"/>
                    <w:szCs w:val="28"/>
                    <w:lang w:val="en-GB"/>
                  </w:rPr>
                </w:rPrChange>
              </w:rPr>
              <w:t>mm</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69" w:author="thithuyngan le" w:date="2018-08-23T07:22:00Z">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2270" w:author="thithuyngan le" w:date="2018-08-23T08:47:00Z">
                  <w:rPr>
                    <w:sz w:val="28"/>
                    <w:szCs w:val="28"/>
                  </w:rPr>
                </w:rPrChange>
              </w:rPr>
              <w:pPrChange w:id="2271" w:author="thithuyngan le" w:date="2018-08-21T14:39:00Z">
                <w:pPr>
                  <w:framePr w:hSpace="180" w:wrap="around" w:vAnchor="text" w:hAnchor="text" w:xAlign="center" w:y="1"/>
                  <w:spacing w:after="0" w:line="240" w:lineRule="auto"/>
                  <w:suppressOverlap/>
                </w:pPr>
              </w:pPrChange>
            </w:pPr>
          </w:p>
        </w:tc>
        <w:tc>
          <w:tcPr>
            <w:tcW w:w="1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72" w:author="thithuyngan le" w:date="2018-08-23T07:22:00Z">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75169">
            <w:pPr>
              <w:spacing w:after="0" w:line="240" w:lineRule="auto"/>
              <w:jc w:val="center"/>
              <w:rPr>
                <w:sz w:val="24"/>
                <w:szCs w:val="24"/>
                <w:rPrChange w:id="2273" w:author="thithuyngan le" w:date="2018-08-23T08:47:00Z">
                  <w:rPr>
                    <w:sz w:val="28"/>
                    <w:szCs w:val="28"/>
                  </w:rPr>
                </w:rPrChange>
              </w:rPr>
              <w:pPrChange w:id="2274" w:author="thithuyngan le" w:date="2018-08-21T14:39:00Z">
                <w:pPr>
                  <w:framePr w:hSpace="180" w:wrap="around" w:vAnchor="text" w:hAnchor="text" w:xAlign="center" w:y="1"/>
                  <w:spacing w:after="0" w:line="240" w:lineRule="auto"/>
                  <w:suppressOverlap/>
                </w:pPr>
              </w:pPrChange>
            </w:pPr>
            <w:r w:rsidRPr="00BF026A">
              <w:rPr>
                <w:sz w:val="24"/>
                <w:szCs w:val="24"/>
                <w:rPrChange w:id="2275" w:author="thithuyngan le" w:date="2018-08-23T08:47:00Z">
                  <w:rPr>
                    <w:sz w:val="28"/>
                    <w:szCs w:val="28"/>
                  </w:rPr>
                </w:rPrChange>
              </w:rPr>
              <w:t>5 và 9,10,11</w:t>
            </w: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276" w:author="thithuyngan le" w:date="2018-08-23T07:22:00Z">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rPr>
                <w:rFonts w:cs="Times New Roman"/>
                <w:color w:val="auto"/>
                <w:lang w:val="en-GB"/>
                <w:rPrChange w:id="2277" w:author="thithuyngan le" w:date="2018-08-23T08:47:00Z">
                  <w:rPr>
                    <w:rFonts w:cs="Times New Roman"/>
                    <w:color w:val="auto"/>
                    <w:sz w:val="28"/>
                    <w:szCs w:val="28"/>
                    <w:lang w:val="en-GB"/>
                  </w:rPr>
                </w:rPrChange>
              </w:rPr>
              <w:pPrChange w:id="2278" w:author="thithuyngan le" w:date="2018-08-21T15:03:00Z">
                <w:pPr>
                  <w:pStyle w:val="Nidung"/>
                  <w:framePr w:hSpace="180" w:wrap="around" w:vAnchor="text" w:hAnchor="text" w:xAlign="center" w:y="1"/>
                  <w:suppressOverlap/>
                </w:pPr>
              </w:pPrChange>
            </w:pPr>
            <w:r w:rsidRPr="00BF026A">
              <w:rPr>
                <w:rFonts w:cs="Times New Roman"/>
                <w:iCs/>
                <w:color w:val="auto"/>
                <w:lang w:val="en-GB"/>
                <w:rPrChange w:id="2279" w:author="thithuyngan le" w:date="2018-08-23T08:47:00Z">
                  <w:rPr>
                    <w:rFonts w:cs="Times New Roman"/>
                    <w:i/>
                    <w:iCs/>
                    <w:color w:val="auto"/>
                    <w:sz w:val="28"/>
                    <w:szCs w:val="28"/>
                    <w:lang w:val="en-GB"/>
                  </w:rPr>
                </w:rPrChange>
              </w:rPr>
              <w:t>Tăng th</w:t>
            </w:r>
            <w:r w:rsidRPr="00BF026A">
              <w:rPr>
                <w:rFonts w:cs="Times New Roman"/>
                <w:iCs/>
                <w:color w:val="auto"/>
                <w:lang w:val="fr-FR"/>
                <w:rPrChange w:id="2280" w:author="thithuyngan le" w:date="2018-08-23T08:47:00Z">
                  <w:rPr>
                    <w:rFonts w:cs="Times New Roman"/>
                    <w:i/>
                    <w:iCs/>
                    <w:color w:val="auto"/>
                    <w:sz w:val="28"/>
                    <w:szCs w:val="28"/>
                    <w:lang w:val="fr-FR"/>
                  </w:rPr>
                </w:rPrChange>
              </w:rPr>
              <w:t>ê</w:t>
            </w:r>
            <w:r w:rsidRPr="00BF026A">
              <w:rPr>
                <w:rFonts w:cs="Times New Roman"/>
                <w:iCs/>
                <w:color w:val="auto"/>
                <w:lang w:val="sv-SE"/>
                <w:rPrChange w:id="2281" w:author="thithuyngan le" w:date="2018-08-23T08:47:00Z">
                  <w:rPr>
                    <w:rFonts w:cs="Times New Roman"/>
                    <w:i/>
                    <w:iCs/>
                    <w:color w:val="auto"/>
                    <w:sz w:val="28"/>
                    <w:szCs w:val="28"/>
                    <w:lang w:val="sv-SE"/>
                  </w:rPr>
                </w:rPrChange>
              </w:rPr>
              <w:t>m kho</w:t>
            </w:r>
            <w:r w:rsidRPr="00BF026A">
              <w:rPr>
                <w:rFonts w:cs="Times New Roman"/>
                <w:iCs/>
                <w:color w:val="auto"/>
                <w:lang w:val="en-GB"/>
                <w:rPrChange w:id="2282" w:author="thithuyngan le" w:date="2018-08-23T08:47:00Z">
                  <w:rPr>
                    <w:rFonts w:cs="Times New Roman"/>
                    <w:i/>
                    <w:iCs/>
                    <w:color w:val="auto"/>
                    <w:sz w:val="28"/>
                    <w:szCs w:val="28"/>
                    <w:lang w:val="en-GB"/>
                  </w:rPr>
                </w:rPrChange>
              </w:rPr>
              <w:t>ảng 25.1 mm</w:t>
            </w:r>
          </w:p>
        </w:tc>
      </w:tr>
      <w:tr w:rsidR="00984D50" w:rsidRPr="00BF026A" w:rsidTr="00CB3397">
        <w:trPr>
          <w:trHeight w:val="600"/>
          <w:jc w:val="center"/>
          <w:trPrChange w:id="2283" w:author="thithuyngan le" w:date="2018-08-23T07:22:00Z">
            <w:trPr>
              <w:trHeight w:val="600"/>
            </w:trPr>
          </w:trPrChange>
        </w:trPr>
        <w:tc>
          <w:tcPr>
            <w:tcW w:w="962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84" w:author="thithuyngan le" w:date="2018-08-23T07:22:00Z">
              <w:tcPr>
                <w:tcW w:w="9877"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E6677E">
            <w:pPr>
              <w:pStyle w:val="Nidung"/>
              <w:jc w:val="both"/>
              <w:rPr>
                <w:rFonts w:cs="Times New Roman"/>
                <w:iCs/>
                <w:color w:val="auto"/>
                <w:lang w:val="en-GB"/>
                <w:rPrChange w:id="2285" w:author="thithuyngan le" w:date="2018-08-23T08:47:00Z">
                  <w:rPr>
                    <w:rFonts w:cs="Times New Roman"/>
                    <w:i/>
                    <w:iCs/>
                    <w:color w:val="auto"/>
                    <w:sz w:val="28"/>
                    <w:szCs w:val="28"/>
                    <w:lang w:val="en-GB"/>
                  </w:rPr>
                </w:rPrChange>
              </w:rPr>
            </w:pPr>
            <w:r w:rsidRPr="00BF026A">
              <w:rPr>
                <w:rFonts w:cs="Times New Roman"/>
                <w:color w:val="auto"/>
                <w:rPrChange w:id="2286" w:author="thithuyngan le" w:date="2018-08-23T08:47:00Z">
                  <w:rPr>
                    <w:rFonts w:cs="Times New Roman"/>
                    <w:i/>
                    <w:color w:val="auto"/>
                    <w:sz w:val="28"/>
                    <w:szCs w:val="28"/>
                  </w:rPr>
                </w:rPrChange>
              </w:rPr>
              <w:t>(*) Dữ liệu được nhập vào theo Gói thông tin rủi ro thiên tai và khí hậu cơ bản của từng Tỉnh do Tổng cục PCTT/UNDP</w:t>
            </w:r>
            <w:del w:id="2287" w:author="Thai Minh Huong" w:date="2018-08-20T17:05:00Z">
              <w:r w:rsidRPr="00BF026A" w:rsidDel="00D30C7E">
                <w:rPr>
                  <w:rFonts w:cs="Times New Roman"/>
                  <w:color w:val="auto"/>
                  <w:rPrChange w:id="2288" w:author="thithuyngan le" w:date="2018-08-23T08:47:00Z">
                    <w:rPr>
                      <w:rFonts w:cs="Times New Roman"/>
                      <w:i/>
                      <w:color w:val="auto"/>
                      <w:sz w:val="28"/>
                      <w:szCs w:val="28"/>
                    </w:rPr>
                  </w:rPrChange>
                </w:rPr>
                <w:delText xml:space="preserve">  </w:delText>
              </w:r>
            </w:del>
            <w:ins w:id="2289" w:author="Thai Minh Huong" w:date="2018-08-20T17:05:00Z">
              <w:r w:rsidR="00D30C7E" w:rsidRPr="00BF026A">
                <w:rPr>
                  <w:rFonts w:cs="Times New Roman"/>
                  <w:color w:val="auto"/>
                  <w:rPrChange w:id="2290" w:author="thithuyngan le" w:date="2018-08-23T08:47:00Z">
                    <w:rPr>
                      <w:rFonts w:cs="Times New Roman"/>
                      <w:i/>
                      <w:color w:val="auto"/>
                      <w:sz w:val="28"/>
                      <w:szCs w:val="28"/>
                    </w:rPr>
                  </w:rPrChange>
                </w:rPr>
                <w:t xml:space="preserve">  </w:t>
              </w:r>
            </w:ins>
            <w:r w:rsidRPr="00BF026A">
              <w:rPr>
                <w:rFonts w:cs="Times New Roman"/>
                <w:color w:val="auto"/>
                <w:rPrChange w:id="2291" w:author="thithuyngan le" w:date="2018-08-23T08:47:00Z">
                  <w:rPr>
                    <w:rFonts w:cs="Times New Roman"/>
                    <w:i/>
                    <w:color w:val="auto"/>
                    <w:sz w:val="28"/>
                    <w:szCs w:val="28"/>
                  </w:rPr>
                </w:rPrChange>
              </w:rPr>
              <w:t xml:space="preserve">tổng hợp trước đánh giá và gửi cho các Nhóm kỹ thuật </w:t>
            </w:r>
          </w:p>
        </w:tc>
      </w:tr>
    </w:tbl>
    <w:p w:rsidR="00984D50" w:rsidRPr="00BF026A" w:rsidDel="00E6677E" w:rsidRDefault="00984D50" w:rsidP="00984D50">
      <w:pPr>
        <w:pStyle w:val="Nidung"/>
        <w:widowControl w:val="0"/>
        <w:tabs>
          <w:tab w:val="left" w:pos="1224"/>
        </w:tabs>
        <w:rPr>
          <w:del w:id="2292" w:author="thithuyngan le" w:date="2018-08-21T14:39:00Z"/>
          <w:rFonts w:cs="Times New Roman"/>
          <w:color w:val="auto"/>
          <w:rPrChange w:id="2293" w:author="thithuyngan le" w:date="2018-08-23T08:47:00Z">
            <w:rPr>
              <w:del w:id="2294" w:author="thithuyngan le" w:date="2018-08-21T14:39:00Z"/>
              <w:rFonts w:cs="Times New Roman"/>
              <w:color w:val="auto"/>
              <w:sz w:val="28"/>
              <w:szCs w:val="28"/>
            </w:rPr>
          </w:rPrChange>
        </w:rPr>
      </w:pPr>
      <w:r w:rsidRPr="00BF026A">
        <w:rPr>
          <w:rFonts w:cs="Times New Roman"/>
          <w:rPrChange w:id="2295" w:author="thithuyngan le" w:date="2018-08-23T08:47:00Z">
            <w:rPr>
              <w:sz w:val="28"/>
              <w:szCs w:val="28"/>
            </w:rPr>
          </w:rPrChange>
        </w:rPr>
        <w:tab/>
      </w:r>
    </w:p>
    <w:p w:rsidR="00984D50" w:rsidRPr="00BF026A" w:rsidRDefault="00984D50">
      <w:pPr>
        <w:pStyle w:val="Nidung"/>
        <w:widowControl w:val="0"/>
        <w:tabs>
          <w:tab w:val="left" w:pos="1224"/>
        </w:tabs>
        <w:rPr>
          <w:rFonts w:cs="Times New Roman"/>
          <w:color w:val="auto"/>
          <w:rPrChange w:id="2296" w:author="thithuyngan le" w:date="2018-08-23T08:47:00Z">
            <w:rPr>
              <w:color w:val="auto"/>
              <w:sz w:val="28"/>
              <w:szCs w:val="28"/>
            </w:rPr>
          </w:rPrChange>
        </w:rPr>
        <w:pPrChange w:id="2297" w:author="thithuyngan le" w:date="2018-08-21T14:39:00Z">
          <w:pPr>
            <w:pStyle w:val="TOC2"/>
          </w:pPr>
        </w:pPrChange>
      </w:pPr>
      <w:r w:rsidRPr="00BF026A">
        <w:rPr>
          <w:rFonts w:cs="Times New Roman"/>
          <w:color w:val="auto"/>
          <w:rPrChange w:id="2298" w:author="thithuyngan le" w:date="2018-08-23T08:47:00Z">
            <w:rPr>
              <w:color w:val="auto"/>
              <w:sz w:val="28"/>
              <w:szCs w:val="28"/>
            </w:rPr>
          </w:rPrChange>
        </w:rPr>
        <w:tab/>
      </w:r>
    </w:p>
    <w:p w:rsidR="00984D50" w:rsidRPr="00BF026A" w:rsidRDefault="00DF4826">
      <w:pPr>
        <w:pStyle w:val="ListParagraph"/>
        <w:numPr>
          <w:ilvl w:val="0"/>
          <w:numId w:val="42"/>
        </w:numPr>
        <w:outlineLvl w:val="1"/>
        <w:rPr>
          <w:rFonts w:ascii="Times New Roman" w:hAnsi="Times New Roman"/>
          <w:b/>
          <w:sz w:val="24"/>
          <w:szCs w:val="24"/>
          <w:rPrChange w:id="2299" w:author="thithuyngan le" w:date="2018-08-23T08:47:00Z">
            <w:rPr>
              <w:rFonts w:ascii="Times New Roman" w:hAnsi="Times New Roman"/>
              <w:b/>
              <w:color w:val="auto"/>
              <w:sz w:val="28"/>
              <w:szCs w:val="28"/>
            </w:rPr>
          </w:rPrChange>
        </w:rPr>
        <w:pPrChange w:id="2300" w:author="thithuyngan le" w:date="2018-08-22T22:47:00Z">
          <w:pPr>
            <w:pStyle w:val="Heading2"/>
            <w:numPr>
              <w:numId w:val="15"/>
            </w:numPr>
            <w:spacing w:before="0" w:line="240" w:lineRule="auto"/>
            <w:ind w:left="360" w:hanging="360"/>
          </w:pPr>
        </w:pPrChange>
      </w:pPr>
      <w:bookmarkStart w:id="2301" w:name="_Toc522742922"/>
      <w:r w:rsidRPr="00BF026A">
        <w:rPr>
          <w:rFonts w:ascii="Times New Roman" w:hAnsi="Times New Roman"/>
          <w:b/>
          <w:sz w:val="24"/>
          <w:szCs w:val="24"/>
          <w:rPrChange w:id="2302" w:author="thithuyngan le" w:date="2018-08-23T08:47:00Z">
            <w:rPr>
              <w:rFonts w:ascii="Times New Roman" w:hAnsi="Times New Roman"/>
              <w:b/>
              <w:sz w:val="28"/>
              <w:szCs w:val="28"/>
            </w:rPr>
          </w:rPrChange>
        </w:rPr>
        <w:t>Xu hướ</w:t>
      </w:r>
      <w:r w:rsidR="00984D50" w:rsidRPr="00BF026A">
        <w:rPr>
          <w:rFonts w:ascii="Times New Roman" w:hAnsi="Times New Roman"/>
          <w:b/>
          <w:sz w:val="24"/>
          <w:szCs w:val="24"/>
          <w:rPrChange w:id="2303" w:author="thithuyngan le" w:date="2018-08-23T08:47:00Z">
            <w:rPr>
              <w:rFonts w:ascii="Times New Roman" w:hAnsi="Times New Roman"/>
              <w:b/>
              <w:sz w:val="28"/>
              <w:szCs w:val="28"/>
            </w:rPr>
          </w:rPrChange>
        </w:rPr>
        <w:t>ng thiên tai, khí hậu</w:t>
      </w:r>
      <w:bookmarkEnd w:id="2301"/>
    </w:p>
    <w:tbl>
      <w:tblPr>
        <w:tblpPr w:leftFromText="180" w:rightFromText="180" w:vertAnchor="text" w:tblpXSpec="center" w:tblpY="1"/>
        <w:tblOverlap w:val="never"/>
        <w:tblW w:w="978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2304" w:author="thithuyngan le" w:date="2018-08-23T07:22:00Z">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685"/>
        <w:gridCol w:w="3024"/>
        <w:gridCol w:w="789"/>
        <w:gridCol w:w="1003"/>
        <w:gridCol w:w="1372"/>
        <w:gridCol w:w="2908"/>
        <w:tblGridChange w:id="2305">
          <w:tblGrid>
            <w:gridCol w:w="515"/>
            <w:gridCol w:w="3024"/>
            <w:gridCol w:w="789"/>
            <w:gridCol w:w="1003"/>
            <w:gridCol w:w="1372"/>
            <w:gridCol w:w="3084"/>
          </w:tblGrid>
        </w:tblGridChange>
      </w:tblGrid>
      <w:tr w:rsidR="00984D50" w:rsidRPr="00BF026A" w:rsidTr="00CB3397">
        <w:trPr>
          <w:trHeight w:val="1200"/>
          <w:jc w:val="center"/>
          <w:trPrChange w:id="2306" w:author="thithuyngan le" w:date="2018-08-23T07:22:00Z">
            <w:trPr>
              <w:trHeight w:val="1200"/>
            </w:trPr>
          </w:trPrChange>
        </w:trPr>
        <w:tc>
          <w:tcPr>
            <w:tcW w:w="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07" w:author="thithuyngan le" w:date="2018-08-23T07:22:00Z">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rPr>
                <w:rFonts w:cs="Times New Roman"/>
                <w:color w:val="auto"/>
                <w:lang w:val="en-GB"/>
                <w:rPrChange w:id="2308" w:author="thithuyngan le" w:date="2018-08-23T08:47:00Z">
                  <w:rPr>
                    <w:rFonts w:cs="Times New Roman"/>
                    <w:color w:val="auto"/>
                    <w:sz w:val="28"/>
                    <w:szCs w:val="28"/>
                    <w:lang w:val="en-GB"/>
                  </w:rPr>
                </w:rPrChange>
              </w:rPr>
            </w:pPr>
            <w:r w:rsidRPr="00BF026A">
              <w:rPr>
                <w:rFonts w:cs="Times New Roman"/>
                <w:b/>
                <w:bCs/>
                <w:color w:val="auto"/>
                <w:lang w:val="en-GB"/>
                <w:rPrChange w:id="2309" w:author="thithuyngan le" w:date="2018-08-23T08:47:00Z">
                  <w:rPr>
                    <w:rFonts w:cs="Times New Roman"/>
                    <w:b/>
                    <w:bCs/>
                    <w:color w:val="auto"/>
                    <w:sz w:val="28"/>
                    <w:szCs w:val="28"/>
                    <w:lang w:val="en-GB"/>
                  </w:rPr>
                </w:rPrChange>
              </w:rPr>
              <w:t>TT</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10" w:author="thithuyngan le" w:date="2018-08-23T07:22:00Z">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11" w:author="thithuyngan le" w:date="2018-08-23T08:47:00Z">
                  <w:rPr>
                    <w:rFonts w:cs="Times New Roman"/>
                    <w:color w:val="auto"/>
                    <w:sz w:val="28"/>
                    <w:szCs w:val="28"/>
                    <w:lang w:val="en-GB"/>
                  </w:rPr>
                </w:rPrChange>
              </w:rPr>
            </w:pPr>
            <w:r w:rsidRPr="00BF026A">
              <w:rPr>
                <w:rFonts w:cs="Times New Roman"/>
                <w:b/>
                <w:bCs/>
                <w:color w:val="auto"/>
                <w:lang w:val="en-GB"/>
                <w:rPrChange w:id="2312" w:author="thithuyngan le" w:date="2018-08-23T08:47:00Z">
                  <w:rPr>
                    <w:rFonts w:cs="Times New Roman"/>
                    <w:b/>
                    <w:bCs/>
                    <w:color w:val="auto"/>
                    <w:sz w:val="28"/>
                    <w:szCs w:val="28"/>
                    <w:lang w:val="en-GB"/>
                  </w:rPr>
                </w:rPrChange>
              </w:rPr>
              <w:t>Nguy cơ thiên tai, khí hậu phổ biến tại địa phương</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13" w:author="thithuyngan le" w:date="2018-08-23T07:22:00Z">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14" w:author="thithuyngan le" w:date="2018-08-23T08:47:00Z">
                  <w:rPr>
                    <w:rFonts w:cs="Times New Roman"/>
                    <w:color w:val="auto"/>
                    <w:sz w:val="28"/>
                    <w:szCs w:val="28"/>
                    <w:lang w:val="en-GB"/>
                  </w:rPr>
                </w:rPrChange>
              </w:rPr>
            </w:pPr>
            <w:r w:rsidRPr="00BF026A">
              <w:rPr>
                <w:rFonts w:cs="Times New Roman"/>
                <w:b/>
                <w:bCs/>
                <w:color w:val="auto"/>
                <w:lang w:val="it-IT"/>
                <w:rPrChange w:id="2315" w:author="thithuyngan le" w:date="2018-08-23T08:47:00Z">
                  <w:rPr>
                    <w:rFonts w:cs="Times New Roman"/>
                    <w:b/>
                    <w:bCs/>
                    <w:color w:val="auto"/>
                    <w:sz w:val="28"/>
                    <w:szCs w:val="28"/>
                    <w:lang w:val="it-IT"/>
                  </w:rPr>
                </w:rPrChange>
              </w:rPr>
              <w:t>Gi</w:t>
            </w:r>
            <w:r w:rsidRPr="00BF026A">
              <w:rPr>
                <w:rFonts w:cs="Times New Roman"/>
                <w:b/>
                <w:bCs/>
                <w:color w:val="auto"/>
                <w:lang w:val="en-GB"/>
                <w:rPrChange w:id="2316" w:author="thithuyngan le" w:date="2018-08-23T08:47:00Z">
                  <w:rPr>
                    <w:rFonts w:cs="Times New Roman"/>
                    <w:b/>
                    <w:bCs/>
                    <w:color w:val="auto"/>
                    <w:sz w:val="28"/>
                    <w:szCs w:val="28"/>
                    <w:lang w:val="en-GB"/>
                  </w:rPr>
                </w:rPrChange>
              </w:rPr>
              <w:t xml:space="preserve">ảm </w:t>
            </w: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17" w:author="thithuyngan le" w:date="2018-08-23T07:22:00Z">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18" w:author="thithuyngan le" w:date="2018-08-23T08:47:00Z">
                  <w:rPr>
                    <w:rFonts w:cs="Times New Roman"/>
                    <w:color w:val="auto"/>
                    <w:sz w:val="28"/>
                    <w:szCs w:val="28"/>
                    <w:lang w:val="en-GB"/>
                  </w:rPr>
                </w:rPrChange>
              </w:rPr>
            </w:pPr>
            <w:r w:rsidRPr="00BF026A">
              <w:rPr>
                <w:rFonts w:cs="Times New Roman"/>
                <w:b/>
                <w:bCs/>
                <w:color w:val="auto"/>
                <w:lang w:val="it-IT"/>
                <w:rPrChange w:id="2319" w:author="thithuyngan le" w:date="2018-08-23T08:47:00Z">
                  <w:rPr>
                    <w:rFonts w:cs="Times New Roman"/>
                    <w:b/>
                    <w:bCs/>
                    <w:color w:val="auto"/>
                    <w:sz w:val="28"/>
                    <w:szCs w:val="28"/>
                    <w:lang w:val="it-IT"/>
                  </w:rPr>
                </w:rPrChange>
              </w:rPr>
              <w:t>Gi</w:t>
            </w:r>
            <w:r w:rsidRPr="00BF026A">
              <w:rPr>
                <w:rFonts w:cs="Times New Roman"/>
                <w:b/>
                <w:bCs/>
                <w:color w:val="auto"/>
                <w:lang w:val="en-GB"/>
                <w:rPrChange w:id="2320" w:author="thithuyngan le" w:date="2018-08-23T08:47:00Z">
                  <w:rPr>
                    <w:rFonts w:cs="Times New Roman"/>
                    <w:b/>
                    <w:bCs/>
                    <w:color w:val="auto"/>
                    <w:sz w:val="28"/>
                    <w:szCs w:val="28"/>
                    <w:lang w:val="en-GB"/>
                  </w:rPr>
                </w:rPrChange>
              </w:rPr>
              <w:t>ữ nguy</w:t>
            </w:r>
            <w:r w:rsidRPr="00BF026A">
              <w:rPr>
                <w:rFonts w:cs="Times New Roman"/>
                <w:b/>
                <w:bCs/>
                <w:color w:val="auto"/>
                <w:lang w:val="fr-FR"/>
                <w:rPrChange w:id="2321" w:author="thithuyngan le" w:date="2018-08-23T08:47:00Z">
                  <w:rPr>
                    <w:rFonts w:cs="Times New Roman"/>
                    <w:b/>
                    <w:bCs/>
                    <w:color w:val="auto"/>
                    <w:sz w:val="28"/>
                    <w:szCs w:val="28"/>
                    <w:lang w:val="fr-FR"/>
                  </w:rPr>
                </w:rPrChange>
              </w:rPr>
              <w:t>ê</w:t>
            </w:r>
            <w:r w:rsidRPr="00BF026A">
              <w:rPr>
                <w:rFonts w:cs="Times New Roman"/>
                <w:b/>
                <w:bCs/>
                <w:color w:val="auto"/>
                <w:lang w:val="en-GB"/>
                <w:rPrChange w:id="2322" w:author="thithuyngan le" w:date="2018-08-23T08:47:00Z">
                  <w:rPr>
                    <w:rFonts w:cs="Times New Roman"/>
                    <w:b/>
                    <w:bCs/>
                    <w:color w:val="auto"/>
                    <w:sz w:val="28"/>
                    <w:szCs w:val="28"/>
                    <w:lang w:val="en-GB"/>
                  </w:rPr>
                </w:rPrChange>
              </w:rPr>
              <w:t>n</w:t>
            </w: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23" w:author="thithuyngan le" w:date="2018-08-23T07:22:00Z">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24" w:author="thithuyngan le" w:date="2018-08-23T08:47:00Z">
                  <w:rPr>
                    <w:rFonts w:cs="Times New Roman"/>
                    <w:color w:val="auto"/>
                    <w:sz w:val="28"/>
                    <w:szCs w:val="28"/>
                    <w:lang w:val="en-GB"/>
                  </w:rPr>
                </w:rPrChange>
              </w:rPr>
            </w:pPr>
            <w:r w:rsidRPr="00BF026A">
              <w:rPr>
                <w:rFonts w:cs="Times New Roman"/>
                <w:b/>
                <w:bCs/>
                <w:color w:val="auto"/>
                <w:lang w:val="en-GB"/>
                <w:rPrChange w:id="2325" w:author="thithuyngan le" w:date="2018-08-23T08:47:00Z">
                  <w:rPr>
                    <w:rFonts w:cs="Times New Roman"/>
                    <w:b/>
                    <w:bCs/>
                    <w:color w:val="auto"/>
                    <w:sz w:val="28"/>
                    <w:szCs w:val="28"/>
                    <w:lang w:val="en-GB"/>
                  </w:rPr>
                </w:rPrChange>
              </w:rPr>
              <w:t>Tăng l</w:t>
            </w:r>
            <w:r w:rsidRPr="00BF026A">
              <w:rPr>
                <w:rFonts w:cs="Times New Roman"/>
                <w:b/>
                <w:bCs/>
                <w:color w:val="auto"/>
                <w:lang w:val="fr-FR"/>
                <w:rPrChange w:id="2326" w:author="thithuyngan le" w:date="2018-08-23T08:47:00Z">
                  <w:rPr>
                    <w:rFonts w:cs="Times New Roman"/>
                    <w:b/>
                    <w:bCs/>
                    <w:color w:val="auto"/>
                    <w:sz w:val="28"/>
                    <w:szCs w:val="28"/>
                    <w:lang w:val="fr-FR"/>
                  </w:rPr>
                </w:rPrChange>
              </w:rPr>
              <w:t>ê</w:t>
            </w:r>
            <w:r w:rsidRPr="00BF026A">
              <w:rPr>
                <w:rFonts w:cs="Times New Roman"/>
                <w:b/>
                <w:bCs/>
                <w:color w:val="auto"/>
                <w:lang w:val="en-GB"/>
                <w:rPrChange w:id="2327" w:author="thithuyngan le" w:date="2018-08-23T08:47:00Z">
                  <w:rPr>
                    <w:rFonts w:cs="Times New Roman"/>
                    <w:b/>
                    <w:bCs/>
                    <w:color w:val="auto"/>
                    <w:sz w:val="28"/>
                    <w:szCs w:val="28"/>
                    <w:lang w:val="en-GB"/>
                  </w:rPr>
                </w:rPrChange>
              </w:rPr>
              <w:t>n</w:t>
            </w:r>
          </w:p>
        </w:tc>
        <w:tc>
          <w:tcPr>
            <w:tcW w:w="2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28" w:author="thithuyngan le" w:date="2018-08-23T07:22:00Z">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29" w:author="thithuyngan le" w:date="2018-08-23T08:47:00Z">
                  <w:rPr>
                    <w:rFonts w:cs="Times New Roman"/>
                    <w:color w:val="auto"/>
                    <w:sz w:val="28"/>
                    <w:szCs w:val="28"/>
                    <w:lang w:val="en-GB"/>
                  </w:rPr>
                </w:rPrChange>
              </w:rPr>
            </w:pPr>
            <w:r w:rsidRPr="00BF026A">
              <w:rPr>
                <w:rFonts w:cs="Times New Roman"/>
                <w:b/>
                <w:bCs/>
                <w:color w:val="auto"/>
                <w:lang w:val="en-GB"/>
                <w:rPrChange w:id="2330" w:author="thithuyngan le" w:date="2018-08-23T08:47:00Z">
                  <w:rPr>
                    <w:rFonts w:cs="Times New Roman"/>
                    <w:b/>
                    <w:bCs/>
                    <w:color w:val="auto"/>
                    <w:sz w:val="28"/>
                    <w:szCs w:val="28"/>
                    <w:lang w:val="en-GB"/>
                  </w:rPr>
                </w:rPrChange>
              </w:rPr>
              <w:t>Dự bá</w:t>
            </w:r>
            <w:r w:rsidRPr="00BF026A">
              <w:rPr>
                <w:rFonts w:cs="Times New Roman"/>
                <w:b/>
                <w:bCs/>
                <w:color w:val="auto"/>
                <w:lang w:val="pt-PT"/>
                <w:rPrChange w:id="2331" w:author="thithuyngan le" w:date="2018-08-23T08:47:00Z">
                  <w:rPr>
                    <w:rFonts w:cs="Times New Roman"/>
                    <w:b/>
                    <w:bCs/>
                    <w:color w:val="auto"/>
                    <w:sz w:val="28"/>
                    <w:szCs w:val="28"/>
                    <w:lang w:val="pt-PT"/>
                  </w:rPr>
                </w:rPrChange>
              </w:rPr>
              <w:t>o B</w:t>
            </w:r>
            <w:r w:rsidRPr="00BF026A">
              <w:rPr>
                <w:rFonts w:cs="Times New Roman"/>
                <w:b/>
                <w:bCs/>
                <w:color w:val="auto"/>
                <w:lang w:val="en-GB"/>
                <w:rPrChange w:id="2332" w:author="thithuyngan le" w:date="2018-08-23T08:47:00Z">
                  <w:rPr>
                    <w:rFonts w:cs="Times New Roman"/>
                    <w:b/>
                    <w:bCs/>
                    <w:color w:val="auto"/>
                    <w:sz w:val="28"/>
                    <w:szCs w:val="28"/>
                    <w:lang w:val="en-GB"/>
                  </w:rPr>
                </w:rPrChange>
              </w:rPr>
              <w:t>ĐKH củ</w:t>
            </w:r>
            <w:r w:rsidRPr="00BF026A">
              <w:rPr>
                <w:rFonts w:cs="Times New Roman"/>
                <w:b/>
                <w:bCs/>
                <w:color w:val="auto"/>
                <w:lang w:val="it-IT"/>
                <w:rPrChange w:id="2333" w:author="thithuyngan le" w:date="2018-08-23T08:47:00Z">
                  <w:rPr>
                    <w:rFonts w:cs="Times New Roman"/>
                    <w:b/>
                    <w:bCs/>
                    <w:color w:val="auto"/>
                    <w:sz w:val="28"/>
                    <w:szCs w:val="28"/>
                    <w:lang w:val="it-IT"/>
                  </w:rPr>
                </w:rPrChange>
              </w:rPr>
              <w:t>a Qu</w:t>
            </w:r>
            <w:r w:rsidRPr="00BF026A">
              <w:rPr>
                <w:rFonts w:cs="Times New Roman"/>
                <w:b/>
                <w:bCs/>
                <w:color w:val="auto"/>
                <w:lang w:val="en-GB"/>
                <w:rPrChange w:id="2334" w:author="thithuyngan le" w:date="2018-08-23T08:47:00Z">
                  <w:rPr>
                    <w:rFonts w:cs="Times New Roman"/>
                    <w:b/>
                    <w:bCs/>
                    <w:color w:val="auto"/>
                    <w:sz w:val="28"/>
                    <w:szCs w:val="28"/>
                    <w:lang w:val="en-GB"/>
                  </w:rPr>
                </w:rPrChange>
              </w:rPr>
              <w:t>ảng Ng</w:t>
            </w:r>
            <w:r w:rsidRPr="00BF026A">
              <w:rPr>
                <w:rFonts w:cs="Times New Roman"/>
                <w:b/>
                <w:bCs/>
                <w:color w:val="auto"/>
                <w:lang w:val="pt-PT"/>
                <w:rPrChange w:id="2335" w:author="thithuyngan le" w:date="2018-08-23T08:47:00Z">
                  <w:rPr>
                    <w:rFonts w:cs="Times New Roman"/>
                    <w:b/>
                    <w:bCs/>
                    <w:color w:val="auto"/>
                    <w:sz w:val="28"/>
                    <w:szCs w:val="28"/>
                    <w:lang w:val="pt-PT"/>
                  </w:rPr>
                </w:rPrChange>
              </w:rPr>
              <w:t>ã</w:t>
            </w:r>
            <w:r w:rsidRPr="00BF026A">
              <w:rPr>
                <w:rFonts w:cs="Times New Roman"/>
                <w:b/>
                <w:bCs/>
                <w:color w:val="auto"/>
                <w:lang w:val="it-IT"/>
                <w:rPrChange w:id="2336" w:author="thithuyngan le" w:date="2018-08-23T08:47:00Z">
                  <w:rPr>
                    <w:rFonts w:cs="Times New Roman"/>
                    <w:b/>
                    <w:bCs/>
                    <w:color w:val="auto"/>
                    <w:sz w:val="28"/>
                    <w:szCs w:val="28"/>
                    <w:lang w:val="it-IT"/>
                  </w:rPr>
                </w:rPrChange>
              </w:rPr>
              <w:t>i n</w:t>
            </w:r>
            <w:r w:rsidRPr="00BF026A">
              <w:rPr>
                <w:rFonts w:cs="Times New Roman"/>
                <w:b/>
                <w:bCs/>
                <w:color w:val="auto"/>
                <w:lang w:val="en-GB"/>
                <w:rPrChange w:id="2337" w:author="thithuyngan le" w:date="2018-08-23T08:47:00Z">
                  <w:rPr>
                    <w:rFonts w:cs="Times New Roman"/>
                    <w:b/>
                    <w:bCs/>
                    <w:color w:val="auto"/>
                    <w:sz w:val="28"/>
                    <w:szCs w:val="28"/>
                    <w:lang w:val="en-GB"/>
                  </w:rPr>
                </w:rPrChange>
              </w:rPr>
              <w:t>ăm 2050 theo kị</w:t>
            </w:r>
            <w:r w:rsidRPr="00BF026A">
              <w:rPr>
                <w:rFonts w:cs="Times New Roman"/>
                <w:b/>
                <w:bCs/>
                <w:color w:val="auto"/>
                <w:lang w:val="de-DE"/>
                <w:rPrChange w:id="2338" w:author="thithuyngan le" w:date="2018-08-23T08:47:00Z">
                  <w:rPr>
                    <w:rFonts w:cs="Times New Roman"/>
                    <w:b/>
                    <w:bCs/>
                    <w:color w:val="auto"/>
                    <w:sz w:val="28"/>
                    <w:szCs w:val="28"/>
                    <w:lang w:val="de-DE"/>
                  </w:rPr>
                </w:rPrChange>
              </w:rPr>
              <w:t>ch b</w:t>
            </w:r>
            <w:r w:rsidRPr="00BF026A">
              <w:rPr>
                <w:rFonts w:cs="Times New Roman"/>
                <w:b/>
                <w:bCs/>
                <w:color w:val="auto"/>
                <w:lang w:val="en-GB"/>
                <w:rPrChange w:id="2339" w:author="thithuyngan le" w:date="2018-08-23T08:47:00Z">
                  <w:rPr>
                    <w:rFonts w:cs="Times New Roman"/>
                    <w:b/>
                    <w:bCs/>
                    <w:color w:val="auto"/>
                    <w:sz w:val="28"/>
                    <w:szCs w:val="28"/>
                    <w:lang w:val="en-GB"/>
                  </w:rPr>
                </w:rPrChange>
              </w:rPr>
              <w:t>ả</w:t>
            </w:r>
            <w:r w:rsidRPr="00BF026A">
              <w:rPr>
                <w:rFonts w:cs="Times New Roman"/>
                <w:b/>
                <w:bCs/>
                <w:color w:val="auto"/>
                <w:lang w:val="pt-PT"/>
                <w:rPrChange w:id="2340" w:author="thithuyngan le" w:date="2018-08-23T08:47:00Z">
                  <w:rPr>
                    <w:rFonts w:cs="Times New Roman"/>
                    <w:b/>
                    <w:bCs/>
                    <w:color w:val="auto"/>
                    <w:sz w:val="28"/>
                    <w:szCs w:val="28"/>
                    <w:lang w:val="pt-PT"/>
                  </w:rPr>
                </w:rPrChange>
              </w:rPr>
              <w:t xml:space="preserve">n RCP 8.5 </w:t>
            </w:r>
            <w:r w:rsidRPr="00BF026A">
              <w:rPr>
                <w:rFonts w:cs="Times New Roman"/>
                <w:b/>
                <w:bCs/>
                <w:color w:val="auto"/>
                <w:lang w:val="en-GB"/>
                <w:rPrChange w:id="2341" w:author="thithuyngan le" w:date="2018-08-23T08:47:00Z">
                  <w:rPr>
                    <w:rFonts w:cs="Times New Roman"/>
                    <w:b/>
                    <w:bCs/>
                    <w:color w:val="auto"/>
                    <w:sz w:val="28"/>
                    <w:szCs w:val="28"/>
                    <w:lang w:val="en-GB"/>
                  </w:rPr>
                </w:rPrChange>
              </w:rPr>
              <w:t>(*)</w:t>
            </w:r>
          </w:p>
        </w:tc>
      </w:tr>
      <w:tr w:rsidR="00984D50" w:rsidRPr="00BF026A" w:rsidTr="00CB3397">
        <w:trPr>
          <w:trHeight w:val="300"/>
          <w:jc w:val="center"/>
          <w:trPrChange w:id="2342" w:author="thithuyngan le" w:date="2018-08-23T07:22:00Z">
            <w:trPr>
              <w:trHeight w:val="300"/>
            </w:trPr>
          </w:trPrChange>
        </w:trPr>
        <w:tc>
          <w:tcPr>
            <w:tcW w:w="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43" w:author="thithuyngan le" w:date="2018-08-23T07:22:00Z">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44" w:author="thithuyngan le" w:date="2018-08-23T08:47:00Z">
                  <w:rPr>
                    <w:rFonts w:cs="Times New Roman"/>
                    <w:color w:val="auto"/>
                    <w:sz w:val="28"/>
                    <w:szCs w:val="28"/>
                    <w:lang w:val="en-GB"/>
                  </w:rPr>
                </w:rPrChange>
              </w:rPr>
              <w:pPrChange w:id="2345" w:author="thithuyngan le" w:date="2018-08-21T14:39:00Z">
                <w:pPr>
                  <w:pStyle w:val="Nidung"/>
                  <w:jc w:val="both"/>
                </w:pPr>
              </w:pPrChange>
            </w:pPr>
            <w:r w:rsidRPr="00BF026A">
              <w:rPr>
                <w:rFonts w:cs="Times New Roman"/>
                <w:iCs/>
                <w:color w:val="auto"/>
                <w:lang w:val="en-GB"/>
                <w:rPrChange w:id="2346" w:author="thithuyngan le" w:date="2018-08-23T08:47:00Z">
                  <w:rPr>
                    <w:rFonts w:cs="Times New Roman"/>
                    <w:i/>
                    <w:iCs/>
                    <w:color w:val="auto"/>
                    <w:sz w:val="28"/>
                    <w:szCs w:val="28"/>
                    <w:lang w:val="en-GB"/>
                  </w:rPr>
                </w:rPrChange>
              </w:rPr>
              <w:t>1</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47" w:author="thithuyngan le" w:date="2018-08-23T07:22:00Z">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rPr>
                <w:rFonts w:cs="Times New Roman"/>
                <w:color w:val="auto"/>
                <w:lang w:val="en-GB"/>
                <w:rPrChange w:id="2348" w:author="thithuyngan le" w:date="2018-08-23T08:47:00Z">
                  <w:rPr>
                    <w:rFonts w:cs="Times New Roman"/>
                    <w:color w:val="auto"/>
                    <w:sz w:val="28"/>
                    <w:szCs w:val="28"/>
                    <w:lang w:val="en-GB"/>
                  </w:rPr>
                </w:rPrChange>
              </w:rPr>
            </w:pPr>
            <w:r w:rsidRPr="00BF026A">
              <w:rPr>
                <w:rFonts w:cs="Times New Roman"/>
                <w:iCs/>
                <w:color w:val="auto"/>
                <w:lang w:val="en-GB"/>
                <w:rPrChange w:id="2349" w:author="thithuyngan le" w:date="2018-08-23T08:47:00Z">
                  <w:rPr>
                    <w:rFonts w:cs="Times New Roman"/>
                    <w:i/>
                    <w:iCs/>
                    <w:color w:val="auto"/>
                    <w:sz w:val="28"/>
                    <w:szCs w:val="28"/>
                    <w:lang w:val="en-GB"/>
                  </w:rPr>
                </w:rPrChange>
              </w:rPr>
              <w:t>Xu hướng hạn hán</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50" w:author="thithuyngan le" w:date="2018-08-23T07:22:00Z">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351" w:author="thithuyngan le" w:date="2018-08-23T08:47:00Z">
                  <w:rPr>
                    <w:sz w:val="28"/>
                    <w:szCs w:val="28"/>
                  </w:rPr>
                </w:rPrChange>
              </w:rPr>
              <w:pPrChange w:id="2352" w:author="thithuyngan le" w:date="2018-08-21T14:39:00Z">
                <w:pPr>
                  <w:spacing w:after="0" w:line="240" w:lineRule="auto"/>
                </w:pPr>
              </w:pPrChange>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53" w:author="thithuyngan le" w:date="2018-08-23T07:22:00Z">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354" w:author="thithuyngan le" w:date="2018-08-23T08:47:00Z">
                  <w:rPr>
                    <w:sz w:val="28"/>
                    <w:szCs w:val="28"/>
                  </w:rPr>
                </w:rPrChange>
              </w:rPr>
              <w:pPrChange w:id="2355" w:author="thithuyngan le" w:date="2018-08-21T14:39:00Z">
                <w:pPr>
                  <w:spacing w:after="0" w:line="240" w:lineRule="auto"/>
                </w:pPr>
              </w:pPrChange>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56" w:author="thithuyngan le" w:date="2018-08-23T07:22:00Z">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57" w:author="thithuyngan le" w:date="2018-08-23T08:47:00Z">
                  <w:rPr>
                    <w:rFonts w:cs="Times New Roman"/>
                    <w:color w:val="auto"/>
                    <w:sz w:val="28"/>
                    <w:szCs w:val="28"/>
                    <w:lang w:val="en-GB"/>
                  </w:rPr>
                </w:rPrChange>
              </w:rPr>
            </w:pPr>
            <w:r w:rsidRPr="00BF026A">
              <w:rPr>
                <w:rFonts w:cs="Times New Roman"/>
                <w:iCs/>
                <w:color w:val="auto"/>
                <w:lang w:val="en-GB"/>
                <w:rPrChange w:id="2358" w:author="thithuyngan le" w:date="2018-08-23T08:47:00Z">
                  <w:rPr>
                    <w:rFonts w:cs="Times New Roman"/>
                    <w:i/>
                    <w:iCs/>
                    <w:color w:val="auto"/>
                    <w:sz w:val="28"/>
                    <w:szCs w:val="28"/>
                    <w:lang w:val="en-GB"/>
                  </w:rPr>
                </w:rPrChange>
              </w:rPr>
              <w:t>X</w:t>
            </w:r>
          </w:p>
        </w:tc>
        <w:tc>
          <w:tcPr>
            <w:tcW w:w="2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59" w:author="thithuyngan le" w:date="2018-08-23T07:22:00Z">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360" w:author="thithuyngan le" w:date="2018-08-23T08:47:00Z">
                  <w:rPr>
                    <w:sz w:val="28"/>
                    <w:szCs w:val="28"/>
                  </w:rPr>
                </w:rPrChange>
              </w:rPr>
              <w:pPrChange w:id="2361" w:author="thithuyngan le" w:date="2018-08-21T14:39:00Z">
                <w:pPr>
                  <w:spacing w:after="0" w:line="240" w:lineRule="auto"/>
                </w:pPr>
              </w:pPrChange>
            </w:pPr>
          </w:p>
        </w:tc>
      </w:tr>
      <w:tr w:rsidR="00984D50" w:rsidRPr="00BF026A" w:rsidTr="00CB3397">
        <w:trPr>
          <w:trHeight w:val="300"/>
          <w:jc w:val="center"/>
          <w:trPrChange w:id="2362" w:author="thithuyngan le" w:date="2018-08-23T07:22:00Z">
            <w:trPr>
              <w:trHeight w:val="300"/>
            </w:trPr>
          </w:trPrChange>
        </w:trPr>
        <w:tc>
          <w:tcPr>
            <w:tcW w:w="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63" w:author="thithuyngan le" w:date="2018-08-23T07:22:00Z">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64" w:author="thithuyngan le" w:date="2018-08-23T08:47:00Z">
                  <w:rPr>
                    <w:rFonts w:cs="Times New Roman"/>
                    <w:color w:val="auto"/>
                    <w:sz w:val="28"/>
                    <w:szCs w:val="28"/>
                    <w:lang w:val="en-GB"/>
                  </w:rPr>
                </w:rPrChange>
              </w:rPr>
              <w:pPrChange w:id="2365" w:author="thithuyngan le" w:date="2018-08-21T14:39:00Z">
                <w:pPr>
                  <w:pStyle w:val="Nidung"/>
                  <w:jc w:val="both"/>
                </w:pPr>
              </w:pPrChange>
            </w:pPr>
            <w:r w:rsidRPr="00BF026A">
              <w:rPr>
                <w:rFonts w:cs="Times New Roman"/>
                <w:iCs/>
                <w:color w:val="auto"/>
                <w:lang w:val="en-GB"/>
                <w:rPrChange w:id="2366" w:author="thithuyngan le" w:date="2018-08-23T08:47:00Z">
                  <w:rPr>
                    <w:rFonts w:cs="Times New Roman"/>
                    <w:i/>
                    <w:iCs/>
                    <w:color w:val="auto"/>
                    <w:sz w:val="28"/>
                    <w:szCs w:val="28"/>
                    <w:lang w:val="en-GB"/>
                  </w:rPr>
                </w:rPrChange>
              </w:rPr>
              <w:t>2</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67" w:author="thithuyngan le" w:date="2018-08-23T07:22:00Z">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rPr>
                <w:rFonts w:cs="Times New Roman"/>
                <w:color w:val="auto"/>
                <w:lang w:val="en-GB"/>
                <w:rPrChange w:id="2368" w:author="thithuyngan le" w:date="2018-08-23T08:47:00Z">
                  <w:rPr>
                    <w:rFonts w:cs="Times New Roman"/>
                    <w:color w:val="auto"/>
                    <w:sz w:val="28"/>
                    <w:szCs w:val="28"/>
                    <w:lang w:val="en-GB"/>
                  </w:rPr>
                </w:rPrChange>
              </w:rPr>
            </w:pPr>
            <w:r w:rsidRPr="00BF026A">
              <w:rPr>
                <w:rFonts w:cs="Times New Roman"/>
                <w:iCs/>
                <w:color w:val="auto"/>
                <w:lang w:val="en-GB"/>
                <w:rPrChange w:id="2369" w:author="thithuyngan le" w:date="2018-08-23T08:47:00Z">
                  <w:rPr>
                    <w:rFonts w:cs="Times New Roman"/>
                    <w:i/>
                    <w:iCs/>
                    <w:color w:val="auto"/>
                    <w:sz w:val="28"/>
                    <w:szCs w:val="28"/>
                    <w:lang w:val="en-GB"/>
                  </w:rPr>
                </w:rPrChange>
              </w:rPr>
              <w:t>Xu hướng bão</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70" w:author="thithuyngan le" w:date="2018-08-23T07:22:00Z">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371" w:author="thithuyngan le" w:date="2018-08-23T08:47:00Z">
                  <w:rPr>
                    <w:sz w:val="28"/>
                    <w:szCs w:val="28"/>
                  </w:rPr>
                </w:rPrChange>
              </w:rPr>
              <w:pPrChange w:id="2372" w:author="thithuyngan le" w:date="2018-08-21T14:39:00Z">
                <w:pPr>
                  <w:spacing w:after="0" w:line="240" w:lineRule="auto"/>
                </w:pPr>
              </w:pPrChange>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73" w:author="thithuyngan le" w:date="2018-08-23T07:22:00Z">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374" w:author="thithuyngan le" w:date="2018-08-23T08:47:00Z">
                  <w:rPr>
                    <w:sz w:val="28"/>
                    <w:szCs w:val="28"/>
                  </w:rPr>
                </w:rPrChange>
              </w:rPr>
              <w:pPrChange w:id="2375" w:author="thithuyngan le" w:date="2018-08-21T14:39:00Z">
                <w:pPr>
                  <w:spacing w:after="0" w:line="240" w:lineRule="auto"/>
                </w:pPr>
              </w:pPrChange>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76" w:author="thithuyngan le" w:date="2018-08-23T07:22:00Z">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77" w:author="thithuyngan le" w:date="2018-08-23T08:47:00Z">
                  <w:rPr>
                    <w:rFonts w:cs="Times New Roman"/>
                    <w:color w:val="auto"/>
                    <w:sz w:val="28"/>
                    <w:szCs w:val="28"/>
                    <w:lang w:val="en-GB"/>
                  </w:rPr>
                </w:rPrChange>
              </w:rPr>
            </w:pPr>
            <w:r w:rsidRPr="00BF026A">
              <w:rPr>
                <w:rFonts w:cs="Times New Roman"/>
                <w:iCs/>
                <w:color w:val="auto"/>
                <w:lang w:val="en-GB"/>
                <w:rPrChange w:id="2378" w:author="thithuyngan le" w:date="2018-08-23T08:47:00Z">
                  <w:rPr>
                    <w:rFonts w:cs="Times New Roman"/>
                    <w:i/>
                    <w:iCs/>
                    <w:color w:val="auto"/>
                    <w:sz w:val="28"/>
                    <w:szCs w:val="28"/>
                    <w:lang w:val="en-GB"/>
                  </w:rPr>
                </w:rPrChange>
              </w:rPr>
              <w:t>X</w:t>
            </w:r>
          </w:p>
        </w:tc>
        <w:tc>
          <w:tcPr>
            <w:tcW w:w="2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79" w:author="thithuyngan le" w:date="2018-08-23T07:22:00Z">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380" w:author="thithuyngan le" w:date="2018-08-23T08:47:00Z">
                  <w:rPr>
                    <w:sz w:val="28"/>
                    <w:szCs w:val="28"/>
                  </w:rPr>
                </w:rPrChange>
              </w:rPr>
              <w:pPrChange w:id="2381" w:author="thithuyngan le" w:date="2018-08-21T14:39:00Z">
                <w:pPr>
                  <w:spacing w:after="0" w:line="240" w:lineRule="auto"/>
                </w:pPr>
              </w:pPrChange>
            </w:pPr>
          </w:p>
        </w:tc>
      </w:tr>
      <w:tr w:rsidR="00984D50" w:rsidRPr="00BF026A" w:rsidTr="00CB3397">
        <w:trPr>
          <w:trHeight w:val="300"/>
          <w:jc w:val="center"/>
          <w:trPrChange w:id="2382" w:author="thithuyngan le" w:date="2018-08-23T07:22:00Z">
            <w:trPr>
              <w:trHeight w:val="300"/>
            </w:trPr>
          </w:trPrChange>
        </w:trPr>
        <w:tc>
          <w:tcPr>
            <w:tcW w:w="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83" w:author="thithuyngan le" w:date="2018-08-23T07:22:00Z">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84" w:author="thithuyngan le" w:date="2018-08-23T08:47:00Z">
                  <w:rPr>
                    <w:rFonts w:cs="Times New Roman"/>
                    <w:color w:val="auto"/>
                    <w:sz w:val="28"/>
                    <w:szCs w:val="28"/>
                    <w:lang w:val="en-GB"/>
                  </w:rPr>
                </w:rPrChange>
              </w:rPr>
              <w:pPrChange w:id="2385" w:author="thithuyngan le" w:date="2018-08-21T14:39:00Z">
                <w:pPr>
                  <w:pStyle w:val="Nidung"/>
                  <w:jc w:val="both"/>
                </w:pPr>
              </w:pPrChange>
            </w:pPr>
            <w:r w:rsidRPr="00BF026A">
              <w:rPr>
                <w:rFonts w:cs="Times New Roman"/>
                <w:iCs/>
                <w:color w:val="auto"/>
                <w:lang w:val="en-GB"/>
                <w:rPrChange w:id="2386" w:author="thithuyngan le" w:date="2018-08-23T08:47:00Z">
                  <w:rPr>
                    <w:rFonts w:cs="Times New Roman"/>
                    <w:i/>
                    <w:iCs/>
                    <w:color w:val="auto"/>
                    <w:sz w:val="28"/>
                    <w:szCs w:val="28"/>
                    <w:lang w:val="en-GB"/>
                  </w:rPr>
                </w:rPrChange>
              </w:rPr>
              <w:t>3</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87" w:author="thithuyngan le" w:date="2018-08-23T07:22:00Z">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rPr>
                <w:rFonts w:cs="Times New Roman"/>
                <w:color w:val="auto"/>
                <w:lang w:val="en-GB"/>
                <w:rPrChange w:id="2388" w:author="thithuyngan le" w:date="2018-08-23T08:47:00Z">
                  <w:rPr>
                    <w:rFonts w:cs="Times New Roman"/>
                    <w:color w:val="auto"/>
                    <w:sz w:val="28"/>
                    <w:szCs w:val="28"/>
                    <w:lang w:val="en-GB"/>
                  </w:rPr>
                </w:rPrChange>
              </w:rPr>
            </w:pPr>
            <w:r w:rsidRPr="00BF026A">
              <w:rPr>
                <w:rFonts w:cs="Times New Roman"/>
                <w:iCs/>
                <w:color w:val="auto"/>
                <w:lang w:val="en-GB"/>
                <w:rPrChange w:id="2389" w:author="thithuyngan le" w:date="2018-08-23T08:47:00Z">
                  <w:rPr>
                    <w:rFonts w:cs="Times New Roman"/>
                    <w:i/>
                    <w:iCs/>
                    <w:color w:val="auto"/>
                    <w:sz w:val="28"/>
                    <w:szCs w:val="28"/>
                    <w:lang w:val="en-GB"/>
                  </w:rPr>
                </w:rPrChange>
              </w:rPr>
              <w:t>Xu hướng lũ</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90" w:author="thithuyngan le" w:date="2018-08-23T07:22:00Z">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391" w:author="thithuyngan le" w:date="2018-08-23T08:47:00Z">
                  <w:rPr>
                    <w:sz w:val="28"/>
                    <w:szCs w:val="28"/>
                  </w:rPr>
                </w:rPrChange>
              </w:rPr>
              <w:pPrChange w:id="2392" w:author="thithuyngan le" w:date="2018-08-21T14:39:00Z">
                <w:pPr>
                  <w:spacing w:after="0" w:line="240" w:lineRule="auto"/>
                </w:pPr>
              </w:pPrChange>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93" w:author="thithuyngan le" w:date="2018-08-23T07:22:00Z">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394" w:author="thithuyngan le" w:date="2018-08-23T08:47:00Z">
                  <w:rPr>
                    <w:sz w:val="28"/>
                    <w:szCs w:val="28"/>
                  </w:rPr>
                </w:rPrChange>
              </w:rPr>
              <w:pPrChange w:id="2395" w:author="thithuyngan le" w:date="2018-08-21T14:39:00Z">
                <w:pPr>
                  <w:spacing w:after="0" w:line="240" w:lineRule="auto"/>
                </w:pPr>
              </w:pPrChange>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96" w:author="thithuyngan le" w:date="2018-08-23T07:22:00Z">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397" w:author="thithuyngan le" w:date="2018-08-23T08:47:00Z">
                  <w:rPr>
                    <w:rFonts w:cs="Times New Roman"/>
                    <w:color w:val="auto"/>
                    <w:sz w:val="28"/>
                    <w:szCs w:val="28"/>
                    <w:lang w:val="en-GB"/>
                  </w:rPr>
                </w:rPrChange>
              </w:rPr>
            </w:pPr>
            <w:r w:rsidRPr="00BF026A">
              <w:rPr>
                <w:rFonts w:cs="Times New Roman"/>
                <w:iCs/>
                <w:color w:val="auto"/>
                <w:lang w:val="en-GB"/>
                <w:rPrChange w:id="2398" w:author="thithuyngan le" w:date="2018-08-23T08:47:00Z">
                  <w:rPr>
                    <w:rFonts w:cs="Times New Roman"/>
                    <w:i/>
                    <w:iCs/>
                    <w:color w:val="auto"/>
                    <w:sz w:val="28"/>
                    <w:szCs w:val="28"/>
                    <w:lang w:val="en-GB"/>
                  </w:rPr>
                </w:rPrChange>
              </w:rPr>
              <w:t>X</w:t>
            </w:r>
          </w:p>
        </w:tc>
        <w:tc>
          <w:tcPr>
            <w:tcW w:w="2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399" w:author="thithuyngan le" w:date="2018-08-23T07:22:00Z">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400" w:author="thithuyngan le" w:date="2018-08-23T08:47:00Z">
                  <w:rPr>
                    <w:sz w:val="28"/>
                    <w:szCs w:val="28"/>
                  </w:rPr>
                </w:rPrChange>
              </w:rPr>
              <w:pPrChange w:id="2401" w:author="thithuyngan le" w:date="2018-08-21T14:39:00Z">
                <w:pPr>
                  <w:spacing w:after="0" w:line="240" w:lineRule="auto"/>
                </w:pPr>
              </w:pPrChange>
            </w:pPr>
          </w:p>
        </w:tc>
      </w:tr>
      <w:tr w:rsidR="00984D50" w:rsidRPr="00BF026A" w:rsidTr="00CB3397">
        <w:trPr>
          <w:trHeight w:val="300"/>
          <w:jc w:val="center"/>
          <w:trPrChange w:id="2402" w:author="thithuyngan le" w:date="2018-08-23T07:22:00Z">
            <w:trPr>
              <w:trHeight w:val="300"/>
            </w:trPr>
          </w:trPrChange>
        </w:trPr>
        <w:tc>
          <w:tcPr>
            <w:tcW w:w="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03" w:author="thithuyngan le" w:date="2018-08-23T07:22:00Z">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404" w:author="thithuyngan le" w:date="2018-08-23T08:47:00Z">
                  <w:rPr>
                    <w:rFonts w:cs="Times New Roman"/>
                    <w:color w:val="auto"/>
                    <w:sz w:val="28"/>
                    <w:szCs w:val="28"/>
                    <w:lang w:val="en-GB"/>
                  </w:rPr>
                </w:rPrChange>
              </w:rPr>
              <w:pPrChange w:id="2405" w:author="thithuyngan le" w:date="2018-08-21T14:39:00Z">
                <w:pPr>
                  <w:pStyle w:val="Nidung"/>
                  <w:jc w:val="both"/>
                </w:pPr>
              </w:pPrChange>
            </w:pPr>
            <w:r w:rsidRPr="00BF026A">
              <w:rPr>
                <w:rFonts w:cs="Times New Roman"/>
                <w:iCs/>
                <w:color w:val="auto"/>
                <w:lang w:val="en-GB"/>
                <w:rPrChange w:id="2406" w:author="thithuyngan le" w:date="2018-08-23T08:47:00Z">
                  <w:rPr>
                    <w:rFonts w:cs="Times New Roman"/>
                    <w:i/>
                    <w:iCs/>
                    <w:color w:val="auto"/>
                    <w:sz w:val="28"/>
                    <w:szCs w:val="28"/>
                    <w:lang w:val="en-GB"/>
                  </w:rPr>
                </w:rPrChange>
              </w:rPr>
              <w:t>4</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07" w:author="thithuyngan le" w:date="2018-08-23T07:22:00Z">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rPr>
                <w:rFonts w:cs="Times New Roman"/>
                <w:color w:val="auto"/>
                <w:lang w:val="en-GB"/>
                <w:rPrChange w:id="2408" w:author="thithuyngan le" w:date="2018-08-23T08:47:00Z">
                  <w:rPr>
                    <w:rFonts w:cs="Times New Roman"/>
                    <w:color w:val="auto"/>
                    <w:sz w:val="28"/>
                    <w:szCs w:val="28"/>
                    <w:lang w:val="en-GB"/>
                  </w:rPr>
                </w:rPrChange>
              </w:rPr>
            </w:pPr>
            <w:r w:rsidRPr="00BF026A">
              <w:rPr>
                <w:rFonts w:cs="Times New Roman"/>
                <w:iCs/>
                <w:color w:val="auto"/>
                <w:lang w:val="en-GB"/>
                <w:rPrChange w:id="2409" w:author="thithuyngan le" w:date="2018-08-23T08:47:00Z">
                  <w:rPr>
                    <w:rFonts w:cs="Times New Roman"/>
                    <w:i/>
                    <w:iCs/>
                    <w:color w:val="auto"/>
                    <w:sz w:val="28"/>
                    <w:szCs w:val="28"/>
                    <w:lang w:val="en-GB"/>
                  </w:rPr>
                </w:rPrChange>
              </w:rPr>
              <w:t>Số ng</w:t>
            </w:r>
            <w:r w:rsidRPr="00BF026A">
              <w:rPr>
                <w:rFonts w:cs="Times New Roman"/>
                <w:iCs/>
                <w:color w:val="auto"/>
                <w:lang w:val="fr-FR"/>
                <w:rPrChange w:id="2410" w:author="thithuyngan le" w:date="2018-08-23T08:47:00Z">
                  <w:rPr>
                    <w:rFonts w:cs="Times New Roman"/>
                    <w:i/>
                    <w:iCs/>
                    <w:color w:val="auto"/>
                    <w:sz w:val="28"/>
                    <w:szCs w:val="28"/>
                    <w:lang w:val="fr-FR"/>
                  </w:rPr>
                </w:rPrChange>
              </w:rPr>
              <w:t>à</w:t>
            </w:r>
            <w:r w:rsidRPr="00BF026A">
              <w:rPr>
                <w:rFonts w:cs="Times New Roman"/>
                <w:iCs/>
                <w:color w:val="auto"/>
                <w:lang w:val="en-GB"/>
                <w:rPrChange w:id="2411" w:author="thithuyngan le" w:date="2018-08-23T08:47:00Z">
                  <w:rPr>
                    <w:rFonts w:cs="Times New Roman"/>
                    <w:i/>
                    <w:iCs/>
                    <w:color w:val="auto"/>
                    <w:sz w:val="28"/>
                    <w:szCs w:val="28"/>
                    <w:lang w:val="en-GB"/>
                  </w:rPr>
                </w:rPrChange>
              </w:rPr>
              <w:t>y r</w:t>
            </w:r>
            <w:r w:rsidRPr="00BF026A">
              <w:rPr>
                <w:rFonts w:cs="Times New Roman"/>
                <w:iCs/>
                <w:color w:val="auto"/>
                <w:lang w:val="fr-FR"/>
                <w:rPrChange w:id="2412" w:author="thithuyngan le" w:date="2018-08-23T08:47:00Z">
                  <w:rPr>
                    <w:rFonts w:cs="Times New Roman"/>
                    <w:i/>
                    <w:iCs/>
                    <w:color w:val="auto"/>
                    <w:sz w:val="28"/>
                    <w:szCs w:val="28"/>
                    <w:lang w:val="fr-FR"/>
                  </w:rPr>
                </w:rPrChange>
              </w:rPr>
              <w:t>é</w:t>
            </w:r>
            <w:r w:rsidRPr="00BF026A">
              <w:rPr>
                <w:rFonts w:cs="Times New Roman"/>
                <w:iCs/>
                <w:color w:val="auto"/>
                <w:lang w:val="en-GB"/>
                <w:rPrChange w:id="2413" w:author="thithuyngan le" w:date="2018-08-23T08:47:00Z">
                  <w:rPr>
                    <w:rFonts w:cs="Times New Roman"/>
                    <w:i/>
                    <w:iCs/>
                    <w:color w:val="auto"/>
                    <w:sz w:val="28"/>
                    <w:szCs w:val="28"/>
                    <w:lang w:val="en-GB"/>
                  </w:rPr>
                </w:rPrChange>
              </w:rPr>
              <w:t>t đậm</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14" w:author="thithuyngan le" w:date="2018-08-23T07:22:00Z">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415" w:author="thithuyngan le" w:date="2018-08-23T08:47:00Z">
                  <w:rPr>
                    <w:sz w:val="28"/>
                    <w:szCs w:val="28"/>
                  </w:rPr>
                </w:rPrChange>
              </w:rPr>
              <w:pPrChange w:id="2416" w:author="thithuyngan le" w:date="2018-08-21T14:39:00Z">
                <w:pPr>
                  <w:spacing w:after="0" w:line="240" w:lineRule="auto"/>
                </w:pPr>
              </w:pPrChange>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17" w:author="thithuyngan le" w:date="2018-08-23T07:22:00Z">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418" w:author="thithuyngan le" w:date="2018-08-23T08:47:00Z">
                  <w:rPr>
                    <w:rFonts w:cs="Times New Roman"/>
                    <w:color w:val="auto"/>
                    <w:sz w:val="28"/>
                    <w:szCs w:val="28"/>
                    <w:lang w:val="en-GB"/>
                  </w:rPr>
                </w:rPrChange>
              </w:rPr>
            </w:pPr>
            <w:r w:rsidRPr="00BF026A">
              <w:rPr>
                <w:rFonts w:cs="Times New Roman"/>
                <w:iCs/>
                <w:color w:val="auto"/>
                <w:lang w:val="en-GB"/>
                <w:rPrChange w:id="2419" w:author="thithuyngan le" w:date="2018-08-23T08:47:00Z">
                  <w:rPr>
                    <w:rFonts w:cs="Times New Roman"/>
                    <w:i/>
                    <w:iCs/>
                    <w:color w:val="auto"/>
                    <w:sz w:val="28"/>
                    <w:szCs w:val="28"/>
                    <w:lang w:val="en-GB"/>
                  </w:rPr>
                </w:rPrChange>
              </w:rPr>
              <w:t>X</w:t>
            </w: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20" w:author="thithuyngan le" w:date="2018-08-23T07:22:00Z">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421" w:author="thithuyngan le" w:date="2018-08-23T08:47:00Z">
                  <w:rPr>
                    <w:sz w:val="28"/>
                    <w:szCs w:val="28"/>
                  </w:rPr>
                </w:rPrChange>
              </w:rPr>
              <w:pPrChange w:id="2422" w:author="thithuyngan le" w:date="2018-08-21T14:39:00Z">
                <w:pPr>
                  <w:spacing w:after="0" w:line="240" w:lineRule="auto"/>
                </w:pPr>
              </w:pPrChange>
            </w:pPr>
          </w:p>
        </w:tc>
        <w:tc>
          <w:tcPr>
            <w:tcW w:w="2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23" w:author="thithuyngan le" w:date="2018-08-23T07:22:00Z">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424" w:author="thithuyngan le" w:date="2018-08-23T08:47:00Z">
                  <w:rPr>
                    <w:sz w:val="28"/>
                    <w:szCs w:val="28"/>
                  </w:rPr>
                </w:rPrChange>
              </w:rPr>
              <w:pPrChange w:id="2425" w:author="thithuyngan le" w:date="2018-08-21T14:39:00Z">
                <w:pPr>
                  <w:spacing w:after="0" w:line="240" w:lineRule="auto"/>
                </w:pPr>
              </w:pPrChange>
            </w:pPr>
          </w:p>
        </w:tc>
      </w:tr>
      <w:tr w:rsidR="00984D50" w:rsidRPr="00BF026A" w:rsidTr="00CB3397">
        <w:trPr>
          <w:trHeight w:val="600"/>
          <w:jc w:val="center"/>
          <w:trPrChange w:id="2426" w:author="thithuyngan le" w:date="2018-08-23T07:22:00Z">
            <w:trPr>
              <w:trHeight w:val="600"/>
            </w:trPr>
          </w:trPrChange>
        </w:trPr>
        <w:tc>
          <w:tcPr>
            <w:tcW w:w="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27" w:author="thithuyngan le" w:date="2018-08-23T07:22:00Z">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428" w:author="thithuyngan le" w:date="2018-08-23T08:47:00Z">
                  <w:rPr>
                    <w:rFonts w:cs="Times New Roman"/>
                    <w:color w:val="auto"/>
                    <w:sz w:val="28"/>
                    <w:szCs w:val="28"/>
                    <w:lang w:val="en-GB"/>
                  </w:rPr>
                </w:rPrChange>
              </w:rPr>
              <w:pPrChange w:id="2429" w:author="thithuyngan le" w:date="2018-08-21T14:39:00Z">
                <w:pPr>
                  <w:pStyle w:val="Nidung"/>
                  <w:jc w:val="both"/>
                </w:pPr>
              </w:pPrChange>
            </w:pPr>
            <w:r w:rsidRPr="00BF026A">
              <w:rPr>
                <w:rFonts w:cs="Times New Roman"/>
                <w:iCs/>
                <w:color w:val="auto"/>
                <w:lang w:val="en-GB"/>
                <w:rPrChange w:id="2430" w:author="thithuyngan le" w:date="2018-08-23T08:47:00Z">
                  <w:rPr>
                    <w:rFonts w:cs="Times New Roman"/>
                    <w:i/>
                    <w:iCs/>
                    <w:color w:val="auto"/>
                    <w:sz w:val="28"/>
                    <w:szCs w:val="28"/>
                    <w:lang w:val="en-GB"/>
                  </w:rPr>
                </w:rPrChange>
              </w:rPr>
              <w:t>5</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31" w:author="thithuyngan le" w:date="2018-08-23T07:22:00Z">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rPr>
                <w:rFonts w:cs="Times New Roman"/>
                <w:color w:val="auto"/>
                <w:lang w:val="en-GB"/>
                <w:rPrChange w:id="2432" w:author="thithuyngan le" w:date="2018-08-23T08:47:00Z">
                  <w:rPr>
                    <w:rFonts w:cs="Times New Roman"/>
                    <w:color w:val="auto"/>
                    <w:sz w:val="28"/>
                    <w:szCs w:val="28"/>
                    <w:lang w:val="en-GB"/>
                  </w:rPr>
                </w:rPrChange>
              </w:rPr>
            </w:pPr>
            <w:r w:rsidRPr="00BF026A">
              <w:rPr>
                <w:rFonts w:cs="Times New Roman"/>
                <w:iCs/>
                <w:color w:val="auto"/>
                <w:lang w:val="en-GB"/>
                <w:rPrChange w:id="2433" w:author="thithuyngan le" w:date="2018-08-23T08:47:00Z">
                  <w:rPr>
                    <w:rFonts w:cs="Times New Roman"/>
                    <w:i/>
                    <w:iCs/>
                    <w:color w:val="auto"/>
                    <w:sz w:val="28"/>
                    <w:szCs w:val="28"/>
                    <w:lang w:val="en-GB"/>
                  </w:rPr>
                </w:rPrChange>
              </w:rPr>
              <w:t>Mực nước biển tạ</w:t>
            </w:r>
            <w:r w:rsidRPr="00BF026A">
              <w:rPr>
                <w:rFonts w:cs="Times New Roman"/>
                <w:iCs/>
                <w:color w:val="auto"/>
                <w:lang w:val="it-IT"/>
                <w:rPrChange w:id="2434" w:author="thithuyngan le" w:date="2018-08-23T08:47:00Z">
                  <w:rPr>
                    <w:rFonts w:cs="Times New Roman"/>
                    <w:i/>
                    <w:iCs/>
                    <w:color w:val="auto"/>
                    <w:sz w:val="28"/>
                    <w:szCs w:val="28"/>
                    <w:lang w:val="it-IT"/>
                  </w:rPr>
                </w:rPrChange>
              </w:rPr>
              <w:t>i c</w:t>
            </w:r>
            <w:r w:rsidRPr="00BF026A">
              <w:rPr>
                <w:rFonts w:cs="Times New Roman"/>
                <w:iCs/>
                <w:color w:val="auto"/>
                <w:lang w:val="en-GB"/>
                <w:rPrChange w:id="2435" w:author="thithuyngan le" w:date="2018-08-23T08:47:00Z">
                  <w:rPr>
                    <w:rFonts w:cs="Times New Roman"/>
                    <w:i/>
                    <w:iCs/>
                    <w:color w:val="auto"/>
                    <w:sz w:val="28"/>
                    <w:szCs w:val="28"/>
                    <w:lang w:val="en-GB"/>
                  </w:rPr>
                </w:rPrChange>
              </w:rPr>
              <w:t>ác trạm hải văn</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36" w:author="thithuyngan le" w:date="2018-08-23T07:22:00Z">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437" w:author="thithuyngan le" w:date="2018-08-23T08:47:00Z">
                  <w:rPr>
                    <w:sz w:val="28"/>
                    <w:szCs w:val="28"/>
                  </w:rPr>
                </w:rPrChange>
              </w:rPr>
              <w:pPrChange w:id="2438" w:author="thithuyngan le" w:date="2018-08-21T14:39:00Z">
                <w:pPr>
                  <w:spacing w:after="0" w:line="240" w:lineRule="auto"/>
                </w:pPr>
              </w:pPrChange>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39" w:author="thithuyngan le" w:date="2018-08-23T07:22:00Z">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440" w:author="thithuyngan le" w:date="2018-08-23T08:47:00Z">
                  <w:rPr>
                    <w:sz w:val="28"/>
                    <w:szCs w:val="28"/>
                  </w:rPr>
                </w:rPrChange>
              </w:rPr>
              <w:pPrChange w:id="2441" w:author="thithuyngan le" w:date="2018-08-21T14:39:00Z">
                <w:pPr>
                  <w:spacing w:after="0" w:line="240" w:lineRule="auto"/>
                </w:pPr>
              </w:pPrChange>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42" w:author="thithuyngan le" w:date="2018-08-23T07:22:00Z">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443" w:author="thithuyngan le" w:date="2018-08-23T08:47:00Z">
                  <w:rPr>
                    <w:rFonts w:cs="Times New Roman"/>
                    <w:color w:val="auto"/>
                    <w:sz w:val="28"/>
                    <w:szCs w:val="28"/>
                    <w:lang w:val="en-GB"/>
                  </w:rPr>
                </w:rPrChange>
              </w:rPr>
            </w:pPr>
            <w:r w:rsidRPr="00BF026A">
              <w:rPr>
                <w:rFonts w:cs="Times New Roman"/>
                <w:iCs/>
                <w:color w:val="auto"/>
                <w:lang w:val="en-GB"/>
                <w:rPrChange w:id="2444" w:author="thithuyngan le" w:date="2018-08-23T08:47:00Z">
                  <w:rPr>
                    <w:rFonts w:cs="Times New Roman"/>
                    <w:i/>
                    <w:iCs/>
                    <w:color w:val="auto"/>
                    <w:sz w:val="28"/>
                    <w:szCs w:val="28"/>
                    <w:lang w:val="en-GB"/>
                  </w:rPr>
                </w:rPrChange>
              </w:rPr>
              <w:t>X</w:t>
            </w:r>
          </w:p>
        </w:tc>
        <w:tc>
          <w:tcPr>
            <w:tcW w:w="2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45" w:author="thithuyngan le" w:date="2018-08-23T07:22:00Z">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rPr>
                <w:rFonts w:cs="Times New Roman"/>
                <w:color w:val="auto"/>
                <w:lang w:val="en-GB"/>
                <w:rPrChange w:id="2446" w:author="thithuyngan le" w:date="2018-08-23T08:47:00Z">
                  <w:rPr>
                    <w:rFonts w:cs="Times New Roman"/>
                    <w:color w:val="auto"/>
                    <w:sz w:val="28"/>
                    <w:szCs w:val="28"/>
                    <w:lang w:val="en-GB"/>
                  </w:rPr>
                </w:rPrChange>
              </w:rPr>
            </w:pPr>
            <w:r w:rsidRPr="00BF026A">
              <w:rPr>
                <w:rFonts w:cs="Times New Roman"/>
                <w:iCs/>
                <w:color w:val="auto"/>
                <w:lang w:val="en-GB"/>
                <w:rPrChange w:id="2447" w:author="thithuyngan le" w:date="2018-08-23T08:47:00Z">
                  <w:rPr>
                    <w:rFonts w:cs="Times New Roman"/>
                    <w:i/>
                    <w:iCs/>
                    <w:color w:val="auto"/>
                    <w:sz w:val="28"/>
                    <w:szCs w:val="28"/>
                    <w:lang w:val="en-GB"/>
                  </w:rPr>
                </w:rPrChange>
              </w:rPr>
              <w:t>Tăng 25cm</w:t>
            </w:r>
          </w:p>
        </w:tc>
      </w:tr>
      <w:tr w:rsidR="00984D50" w:rsidRPr="00BF026A" w:rsidTr="00CB3397">
        <w:trPr>
          <w:trHeight w:val="600"/>
          <w:jc w:val="center"/>
          <w:trPrChange w:id="2448" w:author="thithuyngan le" w:date="2018-08-23T07:22:00Z">
            <w:trPr>
              <w:trHeight w:val="600"/>
            </w:trPr>
          </w:trPrChange>
        </w:trPr>
        <w:tc>
          <w:tcPr>
            <w:tcW w:w="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49" w:author="thithuyngan le" w:date="2018-08-23T07:22:00Z">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74C1B" w:rsidP="00CB3397">
            <w:pPr>
              <w:spacing w:after="0" w:line="240" w:lineRule="auto"/>
              <w:jc w:val="center"/>
              <w:rPr>
                <w:sz w:val="24"/>
                <w:szCs w:val="24"/>
                <w:rPrChange w:id="2450" w:author="thithuyngan le" w:date="2018-08-23T08:47:00Z">
                  <w:rPr>
                    <w:sz w:val="28"/>
                    <w:szCs w:val="28"/>
                  </w:rPr>
                </w:rPrChange>
              </w:rPr>
              <w:pPrChange w:id="2451" w:author="thithuyngan le" w:date="2018-08-21T14:39:00Z">
                <w:pPr>
                  <w:spacing w:after="0" w:line="240" w:lineRule="auto"/>
                </w:pPr>
              </w:pPrChange>
            </w:pPr>
            <w:ins w:id="2452" w:author="thithuyngan le" w:date="2018-08-21T15:04:00Z">
              <w:r w:rsidRPr="00BF026A">
                <w:rPr>
                  <w:sz w:val="24"/>
                  <w:szCs w:val="24"/>
                  <w:rPrChange w:id="2453" w:author="thithuyngan le" w:date="2018-08-23T08:47:00Z">
                    <w:rPr>
                      <w:sz w:val="24"/>
                      <w:szCs w:val="24"/>
                    </w:rPr>
                  </w:rPrChange>
                </w:rPr>
                <w:t>6</w:t>
              </w:r>
            </w:ins>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54" w:author="thithuyngan le" w:date="2018-08-23T07:22:00Z">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rPr>
                <w:rFonts w:cs="Times New Roman"/>
                <w:color w:val="auto"/>
                <w:lang w:val="en-GB"/>
                <w:rPrChange w:id="2455" w:author="thithuyngan le" w:date="2018-08-23T08:47:00Z">
                  <w:rPr>
                    <w:rFonts w:cs="Times New Roman"/>
                    <w:color w:val="auto"/>
                    <w:sz w:val="28"/>
                    <w:szCs w:val="28"/>
                    <w:lang w:val="en-GB"/>
                  </w:rPr>
                </w:rPrChange>
              </w:rPr>
            </w:pPr>
            <w:r w:rsidRPr="00BF026A">
              <w:rPr>
                <w:rFonts w:cs="Times New Roman"/>
                <w:iCs/>
                <w:color w:val="auto"/>
                <w:lang w:val="en-GB"/>
                <w:rPrChange w:id="2456" w:author="thithuyngan le" w:date="2018-08-23T08:47:00Z">
                  <w:rPr>
                    <w:rFonts w:cs="Times New Roman"/>
                    <w:i/>
                    <w:iCs/>
                    <w:color w:val="auto"/>
                    <w:sz w:val="28"/>
                    <w:szCs w:val="28"/>
                    <w:lang w:val="en-GB"/>
                  </w:rPr>
                </w:rPrChange>
              </w:rPr>
              <w:t>Nguy cơ ngậ</w:t>
            </w:r>
            <w:r w:rsidRPr="00BF026A">
              <w:rPr>
                <w:rFonts w:cs="Times New Roman"/>
                <w:iCs/>
                <w:color w:val="auto"/>
                <w:lang w:val="nl-NL"/>
                <w:rPrChange w:id="2457" w:author="thithuyngan le" w:date="2018-08-23T08:47:00Z">
                  <w:rPr>
                    <w:rFonts w:cs="Times New Roman"/>
                    <w:i/>
                    <w:iCs/>
                    <w:color w:val="auto"/>
                    <w:sz w:val="28"/>
                    <w:szCs w:val="28"/>
                    <w:lang w:val="nl-NL"/>
                  </w:rPr>
                </w:rPrChange>
              </w:rPr>
              <w:t>p l</w:t>
            </w:r>
            <w:r w:rsidRPr="00BF026A">
              <w:rPr>
                <w:rFonts w:cs="Times New Roman"/>
                <w:iCs/>
                <w:color w:val="auto"/>
                <w:lang w:val="en-GB"/>
                <w:rPrChange w:id="2458" w:author="thithuyngan le" w:date="2018-08-23T08:47:00Z">
                  <w:rPr>
                    <w:rFonts w:cs="Times New Roman"/>
                    <w:i/>
                    <w:iCs/>
                    <w:color w:val="auto"/>
                    <w:sz w:val="28"/>
                    <w:szCs w:val="28"/>
                    <w:lang w:val="en-GB"/>
                  </w:rPr>
                </w:rPrChange>
              </w:rPr>
              <w:t>ụt/nướ</w:t>
            </w:r>
            <w:r w:rsidRPr="00BF026A">
              <w:rPr>
                <w:rFonts w:cs="Times New Roman"/>
                <w:iCs/>
                <w:color w:val="auto"/>
                <w:lang w:val="fr-FR"/>
                <w:rPrChange w:id="2459" w:author="thithuyngan le" w:date="2018-08-23T08:47:00Z">
                  <w:rPr>
                    <w:rFonts w:cs="Times New Roman"/>
                    <w:i/>
                    <w:iCs/>
                    <w:color w:val="auto"/>
                    <w:sz w:val="28"/>
                    <w:szCs w:val="28"/>
                    <w:lang w:val="fr-FR"/>
                  </w:rPr>
                </w:rPrChange>
              </w:rPr>
              <w:t>c d</w:t>
            </w:r>
            <w:r w:rsidRPr="00BF026A">
              <w:rPr>
                <w:rFonts w:cs="Times New Roman"/>
                <w:iCs/>
                <w:color w:val="auto"/>
                <w:lang w:val="en-GB"/>
                <w:rPrChange w:id="2460" w:author="thithuyngan le" w:date="2018-08-23T08:47:00Z">
                  <w:rPr>
                    <w:rFonts w:cs="Times New Roman"/>
                    <w:i/>
                    <w:iCs/>
                    <w:color w:val="auto"/>
                    <w:sz w:val="28"/>
                    <w:szCs w:val="28"/>
                    <w:lang w:val="en-GB"/>
                  </w:rPr>
                </w:rPrChange>
              </w:rPr>
              <w:t>âng do bão</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61" w:author="thithuyngan le" w:date="2018-08-23T07:22:00Z">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462" w:author="thithuyngan le" w:date="2018-08-23T08:47:00Z">
                  <w:rPr>
                    <w:sz w:val="28"/>
                    <w:szCs w:val="28"/>
                  </w:rPr>
                </w:rPrChange>
              </w:rPr>
              <w:pPrChange w:id="2463" w:author="thithuyngan le" w:date="2018-08-21T14:39:00Z">
                <w:pPr>
                  <w:spacing w:after="0" w:line="240" w:lineRule="auto"/>
                </w:pPr>
              </w:pPrChange>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64" w:author="thithuyngan le" w:date="2018-08-23T07:22:00Z">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spacing w:after="0" w:line="240" w:lineRule="auto"/>
              <w:jc w:val="center"/>
              <w:rPr>
                <w:sz w:val="24"/>
                <w:szCs w:val="24"/>
                <w:rPrChange w:id="2465" w:author="thithuyngan le" w:date="2018-08-23T08:47:00Z">
                  <w:rPr>
                    <w:sz w:val="28"/>
                    <w:szCs w:val="28"/>
                  </w:rPr>
                </w:rPrChange>
              </w:rPr>
              <w:pPrChange w:id="2466" w:author="thithuyngan le" w:date="2018-08-21T14:39:00Z">
                <w:pPr>
                  <w:spacing w:after="0" w:line="240" w:lineRule="auto"/>
                </w:pPr>
              </w:pPrChange>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67" w:author="thithuyngan le" w:date="2018-08-23T07:22:00Z">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lang w:val="en-GB"/>
                <w:rPrChange w:id="2468" w:author="thithuyngan le" w:date="2018-08-23T08:47:00Z">
                  <w:rPr>
                    <w:rFonts w:cs="Times New Roman"/>
                    <w:color w:val="auto"/>
                    <w:sz w:val="28"/>
                    <w:szCs w:val="28"/>
                    <w:lang w:val="en-GB"/>
                  </w:rPr>
                </w:rPrChange>
              </w:rPr>
            </w:pPr>
            <w:r w:rsidRPr="00BF026A">
              <w:rPr>
                <w:rFonts w:cs="Times New Roman"/>
                <w:iCs/>
                <w:color w:val="auto"/>
                <w:lang w:val="en-GB"/>
                <w:rPrChange w:id="2469" w:author="thithuyngan le" w:date="2018-08-23T08:47:00Z">
                  <w:rPr>
                    <w:rFonts w:cs="Times New Roman"/>
                    <w:i/>
                    <w:iCs/>
                    <w:color w:val="auto"/>
                    <w:sz w:val="28"/>
                    <w:szCs w:val="28"/>
                    <w:lang w:val="en-GB"/>
                  </w:rPr>
                </w:rPrChange>
              </w:rPr>
              <w:t>X</w:t>
            </w:r>
          </w:p>
        </w:tc>
        <w:tc>
          <w:tcPr>
            <w:tcW w:w="2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70" w:author="thithuyngan le" w:date="2018-08-23T07:22:00Z">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rPr>
                <w:rFonts w:cs="Times New Roman"/>
                <w:color w:val="auto"/>
                <w:lang w:val="en-GB"/>
                <w:rPrChange w:id="2471" w:author="thithuyngan le" w:date="2018-08-23T08:47:00Z">
                  <w:rPr>
                    <w:rFonts w:cs="Times New Roman"/>
                    <w:color w:val="auto"/>
                    <w:sz w:val="28"/>
                    <w:szCs w:val="28"/>
                    <w:lang w:val="en-GB"/>
                  </w:rPr>
                </w:rPrChange>
              </w:rPr>
            </w:pPr>
            <w:r w:rsidRPr="00BF026A">
              <w:rPr>
                <w:rFonts w:cs="Times New Roman"/>
                <w:iCs/>
                <w:color w:val="auto"/>
                <w:lang w:val="en-GB"/>
                <w:rPrChange w:id="2472" w:author="thithuyngan le" w:date="2018-08-23T08:47:00Z">
                  <w:rPr>
                    <w:rFonts w:cs="Times New Roman"/>
                    <w:i/>
                    <w:iCs/>
                    <w:color w:val="auto"/>
                    <w:sz w:val="28"/>
                    <w:szCs w:val="28"/>
                    <w:lang w:val="en-GB"/>
                  </w:rPr>
                </w:rPrChange>
              </w:rPr>
              <w:t>V</w:t>
            </w:r>
            <w:ins w:id="2473" w:author="thithuyngan le" w:date="2018-08-21T15:04:00Z">
              <w:r w:rsidR="00F575DD" w:rsidRPr="00BF026A">
                <w:rPr>
                  <w:rFonts w:cs="Times New Roman"/>
                  <w:iCs/>
                  <w:color w:val="auto"/>
                  <w:lang w:val="en-GB"/>
                  <w:rPrChange w:id="2474" w:author="thithuyngan le" w:date="2018-08-23T08:47:00Z">
                    <w:rPr>
                      <w:rFonts w:cs="Times New Roman"/>
                      <w:iCs/>
                      <w:color w:val="auto"/>
                      <w:lang w:val="en-GB"/>
                    </w:rPr>
                  </w:rPrChange>
                </w:rPr>
                <w:t xml:space="preserve">í </w:t>
              </w:r>
            </w:ins>
            <w:r w:rsidRPr="00BF026A">
              <w:rPr>
                <w:rFonts w:cs="Times New Roman"/>
                <w:iCs/>
                <w:color w:val="auto"/>
                <w:lang w:val="en-GB"/>
                <w:rPrChange w:id="2475" w:author="thithuyngan le" w:date="2018-08-23T08:47:00Z">
                  <w:rPr>
                    <w:rFonts w:cs="Times New Roman"/>
                    <w:i/>
                    <w:iCs/>
                    <w:color w:val="auto"/>
                    <w:sz w:val="28"/>
                    <w:szCs w:val="28"/>
                    <w:lang w:val="en-GB"/>
                  </w:rPr>
                </w:rPrChange>
              </w:rPr>
              <w:t>d</w:t>
            </w:r>
            <w:ins w:id="2476" w:author="thithuyngan le" w:date="2018-08-21T15:04:00Z">
              <w:r w:rsidR="00F575DD" w:rsidRPr="00BF026A">
                <w:rPr>
                  <w:rFonts w:cs="Times New Roman"/>
                  <w:iCs/>
                  <w:color w:val="auto"/>
                  <w:lang w:val="en-GB"/>
                  <w:rPrChange w:id="2477" w:author="thithuyngan le" w:date="2018-08-23T08:47:00Z">
                    <w:rPr>
                      <w:rFonts w:cs="Times New Roman"/>
                      <w:iCs/>
                      <w:color w:val="auto"/>
                      <w:lang w:val="en-GB"/>
                    </w:rPr>
                  </w:rPrChange>
                </w:rPr>
                <w:t>ụ</w:t>
              </w:r>
            </w:ins>
            <w:r w:rsidRPr="00BF026A">
              <w:rPr>
                <w:rFonts w:cs="Times New Roman"/>
                <w:iCs/>
                <w:color w:val="auto"/>
                <w:lang w:val="en-GB"/>
                <w:rPrChange w:id="2478" w:author="thithuyngan le" w:date="2018-08-23T08:47:00Z">
                  <w:rPr>
                    <w:rFonts w:cs="Times New Roman"/>
                    <w:i/>
                    <w:iCs/>
                    <w:color w:val="auto"/>
                    <w:sz w:val="28"/>
                    <w:szCs w:val="28"/>
                    <w:lang w:val="en-GB"/>
                  </w:rPr>
                </w:rPrChange>
              </w:rPr>
              <w:t>: 0,86% diện tí</w:t>
            </w:r>
            <w:r w:rsidRPr="00BF026A">
              <w:rPr>
                <w:rFonts w:cs="Times New Roman"/>
                <w:iCs/>
                <w:color w:val="auto"/>
                <w:lang w:val="de-DE"/>
                <w:rPrChange w:id="2479" w:author="thithuyngan le" w:date="2018-08-23T08:47:00Z">
                  <w:rPr>
                    <w:rFonts w:cs="Times New Roman"/>
                    <w:i/>
                    <w:iCs/>
                    <w:color w:val="auto"/>
                    <w:sz w:val="28"/>
                    <w:szCs w:val="28"/>
                    <w:lang w:val="de-DE"/>
                  </w:rPr>
                </w:rPrChange>
              </w:rPr>
              <w:t xml:space="preserve">ch </w:t>
            </w:r>
            <w:r w:rsidRPr="00BF026A">
              <w:rPr>
                <w:rFonts w:cs="Times New Roman"/>
                <w:iCs/>
                <w:color w:val="auto"/>
                <w:lang w:val="en-GB"/>
                <w:rPrChange w:id="2480" w:author="thithuyngan le" w:date="2018-08-23T08:47:00Z">
                  <w:rPr>
                    <w:rFonts w:cs="Times New Roman"/>
                    <w:i/>
                    <w:iCs/>
                    <w:color w:val="auto"/>
                    <w:sz w:val="28"/>
                    <w:szCs w:val="28"/>
                    <w:lang w:val="en-GB"/>
                  </w:rPr>
                </w:rPrChange>
              </w:rPr>
              <w:t>- 514.080</w:t>
            </w:r>
            <w:ins w:id="2481" w:author="thithuyngan le" w:date="2018-08-22T22:47:00Z">
              <w:r w:rsidR="008F12A7" w:rsidRPr="00BF026A">
                <w:rPr>
                  <w:rFonts w:cs="Times New Roman"/>
                  <w:iCs/>
                  <w:color w:val="auto"/>
                  <w:lang w:val="en-GB"/>
                  <w:rPrChange w:id="2482" w:author="thithuyngan le" w:date="2018-08-23T08:47:00Z">
                    <w:rPr>
                      <w:rFonts w:cs="Times New Roman"/>
                      <w:iCs/>
                      <w:color w:val="auto"/>
                      <w:lang w:val="en-GB"/>
                    </w:rPr>
                  </w:rPrChange>
                </w:rPr>
                <w:t xml:space="preserve"> </w:t>
              </w:r>
            </w:ins>
            <w:r w:rsidRPr="00BF026A">
              <w:rPr>
                <w:rFonts w:cs="Times New Roman"/>
                <w:iCs/>
                <w:color w:val="auto"/>
                <w:lang w:val="en-GB"/>
                <w:rPrChange w:id="2483" w:author="thithuyngan le" w:date="2018-08-23T08:47:00Z">
                  <w:rPr>
                    <w:rFonts w:cs="Times New Roman"/>
                    <w:i/>
                    <w:iCs/>
                    <w:color w:val="auto"/>
                    <w:sz w:val="28"/>
                    <w:szCs w:val="28"/>
                    <w:lang w:val="en-GB"/>
                  </w:rPr>
                </w:rPrChange>
              </w:rPr>
              <w:t>ha</w:t>
            </w:r>
          </w:p>
        </w:tc>
      </w:tr>
      <w:tr w:rsidR="00984D50" w:rsidRPr="00BF026A" w:rsidTr="00CB3397">
        <w:trPr>
          <w:trHeight w:val="549"/>
          <w:jc w:val="center"/>
          <w:trPrChange w:id="2484" w:author="thithuyngan le" w:date="2018-08-23T07:22:00Z">
            <w:trPr>
              <w:trHeight w:val="549"/>
            </w:trPr>
          </w:trPrChange>
        </w:trPr>
        <w:tc>
          <w:tcPr>
            <w:tcW w:w="9781"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485" w:author="thithuyngan le" w:date="2018-08-23T07:22:00Z">
              <w:tcPr>
                <w:tcW w:w="9787"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3397">
            <w:pPr>
              <w:pStyle w:val="Nidung"/>
              <w:jc w:val="center"/>
              <w:rPr>
                <w:rFonts w:cs="Times New Roman"/>
                <w:color w:val="auto"/>
                <w:rPrChange w:id="2486" w:author="thithuyngan le" w:date="2018-08-23T08:47:00Z">
                  <w:rPr>
                    <w:rFonts w:cs="Times New Roman"/>
                    <w:i/>
                    <w:color w:val="auto"/>
                    <w:sz w:val="28"/>
                    <w:szCs w:val="28"/>
                  </w:rPr>
                </w:rPrChange>
              </w:rPr>
              <w:pPrChange w:id="2487" w:author="thithuyngan le" w:date="2018-08-21T14:39:00Z">
                <w:pPr>
                  <w:pStyle w:val="Nidung"/>
                  <w:jc w:val="both"/>
                </w:pPr>
              </w:pPrChange>
            </w:pPr>
            <w:r w:rsidRPr="00BF026A">
              <w:rPr>
                <w:rFonts w:cs="Times New Roman"/>
                <w:color w:val="auto"/>
                <w:rPrChange w:id="2488" w:author="thithuyngan le" w:date="2018-08-23T08:47:00Z">
                  <w:rPr>
                    <w:rFonts w:cs="Times New Roman"/>
                    <w:i/>
                    <w:color w:val="auto"/>
                    <w:sz w:val="28"/>
                    <w:szCs w:val="28"/>
                  </w:rPr>
                </w:rPrChange>
              </w:rPr>
              <w:t>(*) Dữ liệu được nhập vào theo Gói thông tin rủi ro thiên tai và khí hậu cơ bản của từng Tỉnh do Tổng cục PCTT/UNDP tổng hợp trước đánh giá và gửi cho các Nhóm kỹ thuật</w:t>
            </w:r>
          </w:p>
        </w:tc>
      </w:tr>
    </w:tbl>
    <w:p w:rsidR="00984D50" w:rsidRPr="00BF026A" w:rsidRDefault="00984D50" w:rsidP="00984D50">
      <w:pPr>
        <w:pStyle w:val="Nidung"/>
        <w:widowControl w:val="0"/>
        <w:rPr>
          <w:rFonts w:cs="Times New Roman"/>
          <w:color w:val="auto"/>
          <w:rPrChange w:id="2489" w:author="thithuyngan le" w:date="2018-08-23T08:47:00Z">
            <w:rPr>
              <w:rFonts w:cs="Times New Roman"/>
              <w:color w:val="auto"/>
              <w:sz w:val="28"/>
              <w:szCs w:val="28"/>
            </w:rPr>
          </w:rPrChange>
        </w:rPr>
      </w:pPr>
    </w:p>
    <w:p w:rsidR="00984D50" w:rsidRPr="00BF026A" w:rsidDel="00E6677E" w:rsidRDefault="00984D50">
      <w:pPr>
        <w:pStyle w:val="TOC2"/>
        <w:outlineLvl w:val="1"/>
        <w:rPr>
          <w:del w:id="2490" w:author="thithuyngan le" w:date="2018-08-21T14:39:00Z"/>
          <w:color w:val="auto"/>
          <w:rPrChange w:id="2491" w:author="thithuyngan le" w:date="2018-08-23T08:47:00Z">
            <w:rPr>
              <w:del w:id="2492" w:author="thithuyngan le" w:date="2018-08-21T14:39:00Z"/>
              <w:color w:val="auto"/>
              <w:sz w:val="28"/>
              <w:szCs w:val="28"/>
            </w:rPr>
          </w:rPrChange>
        </w:rPr>
        <w:pPrChange w:id="2493" w:author="thithuyngan le" w:date="2018-08-22T22:47:00Z">
          <w:pPr>
            <w:pStyle w:val="TOC2"/>
          </w:pPr>
        </w:pPrChange>
      </w:pPr>
    </w:p>
    <w:p w:rsidR="00984D50" w:rsidRPr="00BF026A" w:rsidRDefault="00984D50">
      <w:pPr>
        <w:pStyle w:val="ListParagraph"/>
        <w:numPr>
          <w:ilvl w:val="0"/>
          <w:numId w:val="42"/>
        </w:numPr>
        <w:rPr>
          <w:rFonts w:ascii="Times New Roman" w:hAnsi="Times New Roman"/>
          <w:b/>
          <w:sz w:val="24"/>
          <w:szCs w:val="24"/>
          <w:rPrChange w:id="2494" w:author="thithuyngan le" w:date="2018-08-23T08:47:00Z">
            <w:rPr>
              <w:rFonts w:ascii="Times New Roman" w:hAnsi="Times New Roman"/>
              <w:b/>
              <w:color w:val="auto"/>
              <w:sz w:val="28"/>
              <w:szCs w:val="28"/>
            </w:rPr>
          </w:rPrChange>
        </w:rPr>
        <w:pPrChange w:id="2495" w:author="thithuyngan le" w:date="2018-08-21T14:32:00Z">
          <w:pPr>
            <w:pStyle w:val="Heading2"/>
            <w:numPr>
              <w:numId w:val="15"/>
            </w:numPr>
            <w:spacing w:before="0" w:line="240" w:lineRule="auto"/>
            <w:ind w:left="360" w:hanging="360"/>
          </w:pPr>
        </w:pPrChange>
      </w:pPr>
      <w:r w:rsidRPr="00BF026A">
        <w:rPr>
          <w:rFonts w:ascii="Times New Roman" w:hAnsi="Times New Roman"/>
          <w:b/>
          <w:sz w:val="24"/>
          <w:szCs w:val="24"/>
          <w:rPrChange w:id="2496" w:author="thithuyngan le" w:date="2018-08-23T08:47:00Z">
            <w:rPr>
              <w:rFonts w:ascii="Times New Roman" w:hAnsi="Times New Roman"/>
              <w:b/>
              <w:sz w:val="28"/>
              <w:szCs w:val="28"/>
            </w:rPr>
          </w:rPrChange>
        </w:rPr>
        <w:t>Phân bố dân cư, dân số</w:t>
      </w:r>
    </w:p>
    <w:tbl>
      <w:tblPr>
        <w:tblW w:w="981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2497" w:author="thithuyngan le" w:date="2018-08-21T14:51:00Z">
          <w:tblPr>
            <w:tblW w:w="9915"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900"/>
        <w:gridCol w:w="1985"/>
        <w:gridCol w:w="1170"/>
        <w:gridCol w:w="900"/>
        <w:gridCol w:w="992"/>
        <w:gridCol w:w="992"/>
        <w:gridCol w:w="992"/>
        <w:gridCol w:w="992"/>
        <w:gridCol w:w="896"/>
        <w:tblGridChange w:id="2498">
          <w:tblGrid>
            <w:gridCol w:w="100"/>
            <w:gridCol w:w="800"/>
            <w:gridCol w:w="1985"/>
            <w:gridCol w:w="100"/>
            <w:gridCol w:w="1070"/>
            <w:gridCol w:w="100"/>
            <w:gridCol w:w="800"/>
            <w:gridCol w:w="100"/>
            <w:gridCol w:w="892"/>
            <w:gridCol w:w="100"/>
            <w:gridCol w:w="892"/>
            <w:gridCol w:w="100"/>
            <w:gridCol w:w="892"/>
            <w:gridCol w:w="100"/>
            <w:gridCol w:w="892"/>
            <w:gridCol w:w="100"/>
            <w:gridCol w:w="892"/>
            <w:gridCol w:w="4"/>
          </w:tblGrid>
        </w:tblGridChange>
      </w:tblGrid>
      <w:tr w:rsidR="00984D50" w:rsidRPr="00BF026A" w:rsidTr="00A03B2E">
        <w:trPr>
          <w:trHeight w:val="783"/>
          <w:jc w:val="center"/>
          <w:trPrChange w:id="2499" w:author="thithuyngan le" w:date="2018-08-21T14:51:00Z">
            <w:trPr>
              <w:gridAfter w:val="0"/>
              <w:trHeight w:val="783"/>
            </w:trPr>
          </w:trPrChange>
        </w:trPr>
        <w:tc>
          <w:tcPr>
            <w:tcW w:w="90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500" w:author="thithuyngan le" w:date="2018-08-21T14:51:00Z">
              <w:tcPr>
                <w:tcW w:w="900" w:type="dxa"/>
                <w:gridSpan w:val="2"/>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984D50">
            <w:pPr>
              <w:pStyle w:val="Nidung"/>
              <w:jc w:val="center"/>
              <w:rPr>
                <w:rFonts w:cs="Times New Roman"/>
                <w:b/>
                <w:bCs/>
                <w:color w:val="auto"/>
                <w:spacing w:val="1"/>
                <w:lang w:val="en-GB"/>
                <w:rPrChange w:id="2501" w:author="thithuyngan le" w:date="2018-08-23T08:47:00Z">
                  <w:rPr>
                    <w:rFonts w:cs="Times New Roman"/>
                    <w:color w:val="auto"/>
                    <w:sz w:val="28"/>
                    <w:szCs w:val="28"/>
                    <w:lang w:val="en-GB"/>
                  </w:rPr>
                </w:rPrChange>
              </w:rPr>
            </w:pPr>
            <w:r w:rsidRPr="00BF026A">
              <w:rPr>
                <w:rFonts w:cs="Times New Roman"/>
                <w:b/>
                <w:bCs/>
                <w:color w:val="auto"/>
                <w:spacing w:val="1"/>
                <w:lang w:val="en-GB"/>
                <w:rPrChange w:id="2502" w:author="thithuyngan le" w:date="2018-08-23T08:47:00Z">
                  <w:rPr>
                    <w:rFonts w:cs="Times New Roman"/>
                    <w:b/>
                    <w:bCs/>
                    <w:color w:val="auto"/>
                    <w:spacing w:val="6"/>
                    <w:sz w:val="28"/>
                    <w:szCs w:val="28"/>
                    <w:lang w:val="en-GB"/>
                  </w:rPr>
                </w:rPrChange>
              </w:rPr>
              <w:t>TT</w:t>
            </w:r>
          </w:p>
        </w:tc>
        <w:tc>
          <w:tcPr>
            <w:tcW w:w="198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503" w:author="thithuyngan le" w:date="2018-08-21T14:51:00Z">
              <w:tcPr>
                <w:tcW w:w="198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984D50">
            <w:pPr>
              <w:pStyle w:val="Nidung"/>
              <w:jc w:val="center"/>
              <w:rPr>
                <w:rFonts w:cs="Times New Roman"/>
                <w:b/>
                <w:bCs/>
                <w:color w:val="auto"/>
                <w:spacing w:val="1"/>
                <w:lang w:val="en-GB"/>
                <w:rPrChange w:id="2504" w:author="thithuyngan le" w:date="2018-08-23T08:47:00Z">
                  <w:rPr>
                    <w:rFonts w:cs="Times New Roman"/>
                    <w:color w:val="auto"/>
                    <w:sz w:val="28"/>
                    <w:szCs w:val="28"/>
                    <w:lang w:val="en-GB"/>
                  </w:rPr>
                </w:rPrChange>
              </w:rPr>
            </w:pPr>
            <w:r w:rsidRPr="00BF026A">
              <w:rPr>
                <w:rFonts w:cs="Times New Roman"/>
                <w:b/>
                <w:bCs/>
                <w:color w:val="auto"/>
                <w:spacing w:val="1"/>
                <w:lang w:val="en-GB"/>
                <w:rPrChange w:id="2505" w:author="thithuyngan le" w:date="2018-08-23T08:47:00Z">
                  <w:rPr>
                    <w:rFonts w:cs="Times New Roman"/>
                    <w:b/>
                    <w:bCs/>
                    <w:color w:val="auto"/>
                    <w:sz w:val="28"/>
                    <w:szCs w:val="28"/>
                    <w:lang w:val="en-GB"/>
                  </w:rPr>
                </w:rPrChange>
              </w:rPr>
              <w:t>T</w:t>
            </w:r>
            <w:r w:rsidRPr="00BF026A">
              <w:rPr>
                <w:rFonts w:cs="Times New Roman"/>
                <w:b/>
                <w:bCs/>
                <w:color w:val="auto"/>
                <w:spacing w:val="1"/>
                <w:lang w:val="en-GB"/>
                <w:rPrChange w:id="2506" w:author="thithuyngan le" w:date="2018-08-23T08:47:00Z">
                  <w:rPr>
                    <w:rFonts w:cs="Times New Roman"/>
                    <w:b/>
                    <w:bCs/>
                    <w:color w:val="auto"/>
                    <w:spacing w:val="-1"/>
                    <w:sz w:val="28"/>
                    <w:szCs w:val="28"/>
                    <w:lang w:val="en-GB"/>
                  </w:rPr>
                </w:rPrChange>
              </w:rPr>
              <w:t>h</w:t>
            </w:r>
            <w:r w:rsidRPr="00BF026A">
              <w:rPr>
                <w:rFonts w:cs="Times New Roman"/>
                <w:b/>
                <w:bCs/>
                <w:color w:val="auto"/>
                <w:spacing w:val="1"/>
                <w:lang w:val="en-GB"/>
                <w:rPrChange w:id="2507" w:author="thithuyngan le" w:date="2018-08-23T08:47:00Z">
                  <w:rPr>
                    <w:rFonts w:cs="Times New Roman"/>
                    <w:b/>
                    <w:bCs/>
                    <w:color w:val="auto"/>
                    <w:sz w:val="28"/>
                    <w:szCs w:val="28"/>
                    <w:lang w:val="en-GB"/>
                  </w:rPr>
                </w:rPrChange>
              </w:rPr>
              <w:t>ôn</w:t>
            </w:r>
          </w:p>
        </w:tc>
        <w:tc>
          <w:tcPr>
            <w:tcW w:w="1170" w:type="dxa"/>
            <w:vMerge w:val="restart"/>
            <w:tcBorders>
              <w:top w:val="single" w:sz="4" w:space="0" w:color="000000"/>
              <w:left w:val="single" w:sz="4" w:space="0" w:color="000000"/>
              <w:right w:val="single" w:sz="4" w:space="0" w:color="000000"/>
            </w:tcBorders>
            <w:vAlign w:val="center"/>
            <w:tcPrChange w:id="2508" w:author="thithuyngan le" w:date="2018-08-21T14:51:00Z">
              <w:tcPr>
                <w:tcW w:w="1170" w:type="dxa"/>
                <w:gridSpan w:val="2"/>
                <w:vMerge w:val="restart"/>
                <w:tcBorders>
                  <w:top w:val="single" w:sz="4" w:space="0" w:color="000000"/>
                  <w:left w:val="single" w:sz="4" w:space="0" w:color="000000"/>
                  <w:right w:val="single" w:sz="4" w:space="0" w:color="000000"/>
                </w:tcBorders>
              </w:tcPr>
            </w:tcPrChange>
          </w:tcPr>
          <w:p w:rsidR="00984D50" w:rsidRPr="00BF026A" w:rsidRDefault="00984D50">
            <w:pPr>
              <w:pStyle w:val="Nidung"/>
              <w:jc w:val="center"/>
              <w:rPr>
                <w:rFonts w:cs="Times New Roman"/>
                <w:b/>
                <w:bCs/>
                <w:color w:val="auto"/>
                <w:spacing w:val="1"/>
                <w:lang w:val="en-GB"/>
                <w:rPrChange w:id="2509" w:author="thithuyngan le" w:date="2018-08-23T08:47:00Z">
                  <w:rPr>
                    <w:rFonts w:cs="Times New Roman"/>
                    <w:b/>
                    <w:bCs/>
                    <w:color w:val="auto"/>
                    <w:spacing w:val="1"/>
                    <w:sz w:val="28"/>
                    <w:szCs w:val="28"/>
                    <w:lang w:val="en-GB"/>
                  </w:rPr>
                </w:rPrChange>
              </w:rPr>
            </w:pPr>
            <w:r w:rsidRPr="00BF026A">
              <w:rPr>
                <w:rFonts w:cs="Times New Roman"/>
                <w:b/>
                <w:bCs/>
                <w:color w:val="auto"/>
                <w:spacing w:val="1"/>
                <w:lang w:val="en-GB"/>
                <w:rPrChange w:id="2510" w:author="thithuyngan le" w:date="2018-08-23T08:47:00Z">
                  <w:rPr>
                    <w:rFonts w:cs="Times New Roman"/>
                    <w:b/>
                    <w:bCs/>
                    <w:color w:val="auto"/>
                    <w:spacing w:val="1"/>
                    <w:sz w:val="28"/>
                    <w:szCs w:val="28"/>
                    <w:lang w:val="en-GB"/>
                  </w:rPr>
                </w:rPrChange>
              </w:rPr>
              <w:t>Số hộ</w:t>
            </w:r>
          </w:p>
        </w:tc>
        <w:tc>
          <w:tcPr>
            <w:tcW w:w="900" w:type="dxa"/>
            <w:tcBorders>
              <w:top w:val="single" w:sz="4" w:space="0" w:color="000000"/>
              <w:left w:val="single" w:sz="4" w:space="0" w:color="000000"/>
              <w:right w:val="single" w:sz="4" w:space="0" w:color="000000"/>
            </w:tcBorders>
            <w:vAlign w:val="center"/>
            <w:tcPrChange w:id="2511" w:author="thithuyngan le" w:date="2018-08-21T14:51:00Z">
              <w:tcPr>
                <w:tcW w:w="900" w:type="dxa"/>
                <w:gridSpan w:val="2"/>
                <w:tcBorders>
                  <w:top w:val="single" w:sz="4" w:space="0" w:color="000000"/>
                  <w:left w:val="single" w:sz="4" w:space="0" w:color="000000"/>
                  <w:right w:val="single" w:sz="4" w:space="0" w:color="000000"/>
                </w:tcBorders>
              </w:tcPr>
            </w:tcPrChange>
          </w:tcPr>
          <w:p w:rsidR="00984D50" w:rsidRPr="00BF026A" w:rsidRDefault="00984D50">
            <w:pPr>
              <w:pStyle w:val="Nidung"/>
              <w:jc w:val="center"/>
              <w:rPr>
                <w:rFonts w:cs="Times New Roman"/>
                <w:b/>
                <w:bCs/>
                <w:color w:val="auto"/>
                <w:spacing w:val="1"/>
                <w:lang w:val="en-GB"/>
                <w:rPrChange w:id="2512" w:author="thithuyngan le" w:date="2018-08-23T08:47:00Z">
                  <w:rPr>
                    <w:rFonts w:cs="Times New Roman"/>
                    <w:b/>
                    <w:bCs/>
                    <w:color w:val="auto"/>
                    <w:spacing w:val="1"/>
                    <w:sz w:val="28"/>
                    <w:szCs w:val="28"/>
                    <w:lang w:val="en-GB"/>
                  </w:rPr>
                </w:rPrChange>
              </w:rPr>
            </w:pPr>
            <w:r w:rsidRPr="00BF026A">
              <w:rPr>
                <w:rFonts w:cs="Times New Roman"/>
                <w:b/>
                <w:bCs/>
                <w:color w:val="auto"/>
                <w:spacing w:val="1"/>
                <w:lang w:val="en-GB"/>
                <w:rPrChange w:id="2513" w:author="thithuyngan le" w:date="2018-08-23T08:47:00Z">
                  <w:rPr>
                    <w:rFonts w:cs="Times New Roman"/>
                    <w:b/>
                    <w:color w:val="auto"/>
                    <w:sz w:val="28"/>
                    <w:szCs w:val="28"/>
                    <w:lang w:val="en-GB"/>
                  </w:rPr>
                </w:rPrChange>
              </w:rPr>
              <w:t>Số hộ phụ nữ làm chủ hộ</w:t>
            </w:r>
          </w:p>
        </w:tc>
        <w:tc>
          <w:tcPr>
            <w:tcW w:w="297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514" w:author="thithuyngan le" w:date="2018-08-21T14:51:00Z">
              <w:tcPr>
                <w:tcW w:w="2976"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984D50">
            <w:pPr>
              <w:pStyle w:val="Nidung"/>
              <w:jc w:val="center"/>
              <w:rPr>
                <w:rFonts w:cs="Times New Roman"/>
                <w:b/>
                <w:bCs/>
                <w:color w:val="auto"/>
                <w:spacing w:val="1"/>
                <w:lang w:val="en-GB"/>
                <w:rPrChange w:id="2515" w:author="thithuyngan le" w:date="2018-08-23T08:47:00Z">
                  <w:rPr>
                    <w:rFonts w:cs="Times New Roman"/>
                    <w:color w:val="auto"/>
                    <w:sz w:val="28"/>
                    <w:szCs w:val="28"/>
                    <w:lang w:val="en-GB"/>
                  </w:rPr>
                </w:rPrChange>
              </w:rPr>
            </w:pPr>
            <w:r w:rsidRPr="00BF026A">
              <w:rPr>
                <w:rFonts w:cs="Times New Roman"/>
                <w:b/>
                <w:bCs/>
                <w:color w:val="auto"/>
                <w:spacing w:val="1"/>
                <w:lang w:val="en-GB"/>
                <w:rPrChange w:id="2516" w:author="thithuyngan le" w:date="2018-08-23T08:47:00Z">
                  <w:rPr>
                    <w:rFonts w:cs="Times New Roman"/>
                    <w:b/>
                    <w:bCs/>
                    <w:color w:val="auto"/>
                    <w:spacing w:val="1"/>
                    <w:sz w:val="28"/>
                    <w:szCs w:val="28"/>
                    <w:lang w:val="en-GB"/>
                  </w:rPr>
                </w:rPrChange>
              </w:rPr>
              <w:t>Số khẩu</w:t>
            </w:r>
          </w:p>
        </w:tc>
        <w:tc>
          <w:tcPr>
            <w:tcW w:w="992" w:type="dxa"/>
            <w:tcBorders>
              <w:top w:val="single" w:sz="4" w:space="0" w:color="000000"/>
              <w:left w:val="single" w:sz="4" w:space="0" w:color="000000"/>
              <w:right w:val="single" w:sz="4" w:space="0" w:color="000000"/>
            </w:tcBorders>
            <w:vAlign w:val="center"/>
            <w:tcPrChange w:id="2517" w:author="thithuyngan le" w:date="2018-08-21T14:51:00Z">
              <w:tcPr>
                <w:tcW w:w="992" w:type="dxa"/>
                <w:gridSpan w:val="2"/>
                <w:tcBorders>
                  <w:top w:val="single" w:sz="4" w:space="0" w:color="000000"/>
                  <w:left w:val="single" w:sz="4" w:space="0" w:color="000000"/>
                  <w:right w:val="single" w:sz="4" w:space="0" w:color="000000"/>
                </w:tcBorders>
              </w:tcPr>
            </w:tcPrChange>
          </w:tcPr>
          <w:p w:rsidR="00984D50" w:rsidRPr="00BF026A" w:rsidRDefault="00984D50">
            <w:pPr>
              <w:pStyle w:val="Nidung"/>
              <w:jc w:val="center"/>
              <w:rPr>
                <w:rFonts w:cs="Times New Roman"/>
                <w:b/>
                <w:bCs/>
                <w:color w:val="auto"/>
                <w:spacing w:val="1"/>
                <w:lang w:val="en-GB"/>
                <w:rPrChange w:id="2518" w:author="thithuyngan le" w:date="2018-08-23T08:47:00Z">
                  <w:rPr>
                    <w:rFonts w:cs="Times New Roman"/>
                    <w:b/>
                    <w:bCs/>
                    <w:color w:val="auto"/>
                    <w:spacing w:val="1"/>
                    <w:sz w:val="28"/>
                    <w:szCs w:val="28"/>
                    <w:lang w:val="en-GB"/>
                  </w:rPr>
                </w:rPrChange>
              </w:rPr>
            </w:pPr>
            <w:r w:rsidRPr="00BF026A">
              <w:rPr>
                <w:rFonts w:cs="Times New Roman"/>
                <w:b/>
                <w:bCs/>
                <w:color w:val="auto"/>
                <w:spacing w:val="1"/>
                <w:lang w:val="en-GB"/>
                <w:rPrChange w:id="2519" w:author="thithuyngan le" w:date="2018-08-23T08:47:00Z">
                  <w:rPr>
                    <w:rFonts w:cs="Times New Roman"/>
                    <w:b/>
                    <w:bCs/>
                    <w:color w:val="auto"/>
                    <w:spacing w:val="1"/>
                    <w:sz w:val="28"/>
                    <w:szCs w:val="28"/>
                    <w:lang w:val="en-GB"/>
                  </w:rPr>
                </w:rPrChange>
              </w:rPr>
              <w:t>Hộ nghèo</w:t>
            </w:r>
          </w:p>
        </w:tc>
        <w:tc>
          <w:tcPr>
            <w:tcW w:w="896" w:type="dxa"/>
            <w:vMerge w:val="restart"/>
            <w:tcBorders>
              <w:top w:val="single" w:sz="4" w:space="0" w:color="000000"/>
              <w:left w:val="single" w:sz="4" w:space="0" w:color="000000"/>
              <w:right w:val="single" w:sz="4" w:space="0" w:color="000000"/>
            </w:tcBorders>
            <w:vAlign w:val="center"/>
            <w:tcPrChange w:id="2520" w:author="thithuyngan le" w:date="2018-08-21T14:51:00Z">
              <w:tcPr>
                <w:tcW w:w="992" w:type="dxa"/>
                <w:gridSpan w:val="2"/>
                <w:vMerge w:val="restart"/>
                <w:tcBorders>
                  <w:top w:val="single" w:sz="4" w:space="0" w:color="000000"/>
                  <w:left w:val="single" w:sz="4" w:space="0" w:color="000000"/>
                  <w:right w:val="single" w:sz="4" w:space="0" w:color="000000"/>
                </w:tcBorders>
              </w:tcPr>
            </w:tcPrChange>
          </w:tcPr>
          <w:p w:rsidR="00984D50" w:rsidRPr="00BF026A" w:rsidRDefault="00984D50">
            <w:pPr>
              <w:pStyle w:val="Nidung"/>
              <w:jc w:val="center"/>
              <w:rPr>
                <w:rFonts w:cs="Times New Roman"/>
                <w:b/>
                <w:bCs/>
                <w:color w:val="auto"/>
                <w:spacing w:val="1"/>
                <w:lang w:val="en-GB"/>
                <w:rPrChange w:id="2521" w:author="thithuyngan le" w:date="2018-08-23T08:47:00Z">
                  <w:rPr>
                    <w:rFonts w:cs="Times New Roman"/>
                    <w:b/>
                    <w:bCs/>
                    <w:color w:val="auto"/>
                    <w:spacing w:val="1"/>
                    <w:sz w:val="28"/>
                    <w:szCs w:val="28"/>
                    <w:lang w:val="en-GB"/>
                  </w:rPr>
                </w:rPrChange>
              </w:rPr>
            </w:pPr>
            <w:r w:rsidRPr="00BF026A">
              <w:rPr>
                <w:rFonts w:cs="Times New Roman"/>
                <w:b/>
                <w:bCs/>
                <w:color w:val="auto"/>
                <w:spacing w:val="1"/>
                <w:lang w:val="en-GB"/>
                <w:rPrChange w:id="2522" w:author="thithuyngan le" w:date="2018-08-23T08:47:00Z">
                  <w:rPr>
                    <w:rFonts w:cs="Times New Roman"/>
                    <w:b/>
                    <w:bCs/>
                    <w:color w:val="auto"/>
                    <w:spacing w:val="1"/>
                    <w:sz w:val="28"/>
                    <w:szCs w:val="28"/>
                    <w:lang w:val="en-GB"/>
                  </w:rPr>
                </w:rPrChange>
              </w:rPr>
              <w:t>Hộ cận nghèo</w:t>
            </w:r>
          </w:p>
        </w:tc>
      </w:tr>
      <w:tr w:rsidR="00984D50" w:rsidRPr="00BF026A" w:rsidTr="00A03B2E">
        <w:trPr>
          <w:trHeight w:val="481"/>
          <w:jc w:val="center"/>
          <w:trPrChange w:id="2523" w:author="thithuyngan le" w:date="2018-08-21T14:51:00Z">
            <w:trPr>
              <w:gridAfter w:val="0"/>
              <w:trHeight w:val="481"/>
            </w:trPr>
          </w:trPrChange>
        </w:trPr>
        <w:tc>
          <w:tcPr>
            <w:tcW w:w="900" w:type="dxa"/>
            <w:vMerge/>
            <w:tcBorders>
              <w:top w:val="single" w:sz="4" w:space="0" w:color="000000"/>
              <w:left w:val="single" w:sz="4" w:space="0" w:color="000000"/>
              <w:bottom w:val="single" w:sz="4" w:space="0" w:color="000000"/>
              <w:right w:val="single" w:sz="4" w:space="0" w:color="000000"/>
            </w:tcBorders>
            <w:shd w:val="clear" w:color="auto" w:fill="CED7E7"/>
            <w:vAlign w:val="center"/>
            <w:tcPrChange w:id="2524" w:author="thithuyngan le" w:date="2018-08-21T14:51:00Z">
              <w:tcPr>
                <w:tcW w:w="900" w:type="dxa"/>
                <w:gridSpan w:val="2"/>
                <w:vMerge/>
                <w:tcBorders>
                  <w:top w:val="single" w:sz="4" w:space="0" w:color="000000"/>
                  <w:left w:val="single" w:sz="4" w:space="0" w:color="000000"/>
                  <w:bottom w:val="single" w:sz="4" w:space="0" w:color="000000"/>
                  <w:right w:val="single" w:sz="4" w:space="0" w:color="000000"/>
                </w:tcBorders>
                <w:shd w:val="clear" w:color="auto" w:fill="CED7E7"/>
                <w:vAlign w:val="center"/>
              </w:tcPr>
            </w:tcPrChange>
          </w:tcPr>
          <w:p w:rsidR="00984D50" w:rsidRPr="00BF026A" w:rsidRDefault="00984D50">
            <w:pPr>
              <w:spacing w:after="0" w:line="240" w:lineRule="auto"/>
              <w:jc w:val="center"/>
              <w:rPr>
                <w:sz w:val="24"/>
                <w:szCs w:val="24"/>
                <w:u w:color="000000"/>
                <w:rPrChange w:id="2525" w:author="thithuyngan le" w:date="2018-08-23T08:47:00Z">
                  <w:rPr>
                    <w:sz w:val="28"/>
                    <w:szCs w:val="28"/>
                    <w:u w:color="000000"/>
                  </w:rPr>
                </w:rPrChange>
              </w:rPr>
              <w:pPrChange w:id="2526" w:author="thithuyngan le" w:date="2018-08-21T14:41:00Z">
                <w:pPr>
                  <w:spacing w:after="0" w:line="240" w:lineRule="auto"/>
                </w:pPr>
              </w:pPrChange>
            </w:pPr>
          </w:p>
        </w:tc>
        <w:tc>
          <w:tcPr>
            <w:tcW w:w="1985" w:type="dxa"/>
            <w:vMerge/>
            <w:tcBorders>
              <w:top w:val="single" w:sz="4" w:space="0" w:color="000000"/>
              <w:left w:val="single" w:sz="4" w:space="0" w:color="000000"/>
              <w:bottom w:val="single" w:sz="4" w:space="0" w:color="000000"/>
              <w:right w:val="single" w:sz="4" w:space="0" w:color="000000"/>
            </w:tcBorders>
            <w:shd w:val="clear" w:color="auto" w:fill="CED7E7"/>
            <w:vAlign w:val="center"/>
            <w:tcPrChange w:id="2527" w:author="thithuyngan le" w:date="2018-08-21T14:51:00Z">
              <w:tcPr>
                <w:tcW w:w="1985" w:type="dxa"/>
                <w:vMerge/>
                <w:tcBorders>
                  <w:top w:val="single" w:sz="4" w:space="0" w:color="000000"/>
                  <w:left w:val="single" w:sz="4" w:space="0" w:color="000000"/>
                  <w:bottom w:val="single" w:sz="4" w:space="0" w:color="000000"/>
                  <w:right w:val="single" w:sz="4" w:space="0" w:color="000000"/>
                </w:tcBorders>
                <w:shd w:val="clear" w:color="auto" w:fill="CED7E7"/>
                <w:vAlign w:val="center"/>
              </w:tcPr>
            </w:tcPrChange>
          </w:tcPr>
          <w:p w:rsidR="00984D50" w:rsidRPr="00BF026A" w:rsidRDefault="00984D50">
            <w:pPr>
              <w:spacing w:after="0" w:line="240" w:lineRule="auto"/>
              <w:jc w:val="center"/>
              <w:rPr>
                <w:sz w:val="24"/>
                <w:szCs w:val="24"/>
                <w:u w:color="000000"/>
                <w:rPrChange w:id="2528" w:author="thithuyngan le" w:date="2018-08-23T08:47:00Z">
                  <w:rPr>
                    <w:sz w:val="28"/>
                    <w:szCs w:val="28"/>
                    <w:u w:color="000000"/>
                  </w:rPr>
                </w:rPrChange>
              </w:rPr>
              <w:pPrChange w:id="2529" w:author="thithuyngan le" w:date="2018-08-21T14:41:00Z">
                <w:pPr>
                  <w:spacing w:after="0" w:line="240" w:lineRule="auto"/>
                </w:pPr>
              </w:pPrChange>
            </w:pPr>
          </w:p>
        </w:tc>
        <w:tc>
          <w:tcPr>
            <w:tcW w:w="1170" w:type="dxa"/>
            <w:vMerge/>
            <w:tcBorders>
              <w:left w:val="single" w:sz="4" w:space="0" w:color="000000"/>
              <w:bottom w:val="single" w:sz="4" w:space="0" w:color="000000"/>
              <w:right w:val="single" w:sz="4" w:space="0" w:color="000000"/>
            </w:tcBorders>
            <w:tcPrChange w:id="2530" w:author="thithuyngan le" w:date="2018-08-21T14:51:00Z">
              <w:tcPr>
                <w:tcW w:w="1170" w:type="dxa"/>
                <w:gridSpan w:val="2"/>
                <w:vMerge/>
                <w:tcBorders>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lang w:val="en-GB"/>
                <w:rPrChange w:id="2531" w:author="thithuyngan le" w:date="2018-08-23T08:47:00Z">
                  <w:rPr>
                    <w:rFonts w:cs="Times New Roman"/>
                    <w:color w:val="auto"/>
                    <w:sz w:val="28"/>
                    <w:szCs w:val="28"/>
                    <w:lang w:val="en-GB"/>
                  </w:rPr>
                </w:rPrChange>
              </w:rPr>
            </w:pPr>
          </w:p>
        </w:tc>
        <w:tc>
          <w:tcPr>
            <w:tcW w:w="900" w:type="dxa"/>
            <w:tcBorders>
              <w:left w:val="single" w:sz="4" w:space="0" w:color="000000"/>
              <w:bottom w:val="single" w:sz="4" w:space="0" w:color="000000"/>
              <w:right w:val="single" w:sz="4" w:space="0" w:color="000000"/>
            </w:tcBorders>
            <w:tcPrChange w:id="2532" w:author="thithuyngan le" w:date="2018-08-21T14:51:00Z">
              <w:tcPr>
                <w:tcW w:w="900" w:type="dxa"/>
                <w:gridSpan w:val="2"/>
                <w:tcBorders>
                  <w:left w:val="single" w:sz="4" w:space="0" w:color="000000"/>
                  <w:bottom w:val="single" w:sz="4" w:space="0" w:color="000000"/>
                  <w:right w:val="single" w:sz="4" w:space="0" w:color="000000"/>
                </w:tcBorders>
              </w:tcPr>
            </w:tcPrChange>
          </w:tcPr>
          <w:p w:rsidR="003558FA" w:rsidRPr="00BF026A" w:rsidRDefault="003558FA">
            <w:pPr>
              <w:pStyle w:val="Nidung"/>
              <w:jc w:val="center"/>
              <w:rPr>
                <w:rFonts w:cs="Times New Roman"/>
                <w:color w:val="auto"/>
                <w:lang w:val="en-GB"/>
                <w:rPrChange w:id="2533" w:author="thithuyngan le" w:date="2018-08-23T08:47:00Z">
                  <w:rPr>
                    <w:rFonts w:cs="Times New Roman"/>
                    <w:color w:val="auto"/>
                    <w:sz w:val="28"/>
                    <w:szCs w:val="28"/>
                    <w:lang w:val="en-GB"/>
                  </w:rPr>
                </w:rPrChange>
              </w:rPr>
              <w:pPrChange w:id="2534" w:author="thithuyngan le" w:date="2018-08-21T14:41:00Z">
                <w:pPr>
                  <w:pStyle w:val="Nidung"/>
                </w:pPr>
              </w:pPrChange>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535"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984D50">
            <w:pPr>
              <w:pStyle w:val="Nidung"/>
              <w:jc w:val="center"/>
              <w:rPr>
                <w:rFonts w:cs="Times New Roman"/>
                <w:color w:val="auto"/>
                <w:lang w:val="en-GB"/>
                <w:rPrChange w:id="2536" w:author="thithuyngan le" w:date="2018-08-23T08:47:00Z">
                  <w:rPr>
                    <w:rFonts w:cs="Times New Roman"/>
                    <w:color w:val="auto"/>
                    <w:sz w:val="28"/>
                    <w:szCs w:val="28"/>
                    <w:lang w:val="en-GB"/>
                  </w:rPr>
                </w:rPrChange>
              </w:rPr>
            </w:pPr>
            <w:r w:rsidRPr="00BF026A">
              <w:rPr>
                <w:rFonts w:cs="Times New Roman"/>
                <w:color w:val="auto"/>
                <w:lang w:val="en-GB"/>
                <w:rPrChange w:id="2537" w:author="thithuyngan le" w:date="2018-08-23T08:47:00Z">
                  <w:rPr>
                    <w:rFonts w:cs="Times New Roman"/>
                    <w:color w:val="auto"/>
                    <w:sz w:val="28"/>
                    <w:szCs w:val="28"/>
                    <w:lang w:val="en-GB"/>
                  </w:rPr>
                </w:rPrChange>
              </w:rPr>
              <w:t>Tổng</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538"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539" w:author="thithuyngan le" w:date="2018-08-23T08:47:00Z">
                  <w:rPr>
                    <w:rFonts w:cs="Times New Roman"/>
                    <w:color w:val="auto"/>
                    <w:sz w:val="28"/>
                    <w:szCs w:val="28"/>
                    <w:lang w:val="en-GB"/>
                  </w:rPr>
                </w:rPrChange>
              </w:rPr>
            </w:pPr>
            <w:r w:rsidRPr="00BF026A">
              <w:rPr>
                <w:rFonts w:cs="Times New Roman"/>
                <w:color w:val="auto"/>
                <w:lang w:val="en-GB"/>
                <w:rPrChange w:id="2540" w:author="thithuyngan le" w:date="2018-08-23T08:47:00Z">
                  <w:rPr>
                    <w:rFonts w:cs="Times New Roman"/>
                    <w:color w:val="auto"/>
                    <w:sz w:val="28"/>
                    <w:szCs w:val="28"/>
                    <w:lang w:val="en-GB"/>
                  </w:rPr>
                </w:rPrChange>
              </w:rPr>
              <w:t>Nữ</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541"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542" w:author="thithuyngan le" w:date="2018-08-23T08:47:00Z">
                  <w:rPr>
                    <w:rFonts w:cs="Times New Roman"/>
                    <w:color w:val="auto"/>
                    <w:sz w:val="28"/>
                    <w:szCs w:val="28"/>
                    <w:lang w:val="en-GB"/>
                  </w:rPr>
                </w:rPrChange>
              </w:rPr>
            </w:pPr>
            <w:r w:rsidRPr="00BF026A">
              <w:rPr>
                <w:rFonts w:cs="Times New Roman"/>
                <w:color w:val="auto"/>
                <w:lang w:val="en-GB"/>
                <w:rPrChange w:id="2543" w:author="thithuyngan le" w:date="2018-08-23T08:47:00Z">
                  <w:rPr>
                    <w:rFonts w:cs="Times New Roman"/>
                    <w:color w:val="auto"/>
                    <w:sz w:val="28"/>
                    <w:szCs w:val="28"/>
                    <w:lang w:val="en-GB"/>
                  </w:rPr>
                </w:rPrChange>
              </w:rPr>
              <w:t>Nam</w:t>
            </w:r>
          </w:p>
        </w:tc>
        <w:tc>
          <w:tcPr>
            <w:tcW w:w="992" w:type="dxa"/>
            <w:tcBorders>
              <w:left w:val="single" w:sz="4" w:space="0" w:color="000000"/>
              <w:bottom w:val="single" w:sz="4" w:space="0" w:color="000000"/>
              <w:right w:val="single" w:sz="4" w:space="0" w:color="000000"/>
            </w:tcBorders>
            <w:tcPrChange w:id="2544" w:author="thithuyngan le" w:date="2018-08-21T14:51:00Z">
              <w:tcPr>
                <w:tcW w:w="992" w:type="dxa"/>
                <w:gridSpan w:val="2"/>
                <w:tcBorders>
                  <w:left w:val="single" w:sz="4" w:space="0" w:color="000000"/>
                  <w:bottom w:val="single" w:sz="4" w:space="0" w:color="000000"/>
                  <w:right w:val="single" w:sz="4" w:space="0" w:color="000000"/>
                </w:tcBorders>
              </w:tcPr>
            </w:tcPrChange>
          </w:tcPr>
          <w:p w:rsidR="00984D50" w:rsidRPr="00BF026A" w:rsidRDefault="00984D50">
            <w:pPr>
              <w:pStyle w:val="Nidung"/>
              <w:rPr>
                <w:rFonts w:cs="Times New Roman"/>
                <w:color w:val="auto"/>
                <w:lang w:val="en-GB"/>
                <w:rPrChange w:id="2545" w:author="thithuyngan le" w:date="2018-08-23T08:47:00Z">
                  <w:rPr>
                    <w:rFonts w:cs="Times New Roman"/>
                    <w:color w:val="auto"/>
                    <w:sz w:val="28"/>
                    <w:szCs w:val="28"/>
                    <w:lang w:val="en-GB"/>
                  </w:rPr>
                </w:rPrChange>
              </w:rPr>
            </w:pPr>
          </w:p>
        </w:tc>
        <w:tc>
          <w:tcPr>
            <w:tcW w:w="896" w:type="dxa"/>
            <w:vMerge/>
            <w:tcBorders>
              <w:left w:val="single" w:sz="4" w:space="0" w:color="000000"/>
              <w:bottom w:val="single" w:sz="4" w:space="0" w:color="000000"/>
              <w:right w:val="single" w:sz="4" w:space="0" w:color="000000"/>
            </w:tcBorders>
            <w:tcPrChange w:id="2546" w:author="thithuyngan le" w:date="2018-08-21T14:51:00Z">
              <w:tcPr>
                <w:tcW w:w="992" w:type="dxa"/>
                <w:gridSpan w:val="2"/>
                <w:vMerge/>
                <w:tcBorders>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lang w:val="en-GB"/>
                <w:rPrChange w:id="2547" w:author="thithuyngan le" w:date="2018-08-23T08:47:00Z">
                  <w:rPr>
                    <w:rFonts w:cs="Times New Roman"/>
                    <w:color w:val="auto"/>
                    <w:sz w:val="28"/>
                    <w:szCs w:val="28"/>
                    <w:lang w:val="en-GB"/>
                  </w:rPr>
                </w:rPrChange>
              </w:rPr>
            </w:pPr>
          </w:p>
        </w:tc>
      </w:tr>
      <w:tr w:rsidR="00984D50" w:rsidRPr="00BF026A" w:rsidTr="00A03B2E">
        <w:trPr>
          <w:trHeight w:val="300"/>
          <w:jc w:val="center"/>
          <w:trPrChange w:id="2548" w:author="thithuyngan le" w:date="2018-08-21T14:51:00Z">
            <w:trPr>
              <w:gridAfter w:val="0"/>
              <w:trHeight w:val="300"/>
            </w:trPr>
          </w:trPrChange>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549"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550" w:author="thithuyngan le" w:date="2018-08-23T08:47:00Z">
                  <w:rPr>
                    <w:rFonts w:cs="Times New Roman"/>
                    <w:color w:val="auto"/>
                    <w:sz w:val="28"/>
                    <w:szCs w:val="28"/>
                    <w:lang w:val="en-GB"/>
                  </w:rPr>
                </w:rPrChange>
              </w:rPr>
            </w:pPr>
            <w:r w:rsidRPr="00BF026A">
              <w:rPr>
                <w:rFonts w:cs="Times New Roman"/>
                <w:iCs/>
                <w:color w:val="auto"/>
                <w:lang w:val="en-GB"/>
                <w:rPrChange w:id="2551" w:author="thithuyngan le" w:date="2018-08-23T08:47:00Z">
                  <w:rPr>
                    <w:rFonts w:cs="Times New Roman"/>
                    <w:i/>
                    <w:iCs/>
                    <w:color w:val="auto"/>
                    <w:sz w:val="28"/>
                    <w:szCs w:val="28"/>
                    <w:lang w:val="en-GB"/>
                  </w:rPr>
                </w:rPrChange>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552" w:author="thithuyngan le" w:date="2018-08-21T14:51:00Z">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2E494B">
            <w:pPr>
              <w:spacing w:after="0" w:line="240" w:lineRule="auto"/>
              <w:rPr>
                <w:sz w:val="24"/>
                <w:szCs w:val="24"/>
                <w:rPrChange w:id="2553" w:author="thithuyngan le" w:date="2018-08-23T08:47:00Z">
                  <w:rPr>
                    <w:sz w:val="28"/>
                    <w:szCs w:val="28"/>
                  </w:rPr>
                </w:rPrChange>
              </w:rPr>
            </w:pPr>
            <w:r w:rsidRPr="00BF026A">
              <w:rPr>
                <w:sz w:val="24"/>
                <w:szCs w:val="24"/>
                <w:rPrChange w:id="2554" w:author="thithuyngan le" w:date="2018-08-23T08:47:00Z">
                  <w:rPr>
                    <w:sz w:val="28"/>
                    <w:szCs w:val="28"/>
                  </w:rPr>
                </w:rPrChange>
              </w:rPr>
              <w:t>Lương Cổ</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555" w:author="thithuyngan le" w:date="2018-08-21T14:51:00Z">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2E494B">
            <w:pPr>
              <w:spacing w:after="0" w:line="240" w:lineRule="auto"/>
              <w:jc w:val="center"/>
              <w:rPr>
                <w:sz w:val="24"/>
                <w:szCs w:val="24"/>
                <w:rPrChange w:id="2556" w:author="thithuyngan le" w:date="2018-08-23T08:47:00Z">
                  <w:rPr>
                    <w:sz w:val="28"/>
                    <w:szCs w:val="28"/>
                  </w:rPr>
                </w:rPrChange>
              </w:rPr>
              <w:pPrChange w:id="2557" w:author="thithuyngan le" w:date="2018-08-21T14:41:00Z">
                <w:pPr>
                  <w:spacing w:after="0" w:line="240" w:lineRule="auto"/>
                </w:pPr>
              </w:pPrChange>
            </w:pPr>
            <w:r w:rsidRPr="00BF026A">
              <w:rPr>
                <w:sz w:val="24"/>
                <w:szCs w:val="24"/>
                <w:rPrChange w:id="2558" w:author="thithuyngan le" w:date="2018-08-23T08:47:00Z">
                  <w:rPr>
                    <w:sz w:val="28"/>
                    <w:szCs w:val="28"/>
                  </w:rPr>
                </w:rPrChange>
              </w:rPr>
              <w:t>4</w:t>
            </w:r>
            <w:r w:rsidR="00C10D7B" w:rsidRPr="00BF026A">
              <w:rPr>
                <w:sz w:val="24"/>
                <w:szCs w:val="24"/>
                <w:rPrChange w:id="2559" w:author="thithuyngan le" w:date="2018-08-23T08:47:00Z">
                  <w:rPr>
                    <w:sz w:val="28"/>
                    <w:szCs w:val="28"/>
                  </w:rPr>
                </w:rPrChange>
              </w:rPr>
              <w:t>4</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560"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275169">
            <w:pPr>
              <w:spacing w:after="0" w:line="240" w:lineRule="auto"/>
              <w:jc w:val="center"/>
              <w:rPr>
                <w:sz w:val="24"/>
                <w:szCs w:val="24"/>
                <w:rPrChange w:id="2561" w:author="thithuyngan le" w:date="2018-08-23T08:47:00Z">
                  <w:rPr>
                    <w:sz w:val="28"/>
                    <w:szCs w:val="28"/>
                  </w:rPr>
                </w:rPrChange>
              </w:rPr>
              <w:pPrChange w:id="2562" w:author="thithuyngan le" w:date="2018-08-21T14:41:00Z">
                <w:pPr>
                  <w:spacing w:after="0" w:line="240" w:lineRule="auto"/>
                </w:pPr>
              </w:pPrChange>
            </w:pPr>
            <w:r w:rsidRPr="00BF026A">
              <w:rPr>
                <w:sz w:val="24"/>
                <w:szCs w:val="24"/>
                <w:rPrChange w:id="2563" w:author="thithuyngan le" w:date="2018-08-23T08:47:00Z">
                  <w:rPr>
                    <w:sz w:val="28"/>
                    <w:szCs w:val="28"/>
                  </w:rPr>
                </w:rPrChange>
              </w:rPr>
              <w:t>0</w:t>
            </w:r>
            <w:r w:rsidR="002738E7" w:rsidRPr="00BF026A">
              <w:rPr>
                <w:sz w:val="24"/>
                <w:szCs w:val="24"/>
                <w:rPrChange w:id="2564" w:author="thithuyngan le" w:date="2018-08-23T08:47:00Z">
                  <w:rPr>
                    <w:sz w:val="28"/>
                    <w:szCs w:val="28"/>
                  </w:rPr>
                </w:rPrChange>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565"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2E494B">
            <w:pPr>
              <w:spacing w:after="0" w:line="240" w:lineRule="auto"/>
              <w:jc w:val="center"/>
              <w:rPr>
                <w:sz w:val="24"/>
                <w:szCs w:val="24"/>
                <w:rPrChange w:id="2566" w:author="thithuyngan le" w:date="2018-08-23T08:47:00Z">
                  <w:rPr>
                    <w:sz w:val="28"/>
                    <w:szCs w:val="28"/>
                  </w:rPr>
                </w:rPrChange>
              </w:rPr>
              <w:pPrChange w:id="2567" w:author="thithuyngan le" w:date="2018-08-21T14:41:00Z">
                <w:pPr>
                  <w:spacing w:after="0" w:line="240" w:lineRule="auto"/>
                </w:pPr>
              </w:pPrChange>
            </w:pPr>
            <w:r w:rsidRPr="00BF026A">
              <w:rPr>
                <w:sz w:val="24"/>
                <w:szCs w:val="24"/>
                <w:rPrChange w:id="2568" w:author="thithuyngan le" w:date="2018-08-23T08:47:00Z">
                  <w:rPr>
                    <w:sz w:val="28"/>
                    <w:szCs w:val="28"/>
                  </w:rPr>
                </w:rPrChange>
              </w:rPr>
              <w:t>185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569"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2E494B">
            <w:pPr>
              <w:spacing w:after="0" w:line="240" w:lineRule="auto"/>
              <w:jc w:val="center"/>
              <w:rPr>
                <w:sz w:val="24"/>
                <w:szCs w:val="24"/>
                <w:rPrChange w:id="2570" w:author="thithuyngan le" w:date="2018-08-23T08:47:00Z">
                  <w:rPr>
                    <w:sz w:val="28"/>
                    <w:szCs w:val="28"/>
                  </w:rPr>
                </w:rPrChange>
              </w:rPr>
              <w:pPrChange w:id="2571" w:author="thithuyngan le" w:date="2018-08-21T14:41:00Z">
                <w:pPr>
                  <w:spacing w:after="0" w:line="240" w:lineRule="auto"/>
                </w:pPr>
              </w:pPrChange>
            </w:pPr>
            <w:r w:rsidRPr="00BF026A">
              <w:rPr>
                <w:sz w:val="24"/>
                <w:szCs w:val="24"/>
                <w:rPrChange w:id="2572" w:author="thithuyngan le" w:date="2018-08-23T08:47:00Z">
                  <w:rPr>
                    <w:sz w:val="28"/>
                    <w:szCs w:val="28"/>
                  </w:rPr>
                </w:rPrChange>
              </w:rPr>
              <w:t>83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573"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2E494B">
            <w:pPr>
              <w:spacing w:after="0" w:line="240" w:lineRule="auto"/>
              <w:jc w:val="center"/>
              <w:rPr>
                <w:sz w:val="24"/>
                <w:szCs w:val="24"/>
                <w:rPrChange w:id="2574" w:author="thithuyngan le" w:date="2018-08-23T08:47:00Z">
                  <w:rPr>
                    <w:sz w:val="28"/>
                    <w:szCs w:val="28"/>
                  </w:rPr>
                </w:rPrChange>
              </w:rPr>
              <w:pPrChange w:id="2575" w:author="thithuyngan le" w:date="2018-08-21T14:41:00Z">
                <w:pPr>
                  <w:spacing w:after="0" w:line="240" w:lineRule="auto"/>
                </w:pPr>
              </w:pPrChange>
            </w:pPr>
            <w:r w:rsidRPr="00BF026A">
              <w:rPr>
                <w:sz w:val="24"/>
                <w:szCs w:val="24"/>
                <w:rPrChange w:id="2576" w:author="thithuyngan le" w:date="2018-08-23T08:47:00Z">
                  <w:rPr>
                    <w:sz w:val="28"/>
                    <w:szCs w:val="28"/>
                  </w:rPr>
                </w:rPrChange>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Change w:id="2577"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2738E7">
            <w:pPr>
              <w:spacing w:after="0" w:line="240" w:lineRule="auto"/>
              <w:jc w:val="center"/>
              <w:rPr>
                <w:sz w:val="24"/>
                <w:szCs w:val="24"/>
                <w:rPrChange w:id="2578" w:author="thithuyngan le" w:date="2018-08-23T08:47:00Z">
                  <w:rPr>
                    <w:sz w:val="28"/>
                    <w:szCs w:val="28"/>
                  </w:rPr>
                </w:rPrChange>
              </w:rPr>
              <w:pPrChange w:id="2579" w:author="thithuyngan le" w:date="2018-08-21T14:41:00Z">
                <w:pPr>
                  <w:spacing w:after="0" w:line="240" w:lineRule="auto"/>
                </w:pPr>
              </w:pPrChange>
            </w:pPr>
            <w:r w:rsidRPr="00BF026A">
              <w:rPr>
                <w:sz w:val="24"/>
                <w:szCs w:val="24"/>
                <w:rPrChange w:id="2580" w:author="thithuyngan le" w:date="2018-08-23T08:47:00Z">
                  <w:rPr>
                    <w:sz w:val="28"/>
                    <w:szCs w:val="28"/>
                  </w:rPr>
                </w:rPrChange>
              </w:rPr>
              <w:t>01</w:t>
            </w:r>
          </w:p>
        </w:tc>
        <w:tc>
          <w:tcPr>
            <w:tcW w:w="896" w:type="dxa"/>
            <w:tcBorders>
              <w:top w:val="single" w:sz="4" w:space="0" w:color="000000"/>
              <w:left w:val="single" w:sz="4" w:space="0" w:color="000000"/>
              <w:bottom w:val="single" w:sz="4" w:space="0" w:color="000000"/>
              <w:right w:val="single" w:sz="4" w:space="0" w:color="000000"/>
            </w:tcBorders>
            <w:shd w:val="clear" w:color="auto" w:fill="FFFFFF"/>
            <w:tcPrChange w:id="2581"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2738E7">
            <w:pPr>
              <w:spacing w:after="0" w:line="240" w:lineRule="auto"/>
              <w:jc w:val="center"/>
              <w:rPr>
                <w:sz w:val="24"/>
                <w:szCs w:val="24"/>
                <w:rPrChange w:id="2582" w:author="thithuyngan le" w:date="2018-08-23T08:47:00Z">
                  <w:rPr>
                    <w:sz w:val="28"/>
                    <w:szCs w:val="28"/>
                  </w:rPr>
                </w:rPrChange>
              </w:rPr>
              <w:pPrChange w:id="2583" w:author="thithuyngan le" w:date="2018-08-21T14:41:00Z">
                <w:pPr>
                  <w:spacing w:after="0" w:line="240" w:lineRule="auto"/>
                </w:pPr>
              </w:pPrChange>
            </w:pPr>
            <w:r w:rsidRPr="00BF026A">
              <w:rPr>
                <w:sz w:val="24"/>
                <w:szCs w:val="24"/>
                <w:rPrChange w:id="2584" w:author="thithuyngan le" w:date="2018-08-23T08:47:00Z">
                  <w:rPr>
                    <w:sz w:val="28"/>
                    <w:szCs w:val="28"/>
                  </w:rPr>
                </w:rPrChange>
              </w:rPr>
              <w:t>01</w:t>
            </w:r>
          </w:p>
        </w:tc>
      </w:tr>
      <w:tr w:rsidR="00984D50" w:rsidRPr="00BF026A" w:rsidTr="00A03B2E">
        <w:trPr>
          <w:trHeight w:val="300"/>
          <w:jc w:val="center"/>
          <w:trPrChange w:id="2585" w:author="thithuyngan le" w:date="2018-08-21T14:51:00Z">
            <w:trPr>
              <w:gridAfter w:val="0"/>
              <w:trHeight w:val="300"/>
            </w:trPr>
          </w:trPrChange>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586"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587" w:author="thithuyngan le" w:date="2018-08-23T08:47:00Z">
                  <w:rPr>
                    <w:rFonts w:cs="Times New Roman"/>
                    <w:color w:val="auto"/>
                    <w:sz w:val="28"/>
                    <w:szCs w:val="28"/>
                    <w:lang w:val="en-GB"/>
                  </w:rPr>
                </w:rPrChange>
              </w:rPr>
            </w:pPr>
            <w:r w:rsidRPr="00BF026A">
              <w:rPr>
                <w:rFonts w:cs="Times New Roman"/>
                <w:iCs/>
                <w:color w:val="auto"/>
                <w:lang w:val="en-GB"/>
                <w:rPrChange w:id="2588" w:author="thithuyngan le" w:date="2018-08-23T08:47:00Z">
                  <w:rPr>
                    <w:rFonts w:cs="Times New Roman"/>
                    <w:i/>
                    <w:iCs/>
                    <w:color w:val="auto"/>
                    <w:sz w:val="28"/>
                    <w:szCs w:val="28"/>
                    <w:lang w:val="en-GB"/>
                  </w:rPr>
                </w:rPrChange>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589" w:author="thithuyngan le" w:date="2018-08-21T14:51:00Z">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2E494B">
            <w:pPr>
              <w:spacing w:after="0" w:line="240" w:lineRule="auto"/>
              <w:rPr>
                <w:sz w:val="24"/>
                <w:szCs w:val="24"/>
                <w:rPrChange w:id="2590" w:author="thithuyngan le" w:date="2018-08-23T08:47:00Z">
                  <w:rPr>
                    <w:sz w:val="28"/>
                    <w:szCs w:val="28"/>
                  </w:rPr>
                </w:rPrChange>
              </w:rPr>
            </w:pPr>
            <w:r w:rsidRPr="00BF026A">
              <w:rPr>
                <w:sz w:val="24"/>
                <w:szCs w:val="24"/>
                <w:rPrChange w:id="2591" w:author="thithuyngan le" w:date="2018-08-23T08:47:00Z">
                  <w:rPr>
                    <w:sz w:val="28"/>
                    <w:szCs w:val="28"/>
                  </w:rPr>
                </w:rPrChange>
              </w:rPr>
              <w:t>Tân Xuân Lai</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592" w:author="thithuyngan le" w:date="2018-08-21T14:51:00Z">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2E494B">
            <w:pPr>
              <w:spacing w:after="0" w:line="240" w:lineRule="auto"/>
              <w:jc w:val="center"/>
              <w:rPr>
                <w:sz w:val="24"/>
                <w:szCs w:val="24"/>
                <w:rPrChange w:id="2593" w:author="thithuyngan le" w:date="2018-08-23T08:47:00Z">
                  <w:rPr>
                    <w:sz w:val="28"/>
                    <w:szCs w:val="28"/>
                  </w:rPr>
                </w:rPrChange>
              </w:rPr>
              <w:pPrChange w:id="2594" w:author="thithuyngan le" w:date="2018-08-21T14:41:00Z">
                <w:pPr>
                  <w:spacing w:after="0" w:line="240" w:lineRule="auto"/>
                </w:pPr>
              </w:pPrChange>
            </w:pPr>
            <w:r w:rsidRPr="00BF026A">
              <w:rPr>
                <w:sz w:val="24"/>
                <w:szCs w:val="24"/>
                <w:rPrChange w:id="2595" w:author="thithuyngan le" w:date="2018-08-23T08:47:00Z">
                  <w:rPr>
                    <w:sz w:val="28"/>
                    <w:szCs w:val="28"/>
                  </w:rPr>
                </w:rPrChange>
              </w:rPr>
              <w:t>27</w:t>
            </w:r>
            <w:r w:rsidR="00C10D7B" w:rsidRPr="00BF026A">
              <w:rPr>
                <w:sz w:val="24"/>
                <w:szCs w:val="24"/>
                <w:rPrChange w:id="2596" w:author="thithuyngan le" w:date="2018-08-23T08:47:00Z">
                  <w:rPr>
                    <w:sz w:val="28"/>
                    <w:szCs w:val="28"/>
                  </w:rPr>
                </w:rPrChange>
              </w:rPr>
              <w:t>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597"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267AB">
            <w:pPr>
              <w:spacing w:after="0" w:line="240" w:lineRule="auto"/>
              <w:jc w:val="center"/>
              <w:rPr>
                <w:sz w:val="24"/>
                <w:szCs w:val="24"/>
                <w:rPrChange w:id="2598" w:author="thithuyngan le" w:date="2018-08-23T08:47:00Z">
                  <w:rPr>
                    <w:sz w:val="28"/>
                    <w:szCs w:val="28"/>
                  </w:rPr>
                </w:rPrChange>
              </w:rPr>
              <w:pPrChange w:id="2599" w:author="thithuyngan le" w:date="2018-08-21T14:41:00Z">
                <w:pPr>
                  <w:spacing w:after="0" w:line="240" w:lineRule="auto"/>
                </w:pPr>
              </w:pPrChange>
            </w:pPr>
            <w:r w:rsidRPr="00BF026A">
              <w:rPr>
                <w:sz w:val="24"/>
                <w:szCs w:val="24"/>
                <w:rPrChange w:id="2600" w:author="thithuyngan le" w:date="2018-08-23T08:47:00Z">
                  <w:rPr>
                    <w:sz w:val="28"/>
                    <w:szCs w:val="28"/>
                  </w:rPr>
                </w:rPrChange>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601"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C10D7B">
            <w:pPr>
              <w:spacing w:after="0" w:line="240" w:lineRule="auto"/>
              <w:jc w:val="center"/>
              <w:rPr>
                <w:sz w:val="24"/>
                <w:szCs w:val="24"/>
                <w:rPrChange w:id="2602" w:author="thithuyngan le" w:date="2018-08-23T08:47:00Z">
                  <w:rPr>
                    <w:sz w:val="28"/>
                    <w:szCs w:val="28"/>
                  </w:rPr>
                </w:rPrChange>
              </w:rPr>
              <w:pPrChange w:id="2603" w:author="thithuyngan le" w:date="2018-08-21T14:41:00Z">
                <w:pPr>
                  <w:spacing w:after="0" w:line="240" w:lineRule="auto"/>
                </w:pPr>
              </w:pPrChange>
            </w:pPr>
            <w:r w:rsidRPr="00BF026A">
              <w:rPr>
                <w:sz w:val="24"/>
                <w:szCs w:val="24"/>
                <w:rPrChange w:id="2604" w:author="thithuyngan le" w:date="2018-08-23T08:47:00Z">
                  <w:rPr>
                    <w:sz w:val="28"/>
                    <w:szCs w:val="28"/>
                  </w:rPr>
                </w:rPrChange>
              </w:rPr>
              <w:t>1247</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605"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C10D7B">
            <w:pPr>
              <w:spacing w:after="0" w:line="240" w:lineRule="auto"/>
              <w:jc w:val="center"/>
              <w:rPr>
                <w:sz w:val="24"/>
                <w:szCs w:val="24"/>
                <w:rPrChange w:id="2606" w:author="thithuyngan le" w:date="2018-08-23T08:47:00Z">
                  <w:rPr>
                    <w:sz w:val="28"/>
                    <w:szCs w:val="28"/>
                  </w:rPr>
                </w:rPrChange>
              </w:rPr>
              <w:pPrChange w:id="2607" w:author="thithuyngan le" w:date="2018-08-21T14:41:00Z">
                <w:pPr>
                  <w:spacing w:after="0" w:line="240" w:lineRule="auto"/>
                </w:pPr>
              </w:pPrChange>
            </w:pPr>
            <w:r w:rsidRPr="00BF026A">
              <w:rPr>
                <w:sz w:val="24"/>
                <w:szCs w:val="24"/>
                <w:rPrChange w:id="2608" w:author="thithuyngan le" w:date="2018-08-23T08:47:00Z">
                  <w:rPr>
                    <w:sz w:val="28"/>
                    <w:szCs w:val="28"/>
                  </w:rPr>
                </w:rPrChange>
              </w:rPr>
              <w:t>594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609"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C10D7B">
            <w:pPr>
              <w:spacing w:after="0" w:line="240" w:lineRule="auto"/>
              <w:jc w:val="center"/>
              <w:rPr>
                <w:sz w:val="24"/>
                <w:szCs w:val="24"/>
                <w:rPrChange w:id="2610" w:author="thithuyngan le" w:date="2018-08-23T08:47:00Z">
                  <w:rPr>
                    <w:sz w:val="28"/>
                    <w:szCs w:val="28"/>
                  </w:rPr>
                </w:rPrChange>
              </w:rPr>
              <w:pPrChange w:id="2611" w:author="thithuyngan le" w:date="2018-08-21T14:41:00Z">
                <w:pPr>
                  <w:spacing w:after="0" w:line="240" w:lineRule="auto"/>
                </w:pPr>
              </w:pPrChange>
            </w:pPr>
            <w:r w:rsidRPr="00BF026A">
              <w:rPr>
                <w:sz w:val="24"/>
                <w:szCs w:val="24"/>
                <w:rPrChange w:id="2612" w:author="thithuyngan le" w:date="2018-08-23T08:47:00Z">
                  <w:rPr>
                    <w:sz w:val="28"/>
                    <w:szCs w:val="28"/>
                  </w:rPr>
                </w:rPrChange>
              </w:rPr>
              <w:t>653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Change w:id="2613"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7A01EC">
            <w:pPr>
              <w:spacing w:after="0" w:line="240" w:lineRule="auto"/>
              <w:jc w:val="center"/>
              <w:rPr>
                <w:sz w:val="24"/>
                <w:szCs w:val="24"/>
                <w:rPrChange w:id="2614" w:author="thithuyngan le" w:date="2018-08-23T08:47:00Z">
                  <w:rPr>
                    <w:sz w:val="28"/>
                    <w:szCs w:val="28"/>
                  </w:rPr>
                </w:rPrChange>
              </w:rPr>
              <w:pPrChange w:id="2615" w:author="thithuyngan le" w:date="2018-08-21T14:41:00Z">
                <w:pPr>
                  <w:spacing w:after="0" w:line="240" w:lineRule="auto"/>
                </w:pPr>
              </w:pPrChange>
            </w:pPr>
            <w:r w:rsidRPr="00BF026A">
              <w:rPr>
                <w:sz w:val="24"/>
                <w:szCs w:val="24"/>
                <w:rPrChange w:id="2616" w:author="thithuyngan le" w:date="2018-08-23T08:47:00Z">
                  <w:rPr>
                    <w:sz w:val="28"/>
                    <w:szCs w:val="28"/>
                  </w:rPr>
                </w:rPrChange>
              </w:rPr>
              <w:t>15</w:t>
            </w:r>
          </w:p>
        </w:tc>
        <w:tc>
          <w:tcPr>
            <w:tcW w:w="896" w:type="dxa"/>
            <w:tcBorders>
              <w:top w:val="single" w:sz="4" w:space="0" w:color="000000"/>
              <w:left w:val="single" w:sz="4" w:space="0" w:color="000000"/>
              <w:bottom w:val="single" w:sz="4" w:space="0" w:color="000000"/>
              <w:right w:val="single" w:sz="4" w:space="0" w:color="000000"/>
            </w:tcBorders>
            <w:shd w:val="clear" w:color="auto" w:fill="FFFFFF"/>
            <w:tcPrChange w:id="2617"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7A01EC">
            <w:pPr>
              <w:spacing w:after="0" w:line="240" w:lineRule="auto"/>
              <w:jc w:val="center"/>
              <w:rPr>
                <w:sz w:val="24"/>
                <w:szCs w:val="24"/>
                <w:rPrChange w:id="2618" w:author="thithuyngan le" w:date="2018-08-23T08:47:00Z">
                  <w:rPr>
                    <w:sz w:val="28"/>
                    <w:szCs w:val="28"/>
                  </w:rPr>
                </w:rPrChange>
              </w:rPr>
              <w:pPrChange w:id="2619" w:author="thithuyngan le" w:date="2018-08-21T14:41:00Z">
                <w:pPr>
                  <w:spacing w:after="0" w:line="240" w:lineRule="auto"/>
                </w:pPr>
              </w:pPrChange>
            </w:pPr>
            <w:r w:rsidRPr="00BF026A">
              <w:rPr>
                <w:sz w:val="24"/>
                <w:szCs w:val="24"/>
                <w:rPrChange w:id="2620" w:author="thithuyngan le" w:date="2018-08-23T08:47:00Z">
                  <w:rPr>
                    <w:sz w:val="28"/>
                    <w:szCs w:val="28"/>
                  </w:rPr>
                </w:rPrChange>
              </w:rPr>
              <w:t>18</w:t>
            </w:r>
          </w:p>
        </w:tc>
      </w:tr>
      <w:tr w:rsidR="00984D50" w:rsidRPr="00BF026A" w:rsidTr="00A03B2E">
        <w:trPr>
          <w:trHeight w:val="300"/>
          <w:jc w:val="center"/>
          <w:trPrChange w:id="2621" w:author="thithuyngan le" w:date="2018-08-21T14:51:00Z">
            <w:trPr>
              <w:gridAfter w:val="0"/>
              <w:trHeight w:val="300"/>
            </w:trPr>
          </w:trPrChange>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622"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623" w:author="thithuyngan le" w:date="2018-08-23T08:47:00Z">
                  <w:rPr>
                    <w:rFonts w:cs="Times New Roman"/>
                    <w:color w:val="auto"/>
                    <w:sz w:val="28"/>
                    <w:szCs w:val="28"/>
                    <w:lang w:val="en-GB"/>
                  </w:rPr>
                </w:rPrChange>
              </w:rPr>
            </w:pPr>
            <w:r w:rsidRPr="00BF026A">
              <w:rPr>
                <w:rFonts w:cs="Times New Roman"/>
                <w:color w:val="auto"/>
                <w:lang w:val="en-GB"/>
                <w:rPrChange w:id="2624" w:author="thithuyngan le" w:date="2018-08-23T08:47:00Z">
                  <w:rPr>
                    <w:rFonts w:cs="Times New Roman"/>
                    <w:color w:val="auto"/>
                    <w:sz w:val="28"/>
                    <w:szCs w:val="28"/>
                    <w:lang w:val="en-GB"/>
                  </w:rPr>
                </w:rPrChange>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625" w:author="thithuyngan le" w:date="2018-08-21T14:51:00Z">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2E494B">
            <w:pPr>
              <w:spacing w:after="0" w:line="240" w:lineRule="auto"/>
              <w:rPr>
                <w:sz w:val="24"/>
                <w:szCs w:val="24"/>
                <w:rPrChange w:id="2626" w:author="thithuyngan le" w:date="2018-08-23T08:47:00Z">
                  <w:rPr>
                    <w:sz w:val="28"/>
                    <w:szCs w:val="28"/>
                  </w:rPr>
                </w:rPrChange>
              </w:rPr>
            </w:pPr>
            <w:r w:rsidRPr="00BF026A">
              <w:rPr>
                <w:sz w:val="24"/>
                <w:szCs w:val="24"/>
                <w:rPrChange w:id="2627" w:author="thithuyngan le" w:date="2018-08-23T08:47:00Z">
                  <w:rPr>
                    <w:sz w:val="28"/>
                    <w:szCs w:val="28"/>
                  </w:rPr>
                </w:rPrChange>
              </w:rPr>
              <w:t>La Vân Thượng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628" w:author="thithuyngan le" w:date="2018-08-21T14:51:00Z">
              <w:tcPr>
                <w:tcW w:w="11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E494B">
            <w:pPr>
              <w:spacing w:after="0" w:line="240" w:lineRule="auto"/>
              <w:jc w:val="center"/>
              <w:rPr>
                <w:sz w:val="24"/>
                <w:szCs w:val="24"/>
                <w:rPrChange w:id="2629" w:author="thithuyngan le" w:date="2018-08-23T08:47:00Z">
                  <w:rPr>
                    <w:sz w:val="28"/>
                    <w:szCs w:val="28"/>
                  </w:rPr>
                </w:rPrChange>
              </w:rPr>
              <w:pPrChange w:id="2630" w:author="thithuyngan le" w:date="2018-08-21T14:41:00Z">
                <w:pPr>
                  <w:spacing w:after="0" w:line="240" w:lineRule="auto"/>
                </w:pPr>
              </w:pPrChange>
            </w:pPr>
            <w:r w:rsidRPr="00BF026A">
              <w:rPr>
                <w:sz w:val="24"/>
                <w:szCs w:val="24"/>
                <w:rPrChange w:id="2631" w:author="thithuyngan le" w:date="2018-08-23T08:47:00Z">
                  <w:rPr>
                    <w:sz w:val="28"/>
                    <w:szCs w:val="28"/>
                  </w:rPr>
                </w:rPrChange>
              </w:rPr>
              <w:t>205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632"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738E7">
            <w:pPr>
              <w:spacing w:after="0" w:line="240" w:lineRule="auto"/>
              <w:jc w:val="center"/>
              <w:rPr>
                <w:sz w:val="24"/>
                <w:szCs w:val="24"/>
                <w:rPrChange w:id="2633" w:author="thithuyngan le" w:date="2018-08-23T08:47:00Z">
                  <w:rPr>
                    <w:sz w:val="28"/>
                    <w:szCs w:val="28"/>
                  </w:rPr>
                </w:rPrChange>
              </w:rPr>
              <w:pPrChange w:id="2634" w:author="thithuyngan le" w:date="2018-08-21T14:41:00Z">
                <w:pPr>
                  <w:spacing w:after="0" w:line="240" w:lineRule="auto"/>
                </w:pPr>
              </w:pPrChange>
            </w:pPr>
            <w:r w:rsidRPr="00BF026A">
              <w:rPr>
                <w:sz w:val="24"/>
                <w:szCs w:val="24"/>
                <w:rPrChange w:id="2635" w:author="thithuyngan le" w:date="2018-08-23T08:47:00Z">
                  <w:rPr>
                    <w:sz w:val="28"/>
                    <w:szCs w:val="28"/>
                  </w:rPr>
                </w:rPrChange>
              </w:rPr>
              <w:t>39</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636"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2E494B">
            <w:pPr>
              <w:spacing w:after="0" w:line="240" w:lineRule="auto"/>
              <w:jc w:val="center"/>
              <w:rPr>
                <w:sz w:val="24"/>
                <w:szCs w:val="24"/>
                <w:rPrChange w:id="2637" w:author="thithuyngan le" w:date="2018-08-23T08:47:00Z">
                  <w:rPr>
                    <w:sz w:val="28"/>
                    <w:szCs w:val="28"/>
                  </w:rPr>
                </w:rPrChange>
              </w:rPr>
              <w:pPrChange w:id="2638" w:author="thithuyngan le" w:date="2018-08-21T14:41:00Z">
                <w:pPr>
                  <w:spacing w:after="0" w:line="240" w:lineRule="auto"/>
                </w:pPr>
              </w:pPrChange>
            </w:pPr>
            <w:r w:rsidRPr="00BF026A">
              <w:rPr>
                <w:sz w:val="24"/>
                <w:szCs w:val="24"/>
                <w:rPrChange w:id="2639" w:author="thithuyngan le" w:date="2018-08-23T08:47:00Z">
                  <w:rPr>
                    <w:sz w:val="28"/>
                    <w:szCs w:val="28"/>
                  </w:rPr>
                </w:rPrChange>
              </w:rPr>
              <w:t>8</w:t>
            </w:r>
            <w:r w:rsidR="00C10D7B" w:rsidRPr="00BF026A">
              <w:rPr>
                <w:sz w:val="24"/>
                <w:szCs w:val="24"/>
                <w:rPrChange w:id="2640" w:author="thithuyngan le" w:date="2018-08-23T08:47:00Z">
                  <w:rPr>
                    <w:sz w:val="28"/>
                    <w:szCs w:val="28"/>
                  </w:rPr>
                </w:rPrChange>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641"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2E494B">
            <w:pPr>
              <w:spacing w:after="0" w:line="240" w:lineRule="auto"/>
              <w:jc w:val="center"/>
              <w:rPr>
                <w:sz w:val="24"/>
                <w:szCs w:val="24"/>
                <w:rPrChange w:id="2642" w:author="thithuyngan le" w:date="2018-08-23T08:47:00Z">
                  <w:rPr>
                    <w:sz w:val="28"/>
                    <w:szCs w:val="28"/>
                  </w:rPr>
                </w:rPrChange>
              </w:rPr>
              <w:pPrChange w:id="2643" w:author="thithuyngan le" w:date="2018-08-21T14:41:00Z">
                <w:pPr>
                  <w:spacing w:after="0" w:line="240" w:lineRule="auto"/>
                </w:pPr>
              </w:pPrChange>
            </w:pPr>
            <w:r w:rsidRPr="00BF026A">
              <w:rPr>
                <w:sz w:val="24"/>
                <w:szCs w:val="24"/>
                <w:rPrChange w:id="2644" w:author="thithuyngan le" w:date="2018-08-23T08:47:00Z">
                  <w:rPr>
                    <w:sz w:val="28"/>
                    <w:szCs w:val="28"/>
                  </w:rPr>
                </w:rPrChange>
              </w:rPr>
              <w:t>41</w:t>
            </w:r>
            <w:r w:rsidR="00C10D7B" w:rsidRPr="00BF026A">
              <w:rPr>
                <w:sz w:val="24"/>
                <w:szCs w:val="24"/>
                <w:rPrChange w:id="2645" w:author="thithuyngan le" w:date="2018-08-23T08:47:00Z">
                  <w:rPr>
                    <w:sz w:val="28"/>
                    <w:szCs w:val="28"/>
                  </w:rPr>
                </w:rPrChange>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646"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2E494B">
            <w:pPr>
              <w:spacing w:after="0" w:line="240" w:lineRule="auto"/>
              <w:jc w:val="center"/>
              <w:rPr>
                <w:sz w:val="24"/>
                <w:szCs w:val="24"/>
                <w:rPrChange w:id="2647" w:author="thithuyngan le" w:date="2018-08-23T08:47:00Z">
                  <w:rPr>
                    <w:sz w:val="28"/>
                    <w:szCs w:val="28"/>
                  </w:rPr>
                </w:rPrChange>
              </w:rPr>
              <w:pPrChange w:id="2648" w:author="thithuyngan le" w:date="2018-08-21T14:41:00Z">
                <w:pPr>
                  <w:spacing w:after="0" w:line="240" w:lineRule="auto"/>
                </w:pPr>
              </w:pPrChange>
            </w:pPr>
            <w:r w:rsidRPr="00BF026A">
              <w:rPr>
                <w:sz w:val="24"/>
                <w:szCs w:val="24"/>
                <w:rPrChange w:id="2649" w:author="thithuyngan le" w:date="2018-08-23T08:47:00Z">
                  <w:rPr>
                    <w:sz w:val="28"/>
                    <w:szCs w:val="28"/>
                  </w:rPr>
                </w:rPrChange>
              </w:rPr>
              <w:t>47</w:t>
            </w:r>
            <w:r w:rsidR="00C10D7B" w:rsidRPr="00BF026A">
              <w:rPr>
                <w:sz w:val="24"/>
                <w:szCs w:val="24"/>
                <w:rPrChange w:id="2650" w:author="thithuyngan le" w:date="2018-08-23T08:47:00Z">
                  <w:rPr>
                    <w:sz w:val="28"/>
                    <w:szCs w:val="28"/>
                  </w:rPr>
                </w:rPrChange>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Change w:id="2651"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9267AB">
            <w:pPr>
              <w:spacing w:after="0" w:line="240" w:lineRule="auto"/>
              <w:jc w:val="center"/>
              <w:rPr>
                <w:sz w:val="24"/>
                <w:szCs w:val="24"/>
                <w:rPrChange w:id="2652" w:author="thithuyngan le" w:date="2018-08-23T08:47:00Z">
                  <w:rPr>
                    <w:sz w:val="28"/>
                    <w:szCs w:val="28"/>
                  </w:rPr>
                </w:rPrChange>
              </w:rPr>
              <w:pPrChange w:id="2653" w:author="thithuyngan le" w:date="2018-08-21T14:41:00Z">
                <w:pPr>
                  <w:spacing w:after="0" w:line="240" w:lineRule="auto"/>
                </w:pPr>
              </w:pPrChange>
            </w:pPr>
            <w:r w:rsidRPr="00BF026A">
              <w:rPr>
                <w:sz w:val="24"/>
                <w:szCs w:val="24"/>
                <w:rPrChange w:id="2654" w:author="thithuyngan le" w:date="2018-08-23T08:47:00Z">
                  <w:rPr>
                    <w:sz w:val="28"/>
                    <w:szCs w:val="28"/>
                  </w:rPr>
                </w:rPrChange>
              </w:rPr>
              <w:t>19</w:t>
            </w:r>
          </w:p>
        </w:tc>
        <w:tc>
          <w:tcPr>
            <w:tcW w:w="896" w:type="dxa"/>
            <w:tcBorders>
              <w:top w:val="single" w:sz="4" w:space="0" w:color="000000"/>
              <w:left w:val="single" w:sz="4" w:space="0" w:color="000000"/>
              <w:bottom w:val="single" w:sz="4" w:space="0" w:color="000000"/>
              <w:right w:val="single" w:sz="4" w:space="0" w:color="000000"/>
            </w:tcBorders>
            <w:shd w:val="clear" w:color="auto" w:fill="FFFFFF"/>
            <w:tcPrChange w:id="2655"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7A01EC">
            <w:pPr>
              <w:spacing w:after="0" w:line="240" w:lineRule="auto"/>
              <w:jc w:val="center"/>
              <w:rPr>
                <w:sz w:val="24"/>
                <w:szCs w:val="24"/>
                <w:rPrChange w:id="2656" w:author="thithuyngan le" w:date="2018-08-23T08:47:00Z">
                  <w:rPr>
                    <w:sz w:val="28"/>
                    <w:szCs w:val="28"/>
                  </w:rPr>
                </w:rPrChange>
              </w:rPr>
              <w:pPrChange w:id="2657" w:author="thithuyngan le" w:date="2018-08-21T14:41:00Z">
                <w:pPr>
                  <w:spacing w:after="0" w:line="240" w:lineRule="auto"/>
                </w:pPr>
              </w:pPrChange>
            </w:pPr>
            <w:r w:rsidRPr="00BF026A">
              <w:rPr>
                <w:sz w:val="24"/>
                <w:szCs w:val="24"/>
                <w:rPrChange w:id="2658" w:author="thithuyngan le" w:date="2018-08-23T08:47:00Z">
                  <w:rPr>
                    <w:sz w:val="28"/>
                    <w:szCs w:val="28"/>
                  </w:rPr>
                </w:rPrChange>
              </w:rPr>
              <w:t>19</w:t>
            </w:r>
          </w:p>
        </w:tc>
      </w:tr>
      <w:tr w:rsidR="00984D50" w:rsidRPr="00BF026A" w:rsidTr="00A03B2E">
        <w:trPr>
          <w:trHeight w:val="300"/>
          <w:jc w:val="center"/>
          <w:trPrChange w:id="2659" w:author="thithuyngan le" w:date="2018-08-21T14:51:00Z">
            <w:trPr>
              <w:gridAfter w:val="0"/>
              <w:trHeight w:val="300"/>
            </w:trPr>
          </w:trPrChange>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660"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661" w:author="thithuyngan le" w:date="2018-08-23T08:47:00Z">
                  <w:rPr>
                    <w:rFonts w:cs="Times New Roman"/>
                    <w:color w:val="auto"/>
                    <w:sz w:val="28"/>
                    <w:szCs w:val="28"/>
                    <w:lang w:val="en-GB"/>
                  </w:rPr>
                </w:rPrChange>
              </w:rPr>
            </w:pPr>
            <w:r w:rsidRPr="00BF026A">
              <w:rPr>
                <w:rFonts w:cs="Times New Roman"/>
                <w:color w:val="auto"/>
                <w:lang w:val="en-GB"/>
                <w:rPrChange w:id="2662" w:author="thithuyngan le" w:date="2018-08-23T08:47:00Z">
                  <w:rPr>
                    <w:rFonts w:cs="Times New Roman"/>
                    <w:color w:val="auto"/>
                    <w:sz w:val="28"/>
                    <w:szCs w:val="28"/>
                    <w:lang w:val="en-GB"/>
                  </w:rPr>
                </w:rPrChange>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663" w:author="thithuyngan le" w:date="2018-08-21T14:51:00Z">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C10D7B">
            <w:pPr>
              <w:spacing w:after="0" w:line="240" w:lineRule="auto"/>
              <w:rPr>
                <w:sz w:val="24"/>
                <w:szCs w:val="24"/>
                <w:rPrChange w:id="2664" w:author="thithuyngan le" w:date="2018-08-23T08:47:00Z">
                  <w:rPr>
                    <w:sz w:val="28"/>
                    <w:szCs w:val="28"/>
                  </w:rPr>
                </w:rPrChange>
              </w:rPr>
            </w:pPr>
            <w:r w:rsidRPr="00BF026A">
              <w:rPr>
                <w:sz w:val="24"/>
                <w:szCs w:val="24"/>
                <w:rPrChange w:id="2665" w:author="thithuyngan le" w:date="2018-08-23T08:47:00Z">
                  <w:rPr>
                    <w:sz w:val="28"/>
                    <w:szCs w:val="28"/>
                  </w:rPr>
                </w:rPrChange>
              </w:rPr>
              <w:t>Phước Yên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666" w:author="thithuyngan le" w:date="2018-08-21T14:51:00Z">
              <w:tcPr>
                <w:tcW w:w="11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10D7B">
            <w:pPr>
              <w:spacing w:after="0" w:line="240" w:lineRule="auto"/>
              <w:jc w:val="center"/>
              <w:rPr>
                <w:sz w:val="24"/>
                <w:szCs w:val="24"/>
                <w:rPrChange w:id="2667" w:author="thithuyngan le" w:date="2018-08-23T08:47:00Z">
                  <w:rPr>
                    <w:sz w:val="28"/>
                    <w:szCs w:val="28"/>
                  </w:rPr>
                </w:rPrChange>
              </w:rPr>
              <w:pPrChange w:id="2668" w:author="thithuyngan le" w:date="2018-08-21T14:41:00Z">
                <w:pPr>
                  <w:spacing w:after="0" w:line="240" w:lineRule="auto"/>
                </w:pPr>
              </w:pPrChange>
            </w:pPr>
            <w:r w:rsidRPr="00BF026A">
              <w:rPr>
                <w:sz w:val="24"/>
                <w:szCs w:val="24"/>
                <w:rPrChange w:id="2669" w:author="thithuyngan le" w:date="2018-08-23T08:47:00Z">
                  <w:rPr>
                    <w:sz w:val="28"/>
                    <w:szCs w:val="28"/>
                  </w:rPr>
                </w:rPrChange>
              </w:rPr>
              <w:t>365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670"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267AB">
            <w:pPr>
              <w:spacing w:after="0" w:line="240" w:lineRule="auto"/>
              <w:jc w:val="center"/>
              <w:rPr>
                <w:sz w:val="24"/>
                <w:szCs w:val="24"/>
                <w:rPrChange w:id="2671" w:author="thithuyngan le" w:date="2018-08-23T08:47:00Z">
                  <w:rPr>
                    <w:sz w:val="28"/>
                    <w:szCs w:val="28"/>
                  </w:rPr>
                </w:rPrChange>
              </w:rPr>
              <w:pPrChange w:id="2672" w:author="thithuyngan le" w:date="2018-08-21T14:41:00Z">
                <w:pPr>
                  <w:spacing w:after="0" w:line="240" w:lineRule="auto"/>
                </w:pPr>
              </w:pPrChange>
            </w:pPr>
            <w:r w:rsidRPr="00BF026A">
              <w:rPr>
                <w:sz w:val="24"/>
                <w:szCs w:val="24"/>
                <w:rPrChange w:id="2673" w:author="thithuyngan le" w:date="2018-08-23T08:47:00Z">
                  <w:rPr>
                    <w:sz w:val="28"/>
                    <w:szCs w:val="28"/>
                  </w:rPr>
                </w:rPrChange>
              </w:rPr>
              <w:t>54</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674"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C10D7B">
            <w:pPr>
              <w:spacing w:after="0" w:line="240" w:lineRule="auto"/>
              <w:jc w:val="center"/>
              <w:rPr>
                <w:sz w:val="24"/>
                <w:szCs w:val="24"/>
                <w:rPrChange w:id="2675" w:author="thithuyngan le" w:date="2018-08-23T08:47:00Z">
                  <w:rPr>
                    <w:sz w:val="28"/>
                    <w:szCs w:val="28"/>
                  </w:rPr>
                </w:rPrChange>
              </w:rPr>
              <w:pPrChange w:id="2676" w:author="thithuyngan le" w:date="2018-08-21T14:41:00Z">
                <w:pPr>
                  <w:spacing w:after="0" w:line="240" w:lineRule="auto"/>
                </w:pPr>
              </w:pPrChange>
            </w:pPr>
            <w:r w:rsidRPr="00BF026A">
              <w:rPr>
                <w:sz w:val="24"/>
                <w:szCs w:val="24"/>
                <w:rPrChange w:id="2677" w:author="thithuyngan le" w:date="2018-08-23T08:47:00Z">
                  <w:rPr>
                    <w:sz w:val="28"/>
                    <w:szCs w:val="28"/>
                  </w:rPr>
                </w:rPrChange>
              </w:rPr>
              <w:t>1598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678"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9267AB">
            <w:pPr>
              <w:spacing w:after="0" w:line="240" w:lineRule="auto"/>
              <w:jc w:val="center"/>
              <w:rPr>
                <w:sz w:val="24"/>
                <w:szCs w:val="24"/>
                <w:rPrChange w:id="2679" w:author="thithuyngan le" w:date="2018-08-23T08:47:00Z">
                  <w:rPr>
                    <w:sz w:val="28"/>
                    <w:szCs w:val="28"/>
                  </w:rPr>
                </w:rPrChange>
              </w:rPr>
              <w:pPrChange w:id="2680" w:author="thithuyngan le" w:date="2018-08-21T14:41:00Z">
                <w:pPr>
                  <w:spacing w:after="0" w:line="240" w:lineRule="auto"/>
                </w:pPr>
              </w:pPrChange>
            </w:pPr>
            <w:r w:rsidRPr="00BF026A">
              <w:rPr>
                <w:sz w:val="24"/>
                <w:szCs w:val="24"/>
                <w:rPrChange w:id="2681" w:author="thithuyngan le" w:date="2018-08-23T08:47:00Z">
                  <w:rPr>
                    <w:sz w:val="28"/>
                    <w:szCs w:val="28"/>
                  </w:rPr>
                </w:rPrChange>
              </w:rPr>
              <w:t>792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682"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7A01EC">
            <w:pPr>
              <w:spacing w:after="0" w:line="240" w:lineRule="auto"/>
              <w:jc w:val="center"/>
              <w:rPr>
                <w:sz w:val="24"/>
                <w:szCs w:val="24"/>
                <w:rPrChange w:id="2683" w:author="thithuyngan le" w:date="2018-08-23T08:47:00Z">
                  <w:rPr>
                    <w:sz w:val="28"/>
                    <w:szCs w:val="28"/>
                  </w:rPr>
                </w:rPrChange>
              </w:rPr>
              <w:pPrChange w:id="2684" w:author="thithuyngan le" w:date="2018-08-21T14:41:00Z">
                <w:pPr>
                  <w:spacing w:after="0" w:line="240" w:lineRule="auto"/>
                </w:pPr>
              </w:pPrChange>
            </w:pPr>
            <w:r w:rsidRPr="00BF026A">
              <w:rPr>
                <w:sz w:val="24"/>
                <w:szCs w:val="24"/>
                <w:rPrChange w:id="2685" w:author="thithuyngan le" w:date="2018-08-23T08:47:00Z">
                  <w:rPr>
                    <w:sz w:val="28"/>
                    <w:szCs w:val="28"/>
                  </w:rPr>
                </w:rPrChange>
              </w:rPr>
              <w:t>806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Change w:id="2686"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9267AB">
            <w:pPr>
              <w:spacing w:after="0" w:line="240" w:lineRule="auto"/>
              <w:jc w:val="center"/>
              <w:rPr>
                <w:sz w:val="24"/>
                <w:szCs w:val="24"/>
                <w:rPrChange w:id="2687" w:author="thithuyngan le" w:date="2018-08-23T08:47:00Z">
                  <w:rPr>
                    <w:sz w:val="28"/>
                    <w:szCs w:val="28"/>
                  </w:rPr>
                </w:rPrChange>
              </w:rPr>
              <w:pPrChange w:id="2688" w:author="thithuyngan le" w:date="2018-08-21T14:41:00Z">
                <w:pPr>
                  <w:spacing w:after="0" w:line="240" w:lineRule="auto"/>
                </w:pPr>
              </w:pPrChange>
            </w:pPr>
            <w:r w:rsidRPr="00BF026A">
              <w:rPr>
                <w:sz w:val="24"/>
                <w:szCs w:val="24"/>
                <w:rPrChange w:id="2689" w:author="thithuyngan le" w:date="2018-08-23T08:47:00Z">
                  <w:rPr>
                    <w:sz w:val="28"/>
                    <w:szCs w:val="28"/>
                  </w:rPr>
                </w:rPrChange>
              </w:rPr>
              <w:t>3</w:t>
            </w:r>
            <w:r w:rsidR="007A01EC" w:rsidRPr="00BF026A">
              <w:rPr>
                <w:sz w:val="24"/>
                <w:szCs w:val="24"/>
                <w:rPrChange w:id="2690" w:author="thithuyngan le" w:date="2018-08-23T08:47:00Z">
                  <w:rPr>
                    <w:sz w:val="28"/>
                    <w:szCs w:val="28"/>
                  </w:rPr>
                </w:rPrChange>
              </w:rPr>
              <w:t>0</w:t>
            </w:r>
          </w:p>
        </w:tc>
        <w:tc>
          <w:tcPr>
            <w:tcW w:w="896" w:type="dxa"/>
            <w:tcBorders>
              <w:top w:val="single" w:sz="4" w:space="0" w:color="000000"/>
              <w:left w:val="single" w:sz="4" w:space="0" w:color="000000"/>
              <w:bottom w:val="single" w:sz="4" w:space="0" w:color="000000"/>
              <w:right w:val="single" w:sz="4" w:space="0" w:color="000000"/>
            </w:tcBorders>
            <w:shd w:val="clear" w:color="auto" w:fill="FFFFFF"/>
            <w:tcPrChange w:id="2691"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7A01EC">
            <w:pPr>
              <w:spacing w:after="0" w:line="240" w:lineRule="auto"/>
              <w:jc w:val="center"/>
              <w:rPr>
                <w:sz w:val="24"/>
                <w:szCs w:val="24"/>
                <w:rPrChange w:id="2692" w:author="thithuyngan le" w:date="2018-08-23T08:47:00Z">
                  <w:rPr>
                    <w:sz w:val="28"/>
                    <w:szCs w:val="28"/>
                  </w:rPr>
                </w:rPrChange>
              </w:rPr>
              <w:pPrChange w:id="2693" w:author="thithuyngan le" w:date="2018-08-21T14:41:00Z">
                <w:pPr>
                  <w:spacing w:after="0" w:line="240" w:lineRule="auto"/>
                </w:pPr>
              </w:pPrChange>
            </w:pPr>
            <w:r w:rsidRPr="00BF026A">
              <w:rPr>
                <w:sz w:val="24"/>
                <w:szCs w:val="24"/>
                <w:rPrChange w:id="2694" w:author="thithuyngan le" w:date="2018-08-23T08:47:00Z">
                  <w:rPr>
                    <w:sz w:val="28"/>
                    <w:szCs w:val="28"/>
                  </w:rPr>
                </w:rPrChange>
              </w:rPr>
              <w:t>31</w:t>
            </w:r>
          </w:p>
        </w:tc>
      </w:tr>
      <w:tr w:rsidR="00984D50" w:rsidRPr="00BF026A" w:rsidTr="00A03B2E">
        <w:trPr>
          <w:trHeight w:val="300"/>
          <w:jc w:val="center"/>
          <w:trPrChange w:id="2695" w:author="thithuyngan le" w:date="2018-08-21T14:51:00Z">
            <w:trPr>
              <w:gridAfter w:val="0"/>
              <w:trHeight w:val="300"/>
            </w:trPr>
          </w:trPrChange>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696"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697" w:author="thithuyngan le" w:date="2018-08-23T08:47:00Z">
                  <w:rPr>
                    <w:rFonts w:cs="Times New Roman"/>
                    <w:color w:val="auto"/>
                    <w:sz w:val="28"/>
                    <w:szCs w:val="28"/>
                    <w:lang w:val="en-GB"/>
                  </w:rPr>
                </w:rPrChange>
              </w:rPr>
            </w:pPr>
            <w:r w:rsidRPr="00BF026A">
              <w:rPr>
                <w:rFonts w:cs="Times New Roman"/>
                <w:color w:val="auto"/>
                <w:lang w:val="en-GB"/>
                <w:rPrChange w:id="2698" w:author="thithuyngan le" w:date="2018-08-23T08:47:00Z">
                  <w:rPr>
                    <w:rFonts w:cs="Times New Roman"/>
                    <w:color w:val="auto"/>
                    <w:sz w:val="28"/>
                    <w:szCs w:val="28"/>
                    <w:lang w:val="en-GB"/>
                  </w:rPr>
                </w:rPrChange>
              </w:rPr>
              <w:lastRenderedPageBreak/>
              <w:t>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699" w:author="thithuyngan le" w:date="2018-08-21T14:51:00Z">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C10D7B">
            <w:pPr>
              <w:spacing w:after="0" w:line="240" w:lineRule="auto"/>
              <w:rPr>
                <w:sz w:val="24"/>
                <w:szCs w:val="24"/>
                <w:rPrChange w:id="2700" w:author="thithuyngan le" w:date="2018-08-23T08:47:00Z">
                  <w:rPr>
                    <w:sz w:val="28"/>
                    <w:szCs w:val="28"/>
                  </w:rPr>
                </w:rPrChange>
              </w:rPr>
            </w:pPr>
            <w:r w:rsidRPr="00BF026A">
              <w:rPr>
                <w:sz w:val="24"/>
                <w:szCs w:val="24"/>
                <w:rPrChange w:id="2701" w:author="thithuyngan le" w:date="2018-08-23T08:47:00Z">
                  <w:rPr>
                    <w:sz w:val="28"/>
                    <w:szCs w:val="28"/>
                  </w:rPr>
                </w:rPrChange>
              </w:rPr>
              <w:t>La vân Hạ</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702" w:author="thithuyngan le" w:date="2018-08-21T14:51:00Z">
              <w:tcPr>
                <w:tcW w:w="11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10D7B">
            <w:pPr>
              <w:spacing w:after="0" w:line="240" w:lineRule="auto"/>
              <w:jc w:val="center"/>
              <w:rPr>
                <w:sz w:val="24"/>
                <w:szCs w:val="24"/>
                <w:rPrChange w:id="2703" w:author="thithuyngan le" w:date="2018-08-23T08:47:00Z">
                  <w:rPr>
                    <w:sz w:val="28"/>
                    <w:szCs w:val="28"/>
                  </w:rPr>
                </w:rPrChange>
              </w:rPr>
              <w:pPrChange w:id="2704" w:author="thithuyngan le" w:date="2018-08-21T14:41:00Z">
                <w:pPr>
                  <w:spacing w:after="0" w:line="240" w:lineRule="auto"/>
                </w:pPr>
              </w:pPrChange>
            </w:pPr>
            <w:r w:rsidRPr="00BF026A">
              <w:rPr>
                <w:sz w:val="24"/>
                <w:szCs w:val="24"/>
                <w:rPrChange w:id="2705" w:author="thithuyngan le" w:date="2018-08-23T08:47:00Z">
                  <w:rPr>
                    <w:sz w:val="28"/>
                    <w:szCs w:val="28"/>
                  </w:rPr>
                </w:rPrChange>
              </w:rPr>
              <w:t>231</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706"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267AB">
            <w:pPr>
              <w:spacing w:after="0" w:line="240" w:lineRule="auto"/>
              <w:jc w:val="center"/>
              <w:rPr>
                <w:sz w:val="24"/>
                <w:szCs w:val="24"/>
                <w:rPrChange w:id="2707" w:author="thithuyngan le" w:date="2018-08-23T08:47:00Z">
                  <w:rPr>
                    <w:sz w:val="28"/>
                    <w:szCs w:val="28"/>
                  </w:rPr>
                </w:rPrChange>
              </w:rPr>
              <w:pPrChange w:id="2708" w:author="thithuyngan le" w:date="2018-08-21T14:41:00Z">
                <w:pPr>
                  <w:spacing w:after="0" w:line="240" w:lineRule="auto"/>
                </w:pPr>
              </w:pPrChange>
            </w:pPr>
            <w:r w:rsidRPr="00BF026A">
              <w:rPr>
                <w:sz w:val="24"/>
                <w:szCs w:val="24"/>
                <w:rPrChange w:id="2709" w:author="thithuyngan le" w:date="2018-08-23T08:47:00Z">
                  <w:rPr>
                    <w:sz w:val="28"/>
                    <w:szCs w:val="28"/>
                  </w:rPr>
                </w:rPrChange>
              </w:rPr>
              <w:t>41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710"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C10D7B">
            <w:pPr>
              <w:spacing w:after="0" w:line="240" w:lineRule="auto"/>
              <w:jc w:val="center"/>
              <w:rPr>
                <w:sz w:val="24"/>
                <w:szCs w:val="24"/>
                <w:rPrChange w:id="2711" w:author="thithuyngan le" w:date="2018-08-23T08:47:00Z">
                  <w:rPr>
                    <w:sz w:val="28"/>
                    <w:szCs w:val="28"/>
                  </w:rPr>
                </w:rPrChange>
              </w:rPr>
              <w:pPrChange w:id="2712" w:author="thithuyngan le" w:date="2018-08-21T14:41:00Z">
                <w:pPr>
                  <w:spacing w:after="0" w:line="240" w:lineRule="auto"/>
                </w:pPr>
              </w:pPrChange>
            </w:pPr>
            <w:r w:rsidRPr="00BF026A">
              <w:rPr>
                <w:sz w:val="24"/>
                <w:szCs w:val="24"/>
                <w:rPrChange w:id="2713" w:author="thithuyngan le" w:date="2018-08-23T08:47:00Z">
                  <w:rPr>
                    <w:sz w:val="28"/>
                    <w:szCs w:val="28"/>
                  </w:rPr>
                </w:rPrChange>
              </w:rPr>
              <w:t>1072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714"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9267AB">
            <w:pPr>
              <w:spacing w:after="0" w:line="240" w:lineRule="auto"/>
              <w:jc w:val="center"/>
              <w:rPr>
                <w:sz w:val="24"/>
                <w:szCs w:val="24"/>
                <w:rPrChange w:id="2715" w:author="thithuyngan le" w:date="2018-08-23T08:47:00Z">
                  <w:rPr>
                    <w:sz w:val="28"/>
                    <w:szCs w:val="28"/>
                  </w:rPr>
                </w:rPrChange>
              </w:rPr>
              <w:pPrChange w:id="2716" w:author="thithuyngan le" w:date="2018-08-21T14:41:00Z">
                <w:pPr>
                  <w:spacing w:after="0" w:line="240" w:lineRule="auto"/>
                </w:pPr>
              </w:pPrChange>
            </w:pPr>
            <w:r w:rsidRPr="00BF026A">
              <w:rPr>
                <w:sz w:val="24"/>
                <w:szCs w:val="24"/>
                <w:rPrChange w:id="2717" w:author="thithuyngan le" w:date="2018-08-23T08:47:00Z">
                  <w:rPr>
                    <w:sz w:val="28"/>
                    <w:szCs w:val="28"/>
                  </w:rPr>
                </w:rPrChange>
              </w:rPr>
              <w:t>530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718"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7A01EC">
            <w:pPr>
              <w:spacing w:after="0" w:line="240" w:lineRule="auto"/>
              <w:jc w:val="center"/>
              <w:rPr>
                <w:sz w:val="24"/>
                <w:szCs w:val="24"/>
                <w:rPrChange w:id="2719" w:author="thithuyngan le" w:date="2018-08-23T08:47:00Z">
                  <w:rPr>
                    <w:sz w:val="28"/>
                    <w:szCs w:val="28"/>
                  </w:rPr>
                </w:rPrChange>
              </w:rPr>
              <w:pPrChange w:id="2720" w:author="thithuyngan le" w:date="2018-08-21T14:41:00Z">
                <w:pPr>
                  <w:spacing w:after="0" w:line="240" w:lineRule="auto"/>
                </w:pPr>
              </w:pPrChange>
            </w:pPr>
            <w:r w:rsidRPr="00BF026A">
              <w:rPr>
                <w:sz w:val="24"/>
                <w:szCs w:val="24"/>
                <w:rPrChange w:id="2721" w:author="thithuyngan le" w:date="2018-08-23T08:47:00Z">
                  <w:rPr>
                    <w:sz w:val="28"/>
                    <w:szCs w:val="28"/>
                  </w:rPr>
                </w:rPrChange>
              </w:rPr>
              <w:t>542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Change w:id="2722"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9267AB">
            <w:pPr>
              <w:spacing w:after="0" w:line="240" w:lineRule="auto"/>
              <w:jc w:val="center"/>
              <w:rPr>
                <w:sz w:val="24"/>
                <w:szCs w:val="24"/>
                <w:rPrChange w:id="2723" w:author="thithuyngan le" w:date="2018-08-23T08:47:00Z">
                  <w:rPr>
                    <w:sz w:val="28"/>
                    <w:szCs w:val="28"/>
                  </w:rPr>
                </w:rPrChange>
              </w:rPr>
              <w:pPrChange w:id="2724" w:author="thithuyngan le" w:date="2018-08-21T14:41:00Z">
                <w:pPr>
                  <w:spacing w:after="0" w:line="240" w:lineRule="auto"/>
                </w:pPr>
              </w:pPrChange>
            </w:pPr>
            <w:r w:rsidRPr="00BF026A">
              <w:rPr>
                <w:sz w:val="24"/>
                <w:szCs w:val="24"/>
                <w:rPrChange w:id="2725" w:author="thithuyngan le" w:date="2018-08-23T08:47:00Z">
                  <w:rPr>
                    <w:sz w:val="28"/>
                    <w:szCs w:val="28"/>
                  </w:rPr>
                </w:rPrChange>
              </w:rPr>
              <w:t>21</w:t>
            </w:r>
          </w:p>
        </w:tc>
        <w:tc>
          <w:tcPr>
            <w:tcW w:w="896" w:type="dxa"/>
            <w:tcBorders>
              <w:top w:val="single" w:sz="4" w:space="0" w:color="000000"/>
              <w:left w:val="single" w:sz="4" w:space="0" w:color="000000"/>
              <w:bottom w:val="single" w:sz="4" w:space="0" w:color="000000"/>
              <w:right w:val="single" w:sz="4" w:space="0" w:color="000000"/>
            </w:tcBorders>
            <w:shd w:val="clear" w:color="auto" w:fill="FFFFFF"/>
            <w:tcPrChange w:id="2726"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7A01EC">
            <w:pPr>
              <w:spacing w:after="0" w:line="240" w:lineRule="auto"/>
              <w:jc w:val="center"/>
              <w:rPr>
                <w:sz w:val="24"/>
                <w:szCs w:val="24"/>
                <w:rPrChange w:id="2727" w:author="thithuyngan le" w:date="2018-08-23T08:47:00Z">
                  <w:rPr>
                    <w:sz w:val="28"/>
                    <w:szCs w:val="28"/>
                  </w:rPr>
                </w:rPrChange>
              </w:rPr>
              <w:pPrChange w:id="2728" w:author="thithuyngan le" w:date="2018-08-21T14:41:00Z">
                <w:pPr>
                  <w:spacing w:after="0" w:line="240" w:lineRule="auto"/>
                </w:pPr>
              </w:pPrChange>
            </w:pPr>
            <w:r w:rsidRPr="00BF026A">
              <w:rPr>
                <w:sz w:val="24"/>
                <w:szCs w:val="24"/>
                <w:rPrChange w:id="2729" w:author="thithuyngan le" w:date="2018-08-23T08:47:00Z">
                  <w:rPr>
                    <w:sz w:val="28"/>
                    <w:szCs w:val="28"/>
                  </w:rPr>
                </w:rPrChange>
              </w:rPr>
              <w:t>22</w:t>
            </w:r>
          </w:p>
        </w:tc>
      </w:tr>
      <w:tr w:rsidR="00984D50" w:rsidRPr="00BF026A" w:rsidTr="00A03B2E">
        <w:trPr>
          <w:trHeight w:val="300"/>
          <w:jc w:val="center"/>
          <w:trPrChange w:id="2730" w:author="thithuyngan le" w:date="2018-08-21T14:51:00Z">
            <w:trPr>
              <w:gridAfter w:val="0"/>
              <w:trHeight w:val="300"/>
            </w:trPr>
          </w:trPrChange>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731"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732" w:author="thithuyngan le" w:date="2018-08-23T08:47:00Z">
                  <w:rPr>
                    <w:rFonts w:cs="Times New Roman"/>
                    <w:color w:val="auto"/>
                    <w:sz w:val="28"/>
                    <w:szCs w:val="28"/>
                    <w:lang w:val="en-GB"/>
                  </w:rPr>
                </w:rPrChange>
              </w:rPr>
            </w:pPr>
            <w:r w:rsidRPr="00BF026A">
              <w:rPr>
                <w:rFonts w:cs="Times New Roman"/>
                <w:color w:val="auto"/>
                <w:lang w:val="en-GB"/>
                <w:rPrChange w:id="2733" w:author="thithuyngan le" w:date="2018-08-23T08:47:00Z">
                  <w:rPr>
                    <w:rFonts w:cs="Times New Roman"/>
                    <w:color w:val="auto"/>
                    <w:sz w:val="28"/>
                    <w:szCs w:val="28"/>
                    <w:lang w:val="en-GB"/>
                  </w:rPr>
                </w:rPrChange>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734" w:author="thithuyngan le" w:date="2018-08-21T14:51:00Z">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C10D7B">
            <w:pPr>
              <w:spacing w:after="0" w:line="240" w:lineRule="auto"/>
              <w:rPr>
                <w:sz w:val="24"/>
                <w:szCs w:val="24"/>
                <w:rPrChange w:id="2735" w:author="thithuyngan le" w:date="2018-08-23T08:47:00Z">
                  <w:rPr>
                    <w:sz w:val="28"/>
                    <w:szCs w:val="28"/>
                  </w:rPr>
                </w:rPrChange>
              </w:rPr>
            </w:pPr>
            <w:r w:rsidRPr="00BF026A">
              <w:rPr>
                <w:sz w:val="24"/>
                <w:szCs w:val="24"/>
                <w:rPrChange w:id="2736" w:author="thithuyngan le" w:date="2018-08-23T08:47:00Z">
                  <w:rPr>
                    <w:sz w:val="28"/>
                    <w:szCs w:val="28"/>
                  </w:rPr>
                </w:rPrChange>
              </w:rPr>
              <w:t>Phò Nam A</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737" w:author="thithuyngan le" w:date="2018-08-21T14:51:00Z">
              <w:tcPr>
                <w:tcW w:w="11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10D7B">
            <w:pPr>
              <w:spacing w:after="0" w:line="240" w:lineRule="auto"/>
              <w:jc w:val="center"/>
              <w:rPr>
                <w:sz w:val="24"/>
                <w:szCs w:val="24"/>
                <w:rPrChange w:id="2738" w:author="thithuyngan le" w:date="2018-08-23T08:47:00Z">
                  <w:rPr>
                    <w:sz w:val="28"/>
                    <w:szCs w:val="28"/>
                  </w:rPr>
                </w:rPrChange>
              </w:rPr>
              <w:pPrChange w:id="2739" w:author="thithuyngan le" w:date="2018-08-21T14:41:00Z">
                <w:pPr>
                  <w:spacing w:after="0" w:line="240" w:lineRule="auto"/>
                </w:pPr>
              </w:pPrChange>
            </w:pPr>
            <w:r w:rsidRPr="00BF026A">
              <w:rPr>
                <w:sz w:val="24"/>
                <w:szCs w:val="24"/>
                <w:rPrChange w:id="2740" w:author="thithuyngan le" w:date="2018-08-23T08:47:00Z">
                  <w:rPr>
                    <w:sz w:val="28"/>
                    <w:szCs w:val="28"/>
                  </w:rPr>
                </w:rPrChange>
              </w:rPr>
              <w:t>291</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741"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267AB">
            <w:pPr>
              <w:spacing w:after="0" w:line="240" w:lineRule="auto"/>
              <w:jc w:val="center"/>
              <w:rPr>
                <w:sz w:val="24"/>
                <w:szCs w:val="24"/>
                <w:rPrChange w:id="2742" w:author="thithuyngan le" w:date="2018-08-23T08:47:00Z">
                  <w:rPr>
                    <w:sz w:val="28"/>
                    <w:szCs w:val="28"/>
                  </w:rPr>
                </w:rPrChange>
              </w:rPr>
              <w:pPrChange w:id="2743" w:author="thithuyngan le" w:date="2018-08-21T14:41:00Z">
                <w:pPr>
                  <w:spacing w:after="0" w:line="240" w:lineRule="auto"/>
                </w:pPr>
              </w:pPrChange>
            </w:pPr>
            <w:r w:rsidRPr="00BF026A">
              <w:rPr>
                <w:sz w:val="24"/>
                <w:szCs w:val="24"/>
                <w:rPrChange w:id="2744" w:author="thithuyngan le" w:date="2018-08-23T08:47:00Z">
                  <w:rPr>
                    <w:sz w:val="28"/>
                    <w:szCs w:val="28"/>
                  </w:rPr>
                </w:rPrChange>
              </w:rPr>
              <w:t>46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745"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C10D7B">
            <w:pPr>
              <w:spacing w:after="0" w:line="240" w:lineRule="auto"/>
              <w:jc w:val="center"/>
              <w:rPr>
                <w:sz w:val="24"/>
                <w:szCs w:val="24"/>
                <w:rPrChange w:id="2746" w:author="thithuyngan le" w:date="2018-08-23T08:47:00Z">
                  <w:rPr>
                    <w:sz w:val="28"/>
                    <w:szCs w:val="28"/>
                  </w:rPr>
                </w:rPrChange>
              </w:rPr>
              <w:pPrChange w:id="2747" w:author="thithuyngan le" w:date="2018-08-21T14:41:00Z">
                <w:pPr>
                  <w:spacing w:after="0" w:line="240" w:lineRule="auto"/>
                </w:pPr>
              </w:pPrChange>
            </w:pPr>
            <w:r w:rsidRPr="00BF026A">
              <w:rPr>
                <w:sz w:val="24"/>
                <w:szCs w:val="24"/>
                <w:rPrChange w:id="2748" w:author="thithuyngan le" w:date="2018-08-23T08:47:00Z">
                  <w:rPr>
                    <w:sz w:val="28"/>
                    <w:szCs w:val="28"/>
                  </w:rPr>
                </w:rPrChange>
              </w:rPr>
              <w:t>1278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749"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9267AB">
            <w:pPr>
              <w:spacing w:after="0" w:line="240" w:lineRule="auto"/>
              <w:jc w:val="center"/>
              <w:rPr>
                <w:sz w:val="24"/>
                <w:szCs w:val="24"/>
                <w:rPrChange w:id="2750" w:author="thithuyngan le" w:date="2018-08-23T08:47:00Z">
                  <w:rPr>
                    <w:sz w:val="28"/>
                    <w:szCs w:val="28"/>
                  </w:rPr>
                </w:rPrChange>
              </w:rPr>
              <w:pPrChange w:id="2751" w:author="thithuyngan le" w:date="2018-08-21T14:41:00Z">
                <w:pPr>
                  <w:spacing w:after="0" w:line="240" w:lineRule="auto"/>
                </w:pPr>
              </w:pPrChange>
            </w:pPr>
            <w:r w:rsidRPr="00BF026A">
              <w:rPr>
                <w:sz w:val="24"/>
                <w:szCs w:val="24"/>
                <w:rPrChange w:id="2752" w:author="thithuyngan le" w:date="2018-08-23T08:47:00Z">
                  <w:rPr>
                    <w:sz w:val="28"/>
                    <w:szCs w:val="28"/>
                  </w:rPr>
                </w:rPrChange>
              </w:rPr>
              <w:t>636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753"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7A01EC">
            <w:pPr>
              <w:spacing w:after="0" w:line="240" w:lineRule="auto"/>
              <w:jc w:val="center"/>
              <w:rPr>
                <w:sz w:val="24"/>
                <w:szCs w:val="24"/>
                <w:rPrChange w:id="2754" w:author="thithuyngan le" w:date="2018-08-23T08:47:00Z">
                  <w:rPr>
                    <w:sz w:val="28"/>
                    <w:szCs w:val="28"/>
                  </w:rPr>
                </w:rPrChange>
              </w:rPr>
              <w:pPrChange w:id="2755" w:author="thithuyngan le" w:date="2018-08-21T14:41:00Z">
                <w:pPr>
                  <w:spacing w:after="0" w:line="240" w:lineRule="auto"/>
                </w:pPr>
              </w:pPrChange>
            </w:pPr>
            <w:r w:rsidRPr="00BF026A">
              <w:rPr>
                <w:sz w:val="24"/>
                <w:szCs w:val="24"/>
                <w:rPrChange w:id="2756" w:author="thithuyngan le" w:date="2018-08-23T08:47:00Z">
                  <w:rPr>
                    <w:sz w:val="28"/>
                    <w:szCs w:val="28"/>
                  </w:rPr>
                </w:rPrChange>
              </w:rPr>
              <w:t>642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Change w:id="2757"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9267AB">
            <w:pPr>
              <w:spacing w:after="0" w:line="240" w:lineRule="auto"/>
              <w:jc w:val="center"/>
              <w:rPr>
                <w:sz w:val="24"/>
                <w:szCs w:val="24"/>
                <w:rPrChange w:id="2758" w:author="thithuyngan le" w:date="2018-08-23T08:47:00Z">
                  <w:rPr>
                    <w:sz w:val="28"/>
                    <w:szCs w:val="28"/>
                  </w:rPr>
                </w:rPrChange>
              </w:rPr>
              <w:pPrChange w:id="2759" w:author="thithuyngan le" w:date="2018-08-21T14:41:00Z">
                <w:pPr>
                  <w:spacing w:after="0" w:line="240" w:lineRule="auto"/>
                </w:pPr>
              </w:pPrChange>
            </w:pPr>
            <w:r w:rsidRPr="00BF026A">
              <w:rPr>
                <w:sz w:val="24"/>
                <w:szCs w:val="24"/>
                <w:rPrChange w:id="2760" w:author="thithuyngan le" w:date="2018-08-23T08:47:00Z">
                  <w:rPr>
                    <w:sz w:val="28"/>
                    <w:szCs w:val="28"/>
                  </w:rPr>
                </w:rPrChange>
              </w:rPr>
              <w:t>23</w:t>
            </w:r>
          </w:p>
        </w:tc>
        <w:tc>
          <w:tcPr>
            <w:tcW w:w="896" w:type="dxa"/>
            <w:tcBorders>
              <w:top w:val="single" w:sz="4" w:space="0" w:color="000000"/>
              <w:left w:val="single" w:sz="4" w:space="0" w:color="000000"/>
              <w:bottom w:val="single" w:sz="4" w:space="0" w:color="000000"/>
              <w:right w:val="single" w:sz="4" w:space="0" w:color="000000"/>
            </w:tcBorders>
            <w:shd w:val="clear" w:color="auto" w:fill="FFFFFF"/>
            <w:tcPrChange w:id="2761"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7A01EC">
            <w:pPr>
              <w:spacing w:after="0" w:line="240" w:lineRule="auto"/>
              <w:jc w:val="center"/>
              <w:rPr>
                <w:sz w:val="24"/>
                <w:szCs w:val="24"/>
                <w:rPrChange w:id="2762" w:author="thithuyngan le" w:date="2018-08-23T08:47:00Z">
                  <w:rPr>
                    <w:sz w:val="28"/>
                    <w:szCs w:val="28"/>
                  </w:rPr>
                </w:rPrChange>
              </w:rPr>
              <w:pPrChange w:id="2763" w:author="thithuyngan le" w:date="2018-08-21T14:41:00Z">
                <w:pPr>
                  <w:spacing w:after="0" w:line="240" w:lineRule="auto"/>
                </w:pPr>
              </w:pPrChange>
            </w:pPr>
            <w:r w:rsidRPr="00BF026A">
              <w:rPr>
                <w:sz w:val="24"/>
                <w:szCs w:val="24"/>
                <w:rPrChange w:id="2764" w:author="thithuyngan le" w:date="2018-08-23T08:47:00Z">
                  <w:rPr>
                    <w:sz w:val="28"/>
                    <w:szCs w:val="28"/>
                  </w:rPr>
                </w:rPrChange>
              </w:rPr>
              <w:t>23</w:t>
            </w:r>
          </w:p>
        </w:tc>
      </w:tr>
      <w:tr w:rsidR="00984D50" w:rsidRPr="00BF026A" w:rsidTr="00A03B2E">
        <w:trPr>
          <w:trHeight w:val="300"/>
          <w:jc w:val="center"/>
          <w:trPrChange w:id="2765" w:author="thithuyngan le" w:date="2018-08-21T14:51:00Z">
            <w:trPr>
              <w:gridAfter w:val="0"/>
              <w:trHeight w:val="300"/>
            </w:trPr>
          </w:trPrChange>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766"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2767" w:author="thithuyngan le" w:date="2018-08-23T08:47:00Z">
                  <w:rPr>
                    <w:rFonts w:cs="Times New Roman"/>
                    <w:color w:val="auto"/>
                    <w:sz w:val="28"/>
                    <w:szCs w:val="28"/>
                    <w:lang w:val="en-GB"/>
                  </w:rPr>
                </w:rPrChange>
              </w:rPr>
            </w:pPr>
            <w:r w:rsidRPr="00BF026A">
              <w:rPr>
                <w:rFonts w:cs="Times New Roman"/>
                <w:color w:val="auto"/>
                <w:lang w:val="en-GB"/>
                <w:rPrChange w:id="2768" w:author="thithuyngan le" w:date="2018-08-23T08:47:00Z">
                  <w:rPr>
                    <w:rFonts w:cs="Times New Roman"/>
                    <w:color w:val="auto"/>
                    <w:sz w:val="28"/>
                    <w:szCs w:val="28"/>
                    <w:lang w:val="en-GB"/>
                  </w:rPr>
                </w:rPrChange>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769" w:author="thithuyngan le" w:date="2018-08-21T14:51:00Z">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C10D7B">
            <w:pPr>
              <w:spacing w:after="0" w:line="240" w:lineRule="auto"/>
              <w:rPr>
                <w:sz w:val="24"/>
                <w:szCs w:val="24"/>
                <w:rPrChange w:id="2770" w:author="thithuyngan le" w:date="2018-08-23T08:47:00Z">
                  <w:rPr>
                    <w:sz w:val="28"/>
                    <w:szCs w:val="28"/>
                  </w:rPr>
                </w:rPrChange>
              </w:rPr>
            </w:pPr>
            <w:r w:rsidRPr="00BF026A">
              <w:rPr>
                <w:sz w:val="24"/>
                <w:szCs w:val="24"/>
                <w:rPrChange w:id="2771" w:author="thithuyngan le" w:date="2018-08-23T08:47:00Z">
                  <w:rPr>
                    <w:sz w:val="28"/>
                    <w:szCs w:val="28"/>
                  </w:rPr>
                </w:rPrChange>
              </w:rPr>
              <w:t>Phò Nam B</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772" w:author="thithuyngan le" w:date="2018-08-21T14:51:00Z">
              <w:tcPr>
                <w:tcW w:w="11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10D7B">
            <w:pPr>
              <w:spacing w:after="0" w:line="240" w:lineRule="auto"/>
              <w:jc w:val="center"/>
              <w:rPr>
                <w:sz w:val="24"/>
                <w:szCs w:val="24"/>
                <w:rPrChange w:id="2773" w:author="thithuyngan le" w:date="2018-08-23T08:47:00Z">
                  <w:rPr>
                    <w:sz w:val="28"/>
                    <w:szCs w:val="28"/>
                  </w:rPr>
                </w:rPrChange>
              </w:rPr>
              <w:pPrChange w:id="2774" w:author="thithuyngan le" w:date="2018-08-21T14:41:00Z">
                <w:pPr>
                  <w:spacing w:after="0" w:line="240" w:lineRule="auto"/>
                </w:pPr>
              </w:pPrChange>
            </w:pPr>
            <w:r w:rsidRPr="00BF026A">
              <w:rPr>
                <w:sz w:val="24"/>
                <w:szCs w:val="24"/>
                <w:rPrChange w:id="2775" w:author="thithuyngan le" w:date="2018-08-23T08:47:00Z">
                  <w:rPr>
                    <w:sz w:val="28"/>
                    <w:szCs w:val="28"/>
                  </w:rPr>
                </w:rPrChange>
              </w:rPr>
              <w:t>91</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776"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267AB">
            <w:pPr>
              <w:spacing w:after="0" w:line="240" w:lineRule="auto"/>
              <w:jc w:val="center"/>
              <w:rPr>
                <w:sz w:val="24"/>
                <w:szCs w:val="24"/>
                <w:rPrChange w:id="2777" w:author="thithuyngan le" w:date="2018-08-23T08:47:00Z">
                  <w:rPr>
                    <w:sz w:val="28"/>
                    <w:szCs w:val="28"/>
                  </w:rPr>
                </w:rPrChange>
              </w:rPr>
              <w:pPrChange w:id="2778" w:author="thithuyngan le" w:date="2018-08-21T14:41:00Z">
                <w:pPr>
                  <w:spacing w:after="0" w:line="240" w:lineRule="auto"/>
                </w:pPr>
              </w:pPrChange>
            </w:pPr>
            <w:r w:rsidRPr="00BF026A">
              <w:rPr>
                <w:sz w:val="24"/>
                <w:szCs w:val="24"/>
                <w:rPrChange w:id="2779" w:author="thithuyngan le" w:date="2018-08-23T08:47:00Z">
                  <w:rPr>
                    <w:sz w:val="28"/>
                    <w:szCs w:val="28"/>
                  </w:rPr>
                </w:rPrChange>
              </w:rPr>
              <w:t>12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780"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C10D7B">
            <w:pPr>
              <w:spacing w:after="0" w:line="240" w:lineRule="auto"/>
              <w:jc w:val="center"/>
              <w:rPr>
                <w:sz w:val="24"/>
                <w:szCs w:val="24"/>
                <w:rPrChange w:id="2781" w:author="thithuyngan le" w:date="2018-08-23T08:47:00Z">
                  <w:rPr>
                    <w:sz w:val="28"/>
                    <w:szCs w:val="28"/>
                  </w:rPr>
                </w:rPrChange>
              </w:rPr>
              <w:pPrChange w:id="2782" w:author="thithuyngan le" w:date="2018-08-21T14:41:00Z">
                <w:pPr>
                  <w:spacing w:after="0" w:line="240" w:lineRule="auto"/>
                </w:pPr>
              </w:pPrChange>
            </w:pPr>
            <w:r w:rsidRPr="00BF026A">
              <w:rPr>
                <w:sz w:val="24"/>
                <w:szCs w:val="24"/>
                <w:rPrChange w:id="2783" w:author="thithuyngan le" w:date="2018-08-23T08:47:00Z">
                  <w:rPr>
                    <w:sz w:val="28"/>
                    <w:szCs w:val="28"/>
                  </w:rPr>
                </w:rPrChange>
              </w:rPr>
              <w:t>389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784"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9267AB">
            <w:pPr>
              <w:spacing w:after="0" w:line="240" w:lineRule="auto"/>
              <w:jc w:val="center"/>
              <w:rPr>
                <w:sz w:val="24"/>
                <w:szCs w:val="24"/>
                <w:rPrChange w:id="2785" w:author="thithuyngan le" w:date="2018-08-23T08:47:00Z">
                  <w:rPr>
                    <w:sz w:val="28"/>
                    <w:szCs w:val="28"/>
                  </w:rPr>
                </w:rPrChange>
              </w:rPr>
              <w:pPrChange w:id="2786" w:author="thithuyngan le" w:date="2018-08-21T14:41:00Z">
                <w:pPr>
                  <w:spacing w:after="0" w:line="240" w:lineRule="auto"/>
                </w:pPr>
              </w:pPrChange>
            </w:pPr>
            <w:r w:rsidRPr="00BF026A">
              <w:rPr>
                <w:sz w:val="24"/>
                <w:szCs w:val="24"/>
                <w:rPrChange w:id="2787" w:author="thithuyngan le" w:date="2018-08-23T08:47:00Z">
                  <w:rPr>
                    <w:sz w:val="28"/>
                    <w:szCs w:val="28"/>
                  </w:rPr>
                </w:rPrChange>
              </w:rPr>
              <w:t>192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788"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984D50" w:rsidRPr="00BF026A" w:rsidRDefault="007A01EC">
            <w:pPr>
              <w:spacing w:after="0" w:line="240" w:lineRule="auto"/>
              <w:jc w:val="center"/>
              <w:rPr>
                <w:sz w:val="24"/>
                <w:szCs w:val="24"/>
                <w:rPrChange w:id="2789" w:author="thithuyngan le" w:date="2018-08-23T08:47:00Z">
                  <w:rPr>
                    <w:sz w:val="28"/>
                    <w:szCs w:val="28"/>
                  </w:rPr>
                </w:rPrChange>
              </w:rPr>
              <w:pPrChange w:id="2790" w:author="thithuyngan le" w:date="2018-08-21T14:41:00Z">
                <w:pPr>
                  <w:spacing w:after="0" w:line="240" w:lineRule="auto"/>
                </w:pPr>
              </w:pPrChange>
            </w:pPr>
            <w:r w:rsidRPr="00BF026A">
              <w:rPr>
                <w:sz w:val="24"/>
                <w:szCs w:val="24"/>
                <w:rPrChange w:id="2791" w:author="thithuyngan le" w:date="2018-08-23T08:47:00Z">
                  <w:rPr>
                    <w:sz w:val="28"/>
                    <w:szCs w:val="28"/>
                  </w:rPr>
                </w:rPrChange>
              </w:rPr>
              <w:t>197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Change w:id="2792"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275169">
            <w:pPr>
              <w:spacing w:after="0" w:line="240" w:lineRule="auto"/>
              <w:jc w:val="center"/>
              <w:rPr>
                <w:sz w:val="24"/>
                <w:szCs w:val="24"/>
                <w:rPrChange w:id="2793" w:author="thithuyngan le" w:date="2018-08-23T08:47:00Z">
                  <w:rPr>
                    <w:sz w:val="28"/>
                    <w:szCs w:val="28"/>
                  </w:rPr>
                </w:rPrChange>
              </w:rPr>
              <w:pPrChange w:id="2794" w:author="thithuyngan le" w:date="2018-08-21T14:41:00Z">
                <w:pPr>
                  <w:spacing w:after="0" w:line="240" w:lineRule="auto"/>
                </w:pPr>
              </w:pPrChange>
            </w:pPr>
            <w:r w:rsidRPr="00BF026A">
              <w:rPr>
                <w:sz w:val="24"/>
                <w:szCs w:val="24"/>
                <w:rPrChange w:id="2795" w:author="thithuyngan le" w:date="2018-08-23T08:47:00Z">
                  <w:rPr>
                    <w:sz w:val="28"/>
                    <w:szCs w:val="28"/>
                  </w:rPr>
                </w:rPrChange>
              </w:rPr>
              <w:t>0</w:t>
            </w:r>
            <w:r w:rsidR="009267AB" w:rsidRPr="00BF026A">
              <w:rPr>
                <w:sz w:val="24"/>
                <w:szCs w:val="24"/>
                <w:rPrChange w:id="2796" w:author="thithuyngan le" w:date="2018-08-23T08:47:00Z">
                  <w:rPr>
                    <w:sz w:val="28"/>
                    <w:szCs w:val="28"/>
                  </w:rPr>
                </w:rPrChange>
              </w:rPr>
              <w:t>7</w:t>
            </w:r>
          </w:p>
        </w:tc>
        <w:tc>
          <w:tcPr>
            <w:tcW w:w="896" w:type="dxa"/>
            <w:tcBorders>
              <w:top w:val="single" w:sz="4" w:space="0" w:color="000000"/>
              <w:left w:val="single" w:sz="4" w:space="0" w:color="000000"/>
              <w:bottom w:val="single" w:sz="4" w:space="0" w:color="000000"/>
              <w:right w:val="single" w:sz="4" w:space="0" w:color="000000"/>
            </w:tcBorders>
            <w:shd w:val="clear" w:color="auto" w:fill="FFFFFF"/>
            <w:tcPrChange w:id="2797"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275169">
            <w:pPr>
              <w:spacing w:after="0" w:line="240" w:lineRule="auto"/>
              <w:jc w:val="center"/>
              <w:rPr>
                <w:sz w:val="24"/>
                <w:szCs w:val="24"/>
                <w:rPrChange w:id="2798" w:author="thithuyngan le" w:date="2018-08-23T08:47:00Z">
                  <w:rPr>
                    <w:sz w:val="28"/>
                    <w:szCs w:val="28"/>
                  </w:rPr>
                </w:rPrChange>
              </w:rPr>
              <w:pPrChange w:id="2799" w:author="thithuyngan le" w:date="2018-08-21T14:41:00Z">
                <w:pPr>
                  <w:spacing w:after="0" w:line="240" w:lineRule="auto"/>
                </w:pPr>
              </w:pPrChange>
            </w:pPr>
            <w:r w:rsidRPr="00BF026A">
              <w:rPr>
                <w:sz w:val="24"/>
                <w:szCs w:val="24"/>
                <w:rPrChange w:id="2800" w:author="thithuyngan le" w:date="2018-08-23T08:47:00Z">
                  <w:rPr>
                    <w:sz w:val="28"/>
                    <w:szCs w:val="28"/>
                  </w:rPr>
                </w:rPrChange>
              </w:rPr>
              <w:t>0</w:t>
            </w:r>
            <w:r w:rsidR="007A01EC" w:rsidRPr="00BF026A">
              <w:rPr>
                <w:sz w:val="24"/>
                <w:szCs w:val="24"/>
                <w:rPrChange w:id="2801" w:author="thithuyngan le" w:date="2018-08-23T08:47:00Z">
                  <w:rPr>
                    <w:sz w:val="28"/>
                    <w:szCs w:val="28"/>
                  </w:rPr>
                </w:rPrChange>
              </w:rPr>
              <w:t>7</w:t>
            </w:r>
          </w:p>
        </w:tc>
      </w:tr>
      <w:tr w:rsidR="00C10D7B" w:rsidRPr="00BF026A" w:rsidTr="00A03B2E">
        <w:trPr>
          <w:trHeight w:val="300"/>
          <w:jc w:val="center"/>
          <w:trPrChange w:id="2802" w:author="thithuyngan le" w:date="2018-08-21T14:51:00Z">
            <w:trPr>
              <w:gridAfter w:val="0"/>
              <w:trHeight w:val="300"/>
            </w:trPr>
          </w:trPrChange>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803"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C10D7B" w:rsidRPr="00BF026A" w:rsidRDefault="00C10D7B">
            <w:pPr>
              <w:pStyle w:val="Nidung"/>
              <w:jc w:val="center"/>
              <w:rPr>
                <w:rFonts w:cs="Times New Roman"/>
                <w:color w:val="auto"/>
                <w:lang w:val="en-GB"/>
                <w:rPrChange w:id="2804" w:author="thithuyngan le" w:date="2018-08-23T08:47:00Z">
                  <w:rPr>
                    <w:rFonts w:cs="Times New Roman"/>
                    <w:color w:val="auto"/>
                    <w:sz w:val="28"/>
                    <w:szCs w:val="28"/>
                    <w:lang w:val="en-GB"/>
                  </w:rPr>
                </w:rPrChange>
              </w:rPr>
            </w:pPr>
            <w:r w:rsidRPr="00BF026A">
              <w:rPr>
                <w:rFonts w:cs="Times New Roman"/>
                <w:color w:val="auto"/>
                <w:lang w:val="en-GB"/>
                <w:rPrChange w:id="2805" w:author="thithuyngan le" w:date="2018-08-23T08:47:00Z">
                  <w:rPr>
                    <w:rFonts w:cs="Times New Roman"/>
                    <w:color w:val="auto"/>
                    <w:sz w:val="28"/>
                    <w:szCs w:val="28"/>
                    <w:lang w:val="en-GB"/>
                  </w:rPr>
                </w:rPrChange>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806" w:author="thithuyngan le" w:date="2018-08-21T14:51:00Z">
              <w:tcPr>
                <w:tcW w:w="19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C10D7B" w:rsidRPr="00BF026A" w:rsidRDefault="00C10D7B">
            <w:pPr>
              <w:spacing w:after="0" w:line="240" w:lineRule="auto"/>
              <w:rPr>
                <w:sz w:val="24"/>
                <w:szCs w:val="24"/>
                <w:rPrChange w:id="2807" w:author="thithuyngan le" w:date="2018-08-23T08:47:00Z">
                  <w:rPr>
                    <w:sz w:val="28"/>
                    <w:szCs w:val="28"/>
                  </w:rPr>
                </w:rPrChange>
              </w:rPr>
            </w:pPr>
            <w:r w:rsidRPr="00BF026A">
              <w:rPr>
                <w:sz w:val="24"/>
                <w:szCs w:val="24"/>
                <w:rPrChange w:id="2808" w:author="thithuyngan le" w:date="2018-08-23T08:47:00Z">
                  <w:rPr>
                    <w:sz w:val="28"/>
                    <w:szCs w:val="28"/>
                  </w:rPr>
                </w:rPrChange>
              </w:rPr>
              <w:t>Niêm Phò</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809" w:author="thithuyngan le" w:date="2018-08-21T14:51:00Z">
              <w:tcPr>
                <w:tcW w:w="11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C10D7B" w:rsidRPr="00BF026A" w:rsidRDefault="00C10D7B">
            <w:pPr>
              <w:spacing w:after="0" w:line="240" w:lineRule="auto"/>
              <w:jc w:val="center"/>
              <w:rPr>
                <w:sz w:val="24"/>
                <w:szCs w:val="24"/>
                <w:rPrChange w:id="2810" w:author="thithuyngan le" w:date="2018-08-23T08:47:00Z">
                  <w:rPr>
                    <w:sz w:val="28"/>
                    <w:szCs w:val="28"/>
                  </w:rPr>
                </w:rPrChange>
              </w:rPr>
              <w:pPrChange w:id="2811" w:author="thithuyngan le" w:date="2018-08-21T14:41:00Z">
                <w:pPr>
                  <w:spacing w:after="0" w:line="240" w:lineRule="auto"/>
                </w:pPr>
              </w:pPrChange>
            </w:pPr>
            <w:r w:rsidRPr="00BF026A">
              <w:rPr>
                <w:sz w:val="24"/>
                <w:szCs w:val="24"/>
                <w:rPrChange w:id="2812" w:author="thithuyngan le" w:date="2018-08-23T08:47:00Z">
                  <w:rPr>
                    <w:sz w:val="28"/>
                    <w:szCs w:val="28"/>
                  </w:rPr>
                </w:rPrChange>
              </w:rPr>
              <w:t>446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813"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C10D7B" w:rsidRPr="00BF026A" w:rsidRDefault="009267AB">
            <w:pPr>
              <w:spacing w:after="0" w:line="240" w:lineRule="auto"/>
              <w:jc w:val="center"/>
              <w:rPr>
                <w:sz w:val="24"/>
                <w:szCs w:val="24"/>
                <w:rPrChange w:id="2814" w:author="thithuyngan le" w:date="2018-08-23T08:47:00Z">
                  <w:rPr>
                    <w:sz w:val="28"/>
                    <w:szCs w:val="28"/>
                  </w:rPr>
                </w:rPrChange>
              </w:rPr>
              <w:pPrChange w:id="2815" w:author="thithuyngan le" w:date="2018-08-21T14:41:00Z">
                <w:pPr>
                  <w:spacing w:after="0" w:line="240" w:lineRule="auto"/>
                </w:pPr>
              </w:pPrChange>
            </w:pPr>
            <w:r w:rsidRPr="00BF026A">
              <w:rPr>
                <w:sz w:val="24"/>
                <w:szCs w:val="24"/>
                <w:rPrChange w:id="2816" w:author="thithuyngan le" w:date="2018-08-23T08:47:00Z">
                  <w:rPr>
                    <w:sz w:val="28"/>
                    <w:szCs w:val="28"/>
                  </w:rPr>
                </w:rPrChange>
              </w:rPr>
              <w:t>76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817"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C10D7B" w:rsidRPr="00BF026A" w:rsidRDefault="00C10D7B">
            <w:pPr>
              <w:spacing w:after="0" w:line="240" w:lineRule="auto"/>
              <w:jc w:val="center"/>
              <w:rPr>
                <w:sz w:val="24"/>
                <w:szCs w:val="24"/>
                <w:rPrChange w:id="2818" w:author="thithuyngan le" w:date="2018-08-23T08:47:00Z">
                  <w:rPr>
                    <w:sz w:val="28"/>
                    <w:szCs w:val="28"/>
                  </w:rPr>
                </w:rPrChange>
              </w:rPr>
              <w:pPrChange w:id="2819" w:author="thithuyngan le" w:date="2018-08-21T14:41:00Z">
                <w:pPr>
                  <w:spacing w:after="0" w:line="240" w:lineRule="auto"/>
                </w:pPr>
              </w:pPrChange>
            </w:pPr>
            <w:del w:id="2820" w:author="thithuyngan le" w:date="2018-08-21T14:49:00Z">
              <w:r w:rsidRPr="00BF026A" w:rsidDel="00A03B2E">
                <w:rPr>
                  <w:sz w:val="24"/>
                  <w:szCs w:val="24"/>
                  <w:rPrChange w:id="2821" w:author="thithuyngan le" w:date="2018-08-23T08:47:00Z">
                    <w:rPr>
                      <w:sz w:val="28"/>
                      <w:szCs w:val="28"/>
                    </w:rPr>
                  </w:rPrChange>
                </w:rPr>
                <w:delText>1916</w:delText>
              </w:r>
            </w:del>
            <w:ins w:id="2822" w:author="thithuyngan le" w:date="2018-08-21T14:49:00Z">
              <w:r w:rsidR="00A03B2E" w:rsidRPr="00BF026A">
                <w:rPr>
                  <w:sz w:val="24"/>
                  <w:szCs w:val="24"/>
                  <w:rPrChange w:id="2823" w:author="thithuyngan le" w:date="2018-08-23T08:47:00Z">
                    <w:rPr>
                      <w:sz w:val="24"/>
                      <w:szCs w:val="24"/>
                    </w:rPr>
                  </w:rPrChange>
                </w:rPr>
                <w:t>1816</w:t>
              </w:r>
            </w:ins>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824"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C10D7B" w:rsidRPr="00BF026A" w:rsidRDefault="006D62E8">
            <w:pPr>
              <w:spacing w:after="0" w:line="240" w:lineRule="auto"/>
              <w:jc w:val="center"/>
              <w:rPr>
                <w:sz w:val="24"/>
                <w:szCs w:val="24"/>
                <w:rPrChange w:id="2825" w:author="thithuyngan le" w:date="2018-08-23T08:47:00Z">
                  <w:rPr>
                    <w:sz w:val="28"/>
                    <w:szCs w:val="28"/>
                  </w:rPr>
                </w:rPrChange>
              </w:rPr>
              <w:pPrChange w:id="2826" w:author="thithuyngan le" w:date="2018-08-21T14:41:00Z">
                <w:pPr>
                  <w:spacing w:after="0" w:line="240" w:lineRule="auto"/>
                </w:pPr>
              </w:pPrChange>
            </w:pPr>
            <w:r w:rsidRPr="00BF026A">
              <w:rPr>
                <w:sz w:val="24"/>
                <w:szCs w:val="24"/>
                <w:rPrChange w:id="2827" w:author="thithuyngan le" w:date="2018-08-23T08:47:00Z">
                  <w:rPr>
                    <w:sz w:val="28"/>
                    <w:szCs w:val="28"/>
                  </w:rPr>
                </w:rPrChange>
              </w:rPr>
              <w:t>864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828"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C10D7B" w:rsidRPr="00BF026A" w:rsidRDefault="006D62E8">
            <w:pPr>
              <w:spacing w:after="0" w:line="240" w:lineRule="auto"/>
              <w:jc w:val="center"/>
              <w:rPr>
                <w:sz w:val="24"/>
                <w:szCs w:val="24"/>
                <w:rPrChange w:id="2829" w:author="thithuyngan le" w:date="2018-08-23T08:47:00Z">
                  <w:rPr>
                    <w:sz w:val="28"/>
                    <w:szCs w:val="28"/>
                  </w:rPr>
                </w:rPrChange>
              </w:rPr>
              <w:pPrChange w:id="2830" w:author="thithuyngan le" w:date="2018-08-21T14:41:00Z">
                <w:pPr>
                  <w:spacing w:after="0" w:line="240" w:lineRule="auto"/>
                </w:pPr>
              </w:pPrChange>
            </w:pPr>
            <w:r w:rsidRPr="00BF026A">
              <w:rPr>
                <w:sz w:val="24"/>
                <w:szCs w:val="24"/>
                <w:rPrChange w:id="2831" w:author="thithuyngan le" w:date="2018-08-23T08:47:00Z">
                  <w:rPr>
                    <w:sz w:val="28"/>
                    <w:szCs w:val="28"/>
                  </w:rPr>
                </w:rPrChange>
              </w:rPr>
              <w:t>952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Change w:id="2832"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C10D7B" w:rsidRPr="00BF026A" w:rsidRDefault="009267AB">
            <w:pPr>
              <w:spacing w:after="0" w:line="240" w:lineRule="auto"/>
              <w:jc w:val="center"/>
              <w:rPr>
                <w:sz w:val="24"/>
                <w:szCs w:val="24"/>
                <w:rPrChange w:id="2833" w:author="thithuyngan le" w:date="2018-08-23T08:47:00Z">
                  <w:rPr>
                    <w:sz w:val="28"/>
                    <w:szCs w:val="28"/>
                  </w:rPr>
                </w:rPrChange>
              </w:rPr>
              <w:pPrChange w:id="2834" w:author="thithuyngan le" w:date="2018-08-21T14:41:00Z">
                <w:pPr>
                  <w:spacing w:after="0" w:line="240" w:lineRule="auto"/>
                </w:pPr>
              </w:pPrChange>
            </w:pPr>
            <w:r w:rsidRPr="00BF026A">
              <w:rPr>
                <w:sz w:val="24"/>
                <w:szCs w:val="24"/>
                <w:rPrChange w:id="2835" w:author="thithuyngan le" w:date="2018-08-23T08:47:00Z">
                  <w:rPr>
                    <w:sz w:val="28"/>
                    <w:szCs w:val="28"/>
                  </w:rPr>
                </w:rPrChange>
              </w:rPr>
              <w:t>3</w:t>
            </w:r>
            <w:r w:rsidR="007A01EC" w:rsidRPr="00BF026A">
              <w:rPr>
                <w:sz w:val="24"/>
                <w:szCs w:val="24"/>
                <w:rPrChange w:id="2836" w:author="thithuyngan le" w:date="2018-08-23T08:47:00Z">
                  <w:rPr>
                    <w:sz w:val="28"/>
                    <w:szCs w:val="28"/>
                  </w:rPr>
                </w:rPrChange>
              </w:rPr>
              <w:t>0</w:t>
            </w:r>
          </w:p>
        </w:tc>
        <w:tc>
          <w:tcPr>
            <w:tcW w:w="896" w:type="dxa"/>
            <w:tcBorders>
              <w:top w:val="single" w:sz="4" w:space="0" w:color="000000"/>
              <w:left w:val="single" w:sz="4" w:space="0" w:color="000000"/>
              <w:bottom w:val="single" w:sz="4" w:space="0" w:color="000000"/>
              <w:right w:val="single" w:sz="4" w:space="0" w:color="000000"/>
            </w:tcBorders>
            <w:shd w:val="clear" w:color="auto" w:fill="FFFFFF"/>
            <w:tcPrChange w:id="2837"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C10D7B" w:rsidRPr="00BF026A" w:rsidRDefault="007A01EC">
            <w:pPr>
              <w:spacing w:after="0" w:line="240" w:lineRule="auto"/>
              <w:jc w:val="center"/>
              <w:rPr>
                <w:sz w:val="24"/>
                <w:szCs w:val="24"/>
                <w:rPrChange w:id="2838" w:author="thithuyngan le" w:date="2018-08-23T08:47:00Z">
                  <w:rPr>
                    <w:sz w:val="28"/>
                    <w:szCs w:val="28"/>
                  </w:rPr>
                </w:rPrChange>
              </w:rPr>
              <w:pPrChange w:id="2839" w:author="thithuyngan le" w:date="2018-08-21T14:41:00Z">
                <w:pPr>
                  <w:spacing w:after="0" w:line="240" w:lineRule="auto"/>
                </w:pPr>
              </w:pPrChange>
            </w:pPr>
            <w:r w:rsidRPr="00BF026A">
              <w:rPr>
                <w:sz w:val="24"/>
                <w:szCs w:val="24"/>
                <w:rPrChange w:id="2840" w:author="thithuyngan le" w:date="2018-08-23T08:47:00Z">
                  <w:rPr>
                    <w:sz w:val="28"/>
                    <w:szCs w:val="28"/>
                  </w:rPr>
                </w:rPrChange>
              </w:rPr>
              <w:t>31</w:t>
            </w:r>
          </w:p>
        </w:tc>
      </w:tr>
      <w:tr w:rsidR="00A03B2E" w:rsidRPr="00BF026A" w:rsidTr="00A03B2E">
        <w:tblPrEx>
          <w:tblPrExChange w:id="2841" w:author="thithuyngan le" w:date="2018-08-21T14:51:00Z">
            <w:tblPrEx>
              <w:tblW w:w="9819" w:type="dxa"/>
              <w:jc w:val="center"/>
              <w:tblInd w:w="0" w:type="dxa"/>
            </w:tblPrEx>
          </w:tblPrExChange>
        </w:tblPrEx>
        <w:trPr>
          <w:trHeight w:val="423"/>
          <w:jc w:val="center"/>
          <w:trPrChange w:id="2842" w:author="thithuyngan le" w:date="2018-08-21T14:51:00Z">
            <w:trPr>
              <w:gridBefore w:val="1"/>
              <w:trHeight w:val="423"/>
              <w:jc w:val="center"/>
            </w:trPr>
          </w:trPrChange>
        </w:trPr>
        <w:tc>
          <w:tcPr>
            <w:tcW w:w="288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843" w:author="thithuyngan le" w:date="2018-08-21T14:51:00Z">
              <w:tcPr>
                <w:tcW w:w="2885"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A03B2E" w:rsidRPr="00BF026A" w:rsidRDefault="00A03B2E">
            <w:pPr>
              <w:spacing w:after="0" w:line="240" w:lineRule="auto"/>
              <w:jc w:val="center"/>
              <w:rPr>
                <w:sz w:val="24"/>
                <w:szCs w:val="24"/>
                <w:rPrChange w:id="2844" w:author="thithuyngan le" w:date="2018-08-23T08:47:00Z">
                  <w:rPr>
                    <w:sz w:val="28"/>
                    <w:szCs w:val="28"/>
                  </w:rPr>
                </w:rPrChange>
              </w:rPr>
              <w:pPrChange w:id="2845" w:author="thithuyngan le" w:date="2018-08-21T14:41:00Z">
                <w:pPr>
                  <w:spacing w:after="0" w:line="240" w:lineRule="auto"/>
                </w:pPr>
              </w:pPrChange>
            </w:pPr>
            <w:r w:rsidRPr="00BF026A">
              <w:rPr>
                <w:b/>
                <w:sz w:val="24"/>
                <w:szCs w:val="24"/>
                <w:lang w:val="en-GB"/>
                <w:rPrChange w:id="2846" w:author="thithuyngan le" w:date="2018-08-23T08:47:00Z">
                  <w:rPr>
                    <w:sz w:val="28"/>
                    <w:szCs w:val="28"/>
                    <w:lang w:val="en-GB"/>
                  </w:rPr>
                </w:rPrChange>
              </w:rPr>
              <w:t>Tổng</w:t>
            </w:r>
            <w:ins w:id="2847" w:author="thithuyngan le" w:date="2018-08-21T14:45:00Z">
              <w:r w:rsidRPr="00BF026A">
                <w:rPr>
                  <w:b/>
                  <w:sz w:val="24"/>
                  <w:szCs w:val="24"/>
                  <w:lang w:val="en-GB"/>
                  <w:rPrChange w:id="2848" w:author="thithuyngan le" w:date="2018-08-23T08:47:00Z">
                    <w:rPr>
                      <w:b/>
                      <w:sz w:val="24"/>
                      <w:szCs w:val="24"/>
                      <w:lang w:val="en-GB"/>
                    </w:rPr>
                  </w:rPrChange>
                </w:rPr>
                <w:t xml:space="preserve"> </w:t>
              </w:r>
            </w:ins>
            <w:ins w:id="2849" w:author="thithuyngan le" w:date="2018-08-21T14:46:00Z">
              <w:r w:rsidRPr="00BF026A">
                <w:rPr>
                  <w:b/>
                  <w:sz w:val="24"/>
                  <w:szCs w:val="24"/>
                  <w:lang w:val="en-GB"/>
                  <w:rPrChange w:id="2850" w:author="thithuyngan le" w:date="2018-08-23T08:47:00Z">
                    <w:rPr>
                      <w:b/>
                      <w:sz w:val="24"/>
                      <w:szCs w:val="24"/>
                      <w:lang w:val="en-GB"/>
                    </w:rPr>
                  </w:rPrChange>
                </w:rPr>
                <w:t>số</w:t>
              </w:r>
            </w:ins>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851" w:author="thithuyngan le" w:date="2018-08-21T14:51:00Z">
              <w:tcPr>
                <w:tcW w:w="11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A03B2E" w:rsidRPr="00BF026A" w:rsidRDefault="00A03B2E">
            <w:pPr>
              <w:spacing w:after="0" w:line="240" w:lineRule="auto"/>
              <w:jc w:val="center"/>
              <w:rPr>
                <w:b/>
                <w:sz w:val="24"/>
                <w:szCs w:val="24"/>
                <w:rPrChange w:id="2852" w:author="thithuyngan le" w:date="2018-08-23T08:47:00Z">
                  <w:rPr>
                    <w:sz w:val="28"/>
                    <w:szCs w:val="28"/>
                  </w:rPr>
                </w:rPrChange>
              </w:rPr>
              <w:pPrChange w:id="2853" w:author="thithuyngan le" w:date="2018-08-21T14:41:00Z">
                <w:pPr>
                  <w:spacing w:after="0" w:line="240" w:lineRule="auto"/>
                </w:pPr>
              </w:pPrChange>
            </w:pPr>
            <w:ins w:id="2854" w:author="thithuyngan le" w:date="2018-08-21T14:44:00Z">
              <w:r w:rsidRPr="00BF026A">
                <w:rPr>
                  <w:b/>
                  <w:sz w:val="24"/>
                  <w:szCs w:val="24"/>
                  <w:rPrChange w:id="2855" w:author="thithuyngan le" w:date="2018-08-23T08:47:00Z">
                    <w:rPr>
                      <w:rFonts w:ascii="Calibri" w:hAnsi="Calibri" w:cs="Calibri"/>
                      <w:color w:val="000000"/>
                    </w:rPr>
                  </w:rPrChange>
                </w:rPr>
                <w:t>1948</w:t>
              </w:r>
            </w:ins>
            <w:del w:id="2856" w:author="thithuyngan le" w:date="2018-08-21T14:44:00Z">
              <w:r w:rsidRPr="00BF026A" w:rsidDel="00661387">
                <w:rPr>
                  <w:b/>
                  <w:sz w:val="24"/>
                  <w:szCs w:val="24"/>
                  <w:rPrChange w:id="2857" w:author="thithuyngan le" w:date="2018-08-23T08:47:00Z">
                    <w:rPr>
                      <w:sz w:val="28"/>
                      <w:szCs w:val="28"/>
                    </w:rPr>
                  </w:rPrChange>
                </w:rPr>
                <w:delText>1948</w:delText>
              </w:r>
            </w:del>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858" w:author="thithuyngan le" w:date="2018-08-21T14:51:00Z">
              <w:tcPr>
                <w:tcW w:w="9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A03B2E" w:rsidRPr="00BF026A" w:rsidRDefault="00A03B2E">
            <w:pPr>
              <w:spacing w:after="0" w:line="240" w:lineRule="auto"/>
              <w:jc w:val="center"/>
              <w:rPr>
                <w:b/>
                <w:sz w:val="24"/>
                <w:szCs w:val="24"/>
                <w:rPrChange w:id="2859" w:author="thithuyngan le" w:date="2018-08-23T08:47:00Z">
                  <w:rPr>
                    <w:sz w:val="28"/>
                    <w:szCs w:val="28"/>
                  </w:rPr>
                </w:rPrChange>
              </w:rPr>
              <w:pPrChange w:id="2860" w:author="thithuyngan le" w:date="2018-08-21T14:41:00Z">
                <w:pPr>
                  <w:spacing w:after="0" w:line="240" w:lineRule="auto"/>
                </w:pPr>
              </w:pPrChange>
            </w:pPr>
            <w:ins w:id="2861" w:author="thithuyngan le" w:date="2018-08-21T14:44:00Z">
              <w:r w:rsidRPr="00BF026A">
                <w:rPr>
                  <w:b/>
                  <w:sz w:val="24"/>
                  <w:szCs w:val="24"/>
                  <w:rPrChange w:id="2862" w:author="thithuyngan le" w:date="2018-08-23T08:47:00Z">
                    <w:rPr>
                      <w:rFonts w:ascii="Calibri" w:hAnsi="Calibri" w:cs="Calibri"/>
                      <w:color w:val="000000"/>
                    </w:rPr>
                  </w:rPrChange>
                </w:rPr>
                <w:t>318</w:t>
              </w:r>
            </w:ins>
            <w:del w:id="2863" w:author="thithuyngan le" w:date="2018-08-21T14:44:00Z">
              <w:r w:rsidRPr="00BF026A" w:rsidDel="00661387">
                <w:rPr>
                  <w:b/>
                  <w:sz w:val="24"/>
                  <w:szCs w:val="24"/>
                  <w:rPrChange w:id="2864" w:author="thithuyngan le" w:date="2018-08-23T08:47:00Z">
                    <w:rPr>
                      <w:sz w:val="28"/>
                      <w:szCs w:val="28"/>
                    </w:rPr>
                  </w:rPrChange>
                </w:rPr>
                <w:delText>318</w:delText>
              </w:r>
            </w:del>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865"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A03B2E" w:rsidRPr="00BF026A" w:rsidDel="00661387" w:rsidRDefault="00A03B2E">
            <w:pPr>
              <w:spacing w:after="0" w:line="240" w:lineRule="auto"/>
              <w:jc w:val="center"/>
              <w:rPr>
                <w:del w:id="2866" w:author="thithuyngan le" w:date="2018-08-21T14:44:00Z"/>
                <w:b/>
                <w:sz w:val="24"/>
                <w:szCs w:val="24"/>
                <w:rPrChange w:id="2867" w:author="thithuyngan le" w:date="2018-08-23T08:47:00Z">
                  <w:rPr>
                    <w:del w:id="2868" w:author="thithuyngan le" w:date="2018-08-21T14:44:00Z"/>
                    <w:sz w:val="28"/>
                    <w:szCs w:val="28"/>
                  </w:rPr>
                </w:rPrChange>
              </w:rPr>
              <w:pPrChange w:id="2869" w:author="thithuyngan le" w:date="2018-08-21T14:41:00Z">
                <w:pPr>
                  <w:spacing w:after="0" w:line="240" w:lineRule="auto"/>
                </w:pPr>
              </w:pPrChange>
            </w:pPr>
            <w:ins w:id="2870" w:author="thithuyngan le" w:date="2018-08-21T14:44:00Z">
              <w:r w:rsidRPr="00BF026A">
                <w:rPr>
                  <w:b/>
                  <w:sz w:val="24"/>
                  <w:szCs w:val="24"/>
                  <w:rPrChange w:id="2871" w:author="thithuyngan le" w:date="2018-08-23T08:47:00Z">
                    <w:rPr>
                      <w:rFonts w:ascii="Calibri" w:hAnsi="Calibri" w:cs="Calibri"/>
                      <w:color w:val="000000"/>
                    </w:rPr>
                  </w:rPrChange>
                </w:rPr>
                <w:t>8</w:t>
              </w:r>
            </w:ins>
            <w:ins w:id="2872" w:author="thithuyngan le" w:date="2018-08-21T14:49:00Z">
              <w:r w:rsidRPr="00BF026A">
                <w:rPr>
                  <w:b/>
                  <w:sz w:val="24"/>
                  <w:szCs w:val="24"/>
                  <w:rPrChange w:id="2873" w:author="thithuyngan le" w:date="2018-08-23T08:47:00Z">
                    <w:rPr>
                      <w:b/>
                      <w:sz w:val="24"/>
                      <w:szCs w:val="24"/>
                    </w:rPr>
                  </w:rPrChange>
                </w:rPr>
                <w:t>4</w:t>
              </w:r>
            </w:ins>
            <w:ins w:id="2874" w:author="thithuyngan le" w:date="2018-08-21T14:44:00Z">
              <w:r w:rsidRPr="00BF026A">
                <w:rPr>
                  <w:b/>
                  <w:sz w:val="24"/>
                  <w:szCs w:val="24"/>
                  <w:rPrChange w:id="2875" w:author="thithuyngan le" w:date="2018-08-23T08:47:00Z">
                    <w:rPr>
                      <w:rFonts w:ascii="Calibri" w:hAnsi="Calibri" w:cs="Calibri"/>
                      <w:color w:val="000000"/>
                    </w:rPr>
                  </w:rPrChange>
                </w:rPr>
                <w:t>83</w:t>
              </w:r>
            </w:ins>
            <w:del w:id="2876" w:author="thithuyngan le" w:date="2018-08-21T14:44:00Z">
              <w:r w:rsidRPr="00BF026A" w:rsidDel="00661387">
                <w:rPr>
                  <w:b/>
                  <w:sz w:val="24"/>
                  <w:szCs w:val="24"/>
                  <w:rPrChange w:id="2877" w:author="thithuyngan le" w:date="2018-08-23T08:47:00Z">
                    <w:rPr>
                      <w:sz w:val="28"/>
                      <w:szCs w:val="28"/>
                    </w:rPr>
                  </w:rPrChange>
                </w:rPr>
                <w:delText>8581</w:delText>
              </w:r>
            </w:del>
          </w:p>
          <w:p w:rsidR="00A03B2E" w:rsidRPr="00BF026A" w:rsidRDefault="00A03B2E">
            <w:pPr>
              <w:spacing w:after="0" w:line="240" w:lineRule="auto"/>
              <w:jc w:val="center"/>
              <w:rPr>
                <w:b/>
                <w:sz w:val="24"/>
                <w:szCs w:val="24"/>
                <w:rPrChange w:id="2878" w:author="thithuyngan le" w:date="2018-08-23T08:47:00Z">
                  <w:rPr>
                    <w:sz w:val="28"/>
                    <w:szCs w:val="28"/>
                  </w:rPr>
                </w:rPrChange>
              </w:rPr>
              <w:pPrChange w:id="2879" w:author="thithuyngan le" w:date="2018-08-21T14:41:00Z">
                <w:pPr>
                  <w:spacing w:after="0" w:line="240" w:lineRule="auto"/>
                </w:pPr>
              </w:pPrChange>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880"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A03B2E" w:rsidRPr="00BF026A" w:rsidDel="00661387" w:rsidRDefault="00A03B2E">
            <w:pPr>
              <w:spacing w:after="0" w:line="240" w:lineRule="auto"/>
              <w:jc w:val="center"/>
              <w:rPr>
                <w:del w:id="2881" w:author="thithuyngan le" w:date="2018-08-21T14:44:00Z"/>
                <w:b/>
                <w:sz w:val="24"/>
                <w:szCs w:val="24"/>
                <w:rPrChange w:id="2882" w:author="thithuyngan le" w:date="2018-08-23T08:47:00Z">
                  <w:rPr>
                    <w:del w:id="2883" w:author="thithuyngan le" w:date="2018-08-21T14:44:00Z"/>
                    <w:sz w:val="28"/>
                    <w:szCs w:val="28"/>
                  </w:rPr>
                </w:rPrChange>
              </w:rPr>
              <w:pPrChange w:id="2884" w:author="thithuyngan le" w:date="2018-08-21T14:41:00Z">
                <w:pPr>
                  <w:spacing w:after="0" w:line="240" w:lineRule="auto"/>
                </w:pPr>
              </w:pPrChange>
            </w:pPr>
            <w:ins w:id="2885" w:author="thithuyngan le" w:date="2018-08-21T14:44:00Z">
              <w:r w:rsidRPr="00BF026A">
                <w:rPr>
                  <w:b/>
                  <w:sz w:val="24"/>
                  <w:szCs w:val="24"/>
                  <w:rPrChange w:id="2886" w:author="thithuyngan le" w:date="2018-08-23T08:47:00Z">
                    <w:rPr>
                      <w:rFonts w:ascii="Calibri" w:hAnsi="Calibri" w:cs="Calibri"/>
                      <w:color w:val="000000"/>
                    </w:rPr>
                  </w:rPrChange>
                </w:rPr>
                <w:t>4110</w:t>
              </w:r>
            </w:ins>
            <w:del w:id="2887" w:author="thithuyngan le" w:date="2018-08-21T14:44:00Z">
              <w:r w:rsidRPr="00BF026A" w:rsidDel="00661387">
                <w:rPr>
                  <w:b/>
                  <w:sz w:val="24"/>
                  <w:szCs w:val="24"/>
                  <w:rPrChange w:id="2888" w:author="thithuyngan le" w:date="2018-08-23T08:47:00Z">
                    <w:rPr>
                      <w:sz w:val="28"/>
                      <w:szCs w:val="28"/>
                    </w:rPr>
                  </w:rPrChange>
                </w:rPr>
                <w:delText>4296</w:delText>
              </w:r>
            </w:del>
          </w:p>
          <w:p w:rsidR="00A03B2E" w:rsidRPr="00BF026A" w:rsidRDefault="00A03B2E">
            <w:pPr>
              <w:spacing w:after="0" w:line="240" w:lineRule="auto"/>
              <w:jc w:val="center"/>
              <w:rPr>
                <w:b/>
                <w:sz w:val="24"/>
                <w:szCs w:val="24"/>
                <w:rPrChange w:id="2889" w:author="thithuyngan le" w:date="2018-08-23T08:47:00Z">
                  <w:rPr>
                    <w:sz w:val="28"/>
                    <w:szCs w:val="28"/>
                  </w:rPr>
                </w:rPrChange>
              </w:rPr>
              <w:pPrChange w:id="2890" w:author="thithuyngan le" w:date="2018-08-21T14:41:00Z">
                <w:pPr>
                  <w:spacing w:after="0" w:line="240" w:lineRule="auto"/>
                </w:pPr>
              </w:pPrChange>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Change w:id="2891"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tcPrChange>
          </w:tcPr>
          <w:p w:rsidR="00A03B2E" w:rsidRPr="00BF026A" w:rsidDel="00661387" w:rsidRDefault="00A03B2E">
            <w:pPr>
              <w:spacing w:after="0" w:line="240" w:lineRule="auto"/>
              <w:jc w:val="center"/>
              <w:rPr>
                <w:del w:id="2892" w:author="thithuyngan le" w:date="2018-08-21T14:44:00Z"/>
                <w:b/>
                <w:sz w:val="24"/>
                <w:szCs w:val="24"/>
                <w:rPrChange w:id="2893" w:author="thithuyngan le" w:date="2018-08-23T08:47:00Z">
                  <w:rPr>
                    <w:del w:id="2894" w:author="thithuyngan le" w:date="2018-08-21T14:44:00Z"/>
                    <w:sz w:val="28"/>
                    <w:szCs w:val="28"/>
                  </w:rPr>
                </w:rPrChange>
              </w:rPr>
              <w:pPrChange w:id="2895" w:author="thithuyngan le" w:date="2018-08-21T14:41:00Z">
                <w:pPr>
                  <w:spacing w:after="0" w:line="240" w:lineRule="auto"/>
                </w:pPr>
              </w:pPrChange>
            </w:pPr>
            <w:ins w:id="2896" w:author="thithuyngan le" w:date="2018-08-21T14:44:00Z">
              <w:r w:rsidRPr="00BF026A">
                <w:rPr>
                  <w:b/>
                  <w:sz w:val="24"/>
                  <w:szCs w:val="24"/>
                  <w:rPrChange w:id="2897" w:author="thithuyngan le" w:date="2018-08-23T08:47:00Z">
                    <w:rPr>
                      <w:rFonts w:ascii="Calibri" w:hAnsi="Calibri" w:cs="Calibri"/>
                      <w:color w:val="000000"/>
                    </w:rPr>
                  </w:rPrChange>
                </w:rPr>
                <w:t>4373</w:t>
              </w:r>
            </w:ins>
            <w:del w:id="2898" w:author="thithuyngan le" w:date="2018-08-21T14:44:00Z">
              <w:r w:rsidRPr="00BF026A" w:rsidDel="00661387">
                <w:rPr>
                  <w:b/>
                  <w:sz w:val="24"/>
                  <w:szCs w:val="24"/>
                  <w:rPrChange w:id="2899" w:author="thithuyngan le" w:date="2018-08-23T08:47:00Z">
                    <w:rPr>
                      <w:sz w:val="28"/>
                      <w:szCs w:val="28"/>
                    </w:rPr>
                  </w:rPrChange>
                </w:rPr>
                <w:delText>4285</w:delText>
              </w:r>
            </w:del>
          </w:p>
          <w:p w:rsidR="00A03B2E" w:rsidRPr="00BF026A" w:rsidRDefault="00A03B2E">
            <w:pPr>
              <w:spacing w:after="0" w:line="240" w:lineRule="auto"/>
              <w:jc w:val="center"/>
              <w:rPr>
                <w:b/>
                <w:sz w:val="24"/>
                <w:szCs w:val="24"/>
                <w:rPrChange w:id="2900" w:author="thithuyngan le" w:date="2018-08-23T08:47:00Z">
                  <w:rPr>
                    <w:sz w:val="28"/>
                    <w:szCs w:val="28"/>
                  </w:rPr>
                </w:rPrChange>
              </w:rPr>
              <w:pPrChange w:id="2901" w:author="thithuyngan le" w:date="2018-08-21T14:41:00Z">
                <w:pPr>
                  <w:spacing w:after="0" w:line="240" w:lineRule="auto"/>
                </w:pPr>
              </w:pPrChange>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Change w:id="2902" w:author="thithuyngan le" w:date="2018-08-21T14:51:00Z">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tcPrChange>
          </w:tcPr>
          <w:p w:rsidR="00A03B2E" w:rsidRPr="00BF026A" w:rsidRDefault="00A03B2E">
            <w:pPr>
              <w:spacing w:after="0" w:line="240" w:lineRule="auto"/>
              <w:jc w:val="center"/>
              <w:rPr>
                <w:b/>
                <w:sz w:val="24"/>
                <w:szCs w:val="24"/>
                <w:rPrChange w:id="2903" w:author="thithuyngan le" w:date="2018-08-23T08:47:00Z">
                  <w:rPr>
                    <w:sz w:val="28"/>
                    <w:szCs w:val="28"/>
                  </w:rPr>
                </w:rPrChange>
              </w:rPr>
              <w:pPrChange w:id="2904" w:author="thithuyngan le" w:date="2018-08-21T14:41:00Z">
                <w:pPr>
                  <w:spacing w:after="0" w:line="240" w:lineRule="auto"/>
                </w:pPr>
              </w:pPrChange>
            </w:pPr>
            <w:ins w:id="2905" w:author="thithuyngan le" w:date="2018-08-21T14:44:00Z">
              <w:r w:rsidRPr="00BF026A">
                <w:rPr>
                  <w:b/>
                  <w:sz w:val="24"/>
                  <w:szCs w:val="24"/>
                  <w:rPrChange w:id="2906" w:author="thithuyngan le" w:date="2018-08-23T08:47:00Z">
                    <w:rPr>
                      <w:rFonts w:ascii="Calibri" w:hAnsi="Calibri" w:cs="Calibri"/>
                      <w:color w:val="000000"/>
                    </w:rPr>
                  </w:rPrChange>
                </w:rPr>
                <w:t>146</w:t>
              </w:r>
            </w:ins>
            <w:del w:id="2907" w:author="thithuyngan le" w:date="2018-08-21T14:44:00Z">
              <w:r w:rsidRPr="00BF026A" w:rsidDel="00661387">
                <w:rPr>
                  <w:b/>
                  <w:sz w:val="24"/>
                  <w:szCs w:val="24"/>
                  <w:rPrChange w:id="2908" w:author="thithuyngan le" w:date="2018-08-23T08:47:00Z">
                    <w:rPr>
                      <w:sz w:val="28"/>
                      <w:szCs w:val="28"/>
                    </w:rPr>
                  </w:rPrChange>
                </w:rPr>
                <w:delText>136</w:delText>
              </w:r>
            </w:del>
          </w:p>
        </w:tc>
        <w:tc>
          <w:tcPr>
            <w:tcW w:w="896" w:type="dxa"/>
            <w:tcBorders>
              <w:top w:val="single" w:sz="4" w:space="0" w:color="000000"/>
              <w:left w:val="single" w:sz="4" w:space="0" w:color="000000"/>
              <w:bottom w:val="single" w:sz="4" w:space="0" w:color="000000"/>
              <w:right w:val="single" w:sz="4" w:space="0" w:color="000000"/>
            </w:tcBorders>
            <w:shd w:val="clear" w:color="auto" w:fill="FFFFFF"/>
            <w:vAlign w:val="center"/>
            <w:tcPrChange w:id="2909" w:author="thithuyngan le" w:date="2018-08-21T14:51:00Z">
              <w:tcPr>
                <w:tcW w:w="8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tcPrChange>
          </w:tcPr>
          <w:p w:rsidR="00A03B2E" w:rsidRPr="00BF026A" w:rsidRDefault="00A03B2E">
            <w:pPr>
              <w:spacing w:after="0" w:line="240" w:lineRule="auto"/>
              <w:jc w:val="center"/>
              <w:rPr>
                <w:b/>
                <w:sz w:val="24"/>
                <w:szCs w:val="24"/>
                <w:rPrChange w:id="2910" w:author="thithuyngan le" w:date="2018-08-23T08:47:00Z">
                  <w:rPr>
                    <w:sz w:val="28"/>
                    <w:szCs w:val="28"/>
                  </w:rPr>
                </w:rPrChange>
              </w:rPr>
              <w:pPrChange w:id="2911" w:author="thithuyngan le" w:date="2018-08-21T14:41:00Z">
                <w:pPr>
                  <w:spacing w:after="0" w:line="240" w:lineRule="auto"/>
                </w:pPr>
              </w:pPrChange>
            </w:pPr>
            <w:ins w:id="2912" w:author="thithuyngan le" w:date="2018-08-21T14:44:00Z">
              <w:r w:rsidRPr="00BF026A">
                <w:rPr>
                  <w:b/>
                  <w:sz w:val="24"/>
                  <w:szCs w:val="24"/>
                  <w:rPrChange w:id="2913" w:author="thithuyngan le" w:date="2018-08-23T08:47:00Z">
                    <w:rPr>
                      <w:rFonts w:ascii="Calibri" w:hAnsi="Calibri" w:cs="Calibri"/>
                      <w:color w:val="000000"/>
                    </w:rPr>
                  </w:rPrChange>
                </w:rPr>
                <w:t>152</w:t>
              </w:r>
            </w:ins>
            <w:del w:id="2914" w:author="thithuyngan le" w:date="2018-08-21T14:44:00Z">
              <w:r w:rsidRPr="00BF026A" w:rsidDel="00661387">
                <w:rPr>
                  <w:b/>
                  <w:sz w:val="24"/>
                  <w:szCs w:val="24"/>
                  <w:rPrChange w:id="2915" w:author="thithuyngan le" w:date="2018-08-23T08:47:00Z">
                    <w:rPr>
                      <w:sz w:val="28"/>
                      <w:szCs w:val="28"/>
                    </w:rPr>
                  </w:rPrChange>
                </w:rPr>
                <w:delText>142</w:delText>
              </w:r>
            </w:del>
          </w:p>
        </w:tc>
      </w:tr>
    </w:tbl>
    <w:p w:rsidR="002338C6" w:rsidRPr="00BF026A" w:rsidRDefault="002338C6">
      <w:pPr>
        <w:pStyle w:val="ListParagraph"/>
        <w:rPr>
          <w:ins w:id="2916" w:author="thithuyngan le" w:date="2018-08-21T14:52:00Z"/>
          <w:rFonts w:ascii="Times New Roman" w:hAnsi="Times New Roman"/>
          <w:b/>
          <w:sz w:val="24"/>
          <w:szCs w:val="24"/>
          <w:rPrChange w:id="2917" w:author="thithuyngan le" w:date="2018-08-23T08:47:00Z">
            <w:rPr>
              <w:ins w:id="2918" w:author="thithuyngan le" w:date="2018-08-21T14:52:00Z"/>
              <w:rFonts w:ascii="Times New Roman" w:hAnsi="Times New Roman"/>
              <w:b/>
              <w:sz w:val="24"/>
              <w:szCs w:val="24"/>
            </w:rPr>
          </w:rPrChange>
        </w:rPr>
        <w:pPrChange w:id="2919" w:author="thithuyngan le" w:date="2018-08-21T14:52:00Z">
          <w:pPr>
            <w:pStyle w:val="ListParagraph"/>
            <w:numPr>
              <w:numId w:val="42"/>
            </w:numPr>
            <w:ind w:hanging="360"/>
          </w:pPr>
        </w:pPrChange>
      </w:pPr>
    </w:p>
    <w:p w:rsidR="00FC6E78" w:rsidRPr="00BF026A" w:rsidRDefault="00984D50">
      <w:pPr>
        <w:pStyle w:val="ListParagraph"/>
        <w:numPr>
          <w:ilvl w:val="0"/>
          <w:numId w:val="42"/>
        </w:numPr>
        <w:outlineLvl w:val="1"/>
        <w:rPr>
          <w:rFonts w:ascii="Times New Roman" w:hAnsi="Times New Roman"/>
          <w:b/>
          <w:sz w:val="24"/>
          <w:szCs w:val="24"/>
          <w:rPrChange w:id="2920" w:author="thithuyngan le" w:date="2018-08-23T08:47:00Z">
            <w:rPr>
              <w:rFonts w:ascii="Times New Roman" w:hAnsi="Times New Roman"/>
              <w:b/>
              <w:color w:val="auto"/>
              <w:sz w:val="28"/>
              <w:szCs w:val="28"/>
            </w:rPr>
          </w:rPrChange>
        </w:rPr>
        <w:pPrChange w:id="2921" w:author="thithuyngan le" w:date="2018-08-22T22:47:00Z">
          <w:pPr>
            <w:pStyle w:val="Heading2"/>
            <w:numPr>
              <w:numId w:val="15"/>
            </w:numPr>
            <w:spacing w:before="0" w:line="240" w:lineRule="auto"/>
            <w:ind w:left="360" w:hanging="360"/>
          </w:pPr>
        </w:pPrChange>
      </w:pPr>
      <w:bookmarkStart w:id="2922" w:name="_Toc522742923"/>
      <w:r w:rsidRPr="00BF026A">
        <w:rPr>
          <w:rFonts w:ascii="Times New Roman" w:hAnsi="Times New Roman"/>
          <w:b/>
          <w:sz w:val="24"/>
          <w:szCs w:val="24"/>
          <w:rPrChange w:id="2923" w:author="thithuyngan le" w:date="2018-08-23T08:47:00Z">
            <w:rPr>
              <w:rFonts w:ascii="Times New Roman" w:hAnsi="Times New Roman"/>
              <w:b/>
              <w:sz w:val="28"/>
              <w:szCs w:val="28"/>
            </w:rPr>
          </w:rPrChange>
        </w:rPr>
        <w:t xml:space="preserve">Hiện trạng sử dụng </w:t>
      </w:r>
      <w:del w:id="2924" w:author="Thai Minh Huong" w:date="2018-08-20T17:06:00Z">
        <w:r w:rsidRPr="00BF026A" w:rsidDel="00D30C7E">
          <w:rPr>
            <w:rFonts w:ascii="Times New Roman" w:hAnsi="Times New Roman"/>
            <w:b/>
            <w:sz w:val="24"/>
            <w:szCs w:val="24"/>
            <w:rPrChange w:id="2925" w:author="thithuyngan le" w:date="2018-08-23T08:47:00Z">
              <w:rPr>
                <w:rFonts w:ascii="Times New Roman" w:hAnsi="Times New Roman"/>
                <w:b/>
                <w:sz w:val="28"/>
                <w:szCs w:val="28"/>
              </w:rPr>
            </w:rPrChange>
          </w:rPr>
          <w:delText>ð</w:delText>
        </w:r>
      </w:del>
      <w:ins w:id="2926" w:author="Thai Minh Huong" w:date="2018-08-20T17:06:00Z">
        <w:r w:rsidR="00D30C7E" w:rsidRPr="00BF026A">
          <w:rPr>
            <w:rFonts w:ascii="Times New Roman" w:hAnsi="Times New Roman"/>
            <w:b/>
            <w:sz w:val="24"/>
            <w:szCs w:val="24"/>
            <w:rPrChange w:id="2927" w:author="thithuyngan le" w:date="2018-08-23T08:47:00Z">
              <w:rPr>
                <w:rFonts w:ascii="Times New Roman" w:hAnsi="Times New Roman"/>
                <w:b/>
                <w:sz w:val="28"/>
                <w:szCs w:val="28"/>
              </w:rPr>
            </w:rPrChange>
          </w:rPr>
          <w:t>đ</w:t>
        </w:r>
      </w:ins>
      <w:r w:rsidRPr="00BF026A">
        <w:rPr>
          <w:rFonts w:ascii="Times New Roman" w:hAnsi="Times New Roman"/>
          <w:b/>
          <w:sz w:val="24"/>
          <w:szCs w:val="24"/>
          <w:rPrChange w:id="2928" w:author="thithuyngan le" w:date="2018-08-23T08:47:00Z">
            <w:rPr>
              <w:rFonts w:ascii="Times New Roman" w:hAnsi="Times New Roman"/>
              <w:b/>
              <w:sz w:val="28"/>
              <w:szCs w:val="28"/>
            </w:rPr>
          </w:rPrChange>
        </w:rPr>
        <w:t xml:space="preserve">ất </w:t>
      </w:r>
      <w:del w:id="2929" w:author="Thai Minh Huong" w:date="2018-08-20T17:06:00Z">
        <w:r w:rsidRPr="00BF026A" w:rsidDel="00D30C7E">
          <w:rPr>
            <w:rFonts w:ascii="Times New Roman" w:hAnsi="Times New Roman"/>
            <w:b/>
            <w:sz w:val="24"/>
            <w:szCs w:val="24"/>
            <w:rPrChange w:id="2930" w:author="thithuyngan le" w:date="2018-08-23T08:47:00Z">
              <w:rPr>
                <w:rFonts w:ascii="Times New Roman" w:hAnsi="Times New Roman"/>
                <w:b/>
                <w:sz w:val="28"/>
                <w:szCs w:val="28"/>
              </w:rPr>
            </w:rPrChange>
          </w:rPr>
          <w:delText>ð</w:delText>
        </w:r>
      </w:del>
      <w:ins w:id="2931" w:author="Thai Minh Huong" w:date="2018-08-20T17:06:00Z">
        <w:r w:rsidR="00D30C7E" w:rsidRPr="00BF026A">
          <w:rPr>
            <w:rFonts w:ascii="Times New Roman" w:hAnsi="Times New Roman"/>
            <w:b/>
            <w:sz w:val="24"/>
            <w:szCs w:val="24"/>
            <w:rPrChange w:id="2932" w:author="thithuyngan le" w:date="2018-08-23T08:47:00Z">
              <w:rPr>
                <w:rFonts w:ascii="Times New Roman" w:hAnsi="Times New Roman"/>
                <w:b/>
                <w:sz w:val="28"/>
                <w:szCs w:val="28"/>
              </w:rPr>
            </w:rPrChange>
          </w:rPr>
          <w:t>đ</w:t>
        </w:r>
      </w:ins>
      <w:r w:rsidRPr="00BF026A">
        <w:rPr>
          <w:rFonts w:ascii="Times New Roman" w:hAnsi="Times New Roman"/>
          <w:b/>
          <w:sz w:val="24"/>
          <w:szCs w:val="24"/>
          <w:rPrChange w:id="2933" w:author="thithuyngan le" w:date="2018-08-23T08:47:00Z">
            <w:rPr>
              <w:rFonts w:ascii="Times New Roman" w:hAnsi="Times New Roman"/>
              <w:b/>
              <w:sz w:val="28"/>
              <w:szCs w:val="28"/>
            </w:rPr>
          </w:rPrChange>
        </w:rPr>
        <w:t>ai</w:t>
      </w:r>
      <w:bookmarkEnd w:id="2922"/>
    </w:p>
    <w:tbl>
      <w:tblPr>
        <w:tblpPr w:leftFromText="180" w:rightFromText="180" w:vertAnchor="text" w:tblpXSpec="center" w:tblpY="1"/>
        <w:tblOverlap w:val="never"/>
        <w:tblW w:w="978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2934" w:author="thithuyngan le" w:date="2018-08-21T15:07:00Z">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737"/>
        <w:gridCol w:w="7648"/>
        <w:gridCol w:w="1402"/>
        <w:tblGridChange w:id="2935">
          <w:tblGrid>
            <w:gridCol w:w="737"/>
            <w:gridCol w:w="7648"/>
            <w:gridCol w:w="1402"/>
          </w:tblGrid>
        </w:tblGridChange>
      </w:tblGrid>
      <w:tr w:rsidR="00984D50" w:rsidRPr="00BF026A" w:rsidTr="00AA604B">
        <w:trPr>
          <w:trHeight w:val="600"/>
          <w:jc w:val="center"/>
          <w:trPrChange w:id="2936" w:author="thithuyngan le" w:date="2018-08-21T15:07:00Z">
            <w:trPr>
              <w:trHeight w:val="6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937"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2938" w:author="thithuyngan le" w:date="2018-08-23T08:47:00Z">
                  <w:rPr>
                    <w:rFonts w:cs="Times New Roman"/>
                    <w:color w:val="auto"/>
                    <w:sz w:val="28"/>
                    <w:szCs w:val="28"/>
                    <w:lang w:val="en-GB"/>
                  </w:rPr>
                </w:rPrChange>
              </w:rPr>
            </w:pPr>
            <w:r w:rsidRPr="00BF026A">
              <w:rPr>
                <w:rFonts w:cs="Times New Roman"/>
                <w:b/>
                <w:bCs/>
                <w:color w:val="auto"/>
                <w:lang w:val="en-GB"/>
                <w:rPrChange w:id="2939" w:author="thithuyngan le" w:date="2018-08-23T08:47:00Z">
                  <w:rPr>
                    <w:rFonts w:cs="Times New Roman"/>
                    <w:b/>
                    <w:bCs/>
                    <w:color w:val="auto"/>
                    <w:sz w:val="28"/>
                    <w:szCs w:val="28"/>
                    <w:lang w:val="en-GB"/>
                  </w:rPr>
                </w:rPrChange>
              </w:rPr>
              <w:t>TT</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940"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2941" w:author="thithuyngan le" w:date="2018-08-23T08:47:00Z">
                  <w:rPr>
                    <w:rFonts w:cs="Times New Roman"/>
                    <w:color w:val="auto"/>
                    <w:sz w:val="28"/>
                    <w:szCs w:val="28"/>
                    <w:lang w:val="en-GB"/>
                  </w:rPr>
                </w:rPrChange>
              </w:rPr>
            </w:pPr>
            <w:r w:rsidRPr="00BF026A">
              <w:rPr>
                <w:rFonts w:cs="Times New Roman"/>
                <w:b/>
                <w:bCs/>
                <w:color w:val="auto"/>
                <w:lang w:val="en-GB"/>
                <w:rPrChange w:id="2942" w:author="thithuyngan le" w:date="2018-08-23T08:47:00Z">
                  <w:rPr>
                    <w:rFonts w:cs="Times New Roman"/>
                    <w:b/>
                    <w:bCs/>
                    <w:color w:val="auto"/>
                    <w:sz w:val="28"/>
                    <w:szCs w:val="28"/>
                    <w:lang w:val="en-GB"/>
                  </w:rPr>
                </w:rPrChange>
              </w:rPr>
              <w:t>Loại đất (ha)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943"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2944" w:author="thithuyngan le" w:date="2018-08-23T08:47:00Z">
                  <w:rPr>
                    <w:rFonts w:cs="Times New Roman"/>
                    <w:color w:val="auto"/>
                    <w:sz w:val="28"/>
                    <w:szCs w:val="28"/>
                    <w:lang w:val="en-GB"/>
                  </w:rPr>
                </w:rPrChange>
              </w:rPr>
            </w:pPr>
            <w:r w:rsidRPr="00BF026A">
              <w:rPr>
                <w:rFonts w:cs="Times New Roman"/>
                <w:b/>
                <w:bCs/>
                <w:color w:val="auto"/>
                <w:lang w:val="en-GB"/>
                <w:rPrChange w:id="2945" w:author="thithuyngan le" w:date="2018-08-23T08:47:00Z">
                  <w:rPr>
                    <w:rFonts w:cs="Times New Roman"/>
                    <w:b/>
                    <w:bCs/>
                    <w:color w:val="auto"/>
                    <w:sz w:val="28"/>
                    <w:szCs w:val="28"/>
                    <w:lang w:val="en-GB"/>
                  </w:rPr>
                </w:rPrChange>
              </w:rPr>
              <w:t>Số lượng (ha)</w:t>
            </w:r>
          </w:p>
        </w:tc>
      </w:tr>
      <w:tr w:rsidR="00984D50" w:rsidRPr="00BF026A" w:rsidTr="00AA604B">
        <w:trPr>
          <w:trHeight w:val="300"/>
          <w:jc w:val="center"/>
          <w:trPrChange w:id="2946"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947"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2948" w:author="thithuyngan le" w:date="2018-08-23T08:47:00Z">
                  <w:rPr>
                    <w:rFonts w:cs="Times New Roman"/>
                    <w:color w:val="auto"/>
                    <w:sz w:val="28"/>
                    <w:szCs w:val="28"/>
                    <w:lang w:val="en-GB"/>
                  </w:rPr>
                </w:rPrChange>
              </w:rPr>
            </w:pPr>
            <w:r w:rsidRPr="00BF026A">
              <w:rPr>
                <w:rFonts w:cs="Times New Roman"/>
                <w:b/>
                <w:bCs/>
                <w:color w:val="auto"/>
                <w:lang w:val="en-GB"/>
                <w:rPrChange w:id="2949" w:author="thithuyngan le" w:date="2018-08-23T08:47:00Z">
                  <w:rPr>
                    <w:rFonts w:cs="Times New Roman"/>
                    <w:b/>
                    <w:bCs/>
                    <w:color w:val="auto"/>
                    <w:sz w:val="28"/>
                    <w:szCs w:val="28"/>
                    <w:lang w:val="en-GB"/>
                  </w:rPr>
                </w:rPrChange>
              </w:rPr>
              <w:t>I</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950"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2951" w:author="thithuyngan le" w:date="2018-08-23T08:47:00Z">
                  <w:rPr>
                    <w:rFonts w:cs="Times New Roman"/>
                    <w:color w:val="auto"/>
                    <w:sz w:val="28"/>
                    <w:szCs w:val="28"/>
                    <w:lang w:val="en-GB"/>
                  </w:rPr>
                </w:rPrChange>
              </w:rPr>
            </w:pPr>
            <w:r w:rsidRPr="00BF026A">
              <w:rPr>
                <w:rFonts w:cs="Times New Roman"/>
                <w:b/>
                <w:bCs/>
                <w:color w:val="auto"/>
                <w:lang w:val="en-GB"/>
                <w:rPrChange w:id="2952" w:author="thithuyngan le" w:date="2018-08-23T08:47:00Z">
                  <w:rPr>
                    <w:rFonts w:cs="Times New Roman"/>
                    <w:b/>
                    <w:bCs/>
                    <w:color w:val="auto"/>
                    <w:sz w:val="28"/>
                    <w:szCs w:val="28"/>
                    <w:lang w:val="en-GB"/>
                  </w:rPr>
                </w:rPrChange>
              </w:rPr>
              <w:t>T</w:t>
            </w:r>
            <w:r w:rsidRPr="00BF026A">
              <w:rPr>
                <w:rFonts w:cs="Times New Roman"/>
                <w:b/>
                <w:bCs/>
                <w:color w:val="auto"/>
                <w:lang w:val="ar-SA"/>
                <w:rPrChange w:id="2953" w:author="thithuyngan le" w:date="2018-08-23T08:47:00Z">
                  <w:rPr>
                    <w:rFonts w:cs="Times New Roman"/>
                    <w:b/>
                    <w:bCs/>
                    <w:color w:val="auto"/>
                    <w:sz w:val="28"/>
                    <w:szCs w:val="28"/>
                    <w:lang w:val="ar-SA"/>
                  </w:rPr>
                </w:rPrChange>
              </w:rPr>
              <w:t>ổ</w:t>
            </w:r>
            <w:r w:rsidRPr="00BF026A">
              <w:rPr>
                <w:rFonts w:cs="Times New Roman"/>
                <w:b/>
                <w:bCs/>
                <w:color w:val="auto"/>
                <w:lang w:val="en-GB"/>
                <w:rPrChange w:id="2954" w:author="thithuyngan le" w:date="2018-08-23T08:47:00Z">
                  <w:rPr>
                    <w:rFonts w:cs="Times New Roman"/>
                    <w:b/>
                    <w:bCs/>
                    <w:color w:val="auto"/>
                    <w:sz w:val="28"/>
                    <w:szCs w:val="28"/>
                    <w:lang w:val="en-GB"/>
                  </w:rPr>
                </w:rPrChange>
              </w:rPr>
              <w:t>ng di</w:t>
            </w:r>
            <w:r w:rsidRPr="00BF026A">
              <w:rPr>
                <w:rFonts w:cs="Times New Roman"/>
                <w:b/>
                <w:bCs/>
                <w:color w:val="auto"/>
                <w:lang w:val="ar-SA"/>
                <w:rPrChange w:id="2955" w:author="thithuyngan le" w:date="2018-08-23T08:47:00Z">
                  <w:rPr>
                    <w:rFonts w:cs="Times New Roman"/>
                    <w:b/>
                    <w:bCs/>
                    <w:color w:val="auto"/>
                    <w:sz w:val="28"/>
                    <w:szCs w:val="28"/>
                    <w:lang w:val="ar-SA"/>
                  </w:rPr>
                </w:rPrChange>
              </w:rPr>
              <w:t>ệ</w:t>
            </w:r>
            <w:r w:rsidRPr="00BF026A">
              <w:rPr>
                <w:rFonts w:cs="Times New Roman"/>
                <w:b/>
                <w:bCs/>
                <w:color w:val="auto"/>
                <w:lang w:val="en-GB"/>
                <w:rPrChange w:id="2956" w:author="thithuyngan le" w:date="2018-08-23T08:47:00Z">
                  <w:rPr>
                    <w:rFonts w:cs="Times New Roman"/>
                    <w:b/>
                    <w:bCs/>
                    <w:color w:val="auto"/>
                    <w:sz w:val="28"/>
                    <w:szCs w:val="28"/>
                    <w:lang w:val="en-GB"/>
                  </w:rPr>
                </w:rPrChange>
              </w:rPr>
              <w:t>n tích đ</w:t>
            </w:r>
            <w:r w:rsidRPr="00BF026A">
              <w:rPr>
                <w:rFonts w:cs="Times New Roman"/>
                <w:b/>
                <w:bCs/>
                <w:color w:val="auto"/>
                <w:lang w:val="ar-SA"/>
                <w:rPrChange w:id="2957" w:author="thithuyngan le" w:date="2018-08-23T08:47:00Z">
                  <w:rPr>
                    <w:rFonts w:cs="Times New Roman"/>
                    <w:b/>
                    <w:bCs/>
                    <w:color w:val="auto"/>
                    <w:sz w:val="28"/>
                    <w:szCs w:val="28"/>
                    <w:lang w:val="ar-SA"/>
                  </w:rPr>
                </w:rPrChange>
              </w:rPr>
              <w:t>ấ</w:t>
            </w:r>
            <w:r w:rsidRPr="00BF026A">
              <w:rPr>
                <w:rFonts w:cs="Times New Roman"/>
                <w:b/>
                <w:bCs/>
                <w:color w:val="auto"/>
                <w:lang w:val="en-GB"/>
                <w:rPrChange w:id="2958" w:author="thithuyngan le" w:date="2018-08-23T08:47:00Z">
                  <w:rPr>
                    <w:rFonts w:cs="Times New Roman"/>
                    <w:b/>
                    <w:bCs/>
                    <w:color w:val="auto"/>
                    <w:sz w:val="28"/>
                    <w:szCs w:val="28"/>
                    <w:lang w:val="en-GB"/>
                  </w:rPr>
                </w:rPrChange>
              </w:rPr>
              <w:t>t t</w:t>
            </w:r>
            <w:r w:rsidRPr="00BF026A">
              <w:rPr>
                <w:rFonts w:cs="Times New Roman"/>
                <w:b/>
                <w:bCs/>
                <w:color w:val="auto"/>
                <w:lang w:val="ar-SA"/>
                <w:rPrChange w:id="2959" w:author="thithuyngan le" w:date="2018-08-23T08:47:00Z">
                  <w:rPr>
                    <w:rFonts w:cs="Times New Roman"/>
                    <w:b/>
                    <w:bCs/>
                    <w:color w:val="auto"/>
                    <w:sz w:val="28"/>
                    <w:szCs w:val="28"/>
                    <w:lang w:val="ar-SA"/>
                  </w:rPr>
                </w:rPrChange>
              </w:rPr>
              <w:t>ự</w:t>
            </w:r>
            <w:r w:rsidRPr="00BF026A">
              <w:rPr>
                <w:rFonts w:cs="Times New Roman"/>
                <w:b/>
                <w:bCs/>
                <w:color w:val="auto"/>
                <w:rtl/>
                <w:lang w:val="ar-SA"/>
                <w:rPrChange w:id="2960" w:author="thithuyngan le" w:date="2018-08-23T08:47:00Z">
                  <w:rPr>
                    <w:rFonts w:cs="Times New Roman"/>
                    <w:b/>
                    <w:bCs/>
                    <w:color w:val="auto"/>
                    <w:sz w:val="28"/>
                    <w:szCs w:val="28"/>
                    <w:rtl/>
                    <w:lang w:val="ar-SA"/>
                  </w:rPr>
                </w:rPrChange>
              </w:rPr>
              <w:t xml:space="preserve"> </w:t>
            </w:r>
            <w:r w:rsidRPr="00BF026A">
              <w:rPr>
                <w:rFonts w:cs="Times New Roman"/>
                <w:b/>
                <w:bCs/>
                <w:color w:val="auto"/>
                <w:lang w:val="en-GB"/>
                <w:rPrChange w:id="2961" w:author="thithuyngan le" w:date="2018-08-23T08:47:00Z">
                  <w:rPr>
                    <w:rFonts w:cs="Times New Roman"/>
                    <w:b/>
                    <w:bCs/>
                    <w:color w:val="auto"/>
                    <w:sz w:val="28"/>
                    <w:szCs w:val="28"/>
                    <w:lang w:val="en-GB"/>
                  </w:rPr>
                </w:rPrChange>
              </w:rPr>
              <w:t xml:space="preserve">nhiên </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962"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C6E78">
            <w:pPr>
              <w:spacing w:after="0" w:line="240" w:lineRule="auto"/>
              <w:jc w:val="center"/>
              <w:rPr>
                <w:sz w:val="24"/>
                <w:szCs w:val="24"/>
                <w:rPrChange w:id="2963" w:author="thithuyngan le" w:date="2018-08-23T08:47:00Z">
                  <w:rPr>
                    <w:sz w:val="28"/>
                    <w:szCs w:val="28"/>
                  </w:rPr>
                </w:rPrChange>
              </w:rPr>
              <w:pPrChange w:id="2964" w:author="thithuyngan le" w:date="2018-08-21T15:07:00Z">
                <w:pPr>
                  <w:spacing w:after="0" w:line="240" w:lineRule="auto"/>
                </w:pPr>
              </w:pPrChange>
            </w:pPr>
            <w:r w:rsidRPr="00BF026A">
              <w:rPr>
                <w:b/>
                <w:sz w:val="24"/>
                <w:szCs w:val="24"/>
                <w:rPrChange w:id="2965" w:author="thithuyngan le" w:date="2018-08-23T08:47:00Z">
                  <w:rPr>
                    <w:b/>
                    <w:sz w:val="28"/>
                    <w:szCs w:val="28"/>
                  </w:rPr>
                </w:rPrChange>
              </w:rPr>
              <w:t>9</w:t>
            </w:r>
            <w:ins w:id="2966" w:author="thithuyngan le" w:date="2018-08-21T15:01:00Z">
              <w:r w:rsidR="00EA3B1D" w:rsidRPr="00BF026A">
                <w:rPr>
                  <w:b/>
                  <w:sz w:val="24"/>
                  <w:szCs w:val="24"/>
                  <w:rPrChange w:id="2967" w:author="thithuyngan le" w:date="2018-08-23T08:47:00Z">
                    <w:rPr>
                      <w:b/>
                      <w:sz w:val="24"/>
                      <w:szCs w:val="24"/>
                    </w:rPr>
                  </w:rPrChange>
                </w:rPr>
                <w:t>64</w:t>
              </w:r>
            </w:ins>
            <w:del w:id="2968" w:author="thithuyngan le" w:date="2018-08-21T14:59:00Z">
              <w:r w:rsidRPr="00BF026A" w:rsidDel="00EA3B1D">
                <w:rPr>
                  <w:b/>
                  <w:sz w:val="24"/>
                  <w:szCs w:val="24"/>
                  <w:rPrChange w:id="2969" w:author="thithuyngan le" w:date="2018-08-23T08:47:00Z">
                    <w:rPr>
                      <w:b/>
                      <w:sz w:val="28"/>
                      <w:szCs w:val="28"/>
                    </w:rPr>
                  </w:rPrChange>
                </w:rPr>
                <w:delText>49</w:delText>
              </w:r>
            </w:del>
            <w:r w:rsidRPr="00BF026A">
              <w:rPr>
                <w:b/>
                <w:sz w:val="24"/>
                <w:szCs w:val="24"/>
                <w:rPrChange w:id="2970" w:author="thithuyngan le" w:date="2018-08-23T08:47:00Z">
                  <w:rPr>
                    <w:b/>
                    <w:sz w:val="28"/>
                    <w:szCs w:val="28"/>
                  </w:rPr>
                </w:rPrChange>
              </w:rPr>
              <w:t>,</w:t>
            </w:r>
            <w:ins w:id="2971" w:author="thithuyngan le" w:date="2018-08-21T15:01:00Z">
              <w:r w:rsidR="00EA3B1D" w:rsidRPr="00BF026A">
                <w:rPr>
                  <w:b/>
                  <w:sz w:val="24"/>
                  <w:szCs w:val="24"/>
                  <w:rPrChange w:id="2972" w:author="thithuyngan le" w:date="2018-08-23T08:47:00Z">
                    <w:rPr>
                      <w:b/>
                      <w:sz w:val="24"/>
                      <w:szCs w:val="24"/>
                    </w:rPr>
                  </w:rPrChange>
                </w:rPr>
                <w:t>05</w:t>
              </w:r>
            </w:ins>
            <w:del w:id="2973" w:author="thithuyngan le" w:date="2018-08-21T15:01:00Z">
              <w:r w:rsidRPr="00BF026A" w:rsidDel="00EA3B1D">
                <w:rPr>
                  <w:b/>
                  <w:sz w:val="24"/>
                  <w:szCs w:val="24"/>
                  <w:rPrChange w:id="2974" w:author="thithuyngan le" w:date="2018-08-23T08:47:00Z">
                    <w:rPr>
                      <w:b/>
                      <w:sz w:val="28"/>
                      <w:szCs w:val="28"/>
                    </w:rPr>
                  </w:rPrChange>
                </w:rPr>
                <w:delText>20</w:delText>
              </w:r>
            </w:del>
            <w:r w:rsidRPr="00BF026A">
              <w:rPr>
                <w:b/>
                <w:sz w:val="24"/>
                <w:szCs w:val="24"/>
                <w:rPrChange w:id="2975" w:author="thithuyngan le" w:date="2018-08-23T08:47:00Z">
                  <w:rPr>
                    <w:b/>
                    <w:sz w:val="28"/>
                    <w:szCs w:val="28"/>
                  </w:rPr>
                </w:rPrChange>
              </w:rPr>
              <w:t xml:space="preserve"> ha</w:t>
            </w:r>
          </w:p>
        </w:tc>
      </w:tr>
      <w:tr w:rsidR="00984D50" w:rsidRPr="00BF026A" w:rsidTr="00AA604B">
        <w:trPr>
          <w:trHeight w:val="300"/>
          <w:jc w:val="center"/>
          <w:trPrChange w:id="2976"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977"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2978" w:author="thithuyngan le" w:date="2018-08-23T08:47:00Z">
                  <w:rPr>
                    <w:rFonts w:cs="Times New Roman"/>
                    <w:color w:val="auto"/>
                    <w:sz w:val="28"/>
                    <w:szCs w:val="28"/>
                    <w:lang w:val="en-GB"/>
                  </w:rPr>
                </w:rPrChange>
              </w:rPr>
            </w:pPr>
            <w:r w:rsidRPr="00BF026A">
              <w:rPr>
                <w:rFonts w:cs="Times New Roman"/>
                <w:b/>
                <w:bCs/>
                <w:color w:val="auto"/>
                <w:lang w:val="en-GB"/>
                <w:rPrChange w:id="2979" w:author="thithuyngan le" w:date="2018-08-23T08:47:00Z">
                  <w:rPr>
                    <w:rFonts w:cs="Times New Roman"/>
                    <w:b/>
                    <w:bCs/>
                    <w:color w:val="auto"/>
                    <w:sz w:val="28"/>
                    <w:szCs w:val="28"/>
                    <w:lang w:val="en-GB"/>
                  </w:rPr>
                </w:rPrChange>
              </w:rPr>
              <w:t>1</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980"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2981" w:author="thithuyngan le" w:date="2018-08-23T08:47:00Z">
                  <w:rPr>
                    <w:rFonts w:cs="Times New Roman"/>
                    <w:color w:val="auto"/>
                    <w:sz w:val="28"/>
                    <w:szCs w:val="28"/>
                    <w:lang w:val="en-GB"/>
                  </w:rPr>
                </w:rPrChange>
              </w:rPr>
            </w:pPr>
            <w:r w:rsidRPr="00BF026A">
              <w:rPr>
                <w:rFonts w:cs="Times New Roman"/>
                <w:b/>
                <w:bCs/>
                <w:color w:val="auto"/>
                <w:lang w:val="en-GB"/>
                <w:rPrChange w:id="2982" w:author="thithuyngan le" w:date="2018-08-23T08:47:00Z">
                  <w:rPr>
                    <w:rFonts w:cs="Times New Roman"/>
                    <w:b/>
                    <w:bCs/>
                    <w:color w:val="auto"/>
                    <w:sz w:val="28"/>
                    <w:szCs w:val="28"/>
                    <w:lang w:val="en-GB"/>
                  </w:rPr>
                </w:rPrChange>
              </w:rPr>
              <w:t>Nhóm đ</w:t>
            </w:r>
            <w:r w:rsidRPr="00BF026A">
              <w:rPr>
                <w:rFonts w:cs="Times New Roman"/>
                <w:b/>
                <w:bCs/>
                <w:color w:val="auto"/>
                <w:lang w:val="ar-SA"/>
                <w:rPrChange w:id="2983" w:author="thithuyngan le" w:date="2018-08-23T08:47:00Z">
                  <w:rPr>
                    <w:rFonts w:cs="Times New Roman"/>
                    <w:b/>
                    <w:bCs/>
                    <w:color w:val="auto"/>
                    <w:sz w:val="28"/>
                    <w:szCs w:val="28"/>
                    <w:lang w:val="ar-SA"/>
                  </w:rPr>
                </w:rPrChange>
              </w:rPr>
              <w:t>ấ</w:t>
            </w:r>
            <w:r w:rsidRPr="00BF026A">
              <w:rPr>
                <w:rFonts w:cs="Times New Roman"/>
                <w:b/>
                <w:bCs/>
                <w:color w:val="auto"/>
                <w:lang w:val="en-GB"/>
                <w:rPrChange w:id="2984" w:author="thithuyngan le" w:date="2018-08-23T08:47:00Z">
                  <w:rPr>
                    <w:rFonts w:cs="Times New Roman"/>
                    <w:b/>
                    <w:bCs/>
                    <w:color w:val="auto"/>
                    <w:sz w:val="28"/>
                    <w:szCs w:val="28"/>
                    <w:lang w:val="en-GB"/>
                  </w:rPr>
                </w:rPrChange>
              </w:rPr>
              <w:t>t Nông nghi</w:t>
            </w:r>
            <w:r w:rsidRPr="00BF026A">
              <w:rPr>
                <w:rFonts w:cs="Times New Roman"/>
                <w:b/>
                <w:bCs/>
                <w:color w:val="auto"/>
                <w:lang w:val="ar-SA"/>
                <w:rPrChange w:id="2985" w:author="thithuyngan le" w:date="2018-08-23T08:47:00Z">
                  <w:rPr>
                    <w:rFonts w:cs="Times New Roman"/>
                    <w:b/>
                    <w:bCs/>
                    <w:color w:val="auto"/>
                    <w:sz w:val="28"/>
                    <w:szCs w:val="28"/>
                    <w:lang w:val="ar-SA"/>
                  </w:rPr>
                </w:rPrChange>
              </w:rPr>
              <w:t>ệ</w:t>
            </w:r>
            <w:r w:rsidRPr="00BF026A">
              <w:rPr>
                <w:rFonts w:cs="Times New Roman"/>
                <w:b/>
                <w:bCs/>
                <w:color w:val="auto"/>
                <w:lang w:val="en-GB"/>
                <w:rPrChange w:id="2986" w:author="thithuyngan le" w:date="2018-08-23T08:47:00Z">
                  <w:rPr>
                    <w:rFonts w:cs="Times New Roman"/>
                    <w:b/>
                    <w:bCs/>
                    <w:color w:val="auto"/>
                    <w:sz w:val="28"/>
                    <w:szCs w:val="28"/>
                    <w:lang w:val="en-GB"/>
                  </w:rPr>
                </w:rPrChange>
              </w:rPr>
              <w:t>p</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2987"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87D32">
            <w:pPr>
              <w:spacing w:after="0" w:line="240" w:lineRule="auto"/>
              <w:jc w:val="center"/>
              <w:rPr>
                <w:sz w:val="24"/>
                <w:szCs w:val="24"/>
                <w:rPrChange w:id="2988" w:author="thithuyngan le" w:date="2018-08-23T08:47:00Z">
                  <w:rPr>
                    <w:sz w:val="28"/>
                    <w:szCs w:val="28"/>
                  </w:rPr>
                </w:rPrChange>
              </w:rPr>
              <w:pPrChange w:id="2989" w:author="thithuyngan le" w:date="2018-08-21T15:07:00Z">
                <w:pPr>
                  <w:spacing w:after="0" w:line="240" w:lineRule="auto"/>
                </w:pPr>
              </w:pPrChange>
            </w:pPr>
            <w:r w:rsidRPr="00BF026A">
              <w:rPr>
                <w:sz w:val="24"/>
                <w:szCs w:val="24"/>
                <w:rPrChange w:id="2990" w:author="thithuyngan le" w:date="2018-08-23T08:47:00Z">
                  <w:rPr>
                    <w:sz w:val="28"/>
                    <w:szCs w:val="28"/>
                  </w:rPr>
                </w:rPrChange>
              </w:rPr>
              <w:t>4</w:t>
            </w:r>
            <w:ins w:id="2991" w:author="thithuyngan le" w:date="2018-08-21T15:01:00Z">
              <w:r w:rsidR="00EA3B1D" w:rsidRPr="00BF026A">
                <w:rPr>
                  <w:sz w:val="24"/>
                  <w:szCs w:val="24"/>
                  <w:rPrChange w:id="2992" w:author="thithuyngan le" w:date="2018-08-23T08:47:00Z">
                    <w:rPr>
                      <w:sz w:val="24"/>
                      <w:szCs w:val="24"/>
                    </w:rPr>
                  </w:rPrChange>
                </w:rPr>
                <w:t>98</w:t>
              </w:r>
            </w:ins>
            <w:del w:id="2993" w:author="thithuyngan le" w:date="2018-08-21T15:01:00Z">
              <w:r w:rsidRPr="00BF026A" w:rsidDel="00EA3B1D">
                <w:rPr>
                  <w:sz w:val="24"/>
                  <w:szCs w:val="24"/>
                  <w:rPrChange w:id="2994" w:author="thithuyngan le" w:date="2018-08-23T08:47:00Z">
                    <w:rPr>
                      <w:sz w:val="28"/>
                      <w:szCs w:val="28"/>
                    </w:rPr>
                  </w:rPrChange>
                </w:rPr>
                <w:delText>84</w:delText>
              </w:r>
            </w:del>
            <w:r w:rsidRPr="00BF026A">
              <w:rPr>
                <w:sz w:val="24"/>
                <w:szCs w:val="24"/>
                <w:rPrChange w:id="2995" w:author="thithuyngan le" w:date="2018-08-23T08:47:00Z">
                  <w:rPr>
                    <w:sz w:val="28"/>
                    <w:szCs w:val="28"/>
                  </w:rPr>
                </w:rPrChange>
              </w:rPr>
              <w:t>,</w:t>
            </w:r>
            <w:ins w:id="2996" w:author="thithuyngan le" w:date="2018-08-21T15:01:00Z">
              <w:r w:rsidR="00EA3B1D" w:rsidRPr="00BF026A">
                <w:rPr>
                  <w:sz w:val="24"/>
                  <w:szCs w:val="24"/>
                  <w:rPrChange w:id="2997" w:author="thithuyngan le" w:date="2018-08-23T08:47:00Z">
                    <w:rPr>
                      <w:sz w:val="24"/>
                      <w:szCs w:val="24"/>
                    </w:rPr>
                  </w:rPrChange>
                </w:rPr>
                <w:t>19</w:t>
              </w:r>
            </w:ins>
            <w:del w:id="2998" w:author="thithuyngan le" w:date="2018-08-21T15:01:00Z">
              <w:r w:rsidRPr="00BF026A" w:rsidDel="00EA3B1D">
                <w:rPr>
                  <w:sz w:val="24"/>
                  <w:szCs w:val="24"/>
                  <w:rPrChange w:id="2999" w:author="thithuyngan le" w:date="2018-08-23T08:47:00Z">
                    <w:rPr>
                      <w:sz w:val="28"/>
                      <w:szCs w:val="28"/>
                    </w:rPr>
                  </w:rPrChange>
                </w:rPr>
                <w:delText>34</w:delText>
              </w:r>
            </w:del>
          </w:p>
        </w:tc>
      </w:tr>
      <w:tr w:rsidR="00984D50" w:rsidRPr="00BF026A" w:rsidTr="00AA604B">
        <w:trPr>
          <w:trHeight w:val="300"/>
          <w:jc w:val="center"/>
          <w:trPrChange w:id="3000"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01"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002" w:author="thithuyngan le" w:date="2018-08-23T08:47:00Z">
                  <w:rPr>
                    <w:rFonts w:cs="Times New Roman"/>
                    <w:color w:val="auto"/>
                    <w:sz w:val="28"/>
                    <w:szCs w:val="28"/>
                    <w:lang w:val="en-GB"/>
                  </w:rPr>
                </w:rPrChange>
              </w:rPr>
            </w:pPr>
            <w:r w:rsidRPr="00BF026A">
              <w:rPr>
                <w:rFonts w:cs="Times New Roman"/>
                <w:b/>
                <w:bCs/>
                <w:color w:val="auto"/>
                <w:lang w:val="en-GB"/>
                <w:rPrChange w:id="3003" w:author="thithuyngan le" w:date="2018-08-23T08:47:00Z">
                  <w:rPr>
                    <w:rFonts w:cs="Times New Roman"/>
                    <w:b/>
                    <w:bCs/>
                    <w:color w:val="auto"/>
                    <w:sz w:val="28"/>
                    <w:szCs w:val="28"/>
                    <w:lang w:val="en-GB"/>
                  </w:rPr>
                </w:rPrChange>
              </w:rPr>
              <w:t>1.1</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04"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005" w:author="thithuyngan le" w:date="2018-08-23T08:47:00Z">
                  <w:rPr>
                    <w:rFonts w:cs="Times New Roman"/>
                    <w:color w:val="auto"/>
                    <w:sz w:val="28"/>
                    <w:szCs w:val="28"/>
                    <w:lang w:val="en-GB"/>
                  </w:rPr>
                </w:rPrChange>
              </w:rPr>
            </w:pPr>
            <w:r w:rsidRPr="00BF026A">
              <w:rPr>
                <w:rFonts w:cs="Times New Roman"/>
                <w:b/>
                <w:bCs/>
                <w:color w:val="auto"/>
                <w:lang w:val="en-GB"/>
                <w:rPrChange w:id="3006" w:author="thithuyngan le" w:date="2018-08-23T08:47:00Z">
                  <w:rPr>
                    <w:rFonts w:cs="Times New Roman"/>
                    <w:b/>
                    <w:bCs/>
                    <w:color w:val="auto"/>
                    <w:sz w:val="28"/>
                    <w:szCs w:val="28"/>
                    <w:lang w:val="en-GB"/>
                  </w:rPr>
                </w:rPrChange>
              </w:rPr>
              <w:t>Diện tích Đ</w:t>
            </w:r>
            <w:r w:rsidRPr="00BF026A">
              <w:rPr>
                <w:rFonts w:cs="Times New Roman"/>
                <w:b/>
                <w:bCs/>
                <w:color w:val="auto"/>
                <w:lang w:val="ar-SA"/>
                <w:rPrChange w:id="3007" w:author="thithuyngan le" w:date="2018-08-23T08:47:00Z">
                  <w:rPr>
                    <w:rFonts w:cs="Times New Roman"/>
                    <w:b/>
                    <w:bCs/>
                    <w:color w:val="auto"/>
                    <w:sz w:val="28"/>
                    <w:szCs w:val="28"/>
                    <w:lang w:val="ar-SA"/>
                  </w:rPr>
                </w:rPrChange>
              </w:rPr>
              <w:t>ấ</w:t>
            </w:r>
            <w:r w:rsidRPr="00BF026A">
              <w:rPr>
                <w:rFonts w:cs="Times New Roman"/>
                <w:b/>
                <w:bCs/>
                <w:color w:val="auto"/>
                <w:lang w:val="en-GB"/>
                <w:rPrChange w:id="3008" w:author="thithuyngan le" w:date="2018-08-23T08:47:00Z">
                  <w:rPr>
                    <w:rFonts w:cs="Times New Roman"/>
                    <w:b/>
                    <w:bCs/>
                    <w:color w:val="auto"/>
                    <w:sz w:val="28"/>
                    <w:szCs w:val="28"/>
                    <w:lang w:val="en-GB"/>
                  </w:rPr>
                </w:rPrChange>
              </w:rPr>
              <w:t>t</w:t>
            </w:r>
            <w:del w:id="3009" w:author="Thai Minh Huong" w:date="2018-08-20T17:05:00Z">
              <w:r w:rsidRPr="00BF026A" w:rsidDel="00D30C7E">
                <w:rPr>
                  <w:rFonts w:cs="Times New Roman"/>
                  <w:b/>
                  <w:bCs/>
                  <w:color w:val="auto"/>
                  <w:lang w:val="en-GB"/>
                  <w:rPrChange w:id="3010" w:author="thithuyngan le" w:date="2018-08-23T08:47:00Z">
                    <w:rPr>
                      <w:rFonts w:cs="Times New Roman"/>
                      <w:b/>
                      <w:bCs/>
                      <w:color w:val="auto"/>
                      <w:sz w:val="28"/>
                      <w:szCs w:val="28"/>
                      <w:lang w:val="en-GB"/>
                    </w:rPr>
                  </w:rPrChange>
                </w:rPr>
                <w:delText xml:space="preserve">  </w:delText>
              </w:r>
            </w:del>
            <w:ins w:id="3011" w:author="Thai Minh Huong" w:date="2018-08-20T17:05:00Z">
              <w:r w:rsidR="00D30C7E" w:rsidRPr="00BF026A">
                <w:rPr>
                  <w:rFonts w:cs="Times New Roman"/>
                  <w:b/>
                  <w:bCs/>
                  <w:color w:val="auto"/>
                  <w:lang w:val="en-GB"/>
                  <w:rPrChange w:id="3012" w:author="thithuyngan le" w:date="2018-08-23T08:47:00Z">
                    <w:rPr>
                      <w:rFonts w:cs="Times New Roman"/>
                      <w:b/>
                      <w:bCs/>
                      <w:color w:val="auto"/>
                      <w:sz w:val="28"/>
                      <w:szCs w:val="28"/>
                      <w:lang w:val="en-GB"/>
                    </w:rPr>
                  </w:rPrChange>
                </w:rPr>
                <w:t xml:space="preserve">  </w:t>
              </w:r>
            </w:ins>
            <w:r w:rsidRPr="00BF026A">
              <w:rPr>
                <w:rFonts w:cs="Times New Roman"/>
                <w:b/>
                <w:bCs/>
                <w:color w:val="auto"/>
                <w:lang w:val="en-GB"/>
                <w:rPrChange w:id="3013" w:author="thithuyngan le" w:date="2018-08-23T08:47:00Z">
                  <w:rPr>
                    <w:rFonts w:cs="Times New Roman"/>
                    <w:b/>
                    <w:bCs/>
                    <w:color w:val="auto"/>
                    <w:sz w:val="28"/>
                    <w:szCs w:val="28"/>
                    <w:lang w:val="en-GB"/>
                  </w:rPr>
                </w:rPrChange>
              </w:rPr>
              <w:t>s</w:t>
            </w:r>
            <w:r w:rsidRPr="00BF026A">
              <w:rPr>
                <w:rFonts w:cs="Times New Roman"/>
                <w:b/>
                <w:bCs/>
                <w:color w:val="auto"/>
                <w:lang w:val="ar-SA"/>
                <w:rPrChange w:id="3014" w:author="thithuyngan le" w:date="2018-08-23T08:47:00Z">
                  <w:rPr>
                    <w:rFonts w:cs="Times New Roman"/>
                    <w:b/>
                    <w:bCs/>
                    <w:color w:val="auto"/>
                    <w:sz w:val="28"/>
                    <w:szCs w:val="28"/>
                    <w:lang w:val="ar-SA"/>
                  </w:rPr>
                </w:rPrChange>
              </w:rPr>
              <w:t>ả</w:t>
            </w:r>
            <w:r w:rsidRPr="00BF026A">
              <w:rPr>
                <w:rFonts w:cs="Times New Roman"/>
                <w:b/>
                <w:bCs/>
                <w:color w:val="auto"/>
                <w:lang w:val="en-GB"/>
                <w:rPrChange w:id="3015" w:author="thithuyngan le" w:date="2018-08-23T08:47:00Z">
                  <w:rPr>
                    <w:rFonts w:cs="Times New Roman"/>
                    <w:b/>
                    <w:bCs/>
                    <w:color w:val="auto"/>
                    <w:sz w:val="28"/>
                    <w:szCs w:val="28"/>
                    <w:lang w:val="en-GB"/>
                  </w:rPr>
                </w:rPrChange>
              </w:rPr>
              <w:t>n xu</w:t>
            </w:r>
            <w:r w:rsidRPr="00BF026A">
              <w:rPr>
                <w:rFonts w:cs="Times New Roman"/>
                <w:b/>
                <w:bCs/>
                <w:color w:val="auto"/>
                <w:lang w:val="ar-SA"/>
                <w:rPrChange w:id="3016" w:author="thithuyngan le" w:date="2018-08-23T08:47:00Z">
                  <w:rPr>
                    <w:rFonts w:cs="Times New Roman"/>
                    <w:b/>
                    <w:bCs/>
                    <w:color w:val="auto"/>
                    <w:sz w:val="28"/>
                    <w:szCs w:val="28"/>
                    <w:lang w:val="ar-SA"/>
                  </w:rPr>
                </w:rPrChange>
              </w:rPr>
              <w:t>ấ</w:t>
            </w:r>
            <w:r w:rsidRPr="00BF026A">
              <w:rPr>
                <w:rFonts w:cs="Times New Roman"/>
                <w:b/>
                <w:bCs/>
                <w:color w:val="auto"/>
                <w:lang w:val="en-GB"/>
                <w:rPrChange w:id="3017" w:author="thithuyngan le" w:date="2018-08-23T08:47:00Z">
                  <w:rPr>
                    <w:rFonts w:cs="Times New Roman"/>
                    <w:b/>
                    <w:bCs/>
                    <w:color w:val="auto"/>
                    <w:sz w:val="28"/>
                    <w:szCs w:val="28"/>
                    <w:lang w:val="en-GB"/>
                  </w:rPr>
                </w:rPrChange>
              </w:rPr>
              <w:t>t Nông nghi</w:t>
            </w:r>
            <w:r w:rsidRPr="00BF026A">
              <w:rPr>
                <w:rFonts w:cs="Times New Roman"/>
                <w:b/>
                <w:bCs/>
                <w:color w:val="auto"/>
                <w:lang w:val="ar-SA"/>
                <w:rPrChange w:id="3018" w:author="thithuyngan le" w:date="2018-08-23T08:47:00Z">
                  <w:rPr>
                    <w:rFonts w:cs="Times New Roman"/>
                    <w:b/>
                    <w:bCs/>
                    <w:color w:val="auto"/>
                    <w:sz w:val="28"/>
                    <w:szCs w:val="28"/>
                    <w:lang w:val="ar-SA"/>
                  </w:rPr>
                </w:rPrChange>
              </w:rPr>
              <w:t>ệ</w:t>
            </w:r>
            <w:r w:rsidRPr="00BF026A">
              <w:rPr>
                <w:rFonts w:cs="Times New Roman"/>
                <w:b/>
                <w:bCs/>
                <w:color w:val="auto"/>
                <w:lang w:val="en-GB"/>
                <w:rPrChange w:id="3019" w:author="thithuyngan le" w:date="2018-08-23T08:47:00Z">
                  <w:rPr>
                    <w:rFonts w:cs="Times New Roman"/>
                    <w:b/>
                    <w:bCs/>
                    <w:color w:val="auto"/>
                    <w:sz w:val="28"/>
                    <w:szCs w:val="28"/>
                    <w:lang w:val="en-GB"/>
                  </w:rPr>
                </w:rPrChange>
              </w:rPr>
              <w:t xml:space="preserve">p </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020"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87D32">
            <w:pPr>
              <w:spacing w:after="0" w:line="240" w:lineRule="auto"/>
              <w:jc w:val="center"/>
              <w:rPr>
                <w:sz w:val="24"/>
                <w:szCs w:val="24"/>
                <w:rPrChange w:id="3021" w:author="thithuyngan le" w:date="2018-08-23T08:47:00Z">
                  <w:rPr>
                    <w:sz w:val="28"/>
                    <w:szCs w:val="28"/>
                  </w:rPr>
                </w:rPrChange>
              </w:rPr>
              <w:pPrChange w:id="3022" w:author="thithuyngan le" w:date="2018-08-21T15:07:00Z">
                <w:pPr>
                  <w:spacing w:after="0" w:line="240" w:lineRule="auto"/>
                </w:pPr>
              </w:pPrChange>
            </w:pPr>
            <w:r w:rsidRPr="00BF026A">
              <w:rPr>
                <w:sz w:val="24"/>
                <w:szCs w:val="24"/>
                <w:rPrChange w:id="3023" w:author="thithuyngan le" w:date="2018-08-23T08:47:00Z">
                  <w:rPr>
                    <w:sz w:val="28"/>
                    <w:szCs w:val="28"/>
                  </w:rPr>
                </w:rPrChange>
              </w:rPr>
              <w:t>484,</w:t>
            </w:r>
            <w:ins w:id="3024" w:author="thithuyngan le" w:date="2018-08-21T14:59:00Z">
              <w:r w:rsidR="00EA3B1D" w:rsidRPr="00BF026A">
                <w:rPr>
                  <w:sz w:val="24"/>
                  <w:szCs w:val="24"/>
                  <w:rPrChange w:id="3025" w:author="thithuyngan le" w:date="2018-08-23T08:47:00Z">
                    <w:rPr>
                      <w:sz w:val="24"/>
                      <w:szCs w:val="24"/>
                    </w:rPr>
                  </w:rPrChange>
                </w:rPr>
                <w:t>29</w:t>
              </w:r>
            </w:ins>
            <w:del w:id="3026" w:author="thithuyngan le" w:date="2018-08-21T14:59:00Z">
              <w:r w:rsidRPr="00BF026A" w:rsidDel="00EA3B1D">
                <w:rPr>
                  <w:sz w:val="24"/>
                  <w:szCs w:val="24"/>
                  <w:rPrChange w:id="3027" w:author="thithuyngan le" w:date="2018-08-23T08:47:00Z">
                    <w:rPr>
                      <w:sz w:val="28"/>
                      <w:szCs w:val="28"/>
                    </w:rPr>
                  </w:rPrChange>
                </w:rPr>
                <w:delText>34</w:delText>
              </w:r>
            </w:del>
          </w:p>
        </w:tc>
      </w:tr>
      <w:tr w:rsidR="00984D50" w:rsidRPr="00BF026A" w:rsidTr="00AA604B">
        <w:trPr>
          <w:trHeight w:val="300"/>
          <w:jc w:val="center"/>
          <w:trPrChange w:id="3028"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29"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030" w:author="thithuyngan le" w:date="2018-08-23T08:47:00Z">
                  <w:rPr>
                    <w:rFonts w:cs="Times New Roman"/>
                    <w:color w:val="auto"/>
                    <w:sz w:val="28"/>
                    <w:szCs w:val="28"/>
                    <w:lang w:val="en-GB"/>
                  </w:rPr>
                </w:rPrChange>
              </w:rPr>
            </w:pPr>
            <w:r w:rsidRPr="00BF026A">
              <w:rPr>
                <w:rFonts w:cs="Times New Roman"/>
                <w:i/>
                <w:iCs/>
                <w:color w:val="auto"/>
                <w:lang w:val="en-GB"/>
                <w:rPrChange w:id="3031" w:author="thithuyngan le" w:date="2018-08-23T08:47:00Z">
                  <w:rPr>
                    <w:rFonts w:cs="Times New Roman"/>
                    <w:i/>
                    <w:iCs/>
                    <w:color w:val="auto"/>
                    <w:sz w:val="28"/>
                    <w:szCs w:val="28"/>
                    <w:lang w:val="en-GB"/>
                  </w:rPr>
                </w:rPrChange>
              </w:rPr>
              <w:t>1.1.1</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32"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033" w:author="thithuyngan le" w:date="2018-08-23T08:47:00Z">
                  <w:rPr>
                    <w:rFonts w:cs="Times New Roman"/>
                    <w:color w:val="auto"/>
                    <w:sz w:val="28"/>
                    <w:szCs w:val="28"/>
                    <w:lang w:val="en-GB"/>
                  </w:rPr>
                </w:rPrChange>
              </w:rPr>
            </w:pPr>
            <w:r w:rsidRPr="00BF026A">
              <w:rPr>
                <w:rFonts w:cs="Times New Roman"/>
                <w:i/>
                <w:iCs/>
                <w:color w:val="auto"/>
                <w:lang w:val="en-GB"/>
                <w:rPrChange w:id="3034" w:author="thithuyngan le" w:date="2018-08-23T08:47:00Z">
                  <w:rPr>
                    <w:rFonts w:cs="Times New Roman"/>
                    <w:i/>
                    <w:iCs/>
                    <w:color w:val="auto"/>
                    <w:sz w:val="28"/>
                    <w:szCs w:val="28"/>
                    <w:lang w:val="en-GB"/>
                  </w:rPr>
                </w:rPrChange>
              </w:rPr>
              <w:t>Đ</w:t>
            </w:r>
            <w:r w:rsidRPr="00BF026A">
              <w:rPr>
                <w:rFonts w:cs="Times New Roman"/>
                <w:i/>
                <w:iCs/>
                <w:color w:val="auto"/>
                <w:lang w:val="ar-SA"/>
                <w:rPrChange w:id="3035" w:author="thithuyngan le" w:date="2018-08-23T08:47:00Z">
                  <w:rPr>
                    <w:rFonts w:cs="Times New Roman"/>
                    <w:i/>
                    <w:iCs/>
                    <w:color w:val="auto"/>
                    <w:sz w:val="28"/>
                    <w:szCs w:val="28"/>
                    <w:lang w:val="ar-SA"/>
                  </w:rPr>
                </w:rPrChange>
              </w:rPr>
              <w:t>ấ</w:t>
            </w:r>
            <w:r w:rsidRPr="00BF026A">
              <w:rPr>
                <w:rFonts w:cs="Times New Roman"/>
                <w:i/>
                <w:iCs/>
                <w:color w:val="auto"/>
                <w:lang w:val="en-GB"/>
                <w:rPrChange w:id="3036" w:author="thithuyngan le" w:date="2018-08-23T08:47:00Z">
                  <w:rPr>
                    <w:rFonts w:cs="Times New Roman"/>
                    <w:i/>
                    <w:iCs/>
                    <w:color w:val="auto"/>
                    <w:sz w:val="28"/>
                    <w:szCs w:val="28"/>
                    <w:lang w:val="en-GB"/>
                  </w:rPr>
                </w:rPrChange>
              </w:rPr>
              <w:t>t lúa nư</w:t>
            </w:r>
            <w:r w:rsidRPr="00BF026A">
              <w:rPr>
                <w:rFonts w:cs="Times New Roman"/>
                <w:i/>
                <w:iCs/>
                <w:color w:val="auto"/>
                <w:lang w:val="ar-SA"/>
                <w:rPrChange w:id="3037" w:author="thithuyngan le" w:date="2018-08-23T08:47:00Z">
                  <w:rPr>
                    <w:rFonts w:cs="Times New Roman"/>
                    <w:i/>
                    <w:iCs/>
                    <w:color w:val="auto"/>
                    <w:sz w:val="28"/>
                    <w:szCs w:val="28"/>
                    <w:lang w:val="ar-SA"/>
                  </w:rPr>
                </w:rPrChange>
              </w:rPr>
              <w:t>ớ</w:t>
            </w:r>
            <w:r w:rsidRPr="00BF026A">
              <w:rPr>
                <w:rFonts w:cs="Times New Roman"/>
                <w:i/>
                <w:iCs/>
                <w:color w:val="auto"/>
                <w:lang w:val="en-GB"/>
                <w:rPrChange w:id="3038" w:author="thithuyngan le" w:date="2018-08-23T08:47:00Z">
                  <w:rPr>
                    <w:rFonts w:cs="Times New Roman"/>
                    <w:i/>
                    <w:iCs/>
                    <w:color w:val="auto"/>
                    <w:sz w:val="28"/>
                    <w:szCs w:val="28"/>
                    <w:lang w:val="en-GB"/>
                  </w:rPr>
                </w:rPrChange>
              </w:rPr>
              <w:t xml:space="preserve">c </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039"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87D32">
            <w:pPr>
              <w:spacing w:after="0" w:line="240" w:lineRule="auto"/>
              <w:jc w:val="center"/>
              <w:rPr>
                <w:sz w:val="24"/>
                <w:szCs w:val="24"/>
                <w:rPrChange w:id="3040" w:author="thithuyngan le" w:date="2018-08-23T08:47:00Z">
                  <w:rPr>
                    <w:sz w:val="28"/>
                    <w:szCs w:val="28"/>
                  </w:rPr>
                </w:rPrChange>
              </w:rPr>
              <w:pPrChange w:id="3041" w:author="thithuyngan le" w:date="2018-08-21T15:07:00Z">
                <w:pPr>
                  <w:spacing w:after="0" w:line="240" w:lineRule="auto"/>
                </w:pPr>
              </w:pPrChange>
            </w:pPr>
            <w:r w:rsidRPr="00BF026A">
              <w:rPr>
                <w:sz w:val="24"/>
                <w:szCs w:val="24"/>
                <w:rPrChange w:id="3042" w:author="thithuyngan le" w:date="2018-08-23T08:47:00Z">
                  <w:rPr>
                    <w:sz w:val="28"/>
                    <w:szCs w:val="28"/>
                  </w:rPr>
                </w:rPrChange>
              </w:rPr>
              <w:t>293,5ha</w:t>
            </w:r>
          </w:p>
        </w:tc>
      </w:tr>
      <w:tr w:rsidR="00984D50" w:rsidRPr="00BF026A" w:rsidTr="00AA604B">
        <w:trPr>
          <w:trHeight w:val="300"/>
          <w:jc w:val="center"/>
          <w:trPrChange w:id="3043"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44"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045" w:author="thithuyngan le" w:date="2018-08-23T08:47:00Z">
                  <w:rPr>
                    <w:rFonts w:cs="Times New Roman"/>
                    <w:color w:val="auto"/>
                    <w:sz w:val="28"/>
                    <w:szCs w:val="28"/>
                    <w:lang w:val="en-GB"/>
                  </w:rPr>
                </w:rPrChange>
              </w:rPr>
            </w:pPr>
            <w:r w:rsidRPr="00BF026A">
              <w:rPr>
                <w:rFonts w:cs="Times New Roman"/>
                <w:i/>
                <w:iCs/>
                <w:color w:val="auto"/>
                <w:lang w:val="en-GB"/>
                <w:rPrChange w:id="3046" w:author="thithuyngan le" w:date="2018-08-23T08:47:00Z">
                  <w:rPr>
                    <w:rFonts w:cs="Times New Roman"/>
                    <w:i/>
                    <w:iCs/>
                    <w:color w:val="auto"/>
                    <w:sz w:val="28"/>
                    <w:szCs w:val="28"/>
                    <w:lang w:val="en-GB"/>
                  </w:rPr>
                </w:rPrChange>
              </w:rPr>
              <w:t>1.1.2</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47"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048" w:author="thithuyngan le" w:date="2018-08-23T08:47:00Z">
                  <w:rPr>
                    <w:rFonts w:cs="Times New Roman"/>
                    <w:color w:val="auto"/>
                    <w:sz w:val="28"/>
                    <w:szCs w:val="28"/>
                    <w:lang w:val="en-GB"/>
                  </w:rPr>
                </w:rPrChange>
              </w:rPr>
            </w:pPr>
            <w:r w:rsidRPr="00BF026A">
              <w:rPr>
                <w:rFonts w:cs="Times New Roman"/>
                <w:i/>
                <w:iCs/>
                <w:color w:val="auto"/>
                <w:lang w:val="en-GB"/>
                <w:rPrChange w:id="3049" w:author="thithuyngan le" w:date="2018-08-23T08:47:00Z">
                  <w:rPr>
                    <w:rFonts w:cs="Times New Roman"/>
                    <w:i/>
                    <w:iCs/>
                    <w:color w:val="auto"/>
                    <w:sz w:val="28"/>
                    <w:szCs w:val="28"/>
                    <w:lang w:val="en-GB"/>
                  </w:rPr>
                </w:rPrChange>
              </w:rPr>
              <w:t>Đ</w:t>
            </w:r>
            <w:r w:rsidRPr="00BF026A">
              <w:rPr>
                <w:rFonts w:cs="Times New Roman"/>
                <w:i/>
                <w:iCs/>
                <w:color w:val="auto"/>
                <w:lang w:val="ar-SA"/>
                <w:rPrChange w:id="3050" w:author="thithuyngan le" w:date="2018-08-23T08:47:00Z">
                  <w:rPr>
                    <w:rFonts w:cs="Times New Roman"/>
                    <w:i/>
                    <w:iCs/>
                    <w:color w:val="auto"/>
                    <w:sz w:val="28"/>
                    <w:szCs w:val="28"/>
                    <w:lang w:val="ar-SA"/>
                  </w:rPr>
                </w:rPrChange>
              </w:rPr>
              <w:t>ấ</w:t>
            </w:r>
            <w:r w:rsidRPr="00BF026A">
              <w:rPr>
                <w:rFonts w:cs="Times New Roman"/>
                <w:i/>
                <w:iCs/>
                <w:color w:val="auto"/>
                <w:lang w:val="en-GB"/>
                <w:rPrChange w:id="3051" w:author="thithuyngan le" w:date="2018-08-23T08:47:00Z">
                  <w:rPr>
                    <w:rFonts w:cs="Times New Roman"/>
                    <w:i/>
                    <w:iCs/>
                    <w:color w:val="auto"/>
                    <w:sz w:val="28"/>
                    <w:szCs w:val="28"/>
                    <w:lang w:val="en-GB"/>
                  </w:rPr>
                </w:rPrChange>
              </w:rPr>
              <w:t>t tr</w:t>
            </w:r>
            <w:r w:rsidRPr="00BF026A">
              <w:rPr>
                <w:rFonts w:cs="Times New Roman"/>
                <w:i/>
                <w:iCs/>
                <w:color w:val="auto"/>
                <w:lang w:val="ar-SA"/>
                <w:rPrChange w:id="3052" w:author="thithuyngan le" w:date="2018-08-23T08:47:00Z">
                  <w:rPr>
                    <w:rFonts w:cs="Times New Roman"/>
                    <w:i/>
                    <w:iCs/>
                    <w:color w:val="auto"/>
                    <w:sz w:val="28"/>
                    <w:szCs w:val="28"/>
                    <w:lang w:val="ar-SA"/>
                  </w:rPr>
                </w:rPrChange>
              </w:rPr>
              <w:t>ồ</w:t>
            </w:r>
            <w:r w:rsidRPr="00BF026A">
              <w:rPr>
                <w:rFonts w:cs="Times New Roman"/>
                <w:i/>
                <w:iCs/>
                <w:color w:val="auto"/>
                <w:lang w:val="en-GB"/>
                <w:rPrChange w:id="3053" w:author="thithuyngan le" w:date="2018-08-23T08:47:00Z">
                  <w:rPr>
                    <w:rFonts w:cs="Times New Roman"/>
                    <w:i/>
                    <w:iCs/>
                    <w:color w:val="auto"/>
                    <w:sz w:val="28"/>
                    <w:szCs w:val="28"/>
                    <w:lang w:val="en-GB"/>
                  </w:rPr>
                </w:rPrChange>
              </w:rPr>
              <w:t>ng cây hàng năm (ngô, khoai, mì, mía)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054"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87D32">
            <w:pPr>
              <w:spacing w:after="0" w:line="240" w:lineRule="auto"/>
              <w:jc w:val="center"/>
              <w:rPr>
                <w:sz w:val="24"/>
                <w:szCs w:val="24"/>
                <w:rPrChange w:id="3055" w:author="thithuyngan le" w:date="2018-08-23T08:47:00Z">
                  <w:rPr>
                    <w:sz w:val="28"/>
                    <w:szCs w:val="28"/>
                  </w:rPr>
                </w:rPrChange>
              </w:rPr>
              <w:pPrChange w:id="3056" w:author="thithuyngan le" w:date="2018-08-21T15:07:00Z">
                <w:pPr>
                  <w:spacing w:after="0" w:line="240" w:lineRule="auto"/>
                </w:pPr>
              </w:pPrChange>
            </w:pPr>
            <w:r w:rsidRPr="00BF026A">
              <w:rPr>
                <w:sz w:val="24"/>
                <w:szCs w:val="24"/>
                <w:rPrChange w:id="3057" w:author="thithuyngan le" w:date="2018-08-23T08:47:00Z">
                  <w:rPr>
                    <w:sz w:val="28"/>
                    <w:szCs w:val="28"/>
                  </w:rPr>
                </w:rPrChange>
              </w:rPr>
              <w:t>152 ha</w:t>
            </w:r>
          </w:p>
        </w:tc>
      </w:tr>
      <w:tr w:rsidR="00984D50" w:rsidRPr="00BF026A" w:rsidTr="00AA604B">
        <w:trPr>
          <w:trHeight w:val="300"/>
          <w:jc w:val="center"/>
          <w:trPrChange w:id="3058"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59"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060" w:author="thithuyngan le" w:date="2018-08-23T08:47:00Z">
                  <w:rPr>
                    <w:rFonts w:cs="Times New Roman"/>
                    <w:color w:val="auto"/>
                    <w:sz w:val="28"/>
                    <w:szCs w:val="28"/>
                    <w:lang w:val="en-GB"/>
                  </w:rPr>
                </w:rPrChange>
              </w:rPr>
            </w:pPr>
            <w:r w:rsidRPr="00BF026A">
              <w:rPr>
                <w:rFonts w:cs="Times New Roman"/>
                <w:i/>
                <w:iCs/>
                <w:color w:val="auto"/>
                <w:lang w:val="en-GB"/>
                <w:rPrChange w:id="3061" w:author="thithuyngan le" w:date="2018-08-23T08:47:00Z">
                  <w:rPr>
                    <w:rFonts w:cs="Times New Roman"/>
                    <w:i/>
                    <w:iCs/>
                    <w:color w:val="auto"/>
                    <w:sz w:val="28"/>
                    <w:szCs w:val="28"/>
                    <w:lang w:val="en-GB"/>
                  </w:rPr>
                </w:rPrChange>
              </w:rPr>
              <w:t>1.1.3</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62"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063" w:author="thithuyngan le" w:date="2018-08-23T08:47:00Z">
                  <w:rPr>
                    <w:rFonts w:cs="Times New Roman"/>
                    <w:color w:val="auto"/>
                    <w:sz w:val="28"/>
                    <w:szCs w:val="28"/>
                    <w:lang w:val="en-GB"/>
                  </w:rPr>
                </w:rPrChange>
              </w:rPr>
            </w:pPr>
            <w:r w:rsidRPr="00BF026A">
              <w:rPr>
                <w:rFonts w:cs="Times New Roman"/>
                <w:i/>
                <w:iCs/>
                <w:color w:val="auto"/>
                <w:lang w:val="en-GB"/>
                <w:rPrChange w:id="3064" w:author="thithuyngan le" w:date="2018-08-23T08:47:00Z">
                  <w:rPr>
                    <w:rFonts w:cs="Times New Roman"/>
                    <w:i/>
                    <w:iCs/>
                    <w:color w:val="auto"/>
                    <w:sz w:val="28"/>
                    <w:szCs w:val="28"/>
                    <w:lang w:val="en-GB"/>
                  </w:rPr>
                </w:rPrChange>
              </w:rPr>
              <w:t>Đ</w:t>
            </w:r>
            <w:r w:rsidRPr="00BF026A">
              <w:rPr>
                <w:rFonts w:cs="Times New Roman"/>
                <w:i/>
                <w:iCs/>
                <w:color w:val="auto"/>
                <w:lang w:val="ar-SA"/>
                <w:rPrChange w:id="3065" w:author="thithuyngan le" w:date="2018-08-23T08:47:00Z">
                  <w:rPr>
                    <w:rFonts w:cs="Times New Roman"/>
                    <w:i/>
                    <w:iCs/>
                    <w:color w:val="auto"/>
                    <w:sz w:val="28"/>
                    <w:szCs w:val="28"/>
                    <w:lang w:val="ar-SA"/>
                  </w:rPr>
                </w:rPrChange>
              </w:rPr>
              <w:t>ấ</w:t>
            </w:r>
            <w:r w:rsidRPr="00BF026A">
              <w:rPr>
                <w:rFonts w:cs="Times New Roman"/>
                <w:i/>
                <w:iCs/>
                <w:color w:val="auto"/>
                <w:lang w:val="en-GB"/>
                <w:rPrChange w:id="3066" w:author="thithuyngan le" w:date="2018-08-23T08:47:00Z">
                  <w:rPr>
                    <w:rFonts w:cs="Times New Roman"/>
                    <w:i/>
                    <w:iCs/>
                    <w:color w:val="auto"/>
                    <w:sz w:val="28"/>
                    <w:szCs w:val="28"/>
                    <w:lang w:val="en-GB"/>
                  </w:rPr>
                </w:rPrChange>
              </w:rPr>
              <w:t>t tr</w:t>
            </w:r>
            <w:r w:rsidRPr="00BF026A">
              <w:rPr>
                <w:rFonts w:cs="Times New Roman"/>
                <w:i/>
                <w:iCs/>
                <w:color w:val="auto"/>
                <w:lang w:val="ar-SA"/>
                <w:rPrChange w:id="3067" w:author="thithuyngan le" w:date="2018-08-23T08:47:00Z">
                  <w:rPr>
                    <w:rFonts w:cs="Times New Roman"/>
                    <w:i/>
                    <w:iCs/>
                    <w:color w:val="auto"/>
                    <w:sz w:val="28"/>
                    <w:szCs w:val="28"/>
                    <w:lang w:val="ar-SA"/>
                  </w:rPr>
                </w:rPrChange>
              </w:rPr>
              <w:t>ồ</w:t>
            </w:r>
            <w:r w:rsidRPr="00BF026A">
              <w:rPr>
                <w:rFonts w:cs="Times New Roman"/>
                <w:i/>
                <w:iCs/>
                <w:color w:val="auto"/>
                <w:lang w:val="en-GB"/>
                <w:rPrChange w:id="3068" w:author="thithuyngan le" w:date="2018-08-23T08:47:00Z">
                  <w:rPr>
                    <w:rFonts w:cs="Times New Roman"/>
                    <w:i/>
                    <w:iCs/>
                    <w:color w:val="auto"/>
                    <w:sz w:val="28"/>
                    <w:szCs w:val="28"/>
                    <w:lang w:val="en-GB"/>
                  </w:rPr>
                </w:rPrChange>
              </w:rPr>
              <w:t>ng cây hàng năm khác</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069"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87D32">
            <w:pPr>
              <w:spacing w:after="0" w:line="240" w:lineRule="auto"/>
              <w:jc w:val="center"/>
              <w:rPr>
                <w:sz w:val="24"/>
                <w:szCs w:val="24"/>
                <w:rPrChange w:id="3070" w:author="thithuyngan le" w:date="2018-08-23T08:47:00Z">
                  <w:rPr>
                    <w:sz w:val="28"/>
                    <w:szCs w:val="28"/>
                  </w:rPr>
                </w:rPrChange>
              </w:rPr>
              <w:pPrChange w:id="3071" w:author="thithuyngan le" w:date="2018-08-21T15:07:00Z">
                <w:pPr>
                  <w:spacing w:after="0" w:line="240" w:lineRule="auto"/>
                </w:pPr>
              </w:pPrChange>
            </w:pPr>
            <w:r w:rsidRPr="00BF026A">
              <w:rPr>
                <w:sz w:val="24"/>
                <w:szCs w:val="24"/>
                <w:rPrChange w:id="3072" w:author="thithuyngan le" w:date="2018-08-23T08:47:00Z">
                  <w:rPr>
                    <w:sz w:val="28"/>
                    <w:szCs w:val="28"/>
                  </w:rPr>
                </w:rPrChange>
              </w:rPr>
              <w:t>38,79 ha</w:t>
            </w:r>
          </w:p>
        </w:tc>
      </w:tr>
      <w:tr w:rsidR="00984D50" w:rsidRPr="00BF026A" w:rsidTr="00AA604B">
        <w:trPr>
          <w:trHeight w:val="300"/>
          <w:jc w:val="center"/>
          <w:trPrChange w:id="3073"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74"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075" w:author="thithuyngan le" w:date="2018-08-23T08:47:00Z">
                  <w:rPr>
                    <w:rFonts w:cs="Times New Roman"/>
                    <w:color w:val="auto"/>
                    <w:sz w:val="28"/>
                    <w:szCs w:val="28"/>
                    <w:lang w:val="en-GB"/>
                  </w:rPr>
                </w:rPrChange>
              </w:rPr>
            </w:pPr>
            <w:r w:rsidRPr="00BF026A">
              <w:rPr>
                <w:rFonts w:cs="Times New Roman"/>
                <w:i/>
                <w:iCs/>
                <w:color w:val="auto"/>
                <w:lang w:val="en-GB"/>
                <w:rPrChange w:id="3076" w:author="thithuyngan le" w:date="2018-08-23T08:47:00Z">
                  <w:rPr>
                    <w:rFonts w:cs="Times New Roman"/>
                    <w:i/>
                    <w:iCs/>
                    <w:color w:val="auto"/>
                    <w:sz w:val="28"/>
                    <w:szCs w:val="28"/>
                    <w:lang w:val="en-GB"/>
                  </w:rPr>
                </w:rPrChange>
              </w:rPr>
              <w:t>1.1.4</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77"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078" w:author="thithuyngan le" w:date="2018-08-23T08:47:00Z">
                  <w:rPr>
                    <w:rFonts w:cs="Times New Roman"/>
                    <w:color w:val="auto"/>
                    <w:sz w:val="28"/>
                    <w:szCs w:val="28"/>
                    <w:lang w:val="en-GB"/>
                  </w:rPr>
                </w:rPrChange>
              </w:rPr>
            </w:pPr>
            <w:r w:rsidRPr="00BF026A">
              <w:rPr>
                <w:rFonts w:cs="Times New Roman"/>
                <w:i/>
                <w:iCs/>
                <w:color w:val="auto"/>
                <w:lang w:val="en-GB"/>
                <w:rPrChange w:id="3079" w:author="thithuyngan le" w:date="2018-08-23T08:47:00Z">
                  <w:rPr>
                    <w:rFonts w:cs="Times New Roman"/>
                    <w:i/>
                    <w:iCs/>
                    <w:color w:val="auto"/>
                    <w:sz w:val="28"/>
                    <w:szCs w:val="28"/>
                    <w:lang w:val="en-GB"/>
                  </w:rPr>
                </w:rPrChange>
              </w:rPr>
              <w:t>Đ</w:t>
            </w:r>
            <w:r w:rsidRPr="00BF026A">
              <w:rPr>
                <w:rFonts w:cs="Times New Roman"/>
                <w:i/>
                <w:iCs/>
                <w:color w:val="auto"/>
                <w:lang w:val="ar-SA"/>
                <w:rPrChange w:id="3080" w:author="thithuyngan le" w:date="2018-08-23T08:47:00Z">
                  <w:rPr>
                    <w:rFonts w:cs="Times New Roman"/>
                    <w:i/>
                    <w:iCs/>
                    <w:color w:val="auto"/>
                    <w:sz w:val="28"/>
                    <w:szCs w:val="28"/>
                    <w:lang w:val="ar-SA"/>
                  </w:rPr>
                </w:rPrChange>
              </w:rPr>
              <w:t>ấ</w:t>
            </w:r>
            <w:r w:rsidRPr="00BF026A">
              <w:rPr>
                <w:rFonts w:cs="Times New Roman"/>
                <w:i/>
                <w:iCs/>
                <w:color w:val="auto"/>
                <w:lang w:val="en-GB"/>
                <w:rPrChange w:id="3081" w:author="thithuyngan le" w:date="2018-08-23T08:47:00Z">
                  <w:rPr>
                    <w:rFonts w:cs="Times New Roman"/>
                    <w:i/>
                    <w:iCs/>
                    <w:color w:val="auto"/>
                    <w:sz w:val="28"/>
                    <w:szCs w:val="28"/>
                    <w:lang w:val="en-GB"/>
                  </w:rPr>
                </w:rPrChange>
              </w:rPr>
              <w:t>t tr</w:t>
            </w:r>
            <w:r w:rsidRPr="00BF026A">
              <w:rPr>
                <w:rFonts w:cs="Times New Roman"/>
                <w:i/>
                <w:iCs/>
                <w:color w:val="auto"/>
                <w:lang w:val="ar-SA"/>
                <w:rPrChange w:id="3082" w:author="thithuyngan le" w:date="2018-08-23T08:47:00Z">
                  <w:rPr>
                    <w:rFonts w:cs="Times New Roman"/>
                    <w:i/>
                    <w:iCs/>
                    <w:color w:val="auto"/>
                    <w:sz w:val="28"/>
                    <w:szCs w:val="28"/>
                    <w:lang w:val="ar-SA"/>
                  </w:rPr>
                </w:rPrChange>
              </w:rPr>
              <w:t>ồ</w:t>
            </w:r>
            <w:r w:rsidRPr="00BF026A">
              <w:rPr>
                <w:rFonts w:cs="Times New Roman"/>
                <w:i/>
                <w:iCs/>
                <w:color w:val="auto"/>
                <w:lang w:val="en-GB"/>
                <w:rPrChange w:id="3083" w:author="thithuyngan le" w:date="2018-08-23T08:47:00Z">
                  <w:rPr>
                    <w:rFonts w:cs="Times New Roman"/>
                    <w:i/>
                    <w:iCs/>
                    <w:color w:val="auto"/>
                    <w:sz w:val="28"/>
                    <w:szCs w:val="28"/>
                    <w:lang w:val="en-GB"/>
                  </w:rPr>
                </w:rPrChange>
              </w:rPr>
              <w:t>ng cây lâu năm</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084"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A3B1D">
            <w:pPr>
              <w:spacing w:after="0" w:line="240" w:lineRule="auto"/>
              <w:jc w:val="center"/>
              <w:rPr>
                <w:sz w:val="24"/>
                <w:szCs w:val="24"/>
                <w:rPrChange w:id="3085" w:author="thithuyngan le" w:date="2018-08-23T08:47:00Z">
                  <w:rPr>
                    <w:sz w:val="28"/>
                    <w:szCs w:val="28"/>
                  </w:rPr>
                </w:rPrChange>
              </w:rPr>
              <w:pPrChange w:id="3086" w:author="thithuyngan le" w:date="2018-08-21T15:07:00Z">
                <w:pPr>
                  <w:spacing w:after="0" w:line="240" w:lineRule="auto"/>
                </w:pPr>
              </w:pPrChange>
            </w:pPr>
            <w:ins w:id="3087" w:author="thithuyngan le" w:date="2018-08-21T14:54:00Z">
              <w:r w:rsidRPr="00BF026A">
                <w:rPr>
                  <w:sz w:val="24"/>
                  <w:szCs w:val="24"/>
                  <w:rPrChange w:id="3088" w:author="thithuyngan le" w:date="2018-08-23T08:47:00Z">
                    <w:rPr>
                      <w:sz w:val="24"/>
                      <w:szCs w:val="24"/>
                    </w:rPr>
                  </w:rPrChange>
                </w:rPr>
                <w:t>0</w:t>
              </w:r>
            </w:ins>
            <w:del w:id="3089" w:author="thithuyngan le" w:date="2018-08-21T14:54:00Z">
              <w:r w:rsidR="00787D32" w:rsidRPr="00BF026A" w:rsidDel="00EA3B1D">
                <w:rPr>
                  <w:sz w:val="24"/>
                  <w:szCs w:val="24"/>
                  <w:rPrChange w:id="3090" w:author="thithuyngan le" w:date="2018-08-23T08:47:00Z">
                    <w:rPr>
                      <w:sz w:val="28"/>
                      <w:szCs w:val="28"/>
                    </w:rPr>
                  </w:rPrChange>
                </w:rPr>
                <w:delText>o</w:delText>
              </w:r>
            </w:del>
          </w:p>
        </w:tc>
      </w:tr>
      <w:tr w:rsidR="00984D50" w:rsidRPr="00BF026A" w:rsidTr="00AA604B">
        <w:trPr>
          <w:trHeight w:val="300"/>
          <w:jc w:val="center"/>
          <w:trPrChange w:id="3091"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92"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093" w:author="thithuyngan le" w:date="2018-08-23T08:47:00Z">
                  <w:rPr>
                    <w:rFonts w:cs="Times New Roman"/>
                    <w:color w:val="auto"/>
                    <w:sz w:val="28"/>
                    <w:szCs w:val="28"/>
                    <w:lang w:val="en-GB"/>
                  </w:rPr>
                </w:rPrChange>
              </w:rPr>
            </w:pPr>
            <w:r w:rsidRPr="00BF026A">
              <w:rPr>
                <w:rFonts w:cs="Times New Roman"/>
                <w:b/>
                <w:bCs/>
                <w:color w:val="auto"/>
                <w:lang w:val="en-GB"/>
                <w:rPrChange w:id="3094" w:author="thithuyngan le" w:date="2018-08-23T08:47:00Z">
                  <w:rPr>
                    <w:rFonts w:cs="Times New Roman"/>
                    <w:b/>
                    <w:bCs/>
                    <w:color w:val="auto"/>
                    <w:sz w:val="28"/>
                    <w:szCs w:val="28"/>
                    <w:lang w:val="en-GB"/>
                  </w:rPr>
                </w:rPrChange>
              </w:rPr>
              <w:t>1.2</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095"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096" w:author="thithuyngan le" w:date="2018-08-23T08:47:00Z">
                  <w:rPr>
                    <w:rFonts w:cs="Times New Roman"/>
                    <w:color w:val="auto"/>
                    <w:sz w:val="28"/>
                    <w:szCs w:val="28"/>
                    <w:lang w:val="en-GB"/>
                  </w:rPr>
                </w:rPrChange>
              </w:rPr>
            </w:pPr>
            <w:r w:rsidRPr="00BF026A">
              <w:rPr>
                <w:rFonts w:cs="Times New Roman"/>
                <w:b/>
                <w:bCs/>
                <w:color w:val="auto"/>
                <w:lang w:val="en-GB"/>
                <w:rPrChange w:id="3097" w:author="thithuyngan le" w:date="2018-08-23T08:47:00Z">
                  <w:rPr>
                    <w:rFonts w:cs="Times New Roman"/>
                    <w:b/>
                    <w:bCs/>
                    <w:color w:val="auto"/>
                    <w:sz w:val="28"/>
                    <w:szCs w:val="28"/>
                    <w:lang w:val="en-GB"/>
                  </w:rPr>
                </w:rPrChange>
              </w:rPr>
              <w:t>Diện tích Đ</w:t>
            </w:r>
            <w:r w:rsidRPr="00BF026A">
              <w:rPr>
                <w:rFonts w:cs="Times New Roman"/>
                <w:b/>
                <w:bCs/>
                <w:color w:val="auto"/>
                <w:lang w:val="ar-SA"/>
                <w:rPrChange w:id="3098" w:author="thithuyngan le" w:date="2018-08-23T08:47:00Z">
                  <w:rPr>
                    <w:rFonts w:cs="Times New Roman"/>
                    <w:b/>
                    <w:bCs/>
                    <w:color w:val="auto"/>
                    <w:sz w:val="28"/>
                    <w:szCs w:val="28"/>
                    <w:lang w:val="ar-SA"/>
                  </w:rPr>
                </w:rPrChange>
              </w:rPr>
              <w:t>ấ</w:t>
            </w:r>
            <w:r w:rsidRPr="00BF026A">
              <w:rPr>
                <w:rFonts w:cs="Times New Roman"/>
                <w:b/>
                <w:bCs/>
                <w:color w:val="auto"/>
                <w:lang w:val="en-GB"/>
                <w:rPrChange w:id="3099" w:author="thithuyngan le" w:date="2018-08-23T08:47:00Z">
                  <w:rPr>
                    <w:rFonts w:cs="Times New Roman"/>
                    <w:b/>
                    <w:bCs/>
                    <w:color w:val="auto"/>
                    <w:sz w:val="28"/>
                    <w:szCs w:val="28"/>
                    <w:lang w:val="en-GB"/>
                  </w:rPr>
                </w:rPrChange>
              </w:rPr>
              <w:t>t lâm nghi</w:t>
            </w:r>
            <w:r w:rsidRPr="00BF026A">
              <w:rPr>
                <w:rFonts w:cs="Times New Roman"/>
                <w:b/>
                <w:bCs/>
                <w:color w:val="auto"/>
                <w:lang w:val="ar-SA"/>
                <w:rPrChange w:id="3100" w:author="thithuyngan le" w:date="2018-08-23T08:47:00Z">
                  <w:rPr>
                    <w:rFonts w:cs="Times New Roman"/>
                    <w:b/>
                    <w:bCs/>
                    <w:color w:val="auto"/>
                    <w:sz w:val="28"/>
                    <w:szCs w:val="28"/>
                    <w:lang w:val="ar-SA"/>
                  </w:rPr>
                </w:rPrChange>
              </w:rPr>
              <w:t>ệ</w:t>
            </w:r>
            <w:r w:rsidRPr="00BF026A">
              <w:rPr>
                <w:rFonts w:cs="Times New Roman"/>
                <w:b/>
                <w:bCs/>
                <w:color w:val="auto"/>
                <w:lang w:val="en-GB"/>
                <w:rPrChange w:id="3101" w:author="thithuyngan le" w:date="2018-08-23T08:47:00Z">
                  <w:rPr>
                    <w:rFonts w:cs="Times New Roman"/>
                    <w:b/>
                    <w:bCs/>
                    <w:color w:val="auto"/>
                    <w:sz w:val="28"/>
                    <w:szCs w:val="28"/>
                    <w:lang w:val="en-GB"/>
                  </w:rPr>
                </w:rPrChange>
              </w:rPr>
              <w:t>p</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102"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87D32">
            <w:pPr>
              <w:spacing w:after="0" w:line="240" w:lineRule="auto"/>
              <w:jc w:val="center"/>
              <w:rPr>
                <w:sz w:val="24"/>
                <w:szCs w:val="24"/>
                <w:rPrChange w:id="3103" w:author="thithuyngan le" w:date="2018-08-23T08:47:00Z">
                  <w:rPr>
                    <w:sz w:val="28"/>
                    <w:szCs w:val="28"/>
                  </w:rPr>
                </w:rPrChange>
              </w:rPr>
              <w:pPrChange w:id="3104" w:author="thithuyngan le" w:date="2018-08-21T15:07:00Z">
                <w:pPr>
                  <w:spacing w:after="0" w:line="240" w:lineRule="auto"/>
                </w:pPr>
              </w:pPrChange>
            </w:pPr>
            <w:r w:rsidRPr="00BF026A">
              <w:rPr>
                <w:sz w:val="24"/>
                <w:szCs w:val="24"/>
                <w:rPrChange w:id="3105" w:author="thithuyngan le" w:date="2018-08-23T08:47:00Z">
                  <w:rPr>
                    <w:sz w:val="28"/>
                    <w:szCs w:val="28"/>
                  </w:rPr>
                </w:rPrChange>
              </w:rPr>
              <w:t>0</w:t>
            </w:r>
          </w:p>
        </w:tc>
      </w:tr>
      <w:tr w:rsidR="00984D50" w:rsidRPr="00BF026A" w:rsidTr="00AA604B">
        <w:trPr>
          <w:trHeight w:val="300"/>
          <w:jc w:val="center"/>
          <w:trPrChange w:id="3106"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07"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108" w:author="thithuyngan le" w:date="2018-08-23T08:47:00Z">
                  <w:rPr>
                    <w:rFonts w:cs="Times New Roman"/>
                    <w:color w:val="auto"/>
                    <w:sz w:val="28"/>
                    <w:szCs w:val="28"/>
                    <w:lang w:val="en-GB"/>
                  </w:rPr>
                </w:rPrChange>
              </w:rPr>
            </w:pPr>
            <w:r w:rsidRPr="00BF026A">
              <w:rPr>
                <w:rFonts w:cs="Times New Roman"/>
                <w:i/>
                <w:iCs/>
                <w:color w:val="auto"/>
                <w:lang w:val="en-GB"/>
                <w:rPrChange w:id="3109" w:author="thithuyngan le" w:date="2018-08-23T08:47:00Z">
                  <w:rPr>
                    <w:rFonts w:cs="Times New Roman"/>
                    <w:i/>
                    <w:iCs/>
                    <w:color w:val="auto"/>
                    <w:sz w:val="28"/>
                    <w:szCs w:val="28"/>
                    <w:lang w:val="en-GB"/>
                  </w:rPr>
                </w:rPrChange>
              </w:rPr>
              <w:t>1.2.1</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10"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111" w:author="thithuyngan le" w:date="2018-08-23T08:47:00Z">
                  <w:rPr>
                    <w:rFonts w:cs="Times New Roman"/>
                    <w:color w:val="auto"/>
                    <w:sz w:val="28"/>
                    <w:szCs w:val="28"/>
                    <w:lang w:val="en-GB"/>
                  </w:rPr>
                </w:rPrChange>
              </w:rPr>
            </w:pPr>
            <w:r w:rsidRPr="00BF026A">
              <w:rPr>
                <w:rFonts w:cs="Times New Roman"/>
                <w:i/>
                <w:iCs/>
                <w:color w:val="auto"/>
                <w:lang w:val="en-GB"/>
                <w:rPrChange w:id="3112" w:author="thithuyngan le" w:date="2018-08-23T08:47:00Z">
                  <w:rPr>
                    <w:rFonts w:cs="Times New Roman"/>
                    <w:i/>
                    <w:iCs/>
                    <w:color w:val="auto"/>
                    <w:sz w:val="28"/>
                    <w:szCs w:val="28"/>
                    <w:lang w:val="en-GB"/>
                  </w:rPr>
                </w:rPrChange>
              </w:rPr>
              <w:t>Đ</w:t>
            </w:r>
            <w:r w:rsidRPr="00BF026A">
              <w:rPr>
                <w:rFonts w:cs="Times New Roman"/>
                <w:i/>
                <w:iCs/>
                <w:color w:val="auto"/>
                <w:lang w:val="ar-SA"/>
                <w:rPrChange w:id="3113" w:author="thithuyngan le" w:date="2018-08-23T08:47:00Z">
                  <w:rPr>
                    <w:rFonts w:cs="Times New Roman"/>
                    <w:i/>
                    <w:iCs/>
                    <w:color w:val="auto"/>
                    <w:sz w:val="28"/>
                    <w:szCs w:val="28"/>
                    <w:lang w:val="ar-SA"/>
                  </w:rPr>
                </w:rPrChange>
              </w:rPr>
              <w:t>ấ</w:t>
            </w:r>
            <w:r w:rsidRPr="00BF026A">
              <w:rPr>
                <w:rFonts w:cs="Times New Roman"/>
                <w:i/>
                <w:iCs/>
                <w:color w:val="auto"/>
                <w:lang w:val="en-GB"/>
                <w:rPrChange w:id="3114" w:author="thithuyngan le" w:date="2018-08-23T08:47:00Z">
                  <w:rPr>
                    <w:rFonts w:cs="Times New Roman"/>
                    <w:i/>
                    <w:iCs/>
                    <w:color w:val="auto"/>
                    <w:sz w:val="28"/>
                    <w:szCs w:val="28"/>
                    <w:lang w:val="en-GB"/>
                  </w:rPr>
                </w:rPrChange>
              </w:rPr>
              <w:t>t r</w:t>
            </w:r>
            <w:r w:rsidRPr="00BF026A">
              <w:rPr>
                <w:rFonts w:cs="Times New Roman"/>
                <w:i/>
                <w:iCs/>
                <w:color w:val="auto"/>
                <w:lang w:val="ar-SA"/>
                <w:rPrChange w:id="3115" w:author="thithuyngan le" w:date="2018-08-23T08:47:00Z">
                  <w:rPr>
                    <w:rFonts w:cs="Times New Roman"/>
                    <w:i/>
                    <w:iCs/>
                    <w:color w:val="auto"/>
                    <w:sz w:val="28"/>
                    <w:szCs w:val="28"/>
                    <w:lang w:val="ar-SA"/>
                  </w:rPr>
                </w:rPrChange>
              </w:rPr>
              <w:t>ừ</w:t>
            </w:r>
            <w:r w:rsidRPr="00BF026A">
              <w:rPr>
                <w:rFonts w:cs="Times New Roman"/>
                <w:i/>
                <w:iCs/>
                <w:color w:val="auto"/>
                <w:lang w:val="en-GB"/>
                <w:rPrChange w:id="3116" w:author="thithuyngan le" w:date="2018-08-23T08:47:00Z">
                  <w:rPr>
                    <w:rFonts w:cs="Times New Roman"/>
                    <w:i/>
                    <w:iCs/>
                    <w:color w:val="auto"/>
                    <w:sz w:val="28"/>
                    <w:szCs w:val="28"/>
                    <w:lang w:val="en-GB"/>
                  </w:rPr>
                </w:rPrChange>
              </w:rPr>
              <w:t>ng s</w:t>
            </w:r>
            <w:r w:rsidRPr="00BF026A">
              <w:rPr>
                <w:rFonts w:cs="Times New Roman"/>
                <w:i/>
                <w:iCs/>
                <w:color w:val="auto"/>
                <w:lang w:val="ar-SA"/>
                <w:rPrChange w:id="3117" w:author="thithuyngan le" w:date="2018-08-23T08:47:00Z">
                  <w:rPr>
                    <w:rFonts w:cs="Times New Roman"/>
                    <w:i/>
                    <w:iCs/>
                    <w:color w:val="auto"/>
                    <w:sz w:val="28"/>
                    <w:szCs w:val="28"/>
                    <w:lang w:val="ar-SA"/>
                  </w:rPr>
                </w:rPrChange>
              </w:rPr>
              <w:t>ả</w:t>
            </w:r>
            <w:r w:rsidRPr="00BF026A">
              <w:rPr>
                <w:rFonts w:cs="Times New Roman"/>
                <w:i/>
                <w:iCs/>
                <w:color w:val="auto"/>
                <w:lang w:val="en-GB"/>
                <w:rPrChange w:id="3118" w:author="thithuyngan le" w:date="2018-08-23T08:47:00Z">
                  <w:rPr>
                    <w:rFonts w:cs="Times New Roman"/>
                    <w:i/>
                    <w:iCs/>
                    <w:color w:val="auto"/>
                    <w:sz w:val="28"/>
                    <w:szCs w:val="28"/>
                    <w:lang w:val="en-GB"/>
                  </w:rPr>
                </w:rPrChange>
              </w:rPr>
              <w:t>n xu</w:t>
            </w:r>
            <w:r w:rsidRPr="00BF026A">
              <w:rPr>
                <w:rFonts w:cs="Times New Roman"/>
                <w:i/>
                <w:iCs/>
                <w:color w:val="auto"/>
                <w:lang w:val="ar-SA"/>
                <w:rPrChange w:id="3119" w:author="thithuyngan le" w:date="2018-08-23T08:47:00Z">
                  <w:rPr>
                    <w:rFonts w:cs="Times New Roman"/>
                    <w:i/>
                    <w:iCs/>
                    <w:color w:val="auto"/>
                    <w:sz w:val="28"/>
                    <w:szCs w:val="28"/>
                    <w:lang w:val="ar-SA"/>
                  </w:rPr>
                </w:rPrChange>
              </w:rPr>
              <w:t>ấ</w:t>
            </w:r>
            <w:r w:rsidRPr="00BF026A">
              <w:rPr>
                <w:rFonts w:cs="Times New Roman"/>
                <w:i/>
                <w:iCs/>
                <w:color w:val="auto"/>
                <w:lang w:val="en-GB"/>
                <w:rPrChange w:id="3120" w:author="thithuyngan le" w:date="2018-08-23T08:47:00Z">
                  <w:rPr>
                    <w:rFonts w:cs="Times New Roman"/>
                    <w:i/>
                    <w:iCs/>
                    <w:color w:val="auto"/>
                    <w:sz w:val="28"/>
                    <w:szCs w:val="28"/>
                    <w:lang w:val="en-GB"/>
                  </w:rPr>
                </w:rPrChange>
              </w:rPr>
              <w:t>t</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121"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C13B2">
            <w:pPr>
              <w:spacing w:after="0" w:line="240" w:lineRule="auto"/>
              <w:jc w:val="center"/>
              <w:rPr>
                <w:sz w:val="24"/>
                <w:szCs w:val="24"/>
                <w:rPrChange w:id="3122" w:author="thithuyngan le" w:date="2018-08-23T08:47:00Z">
                  <w:rPr>
                    <w:sz w:val="28"/>
                    <w:szCs w:val="28"/>
                  </w:rPr>
                </w:rPrChange>
              </w:rPr>
              <w:pPrChange w:id="3123" w:author="thithuyngan le" w:date="2018-08-21T15:07:00Z">
                <w:pPr>
                  <w:spacing w:after="0" w:line="240" w:lineRule="auto"/>
                </w:pPr>
              </w:pPrChange>
            </w:pPr>
            <w:r w:rsidRPr="00BF026A">
              <w:rPr>
                <w:sz w:val="24"/>
                <w:szCs w:val="24"/>
                <w:rPrChange w:id="3124" w:author="thithuyngan le" w:date="2018-08-23T08:47:00Z">
                  <w:rPr>
                    <w:sz w:val="28"/>
                    <w:szCs w:val="28"/>
                  </w:rPr>
                </w:rPrChange>
              </w:rPr>
              <w:t>0</w:t>
            </w:r>
          </w:p>
        </w:tc>
      </w:tr>
      <w:tr w:rsidR="00984D50" w:rsidRPr="00BF026A" w:rsidTr="00AA604B">
        <w:trPr>
          <w:trHeight w:val="300"/>
          <w:jc w:val="center"/>
          <w:trPrChange w:id="3125"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26"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127" w:author="thithuyngan le" w:date="2018-08-23T08:47:00Z">
                  <w:rPr>
                    <w:rFonts w:cs="Times New Roman"/>
                    <w:color w:val="auto"/>
                    <w:sz w:val="28"/>
                    <w:szCs w:val="28"/>
                    <w:lang w:val="en-GB"/>
                  </w:rPr>
                </w:rPrChange>
              </w:rPr>
            </w:pPr>
            <w:r w:rsidRPr="00BF026A">
              <w:rPr>
                <w:rFonts w:cs="Times New Roman"/>
                <w:i/>
                <w:iCs/>
                <w:color w:val="auto"/>
                <w:lang w:val="en-GB"/>
                <w:rPrChange w:id="3128" w:author="thithuyngan le" w:date="2018-08-23T08:47:00Z">
                  <w:rPr>
                    <w:rFonts w:cs="Times New Roman"/>
                    <w:i/>
                    <w:iCs/>
                    <w:color w:val="auto"/>
                    <w:sz w:val="28"/>
                    <w:szCs w:val="28"/>
                    <w:lang w:val="en-GB"/>
                  </w:rPr>
                </w:rPrChange>
              </w:rPr>
              <w:t>1.2.2</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29"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130" w:author="thithuyngan le" w:date="2018-08-23T08:47:00Z">
                  <w:rPr>
                    <w:rFonts w:cs="Times New Roman"/>
                    <w:color w:val="auto"/>
                    <w:sz w:val="28"/>
                    <w:szCs w:val="28"/>
                    <w:lang w:val="en-GB"/>
                  </w:rPr>
                </w:rPrChange>
              </w:rPr>
            </w:pPr>
            <w:r w:rsidRPr="00BF026A">
              <w:rPr>
                <w:rFonts w:cs="Times New Roman"/>
                <w:i/>
                <w:iCs/>
                <w:color w:val="auto"/>
                <w:lang w:val="en-GB"/>
                <w:rPrChange w:id="3131" w:author="thithuyngan le" w:date="2018-08-23T08:47:00Z">
                  <w:rPr>
                    <w:rFonts w:cs="Times New Roman"/>
                    <w:i/>
                    <w:iCs/>
                    <w:color w:val="auto"/>
                    <w:sz w:val="28"/>
                    <w:szCs w:val="28"/>
                    <w:lang w:val="en-GB"/>
                  </w:rPr>
                </w:rPrChange>
              </w:rPr>
              <w:t>Đ</w:t>
            </w:r>
            <w:r w:rsidRPr="00BF026A">
              <w:rPr>
                <w:rFonts w:cs="Times New Roman"/>
                <w:i/>
                <w:iCs/>
                <w:color w:val="auto"/>
                <w:lang w:val="ar-SA"/>
                <w:rPrChange w:id="3132" w:author="thithuyngan le" w:date="2018-08-23T08:47:00Z">
                  <w:rPr>
                    <w:rFonts w:cs="Times New Roman"/>
                    <w:i/>
                    <w:iCs/>
                    <w:color w:val="auto"/>
                    <w:sz w:val="28"/>
                    <w:szCs w:val="28"/>
                    <w:lang w:val="ar-SA"/>
                  </w:rPr>
                </w:rPrChange>
              </w:rPr>
              <w:t>ấ</w:t>
            </w:r>
            <w:r w:rsidRPr="00BF026A">
              <w:rPr>
                <w:rFonts w:cs="Times New Roman"/>
                <w:i/>
                <w:iCs/>
                <w:color w:val="auto"/>
                <w:lang w:val="en-GB"/>
                <w:rPrChange w:id="3133" w:author="thithuyngan le" w:date="2018-08-23T08:47:00Z">
                  <w:rPr>
                    <w:rFonts w:cs="Times New Roman"/>
                    <w:i/>
                    <w:iCs/>
                    <w:color w:val="auto"/>
                    <w:sz w:val="28"/>
                    <w:szCs w:val="28"/>
                    <w:lang w:val="en-GB"/>
                  </w:rPr>
                </w:rPrChange>
              </w:rPr>
              <w:t>t r</w:t>
            </w:r>
            <w:r w:rsidRPr="00BF026A">
              <w:rPr>
                <w:rFonts w:cs="Times New Roman"/>
                <w:i/>
                <w:iCs/>
                <w:color w:val="auto"/>
                <w:lang w:val="ar-SA"/>
                <w:rPrChange w:id="3134" w:author="thithuyngan le" w:date="2018-08-23T08:47:00Z">
                  <w:rPr>
                    <w:rFonts w:cs="Times New Roman"/>
                    <w:i/>
                    <w:iCs/>
                    <w:color w:val="auto"/>
                    <w:sz w:val="28"/>
                    <w:szCs w:val="28"/>
                    <w:lang w:val="ar-SA"/>
                  </w:rPr>
                </w:rPrChange>
              </w:rPr>
              <w:t>ừ</w:t>
            </w:r>
            <w:r w:rsidRPr="00BF026A">
              <w:rPr>
                <w:rFonts w:cs="Times New Roman"/>
                <w:i/>
                <w:iCs/>
                <w:color w:val="auto"/>
                <w:lang w:val="en-GB"/>
                <w:rPrChange w:id="3135" w:author="thithuyngan le" w:date="2018-08-23T08:47:00Z">
                  <w:rPr>
                    <w:rFonts w:cs="Times New Roman"/>
                    <w:i/>
                    <w:iCs/>
                    <w:color w:val="auto"/>
                    <w:sz w:val="28"/>
                    <w:szCs w:val="28"/>
                    <w:lang w:val="en-GB"/>
                  </w:rPr>
                </w:rPrChange>
              </w:rPr>
              <w:t>ng phòng h</w:t>
            </w:r>
            <w:r w:rsidRPr="00BF026A">
              <w:rPr>
                <w:rFonts w:cs="Times New Roman"/>
                <w:i/>
                <w:iCs/>
                <w:color w:val="auto"/>
                <w:lang w:val="ar-SA"/>
                <w:rPrChange w:id="3136" w:author="thithuyngan le" w:date="2018-08-23T08:47:00Z">
                  <w:rPr>
                    <w:rFonts w:cs="Times New Roman"/>
                    <w:i/>
                    <w:iCs/>
                    <w:color w:val="auto"/>
                    <w:sz w:val="28"/>
                    <w:szCs w:val="28"/>
                    <w:lang w:val="ar-SA"/>
                  </w:rPr>
                </w:rPrChange>
              </w:rPr>
              <w:t>ộ</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137"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87D32">
            <w:pPr>
              <w:spacing w:after="0" w:line="240" w:lineRule="auto"/>
              <w:jc w:val="center"/>
              <w:rPr>
                <w:sz w:val="24"/>
                <w:szCs w:val="24"/>
                <w:rPrChange w:id="3138" w:author="thithuyngan le" w:date="2018-08-23T08:47:00Z">
                  <w:rPr>
                    <w:sz w:val="28"/>
                    <w:szCs w:val="28"/>
                  </w:rPr>
                </w:rPrChange>
              </w:rPr>
              <w:pPrChange w:id="3139" w:author="thithuyngan le" w:date="2018-08-21T15:07:00Z">
                <w:pPr>
                  <w:spacing w:after="0" w:line="240" w:lineRule="auto"/>
                </w:pPr>
              </w:pPrChange>
            </w:pPr>
            <w:r w:rsidRPr="00BF026A">
              <w:rPr>
                <w:sz w:val="24"/>
                <w:szCs w:val="24"/>
                <w:rPrChange w:id="3140" w:author="thithuyngan le" w:date="2018-08-23T08:47:00Z">
                  <w:rPr>
                    <w:sz w:val="28"/>
                    <w:szCs w:val="28"/>
                  </w:rPr>
                </w:rPrChange>
              </w:rPr>
              <w:t>0</w:t>
            </w:r>
          </w:p>
        </w:tc>
      </w:tr>
      <w:tr w:rsidR="00984D50" w:rsidRPr="00BF026A" w:rsidTr="00AA604B">
        <w:trPr>
          <w:trHeight w:val="300"/>
          <w:jc w:val="center"/>
          <w:trPrChange w:id="3141"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42"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143" w:author="thithuyngan le" w:date="2018-08-23T08:47:00Z">
                  <w:rPr>
                    <w:rFonts w:cs="Times New Roman"/>
                    <w:color w:val="auto"/>
                    <w:sz w:val="28"/>
                    <w:szCs w:val="28"/>
                    <w:lang w:val="en-GB"/>
                  </w:rPr>
                </w:rPrChange>
              </w:rPr>
            </w:pPr>
            <w:r w:rsidRPr="00BF026A">
              <w:rPr>
                <w:rFonts w:cs="Times New Roman"/>
                <w:color w:val="auto"/>
                <w:lang w:val="en-GB"/>
                <w:rPrChange w:id="3144" w:author="thithuyngan le" w:date="2018-08-23T08:47:00Z">
                  <w:rPr>
                    <w:rFonts w:cs="Times New Roman"/>
                    <w:color w:val="auto"/>
                    <w:sz w:val="28"/>
                    <w:szCs w:val="28"/>
                    <w:lang w:val="en-GB"/>
                  </w:rPr>
                </w:rPrChange>
              </w:rPr>
              <w:t>1.2.3</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45"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146" w:author="thithuyngan le" w:date="2018-08-23T08:47:00Z">
                  <w:rPr>
                    <w:rFonts w:cs="Times New Roman"/>
                    <w:color w:val="auto"/>
                    <w:sz w:val="28"/>
                    <w:szCs w:val="28"/>
                    <w:lang w:val="en-GB"/>
                  </w:rPr>
                </w:rPrChange>
              </w:rPr>
            </w:pPr>
            <w:r w:rsidRPr="00BF026A">
              <w:rPr>
                <w:rFonts w:cs="Times New Roman"/>
                <w:color w:val="auto"/>
                <w:lang w:val="en-GB"/>
                <w:rPrChange w:id="3147" w:author="thithuyngan le" w:date="2018-08-23T08:47:00Z">
                  <w:rPr>
                    <w:rFonts w:cs="Times New Roman"/>
                    <w:color w:val="auto"/>
                    <w:sz w:val="28"/>
                    <w:szCs w:val="28"/>
                    <w:lang w:val="en-GB"/>
                  </w:rPr>
                </w:rPrChange>
              </w:rPr>
              <w:t xml:space="preserve">Đất rừng trồng mới </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148"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87D32">
            <w:pPr>
              <w:spacing w:after="0" w:line="240" w:lineRule="auto"/>
              <w:jc w:val="center"/>
              <w:rPr>
                <w:sz w:val="24"/>
                <w:szCs w:val="24"/>
                <w:rPrChange w:id="3149" w:author="thithuyngan le" w:date="2018-08-23T08:47:00Z">
                  <w:rPr>
                    <w:sz w:val="28"/>
                    <w:szCs w:val="28"/>
                  </w:rPr>
                </w:rPrChange>
              </w:rPr>
              <w:pPrChange w:id="3150" w:author="thithuyngan le" w:date="2018-08-21T15:07:00Z">
                <w:pPr>
                  <w:spacing w:after="0" w:line="240" w:lineRule="auto"/>
                </w:pPr>
              </w:pPrChange>
            </w:pPr>
            <w:r w:rsidRPr="00BF026A">
              <w:rPr>
                <w:sz w:val="24"/>
                <w:szCs w:val="24"/>
                <w:rPrChange w:id="3151" w:author="thithuyngan le" w:date="2018-08-23T08:47:00Z">
                  <w:rPr>
                    <w:sz w:val="28"/>
                    <w:szCs w:val="28"/>
                  </w:rPr>
                </w:rPrChange>
              </w:rPr>
              <w:t>0</w:t>
            </w:r>
          </w:p>
        </w:tc>
      </w:tr>
      <w:tr w:rsidR="00984D50" w:rsidRPr="00BF026A" w:rsidTr="00AA604B">
        <w:trPr>
          <w:trHeight w:val="300"/>
          <w:jc w:val="center"/>
          <w:trPrChange w:id="3152"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53"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154" w:author="thithuyngan le" w:date="2018-08-23T08:47:00Z">
                  <w:rPr>
                    <w:rFonts w:cs="Times New Roman"/>
                    <w:color w:val="auto"/>
                    <w:sz w:val="28"/>
                    <w:szCs w:val="28"/>
                    <w:lang w:val="en-GB"/>
                  </w:rPr>
                </w:rPrChange>
              </w:rPr>
            </w:pPr>
            <w:r w:rsidRPr="00BF026A">
              <w:rPr>
                <w:rFonts w:cs="Times New Roman"/>
                <w:b/>
                <w:bCs/>
                <w:color w:val="auto"/>
                <w:lang w:val="en-GB"/>
                <w:rPrChange w:id="3155" w:author="thithuyngan le" w:date="2018-08-23T08:47:00Z">
                  <w:rPr>
                    <w:rFonts w:cs="Times New Roman"/>
                    <w:b/>
                    <w:bCs/>
                    <w:color w:val="auto"/>
                    <w:sz w:val="28"/>
                    <w:szCs w:val="28"/>
                    <w:lang w:val="en-GB"/>
                  </w:rPr>
                </w:rPrChange>
              </w:rPr>
              <w:t>1.3</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56"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157" w:author="thithuyngan le" w:date="2018-08-23T08:47:00Z">
                  <w:rPr>
                    <w:rFonts w:cs="Times New Roman"/>
                    <w:color w:val="auto"/>
                    <w:sz w:val="28"/>
                    <w:szCs w:val="28"/>
                    <w:lang w:val="en-GB"/>
                  </w:rPr>
                </w:rPrChange>
              </w:rPr>
            </w:pPr>
            <w:r w:rsidRPr="00BF026A">
              <w:rPr>
                <w:rFonts w:cs="Times New Roman"/>
                <w:b/>
                <w:bCs/>
                <w:color w:val="auto"/>
                <w:lang w:val="en-GB"/>
                <w:rPrChange w:id="3158" w:author="thithuyngan le" w:date="2018-08-23T08:47:00Z">
                  <w:rPr>
                    <w:rFonts w:cs="Times New Roman"/>
                    <w:b/>
                    <w:bCs/>
                    <w:color w:val="auto"/>
                    <w:sz w:val="28"/>
                    <w:szCs w:val="28"/>
                    <w:lang w:val="en-GB"/>
                  </w:rPr>
                </w:rPrChange>
              </w:rPr>
              <w:t>Diện tích Đ</w:t>
            </w:r>
            <w:r w:rsidRPr="00BF026A">
              <w:rPr>
                <w:rFonts w:cs="Times New Roman"/>
                <w:b/>
                <w:bCs/>
                <w:color w:val="auto"/>
                <w:lang w:val="ar-SA"/>
                <w:rPrChange w:id="3159" w:author="thithuyngan le" w:date="2018-08-23T08:47:00Z">
                  <w:rPr>
                    <w:rFonts w:cs="Times New Roman"/>
                    <w:b/>
                    <w:bCs/>
                    <w:color w:val="auto"/>
                    <w:sz w:val="28"/>
                    <w:szCs w:val="28"/>
                    <w:lang w:val="ar-SA"/>
                  </w:rPr>
                </w:rPrChange>
              </w:rPr>
              <w:t>ấ</w:t>
            </w:r>
            <w:r w:rsidRPr="00BF026A">
              <w:rPr>
                <w:rFonts w:cs="Times New Roman"/>
                <w:b/>
                <w:bCs/>
                <w:color w:val="auto"/>
                <w:lang w:val="en-GB"/>
                <w:rPrChange w:id="3160" w:author="thithuyngan le" w:date="2018-08-23T08:47:00Z">
                  <w:rPr>
                    <w:rFonts w:cs="Times New Roman"/>
                    <w:b/>
                    <w:bCs/>
                    <w:color w:val="auto"/>
                    <w:sz w:val="28"/>
                    <w:szCs w:val="28"/>
                    <w:lang w:val="en-GB"/>
                  </w:rPr>
                </w:rPrChange>
              </w:rPr>
              <w:t>t nuôi tr</w:t>
            </w:r>
            <w:r w:rsidRPr="00BF026A">
              <w:rPr>
                <w:rFonts w:cs="Times New Roman"/>
                <w:b/>
                <w:bCs/>
                <w:color w:val="auto"/>
                <w:lang w:val="ar-SA"/>
                <w:rPrChange w:id="3161" w:author="thithuyngan le" w:date="2018-08-23T08:47:00Z">
                  <w:rPr>
                    <w:rFonts w:cs="Times New Roman"/>
                    <w:b/>
                    <w:bCs/>
                    <w:color w:val="auto"/>
                    <w:sz w:val="28"/>
                    <w:szCs w:val="28"/>
                    <w:lang w:val="ar-SA"/>
                  </w:rPr>
                </w:rPrChange>
              </w:rPr>
              <w:t>ồ</w:t>
            </w:r>
            <w:r w:rsidRPr="00BF026A">
              <w:rPr>
                <w:rFonts w:cs="Times New Roman"/>
                <w:b/>
                <w:bCs/>
                <w:color w:val="auto"/>
                <w:lang w:val="en-GB"/>
                <w:rPrChange w:id="3162" w:author="thithuyngan le" w:date="2018-08-23T08:47:00Z">
                  <w:rPr>
                    <w:rFonts w:cs="Times New Roman"/>
                    <w:b/>
                    <w:bCs/>
                    <w:color w:val="auto"/>
                    <w:sz w:val="28"/>
                    <w:szCs w:val="28"/>
                    <w:lang w:val="en-GB"/>
                  </w:rPr>
                </w:rPrChange>
              </w:rPr>
              <w:t>ng th</w:t>
            </w:r>
            <w:r w:rsidRPr="00BF026A">
              <w:rPr>
                <w:rFonts w:cs="Times New Roman"/>
                <w:b/>
                <w:bCs/>
                <w:color w:val="auto"/>
                <w:lang w:val="ar-SA"/>
                <w:rPrChange w:id="3163" w:author="thithuyngan le" w:date="2018-08-23T08:47:00Z">
                  <w:rPr>
                    <w:rFonts w:cs="Times New Roman"/>
                    <w:b/>
                    <w:bCs/>
                    <w:color w:val="auto"/>
                    <w:sz w:val="28"/>
                    <w:szCs w:val="28"/>
                    <w:lang w:val="ar-SA"/>
                  </w:rPr>
                </w:rPrChange>
              </w:rPr>
              <w:t>ủ</w:t>
            </w:r>
            <w:r w:rsidRPr="00BF026A">
              <w:rPr>
                <w:rFonts w:cs="Times New Roman"/>
                <w:b/>
                <w:bCs/>
                <w:color w:val="auto"/>
                <w:lang w:val="en-GB"/>
                <w:rPrChange w:id="3164" w:author="thithuyngan le" w:date="2018-08-23T08:47:00Z">
                  <w:rPr>
                    <w:rFonts w:cs="Times New Roman"/>
                    <w:b/>
                    <w:bCs/>
                    <w:color w:val="auto"/>
                    <w:sz w:val="28"/>
                    <w:szCs w:val="28"/>
                    <w:lang w:val="en-GB"/>
                  </w:rPr>
                </w:rPrChange>
              </w:rPr>
              <w:t>y/h</w:t>
            </w:r>
            <w:r w:rsidRPr="00BF026A">
              <w:rPr>
                <w:rFonts w:cs="Times New Roman"/>
                <w:b/>
                <w:bCs/>
                <w:color w:val="auto"/>
                <w:lang w:val="ar-SA"/>
                <w:rPrChange w:id="3165" w:author="thithuyngan le" w:date="2018-08-23T08:47:00Z">
                  <w:rPr>
                    <w:rFonts w:cs="Times New Roman"/>
                    <w:b/>
                    <w:bCs/>
                    <w:color w:val="auto"/>
                    <w:sz w:val="28"/>
                    <w:szCs w:val="28"/>
                    <w:lang w:val="ar-SA"/>
                  </w:rPr>
                </w:rPrChange>
              </w:rPr>
              <w:t>ả</w:t>
            </w:r>
            <w:r w:rsidRPr="00BF026A">
              <w:rPr>
                <w:rFonts w:cs="Times New Roman"/>
                <w:b/>
                <w:bCs/>
                <w:color w:val="auto"/>
                <w:lang w:val="en-GB"/>
                <w:rPrChange w:id="3166" w:author="thithuyngan le" w:date="2018-08-23T08:47:00Z">
                  <w:rPr>
                    <w:rFonts w:cs="Times New Roman"/>
                    <w:b/>
                    <w:bCs/>
                    <w:color w:val="auto"/>
                    <w:sz w:val="28"/>
                    <w:szCs w:val="28"/>
                    <w:lang w:val="en-GB"/>
                  </w:rPr>
                </w:rPrChange>
              </w:rPr>
              <w:t>i s</w:t>
            </w:r>
            <w:r w:rsidRPr="00BF026A">
              <w:rPr>
                <w:rFonts w:cs="Times New Roman"/>
                <w:b/>
                <w:bCs/>
                <w:color w:val="auto"/>
                <w:lang w:val="ar-SA"/>
                <w:rPrChange w:id="3167" w:author="thithuyngan le" w:date="2018-08-23T08:47:00Z">
                  <w:rPr>
                    <w:rFonts w:cs="Times New Roman"/>
                    <w:b/>
                    <w:bCs/>
                    <w:color w:val="auto"/>
                    <w:sz w:val="28"/>
                    <w:szCs w:val="28"/>
                    <w:lang w:val="ar-SA"/>
                  </w:rPr>
                </w:rPrChange>
              </w:rPr>
              <w:t>ả</w:t>
            </w:r>
            <w:r w:rsidRPr="00BF026A">
              <w:rPr>
                <w:rFonts w:cs="Times New Roman"/>
                <w:b/>
                <w:bCs/>
                <w:color w:val="auto"/>
                <w:lang w:val="en-GB"/>
                <w:rPrChange w:id="3168" w:author="thithuyngan le" w:date="2018-08-23T08:47:00Z">
                  <w:rPr>
                    <w:rFonts w:cs="Times New Roman"/>
                    <w:b/>
                    <w:bCs/>
                    <w:color w:val="auto"/>
                    <w:sz w:val="28"/>
                    <w:szCs w:val="28"/>
                    <w:lang w:val="en-GB"/>
                  </w:rPr>
                </w:rPrChange>
              </w:rPr>
              <w:t>n</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169"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3170" w:author="thithuyngan le" w:date="2018-08-23T08:47:00Z">
                  <w:rPr>
                    <w:sz w:val="28"/>
                    <w:szCs w:val="28"/>
                  </w:rPr>
                </w:rPrChange>
              </w:rPr>
              <w:pPrChange w:id="3171" w:author="thithuyngan le" w:date="2018-08-21T15:07:00Z">
                <w:pPr>
                  <w:spacing w:after="0" w:line="240" w:lineRule="auto"/>
                </w:pPr>
              </w:pPrChange>
            </w:pPr>
          </w:p>
        </w:tc>
      </w:tr>
      <w:tr w:rsidR="00984D50" w:rsidRPr="00BF026A" w:rsidTr="00AA604B">
        <w:trPr>
          <w:trHeight w:val="300"/>
          <w:jc w:val="center"/>
          <w:trPrChange w:id="3172"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73"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174" w:author="thithuyngan le" w:date="2018-08-23T08:47:00Z">
                  <w:rPr>
                    <w:rFonts w:cs="Times New Roman"/>
                    <w:color w:val="auto"/>
                    <w:sz w:val="28"/>
                    <w:szCs w:val="28"/>
                    <w:lang w:val="en-GB"/>
                  </w:rPr>
                </w:rPrChange>
              </w:rPr>
            </w:pPr>
            <w:r w:rsidRPr="00BF026A">
              <w:rPr>
                <w:rFonts w:cs="Times New Roman"/>
                <w:b/>
                <w:bCs/>
                <w:color w:val="auto"/>
                <w:lang w:val="en-GB"/>
                <w:rPrChange w:id="3175" w:author="thithuyngan le" w:date="2018-08-23T08:47:00Z">
                  <w:rPr>
                    <w:rFonts w:cs="Times New Roman"/>
                    <w:b/>
                    <w:bCs/>
                    <w:color w:val="auto"/>
                    <w:sz w:val="28"/>
                    <w:szCs w:val="28"/>
                    <w:lang w:val="en-GB"/>
                  </w:rPr>
                </w:rPrChange>
              </w:rPr>
              <w:t>1.3.1</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76"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177" w:author="thithuyngan le" w:date="2018-08-23T08:47:00Z">
                  <w:rPr>
                    <w:rFonts w:cs="Times New Roman"/>
                    <w:color w:val="auto"/>
                    <w:sz w:val="28"/>
                    <w:szCs w:val="28"/>
                    <w:lang w:val="en-GB"/>
                  </w:rPr>
                </w:rPrChange>
              </w:rPr>
            </w:pPr>
            <w:r w:rsidRPr="00BF026A">
              <w:rPr>
                <w:rFonts w:cs="Times New Roman"/>
                <w:i/>
                <w:iCs/>
                <w:color w:val="auto"/>
                <w:lang w:val="en-GB"/>
                <w:rPrChange w:id="3178" w:author="thithuyngan le" w:date="2018-08-23T08:47:00Z">
                  <w:rPr>
                    <w:rFonts w:cs="Times New Roman"/>
                    <w:i/>
                    <w:iCs/>
                    <w:color w:val="auto"/>
                    <w:sz w:val="28"/>
                    <w:szCs w:val="28"/>
                    <w:lang w:val="en-GB"/>
                  </w:rPr>
                </w:rPrChange>
              </w:rPr>
              <w:t>Diện tích thủy sản nước ngọt</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179"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C13B2">
            <w:pPr>
              <w:spacing w:after="0" w:line="240" w:lineRule="auto"/>
              <w:jc w:val="center"/>
              <w:rPr>
                <w:sz w:val="24"/>
                <w:szCs w:val="24"/>
                <w:rPrChange w:id="3180" w:author="thithuyngan le" w:date="2018-08-23T08:47:00Z">
                  <w:rPr>
                    <w:sz w:val="28"/>
                    <w:szCs w:val="28"/>
                  </w:rPr>
                </w:rPrChange>
              </w:rPr>
              <w:pPrChange w:id="3181" w:author="thithuyngan le" w:date="2018-08-21T15:07:00Z">
                <w:pPr>
                  <w:spacing w:after="0" w:line="240" w:lineRule="auto"/>
                </w:pPr>
              </w:pPrChange>
            </w:pPr>
            <w:r w:rsidRPr="00BF026A">
              <w:rPr>
                <w:sz w:val="24"/>
                <w:szCs w:val="24"/>
                <w:rPrChange w:id="3182" w:author="thithuyngan le" w:date="2018-08-23T08:47:00Z">
                  <w:rPr>
                    <w:sz w:val="28"/>
                    <w:szCs w:val="28"/>
                  </w:rPr>
                </w:rPrChange>
              </w:rPr>
              <w:t>13,</w:t>
            </w:r>
            <w:r w:rsidR="00F502DC" w:rsidRPr="00BF026A">
              <w:rPr>
                <w:sz w:val="24"/>
                <w:szCs w:val="24"/>
                <w:rPrChange w:id="3183" w:author="thithuyngan le" w:date="2018-08-23T08:47:00Z">
                  <w:rPr>
                    <w:sz w:val="28"/>
                    <w:szCs w:val="28"/>
                  </w:rPr>
                </w:rPrChange>
              </w:rPr>
              <w:t>90</w:t>
            </w:r>
            <w:r w:rsidRPr="00BF026A">
              <w:rPr>
                <w:sz w:val="24"/>
                <w:szCs w:val="24"/>
                <w:rPrChange w:id="3184" w:author="thithuyngan le" w:date="2018-08-23T08:47:00Z">
                  <w:rPr>
                    <w:sz w:val="28"/>
                    <w:szCs w:val="28"/>
                  </w:rPr>
                </w:rPrChange>
              </w:rPr>
              <w:t>ha</w:t>
            </w:r>
          </w:p>
        </w:tc>
      </w:tr>
      <w:tr w:rsidR="00984D50" w:rsidRPr="00BF026A" w:rsidTr="00AA604B">
        <w:trPr>
          <w:trHeight w:val="300"/>
          <w:jc w:val="center"/>
          <w:trPrChange w:id="3185"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86"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187" w:author="thithuyngan le" w:date="2018-08-23T08:47:00Z">
                  <w:rPr>
                    <w:rFonts w:cs="Times New Roman"/>
                    <w:color w:val="auto"/>
                    <w:sz w:val="28"/>
                    <w:szCs w:val="28"/>
                    <w:lang w:val="en-GB"/>
                  </w:rPr>
                </w:rPrChange>
              </w:rPr>
            </w:pPr>
            <w:r w:rsidRPr="00BF026A">
              <w:rPr>
                <w:rFonts w:cs="Times New Roman"/>
                <w:b/>
                <w:bCs/>
                <w:color w:val="auto"/>
                <w:lang w:val="en-GB"/>
                <w:rPrChange w:id="3188" w:author="thithuyngan le" w:date="2018-08-23T08:47:00Z">
                  <w:rPr>
                    <w:rFonts w:cs="Times New Roman"/>
                    <w:b/>
                    <w:bCs/>
                    <w:color w:val="auto"/>
                    <w:sz w:val="28"/>
                    <w:szCs w:val="28"/>
                    <w:lang w:val="en-GB"/>
                  </w:rPr>
                </w:rPrChange>
              </w:rPr>
              <w:t>1.3.2</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89"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190" w:author="thithuyngan le" w:date="2018-08-23T08:47:00Z">
                  <w:rPr>
                    <w:rFonts w:cs="Times New Roman"/>
                    <w:color w:val="auto"/>
                    <w:sz w:val="28"/>
                    <w:szCs w:val="28"/>
                    <w:lang w:val="en-GB"/>
                  </w:rPr>
                </w:rPrChange>
              </w:rPr>
            </w:pPr>
            <w:r w:rsidRPr="00BF026A">
              <w:rPr>
                <w:rFonts w:cs="Times New Roman"/>
                <w:i/>
                <w:iCs/>
                <w:color w:val="auto"/>
                <w:lang w:val="en-GB"/>
                <w:rPrChange w:id="3191" w:author="thithuyngan le" w:date="2018-08-23T08:47:00Z">
                  <w:rPr>
                    <w:rFonts w:cs="Times New Roman"/>
                    <w:i/>
                    <w:iCs/>
                    <w:color w:val="auto"/>
                    <w:sz w:val="28"/>
                    <w:szCs w:val="28"/>
                    <w:lang w:val="en-GB"/>
                  </w:rPr>
                </w:rPrChange>
              </w:rPr>
              <w:t>Diện tích thủy sản nước mặn/lợ</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192"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C13B2">
            <w:pPr>
              <w:spacing w:after="0" w:line="240" w:lineRule="auto"/>
              <w:jc w:val="center"/>
              <w:rPr>
                <w:sz w:val="24"/>
                <w:szCs w:val="24"/>
                <w:rPrChange w:id="3193" w:author="thithuyngan le" w:date="2018-08-23T08:47:00Z">
                  <w:rPr>
                    <w:sz w:val="28"/>
                    <w:szCs w:val="28"/>
                  </w:rPr>
                </w:rPrChange>
              </w:rPr>
              <w:pPrChange w:id="3194" w:author="thithuyngan le" w:date="2018-08-21T15:07:00Z">
                <w:pPr>
                  <w:spacing w:after="0" w:line="240" w:lineRule="auto"/>
                </w:pPr>
              </w:pPrChange>
            </w:pPr>
            <w:r w:rsidRPr="00BF026A">
              <w:rPr>
                <w:sz w:val="24"/>
                <w:szCs w:val="24"/>
                <w:rPrChange w:id="3195" w:author="thithuyngan le" w:date="2018-08-23T08:47:00Z">
                  <w:rPr>
                    <w:sz w:val="28"/>
                    <w:szCs w:val="28"/>
                  </w:rPr>
                </w:rPrChange>
              </w:rPr>
              <w:t>0</w:t>
            </w:r>
          </w:p>
        </w:tc>
      </w:tr>
      <w:tr w:rsidR="00984D50" w:rsidRPr="00BF026A" w:rsidTr="00AA604B">
        <w:trPr>
          <w:trHeight w:val="300"/>
          <w:jc w:val="center"/>
          <w:trPrChange w:id="3196"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197"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198" w:author="thithuyngan le" w:date="2018-08-23T08:47:00Z">
                  <w:rPr>
                    <w:rFonts w:cs="Times New Roman"/>
                    <w:color w:val="auto"/>
                    <w:sz w:val="28"/>
                    <w:szCs w:val="28"/>
                    <w:lang w:val="en-GB"/>
                  </w:rPr>
                </w:rPrChange>
              </w:rPr>
            </w:pPr>
            <w:r w:rsidRPr="00BF026A">
              <w:rPr>
                <w:rFonts w:cs="Times New Roman"/>
                <w:b/>
                <w:bCs/>
                <w:color w:val="auto"/>
                <w:lang w:val="en-GB"/>
                <w:rPrChange w:id="3199" w:author="thithuyngan le" w:date="2018-08-23T08:47:00Z">
                  <w:rPr>
                    <w:rFonts w:cs="Times New Roman"/>
                    <w:b/>
                    <w:bCs/>
                    <w:color w:val="auto"/>
                    <w:sz w:val="28"/>
                    <w:szCs w:val="28"/>
                    <w:lang w:val="en-GB"/>
                  </w:rPr>
                </w:rPrChange>
              </w:rPr>
              <w:t>1.4</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200"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201" w:author="thithuyngan le" w:date="2018-08-23T08:47:00Z">
                  <w:rPr>
                    <w:rFonts w:cs="Times New Roman"/>
                    <w:color w:val="auto"/>
                    <w:sz w:val="28"/>
                    <w:szCs w:val="28"/>
                    <w:lang w:val="en-GB"/>
                  </w:rPr>
                </w:rPrChange>
              </w:rPr>
            </w:pPr>
            <w:r w:rsidRPr="00BF026A">
              <w:rPr>
                <w:rFonts w:cs="Times New Roman"/>
                <w:b/>
                <w:bCs/>
                <w:color w:val="auto"/>
                <w:lang w:val="en-GB"/>
                <w:rPrChange w:id="3202" w:author="thithuyngan le" w:date="2018-08-23T08:47:00Z">
                  <w:rPr>
                    <w:rFonts w:cs="Times New Roman"/>
                    <w:b/>
                    <w:bCs/>
                    <w:color w:val="auto"/>
                    <w:sz w:val="28"/>
                    <w:szCs w:val="28"/>
                    <w:lang w:val="en-GB"/>
                  </w:rPr>
                </w:rPrChange>
              </w:rPr>
              <w:t>Đất làm muối</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203"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C13B2">
            <w:pPr>
              <w:spacing w:after="0" w:line="240" w:lineRule="auto"/>
              <w:jc w:val="center"/>
              <w:rPr>
                <w:sz w:val="24"/>
                <w:szCs w:val="24"/>
                <w:rPrChange w:id="3204" w:author="thithuyngan le" w:date="2018-08-23T08:47:00Z">
                  <w:rPr>
                    <w:sz w:val="28"/>
                    <w:szCs w:val="28"/>
                  </w:rPr>
                </w:rPrChange>
              </w:rPr>
              <w:pPrChange w:id="3205" w:author="thithuyngan le" w:date="2018-08-21T15:07:00Z">
                <w:pPr>
                  <w:spacing w:after="0" w:line="240" w:lineRule="auto"/>
                </w:pPr>
              </w:pPrChange>
            </w:pPr>
            <w:r w:rsidRPr="00BF026A">
              <w:rPr>
                <w:sz w:val="24"/>
                <w:szCs w:val="24"/>
                <w:rPrChange w:id="3206" w:author="thithuyngan le" w:date="2018-08-23T08:47:00Z">
                  <w:rPr>
                    <w:sz w:val="28"/>
                    <w:szCs w:val="28"/>
                  </w:rPr>
                </w:rPrChange>
              </w:rPr>
              <w:t>0</w:t>
            </w:r>
          </w:p>
        </w:tc>
      </w:tr>
      <w:tr w:rsidR="00984D50" w:rsidRPr="00BF026A" w:rsidTr="00AA604B">
        <w:trPr>
          <w:trHeight w:val="1215"/>
          <w:jc w:val="center"/>
          <w:trPrChange w:id="3207" w:author="thithuyngan le" w:date="2018-08-21T15:07:00Z">
            <w:trPr>
              <w:trHeight w:val="1215"/>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208"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209" w:author="thithuyngan le" w:date="2018-08-23T08:47:00Z">
                  <w:rPr>
                    <w:rFonts w:cs="Times New Roman"/>
                    <w:color w:val="auto"/>
                    <w:sz w:val="28"/>
                    <w:szCs w:val="28"/>
                    <w:lang w:val="en-GB"/>
                  </w:rPr>
                </w:rPrChange>
              </w:rPr>
            </w:pPr>
            <w:r w:rsidRPr="00BF026A">
              <w:rPr>
                <w:rFonts w:cs="Times New Roman"/>
                <w:b/>
                <w:bCs/>
                <w:color w:val="auto"/>
                <w:lang w:val="en-GB"/>
                <w:rPrChange w:id="3210" w:author="thithuyngan le" w:date="2018-08-23T08:47:00Z">
                  <w:rPr>
                    <w:rFonts w:cs="Times New Roman"/>
                    <w:b/>
                    <w:bCs/>
                    <w:color w:val="auto"/>
                    <w:sz w:val="28"/>
                    <w:szCs w:val="28"/>
                    <w:lang w:val="en-GB"/>
                  </w:rPr>
                </w:rPrChange>
              </w:rPr>
              <w:t>1.5</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211"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b/>
                <w:bCs/>
                <w:color w:val="auto"/>
                <w:lang w:val="en-GB"/>
                <w:rPrChange w:id="3212" w:author="thithuyngan le" w:date="2018-08-23T08:47:00Z">
                  <w:rPr>
                    <w:rFonts w:cs="Times New Roman"/>
                    <w:b/>
                    <w:bCs/>
                    <w:color w:val="auto"/>
                    <w:sz w:val="28"/>
                    <w:szCs w:val="28"/>
                    <w:lang w:val="en-GB"/>
                  </w:rPr>
                </w:rPrChange>
              </w:rPr>
            </w:pPr>
            <w:r w:rsidRPr="00BF026A">
              <w:rPr>
                <w:rFonts w:cs="Times New Roman"/>
                <w:b/>
                <w:bCs/>
                <w:color w:val="auto"/>
                <w:lang w:val="en-GB"/>
                <w:rPrChange w:id="3213" w:author="thithuyngan le" w:date="2018-08-23T08:47:00Z">
                  <w:rPr>
                    <w:rFonts w:cs="Times New Roman"/>
                    <w:b/>
                    <w:bCs/>
                    <w:color w:val="auto"/>
                    <w:sz w:val="28"/>
                    <w:szCs w:val="28"/>
                    <w:lang w:val="en-GB"/>
                  </w:rPr>
                </w:rPrChange>
              </w:rPr>
              <w:t>Diện tích Đ</w:t>
            </w:r>
            <w:r w:rsidRPr="00BF026A">
              <w:rPr>
                <w:rFonts w:cs="Times New Roman"/>
                <w:b/>
                <w:bCs/>
                <w:color w:val="auto"/>
                <w:lang w:val="ar-SA"/>
                <w:rPrChange w:id="3214" w:author="thithuyngan le" w:date="2018-08-23T08:47:00Z">
                  <w:rPr>
                    <w:rFonts w:cs="Times New Roman"/>
                    <w:b/>
                    <w:bCs/>
                    <w:color w:val="auto"/>
                    <w:sz w:val="28"/>
                    <w:szCs w:val="28"/>
                    <w:lang w:val="ar-SA"/>
                  </w:rPr>
                </w:rPrChange>
              </w:rPr>
              <w:t>ấ</w:t>
            </w:r>
            <w:r w:rsidRPr="00BF026A">
              <w:rPr>
                <w:rFonts w:cs="Times New Roman"/>
                <w:b/>
                <w:bCs/>
                <w:color w:val="auto"/>
                <w:lang w:val="en-GB"/>
                <w:rPrChange w:id="3215" w:author="thithuyngan le" w:date="2018-08-23T08:47:00Z">
                  <w:rPr>
                    <w:rFonts w:cs="Times New Roman"/>
                    <w:b/>
                    <w:bCs/>
                    <w:color w:val="auto"/>
                    <w:sz w:val="28"/>
                    <w:szCs w:val="28"/>
                    <w:lang w:val="en-GB"/>
                  </w:rPr>
                </w:rPrChange>
              </w:rPr>
              <w:t>t nông nghi</w:t>
            </w:r>
            <w:r w:rsidRPr="00BF026A">
              <w:rPr>
                <w:rFonts w:cs="Times New Roman"/>
                <w:b/>
                <w:bCs/>
                <w:color w:val="auto"/>
                <w:lang w:val="ar-SA"/>
                <w:rPrChange w:id="3216" w:author="thithuyngan le" w:date="2018-08-23T08:47:00Z">
                  <w:rPr>
                    <w:rFonts w:cs="Times New Roman"/>
                    <w:b/>
                    <w:bCs/>
                    <w:color w:val="auto"/>
                    <w:sz w:val="28"/>
                    <w:szCs w:val="28"/>
                    <w:lang w:val="ar-SA"/>
                  </w:rPr>
                </w:rPrChange>
              </w:rPr>
              <w:t>ệ</w:t>
            </w:r>
            <w:r w:rsidRPr="00BF026A">
              <w:rPr>
                <w:rFonts w:cs="Times New Roman"/>
                <w:b/>
                <w:bCs/>
                <w:color w:val="auto"/>
                <w:lang w:val="en-GB"/>
                <w:rPrChange w:id="3217" w:author="thithuyngan le" w:date="2018-08-23T08:47:00Z">
                  <w:rPr>
                    <w:rFonts w:cs="Times New Roman"/>
                    <w:b/>
                    <w:bCs/>
                    <w:color w:val="auto"/>
                    <w:sz w:val="28"/>
                    <w:szCs w:val="28"/>
                    <w:lang w:val="en-GB"/>
                  </w:rPr>
                </w:rPrChange>
              </w:rPr>
              <w:t>p khác</w:t>
            </w:r>
          </w:p>
          <w:p w:rsidR="00984D50" w:rsidRPr="00BF026A" w:rsidRDefault="00984D50" w:rsidP="00AA604B">
            <w:pPr>
              <w:pStyle w:val="Nidung"/>
              <w:rPr>
                <w:rFonts w:cs="Times New Roman"/>
                <w:color w:val="auto"/>
                <w:lang w:val="en-GB"/>
                <w:rPrChange w:id="3218" w:author="thithuyngan le" w:date="2018-08-23T08:47:00Z">
                  <w:rPr>
                    <w:rFonts w:cs="Times New Roman"/>
                    <w:color w:val="auto"/>
                    <w:sz w:val="28"/>
                    <w:szCs w:val="28"/>
                    <w:lang w:val="en-GB"/>
                  </w:rPr>
                </w:rPrChange>
              </w:rPr>
            </w:pPr>
            <w:r w:rsidRPr="00BF026A">
              <w:rPr>
                <w:rFonts w:cs="Times New Roman"/>
                <w:i/>
                <w:iCs/>
                <w:color w:val="auto"/>
                <w:lang w:val="en-GB"/>
                <w:rPrChange w:id="3219" w:author="thithuyngan le" w:date="2018-08-23T08:47:00Z">
                  <w:rPr>
                    <w:rFonts w:cs="Times New Roman"/>
                    <w:i/>
                    <w:iCs/>
                    <w:color w:val="auto"/>
                    <w:sz w:val="28"/>
                    <w:szCs w:val="28"/>
                    <w:lang w:val="en-GB"/>
                  </w:rPr>
                </w:rPrChange>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220"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6B3815">
            <w:pPr>
              <w:spacing w:after="0" w:line="240" w:lineRule="auto"/>
              <w:jc w:val="center"/>
              <w:rPr>
                <w:sz w:val="24"/>
                <w:szCs w:val="24"/>
                <w:rPrChange w:id="3221" w:author="thithuyngan le" w:date="2018-08-23T08:47:00Z">
                  <w:rPr>
                    <w:sz w:val="28"/>
                    <w:szCs w:val="28"/>
                  </w:rPr>
                </w:rPrChange>
              </w:rPr>
              <w:pPrChange w:id="3222" w:author="thithuyngan le" w:date="2018-08-21T15:07:00Z">
                <w:pPr>
                  <w:spacing w:after="0" w:line="240" w:lineRule="auto"/>
                </w:pPr>
              </w:pPrChange>
            </w:pPr>
            <w:r w:rsidRPr="00BF026A">
              <w:rPr>
                <w:sz w:val="24"/>
                <w:szCs w:val="24"/>
                <w:rPrChange w:id="3223" w:author="thithuyngan le" w:date="2018-08-23T08:47:00Z">
                  <w:rPr>
                    <w:sz w:val="28"/>
                    <w:szCs w:val="28"/>
                  </w:rPr>
                </w:rPrChange>
              </w:rPr>
              <w:t>0</w:t>
            </w:r>
          </w:p>
        </w:tc>
      </w:tr>
      <w:tr w:rsidR="00984D50" w:rsidRPr="00BF026A" w:rsidTr="00AA604B">
        <w:trPr>
          <w:trHeight w:val="300"/>
          <w:jc w:val="center"/>
          <w:trPrChange w:id="3224"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225"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226" w:author="thithuyngan le" w:date="2018-08-23T08:47:00Z">
                  <w:rPr>
                    <w:rFonts w:cs="Times New Roman"/>
                    <w:color w:val="auto"/>
                    <w:sz w:val="28"/>
                    <w:szCs w:val="28"/>
                    <w:lang w:val="en-GB"/>
                  </w:rPr>
                </w:rPrChange>
              </w:rPr>
            </w:pPr>
            <w:r w:rsidRPr="00BF026A">
              <w:rPr>
                <w:rFonts w:cs="Times New Roman"/>
                <w:b/>
                <w:bCs/>
                <w:color w:val="auto"/>
                <w:lang w:val="en-GB"/>
                <w:rPrChange w:id="3227" w:author="thithuyngan le" w:date="2018-08-23T08:47:00Z">
                  <w:rPr>
                    <w:rFonts w:cs="Times New Roman"/>
                    <w:b/>
                    <w:bCs/>
                    <w:color w:val="auto"/>
                    <w:sz w:val="28"/>
                    <w:szCs w:val="28"/>
                    <w:lang w:val="en-GB"/>
                  </w:rPr>
                </w:rPrChange>
              </w:rPr>
              <w:lastRenderedPageBreak/>
              <w:t>2</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228"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229" w:author="thithuyngan le" w:date="2018-08-23T08:47:00Z">
                  <w:rPr>
                    <w:rFonts w:cs="Times New Roman"/>
                    <w:color w:val="auto"/>
                    <w:sz w:val="28"/>
                    <w:szCs w:val="28"/>
                    <w:lang w:val="en-GB"/>
                  </w:rPr>
                </w:rPrChange>
              </w:rPr>
            </w:pPr>
            <w:r w:rsidRPr="00BF026A">
              <w:rPr>
                <w:rFonts w:cs="Times New Roman"/>
                <w:b/>
                <w:bCs/>
                <w:color w:val="auto"/>
                <w:lang w:val="en-GB"/>
                <w:rPrChange w:id="3230" w:author="thithuyngan le" w:date="2018-08-23T08:47:00Z">
                  <w:rPr>
                    <w:rFonts w:cs="Times New Roman"/>
                    <w:b/>
                    <w:bCs/>
                    <w:color w:val="auto"/>
                    <w:sz w:val="28"/>
                    <w:szCs w:val="28"/>
                    <w:lang w:val="en-GB"/>
                  </w:rPr>
                </w:rPrChange>
              </w:rPr>
              <w:t>Nhóm đ</w:t>
            </w:r>
            <w:r w:rsidRPr="00BF026A">
              <w:rPr>
                <w:rFonts w:cs="Times New Roman"/>
                <w:b/>
                <w:bCs/>
                <w:color w:val="auto"/>
                <w:lang w:val="ar-SA"/>
                <w:rPrChange w:id="3231" w:author="thithuyngan le" w:date="2018-08-23T08:47:00Z">
                  <w:rPr>
                    <w:rFonts w:cs="Times New Roman"/>
                    <w:b/>
                    <w:bCs/>
                    <w:color w:val="auto"/>
                    <w:sz w:val="28"/>
                    <w:szCs w:val="28"/>
                    <w:lang w:val="ar-SA"/>
                  </w:rPr>
                </w:rPrChange>
              </w:rPr>
              <w:t>ấ</w:t>
            </w:r>
            <w:r w:rsidRPr="00BF026A">
              <w:rPr>
                <w:rFonts w:cs="Times New Roman"/>
                <w:b/>
                <w:bCs/>
                <w:color w:val="auto"/>
                <w:lang w:val="en-GB"/>
                <w:rPrChange w:id="3232" w:author="thithuyngan le" w:date="2018-08-23T08:47:00Z">
                  <w:rPr>
                    <w:rFonts w:cs="Times New Roman"/>
                    <w:b/>
                    <w:bCs/>
                    <w:color w:val="auto"/>
                    <w:sz w:val="28"/>
                    <w:szCs w:val="28"/>
                    <w:lang w:val="en-GB"/>
                  </w:rPr>
                </w:rPrChange>
              </w:rPr>
              <w:t>t phi nông nghi</w:t>
            </w:r>
            <w:r w:rsidRPr="00BF026A">
              <w:rPr>
                <w:rFonts w:cs="Times New Roman"/>
                <w:b/>
                <w:bCs/>
                <w:color w:val="auto"/>
                <w:lang w:val="ar-SA"/>
                <w:rPrChange w:id="3233" w:author="thithuyngan le" w:date="2018-08-23T08:47:00Z">
                  <w:rPr>
                    <w:rFonts w:cs="Times New Roman"/>
                    <w:b/>
                    <w:bCs/>
                    <w:color w:val="auto"/>
                    <w:sz w:val="28"/>
                    <w:szCs w:val="28"/>
                    <w:lang w:val="ar-SA"/>
                  </w:rPr>
                </w:rPrChange>
              </w:rPr>
              <w:t>ệ</w:t>
            </w:r>
            <w:r w:rsidRPr="00BF026A">
              <w:rPr>
                <w:rFonts w:cs="Times New Roman"/>
                <w:b/>
                <w:bCs/>
                <w:color w:val="auto"/>
                <w:lang w:val="en-GB"/>
                <w:rPrChange w:id="3234" w:author="thithuyngan le" w:date="2018-08-23T08:47:00Z">
                  <w:rPr>
                    <w:rFonts w:cs="Times New Roman"/>
                    <w:b/>
                    <w:bCs/>
                    <w:color w:val="auto"/>
                    <w:sz w:val="28"/>
                    <w:szCs w:val="28"/>
                    <w:lang w:val="en-GB"/>
                  </w:rPr>
                </w:rPrChange>
              </w:rPr>
              <w:t>p</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235"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6B3815">
            <w:pPr>
              <w:spacing w:after="0" w:line="240" w:lineRule="auto"/>
              <w:jc w:val="center"/>
              <w:rPr>
                <w:sz w:val="24"/>
                <w:szCs w:val="24"/>
                <w:rPrChange w:id="3236" w:author="thithuyngan le" w:date="2018-08-23T08:47:00Z">
                  <w:rPr>
                    <w:sz w:val="28"/>
                    <w:szCs w:val="28"/>
                  </w:rPr>
                </w:rPrChange>
              </w:rPr>
              <w:pPrChange w:id="3237" w:author="thithuyngan le" w:date="2018-08-21T15:07:00Z">
                <w:pPr>
                  <w:spacing w:after="0" w:line="240" w:lineRule="auto"/>
                </w:pPr>
              </w:pPrChange>
            </w:pPr>
            <w:r w:rsidRPr="00BF026A">
              <w:rPr>
                <w:sz w:val="24"/>
                <w:szCs w:val="24"/>
                <w:rPrChange w:id="3238" w:author="thithuyngan le" w:date="2018-08-23T08:47:00Z">
                  <w:rPr>
                    <w:sz w:val="28"/>
                    <w:szCs w:val="28"/>
                  </w:rPr>
                </w:rPrChange>
              </w:rPr>
              <w:t>465,86</w:t>
            </w:r>
          </w:p>
        </w:tc>
      </w:tr>
      <w:tr w:rsidR="00984D50" w:rsidRPr="00BF026A" w:rsidTr="00AA604B">
        <w:trPr>
          <w:trHeight w:val="300"/>
          <w:jc w:val="center"/>
          <w:trPrChange w:id="3239"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240"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241" w:author="thithuyngan le" w:date="2018-08-23T08:47:00Z">
                  <w:rPr>
                    <w:rFonts w:cs="Times New Roman"/>
                    <w:color w:val="auto"/>
                    <w:sz w:val="28"/>
                    <w:szCs w:val="28"/>
                    <w:lang w:val="en-GB"/>
                  </w:rPr>
                </w:rPrChange>
              </w:rPr>
            </w:pPr>
            <w:r w:rsidRPr="00BF026A">
              <w:rPr>
                <w:rFonts w:cs="Times New Roman"/>
                <w:b/>
                <w:bCs/>
                <w:color w:val="auto"/>
                <w:lang w:val="en-GB"/>
                <w:rPrChange w:id="3242" w:author="thithuyngan le" w:date="2018-08-23T08:47:00Z">
                  <w:rPr>
                    <w:rFonts w:cs="Times New Roman"/>
                    <w:b/>
                    <w:bCs/>
                    <w:color w:val="auto"/>
                    <w:sz w:val="28"/>
                    <w:szCs w:val="28"/>
                    <w:lang w:val="en-GB"/>
                  </w:rPr>
                </w:rPrChange>
              </w:rPr>
              <w:t>3</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243"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244" w:author="thithuyngan le" w:date="2018-08-23T08:47:00Z">
                  <w:rPr>
                    <w:rFonts w:cs="Times New Roman"/>
                    <w:color w:val="auto"/>
                    <w:sz w:val="28"/>
                    <w:szCs w:val="28"/>
                    <w:lang w:val="en-GB"/>
                  </w:rPr>
                </w:rPrChange>
              </w:rPr>
            </w:pPr>
            <w:r w:rsidRPr="00BF026A">
              <w:rPr>
                <w:rFonts w:cs="Times New Roman"/>
                <w:b/>
                <w:bCs/>
                <w:color w:val="auto"/>
                <w:lang w:val="en-GB"/>
                <w:rPrChange w:id="3245" w:author="thithuyngan le" w:date="2018-08-23T08:47:00Z">
                  <w:rPr>
                    <w:rFonts w:cs="Times New Roman"/>
                    <w:b/>
                    <w:bCs/>
                    <w:color w:val="auto"/>
                    <w:sz w:val="28"/>
                    <w:szCs w:val="28"/>
                    <w:lang w:val="en-GB"/>
                  </w:rPr>
                </w:rPrChange>
              </w:rPr>
              <w:t>Diện tích Đ</w:t>
            </w:r>
            <w:r w:rsidRPr="00BF026A">
              <w:rPr>
                <w:rFonts w:cs="Times New Roman"/>
                <w:b/>
                <w:bCs/>
                <w:color w:val="auto"/>
                <w:lang w:val="ar-SA"/>
                <w:rPrChange w:id="3246" w:author="thithuyngan le" w:date="2018-08-23T08:47:00Z">
                  <w:rPr>
                    <w:rFonts w:cs="Times New Roman"/>
                    <w:b/>
                    <w:bCs/>
                    <w:color w:val="auto"/>
                    <w:sz w:val="28"/>
                    <w:szCs w:val="28"/>
                    <w:lang w:val="ar-SA"/>
                  </w:rPr>
                </w:rPrChange>
              </w:rPr>
              <w:t>ấ</w:t>
            </w:r>
            <w:r w:rsidRPr="00BF026A">
              <w:rPr>
                <w:rFonts w:cs="Times New Roman"/>
                <w:b/>
                <w:bCs/>
                <w:color w:val="auto"/>
                <w:lang w:val="en-GB"/>
                <w:rPrChange w:id="3247" w:author="thithuyngan le" w:date="2018-08-23T08:47:00Z">
                  <w:rPr>
                    <w:rFonts w:cs="Times New Roman"/>
                    <w:b/>
                    <w:bCs/>
                    <w:color w:val="auto"/>
                    <w:sz w:val="28"/>
                    <w:szCs w:val="28"/>
                    <w:lang w:val="en-GB"/>
                  </w:rPr>
                </w:rPrChange>
              </w:rPr>
              <w:t>t chưa Sử</w:t>
            </w:r>
            <w:r w:rsidRPr="00BF026A">
              <w:rPr>
                <w:rFonts w:cs="Times New Roman"/>
                <w:b/>
                <w:bCs/>
                <w:color w:val="auto"/>
                <w:rtl/>
                <w:lang w:val="ar-SA"/>
                <w:rPrChange w:id="3248" w:author="thithuyngan le" w:date="2018-08-23T08:47:00Z">
                  <w:rPr>
                    <w:rFonts w:cs="Times New Roman"/>
                    <w:b/>
                    <w:bCs/>
                    <w:color w:val="auto"/>
                    <w:sz w:val="28"/>
                    <w:szCs w:val="28"/>
                    <w:rtl/>
                    <w:lang w:val="ar-SA"/>
                  </w:rPr>
                </w:rPrChange>
              </w:rPr>
              <w:t xml:space="preserve"> </w:t>
            </w:r>
            <w:r w:rsidRPr="00BF026A">
              <w:rPr>
                <w:rFonts w:cs="Times New Roman"/>
                <w:b/>
                <w:bCs/>
                <w:color w:val="auto"/>
                <w:lang w:val="en-GB"/>
                <w:rPrChange w:id="3249" w:author="thithuyngan le" w:date="2018-08-23T08:47:00Z">
                  <w:rPr>
                    <w:rFonts w:cs="Times New Roman"/>
                    <w:b/>
                    <w:bCs/>
                    <w:color w:val="auto"/>
                    <w:sz w:val="28"/>
                    <w:szCs w:val="28"/>
                    <w:lang w:val="en-GB"/>
                  </w:rPr>
                </w:rPrChange>
              </w:rPr>
              <w:t>d</w:t>
            </w:r>
            <w:r w:rsidRPr="00BF026A">
              <w:rPr>
                <w:rFonts w:cs="Times New Roman"/>
                <w:b/>
                <w:bCs/>
                <w:color w:val="auto"/>
                <w:lang w:val="ar-SA"/>
                <w:rPrChange w:id="3250" w:author="thithuyngan le" w:date="2018-08-23T08:47:00Z">
                  <w:rPr>
                    <w:rFonts w:cs="Times New Roman"/>
                    <w:b/>
                    <w:bCs/>
                    <w:color w:val="auto"/>
                    <w:sz w:val="28"/>
                    <w:szCs w:val="28"/>
                    <w:lang w:val="ar-SA"/>
                  </w:rPr>
                </w:rPrChange>
              </w:rPr>
              <w:t>ụ</w:t>
            </w:r>
            <w:r w:rsidRPr="00BF026A">
              <w:rPr>
                <w:rFonts w:cs="Times New Roman"/>
                <w:b/>
                <w:bCs/>
                <w:color w:val="auto"/>
                <w:lang w:val="en-GB"/>
                <w:rPrChange w:id="3251" w:author="thithuyngan le" w:date="2018-08-23T08:47:00Z">
                  <w:rPr>
                    <w:rFonts w:cs="Times New Roman"/>
                    <w:b/>
                    <w:bCs/>
                    <w:color w:val="auto"/>
                    <w:sz w:val="28"/>
                    <w:szCs w:val="28"/>
                    <w:lang w:val="en-GB"/>
                  </w:rPr>
                </w:rPrChange>
              </w:rPr>
              <w:t xml:space="preserve">ng </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252"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75169">
            <w:pPr>
              <w:spacing w:after="0" w:line="240" w:lineRule="auto"/>
              <w:jc w:val="center"/>
              <w:rPr>
                <w:sz w:val="24"/>
                <w:szCs w:val="24"/>
                <w:rPrChange w:id="3253" w:author="thithuyngan le" w:date="2018-08-23T08:47:00Z">
                  <w:rPr>
                    <w:sz w:val="28"/>
                    <w:szCs w:val="28"/>
                  </w:rPr>
                </w:rPrChange>
              </w:rPr>
              <w:pPrChange w:id="3254" w:author="thithuyngan le" w:date="2018-08-21T15:07:00Z">
                <w:pPr>
                  <w:spacing w:after="0" w:line="240" w:lineRule="auto"/>
                </w:pPr>
              </w:pPrChange>
            </w:pPr>
            <w:r w:rsidRPr="00BF026A">
              <w:rPr>
                <w:sz w:val="24"/>
                <w:szCs w:val="24"/>
                <w:rPrChange w:id="3255" w:author="thithuyngan le" w:date="2018-08-23T08:47:00Z">
                  <w:rPr>
                    <w:sz w:val="28"/>
                    <w:szCs w:val="28"/>
                  </w:rPr>
                </w:rPrChange>
              </w:rPr>
              <w:t>0</w:t>
            </w:r>
          </w:p>
        </w:tc>
      </w:tr>
      <w:tr w:rsidR="00984D50" w:rsidRPr="00BF026A" w:rsidTr="00AA604B">
        <w:trPr>
          <w:trHeight w:val="300"/>
          <w:jc w:val="center"/>
          <w:trPrChange w:id="3256" w:author="thithuyngan le" w:date="2018-08-21T15:07:00Z">
            <w:trPr>
              <w:trHeight w:val="300"/>
            </w:trPr>
          </w:trPrChange>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257" w:author="thithuyngan le" w:date="2018-08-21T15:07:00Z">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b/>
                <w:bCs/>
                <w:color w:val="auto"/>
                <w:lang w:val="en-GB"/>
                <w:rPrChange w:id="3258" w:author="thithuyngan le" w:date="2018-08-23T08:47:00Z">
                  <w:rPr>
                    <w:rFonts w:cs="Times New Roman"/>
                    <w:b/>
                    <w:bCs/>
                    <w:color w:val="auto"/>
                    <w:sz w:val="28"/>
                    <w:szCs w:val="28"/>
                    <w:lang w:val="en-GB"/>
                  </w:rPr>
                </w:rPrChange>
              </w:rPr>
            </w:pP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259" w:author="thithuyngan le" w:date="2018-08-21T15:07:00Z">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b/>
                <w:bCs/>
                <w:color w:val="auto"/>
                <w:lang w:val="en-GB"/>
                <w:rPrChange w:id="3260" w:author="thithuyngan le" w:date="2018-08-23T08:47:00Z">
                  <w:rPr>
                    <w:rFonts w:cs="Times New Roman"/>
                    <w:b/>
                    <w:bCs/>
                    <w:color w:val="auto"/>
                    <w:sz w:val="28"/>
                    <w:szCs w:val="28"/>
                    <w:lang w:val="en-GB"/>
                  </w:rPr>
                </w:rPrChange>
              </w:rPr>
            </w:pPr>
            <w:r w:rsidRPr="00BF026A">
              <w:rPr>
                <w:rFonts w:cs="Times New Roman"/>
                <w:b/>
                <w:bCs/>
                <w:color w:val="auto"/>
                <w:lang w:val="en-GB"/>
                <w:rPrChange w:id="3261" w:author="thithuyngan le" w:date="2018-08-23T08:47:00Z">
                  <w:rPr>
                    <w:rFonts w:cs="Times New Roman"/>
                    <w:b/>
                    <w:bCs/>
                    <w:color w:val="auto"/>
                    <w:sz w:val="28"/>
                    <w:szCs w:val="28"/>
                    <w:lang w:val="en-GB"/>
                  </w:rPr>
                </w:rPrChange>
              </w:rPr>
              <w:t xml:space="preserve">Số % nữ cùng đứng tên giấy chứng nhận quyền sử dụng đất với chồng </w:t>
            </w:r>
          </w:p>
          <w:p w:rsidR="00984D50" w:rsidRPr="00BF026A" w:rsidRDefault="00984D50" w:rsidP="00AA604B">
            <w:pPr>
              <w:pStyle w:val="Nidung"/>
              <w:numPr>
                <w:ilvl w:val="0"/>
                <w:numId w:val="3"/>
              </w:numPr>
              <w:rPr>
                <w:rFonts w:cs="Times New Roman"/>
                <w:bCs/>
                <w:color w:val="auto"/>
                <w:lang w:val="en-GB"/>
                <w:rPrChange w:id="3262" w:author="thithuyngan le" w:date="2018-08-23T08:47:00Z">
                  <w:rPr>
                    <w:rFonts w:cs="Times New Roman"/>
                    <w:bCs/>
                    <w:color w:val="auto"/>
                    <w:sz w:val="28"/>
                    <w:szCs w:val="28"/>
                    <w:lang w:val="en-GB"/>
                  </w:rPr>
                </w:rPrChange>
              </w:rPr>
            </w:pPr>
            <w:r w:rsidRPr="00BF026A">
              <w:rPr>
                <w:rFonts w:cs="Times New Roman"/>
                <w:bCs/>
                <w:color w:val="auto"/>
                <w:lang w:val="en-GB"/>
                <w:rPrChange w:id="3263" w:author="thithuyngan le" w:date="2018-08-23T08:47:00Z">
                  <w:rPr>
                    <w:rFonts w:cs="Times New Roman"/>
                    <w:bCs/>
                    <w:color w:val="auto"/>
                    <w:sz w:val="28"/>
                    <w:szCs w:val="28"/>
                    <w:lang w:val="en-GB"/>
                  </w:rPr>
                </w:rPrChange>
              </w:rPr>
              <w:t>Đất nông nghiệ</w:t>
            </w:r>
            <w:r w:rsidR="00D1670D" w:rsidRPr="00BF026A">
              <w:rPr>
                <w:rFonts w:cs="Times New Roman"/>
                <w:bCs/>
                <w:color w:val="auto"/>
                <w:lang w:val="en-GB"/>
                <w:rPrChange w:id="3264" w:author="thithuyngan le" w:date="2018-08-23T08:47:00Z">
                  <w:rPr>
                    <w:rFonts w:cs="Times New Roman"/>
                    <w:bCs/>
                    <w:color w:val="auto"/>
                    <w:sz w:val="28"/>
                    <w:szCs w:val="28"/>
                    <w:lang w:val="en-GB"/>
                  </w:rPr>
                </w:rPrChange>
              </w:rPr>
              <w:t>p</w:t>
            </w:r>
            <w:del w:id="3265" w:author="Thai Minh Huong" w:date="2018-08-20T17:05:00Z">
              <w:r w:rsidR="00D1670D" w:rsidRPr="00BF026A" w:rsidDel="00D30C7E">
                <w:rPr>
                  <w:rFonts w:cs="Times New Roman"/>
                  <w:bCs/>
                  <w:color w:val="auto"/>
                  <w:lang w:val="en-GB"/>
                  <w:rPrChange w:id="3266" w:author="thithuyngan le" w:date="2018-08-23T08:47:00Z">
                    <w:rPr>
                      <w:rFonts w:cs="Times New Roman"/>
                      <w:bCs/>
                      <w:color w:val="auto"/>
                      <w:sz w:val="28"/>
                      <w:szCs w:val="28"/>
                      <w:lang w:val="en-GB"/>
                    </w:rPr>
                  </w:rPrChange>
                </w:rPr>
                <w:delText xml:space="preserve">  </w:delText>
              </w:r>
            </w:del>
            <w:ins w:id="3267" w:author="Thai Minh Huong" w:date="2018-08-20T17:05:00Z">
              <w:r w:rsidR="00D30C7E" w:rsidRPr="00BF026A">
                <w:rPr>
                  <w:rFonts w:cs="Times New Roman"/>
                  <w:bCs/>
                  <w:color w:val="auto"/>
                  <w:lang w:val="en-GB"/>
                  <w:rPrChange w:id="3268" w:author="thithuyngan le" w:date="2018-08-23T08:47:00Z">
                    <w:rPr>
                      <w:rFonts w:cs="Times New Roman"/>
                      <w:bCs/>
                      <w:color w:val="auto"/>
                      <w:sz w:val="28"/>
                      <w:szCs w:val="28"/>
                      <w:lang w:val="en-GB"/>
                    </w:rPr>
                  </w:rPrChange>
                </w:rPr>
                <w:t xml:space="preserve">  </w:t>
              </w:r>
            </w:ins>
            <w:r w:rsidR="00D1670D" w:rsidRPr="00BF026A">
              <w:rPr>
                <w:rFonts w:cs="Times New Roman"/>
                <w:bCs/>
                <w:color w:val="auto"/>
                <w:lang w:val="en-GB"/>
                <w:rPrChange w:id="3269" w:author="thithuyngan le" w:date="2018-08-23T08:47:00Z">
                  <w:rPr>
                    <w:rFonts w:cs="Times New Roman"/>
                    <w:bCs/>
                    <w:color w:val="auto"/>
                    <w:sz w:val="28"/>
                    <w:szCs w:val="28"/>
                    <w:lang w:val="en-GB"/>
                  </w:rPr>
                </w:rPrChange>
              </w:rPr>
              <w:t>8</w:t>
            </w:r>
            <w:r w:rsidRPr="00BF026A">
              <w:rPr>
                <w:rFonts w:cs="Times New Roman"/>
                <w:bCs/>
                <w:color w:val="auto"/>
                <w:lang w:val="en-GB"/>
                <w:rPrChange w:id="3270" w:author="thithuyngan le" w:date="2018-08-23T08:47:00Z">
                  <w:rPr>
                    <w:rFonts w:cs="Times New Roman"/>
                    <w:bCs/>
                    <w:color w:val="auto"/>
                    <w:sz w:val="28"/>
                    <w:szCs w:val="28"/>
                    <w:lang w:val="en-GB"/>
                  </w:rPr>
                </w:rPrChange>
              </w:rPr>
              <w:t>%</w:t>
            </w:r>
          </w:p>
          <w:p w:rsidR="00984D50" w:rsidRPr="00BF026A" w:rsidRDefault="00984D50" w:rsidP="00AA604B">
            <w:pPr>
              <w:pStyle w:val="Nidung"/>
              <w:numPr>
                <w:ilvl w:val="0"/>
                <w:numId w:val="3"/>
              </w:numPr>
              <w:rPr>
                <w:rFonts w:cs="Times New Roman"/>
                <w:b/>
                <w:bCs/>
                <w:color w:val="auto"/>
                <w:lang w:val="en-GB"/>
                <w:rPrChange w:id="3271" w:author="thithuyngan le" w:date="2018-08-23T08:47:00Z">
                  <w:rPr>
                    <w:rFonts w:cs="Times New Roman"/>
                    <w:b/>
                    <w:bCs/>
                    <w:color w:val="auto"/>
                    <w:sz w:val="28"/>
                    <w:szCs w:val="28"/>
                    <w:lang w:val="en-GB"/>
                  </w:rPr>
                </w:rPrChange>
              </w:rPr>
            </w:pPr>
            <w:r w:rsidRPr="00BF026A">
              <w:rPr>
                <w:rFonts w:cs="Times New Roman"/>
                <w:bCs/>
                <w:color w:val="auto"/>
                <w:lang w:val="en-GB"/>
                <w:rPrChange w:id="3272" w:author="thithuyngan le" w:date="2018-08-23T08:47:00Z">
                  <w:rPr>
                    <w:rFonts w:cs="Times New Roman"/>
                    <w:bCs/>
                    <w:color w:val="auto"/>
                    <w:sz w:val="28"/>
                    <w:szCs w:val="28"/>
                    <w:lang w:val="en-GB"/>
                  </w:rPr>
                </w:rPrChange>
              </w:rPr>
              <w:t>Đất ở</w:t>
            </w:r>
            <w:r w:rsidR="00D1670D" w:rsidRPr="00BF026A">
              <w:rPr>
                <w:rFonts w:cs="Times New Roman"/>
                <w:bCs/>
                <w:color w:val="auto"/>
                <w:lang w:val="en-GB"/>
                <w:rPrChange w:id="3273" w:author="thithuyngan le" w:date="2018-08-23T08:47:00Z">
                  <w:rPr>
                    <w:rFonts w:cs="Times New Roman"/>
                    <w:bCs/>
                    <w:color w:val="auto"/>
                    <w:sz w:val="28"/>
                    <w:szCs w:val="28"/>
                    <w:lang w:val="en-GB"/>
                  </w:rPr>
                </w:rPrChange>
              </w:rPr>
              <w:t xml:space="preserve"> 17</w:t>
            </w:r>
            <w:r w:rsidRPr="00BF026A">
              <w:rPr>
                <w:rFonts w:cs="Times New Roman"/>
                <w:bCs/>
                <w:color w:val="auto"/>
                <w:lang w:val="en-GB"/>
                <w:rPrChange w:id="3274" w:author="thithuyngan le" w:date="2018-08-23T08:47:00Z">
                  <w:rPr>
                    <w:rFonts w:cs="Times New Roman"/>
                    <w:bCs/>
                    <w:color w:val="auto"/>
                    <w:sz w:val="28"/>
                    <w:szCs w:val="28"/>
                    <w:lang w:val="en-GB"/>
                  </w:rPr>
                </w:rPrChange>
              </w:rPr>
              <w:t>%</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275" w:author="thithuyngan le" w:date="2018-08-21T15:07:00Z">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spacing w:after="0" w:line="240" w:lineRule="auto"/>
              <w:rPr>
                <w:sz w:val="24"/>
                <w:szCs w:val="24"/>
                <w:rPrChange w:id="3276" w:author="thithuyngan le" w:date="2018-08-23T08:47:00Z">
                  <w:rPr>
                    <w:sz w:val="28"/>
                    <w:szCs w:val="28"/>
                  </w:rPr>
                </w:rPrChange>
              </w:rPr>
            </w:pPr>
          </w:p>
        </w:tc>
      </w:tr>
    </w:tbl>
    <w:p w:rsidR="00984D50" w:rsidRPr="00BF026A" w:rsidDel="00CB3397" w:rsidRDefault="00984D50" w:rsidP="00CB3397">
      <w:pPr>
        <w:rPr>
          <w:del w:id="3277" w:author="thithuyngan le" w:date="2018-08-22T22:47:00Z"/>
          <w:sz w:val="24"/>
          <w:szCs w:val="24"/>
          <w:rPrChange w:id="3278" w:author="thithuyngan le" w:date="2018-08-23T08:47:00Z">
            <w:rPr>
              <w:del w:id="3279" w:author="thithuyngan le" w:date="2018-08-22T22:47:00Z"/>
              <w:sz w:val="24"/>
              <w:szCs w:val="24"/>
            </w:rPr>
          </w:rPrChange>
        </w:rPr>
      </w:pPr>
    </w:p>
    <w:p w:rsidR="00CB3397" w:rsidRPr="00BF026A" w:rsidRDefault="00CB3397" w:rsidP="00CB3397">
      <w:pPr>
        <w:rPr>
          <w:ins w:id="3280" w:author="thithuyngan le" w:date="2018-08-23T07:24:00Z"/>
          <w:sz w:val="24"/>
          <w:szCs w:val="24"/>
          <w:rPrChange w:id="3281" w:author="thithuyngan le" w:date="2018-08-23T08:47:00Z">
            <w:rPr>
              <w:ins w:id="3282" w:author="thithuyngan le" w:date="2018-08-23T07:24:00Z"/>
              <w:color w:val="auto"/>
              <w:sz w:val="28"/>
              <w:szCs w:val="28"/>
            </w:rPr>
          </w:rPrChange>
        </w:rPr>
        <w:pPrChange w:id="3283" w:author="thithuyngan le" w:date="2018-08-23T07:24:00Z">
          <w:pPr>
            <w:pStyle w:val="TOC2"/>
          </w:pPr>
        </w:pPrChange>
      </w:pPr>
    </w:p>
    <w:p w:rsidR="00984D50" w:rsidRPr="00BF026A" w:rsidRDefault="003C1869" w:rsidP="00900CB5">
      <w:pPr>
        <w:pStyle w:val="ListParagraph"/>
        <w:numPr>
          <w:ilvl w:val="0"/>
          <w:numId w:val="42"/>
        </w:numPr>
        <w:outlineLvl w:val="1"/>
        <w:rPr>
          <w:rFonts w:ascii="Times New Roman" w:hAnsi="Times New Roman"/>
          <w:b/>
          <w:sz w:val="24"/>
          <w:szCs w:val="24"/>
          <w:rPrChange w:id="3284" w:author="thithuyngan le" w:date="2018-08-23T08:47:00Z">
            <w:rPr>
              <w:rFonts w:ascii="Times New Roman" w:hAnsi="Times New Roman"/>
              <w:b/>
              <w:color w:val="auto"/>
              <w:sz w:val="28"/>
              <w:szCs w:val="28"/>
            </w:rPr>
          </w:rPrChange>
        </w:rPr>
        <w:pPrChange w:id="3285" w:author="thithuyngan le" w:date="2018-08-23T08:13:00Z">
          <w:pPr>
            <w:pStyle w:val="Heading2"/>
            <w:numPr>
              <w:numId w:val="15"/>
            </w:numPr>
            <w:spacing w:before="0" w:line="240" w:lineRule="auto"/>
            <w:ind w:left="360" w:hanging="360"/>
          </w:pPr>
        </w:pPrChange>
      </w:pPr>
      <w:del w:id="3286" w:author="Thai Minh Huong" w:date="2018-08-20T17:06:00Z">
        <w:r w:rsidRPr="00BF026A" w:rsidDel="00D30C7E">
          <w:rPr>
            <w:rFonts w:ascii="Times New Roman" w:hAnsi="Times New Roman"/>
            <w:b/>
            <w:sz w:val="24"/>
            <w:szCs w:val="24"/>
            <w:rPrChange w:id="3287" w:author="thithuyngan le" w:date="2018-08-23T08:47:00Z">
              <w:rPr>
                <w:rFonts w:ascii="Times New Roman" w:hAnsi="Times New Roman"/>
                <w:b/>
                <w:sz w:val="28"/>
                <w:szCs w:val="28"/>
              </w:rPr>
            </w:rPrChange>
          </w:rPr>
          <w:delText>Ð</w:delText>
        </w:r>
      </w:del>
      <w:ins w:id="3288" w:author="Thai Minh Huong" w:date="2018-08-20T17:06:00Z">
        <w:r w:rsidR="00D30C7E" w:rsidRPr="00BF026A">
          <w:rPr>
            <w:rFonts w:ascii="Times New Roman" w:hAnsi="Times New Roman"/>
            <w:b/>
            <w:sz w:val="24"/>
            <w:szCs w:val="24"/>
            <w:rPrChange w:id="3289" w:author="thithuyngan le" w:date="2018-08-23T08:47:00Z">
              <w:rPr>
                <w:rFonts w:ascii="Times New Roman" w:hAnsi="Times New Roman"/>
                <w:b/>
                <w:sz w:val="28"/>
                <w:szCs w:val="28"/>
              </w:rPr>
            </w:rPrChange>
          </w:rPr>
          <w:t>Đ</w:t>
        </w:r>
      </w:ins>
      <w:r w:rsidRPr="00BF026A">
        <w:rPr>
          <w:rFonts w:ascii="Times New Roman" w:hAnsi="Times New Roman"/>
          <w:b/>
          <w:sz w:val="24"/>
          <w:szCs w:val="24"/>
          <w:rPrChange w:id="3290" w:author="thithuyngan le" w:date="2018-08-23T08:47:00Z">
            <w:rPr>
              <w:rFonts w:ascii="Times New Roman" w:hAnsi="Times New Roman"/>
              <w:b/>
              <w:sz w:val="28"/>
              <w:szCs w:val="28"/>
            </w:rPr>
          </w:rPrChange>
        </w:rPr>
        <w:t xml:space="preserve">ặc </w:t>
      </w:r>
      <w:del w:id="3291" w:author="Thai Minh Huong" w:date="2018-08-20T17:06:00Z">
        <w:r w:rsidRPr="00BF026A" w:rsidDel="00D30C7E">
          <w:rPr>
            <w:rFonts w:ascii="Times New Roman" w:hAnsi="Times New Roman"/>
            <w:b/>
            <w:sz w:val="24"/>
            <w:szCs w:val="24"/>
            <w:rPrChange w:id="3292" w:author="thithuyngan le" w:date="2018-08-23T08:47:00Z">
              <w:rPr>
                <w:rFonts w:ascii="Times New Roman" w:hAnsi="Times New Roman"/>
                <w:b/>
                <w:sz w:val="28"/>
                <w:szCs w:val="28"/>
              </w:rPr>
            </w:rPrChange>
          </w:rPr>
          <w:delText>ð</w:delText>
        </w:r>
      </w:del>
      <w:ins w:id="3293" w:author="Thai Minh Huong" w:date="2018-08-20T17:06:00Z">
        <w:r w:rsidR="00D30C7E" w:rsidRPr="00BF026A">
          <w:rPr>
            <w:rFonts w:ascii="Times New Roman" w:hAnsi="Times New Roman"/>
            <w:b/>
            <w:sz w:val="24"/>
            <w:szCs w:val="24"/>
            <w:rPrChange w:id="3294" w:author="thithuyngan le" w:date="2018-08-23T08:47:00Z">
              <w:rPr>
                <w:rFonts w:ascii="Times New Roman" w:hAnsi="Times New Roman"/>
                <w:b/>
                <w:sz w:val="28"/>
                <w:szCs w:val="28"/>
              </w:rPr>
            </w:rPrChange>
          </w:rPr>
          <w:t>đ</w:t>
        </w:r>
      </w:ins>
      <w:r w:rsidRPr="00BF026A">
        <w:rPr>
          <w:rFonts w:ascii="Times New Roman" w:hAnsi="Times New Roman"/>
          <w:b/>
          <w:sz w:val="24"/>
          <w:szCs w:val="24"/>
          <w:rPrChange w:id="3295" w:author="thithuyngan le" w:date="2018-08-23T08:47:00Z">
            <w:rPr>
              <w:rFonts w:ascii="Times New Roman" w:hAnsi="Times New Roman"/>
              <w:b/>
              <w:sz w:val="28"/>
              <w:szCs w:val="28"/>
            </w:rPr>
          </w:rPrChange>
        </w:rPr>
        <w:t>iểm và cơ</w:t>
      </w:r>
      <w:r w:rsidR="00984D50" w:rsidRPr="00BF026A">
        <w:rPr>
          <w:rFonts w:ascii="Times New Roman" w:hAnsi="Times New Roman"/>
          <w:b/>
          <w:sz w:val="24"/>
          <w:szCs w:val="24"/>
          <w:rPrChange w:id="3296" w:author="thithuyngan le" w:date="2018-08-23T08:47:00Z">
            <w:rPr>
              <w:rFonts w:ascii="Times New Roman" w:hAnsi="Times New Roman"/>
              <w:b/>
              <w:sz w:val="28"/>
              <w:szCs w:val="28"/>
            </w:rPr>
          </w:rPrChange>
        </w:rPr>
        <w:t xml:space="preserve"> cấu kinh tế</w:t>
      </w:r>
    </w:p>
    <w:tbl>
      <w:tblPr>
        <w:tblpPr w:leftFromText="180" w:rightFromText="180" w:vertAnchor="text" w:tblpXSpec="center" w:tblpY="1"/>
        <w:tblOverlap w:val="never"/>
        <w:tblW w:w="98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3297" w:author="thithuyngan le" w:date="2018-08-21T15:08:00Z">
          <w:tblPr>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738"/>
        <w:gridCol w:w="2977"/>
        <w:gridCol w:w="1559"/>
        <w:gridCol w:w="1984"/>
        <w:gridCol w:w="1276"/>
        <w:gridCol w:w="1276"/>
        <w:tblGridChange w:id="3298">
          <w:tblGrid>
            <w:gridCol w:w="108"/>
            <w:gridCol w:w="738"/>
            <w:gridCol w:w="2977"/>
            <w:gridCol w:w="1559"/>
            <w:gridCol w:w="1984"/>
            <w:gridCol w:w="1276"/>
            <w:gridCol w:w="1168"/>
            <w:gridCol w:w="108"/>
          </w:tblGrid>
        </w:tblGridChange>
      </w:tblGrid>
      <w:tr w:rsidR="00984D50" w:rsidRPr="00BF026A" w:rsidTr="00AA604B">
        <w:trPr>
          <w:trHeight w:val="1200"/>
          <w:jc w:val="center"/>
          <w:trPrChange w:id="3299" w:author="thithuyngan le" w:date="2018-08-21T15:08:00Z">
            <w:trPr>
              <w:gridBefore w:val="1"/>
              <w:trHeight w:val="1200"/>
            </w:trPr>
          </w:trPrChange>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300" w:author="thithuyngan le" w:date="2018-08-21T15:08:00Z">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301" w:author="thithuyngan le" w:date="2018-08-23T08:47:00Z">
                  <w:rPr>
                    <w:rFonts w:cs="Times New Roman"/>
                    <w:color w:val="auto"/>
                    <w:sz w:val="28"/>
                    <w:szCs w:val="28"/>
                    <w:lang w:val="en-GB"/>
                  </w:rPr>
                </w:rPrChange>
              </w:rPr>
            </w:pPr>
            <w:r w:rsidRPr="00BF026A">
              <w:rPr>
                <w:rFonts w:cs="Times New Roman"/>
                <w:b/>
                <w:bCs/>
                <w:color w:val="auto"/>
                <w:lang w:val="en-GB"/>
                <w:rPrChange w:id="3302" w:author="thithuyngan le" w:date="2018-08-23T08:47:00Z">
                  <w:rPr>
                    <w:rFonts w:cs="Times New Roman"/>
                    <w:b/>
                    <w:bCs/>
                    <w:color w:val="auto"/>
                    <w:sz w:val="28"/>
                    <w:szCs w:val="28"/>
                    <w:lang w:val="en-GB"/>
                  </w:rPr>
                </w:rPrChange>
              </w:rPr>
              <w:t>TT</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303" w:author="thithuyngan le" w:date="2018-08-21T15:08:00Z">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rPr>
                <w:rFonts w:cs="Times New Roman"/>
                <w:color w:val="auto"/>
                <w:lang w:val="en-GB"/>
                <w:rPrChange w:id="3304" w:author="thithuyngan le" w:date="2018-08-23T08:47:00Z">
                  <w:rPr>
                    <w:rFonts w:cs="Times New Roman"/>
                    <w:color w:val="auto"/>
                    <w:sz w:val="28"/>
                    <w:szCs w:val="28"/>
                    <w:lang w:val="en-GB"/>
                  </w:rPr>
                </w:rPrChange>
              </w:rPr>
            </w:pPr>
            <w:r w:rsidRPr="00BF026A">
              <w:rPr>
                <w:rFonts w:cs="Times New Roman"/>
                <w:b/>
                <w:bCs/>
                <w:color w:val="auto"/>
                <w:lang w:val="en-GB"/>
                <w:rPrChange w:id="3305" w:author="thithuyngan le" w:date="2018-08-23T08:47:00Z">
                  <w:rPr>
                    <w:rFonts w:cs="Times New Roman"/>
                    <w:b/>
                    <w:bCs/>
                    <w:color w:val="auto"/>
                    <w:sz w:val="28"/>
                    <w:szCs w:val="28"/>
                    <w:lang w:val="en-GB"/>
                  </w:rPr>
                </w:rPrChange>
              </w:rPr>
              <w:t>Loại hình sản xuất</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306" w:author="thithuyngan le" w:date="2018-08-21T15:08:00Z">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307" w:author="thithuyngan le" w:date="2018-08-23T08:47:00Z">
                  <w:rPr>
                    <w:rFonts w:cs="Times New Roman"/>
                    <w:color w:val="auto"/>
                    <w:sz w:val="28"/>
                    <w:szCs w:val="28"/>
                    <w:lang w:val="en-GB"/>
                  </w:rPr>
                </w:rPrChange>
              </w:rPr>
            </w:pPr>
            <w:r w:rsidRPr="00BF026A">
              <w:rPr>
                <w:rFonts w:cs="Times New Roman"/>
                <w:b/>
                <w:bCs/>
                <w:color w:val="auto"/>
                <w:lang w:val="en-GB"/>
                <w:rPrChange w:id="3308" w:author="thithuyngan le" w:date="2018-08-23T08:47:00Z">
                  <w:rPr>
                    <w:rFonts w:cs="Times New Roman"/>
                    <w:b/>
                    <w:bCs/>
                    <w:color w:val="auto"/>
                    <w:sz w:val="28"/>
                    <w:szCs w:val="28"/>
                    <w:lang w:val="en-GB"/>
                  </w:rPr>
                </w:rPrChange>
              </w:rPr>
              <w:t>Tỷ trọng kinh tế ngành/tổng GDP địa phương (%)</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309" w:author="thithuyngan le" w:date="2018-08-21T15:08:00Z">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A604B">
            <w:pPr>
              <w:pStyle w:val="Nidung"/>
              <w:jc w:val="center"/>
              <w:rPr>
                <w:rFonts w:cs="Times New Roman"/>
                <w:color w:val="auto"/>
                <w:lang w:val="en-GB"/>
                <w:rPrChange w:id="3310" w:author="thithuyngan le" w:date="2018-08-23T08:47:00Z">
                  <w:rPr>
                    <w:rFonts w:cs="Times New Roman"/>
                    <w:color w:val="auto"/>
                    <w:sz w:val="28"/>
                    <w:szCs w:val="28"/>
                    <w:lang w:val="en-GB"/>
                  </w:rPr>
                </w:rPrChange>
              </w:rPr>
            </w:pPr>
            <w:r w:rsidRPr="00BF026A">
              <w:rPr>
                <w:rFonts w:cs="Times New Roman"/>
                <w:b/>
                <w:bCs/>
                <w:color w:val="auto"/>
                <w:lang w:val="en-GB"/>
                <w:rPrChange w:id="3311" w:author="thithuyngan le" w:date="2018-08-23T08:47:00Z">
                  <w:rPr>
                    <w:rFonts w:cs="Times New Roman"/>
                    <w:b/>
                    <w:bCs/>
                    <w:color w:val="auto"/>
                    <w:sz w:val="28"/>
                    <w:szCs w:val="28"/>
                    <w:lang w:val="en-GB"/>
                  </w:rPr>
                </w:rPrChange>
              </w:rPr>
              <w:t>Số hộ tham gia hoạt động Sản xuất kinh doanh (hộ)</w:t>
            </w:r>
          </w:p>
        </w:tc>
        <w:tc>
          <w:tcPr>
            <w:tcW w:w="1276" w:type="dxa"/>
            <w:tcBorders>
              <w:top w:val="single" w:sz="4" w:space="0" w:color="000000"/>
              <w:left w:val="single" w:sz="4" w:space="0" w:color="000000"/>
              <w:bottom w:val="single" w:sz="4" w:space="0" w:color="000000"/>
              <w:right w:val="single" w:sz="4" w:space="0" w:color="000000"/>
            </w:tcBorders>
            <w:vAlign w:val="center"/>
            <w:tcPrChange w:id="3312" w:author="thithuyngan le" w:date="2018-08-21T15:08:00Z">
              <w:tcPr>
                <w:tcW w:w="1276"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A604B">
            <w:pPr>
              <w:pStyle w:val="Nidung"/>
              <w:jc w:val="center"/>
              <w:rPr>
                <w:rFonts w:cs="Times New Roman"/>
                <w:b/>
                <w:bCs/>
                <w:color w:val="auto"/>
                <w:lang w:val="en-GB"/>
                <w:rPrChange w:id="3313" w:author="thithuyngan le" w:date="2018-08-23T08:47:00Z">
                  <w:rPr>
                    <w:rFonts w:cs="Times New Roman"/>
                    <w:b/>
                    <w:bCs/>
                    <w:color w:val="auto"/>
                    <w:sz w:val="28"/>
                    <w:szCs w:val="28"/>
                    <w:lang w:val="en-GB"/>
                  </w:rPr>
                </w:rPrChange>
              </w:rPr>
            </w:pPr>
            <w:r w:rsidRPr="00BF026A">
              <w:rPr>
                <w:rFonts w:cs="Times New Roman"/>
                <w:b/>
                <w:bCs/>
                <w:color w:val="auto"/>
                <w:lang w:val="en-GB"/>
                <w:rPrChange w:id="3314" w:author="thithuyngan le" w:date="2018-08-23T08:47:00Z">
                  <w:rPr>
                    <w:rFonts w:cs="Times New Roman"/>
                    <w:b/>
                    <w:bCs/>
                    <w:color w:val="auto"/>
                    <w:sz w:val="28"/>
                    <w:szCs w:val="28"/>
                    <w:lang w:val="en-GB"/>
                  </w:rPr>
                </w:rPrChange>
              </w:rPr>
              <w:t>Năng suất lao động bình quân/hộ</w:t>
            </w:r>
          </w:p>
        </w:tc>
        <w:tc>
          <w:tcPr>
            <w:tcW w:w="1276" w:type="dxa"/>
            <w:tcBorders>
              <w:top w:val="single" w:sz="4" w:space="0" w:color="000000"/>
              <w:left w:val="single" w:sz="4" w:space="0" w:color="000000"/>
              <w:bottom w:val="single" w:sz="4" w:space="0" w:color="000000"/>
              <w:right w:val="single" w:sz="4" w:space="0" w:color="000000"/>
            </w:tcBorders>
            <w:vAlign w:val="center"/>
            <w:tcPrChange w:id="3315" w:author="thithuyngan le" w:date="2018-08-21T15:08:00Z">
              <w:tcPr>
                <w:tcW w:w="1276" w:type="dxa"/>
                <w:gridSpan w:val="2"/>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A604B">
            <w:pPr>
              <w:pStyle w:val="Nidung"/>
              <w:jc w:val="center"/>
              <w:rPr>
                <w:rFonts w:cs="Times New Roman"/>
                <w:b/>
                <w:bCs/>
                <w:color w:val="auto"/>
                <w:lang w:val="en-GB"/>
                <w:rPrChange w:id="3316" w:author="thithuyngan le" w:date="2018-08-23T08:47:00Z">
                  <w:rPr>
                    <w:rFonts w:cs="Times New Roman"/>
                    <w:b/>
                    <w:bCs/>
                    <w:color w:val="auto"/>
                    <w:sz w:val="28"/>
                    <w:szCs w:val="28"/>
                    <w:lang w:val="en-GB"/>
                  </w:rPr>
                </w:rPrChange>
              </w:rPr>
            </w:pPr>
            <w:r w:rsidRPr="00BF026A">
              <w:rPr>
                <w:rFonts w:cs="Times New Roman"/>
                <w:b/>
                <w:bCs/>
                <w:color w:val="auto"/>
                <w:lang w:val="en-GB"/>
                <w:rPrChange w:id="3317" w:author="thithuyngan le" w:date="2018-08-23T08:47:00Z">
                  <w:rPr>
                    <w:rFonts w:cs="Times New Roman"/>
                    <w:b/>
                    <w:bCs/>
                    <w:color w:val="auto"/>
                    <w:sz w:val="28"/>
                    <w:szCs w:val="28"/>
                    <w:lang w:val="en-GB"/>
                  </w:rPr>
                </w:rPrChange>
              </w:rPr>
              <w:t>Tỉ lệ phụ nữ tham gia chính</w:t>
            </w:r>
          </w:p>
        </w:tc>
      </w:tr>
      <w:tr w:rsidR="007669E1" w:rsidRPr="00BF026A" w:rsidTr="00AA604B">
        <w:trPr>
          <w:trHeight w:val="18"/>
          <w:jc w:val="center"/>
          <w:trPrChange w:id="3318" w:author="thithuyngan le" w:date="2018-08-21T15:11:00Z">
            <w:trPr>
              <w:gridBefore w:val="1"/>
              <w:trHeight w:val="18"/>
            </w:trPr>
          </w:trPrChange>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19" w:author="thithuyngan le" w:date="2018-08-21T15:11:00Z">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jc w:val="center"/>
              <w:rPr>
                <w:rFonts w:cs="Times New Roman"/>
                <w:color w:val="auto"/>
                <w:lang w:val="en-GB"/>
                <w:rPrChange w:id="3320" w:author="thithuyngan le" w:date="2018-08-23T08:47:00Z">
                  <w:rPr>
                    <w:rFonts w:cs="Times New Roman"/>
                    <w:color w:val="auto"/>
                    <w:sz w:val="28"/>
                    <w:szCs w:val="28"/>
                    <w:lang w:val="en-GB"/>
                  </w:rPr>
                </w:rPrChange>
              </w:rPr>
            </w:pPr>
            <w:r w:rsidRPr="00BF026A">
              <w:rPr>
                <w:rFonts w:cs="Times New Roman"/>
                <w:iCs/>
                <w:color w:val="auto"/>
                <w:lang w:val="en-GB"/>
                <w:rPrChange w:id="3321" w:author="thithuyngan le" w:date="2018-08-23T08:47:00Z">
                  <w:rPr>
                    <w:rFonts w:cs="Times New Roman"/>
                    <w:i/>
                    <w:iCs/>
                    <w:color w:val="auto"/>
                    <w:sz w:val="28"/>
                    <w:szCs w:val="28"/>
                    <w:lang w:val="en-GB"/>
                  </w:rPr>
                </w:rPrChange>
              </w:rPr>
              <w:t>1</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22" w:author="thithuyngan le" w:date="2018-08-21T15:11:00Z">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rPr>
                <w:rFonts w:cs="Times New Roman"/>
                <w:color w:val="auto"/>
                <w:lang w:val="en-GB"/>
                <w:rPrChange w:id="3323" w:author="thithuyngan le" w:date="2018-08-23T08:47:00Z">
                  <w:rPr>
                    <w:rFonts w:cs="Times New Roman"/>
                    <w:color w:val="auto"/>
                    <w:sz w:val="28"/>
                    <w:szCs w:val="28"/>
                    <w:lang w:val="en-GB"/>
                  </w:rPr>
                </w:rPrChange>
              </w:rPr>
            </w:pPr>
            <w:r w:rsidRPr="00BF026A">
              <w:rPr>
                <w:rFonts w:cs="Times New Roman"/>
                <w:iCs/>
                <w:color w:val="auto"/>
                <w:lang w:val="en-GB"/>
                <w:rPrChange w:id="3324" w:author="thithuyngan le" w:date="2018-08-23T08:47:00Z">
                  <w:rPr>
                    <w:rFonts w:cs="Times New Roman"/>
                    <w:i/>
                    <w:iCs/>
                    <w:color w:val="auto"/>
                    <w:sz w:val="28"/>
                    <w:szCs w:val="28"/>
                    <w:lang w:val="en-GB"/>
                  </w:rPr>
                </w:rPrChange>
              </w:rPr>
              <w:t xml:space="preserve">Trồng trọt </w:t>
            </w:r>
          </w:p>
        </w:tc>
        <w:tc>
          <w:tcPr>
            <w:tcW w:w="155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325" w:author="thithuyngan le" w:date="2018-08-21T15:11:00Z">
              <w:tcPr>
                <w:tcW w:w="155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7669E1" w:rsidRPr="00BF026A" w:rsidRDefault="000B645C" w:rsidP="00AA604B">
            <w:pPr>
              <w:spacing w:after="0" w:line="240" w:lineRule="auto"/>
              <w:rPr>
                <w:sz w:val="24"/>
                <w:szCs w:val="24"/>
                <w:rPrChange w:id="3326" w:author="thithuyngan le" w:date="2018-08-23T08:47:00Z">
                  <w:rPr>
                    <w:sz w:val="28"/>
                    <w:szCs w:val="28"/>
                  </w:rPr>
                </w:rPrChange>
              </w:rPr>
            </w:pPr>
            <w:r w:rsidRPr="00BF026A">
              <w:rPr>
                <w:sz w:val="24"/>
                <w:szCs w:val="24"/>
                <w:rPrChange w:id="3327" w:author="thithuyngan le" w:date="2018-08-23T08:47:00Z">
                  <w:rPr>
                    <w:sz w:val="28"/>
                    <w:szCs w:val="28"/>
                  </w:rPr>
                </w:rPrChange>
              </w:rPr>
              <w:t>101,7 tỷ/năm</w:t>
            </w:r>
          </w:p>
          <w:p w:rsidR="007669E1" w:rsidRPr="00BF026A" w:rsidRDefault="007669E1" w:rsidP="00AA604B">
            <w:pPr>
              <w:spacing w:after="0" w:line="240" w:lineRule="auto"/>
              <w:rPr>
                <w:sz w:val="24"/>
                <w:szCs w:val="24"/>
                <w:rPrChange w:id="3328" w:author="thithuyngan le" w:date="2018-08-23T08:47:00Z">
                  <w:rPr>
                    <w:sz w:val="28"/>
                    <w:szCs w:val="28"/>
                  </w:rPr>
                </w:rPrChange>
              </w:rPr>
            </w:pPr>
          </w:p>
          <w:p w:rsidR="007669E1" w:rsidRPr="00BF026A" w:rsidRDefault="007669E1" w:rsidP="00AA604B">
            <w:pPr>
              <w:spacing w:after="0" w:line="240" w:lineRule="auto"/>
              <w:rPr>
                <w:sz w:val="24"/>
                <w:szCs w:val="24"/>
                <w:rPrChange w:id="3329" w:author="thithuyngan le" w:date="2018-08-23T08:47:00Z">
                  <w:rPr>
                    <w:sz w:val="28"/>
                    <w:szCs w:val="28"/>
                  </w:rPr>
                </w:rPrChange>
              </w:rPr>
            </w:pPr>
          </w:p>
          <w:p w:rsidR="000B645C" w:rsidRPr="00BF026A" w:rsidRDefault="000B645C" w:rsidP="00AA604B">
            <w:pPr>
              <w:spacing w:after="0" w:line="240" w:lineRule="auto"/>
              <w:rPr>
                <w:sz w:val="24"/>
                <w:szCs w:val="24"/>
                <w:rPrChange w:id="3330" w:author="thithuyngan le" w:date="2018-08-23T08:47:00Z">
                  <w:rPr>
                    <w:sz w:val="28"/>
                    <w:szCs w:val="28"/>
                  </w:rPr>
                </w:rPrChange>
              </w:rPr>
            </w:pPr>
          </w:p>
          <w:p w:rsidR="007669E1" w:rsidRPr="00BF026A" w:rsidRDefault="000B645C" w:rsidP="00AA604B">
            <w:pPr>
              <w:spacing w:after="0" w:line="240" w:lineRule="auto"/>
              <w:rPr>
                <w:sz w:val="24"/>
                <w:szCs w:val="24"/>
                <w:rPrChange w:id="3331" w:author="thithuyngan le" w:date="2018-08-23T08:47:00Z">
                  <w:rPr>
                    <w:sz w:val="28"/>
                    <w:szCs w:val="28"/>
                  </w:rPr>
                </w:rPrChange>
              </w:rPr>
            </w:pPr>
            <w:r w:rsidRPr="00BF026A">
              <w:rPr>
                <w:sz w:val="24"/>
                <w:szCs w:val="24"/>
                <w:rPrChange w:id="3332" w:author="thithuyngan le" w:date="2018-08-23T08:47:00Z">
                  <w:rPr>
                    <w:sz w:val="28"/>
                    <w:szCs w:val="28"/>
                  </w:rPr>
                </w:rPrChange>
              </w:rPr>
              <w:t>8,7 tỷ/năm</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33" w:author="thithuyngan le" w:date="2018-08-21T15:11:00Z">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D1670D">
            <w:pPr>
              <w:spacing w:after="0" w:line="240" w:lineRule="auto"/>
              <w:jc w:val="center"/>
              <w:rPr>
                <w:sz w:val="24"/>
                <w:szCs w:val="24"/>
                <w:rPrChange w:id="3334" w:author="thithuyngan le" w:date="2018-08-23T08:47:00Z">
                  <w:rPr>
                    <w:sz w:val="28"/>
                    <w:szCs w:val="28"/>
                  </w:rPr>
                </w:rPrChange>
              </w:rPr>
              <w:pPrChange w:id="3335" w:author="thithuyngan le" w:date="2018-08-21T15:08:00Z">
                <w:pPr>
                  <w:framePr w:hSpace="180" w:wrap="around" w:vAnchor="text" w:hAnchor="text" w:xAlign="center" w:y="1"/>
                  <w:spacing w:after="0" w:line="240" w:lineRule="auto"/>
                  <w:suppressOverlap/>
                </w:pPr>
              </w:pPrChange>
            </w:pPr>
            <w:r w:rsidRPr="00BF026A">
              <w:rPr>
                <w:sz w:val="24"/>
                <w:szCs w:val="24"/>
                <w:rPrChange w:id="3336" w:author="thithuyngan le" w:date="2018-08-23T08:47:00Z">
                  <w:rPr>
                    <w:sz w:val="28"/>
                    <w:szCs w:val="28"/>
                  </w:rPr>
                </w:rPrChange>
              </w:rPr>
              <w:t>1851</w:t>
            </w:r>
          </w:p>
        </w:tc>
        <w:tc>
          <w:tcPr>
            <w:tcW w:w="1276" w:type="dxa"/>
            <w:vMerge w:val="restart"/>
            <w:tcBorders>
              <w:top w:val="single" w:sz="4" w:space="0" w:color="000000"/>
              <w:left w:val="single" w:sz="4" w:space="0" w:color="000000"/>
              <w:right w:val="single" w:sz="4" w:space="0" w:color="000000"/>
            </w:tcBorders>
            <w:vAlign w:val="center"/>
            <w:tcPrChange w:id="3337" w:author="thithuyngan le" w:date="2018-08-21T15:11:00Z">
              <w:tcPr>
                <w:tcW w:w="1276" w:type="dxa"/>
                <w:vMerge w:val="restart"/>
                <w:tcBorders>
                  <w:top w:val="single" w:sz="4" w:space="0" w:color="000000"/>
                  <w:left w:val="single" w:sz="4" w:space="0" w:color="000000"/>
                  <w:right w:val="single" w:sz="4" w:space="0" w:color="000000"/>
                </w:tcBorders>
              </w:tcPr>
            </w:tcPrChange>
          </w:tcPr>
          <w:p w:rsidR="007669E1" w:rsidRPr="00BF026A" w:rsidRDefault="007669E1" w:rsidP="00AA604B">
            <w:pPr>
              <w:pStyle w:val="Nidung"/>
              <w:jc w:val="right"/>
              <w:rPr>
                <w:rFonts w:cs="Times New Roman"/>
                <w:iCs/>
                <w:color w:val="auto"/>
                <w:lang w:val="en-GB"/>
                <w:rPrChange w:id="3338" w:author="thithuyngan le" w:date="2018-08-23T08:47:00Z">
                  <w:rPr>
                    <w:rFonts w:cs="Times New Roman"/>
                    <w:i/>
                    <w:iCs/>
                    <w:color w:val="auto"/>
                    <w:sz w:val="28"/>
                    <w:szCs w:val="28"/>
                    <w:lang w:val="en-GB"/>
                  </w:rPr>
                </w:rPrChange>
              </w:rPr>
            </w:pPr>
            <w:r w:rsidRPr="00BF026A">
              <w:rPr>
                <w:rFonts w:cs="Times New Roman"/>
                <w:iCs/>
                <w:color w:val="auto"/>
                <w:lang w:val="en-GB"/>
                <w:rPrChange w:id="3339" w:author="thithuyngan le" w:date="2018-08-23T08:47:00Z">
                  <w:rPr>
                    <w:rFonts w:cs="Times New Roman"/>
                    <w:i/>
                    <w:iCs/>
                    <w:color w:val="auto"/>
                    <w:sz w:val="28"/>
                    <w:szCs w:val="28"/>
                    <w:lang w:val="en-GB"/>
                  </w:rPr>
                </w:rPrChange>
              </w:rPr>
              <w:t>30 tr đồng/</w:t>
            </w:r>
            <w:del w:id="3340" w:author="Thai Minh Huong" w:date="2018-08-20T17:08:00Z">
              <w:r w:rsidRPr="00BF026A" w:rsidDel="00D30C7E">
                <w:rPr>
                  <w:rFonts w:cs="Times New Roman"/>
                  <w:iCs/>
                  <w:color w:val="auto"/>
                  <w:lang w:val="en-GB"/>
                  <w:rPrChange w:id="3341" w:author="thithuyngan le" w:date="2018-08-23T08:47:00Z">
                    <w:rPr>
                      <w:rFonts w:cs="Times New Roman"/>
                      <w:i/>
                      <w:iCs/>
                      <w:color w:val="auto"/>
                      <w:sz w:val="28"/>
                      <w:szCs w:val="28"/>
                      <w:lang w:val="en-GB"/>
                    </w:rPr>
                  </w:rPrChange>
                </w:rPr>
                <w:delText>nam</w:delText>
              </w:r>
            </w:del>
            <w:ins w:id="3342" w:author="Thai Minh Huong" w:date="2018-08-20T17:08:00Z">
              <w:r w:rsidR="00D30C7E" w:rsidRPr="00BF026A">
                <w:rPr>
                  <w:rFonts w:cs="Times New Roman"/>
                  <w:iCs/>
                  <w:color w:val="auto"/>
                  <w:lang w:val="en-GB"/>
                  <w:rPrChange w:id="3343" w:author="thithuyngan le" w:date="2018-08-23T08:47:00Z">
                    <w:rPr>
                      <w:rFonts w:cs="Times New Roman"/>
                      <w:i/>
                      <w:iCs/>
                      <w:color w:val="auto"/>
                      <w:sz w:val="28"/>
                      <w:szCs w:val="28"/>
                      <w:lang w:val="en-GB"/>
                    </w:rPr>
                  </w:rPrChange>
                </w:rPr>
                <w:t>n</w:t>
              </w:r>
              <w:r w:rsidR="00D30C7E" w:rsidRPr="00BF026A">
                <w:rPr>
                  <w:rFonts w:cs="Times New Roman"/>
                  <w:iCs/>
                  <w:color w:val="auto"/>
                  <w:lang w:val="en-GB"/>
                  <w:rPrChange w:id="3344" w:author="thithuyngan le" w:date="2018-08-23T08:47:00Z">
                    <w:rPr>
                      <w:rFonts w:cs="Times New Roman"/>
                      <w:i/>
                      <w:iCs/>
                      <w:color w:val="auto"/>
                      <w:sz w:val="26"/>
                      <w:szCs w:val="28"/>
                      <w:lang w:val="en-GB"/>
                    </w:rPr>
                  </w:rPrChange>
                </w:rPr>
                <w:t>ă</w:t>
              </w:r>
              <w:r w:rsidR="00D30C7E" w:rsidRPr="00BF026A">
                <w:rPr>
                  <w:rFonts w:cs="Times New Roman"/>
                  <w:iCs/>
                  <w:color w:val="auto"/>
                  <w:lang w:val="en-GB"/>
                  <w:rPrChange w:id="3345" w:author="thithuyngan le" w:date="2018-08-23T08:47:00Z">
                    <w:rPr>
                      <w:rFonts w:cs="Times New Roman"/>
                      <w:i/>
                      <w:iCs/>
                      <w:color w:val="auto"/>
                      <w:sz w:val="28"/>
                      <w:szCs w:val="28"/>
                      <w:lang w:val="en-GB"/>
                    </w:rPr>
                  </w:rPrChange>
                </w:rPr>
                <w:t>m</w:t>
              </w:r>
            </w:ins>
          </w:p>
        </w:tc>
        <w:tc>
          <w:tcPr>
            <w:tcW w:w="1276" w:type="dxa"/>
            <w:tcBorders>
              <w:top w:val="single" w:sz="4" w:space="0" w:color="000000"/>
              <w:left w:val="single" w:sz="4" w:space="0" w:color="000000"/>
              <w:bottom w:val="single" w:sz="4" w:space="0" w:color="000000"/>
              <w:right w:val="single" w:sz="4" w:space="0" w:color="000000"/>
            </w:tcBorders>
            <w:vAlign w:val="center"/>
            <w:tcPrChange w:id="3346" w:author="thithuyngan le" w:date="2018-08-21T15:11:00Z">
              <w:tcPr>
                <w:tcW w:w="1276" w:type="dxa"/>
                <w:gridSpan w:val="2"/>
                <w:tcBorders>
                  <w:top w:val="single" w:sz="4" w:space="0" w:color="000000"/>
                  <w:left w:val="single" w:sz="4" w:space="0" w:color="000000"/>
                  <w:bottom w:val="single" w:sz="4" w:space="0" w:color="000000"/>
                  <w:right w:val="single" w:sz="4" w:space="0" w:color="000000"/>
                </w:tcBorders>
              </w:tcPr>
            </w:tcPrChange>
          </w:tcPr>
          <w:p w:rsidR="007669E1" w:rsidRPr="00BF026A" w:rsidRDefault="00DF4826" w:rsidP="00AA604B">
            <w:pPr>
              <w:pStyle w:val="Nidung"/>
              <w:jc w:val="center"/>
              <w:rPr>
                <w:rFonts w:cs="Times New Roman"/>
                <w:iCs/>
                <w:color w:val="auto"/>
                <w:lang w:val="en-GB"/>
                <w:rPrChange w:id="3347" w:author="thithuyngan le" w:date="2018-08-23T08:47:00Z">
                  <w:rPr>
                    <w:rFonts w:cs="Times New Roman"/>
                    <w:i/>
                    <w:iCs/>
                    <w:color w:val="auto"/>
                    <w:sz w:val="28"/>
                    <w:szCs w:val="28"/>
                    <w:lang w:val="en-GB"/>
                  </w:rPr>
                </w:rPrChange>
              </w:rPr>
            </w:pPr>
            <w:r w:rsidRPr="00BF026A">
              <w:rPr>
                <w:rFonts w:cs="Times New Roman"/>
                <w:iCs/>
                <w:color w:val="auto"/>
                <w:lang w:val="en-GB"/>
                <w:rPrChange w:id="3348" w:author="thithuyngan le" w:date="2018-08-23T08:47:00Z">
                  <w:rPr>
                    <w:rFonts w:cs="Times New Roman"/>
                    <w:i/>
                    <w:iCs/>
                    <w:color w:val="auto"/>
                    <w:sz w:val="28"/>
                    <w:szCs w:val="28"/>
                    <w:lang w:val="en-GB"/>
                  </w:rPr>
                </w:rPrChange>
              </w:rPr>
              <w:t>7</w:t>
            </w:r>
            <w:r w:rsidR="00D1670D" w:rsidRPr="00BF026A">
              <w:rPr>
                <w:rFonts w:cs="Times New Roman"/>
                <w:iCs/>
                <w:color w:val="auto"/>
                <w:lang w:val="en-GB"/>
                <w:rPrChange w:id="3349" w:author="thithuyngan le" w:date="2018-08-23T08:47:00Z">
                  <w:rPr>
                    <w:rFonts w:cs="Times New Roman"/>
                    <w:i/>
                    <w:iCs/>
                    <w:color w:val="auto"/>
                    <w:sz w:val="28"/>
                    <w:szCs w:val="28"/>
                    <w:lang w:val="en-GB"/>
                  </w:rPr>
                </w:rPrChange>
              </w:rPr>
              <w:t>0%</w:t>
            </w:r>
          </w:p>
        </w:tc>
      </w:tr>
      <w:tr w:rsidR="007669E1" w:rsidRPr="00BF026A" w:rsidTr="00AA604B">
        <w:trPr>
          <w:trHeight w:val="300"/>
          <w:jc w:val="center"/>
          <w:trPrChange w:id="3350" w:author="thithuyngan le" w:date="2018-08-21T15:11:00Z">
            <w:trPr>
              <w:gridBefore w:val="1"/>
              <w:trHeight w:val="300"/>
            </w:trPr>
          </w:trPrChange>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51" w:author="thithuyngan le" w:date="2018-08-21T15:11:00Z">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jc w:val="center"/>
              <w:rPr>
                <w:rFonts w:cs="Times New Roman"/>
                <w:color w:val="auto"/>
                <w:lang w:val="en-GB"/>
                <w:rPrChange w:id="3352" w:author="thithuyngan le" w:date="2018-08-23T08:47:00Z">
                  <w:rPr>
                    <w:rFonts w:cs="Times New Roman"/>
                    <w:color w:val="auto"/>
                    <w:sz w:val="28"/>
                    <w:szCs w:val="28"/>
                    <w:lang w:val="en-GB"/>
                  </w:rPr>
                </w:rPrChange>
              </w:rPr>
            </w:pPr>
            <w:r w:rsidRPr="00BF026A">
              <w:rPr>
                <w:rFonts w:cs="Times New Roman"/>
                <w:iCs/>
                <w:color w:val="auto"/>
                <w:lang w:val="en-GB"/>
                <w:rPrChange w:id="3353" w:author="thithuyngan le" w:date="2018-08-23T08:47:00Z">
                  <w:rPr>
                    <w:rFonts w:cs="Times New Roman"/>
                    <w:i/>
                    <w:iCs/>
                    <w:color w:val="auto"/>
                    <w:sz w:val="28"/>
                    <w:szCs w:val="28"/>
                    <w:lang w:val="en-GB"/>
                  </w:rPr>
                </w:rPrChange>
              </w:rPr>
              <w:t>2</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54" w:author="thithuyngan le" w:date="2018-08-21T15:11:00Z">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rPr>
                <w:rFonts w:cs="Times New Roman"/>
                <w:color w:val="auto"/>
                <w:lang w:val="en-GB"/>
                <w:rPrChange w:id="3355" w:author="thithuyngan le" w:date="2018-08-23T08:47:00Z">
                  <w:rPr>
                    <w:rFonts w:cs="Times New Roman"/>
                    <w:color w:val="auto"/>
                    <w:sz w:val="28"/>
                    <w:szCs w:val="28"/>
                    <w:lang w:val="en-GB"/>
                  </w:rPr>
                </w:rPrChange>
              </w:rPr>
            </w:pPr>
            <w:r w:rsidRPr="00BF026A">
              <w:rPr>
                <w:rFonts w:cs="Times New Roman"/>
                <w:iCs/>
                <w:color w:val="auto"/>
                <w:lang w:val="en-GB"/>
                <w:rPrChange w:id="3356" w:author="thithuyngan le" w:date="2018-08-23T08:47:00Z">
                  <w:rPr>
                    <w:rFonts w:cs="Times New Roman"/>
                    <w:i/>
                    <w:iCs/>
                    <w:color w:val="auto"/>
                    <w:sz w:val="28"/>
                    <w:szCs w:val="28"/>
                    <w:lang w:val="en-GB"/>
                  </w:rPr>
                </w:rPrChange>
              </w:rPr>
              <w:t xml:space="preserve">Chăn nuôi </w:t>
            </w:r>
          </w:p>
        </w:tc>
        <w:tc>
          <w:tcPr>
            <w:tcW w:w="1559" w:type="dxa"/>
            <w:vMerge/>
            <w:tcBorders>
              <w:left w:val="single" w:sz="4" w:space="0" w:color="000000"/>
              <w:right w:val="single" w:sz="4" w:space="0" w:color="000000"/>
            </w:tcBorders>
            <w:tcMar>
              <w:top w:w="80" w:type="dxa"/>
              <w:left w:w="80" w:type="dxa"/>
              <w:bottom w:w="80" w:type="dxa"/>
              <w:right w:w="80" w:type="dxa"/>
            </w:tcMar>
            <w:tcPrChange w:id="3357" w:author="thithuyngan le" w:date="2018-08-21T15:11:00Z">
              <w:tcPr>
                <w:tcW w:w="1559" w:type="dxa"/>
                <w:vMerge/>
                <w:tcBorders>
                  <w:left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spacing w:after="0" w:line="240" w:lineRule="auto"/>
              <w:rPr>
                <w:sz w:val="24"/>
                <w:szCs w:val="24"/>
                <w:rPrChange w:id="3358" w:author="thithuyngan le" w:date="2018-08-23T08:47:00Z">
                  <w:rPr>
                    <w:sz w:val="28"/>
                    <w:szCs w:val="28"/>
                  </w:rPr>
                </w:rPrChange>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59" w:author="thithuyngan le" w:date="2018-08-21T15:11:00Z">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D1670D">
            <w:pPr>
              <w:spacing w:after="0" w:line="240" w:lineRule="auto"/>
              <w:jc w:val="center"/>
              <w:rPr>
                <w:sz w:val="24"/>
                <w:szCs w:val="24"/>
                <w:rPrChange w:id="3360" w:author="thithuyngan le" w:date="2018-08-23T08:47:00Z">
                  <w:rPr>
                    <w:sz w:val="28"/>
                    <w:szCs w:val="28"/>
                  </w:rPr>
                </w:rPrChange>
              </w:rPr>
              <w:pPrChange w:id="3361" w:author="thithuyngan le" w:date="2018-08-21T15:08:00Z">
                <w:pPr>
                  <w:framePr w:hSpace="180" w:wrap="around" w:vAnchor="text" w:hAnchor="text" w:xAlign="center" w:y="1"/>
                  <w:spacing w:after="0" w:line="240" w:lineRule="auto"/>
                  <w:suppressOverlap/>
                </w:pPr>
              </w:pPrChange>
            </w:pPr>
            <w:r w:rsidRPr="00BF026A">
              <w:rPr>
                <w:sz w:val="24"/>
                <w:szCs w:val="24"/>
                <w:rPrChange w:id="3362" w:author="thithuyngan le" w:date="2018-08-23T08:47:00Z">
                  <w:rPr>
                    <w:sz w:val="28"/>
                    <w:szCs w:val="28"/>
                  </w:rPr>
                </w:rPrChange>
              </w:rPr>
              <w:t>1364</w:t>
            </w:r>
          </w:p>
        </w:tc>
        <w:tc>
          <w:tcPr>
            <w:tcW w:w="1276" w:type="dxa"/>
            <w:vMerge/>
            <w:tcBorders>
              <w:left w:val="single" w:sz="4" w:space="0" w:color="000000"/>
              <w:right w:val="single" w:sz="4" w:space="0" w:color="000000"/>
            </w:tcBorders>
            <w:tcPrChange w:id="3363" w:author="thithuyngan le" w:date="2018-08-21T15:11:00Z">
              <w:tcPr>
                <w:tcW w:w="1276" w:type="dxa"/>
                <w:vMerge/>
                <w:tcBorders>
                  <w:left w:val="single" w:sz="4" w:space="0" w:color="000000"/>
                  <w:right w:val="single" w:sz="4" w:space="0" w:color="000000"/>
                </w:tcBorders>
              </w:tcPr>
            </w:tcPrChange>
          </w:tcPr>
          <w:p w:rsidR="007669E1" w:rsidRPr="00BF026A" w:rsidRDefault="007669E1" w:rsidP="00AA604B">
            <w:pPr>
              <w:pStyle w:val="Nidung"/>
              <w:jc w:val="right"/>
              <w:rPr>
                <w:rFonts w:cs="Times New Roman"/>
                <w:iCs/>
                <w:color w:val="auto"/>
                <w:lang w:val="en-GB"/>
                <w:rPrChange w:id="3364" w:author="thithuyngan le" w:date="2018-08-23T08:47:00Z">
                  <w:rPr>
                    <w:rFonts w:cs="Times New Roman"/>
                    <w:i/>
                    <w:iCs/>
                    <w:color w:val="auto"/>
                    <w:sz w:val="28"/>
                    <w:szCs w:val="28"/>
                    <w:lang w:val="en-GB"/>
                  </w:rPr>
                </w:rPrChange>
              </w:rPr>
            </w:pPr>
          </w:p>
        </w:tc>
        <w:tc>
          <w:tcPr>
            <w:tcW w:w="1276" w:type="dxa"/>
            <w:tcBorders>
              <w:top w:val="single" w:sz="4" w:space="0" w:color="000000"/>
              <w:left w:val="single" w:sz="4" w:space="0" w:color="000000"/>
              <w:bottom w:val="single" w:sz="4" w:space="0" w:color="000000"/>
              <w:right w:val="single" w:sz="4" w:space="0" w:color="000000"/>
            </w:tcBorders>
            <w:vAlign w:val="center"/>
            <w:tcPrChange w:id="3365" w:author="thithuyngan le" w:date="2018-08-21T15:11:00Z">
              <w:tcPr>
                <w:tcW w:w="1276" w:type="dxa"/>
                <w:gridSpan w:val="2"/>
                <w:tcBorders>
                  <w:top w:val="single" w:sz="4" w:space="0" w:color="000000"/>
                  <w:left w:val="single" w:sz="4" w:space="0" w:color="000000"/>
                  <w:bottom w:val="single" w:sz="4" w:space="0" w:color="000000"/>
                  <w:right w:val="single" w:sz="4" w:space="0" w:color="000000"/>
                </w:tcBorders>
              </w:tcPr>
            </w:tcPrChange>
          </w:tcPr>
          <w:p w:rsidR="007669E1" w:rsidRPr="00BF026A" w:rsidRDefault="00DF4826" w:rsidP="00AA604B">
            <w:pPr>
              <w:spacing w:after="0" w:line="240" w:lineRule="auto"/>
              <w:jc w:val="center"/>
              <w:rPr>
                <w:sz w:val="24"/>
                <w:szCs w:val="24"/>
                <w:rPrChange w:id="3366" w:author="thithuyngan le" w:date="2018-08-23T08:47:00Z">
                  <w:rPr>
                    <w:sz w:val="28"/>
                    <w:szCs w:val="28"/>
                  </w:rPr>
                </w:rPrChange>
              </w:rPr>
            </w:pPr>
            <w:r w:rsidRPr="00BF026A">
              <w:rPr>
                <w:sz w:val="24"/>
                <w:szCs w:val="24"/>
                <w:rPrChange w:id="3367" w:author="thithuyngan le" w:date="2018-08-23T08:47:00Z">
                  <w:rPr>
                    <w:sz w:val="28"/>
                    <w:szCs w:val="28"/>
                  </w:rPr>
                </w:rPrChange>
              </w:rPr>
              <w:t>8</w:t>
            </w:r>
            <w:r w:rsidR="00D1670D" w:rsidRPr="00BF026A">
              <w:rPr>
                <w:sz w:val="24"/>
                <w:szCs w:val="24"/>
                <w:rPrChange w:id="3368" w:author="thithuyngan le" w:date="2018-08-23T08:47:00Z">
                  <w:rPr>
                    <w:sz w:val="28"/>
                    <w:szCs w:val="28"/>
                  </w:rPr>
                </w:rPrChange>
              </w:rPr>
              <w:t>0%</w:t>
            </w:r>
          </w:p>
        </w:tc>
      </w:tr>
      <w:tr w:rsidR="007669E1" w:rsidRPr="00BF026A" w:rsidTr="00AA604B">
        <w:trPr>
          <w:trHeight w:val="300"/>
          <w:jc w:val="center"/>
          <w:trPrChange w:id="3369" w:author="thithuyngan le" w:date="2018-08-21T15:11:00Z">
            <w:trPr>
              <w:gridBefore w:val="1"/>
              <w:trHeight w:val="300"/>
            </w:trPr>
          </w:trPrChange>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70" w:author="thithuyngan le" w:date="2018-08-21T15:11:00Z">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jc w:val="center"/>
              <w:rPr>
                <w:rFonts w:cs="Times New Roman"/>
                <w:color w:val="auto"/>
                <w:lang w:val="en-GB"/>
                <w:rPrChange w:id="3371" w:author="thithuyngan le" w:date="2018-08-23T08:47:00Z">
                  <w:rPr>
                    <w:rFonts w:cs="Times New Roman"/>
                    <w:color w:val="auto"/>
                    <w:sz w:val="28"/>
                    <w:szCs w:val="28"/>
                    <w:lang w:val="en-GB"/>
                  </w:rPr>
                </w:rPrChange>
              </w:rPr>
            </w:pPr>
            <w:r w:rsidRPr="00BF026A">
              <w:rPr>
                <w:rFonts w:cs="Times New Roman"/>
                <w:iCs/>
                <w:color w:val="auto"/>
                <w:lang w:val="en-GB"/>
                <w:rPrChange w:id="3372" w:author="thithuyngan le" w:date="2018-08-23T08:47:00Z">
                  <w:rPr>
                    <w:rFonts w:cs="Times New Roman"/>
                    <w:i/>
                    <w:iCs/>
                    <w:color w:val="auto"/>
                    <w:sz w:val="28"/>
                    <w:szCs w:val="28"/>
                    <w:lang w:val="en-GB"/>
                  </w:rPr>
                </w:rPrChange>
              </w:rPr>
              <w:t>3</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73" w:author="thithuyngan le" w:date="2018-08-21T15:11:00Z">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rPr>
                <w:rFonts w:cs="Times New Roman"/>
                <w:color w:val="auto"/>
                <w:lang w:val="en-GB"/>
                <w:rPrChange w:id="3374" w:author="thithuyngan le" w:date="2018-08-23T08:47:00Z">
                  <w:rPr>
                    <w:rFonts w:cs="Times New Roman"/>
                    <w:color w:val="auto"/>
                    <w:sz w:val="28"/>
                    <w:szCs w:val="28"/>
                    <w:lang w:val="en-GB"/>
                  </w:rPr>
                </w:rPrChange>
              </w:rPr>
            </w:pPr>
            <w:r w:rsidRPr="00BF026A">
              <w:rPr>
                <w:rFonts w:cs="Times New Roman"/>
                <w:iCs/>
                <w:color w:val="auto"/>
                <w:lang w:val="en-GB"/>
                <w:rPrChange w:id="3375" w:author="thithuyngan le" w:date="2018-08-23T08:47:00Z">
                  <w:rPr>
                    <w:rFonts w:cs="Times New Roman"/>
                    <w:i/>
                    <w:iCs/>
                    <w:color w:val="auto"/>
                    <w:sz w:val="28"/>
                    <w:szCs w:val="28"/>
                    <w:lang w:val="en-GB"/>
                  </w:rPr>
                </w:rPrChange>
              </w:rPr>
              <w:t xml:space="preserve">Nuôi trồng thủy sản </w:t>
            </w:r>
          </w:p>
        </w:tc>
        <w:tc>
          <w:tcPr>
            <w:tcW w:w="1559" w:type="dxa"/>
            <w:vMerge/>
            <w:tcBorders>
              <w:left w:val="single" w:sz="4" w:space="0" w:color="000000"/>
              <w:right w:val="single" w:sz="4" w:space="0" w:color="000000"/>
            </w:tcBorders>
            <w:tcMar>
              <w:top w:w="80" w:type="dxa"/>
              <w:left w:w="80" w:type="dxa"/>
              <w:bottom w:w="80" w:type="dxa"/>
              <w:right w:w="80" w:type="dxa"/>
            </w:tcMar>
            <w:tcPrChange w:id="3376" w:author="thithuyngan le" w:date="2018-08-21T15:11:00Z">
              <w:tcPr>
                <w:tcW w:w="1559" w:type="dxa"/>
                <w:vMerge/>
                <w:tcBorders>
                  <w:left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spacing w:after="0" w:line="240" w:lineRule="auto"/>
              <w:rPr>
                <w:sz w:val="24"/>
                <w:szCs w:val="24"/>
                <w:rPrChange w:id="3377" w:author="thithuyngan le" w:date="2018-08-23T08:47:00Z">
                  <w:rPr>
                    <w:sz w:val="28"/>
                    <w:szCs w:val="28"/>
                  </w:rPr>
                </w:rPrChange>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78" w:author="thithuyngan le" w:date="2018-08-21T15:11:00Z">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D1670D">
            <w:pPr>
              <w:spacing w:after="0" w:line="240" w:lineRule="auto"/>
              <w:jc w:val="center"/>
              <w:rPr>
                <w:sz w:val="24"/>
                <w:szCs w:val="24"/>
                <w:rPrChange w:id="3379" w:author="thithuyngan le" w:date="2018-08-23T08:47:00Z">
                  <w:rPr>
                    <w:sz w:val="28"/>
                    <w:szCs w:val="28"/>
                  </w:rPr>
                </w:rPrChange>
              </w:rPr>
              <w:pPrChange w:id="3380" w:author="thithuyngan le" w:date="2018-08-21T15:08:00Z">
                <w:pPr>
                  <w:framePr w:hSpace="180" w:wrap="around" w:vAnchor="text" w:hAnchor="text" w:xAlign="center" w:y="1"/>
                  <w:spacing w:after="0" w:line="240" w:lineRule="auto"/>
                  <w:suppressOverlap/>
                </w:pPr>
              </w:pPrChange>
            </w:pPr>
            <w:r w:rsidRPr="00BF026A">
              <w:rPr>
                <w:sz w:val="24"/>
                <w:szCs w:val="24"/>
                <w:rPrChange w:id="3381" w:author="thithuyngan le" w:date="2018-08-23T08:47:00Z">
                  <w:rPr>
                    <w:sz w:val="28"/>
                    <w:szCs w:val="28"/>
                  </w:rPr>
                </w:rPrChange>
              </w:rPr>
              <w:t>572</w:t>
            </w:r>
          </w:p>
        </w:tc>
        <w:tc>
          <w:tcPr>
            <w:tcW w:w="1276" w:type="dxa"/>
            <w:vMerge/>
            <w:tcBorders>
              <w:left w:val="single" w:sz="4" w:space="0" w:color="000000"/>
              <w:right w:val="single" w:sz="4" w:space="0" w:color="000000"/>
            </w:tcBorders>
            <w:tcPrChange w:id="3382" w:author="thithuyngan le" w:date="2018-08-21T15:11:00Z">
              <w:tcPr>
                <w:tcW w:w="1276" w:type="dxa"/>
                <w:vMerge/>
                <w:tcBorders>
                  <w:left w:val="single" w:sz="4" w:space="0" w:color="000000"/>
                  <w:right w:val="single" w:sz="4" w:space="0" w:color="000000"/>
                </w:tcBorders>
              </w:tcPr>
            </w:tcPrChange>
          </w:tcPr>
          <w:p w:rsidR="007669E1" w:rsidRPr="00BF026A" w:rsidRDefault="007669E1" w:rsidP="00AA604B">
            <w:pPr>
              <w:pStyle w:val="Nidung"/>
              <w:jc w:val="right"/>
              <w:rPr>
                <w:rFonts w:cs="Times New Roman"/>
                <w:iCs/>
                <w:color w:val="auto"/>
                <w:lang w:val="en-GB"/>
                <w:rPrChange w:id="3383" w:author="thithuyngan le" w:date="2018-08-23T08:47:00Z">
                  <w:rPr>
                    <w:rFonts w:cs="Times New Roman"/>
                    <w:i/>
                    <w:iCs/>
                    <w:color w:val="auto"/>
                    <w:sz w:val="28"/>
                    <w:szCs w:val="28"/>
                    <w:lang w:val="en-GB"/>
                  </w:rPr>
                </w:rPrChange>
              </w:rPr>
            </w:pPr>
          </w:p>
        </w:tc>
        <w:tc>
          <w:tcPr>
            <w:tcW w:w="1276" w:type="dxa"/>
            <w:tcBorders>
              <w:top w:val="single" w:sz="4" w:space="0" w:color="000000"/>
              <w:left w:val="single" w:sz="4" w:space="0" w:color="000000"/>
              <w:bottom w:val="single" w:sz="4" w:space="0" w:color="000000"/>
              <w:right w:val="single" w:sz="4" w:space="0" w:color="000000"/>
            </w:tcBorders>
            <w:vAlign w:val="center"/>
            <w:tcPrChange w:id="3384" w:author="thithuyngan le" w:date="2018-08-21T15:11:00Z">
              <w:tcPr>
                <w:tcW w:w="1276" w:type="dxa"/>
                <w:gridSpan w:val="2"/>
                <w:tcBorders>
                  <w:top w:val="single" w:sz="4" w:space="0" w:color="000000"/>
                  <w:left w:val="single" w:sz="4" w:space="0" w:color="000000"/>
                  <w:bottom w:val="single" w:sz="4" w:space="0" w:color="000000"/>
                  <w:right w:val="single" w:sz="4" w:space="0" w:color="000000"/>
                </w:tcBorders>
              </w:tcPr>
            </w:tcPrChange>
          </w:tcPr>
          <w:p w:rsidR="007669E1" w:rsidRPr="00BF026A" w:rsidRDefault="00DF4826" w:rsidP="00AA604B">
            <w:pPr>
              <w:pStyle w:val="Nidung"/>
              <w:jc w:val="center"/>
              <w:rPr>
                <w:rFonts w:cs="Times New Roman"/>
                <w:iCs/>
                <w:color w:val="auto"/>
                <w:lang w:val="en-GB"/>
                <w:rPrChange w:id="3385" w:author="thithuyngan le" w:date="2018-08-23T08:47:00Z">
                  <w:rPr>
                    <w:rFonts w:cs="Times New Roman"/>
                    <w:i/>
                    <w:iCs/>
                    <w:color w:val="auto"/>
                    <w:sz w:val="28"/>
                    <w:szCs w:val="28"/>
                    <w:lang w:val="en-GB"/>
                  </w:rPr>
                </w:rPrChange>
              </w:rPr>
            </w:pPr>
            <w:r w:rsidRPr="00BF026A">
              <w:rPr>
                <w:rFonts w:cs="Times New Roman"/>
                <w:iCs/>
                <w:color w:val="auto"/>
                <w:lang w:val="en-GB"/>
                <w:rPrChange w:id="3386" w:author="thithuyngan le" w:date="2018-08-23T08:47:00Z">
                  <w:rPr>
                    <w:rFonts w:cs="Times New Roman"/>
                    <w:i/>
                    <w:iCs/>
                    <w:color w:val="auto"/>
                    <w:sz w:val="28"/>
                    <w:szCs w:val="28"/>
                    <w:lang w:val="en-GB"/>
                  </w:rPr>
                </w:rPrChange>
              </w:rPr>
              <w:t>3</w:t>
            </w:r>
            <w:r w:rsidR="00D41F43" w:rsidRPr="00BF026A">
              <w:rPr>
                <w:rFonts w:cs="Times New Roman"/>
                <w:iCs/>
                <w:color w:val="auto"/>
                <w:lang w:val="en-GB"/>
                <w:rPrChange w:id="3387" w:author="thithuyngan le" w:date="2018-08-23T08:47:00Z">
                  <w:rPr>
                    <w:rFonts w:cs="Times New Roman"/>
                    <w:i/>
                    <w:iCs/>
                    <w:color w:val="auto"/>
                    <w:sz w:val="28"/>
                    <w:szCs w:val="28"/>
                    <w:lang w:val="en-GB"/>
                  </w:rPr>
                </w:rPrChange>
              </w:rPr>
              <w:t>0%</w:t>
            </w:r>
          </w:p>
        </w:tc>
      </w:tr>
      <w:tr w:rsidR="007669E1" w:rsidRPr="00BF026A" w:rsidTr="00AA604B">
        <w:trPr>
          <w:trHeight w:val="300"/>
          <w:jc w:val="center"/>
          <w:trPrChange w:id="3388" w:author="thithuyngan le" w:date="2018-08-21T15:11:00Z">
            <w:trPr>
              <w:gridBefore w:val="1"/>
              <w:trHeight w:val="300"/>
            </w:trPr>
          </w:trPrChange>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89" w:author="thithuyngan le" w:date="2018-08-21T15:11:00Z">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jc w:val="center"/>
              <w:rPr>
                <w:rFonts w:cs="Times New Roman"/>
                <w:color w:val="auto"/>
                <w:lang w:val="en-GB"/>
                <w:rPrChange w:id="3390" w:author="thithuyngan le" w:date="2018-08-23T08:47:00Z">
                  <w:rPr>
                    <w:rFonts w:cs="Times New Roman"/>
                    <w:color w:val="auto"/>
                    <w:sz w:val="28"/>
                    <w:szCs w:val="28"/>
                    <w:lang w:val="en-GB"/>
                  </w:rPr>
                </w:rPrChange>
              </w:rPr>
            </w:pPr>
            <w:r w:rsidRPr="00BF026A">
              <w:rPr>
                <w:rFonts w:cs="Times New Roman"/>
                <w:iCs/>
                <w:color w:val="auto"/>
                <w:lang w:val="en-GB"/>
                <w:rPrChange w:id="3391" w:author="thithuyngan le" w:date="2018-08-23T08:47:00Z">
                  <w:rPr>
                    <w:rFonts w:cs="Times New Roman"/>
                    <w:i/>
                    <w:iCs/>
                    <w:color w:val="auto"/>
                    <w:sz w:val="28"/>
                    <w:szCs w:val="28"/>
                    <w:lang w:val="en-GB"/>
                  </w:rPr>
                </w:rPrChange>
              </w:rPr>
              <w:t>5</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392" w:author="thithuyngan le" w:date="2018-08-21T15:11:00Z">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rPr>
                <w:rFonts w:cs="Times New Roman"/>
                <w:color w:val="auto"/>
                <w:lang w:val="en-GB"/>
                <w:rPrChange w:id="3393" w:author="thithuyngan le" w:date="2018-08-23T08:47:00Z">
                  <w:rPr>
                    <w:rFonts w:cs="Times New Roman"/>
                    <w:color w:val="auto"/>
                    <w:sz w:val="28"/>
                    <w:szCs w:val="28"/>
                    <w:lang w:val="en-GB"/>
                  </w:rPr>
                </w:rPrChange>
              </w:rPr>
            </w:pPr>
            <w:r w:rsidRPr="00BF026A">
              <w:rPr>
                <w:rFonts w:cs="Times New Roman"/>
                <w:iCs/>
                <w:color w:val="auto"/>
                <w:lang w:val="en-GB"/>
                <w:rPrChange w:id="3394" w:author="thithuyngan le" w:date="2018-08-23T08:47:00Z">
                  <w:rPr>
                    <w:rFonts w:cs="Times New Roman"/>
                    <w:i/>
                    <w:iCs/>
                    <w:color w:val="auto"/>
                    <w:sz w:val="28"/>
                    <w:szCs w:val="28"/>
                    <w:lang w:val="en-GB"/>
                  </w:rPr>
                </w:rPrChange>
              </w:rPr>
              <w:t>Sản xuất kinh doanh/thương mại dịch vụ</w:t>
            </w:r>
          </w:p>
        </w:tc>
        <w:tc>
          <w:tcPr>
            <w:tcW w:w="155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395" w:author="thithuyngan le" w:date="2018-08-21T15:11:00Z">
              <w:tcPr>
                <w:tcW w:w="155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spacing w:after="0" w:line="240" w:lineRule="auto"/>
              <w:rPr>
                <w:sz w:val="24"/>
                <w:szCs w:val="24"/>
                <w:rPrChange w:id="3396" w:author="thithuyngan le" w:date="2018-08-23T08:47:00Z">
                  <w:rPr>
                    <w:sz w:val="28"/>
                    <w:szCs w:val="28"/>
                  </w:rPr>
                </w:rPrChange>
              </w:rPr>
            </w:pPr>
            <w:r w:rsidRPr="00BF026A">
              <w:rPr>
                <w:sz w:val="24"/>
                <w:szCs w:val="24"/>
                <w:rPrChange w:id="3397" w:author="thithuyngan le" w:date="2018-08-23T08:47:00Z">
                  <w:rPr>
                    <w:sz w:val="28"/>
                    <w:szCs w:val="28"/>
                  </w:rPr>
                </w:rPrChange>
              </w:rPr>
              <w:t>78 tỷ/ năm</w:t>
            </w:r>
          </w:p>
          <w:p w:rsidR="007669E1" w:rsidRPr="00BF026A" w:rsidRDefault="007669E1" w:rsidP="00AA604B">
            <w:pPr>
              <w:spacing w:after="0" w:line="240" w:lineRule="auto"/>
              <w:rPr>
                <w:sz w:val="24"/>
                <w:szCs w:val="24"/>
                <w:rPrChange w:id="3398" w:author="thithuyngan le" w:date="2018-08-23T08:47:00Z">
                  <w:rPr>
                    <w:sz w:val="28"/>
                    <w:szCs w:val="28"/>
                  </w:rPr>
                </w:rPrChange>
              </w:rPr>
            </w:pPr>
          </w:p>
          <w:p w:rsidR="007669E1" w:rsidRPr="00BF026A" w:rsidRDefault="007669E1" w:rsidP="00AA604B">
            <w:pPr>
              <w:spacing w:after="0" w:line="240" w:lineRule="auto"/>
              <w:rPr>
                <w:sz w:val="24"/>
                <w:szCs w:val="24"/>
                <w:rPrChange w:id="3399" w:author="thithuyngan le" w:date="2018-08-23T08:47:00Z">
                  <w:rPr>
                    <w:sz w:val="28"/>
                    <w:szCs w:val="28"/>
                  </w:rPr>
                </w:rPrChange>
              </w:rPr>
            </w:pPr>
          </w:p>
          <w:p w:rsidR="007669E1" w:rsidRPr="00BF026A" w:rsidRDefault="007669E1" w:rsidP="00AA604B">
            <w:pPr>
              <w:spacing w:after="0" w:line="240" w:lineRule="auto"/>
              <w:rPr>
                <w:sz w:val="24"/>
                <w:szCs w:val="24"/>
                <w:rPrChange w:id="3400" w:author="thithuyngan le" w:date="2018-08-23T08:47:00Z">
                  <w:rPr>
                    <w:sz w:val="28"/>
                    <w:szCs w:val="28"/>
                  </w:rPr>
                </w:rPrChange>
              </w:rPr>
            </w:pPr>
            <w:r w:rsidRPr="00BF026A">
              <w:rPr>
                <w:sz w:val="24"/>
                <w:szCs w:val="24"/>
                <w:rPrChange w:id="3401" w:author="thithuyngan le" w:date="2018-08-23T08:47:00Z">
                  <w:rPr>
                    <w:sz w:val="28"/>
                    <w:szCs w:val="28"/>
                  </w:rPr>
                </w:rPrChange>
              </w:rPr>
              <w:t>32 tỷ/ năm</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02" w:author="thithuyngan le" w:date="2018-08-21T15:11:00Z">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D1670D">
            <w:pPr>
              <w:spacing w:after="0" w:line="240" w:lineRule="auto"/>
              <w:jc w:val="center"/>
              <w:rPr>
                <w:sz w:val="24"/>
                <w:szCs w:val="24"/>
                <w:rPrChange w:id="3403" w:author="thithuyngan le" w:date="2018-08-23T08:47:00Z">
                  <w:rPr>
                    <w:sz w:val="28"/>
                    <w:szCs w:val="28"/>
                  </w:rPr>
                </w:rPrChange>
              </w:rPr>
              <w:pPrChange w:id="3404" w:author="thithuyngan le" w:date="2018-08-21T15:08:00Z">
                <w:pPr>
                  <w:framePr w:hSpace="180" w:wrap="around" w:vAnchor="text" w:hAnchor="text" w:xAlign="center" w:y="1"/>
                  <w:spacing w:after="0" w:line="240" w:lineRule="auto"/>
                  <w:suppressOverlap/>
                </w:pPr>
              </w:pPrChange>
            </w:pPr>
            <w:r w:rsidRPr="00BF026A">
              <w:rPr>
                <w:sz w:val="24"/>
                <w:szCs w:val="24"/>
                <w:rPrChange w:id="3405" w:author="thithuyngan le" w:date="2018-08-23T08:47:00Z">
                  <w:rPr>
                    <w:sz w:val="28"/>
                    <w:szCs w:val="28"/>
                  </w:rPr>
                </w:rPrChange>
              </w:rPr>
              <w:t>113</w:t>
            </w:r>
          </w:p>
        </w:tc>
        <w:tc>
          <w:tcPr>
            <w:tcW w:w="1276" w:type="dxa"/>
            <w:vMerge/>
            <w:tcBorders>
              <w:left w:val="single" w:sz="4" w:space="0" w:color="000000"/>
              <w:right w:val="single" w:sz="4" w:space="0" w:color="000000"/>
            </w:tcBorders>
            <w:tcPrChange w:id="3406" w:author="thithuyngan le" w:date="2018-08-21T15:11:00Z">
              <w:tcPr>
                <w:tcW w:w="1276" w:type="dxa"/>
                <w:vMerge/>
                <w:tcBorders>
                  <w:left w:val="single" w:sz="4" w:space="0" w:color="000000"/>
                  <w:right w:val="single" w:sz="4" w:space="0" w:color="000000"/>
                </w:tcBorders>
              </w:tcPr>
            </w:tcPrChange>
          </w:tcPr>
          <w:p w:rsidR="007669E1" w:rsidRPr="00BF026A" w:rsidRDefault="007669E1" w:rsidP="00AA604B">
            <w:pPr>
              <w:pStyle w:val="Nidung"/>
              <w:jc w:val="right"/>
              <w:rPr>
                <w:rFonts w:cs="Times New Roman"/>
                <w:iCs/>
                <w:color w:val="auto"/>
                <w:lang w:val="en-GB"/>
                <w:rPrChange w:id="3407" w:author="thithuyngan le" w:date="2018-08-23T08:47:00Z">
                  <w:rPr>
                    <w:rFonts w:cs="Times New Roman"/>
                    <w:i/>
                    <w:iCs/>
                    <w:color w:val="auto"/>
                    <w:sz w:val="28"/>
                    <w:szCs w:val="28"/>
                    <w:lang w:val="en-GB"/>
                  </w:rPr>
                </w:rPrChange>
              </w:rPr>
            </w:pPr>
          </w:p>
        </w:tc>
        <w:tc>
          <w:tcPr>
            <w:tcW w:w="1276" w:type="dxa"/>
            <w:tcBorders>
              <w:top w:val="single" w:sz="4" w:space="0" w:color="000000"/>
              <w:left w:val="single" w:sz="4" w:space="0" w:color="000000"/>
              <w:bottom w:val="single" w:sz="4" w:space="0" w:color="000000"/>
              <w:right w:val="single" w:sz="4" w:space="0" w:color="000000"/>
            </w:tcBorders>
            <w:vAlign w:val="center"/>
            <w:tcPrChange w:id="3408" w:author="thithuyngan le" w:date="2018-08-21T15:11:00Z">
              <w:tcPr>
                <w:tcW w:w="1276" w:type="dxa"/>
                <w:gridSpan w:val="2"/>
                <w:tcBorders>
                  <w:top w:val="single" w:sz="4" w:space="0" w:color="000000"/>
                  <w:left w:val="single" w:sz="4" w:space="0" w:color="000000"/>
                  <w:bottom w:val="single" w:sz="4" w:space="0" w:color="000000"/>
                  <w:right w:val="single" w:sz="4" w:space="0" w:color="000000"/>
                </w:tcBorders>
              </w:tcPr>
            </w:tcPrChange>
          </w:tcPr>
          <w:p w:rsidR="007669E1" w:rsidRPr="00BF026A" w:rsidRDefault="00D41F43" w:rsidP="00AA604B">
            <w:pPr>
              <w:pStyle w:val="Nidung"/>
              <w:jc w:val="center"/>
              <w:rPr>
                <w:rFonts w:cs="Times New Roman"/>
                <w:iCs/>
                <w:color w:val="auto"/>
                <w:lang w:val="en-GB"/>
                <w:rPrChange w:id="3409" w:author="thithuyngan le" w:date="2018-08-23T08:47:00Z">
                  <w:rPr>
                    <w:rFonts w:cs="Times New Roman"/>
                    <w:i/>
                    <w:iCs/>
                    <w:color w:val="auto"/>
                    <w:sz w:val="28"/>
                    <w:szCs w:val="28"/>
                    <w:lang w:val="en-GB"/>
                  </w:rPr>
                </w:rPrChange>
              </w:rPr>
            </w:pPr>
            <w:r w:rsidRPr="00BF026A">
              <w:rPr>
                <w:rFonts w:cs="Times New Roman"/>
                <w:iCs/>
                <w:color w:val="auto"/>
                <w:lang w:val="en-GB"/>
                <w:rPrChange w:id="3410" w:author="thithuyngan le" w:date="2018-08-23T08:47:00Z">
                  <w:rPr>
                    <w:rFonts w:cs="Times New Roman"/>
                    <w:i/>
                    <w:iCs/>
                    <w:color w:val="auto"/>
                    <w:sz w:val="28"/>
                    <w:szCs w:val="28"/>
                    <w:lang w:val="en-GB"/>
                  </w:rPr>
                </w:rPrChange>
              </w:rPr>
              <w:t>15%</w:t>
            </w:r>
          </w:p>
        </w:tc>
      </w:tr>
      <w:tr w:rsidR="007669E1" w:rsidRPr="00BF026A" w:rsidTr="00AA604B">
        <w:trPr>
          <w:trHeight w:val="300"/>
          <w:jc w:val="center"/>
          <w:trPrChange w:id="3411" w:author="thithuyngan le" w:date="2018-08-21T15:11:00Z">
            <w:trPr>
              <w:gridBefore w:val="1"/>
              <w:trHeight w:val="300"/>
            </w:trPr>
          </w:trPrChange>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12" w:author="thithuyngan le" w:date="2018-08-21T15:11:00Z">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jc w:val="center"/>
              <w:rPr>
                <w:rFonts w:cs="Times New Roman"/>
                <w:color w:val="auto"/>
                <w:lang w:val="en-GB"/>
                <w:rPrChange w:id="3413" w:author="thithuyngan le" w:date="2018-08-23T08:47:00Z">
                  <w:rPr>
                    <w:rFonts w:cs="Times New Roman"/>
                    <w:color w:val="auto"/>
                    <w:sz w:val="28"/>
                    <w:szCs w:val="28"/>
                    <w:lang w:val="en-GB"/>
                  </w:rPr>
                </w:rPrChange>
              </w:rPr>
            </w:pPr>
            <w:r w:rsidRPr="00BF026A">
              <w:rPr>
                <w:rFonts w:cs="Times New Roman"/>
                <w:iCs/>
                <w:color w:val="auto"/>
                <w:lang w:val="en-GB"/>
                <w:rPrChange w:id="3414" w:author="thithuyngan le" w:date="2018-08-23T08:47:00Z">
                  <w:rPr>
                    <w:rFonts w:cs="Times New Roman"/>
                    <w:i/>
                    <w:iCs/>
                    <w:color w:val="auto"/>
                    <w:sz w:val="28"/>
                    <w:szCs w:val="28"/>
                    <w:lang w:val="en-GB"/>
                  </w:rPr>
                </w:rPrChange>
              </w:rPr>
              <w:t>6</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15" w:author="thithuyngan le" w:date="2018-08-21T15:11:00Z">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rPr>
                <w:rFonts w:cs="Times New Roman"/>
                <w:color w:val="auto"/>
                <w:lang w:val="en-GB"/>
                <w:rPrChange w:id="3416" w:author="thithuyngan le" w:date="2018-08-23T08:47:00Z">
                  <w:rPr>
                    <w:rFonts w:cs="Times New Roman"/>
                    <w:color w:val="auto"/>
                    <w:sz w:val="28"/>
                    <w:szCs w:val="28"/>
                    <w:lang w:val="en-GB"/>
                  </w:rPr>
                </w:rPrChange>
              </w:rPr>
            </w:pPr>
            <w:r w:rsidRPr="00BF026A">
              <w:rPr>
                <w:rFonts w:cs="Times New Roman"/>
                <w:iCs/>
                <w:color w:val="auto"/>
                <w:lang w:val="en-GB"/>
                <w:rPrChange w:id="3417" w:author="thithuyngan le" w:date="2018-08-23T08:47:00Z">
                  <w:rPr>
                    <w:rFonts w:cs="Times New Roman"/>
                    <w:i/>
                    <w:iCs/>
                    <w:color w:val="auto"/>
                    <w:sz w:val="28"/>
                    <w:szCs w:val="28"/>
                    <w:lang w:val="en-GB"/>
                  </w:rPr>
                </w:rPrChange>
              </w:rPr>
              <w:t xml:space="preserve">Buôn bán </w:t>
            </w:r>
          </w:p>
        </w:tc>
        <w:tc>
          <w:tcPr>
            <w:tcW w:w="1559"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3418" w:author="thithuyngan le" w:date="2018-08-21T15:11:00Z">
              <w:tcPr>
                <w:tcW w:w="1559"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spacing w:after="0" w:line="240" w:lineRule="auto"/>
              <w:rPr>
                <w:sz w:val="24"/>
                <w:szCs w:val="24"/>
                <w:rPrChange w:id="3419" w:author="thithuyngan le" w:date="2018-08-23T08:47:00Z">
                  <w:rPr>
                    <w:sz w:val="28"/>
                    <w:szCs w:val="28"/>
                  </w:rPr>
                </w:rPrChange>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20" w:author="thithuyngan le" w:date="2018-08-21T15:11:00Z">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D1670D">
            <w:pPr>
              <w:spacing w:after="0" w:line="240" w:lineRule="auto"/>
              <w:jc w:val="center"/>
              <w:rPr>
                <w:sz w:val="24"/>
                <w:szCs w:val="24"/>
                <w:rPrChange w:id="3421" w:author="thithuyngan le" w:date="2018-08-23T08:47:00Z">
                  <w:rPr>
                    <w:sz w:val="28"/>
                    <w:szCs w:val="28"/>
                  </w:rPr>
                </w:rPrChange>
              </w:rPr>
              <w:pPrChange w:id="3422" w:author="thithuyngan le" w:date="2018-08-21T15:08:00Z">
                <w:pPr>
                  <w:framePr w:hSpace="180" w:wrap="around" w:vAnchor="text" w:hAnchor="text" w:xAlign="center" w:y="1"/>
                  <w:spacing w:after="0" w:line="240" w:lineRule="auto"/>
                  <w:suppressOverlap/>
                </w:pPr>
              </w:pPrChange>
            </w:pPr>
            <w:r w:rsidRPr="00BF026A">
              <w:rPr>
                <w:sz w:val="24"/>
                <w:szCs w:val="24"/>
                <w:rPrChange w:id="3423" w:author="thithuyngan le" w:date="2018-08-23T08:47:00Z">
                  <w:rPr>
                    <w:sz w:val="28"/>
                    <w:szCs w:val="28"/>
                  </w:rPr>
                </w:rPrChange>
              </w:rPr>
              <w:t>305</w:t>
            </w:r>
          </w:p>
        </w:tc>
        <w:tc>
          <w:tcPr>
            <w:tcW w:w="1276" w:type="dxa"/>
            <w:vMerge/>
            <w:tcBorders>
              <w:left w:val="single" w:sz="4" w:space="0" w:color="000000"/>
              <w:right w:val="single" w:sz="4" w:space="0" w:color="000000"/>
            </w:tcBorders>
            <w:tcPrChange w:id="3424" w:author="thithuyngan le" w:date="2018-08-21T15:11:00Z">
              <w:tcPr>
                <w:tcW w:w="1276" w:type="dxa"/>
                <w:vMerge/>
                <w:tcBorders>
                  <w:left w:val="single" w:sz="4" w:space="0" w:color="000000"/>
                  <w:right w:val="single" w:sz="4" w:space="0" w:color="000000"/>
                </w:tcBorders>
              </w:tcPr>
            </w:tcPrChange>
          </w:tcPr>
          <w:p w:rsidR="007669E1" w:rsidRPr="00BF026A" w:rsidRDefault="007669E1" w:rsidP="00AA604B">
            <w:pPr>
              <w:pStyle w:val="Nidung"/>
              <w:jc w:val="right"/>
              <w:rPr>
                <w:rFonts w:cs="Times New Roman"/>
                <w:iCs/>
                <w:color w:val="auto"/>
                <w:lang w:val="en-GB"/>
                <w:rPrChange w:id="3425" w:author="thithuyngan le" w:date="2018-08-23T08:47:00Z">
                  <w:rPr>
                    <w:rFonts w:cs="Times New Roman"/>
                    <w:i/>
                    <w:iCs/>
                    <w:color w:val="auto"/>
                    <w:sz w:val="28"/>
                    <w:szCs w:val="28"/>
                    <w:lang w:val="en-GB"/>
                  </w:rPr>
                </w:rPrChange>
              </w:rPr>
            </w:pPr>
          </w:p>
        </w:tc>
        <w:tc>
          <w:tcPr>
            <w:tcW w:w="1276" w:type="dxa"/>
            <w:tcBorders>
              <w:top w:val="single" w:sz="4" w:space="0" w:color="000000"/>
              <w:left w:val="single" w:sz="4" w:space="0" w:color="000000"/>
              <w:bottom w:val="single" w:sz="4" w:space="0" w:color="000000"/>
              <w:right w:val="single" w:sz="4" w:space="0" w:color="000000"/>
            </w:tcBorders>
            <w:vAlign w:val="center"/>
            <w:tcPrChange w:id="3426" w:author="thithuyngan le" w:date="2018-08-21T15:11:00Z">
              <w:tcPr>
                <w:tcW w:w="1276" w:type="dxa"/>
                <w:gridSpan w:val="2"/>
                <w:tcBorders>
                  <w:top w:val="single" w:sz="4" w:space="0" w:color="000000"/>
                  <w:left w:val="single" w:sz="4" w:space="0" w:color="000000"/>
                  <w:bottom w:val="single" w:sz="4" w:space="0" w:color="000000"/>
                  <w:right w:val="single" w:sz="4" w:space="0" w:color="000000"/>
                </w:tcBorders>
              </w:tcPr>
            </w:tcPrChange>
          </w:tcPr>
          <w:p w:rsidR="007669E1" w:rsidRPr="00BF026A" w:rsidRDefault="00DF4826" w:rsidP="00AA604B">
            <w:pPr>
              <w:pStyle w:val="Nidung"/>
              <w:jc w:val="center"/>
              <w:rPr>
                <w:rFonts w:cs="Times New Roman"/>
                <w:iCs/>
                <w:color w:val="auto"/>
                <w:lang w:val="en-GB"/>
                <w:rPrChange w:id="3427" w:author="thithuyngan le" w:date="2018-08-23T08:47:00Z">
                  <w:rPr>
                    <w:rFonts w:cs="Times New Roman"/>
                    <w:i/>
                    <w:iCs/>
                    <w:color w:val="auto"/>
                    <w:sz w:val="28"/>
                    <w:szCs w:val="28"/>
                    <w:lang w:val="en-GB"/>
                  </w:rPr>
                </w:rPrChange>
              </w:rPr>
            </w:pPr>
            <w:r w:rsidRPr="00BF026A">
              <w:rPr>
                <w:rFonts w:cs="Times New Roman"/>
                <w:iCs/>
                <w:color w:val="auto"/>
                <w:lang w:val="en-GB"/>
                <w:rPrChange w:id="3428" w:author="thithuyngan le" w:date="2018-08-23T08:47:00Z">
                  <w:rPr>
                    <w:rFonts w:cs="Times New Roman"/>
                    <w:i/>
                    <w:iCs/>
                    <w:color w:val="auto"/>
                    <w:sz w:val="28"/>
                    <w:szCs w:val="28"/>
                    <w:lang w:val="en-GB"/>
                  </w:rPr>
                </w:rPrChange>
              </w:rPr>
              <w:t>92</w:t>
            </w:r>
            <w:r w:rsidR="00D41F43" w:rsidRPr="00BF026A">
              <w:rPr>
                <w:rFonts w:cs="Times New Roman"/>
                <w:iCs/>
                <w:color w:val="auto"/>
                <w:lang w:val="en-GB"/>
                <w:rPrChange w:id="3429" w:author="thithuyngan le" w:date="2018-08-23T08:47:00Z">
                  <w:rPr>
                    <w:rFonts w:cs="Times New Roman"/>
                    <w:i/>
                    <w:iCs/>
                    <w:color w:val="auto"/>
                    <w:sz w:val="28"/>
                    <w:szCs w:val="28"/>
                    <w:lang w:val="en-GB"/>
                  </w:rPr>
                </w:rPrChange>
              </w:rPr>
              <w:t>%</w:t>
            </w:r>
          </w:p>
        </w:tc>
      </w:tr>
      <w:tr w:rsidR="007669E1" w:rsidRPr="00BF026A" w:rsidTr="00AA604B">
        <w:trPr>
          <w:trHeight w:val="300"/>
          <w:jc w:val="center"/>
          <w:trPrChange w:id="3430" w:author="thithuyngan le" w:date="2018-08-21T15:11:00Z">
            <w:trPr>
              <w:gridBefore w:val="1"/>
              <w:trHeight w:val="300"/>
            </w:trPr>
          </w:trPrChange>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1" w:author="thithuyngan le" w:date="2018-08-21T15:11:00Z">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jc w:val="center"/>
              <w:rPr>
                <w:rFonts w:cs="Times New Roman"/>
                <w:color w:val="auto"/>
                <w:lang w:val="en-GB"/>
                <w:rPrChange w:id="3432" w:author="thithuyngan le" w:date="2018-08-23T08:47:00Z">
                  <w:rPr>
                    <w:rFonts w:cs="Times New Roman"/>
                    <w:color w:val="auto"/>
                    <w:sz w:val="28"/>
                    <w:szCs w:val="28"/>
                    <w:lang w:val="en-GB"/>
                  </w:rPr>
                </w:rPrChange>
              </w:rPr>
            </w:pPr>
            <w:r w:rsidRPr="00BF026A">
              <w:rPr>
                <w:rFonts w:cs="Times New Roman"/>
                <w:iCs/>
                <w:color w:val="auto"/>
                <w:lang w:val="en-GB"/>
                <w:rPrChange w:id="3433" w:author="thithuyngan le" w:date="2018-08-23T08:47:00Z">
                  <w:rPr>
                    <w:rFonts w:cs="Times New Roman"/>
                    <w:i/>
                    <w:iCs/>
                    <w:color w:val="auto"/>
                    <w:sz w:val="28"/>
                    <w:szCs w:val="28"/>
                    <w:lang w:val="en-GB"/>
                  </w:rPr>
                </w:rPrChange>
              </w:rPr>
              <w:t>7</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4" w:author="thithuyngan le" w:date="2018-08-21T15:11:00Z">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rPr>
                <w:rFonts w:cs="Times New Roman"/>
                <w:color w:val="auto"/>
                <w:lang w:val="en-GB"/>
                <w:rPrChange w:id="3435" w:author="thithuyngan le" w:date="2018-08-23T08:47:00Z">
                  <w:rPr>
                    <w:rFonts w:cs="Times New Roman"/>
                    <w:color w:val="auto"/>
                    <w:sz w:val="28"/>
                    <w:szCs w:val="28"/>
                    <w:lang w:val="en-GB"/>
                  </w:rPr>
                </w:rPrChange>
              </w:rPr>
            </w:pPr>
            <w:r w:rsidRPr="00BF026A">
              <w:rPr>
                <w:rFonts w:cs="Times New Roman"/>
                <w:iCs/>
                <w:color w:val="auto"/>
                <w:lang w:val="en-GB"/>
                <w:rPrChange w:id="3436" w:author="thithuyngan le" w:date="2018-08-23T08:47:00Z">
                  <w:rPr>
                    <w:rFonts w:cs="Times New Roman"/>
                    <w:i/>
                    <w:iCs/>
                    <w:color w:val="auto"/>
                    <w:sz w:val="28"/>
                    <w:szCs w:val="28"/>
                    <w:lang w:val="en-GB"/>
                  </w:rPr>
                </w:rPrChange>
              </w:rPr>
              <w:t xml:space="preserve">Tiểu thủ công nghiệp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7" w:author="thithuyngan le" w:date="2018-08-21T15:11:00Z">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spacing w:after="0" w:line="240" w:lineRule="auto"/>
              <w:rPr>
                <w:sz w:val="24"/>
                <w:szCs w:val="24"/>
                <w:rPrChange w:id="3438" w:author="thithuyngan le" w:date="2018-08-23T08:47:00Z">
                  <w:rPr>
                    <w:sz w:val="28"/>
                    <w:szCs w:val="28"/>
                  </w:rPr>
                </w:rPrChange>
              </w:rPr>
            </w:pPr>
            <w:r w:rsidRPr="00BF026A">
              <w:rPr>
                <w:sz w:val="24"/>
                <w:szCs w:val="24"/>
                <w:rPrChange w:id="3439" w:author="thithuyngan le" w:date="2018-08-23T08:47:00Z">
                  <w:rPr>
                    <w:sz w:val="28"/>
                    <w:szCs w:val="28"/>
                  </w:rPr>
                </w:rPrChange>
              </w:rPr>
              <w:t>75 tỷ năm</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40" w:author="thithuyngan le" w:date="2018-08-21T15:11:00Z">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D1670D">
            <w:pPr>
              <w:spacing w:after="0" w:line="240" w:lineRule="auto"/>
              <w:jc w:val="center"/>
              <w:rPr>
                <w:sz w:val="24"/>
                <w:szCs w:val="24"/>
                <w:rPrChange w:id="3441" w:author="thithuyngan le" w:date="2018-08-23T08:47:00Z">
                  <w:rPr>
                    <w:sz w:val="28"/>
                    <w:szCs w:val="28"/>
                  </w:rPr>
                </w:rPrChange>
              </w:rPr>
              <w:pPrChange w:id="3442" w:author="thithuyngan le" w:date="2018-08-21T15:08:00Z">
                <w:pPr>
                  <w:framePr w:hSpace="180" w:wrap="around" w:vAnchor="text" w:hAnchor="text" w:xAlign="center" w:y="1"/>
                  <w:spacing w:after="0" w:line="240" w:lineRule="auto"/>
                  <w:suppressOverlap/>
                </w:pPr>
              </w:pPrChange>
            </w:pPr>
            <w:r w:rsidRPr="00BF026A">
              <w:rPr>
                <w:sz w:val="24"/>
                <w:szCs w:val="24"/>
                <w:rPrChange w:id="3443" w:author="thithuyngan le" w:date="2018-08-23T08:47:00Z">
                  <w:rPr>
                    <w:sz w:val="28"/>
                    <w:szCs w:val="28"/>
                  </w:rPr>
                </w:rPrChange>
              </w:rPr>
              <w:t>187</w:t>
            </w:r>
          </w:p>
        </w:tc>
        <w:tc>
          <w:tcPr>
            <w:tcW w:w="1276" w:type="dxa"/>
            <w:vMerge/>
            <w:tcBorders>
              <w:left w:val="single" w:sz="4" w:space="0" w:color="000000"/>
              <w:bottom w:val="single" w:sz="4" w:space="0" w:color="000000"/>
              <w:right w:val="single" w:sz="4" w:space="0" w:color="000000"/>
            </w:tcBorders>
            <w:tcPrChange w:id="3444" w:author="thithuyngan le" w:date="2018-08-21T15:11:00Z">
              <w:tcPr>
                <w:tcW w:w="1276" w:type="dxa"/>
                <w:vMerge/>
                <w:tcBorders>
                  <w:left w:val="single" w:sz="4" w:space="0" w:color="000000"/>
                  <w:bottom w:val="single" w:sz="4" w:space="0" w:color="000000"/>
                  <w:right w:val="single" w:sz="4" w:space="0" w:color="000000"/>
                </w:tcBorders>
              </w:tcPr>
            </w:tcPrChange>
          </w:tcPr>
          <w:p w:rsidR="007669E1" w:rsidRPr="00BF026A" w:rsidRDefault="007669E1" w:rsidP="00AA604B">
            <w:pPr>
              <w:pStyle w:val="Nidung"/>
              <w:jc w:val="right"/>
              <w:rPr>
                <w:rFonts w:cs="Times New Roman"/>
                <w:iCs/>
                <w:color w:val="auto"/>
                <w:lang w:val="en-GB"/>
                <w:rPrChange w:id="3445" w:author="thithuyngan le" w:date="2018-08-23T08:47:00Z">
                  <w:rPr>
                    <w:rFonts w:cs="Times New Roman"/>
                    <w:i/>
                    <w:iCs/>
                    <w:color w:val="auto"/>
                    <w:sz w:val="28"/>
                    <w:szCs w:val="28"/>
                    <w:lang w:val="en-GB"/>
                  </w:rPr>
                </w:rPrChange>
              </w:rPr>
            </w:pPr>
          </w:p>
        </w:tc>
        <w:tc>
          <w:tcPr>
            <w:tcW w:w="1276" w:type="dxa"/>
            <w:tcBorders>
              <w:top w:val="single" w:sz="4" w:space="0" w:color="000000"/>
              <w:left w:val="single" w:sz="4" w:space="0" w:color="000000"/>
              <w:bottom w:val="single" w:sz="4" w:space="0" w:color="000000"/>
              <w:right w:val="single" w:sz="4" w:space="0" w:color="000000"/>
            </w:tcBorders>
            <w:vAlign w:val="center"/>
            <w:tcPrChange w:id="3446" w:author="thithuyngan le" w:date="2018-08-21T15:11:00Z">
              <w:tcPr>
                <w:tcW w:w="1276" w:type="dxa"/>
                <w:gridSpan w:val="2"/>
                <w:tcBorders>
                  <w:top w:val="single" w:sz="4" w:space="0" w:color="000000"/>
                  <w:left w:val="single" w:sz="4" w:space="0" w:color="000000"/>
                  <w:bottom w:val="single" w:sz="4" w:space="0" w:color="000000"/>
                  <w:right w:val="single" w:sz="4" w:space="0" w:color="000000"/>
                </w:tcBorders>
              </w:tcPr>
            </w:tcPrChange>
          </w:tcPr>
          <w:p w:rsidR="007669E1" w:rsidRPr="00BF026A" w:rsidRDefault="00D41F43" w:rsidP="00AA604B">
            <w:pPr>
              <w:pStyle w:val="Nidung"/>
              <w:jc w:val="center"/>
              <w:rPr>
                <w:rFonts w:cs="Times New Roman"/>
                <w:iCs/>
                <w:color w:val="auto"/>
                <w:lang w:val="en-GB"/>
                <w:rPrChange w:id="3447" w:author="thithuyngan le" w:date="2018-08-23T08:47:00Z">
                  <w:rPr>
                    <w:rFonts w:cs="Times New Roman"/>
                    <w:i/>
                    <w:iCs/>
                    <w:color w:val="auto"/>
                    <w:sz w:val="28"/>
                    <w:szCs w:val="28"/>
                    <w:lang w:val="en-GB"/>
                  </w:rPr>
                </w:rPrChange>
              </w:rPr>
            </w:pPr>
            <w:r w:rsidRPr="00BF026A">
              <w:rPr>
                <w:rFonts w:cs="Times New Roman"/>
                <w:iCs/>
                <w:color w:val="auto"/>
                <w:lang w:val="en-GB"/>
                <w:rPrChange w:id="3448" w:author="thithuyngan le" w:date="2018-08-23T08:47:00Z">
                  <w:rPr>
                    <w:rFonts w:cs="Times New Roman"/>
                    <w:i/>
                    <w:iCs/>
                    <w:color w:val="auto"/>
                    <w:sz w:val="28"/>
                    <w:szCs w:val="28"/>
                    <w:lang w:val="en-GB"/>
                  </w:rPr>
                </w:rPrChange>
              </w:rPr>
              <w:t>13%</w:t>
            </w:r>
          </w:p>
        </w:tc>
      </w:tr>
      <w:tr w:rsidR="007669E1" w:rsidRPr="00BF026A" w:rsidTr="00AA604B">
        <w:trPr>
          <w:trHeight w:val="900"/>
          <w:jc w:val="center"/>
          <w:trPrChange w:id="3449" w:author="thithuyngan le" w:date="2018-08-21T15:11:00Z">
            <w:trPr>
              <w:gridBefore w:val="1"/>
              <w:trHeight w:val="900"/>
            </w:trPr>
          </w:trPrChange>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50" w:author="thithuyngan le" w:date="2018-08-21T15:11:00Z">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jc w:val="center"/>
              <w:rPr>
                <w:rFonts w:cs="Times New Roman"/>
                <w:color w:val="auto"/>
                <w:lang w:val="en-GB"/>
                <w:rPrChange w:id="3451" w:author="thithuyngan le" w:date="2018-08-23T08:47:00Z">
                  <w:rPr>
                    <w:rFonts w:cs="Times New Roman"/>
                    <w:color w:val="auto"/>
                    <w:sz w:val="28"/>
                    <w:szCs w:val="28"/>
                    <w:lang w:val="en-GB"/>
                  </w:rPr>
                </w:rPrChange>
              </w:rPr>
            </w:pPr>
            <w:r w:rsidRPr="00BF026A">
              <w:rPr>
                <w:rFonts w:cs="Times New Roman"/>
                <w:iCs/>
                <w:color w:val="auto"/>
                <w:lang w:val="en-GB"/>
                <w:rPrChange w:id="3452" w:author="thithuyngan le" w:date="2018-08-23T08:47:00Z">
                  <w:rPr>
                    <w:rFonts w:cs="Times New Roman"/>
                    <w:i/>
                    <w:iCs/>
                    <w:color w:val="auto"/>
                    <w:sz w:val="28"/>
                    <w:szCs w:val="28"/>
                    <w:lang w:val="en-GB"/>
                  </w:rPr>
                </w:rPrChange>
              </w:rPr>
              <w:t>8</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53" w:author="thithuyngan le" w:date="2018-08-21T15:11:00Z">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pStyle w:val="Nidung"/>
              <w:rPr>
                <w:rFonts w:cs="Times New Roman"/>
                <w:color w:val="auto"/>
                <w:lang w:val="en-GB"/>
                <w:rPrChange w:id="3454" w:author="thithuyngan le" w:date="2018-08-23T08:47:00Z">
                  <w:rPr>
                    <w:rFonts w:cs="Times New Roman"/>
                    <w:color w:val="auto"/>
                    <w:sz w:val="28"/>
                    <w:szCs w:val="28"/>
                    <w:lang w:val="en-GB"/>
                  </w:rPr>
                </w:rPrChange>
              </w:rPr>
            </w:pPr>
            <w:r w:rsidRPr="00BF026A">
              <w:rPr>
                <w:rFonts w:cs="Times New Roman"/>
                <w:iCs/>
                <w:color w:val="auto"/>
                <w:lang w:val="en-GB"/>
                <w:rPrChange w:id="3455" w:author="thithuyngan le" w:date="2018-08-23T08:47:00Z">
                  <w:rPr>
                    <w:rFonts w:cs="Times New Roman"/>
                    <w:i/>
                    <w:iCs/>
                    <w:color w:val="auto"/>
                    <w:sz w:val="28"/>
                    <w:szCs w:val="28"/>
                    <w:lang w:val="en-GB"/>
                  </w:rPr>
                </w:rPrChange>
              </w:rPr>
              <w:t>Ngành nghề khác</w:t>
            </w:r>
            <w:ins w:id="3456" w:author="thithuyngan le" w:date="2018-08-21T15:09:00Z">
              <w:r w:rsidR="00AA604B" w:rsidRPr="00BF026A">
                <w:rPr>
                  <w:rFonts w:cs="Times New Roman"/>
                  <w:iCs/>
                  <w:color w:val="auto"/>
                  <w:lang w:val="en-GB"/>
                  <w:rPrChange w:id="3457" w:author="thithuyngan le" w:date="2018-08-23T08:47:00Z">
                    <w:rPr>
                      <w:rFonts w:cs="Times New Roman"/>
                      <w:iCs/>
                      <w:color w:val="auto"/>
                      <w:lang w:val="en-GB"/>
                    </w:rPr>
                  </w:rPrChange>
                </w:rPr>
                <w:t xml:space="preserve"> </w:t>
              </w:r>
            </w:ins>
            <w:r w:rsidRPr="00BF026A">
              <w:rPr>
                <w:rFonts w:cs="Times New Roman"/>
                <w:iCs/>
                <w:color w:val="auto"/>
                <w:lang w:val="en-GB"/>
                <w:rPrChange w:id="3458" w:author="thithuyngan le" w:date="2018-08-23T08:47:00Z">
                  <w:rPr>
                    <w:rFonts w:cs="Times New Roman"/>
                    <w:i/>
                    <w:iCs/>
                    <w:color w:val="auto"/>
                    <w:sz w:val="28"/>
                    <w:szCs w:val="28"/>
                    <w:lang w:val="en-GB"/>
                  </w:rPr>
                </w:rPrChange>
              </w:rPr>
              <w:t>-</w:t>
            </w:r>
            <w:del w:id="3459" w:author="Thai Minh Huong" w:date="2018-08-20T17:05:00Z">
              <w:r w:rsidRPr="00BF026A" w:rsidDel="00D30C7E">
                <w:rPr>
                  <w:rFonts w:cs="Times New Roman"/>
                  <w:iCs/>
                  <w:color w:val="auto"/>
                  <w:lang w:val="en-GB"/>
                  <w:rPrChange w:id="3460" w:author="thithuyngan le" w:date="2018-08-23T08:47:00Z">
                    <w:rPr>
                      <w:rFonts w:cs="Times New Roman"/>
                      <w:i/>
                      <w:iCs/>
                      <w:color w:val="auto"/>
                      <w:sz w:val="28"/>
                      <w:szCs w:val="28"/>
                      <w:lang w:val="en-GB"/>
                    </w:rPr>
                  </w:rPrChange>
                </w:rPr>
                <w:delText xml:space="preserve">  </w:delText>
              </w:r>
            </w:del>
            <w:ins w:id="3461" w:author="Thai Minh Huong" w:date="2018-08-20T17:05:00Z">
              <w:r w:rsidR="00D30C7E" w:rsidRPr="00BF026A">
                <w:rPr>
                  <w:rFonts w:cs="Times New Roman"/>
                  <w:iCs/>
                  <w:color w:val="auto"/>
                  <w:lang w:val="en-GB"/>
                  <w:rPrChange w:id="3462" w:author="thithuyngan le" w:date="2018-08-23T08:47:00Z">
                    <w:rPr>
                      <w:rFonts w:cs="Times New Roman"/>
                      <w:i/>
                      <w:iCs/>
                      <w:color w:val="auto"/>
                      <w:sz w:val="28"/>
                      <w:szCs w:val="28"/>
                      <w:lang w:val="en-GB"/>
                    </w:rPr>
                  </w:rPrChange>
                </w:rPr>
                <w:t xml:space="preserve"> </w:t>
              </w:r>
              <w:del w:id="3463" w:author="thithuyngan le" w:date="2018-08-21T15:09:00Z">
                <w:r w:rsidR="00D30C7E" w:rsidRPr="00BF026A" w:rsidDel="00AA604B">
                  <w:rPr>
                    <w:rFonts w:cs="Times New Roman"/>
                    <w:iCs/>
                    <w:color w:val="auto"/>
                    <w:lang w:val="en-GB"/>
                    <w:rPrChange w:id="3464" w:author="thithuyngan le" w:date="2018-08-23T08:47:00Z">
                      <w:rPr>
                        <w:rFonts w:cs="Times New Roman"/>
                        <w:i/>
                        <w:iCs/>
                        <w:color w:val="auto"/>
                        <w:sz w:val="28"/>
                        <w:szCs w:val="28"/>
                        <w:lang w:val="en-GB"/>
                      </w:rPr>
                    </w:rPrChange>
                  </w:rPr>
                  <w:delText xml:space="preserve"> </w:delText>
                </w:r>
              </w:del>
            </w:ins>
            <w:r w:rsidRPr="00BF026A">
              <w:rPr>
                <w:rFonts w:cs="Times New Roman"/>
                <w:iCs/>
                <w:color w:val="auto"/>
                <w:lang w:val="en-GB"/>
                <w:rPrChange w:id="3465" w:author="thithuyngan le" w:date="2018-08-23T08:47:00Z">
                  <w:rPr>
                    <w:rFonts w:cs="Times New Roman"/>
                    <w:i/>
                    <w:iCs/>
                    <w:color w:val="auto"/>
                    <w:sz w:val="28"/>
                    <w:szCs w:val="28"/>
                    <w:lang w:val="en-GB"/>
                  </w:rPr>
                </w:rPrChange>
              </w:rPr>
              <w:t>Đi làm ăn xa, thợ nề, dịch vụ vận tải</w:t>
            </w:r>
            <w:del w:id="3466" w:author="thithuyngan le" w:date="2018-08-21T15:10:00Z">
              <w:r w:rsidRPr="00BF026A" w:rsidDel="00AA604B">
                <w:rPr>
                  <w:rFonts w:cs="Times New Roman"/>
                  <w:iCs/>
                  <w:color w:val="auto"/>
                  <w:lang w:val="en-GB"/>
                  <w:rPrChange w:id="3467" w:author="thithuyngan le" w:date="2018-08-23T08:47:00Z">
                    <w:rPr>
                      <w:rFonts w:cs="Times New Roman"/>
                      <w:i/>
                      <w:iCs/>
                      <w:color w:val="auto"/>
                      <w:sz w:val="28"/>
                      <w:szCs w:val="28"/>
                      <w:lang w:val="en-GB"/>
                    </w:rPr>
                  </w:rPrChange>
                </w:rPr>
                <w:delText>.</w:delText>
              </w:r>
            </w:del>
            <w:r w:rsidRPr="00BF026A">
              <w:rPr>
                <w:rFonts w:cs="Times New Roman"/>
                <w:iCs/>
                <w:color w:val="auto"/>
                <w:lang w:val="en-GB"/>
                <w:rPrChange w:id="3468" w:author="thithuyngan le" w:date="2018-08-23T08:47:00Z">
                  <w:rPr>
                    <w:rFonts w:cs="Times New Roman"/>
                    <w:i/>
                    <w:iCs/>
                    <w:color w:val="auto"/>
                    <w:sz w:val="28"/>
                    <w:szCs w:val="28"/>
                    <w:lang w:val="en-GB"/>
                  </w:rPr>
                </w:rPrChange>
              </w:rPr>
              <w:t>, công nhân may, điện mặt trời,…</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69" w:author="thithuyngan le" w:date="2018-08-21T15:11:00Z">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spacing w:after="0" w:line="240" w:lineRule="auto"/>
              <w:rPr>
                <w:sz w:val="24"/>
                <w:szCs w:val="24"/>
                <w:rPrChange w:id="3470" w:author="thithuyngan le" w:date="2018-08-23T08:47:00Z">
                  <w:rPr>
                    <w:sz w:val="28"/>
                    <w:szCs w:val="28"/>
                  </w:rPr>
                </w:rPrChange>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71" w:author="thithuyngan le" w:date="2018-08-21T15:11:00Z">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669E1" w:rsidRPr="00BF026A" w:rsidRDefault="007669E1" w:rsidP="00AA604B">
            <w:pPr>
              <w:spacing w:after="0" w:line="240" w:lineRule="auto"/>
              <w:rPr>
                <w:sz w:val="24"/>
                <w:szCs w:val="24"/>
                <w:rPrChange w:id="3472" w:author="thithuyngan le" w:date="2018-08-23T08:47:00Z">
                  <w:rPr>
                    <w:sz w:val="28"/>
                    <w:szCs w:val="28"/>
                  </w:rPr>
                </w:rPrChange>
              </w:rPr>
            </w:pPr>
          </w:p>
        </w:tc>
        <w:tc>
          <w:tcPr>
            <w:tcW w:w="1276" w:type="dxa"/>
            <w:tcBorders>
              <w:top w:val="single" w:sz="4" w:space="0" w:color="000000"/>
              <w:left w:val="single" w:sz="4" w:space="0" w:color="000000"/>
              <w:bottom w:val="single" w:sz="4" w:space="0" w:color="000000"/>
              <w:right w:val="single" w:sz="4" w:space="0" w:color="000000"/>
            </w:tcBorders>
            <w:tcPrChange w:id="3473" w:author="thithuyngan le" w:date="2018-08-21T15:11:00Z">
              <w:tcPr>
                <w:tcW w:w="1276" w:type="dxa"/>
                <w:tcBorders>
                  <w:top w:val="single" w:sz="4" w:space="0" w:color="000000"/>
                  <w:left w:val="single" w:sz="4" w:space="0" w:color="000000"/>
                  <w:bottom w:val="single" w:sz="4" w:space="0" w:color="000000"/>
                  <w:right w:val="single" w:sz="4" w:space="0" w:color="000000"/>
                </w:tcBorders>
              </w:tcPr>
            </w:tcPrChange>
          </w:tcPr>
          <w:p w:rsidR="007669E1" w:rsidRPr="00BF026A" w:rsidRDefault="007669E1" w:rsidP="00AA604B">
            <w:pPr>
              <w:pStyle w:val="Nidung"/>
              <w:jc w:val="right"/>
              <w:rPr>
                <w:rFonts w:cs="Times New Roman"/>
                <w:iCs/>
                <w:color w:val="auto"/>
                <w:lang w:val="en-GB"/>
                <w:rPrChange w:id="3474" w:author="thithuyngan le" w:date="2018-08-23T08:47:00Z">
                  <w:rPr>
                    <w:rFonts w:cs="Times New Roman"/>
                    <w:i/>
                    <w:iCs/>
                    <w:color w:val="auto"/>
                    <w:sz w:val="28"/>
                    <w:szCs w:val="28"/>
                    <w:lang w:val="en-GB"/>
                  </w:rPr>
                </w:rPrChange>
              </w:rPr>
            </w:pPr>
          </w:p>
        </w:tc>
        <w:tc>
          <w:tcPr>
            <w:tcW w:w="1276" w:type="dxa"/>
            <w:tcBorders>
              <w:top w:val="single" w:sz="4" w:space="0" w:color="000000"/>
              <w:left w:val="single" w:sz="4" w:space="0" w:color="000000"/>
              <w:bottom w:val="single" w:sz="4" w:space="0" w:color="000000"/>
              <w:right w:val="single" w:sz="4" w:space="0" w:color="000000"/>
            </w:tcBorders>
            <w:vAlign w:val="center"/>
            <w:tcPrChange w:id="3475" w:author="thithuyngan le" w:date="2018-08-21T15:11:00Z">
              <w:tcPr>
                <w:tcW w:w="1276" w:type="dxa"/>
                <w:gridSpan w:val="2"/>
                <w:tcBorders>
                  <w:top w:val="single" w:sz="4" w:space="0" w:color="000000"/>
                  <w:left w:val="single" w:sz="4" w:space="0" w:color="000000"/>
                  <w:bottom w:val="single" w:sz="4" w:space="0" w:color="000000"/>
                  <w:right w:val="single" w:sz="4" w:space="0" w:color="000000"/>
                </w:tcBorders>
              </w:tcPr>
            </w:tcPrChange>
          </w:tcPr>
          <w:p w:rsidR="007669E1" w:rsidRPr="00BF026A" w:rsidRDefault="00275169" w:rsidP="00AA604B">
            <w:pPr>
              <w:pStyle w:val="Nidung"/>
              <w:jc w:val="center"/>
              <w:rPr>
                <w:rFonts w:cs="Times New Roman"/>
                <w:iCs/>
                <w:color w:val="auto"/>
                <w:lang w:val="en-GB"/>
                <w:rPrChange w:id="3476" w:author="thithuyngan le" w:date="2018-08-23T08:47:00Z">
                  <w:rPr>
                    <w:rFonts w:cs="Times New Roman"/>
                    <w:i/>
                    <w:iCs/>
                    <w:color w:val="auto"/>
                    <w:sz w:val="28"/>
                    <w:szCs w:val="28"/>
                    <w:lang w:val="en-GB"/>
                  </w:rPr>
                </w:rPrChange>
              </w:rPr>
            </w:pPr>
            <w:r w:rsidRPr="00BF026A">
              <w:rPr>
                <w:rFonts w:cs="Times New Roman"/>
                <w:iCs/>
                <w:color w:val="auto"/>
                <w:lang w:val="en-GB"/>
                <w:rPrChange w:id="3477" w:author="thithuyngan le" w:date="2018-08-23T08:47:00Z">
                  <w:rPr>
                    <w:rFonts w:cs="Times New Roman"/>
                    <w:i/>
                    <w:iCs/>
                    <w:color w:val="auto"/>
                    <w:sz w:val="28"/>
                    <w:szCs w:val="28"/>
                    <w:lang w:val="en-GB"/>
                  </w:rPr>
                </w:rPrChange>
              </w:rPr>
              <w:t>40%</w:t>
            </w:r>
          </w:p>
        </w:tc>
      </w:tr>
      <w:tr w:rsidR="00CB3397" w:rsidRPr="00BF026A" w:rsidTr="00CB3397">
        <w:tblPrEx>
          <w:tblPrExChange w:id="3478" w:author="thithuyngan le" w:date="2018-08-23T07:25:00Z">
            <w:tblPrEx>
              <w:jc w:val="center"/>
              <w:tblInd w:w="0" w:type="dxa"/>
            </w:tblPrEx>
          </w:tblPrExChange>
        </w:tblPrEx>
        <w:trPr>
          <w:trHeight w:val="756"/>
          <w:jc w:val="center"/>
          <w:ins w:id="3479" w:author="thithuyngan le" w:date="2018-08-23T07:24:00Z"/>
          <w:trPrChange w:id="3480" w:author="thithuyngan le" w:date="2018-08-23T07:25:00Z">
            <w:trPr>
              <w:gridAfter w:val="0"/>
              <w:trHeight w:val="900"/>
              <w:jc w:val="center"/>
            </w:trPr>
          </w:trPrChange>
        </w:trPr>
        <w:tc>
          <w:tcPr>
            <w:tcW w:w="981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81" w:author="thithuyngan le" w:date="2018-08-23T07:25:00Z">
              <w:tcPr>
                <w:tcW w:w="9810"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CB3397" w:rsidRPr="00BF026A" w:rsidRDefault="00CB3397" w:rsidP="00CB3397">
            <w:pPr>
              <w:jc w:val="both"/>
              <w:rPr>
                <w:ins w:id="3482" w:author="thithuyngan le" w:date="2018-08-23T07:24:00Z"/>
                <w:bCs/>
                <w:i/>
                <w:sz w:val="24"/>
                <w:szCs w:val="24"/>
                <w:lang w:val="fi-FI"/>
                <w:rPrChange w:id="3483" w:author="thithuyngan le" w:date="2018-08-23T08:47:00Z">
                  <w:rPr>
                    <w:ins w:id="3484" w:author="thithuyngan le" w:date="2018-08-23T07:24:00Z"/>
                    <w:rFonts w:cs="Times New Roman"/>
                    <w:iCs/>
                    <w:color w:val="auto"/>
                    <w:lang w:val="en-GB"/>
                  </w:rPr>
                </w:rPrChange>
              </w:rPr>
              <w:pPrChange w:id="3485" w:author="thithuyngan le" w:date="2018-08-23T07:25:00Z">
                <w:pPr>
                  <w:pStyle w:val="Nidung"/>
                  <w:framePr w:hSpace="180" w:wrap="around" w:vAnchor="text" w:hAnchor="text" w:xAlign="center" w:y="1"/>
                  <w:suppressOverlap/>
                  <w:jc w:val="center"/>
                </w:pPr>
              </w:pPrChange>
            </w:pPr>
            <w:ins w:id="3486" w:author="thithuyngan le" w:date="2018-08-23T07:25:00Z">
              <w:r w:rsidRPr="00BF026A">
                <w:rPr>
                  <w:b/>
                  <w:i/>
                  <w:sz w:val="24"/>
                  <w:szCs w:val="24"/>
                  <w:rPrChange w:id="3487" w:author="thithuyngan le" w:date="2018-08-23T08:47:00Z">
                    <w:rPr/>
                  </w:rPrChange>
                </w:rPr>
                <w:t>Nhận xét</w:t>
              </w:r>
              <w:r w:rsidRPr="00BF026A">
                <w:rPr>
                  <w:b/>
                  <w:bCs/>
                  <w:i/>
                  <w:sz w:val="24"/>
                  <w:szCs w:val="24"/>
                  <w:lang w:val="fi-FI"/>
                  <w:rPrChange w:id="3488" w:author="thithuyngan le" w:date="2018-08-23T08:47:00Z">
                    <w:rPr>
                      <w:b/>
                      <w:bCs/>
                      <w:lang w:val="fi-FI"/>
                    </w:rPr>
                  </w:rPrChange>
                </w:rPr>
                <w:t xml:space="preserve"> :</w:t>
              </w:r>
              <w:r w:rsidRPr="00BF026A">
                <w:rPr>
                  <w:b/>
                  <w:bCs/>
                  <w:i/>
                  <w:sz w:val="24"/>
                  <w:szCs w:val="24"/>
                  <w:lang w:val="fi-FI"/>
                  <w:rPrChange w:id="3489" w:author="thithuyngan le" w:date="2018-08-23T08:47:00Z">
                    <w:rPr>
                      <w:b/>
                      <w:bCs/>
                      <w:i/>
                      <w:lang w:val="fi-FI"/>
                    </w:rPr>
                  </w:rPrChange>
                </w:rPr>
                <w:t xml:space="preserve"> </w:t>
              </w:r>
              <w:r w:rsidRPr="00BF026A">
                <w:rPr>
                  <w:bCs/>
                  <w:i/>
                  <w:sz w:val="24"/>
                  <w:szCs w:val="24"/>
                  <w:lang w:val="fi-FI"/>
                  <w:rPrChange w:id="3490" w:author="thithuyngan le" w:date="2018-08-23T08:47:00Z">
                    <w:rPr>
                      <w:bCs/>
                      <w:lang w:val="fi-FI"/>
                    </w:rPr>
                  </w:rPrChange>
                </w:rPr>
                <w:t>Dịch vụ có bước phát triển, chất lượng được nâng lên góp phần phục vụ tốt hơn cho nhu cầu phát triển sản xuất và dân sinh.</w:t>
              </w:r>
            </w:ins>
          </w:p>
        </w:tc>
      </w:tr>
    </w:tbl>
    <w:p w:rsidR="00984D50" w:rsidRPr="00BF026A" w:rsidRDefault="00984D50" w:rsidP="00984D50">
      <w:pPr>
        <w:pStyle w:val="ListParagraph"/>
        <w:spacing w:after="0" w:line="240" w:lineRule="auto"/>
        <w:ind w:left="1080"/>
        <w:rPr>
          <w:rFonts w:ascii="Times New Roman" w:hAnsi="Times New Roman"/>
          <w:sz w:val="24"/>
          <w:szCs w:val="24"/>
          <w:lang w:val="en-US"/>
          <w:rPrChange w:id="3491" w:author="thithuyngan le" w:date="2018-08-23T08:47:00Z">
            <w:rPr>
              <w:rFonts w:ascii="Times New Roman" w:hAnsi="Times New Roman"/>
              <w:sz w:val="28"/>
              <w:szCs w:val="28"/>
              <w:lang w:val="en-US"/>
            </w:rPr>
          </w:rPrChange>
        </w:rPr>
      </w:pPr>
    </w:p>
    <w:p w:rsidR="00BC34B2" w:rsidRPr="00BF026A" w:rsidRDefault="00BC34B2">
      <w:pPr>
        <w:spacing w:after="200" w:line="276" w:lineRule="auto"/>
        <w:rPr>
          <w:bCs/>
          <w:sz w:val="24"/>
          <w:szCs w:val="24"/>
          <w:lang w:val="fi-FI"/>
          <w:rPrChange w:id="3492" w:author="thithuyngan le" w:date="2018-08-23T08:47:00Z">
            <w:rPr>
              <w:b/>
              <w:bCs/>
              <w:sz w:val="28"/>
              <w:szCs w:val="28"/>
              <w:lang w:val="fi-FI"/>
            </w:rPr>
          </w:rPrChange>
        </w:rPr>
        <w:pPrChange w:id="3493" w:author="thithuyngan le" w:date="2018-08-21T14:53:00Z">
          <w:pPr>
            <w:ind w:firstLine="720"/>
            <w:jc w:val="both"/>
          </w:pPr>
        </w:pPrChange>
      </w:pPr>
      <w:del w:id="3494" w:author="thithuyngan le" w:date="2018-08-23T07:25:00Z">
        <w:r w:rsidRPr="00BF026A" w:rsidDel="00CB3397">
          <w:rPr>
            <w:sz w:val="24"/>
            <w:szCs w:val="24"/>
            <w:rPrChange w:id="3495" w:author="thithuyngan le" w:date="2018-08-23T08:47:00Z">
              <w:rPr>
                <w:sz w:val="28"/>
                <w:szCs w:val="28"/>
              </w:rPr>
            </w:rPrChange>
          </w:rPr>
          <w:delText>Nhận xét</w:delText>
        </w:r>
        <w:r w:rsidRPr="00BF026A" w:rsidDel="00CB3397">
          <w:rPr>
            <w:b/>
            <w:bCs/>
            <w:sz w:val="24"/>
            <w:szCs w:val="24"/>
            <w:lang w:val="fi-FI"/>
            <w:rPrChange w:id="3496" w:author="thithuyngan le" w:date="2018-08-23T08:47:00Z">
              <w:rPr>
                <w:b/>
                <w:bCs/>
                <w:sz w:val="28"/>
                <w:szCs w:val="28"/>
                <w:lang w:val="fi-FI"/>
              </w:rPr>
            </w:rPrChange>
          </w:rPr>
          <w:delText xml:space="preserve"> </w:delText>
        </w:r>
        <w:r w:rsidRPr="00BF026A" w:rsidDel="00CB3397">
          <w:rPr>
            <w:bCs/>
            <w:sz w:val="24"/>
            <w:szCs w:val="24"/>
            <w:lang w:val="fi-FI"/>
            <w:rPrChange w:id="3497" w:author="thithuyngan le" w:date="2018-08-23T08:47:00Z">
              <w:rPr>
                <w:bCs/>
                <w:sz w:val="28"/>
                <w:szCs w:val="28"/>
                <w:lang w:val="fi-FI"/>
              </w:rPr>
            </w:rPrChange>
          </w:rPr>
          <w:delText>Dịch vụ có bước phát triển, chất lượng được nâng lên góp phần phục vụ tốt hơn cho nhu cầu phát triển sản xuất và dân sinh</w:delText>
        </w:r>
      </w:del>
      <w:ins w:id="3498" w:author="thithuyngan le" w:date="2018-08-21T14:53:00Z">
        <w:r w:rsidR="002338C6" w:rsidRPr="00BF026A">
          <w:rPr>
            <w:bCs/>
            <w:sz w:val="24"/>
            <w:szCs w:val="24"/>
            <w:lang w:val="fi-FI"/>
            <w:rPrChange w:id="3499" w:author="thithuyngan le" w:date="2018-08-23T08:47:00Z">
              <w:rPr>
                <w:bCs/>
                <w:sz w:val="24"/>
                <w:szCs w:val="24"/>
                <w:lang w:val="fi-FI"/>
              </w:rPr>
            </w:rPrChange>
          </w:rPr>
          <w:br w:type="page"/>
        </w:r>
      </w:ins>
    </w:p>
    <w:p w:rsidR="00984D50" w:rsidRPr="00BF026A" w:rsidRDefault="00984D50" w:rsidP="00984D50">
      <w:pPr>
        <w:pStyle w:val="ListParagraph"/>
        <w:spacing w:after="0" w:line="240" w:lineRule="auto"/>
        <w:ind w:left="1080"/>
        <w:rPr>
          <w:rFonts w:ascii="Times New Roman" w:hAnsi="Times New Roman"/>
          <w:sz w:val="24"/>
          <w:szCs w:val="24"/>
          <w:lang w:val="en-US"/>
          <w:rPrChange w:id="3500" w:author="thithuyngan le" w:date="2018-08-23T08:47:00Z">
            <w:rPr>
              <w:rFonts w:ascii="Times New Roman" w:hAnsi="Times New Roman"/>
              <w:sz w:val="28"/>
              <w:szCs w:val="28"/>
              <w:lang w:val="en-US"/>
            </w:rPr>
          </w:rPrChange>
        </w:rPr>
      </w:pPr>
    </w:p>
    <w:p w:rsidR="00984D50" w:rsidRPr="00BF026A" w:rsidRDefault="00984D50" w:rsidP="00261D85">
      <w:pPr>
        <w:pStyle w:val="Heading1"/>
        <w:numPr>
          <w:ilvl w:val="0"/>
          <w:numId w:val="1"/>
        </w:numPr>
        <w:shd w:val="clear" w:color="auto" w:fill="BDD6EE"/>
        <w:spacing w:before="0" w:line="240" w:lineRule="auto"/>
        <w:ind w:left="0" w:firstLine="0"/>
        <w:rPr>
          <w:rFonts w:ascii="Times New Roman" w:hAnsi="Times New Roman"/>
          <w:b/>
          <w:color w:val="auto"/>
          <w:sz w:val="24"/>
          <w:szCs w:val="24"/>
          <w:lang w:val="en-US"/>
          <w:rPrChange w:id="3501" w:author="thithuyngan le" w:date="2018-08-23T08:47:00Z">
            <w:rPr>
              <w:rFonts w:ascii="Times New Roman" w:hAnsi="Times New Roman"/>
              <w:b/>
              <w:color w:val="auto"/>
              <w:sz w:val="28"/>
              <w:szCs w:val="28"/>
              <w:lang w:val="en-US"/>
            </w:rPr>
          </w:rPrChange>
        </w:rPr>
      </w:pPr>
      <w:bookmarkStart w:id="3502" w:name="_Toc522742924"/>
      <w:r w:rsidRPr="00BF026A">
        <w:rPr>
          <w:rFonts w:ascii="Times New Roman" w:hAnsi="Times New Roman"/>
          <w:b/>
          <w:color w:val="auto"/>
          <w:sz w:val="24"/>
          <w:szCs w:val="24"/>
          <w:lang w:val="en-US"/>
          <w:rPrChange w:id="3503" w:author="thithuyngan le" w:date="2018-08-23T08:47:00Z">
            <w:rPr>
              <w:rFonts w:ascii="Times New Roman" w:hAnsi="Times New Roman"/>
              <w:b/>
              <w:color w:val="auto"/>
              <w:sz w:val="28"/>
              <w:szCs w:val="28"/>
              <w:lang w:val="en-US"/>
            </w:rPr>
          </w:rPrChange>
        </w:rPr>
        <w:t>Thực trạng kinh tế - xã hội, môi trường của xã</w:t>
      </w:r>
      <w:bookmarkEnd w:id="3502"/>
    </w:p>
    <w:p w:rsidR="00984D50" w:rsidRPr="00BF026A" w:rsidDel="00AA604B" w:rsidRDefault="00984D50" w:rsidP="00AA604B">
      <w:pPr>
        <w:pStyle w:val="Heading2"/>
        <w:spacing w:before="0" w:line="240" w:lineRule="auto"/>
        <w:rPr>
          <w:del w:id="3504" w:author="Thai Minh Huong" w:date="2018-08-20T17:11:00Z"/>
          <w:rFonts w:ascii="Times New Roman" w:hAnsi="Times New Roman"/>
          <w:b/>
          <w:color w:val="auto"/>
          <w:sz w:val="24"/>
          <w:szCs w:val="24"/>
          <w:lang w:val="fr-FR"/>
          <w:rPrChange w:id="3505" w:author="thithuyngan le" w:date="2018-08-23T08:47:00Z">
            <w:rPr>
              <w:del w:id="3506" w:author="Thai Minh Huong" w:date="2018-08-20T17:11:00Z"/>
              <w:rFonts w:ascii="Times New Roman" w:hAnsi="Times New Roman"/>
              <w:b/>
              <w:color w:val="auto"/>
              <w:sz w:val="24"/>
              <w:szCs w:val="24"/>
              <w:lang w:val="fr-FR"/>
            </w:rPr>
          </w:rPrChange>
        </w:rPr>
      </w:pPr>
      <w:bookmarkStart w:id="3507" w:name="_Toc11"/>
    </w:p>
    <w:p w:rsidR="00AA604B" w:rsidRPr="00BF026A" w:rsidRDefault="00AA604B">
      <w:pPr>
        <w:rPr>
          <w:ins w:id="3508" w:author="thithuyngan le" w:date="2018-08-21T15:10:00Z"/>
          <w:lang w:val="fr-FR"/>
          <w:rPrChange w:id="3509" w:author="thithuyngan le" w:date="2018-08-23T08:47:00Z">
            <w:rPr>
              <w:ins w:id="3510" w:author="thithuyngan le" w:date="2018-08-21T15:10:00Z"/>
              <w:rFonts w:ascii="Times New Roman" w:hAnsi="Times New Roman"/>
              <w:b/>
              <w:color w:val="auto"/>
              <w:sz w:val="28"/>
              <w:szCs w:val="28"/>
              <w:lang w:val="fr-FR"/>
            </w:rPr>
          </w:rPrChange>
        </w:rPr>
        <w:pPrChange w:id="3511" w:author="thithuyngan le" w:date="2018-08-21T15:10:00Z">
          <w:pPr>
            <w:pStyle w:val="Heading2"/>
            <w:spacing w:before="0" w:line="240" w:lineRule="auto"/>
            <w:ind w:left="720"/>
          </w:pPr>
        </w:pPrChange>
      </w:pPr>
    </w:p>
    <w:p w:rsidR="00AA604B" w:rsidRPr="00BF026A" w:rsidRDefault="00984D50">
      <w:pPr>
        <w:pStyle w:val="Heading2"/>
        <w:numPr>
          <w:ilvl w:val="0"/>
          <w:numId w:val="47"/>
        </w:numPr>
        <w:spacing w:before="0" w:after="120" w:line="240" w:lineRule="auto"/>
        <w:ind w:left="714" w:hanging="357"/>
        <w:rPr>
          <w:rFonts w:ascii="Times New Roman" w:hAnsi="Times New Roman"/>
          <w:b/>
          <w:color w:val="auto"/>
          <w:sz w:val="24"/>
          <w:szCs w:val="24"/>
          <w:lang w:val="fr-FR"/>
          <w:rPrChange w:id="3512" w:author="thithuyngan le" w:date="2018-08-23T08:47:00Z">
            <w:rPr>
              <w:rFonts w:ascii="Times New Roman" w:hAnsi="Times New Roman"/>
              <w:b/>
              <w:color w:val="auto"/>
              <w:sz w:val="28"/>
              <w:szCs w:val="28"/>
              <w:lang w:val="fr-FR"/>
            </w:rPr>
          </w:rPrChange>
        </w:rPr>
        <w:pPrChange w:id="3513" w:author="thithuyngan le" w:date="2018-08-21T15:11:00Z">
          <w:pPr>
            <w:pStyle w:val="Heading2"/>
            <w:numPr>
              <w:numId w:val="16"/>
            </w:numPr>
            <w:spacing w:before="0" w:line="240" w:lineRule="auto"/>
            <w:ind w:left="990" w:hanging="360"/>
          </w:pPr>
        </w:pPrChange>
      </w:pPr>
      <w:bookmarkStart w:id="3514" w:name="_Toc522742925"/>
      <w:r w:rsidRPr="00BF026A">
        <w:rPr>
          <w:rFonts w:ascii="Times New Roman" w:hAnsi="Times New Roman"/>
          <w:b/>
          <w:color w:val="auto"/>
          <w:sz w:val="24"/>
          <w:szCs w:val="24"/>
          <w:lang w:val="fr-FR"/>
          <w:rPrChange w:id="3515" w:author="thithuyngan le" w:date="2018-08-23T08:47:00Z">
            <w:rPr>
              <w:rFonts w:ascii="Times New Roman" w:hAnsi="Times New Roman"/>
              <w:b/>
              <w:color w:val="auto"/>
              <w:sz w:val="28"/>
              <w:szCs w:val="28"/>
              <w:lang w:val="fr-FR"/>
            </w:rPr>
          </w:rPrChange>
        </w:rPr>
        <w:t>Lịch sử thiên tai</w:t>
      </w:r>
      <w:bookmarkEnd w:id="3507"/>
      <w:bookmarkEnd w:id="3514"/>
    </w:p>
    <w:tbl>
      <w:tblPr>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209"/>
        <w:gridCol w:w="1286"/>
        <w:gridCol w:w="851"/>
        <w:gridCol w:w="1274"/>
        <w:gridCol w:w="3687"/>
        <w:gridCol w:w="758"/>
        <w:gridCol w:w="570"/>
        <w:gridCol w:w="18"/>
        <w:tblGridChange w:id="3516">
          <w:tblGrid>
            <w:gridCol w:w="23"/>
            <w:gridCol w:w="1186"/>
            <w:gridCol w:w="23"/>
            <w:gridCol w:w="1263"/>
            <w:gridCol w:w="23"/>
            <w:gridCol w:w="828"/>
            <w:gridCol w:w="23"/>
            <w:gridCol w:w="202"/>
            <w:gridCol w:w="1049"/>
            <w:gridCol w:w="23"/>
            <w:gridCol w:w="202"/>
            <w:gridCol w:w="3485"/>
            <w:gridCol w:w="119"/>
            <w:gridCol w:w="92"/>
            <w:gridCol w:w="666"/>
            <w:gridCol w:w="6"/>
            <w:gridCol w:w="86"/>
            <w:gridCol w:w="345"/>
            <w:gridCol w:w="14"/>
            <w:gridCol w:w="119"/>
            <w:gridCol w:w="89"/>
            <w:gridCol w:w="142"/>
            <w:gridCol w:w="12"/>
          </w:tblGrid>
        </w:tblGridChange>
      </w:tblGrid>
      <w:tr w:rsidR="007924B5" w:rsidRPr="00BF026A" w:rsidTr="007924B5">
        <w:trPr>
          <w:gridAfter w:val="1"/>
          <w:wAfter w:w="18" w:type="dxa"/>
          <w:trHeight w:val="600"/>
        </w:trPr>
        <w:tc>
          <w:tcPr>
            <w:tcW w:w="12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BF026A" w:rsidRDefault="00984D50" w:rsidP="00A06590">
            <w:pPr>
              <w:pStyle w:val="Nidung"/>
              <w:jc w:val="center"/>
              <w:rPr>
                <w:rFonts w:cs="Times New Roman"/>
                <w:color w:val="auto"/>
                <w:rPrChange w:id="3517" w:author="thithuyngan le" w:date="2018-08-23T08:47:00Z">
                  <w:rPr>
                    <w:rFonts w:cs="Times New Roman"/>
                    <w:color w:val="auto"/>
                    <w:sz w:val="28"/>
                    <w:szCs w:val="28"/>
                  </w:rPr>
                </w:rPrChange>
              </w:rPr>
            </w:pPr>
            <w:r w:rsidRPr="00BF026A">
              <w:rPr>
                <w:rFonts w:cs="Times New Roman"/>
                <w:b/>
                <w:bCs/>
                <w:color w:val="auto"/>
                <w:rPrChange w:id="3518" w:author="thithuyngan le" w:date="2018-08-23T08:47:00Z">
                  <w:rPr>
                    <w:rFonts w:cs="Times New Roman"/>
                    <w:b/>
                    <w:bCs/>
                    <w:color w:val="auto"/>
                    <w:sz w:val="28"/>
                    <w:szCs w:val="28"/>
                  </w:rPr>
                </w:rPrChange>
              </w:rPr>
              <w:t>Tháng/năm xảy ra</w:t>
            </w:r>
          </w:p>
        </w:tc>
        <w:tc>
          <w:tcPr>
            <w:tcW w:w="12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BF026A" w:rsidRDefault="00984D50" w:rsidP="00A06590">
            <w:pPr>
              <w:pStyle w:val="Nidung"/>
              <w:jc w:val="center"/>
              <w:rPr>
                <w:rFonts w:cs="Times New Roman"/>
                <w:color w:val="auto"/>
                <w:rPrChange w:id="3519" w:author="thithuyngan le" w:date="2018-08-23T08:47:00Z">
                  <w:rPr>
                    <w:rFonts w:cs="Times New Roman"/>
                    <w:color w:val="auto"/>
                    <w:sz w:val="28"/>
                    <w:szCs w:val="28"/>
                  </w:rPr>
                </w:rPrChange>
              </w:rPr>
            </w:pPr>
            <w:r w:rsidRPr="00BF026A">
              <w:rPr>
                <w:rFonts w:cs="Times New Roman"/>
                <w:b/>
                <w:bCs/>
                <w:color w:val="auto"/>
                <w:rPrChange w:id="3520" w:author="thithuyngan le" w:date="2018-08-23T08:47:00Z">
                  <w:rPr>
                    <w:rFonts w:cs="Times New Roman"/>
                    <w:b/>
                    <w:bCs/>
                    <w:color w:val="auto"/>
                    <w:sz w:val="28"/>
                    <w:szCs w:val="28"/>
                  </w:rPr>
                </w:rPrChange>
              </w:rPr>
              <w:t>Loại thiên tai</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BF026A" w:rsidRDefault="00984D50" w:rsidP="00A06590">
            <w:pPr>
              <w:pStyle w:val="Nidung"/>
              <w:jc w:val="center"/>
              <w:rPr>
                <w:rFonts w:cs="Times New Roman"/>
                <w:color w:val="auto"/>
                <w:rPrChange w:id="3521" w:author="thithuyngan le" w:date="2018-08-23T08:47:00Z">
                  <w:rPr>
                    <w:rFonts w:cs="Times New Roman"/>
                    <w:color w:val="auto"/>
                    <w:sz w:val="28"/>
                    <w:szCs w:val="28"/>
                  </w:rPr>
                </w:rPrChange>
              </w:rPr>
            </w:pPr>
            <w:r w:rsidRPr="00BF026A">
              <w:rPr>
                <w:rFonts w:cs="Times New Roman"/>
                <w:b/>
                <w:bCs/>
                <w:color w:val="auto"/>
                <w:rPrChange w:id="3522" w:author="thithuyngan le" w:date="2018-08-23T08:47:00Z">
                  <w:rPr>
                    <w:rFonts w:cs="Times New Roman"/>
                    <w:b/>
                    <w:bCs/>
                    <w:color w:val="auto"/>
                    <w:sz w:val="28"/>
                    <w:szCs w:val="28"/>
                  </w:rPr>
                </w:rPrChange>
              </w:rPr>
              <w:t>Số thôn bị ảnh hưởng</w:t>
            </w:r>
          </w:p>
        </w:tc>
        <w:tc>
          <w:tcPr>
            <w:tcW w:w="12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BF026A" w:rsidRDefault="00984D50" w:rsidP="00A06590">
            <w:pPr>
              <w:pStyle w:val="Nidung"/>
              <w:jc w:val="center"/>
              <w:rPr>
                <w:rFonts w:cs="Times New Roman"/>
                <w:b/>
                <w:bCs/>
                <w:color w:val="auto"/>
                <w:rPrChange w:id="3523" w:author="thithuyngan le" w:date="2018-08-23T08:47:00Z">
                  <w:rPr>
                    <w:rFonts w:cs="Times New Roman"/>
                    <w:b/>
                    <w:bCs/>
                    <w:color w:val="auto"/>
                    <w:sz w:val="28"/>
                    <w:szCs w:val="28"/>
                  </w:rPr>
                </w:rPrChange>
              </w:rPr>
            </w:pPr>
            <w:r w:rsidRPr="00BF026A">
              <w:rPr>
                <w:rFonts w:cs="Times New Roman"/>
                <w:b/>
                <w:bCs/>
                <w:color w:val="auto"/>
                <w:rPrChange w:id="3524" w:author="thithuyngan le" w:date="2018-08-23T08:47:00Z">
                  <w:rPr>
                    <w:rFonts w:cs="Times New Roman"/>
                    <w:b/>
                    <w:bCs/>
                    <w:color w:val="auto"/>
                    <w:sz w:val="28"/>
                    <w:szCs w:val="28"/>
                  </w:rPr>
                </w:rPrChange>
              </w:rPr>
              <w:t>Tên thôn</w:t>
            </w: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BF026A" w:rsidRDefault="00984D50" w:rsidP="00A06590">
            <w:pPr>
              <w:pStyle w:val="Nidung"/>
              <w:jc w:val="center"/>
              <w:rPr>
                <w:rFonts w:cs="Times New Roman"/>
                <w:color w:val="auto"/>
                <w:rPrChange w:id="3525" w:author="thithuyngan le" w:date="2018-08-23T08:47:00Z">
                  <w:rPr>
                    <w:rFonts w:cs="Times New Roman"/>
                    <w:color w:val="auto"/>
                    <w:sz w:val="28"/>
                    <w:szCs w:val="28"/>
                  </w:rPr>
                </w:rPrChange>
              </w:rPr>
            </w:pPr>
            <w:r w:rsidRPr="00BF026A">
              <w:rPr>
                <w:rFonts w:cs="Times New Roman"/>
                <w:b/>
                <w:bCs/>
                <w:color w:val="auto"/>
                <w:rPrChange w:id="3526" w:author="thithuyngan le" w:date="2018-08-23T08:47:00Z">
                  <w:rPr>
                    <w:rFonts w:cs="Times New Roman"/>
                    <w:b/>
                    <w:bCs/>
                    <w:color w:val="auto"/>
                    <w:sz w:val="28"/>
                    <w:szCs w:val="28"/>
                  </w:rPr>
                </w:rPrChange>
              </w:rPr>
              <w:t>Thiệt hại chính</w:t>
            </w:r>
          </w:p>
        </w:tc>
        <w:tc>
          <w:tcPr>
            <w:tcW w:w="13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BF026A" w:rsidRDefault="00984D50" w:rsidP="00A06590">
            <w:pPr>
              <w:pStyle w:val="Nidung"/>
              <w:jc w:val="center"/>
              <w:rPr>
                <w:rFonts w:cs="Times New Roman"/>
                <w:b/>
                <w:bCs/>
                <w:color w:val="auto"/>
                <w:rPrChange w:id="3527" w:author="thithuyngan le" w:date="2018-08-23T08:47:00Z">
                  <w:rPr>
                    <w:rFonts w:cs="Times New Roman"/>
                    <w:b/>
                    <w:bCs/>
                    <w:color w:val="auto"/>
                    <w:sz w:val="28"/>
                    <w:szCs w:val="28"/>
                  </w:rPr>
                </w:rPrChange>
              </w:rPr>
            </w:pPr>
            <w:r w:rsidRPr="00BF026A">
              <w:rPr>
                <w:rFonts w:cs="Times New Roman"/>
                <w:b/>
                <w:bCs/>
                <w:color w:val="auto"/>
                <w:rPrChange w:id="3528" w:author="thithuyngan le" w:date="2018-08-23T08:47:00Z">
                  <w:rPr>
                    <w:rFonts w:cs="Times New Roman"/>
                    <w:b/>
                    <w:bCs/>
                    <w:color w:val="auto"/>
                    <w:sz w:val="28"/>
                    <w:szCs w:val="28"/>
                  </w:rPr>
                </w:rPrChange>
              </w:rPr>
              <w:t>Số lượng</w:t>
            </w:r>
          </w:p>
        </w:tc>
      </w:tr>
      <w:tr w:rsidR="007924B5"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529" w:author="thithuyngan le" w:date="2018-08-21T15:45:00Z">
            <w:tblPrEx>
              <w:tblW w:w="97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241"/>
          <w:trPrChange w:id="3530" w:author="thithuyngan le" w:date="2018-08-21T15:45:00Z">
            <w:trPr>
              <w:gridAfter w:val="1"/>
              <w:wAfter w:w="8" w:type="dxa"/>
              <w:trHeight w:val="241"/>
            </w:trPr>
          </w:trPrChange>
        </w:trPr>
        <w:tc>
          <w:tcPr>
            <w:tcW w:w="120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531" w:author="thithuyngan le" w:date="2018-08-21T15:45:00Z">
              <w:tcPr>
                <w:tcW w:w="1209" w:type="dxa"/>
                <w:gridSpan w:val="2"/>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30C7E" w:rsidRPr="00BF026A" w:rsidRDefault="00D30C7E" w:rsidP="00A06590">
            <w:pPr>
              <w:spacing w:after="0" w:line="240" w:lineRule="auto"/>
              <w:rPr>
                <w:sz w:val="24"/>
                <w:szCs w:val="24"/>
                <w:rPrChange w:id="3532" w:author="thithuyngan le" w:date="2018-08-23T08:47:00Z">
                  <w:rPr>
                    <w:sz w:val="28"/>
                    <w:szCs w:val="28"/>
                  </w:rPr>
                </w:rPrChange>
              </w:rPr>
            </w:pPr>
            <w:r w:rsidRPr="00BF026A">
              <w:rPr>
                <w:sz w:val="24"/>
                <w:szCs w:val="24"/>
                <w:rPrChange w:id="3533" w:author="thithuyngan le" w:date="2018-08-23T08:47:00Z">
                  <w:rPr>
                    <w:sz w:val="28"/>
                    <w:szCs w:val="28"/>
                  </w:rPr>
                </w:rPrChange>
              </w:rPr>
              <w:t>15/9/2017</w:t>
            </w:r>
          </w:p>
        </w:tc>
        <w:tc>
          <w:tcPr>
            <w:tcW w:w="128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534" w:author="thithuyngan le" w:date="2018-08-21T15:45:00Z">
              <w:tcPr>
                <w:tcW w:w="1286" w:type="dxa"/>
                <w:gridSpan w:val="2"/>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30C7E" w:rsidRPr="00BF026A" w:rsidRDefault="00D30C7E" w:rsidP="00A06590">
            <w:pPr>
              <w:pStyle w:val="Nidung"/>
              <w:rPr>
                <w:rFonts w:cs="Times New Roman"/>
                <w:color w:val="auto"/>
                <w:rPrChange w:id="3535" w:author="thithuyngan le" w:date="2018-08-23T08:47:00Z">
                  <w:rPr>
                    <w:rFonts w:cs="Times New Roman"/>
                    <w:color w:val="auto"/>
                    <w:sz w:val="28"/>
                    <w:szCs w:val="28"/>
                  </w:rPr>
                </w:rPrChange>
              </w:rPr>
            </w:pPr>
            <w:r w:rsidRPr="00BF026A">
              <w:rPr>
                <w:rFonts w:cs="Times New Roman"/>
                <w:b/>
                <w:bCs/>
                <w:color w:val="auto"/>
                <w:rPrChange w:id="3536" w:author="thithuyngan le" w:date="2018-08-23T08:47:00Z">
                  <w:rPr>
                    <w:rFonts w:cs="Times New Roman"/>
                    <w:b/>
                    <w:bCs/>
                    <w:color w:val="auto"/>
                    <w:sz w:val="28"/>
                    <w:szCs w:val="28"/>
                  </w:rPr>
                </w:rPrChange>
              </w:rPr>
              <w:t>Bão, ngập lụt</w:t>
            </w:r>
          </w:p>
        </w:tc>
        <w:tc>
          <w:tcPr>
            <w:tcW w:w="851"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537" w:author="thithuyngan le" w:date="2018-08-21T15:45:00Z">
              <w:tcPr>
                <w:tcW w:w="851" w:type="dxa"/>
                <w:gridSpan w:val="2"/>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30C7E" w:rsidRPr="00BF026A" w:rsidRDefault="00D30C7E">
            <w:pPr>
              <w:pStyle w:val="Nidung"/>
              <w:jc w:val="center"/>
              <w:rPr>
                <w:rFonts w:cs="Times New Roman"/>
                <w:color w:val="auto"/>
                <w:rPrChange w:id="3538" w:author="thithuyngan le" w:date="2018-08-23T08:47:00Z">
                  <w:rPr>
                    <w:rFonts w:cs="Times New Roman"/>
                    <w:color w:val="auto"/>
                    <w:sz w:val="28"/>
                    <w:szCs w:val="28"/>
                  </w:rPr>
                </w:rPrChange>
              </w:rPr>
              <w:pPrChange w:id="3539" w:author="thithuyngan le" w:date="2018-08-21T15:12:00Z">
                <w:pPr>
                  <w:pStyle w:val="Nidung"/>
                </w:pPr>
              </w:pPrChange>
            </w:pPr>
            <w:r w:rsidRPr="00BF026A">
              <w:rPr>
                <w:rFonts w:cs="Times New Roman"/>
                <w:color w:val="auto"/>
                <w:rPrChange w:id="3540" w:author="thithuyngan le" w:date="2018-08-23T08:47:00Z">
                  <w:rPr>
                    <w:rFonts w:cs="Times New Roman"/>
                    <w:color w:val="auto"/>
                    <w:sz w:val="28"/>
                    <w:szCs w:val="28"/>
                  </w:rPr>
                </w:rPrChange>
              </w:rPr>
              <w:t>8</w:t>
            </w:r>
          </w:p>
        </w:tc>
        <w:tc>
          <w:tcPr>
            <w:tcW w:w="1274"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541" w:author="thithuyngan le" w:date="2018-08-21T15:45:00Z">
              <w:tcPr>
                <w:tcW w:w="1274" w:type="dxa"/>
                <w:gridSpan w:val="3"/>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D30C7E" w:rsidRPr="00BF026A" w:rsidRDefault="00D30C7E">
            <w:pPr>
              <w:pStyle w:val="Nidung"/>
              <w:rPr>
                <w:rFonts w:cs="Times New Roman"/>
                <w:color w:val="auto"/>
                <w:rPrChange w:id="3542" w:author="thithuyngan le" w:date="2018-08-23T08:47:00Z">
                  <w:rPr>
                    <w:rFonts w:cs="Times New Roman"/>
                    <w:color w:val="auto"/>
                    <w:sz w:val="28"/>
                    <w:szCs w:val="28"/>
                  </w:rPr>
                </w:rPrChange>
              </w:rPr>
            </w:pPr>
            <w:r w:rsidRPr="00BF026A">
              <w:rPr>
                <w:rFonts w:cs="Times New Roman"/>
                <w:color w:val="auto"/>
                <w:rPrChange w:id="3543" w:author="thithuyngan le" w:date="2018-08-23T08:47:00Z">
                  <w:rPr>
                    <w:rFonts w:cs="Times New Roman"/>
                    <w:color w:val="auto"/>
                    <w:sz w:val="28"/>
                    <w:szCs w:val="28"/>
                  </w:rPr>
                </w:rPrChange>
              </w:rPr>
              <w:t>Phò Nam B,</w:t>
            </w:r>
          </w:p>
          <w:p w:rsidR="00D30C7E" w:rsidRPr="00BF026A" w:rsidRDefault="00D30C7E">
            <w:pPr>
              <w:pStyle w:val="Nidung"/>
              <w:rPr>
                <w:rFonts w:cs="Times New Roman"/>
                <w:b/>
                <w:bCs/>
                <w:color w:val="auto"/>
                <w:rPrChange w:id="3544" w:author="thithuyngan le" w:date="2018-08-23T08:47:00Z">
                  <w:rPr>
                    <w:rFonts w:cs="Times New Roman"/>
                    <w:b/>
                    <w:bCs/>
                    <w:color w:val="auto"/>
                    <w:sz w:val="28"/>
                    <w:szCs w:val="28"/>
                  </w:rPr>
                </w:rPrChange>
              </w:rPr>
              <w:pPrChange w:id="3545" w:author="Thai Minh Huong" w:date="2018-08-20T17:11:00Z">
                <w:pPr>
                  <w:pStyle w:val="Nidung"/>
                  <w:jc w:val="center"/>
                </w:pPr>
              </w:pPrChange>
            </w:pPr>
            <w:r w:rsidRPr="00BF026A">
              <w:rPr>
                <w:rFonts w:cs="Times New Roman"/>
                <w:color w:val="auto"/>
                <w:rPrChange w:id="3546" w:author="thithuyngan le" w:date="2018-08-23T08:47:00Z">
                  <w:rPr>
                    <w:rFonts w:cs="Times New Roman"/>
                    <w:color w:val="auto"/>
                    <w:sz w:val="28"/>
                    <w:szCs w:val="28"/>
                  </w:rPr>
                </w:rPrChange>
              </w:rPr>
              <w:t>Phò Nam A, Niêm Phò,Tân Xuân Lai,</w:t>
            </w:r>
            <w:ins w:id="3547" w:author="thithuyngan le" w:date="2018-08-21T15:25:00Z">
              <w:r w:rsidR="00065A77" w:rsidRPr="00BF026A">
                <w:rPr>
                  <w:rFonts w:cs="Times New Roman"/>
                  <w:color w:val="auto"/>
                  <w:rPrChange w:id="3548" w:author="thithuyngan le" w:date="2018-08-23T08:47:00Z">
                    <w:rPr>
                      <w:rFonts w:cs="Times New Roman"/>
                      <w:color w:val="auto"/>
                    </w:rPr>
                  </w:rPrChange>
                </w:rPr>
                <w:t xml:space="preserve"> </w:t>
              </w:r>
            </w:ins>
            <w:r w:rsidRPr="00BF026A">
              <w:rPr>
                <w:rFonts w:cs="Times New Roman"/>
                <w:color w:val="auto"/>
                <w:rPrChange w:id="3549" w:author="thithuyngan le" w:date="2018-08-23T08:47:00Z">
                  <w:rPr>
                    <w:rFonts w:cs="Times New Roman"/>
                    <w:color w:val="auto"/>
                    <w:sz w:val="28"/>
                    <w:szCs w:val="28"/>
                  </w:rPr>
                </w:rPrChange>
              </w:rPr>
              <w:t>Lương</w:t>
            </w:r>
            <w:ins w:id="3550" w:author="thithuyngan le" w:date="2018-08-21T15:25:00Z">
              <w:r w:rsidR="00065A77" w:rsidRPr="00BF026A">
                <w:rPr>
                  <w:rFonts w:cs="Times New Roman"/>
                  <w:color w:val="auto"/>
                  <w:rPrChange w:id="3551" w:author="thithuyngan le" w:date="2018-08-23T08:47:00Z">
                    <w:rPr>
                      <w:rFonts w:cs="Times New Roman"/>
                      <w:color w:val="auto"/>
                    </w:rPr>
                  </w:rPrChange>
                </w:rPr>
                <w:t xml:space="preserve"> </w:t>
              </w:r>
            </w:ins>
            <w:del w:id="3552" w:author="thithuyngan le" w:date="2018-08-21T15:25:00Z">
              <w:r w:rsidRPr="00BF026A" w:rsidDel="00065A77">
                <w:rPr>
                  <w:rFonts w:cs="Times New Roman"/>
                  <w:color w:val="auto"/>
                  <w:rPrChange w:id="3553" w:author="thithuyngan le" w:date="2018-08-23T08:47:00Z">
                    <w:rPr>
                      <w:rFonts w:cs="Times New Roman"/>
                      <w:color w:val="auto"/>
                      <w:sz w:val="28"/>
                      <w:szCs w:val="28"/>
                    </w:rPr>
                  </w:rPrChange>
                </w:rPr>
                <w:delText xml:space="preserve"> </w:delText>
              </w:r>
            </w:del>
            <w:r w:rsidRPr="00BF026A">
              <w:rPr>
                <w:rFonts w:cs="Times New Roman"/>
                <w:color w:val="auto"/>
                <w:rPrChange w:id="3554" w:author="thithuyngan le" w:date="2018-08-23T08:47:00Z">
                  <w:rPr>
                    <w:rFonts w:cs="Times New Roman"/>
                    <w:color w:val="auto"/>
                    <w:sz w:val="28"/>
                    <w:szCs w:val="28"/>
                  </w:rPr>
                </w:rPrChange>
              </w:rPr>
              <w:t xml:space="preserve">Cổ, Phước Yên, La Vân Thượng, La Vân </w:t>
            </w:r>
            <w:ins w:id="3555" w:author="thithuyngan le" w:date="2018-08-21T15:21:00Z">
              <w:r w:rsidR="007D26F4" w:rsidRPr="00BF026A">
                <w:rPr>
                  <w:rFonts w:cs="Times New Roman"/>
                  <w:color w:val="auto"/>
                  <w:rPrChange w:id="3556" w:author="thithuyngan le" w:date="2018-08-23T08:47:00Z">
                    <w:rPr>
                      <w:rFonts w:cs="Times New Roman"/>
                      <w:color w:val="auto"/>
                    </w:rPr>
                  </w:rPrChange>
                </w:rPr>
                <w:t>Hạ</w:t>
              </w:r>
            </w:ins>
            <w:del w:id="3557" w:author="thithuyngan le" w:date="2018-08-21T15:21:00Z">
              <w:r w:rsidRPr="00BF026A" w:rsidDel="007D26F4">
                <w:rPr>
                  <w:rFonts w:cs="Times New Roman"/>
                  <w:color w:val="auto"/>
                  <w:rPrChange w:id="3558" w:author="thithuyngan le" w:date="2018-08-23T08:47:00Z">
                    <w:rPr>
                      <w:rFonts w:cs="Times New Roman"/>
                      <w:color w:val="auto"/>
                      <w:sz w:val="28"/>
                      <w:szCs w:val="28"/>
                    </w:rPr>
                  </w:rPrChange>
                </w:rPr>
                <w:delText>Ha</w:delText>
              </w:r>
            </w:del>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559" w:author="thithuyngan le" w:date="2018-08-21T15:45:00Z">
              <w:tcPr>
                <w:tcW w:w="382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30C7E" w:rsidRPr="00BF026A" w:rsidRDefault="00D30C7E" w:rsidP="00261D85">
            <w:pPr>
              <w:pStyle w:val="CommentText"/>
              <w:numPr>
                <w:ilvl w:val="0"/>
                <w:numId w:val="18"/>
              </w:numPr>
              <w:rPr>
                <w:rFonts w:cs="Times New Roman"/>
                <w:color w:val="auto"/>
                <w:sz w:val="24"/>
                <w:szCs w:val="24"/>
                <w:rPrChange w:id="3560" w:author="thithuyngan le" w:date="2018-08-23T08:47:00Z">
                  <w:rPr>
                    <w:rFonts w:cs="Times New Roman"/>
                    <w:color w:val="auto"/>
                    <w:sz w:val="28"/>
                    <w:szCs w:val="28"/>
                  </w:rPr>
                </w:rPrChange>
              </w:rPr>
            </w:pPr>
            <w:r w:rsidRPr="00BF026A">
              <w:rPr>
                <w:rFonts w:cs="Times New Roman"/>
                <w:color w:val="auto"/>
                <w:sz w:val="24"/>
                <w:szCs w:val="24"/>
                <w:rPrChange w:id="3561" w:author="thithuyngan le" w:date="2018-08-23T08:47:00Z">
                  <w:rPr>
                    <w:rFonts w:cs="Times New Roman"/>
                    <w:color w:val="auto"/>
                    <w:sz w:val="28"/>
                    <w:szCs w:val="28"/>
                  </w:rPr>
                </w:rPrChange>
              </w:rPr>
              <w:t>Số người chết/mất tích:</w:t>
            </w:r>
            <w:del w:id="3562" w:author="Thai Minh Huong" w:date="2018-08-20T17:05:00Z">
              <w:r w:rsidRPr="00BF026A" w:rsidDel="00D30C7E">
                <w:rPr>
                  <w:rFonts w:cs="Times New Roman"/>
                  <w:color w:val="auto"/>
                  <w:sz w:val="24"/>
                  <w:szCs w:val="24"/>
                  <w:rPrChange w:id="3563" w:author="thithuyngan le" w:date="2018-08-23T08:47:00Z">
                    <w:rPr>
                      <w:rFonts w:cs="Times New Roman"/>
                      <w:color w:val="auto"/>
                      <w:sz w:val="28"/>
                      <w:szCs w:val="28"/>
                    </w:rPr>
                  </w:rPrChange>
                </w:rPr>
                <w:delText xml:space="preserve">  </w:delText>
              </w:r>
            </w:del>
            <w:ins w:id="3564" w:author="Thai Minh Huong" w:date="2018-08-20T17:05:00Z">
              <w:r w:rsidRPr="00BF026A">
                <w:rPr>
                  <w:rFonts w:cs="Times New Roman"/>
                  <w:color w:val="auto"/>
                  <w:sz w:val="24"/>
                  <w:szCs w:val="24"/>
                  <w:rPrChange w:id="3565" w:author="thithuyngan le" w:date="2018-08-23T08:47:00Z">
                    <w:rPr>
                      <w:rFonts w:cs="Times New Roman"/>
                      <w:color w:val="auto"/>
                      <w:sz w:val="28"/>
                      <w:szCs w:val="28"/>
                    </w:rPr>
                  </w:rPrChange>
                </w:rPr>
                <w:t xml:space="preserve">  </w:t>
              </w:r>
            </w:ins>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566" w:author="thithuyngan le" w:date="2018-08-21T15:45:00Z">
              <w:tcPr>
                <w:tcW w:w="75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30C7E" w:rsidRPr="00BF026A" w:rsidRDefault="00D30C7E">
            <w:pPr>
              <w:pStyle w:val="CommentText"/>
              <w:jc w:val="center"/>
              <w:rPr>
                <w:rFonts w:cs="Times New Roman"/>
                <w:color w:val="auto"/>
                <w:sz w:val="24"/>
                <w:szCs w:val="24"/>
                <w:rPrChange w:id="3567" w:author="thithuyngan le" w:date="2018-08-23T08:47:00Z">
                  <w:rPr>
                    <w:rFonts w:cs="Times New Roman"/>
                    <w:color w:val="auto"/>
                    <w:sz w:val="28"/>
                    <w:szCs w:val="28"/>
                  </w:rPr>
                </w:rPrChange>
              </w:rPr>
              <w:pPrChange w:id="3568" w:author="thithuyngan le" w:date="2018-08-21T15:12:00Z">
                <w:pPr>
                  <w:pStyle w:val="CommentText"/>
                </w:pPr>
              </w:pPrChange>
            </w:pPr>
            <w:ins w:id="3569" w:author="Thai Minh Huong" w:date="2018-08-20T17:09:00Z">
              <w:r w:rsidRPr="00BF026A">
                <w:rPr>
                  <w:rFonts w:cs="Times New Roman"/>
                  <w:color w:val="auto"/>
                  <w:sz w:val="24"/>
                  <w:szCs w:val="24"/>
                  <w:rPrChange w:id="3570" w:author="thithuyngan le" w:date="2018-08-23T08:47:00Z">
                    <w:rPr>
                      <w:rFonts w:cs="Times New Roman"/>
                      <w:color w:val="auto"/>
                      <w:sz w:val="26"/>
                      <w:szCs w:val="28"/>
                    </w:rPr>
                  </w:rPrChange>
                </w:rPr>
                <w:t>0</w:t>
              </w:r>
            </w:ins>
            <w:del w:id="3571" w:author="Thai Minh Huong" w:date="2018-08-20T17:09:00Z">
              <w:r w:rsidRPr="00BF026A" w:rsidDel="00D30C7E">
                <w:rPr>
                  <w:rFonts w:cs="Times New Roman"/>
                  <w:color w:val="auto"/>
                  <w:sz w:val="24"/>
                  <w:szCs w:val="24"/>
                  <w:rPrChange w:id="3572" w:author="thithuyngan le" w:date="2018-08-23T08:47:00Z">
                    <w:rPr>
                      <w:rFonts w:cs="Times New Roman"/>
                      <w:color w:val="auto"/>
                      <w:sz w:val="28"/>
                      <w:szCs w:val="28"/>
                    </w:rPr>
                  </w:rPrChange>
                </w:rPr>
                <w:delText>Nam</w:delText>
              </w:r>
            </w:del>
          </w:p>
        </w:tc>
        <w:tc>
          <w:tcPr>
            <w:tcW w:w="570" w:type="dxa"/>
            <w:tcBorders>
              <w:top w:val="single" w:sz="4" w:space="0" w:color="000000"/>
              <w:left w:val="single" w:sz="4" w:space="0" w:color="000000"/>
              <w:bottom w:val="single" w:sz="4" w:space="0" w:color="000000"/>
              <w:right w:val="single" w:sz="4" w:space="0" w:color="000000"/>
            </w:tcBorders>
            <w:tcPrChange w:id="3573" w:author="thithuyngan le" w:date="2018-08-21T15:45:00Z">
              <w:tcPr>
                <w:tcW w:w="570" w:type="dxa"/>
                <w:gridSpan w:val="5"/>
                <w:tcBorders>
                  <w:top w:val="single" w:sz="4" w:space="0" w:color="000000"/>
                  <w:left w:val="single" w:sz="4" w:space="0" w:color="000000"/>
                  <w:bottom w:val="single" w:sz="4" w:space="0" w:color="000000"/>
                  <w:right w:val="single" w:sz="4" w:space="0" w:color="000000"/>
                </w:tcBorders>
              </w:tcPr>
            </w:tcPrChange>
          </w:tcPr>
          <w:p w:rsidR="00D30C7E" w:rsidRPr="00BF026A" w:rsidRDefault="00D30C7E">
            <w:pPr>
              <w:pStyle w:val="CommentText"/>
              <w:jc w:val="center"/>
              <w:rPr>
                <w:rFonts w:cs="Times New Roman"/>
                <w:color w:val="auto"/>
                <w:sz w:val="24"/>
                <w:szCs w:val="24"/>
                <w:rPrChange w:id="3574" w:author="thithuyngan le" w:date="2018-08-23T08:47:00Z">
                  <w:rPr>
                    <w:rFonts w:cs="Times New Roman"/>
                    <w:color w:val="auto"/>
                    <w:sz w:val="28"/>
                    <w:szCs w:val="28"/>
                  </w:rPr>
                </w:rPrChange>
              </w:rPr>
              <w:pPrChange w:id="3575" w:author="thithuyngan le" w:date="2018-08-21T15:12:00Z">
                <w:pPr>
                  <w:pStyle w:val="CommentText"/>
                </w:pPr>
              </w:pPrChange>
            </w:pPr>
            <w:ins w:id="3576" w:author="Thai Minh Huong" w:date="2018-08-20T17:09:00Z">
              <w:r w:rsidRPr="00BF026A">
                <w:rPr>
                  <w:rFonts w:cs="Times New Roman"/>
                  <w:color w:val="auto"/>
                  <w:sz w:val="24"/>
                  <w:szCs w:val="24"/>
                  <w:rPrChange w:id="3577" w:author="thithuyngan le" w:date="2018-08-23T08:47:00Z">
                    <w:rPr>
                      <w:rFonts w:cs="Times New Roman"/>
                      <w:color w:val="auto"/>
                      <w:sz w:val="26"/>
                      <w:szCs w:val="28"/>
                    </w:rPr>
                  </w:rPrChange>
                </w:rPr>
                <w:t>0</w:t>
              </w:r>
            </w:ins>
            <w:del w:id="3578" w:author="Thai Minh Huong" w:date="2018-08-20T17:09:00Z">
              <w:r w:rsidRPr="00BF026A" w:rsidDel="00D30C7E">
                <w:rPr>
                  <w:rFonts w:cs="Times New Roman"/>
                  <w:color w:val="auto"/>
                  <w:sz w:val="24"/>
                  <w:szCs w:val="24"/>
                  <w:rPrChange w:id="3579" w:author="thithuyngan le" w:date="2018-08-23T08:47:00Z">
                    <w:rPr>
                      <w:rFonts w:cs="Times New Roman"/>
                      <w:color w:val="auto"/>
                      <w:sz w:val="28"/>
                      <w:szCs w:val="28"/>
                    </w:rPr>
                  </w:rPrChange>
                </w:rPr>
                <w:delText>Nữ</w:delText>
              </w:r>
            </w:del>
          </w:p>
        </w:tc>
      </w:tr>
      <w:tr w:rsidR="007924B5"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580" w:author="thithuyngan le" w:date="2018-08-21T15:45:00Z">
            <w:tblPrEx>
              <w:tblW w:w="97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300"/>
          <w:trPrChange w:id="3581" w:author="thithuyngan le" w:date="2018-08-21T15:45:00Z">
            <w:trPr>
              <w:gridAfter w:val="1"/>
              <w:wAfter w:w="8" w:type="dxa"/>
              <w:trHeight w:val="300"/>
            </w:trPr>
          </w:trPrChange>
        </w:trPr>
        <w:tc>
          <w:tcPr>
            <w:tcW w:w="1209" w:type="dxa"/>
            <w:vMerge/>
            <w:tcBorders>
              <w:top w:val="single" w:sz="4" w:space="0" w:color="000000"/>
              <w:left w:val="single" w:sz="4" w:space="0" w:color="000000"/>
              <w:bottom w:val="single" w:sz="4" w:space="0" w:color="000000"/>
              <w:right w:val="single" w:sz="4" w:space="0" w:color="000000"/>
            </w:tcBorders>
            <w:tcPrChange w:id="3582" w:author="thithuyngan le" w:date="2018-08-21T15:45:00Z">
              <w:tcPr>
                <w:tcW w:w="1209"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583"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Change w:id="3584" w:author="thithuyngan le" w:date="2018-08-21T15:45:00Z">
              <w:tcPr>
                <w:tcW w:w="1286"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585"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Change w:id="3586" w:author="thithuyngan le" w:date="2018-08-21T15:45:00Z">
              <w:tcPr>
                <w:tcW w:w="851"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587" w:author="thithuyngan le" w:date="2018-08-23T08:47:00Z">
                  <w:rPr>
                    <w:sz w:val="28"/>
                    <w:szCs w:val="28"/>
                  </w:rPr>
                </w:rPrChange>
              </w:rPr>
            </w:pPr>
          </w:p>
        </w:tc>
        <w:tc>
          <w:tcPr>
            <w:tcW w:w="1274" w:type="dxa"/>
            <w:vMerge/>
            <w:tcBorders>
              <w:left w:val="single" w:sz="4" w:space="0" w:color="000000"/>
              <w:right w:val="single" w:sz="4" w:space="0" w:color="000000"/>
            </w:tcBorders>
            <w:tcPrChange w:id="3588" w:author="thithuyngan le" w:date="2018-08-21T15:45:00Z">
              <w:tcPr>
                <w:tcW w:w="1274" w:type="dxa"/>
                <w:gridSpan w:val="3"/>
                <w:vMerge/>
                <w:tcBorders>
                  <w:left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3589"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590" w:author="thithuyngan le" w:date="2018-08-21T15:45:00Z">
              <w:tcPr>
                <w:tcW w:w="382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CommentText"/>
              <w:numPr>
                <w:ilvl w:val="0"/>
                <w:numId w:val="18"/>
              </w:numPr>
              <w:rPr>
                <w:rFonts w:cs="Times New Roman"/>
                <w:color w:val="auto"/>
                <w:sz w:val="24"/>
                <w:szCs w:val="24"/>
                <w:rPrChange w:id="3591" w:author="thithuyngan le" w:date="2018-08-23T08:47:00Z">
                  <w:rPr>
                    <w:rFonts w:cs="Times New Roman"/>
                    <w:color w:val="auto"/>
                    <w:sz w:val="28"/>
                    <w:szCs w:val="28"/>
                  </w:rPr>
                </w:rPrChange>
              </w:rPr>
              <w:pPrChange w:id="3592" w:author="thithuyngan le" w:date="2018-08-21T15:14:00Z">
                <w:pPr>
                  <w:pStyle w:val="CommentText"/>
                  <w:numPr>
                    <w:numId w:val="19"/>
                  </w:numPr>
                  <w:ind w:left="406" w:hanging="360"/>
                </w:pPr>
              </w:pPrChange>
            </w:pPr>
            <w:r w:rsidRPr="00BF026A">
              <w:rPr>
                <w:rFonts w:cs="Times New Roman"/>
                <w:color w:val="auto"/>
                <w:sz w:val="24"/>
                <w:szCs w:val="24"/>
                <w:rPrChange w:id="3593" w:author="thithuyngan le" w:date="2018-08-23T08:47:00Z">
                  <w:rPr>
                    <w:rFonts w:cs="Times New Roman"/>
                    <w:color w:val="auto"/>
                    <w:sz w:val="28"/>
                    <w:szCs w:val="28"/>
                  </w:rPr>
                </w:rPrChange>
              </w:rPr>
              <w:t xml:space="preserve">Số người bị thương: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594" w:author="thithuyngan le" w:date="2018-08-21T15:45:00Z">
              <w:tcPr>
                <w:tcW w:w="75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0B723D">
            <w:pPr>
              <w:pStyle w:val="Nidung"/>
              <w:jc w:val="center"/>
              <w:rPr>
                <w:rFonts w:cs="Times New Roman"/>
                <w:color w:val="auto"/>
                <w:rPrChange w:id="3595" w:author="thithuyngan le" w:date="2018-08-23T08:47:00Z">
                  <w:rPr>
                    <w:rFonts w:cs="Times New Roman"/>
                    <w:color w:val="auto"/>
                    <w:sz w:val="28"/>
                    <w:szCs w:val="28"/>
                  </w:rPr>
                </w:rPrChange>
              </w:rPr>
              <w:pPrChange w:id="3596" w:author="thithuyngan le" w:date="2018-08-21T15:12:00Z">
                <w:pPr>
                  <w:pStyle w:val="Nidung"/>
                </w:pPr>
              </w:pPrChange>
            </w:pPr>
            <w:r w:rsidRPr="00BF026A">
              <w:rPr>
                <w:rFonts w:cs="Times New Roman"/>
                <w:color w:val="auto"/>
                <w:rPrChange w:id="3597" w:author="thithuyngan le" w:date="2018-08-23T08:47:00Z">
                  <w:rPr>
                    <w:rFonts w:cs="Times New Roman"/>
                    <w:color w:val="auto"/>
                    <w:sz w:val="28"/>
                    <w:szCs w:val="28"/>
                  </w:rPr>
                </w:rPrChange>
              </w:rPr>
              <w:t>0</w:t>
            </w:r>
          </w:p>
        </w:tc>
        <w:tc>
          <w:tcPr>
            <w:tcW w:w="570" w:type="dxa"/>
            <w:tcBorders>
              <w:top w:val="single" w:sz="4" w:space="0" w:color="000000"/>
              <w:left w:val="single" w:sz="4" w:space="0" w:color="000000"/>
              <w:bottom w:val="single" w:sz="4" w:space="0" w:color="000000"/>
              <w:right w:val="single" w:sz="4" w:space="0" w:color="000000"/>
            </w:tcBorders>
            <w:tcPrChange w:id="3598" w:author="thithuyngan le" w:date="2018-08-21T15:45:00Z">
              <w:tcPr>
                <w:tcW w:w="570" w:type="dxa"/>
                <w:gridSpan w:val="5"/>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rPrChange w:id="3599" w:author="thithuyngan le" w:date="2018-08-23T08:47:00Z">
                  <w:rPr>
                    <w:rFonts w:cs="Times New Roman"/>
                    <w:color w:val="auto"/>
                    <w:sz w:val="28"/>
                    <w:szCs w:val="28"/>
                  </w:rPr>
                </w:rPrChange>
              </w:rPr>
              <w:pPrChange w:id="3600" w:author="thithuyngan le" w:date="2018-08-21T15:12:00Z">
                <w:pPr>
                  <w:pStyle w:val="Nidung"/>
                </w:pPr>
              </w:pPrChange>
            </w:pPr>
            <w:r w:rsidRPr="00BF026A">
              <w:rPr>
                <w:rFonts w:cs="Times New Roman"/>
                <w:color w:val="auto"/>
                <w:rPrChange w:id="3601" w:author="thithuyngan le" w:date="2018-08-23T08:47:00Z">
                  <w:rPr>
                    <w:rFonts w:cs="Times New Roman"/>
                    <w:color w:val="auto"/>
                    <w:sz w:val="28"/>
                    <w:szCs w:val="28"/>
                  </w:rPr>
                </w:rPrChange>
              </w:rPr>
              <w:t>0</w:t>
            </w:r>
          </w:p>
        </w:tc>
      </w:tr>
      <w:tr w:rsidR="007924B5" w:rsidRPr="00BF026A" w:rsidTr="007924B5">
        <w:trPr>
          <w:gridAfter w:val="1"/>
          <w:wAfter w:w="18" w:type="dxa"/>
          <w:trHeight w:val="300"/>
        </w:trPr>
        <w:tc>
          <w:tcPr>
            <w:tcW w:w="1209" w:type="dxa"/>
            <w:vMerge/>
            <w:tcBorders>
              <w:top w:val="single" w:sz="4" w:space="0" w:color="000000"/>
              <w:left w:val="single" w:sz="4" w:space="0" w:color="000000"/>
              <w:bottom w:val="single" w:sz="4" w:space="0" w:color="000000"/>
              <w:right w:val="single" w:sz="4" w:space="0" w:color="000000"/>
            </w:tcBorders>
          </w:tcPr>
          <w:p w:rsidR="00D30C7E" w:rsidRPr="00BF026A" w:rsidRDefault="00D30C7E" w:rsidP="00A06590">
            <w:pPr>
              <w:spacing w:after="0" w:line="240" w:lineRule="auto"/>
              <w:rPr>
                <w:sz w:val="24"/>
                <w:szCs w:val="24"/>
                <w:rPrChange w:id="3602"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
          <w:p w:rsidR="00D30C7E" w:rsidRPr="00BF026A" w:rsidRDefault="00D30C7E" w:rsidP="00A06590">
            <w:pPr>
              <w:spacing w:after="0" w:line="240" w:lineRule="auto"/>
              <w:rPr>
                <w:sz w:val="24"/>
                <w:szCs w:val="24"/>
                <w:rPrChange w:id="3603"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
          <w:p w:rsidR="00D30C7E" w:rsidRPr="00BF026A" w:rsidRDefault="00D30C7E" w:rsidP="00A06590">
            <w:pPr>
              <w:spacing w:after="0" w:line="240" w:lineRule="auto"/>
              <w:rPr>
                <w:sz w:val="24"/>
                <w:szCs w:val="24"/>
                <w:rPrChange w:id="3604" w:author="thithuyngan le" w:date="2018-08-23T08:47:00Z">
                  <w:rPr>
                    <w:sz w:val="28"/>
                    <w:szCs w:val="28"/>
                  </w:rPr>
                </w:rPrChange>
              </w:rPr>
            </w:pPr>
          </w:p>
        </w:tc>
        <w:tc>
          <w:tcPr>
            <w:tcW w:w="1274" w:type="dxa"/>
            <w:vMerge/>
            <w:tcBorders>
              <w:left w:val="single" w:sz="4" w:space="0" w:color="000000"/>
              <w:right w:val="single" w:sz="4" w:space="0" w:color="000000"/>
            </w:tcBorders>
          </w:tcPr>
          <w:p w:rsidR="00D30C7E" w:rsidRPr="00BF026A" w:rsidRDefault="00D30C7E" w:rsidP="00A06590">
            <w:pPr>
              <w:pStyle w:val="Nidung"/>
              <w:jc w:val="center"/>
              <w:rPr>
                <w:rFonts w:cs="Times New Roman"/>
                <w:b/>
                <w:bCs/>
                <w:color w:val="auto"/>
                <w:rPrChange w:id="3605"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0C7E" w:rsidRPr="00BF026A" w:rsidRDefault="00D30C7E">
            <w:pPr>
              <w:pStyle w:val="CommentText"/>
              <w:numPr>
                <w:ilvl w:val="0"/>
                <w:numId w:val="18"/>
              </w:numPr>
              <w:rPr>
                <w:rFonts w:cs="Times New Roman"/>
                <w:color w:val="auto"/>
                <w:sz w:val="24"/>
                <w:szCs w:val="24"/>
                <w:rPrChange w:id="3606" w:author="thithuyngan le" w:date="2018-08-23T08:47:00Z">
                  <w:rPr>
                    <w:rFonts w:cs="Times New Roman"/>
                    <w:color w:val="auto"/>
                    <w:sz w:val="28"/>
                    <w:szCs w:val="28"/>
                  </w:rPr>
                </w:rPrChange>
              </w:rPr>
              <w:pPrChange w:id="3607" w:author="thithuyngan le" w:date="2018-08-21T15:14:00Z">
                <w:pPr>
                  <w:pStyle w:val="CommentText"/>
                  <w:numPr>
                    <w:numId w:val="20"/>
                  </w:numPr>
                  <w:ind w:left="406" w:hanging="360"/>
                </w:pPr>
              </w:pPrChange>
            </w:pPr>
            <w:r w:rsidRPr="00BF026A">
              <w:rPr>
                <w:rFonts w:cs="Times New Roman"/>
                <w:color w:val="auto"/>
                <w:sz w:val="24"/>
                <w:szCs w:val="24"/>
                <w:rPrChange w:id="3608" w:author="thithuyngan le" w:date="2018-08-23T08:47:00Z">
                  <w:rPr>
                    <w:rFonts w:cs="Times New Roman"/>
                    <w:color w:val="auto"/>
                    <w:sz w:val="28"/>
                    <w:szCs w:val="28"/>
                  </w:rPr>
                </w:rPrChange>
              </w:rPr>
              <w:t>Số nhà bị thiệt hại: (bị ngập)</w:t>
            </w:r>
          </w:p>
        </w:tc>
        <w:tc>
          <w:tcPr>
            <w:tcW w:w="13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0C7E" w:rsidRPr="00BF026A" w:rsidRDefault="00D30C7E">
            <w:pPr>
              <w:spacing w:after="0" w:line="240" w:lineRule="auto"/>
              <w:jc w:val="center"/>
              <w:rPr>
                <w:sz w:val="24"/>
                <w:szCs w:val="24"/>
                <w:rPrChange w:id="3609" w:author="thithuyngan le" w:date="2018-08-23T08:47:00Z">
                  <w:rPr>
                    <w:sz w:val="28"/>
                    <w:szCs w:val="28"/>
                  </w:rPr>
                </w:rPrChange>
              </w:rPr>
              <w:pPrChange w:id="3610" w:author="thithuyngan le" w:date="2018-08-21T15:12:00Z">
                <w:pPr>
                  <w:spacing w:after="0" w:line="240" w:lineRule="auto"/>
                </w:pPr>
              </w:pPrChange>
            </w:pPr>
            <w:r w:rsidRPr="00BF026A">
              <w:rPr>
                <w:sz w:val="24"/>
                <w:szCs w:val="24"/>
                <w:rPrChange w:id="3611" w:author="thithuyngan le" w:date="2018-08-23T08:47:00Z">
                  <w:rPr>
                    <w:sz w:val="28"/>
                    <w:szCs w:val="28"/>
                  </w:rPr>
                </w:rPrChange>
              </w:rPr>
              <w:t>1070</w:t>
            </w:r>
          </w:p>
        </w:tc>
      </w:tr>
      <w:tr w:rsidR="007924B5"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612" w:author="thithuyngan le" w:date="2018-08-21T15:45:00Z">
            <w:tblPrEx>
              <w:tblW w:w="97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300"/>
          <w:trPrChange w:id="3613" w:author="thithuyngan le" w:date="2018-08-21T15:45:00Z">
            <w:trPr>
              <w:gridAfter w:val="1"/>
              <w:wAfter w:w="8" w:type="dxa"/>
              <w:trHeight w:val="300"/>
            </w:trPr>
          </w:trPrChange>
        </w:trPr>
        <w:tc>
          <w:tcPr>
            <w:tcW w:w="1209" w:type="dxa"/>
            <w:vMerge/>
            <w:tcBorders>
              <w:top w:val="single" w:sz="4" w:space="0" w:color="000000"/>
              <w:left w:val="single" w:sz="4" w:space="0" w:color="000000"/>
              <w:bottom w:val="single" w:sz="4" w:space="0" w:color="000000"/>
              <w:right w:val="single" w:sz="4" w:space="0" w:color="000000"/>
            </w:tcBorders>
            <w:tcPrChange w:id="3614" w:author="thithuyngan le" w:date="2018-08-21T15:45:00Z">
              <w:tcPr>
                <w:tcW w:w="1209"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15"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Change w:id="3616" w:author="thithuyngan le" w:date="2018-08-21T15:45:00Z">
              <w:tcPr>
                <w:tcW w:w="1286"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17"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Change w:id="3618" w:author="thithuyngan le" w:date="2018-08-21T15:45:00Z">
              <w:tcPr>
                <w:tcW w:w="851"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19" w:author="thithuyngan le" w:date="2018-08-23T08:47:00Z">
                  <w:rPr>
                    <w:sz w:val="28"/>
                    <w:szCs w:val="28"/>
                  </w:rPr>
                </w:rPrChange>
              </w:rPr>
            </w:pPr>
          </w:p>
        </w:tc>
        <w:tc>
          <w:tcPr>
            <w:tcW w:w="1274" w:type="dxa"/>
            <w:vMerge/>
            <w:tcBorders>
              <w:left w:val="single" w:sz="4" w:space="0" w:color="000000"/>
              <w:right w:val="single" w:sz="4" w:space="0" w:color="000000"/>
            </w:tcBorders>
            <w:tcPrChange w:id="3620" w:author="thithuyngan le" w:date="2018-08-21T15:45:00Z">
              <w:tcPr>
                <w:tcW w:w="1274" w:type="dxa"/>
                <w:gridSpan w:val="3"/>
                <w:vMerge/>
                <w:tcBorders>
                  <w:left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3621"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622" w:author="thithuyngan le" w:date="2018-08-21T15:45:00Z">
              <w:tcPr>
                <w:tcW w:w="382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CommentText"/>
              <w:numPr>
                <w:ilvl w:val="0"/>
                <w:numId w:val="18"/>
              </w:numPr>
              <w:rPr>
                <w:rFonts w:cs="Times New Roman"/>
                <w:color w:val="auto"/>
                <w:sz w:val="24"/>
                <w:szCs w:val="24"/>
                <w:rPrChange w:id="3623" w:author="thithuyngan le" w:date="2018-08-23T08:47:00Z">
                  <w:rPr>
                    <w:rFonts w:cs="Times New Roman"/>
                    <w:color w:val="auto"/>
                    <w:sz w:val="28"/>
                    <w:szCs w:val="28"/>
                  </w:rPr>
                </w:rPrChange>
              </w:rPr>
              <w:pPrChange w:id="3624" w:author="thithuyngan le" w:date="2018-08-21T15:14:00Z">
                <w:pPr>
                  <w:pStyle w:val="CommentText"/>
                  <w:numPr>
                    <w:numId w:val="21"/>
                  </w:numPr>
                  <w:ind w:left="406" w:hanging="360"/>
                </w:pPr>
              </w:pPrChange>
            </w:pPr>
            <w:r w:rsidRPr="00BF026A">
              <w:rPr>
                <w:rFonts w:cs="Times New Roman"/>
                <w:color w:val="auto"/>
                <w:sz w:val="24"/>
                <w:szCs w:val="24"/>
                <w:rPrChange w:id="3625" w:author="thithuyngan le" w:date="2018-08-23T08:47:00Z">
                  <w:rPr>
                    <w:rFonts w:cs="Times New Roman"/>
                    <w:color w:val="auto"/>
                    <w:sz w:val="28"/>
                    <w:szCs w:val="28"/>
                  </w:rPr>
                </w:rPrChange>
              </w:rPr>
              <w:t xml:space="preserve">Số trường học bị thiệt hại: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626" w:author="thithuyngan le" w:date="2018-08-21T15:45:00Z">
              <w:tcPr>
                <w:tcW w:w="75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B6AD9">
            <w:pPr>
              <w:spacing w:after="0" w:line="240" w:lineRule="auto"/>
              <w:jc w:val="center"/>
              <w:rPr>
                <w:sz w:val="24"/>
                <w:szCs w:val="24"/>
                <w:rPrChange w:id="3627" w:author="thithuyngan le" w:date="2018-08-23T08:47:00Z">
                  <w:rPr>
                    <w:sz w:val="28"/>
                    <w:szCs w:val="28"/>
                  </w:rPr>
                </w:rPrChange>
              </w:rPr>
              <w:pPrChange w:id="3628" w:author="thithuyngan le" w:date="2018-08-21T15:12:00Z">
                <w:pPr>
                  <w:spacing w:after="0" w:line="240" w:lineRule="auto"/>
                </w:pPr>
              </w:pPrChange>
            </w:pPr>
            <w:r w:rsidRPr="00BF026A">
              <w:rPr>
                <w:sz w:val="24"/>
                <w:szCs w:val="24"/>
                <w:rPrChange w:id="3629" w:author="thithuyngan le" w:date="2018-08-23T08:47:00Z">
                  <w:rPr>
                    <w:sz w:val="28"/>
                    <w:szCs w:val="28"/>
                  </w:rPr>
                </w:rPrChange>
              </w:rPr>
              <w:t>3</w:t>
            </w:r>
          </w:p>
        </w:tc>
        <w:tc>
          <w:tcPr>
            <w:tcW w:w="570" w:type="dxa"/>
            <w:tcBorders>
              <w:top w:val="single" w:sz="4" w:space="0" w:color="000000"/>
              <w:left w:val="single" w:sz="4" w:space="0" w:color="000000"/>
              <w:bottom w:val="single" w:sz="4" w:space="0" w:color="000000"/>
              <w:right w:val="single" w:sz="4" w:space="0" w:color="000000"/>
            </w:tcBorders>
            <w:tcPrChange w:id="3630" w:author="thithuyngan le" w:date="2018-08-21T15:45:00Z">
              <w:tcPr>
                <w:tcW w:w="570" w:type="dxa"/>
                <w:gridSpan w:val="5"/>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3631" w:author="thithuyngan le" w:date="2018-08-23T08:47:00Z">
                  <w:rPr>
                    <w:sz w:val="28"/>
                    <w:szCs w:val="28"/>
                  </w:rPr>
                </w:rPrChange>
              </w:rPr>
              <w:pPrChange w:id="3632" w:author="thithuyngan le" w:date="2018-08-21T15:12:00Z">
                <w:pPr>
                  <w:spacing w:after="0" w:line="240" w:lineRule="auto"/>
                </w:pPr>
              </w:pPrChange>
            </w:pPr>
          </w:p>
        </w:tc>
      </w:tr>
      <w:tr w:rsidR="007924B5"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633" w:author="thithuyngan le" w:date="2018-08-21T15:45:00Z">
            <w:tblPrEx>
              <w:tblW w:w="97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300"/>
          <w:trPrChange w:id="3634" w:author="thithuyngan le" w:date="2018-08-21T15:45:00Z">
            <w:trPr>
              <w:gridAfter w:val="1"/>
              <w:wAfter w:w="8" w:type="dxa"/>
              <w:trHeight w:val="300"/>
            </w:trPr>
          </w:trPrChange>
        </w:trPr>
        <w:tc>
          <w:tcPr>
            <w:tcW w:w="1209" w:type="dxa"/>
            <w:vMerge/>
            <w:tcBorders>
              <w:top w:val="single" w:sz="4" w:space="0" w:color="000000"/>
              <w:left w:val="single" w:sz="4" w:space="0" w:color="000000"/>
              <w:bottom w:val="single" w:sz="4" w:space="0" w:color="000000"/>
              <w:right w:val="single" w:sz="4" w:space="0" w:color="000000"/>
            </w:tcBorders>
            <w:tcPrChange w:id="3635" w:author="thithuyngan le" w:date="2018-08-21T15:45:00Z">
              <w:tcPr>
                <w:tcW w:w="1209"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36"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Change w:id="3637" w:author="thithuyngan le" w:date="2018-08-21T15:45:00Z">
              <w:tcPr>
                <w:tcW w:w="1286"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38"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Change w:id="3639" w:author="thithuyngan le" w:date="2018-08-21T15:45:00Z">
              <w:tcPr>
                <w:tcW w:w="851"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40" w:author="thithuyngan le" w:date="2018-08-23T08:47:00Z">
                  <w:rPr>
                    <w:sz w:val="28"/>
                    <w:szCs w:val="28"/>
                  </w:rPr>
                </w:rPrChange>
              </w:rPr>
            </w:pPr>
          </w:p>
        </w:tc>
        <w:tc>
          <w:tcPr>
            <w:tcW w:w="1274" w:type="dxa"/>
            <w:vMerge/>
            <w:tcBorders>
              <w:left w:val="single" w:sz="4" w:space="0" w:color="000000"/>
              <w:right w:val="single" w:sz="4" w:space="0" w:color="000000"/>
            </w:tcBorders>
            <w:tcPrChange w:id="3641" w:author="thithuyngan le" w:date="2018-08-21T15:45:00Z">
              <w:tcPr>
                <w:tcW w:w="1274" w:type="dxa"/>
                <w:gridSpan w:val="3"/>
                <w:vMerge/>
                <w:tcBorders>
                  <w:left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3642"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643" w:author="thithuyngan le" w:date="2018-08-21T15:45:00Z">
              <w:tcPr>
                <w:tcW w:w="382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CommentText"/>
              <w:numPr>
                <w:ilvl w:val="0"/>
                <w:numId w:val="18"/>
              </w:numPr>
              <w:rPr>
                <w:rFonts w:cs="Times New Roman"/>
                <w:color w:val="auto"/>
                <w:sz w:val="24"/>
                <w:szCs w:val="24"/>
                <w:rPrChange w:id="3644" w:author="thithuyngan le" w:date="2018-08-23T08:47:00Z">
                  <w:rPr>
                    <w:rFonts w:cs="Times New Roman"/>
                    <w:color w:val="auto"/>
                    <w:sz w:val="28"/>
                    <w:szCs w:val="28"/>
                  </w:rPr>
                </w:rPrChange>
              </w:rPr>
              <w:pPrChange w:id="3645" w:author="thithuyngan le" w:date="2018-08-21T15:14:00Z">
                <w:pPr>
                  <w:pStyle w:val="CommentText"/>
                  <w:numPr>
                    <w:numId w:val="22"/>
                  </w:numPr>
                  <w:ind w:left="406" w:hanging="360"/>
                </w:pPr>
              </w:pPrChange>
            </w:pPr>
            <w:r w:rsidRPr="00BF026A">
              <w:rPr>
                <w:rFonts w:cs="Times New Roman"/>
                <w:color w:val="auto"/>
                <w:sz w:val="24"/>
                <w:szCs w:val="24"/>
                <w:rPrChange w:id="3646" w:author="thithuyngan le" w:date="2018-08-23T08:47:00Z">
                  <w:rPr>
                    <w:rFonts w:cs="Times New Roman"/>
                    <w:color w:val="auto"/>
                    <w:sz w:val="28"/>
                    <w:szCs w:val="28"/>
                  </w:rPr>
                </w:rPrChange>
              </w:rPr>
              <w:t xml:space="preserve">Số trạm y tế bị thiệt hại: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647" w:author="thithuyngan le" w:date="2018-08-21T15:45:00Z">
              <w:tcPr>
                <w:tcW w:w="75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B6AD9">
            <w:pPr>
              <w:spacing w:after="0" w:line="240" w:lineRule="auto"/>
              <w:jc w:val="center"/>
              <w:rPr>
                <w:sz w:val="24"/>
                <w:szCs w:val="24"/>
                <w:rPrChange w:id="3648" w:author="thithuyngan le" w:date="2018-08-23T08:47:00Z">
                  <w:rPr>
                    <w:sz w:val="28"/>
                    <w:szCs w:val="28"/>
                  </w:rPr>
                </w:rPrChange>
              </w:rPr>
              <w:pPrChange w:id="3649" w:author="thithuyngan le" w:date="2018-08-21T15:12:00Z">
                <w:pPr>
                  <w:spacing w:after="0" w:line="240" w:lineRule="auto"/>
                </w:pPr>
              </w:pPrChange>
            </w:pPr>
            <w:r w:rsidRPr="00BF026A">
              <w:rPr>
                <w:sz w:val="24"/>
                <w:szCs w:val="24"/>
                <w:rPrChange w:id="3650" w:author="thithuyngan le" w:date="2018-08-23T08:47:00Z">
                  <w:rPr>
                    <w:sz w:val="28"/>
                    <w:szCs w:val="28"/>
                  </w:rPr>
                </w:rPrChange>
              </w:rPr>
              <w:t>0</w:t>
            </w:r>
          </w:p>
        </w:tc>
        <w:tc>
          <w:tcPr>
            <w:tcW w:w="570" w:type="dxa"/>
            <w:tcBorders>
              <w:top w:val="single" w:sz="4" w:space="0" w:color="000000"/>
              <w:left w:val="single" w:sz="4" w:space="0" w:color="000000"/>
              <w:bottom w:val="single" w:sz="4" w:space="0" w:color="000000"/>
              <w:right w:val="single" w:sz="4" w:space="0" w:color="000000"/>
            </w:tcBorders>
            <w:tcPrChange w:id="3651" w:author="thithuyngan le" w:date="2018-08-21T15:45:00Z">
              <w:tcPr>
                <w:tcW w:w="570" w:type="dxa"/>
                <w:gridSpan w:val="5"/>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3652" w:author="thithuyngan le" w:date="2018-08-23T08:47:00Z">
                  <w:rPr>
                    <w:sz w:val="28"/>
                    <w:szCs w:val="28"/>
                  </w:rPr>
                </w:rPrChange>
              </w:rPr>
              <w:pPrChange w:id="3653" w:author="thithuyngan le" w:date="2018-08-21T15:12:00Z">
                <w:pPr>
                  <w:spacing w:after="0" w:line="240" w:lineRule="auto"/>
                </w:pPr>
              </w:pPrChange>
            </w:pPr>
          </w:p>
        </w:tc>
      </w:tr>
      <w:tr w:rsidR="007924B5" w:rsidRPr="00BF026A" w:rsidTr="007924B5">
        <w:trPr>
          <w:gridAfter w:val="1"/>
          <w:wAfter w:w="18" w:type="dxa"/>
          <w:trHeight w:val="300"/>
        </w:trPr>
        <w:tc>
          <w:tcPr>
            <w:tcW w:w="1209" w:type="dxa"/>
            <w:vMerge/>
            <w:tcBorders>
              <w:top w:val="single" w:sz="4" w:space="0" w:color="000000"/>
              <w:left w:val="single" w:sz="4" w:space="0" w:color="000000"/>
              <w:bottom w:val="single" w:sz="4" w:space="0" w:color="000000"/>
              <w:right w:val="single" w:sz="4" w:space="0" w:color="000000"/>
            </w:tcBorders>
          </w:tcPr>
          <w:p w:rsidR="00D30C7E" w:rsidRPr="00BF026A" w:rsidRDefault="00D30C7E" w:rsidP="00A06590">
            <w:pPr>
              <w:spacing w:after="0" w:line="240" w:lineRule="auto"/>
              <w:rPr>
                <w:sz w:val="24"/>
                <w:szCs w:val="24"/>
                <w:rPrChange w:id="3654"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
          <w:p w:rsidR="00D30C7E" w:rsidRPr="00BF026A" w:rsidRDefault="00D30C7E" w:rsidP="00A06590">
            <w:pPr>
              <w:spacing w:after="0" w:line="240" w:lineRule="auto"/>
              <w:rPr>
                <w:sz w:val="24"/>
                <w:szCs w:val="24"/>
                <w:rPrChange w:id="3655"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
          <w:p w:rsidR="00D30C7E" w:rsidRPr="00BF026A" w:rsidRDefault="00D30C7E" w:rsidP="00A06590">
            <w:pPr>
              <w:spacing w:after="0" w:line="240" w:lineRule="auto"/>
              <w:rPr>
                <w:sz w:val="24"/>
                <w:szCs w:val="24"/>
                <w:rPrChange w:id="3656" w:author="thithuyngan le" w:date="2018-08-23T08:47:00Z">
                  <w:rPr>
                    <w:sz w:val="28"/>
                    <w:szCs w:val="28"/>
                  </w:rPr>
                </w:rPrChange>
              </w:rPr>
            </w:pPr>
          </w:p>
        </w:tc>
        <w:tc>
          <w:tcPr>
            <w:tcW w:w="1274" w:type="dxa"/>
            <w:vMerge/>
            <w:tcBorders>
              <w:left w:val="single" w:sz="4" w:space="0" w:color="000000"/>
              <w:right w:val="single" w:sz="4" w:space="0" w:color="000000"/>
            </w:tcBorders>
          </w:tcPr>
          <w:p w:rsidR="00D30C7E" w:rsidRPr="00BF026A" w:rsidRDefault="00D30C7E" w:rsidP="00A06590">
            <w:pPr>
              <w:pStyle w:val="Nidung"/>
              <w:jc w:val="center"/>
              <w:rPr>
                <w:rFonts w:cs="Times New Roman"/>
                <w:b/>
                <w:bCs/>
                <w:color w:val="auto"/>
                <w:rPrChange w:id="3657"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0C7E" w:rsidRPr="00BF026A" w:rsidRDefault="00D30C7E">
            <w:pPr>
              <w:pStyle w:val="CommentText"/>
              <w:numPr>
                <w:ilvl w:val="0"/>
                <w:numId w:val="18"/>
              </w:numPr>
              <w:rPr>
                <w:rFonts w:cs="Times New Roman"/>
                <w:color w:val="auto"/>
                <w:sz w:val="24"/>
                <w:szCs w:val="24"/>
                <w:rPrChange w:id="3658" w:author="thithuyngan le" w:date="2018-08-23T08:47:00Z">
                  <w:rPr>
                    <w:rFonts w:cs="Times New Roman"/>
                    <w:color w:val="auto"/>
                    <w:sz w:val="28"/>
                    <w:szCs w:val="28"/>
                  </w:rPr>
                </w:rPrChange>
              </w:rPr>
              <w:pPrChange w:id="3659" w:author="thithuyngan le" w:date="2018-08-21T15:14:00Z">
                <w:pPr>
                  <w:pStyle w:val="CommentText"/>
                  <w:numPr>
                    <w:numId w:val="23"/>
                  </w:numPr>
                  <w:ind w:left="406" w:hanging="360"/>
                </w:pPr>
              </w:pPrChange>
            </w:pPr>
            <w:r w:rsidRPr="00BF026A">
              <w:rPr>
                <w:rFonts w:cs="Times New Roman"/>
                <w:color w:val="auto"/>
                <w:sz w:val="24"/>
                <w:szCs w:val="24"/>
                <w:rPrChange w:id="3660" w:author="thithuyngan le" w:date="2018-08-23T08:47:00Z">
                  <w:rPr>
                    <w:rFonts w:cs="Times New Roman"/>
                    <w:color w:val="auto"/>
                    <w:sz w:val="28"/>
                    <w:szCs w:val="28"/>
                  </w:rPr>
                </w:rPrChange>
              </w:rPr>
              <w:t xml:space="preserve">Số km đường bị thiệt hại: </w:t>
            </w:r>
          </w:p>
        </w:tc>
        <w:tc>
          <w:tcPr>
            <w:tcW w:w="13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0C7E" w:rsidRPr="00BF026A" w:rsidRDefault="00D30C7E">
            <w:pPr>
              <w:spacing w:after="0" w:line="240" w:lineRule="auto"/>
              <w:jc w:val="center"/>
              <w:rPr>
                <w:sz w:val="24"/>
                <w:szCs w:val="24"/>
                <w:rPrChange w:id="3661" w:author="thithuyngan le" w:date="2018-08-23T08:47:00Z">
                  <w:rPr>
                    <w:sz w:val="28"/>
                    <w:szCs w:val="28"/>
                  </w:rPr>
                </w:rPrChange>
              </w:rPr>
              <w:pPrChange w:id="3662" w:author="thithuyngan le" w:date="2018-08-21T15:12:00Z">
                <w:pPr>
                  <w:spacing w:after="0" w:line="240" w:lineRule="auto"/>
                </w:pPr>
              </w:pPrChange>
            </w:pPr>
            <w:r w:rsidRPr="00BF026A">
              <w:rPr>
                <w:sz w:val="24"/>
                <w:szCs w:val="24"/>
                <w:rPrChange w:id="3663" w:author="thithuyngan le" w:date="2018-08-23T08:47:00Z">
                  <w:rPr>
                    <w:sz w:val="28"/>
                    <w:szCs w:val="28"/>
                  </w:rPr>
                </w:rPrChange>
              </w:rPr>
              <w:t>105m</w:t>
            </w:r>
          </w:p>
        </w:tc>
      </w:tr>
      <w:tr w:rsidR="007924B5"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664" w:author="thithuyngan le" w:date="2018-08-21T15:45:00Z">
            <w:tblPrEx>
              <w:tblW w:w="97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300"/>
          <w:trPrChange w:id="3665" w:author="thithuyngan le" w:date="2018-08-21T15:45:00Z">
            <w:trPr>
              <w:gridAfter w:val="1"/>
              <w:wAfter w:w="8" w:type="dxa"/>
              <w:trHeight w:val="300"/>
            </w:trPr>
          </w:trPrChange>
        </w:trPr>
        <w:tc>
          <w:tcPr>
            <w:tcW w:w="1209" w:type="dxa"/>
            <w:vMerge/>
            <w:tcBorders>
              <w:top w:val="single" w:sz="4" w:space="0" w:color="000000"/>
              <w:left w:val="single" w:sz="4" w:space="0" w:color="000000"/>
              <w:bottom w:val="single" w:sz="4" w:space="0" w:color="000000"/>
              <w:right w:val="single" w:sz="4" w:space="0" w:color="000000"/>
            </w:tcBorders>
            <w:tcPrChange w:id="3666" w:author="thithuyngan le" w:date="2018-08-21T15:45:00Z">
              <w:tcPr>
                <w:tcW w:w="1209"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67"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Change w:id="3668" w:author="thithuyngan le" w:date="2018-08-21T15:45:00Z">
              <w:tcPr>
                <w:tcW w:w="1286"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69"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Change w:id="3670" w:author="thithuyngan le" w:date="2018-08-21T15:45:00Z">
              <w:tcPr>
                <w:tcW w:w="851"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71" w:author="thithuyngan le" w:date="2018-08-23T08:47:00Z">
                  <w:rPr>
                    <w:sz w:val="28"/>
                    <w:szCs w:val="28"/>
                  </w:rPr>
                </w:rPrChange>
              </w:rPr>
            </w:pPr>
          </w:p>
        </w:tc>
        <w:tc>
          <w:tcPr>
            <w:tcW w:w="1274" w:type="dxa"/>
            <w:vMerge/>
            <w:tcBorders>
              <w:left w:val="single" w:sz="4" w:space="0" w:color="000000"/>
              <w:right w:val="single" w:sz="4" w:space="0" w:color="000000"/>
            </w:tcBorders>
            <w:tcPrChange w:id="3672" w:author="thithuyngan le" w:date="2018-08-21T15:45:00Z">
              <w:tcPr>
                <w:tcW w:w="1274" w:type="dxa"/>
                <w:gridSpan w:val="3"/>
                <w:vMerge/>
                <w:tcBorders>
                  <w:left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3673"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674" w:author="thithuyngan le" w:date="2018-08-21T15:45:00Z">
              <w:tcPr>
                <w:tcW w:w="382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CommentText"/>
              <w:numPr>
                <w:ilvl w:val="0"/>
                <w:numId w:val="18"/>
              </w:numPr>
              <w:rPr>
                <w:rFonts w:cs="Times New Roman"/>
                <w:color w:val="auto"/>
                <w:sz w:val="24"/>
                <w:szCs w:val="24"/>
                <w:rPrChange w:id="3675" w:author="thithuyngan le" w:date="2018-08-23T08:47:00Z">
                  <w:rPr>
                    <w:rFonts w:cs="Times New Roman"/>
                    <w:color w:val="auto"/>
                    <w:sz w:val="28"/>
                    <w:szCs w:val="28"/>
                  </w:rPr>
                </w:rPrChange>
              </w:rPr>
              <w:pPrChange w:id="3676" w:author="thithuyngan le" w:date="2018-08-21T15:14:00Z">
                <w:pPr>
                  <w:pStyle w:val="CommentText"/>
                  <w:numPr>
                    <w:numId w:val="24"/>
                  </w:numPr>
                  <w:ind w:left="406" w:hanging="360"/>
                </w:pPr>
              </w:pPrChange>
            </w:pPr>
            <w:r w:rsidRPr="00BF026A">
              <w:rPr>
                <w:rFonts w:cs="Times New Roman"/>
                <w:color w:val="auto"/>
                <w:sz w:val="24"/>
                <w:szCs w:val="24"/>
                <w:rPrChange w:id="3677" w:author="thithuyngan le" w:date="2018-08-23T08:47:00Z">
                  <w:rPr>
                    <w:rFonts w:cs="Times New Roman"/>
                    <w:color w:val="auto"/>
                    <w:sz w:val="28"/>
                    <w:szCs w:val="28"/>
                  </w:rPr>
                </w:rPrChange>
              </w:rPr>
              <w:t xml:space="preserve">Số ha rừng bị thiệt hại: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678" w:author="thithuyngan le" w:date="2018-08-21T15:45:00Z">
              <w:tcPr>
                <w:tcW w:w="75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75169">
            <w:pPr>
              <w:spacing w:after="0" w:line="240" w:lineRule="auto"/>
              <w:jc w:val="center"/>
              <w:rPr>
                <w:sz w:val="24"/>
                <w:szCs w:val="24"/>
                <w:rPrChange w:id="3679" w:author="thithuyngan le" w:date="2018-08-23T08:47:00Z">
                  <w:rPr>
                    <w:sz w:val="28"/>
                    <w:szCs w:val="28"/>
                  </w:rPr>
                </w:rPrChange>
              </w:rPr>
              <w:pPrChange w:id="3680" w:author="thithuyngan le" w:date="2018-08-21T15:12:00Z">
                <w:pPr>
                  <w:spacing w:after="0" w:line="240" w:lineRule="auto"/>
                </w:pPr>
              </w:pPrChange>
            </w:pPr>
            <w:r w:rsidRPr="00BF026A">
              <w:rPr>
                <w:sz w:val="24"/>
                <w:szCs w:val="24"/>
                <w:rPrChange w:id="3681" w:author="thithuyngan le" w:date="2018-08-23T08:47:00Z">
                  <w:rPr>
                    <w:sz w:val="28"/>
                    <w:szCs w:val="28"/>
                  </w:rPr>
                </w:rPrChange>
              </w:rPr>
              <w:t>0</w:t>
            </w:r>
          </w:p>
        </w:tc>
        <w:tc>
          <w:tcPr>
            <w:tcW w:w="570" w:type="dxa"/>
            <w:tcBorders>
              <w:top w:val="single" w:sz="4" w:space="0" w:color="000000"/>
              <w:left w:val="single" w:sz="4" w:space="0" w:color="000000"/>
              <w:bottom w:val="single" w:sz="4" w:space="0" w:color="000000"/>
              <w:right w:val="single" w:sz="4" w:space="0" w:color="000000"/>
            </w:tcBorders>
            <w:tcPrChange w:id="3682" w:author="thithuyngan le" w:date="2018-08-21T15:45:00Z">
              <w:tcPr>
                <w:tcW w:w="570" w:type="dxa"/>
                <w:gridSpan w:val="5"/>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3683" w:author="thithuyngan le" w:date="2018-08-23T08:47:00Z">
                  <w:rPr>
                    <w:sz w:val="28"/>
                    <w:szCs w:val="28"/>
                  </w:rPr>
                </w:rPrChange>
              </w:rPr>
              <w:pPrChange w:id="3684" w:author="thithuyngan le" w:date="2018-08-21T15:12:00Z">
                <w:pPr>
                  <w:spacing w:after="0" w:line="240" w:lineRule="auto"/>
                </w:pPr>
              </w:pPrChange>
            </w:pPr>
          </w:p>
        </w:tc>
      </w:tr>
      <w:tr w:rsidR="007924B5"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685" w:author="thithuyngan le" w:date="2018-08-21T15:45:00Z">
            <w:tblPrEx>
              <w:tblW w:w="97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300"/>
          <w:trPrChange w:id="3686" w:author="thithuyngan le" w:date="2018-08-21T15:45:00Z">
            <w:trPr>
              <w:gridAfter w:val="1"/>
              <w:wAfter w:w="8" w:type="dxa"/>
              <w:trHeight w:val="300"/>
            </w:trPr>
          </w:trPrChange>
        </w:trPr>
        <w:tc>
          <w:tcPr>
            <w:tcW w:w="1209" w:type="dxa"/>
            <w:vMerge/>
            <w:tcBorders>
              <w:top w:val="single" w:sz="4" w:space="0" w:color="000000"/>
              <w:left w:val="single" w:sz="4" w:space="0" w:color="000000"/>
              <w:bottom w:val="single" w:sz="4" w:space="0" w:color="000000"/>
              <w:right w:val="single" w:sz="4" w:space="0" w:color="000000"/>
            </w:tcBorders>
            <w:tcPrChange w:id="3687" w:author="thithuyngan le" w:date="2018-08-21T15:45:00Z">
              <w:tcPr>
                <w:tcW w:w="1209"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88"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Change w:id="3689" w:author="thithuyngan le" w:date="2018-08-21T15:45:00Z">
              <w:tcPr>
                <w:tcW w:w="1286"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90"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Change w:id="3691" w:author="thithuyngan le" w:date="2018-08-21T15:45:00Z">
              <w:tcPr>
                <w:tcW w:w="851"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692" w:author="thithuyngan le" w:date="2018-08-23T08:47:00Z">
                  <w:rPr>
                    <w:sz w:val="28"/>
                    <w:szCs w:val="28"/>
                  </w:rPr>
                </w:rPrChange>
              </w:rPr>
            </w:pPr>
          </w:p>
        </w:tc>
        <w:tc>
          <w:tcPr>
            <w:tcW w:w="1274" w:type="dxa"/>
            <w:vMerge/>
            <w:tcBorders>
              <w:left w:val="single" w:sz="4" w:space="0" w:color="000000"/>
              <w:right w:val="single" w:sz="4" w:space="0" w:color="000000"/>
            </w:tcBorders>
            <w:tcPrChange w:id="3693" w:author="thithuyngan le" w:date="2018-08-21T15:45:00Z">
              <w:tcPr>
                <w:tcW w:w="1274" w:type="dxa"/>
                <w:gridSpan w:val="3"/>
                <w:vMerge/>
                <w:tcBorders>
                  <w:left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3694"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695" w:author="thithuyngan le" w:date="2018-08-21T15:45:00Z">
              <w:tcPr>
                <w:tcW w:w="382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CommentText"/>
              <w:numPr>
                <w:ilvl w:val="0"/>
                <w:numId w:val="18"/>
              </w:numPr>
              <w:rPr>
                <w:rFonts w:cs="Times New Roman"/>
                <w:color w:val="auto"/>
                <w:sz w:val="24"/>
                <w:szCs w:val="24"/>
                <w:rPrChange w:id="3696" w:author="thithuyngan le" w:date="2018-08-23T08:47:00Z">
                  <w:rPr>
                    <w:rFonts w:cs="Times New Roman"/>
                    <w:color w:val="auto"/>
                    <w:sz w:val="28"/>
                    <w:szCs w:val="28"/>
                  </w:rPr>
                </w:rPrChange>
              </w:rPr>
              <w:pPrChange w:id="3697" w:author="thithuyngan le" w:date="2018-08-21T15:14:00Z">
                <w:pPr>
                  <w:pStyle w:val="CommentText"/>
                  <w:numPr>
                    <w:numId w:val="25"/>
                  </w:numPr>
                  <w:ind w:left="406" w:hanging="360"/>
                </w:pPr>
              </w:pPrChange>
            </w:pPr>
            <w:r w:rsidRPr="00BF026A">
              <w:rPr>
                <w:rFonts w:cs="Times New Roman"/>
                <w:color w:val="auto"/>
                <w:sz w:val="24"/>
                <w:szCs w:val="24"/>
                <w:rPrChange w:id="3698" w:author="thithuyngan le" w:date="2018-08-23T08:47:00Z">
                  <w:rPr>
                    <w:rFonts w:cs="Times New Roman"/>
                    <w:color w:val="auto"/>
                    <w:sz w:val="28"/>
                    <w:szCs w:val="28"/>
                  </w:rPr>
                </w:rPrChange>
              </w:rPr>
              <w:t>Số ha ruộng bị thiệt hại</w:t>
            </w:r>
            <w:del w:id="3699" w:author="Thai Minh Huong" w:date="2018-08-20T17:09:00Z">
              <w:r w:rsidR="00CB6AD9" w:rsidRPr="00BF026A" w:rsidDel="00D30C7E">
                <w:rPr>
                  <w:rFonts w:cs="Times New Roman"/>
                  <w:color w:val="auto"/>
                  <w:sz w:val="24"/>
                  <w:szCs w:val="24"/>
                  <w:rPrChange w:id="3700" w:author="thithuyngan le" w:date="2018-08-23T08:47:00Z">
                    <w:rPr>
                      <w:rFonts w:cs="Times New Roman"/>
                      <w:color w:val="auto"/>
                      <w:sz w:val="28"/>
                      <w:szCs w:val="28"/>
                    </w:rPr>
                  </w:rPrChange>
                </w:rPr>
                <w:sym w:font="Wingdings" w:char="F04C"/>
              </w:r>
              <w:r w:rsidR="00CB6AD9" w:rsidRPr="00BF026A" w:rsidDel="00D30C7E">
                <w:rPr>
                  <w:rFonts w:cs="Times New Roman"/>
                  <w:color w:val="auto"/>
                  <w:sz w:val="24"/>
                  <w:szCs w:val="24"/>
                  <w:rPrChange w:id="3701" w:author="thithuyngan le" w:date="2018-08-23T08:47:00Z">
                    <w:rPr>
                      <w:rFonts w:cs="Times New Roman"/>
                      <w:color w:val="auto"/>
                      <w:sz w:val="28"/>
                      <w:szCs w:val="28"/>
                    </w:rPr>
                  </w:rPrChange>
                </w:rPr>
                <w:delText xml:space="preserve"> </w:delText>
              </w:r>
            </w:del>
            <w:ins w:id="3702" w:author="Thai Minh Huong" w:date="2018-08-20T17:09:00Z">
              <w:r w:rsidR="00D30C7E" w:rsidRPr="00BF026A">
                <w:rPr>
                  <w:rFonts w:cs="Times New Roman"/>
                  <w:color w:val="auto"/>
                  <w:sz w:val="24"/>
                  <w:szCs w:val="24"/>
                  <w:rPrChange w:id="3703" w:author="thithuyngan le" w:date="2018-08-23T08:47:00Z">
                    <w:rPr>
                      <w:rFonts w:cs="Times New Roman"/>
                      <w:color w:val="auto"/>
                      <w:sz w:val="26"/>
                      <w:szCs w:val="28"/>
                    </w:rPr>
                  </w:rPrChange>
                </w:rPr>
                <w:t xml:space="preserve"> (</w:t>
              </w:r>
            </w:ins>
            <w:r w:rsidR="00CB6AD9" w:rsidRPr="00BF026A">
              <w:rPr>
                <w:rFonts w:cs="Times New Roman"/>
                <w:color w:val="auto"/>
                <w:sz w:val="24"/>
                <w:szCs w:val="24"/>
                <w:rPrChange w:id="3704" w:author="thithuyngan le" w:date="2018-08-23T08:47:00Z">
                  <w:rPr>
                    <w:rFonts w:cs="Times New Roman"/>
                    <w:color w:val="auto"/>
                    <w:sz w:val="28"/>
                    <w:szCs w:val="28"/>
                  </w:rPr>
                </w:rPrChange>
              </w:rPr>
              <w:t xml:space="preserve">rau </w:t>
            </w:r>
            <w:del w:id="3705" w:author="thithuyngan le" w:date="2018-08-23T08:56:00Z">
              <w:r w:rsidR="00CB6AD9" w:rsidRPr="00BF026A" w:rsidDel="00761150">
                <w:rPr>
                  <w:rFonts w:cs="Times New Roman"/>
                  <w:color w:val="auto"/>
                  <w:sz w:val="24"/>
                  <w:szCs w:val="24"/>
                  <w:rPrChange w:id="3706" w:author="thithuyngan le" w:date="2018-08-23T08:47:00Z">
                    <w:rPr>
                      <w:rFonts w:cs="Times New Roman"/>
                      <w:color w:val="auto"/>
                      <w:sz w:val="28"/>
                      <w:szCs w:val="28"/>
                    </w:rPr>
                  </w:rPrChange>
                </w:rPr>
                <w:delText>mầu</w:delText>
              </w:r>
            </w:del>
            <w:ins w:id="3707" w:author="thithuyngan le" w:date="2018-08-23T08:56:00Z">
              <w:r w:rsidR="00761150">
                <w:rPr>
                  <w:rFonts w:cs="Times New Roman"/>
                  <w:color w:val="auto"/>
                  <w:sz w:val="24"/>
                  <w:szCs w:val="24"/>
                </w:rPr>
                <w:t>màu</w:t>
              </w:r>
            </w:ins>
            <w:r w:rsidR="00CB6AD9" w:rsidRPr="00BF026A">
              <w:rPr>
                <w:rFonts w:cs="Times New Roman"/>
                <w:color w:val="auto"/>
                <w:sz w:val="24"/>
                <w:szCs w:val="24"/>
                <w:rPrChange w:id="3708" w:author="thithuyngan le" w:date="2018-08-23T08:47:00Z">
                  <w:rPr>
                    <w:rFonts w:cs="Times New Roman"/>
                    <w:color w:val="auto"/>
                    <w:sz w:val="28"/>
                    <w:szCs w:val="28"/>
                  </w:rPr>
                </w:rPrChange>
              </w:rPr>
              <w:t xml:space="preserve"> các loại)</w:t>
            </w:r>
            <w:r w:rsidRPr="00BF026A">
              <w:rPr>
                <w:rFonts w:cs="Times New Roman"/>
                <w:color w:val="auto"/>
                <w:sz w:val="24"/>
                <w:szCs w:val="24"/>
                <w:rPrChange w:id="3709" w:author="thithuyngan le" w:date="2018-08-23T08:47:00Z">
                  <w:rPr>
                    <w:rFonts w:cs="Times New Roman"/>
                    <w:color w:val="auto"/>
                    <w:sz w:val="28"/>
                    <w:szCs w:val="28"/>
                  </w:rPr>
                </w:rPrChange>
              </w:rPr>
              <w:t xml:space="preserve">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710" w:author="thithuyngan le" w:date="2018-08-21T15:45:00Z">
              <w:tcPr>
                <w:tcW w:w="75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B6AD9">
            <w:pPr>
              <w:spacing w:after="0" w:line="240" w:lineRule="auto"/>
              <w:jc w:val="center"/>
              <w:rPr>
                <w:sz w:val="24"/>
                <w:szCs w:val="24"/>
                <w:rPrChange w:id="3711" w:author="thithuyngan le" w:date="2018-08-23T08:47:00Z">
                  <w:rPr>
                    <w:sz w:val="28"/>
                    <w:szCs w:val="28"/>
                  </w:rPr>
                </w:rPrChange>
              </w:rPr>
              <w:pPrChange w:id="3712" w:author="thithuyngan le" w:date="2018-08-21T15:12:00Z">
                <w:pPr>
                  <w:spacing w:after="0" w:line="240" w:lineRule="auto"/>
                </w:pPr>
              </w:pPrChange>
            </w:pPr>
            <w:r w:rsidRPr="00BF026A">
              <w:rPr>
                <w:sz w:val="24"/>
                <w:szCs w:val="24"/>
                <w:rPrChange w:id="3713" w:author="thithuyngan le" w:date="2018-08-23T08:47:00Z">
                  <w:rPr>
                    <w:sz w:val="28"/>
                    <w:szCs w:val="28"/>
                  </w:rPr>
                </w:rPrChange>
              </w:rPr>
              <w:t>68,3</w:t>
            </w:r>
          </w:p>
        </w:tc>
        <w:tc>
          <w:tcPr>
            <w:tcW w:w="570" w:type="dxa"/>
            <w:tcBorders>
              <w:top w:val="single" w:sz="4" w:space="0" w:color="000000"/>
              <w:left w:val="single" w:sz="4" w:space="0" w:color="000000"/>
              <w:bottom w:val="single" w:sz="4" w:space="0" w:color="000000"/>
              <w:right w:val="single" w:sz="4" w:space="0" w:color="000000"/>
            </w:tcBorders>
            <w:tcPrChange w:id="3714" w:author="thithuyngan le" w:date="2018-08-21T15:45:00Z">
              <w:tcPr>
                <w:tcW w:w="570" w:type="dxa"/>
                <w:gridSpan w:val="5"/>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3715" w:author="thithuyngan le" w:date="2018-08-23T08:47:00Z">
                  <w:rPr>
                    <w:sz w:val="28"/>
                    <w:szCs w:val="28"/>
                  </w:rPr>
                </w:rPrChange>
              </w:rPr>
              <w:pPrChange w:id="3716" w:author="thithuyngan le" w:date="2018-08-21T15:12:00Z">
                <w:pPr>
                  <w:spacing w:after="0" w:line="240" w:lineRule="auto"/>
                </w:pPr>
              </w:pPrChange>
            </w:pPr>
          </w:p>
        </w:tc>
      </w:tr>
      <w:tr w:rsidR="007924B5"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717" w:author="thithuyngan le" w:date="2018-08-21T15:45:00Z">
            <w:tblPrEx>
              <w:tblW w:w="97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300"/>
          <w:trPrChange w:id="3718" w:author="thithuyngan le" w:date="2018-08-21T15:45:00Z">
            <w:trPr>
              <w:gridAfter w:val="1"/>
              <w:wAfter w:w="8" w:type="dxa"/>
              <w:trHeight w:val="300"/>
            </w:trPr>
          </w:trPrChange>
        </w:trPr>
        <w:tc>
          <w:tcPr>
            <w:tcW w:w="1209" w:type="dxa"/>
            <w:vMerge/>
            <w:tcBorders>
              <w:top w:val="single" w:sz="4" w:space="0" w:color="000000"/>
              <w:left w:val="single" w:sz="4" w:space="0" w:color="000000"/>
              <w:bottom w:val="single" w:sz="4" w:space="0" w:color="000000"/>
              <w:right w:val="single" w:sz="4" w:space="0" w:color="000000"/>
            </w:tcBorders>
            <w:tcPrChange w:id="3719" w:author="thithuyngan le" w:date="2018-08-21T15:45:00Z">
              <w:tcPr>
                <w:tcW w:w="1209"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720"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Change w:id="3721" w:author="thithuyngan le" w:date="2018-08-21T15:45:00Z">
              <w:tcPr>
                <w:tcW w:w="1286"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722"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Change w:id="3723" w:author="thithuyngan le" w:date="2018-08-21T15:45:00Z">
              <w:tcPr>
                <w:tcW w:w="851"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724" w:author="thithuyngan le" w:date="2018-08-23T08:47:00Z">
                  <w:rPr>
                    <w:sz w:val="28"/>
                    <w:szCs w:val="28"/>
                  </w:rPr>
                </w:rPrChange>
              </w:rPr>
            </w:pPr>
          </w:p>
        </w:tc>
        <w:tc>
          <w:tcPr>
            <w:tcW w:w="1274" w:type="dxa"/>
            <w:vMerge/>
            <w:tcBorders>
              <w:left w:val="single" w:sz="4" w:space="0" w:color="000000"/>
              <w:right w:val="single" w:sz="4" w:space="0" w:color="000000"/>
            </w:tcBorders>
            <w:tcPrChange w:id="3725" w:author="thithuyngan le" w:date="2018-08-21T15:45:00Z">
              <w:tcPr>
                <w:tcW w:w="1274" w:type="dxa"/>
                <w:gridSpan w:val="3"/>
                <w:vMerge/>
                <w:tcBorders>
                  <w:left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3726"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727" w:author="thithuyngan le" w:date="2018-08-21T15:45:00Z">
              <w:tcPr>
                <w:tcW w:w="382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CommentText"/>
              <w:numPr>
                <w:ilvl w:val="0"/>
                <w:numId w:val="18"/>
              </w:numPr>
              <w:rPr>
                <w:rFonts w:cs="Times New Roman"/>
                <w:color w:val="auto"/>
                <w:sz w:val="24"/>
                <w:szCs w:val="24"/>
                <w:rPrChange w:id="3728" w:author="thithuyngan le" w:date="2018-08-23T08:47:00Z">
                  <w:rPr>
                    <w:rFonts w:cs="Times New Roman"/>
                    <w:color w:val="auto"/>
                    <w:sz w:val="28"/>
                    <w:szCs w:val="28"/>
                  </w:rPr>
                </w:rPrChange>
              </w:rPr>
              <w:pPrChange w:id="3729" w:author="thithuyngan le" w:date="2018-08-21T15:14:00Z">
                <w:pPr>
                  <w:pStyle w:val="CommentText"/>
                  <w:numPr>
                    <w:numId w:val="26"/>
                  </w:numPr>
                  <w:ind w:left="406" w:hanging="360"/>
                </w:pPr>
              </w:pPrChange>
            </w:pPr>
            <w:r w:rsidRPr="00BF026A">
              <w:rPr>
                <w:rFonts w:cs="Times New Roman"/>
                <w:color w:val="auto"/>
                <w:sz w:val="24"/>
                <w:szCs w:val="24"/>
                <w:rPrChange w:id="3730" w:author="thithuyngan le" w:date="2018-08-23T08:47:00Z">
                  <w:rPr>
                    <w:rFonts w:cs="Times New Roman"/>
                    <w:color w:val="auto"/>
                    <w:sz w:val="28"/>
                    <w:szCs w:val="28"/>
                  </w:rPr>
                </w:rPrChange>
              </w:rPr>
              <w:t xml:space="preserve">Số ha cây ăn quả bị thiệt hại: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731" w:author="thithuyngan le" w:date="2018-08-21T15:45:00Z">
              <w:tcPr>
                <w:tcW w:w="75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75169">
            <w:pPr>
              <w:spacing w:after="0" w:line="240" w:lineRule="auto"/>
              <w:jc w:val="center"/>
              <w:rPr>
                <w:sz w:val="24"/>
                <w:szCs w:val="24"/>
                <w:rPrChange w:id="3732" w:author="thithuyngan le" w:date="2018-08-23T08:47:00Z">
                  <w:rPr>
                    <w:sz w:val="28"/>
                    <w:szCs w:val="28"/>
                  </w:rPr>
                </w:rPrChange>
              </w:rPr>
              <w:pPrChange w:id="3733" w:author="thithuyngan le" w:date="2018-08-21T15:12:00Z">
                <w:pPr>
                  <w:spacing w:after="0" w:line="240" w:lineRule="auto"/>
                </w:pPr>
              </w:pPrChange>
            </w:pPr>
            <w:r w:rsidRPr="00BF026A">
              <w:rPr>
                <w:sz w:val="24"/>
                <w:szCs w:val="24"/>
                <w:rPrChange w:id="3734" w:author="thithuyngan le" w:date="2018-08-23T08:47:00Z">
                  <w:rPr>
                    <w:sz w:val="28"/>
                    <w:szCs w:val="28"/>
                  </w:rPr>
                </w:rPrChange>
              </w:rPr>
              <w:t>0</w:t>
            </w:r>
          </w:p>
        </w:tc>
        <w:tc>
          <w:tcPr>
            <w:tcW w:w="570" w:type="dxa"/>
            <w:tcBorders>
              <w:top w:val="single" w:sz="4" w:space="0" w:color="000000"/>
              <w:left w:val="single" w:sz="4" w:space="0" w:color="000000"/>
              <w:bottom w:val="single" w:sz="4" w:space="0" w:color="000000"/>
              <w:right w:val="single" w:sz="4" w:space="0" w:color="000000"/>
            </w:tcBorders>
            <w:tcPrChange w:id="3735" w:author="thithuyngan le" w:date="2018-08-21T15:45:00Z">
              <w:tcPr>
                <w:tcW w:w="570" w:type="dxa"/>
                <w:gridSpan w:val="5"/>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3736" w:author="thithuyngan le" w:date="2018-08-23T08:47:00Z">
                  <w:rPr>
                    <w:sz w:val="28"/>
                    <w:szCs w:val="28"/>
                  </w:rPr>
                </w:rPrChange>
              </w:rPr>
              <w:pPrChange w:id="3737" w:author="thithuyngan le" w:date="2018-08-21T15:12:00Z">
                <w:pPr>
                  <w:spacing w:after="0" w:line="240" w:lineRule="auto"/>
                </w:pPr>
              </w:pPrChange>
            </w:pPr>
          </w:p>
        </w:tc>
      </w:tr>
      <w:tr w:rsidR="007924B5" w:rsidRPr="00BF026A" w:rsidTr="007924B5">
        <w:trPr>
          <w:gridAfter w:val="1"/>
          <w:wAfter w:w="18" w:type="dxa"/>
          <w:trHeight w:val="300"/>
        </w:trPr>
        <w:tc>
          <w:tcPr>
            <w:tcW w:w="1209" w:type="dxa"/>
            <w:vMerge/>
            <w:tcBorders>
              <w:top w:val="single" w:sz="4" w:space="0" w:color="000000"/>
              <w:left w:val="single" w:sz="4" w:space="0" w:color="000000"/>
              <w:bottom w:val="single" w:sz="4" w:space="0" w:color="000000"/>
              <w:right w:val="single" w:sz="4" w:space="0" w:color="000000"/>
            </w:tcBorders>
          </w:tcPr>
          <w:p w:rsidR="00D30C7E" w:rsidRPr="00BF026A" w:rsidRDefault="00D30C7E" w:rsidP="00A06590">
            <w:pPr>
              <w:spacing w:after="0" w:line="240" w:lineRule="auto"/>
              <w:rPr>
                <w:sz w:val="24"/>
                <w:szCs w:val="24"/>
                <w:rPrChange w:id="3738"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
          <w:p w:rsidR="00D30C7E" w:rsidRPr="00BF026A" w:rsidRDefault="00D30C7E" w:rsidP="00A06590">
            <w:pPr>
              <w:spacing w:after="0" w:line="240" w:lineRule="auto"/>
              <w:rPr>
                <w:sz w:val="24"/>
                <w:szCs w:val="24"/>
                <w:rPrChange w:id="3739"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
          <w:p w:rsidR="00D30C7E" w:rsidRPr="00BF026A" w:rsidRDefault="00D30C7E" w:rsidP="00A06590">
            <w:pPr>
              <w:spacing w:after="0" w:line="240" w:lineRule="auto"/>
              <w:rPr>
                <w:sz w:val="24"/>
                <w:szCs w:val="24"/>
                <w:rPrChange w:id="3740" w:author="thithuyngan le" w:date="2018-08-23T08:47:00Z">
                  <w:rPr>
                    <w:sz w:val="28"/>
                    <w:szCs w:val="28"/>
                  </w:rPr>
                </w:rPrChange>
              </w:rPr>
            </w:pPr>
          </w:p>
        </w:tc>
        <w:tc>
          <w:tcPr>
            <w:tcW w:w="1274" w:type="dxa"/>
            <w:vMerge/>
            <w:tcBorders>
              <w:left w:val="single" w:sz="4" w:space="0" w:color="000000"/>
              <w:right w:val="single" w:sz="4" w:space="0" w:color="000000"/>
            </w:tcBorders>
          </w:tcPr>
          <w:p w:rsidR="00D30C7E" w:rsidRPr="00BF026A" w:rsidRDefault="00D30C7E" w:rsidP="00A06590">
            <w:pPr>
              <w:pStyle w:val="Nidung"/>
              <w:jc w:val="center"/>
              <w:rPr>
                <w:rFonts w:cs="Times New Roman"/>
                <w:b/>
                <w:bCs/>
                <w:color w:val="auto"/>
                <w:rPrChange w:id="3741"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0C7E" w:rsidRPr="00BF026A" w:rsidRDefault="00D30C7E">
            <w:pPr>
              <w:pStyle w:val="CommentText"/>
              <w:numPr>
                <w:ilvl w:val="0"/>
                <w:numId w:val="18"/>
              </w:numPr>
              <w:rPr>
                <w:rFonts w:cs="Times New Roman"/>
                <w:color w:val="auto"/>
                <w:sz w:val="24"/>
                <w:szCs w:val="24"/>
                <w:rPrChange w:id="3742" w:author="thithuyngan le" w:date="2018-08-23T08:47:00Z">
                  <w:rPr>
                    <w:rFonts w:cs="Times New Roman"/>
                    <w:color w:val="auto"/>
                    <w:sz w:val="28"/>
                    <w:szCs w:val="28"/>
                  </w:rPr>
                </w:rPrChange>
              </w:rPr>
              <w:pPrChange w:id="3743" w:author="thithuyngan le" w:date="2018-08-21T15:14:00Z">
                <w:pPr>
                  <w:pStyle w:val="CommentText"/>
                  <w:numPr>
                    <w:numId w:val="27"/>
                  </w:numPr>
                  <w:ind w:left="406" w:hanging="360"/>
                </w:pPr>
              </w:pPrChange>
            </w:pPr>
            <w:r w:rsidRPr="00BF026A">
              <w:rPr>
                <w:rFonts w:cs="Times New Roman"/>
                <w:color w:val="auto"/>
                <w:sz w:val="24"/>
                <w:szCs w:val="24"/>
                <w:rPrChange w:id="3744" w:author="thithuyngan le" w:date="2018-08-23T08:47:00Z">
                  <w:rPr>
                    <w:rFonts w:cs="Times New Roman"/>
                    <w:color w:val="auto"/>
                    <w:sz w:val="28"/>
                    <w:szCs w:val="28"/>
                  </w:rPr>
                </w:rPrChange>
              </w:rPr>
              <w:t xml:space="preserve">Số ha ao hồ thủy sản bị thiệt hại: </w:t>
            </w:r>
          </w:p>
          <w:p w:rsidR="00D30C7E" w:rsidRPr="00BF026A" w:rsidDel="00D30C7E" w:rsidRDefault="00D30C7E" w:rsidP="00CB6AD9">
            <w:pPr>
              <w:pStyle w:val="CommentText"/>
              <w:ind w:left="406"/>
              <w:rPr>
                <w:del w:id="3745" w:author="Thai Minh Huong" w:date="2018-08-20T17:09:00Z"/>
                <w:rFonts w:cs="Times New Roman"/>
                <w:color w:val="auto"/>
                <w:sz w:val="24"/>
                <w:szCs w:val="24"/>
                <w:rPrChange w:id="3746" w:author="thithuyngan le" w:date="2018-08-23T08:47:00Z">
                  <w:rPr>
                    <w:del w:id="3747" w:author="Thai Minh Huong" w:date="2018-08-20T17:09:00Z"/>
                    <w:rFonts w:cs="Times New Roman"/>
                    <w:color w:val="auto"/>
                    <w:sz w:val="28"/>
                    <w:szCs w:val="28"/>
                  </w:rPr>
                </w:rPrChange>
              </w:rPr>
            </w:pPr>
          </w:p>
          <w:p w:rsidR="00D30C7E" w:rsidRPr="00BF026A" w:rsidRDefault="00D30C7E" w:rsidP="00CB6AD9">
            <w:pPr>
              <w:pStyle w:val="CommentText"/>
              <w:ind w:left="406"/>
              <w:rPr>
                <w:rFonts w:cs="Times New Roman"/>
                <w:color w:val="auto"/>
                <w:sz w:val="24"/>
                <w:szCs w:val="24"/>
                <w:rPrChange w:id="3748" w:author="thithuyngan le" w:date="2018-08-23T08:47:00Z">
                  <w:rPr>
                    <w:rFonts w:cs="Times New Roman"/>
                    <w:color w:val="auto"/>
                    <w:sz w:val="28"/>
                    <w:szCs w:val="28"/>
                  </w:rPr>
                </w:rPrChange>
              </w:rPr>
            </w:pPr>
            <w:r w:rsidRPr="00BF026A">
              <w:rPr>
                <w:rFonts w:cs="Times New Roman"/>
                <w:color w:val="auto"/>
                <w:sz w:val="24"/>
                <w:szCs w:val="24"/>
                <w:rPrChange w:id="3749" w:author="thithuyngan le" w:date="2018-08-23T08:47:00Z">
                  <w:rPr>
                    <w:rFonts w:cs="Times New Roman"/>
                    <w:color w:val="auto"/>
                    <w:sz w:val="28"/>
                    <w:szCs w:val="28"/>
                  </w:rPr>
                </w:rPrChange>
              </w:rPr>
              <w:t>Lồng cá</w:t>
            </w:r>
          </w:p>
        </w:tc>
        <w:tc>
          <w:tcPr>
            <w:tcW w:w="13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0C7E" w:rsidRPr="00BF026A" w:rsidDel="00AA604B" w:rsidRDefault="00D30C7E">
            <w:pPr>
              <w:spacing w:after="0" w:line="240" w:lineRule="auto"/>
              <w:jc w:val="center"/>
              <w:rPr>
                <w:del w:id="3750" w:author="thithuyngan le" w:date="2018-08-21T15:12:00Z"/>
                <w:sz w:val="24"/>
                <w:szCs w:val="24"/>
                <w:rPrChange w:id="3751" w:author="thithuyngan le" w:date="2018-08-23T08:47:00Z">
                  <w:rPr>
                    <w:del w:id="3752" w:author="thithuyngan le" w:date="2018-08-21T15:12:00Z"/>
                    <w:sz w:val="28"/>
                    <w:szCs w:val="28"/>
                  </w:rPr>
                </w:rPrChange>
              </w:rPr>
              <w:pPrChange w:id="3753" w:author="thithuyngan le" w:date="2018-08-21T15:12:00Z">
                <w:pPr>
                  <w:spacing w:after="0" w:line="240" w:lineRule="auto"/>
                </w:pPr>
              </w:pPrChange>
            </w:pPr>
            <w:r w:rsidRPr="00BF026A">
              <w:rPr>
                <w:sz w:val="24"/>
                <w:szCs w:val="24"/>
                <w:rPrChange w:id="3754" w:author="thithuyngan le" w:date="2018-08-23T08:47:00Z">
                  <w:rPr>
                    <w:sz w:val="28"/>
                    <w:szCs w:val="28"/>
                  </w:rPr>
                </w:rPrChange>
              </w:rPr>
              <w:t>13,9</w:t>
            </w:r>
            <w:ins w:id="3755" w:author="thithuyngan le" w:date="2018-08-21T15:26:00Z">
              <w:r w:rsidR="00065A77" w:rsidRPr="00BF026A">
                <w:rPr>
                  <w:sz w:val="24"/>
                  <w:szCs w:val="24"/>
                  <w:rPrChange w:id="3756" w:author="thithuyngan le" w:date="2018-08-23T08:47:00Z">
                    <w:rPr>
                      <w:sz w:val="24"/>
                      <w:szCs w:val="24"/>
                    </w:rPr>
                  </w:rPrChange>
                </w:rPr>
                <w:t xml:space="preserve"> </w:t>
              </w:r>
            </w:ins>
          </w:p>
          <w:p w:rsidR="00D30C7E" w:rsidRPr="00BF026A" w:rsidRDefault="00D30C7E" w:rsidP="00AA604B">
            <w:pPr>
              <w:spacing w:after="0" w:line="240" w:lineRule="auto"/>
              <w:jc w:val="center"/>
              <w:rPr>
                <w:ins w:id="3757" w:author="thithuyngan le" w:date="2018-08-21T15:44:00Z"/>
                <w:sz w:val="24"/>
                <w:szCs w:val="24"/>
                <w:rPrChange w:id="3758" w:author="thithuyngan le" w:date="2018-08-23T08:47:00Z">
                  <w:rPr>
                    <w:ins w:id="3759" w:author="thithuyngan le" w:date="2018-08-21T15:44:00Z"/>
                    <w:sz w:val="24"/>
                    <w:szCs w:val="24"/>
                  </w:rPr>
                </w:rPrChange>
              </w:rPr>
            </w:pPr>
            <w:r w:rsidRPr="00BF026A">
              <w:rPr>
                <w:sz w:val="24"/>
                <w:szCs w:val="24"/>
                <w:rPrChange w:id="3760" w:author="thithuyngan le" w:date="2018-08-23T08:47:00Z">
                  <w:rPr>
                    <w:sz w:val="28"/>
                    <w:szCs w:val="28"/>
                  </w:rPr>
                </w:rPrChange>
              </w:rPr>
              <w:t>ha</w:t>
            </w:r>
          </w:p>
          <w:p w:rsidR="007924B5" w:rsidRPr="00BF026A" w:rsidRDefault="007924B5">
            <w:pPr>
              <w:spacing w:after="0" w:line="240" w:lineRule="auto"/>
              <w:jc w:val="center"/>
              <w:rPr>
                <w:sz w:val="24"/>
                <w:szCs w:val="24"/>
                <w:rPrChange w:id="3761" w:author="thithuyngan le" w:date="2018-08-23T08:47:00Z">
                  <w:rPr>
                    <w:sz w:val="28"/>
                    <w:szCs w:val="28"/>
                  </w:rPr>
                </w:rPrChange>
              </w:rPr>
              <w:pPrChange w:id="3762" w:author="thithuyngan le" w:date="2018-08-21T15:12:00Z">
                <w:pPr>
                  <w:spacing w:after="0" w:line="240" w:lineRule="auto"/>
                </w:pPr>
              </w:pPrChange>
            </w:pPr>
          </w:p>
          <w:p w:rsidR="00D30C7E" w:rsidRPr="00BF026A" w:rsidRDefault="00D30C7E">
            <w:pPr>
              <w:spacing w:after="0" w:line="240" w:lineRule="auto"/>
              <w:jc w:val="center"/>
              <w:rPr>
                <w:sz w:val="24"/>
                <w:szCs w:val="24"/>
                <w:rPrChange w:id="3763" w:author="thithuyngan le" w:date="2018-08-23T08:47:00Z">
                  <w:rPr>
                    <w:sz w:val="28"/>
                    <w:szCs w:val="28"/>
                  </w:rPr>
                </w:rPrChange>
              </w:rPr>
              <w:pPrChange w:id="3764" w:author="thithuyngan le" w:date="2018-08-21T15:12:00Z">
                <w:pPr>
                  <w:spacing w:after="0" w:line="240" w:lineRule="auto"/>
                </w:pPr>
              </w:pPrChange>
            </w:pPr>
            <w:r w:rsidRPr="00BF026A">
              <w:rPr>
                <w:sz w:val="24"/>
                <w:szCs w:val="24"/>
                <w:rPrChange w:id="3765" w:author="thithuyngan le" w:date="2018-08-23T08:47:00Z">
                  <w:rPr>
                    <w:sz w:val="28"/>
                    <w:szCs w:val="28"/>
                  </w:rPr>
                </w:rPrChange>
              </w:rPr>
              <w:t>20 lồng</w:t>
            </w:r>
          </w:p>
        </w:tc>
      </w:tr>
      <w:tr w:rsidR="007924B5"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766" w:author="thithuyngan le" w:date="2018-08-21T15:45:00Z">
            <w:tblPrEx>
              <w:tblW w:w="97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721"/>
          <w:trPrChange w:id="3767" w:author="thithuyngan le" w:date="2018-08-21T15:45:00Z">
            <w:trPr>
              <w:gridAfter w:val="1"/>
              <w:wAfter w:w="8" w:type="dxa"/>
              <w:trHeight w:val="721"/>
            </w:trPr>
          </w:trPrChange>
        </w:trPr>
        <w:tc>
          <w:tcPr>
            <w:tcW w:w="1209" w:type="dxa"/>
            <w:vMerge/>
            <w:tcBorders>
              <w:top w:val="single" w:sz="4" w:space="0" w:color="000000"/>
              <w:left w:val="single" w:sz="4" w:space="0" w:color="000000"/>
              <w:bottom w:val="single" w:sz="4" w:space="0" w:color="000000"/>
              <w:right w:val="single" w:sz="4" w:space="0" w:color="000000"/>
            </w:tcBorders>
            <w:tcPrChange w:id="3768" w:author="thithuyngan le" w:date="2018-08-21T15:45:00Z">
              <w:tcPr>
                <w:tcW w:w="1209"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769"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Change w:id="3770" w:author="thithuyngan le" w:date="2018-08-21T15:45:00Z">
              <w:tcPr>
                <w:tcW w:w="1286"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771"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Change w:id="3772" w:author="thithuyngan le" w:date="2018-08-21T15:45:00Z">
              <w:tcPr>
                <w:tcW w:w="851"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773" w:author="thithuyngan le" w:date="2018-08-23T08:47:00Z">
                  <w:rPr>
                    <w:sz w:val="28"/>
                    <w:szCs w:val="28"/>
                  </w:rPr>
                </w:rPrChange>
              </w:rPr>
            </w:pPr>
          </w:p>
        </w:tc>
        <w:tc>
          <w:tcPr>
            <w:tcW w:w="1274" w:type="dxa"/>
            <w:vMerge/>
            <w:tcBorders>
              <w:left w:val="single" w:sz="4" w:space="0" w:color="000000"/>
              <w:right w:val="single" w:sz="4" w:space="0" w:color="000000"/>
            </w:tcBorders>
            <w:tcPrChange w:id="3774" w:author="thithuyngan le" w:date="2018-08-21T15:45:00Z">
              <w:tcPr>
                <w:tcW w:w="1274" w:type="dxa"/>
                <w:gridSpan w:val="3"/>
                <w:vMerge/>
                <w:tcBorders>
                  <w:left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3775"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776" w:author="thithuyngan le" w:date="2018-08-21T15:45:00Z">
              <w:tcPr>
                <w:tcW w:w="382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CommentText"/>
              <w:numPr>
                <w:ilvl w:val="0"/>
                <w:numId w:val="18"/>
              </w:numPr>
              <w:rPr>
                <w:rFonts w:cs="Times New Roman"/>
                <w:color w:val="auto"/>
                <w:sz w:val="24"/>
                <w:szCs w:val="24"/>
                <w:rPrChange w:id="3777" w:author="thithuyngan le" w:date="2018-08-23T08:47:00Z">
                  <w:rPr>
                    <w:rFonts w:cs="Times New Roman"/>
                    <w:color w:val="auto"/>
                    <w:sz w:val="28"/>
                    <w:szCs w:val="28"/>
                  </w:rPr>
                </w:rPrChange>
              </w:rPr>
              <w:pPrChange w:id="3778" w:author="thithuyngan le" w:date="2018-08-21T15:14:00Z">
                <w:pPr>
                  <w:pStyle w:val="CommentText"/>
                  <w:numPr>
                    <w:numId w:val="28"/>
                  </w:numPr>
                  <w:ind w:left="406" w:hanging="360"/>
                </w:pPr>
              </w:pPrChange>
            </w:pPr>
            <w:r w:rsidRPr="00BF026A">
              <w:rPr>
                <w:rFonts w:cs="Times New Roman"/>
                <w:color w:val="auto"/>
                <w:sz w:val="24"/>
                <w:szCs w:val="24"/>
                <w:rPrChange w:id="3779" w:author="thithuyngan le" w:date="2018-08-23T08:47:00Z">
                  <w:rPr>
                    <w:rFonts w:cs="Times New Roman"/>
                    <w:color w:val="auto"/>
                    <w:sz w:val="28"/>
                    <w:szCs w:val="28"/>
                  </w:rPr>
                </w:rPrChange>
              </w:rPr>
              <w:t xml:space="preserve">Số cơ sở sản xuất, kinh doanh, chế biến (công nghiệp, nông lâm ngư nghiệp) bị thiệt hại: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780" w:author="thithuyngan le" w:date="2018-08-21T15:45:00Z">
              <w:tcPr>
                <w:tcW w:w="75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84D50" w:rsidRPr="00BF026A" w:rsidRDefault="00275169">
            <w:pPr>
              <w:spacing w:after="0" w:line="240" w:lineRule="auto"/>
              <w:jc w:val="center"/>
              <w:rPr>
                <w:sz w:val="24"/>
                <w:szCs w:val="24"/>
                <w:rPrChange w:id="3781" w:author="thithuyngan le" w:date="2018-08-23T08:47:00Z">
                  <w:rPr>
                    <w:sz w:val="28"/>
                    <w:szCs w:val="28"/>
                  </w:rPr>
                </w:rPrChange>
              </w:rPr>
              <w:pPrChange w:id="3782" w:author="thithuyngan le" w:date="2018-08-21T15:12:00Z">
                <w:pPr>
                  <w:spacing w:after="0" w:line="240" w:lineRule="auto"/>
                </w:pPr>
              </w:pPrChange>
            </w:pPr>
            <w:r w:rsidRPr="00BF026A">
              <w:rPr>
                <w:sz w:val="24"/>
                <w:szCs w:val="24"/>
                <w:rPrChange w:id="3783" w:author="thithuyngan le" w:date="2018-08-23T08:47:00Z">
                  <w:rPr>
                    <w:sz w:val="28"/>
                    <w:szCs w:val="28"/>
                  </w:rPr>
                </w:rPrChange>
              </w:rPr>
              <w:t>0</w:t>
            </w:r>
          </w:p>
        </w:tc>
        <w:tc>
          <w:tcPr>
            <w:tcW w:w="570" w:type="dxa"/>
            <w:tcBorders>
              <w:top w:val="single" w:sz="4" w:space="0" w:color="000000"/>
              <w:left w:val="single" w:sz="4" w:space="0" w:color="000000"/>
              <w:bottom w:val="single" w:sz="4" w:space="0" w:color="000000"/>
              <w:right w:val="single" w:sz="4" w:space="0" w:color="000000"/>
            </w:tcBorders>
            <w:vAlign w:val="center"/>
            <w:tcPrChange w:id="3784" w:author="thithuyngan le" w:date="2018-08-21T15:45:00Z">
              <w:tcPr>
                <w:tcW w:w="570" w:type="dxa"/>
                <w:gridSpan w:val="5"/>
                <w:tcBorders>
                  <w:top w:val="single" w:sz="4" w:space="0" w:color="000000"/>
                  <w:left w:val="single" w:sz="4" w:space="0" w:color="000000"/>
                  <w:bottom w:val="single" w:sz="4" w:space="0" w:color="000000"/>
                  <w:right w:val="single" w:sz="4" w:space="0" w:color="000000"/>
                </w:tcBorders>
                <w:vAlign w:val="center"/>
              </w:tcPr>
            </w:tcPrChange>
          </w:tcPr>
          <w:p w:rsidR="00984D50" w:rsidRPr="00BF026A" w:rsidRDefault="00984D50">
            <w:pPr>
              <w:spacing w:after="0" w:line="240" w:lineRule="auto"/>
              <w:jc w:val="center"/>
              <w:rPr>
                <w:sz w:val="24"/>
                <w:szCs w:val="24"/>
                <w:rPrChange w:id="3785" w:author="thithuyngan le" w:date="2018-08-23T08:47:00Z">
                  <w:rPr>
                    <w:sz w:val="28"/>
                    <w:szCs w:val="28"/>
                  </w:rPr>
                </w:rPrChange>
              </w:rPr>
              <w:pPrChange w:id="3786" w:author="thithuyngan le" w:date="2018-08-21T15:12:00Z">
                <w:pPr>
                  <w:spacing w:after="0" w:line="240" w:lineRule="auto"/>
                </w:pPr>
              </w:pPrChange>
            </w:pPr>
          </w:p>
        </w:tc>
      </w:tr>
      <w:tr w:rsidR="007924B5"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787" w:author="thithuyngan le" w:date="2018-08-21T15:45:00Z">
            <w:tblPrEx>
              <w:tblW w:w="97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300"/>
          <w:trPrChange w:id="3788" w:author="thithuyngan le" w:date="2018-08-21T15:45:00Z">
            <w:trPr>
              <w:gridAfter w:val="1"/>
              <w:wAfter w:w="8" w:type="dxa"/>
              <w:trHeight w:val="300"/>
            </w:trPr>
          </w:trPrChange>
        </w:trPr>
        <w:tc>
          <w:tcPr>
            <w:tcW w:w="1209" w:type="dxa"/>
            <w:vMerge/>
            <w:tcBorders>
              <w:top w:val="single" w:sz="4" w:space="0" w:color="000000"/>
              <w:left w:val="single" w:sz="4" w:space="0" w:color="000000"/>
              <w:bottom w:val="single" w:sz="4" w:space="0" w:color="000000"/>
              <w:right w:val="single" w:sz="4" w:space="0" w:color="000000"/>
            </w:tcBorders>
            <w:tcPrChange w:id="3789" w:author="thithuyngan le" w:date="2018-08-21T15:45:00Z">
              <w:tcPr>
                <w:tcW w:w="1209"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790"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Change w:id="3791" w:author="thithuyngan le" w:date="2018-08-21T15:45:00Z">
              <w:tcPr>
                <w:tcW w:w="1286"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792"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Change w:id="3793" w:author="thithuyngan le" w:date="2018-08-21T15:45:00Z">
              <w:tcPr>
                <w:tcW w:w="851"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794" w:author="thithuyngan le" w:date="2018-08-23T08:47:00Z">
                  <w:rPr>
                    <w:sz w:val="28"/>
                    <w:szCs w:val="28"/>
                  </w:rPr>
                </w:rPrChange>
              </w:rPr>
            </w:pPr>
          </w:p>
        </w:tc>
        <w:tc>
          <w:tcPr>
            <w:tcW w:w="1274" w:type="dxa"/>
            <w:vMerge/>
            <w:tcBorders>
              <w:left w:val="single" w:sz="4" w:space="0" w:color="000000"/>
              <w:right w:val="single" w:sz="4" w:space="0" w:color="000000"/>
            </w:tcBorders>
            <w:tcPrChange w:id="3795" w:author="thithuyngan le" w:date="2018-08-21T15:45:00Z">
              <w:tcPr>
                <w:tcW w:w="1274" w:type="dxa"/>
                <w:gridSpan w:val="3"/>
                <w:vMerge/>
                <w:tcBorders>
                  <w:left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3796"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797" w:author="thithuyngan le" w:date="2018-08-21T15:45:00Z">
              <w:tcPr>
                <w:tcW w:w="382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CommentText"/>
              <w:numPr>
                <w:ilvl w:val="0"/>
                <w:numId w:val="18"/>
              </w:numPr>
              <w:rPr>
                <w:rFonts w:cs="Times New Roman"/>
                <w:color w:val="auto"/>
                <w:sz w:val="24"/>
                <w:szCs w:val="24"/>
                <w:rPrChange w:id="3798" w:author="thithuyngan le" w:date="2018-08-23T08:47:00Z">
                  <w:rPr>
                    <w:rFonts w:cs="Times New Roman"/>
                    <w:color w:val="auto"/>
                    <w:sz w:val="28"/>
                    <w:szCs w:val="28"/>
                  </w:rPr>
                </w:rPrChange>
              </w:rPr>
              <w:pPrChange w:id="3799" w:author="thithuyngan le" w:date="2018-08-21T15:14:00Z">
                <w:pPr>
                  <w:pStyle w:val="CommentText"/>
                  <w:numPr>
                    <w:numId w:val="28"/>
                  </w:numPr>
                  <w:ind w:left="406" w:hanging="360"/>
                </w:pPr>
              </w:pPrChange>
            </w:pPr>
            <w:r w:rsidRPr="00BF026A">
              <w:rPr>
                <w:rFonts w:cs="Times New Roman"/>
                <w:color w:val="auto"/>
                <w:sz w:val="24"/>
                <w:szCs w:val="24"/>
                <w:rPrChange w:id="3800" w:author="thithuyngan le" w:date="2018-08-23T08:47:00Z">
                  <w:rPr>
                    <w:rFonts w:cs="Times New Roman"/>
                    <w:color w:val="auto"/>
                    <w:sz w:val="28"/>
                    <w:szCs w:val="28"/>
                  </w:rPr>
                </w:rPrChange>
              </w:rPr>
              <w:t>Các thiệt hại khác…</w:t>
            </w:r>
          </w:p>
          <w:p w:rsidR="00984D50" w:rsidRPr="00BF026A" w:rsidRDefault="00984D50" w:rsidP="00CB6AD9">
            <w:pPr>
              <w:pStyle w:val="CommentText"/>
              <w:ind w:left="406"/>
              <w:rPr>
                <w:rFonts w:cs="Times New Roman"/>
                <w:color w:val="auto"/>
                <w:sz w:val="24"/>
                <w:szCs w:val="24"/>
                <w:rPrChange w:id="3801" w:author="thithuyngan le" w:date="2018-08-23T08:47:00Z">
                  <w:rPr>
                    <w:rFonts w:cs="Times New Roman"/>
                    <w:color w:val="auto"/>
                    <w:sz w:val="28"/>
                    <w:szCs w:val="28"/>
                  </w:rPr>
                </w:rPrChange>
              </w:rPr>
            </w:pPr>
            <w:r w:rsidRPr="00BF026A">
              <w:rPr>
                <w:rFonts w:cs="Times New Roman"/>
                <w:color w:val="auto"/>
                <w:sz w:val="24"/>
                <w:szCs w:val="24"/>
                <w:rPrChange w:id="3802" w:author="thithuyngan le" w:date="2018-08-23T08:47:00Z">
                  <w:rPr>
                    <w:rFonts w:cs="Times New Roman"/>
                    <w:color w:val="auto"/>
                    <w:sz w:val="28"/>
                    <w:szCs w:val="28"/>
                  </w:rPr>
                </w:rPrChange>
              </w:rPr>
              <w:t xml:space="preserve">Đê </w:t>
            </w:r>
            <w:r w:rsidR="00CB6AD9" w:rsidRPr="00BF026A">
              <w:rPr>
                <w:rFonts w:cs="Times New Roman"/>
                <w:color w:val="auto"/>
                <w:sz w:val="24"/>
                <w:szCs w:val="24"/>
                <w:rPrChange w:id="3803" w:author="thithuyngan le" w:date="2018-08-23T08:47:00Z">
                  <w:rPr>
                    <w:rFonts w:cs="Times New Roman"/>
                    <w:color w:val="auto"/>
                    <w:sz w:val="28"/>
                    <w:szCs w:val="28"/>
                  </w:rPr>
                </w:rPrChange>
              </w:rPr>
              <w:t>sạt lở</w:t>
            </w:r>
          </w:p>
          <w:p w:rsidR="003963AF" w:rsidRPr="00BF026A" w:rsidRDefault="003963AF" w:rsidP="00CB6AD9">
            <w:pPr>
              <w:pStyle w:val="CommentText"/>
              <w:ind w:left="406"/>
              <w:rPr>
                <w:rFonts w:cs="Times New Roman"/>
                <w:color w:val="auto"/>
                <w:sz w:val="24"/>
                <w:szCs w:val="24"/>
                <w:rPrChange w:id="3804" w:author="thithuyngan le" w:date="2018-08-23T08:47:00Z">
                  <w:rPr>
                    <w:rFonts w:cs="Times New Roman"/>
                    <w:color w:val="auto"/>
                    <w:sz w:val="28"/>
                    <w:szCs w:val="28"/>
                  </w:rPr>
                </w:rPrChange>
              </w:rPr>
            </w:pPr>
          </w:p>
          <w:p w:rsidR="003963AF" w:rsidRPr="00BF026A" w:rsidRDefault="003963AF">
            <w:pPr>
              <w:pStyle w:val="CommentText"/>
              <w:ind w:left="406"/>
              <w:rPr>
                <w:rFonts w:cs="Times New Roman"/>
                <w:color w:val="auto"/>
                <w:sz w:val="24"/>
                <w:szCs w:val="24"/>
                <w:rPrChange w:id="3805" w:author="thithuyngan le" w:date="2018-08-23T08:47:00Z">
                  <w:rPr>
                    <w:rFonts w:cs="Times New Roman"/>
                    <w:color w:val="auto"/>
                    <w:sz w:val="28"/>
                    <w:szCs w:val="28"/>
                  </w:rPr>
                </w:rPrChange>
              </w:rPr>
            </w:pPr>
            <w:r w:rsidRPr="00BF026A">
              <w:rPr>
                <w:rFonts w:cs="Times New Roman"/>
                <w:color w:val="auto"/>
                <w:sz w:val="24"/>
                <w:szCs w:val="24"/>
                <w:rPrChange w:id="3806" w:author="thithuyngan le" w:date="2018-08-23T08:47:00Z">
                  <w:rPr>
                    <w:rFonts w:cs="Times New Roman"/>
                    <w:color w:val="auto"/>
                    <w:sz w:val="28"/>
                    <w:szCs w:val="28"/>
                  </w:rPr>
                </w:rPrChange>
              </w:rPr>
              <w:t xml:space="preserve">Sạt </w:t>
            </w:r>
            <w:del w:id="3807" w:author="Thai Minh Huong" w:date="2018-08-20T17:09:00Z">
              <w:r w:rsidRPr="00BF026A" w:rsidDel="00D30C7E">
                <w:rPr>
                  <w:rFonts w:cs="Times New Roman"/>
                  <w:color w:val="auto"/>
                  <w:sz w:val="24"/>
                  <w:szCs w:val="24"/>
                  <w:rPrChange w:id="3808" w:author="thithuyngan le" w:date="2018-08-23T08:47:00Z">
                    <w:rPr>
                      <w:rFonts w:cs="Times New Roman"/>
                      <w:color w:val="auto"/>
                      <w:sz w:val="28"/>
                      <w:szCs w:val="28"/>
                    </w:rPr>
                  </w:rPrChange>
                </w:rPr>
                <w:delText xml:space="preserve">lơ </w:delText>
              </w:r>
            </w:del>
            <w:ins w:id="3809" w:author="Thai Minh Huong" w:date="2018-08-20T17:09:00Z">
              <w:r w:rsidR="00D30C7E" w:rsidRPr="00BF026A">
                <w:rPr>
                  <w:rFonts w:cs="Times New Roman"/>
                  <w:color w:val="auto"/>
                  <w:sz w:val="24"/>
                  <w:szCs w:val="24"/>
                  <w:rPrChange w:id="3810" w:author="thithuyngan le" w:date="2018-08-23T08:47:00Z">
                    <w:rPr>
                      <w:rFonts w:cs="Times New Roman"/>
                      <w:color w:val="auto"/>
                      <w:sz w:val="28"/>
                      <w:szCs w:val="28"/>
                    </w:rPr>
                  </w:rPrChange>
                </w:rPr>
                <w:t>l</w:t>
              </w:r>
              <w:r w:rsidR="00D30C7E" w:rsidRPr="00BF026A">
                <w:rPr>
                  <w:rFonts w:cs="Times New Roman"/>
                  <w:color w:val="auto"/>
                  <w:sz w:val="24"/>
                  <w:szCs w:val="24"/>
                  <w:rPrChange w:id="3811" w:author="thithuyngan le" w:date="2018-08-23T08:47:00Z">
                    <w:rPr>
                      <w:rFonts w:cs="Times New Roman"/>
                      <w:color w:val="auto"/>
                      <w:sz w:val="26"/>
                      <w:szCs w:val="28"/>
                    </w:rPr>
                  </w:rPrChange>
                </w:rPr>
                <w:t>ở</w:t>
              </w:r>
              <w:r w:rsidR="00D30C7E" w:rsidRPr="00BF026A">
                <w:rPr>
                  <w:rFonts w:cs="Times New Roman"/>
                  <w:color w:val="auto"/>
                  <w:sz w:val="24"/>
                  <w:szCs w:val="24"/>
                  <w:rPrChange w:id="3812" w:author="thithuyngan le" w:date="2018-08-23T08:47:00Z">
                    <w:rPr>
                      <w:rFonts w:cs="Times New Roman"/>
                      <w:color w:val="auto"/>
                      <w:sz w:val="28"/>
                      <w:szCs w:val="28"/>
                    </w:rPr>
                  </w:rPrChange>
                </w:rPr>
                <w:t xml:space="preserve"> </w:t>
              </w:r>
            </w:ins>
            <w:r w:rsidRPr="00BF026A">
              <w:rPr>
                <w:rFonts w:cs="Times New Roman"/>
                <w:color w:val="auto"/>
                <w:sz w:val="24"/>
                <w:szCs w:val="24"/>
                <w:rPrChange w:id="3813" w:author="thithuyngan le" w:date="2018-08-23T08:47:00Z">
                  <w:rPr>
                    <w:rFonts w:cs="Times New Roman"/>
                    <w:color w:val="auto"/>
                    <w:sz w:val="28"/>
                    <w:szCs w:val="28"/>
                  </w:rPr>
                </w:rPrChange>
              </w:rPr>
              <w:t>bờ sông</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814" w:author="thithuyngan le" w:date="2018-08-21T15:45:00Z">
              <w:tcPr>
                <w:tcW w:w="75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3815" w:author="thithuyngan le" w:date="2018-08-23T08:47:00Z">
                  <w:rPr>
                    <w:sz w:val="28"/>
                    <w:szCs w:val="28"/>
                  </w:rPr>
                </w:rPrChange>
              </w:rPr>
              <w:pPrChange w:id="3816" w:author="thithuyngan le" w:date="2018-08-21T15:12:00Z">
                <w:pPr>
                  <w:spacing w:after="0" w:line="240" w:lineRule="auto"/>
                </w:pPr>
              </w:pPrChange>
            </w:pPr>
          </w:p>
          <w:p w:rsidR="00CB6AD9" w:rsidRPr="00BF026A" w:rsidRDefault="00CB6AD9">
            <w:pPr>
              <w:spacing w:after="0" w:line="240" w:lineRule="auto"/>
              <w:jc w:val="center"/>
              <w:rPr>
                <w:sz w:val="24"/>
                <w:szCs w:val="24"/>
                <w:rPrChange w:id="3817" w:author="thithuyngan le" w:date="2018-08-23T08:47:00Z">
                  <w:rPr>
                    <w:sz w:val="28"/>
                    <w:szCs w:val="28"/>
                  </w:rPr>
                </w:rPrChange>
              </w:rPr>
              <w:pPrChange w:id="3818" w:author="thithuyngan le" w:date="2018-08-21T15:12:00Z">
                <w:pPr>
                  <w:spacing w:after="0" w:line="240" w:lineRule="auto"/>
                </w:pPr>
              </w:pPrChange>
            </w:pPr>
            <w:r w:rsidRPr="00BF026A">
              <w:rPr>
                <w:sz w:val="24"/>
                <w:szCs w:val="24"/>
                <w:rPrChange w:id="3819" w:author="thithuyngan le" w:date="2018-08-23T08:47:00Z">
                  <w:rPr>
                    <w:sz w:val="28"/>
                    <w:szCs w:val="28"/>
                  </w:rPr>
                </w:rPrChange>
              </w:rPr>
              <w:t>1000m</w:t>
            </w:r>
          </w:p>
          <w:p w:rsidR="003963AF" w:rsidRPr="00BF026A" w:rsidRDefault="003963AF">
            <w:pPr>
              <w:spacing w:after="0" w:line="240" w:lineRule="auto"/>
              <w:jc w:val="center"/>
              <w:rPr>
                <w:sz w:val="24"/>
                <w:szCs w:val="24"/>
                <w:rPrChange w:id="3820" w:author="thithuyngan le" w:date="2018-08-23T08:47:00Z">
                  <w:rPr>
                    <w:sz w:val="28"/>
                    <w:szCs w:val="28"/>
                  </w:rPr>
                </w:rPrChange>
              </w:rPr>
              <w:pPrChange w:id="3821" w:author="thithuyngan le" w:date="2018-08-21T15:12:00Z">
                <w:pPr>
                  <w:spacing w:after="0" w:line="240" w:lineRule="auto"/>
                </w:pPr>
              </w:pPrChange>
            </w:pPr>
            <w:r w:rsidRPr="00BF026A">
              <w:rPr>
                <w:sz w:val="24"/>
                <w:szCs w:val="24"/>
                <w:rPrChange w:id="3822" w:author="thithuyngan le" w:date="2018-08-23T08:47:00Z">
                  <w:rPr>
                    <w:sz w:val="28"/>
                    <w:szCs w:val="28"/>
                  </w:rPr>
                </w:rPrChange>
              </w:rPr>
              <w:t>800m</w:t>
            </w:r>
          </w:p>
        </w:tc>
        <w:tc>
          <w:tcPr>
            <w:tcW w:w="570" w:type="dxa"/>
            <w:tcBorders>
              <w:top w:val="single" w:sz="4" w:space="0" w:color="000000"/>
              <w:left w:val="single" w:sz="4" w:space="0" w:color="000000"/>
              <w:bottom w:val="single" w:sz="4" w:space="0" w:color="000000"/>
              <w:right w:val="single" w:sz="4" w:space="0" w:color="000000"/>
            </w:tcBorders>
            <w:tcPrChange w:id="3823" w:author="thithuyngan le" w:date="2018-08-21T15:45:00Z">
              <w:tcPr>
                <w:tcW w:w="570" w:type="dxa"/>
                <w:gridSpan w:val="5"/>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3824" w:author="thithuyngan le" w:date="2018-08-23T08:47:00Z">
                  <w:rPr>
                    <w:sz w:val="28"/>
                    <w:szCs w:val="28"/>
                  </w:rPr>
                </w:rPrChange>
              </w:rPr>
              <w:pPrChange w:id="3825" w:author="thithuyngan le" w:date="2018-08-21T15:12:00Z">
                <w:pPr>
                  <w:spacing w:after="0" w:line="240" w:lineRule="auto"/>
                </w:pPr>
              </w:pPrChange>
            </w:pPr>
          </w:p>
        </w:tc>
      </w:tr>
      <w:tr w:rsidR="007924B5"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826" w:author="thithuyngan le" w:date="2018-08-21T15:45:00Z">
            <w:tblPrEx>
              <w:tblW w:w="97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300"/>
          <w:trPrChange w:id="3827" w:author="thithuyngan le" w:date="2018-08-21T15:45:00Z">
            <w:trPr>
              <w:gridAfter w:val="1"/>
              <w:wAfter w:w="8" w:type="dxa"/>
              <w:trHeight w:val="300"/>
            </w:trPr>
          </w:trPrChange>
        </w:trPr>
        <w:tc>
          <w:tcPr>
            <w:tcW w:w="1209" w:type="dxa"/>
            <w:vMerge/>
            <w:tcBorders>
              <w:top w:val="single" w:sz="4" w:space="0" w:color="000000"/>
              <w:left w:val="single" w:sz="4" w:space="0" w:color="000000"/>
              <w:bottom w:val="single" w:sz="4" w:space="0" w:color="000000"/>
              <w:right w:val="single" w:sz="4" w:space="0" w:color="000000"/>
            </w:tcBorders>
            <w:tcPrChange w:id="3828" w:author="thithuyngan le" w:date="2018-08-21T15:45:00Z">
              <w:tcPr>
                <w:tcW w:w="1209"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829" w:author="thithuyngan le" w:date="2018-08-23T08:47:00Z">
                  <w:rPr>
                    <w:sz w:val="28"/>
                    <w:szCs w:val="28"/>
                  </w:rPr>
                </w:rPrChange>
              </w:rPr>
            </w:pPr>
          </w:p>
        </w:tc>
        <w:tc>
          <w:tcPr>
            <w:tcW w:w="1286" w:type="dxa"/>
            <w:vMerge/>
            <w:tcBorders>
              <w:top w:val="single" w:sz="4" w:space="0" w:color="000000"/>
              <w:left w:val="single" w:sz="4" w:space="0" w:color="000000"/>
              <w:bottom w:val="single" w:sz="4" w:space="0" w:color="000000"/>
              <w:right w:val="single" w:sz="4" w:space="0" w:color="000000"/>
            </w:tcBorders>
            <w:tcPrChange w:id="3830" w:author="thithuyngan le" w:date="2018-08-21T15:45:00Z">
              <w:tcPr>
                <w:tcW w:w="1286"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831" w:author="thithuyngan le" w:date="2018-08-23T08:47:00Z">
                  <w:rPr>
                    <w:sz w:val="28"/>
                    <w:szCs w:val="28"/>
                  </w:rPr>
                </w:rPrChange>
              </w:rPr>
            </w:pPr>
          </w:p>
        </w:tc>
        <w:tc>
          <w:tcPr>
            <w:tcW w:w="851" w:type="dxa"/>
            <w:vMerge/>
            <w:tcBorders>
              <w:top w:val="single" w:sz="4" w:space="0" w:color="000000"/>
              <w:left w:val="single" w:sz="4" w:space="0" w:color="000000"/>
              <w:bottom w:val="single" w:sz="4" w:space="0" w:color="000000"/>
              <w:right w:val="single" w:sz="4" w:space="0" w:color="000000"/>
            </w:tcBorders>
            <w:tcPrChange w:id="3832" w:author="thithuyngan le" w:date="2018-08-21T15:45:00Z">
              <w:tcPr>
                <w:tcW w:w="851" w:type="dxa"/>
                <w:gridSpan w:val="2"/>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3833" w:author="thithuyngan le" w:date="2018-08-23T08:47:00Z">
                  <w:rPr>
                    <w:sz w:val="28"/>
                    <w:szCs w:val="28"/>
                  </w:rPr>
                </w:rPrChange>
              </w:rPr>
            </w:pPr>
          </w:p>
        </w:tc>
        <w:tc>
          <w:tcPr>
            <w:tcW w:w="1274" w:type="dxa"/>
            <w:vMerge/>
            <w:tcBorders>
              <w:left w:val="single" w:sz="4" w:space="0" w:color="000000"/>
              <w:bottom w:val="single" w:sz="4" w:space="0" w:color="000000"/>
              <w:right w:val="single" w:sz="4" w:space="0" w:color="000000"/>
            </w:tcBorders>
            <w:tcPrChange w:id="3834" w:author="thithuyngan le" w:date="2018-08-21T15:45:00Z">
              <w:tcPr>
                <w:tcW w:w="1274" w:type="dxa"/>
                <w:gridSpan w:val="3"/>
                <w:vMerge/>
                <w:tcBorders>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3835"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836" w:author="thithuyngan le" w:date="2018-08-21T15:45:00Z">
              <w:tcPr>
                <w:tcW w:w="382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CommentText"/>
              <w:numPr>
                <w:ilvl w:val="0"/>
                <w:numId w:val="18"/>
              </w:numPr>
              <w:rPr>
                <w:rFonts w:cs="Times New Roman"/>
                <w:color w:val="auto"/>
                <w:sz w:val="24"/>
                <w:szCs w:val="24"/>
                <w:rPrChange w:id="3837" w:author="thithuyngan le" w:date="2018-08-23T08:47:00Z">
                  <w:rPr>
                    <w:rFonts w:cs="Times New Roman"/>
                    <w:color w:val="auto"/>
                    <w:sz w:val="28"/>
                    <w:szCs w:val="28"/>
                  </w:rPr>
                </w:rPrChange>
              </w:rPr>
              <w:pPrChange w:id="3838" w:author="thithuyngan le" w:date="2018-08-21T15:14:00Z">
                <w:pPr>
                  <w:pStyle w:val="CommentText"/>
                  <w:numPr>
                    <w:numId w:val="29"/>
                  </w:numPr>
                  <w:ind w:left="406" w:hanging="360"/>
                </w:pPr>
              </w:pPrChange>
            </w:pPr>
            <w:r w:rsidRPr="00BF026A">
              <w:rPr>
                <w:rFonts w:cs="Times New Roman"/>
                <w:color w:val="auto"/>
                <w:sz w:val="24"/>
                <w:szCs w:val="24"/>
                <w:rPrChange w:id="3839" w:author="thithuyngan le" w:date="2018-08-23T08:47:00Z">
                  <w:rPr>
                    <w:rFonts w:cs="Times New Roman"/>
                    <w:color w:val="auto"/>
                    <w:sz w:val="28"/>
                    <w:szCs w:val="28"/>
                  </w:rPr>
                </w:rPrChange>
              </w:rPr>
              <w:t>Ước tính thiệt hại kinh tế:</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840" w:author="thithuyngan le" w:date="2018-08-21T15:45:00Z">
              <w:tcPr>
                <w:tcW w:w="75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3841" w:author="thithuyngan le" w:date="2018-08-23T08:47:00Z">
                  <w:rPr>
                    <w:sz w:val="28"/>
                    <w:szCs w:val="28"/>
                  </w:rPr>
                </w:rPrChange>
              </w:rPr>
              <w:pPrChange w:id="3842" w:author="thithuyngan le" w:date="2018-08-21T15:12:00Z">
                <w:pPr>
                  <w:spacing w:after="0" w:line="240" w:lineRule="auto"/>
                </w:pPr>
              </w:pPrChange>
            </w:pPr>
          </w:p>
        </w:tc>
        <w:tc>
          <w:tcPr>
            <w:tcW w:w="570" w:type="dxa"/>
            <w:tcBorders>
              <w:top w:val="single" w:sz="4" w:space="0" w:color="000000"/>
              <w:left w:val="single" w:sz="4" w:space="0" w:color="000000"/>
              <w:bottom w:val="single" w:sz="4" w:space="0" w:color="000000"/>
              <w:right w:val="single" w:sz="4" w:space="0" w:color="000000"/>
            </w:tcBorders>
            <w:tcPrChange w:id="3843" w:author="thithuyngan le" w:date="2018-08-21T15:45:00Z">
              <w:tcPr>
                <w:tcW w:w="570" w:type="dxa"/>
                <w:gridSpan w:val="5"/>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3844" w:author="thithuyngan le" w:date="2018-08-23T08:47:00Z">
                  <w:rPr>
                    <w:sz w:val="28"/>
                    <w:szCs w:val="28"/>
                  </w:rPr>
                </w:rPrChange>
              </w:rPr>
              <w:pPrChange w:id="3845" w:author="thithuyngan le" w:date="2018-08-21T15:12:00Z">
                <w:pPr>
                  <w:spacing w:after="0" w:line="240" w:lineRule="auto"/>
                </w:pPr>
              </w:pPrChange>
            </w:pPr>
          </w:p>
        </w:tc>
      </w:tr>
      <w:tr w:rsidR="00065A77"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846" w:author="thithuyngan le" w:date="2018-08-21T15:45:00Z">
            <w:tblPrEx>
              <w:tblW w:w="1000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600"/>
          <w:trPrChange w:id="3847" w:author="thithuyngan le" w:date="2018-08-21T15:45:00Z">
            <w:trPr>
              <w:gridAfter w:val="1"/>
              <w:trHeight w:val="600"/>
            </w:trPr>
          </w:trPrChange>
        </w:trPr>
        <w:tc>
          <w:tcPr>
            <w:tcW w:w="120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848" w:author="thithuyngan le" w:date="2018-08-21T15:45:00Z">
              <w:tcPr>
                <w:tcW w:w="1209" w:type="dxa"/>
                <w:gridSpan w:val="2"/>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7D26F4" w:rsidRPr="00BF026A" w:rsidRDefault="007D26F4" w:rsidP="00A06590">
            <w:pPr>
              <w:pStyle w:val="Nidung"/>
              <w:rPr>
                <w:rFonts w:cs="Times New Roman"/>
                <w:color w:val="auto"/>
                <w:rPrChange w:id="3849" w:author="thithuyngan le" w:date="2018-08-23T08:47:00Z">
                  <w:rPr>
                    <w:rFonts w:cs="Times New Roman"/>
                    <w:color w:val="auto"/>
                    <w:sz w:val="28"/>
                    <w:szCs w:val="28"/>
                  </w:rPr>
                </w:rPrChange>
              </w:rPr>
            </w:pPr>
            <w:r w:rsidRPr="00BF026A">
              <w:rPr>
                <w:rFonts w:cs="Times New Roman"/>
                <w:color w:val="auto"/>
                <w:rPrChange w:id="3850" w:author="thithuyngan le" w:date="2018-08-23T08:47:00Z">
                  <w:rPr>
                    <w:rFonts w:cs="Times New Roman"/>
                    <w:color w:val="auto"/>
                    <w:sz w:val="28"/>
                    <w:szCs w:val="28"/>
                  </w:rPr>
                </w:rPrChange>
              </w:rPr>
              <w:t>2016</w:t>
            </w:r>
          </w:p>
        </w:tc>
        <w:tc>
          <w:tcPr>
            <w:tcW w:w="1286"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851" w:author="thithuyngan le" w:date="2018-08-21T15:45:00Z">
              <w:tcPr>
                <w:tcW w:w="1286" w:type="dxa"/>
                <w:gridSpan w:val="2"/>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7D26F4" w:rsidRPr="00BF026A" w:rsidRDefault="007D26F4" w:rsidP="00A06590">
            <w:pPr>
              <w:pStyle w:val="Nidung"/>
              <w:rPr>
                <w:rFonts w:cs="Times New Roman"/>
                <w:color w:val="auto"/>
                <w:rPrChange w:id="3852" w:author="thithuyngan le" w:date="2018-08-23T08:47:00Z">
                  <w:rPr>
                    <w:rFonts w:cs="Times New Roman"/>
                    <w:color w:val="auto"/>
                    <w:sz w:val="28"/>
                    <w:szCs w:val="28"/>
                  </w:rPr>
                </w:rPrChange>
              </w:rPr>
            </w:pPr>
            <w:del w:id="3853" w:author="Thai Minh Huong" w:date="2018-08-20T17:10:00Z">
              <w:r w:rsidRPr="00BF026A" w:rsidDel="00D30C7E">
                <w:rPr>
                  <w:rFonts w:cs="Times New Roman"/>
                  <w:b/>
                  <w:bCs/>
                  <w:color w:val="auto"/>
                  <w:rPrChange w:id="3854" w:author="thithuyngan le" w:date="2018-08-23T08:47:00Z">
                    <w:rPr>
                      <w:rFonts w:cs="Times New Roman"/>
                      <w:b/>
                      <w:bCs/>
                      <w:color w:val="auto"/>
                      <w:sz w:val="28"/>
                      <w:szCs w:val="28"/>
                    </w:rPr>
                  </w:rPrChange>
                </w:rPr>
                <w:delText>sét</w:delText>
              </w:r>
            </w:del>
            <w:ins w:id="3855" w:author="Thai Minh Huong" w:date="2018-08-20T17:10:00Z">
              <w:r w:rsidRPr="00BF026A">
                <w:rPr>
                  <w:rFonts w:cs="Times New Roman"/>
                  <w:b/>
                  <w:bCs/>
                  <w:color w:val="auto"/>
                  <w:rPrChange w:id="3856" w:author="thithuyngan le" w:date="2018-08-23T08:47:00Z">
                    <w:rPr>
                      <w:rFonts w:cs="Times New Roman"/>
                      <w:b/>
                      <w:bCs/>
                      <w:color w:val="auto"/>
                      <w:sz w:val="26"/>
                      <w:szCs w:val="28"/>
                    </w:rPr>
                  </w:rPrChange>
                </w:rPr>
                <w:t>S</w:t>
              </w:r>
              <w:r w:rsidRPr="00BF026A">
                <w:rPr>
                  <w:rFonts w:cs="Times New Roman"/>
                  <w:b/>
                  <w:bCs/>
                  <w:color w:val="auto"/>
                  <w:rPrChange w:id="3857" w:author="thithuyngan le" w:date="2018-08-23T08:47:00Z">
                    <w:rPr>
                      <w:rFonts w:cs="Times New Roman"/>
                      <w:b/>
                      <w:bCs/>
                      <w:color w:val="auto"/>
                      <w:sz w:val="28"/>
                      <w:szCs w:val="28"/>
                    </w:rPr>
                  </w:rPrChange>
                </w:rPr>
                <w:t>ét</w:t>
              </w:r>
            </w:ins>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858" w:author="thithuyngan le" w:date="2018-08-21T15:45:00Z">
              <w:tcPr>
                <w:tcW w:w="1076" w:type="dxa"/>
                <w:gridSpan w:val="4"/>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7D26F4" w:rsidRPr="00BF026A" w:rsidRDefault="007D26F4">
            <w:pPr>
              <w:spacing w:after="0" w:line="240" w:lineRule="auto"/>
              <w:jc w:val="center"/>
              <w:rPr>
                <w:sz w:val="24"/>
                <w:szCs w:val="24"/>
                <w:rPrChange w:id="3859" w:author="thithuyngan le" w:date="2018-08-23T08:47:00Z">
                  <w:rPr>
                    <w:sz w:val="28"/>
                    <w:szCs w:val="28"/>
                  </w:rPr>
                </w:rPrChange>
              </w:rPr>
              <w:pPrChange w:id="3860" w:author="thithuyngan le" w:date="2018-08-21T15:21:00Z">
                <w:pPr>
                  <w:spacing w:after="0" w:line="240" w:lineRule="auto"/>
                </w:pPr>
              </w:pPrChange>
            </w:pPr>
            <w:ins w:id="3861" w:author="thithuyngan le" w:date="2018-08-21T15:21:00Z">
              <w:r w:rsidRPr="00BF026A">
                <w:rPr>
                  <w:sz w:val="24"/>
                  <w:szCs w:val="24"/>
                  <w:rPrChange w:id="3862" w:author="thithuyngan le" w:date="2018-08-23T08:47:00Z">
                    <w:rPr>
                      <w:sz w:val="24"/>
                      <w:szCs w:val="24"/>
                    </w:rPr>
                  </w:rPrChange>
                </w:rPr>
                <w:t>1</w:t>
              </w:r>
            </w:ins>
          </w:p>
        </w:tc>
        <w:tc>
          <w:tcPr>
            <w:tcW w:w="1274"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863" w:author="thithuyngan le" w:date="2018-08-21T15:45:00Z">
              <w:tcPr>
                <w:tcW w:w="1274" w:type="dxa"/>
                <w:gridSpan w:val="3"/>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7D26F4" w:rsidRPr="00BF026A" w:rsidRDefault="007D26F4">
            <w:pPr>
              <w:pStyle w:val="Nidung"/>
              <w:rPr>
                <w:rFonts w:cs="Times New Roman"/>
                <w:bCs/>
                <w:color w:val="auto"/>
                <w:rPrChange w:id="3864" w:author="thithuyngan le" w:date="2018-08-23T08:47:00Z">
                  <w:rPr>
                    <w:rFonts w:cs="Times New Roman"/>
                    <w:b/>
                    <w:bCs/>
                    <w:color w:val="auto"/>
                    <w:sz w:val="28"/>
                    <w:szCs w:val="28"/>
                  </w:rPr>
                </w:rPrChange>
              </w:rPr>
              <w:pPrChange w:id="3865" w:author="thithuyngan le" w:date="2018-08-21T15:20:00Z">
                <w:pPr>
                  <w:pStyle w:val="Nidung"/>
                  <w:jc w:val="center"/>
                </w:pPr>
              </w:pPrChange>
            </w:pPr>
            <w:r w:rsidRPr="00BF026A">
              <w:rPr>
                <w:rFonts w:cs="Times New Roman"/>
                <w:bCs/>
                <w:color w:val="auto"/>
                <w:rPrChange w:id="3866" w:author="thithuyngan le" w:date="2018-08-23T08:47:00Z">
                  <w:rPr>
                    <w:rFonts w:cs="Times New Roman"/>
                    <w:b/>
                    <w:bCs/>
                    <w:color w:val="auto"/>
                    <w:sz w:val="28"/>
                    <w:szCs w:val="28"/>
                  </w:rPr>
                </w:rPrChange>
              </w:rPr>
              <w:t>La Vân Hạ</w:t>
            </w: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867" w:author="thithuyngan le" w:date="2018-08-21T15:45:00Z">
              <w:tcPr>
                <w:tcW w:w="369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7D26F4" w:rsidRPr="00BF026A" w:rsidRDefault="007D26F4">
            <w:pPr>
              <w:pStyle w:val="CommentText"/>
              <w:numPr>
                <w:ilvl w:val="0"/>
                <w:numId w:val="48"/>
              </w:numPr>
              <w:rPr>
                <w:rFonts w:cs="Times New Roman"/>
                <w:color w:val="auto"/>
                <w:sz w:val="24"/>
                <w:szCs w:val="24"/>
                <w:rPrChange w:id="3868" w:author="thithuyngan le" w:date="2018-08-23T08:47:00Z">
                  <w:rPr>
                    <w:rFonts w:cs="Times New Roman"/>
                    <w:color w:val="auto"/>
                    <w:sz w:val="28"/>
                    <w:szCs w:val="28"/>
                  </w:rPr>
                </w:rPrChange>
              </w:rPr>
              <w:pPrChange w:id="3869" w:author="thithuyngan le" w:date="2018-08-21T15:15:00Z">
                <w:pPr>
                  <w:pStyle w:val="CommentText"/>
                  <w:ind w:left="406"/>
                </w:pPr>
              </w:pPrChange>
            </w:pPr>
            <w:del w:id="3870" w:author="thithuyngan le" w:date="2018-08-21T15:15:00Z">
              <w:r w:rsidRPr="00BF026A" w:rsidDel="007D26F4">
                <w:rPr>
                  <w:rFonts w:cs="Times New Roman"/>
                  <w:color w:val="auto"/>
                  <w:sz w:val="24"/>
                  <w:szCs w:val="24"/>
                  <w:rPrChange w:id="3871" w:author="thithuyngan le" w:date="2018-08-23T08:47:00Z">
                    <w:rPr>
                      <w:rFonts w:cs="Times New Roman"/>
                      <w:color w:val="auto"/>
                      <w:sz w:val="28"/>
                      <w:szCs w:val="28"/>
                    </w:rPr>
                  </w:rPrChange>
                </w:rPr>
                <w:delText>1.</w:delText>
              </w:r>
            </w:del>
            <w:del w:id="3872" w:author="Thai Minh Huong" w:date="2018-08-20T17:10:00Z">
              <w:r w:rsidRPr="00BF026A" w:rsidDel="00D30C7E">
                <w:rPr>
                  <w:rFonts w:cs="Times New Roman"/>
                  <w:color w:val="auto"/>
                  <w:sz w:val="24"/>
                  <w:szCs w:val="24"/>
                  <w:rPrChange w:id="3873" w:author="thithuyngan le" w:date="2018-08-23T08:47:00Z">
                    <w:rPr>
                      <w:rFonts w:cs="Times New Roman"/>
                      <w:color w:val="auto"/>
                      <w:sz w:val="28"/>
                      <w:szCs w:val="28"/>
                    </w:rPr>
                  </w:rPrChange>
                </w:rPr>
                <w:delText>-</w:delText>
              </w:r>
            </w:del>
            <w:r w:rsidRPr="00BF026A">
              <w:rPr>
                <w:rFonts w:cs="Times New Roman"/>
                <w:color w:val="auto"/>
                <w:sz w:val="24"/>
                <w:szCs w:val="24"/>
                <w:rPrChange w:id="3874" w:author="thithuyngan le" w:date="2018-08-23T08:47:00Z">
                  <w:rPr>
                    <w:rFonts w:cs="Times New Roman"/>
                    <w:color w:val="auto"/>
                    <w:sz w:val="28"/>
                    <w:szCs w:val="28"/>
                  </w:rPr>
                </w:rPrChange>
              </w:rPr>
              <w:t>Số người chết/mất tích:</w:t>
            </w:r>
            <w:del w:id="3875" w:author="Thai Minh Huong" w:date="2018-08-20T17:05:00Z">
              <w:r w:rsidRPr="00BF026A" w:rsidDel="00D30C7E">
                <w:rPr>
                  <w:rFonts w:cs="Times New Roman"/>
                  <w:color w:val="auto"/>
                  <w:sz w:val="24"/>
                  <w:szCs w:val="24"/>
                  <w:rPrChange w:id="3876" w:author="thithuyngan le" w:date="2018-08-23T08:47:00Z">
                    <w:rPr>
                      <w:rFonts w:cs="Times New Roman"/>
                      <w:color w:val="auto"/>
                      <w:sz w:val="28"/>
                      <w:szCs w:val="28"/>
                    </w:rPr>
                  </w:rPrChange>
                </w:rPr>
                <w:delText xml:space="preserve">  </w:delText>
              </w:r>
            </w:del>
            <w:ins w:id="3877" w:author="Thai Minh Huong" w:date="2018-08-20T17:05:00Z">
              <w:r w:rsidRPr="00BF026A">
                <w:rPr>
                  <w:rFonts w:cs="Times New Roman"/>
                  <w:color w:val="auto"/>
                  <w:sz w:val="24"/>
                  <w:szCs w:val="24"/>
                  <w:rPrChange w:id="3878" w:author="thithuyngan le" w:date="2018-08-23T08:47:00Z">
                    <w:rPr>
                      <w:rFonts w:cs="Times New Roman"/>
                      <w:color w:val="auto"/>
                      <w:sz w:val="28"/>
                      <w:szCs w:val="28"/>
                    </w:rPr>
                  </w:rPrChange>
                </w:rPr>
                <w:t xml:space="preserve">  </w:t>
              </w:r>
            </w:ins>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879" w:author="thithuyngan le" w:date="2018-08-21T15:45:00Z">
              <w:tcPr>
                <w:tcW w:w="6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7D26F4" w:rsidRPr="00BF026A" w:rsidRDefault="007D26F4">
            <w:pPr>
              <w:spacing w:after="0" w:line="240" w:lineRule="auto"/>
              <w:jc w:val="center"/>
              <w:rPr>
                <w:sz w:val="24"/>
                <w:szCs w:val="24"/>
                <w:rPrChange w:id="3880" w:author="thithuyngan le" w:date="2018-08-23T08:47:00Z">
                  <w:rPr>
                    <w:sz w:val="28"/>
                    <w:szCs w:val="28"/>
                  </w:rPr>
                </w:rPrChange>
              </w:rPr>
              <w:pPrChange w:id="3881" w:author="thithuyngan le" w:date="2018-08-21T15:12:00Z">
                <w:pPr>
                  <w:spacing w:after="0" w:line="240" w:lineRule="auto"/>
                </w:pPr>
              </w:pPrChange>
            </w:pPr>
            <w:r w:rsidRPr="00BF026A">
              <w:rPr>
                <w:sz w:val="24"/>
                <w:szCs w:val="24"/>
                <w:rPrChange w:id="3882" w:author="thithuyngan le" w:date="2018-08-23T08:47:00Z">
                  <w:rPr>
                    <w:sz w:val="28"/>
                    <w:szCs w:val="28"/>
                  </w:rPr>
                </w:rPrChange>
              </w:rPr>
              <w:t>01</w:t>
            </w:r>
          </w:p>
        </w:tc>
        <w:tc>
          <w:tcPr>
            <w:tcW w:w="570" w:type="dxa"/>
            <w:tcBorders>
              <w:top w:val="single" w:sz="4" w:space="0" w:color="000000"/>
              <w:left w:val="single" w:sz="4" w:space="0" w:color="000000"/>
              <w:bottom w:val="single" w:sz="4" w:space="0" w:color="000000"/>
              <w:right w:val="single" w:sz="4" w:space="0" w:color="000000"/>
            </w:tcBorders>
            <w:tcPrChange w:id="3883" w:author="thithuyngan le" w:date="2018-08-21T15:45:00Z">
              <w:tcPr>
                <w:tcW w:w="795" w:type="dxa"/>
                <w:gridSpan w:val="6"/>
                <w:tcBorders>
                  <w:top w:val="single" w:sz="4" w:space="0" w:color="000000"/>
                  <w:left w:val="single" w:sz="4" w:space="0" w:color="000000"/>
                  <w:bottom w:val="single" w:sz="4" w:space="0" w:color="000000"/>
                  <w:right w:val="single" w:sz="4" w:space="0" w:color="000000"/>
                </w:tcBorders>
              </w:tcPr>
            </w:tcPrChange>
          </w:tcPr>
          <w:p w:rsidR="007D26F4" w:rsidRPr="00BF026A" w:rsidRDefault="007D26F4">
            <w:pPr>
              <w:spacing w:after="0" w:line="240" w:lineRule="auto"/>
              <w:jc w:val="center"/>
              <w:rPr>
                <w:sz w:val="24"/>
                <w:szCs w:val="24"/>
                <w:rPrChange w:id="3884" w:author="thithuyngan le" w:date="2018-08-23T08:47:00Z">
                  <w:rPr>
                    <w:sz w:val="28"/>
                    <w:szCs w:val="28"/>
                  </w:rPr>
                </w:rPrChange>
              </w:rPr>
              <w:pPrChange w:id="3885" w:author="thithuyngan le" w:date="2018-08-21T15:12:00Z">
                <w:pPr>
                  <w:spacing w:after="0" w:line="240" w:lineRule="auto"/>
                </w:pPr>
              </w:pPrChange>
            </w:pPr>
          </w:p>
        </w:tc>
      </w:tr>
      <w:tr w:rsidR="00065A77"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886" w:author="thithuyngan le" w:date="2018-08-21T15:45:00Z">
            <w:tblPrEx>
              <w:tblW w:w="1000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600"/>
          <w:trPrChange w:id="3887" w:author="thithuyngan le" w:date="2018-08-21T15:45:00Z">
            <w:trPr>
              <w:gridAfter w:val="1"/>
              <w:trHeight w:val="600"/>
            </w:trPr>
          </w:trPrChange>
        </w:trPr>
        <w:tc>
          <w:tcPr>
            <w:tcW w:w="1209"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3888" w:author="thithuyngan le" w:date="2018-08-21T15:45:00Z">
              <w:tcPr>
                <w:tcW w:w="1209" w:type="dxa"/>
                <w:gridSpan w:val="2"/>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7D26F4" w:rsidRPr="00BF026A" w:rsidRDefault="007D26F4" w:rsidP="00A06590">
            <w:pPr>
              <w:pStyle w:val="Nidung"/>
              <w:rPr>
                <w:rFonts w:cs="Times New Roman"/>
                <w:color w:val="auto"/>
                <w:rPrChange w:id="3889" w:author="thithuyngan le" w:date="2018-08-23T08:47:00Z">
                  <w:rPr>
                    <w:rFonts w:cs="Times New Roman"/>
                    <w:color w:val="auto"/>
                    <w:sz w:val="28"/>
                    <w:szCs w:val="28"/>
                  </w:rPr>
                </w:rPrChange>
              </w:rPr>
            </w:pPr>
          </w:p>
        </w:tc>
        <w:tc>
          <w:tcPr>
            <w:tcW w:w="1286"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3890" w:author="thithuyngan le" w:date="2018-08-21T15:45:00Z">
              <w:tcPr>
                <w:tcW w:w="1286" w:type="dxa"/>
                <w:gridSpan w:val="2"/>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7D26F4" w:rsidRPr="00BF026A" w:rsidRDefault="007D26F4" w:rsidP="00A06590">
            <w:pPr>
              <w:pStyle w:val="Nidung"/>
              <w:rPr>
                <w:rFonts w:cs="Times New Roman"/>
                <w:b/>
                <w:bCs/>
                <w:color w:val="auto"/>
                <w:rPrChange w:id="3891" w:author="thithuyngan le" w:date="2018-08-23T08:47:00Z">
                  <w:rPr>
                    <w:rFonts w:cs="Times New Roman"/>
                    <w:b/>
                    <w:bCs/>
                    <w:color w:val="auto"/>
                    <w:sz w:val="28"/>
                    <w:szCs w:val="28"/>
                  </w:rPr>
                </w:rPrChange>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3892" w:author="thithuyngan le" w:date="2018-08-21T15:45:00Z">
              <w:tcPr>
                <w:tcW w:w="1076" w:type="dxa"/>
                <w:gridSpan w:val="4"/>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7D26F4" w:rsidRPr="00BF026A" w:rsidRDefault="007D26F4" w:rsidP="00A06590">
            <w:pPr>
              <w:spacing w:after="0" w:line="240" w:lineRule="auto"/>
              <w:rPr>
                <w:sz w:val="24"/>
                <w:szCs w:val="24"/>
                <w:rPrChange w:id="3893" w:author="thithuyngan le" w:date="2018-08-23T08:47:00Z">
                  <w:rPr>
                    <w:sz w:val="28"/>
                    <w:szCs w:val="28"/>
                  </w:rPr>
                </w:rPrChange>
              </w:rPr>
            </w:pPr>
          </w:p>
        </w:tc>
        <w:tc>
          <w:tcPr>
            <w:tcW w:w="1274"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3894" w:author="thithuyngan le" w:date="2018-08-21T15:45:00Z">
              <w:tcPr>
                <w:tcW w:w="1274" w:type="dxa"/>
                <w:gridSpan w:val="3"/>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7D26F4" w:rsidRPr="00BF026A" w:rsidRDefault="007D26F4" w:rsidP="00A06590">
            <w:pPr>
              <w:pStyle w:val="Nidung"/>
              <w:jc w:val="center"/>
              <w:rPr>
                <w:rFonts w:cs="Times New Roman"/>
                <w:b/>
                <w:bCs/>
                <w:color w:val="auto"/>
                <w:rPrChange w:id="3895"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896" w:author="thithuyngan le" w:date="2018-08-21T15:45:00Z">
              <w:tcPr>
                <w:tcW w:w="369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7D26F4" w:rsidRPr="00BF026A" w:rsidRDefault="007D26F4">
            <w:pPr>
              <w:pStyle w:val="CommentText"/>
              <w:numPr>
                <w:ilvl w:val="0"/>
                <w:numId w:val="48"/>
              </w:numPr>
              <w:rPr>
                <w:rFonts w:cs="Times New Roman"/>
                <w:color w:val="auto"/>
                <w:sz w:val="24"/>
                <w:szCs w:val="24"/>
                <w:rPrChange w:id="3897" w:author="thithuyngan le" w:date="2018-08-23T08:47:00Z">
                  <w:rPr>
                    <w:rFonts w:cs="Times New Roman"/>
                    <w:color w:val="auto"/>
                    <w:sz w:val="28"/>
                    <w:szCs w:val="28"/>
                  </w:rPr>
                </w:rPrChange>
              </w:rPr>
              <w:pPrChange w:id="3898" w:author="thithuyngan le" w:date="2018-08-21T15:15:00Z">
                <w:pPr>
                  <w:pStyle w:val="CommentText"/>
                  <w:numPr>
                    <w:numId w:val="18"/>
                  </w:numPr>
                  <w:ind w:left="406" w:hanging="360"/>
                </w:pPr>
              </w:pPrChange>
            </w:pPr>
            <w:r w:rsidRPr="00BF026A">
              <w:rPr>
                <w:rFonts w:cs="Times New Roman"/>
                <w:color w:val="auto"/>
                <w:sz w:val="24"/>
                <w:szCs w:val="24"/>
                <w:rPrChange w:id="3899" w:author="thithuyngan le" w:date="2018-08-23T08:47:00Z">
                  <w:rPr>
                    <w:rFonts w:cs="Times New Roman"/>
                    <w:color w:val="auto"/>
                    <w:sz w:val="28"/>
                    <w:szCs w:val="28"/>
                  </w:rPr>
                </w:rPrChange>
              </w:rPr>
              <w:t xml:space="preserve">Số người bị thương: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900" w:author="thithuyngan le" w:date="2018-08-21T15:45:00Z">
              <w:tcPr>
                <w:tcW w:w="6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7D26F4" w:rsidRPr="00BF026A" w:rsidRDefault="007D26F4">
            <w:pPr>
              <w:spacing w:after="0" w:line="240" w:lineRule="auto"/>
              <w:jc w:val="center"/>
              <w:rPr>
                <w:sz w:val="24"/>
                <w:szCs w:val="24"/>
                <w:rPrChange w:id="3901" w:author="thithuyngan le" w:date="2018-08-23T08:47:00Z">
                  <w:rPr>
                    <w:sz w:val="28"/>
                    <w:szCs w:val="28"/>
                  </w:rPr>
                </w:rPrChange>
              </w:rPr>
              <w:pPrChange w:id="3902" w:author="thithuyngan le" w:date="2018-08-21T15:12:00Z">
                <w:pPr>
                  <w:spacing w:after="0" w:line="240" w:lineRule="auto"/>
                </w:pPr>
              </w:pPrChange>
            </w:pPr>
            <w:r w:rsidRPr="00BF026A">
              <w:rPr>
                <w:sz w:val="24"/>
                <w:szCs w:val="24"/>
                <w:rPrChange w:id="3903" w:author="thithuyngan le" w:date="2018-08-23T08:47:00Z">
                  <w:rPr>
                    <w:sz w:val="28"/>
                    <w:szCs w:val="28"/>
                  </w:rPr>
                </w:rPrChange>
              </w:rPr>
              <w:t>01</w:t>
            </w:r>
          </w:p>
        </w:tc>
        <w:tc>
          <w:tcPr>
            <w:tcW w:w="570" w:type="dxa"/>
            <w:tcBorders>
              <w:top w:val="single" w:sz="4" w:space="0" w:color="000000"/>
              <w:left w:val="single" w:sz="4" w:space="0" w:color="000000"/>
              <w:bottom w:val="single" w:sz="4" w:space="0" w:color="000000"/>
              <w:right w:val="single" w:sz="4" w:space="0" w:color="000000"/>
            </w:tcBorders>
            <w:tcPrChange w:id="3904" w:author="thithuyngan le" w:date="2018-08-21T15:45:00Z">
              <w:tcPr>
                <w:tcW w:w="795" w:type="dxa"/>
                <w:gridSpan w:val="6"/>
                <w:tcBorders>
                  <w:top w:val="single" w:sz="4" w:space="0" w:color="000000"/>
                  <w:left w:val="single" w:sz="4" w:space="0" w:color="000000"/>
                  <w:bottom w:val="single" w:sz="4" w:space="0" w:color="000000"/>
                  <w:right w:val="single" w:sz="4" w:space="0" w:color="000000"/>
                </w:tcBorders>
              </w:tcPr>
            </w:tcPrChange>
          </w:tcPr>
          <w:p w:rsidR="007D26F4" w:rsidRPr="00BF026A" w:rsidRDefault="007D26F4">
            <w:pPr>
              <w:spacing w:after="0" w:line="240" w:lineRule="auto"/>
              <w:jc w:val="center"/>
              <w:rPr>
                <w:sz w:val="24"/>
                <w:szCs w:val="24"/>
                <w:rPrChange w:id="3905" w:author="thithuyngan le" w:date="2018-08-23T08:47:00Z">
                  <w:rPr>
                    <w:sz w:val="28"/>
                    <w:szCs w:val="28"/>
                  </w:rPr>
                </w:rPrChange>
              </w:rPr>
              <w:pPrChange w:id="3906" w:author="thithuyngan le" w:date="2018-08-21T15:12:00Z">
                <w:pPr>
                  <w:spacing w:after="0" w:line="240" w:lineRule="auto"/>
                </w:pPr>
              </w:pPrChange>
            </w:pPr>
          </w:p>
        </w:tc>
      </w:tr>
      <w:tr w:rsidR="00065A77"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907" w:author="thithuyngan le" w:date="2018-08-21T15:45:00Z">
            <w:tblPrEx>
              <w:tblW w:w="986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600"/>
          <w:trPrChange w:id="3908" w:author="thithuyngan le" w:date="2018-08-21T15:45:00Z">
            <w:trPr>
              <w:gridAfter w:val="1"/>
              <w:trHeight w:val="600"/>
            </w:trPr>
          </w:trPrChange>
        </w:trPr>
        <w:tc>
          <w:tcPr>
            <w:tcW w:w="120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909" w:author="thithuyngan le" w:date="2018-08-21T15:45:00Z">
              <w:tcPr>
                <w:tcW w:w="1209" w:type="dxa"/>
                <w:gridSpan w:val="2"/>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color w:val="auto"/>
                <w:rPrChange w:id="3910" w:author="thithuyngan le" w:date="2018-08-23T08:47:00Z">
                  <w:rPr>
                    <w:rFonts w:cs="Times New Roman"/>
                    <w:color w:val="auto"/>
                    <w:sz w:val="28"/>
                    <w:szCs w:val="28"/>
                  </w:rPr>
                </w:rPrChange>
              </w:rPr>
            </w:pPr>
            <w:r w:rsidRPr="00BF026A">
              <w:rPr>
                <w:rFonts w:cs="Times New Roman"/>
                <w:color w:val="auto"/>
                <w:rPrChange w:id="3911" w:author="thithuyngan le" w:date="2018-08-23T08:47:00Z">
                  <w:rPr>
                    <w:rFonts w:cs="Times New Roman"/>
                    <w:color w:val="auto"/>
                    <w:sz w:val="28"/>
                    <w:szCs w:val="28"/>
                  </w:rPr>
                </w:rPrChange>
              </w:rPr>
              <w:lastRenderedPageBreak/>
              <w:t>1999</w:t>
            </w:r>
          </w:p>
        </w:tc>
        <w:tc>
          <w:tcPr>
            <w:tcW w:w="1286"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912" w:author="thithuyngan le" w:date="2018-08-21T15:45:00Z">
              <w:tcPr>
                <w:tcW w:w="1286" w:type="dxa"/>
                <w:gridSpan w:val="2"/>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color w:val="auto"/>
                <w:rPrChange w:id="3913" w:author="thithuyngan le" w:date="2018-08-23T08:47:00Z">
                  <w:rPr>
                    <w:rFonts w:cs="Times New Roman"/>
                    <w:color w:val="auto"/>
                    <w:sz w:val="28"/>
                    <w:szCs w:val="28"/>
                  </w:rPr>
                </w:rPrChange>
              </w:rPr>
            </w:pPr>
            <w:r w:rsidRPr="00BF026A">
              <w:rPr>
                <w:rFonts w:cs="Times New Roman"/>
                <w:b/>
                <w:bCs/>
                <w:color w:val="auto"/>
                <w:rPrChange w:id="3914" w:author="thithuyngan le" w:date="2018-08-23T08:47:00Z">
                  <w:rPr>
                    <w:rFonts w:cs="Times New Roman"/>
                    <w:b/>
                    <w:bCs/>
                    <w:color w:val="auto"/>
                    <w:sz w:val="28"/>
                    <w:szCs w:val="28"/>
                  </w:rPr>
                </w:rPrChange>
              </w:rPr>
              <w:t>Lũ lụt</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915" w:author="thithuyngan le" w:date="2018-08-21T15:45:00Z">
              <w:tcPr>
                <w:tcW w:w="1076" w:type="dxa"/>
                <w:gridSpan w:val="4"/>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065A77" w:rsidRPr="00BF026A" w:rsidRDefault="00C37340">
            <w:pPr>
              <w:spacing w:after="0" w:line="240" w:lineRule="auto"/>
              <w:jc w:val="center"/>
              <w:rPr>
                <w:sz w:val="24"/>
                <w:szCs w:val="24"/>
                <w:rPrChange w:id="3916" w:author="thithuyngan le" w:date="2018-08-23T08:47:00Z">
                  <w:rPr>
                    <w:sz w:val="28"/>
                    <w:szCs w:val="28"/>
                  </w:rPr>
                </w:rPrChange>
              </w:rPr>
              <w:pPrChange w:id="3917" w:author="thithuyngan le" w:date="2018-08-21T15:41:00Z">
                <w:pPr>
                  <w:spacing w:after="0" w:line="240" w:lineRule="auto"/>
                </w:pPr>
              </w:pPrChange>
            </w:pPr>
            <w:ins w:id="3918" w:author="thithuyngan le" w:date="2018-08-21T15:41:00Z">
              <w:r w:rsidRPr="00BF026A">
                <w:rPr>
                  <w:sz w:val="24"/>
                  <w:szCs w:val="24"/>
                  <w:rPrChange w:id="3919" w:author="thithuyngan le" w:date="2018-08-23T08:47:00Z">
                    <w:rPr>
                      <w:sz w:val="24"/>
                      <w:szCs w:val="24"/>
                    </w:rPr>
                  </w:rPrChange>
                </w:rPr>
                <w:t>8</w:t>
              </w:r>
            </w:ins>
          </w:p>
        </w:tc>
        <w:tc>
          <w:tcPr>
            <w:tcW w:w="1274"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3920" w:author="thithuyngan le" w:date="2018-08-21T15:45:00Z">
              <w:tcPr>
                <w:tcW w:w="1274" w:type="dxa"/>
                <w:gridSpan w:val="3"/>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065A77" w:rsidRPr="00BF026A" w:rsidDel="00C37340" w:rsidRDefault="00065A77" w:rsidP="009A6B78">
            <w:pPr>
              <w:pStyle w:val="Nidung"/>
              <w:rPr>
                <w:del w:id="3921" w:author="thithuyngan le" w:date="2018-08-21T15:41:00Z"/>
                <w:rFonts w:cs="Times New Roman"/>
                <w:color w:val="auto"/>
                <w:rPrChange w:id="3922" w:author="thithuyngan le" w:date="2018-08-23T08:47:00Z">
                  <w:rPr>
                    <w:del w:id="3923" w:author="thithuyngan le" w:date="2018-08-21T15:41:00Z"/>
                    <w:rFonts w:cs="Times New Roman"/>
                    <w:color w:val="auto"/>
                    <w:sz w:val="28"/>
                    <w:szCs w:val="28"/>
                  </w:rPr>
                </w:rPrChange>
              </w:rPr>
            </w:pPr>
            <w:r w:rsidRPr="00BF026A">
              <w:rPr>
                <w:rFonts w:cs="Times New Roman"/>
                <w:rPrChange w:id="3924" w:author="thithuyngan le" w:date="2018-08-23T08:47:00Z">
                  <w:rPr>
                    <w:sz w:val="28"/>
                    <w:szCs w:val="28"/>
                  </w:rPr>
                </w:rPrChange>
              </w:rPr>
              <w:t>Phò Nam B,</w:t>
            </w:r>
            <w:ins w:id="3925" w:author="thithuyngan le" w:date="2018-08-21T15:41:00Z">
              <w:r w:rsidR="00C37340" w:rsidRPr="00BF026A">
                <w:rPr>
                  <w:rFonts w:cs="Times New Roman"/>
                  <w:rPrChange w:id="3926" w:author="thithuyngan le" w:date="2018-08-23T08:47:00Z">
                    <w:rPr/>
                  </w:rPrChange>
                </w:rPr>
                <w:t xml:space="preserve"> </w:t>
              </w:r>
            </w:ins>
          </w:p>
          <w:p w:rsidR="00065A77" w:rsidRPr="00BF026A" w:rsidRDefault="00065A77">
            <w:pPr>
              <w:pStyle w:val="Nidung"/>
              <w:rPr>
                <w:rFonts w:cs="Times New Roman"/>
                <w:b/>
                <w:bCs/>
                <w:color w:val="auto"/>
                <w:rPrChange w:id="3927" w:author="thithuyngan le" w:date="2018-08-23T08:47:00Z">
                  <w:rPr>
                    <w:rFonts w:cs="Times New Roman"/>
                    <w:b/>
                    <w:bCs/>
                    <w:color w:val="auto"/>
                    <w:sz w:val="28"/>
                    <w:szCs w:val="28"/>
                  </w:rPr>
                </w:rPrChange>
              </w:rPr>
              <w:pPrChange w:id="3928" w:author="thithuyngan le" w:date="2018-08-21T15:30:00Z">
                <w:pPr>
                  <w:pStyle w:val="Nidung"/>
                  <w:jc w:val="center"/>
                </w:pPr>
              </w:pPrChange>
            </w:pPr>
            <w:r w:rsidRPr="00BF026A">
              <w:rPr>
                <w:rFonts w:cs="Times New Roman"/>
                <w:color w:val="auto"/>
                <w:rPrChange w:id="3929" w:author="thithuyngan le" w:date="2018-08-23T08:47:00Z">
                  <w:rPr>
                    <w:rFonts w:cs="Times New Roman"/>
                    <w:color w:val="auto"/>
                    <w:sz w:val="28"/>
                    <w:szCs w:val="28"/>
                  </w:rPr>
                </w:rPrChange>
              </w:rPr>
              <w:t>Phò Nam A,</w:t>
            </w:r>
            <w:ins w:id="3930" w:author="thithuyngan le" w:date="2018-08-21T15:41:00Z">
              <w:r w:rsidR="00C37340" w:rsidRPr="00BF026A">
                <w:rPr>
                  <w:rFonts w:cs="Times New Roman"/>
                  <w:color w:val="auto"/>
                  <w:rPrChange w:id="3931" w:author="thithuyngan le" w:date="2018-08-23T08:47:00Z">
                    <w:rPr>
                      <w:rFonts w:cs="Times New Roman"/>
                      <w:color w:val="auto"/>
                    </w:rPr>
                  </w:rPrChange>
                </w:rPr>
                <w:t xml:space="preserve"> </w:t>
              </w:r>
            </w:ins>
            <w:del w:id="3932" w:author="thithuyngan le" w:date="2018-08-21T15:41:00Z">
              <w:r w:rsidRPr="00BF026A" w:rsidDel="00C37340">
                <w:rPr>
                  <w:rFonts w:cs="Times New Roman"/>
                  <w:color w:val="auto"/>
                  <w:rPrChange w:id="3933" w:author="thithuyngan le" w:date="2018-08-23T08:47:00Z">
                    <w:rPr>
                      <w:rFonts w:cs="Times New Roman"/>
                      <w:color w:val="auto"/>
                      <w:sz w:val="28"/>
                      <w:szCs w:val="28"/>
                    </w:rPr>
                  </w:rPrChange>
                </w:rPr>
                <w:delText xml:space="preserve"> </w:delText>
              </w:r>
            </w:del>
            <w:r w:rsidRPr="00BF026A">
              <w:rPr>
                <w:rFonts w:cs="Times New Roman"/>
                <w:color w:val="auto"/>
                <w:rPrChange w:id="3934" w:author="thithuyngan le" w:date="2018-08-23T08:47:00Z">
                  <w:rPr>
                    <w:rFonts w:cs="Times New Roman"/>
                    <w:color w:val="auto"/>
                    <w:sz w:val="28"/>
                    <w:szCs w:val="28"/>
                  </w:rPr>
                </w:rPrChange>
              </w:rPr>
              <w:t>Niêm Phò,</w:t>
            </w:r>
            <w:ins w:id="3935" w:author="thithuyngan le" w:date="2018-08-21T15:41:00Z">
              <w:r w:rsidR="00C37340" w:rsidRPr="00BF026A">
                <w:rPr>
                  <w:rFonts w:cs="Times New Roman"/>
                  <w:color w:val="auto"/>
                  <w:rPrChange w:id="3936" w:author="thithuyngan le" w:date="2018-08-23T08:47:00Z">
                    <w:rPr>
                      <w:rFonts w:cs="Times New Roman"/>
                      <w:color w:val="auto"/>
                    </w:rPr>
                  </w:rPrChange>
                </w:rPr>
                <w:t xml:space="preserve"> </w:t>
              </w:r>
            </w:ins>
            <w:r w:rsidRPr="00BF026A">
              <w:rPr>
                <w:rFonts w:cs="Times New Roman"/>
                <w:color w:val="auto"/>
                <w:rPrChange w:id="3937" w:author="thithuyngan le" w:date="2018-08-23T08:47:00Z">
                  <w:rPr>
                    <w:rFonts w:cs="Times New Roman"/>
                    <w:color w:val="auto"/>
                    <w:sz w:val="28"/>
                    <w:szCs w:val="28"/>
                  </w:rPr>
                </w:rPrChange>
              </w:rPr>
              <w:t>Tân Xuân Lai,</w:t>
            </w:r>
            <w:ins w:id="3938" w:author="thithuyngan le" w:date="2018-08-21T15:41:00Z">
              <w:r w:rsidR="00C37340" w:rsidRPr="00BF026A">
                <w:rPr>
                  <w:rFonts w:cs="Times New Roman"/>
                  <w:color w:val="auto"/>
                  <w:rPrChange w:id="3939" w:author="thithuyngan le" w:date="2018-08-23T08:47:00Z">
                    <w:rPr>
                      <w:rFonts w:cs="Times New Roman"/>
                      <w:color w:val="auto"/>
                    </w:rPr>
                  </w:rPrChange>
                </w:rPr>
                <w:t xml:space="preserve"> </w:t>
              </w:r>
            </w:ins>
            <w:r w:rsidRPr="00BF026A">
              <w:rPr>
                <w:rFonts w:cs="Times New Roman"/>
                <w:color w:val="auto"/>
                <w:rPrChange w:id="3940" w:author="thithuyngan le" w:date="2018-08-23T08:47:00Z">
                  <w:rPr>
                    <w:rFonts w:cs="Times New Roman"/>
                    <w:color w:val="auto"/>
                    <w:sz w:val="28"/>
                    <w:szCs w:val="28"/>
                  </w:rPr>
                </w:rPrChange>
              </w:rPr>
              <w:t>Lương Cổ, Phước Yên, La Vân</w:t>
            </w:r>
            <w:ins w:id="3941" w:author="thithuyngan le" w:date="2018-08-21T15:41:00Z">
              <w:r w:rsidR="00C37340" w:rsidRPr="00BF026A">
                <w:rPr>
                  <w:rFonts w:cs="Times New Roman"/>
                  <w:color w:val="auto"/>
                  <w:rPrChange w:id="3942" w:author="thithuyngan le" w:date="2018-08-23T08:47:00Z">
                    <w:rPr>
                      <w:rFonts w:cs="Times New Roman"/>
                      <w:color w:val="auto"/>
                    </w:rPr>
                  </w:rPrChange>
                </w:rPr>
                <w:t xml:space="preserve"> </w:t>
              </w:r>
            </w:ins>
            <w:del w:id="3943" w:author="thithuyngan le" w:date="2018-08-21T15:41:00Z">
              <w:r w:rsidRPr="00BF026A" w:rsidDel="00C37340">
                <w:rPr>
                  <w:rFonts w:cs="Times New Roman"/>
                  <w:color w:val="auto"/>
                  <w:rPrChange w:id="3944" w:author="thithuyngan le" w:date="2018-08-23T08:47:00Z">
                    <w:rPr>
                      <w:rFonts w:cs="Times New Roman"/>
                      <w:color w:val="auto"/>
                      <w:sz w:val="28"/>
                      <w:szCs w:val="28"/>
                    </w:rPr>
                  </w:rPrChange>
                </w:rPr>
                <w:delText xml:space="preserve"> </w:delText>
              </w:r>
            </w:del>
            <w:r w:rsidRPr="00BF026A">
              <w:rPr>
                <w:rFonts w:cs="Times New Roman"/>
                <w:color w:val="auto"/>
                <w:rPrChange w:id="3945" w:author="thithuyngan le" w:date="2018-08-23T08:47:00Z">
                  <w:rPr>
                    <w:rFonts w:cs="Times New Roman"/>
                    <w:color w:val="auto"/>
                    <w:sz w:val="28"/>
                    <w:szCs w:val="28"/>
                  </w:rPr>
                </w:rPrChange>
              </w:rPr>
              <w:t>Thượng, La Vân Ha</w:t>
            </w: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946" w:author="thithuyngan le" w:date="2018-08-21T15:45:00Z">
              <w:tcPr>
                <w:tcW w:w="369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065A77" w:rsidRPr="00BF026A" w:rsidRDefault="00065A77">
            <w:pPr>
              <w:pStyle w:val="CommentText"/>
              <w:numPr>
                <w:ilvl w:val="0"/>
                <w:numId w:val="49"/>
              </w:numPr>
              <w:rPr>
                <w:rFonts w:cs="Times New Roman"/>
                <w:color w:val="auto"/>
                <w:sz w:val="24"/>
                <w:szCs w:val="24"/>
                <w:rPrChange w:id="3947" w:author="thithuyngan le" w:date="2018-08-23T08:47:00Z">
                  <w:rPr>
                    <w:rFonts w:cs="Times New Roman"/>
                    <w:color w:val="auto"/>
                    <w:sz w:val="28"/>
                    <w:szCs w:val="28"/>
                  </w:rPr>
                </w:rPrChange>
              </w:rPr>
              <w:pPrChange w:id="3948" w:author="thithuyngan le" w:date="2018-08-21T15:16:00Z">
                <w:pPr>
                  <w:pStyle w:val="CommentText"/>
                  <w:ind w:left="406"/>
                </w:pPr>
              </w:pPrChange>
            </w:pPr>
            <w:del w:id="3949" w:author="thithuyngan le" w:date="2018-08-21T15:15:00Z">
              <w:r w:rsidRPr="00BF026A" w:rsidDel="007D26F4">
                <w:rPr>
                  <w:rFonts w:cs="Times New Roman"/>
                  <w:color w:val="auto"/>
                  <w:sz w:val="24"/>
                  <w:szCs w:val="24"/>
                  <w:rPrChange w:id="3950" w:author="thithuyngan le" w:date="2018-08-23T08:47:00Z">
                    <w:rPr>
                      <w:rFonts w:cs="Times New Roman"/>
                      <w:color w:val="auto"/>
                      <w:sz w:val="28"/>
                      <w:szCs w:val="28"/>
                    </w:rPr>
                  </w:rPrChange>
                </w:rPr>
                <w:delText>1.-</w:delText>
              </w:r>
            </w:del>
            <w:r w:rsidRPr="00BF026A">
              <w:rPr>
                <w:rFonts w:cs="Times New Roman"/>
                <w:color w:val="auto"/>
                <w:sz w:val="24"/>
                <w:szCs w:val="24"/>
                <w:rPrChange w:id="3951" w:author="thithuyngan le" w:date="2018-08-23T08:47:00Z">
                  <w:rPr>
                    <w:rFonts w:cs="Times New Roman"/>
                    <w:color w:val="auto"/>
                    <w:sz w:val="28"/>
                    <w:szCs w:val="28"/>
                  </w:rPr>
                </w:rPrChange>
              </w:rPr>
              <w:t>Số người chết/mất tích:</w:t>
            </w:r>
            <w:del w:id="3952" w:author="Thai Minh Huong" w:date="2018-08-20T17:05:00Z">
              <w:r w:rsidRPr="00BF026A" w:rsidDel="00D30C7E">
                <w:rPr>
                  <w:rFonts w:cs="Times New Roman"/>
                  <w:color w:val="auto"/>
                  <w:sz w:val="24"/>
                  <w:szCs w:val="24"/>
                  <w:rPrChange w:id="3953" w:author="thithuyngan le" w:date="2018-08-23T08:47:00Z">
                    <w:rPr>
                      <w:rFonts w:cs="Times New Roman"/>
                      <w:color w:val="auto"/>
                      <w:sz w:val="28"/>
                      <w:szCs w:val="28"/>
                    </w:rPr>
                  </w:rPrChange>
                </w:rPr>
                <w:delText xml:space="preserve">  </w:delText>
              </w:r>
            </w:del>
            <w:ins w:id="3954" w:author="Thai Minh Huong" w:date="2018-08-20T17:05:00Z">
              <w:r w:rsidRPr="00BF026A">
                <w:rPr>
                  <w:rFonts w:cs="Times New Roman"/>
                  <w:color w:val="auto"/>
                  <w:sz w:val="24"/>
                  <w:szCs w:val="24"/>
                  <w:rPrChange w:id="3955" w:author="thithuyngan le" w:date="2018-08-23T08:47:00Z">
                    <w:rPr>
                      <w:rFonts w:cs="Times New Roman"/>
                      <w:color w:val="auto"/>
                      <w:sz w:val="28"/>
                      <w:szCs w:val="28"/>
                    </w:rPr>
                  </w:rPrChange>
                </w:rPr>
                <w:t xml:space="preserve">  </w:t>
              </w:r>
            </w:ins>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3956" w:author="thithuyngan le" w:date="2018-08-21T15:45:00Z">
              <w:tcPr>
                <w:tcW w:w="75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065A77" w:rsidRPr="00BF026A" w:rsidRDefault="00065A77">
            <w:pPr>
              <w:spacing w:after="0" w:line="240" w:lineRule="auto"/>
              <w:jc w:val="center"/>
              <w:rPr>
                <w:sz w:val="24"/>
                <w:szCs w:val="24"/>
                <w:rPrChange w:id="3957" w:author="thithuyngan le" w:date="2018-08-23T08:47:00Z">
                  <w:rPr>
                    <w:sz w:val="28"/>
                    <w:szCs w:val="28"/>
                  </w:rPr>
                </w:rPrChange>
              </w:rPr>
              <w:pPrChange w:id="3958" w:author="thithuyngan le" w:date="2018-08-21T15:12:00Z">
                <w:pPr>
                  <w:spacing w:after="0" w:line="240" w:lineRule="auto"/>
                </w:pPr>
              </w:pPrChange>
            </w:pPr>
            <w:r w:rsidRPr="00BF026A">
              <w:rPr>
                <w:sz w:val="24"/>
                <w:szCs w:val="24"/>
                <w:rPrChange w:id="3959" w:author="thithuyngan le" w:date="2018-08-23T08:47:00Z">
                  <w:rPr>
                    <w:sz w:val="28"/>
                    <w:szCs w:val="28"/>
                  </w:rPr>
                </w:rPrChange>
              </w:rPr>
              <w:t>02</w:t>
            </w:r>
          </w:p>
        </w:tc>
        <w:tc>
          <w:tcPr>
            <w:tcW w:w="570" w:type="dxa"/>
            <w:tcBorders>
              <w:top w:val="single" w:sz="4" w:space="0" w:color="000000"/>
              <w:left w:val="single" w:sz="4" w:space="0" w:color="000000"/>
              <w:bottom w:val="single" w:sz="4" w:space="0" w:color="000000"/>
              <w:right w:val="single" w:sz="4" w:space="0" w:color="000000"/>
            </w:tcBorders>
            <w:tcPrChange w:id="3960" w:author="thithuyngan le" w:date="2018-08-21T15:45:00Z">
              <w:tcPr>
                <w:tcW w:w="567" w:type="dxa"/>
                <w:gridSpan w:val="4"/>
                <w:tcBorders>
                  <w:top w:val="single" w:sz="4" w:space="0" w:color="000000"/>
                  <w:left w:val="single" w:sz="4" w:space="0" w:color="000000"/>
                  <w:bottom w:val="single" w:sz="4" w:space="0" w:color="000000"/>
                  <w:right w:val="single" w:sz="4" w:space="0" w:color="000000"/>
                </w:tcBorders>
              </w:tcPr>
            </w:tcPrChange>
          </w:tcPr>
          <w:p w:rsidR="00065A77" w:rsidRPr="00BF026A" w:rsidRDefault="00065A77">
            <w:pPr>
              <w:spacing w:after="0" w:line="240" w:lineRule="auto"/>
              <w:jc w:val="center"/>
              <w:rPr>
                <w:sz w:val="24"/>
                <w:szCs w:val="24"/>
                <w:rPrChange w:id="3961" w:author="thithuyngan le" w:date="2018-08-23T08:47:00Z">
                  <w:rPr>
                    <w:sz w:val="28"/>
                    <w:szCs w:val="28"/>
                  </w:rPr>
                </w:rPrChange>
              </w:rPr>
              <w:pPrChange w:id="3962" w:author="thithuyngan le" w:date="2018-08-21T15:12:00Z">
                <w:pPr>
                  <w:spacing w:after="0" w:line="240" w:lineRule="auto"/>
                </w:pPr>
              </w:pPrChange>
            </w:pPr>
          </w:p>
        </w:tc>
      </w:tr>
      <w:tr w:rsidR="00065A77"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963" w:author="thithuyngan le" w:date="2018-08-21T15:45:00Z">
            <w:tblPrEx>
              <w:tblW w:w="986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600"/>
          <w:trPrChange w:id="3964" w:author="thithuyngan le" w:date="2018-08-21T15:45:00Z">
            <w:trPr>
              <w:gridAfter w:val="1"/>
              <w:trHeight w:val="600"/>
            </w:trPr>
          </w:trPrChange>
        </w:trPr>
        <w:tc>
          <w:tcPr>
            <w:tcW w:w="1209" w:type="dxa"/>
            <w:vMerge/>
            <w:tcBorders>
              <w:left w:val="single" w:sz="4" w:space="0" w:color="000000"/>
              <w:right w:val="single" w:sz="4" w:space="0" w:color="000000"/>
            </w:tcBorders>
            <w:tcMar>
              <w:top w:w="80" w:type="dxa"/>
              <w:left w:w="80" w:type="dxa"/>
              <w:bottom w:w="80" w:type="dxa"/>
              <w:right w:w="80" w:type="dxa"/>
            </w:tcMar>
            <w:tcPrChange w:id="3965" w:author="thithuyngan le" w:date="2018-08-21T15:45:00Z">
              <w:tcPr>
                <w:tcW w:w="1209" w:type="dxa"/>
                <w:gridSpan w:val="2"/>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color w:val="auto"/>
                <w:rPrChange w:id="3966" w:author="thithuyngan le" w:date="2018-08-23T08:47:00Z">
                  <w:rPr>
                    <w:rFonts w:cs="Times New Roman"/>
                    <w:color w:val="auto"/>
                    <w:sz w:val="28"/>
                    <w:szCs w:val="28"/>
                  </w:rPr>
                </w:rPrChange>
              </w:rPr>
            </w:pPr>
          </w:p>
        </w:tc>
        <w:tc>
          <w:tcPr>
            <w:tcW w:w="1286" w:type="dxa"/>
            <w:vMerge/>
            <w:tcBorders>
              <w:left w:val="single" w:sz="4" w:space="0" w:color="000000"/>
              <w:right w:val="single" w:sz="4" w:space="0" w:color="000000"/>
            </w:tcBorders>
            <w:tcMar>
              <w:top w:w="80" w:type="dxa"/>
              <w:left w:w="80" w:type="dxa"/>
              <w:bottom w:w="80" w:type="dxa"/>
              <w:right w:w="80" w:type="dxa"/>
            </w:tcMar>
            <w:tcPrChange w:id="3967" w:author="thithuyngan le" w:date="2018-08-21T15:45:00Z">
              <w:tcPr>
                <w:tcW w:w="1286" w:type="dxa"/>
                <w:gridSpan w:val="2"/>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b/>
                <w:bCs/>
                <w:color w:val="auto"/>
                <w:rPrChange w:id="3968" w:author="thithuyngan le" w:date="2018-08-23T08:47:00Z">
                  <w:rPr>
                    <w:rFonts w:cs="Times New Roman"/>
                    <w:b/>
                    <w:bCs/>
                    <w:color w:val="auto"/>
                    <w:sz w:val="28"/>
                    <w:szCs w:val="28"/>
                  </w:rPr>
                </w:rPrChange>
              </w:rPr>
            </w:pPr>
          </w:p>
        </w:tc>
        <w:tc>
          <w:tcPr>
            <w:tcW w:w="851" w:type="dxa"/>
            <w:vMerge/>
            <w:tcBorders>
              <w:left w:val="single" w:sz="4" w:space="0" w:color="000000"/>
              <w:right w:val="single" w:sz="4" w:space="0" w:color="000000"/>
            </w:tcBorders>
            <w:tcMar>
              <w:top w:w="80" w:type="dxa"/>
              <w:left w:w="80" w:type="dxa"/>
              <w:bottom w:w="80" w:type="dxa"/>
              <w:right w:w="80" w:type="dxa"/>
            </w:tcMar>
            <w:tcPrChange w:id="3969" w:author="thithuyngan le" w:date="2018-08-21T15:45:00Z">
              <w:tcPr>
                <w:tcW w:w="1076" w:type="dxa"/>
                <w:gridSpan w:val="4"/>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spacing w:after="0" w:line="240" w:lineRule="auto"/>
              <w:rPr>
                <w:sz w:val="24"/>
                <w:szCs w:val="24"/>
                <w:rPrChange w:id="3970" w:author="thithuyngan le" w:date="2018-08-23T08:47:00Z">
                  <w:rPr>
                    <w:sz w:val="28"/>
                    <w:szCs w:val="28"/>
                  </w:rPr>
                </w:rPrChange>
              </w:rPr>
            </w:pPr>
          </w:p>
        </w:tc>
        <w:tc>
          <w:tcPr>
            <w:tcW w:w="1274" w:type="dxa"/>
            <w:vMerge/>
            <w:tcBorders>
              <w:left w:val="single" w:sz="4" w:space="0" w:color="000000"/>
              <w:right w:val="single" w:sz="4" w:space="0" w:color="000000"/>
            </w:tcBorders>
            <w:tcMar>
              <w:top w:w="80" w:type="dxa"/>
              <w:left w:w="80" w:type="dxa"/>
              <w:bottom w:w="80" w:type="dxa"/>
              <w:right w:w="80" w:type="dxa"/>
            </w:tcMar>
            <w:tcPrChange w:id="3971" w:author="thithuyngan le" w:date="2018-08-21T15:45:00Z">
              <w:tcPr>
                <w:tcW w:w="1274" w:type="dxa"/>
                <w:gridSpan w:val="3"/>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jc w:val="center"/>
              <w:rPr>
                <w:rFonts w:cs="Times New Roman"/>
                <w:b/>
                <w:bCs/>
                <w:color w:val="auto"/>
                <w:rPrChange w:id="3972"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973" w:author="thithuyngan le" w:date="2018-08-21T15:45:00Z">
              <w:tcPr>
                <w:tcW w:w="369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pPr>
              <w:pStyle w:val="CommentText"/>
              <w:numPr>
                <w:ilvl w:val="0"/>
                <w:numId w:val="49"/>
              </w:numPr>
              <w:rPr>
                <w:rFonts w:cs="Times New Roman"/>
                <w:color w:val="auto"/>
                <w:sz w:val="24"/>
                <w:szCs w:val="24"/>
                <w:rPrChange w:id="3974" w:author="thithuyngan le" w:date="2018-08-23T08:47:00Z">
                  <w:rPr>
                    <w:rFonts w:cs="Times New Roman"/>
                    <w:color w:val="auto"/>
                    <w:sz w:val="28"/>
                    <w:szCs w:val="28"/>
                  </w:rPr>
                </w:rPrChange>
              </w:rPr>
              <w:pPrChange w:id="3975" w:author="thithuyngan le" w:date="2018-08-21T15:16:00Z">
                <w:pPr>
                  <w:pStyle w:val="CommentText"/>
                  <w:numPr>
                    <w:numId w:val="16"/>
                  </w:numPr>
                  <w:ind w:left="990" w:hanging="360"/>
                </w:pPr>
              </w:pPrChange>
            </w:pPr>
            <w:r w:rsidRPr="00BF026A">
              <w:rPr>
                <w:rFonts w:cs="Times New Roman"/>
                <w:color w:val="auto"/>
                <w:sz w:val="24"/>
                <w:szCs w:val="24"/>
                <w:rPrChange w:id="3976" w:author="thithuyngan le" w:date="2018-08-23T08:47:00Z">
                  <w:rPr>
                    <w:rFonts w:cs="Times New Roman"/>
                    <w:color w:val="auto"/>
                    <w:sz w:val="28"/>
                    <w:szCs w:val="28"/>
                  </w:rPr>
                </w:rPrChange>
              </w:rPr>
              <w:t xml:space="preserve">Số nhà bị thiệt hại: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977" w:author="thithuyngan le" w:date="2018-08-21T15:45:00Z">
              <w:tcPr>
                <w:tcW w:w="75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pPr>
              <w:spacing w:after="0" w:line="240" w:lineRule="auto"/>
              <w:jc w:val="center"/>
              <w:rPr>
                <w:sz w:val="24"/>
                <w:szCs w:val="24"/>
                <w:rPrChange w:id="3978" w:author="thithuyngan le" w:date="2018-08-23T08:47:00Z">
                  <w:rPr>
                    <w:sz w:val="28"/>
                    <w:szCs w:val="28"/>
                  </w:rPr>
                </w:rPrChange>
              </w:rPr>
              <w:pPrChange w:id="3979" w:author="thithuyngan le" w:date="2018-08-21T16:11:00Z">
                <w:pPr>
                  <w:spacing w:after="0" w:line="240" w:lineRule="auto"/>
                </w:pPr>
              </w:pPrChange>
            </w:pPr>
            <w:r w:rsidRPr="00BF026A">
              <w:rPr>
                <w:sz w:val="24"/>
                <w:szCs w:val="24"/>
                <w:rPrChange w:id="3980" w:author="thithuyngan le" w:date="2018-08-23T08:47:00Z">
                  <w:rPr>
                    <w:sz w:val="28"/>
                    <w:szCs w:val="28"/>
                  </w:rPr>
                </w:rPrChange>
              </w:rPr>
              <w:t>80% số nhà</w:t>
            </w:r>
          </w:p>
        </w:tc>
        <w:tc>
          <w:tcPr>
            <w:tcW w:w="570" w:type="dxa"/>
            <w:tcBorders>
              <w:top w:val="single" w:sz="4" w:space="0" w:color="000000"/>
              <w:left w:val="single" w:sz="4" w:space="0" w:color="000000"/>
              <w:bottom w:val="single" w:sz="4" w:space="0" w:color="000000"/>
              <w:right w:val="single" w:sz="4" w:space="0" w:color="000000"/>
            </w:tcBorders>
            <w:tcPrChange w:id="3981" w:author="thithuyngan le" w:date="2018-08-21T15:45:00Z">
              <w:tcPr>
                <w:tcW w:w="567" w:type="dxa"/>
                <w:gridSpan w:val="4"/>
                <w:tcBorders>
                  <w:top w:val="single" w:sz="4" w:space="0" w:color="000000"/>
                  <w:left w:val="single" w:sz="4" w:space="0" w:color="000000"/>
                  <w:bottom w:val="single" w:sz="4" w:space="0" w:color="000000"/>
                  <w:right w:val="single" w:sz="4" w:space="0" w:color="000000"/>
                </w:tcBorders>
              </w:tcPr>
            </w:tcPrChange>
          </w:tcPr>
          <w:p w:rsidR="00065A77" w:rsidRPr="00BF026A" w:rsidRDefault="00065A77" w:rsidP="00A06590">
            <w:pPr>
              <w:spacing w:after="0" w:line="240" w:lineRule="auto"/>
              <w:rPr>
                <w:sz w:val="24"/>
                <w:szCs w:val="24"/>
                <w:rPrChange w:id="3982" w:author="thithuyngan le" w:date="2018-08-23T08:47:00Z">
                  <w:rPr>
                    <w:sz w:val="28"/>
                    <w:szCs w:val="28"/>
                  </w:rPr>
                </w:rPrChange>
              </w:rPr>
            </w:pPr>
          </w:p>
        </w:tc>
      </w:tr>
      <w:tr w:rsidR="00065A77"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3983" w:author="thithuyngan le" w:date="2018-08-21T15:45:00Z">
            <w:tblPrEx>
              <w:tblW w:w="986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600"/>
          <w:trPrChange w:id="3984" w:author="thithuyngan le" w:date="2018-08-21T15:45:00Z">
            <w:trPr>
              <w:gridAfter w:val="1"/>
              <w:trHeight w:val="600"/>
            </w:trPr>
          </w:trPrChange>
        </w:trPr>
        <w:tc>
          <w:tcPr>
            <w:tcW w:w="1209" w:type="dxa"/>
            <w:vMerge/>
            <w:tcBorders>
              <w:left w:val="single" w:sz="4" w:space="0" w:color="000000"/>
              <w:right w:val="single" w:sz="4" w:space="0" w:color="000000"/>
            </w:tcBorders>
            <w:tcMar>
              <w:top w:w="80" w:type="dxa"/>
              <w:left w:w="80" w:type="dxa"/>
              <w:bottom w:w="80" w:type="dxa"/>
              <w:right w:w="80" w:type="dxa"/>
            </w:tcMar>
            <w:tcPrChange w:id="3985" w:author="thithuyngan le" w:date="2018-08-21T15:45:00Z">
              <w:tcPr>
                <w:tcW w:w="1209" w:type="dxa"/>
                <w:gridSpan w:val="2"/>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color w:val="auto"/>
                <w:rPrChange w:id="3986" w:author="thithuyngan le" w:date="2018-08-23T08:47:00Z">
                  <w:rPr>
                    <w:rFonts w:cs="Times New Roman"/>
                    <w:color w:val="auto"/>
                    <w:sz w:val="28"/>
                    <w:szCs w:val="28"/>
                  </w:rPr>
                </w:rPrChange>
              </w:rPr>
            </w:pPr>
          </w:p>
        </w:tc>
        <w:tc>
          <w:tcPr>
            <w:tcW w:w="1286" w:type="dxa"/>
            <w:vMerge/>
            <w:tcBorders>
              <w:left w:val="single" w:sz="4" w:space="0" w:color="000000"/>
              <w:right w:val="single" w:sz="4" w:space="0" w:color="000000"/>
            </w:tcBorders>
            <w:tcMar>
              <w:top w:w="80" w:type="dxa"/>
              <w:left w:w="80" w:type="dxa"/>
              <w:bottom w:w="80" w:type="dxa"/>
              <w:right w:w="80" w:type="dxa"/>
            </w:tcMar>
            <w:tcPrChange w:id="3987" w:author="thithuyngan le" w:date="2018-08-21T15:45:00Z">
              <w:tcPr>
                <w:tcW w:w="1286" w:type="dxa"/>
                <w:gridSpan w:val="2"/>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b/>
                <w:bCs/>
                <w:color w:val="auto"/>
                <w:rPrChange w:id="3988" w:author="thithuyngan le" w:date="2018-08-23T08:47:00Z">
                  <w:rPr>
                    <w:rFonts w:cs="Times New Roman"/>
                    <w:b/>
                    <w:bCs/>
                    <w:color w:val="auto"/>
                    <w:sz w:val="28"/>
                    <w:szCs w:val="28"/>
                  </w:rPr>
                </w:rPrChange>
              </w:rPr>
            </w:pPr>
          </w:p>
        </w:tc>
        <w:tc>
          <w:tcPr>
            <w:tcW w:w="851" w:type="dxa"/>
            <w:vMerge/>
            <w:tcBorders>
              <w:left w:val="single" w:sz="4" w:space="0" w:color="000000"/>
              <w:right w:val="single" w:sz="4" w:space="0" w:color="000000"/>
            </w:tcBorders>
            <w:tcMar>
              <w:top w:w="80" w:type="dxa"/>
              <w:left w:w="80" w:type="dxa"/>
              <w:bottom w:w="80" w:type="dxa"/>
              <w:right w:w="80" w:type="dxa"/>
            </w:tcMar>
            <w:tcPrChange w:id="3989" w:author="thithuyngan le" w:date="2018-08-21T15:45:00Z">
              <w:tcPr>
                <w:tcW w:w="1076" w:type="dxa"/>
                <w:gridSpan w:val="4"/>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spacing w:after="0" w:line="240" w:lineRule="auto"/>
              <w:rPr>
                <w:sz w:val="24"/>
                <w:szCs w:val="24"/>
                <w:rPrChange w:id="3990" w:author="thithuyngan le" w:date="2018-08-23T08:47:00Z">
                  <w:rPr>
                    <w:sz w:val="28"/>
                    <w:szCs w:val="28"/>
                  </w:rPr>
                </w:rPrChange>
              </w:rPr>
            </w:pPr>
          </w:p>
        </w:tc>
        <w:tc>
          <w:tcPr>
            <w:tcW w:w="1274" w:type="dxa"/>
            <w:vMerge/>
            <w:tcBorders>
              <w:left w:val="single" w:sz="4" w:space="0" w:color="000000"/>
              <w:right w:val="single" w:sz="4" w:space="0" w:color="000000"/>
            </w:tcBorders>
            <w:tcMar>
              <w:top w:w="80" w:type="dxa"/>
              <w:left w:w="80" w:type="dxa"/>
              <w:bottom w:w="80" w:type="dxa"/>
              <w:right w:w="80" w:type="dxa"/>
            </w:tcMar>
            <w:tcPrChange w:id="3991" w:author="thithuyngan le" w:date="2018-08-21T15:45:00Z">
              <w:tcPr>
                <w:tcW w:w="1274" w:type="dxa"/>
                <w:gridSpan w:val="3"/>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jc w:val="center"/>
              <w:rPr>
                <w:rFonts w:cs="Times New Roman"/>
                <w:b/>
                <w:bCs/>
                <w:color w:val="auto"/>
                <w:rPrChange w:id="3992"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993" w:author="thithuyngan le" w:date="2018-08-21T15:45:00Z">
              <w:tcPr>
                <w:tcW w:w="369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pPr>
              <w:pStyle w:val="CommentText"/>
              <w:numPr>
                <w:ilvl w:val="0"/>
                <w:numId w:val="49"/>
              </w:numPr>
              <w:rPr>
                <w:rFonts w:cs="Times New Roman"/>
                <w:color w:val="auto"/>
                <w:sz w:val="24"/>
                <w:szCs w:val="24"/>
                <w:rPrChange w:id="3994" w:author="thithuyngan le" w:date="2018-08-23T08:47:00Z">
                  <w:rPr>
                    <w:rFonts w:cs="Times New Roman"/>
                    <w:color w:val="auto"/>
                    <w:sz w:val="28"/>
                    <w:szCs w:val="28"/>
                  </w:rPr>
                </w:rPrChange>
              </w:rPr>
              <w:pPrChange w:id="3995" w:author="thithuyngan le" w:date="2018-08-21T15:16:00Z">
                <w:pPr>
                  <w:pStyle w:val="CommentText"/>
                  <w:numPr>
                    <w:numId w:val="16"/>
                  </w:numPr>
                  <w:ind w:left="990" w:hanging="360"/>
                </w:pPr>
              </w:pPrChange>
            </w:pPr>
            <w:r w:rsidRPr="00BF026A">
              <w:rPr>
                <w:rFonts w:cs="Times New Roman"/>
                <w:color w:val="auto"/>
                <w:sz w:val="24"/>
                <w:szCs w:val="24"/>
                <w:rPrChange w:id="3996" w:author="thithuyngan le" w:date="2018-08-23T08:47:00Z">
                  <w:rPr>
                    <w:rFonts w:cs="Times New Roman"/>
                    <w:color w:val="auto"/>
                    <w:sz w:val="28"/>
                    <w:szCs w:val="28"/>
                  </w:rPr>
                </w:rPrChange>
              </w:rPr>
              <w:t xml:space="preserve">Số trường học bị thiệt hại: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997" w:author="thithuyngan le" w:date="2018-08-21T15:45:00Z">
              <w:tcPr>
                <w:tcW w:w="75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pPr>
              <w:spacing w:after="0" w:line="240" w:lineRule="auto"/>
              <w:jc w:val="center"/>
              <w:rPr>
                <w:sz w:val="24"/>
                <w:szCs w:val="24"/>
                <w:rPrChange w:id="3998" w:author="thithuyngan le" w:date="2018-08-23T08:47:00Z">
                  <w:rPr>
                    <w:sz w:val="28"/>
                    <w:szCs w:val="28"/>
                  </w:rPr>
                </w:rPrChange>
              </w:rPr>
              <w:pPrChange w:id="3999" w:author="thithuyngan le" w:date="2018-08-21T15:27:00Z">
                <w:pPr>
                  <w:spacing w:after="0" w:line="240" w:lineRule="auto"/>
                </w:pPr>
              </w:pPrChange>
            </w:pPr>
            <w:del w:id="4000" w:author="thithuyngan le" w:date="2018-08-21T15:27:00Z">
              <w:r w:rsidRPr="00BF026A" w:rsidDel="00065A77">
                <w:rPr>
                  <w:sz w:val="24"/>
                  <w:szCs w:val="24"/>
                  <w:rPrChange w:id="4001" w:author="thithuyngan le" w:date="2018-08-23T08:47:00Z">
                    <w:rPr>
                      <w:sz w:val="28"/>
                      <w:szCs w:val="28"/>
                    </w:rPr>
                  </w:rPrChange>
                </w:rPr>
                <w:delText>3 trường</w:delText>
              </w:r>
            </w:del>
            <w:ins w:id="4002" w:author="thithuyngan le" w:date="2018-08-21T15:27:00Z">
              <w:r w:rsidRPr="00BF026A">
                <w:rPr>
                  <w:sz w:val="24"/>
                  <w:szCs w:val="24"/>
                  <w:rPrChange w:id="4003" w:author="thithuyngan le" w:date="2018-08-23T08:47:00Z">
                    <w:rPr>
                      <w:sz w:val="24"/>
                      <w:szCs w:val="24"/>
                    </w:rPr>
                  </w:rPrChange>
                </w:rPr>
                <w:t>03</w:t>
              </w:r>
            </w:ins>
          </w:p>
        </w:tc>
        <w:tc>
          <w:tcPr>
            <w:tcW w:w="570" w:type="dxa"/>
            <w:tcBorders>
              <w:top w:val="single" w:sz="4" w:space="0" w:color="000000"/>
              <w:left w:val="single" w:sz="4" w:space="0" w:color="000000"/>
              <w:bottom w:val="single" w:sz="4" w:space="0" w:color="000000"/>
              <w:right w:val="single" w:sz="4" w:space="0" w:color="000000"/>
            </w:tcBorders>
            <w:tcPrChange w:id="4004" w:author="thithuyngan le" w:date="2018-08-21T15:45:00Z">
              <w:tcPr>
                <w:tcW w:w="567" w:type="dxa"/>
                <w:gridSpan w:val="4"/>
                <w:tcBorders>
                  <w:top w:val="single" w:sz="4" w:space="0" w:color="000000"/>
                  <w:left w:val="single" w:sz="4" w:space="0" w:color="000000"/>
                  <w:bottom w:val="single" w:sz="4" w:space="0" w:color="000000"/>
                  <w:right w:val="single" w:sz="4" w:space="0" w:color="000000"/>
                </w:tcBorders>
              </w:tcPr>
            </w:tcPrChange>
          </w:tcPr>
          <w:p w:rsidR="00065A77" w:rsidRPr="00BF026A" w:rsidRDefault="00065A77" w:rsidP="00A06590">
            <w:pPr>
              <w:spacing w:after="0" w:line="240" w:lineRule="auto"/>
              <w:rPr>
                <w:sz w:val="24"/>
                <w:szCs w:val="24"/>
                <w:rPrChange w:id="4005" w:author="thithuyngan le" w:date="2018-08-23T08:47:00Z">
                  <w:rPr>
                    <w:sz w:val="28"/>
                    <w:szCs w:val="28"/>
                  </w:rPr>
                </w:rPrChange>
              </w:rPr>
            </w:pPr>
          </w:p>
        </w:tc>
      </w:tr>
      <w:tr w:rsidR="00065A77"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4006" w:author="thithuyngan le" w:date="2018-08-21T15:45:00Z">
            <w:tblPrEx>
              <w:tblW w:w="986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600"/>
          <w:trPrChange w:id="4007" w:author="thithuyngan le" w:date="2018-08-21T15:45:00Z">
            <w:trPr>
              <w:gridAfter w:val="1"/>
              <w:trHeight w:val="600"/>
            </w:trPr>
          </w:trPrChange>
        </w:trPr>
        <w:tc>
          <w:tcPr>
            <w:tcW w:w="1209" w:type="dxa"/>
            <w:vMerge/>
            <w:tcBorders>
              <w:left w:val="single" w:sz="4" w:space="0" w:color="000000"/>
              <w:right w:val="single" w:sz="4" w:space="0" w:color="000000"/>
            </w:tcBorders>
            <w:tcMar>
              <w:top w:w="80" w:type="dxa"/>
              <w:left w:w="80" w:type="dxa"/>
              <w:bottom w:w="80" w:type="dxa"/>
              <w:right w:w="80" w:type="dxa"/>
            </w:tcMar>
            <w:tcPrChange w:id="4008" w:author="thithuyngan le" w:date="2018-08-21T15:45:00Z">
              <w:tcPr>
                <w:tcW w:w="1209" w:type="dxa"/>
                <w:gridSpan w:val="2"/>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color w:val="auto"/>
                <w:rPrChange w:id="4009" w:author="thithuyngan le" w:date="2018-08-23T08:47:00Z">
                  <w:rPr>
                    <w:rFonts w:cs="Times New Roman"/>
                    <w:color w:val="auto"/>
                    <w:sz w:val="28"/>
                    <w:szCs w:val="28"/>
                  </w:rPr>
                </w:rPrChange>
              </w:rPr>
            </w:pPr>
          </w:p>
        </w:tc>
        <w:tc>
          <w:tcPr>
            <w:tcW w:w="1286" w:type="dxa"/>
            <w:vMerge/>
            <w:tcBorders>
              <w:left w:val="single" w:sz="4" w:space="0" w:color="000000"/>
              <w:right w:val="single" w:sz="4" w:space="0" w:color="000000"/>
            </w:tcBorders>
            <w:tcMar>
              <w:top w:w="80" w:type="dxa"/>
              <w:left w:w="80" w:type="dxa"/>
              <w:bottom w:w="80" w:type="dxa"/>
              <w:right w:w="80" w:type="dxa"/>
            </w:tcMar>
            <w:tcPrChange w:id="4010" w:author="thithuyngan le" w:date="2018-08-21T15:45:00Z">
              <w:tcPr>
                <w:tcW w:w="1286" w:type="dxa"/>
                <w:gridSpan w:val="2"/>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b/>
                <w:bCs/>
                <w:color w:val="auto"/>
                <w:rPrChange w:id="4011" w:author="thithuyngan le" w:date="2018-08-23T08:47:00Z">
                  <w:rPr>
                    <w:rFonts w:cs="Times New Roman"/>
                    <w:b/>
                    <w:bCs/>
                    <w:color w:val="auto"/>
                    <w:sz w:val="28"/>
                    <w:szCs w:val="28"/>
                  </w:rPr>
                </w:rPrChange>
              </w:rPr>
            </w:pPr>
          </w:p>
        </w:tc>
        <w:tc>
          <w:tcPr>
            <w:tcW w:w="851" w:type="dxa"/>
            <w:vMerge/>
            <w:tcBorders>
              <w:left w:val="single" w:sz="4" w:space="0" w:color="000000"/>
              <w:right w:val="single" w:sz="4" w:space="0" w:color="000000"/>
            </w:tcBorders>
            <w:tcMar>
              <w:top w:w="80" w:type="dxa"/>
              <w:left w:w="80" w:type="dxa"/>
              <w:bottom w:w="80" w:type="dxa"/>
              <w:right w:w="80" w:type="dxa"/>
            </w:tcMar>
            <w:tcPrChange w:id="4012" w:author="thithuyngan le" w:date="2018-08-21T15:45:00Z">
              <w:tcPr>
                <w:tcW w:w="1076" w:type="dxa"/>
                <w:gridSpan w:val="4"/>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spacing w:after="0" w:line="240" w:lineRule="auto"/>
              <w:rPr>
                <w:sz w:val="24"/>
                <w:szCs w:val="24"/>
                <w:rPrChange w:id="4013" w:author="thithuyngan le" w:date="2018-08-23T08:47:00Z">
                  <w:rPr>
                    <w:sz w:val="28"/>
                    <w:szCs w:val="28"/>
                  </w:rPr>
                </w:rPrChange>
              </w:rPr>
            </w:pPr>
          </w:p>
        </w:tc>
        <w:tc>
          <w:tcPr>
            <w:tcW w:w="1274" w:type="dxa"/>
            <w:vMerge/>
            <w:tcBorders>
              <w:left w:val="single" w:sz="4" w:space="0" w:color="000000"/>
              <w:right w:val="single" w:sz="4" w:space="0" w:color="000000"/>
            </w:tcBorders>
            <w:tcMar>
              <w:top w:w="80" w:type="dxa"/>
              <w:left w:w="80" w:type="dxa"/>
              <w:bottom w:w="80" w:type="dxa"/>
              <w:right w:w="80" w:type="dxa"/>
            </w:tcMar>
            <w:tcPrChange w:id="4014" w:author="thithuyngan le" w:date="2018-08-21T15:45:00Z">
              <w:tcPr>
                <w:tcW w:w="1274" w:type="dxa"/>
                <w:gridSpan w:val="3"/>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jc w:val="center"/>
              <w:rPr>
                <w:rFonts w:cs="Times New Roman"/>
                <w:b/>
                <w:bCs/>
                <w:color w:val="auto"/>
                <w:rPrChange w:id="4015"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4016" w:author="thithuyngan le" w:date="2018-08-21T15:45:00Z">
              <w:tcPr>
                <w:tcW w:w="369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pPr>
              <w:pStyle w:val="CommentText"/>
              <w:numPr>
                <w:ilvl w:val="0"/>
                <w:numId w:val="49"/>
              </w:numPr>
              <w:rPr>
                <w:rFonts w:cs="Times New Roman"/>
                <w:color w:val="auto"/>
                <w:sz w:val="24"/>
                <w:szCs w:val="24"/>
                <w:rPrChange w:id="4017" w:author="thithuyngan le" w:date="2018-08-23T08:47:00Z">
                  <w:rPr>
                    <w:rFonts w:cs="Times New Roman"/>
                    <w:color w:val="auto"/>
                    <w:sz w:val="28"/>
                    <w:szCs w:val="28"/>
                  </w:rPr>
                </w:rPrChange>
              </w:rPr>
              <w:pPrChange w:id="4018" w:author="thithuyngan le" w:date="2018-08-21T15:16:00Z">
                <w:pPr>
                  <w:pStyle w:val="CommentText"/>
                  <w:numPr>
                    <w:numId w:val="16"/>
                  </w:numPr>
                  <w:ind w:left="990" w:hanging="360"/>
                </w:pPr>
              </w:pPrChange>
            </w:pPr>
            <w:r w:rsidRPr="00BF026A">
              <w:rPr>
                <w:rFonts w:cs="Times New Roman"/>
                <w:color w:val="auto"/>
                <w:sz w:val="24"/>
                <w:szCs w:val="24"/>
                <w:rPrChange w:id="4019" w:author="thithuyngan le" w:date="2018-08-23T08:47:00Z">
                  <w:rPr>
                    <w:rFonts w:cs="Times New Roman"/>
                    <w:color w:val="auto"/>
                    <w:sz w:val="28"/>
                    <w:szCs w:val="28"/>
                  </w:rPr>
                </w:rPrChange>
              </w:rPr>
              <w:t xml:space="preserve">Số trạm y tế bị thiệt hại: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4020" w:author="thithuyngan le" w:date="2018-08-21T15:45:00Z">
              <w:tcPr>
                <w:tcW w:w="75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pPr>
              <w:spacing w:after="0" w:line="240" w:lineRule="auto"/>
              <w:jc w:val="center"/>
              <w:rPr>
                <w:sz w:val="24"/>
                <w:szCs w:val="24"/>
                <w:rPrChange w:id="4021" w:author="thithuyngan le" w:date="2018-08-23T08:47:00Z">
                  <w:rPr>
                    <w:sz w:val="28"/>
                    <w:szCs w:val="28"/>
                  </w:rPr>
                </w:rPrChange>
              </w:rPr>
              <w:pPrChange w:id="4022" w:author="thithuyngan le" w:date="2018-08-21T15:27:00Z">
                <w:pPr>
                  <w:spacing w:after="0" w:line="240" w:lineRule="auto"/>
                </w:pPr>
              </w:pPrChange>
            </w:pPr>
            <w:r w:rsidRPr="00BF026A">
              <w:rPr>
                <w:sz w:val="24"/>
                <w:szCs w:val="24"/>
                <w:rPrChange w:id="4023" w:author="thithuyngan le" w:date="2018-08-23T08:47:00Z">
                  <w:rPr>
                    <w:sz w:val="28"/>
                    <w:szCs w:val="28"/>
                  </w:rPr>
                </w:rPrChange>
              </w:rPr>
              <w:t>01</w:t>
            </w:r>
            <w:del w:id="4024" w:author="thithuyngan le" w:date="2018-08-21T15:27:00Z">
              <w:r w:rsidRPr="00BF026A" w:rsidDel="00065A77">
                <w:rPr>
                  <w:sz w:val="24"/>
                  <w:szCs w:val="24"/>
                  <w:rPrChange w:id="4025" w:author="thithuyngan le" w:date="2018-08-23T08:47:00Z">
                    <w:rPr>
                      <w:sz w:val="28"/>
                      <w:szCs w:val="28"/>
                    </w:rPr>
                  </w:rPrChange>
                </w:rPr>
                <w:delText xml:space="preserve"> trạm</w:delText>
              </w:r>
            </w:del>
          </w:p>
        </w:tc>
        <w:tc>
          <w:tcPr>
            <w:tcW w:w="570" w:type="dxa"/>
            <w:tcBorders>
              <w:top w:val="single" w:sz="4" w:space="0" w:color="000000"/>
              <w:left w:val="single" w:sz="4" w:space="0" w:color="000000"/>
              <w:bottom w:val="single" w:sz="4" w:space="0" w:color="000000"/>
              <w:right w:val="single" w:sz="4" w:space="0" w:color="000000"/>
            </w:tcBorders>
            <w:tcPrChange w:id="4026" w:author="thithuyngan le" w:date="2018-08-21T15:45:00Z">
              <w:tcPr>
                <w:tcW w:w="567" w:type="dxa"/>
                <w:gridSpan w:val="4"/>
                <w:tcBorders>
                  <w:top w:val="single" w:sz="4" w:space="0" w:color="000000"/>
                  <w:left w:val="single" w:sz="4" w:space="0" w:color="000000"/>
                  <w:bottom w:val="single" w:sz="4" w:space="0" w:color="000000"/>
                  <w:right w:val="single" w:sz="4" w:space="0" w:color="000000"/>
                </w:tcBorders>
              </w:tcPr>
            </w:tcPrChange>
          </w:tcPr>
          <w:p w:rsidR="00065A77" w:rsidRPr="00BF026A" w:rsidRDefault="00065A77" w:rsidP="00A06590">
            <w:pPr>
              <w:spacing w:after="0" w:line="240" w:lineRule="auto"/>
              <w:rPr>
                <w:sz w:val="24"/>
                <w:szCs w:val="24"/>
                <w:rPrChange w:id="4027" w:author="thithuyngan le" w:date="2018-08-23T08:47:00Z">
                  <w:rPr>
                    <w:sz w:val="28"/>
                    <w:szCs w:val="28"/>
                  </w:rPr>
                </w:rPrChange>
              </w:rPr>
            </w:pPr>
          </w:p>
        </w:tc>
      </w:tr>
      <w:tr w:rsidR="00065A77"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4028" w:author="thithuyngan le" w:date="2018-08-21T15:45:00Z">
            <w:tblPrEx>
              <w:tblW w:w="986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600"/>
          <w:trPrChange w:id="4029" w:author="thithuyngan le" w:date="2018-08-21T15:45:00Z">
            <w:trPr>
              <w:gridAfter w:val="1"/>
              <w:trHeight w:val="600"/>
            </w:trPr>
          </w:trPrChange>
        </w:trPr>
        <w:tc>
          <w:tcPr>
            <w:tcW w:w="1209" w:type="dxa"/>
            <w:vMerge/>
            <w:tcBorders>
              <w:left w:val="single" w:sz="4" w:space="0" w:color="000000"/>
              <w:right w:val="single" w:sz="4" w:space="0" w:color="000000"/>
            </w:tcBorders>
            <w:tcMar>
              <w:top w:w="80" w:type="dxa"/>
              <w:left w:w="80" w:type="dxa"/>
              <w:bottom w:w="80" w:type="dxa"/>
              <w:right w:w="80" w:type="dxa"/>
            </w:tcMar>
            <w:tcPrChange w:id="4030" w:author="thithuyngan le" w:date="2018-08-21T15:45:00Z">
              <w:tcPr>
                <w:tcW w:w="1209" w:type="dxa"/>
                <w:gridSpan w:val="2"/>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color w:val="auto"/>
                <w:rPrChange w:id="4031" w:author="thithuyngan le" w:date="2018-08-23T08:47:00Z">
                  <w:rPr>
                    <w:rFonts w:cs="Times New Roman"/>
                    <w:color w:val="auto"/>
                    <w:sz w:val="28"/>
                    <w:szCs w:val="28"/>
                  </w:rPr>
                </w:rPrChange>
              </w:rPr>
            </w:pPr>
          </w:p>
        </w:tc>
        <w:tc>
          <w:tcPr>
            <w:tcW w:w="1286" w:type="dxa"/>
            <w:vMerge/>
            <w:tcBorders>
              <w:left w:val="single" w:sz="4" w:space="0" w:color="000000"/>
              <w:right w:val="single" w:sz="4" w:space="0" w:color="000000"/>
            </w:tcBorders>
            <w:tcMar>
              <w:top w:w="80" w:type="dxa"/>
              <w:left w:w="80" w:type="dxa"/>
              <w:bottom w:w="80" w:type="dxa"/>
              <w:right w:w="80" w:type="dxa"/>
            </w:tcMar>
            <w:tcPrChange w:id="4032" w:author="thithuyngan le" w:date="2018-08-21T15:45:00Z">
              <w:tcPr>
                <w:tcW w:w="1286" w:type="dxa"/>
                <w:gridSpan w:val="2"/>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b/>
                <w:bCs/>
                <w:color w:val="auto"/>
                <w:rPrChange w:id="4033" w:author="thithuyngan le" w:date="2018-08-23T08:47:00Z">
                  <w:rPr>
                    <w:rFonts w:cs="Times New Roman"/>
                    <w:b/>
                    <w:bCs/>
                    <w:color w:val="auto"/>
                    <w:sz w:val="28"/>
                    <w:szCs w:val="28"/>
                  </w:rPr>
                </w:rPrChange>
              </w:rPr>
            </w:pPr>
          </w:p>
        </w:tc>
        <w:tc>
          <w:tcPr>
            <w:tcW w:w="851" w:type="dxa"/>
            <w:vMerge/>
            <w:tcBorders>
              <w:left w:val="single" w:sz="4" w:space="0" w:color="000000"/>
              <w:right w:val="single" w:sz="4" w:space="0" w:color="000000"/>
            </w:tcBorders>
            <w:tcMar>
              <w:top w:w="80" w:type="dxa"/>
              <w:left w:w="80" w:type="dxa"/>
              <w:bottom w:w="80" w:type="dxa"/>
              <w:right w:w="80" w:type="dxa"/>
            </w:tcMar>
            <w:tcPrChange w:id="4034" w:author="thithuyngan le" w:date="2018-08-21T15:45:00Z">
              <w:tcPr>
                <w:tcW w:w="1076" w:type="dxa"/>
                <w:gridSpan w:val="4"/>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spacing w:after="0" w:line="240" w:lineRule="auto"/>
              <w:rPr>
                <w:sz w:val="24"/>
                <w:szCs w:val="24"/>
                <w:rPrChange w:id="4035" w:author="thithuyngan le" w:date="2018-08-23T08:47:00Z">
                  <w:rPr>
                    <w:sz w:val="28"/>
                    <w:szCs w:val="28"/>
                  </w:rPr>
                </w:rPrChange>
              </w:rPr>
            </w:pPr>
          </w:p>
        </w:tc>
        <w:tc>
          <w:tcPr>
            <w:tcW w:w="1274" w:type="dxa"/>
            <w:vMerge/>
            <w:tcBorders>
              <w:left w:val="single" w:sz="4" w:space="0" w:color="000000"/>
              <w:right w:val="single" w:sz="4" w:space="0" w:color="000000"/>
            </w:tcBorders>
            <w:tcMar>
              <w:top w:w="80" w:type="dxa"/>
              <w:left w:w="80" w:type="dxa"/>
              <w:bottom w:w="80" w:type="dxa"/>
              <w:right w:w="80" w:type="dxa"/>
            </w:tcMar>
            <w:tcPrChange w:id="4036" w:author="thithuyngan le" w:date="2018-08-21T15:45:00Z">
              <w:tcPr>
                <w:tcW w:w="1274" w:type="dxa"/>
                <w:gridSpan w:val="3"/>
                <w:vMerge/>
                <w:tcBorders>
                  <w:left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jc w:val="center"/>
              <w:rPr>
                <w:rFonts w:cs="Times New Roman"/>
                <w:b/>
                <w:bCs/>
                <w:color w:val="auto"/>
                <w:rPrChange w:id="4037"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4038" w:author="thithuyngan le" w:date="2018-08-21T15:45:00Z">
              <w:tcPr>
                <w:tcW w:w="369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pPr>
              <w:pStyle w:val="CommentText"/>
              <w:numPr>
                <w:ilvl w:val="0"/>
                <w:numId w:val="49"/>
              </w:numPr>
              <w:rPr>
                <w:rFonts w:cs="Times New Roman"/>
                <w:color w:val="auto"/>
                <w:sz w:val="24"/>
                <w:szCs w:val="24"/>
                <w:rPrChange w:id="4039" w:author="thithuyngan le" w:date="2018-08-23T08:47:00Z">
                  <w:rPr>
                    <w:rFonts w:cs="Times New Roman"/>
                    <w:color w:val="auto"/>
                    <w:sz w:val="28"/>
                    <w:szCs w:val="28"/>
                  </w:rPr>
                </w:rPrChange>
              </w:rPr>
              <w:pPrChange w:id="4040" w:author="thithuyngan le" w:date="2018-08-21T15:16:00Z">
                <w:pPr>
                  <w:pStyle w:val="CommentText"/>
                  <w:numPr>
                    <w:numId w:val="16"/>
                  </w:numPr>
                  <w:ind w:left="990" w:hanging="360"/>
                </w:pPr>
              </w:pPrChange>
            </w:pPr>
            <w:r w:rsidRPr="00BF026A">
              <w:rPr>
                <w:rFonts w:cs="Times New Roman"/>
                <w:color w:val="auto"/>
                <w:sz w:val="24"/>
                <w:szCs w:val="24"/>
                <w:rPrChange w:id="4041" w:author="thithuyngan le" w:date="2018-08-23T08:47:00Z">
                  <w:rPr>
                    <w:rFonts w:cs="Times New Roman"/>
                    <w:color w:val="auto"/>
                    <w:sz w:val="28"/>
                    <w:szCs w:val="28"/>
                  </w:rPr>
                </w:rPrChange>
              </w:rPr>
              <w:t xml:space="preserve">Số ha ruộng bị thiệt hại: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4042" w:author="thithuyngan le" w:date="2018-08-21T15:45:00Z">
              <w:tcPr>
                <w:tcW w:w="75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pPr>
              <w:spacing w:after="0" w:line="240" w:lineRule="auto"/>
              <w:jc w:val="center"/>
              <w:rPr>
                <w:sz w:val="24"/>
                <w:szCs w:val="24"/>
                <w:rPrChange w:id="4043" w:author="thithuyngan le" w:date="2018-08-23T08:47:00Z">
                  <w:rPr>
                    <w:sz w:val="28"/>
                    <w:szCs w:val="28"/>
                  </w:rPr>
                </w:rPrChange>
              </w:rPr>
              <w:pPrChange w:id="4044" w:author="thithuyngan le" w:date="2018-08-21T15:27:00Z">
                <w:pPr>
                  <w:spacing w:after="0" w:line="240" w:lineRule="auto"/>
                </w:pPr>
              </w:pPrChange>
            </w:pPr>
            <w:r w:rsidRPr="00BF026A">
              <w:rPr>
                <w:sz w:val="24"/>
                <w:szCs w:val="24"/>
                <w:rPrChange w:id="4045" w:author="thithuyngan le" w:date="2018-08-23T08:47:00Z">
                  <w:rPr>
                    <w:sz w:val="28"/>
                    <w:szCs w:val="28"/>
                  </w:rPr>
                </w:rPrChange>
              </w:rPr>
              <w:t>100%</w:t>
            </w:r>
          </w:p>
        </w:tc>
        <w:tc>
          <w:tcPr>
            <w:tcW w:w="570" w:type="dxa"/>
            <w:tcBorders>
              <w:top w:val="single" w:sz="4" w:space="0" w:color="000000"/>
              <w:left w:val="single" w:sz="4" w:space="0" w:color="000000"/>
              <w:bottom w:val="single" w:sz="4" w:space="0" w:color="000000"/>
              <w:right w:val="single" w:sz="4" w:space="0" w:color="000000"/>
            </w:tcBorders>
            <w:tcPrChange w:id="4046" w:author="thithuyngan le" w:date="2018-08-21T15:45:00Z">
              <w:tcPr>
                <w:tcW w:w="567" w:type="dxa"/>
                <w:gridSpan w:val="4"/>
                <w:tcBorders>
                  <w:top w:val="single" w:sz="4" w:space="0" w:color="000000"/>
                  <w:left w:val="single" w:sz="4" w:space="0" w:color="000000"/>
                  <w:bottom w:val="single" w:sz="4" w:space="0" w:color="000000"/>
                  <w:right w:val="single" w:sz="4" w:space="0" w:color="000000"/>
                </w:tcBorders>
              </w:tcPr>
            </w:tcPrChange>
          </w:tcPr>
          <w:p w:rsidR="00065A77" w:rsidRPr="00BF026A" w:rsidRDefault="00065A77" w:rsidP="00A06590">
            <w:pPr>
              <w:spacing w:after="0" w:line="240" w:lineRule="auto"/>
              <w:rPr>
                <w:sz w:val="24"/>
                <w:szCs w:val="24"/>
                <w:rPrChange w:id="4047" w:author="thithuyngan le" w:date="2018-08-23T08:47:00Z">
                  <w:rPr>
                    <w:sz w:val="28"/>
                    <w:szCs w:val="28"/>
                  </w:rPr>
                </w:rPrChange>
              </w:rPr>
            </w:pPr>
          </w:p>
        </w:tc>
      </w:tr>
      <w:tr w:rsidR="00065A77"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4048" w:author="thithuyngan le" w:date="2018-08-21T15:45:00Z">
            <w:tblPrEx>
              <w:tblW w:w="986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gridAfter w:val="1"/>
          <w:wAfter w:w="18" w:type="dxa"/>
          <w:trHeight w:val="600"/>
          <w:trPrChange w:id="4049" w:author="thithuyngan le" w:date="2018-08-21T15:45:00Z">
            <w:trPr>
              <w:gridAfter w:val="1"/>
              <w:trHeight w:val="600"/>
            </w:trPr>
          </w:trPrChange>
        </w:trPr>
        <w:tc>
          <w:tcPr>
            <w:tcW w:w="1209"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4050" w:author="thithuyngan le" w:date="2018-08-21T15:45:00Z">
              <w:tcPr>
                <w:tcW w:w="1209" w:type="dxa"/>
                <w:gridSpan w:val="2"/>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color w:val="auto"/>
                <w:rPrChange w:id="4051" w:author="thithuyngan le" w:date="2018-08-23T08:47:00Z">
                  <w:rPr>
                    <w:rFonts w:cs="Times New Roman"/>
                    <w:color w:val="auto"/>
                    <w:sz w:val="28"/>
                    <w:szCs w:val="28"/>
                  </w:rPr>
                </w:rPrChange>
              </w:rPr>
            </w:pPr>
          </w:p>
        </w:tc>
        <w:tc>
          <w:tcPr>
            <w:tcW w:w="1286"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4052" w:author="thithuyngan le" w:date="2018-08-21T15:45:00Z">
              <w:tcPr>
                <w:tcW w:w="1286" w:type="dxa"/>
                <w:gridSpan w:val="2"/>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rPr>
                <w:rFonts w:cs="Times New Roman"/>
                <w:b/>
                <w:bCs/>
                <w:color w:val="auto"/>
                <w:rPrChange w:id="4053" w:author="thithuyngan le" w:date="2018-08-23T08:47:00Z">
                  <w:rPr>
                    <w:rFonts w:cs="Times New Roman"/>
                    <w:b/>
                    <w:bCs/>
                    <w:color w:val="auto"/>
                    <w:sz w:val="28"/>
                    <w:szCs w:val="28"/>
                  </w:rPr>
                </w:rPrChange>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4054" w:author="thithuyngan le" w:date="2018-08-21T15:45:00Z">
              <w:tcPr>
                <w:tcW w:w="1076" w:type="dxa"/>
                <w:gridSpan w:val="4"/>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spacing w:after="0" w:line="240" w:lineRule="auto"/>
              <w:rPr>
                <w:sz w:val="24"/>
                <w:szCs w:val="24"/>
                <w:rPrChange w:id="4055" w:author="thithuyngan le" w:date="2018-08-23T08:47:00Z">
                  <w:rPr>
                    <w:sz w:val="28"/>
                    <w:szCs w:val="28"/>
                  </w:rPr>
                </w:rPrChange>
              </w:rPr>
            </w:pPr>
          </w:p>
        </w:tc>
        <w:tc>
          <w:tcPr>
            <w:tcW w:w="1274"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4056" w:author="thithuyngan le" w:date="2018-08-21T15:45:00Z">
              <w:tcPr>
                <w:tcW w:w="1274" w:type="dxa"/>
                <w:gridSpan w:val="3"/>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rsidP="00A06590">
            <w:pPr>
              <w:pStyle w:val="Nidung"/>
              <w:jc w:val="center"/>
              <w:rPr>
                <w:rFonts w:cs="Times New Roman"/>
                <w:b/>
                <w:bCs/>
                <w:color w:val="auto"/>
                <w:rPrChange w:id="4057" w:author="thithuyngan le" w:date="2018-08-23T08:47:00Z">
                  <w:rPr>
                    <w:rFonts w:cs="Times New Roman"/>
                    <w:b/>
                    <w:bCs/>
                    <w:color w:val="auto"/>
                    <w:sz w:val="28"/>
                    <w:szCs w:val="28"/>
                  </w:rPr>
                </w:rPrChange>
              </w:rPr>
            </w:pPr>
          </w:p>
        </w:tc>
        <w:tc>
          <w:tcPr>
            <w:tcW w:w="3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4058" w:author="thithuyngan le" w:date="2018-08-21T15:45:00Z">
              <w:tcPr>
                <w:tcW w:w="369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pPr>
              <w:pStyle w:val="CommentText"/>
              <w:numPr>
                <w:ilvl w:val="0"/>
                <w:numId w:val="49"/>
              </w:numPr>
              <w:rPr>
                <w:rFonts w:cs="Times New Roman"/>
                <w:color w:val="auto"/>
                <w:sz w:val="24"/>
                <w:szCs w:val="24"/>
                <w:rPrChange w:id="4059" w:author="thithuyngan le" w:date="2018-08-23T08:47:00Z">
                  <w:rPr>
                    <w:rFonts w:cs="Times New Roman"/>
                    <w:color w:val="auto"/>
                    <w:sz w:val="28"/>
                    <w:szCs w:val="28"/>
                  </w:rPr>
                </w:rPrChange>
              </w:rPr>
              <w:pPrChange w:id="4060" w:author="thithuyngan le" w:date="2018-08-21T15:16:00Z">
                <w:pPr>
                  <w:pStyle w:val="CommentText"/>
                  <w:numPr>
                    <w:numId w:val="16"/>
                  </w:numPr>
                  <w:ind w:left="990" w:hanging="360"/>
                </w:pPr>
              </w:pPrChange>
            </w:pPr>
            <w:r w:rsidRPr="00BF026A">
              <w:rPr>
                <w:rFonts w:cs="Times New Roman"/>
                <w:color w:val="auto"/>
                <w:sz w:val="24"/>
                <w:szCs w:val="24"/>
                <w:rPrChange w:id="4061" w:author="thithuyngan le" w:date="2018-08-23T08:47:00Z">
                  <w:rPr>
                    <w:rFonts w:cs="Times New Roman"/>
                    <w:color w:val="auto"/>
                    <w:sz w:val="28"/>
                    <w:szCs w:val="28"/>
                  </w:rPr>
                </w:rPrChange>
              </w:rPr>
              <w:t xml:space="preserve">Số ha ao hồ thủy sản bị thiệt hại: </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4062" w:author="thithuyngan le" w:date="2018-08-21T15:45:00Z">
              <w:tcPr>
                <w:tcW w:w="75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65A77" w:rsidRPr="00BF026A" w:rsidRDefault="00065A77">
            <w:pPr>
              <w:spacing w:after="0" w:line="240" w:lineRule="auto"/>
              <w:jc w:val="center"/>
              <w:rPr>
                <w:sz w:val="24"/>
                <w:szCs w:val="24"/>
                <w:rPrChange w:id="4063" w:author="thithuyngan le" w:date="2018-08-23T08:47:00Z">
                  <w:rPr>
                    <w:sz w:val="28"/>
                    <w:szCs w:val="28"/>
                  </w:rPr>
                </w:rPrChange>
              </w:rPr>
              <w:pPrChange w:id="4064" w:author="thithuyngan le" w:date="2018-08-21T15:27:00Z">
                <w:pPr>
                  <w:spacing w:after="0" w:line="240" w:lineRule="auto"/>
                </w:pPr>
              </w:pPrChange>
            </w:pPr>
            <w:r w:rsidRPr="00BF026A">
              <w:rPr>
                <w:sz w:val="24"/>
                <w:szCs w:val="24"/>
                <w:rPrChange w:id="4065" w:author="thithuyngan le" w:date="2018-08-23T08:47:00Z">
                  <w:rPr>
                    <w:sz w:val="28"/>
                    <w:szCs w:val="28"/>
                  </w:rPr>
                </w:rPrChange>
              </w:rPr>
              <w:t>13,9</w:t>
            </w:r>
          </w:p>
        </w:tc>
        <w:tc>
          <w:tcPr>
            <w:tcW w:w="570" w:type="dxa"/>
            <w:tcBorders>
              <w:top w:val="single" w:sz="4" w:space="0" w:color="000000"/>
              <w:left w:val="single" w:sz="4" w:space="0" w:color="000000"/>
              <w:bottom w:val="single" w:sz="4" w:space="0" w:color="000000"/>
              <w:right w:val="single" w:sz="4" w:space="0" w:color="000000"/>
            </w:tcBorders>
            <w:tcPrChange w:id="4066" w:author="thithuyngan le" w:date="2018-08-21T15:45:00Z">
              <w:tcPr>
                <w:tcW w:w="567" w:type="dxa"/>
                <w:gridSpan w:val="4"/>
                <w:tcBorders>
                  <w:top w:val="single" w:sz="4" w:space="0" w:color="000000"/>
                  <w:left w:val="single" w:sz="4" w:space="0" w:color="000000"/>
                  <w:bottom w:val="single" w:sz="4" w:space="0" w:color="000000"/>
                  <w:right w:val="single" w:sz="4" w:space="0" w:color="000000"/>
                </w:tcBorders>
              </w:tcPr>
            </w:tcPrChange>
          </w:tcPr>
          <w:p w:rsidR="00065A77" w:rsidRPr="00BF026A" w:rsidRDefault="00065A77" w:rsidP="00A06590">
            <w:pPr>
              <w:spacing w:after="0" w:line="240" w:lineRule="auto"/>
              <w:rPr>
                <w:sz w:val="24"/>
                <w:szCs w:val="24"/>
                <w:rPrChange w:id="4067" w:author="thithuyngan le" w:date="2018-08-23T08:47:00Z">
                  <w:rPr>
                    <w:sz w:val="28"/>
                    <w:szCs w:val="28"/>
                  </w:rPr>
                </w:rPrChange>
              </w:rPr>
            </w:pPr>
          </w:p>
        </w:tc>
      </w:tr>
      <w:tr w:rsidR="007D26F4" w:rsidRPr="00BF026A"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4068" w:author="thithuyngan le" w:date="2018-08-21T15:45:00Z">
            <w:tblPrEx>
              <w:tblW w:w="1004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trHeight w:val="1241"/>
          <w:ins w:id="4069" w:author="thithuyngan le" w:date="2018-08-21T15:18:00Z"/>
          <w:trPrChange w:id="4070" w:author="thithuyngan le" w:date="2018-08-21T15:45:00Z">
            <w:trPr>
              <w:wAfter w:w="26" w:type="dxa"/>
              <w:trHeight w:val="600"/>
            </w:trPr>
          </w:trPrChange>
        </w:trPr>
        <w:tc>
          <w:tcPr>
            <w:tcW w:w="9653"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4071" w:author="thithuyngan le" w:date="2018-08-21T15:45:00Z">
              <w:tcPr>
                <w:tcW w:w="10020" w:type="dxa"/>
                <w:gridSpan w:val="2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D26F4" w:rsidRPr="00BF026A" w:rsidRDefault="007D26F4" w:rsidP="007D26F4">
            <w:pPr>
              <w:spacing w:after="0" w:line="240" w:lineRule="auto"/>
              <w:rPr>
                <w:ins w:id="4072" w:author="thithuyngan le" w:date="2018-08-21T15:18:00Z"/>
                <w:i/>
                <w:sz w:val="24"/>
                <w:szCs w:val="24"/>
                <w:rPrChange w:id="4073" w:author="thithuyngan le" w:date="2018-08-23T08:47:00Z">
                  <w:rPr>
                    <w:ins w:id="4074" w:author="thithuyngan le" w:date="2018-08-21T15:18:00Z"/>
                    <w:sz w:val="24"/>
                    <w:szCs w:val="24"/>
                  </w:rPr>
                </w:rPrChange>
              </w:rPr>
            </w:pPr>
            <w:ins w:id="4075" w:author="thithuyngan le" w:date="2018-08-21T15:19:00Z">
              <w:r w:rsidRPr="00BF026A">
                <w:rPr>
                  <w:b/>
                  <w:i/>
                  <w:sz w:val="24"/>
                  <w:szCs w:val="24"/>
                  <w:rPrChange w:id="4076" w:author="thithuyngan le" w:date="2018-08-23T08:47:00Z">
                    <w:rPr>
                      <w:b/>
                      <w:i/>
                      <w:sz w:val="24"/>
                      <w:szCs w:val="24"/>
                    </w:rPr>
                  </w:rPrChange>
                </w:rPr>
                <w:t xml:space="preserve">Nhận xét: </w:t>
              </w:r>
              <w:r w:rsidRPr="00BF026A">
                <w:rPr>
                  <w:i/>
                  <w:sz w:val="24"/>
                  <w:szCs w:val="24"/>
                  <w:rPrChange w:id="4077" w:author="thithuyngan le" w:date="2018-08-23T08:47:00Z">
                    <w:rPr>
                      <w:i/>
                      <w:sz w:val="24"/>
                      <w:szCs w:val="24"/>
                    </w:rPr>
                  </w:rPrChange>
                </w:rPr>
                <w:t>Những thiên tai đã xảy ra ở địa phương gây ra</w:t>
              </w:r>
            </w:ins>
            <w:ins w:id="4078" w:author="thithuyngan le" w:date="2018-08-21T15:42:00Z">
              <w:r w:rsidR="00E24AF1" w:rsidRPr="00BF026A">
                <w:rPr>
                  <w:i/>
                  <w:sz w:val="24"/>
                  <w:szCs w:val="24"/>
                  <w:rPrChange w:id="4079" w:author="thithuyngan le" w:date="2018-08-23T08:47:00Z">
                    <w:rPr>
                      <w:i/>
                      <w:sz w:val="24"/>
                      <w:szCs w:val="24"/>
                    </w:rPr>
                  </w:rPrChange>
                </w:rPr>
                <w:t xml:space="preserve"> </w:t>
              </w:r>
            </w:ins>
            <w:ins w:id="4080" w:author="thithuyngan le" w:date="2018-08-21T15:19:00Z">
              <w:r w:rsidRPr="00BF026A">
                <w:rPr>
                  <w:i/>
                  <w:sz w:val="24"/>
                  <w:szCs w:val="24"/>
                  <w:rPrChange w:id="4081" w:author="thithuyngan le" w:date="2018-08-23T08:47:00Z">
                    <w:rPr>
                      <w:i/>
                      <w:sz w:val="24"/>
                      <w:szCs w:val="24"/>
                    </w:rPr>
                  </w:rPrChange>
                </w:rPr>
                <w:t xml:space="preserve">nhiều thiệt hại chủ yếu là bão, ATNĐ, lũ lụt. Đặc biệt là lũ lụt hầu như năm nào cũng có. Những thiệt hại xảy ra gần 20 năm trở lại đây chỉ gây thiệt hại về lúa, hoa </w:t>
              </w:r>
            </w:ins>
            <w:ins w:id="4082" w:author="thithuyngan le" w:date="2018-08-23T08:56:00Z">
              <w:r w:rsidR="00761150">
                <w:rPr>
                  <w:i/>
                  <w:sz w:val="24"/>
                  <w:szCs w:val="24"/>
                </w:rPr>
                <w:t>màu</w:t>
              </w:r>
            </w:ins>
            <w:ins w:id="4083" w:author="thithuyngan le" w:date="2018-08-21T15:19:00Z">
              <w:r w:rsidRPr="00BF026A">
                <w:rPr>
                  <w:i/>
                  <w:sz w:val="24"/>
                  <w:szCs w:val="24"/>
                  <w:rPrChange w:id="4084" w:author="thithuyngan le" w:date="2018-08-23T08:47:00Z">
                    <w:rPr>
                      <w:i/>
                      <w:sz w:val="24"/>
                      <w:szCs w:val="24"/>
                    </w:rPr>
                  </w:rPrChange>
                </w:rPr>
                <w:t xml:space="preserve">, vật nuôi và nuôi trồng thủy sản. </w:t>
              </w:r>
            </w:ins>
            <w:ins w:id="4085" w:author="thithuyngan le" w:date="2018-08-21T15:43:00Z">
              <w:r w:rsidR="00E24AF1" w:rsidRPr="00BF026A">
                <w:rPr>
                  <w:i/>
                  <w:sz w:val="24"/>
                  <w:szCs w:val="24"/>
                  <w:rPrChange w:id="4086" w:author="thithuyngan le" w:date="2018-08-23T08:47:00Z">
                    <w:rPr>
                      <w:i/>
                      <w:sz w:val="24"/>
                      <w:szCs w:val="24"/>
                    </w:rPr>
                  </w:rPrChange>
                </w:rPr>
                <w:t>R</w:t>
              </w:r>
            </w:ins>
            <w:ins w:id="4087" w:author="thithuyngan le" w:date="2018-08-21T15:19:00Z">
              <w:r w:rsidRPr="00BF026A">
                <w:rPr>
                  <w:i/>
                  <w:sz w:val="24"/>
                  <w:szCs w:val="24"/>
                  <w:rPrChange w:id="4088" w:author="thithuyngan le" w:date="2018-08-23T08:47:00Z">
                    <w:rPr>
                      <w:i/>
                      <w:sz w:val="24"/>
                      <w:szCs w:val="24"/>
                    </w:rPr>
                  </w:rPrChange>
                </w:rPr>
                <w:t>ất tốt là không có thiệt hại về người trừ năm 2016 bị sét đánh chết 1 người và một người bị thương.</w:t>
              </w:r>
            </w:ins>
          </w:p>
        </w:tc>
      </w:tr>
      <w:tr w:rsidR="00065A77" w:rsidRPr="00BF026A" w:rsidDel="007D26F4" w:rsidTr="007924B5">
        <w:tblPrEx>
          <w:tblW w:w="965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Change w:id="4089" w:author="thithuyngan le" w:date="2018-08-21T15:45:00Z">
            <w:tblPrEx>
              <w:tblW w:w="964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Ex>
          </w:tblPrExChange>
        </w:tblPrEx>
        <w:trPr>
          <w:trHeight w:val="342"/>
          <w:del w:id="4090" w:author="thithuyngan le" w:date="2018-08-21T15:19:00Z"/>
          <w:trPrChange w:id="4091" w:author="thithuyngan le" w:date="2018-08-21T15:45:00Z">
            <w:trPr>
              <w:gridAfter w:val="0"/>
              <w:trHeight w:val="342"/>
            </w:trPr>
          </w:trPrChange>
        </w:trPr>
        <w:tc>
          <w:tcPr>
            <w:tcW w:w="9653"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4092" w:author="thithuyngan le" w:date="2018-08-21T15:45:00Z">
              <w:tcPr>
                <w:tcW w:w="9644" w:type="dxa"/>
                <w:gridSpan w:val="1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Del="007D26F4" w:rsidRDefault="00984D50" w:rsidP="00A06590">
            <w:pPr>
              <w:spacing w:after="0" w:line="240" w:lineRule="auto"/>
              <w:rPr>
                <w:del w:id="4093" w:author="thithuyngan le" w:date="2018-08-21T15:18:00Z"/>
                <w:i/>
                <w:sz w:val="24"/>
                <w:szCs w:val="24"/>
                <w:rPrChange w:id="4094" w:author="thithuyngan le" w:date="2018-08-23T08:47:00Z">
                  <w:rPr>
                    <w:del w:id="4095" w:author="thithuyngan le" w:date="2018-08-21T15:18:00Z"/>
                    <w:i/>
                    <w:sz w:val="28"/>
                    <w:szCs w:val="28"/>
                  </w:rPr>
                </w:rPrChange>
              </w:rPr>
            </w:pPr>
            <w:del w:id="4096" w:author="thithuyngan le" w:date="2018-08-21T15:18:00Z">
              <w:r w:rsidRPr="00BF026A" w:rsidDel="007D26F4">
                <w:rPr>
                  <w:b/>
                  <w:i/>
                  <w:sz w:val="24"/>
                  <w:szCs w:val="24"/>
                  <w:rPrChange w:id="4097" w:author="thithuyngan le" w:date="2018-08-23T08:47:00Z">
                    <w:rPr>
                      <w:b/>
                      <w:i/>
                      <w:sz w:val="28"/>
                      <w:szCs w:val="28"/>
                    </w:rPr>
                  </w:rPrChange>
                </w:rPr>
                <w:delText>Nhận xét:</w:delText>
              </w:r>
              <w:r w:rsidRPr="00BF026A" w:rsidDel="007D26F4">
                <w:rPr>
                  <w:i/>
                  <w:sz w:val="24"/>
                  <w:szCs w:val="24"/>
                  <w:rPrChange w:id="4098" w:author="thithuyngan le" w:date="2018-08-23T08:47:00Z">
                    <w:rPr>
                      <w:i/>
                      <w:sz w:val="28"/>
                      <w:szCs w:val="28"/>
                    </w:rPr>
                  </w:rPrChange>
                </w:rPr>
                <w:delText>những thiên tai đã xảy ra ở địa phương gâ</w:delText>
              </w:r>
              <w:r w:rsidR="00AC764F" w:rsidRPr="00BF026A" w:rsidDel="007D26F4">
                <w:rPr>
                  <w:i/>
                  <w:sz w:val="24"/>
                  <w:szCs w:val="24"/>
                  <w:rPrChange w:id="4099" w:author="thithuyngan le" w:date="2018-08-23T08:47:00Z">
                    <w:rPr>
                      <w:i/>
                      <w:sz w:val="28"/>
                      <w:szCs w:val="28"/>
                    </w:rPr>
                  </w:rPrChange>
                </w:rPr>
                <w:delText xml:space="preserve">y ra </w:delText>
              </w:r>
              <w:r w:rsidRPr="00BF026A" w:rsidDel="007D26F4">
                <w:rPr>
                  <w:i/>
                  <w:sz w:val="24"/>
                  <w:szCs w:val="24"/>
                  <w:rPrChange w:id="4100" w:author="thithuyngan le" w:date="2018-08-23T08:47:00Z">
                    <w:rPr>
                      <w:i/>
                      <w:sz w:val="28"/>
                      <w:szCs w:val="28"/>
                    </w:rPr>
                  </w:rPrChange>
                </w:rPr>
                <w:delText xml:space="preserve"> </w:delText>
              </w:r>
            </w:del>
            <w:ins w:id="4101" w:author="Thai Minh Huong" w:date="2018-08-20T17:05:00Z">
              <w:del w:id="4102" w:author="thithuyngan le" w:date="2018-08-21T15:18:00Z">
                <w:r w:rsidR="00D30C7E" w:rsidRPr="00BF026A" w:rsidDel="007D26F4">
                  <w:rPr>
                    <w:i/>
                    <w:sz w:val="24"/>
                    <w:szCs w:val="24"/>
                    <w:rPrChange w:id="4103" w:author="thithuyngan le" w:date="2018-08-23T08:47:00Z">
                      <w:rPr>
                        <w:i/>
                        <w:sz w:val="28"/>
                        <w:szCs w:val="28"/>
                      </w:rPr>
                    </w:rPrChange>
                  </w:rPr>
                  <w:delText xml:space="preserve">  </w:delText>
                </w:r>
              </w:del>
            </w:ins>
            <w:del w:id="4104" w:author="thithuyngan le" w:date="2018-08-21T15:18:00Z">
              <w:r w:rsidRPr="00BF026A" w:rsidDel="007D26F4">
                <w:rPr>
                  <w:i/>
                  <w:sz w:val="24"/>
                  <w:szCs w:val="24"/>
                  <w:rPrChange w:id="4105" w:author="thithuyngan le" w:date="2018-08-23T08:47:00Z">
                    <w:rPr>
                      <w:i/>
                      <w:sz w:val="28"/>
                      <w:szCs w:val="28"/>
                    </w:rPr>
                  </w:rPrChange>
                </w:rPr>
                <w:delText>nhiều thiệt hại chủ yếu là bão, ATNĐ, lũ lụt</w:delText>
              </w:r>
            </w:del>
          </w:p>
          <w:p w:rsidR="00984D50" w:rsidRPr="00BF026A" w:rsidDel="007D26F4" w:rsidRDefault="00984D50" w:rsidP="00AC764F">
            <w:pPr>
              <w:spacing w:after="0" w:line="240" w:lineRule="auto"/>
              <w:rPr>
                <w:del w:id="4106" w:author="thithuyngan le" w:date="2018-08-21T15:19:00Z"/>
                <w:b/>
                <w:i/>
                <w:sz w:val="24"/>
                <w:szCs w:val="24"/>
                <w:rPrChange w:id="4107" w:author="thithuyngan le" w:date="2018-08-23T08:47:00Z">
                  <w:rPr>
                    <w:del w:id="4108" w:author="thithuyngan le" w:date="2018-08-21T15:19:00Z"/>
                    <w:b/>
                    <w:i/>
                    <w:sz w:val="28"/>
                    <w:szCs w:val="28"/>
                  </w:rPr>
                </w:rPrChange>
              </w:rPr>
            </w:pPr>
            <w:del w:id="4109" w:author="thithuyngan le" w:date="2018-08-21T15:18:00Z">
              <w:r w:rsidRPr="00BF026A" w:rsidDel="007D26F4">
                <w:rPr>
                  <w:i/>
                  <w:sz w:val="24"/>
                  <w:szCs w:val="24"/>
                  <w:rPrChange w:id="4110" w:author="thithuyngan le" w:date="2018-08-23T08:47:00Z">
                    <w:rPr>
                      <w:i/>
                      <w:sz w:val="28"/>
                      <w:szCs w:val="28"/>
                    </w:rPr>
                  </w:rPrChange>
                </w:rPr>
                <w:delText xml:space="preserve">Đặc biệt là lũ lụt hầu như năm nào cũng có. Những thiệt hại xảy ra </w:delText>
              </w:r>
              <w:r w:rsidR="00AC764F" w:rsidRPr="00BF026A" w:rsidDel="007D26F4">
                <w:rPr>
                  <w:i/>
                  <w:sz w:val="24"/>
                  <w:szCs w:val="24"/>
                  <w:rPrChange w:id="4111" w:author="thithuyngan le" w:date="2018-08-23T08:47:00Z">
                    <w:rPr>
                      <w:i/>
                      <w:sz w:val="28"/>
                      <w:szCs w:val="28"/>
                    </w:rPr>
                  </w:rPrChange>
                </w:rPr>
                <w:delText xml:space="preserve">gần 20 năm trở lại đây </w:delText>
              </w:r>
              <w:r w:rsidRPr="00BF026A" w:rsidDel="007D26F4">
                <w:rPr>
                  <w:i/>
                  <w:sz w:val="24"/>
                  <w:szCs w:val="24"/>
                  <w:rPrChange w:id="4112" w:author="thithuyngan le" w:date="2018-08-23T08:47:00Z">
                    <w:rPr>
                      <w:i/>
                      <w:sz w:val="28"/>
                      <w:szCs w:val="28"/>
                    </w:rPr>
                  </w:rPrChange>
                </w:rPr>
                <w:delText xml:space="preserve">chỉ gây thiệt hại về lúa, hoa mầu, vật nuôi và nuôi trồng thủy sản. rất tốt là không có thiệt hại về người </w:delText>
              </w:r>
              <w:r w:rsidR="00AC764F" w:rsidRPr="00BF026A" w:rsidDel="007D26F4">
                <w:rPr>
                  <w:i/>
                  <w:sz w:val="24"/>
                  <w:szCs w:val="24"/>
                  <w:rPrChange w:id="4113" w:author="thithuyngan le" w:date="2018-08-23T08:47:00Z">
                    <w:rPr>
                      <w:i/>
                      <w:sz w:val="28"/>
                      <w:szCs w:val="28"/>
                    </w:rPr>
                  </w:rPrChange>
                </w:rPr>
                <w:delText>trừ năm 2016 bị sét đánh chết 1 người và một người bị thươn</w:delText>
              </w:r>
            </w:del>
          </w:p>
        </w:tc>
      </w:tr>
    </w:tbl>
    <w:p w:rsidR="00984D50" w:rsidRPr="00BF026A" w:rsidDel="00D30C7E" w:rsidRDefault="00984D50">
      <w:pPr>
        <w:pStyle w:val="Heading2"/>
        <w:spacing w:before="0" w:line="240" w:lineRule="auto"/>
        <w:rPr>
          <w:del w:id="4114" w:author="Thai Minh Huong" w:date="2018-08-20T17:11:00Z"/>
          <w:rFonts w:ascii="Times New Roman" w:hAnsi="Times New Roman"/>
          <w:b/>
          <w:color w:val="auto"/>
          <w:sz w:val="24"/>
          <w:szCs w:val="24"/>
          <w:lang w:val="fr-FR"/>
          <w:rPrChange w:id="4115" w:author="thithuyngan le" w:date="2018-08-23T08:47:00Z">
            <w:rPr>
              <w:del w:id="4116" w:author="Thai Minh Huong" w:date="2018-08-20T17:11:00Z"/>
              <w:rFonts w:ascii="Times New Roman" w:hAnsi="Times New Roman"/>
              <w:b/>
              <w:color w:val="auto"/>
              <w:szCs w:val="28"/>
              <w:lang w:val="fr-FR"/>
            </w:rPr>
          </w:rPrChange>
        </w:rPr>
        <w:pPrChange w:id="4117" w:author="Thai Minh Huong" w:date="2018-08-20T17:11:00Z">
          <w:pPr>
            <w:pStyle w:val="Heading2"/>
            <w:numPr>
              <w:numId w:val="16"/>
            </w:numPr>
            <w:spacing w:before="0" w:line="240" w:lineRule="auto"/>
            <w:ind w:left="990" w:hanging="360"/>
          </w:pPr>
        </w:pPrChange>
      </w:pPr>
    </w:p>
    <w:p w:rsidR="00D30C7E" w:rsidRPr="00BF026A" w:rsidRDefault="00D30C7E">
      <w:pPr>
        <w:rPr>
          <w:ins w:id="4118" w:author="Thai Minh Huong" w:date="2018-08-20T17:11:00Z"/>
          <w:sz w:val="24"/>
          <w:szCs w:val="24"/>
          <w:lang w:val="fr-FR"/>
          <w:rPrChange w:id="4119" w:author="thithuyngan le" w:date="2018-08-23T08:47:00Z">
            <w:rPr>
              <w:ins w:id="4120" w:author="Thai Minh Huong" w:date="2018-08-20T17:11:00Z"/>
              <w:sz w:val="28"/>
              <w:szCs w:val="28"/>
              <w:lang w:val="fr-FR"/>
            </w:rPr>
          </w:rPrChange>
        </w:rPr>
      </w:pPr>
    </w:p>
    <w:p w:rsidR="00984D50" w:rsidRPr="00BF026A" w:rsidRDefault="00D30C7E">
      <w:pPr>
        <w:pStyle w:val="Heading2"/>
        <w:numPr>
          <w:ilvl w:val="0"/>
          <w:numId w:val="47"/>
        </w:numPr>
        <w:spacing w:before="0" w:after="120" w:line="240" w:lineRule="auto"/>
        <w:ind w:left="714" w:hanging="357"/>
        <w:rPr>
          <w:rFonts w:ascii="Times New Roman" w:hAnsi="Times New Roman"/>
          <w:b/>
          <w:color w:val="auto"/>
          <w:sz w:val="24"/>
          <w:szCs w:val="24"/>
          <w:lang w:val="fr-FR"/>
          <w:rPrChange w:id="4121" w:author="thithuyngan le" w:date="2018-08-23T08:47:00Z">
            <w:rPr>
              <w:rFonts w:ascii="Times New Roman" w:hAnsi="Times New Roman"/>
              <w:b/>
              <w:color w:val="auto"/>
              <w:sz w:val="28"/>
              <w:szCs w:val="28"/>
              <w:lang w:val="fr-FR"/>
            </w:rPr>
          </w:rPrChange>
        </w:rPr>
        <w:pPrChange w:id="4122" w:author="thithuyngan le" w:date="2018-08-21T15:31:00Z">
          <w:pPr>
            <w:pStyle w:val="Heading2"/>
            <w:numPr>
              <w:numId w:val="16"/>
            </w:numPr>
            <w:spacing w:before="0" w:line="240" w:lineRule="auto"/>
            <w:ind w:left="990" w:hanging="360"/>
          </w:pPr>
        </w:pPrChange>
      </w:pPr>
      <w:ins w:id="4123" w:author="Thai Minh Huong" w:date="2018-08-20T17:11:00Z">
        <w:del w:id="4124" w:author="thithuyngan le" w:date="2018-08-21T15:43:00Z">
          <w:r w:rsidRPr="00BF026A" w:rsidDel="007924B5">
            <w:rPr>
              <w:rFonts w:ascii="Times New Roman" w:hAnsi="Times New Roman"/>
              <w:b/>
              <w:color w:val="auto"/>
              <w:sz w:val="24"/>
              <w:szCs w:val="24"/>
              <w:lang w:val="fr-FR"/>
              <w:rPrChange w:id="4125" w:author="thithuyngan le" w:date="2018-08-23T08:47:00Z">
                <w:rPr>
                  <w:rFonts w:ascii="Times New Roman" w:hAnsi="Times New Roman"/>
                  <w:b/>
                  <w:color w:val="auto"/>
                  <w:szCs w:val="28"/>
                  <w:lang w:val="fr-FR"/>
                </w:rPr>
              </w:rPrChange>
            </w:rPr>
            <w:delText xml:space="preserve">2. </w:delText>
          </w:r>
        </w:del>
      </w:ins>
      <w:bookmarkStart w:id="4126" w:name="_Toc522742926"/>
      <w:r w:rsidR="00984D50" w:rsidRPr="00BF026A">
        <w:rPr>
          <w:rFonts w:ascii="Times New Roman" w:hAnsi="Times New Roman"/>
          <w:b/>
          <w:color w:val="auto"/>
          <w:sz w:val="24"/>
          <w:szCs w:val="24"/>
          <w:lang w:val="fr-FR"/>
          <w:rPrChange w:id="4127" w:author="thithuyngan le" w:date="2018-08-23T08:47:00Z">
            <w:rPr>
              <w:rFonts w:ascii="Times New Roman" w:hAnsi="Times New Roman"/>
              <w:b/>
              <w:color w:val="auto"/>
              <w:sz w:val="28"/>
              <w:szCs w:val="28"/>
              <w:lang w:val="fr-FR"/>
            </w:rPr>
          </w:rPrChange>
        </w:rPr>
        <w:t>Lịch sử thiên tai và kịch bản B</w:t>
      </w:r>
      <w:del w:id="4128" w:author="Thai Minh Huong" w:date="2018-08-20T17:06:00Z">
        <w:r w:rsidR="00984D50" w:rsidRPr="00BF026A" w:rsidDel="00D30C7E">
          <w:rPr>
            <w:rFonts w:ascii="Times New Roman" w:hAnsi="Times New Roman"/>
            <w:b/>
            <w:color w:val="auto"/>
            <w:sz w:val="24"/>
            <w:szCs w:val="24"/>
            <w:lang w:val="fr-FR"/>
            <w:rPrChange w:id="4129" w:author="thithuyngan le" w:date="2018-08-23T08:47:00Z">
              <w:rPr>
                <w:rFonts w:ascii="Times New Roman" w:hAnsi="Times New Roman"/>
                <w:b/>
                <w:color w:val="auto"/>
                <w:sz w:val="28"/>
                <w:szCs w:val="28"/>
                <w:lang w:val="fr-FR"/>
              </w:rPr>
            </w:rPrChange>
          </w:rPr>
          <w:delText>Ð</w:delText>
        </w:r>
      </w:del>
      <w:ins w:id="4130" w:author="Thai Minh Huong" w:date="2018-08-20T17:06:00Z">
        <w:r w:rsidRPr="00BF026A">
          <w:rPr>
            <w:rFonts w:ascii="Times New Roman" w:hAnsi="Times New Roman"/>
            <w:b/>
            <w:color w:val="auto"/>
            <w:sz w:val="24"/>
            <w:szCs w:val="24"/>
            <w:lang w:val="fr-FR"/>
            <w:rPrChange w:id="4131" w:author="thithuyngan le" w:date="2018-08-23T08:47:00Z">
              <w:rPr>
                <w:rFonts w:ascii="Times New Roman" w:hAnsi="Times New Roman"/>
                <w:b/>
                <w:color w:val="auto"/>
                <w:sz w:val="28"/>
                <w:szCs w:val="28"/>
                <w:lang w:val="fr-FR"/>
              </w:rPr>
            </w:rPrChange>
          </w:rPr>
          <w:t>Đ</w:t>
        </w:r>
      </w:ins>
      <w:r w:rsidR="00984D50" w:rsidRPr="00BF026A">
        <w:rPr>
          <w:rFonts w:ascii="Times New Roman" w:hAnsi="Times New Roman"/>
          <w:b/>
          <w:color w:val="auto"/>
          <w:sz w:val="24"/>
          <w:szCs w:val="24"/>
          <w:lang w:val="fr-FR"/>
          <w:rPrChange w:id="4132" w:author="thithuyngan le" w:date="2018-08-23T08:47:00Z">
            <w:rPr>
              <w:rFonts w:ascii="Times New Roman" w:hAnsi="Times New Roman"/>
              <w:b/>
              <w:color w:val="auto"/>
              <w:sz w:val="28"/>
              <w:szCs w:val="28"/>
              <w:lang w:val="fr-FR"/>
            </w:rPr>
          </w:rPrChange>
        </w:rPr>
        <w:t>KH</w:t>
      </w:r>
      <w:bookmarkEnd w:id="4126"/>
    </w:p>
    <w:tbl>
      <w:tblPr>
        <w:tblpPr w:leftFromText="180" w:rightFromText="180" w:vertAnchor="text" w:tblpXSpec="center" w:tblpY="1"/>
        <w:tblOverlap w:val="never"/>
        <w:tblW w:w="964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4133" w:author="thithuyngan le" w:date="2018-08-21T15:44:00Z">
          <w:tblPr>
            <w:tblW w:w="9643"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742"/>
        <w:gridCol w:w="2133"/>
        <w:gridCol w:w="1728"/>
        <w:gridCol w:w="1620"/>
        <w:gridCol w:w="1620"/>
        <w:gridCol w:w="1800"/>
        <w:tblGridChange w:id="4134">
          <w:tblGrid>
            <w:gridCol w:w="95"/>
            <w:gridCol w:w="422"/>
            <w:gridCol w:w="225"/>
            <w:gridCol w:w="95"/>
            <w:gridCol w:w="2038"/>
            <w:gridCol w:w="95"/>
            <w:gridCol w:w="1633"/>
            <w:gridCol w:w="95"/>
            <w:gridCol w:w="1525"/>
            <w:gridCol w:w="95"/>
            <w:gridCol w:w="1525"/>
            <w:gridCol w:w="95"/>
            <w:gridCol w:w="1705"/>
            <w:gridCol w:w="95"/>
          </w:tblGrid>
        </w:tblGridChange>
      </w:tblGrid>
      <w:tr w:rsidR="00984D50" w:rsidRPr="00BF026A" w:rsidTr="007924B5">
        <w:trPr>
          <w:trHeight w:val="450"/>
          <w:jc w:val="center"/>
          <w:trPrChange w:id="4135" w:author="thithuyngan le" w:date="2018-08-21T15:44:00Z">
            <w:trPr>
              <w:gridAfter w:val="0"/>
              <w:trHeight w:val="450"/>
            </w:trPr>
          </w:trPrChange>
        </w:trPr>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136" w:author="thithuyngan le" w:date="2018-08-21T15:44:00Z">
              <w:tcPr>
                <w:tcW w:w="51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924B5">
            <w:pPr>
              <w:pStyle w:val="Nidung"/>
              <w:jc w:val="center"/>
              <w:rPr>
                <w:rFonts w:cs="Times New Roman"/>
                <w:color w:val="auto"/>
                <w:rPrChange w:id="4137" w:author="thithuyngan le" w:date="2018-08-23T08:47:00Z">
                  <w:rPr>
                    <w:rFonts w:cs="Times New Roman"/>
                    <w:color w:val="auto"/>
                    <w:sz w:val="28"/>
                    <w:szCs w:val="28"/>
                  </w:rPr>
                </w:rPrChange>
              </w:rPr>
            </w:pPr>
            <w:r w:rsidRPr="00BF026A">
              <w:rPr>
                <w:rFonts w:cs="Times New Roman"/>
                <w:b/>
                <w:bCs/>
                <w:color w:val="auto"/>
                <w:rPrChange w:id="4138" w:author="thithuyngan le" w:date="2018-08-23T08:47:00Z">
                  <w:rPr>
                    <w:rFonts w:cs="Times New Roman"/>
                    <w:b/>
                    <w:bCs/>
                    <w:color w:val="auto"/>
                    <w:sz w:val="28"/>
                    <w:szCs w:val="28"/>
                  </w:rPr>
                </w:rPrChange>
              </w:rPr>
              <w:t>STT</w:t>
            </w:r>
          </w:p>
        </w:tc>
        <w:tc>
          <w:tcPr>
            <w:tcW w:w="2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139" w:author="thithuyngan le" w:date="2018-08-21T15:44:00Z">
              <w:tcPr>
                <w:tcW w:w="235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924B5">
            <w:pPr>
              <w:pStyle w:val="Nidung"/>
              <w:jc w:val="center"/>
              <w:rPr>
                <w:rFonts w:cs="Times New Roman"/>
                <w:b/>
                <w:bCs/>
                <w:color w:val="auto"/>
                <w:rPrChange w:id="4140" w:author="thithuyngan le" w:date="2018-08-23T08:47:00Z">
                  <w:rPr>
                    <w:rFonts w:cs="Times New Roman"/>
                    <w:b/>
                    <w:bCs/>
                    <w:color w:val="auto"/>
                    <w:sz w:val="28"/>
                    <w:szCs w:val="28"/>
                  </w:rPr>
                </w:rPrChange>
              </w:rPr>
            </w:pPr>
            <w:r w:rsidRPr="00BF026A">
              <w:rPr>
                <w:rFonts w:cs="Times New Roman"/>
                <w:b/>
                <w:bCs/>
                <w:color w:val="auto"/>
                <w:rPrChange w:id="4141" w:author="thithuyngan le" w:date="2018-08-23T08:47:00Z">
                  <w:rPr>
                    <w:rFonts w:cs="Times New Roman"/>
                    <w:b/>
                    <w:bCs/>
                    <w:color w:val="auto"/>
                    <w:sz w:val="28"/>
                    <w:szCs w:val="28"/>
                  </w:rPr>
                </w:rPrChange>
              </w:rPr>
              <w:t>Loại Thiên tai/BĐKH phổ biến</w:t>
            </w:r>
            <w:r w:rsidRPr="00BF026A">
              <w:rPr>
                <w:rStyle w:val="FootnoteReference"/>
                <w:b/>
                <w:bCs/>
                <w:color w:val="auto"/>
                <w:rPrChange w:id="4142" w:author="thithuyngan le" w:date="2018-08-23T08:47:00Z">
                  <w:rPr>
                    <w:rStyle w:val="FootnoteReference"/>
                    <w:b/>
                    <w:bCs/>
                    <w:color w:val="auto"/>
                    <w:sz w:val="28"/>
                    <w:szCs w:val="28"/>
                  </w:rPr>
                </w:rPrChange>
              </w:rPr>
              <w:footnoteReference w:id="1"/>
            </w: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143" w:author="thithuyngan le" w:date="2018-08-21T15:44:00Z">
              <w:tcPr>
                <w:tcW w:w="17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924B5">
            <w:pPr>
              <w:pStyle w:val="Nidung"/>
              <w:jc w:val="center"/>
              <w:rPr>
                <w:rFonts w:cs="Times New Roman"/>
                <w:color w:val="auto"/>
                <w:rPrChange w:id="4144" w:author="thithuyngan le" w:date="2018-08-23T08:47:00Z">
                  <w:rPr>
                    <w:rFonts w:cs="Times New Roman"/>
                    <w:color w:val="auto"/>
                    <w:sz w:val="28"/>
                    <w:szCs w:val="28"/>
                  </w:rPr>
                </w:rPrChange>
              </w:rPr>
            </w:pPr>
            <w:r w:rsidRPr="00BF026A">
              <w:rPr>
                <w:rFonts w:cs="Times New Roman"/>
                <w:b/>
                <w:bCs/>
                <w:color w:val="auto"/>
                <w:rPrChange w:id="4145" w:author="thithuyngan le" w:date="2018-08-23T08:47:00Z">
                  <w:rPr>
                    <w:rFonts w:cs="Times New Roman"/>
                    <w:b/>
                    <w:bCs/>
                    <w:color w:val="auto"/>
                    <w:sz w:val="28"/>
                    <w:szCs w:val="28"/>
                  </w:rPr>
                </w:rPrChange>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146"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924B5">
            <w:pPr>
              <w:pStyle w:val="Nidung"/>
              <w:jc w:val="center"/>
              <w:rPr>
                <w:rFonts w:cs="Times New Roman"/>
                <w:b/>
                <w:bCs/>
                <w:color w:val="auto"/>
                <w:rPrChange w:id="4147" w:author="thithuyngan le" w:date="2018-08-23T08:47:00Z">
                  <w:rPr>
                    <w:rFonts w:cs="Times New Roman"/>
                    <w:b/>
                    <w:bCs/>
                    <w:color w:val="auto"/>
                    <w:sz w:val="28"/>
                    <w:szCs w:val="28"/>
                  </w:rPr>
                </w:rPrChange>
              </w:rPr>
            </w:pPr>
            <w:r w:rsidRPr="00BF026A">
              <w:rPr>
                <w:rFonts w:cs="Times New Roman"/>
                <w:b/>
                <w:bCs/>
                <w:color w:val="auto"/>
                <w:rPrChange w:id="4148" w:author="thithuyngan le" w:date="2018-08-23T08:47:00Z">
                  <w:rPr>
                    <w:rFonts w:cs="Times New Roman"/>
                    <w:b/>
                    <w:bCs/>
                    <w:color w:val="auto"/>
                    <w:sz w:val="28"/>
                    <w:szCs w:val="28"/>
                  </w:rPr>
                </w:rPrChange>
              </w:rPr>
              <w:t>Mức độ thiên tai</w:t>
            </w:r>
          </w:p>
          <w:p w:rsidR="00984D50" w:rsidRPr="00BF026A" w:rsidRDefault="00984D50" w:rsidP="007924B5">
            <w:pPr>
              <w:pStyle w:val="Nidung"/>
              <w:jc w:val="center"/>
              <w:rPr>
                <w:rFonts w:cs="Times New Roman"/>
                <w:b/>
                <w:bCs/>
                <w:color w:val="auto"/>
                <w:rPrChange w:id="4149" w:author="thithuyngan le" w:date="2018-08-23T08:47:00Z">
                  <w:rPr>
                    <w:rFonts w:cs="Times New Roman"/>
                    <w:b/>
                    <w:bCs/>
                    <w:color w:val="auto"/>
                    <w:sz w:val="28"/>
                    <w:szCs w:val="28"/>
                  </w:rPr>
                </w:rPrChange>
              </w:rPr>
            </w:pPr>
            <w:r w:rsidRPr="00BF026A">
              <w:rPr>
                <w:rFonts w:cs="Times New Roman"/>
                <w:b/>
                <w:bCs/>
                <w:color w:val="auto"/>
                <w:rPrChange w:id="4150" w:author="thithuyngan le" w:date="2018-08-23T08:47:00Z">
                  <w:rPr>
                    <w:rFonts w:cs="Times New Roman"/>
                    <w:b/>
                    <w:bCs/>
                    <w:color w:val="auto"/>
                    <w:sz w:val="28"/>
                    <w:szCs w:val="28"/>
                  </w:rPr>
                </w:rPrChange>
              </w:rPr>
              <w:t>hiện tai</w:t>
            </w:r>
          </w:p>
          <w:p w:rsidR="00984D50" w:rsidRPr="00BF026A" w:rsidRDefault="00984D50" w:rsidP="007924B5">
            <w:pPr>
              <w:pStyle w:val="Nidung"/>
              <w:jc w:val="center"/>
              <w:rPr>
                <w:rFonts w:cs="Times New Roman"/>
                <w:b/>
                <w:bCs/>
                <w:color w:val="auto"/>
                <w:rPrChange w:id="4151" w:author="thithuyngan le" w:date="2018-08-23T08:47:00Z">
                  <w:rPr>
                    <w:rFonts w:cs="Times New Roman"/>
                    <w:b/>
                    <w:bCs/>
                    <w:color w:val="auto"/>
                    <w:sz w:val="28"/>
                    <w:szCs w:val="28"/>
                  </w:rPr>
                </w:rPrChange>
              </w:rPr>
            </w:pPr>
            <w:r w:rsidRPr="00BF026A">
              <w:rPr>
                <w:rFonts w:cs="Times New Roman"/>
                <w:b/>
                <w:bCs/>
                <w:color w:val="auto"/>
                <w:rPrChange w:id="4152" w:author="thithuyngan le" w:date="2018-08-23T08:47:00Z">
                  <w:rPr>
                    <w:rFonts w:cs="Times New Roman"/>
                    <w:b/>
                    <w:bCs/>
                    <w:color w:val="auto"/>
                    <w:sz w:val="28"/>
                    <w:szCs w:val="28"/>
                  </w:rPr>
                </w:rPrChange>
              </w:rPr>
              <w:t>(Cao/Trung Bình/Thấp)</w:t>
            </w:r>
            <w:del w:id="4153" w:author="Thai Minh Huong" w:date="2018-08-20T17:05:00Z">
              <w:r w:rsidRPr="00BF026A" w:rsidDel="00D30C7E">
                <w:rPr>
                  <w:rFonts w:cs="Times New Roman"/>
                  <w:b/>
                  <w:bCs/>
                  <w:color w:val="auto"/>
                  <w:rPrChange w:id="4154" w:author="thithuyngan le" w:date="2018-08-23T08:47:00Z">
                    <w:rPr>
                      <w:rFonts w:cs="Times New Roman"/>
                      <w:b/>
                      <w:bCs/>
                      <w:color w:val="auto"/>
                      <w:sz w:val="28"/>
                      <w:szCs w:val="28"/>
                    </w:rPr>
                  </w:rPrChange>
                </w:rPr>
                <w:delText xml:space="preserve">  </w:delText>
              </w:r>
            </w:del>
            <w:ins w:id="4155" w:author="Thai Minh Huong" w:date="2018-08-20T17:05:00Z">
              <w:r w:rsidR="00D30C7E" w:rsidRPr="00BF026A">
                <w:rPr>
                  <w:rFonts w:cs="Times New Roman"/>
                  <w:b/>
                  <w:bCs/>
                  <w:color w:val="auto"/>
                  <w:rPrChange w:id="4156" w:author="thithuyngan le" w:date="2018-08-23T08:47:00Z">
                    <w:rPr>
                      <w:rFonts w:cs="Times New Roman"/>
                      <w:b/>
                      <w:bCs/>
                      <w:color w:val="auto"/>
                      <w:sz w:val="28"/>
                      <w:szCs w:val="28"/>
                    </w:rPr>
                  </w:rPrChange>
                </w:rPr>
                <w:t xml:space="preserve">  </w:t>
              </w:r>
            </w:ins>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157"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924B5">
            <w:pPr>
              <w:pStyle w:val="Nidung"/>
              <w:jc w:val="center"/>
              <w:rPr>
                <w:rFonts w:cs="Times New Roman"/>
                <w:b/>
                <w:bCs/>
                <w:color w:val="auto"/>
                <w:rPrChange w:id="4158" w:author="thithuyngan le" w:date="2018-08-23T08:47:00Z">
                  <w:rPr>
                    <w:rFonts w:cs="Times New Roman"/>
                    <w:b/>
                    <w:bCs/>
                    <w:color w:val="auto"/>
                    <w:sz w:val="28"/>
                    <w:szCs w:val="28"/>
                  </w:rPr>
                </w:rPrChange>
              </w:rPr>
            </w:pPr>
            <w:r w:rsidRPr="00BF026A">
              <w:rPr>
                <w:rFonts w:cs="Times New Roman"/>
                <w:b/>
                <w:bCs/>
                <w:color w:val="auto"/>
                <w:rPrChange w:id="4159" w:author="thithuyngan le" w:date="2018-08-23T08:47:00Z">
                  <w:rPr>
                    <w:rFonts w:cs="Times New Roman"/>
                    <w:b/>
                    <w:bCs/>
                    <w:color w:val="auto"/>
                    <w:sz w:val="28"/>
                    <w:szCs w:val="28"/>
                  </w:rPr>
                </w:rPrChange>
              </w:rPr>
              <w:t>Xu hướng thiên tai theo kịch bản BĐKH 8.5 vào năm 2050</w:t>
            </w:r>
          </w:p>
          <w:p w:rsidR="00984D50" w:rsidRPr="00BF026A" w:rsidRDefault="00984D50" w:rsidP="007924B5">
            <w:pPr>
              <w:pStyle w:val="Nidung"/>
              <w:jc w:val="center"/>
              <w:rPr>
                <w:rFonts w:cs="Times New Roman"/>
                <w:b/>
                <w:bCs/>
                <w:color w:val="auto"/>
                <w:rPrChange w:id="4160" w:author="thithuyngan le" w:date="2018-08-23T08:47:00Z">
                  <w:rPr>
                    <w:rFonts w:cs="Times New Roman"/>
                    <w:b/>
                    <w:bCs/>
                    <w:color w:val="auto"/>
                    <w:sz w:val="28"/>
                    <w:szCs w:val="28"/>
                  </w:rPr>
                </w:rPrChange>
              </w:rPr>
            </w:pPr>
            <w:r w:rsidRPr="00BF026A">
              <w:rPr>
                <w:rFonts w:cs="Times New Roman"/>
                <w:b/>
                <w:bCs/>
                <w:color w:val="auto"/>
                <w:rPrChange w:id="4161" w:author="thithuyngan le" w:date="2018-08-23T08:47:00Z">
                  <w:rPr>
                    <w:rFonts w:cs="Times New Roman"/>
                    <w:b/>
                    <w:bCs/>
                    <w:color w:val="auto"/>
                    <w:sz w:val="28"/>
                    <w:szCs w:val="28"/>
                  </w:rPr>
                </w:rPrChange>
              </w:rPr>
              <w:t>(Tăng, Giảm, Giữ nguyên)</w:t>
            </w:r>
          </w:p>
        </w:tc>
        <w:tc>
          <w:tcPr>
            <w:tcW w:w="1800" w:type="dxa"/>
            <w:tcBorders>
              <w:top w:val="single" w:sz="4" w:space="0" w:color="000000"/>
              <w:left w:val="single" w:sz="4" w:space="0" w:color="000000"/>
              <w:bottom w:val="single" w:sz="4" w:space="0" w:color="000000"/>
              <w:right w:val="single" w:sz="4" w:space="0" w:color="000000"/>
            </w:tcBorders>
            <w:vAlign w:val="center"/>
            <w:tcPrChange w:id="4162" w:author="thithuyngan le" w:date="2018-08-21T15:44:00Z">
              <w:tcPr>
                <w:tcW w:w="1800" w:type="dxa"/>
                <w:gridSpan w:val="2"/>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7924B5">
            <w:pPr>
              <w:pStyle w:val="Nidung"/>
              <w:jc w:val="center"/>
              <w:rPr>
                <w:rFonts w:cs="Times New Roman"/>
                <w:b/>
                <w:bCs/>
                <w:color w:val="auto"/>
                <w:rPrChange w:id="4163" w:author="thithuyngan le" w:date="2018-08-23T08:47:00Z">
                  <w:rPr>
                    <w:rFonts w:cs="Times New Roman"/>
                    <w:b/>
                    <w:bCs/>
                    <w:color w:val="auto"/>
                    <w:sz w:val="28"/>
                    <w:szCs w:val="28"/>
                  </w:rPr>
                </w:rPrChange>
              </w:rPr>
            </w:pPr>
            <w:r w:rsidRPr="00BF026A">
              <w:rPr>
                <w:rFonts w:cs="Times New Roman"/>
                <w:b/>
                <w:bCs/>
                <w:color w:val="auto"/>
                <w:rPrChange w:id="4164" w:author="thithuyngan le" w:date="2018-08-23T08:47:00Z">
                  <w:rPr>
                    <w:rFonts w:cs="Times New Roman"/>
                    <w:b/>
                    <w:bCs/>
                    <w:color w:val="auto"/>
                    <w:sz w:val="28"/>
                    <w:szCs w:val="28"/>
                  </w:rPr>
                </w:rPrChange>
              </w:rPr>
              <w:t>Mức độ thiên tai</w:t>
            </w:r>
          </w:p>
          <w:p w:rsidR="00984D50" w:rsidRPr="00BF026A" w:rsidRDefault="00984D50" w:rsidP="007924B5">
            <w:pPr>
              <w:pStyle w:val="Nidung"/>
              <w:jc w:val="center"/>
              <w:rPr>
                <w:rFonts w:cs="Times New Roman"/>
                <w:b/>
                <w:bCs/>
                <w:color w:val="auto"/>
                <w:rPrChange w:id="4165" w:author="thithuyngan le" w:date="2018-08-23T08:47:00Z">
                  <w:rPr>
                    <w:rFonts w:cs="Times New Roman"/>
                    <w:b/>
                    <w:bCs/>
                    <w:color w:val="auto"/>
                    <w:sz w:val="28"/>
                    <w:szCs w:val="28"/>
                  </w:rPr>
                </w:rPrChange>
              </w:rPr>
            </w:pPr>
            <w:r w:rsidRPr="00BF026A">
              <w:rPr>
                <w:rFonts w:cs="Times New Roman"/>
                <w:b/>
                <w:bCs/>
                <w:color w:val="auto"/>
                <w:rPrChange w:id="4166" w:author="thithuyngan le" w:date="2018-08-23T08:47:00Z">
                  <w:rPr>
                    <w:rFonts w:cs="Times New Roman"/>
                    <w:b/>
                    <w:bCs/>
                    <w:color w:val="auto"/>
                    <w:sz w:val="28"/>
                    <w:szCs w:val="28"/>
                  </w:rPr>
                </w:rPrChange>
              </w:rPr>
              <w:t>theo kịch bản</w:t>
            </w:r>
          </w:p>
          <w:p w:rsidR="00984D50" w:rsidRPr="00BF026A" w:rsidRDefault="00984D50" w:rsidP="007924B5">
            <w:pPr>
              <w:pStyle w:val="Nidung"/>
              <w:jc w:val="center"/>
              <w:rPr>
                <w:rFonts w:cs="Times New Roman"/>
                <w:b/>
                <w:bCs/>
                <w:color w:val="auto"/>
                <w:rPrChange w:id="4167" w:author="thithuyngan le" w:date="2018-08-23T08:47:00Z">
                  <w:rPr>
                    <w:rFonts w:cs="Times New Roman"/>
                    <w:b/>
                    <w:bCs/>
                    <w:color w:val="auto"/>
                    <w:sz w:val="28"/>
                    <w:szCs w:val="28"/>
                  </w:rPr>
                </w:rPrChange>
              </w:rPr>
            </w:pPr>
            <w:r w:rsidRPr="00BF026A">
              <w:rPr>
                <w:rFonts w:cs="Times New Roman"/>
                <w:b/>
                <w:bCs/>
                <w:color w:val="auto"/>
                <w:rPrChange w:id="4168" w:author="thithuyngan le" w:date="2018-08-23T08:47:00Z">
                  <w:rPr>
                    <w:rFonts w:cs="Times New Roman"/>
                    <w:b/>
                    <w:bCs/>
                    <w:color w:val="auto"/>
                    <w:sz w:val="28"/>
                    <w:szCs w:val="28"/>
                  </w:rPr>
                </w:rPrChange>
              </w:rPr>
              <w:t>(Cao/Trung Bình/Thấp)</w:t>
            </w:r>
          </w:p>
        </w:tc>
      </w:tr>
      <w:tr w:rsidR="00984D50" w:rsidRPr="00BF026A" w:rsidTr="009A7BF8">
        <w:trPr>
          <w:trHeight w:val="300"/>
          <w:jc w:val="center"/>
          <w:trPrChange w:id="4169" w:author="thithuyngan le" w:date="2018-08-21T15:50:00Z">
            <w:trPr>
              <w:gridAfter w:val="0"/>
              <w:trHeight w:val="300"/>
            </w:trPr>
          </w:trPrChange>
        </w:trPr>
        <w:tc>
          <w:tcPr>
            <w:tcW w:w="74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4170" w:author="thithuyngan le" w:date="2018-08-21T15:50:00Z">
              <w:tcPr>
                <w:tcW w:w="517" w:type="dxa"/>
                <w:gridSpan w:val="2"/>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575B7D">
            <w:pPr>
              <w:pStyle w:val="Nidung"/>
              <w:jc w:val="center"/>
              <w:rPr>
                <w:rFonts w:cs="Times New Roman"/>
                <w:color w:val="auto"/>
                <w:rPrChange w:id="4171" w:author="thithuyngan le" w:date="2018-08-23T08:47:00Z">
                  <w:rPr>
                    <w:rFonts w:cs="Times New Roman"/>
                    <w:color w:val="auto"/>
                    <w:sz w:val="28"/>
                    <w:szCs w:val="28"/>
                  </w:rPr>
                </w:rPrChange>
              </w:rPr>
              <w:pPrChange w:id="4172" w:author="thithuyngan le" w:date="2018-08-23T08:45:00Z">
                <w:pPr>
                  <w:pStyle w:val="Nidung"/>
                  <w:framePr w:hSpace="180" w:wrap="around" w:vAnchor="text" w:hAnchor="text" w:xAlign="center" w:y="1"/>
                  <w:suppressOverlap/>
                </w:pPr>
              </w:pPrChange>
            </w:pPr>
            <w:r w:rsidRPr="00BF026A">
              <w:rPr>
                <w:rFonts w:cs="Times New Roman"/>
                <w:iCs/>
                <w:color w:val="auto"/>
                <w:rPrChange w:id="4173" w:author="thithuyngan le" w:date="2018-08-23T08:47:00Z">
                  <w:rPr>
                    <w:rFonts w:cs="Times New Roman"/>
                    <w:i/>
                    <w:iCs/>
                    <w:color w:val="auto"/>
                    <w:sz w:val="28"/>
                    <w:szCs w:val="28"/>
                  </w:rPr>
                </w:rPrChange>
              </w:rPr>
              <w:t>1</w:t>
            </w:r>
          </w:p>
        </w:tc>
        <w:tc>
          <w:tcPr>
            <w:tcW w:w="213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4174" w:author="thithuyngan le" w:date="2018-08-21T15:50:00Z">
              <w:tcPr>
                <w:tcW w:w="2358" w:type="dxa"/>
                <w:gridSpan w:val="3"/>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924B5">
            <w:pPr>
              <w:pStyle w:val="Nidung"/>
              <w:rPr>
                <w:rFonts w:cs="Times New Roman"/>
                <w:b/>
                <w:color w:val="auto"/>
                <w:rPrChange w:id="4175" w:author="thithuyngan le" w:date="2018-08-23T08:47:00Z">
                  <w:rPr>
                    <w:rFonts w:cs="Times New Roman"/>
                    <w:color w:val="auto"/>
                    <w:sz w:val="28"/>
                    <w:szCs w:val="28"/>
                  </w:rPr>
                </w:rPrChange>
              </w:rPr>
            </w:pPr>
            <w:r w:rsidRPr="00BF026A">
              <w:rPr>
                <w:rFonts w:cs="Times New Roman"/>
                <w:b/>
                <w:iCs/>
                <w:color w:val="auto"/>
                <w:rPrChange w:id="4176" w:author="thithuyngan le" w:date="2018-08-23T08:47:00Z">
                  <w:rPr>
                    <w:rFonts w:cs="Times New Roman"/>
                    <w:i/>
                    <w:iCs/>
                    <w:color w:val="auto"/>
                    <w:sz w:val="28"/>
                    <w:szCs w:val="28"/>
                  </w:rPr>
                </w:rPrChange>
              </w:rPr>
              <w:t>Bão, ATNĐ</w:t>
            </w:r>
            <w:del w:id="4177" w:author="thithuyngan le" w:date="2018-08-21T15:49:00Z">
              <w:r w:rsidRPr="00BF026A" w:rsidDel="009A7BF8">
                <w:rPr>
                  <w:rFonts w:cs="Times New Roman"/>
                  <w:b/>
                  <w:iCs/>
                  <w:color w:val="auto"/>
                  <w:rPrChange w:id="4178" w:author="thithuyngan le" w:date="2018-08-23T08:47:00Z">
                    <w:rPr>
                      <w:rFonts w:cs="Times New Roman"/>
                      <w:i/>
                      <w:iCs/>
                      <w:color w:val="auto"/>
                      <w:sz w:val="28"/>
                      <w:szCs w:val="28"/>
                    </w:rPr>
                  </w:rPrChange>
                </w:rPr>
                <w:delText xml:space="preserve">, </w:delText>
              </w:r>
            </w:del>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179" w:author="thithuyngan le" w:date="2018-08-21T15:50:00Z">
              <w:tcPr>
                <w:tcW w:w="17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C17B4" w:rsidRPr="00BF026A" w:rsidRDefault="00AC17B4" w:rsidP="007924B5">
            <w:pPr>
              <w:pStyle w:val="Nidung"/>
              <w:rPr>
                <w:rFonts w:cs="Times New Roman"/>
                <w:color w:val="auto"/>
                <w:rPrChange w:id="4180" w:author="thithuyngan le" w:date="2018-08-23T08:47:00Z">
                  <w:rPr>
                    <w:rFonts w:cs="Times New Roman"/>
                    <w:color w:val="auto"/>
                    <w:sz w:val="28"/>
                    <w:szCs w:val="28"/>
                  </w:rPr>
                </w:rPrChange>
              </w:rPr>
            </w:pPr>
            <w:r w:rsidRPr="00BF026A">
              <w:rPr>
                <w:rFonts w:cs="Times New Roman"/>
                <w:color w:val="auto"/>
                <w:rPrChange w:id="4181" w:author="thithuyngan le" w:date="2018-08-23T08:47:00Z">
                  <w:rPr>
                    <w:rFonts w:cs="Times New Roman"/>
                    <w:color w:val="auto"/>
                    <w:sz w:val="28"/>
                    <w:szCs w:val="28"/>
                  </w:rPr>
                </w:rPrChange>
              </w:rPr>
              <w:t>Phò Nam B</w:t>
            </w:r>
            <w:del w:id="4182" w:author="thithuyngan le" w:date="2018-08-21T15:51:00Z">
              <w:r w:rsidRPr="00BF026A" w:rsidDel="009A7BF8">
                <w:rPr>
                  <w:rFonts w:cs="Times New Roman"/>
                  <w:color w:val="auto"/>
                  <w:rPrChange w:id="4183" w:author="thithuyngan le" w:date="2018-08-23T08:47:00Z">
                    <w:rPr>
                      <w:rFonts w:cs="Times New Roman"/>
                      <w:color w:val="auto"/>
                      <w:sz w:val="28"/>
                      <w:szCs w:val="28"/>
                    </w:rPr>
                  </w:rPrChange>
                </w:rPr>
                <w:delText>,</w:delText>
              </w:r>
            </w:del>
          </w:p>
          <w:p w:rsidR="00984D50" w:rsidRPr="00BF026A" w:rsidRDefault="00984D50" w:rsidP="007924B5">
            <w:pPr>
              <w:spacing w:after="0" w:line="240" w:lineRule="auto"/>
              <w:rPr>
                <w:sz w:val="24"/>
                <w:szCs w:val="24"/>
                <w:rPrChange w:id="4184" w:author="thithuyngan le" w:date="2018-08-23T08:47:00Z">
                  <w:rPr>
                    <w:sz w:val="28"/>
                    <w:szCs w:val="28"/>
                  </w:rPr>
                </w:rPrChange>
              </w:rPr>
            </w:pP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185" w:author="thithuyngan le" w:date="2018-08-21T15:50: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75A63">
            <w:pPr>
              <w:spacing w:after="0" w:line="240" w:lineRule="auto"/>
              <w:jc w:val="center"/>
              <w:rPr>
                <w:sz w:val="24"/>
                <w:szCs w:val="24"/>
                <w:rPrChange w:id="4186" w:author="thithuyngan le" w:date="2018-08-23T08:47:00Z">
                  <w:rPr>
                    <w:sz w:val="28"/>
                    <w:szCs w:val="28"/>
                  </w:rPr>
                </w:rPrChange>
              </w:rPr>
              <w:pPrChange w:id="4187" w:author="thithuyngan le" w:date="2018-08-21T15:51:00Z">
                <w:pPr>
                  <w:framePr w:hSpace="180" w:wrap="around" w:vAnchor="text" w:hAnchor="text" w:xAlign="center" w:y="1"/>
                  <w:spacing w:after="0" w:line="240" w:lineRule="auto"/>
                  <w:suppressOverlap/>
                </w:pPr>
              </w:pPrChange>
            </w:pPr>
            <w:ins w:id="4188" w:author="thithuyngan le" w:date="2018-08-21T15:46:00Z">
              <w:r w:rsidRPr="00BF026A">
                <w:rPr>
                  <w:sz w:val="24"/>
                  <w:szCs w:val="24"/>
                  <w:rPrChange w:id="4189" w:author="thithuyngan le" w:date="2018-08-23T08:47:00Z">
                    <w:rPr>
                      <w:sz w:val="24"/>
                      <w:szCs w:val="24"/>
                    </w:rPr>
                  </w:rPrChange>
                </w:rPr>
                <w:t>Trung Bình</w:t>
              </w:r>
            </w:ins>
            <w:del w:id="4190" w:author="thithuyngan le" w:date="2018-08-21T15:46:00Z">
              <w:r w:rsidR="00984D50" w:rsidRPr="00BF026A" w:rsidDel="00B75A63">
                <w:rPr>
                  <w:sz w:val="24"/>
                  <w:szCs w:val="24"/>
                  <w:rPrChange w:id="4191" w:author="thithuyngan le" w:date="2018-08-23T08:47:00Z">
                    <w:rPr>
                      <w:sz w:val="28"/>
                      <w:szCs w:val="28"/>
                    </w:rPr>
                  </w:rPrChange>
                </w:rPr>
                <w:delText>TB</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192" w:author="thithuyngan le" w:date="2018-08-21T15:50: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4193" w:author="thithuyngan le" w:date="2018-08-23T08:47:00Z">
                  <w:rPr>
                    <w:sz w:val="28"/>
                    <w:szCs w:val="28"/>
                  </w:rPr>
                </w:rPrChange>
              </w:rPr>
              <w:pPrChange w:id="4194" w:author="thithuyngan le" w:date="2018-08-21T15:51:00Z">
                <w:pPr>
                  <w:framePr w:hSpace="180" w:wrap="around" w:vAnchor="text" w:hAnchor="text" w:xAlign="center" w:y="1"/>
                  <w:spacing w:after="0" w:line="240" w:lineRule="auto"/>
                  <w:suppressOverlap/>
                </w:pPr>
              </w:pPrChange>
            </w:pPr>
            <w:del w:id="4195" w:author="thithuyngan le" w:date="2018-08-21T15:47:00Z">
              <w:r w:rsidRPr="00BF026A" w:rsidDel="009A7BF8">
                <w:rPr>
                  <w:sz w:val="24"/>
                  <w:szCs w:val="24"/>
                  <w:rPrChange w:id="4196" w:author="thithuyngan le" w:date="2018-08-23T08:47:00Z">
                    <w:rPr>
                      <w:sz w:val="28"/>
                      <w:szCs w:val="28"/>
                    </w:rPr>
                  </w:rPrChange>
                </w:rPr>
                <w:delText>TĂNG</w:delText>
              </w:r>
            </w:del>
            <w:ins w:id="4197" w:author="thithuyngan le" w:date="2018-08-21T15:47:00Z">
              <w:r w:rsidR="009A7BF8" w:rsidRPr="00BF026A">
                <w:rPr>
                  <w:sz w:val="24"/>
                  <w:szCs w:val="24"/>
                  <w:rPrChange w:id="4198" w:author="thithuyngan le" w:date="2018-08-23T08:47:00Z">
                    <w:rPr>
                      <w:sz w:val="24"/>
                      <w:szCs w:val="24"/>
                    </w:rPr>
                  </w:rPrChange>
                </w:rPr>
                <w:t>Tăng</w:t>
              </w:r>
            </w:ins>
          </w:p>
        </w:tc>
        <w:tc>
          <w:tcPr>
            <w:tcW w:w="1800" w:type="dxa"/>
            <w:tcBorders>
              <w:top w:val="single" w:sz="4" w:space="0" w:color="000000"/>
              <w:left w:val="single" w:sz="4" w:space="0" w:color="000000"/>
              <w:bottom w:val="single" w:sz="4" w:space="0" w:color="000000"/>
              <w:right w:val="single" w:sz="4" w:space="0" w:color="000000"/>
            </w:tcBorders>
            <w:vAlign w:val="center"/>
            <w:tcPrChange w:id="4199" w:author="thithuyngan le" w:date="2018-08-21T15:50:00Z">
              <w:tcPr>
                <w:tcW w:w="1800" w:type="dxa"/>
                <w:gridSpan w:val="2"/>
                <w:tcBorders>
                  <w:top w:val="single" w:sz="4" w:space="0" w:color="000000"/>
                  <w:left w:val="single" w:sz="4" w:space="0" w:color="000000"/>
                  <w:bottom w:val="single" w:sz="4" w:space="0" w:color="000000"/>
                  <w:right w:val="single" w:sz="4" w:space="0" w:color="000000"/>
                </w:tcBorders>
              </w:tcPr>
            </w:tcPrChange>
          </w:tcPr>
          <w:p w:rsidR="00984D50" w:rsidRPr="00BF026A" w:rsidRDefault="00AC17B4">
            <w:pPr>
              <w:spacing w:after="0" w:line="240" w:lineRule="auto"/>
              <w:jc w:val="center"/>
              <w:rPr>
                <w:sz w:val="24"/>
                <w:szCs w:val="24"/>
                <w:rPrChange w:id="4200" w:author="thithuyngan le" w:date="2018-08-23T08:47:00Z">
                  <w:rPr>
                    <w:sz w:val="28"/>
                    <w:szCs w:val="28"/>
                  </w:rPr>
                </w:rPrChange>
              </w:rPr>
              <w:pPrChange w:id="4201" w:author="thithuyngan le" w:date="2018-08-21T15:51:00Z">
                <w:pPr>
                  <w:framePr w:hSpace="180" w:wrap="around" w:vAnchor="text" w:hAnchor="text" w:xAlign="center" w:y="1"/>
                  <w:spacing w:after="0" w:line="240" w:lineRule="auto"/>
                  <w:suppressOverlap/>
                </w:pPr>
              </w:pPrChange>
            </w:pPr>
            <w:del w:id="4202" w:author="thithuyngan le" w:date="2018-08-21T15:48:00Z">
              <w:r w:rsidRPr="00BF026A" w:rsidDel="009A7BF8">
                <w:rPr>
                  <w:sz w:val="24"/>
                  <w:szCs w:val="24"/>
                  <w:rPrChange w:id="4203" w:author="thithuyngan le" w:date="2018-08-23T08:47:00Z">
                    <w:rPr>
                      <w:sz w:val="28"/>
                      <w:szCs w:val="28"/>
                    </w:rPr>
                  </w:rPrChange>
                </w:rPr>
                <w:delText>CAO</w:delText>
              </w:r>
            </w:del>
            <w:ins w:id="4204" w:author="thithuyngan le" w:date="2018-08-21T15:48:00Z">
              <w:r w:rsidR="009A7BF8" w:rsidRPr="00BF026A">
                <w:rPr>
                  <w:sz w:val="24"/>
                  <w:szCs w:val="24"/>
                  <w:rPrChange w:id="4205" w:author="thithuyngan le" w:date="2018-08-23T08:47:00Z">
                    <w:rPr>
                      <w:sz w:val="24"/>
                      <w:szCs w:val="24"/>
                    </w:rPr>
                  </w:rPrChange>
                </w:rPr>
                <w:t>Cao</w:t>
              </w:r>
            </w:ins>
          </w:p>
        </w:tc>
      </w:tr>
      <w:tr w:rsidR="009A7BF8" w:rsidRPr="00BF026A" w:rsidTr="007924B5">
        <w:trPr>
          <w:trHeight w:val="300"/>
          <w:jc w:val="center"/>
          <w:trPrChange w:id="4206" w:author="thithuyngan le" w:date="2018-08-21T15:44:00Z">
            <w:trPr>
              <w:gridAfter w:val="0"/>
              <w:trHeight w:val="300"/>
            </w:trPr>
          </w:trPrChange>
        </w:trPr>
        <w:tc>
          <w:tcPr>
            <w:tcW w:w="742"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07" w:author="thithuyngan le" w:date="2018-08-21T15:44:00Z">
              <w:tcPr>
                <w:tcW w:w="517" w:type="dxa"/>
                <w:gridSpan w:val="2"/>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575B7D">
            <w:pPr>
              <w:pStyle w:val="Nidung"/>
              <w:jc w:val="center"/>
              <w:rPr>
                <w:rFonts w:cs="Times New Roman"/>
                <w:i/>
                <w:iCs/>
                <w:color w:val="auto"/>
                <w:rPrChange w:id="4208" w:author="thithuyngan le" w:date="2018-08-23T08:47:00Z">
                  <w:rPr>
                    <w:rFonts w:cs="Times New Roman"/>
                    <w:i/>
                    <w:iCs/>
                    <w:color w:val="auto"/>
                    <w:sz w:val="28"/>
                    <w:szCs w:val="28"/>
                  </w:rPr>
                </w:rPrChange>
              </w:rPr>
              <w:pPrChange w:id="4209" w:author="thithuyngan le" w:date="2018-08-23T08:45:00Z">
                <w:pPr>
                  <w:pStyle w:val="Nidung"/>
                  <w:framePr w:hSpace="180" w:wrap="around" w:vAnchor="text" w:hAnchor="text" w:xAlign="center" w:y="1"/>
                  <w:suppressOverlap/>
                </w:pPr>
              </w:pPrChange>
            </w:pPr>
          </w:p>
        </w:tc>
        <w:tc>
          <w:tcPr>
            <w:tcW w:w="2133"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10" w:author="thithuyngan le" w:date="2018-08-21T15:44:00Z">
              <w:tcPr>
                <w:tcW w:w="2358" w:type="dxa"/>
                <w:gridSpan w:val="3"/>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9A7BF8">
            <w:pPr>
              <w:pStyle w:val="Nidung"/>
              <w:rPr>
                <w:rFonts w:cs="Times New Roman"/>
                <w:i/>
                <w:iCs/>
                <w:color w:val="auto"/>
                <w:rPrChange w:id="4211" w:author="thithuyngan le" w:date="2018-08-23T08:47:00Z">
                  <w:rPr>
                    <w:rFonts w:cs="Times New Roman"/>
                    <w:i/>
                    <w:iCs/>
                    <w:color w:val="auto"/>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12" w:author="thithuyngan le" w:date="2018-08-21T15:44:00Z">
              <w:tcPr>
                <w:tcW w:w="17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9A7BF8">
            <w:pPr>
              <w:spacing w:after="0" w:line="240" w:lineRule="auto"/>
              <w:rPr>
                <w:sz w:val="24"/>
                <w:szCs w:val="24"/>
                <w:rPrChange w:id="4213" w:author="thithuyngan le" w:date="2018-08-23T08:47:00Z">
                  <w:rPr>
                    <w:sz w:val="28"/>
                    <w:szCs w:val="28"/>
                  </w:rPr>
                </w:rPrChange>
              </w:rPr>
            </w:pPr>
            <w:r w:rsidRPr="00BF026A">
              <w:rPr>
                <w:sz w:val="24"/>
                <w:szCs w:val="24"/>
                <w:rPrChange w:id="4214" w:author="thithuyngan le" w:date="2018-08-23T08:47:00Z">
                  <w:rPr>
                    <w:sz w:val="28"/>
                    <w:szCs w:val="28"/>
                  </w:rPr>
                </w:rPrChange>
              </w:rPr>
              <w:t>Phò Nam A</w:t>
            </w:r>
            <w:del w:id="4215" w:author="thithuyngan le" w:date="2018-08-21T15:51:00Z">
              <w:r w:rsidRPr="00BF026A" w:rsidDel="009A7BF8">
                <w:rPr>
                  <w:sz w:val="24"/>
                  <w:szCs w:val="24"/>
                  <w:rPrChange w:id="4216" w:author="thithuyngan le" w:date="2018-08-23T08:47:00Z">
                    <w:rPr>
                      <w:sz w:val="28"/>
                      <w:szCs w:val="28"/>
                    </w:rPr>
                  </w:rPrChange>
                </w:rPr>
                <w:delText xml:space="preserve">, </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17"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218" w:author="thithuyngan le" w:date="2018-08-23T08:47:00Z">
                  <w:rPr>
                    <w:sz w:val="28"/>
                    <w:szCs w:val="28"/>
                  </w:rPr>
                </w:rPrChange>
              </w:rPr>
              <w:pPrChange w:id="4219" w:author="thithuyngan le" w:date="2018-08-21T15:51:00Z">
                <w:pPr>
                  <w:framePr w:hSpace="180" w:wrap="around" w:vAnchor="text" w:hAnchor="text" w:xAlign="center" w:y="1"/>
                  <w:spacing w:after="0" w:line="240" w:lineRule="auto"/>
                  <w:suppressOverlap/>
                </w:pPr>
              </w:pPrChange>
            </w:pPr>
            <w:del w:id="4220" w:author="thithuyngan le" w:date="2018-08-21T15:47:00Z">
              <w:r w:rsidRPr="00BF026A" w:rsidDel="009A7BF8">
                <w:rPr>
                  <w:sz w:val="24"/>
                  <w:szCs w:val="24"/>
                  <w:rPrChange w:id="4221" w:author="thithuyngan le" w:date="2018-08-23T08:47:00Z">
                    <w:rPr>
                      <w:sz w:val="28"/>
                      <w:szCs w:val="28"/>
                    </w:rPr>
                  </w:rPrChange>
                </w:rPr>
                <w:delText>TB</w:delText>
              </w:r>
            </w:del>
            <w:ins w:id="4222" w:author="thithuyngan le" w:date="2018-08-21T15:47:00Z">
              <w:r w:rsidRPr="00BF026A">
                <w:rPr>
                  <w:sz w:val="24"/>
                  <w:szCs w:val="24"/>
                  <w:rPrChange w:id="4223" w:author="thithuyngan le" w:date="2018-08-23T08:47:00Z">
                    <w:rPr>
                      <w:sz w:val="24"/>
                      <w:szCs w:val="24"/>
                    </w:rPr>
                  </w:rPrChange>
                </w:rPr>
                <w:t>Trung Bình</w:t>
              </w:r>
            </w:ins>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24"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225" w:author="thithuyngan le" w:date="2018-08-23T08:47:00Z">
                  <w:rPr>
                    <w:sz w:val="28"/>
                    <w:szCs w:val="28"/>
                  </w:rPr>
                </w:rPrChange>
              </w:rPr>
              <w:pPrChange w:id="4226" w:author="thithuyngan le" w:date="2018-08-21T15:51:00Z">
                <w:pPr>
                  <w:framePr w:hSpace="180" w:wrap="around" w:vAnchor="text" w:hAnchor="text" w:xAlign="center" w:y="1"/>
                  <w:spacing w:after="0" w:line="240" w:lineRule="auto"/>
                  <w:suppressOverlap/>
                </w:pPr>
              </w:pPrChange>
            </w:pPr>
            <w:ins w:id="4227" w:author="thithuyngan le" w:date="2018-08-21T15:48:00Z">
              <w:r w:rsidRPr="00BF026A">
                <w:rPr>
                  <w:sz w:val="24"/>
                  <w:szCs w:val="24"/>
                  <w:rPrChange w:id="4228" w:author="thithuyngan le" w:date="2018-08-23T08:47:00Z">
                    <w:rPr>
                      <w:sz w:val="24"/>
                      <w:szCs w:val="24"/>
                    </w:rPr>
                  </w:rPrChange>
                </w:rPr>
                <w:t>Tăng</w:t>
              </w:r>
            </w:ins>
            <w:del w:id="4229" w:author="thithuyngan le" w:date="2018-08-21T15:48:00Z">
              <w:r w:rsidRPr="00BF026A" w:rsidDel="003A48C9">
                <w:rPr>
                  <w:sz w:val="24"/>
                  <w:szCs w:val="24"/>
                  <w:rPrChange w:id="4230"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Change w:id="4231" w:author="thithuyngan le" w:date="2018-08-21T15:44:00Z">
              <w:tcPr>
                <w:tcW w:w="1800" w:type="dxa"/>
                <w:gridSpan w:val="2"/>
                <w:tcBorders>
                  <w:top w:val="single" w:sz="4" w:space="0" w:color="000000"/>
                  <w:left w:val="single" w:sz="4" w:space="0" w:color="000000"/>
                  <w:bottom w:val="single" w:sz="4" w:space="0" w:color="000000"/>
                  <w:right w:val="single" w:sz="4" w:space="0" w:color="000000"/>
                </w:tcBorders>
              </w:tcPr>
            </w:tcPrChange>
          </w:tcPr>
          <w:p w:rsidR="009A7BF8" w:rsidRPr="00BF026A" w:rsidRDefault="009A7BF8">
            <w:pPr>
              <w:spacing w:after="0" w:line="240" w:lineRule="auto"/>
              <w:jc w:val="center"/>
              <w:rPr>
                <w:sz w:val="24"/>
                <w:szCs w:val="24"/>
                <w:rPrChange w:id="4232" w:author="thithuyngan le" w:date="2018-08-23T08:47:00Z">
                  <w:rPr>
                    <w:sz w:val="28"/>
                    <w:szCs w:val="28"/>
                  </w:rPr>
                </w:rPrChange>
              </w:rPr>
              <w:pPrChange w:id="4233" w:author="thithuyngan le" w:date="2018-08-21T15:51:00Z">
                <w:pPr>
                  <w:framePr w:hSpace="180" w:wrap="around" w:vAnchor="text" w:hAnchor="text" w:xAlign="center" w:y="1"/>
                  <w:spacing w:after="0" w:line="240" w:lineRule="auto"/>
                  <w:suppressOverlap/>
                </w:pPr>
              </w:pPrChange>
            </w:pPr>
            <w:ins w:id="4234" w:author="thithuyngan le" w:date="2018-08-21T15:48:00Z">
              <w:r w:rsidRPr="00BF026A">
                <w:rPr>
                  <w:sz w:val="24"/>
                  <w:szCs w:val="24"/>
                  <w:rPrChange w:id="4235" w:author="thithuyngan le" w:date="2018-08-23T08:47:00Z">
                    <w:rPr>
                      <w:sz w:val="24"/>
                      <w:szCs w:val="24"/>
                    </w:rPr>
                  </w:rPrChange>
                </w:rPr>
                <w:t>Cao</w:t>
              </w:r>
            </w:ins>
            <w:del w:id="4236" w:author="thithuyngan le" w:date="2018-08-21T15:48:00Z">
              <w:r w:rsidRPr="00BF026A" w:rsidDel="003A48C9">
                <w:rPr>
                  <w:sz w:val="24"/>
                  <w:szCs w:val="24"/>
                  <w:rPrChange w:id="4237" w:author="thithuyngan le" w:date="2018-08-23T08:47:00Z">
                    <w:rPr>
                      <w:sz w:val="28"/>
                      <w:szCs w:val="28"/>
                    </w:rPr>
                  </w:rPrChange>
                </w:rPr>
                <w:delText>CAO</w:delText>
              </w:r>
            </w:del>
          </w:p>
        </w:tc>
      </w:tr>
      <w:tr w:rsidR="009A7BF8" w:rsidRPr="00BF026A" w:rsidTr="007924B5">
        <w:trPr>
          <w:trHeight w:val="300"/>
          <w:jc w:val="center"/>
          <w:trPrChange w:id="4238" w:author="thithuyngan le" w:date="2018-08-21T15:44:00Z">
            <w:trPr>
              <w:gridAfter w:val="0"/>
              <w:trHeight w:val="300"/>
            </w:trPr>
          </w:trPrChange>
        </w:trPr>
        <w:tc>
          <w:tcPr>
            <w:tcW w:w="742"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39" w:author="thithuyngan le" w:date="2018-08-21T15:44:00Z">
              <w:tcPr>
                <w:tcW w:w="517" w:type="dxa"/>
                <w:gridSpan w:val="2"/>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575B7D">
            <w:pPr>
              <w:pStyle w:val="Nidung"/>
              <w:jc w:val="center"/>
              <w:rPr>
                <w:rFonts w:cs="Times New Roman"/>
                <w:i/>
                <w:iCs/>
                <w:color w:val="auto"/>
                <w:rPrChange w:id="4240" w:author="thithuyngan le" w:date="2018-08-23T08:47:00Z">
                  <w:rPr>
                    <w:rFonts w:cs="Times New Roman"/>
                    <w:i/>
                    <w:iCs/>
                    <w:color w:val="auto"/>
                    <w:sz w:val="28"/>
                    <w:szCs w:val="28"/>
                  </w:rPr>
                </w:rPrChange>
              </w:rPr>
              <w:pPrChange w:id="4241" w:author="thithuyngan le" w:date="2018-08-23T08:45:00Z">
                <w:pPr>
                  <w:pStyle w:val="Nidung"/>
                  <w:framePr w:hSpace="180" w:wrap="around" w:vAnchor="text" w:hAnchor="text" w:xAlign="center" w:y="1"/>
                  <w:suppressOverlap/>
                </w:pPr>
              </w:pPrChange>
            </w:pPr>
          </w:p>
        </w:tc>
        <w:tc>
          <w:tcPr>
            <w:tcW w:w="2133"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42" w:author="thithuyngan le" w:date="2018-08-21T15:44:00Z">
              <w:tcPr>
                <w:tcW w:w="2358" w:type="dxa"/>
                <w:gridSpan w:val="3"/>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9A7BF8">
            <w:pPr>
              <w:pStyle w:val="Nidung"/>
              <w:rPr>
                <w:rFonts w:cs="Times New Roman"/>
                <w:i/>
                <w:iCs/>
                <w:color w:val="auto"/>
                <w:rPrChange w:id="4243" w:author="thithuyngan le" w:date="2018-08-23T08:47:00Z">
                  <w:rPr>
                    <w:rFonts w:cs="Times New Roman"/>
                    <w:i/>
                    <w:iCs/>
                    <w:color w:val="auto"/>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44" w:author="thithuyngan le" w:date="2018-08-21T15:44:00Z">
              <w:tcPr>
                <w:tcW w:w="17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9A7BF8">
            <w:pPr>
              <w:spacing w:after="0" w:line="240" w:lineRule="auto"/>
              <w:rPr>
                <w:sz w:val="24"/>
                <w:szCs w:val="24"/>
                <w:rPrChange w:id="4245" w:author="thithuyngan le" w:date="2018-08-23T08:47:00Z">
                  <w:rPr>
                    <w:sz w:val="28"/>
                    <w:szCs w:val="28"/>
                  </w:rPr>
                </w:rPrChange>
              </w:rPr>
            </w:pPr>
            <w:r w:rsidRPr="00BF026A">
              <w:rPr>
                <w:sz w:val="24"/>
                <w:szCs w:val="24"/>
                <w:rPrChange w:id="4246" w:author="thithuyngan le" w:date="2018-08-23T08:47:00Z">
                  <w:rPr>
                    <w:sz w:val="28"/>
                    <w:szCs w:val="28"/>
                  </w:rPr>
                </w:rPrChange>
              </w:rPr>
              <w:t>Niêm Phò</w:t>
            </w:r>
            <w:del w:id="4247" w:author="thithuyngan le" w:date="2018-08-21T15:51:00Z">
              <w:r w:rsidRPr="00BF026A" w:rsidDel="009A7BF8">
                <w:rPr>
                  <w:sz w:val="24"/>
                  <w:szCs w:val="24"/>
                  <w:rPrChange w:id="4248" w:author="thithuyngan le" w:date="2018-08-23T08:47:00Z">
                    <w:rPr>
                      <w:sz w:val="28"/>
                      <w:szCs w:val="28"/>
                    </w:rPr>
                  </w:rPrChange>
                </w:rPr>
                <w:delText>,</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49"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250" w:author="thithuyngan le" w:date="2018-08-23T08:47:00Z">
                  <w:rPr>
                    <w:sz w:val="28"/>
                    <w:szCs w:val="28"/>
                  </w:rPr>
                </w:rPrChange>
              </w:rPr>
              <w:pPrChange w:id="4251" w:author="thithuyngan le" w:date="2018-08-21T15:51:00Z">
                <w:pPr>
                  <w:framePr w:hSpace="180" w:wrap="around" w:vAnchor="text" w:hAnchor="text" w:xAlign="center" w:y="1"/>
                  <w:spacing w:after="0" w:line="240" w:lineRule="auto"/>
                  <w:suppressOverlap/>
                </w:pPr>
              </w:pPrChange>
            </w:pPr>
            <w:del w:id="4252" w:author="thithuyngan le" w:date="2018-08-21T15:47:00Z">
              <w:r w:rsidRPr="00BF026A" w:rsidDel="009A7BF8">
                <w:rPr>
                  <w:sz w:val="24"/>
                  <w:szCs w:val="24"/>
                  <w:rPrChange w:id="4253" w:author="thithuyngan le" w:date="2018-08-23T08:47:00Z">
                    <w:rPr>
                      <w:sz w:val="28"/>
                      <w:szCs w:val="28"/>
                    </w:rPr>
                  </w:rPrChange>
                </w:rPr>
                <w:delText>TB</w:delText>
              </w:r>
            </w:del>
            <w:ins w:id="4254" w:author="thithuyngan le" w:date="2018-08-21T15:47:00Z">
              <w:r w:rsidRPr="00BF026A">
                <w:rPr>
                  <w:sz w:val="24"/>
                  <w:szCs w:val="24"/>
                  <w:rPrChange w:id="4255" w:author="thithuyngan le" w:date="2018-08-23T08:47:00Z">
                    <w:rPr>
                      <w:sz w:val="24"/>
                      <w:szCs w:val="24"/>
                    </w:rPr>
                  </w:rPrChange>
                </w:rPr>
                <w:t>Trung Bình</w:t>
              </w:r>
            </w:ins>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56"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257" w:author="thithuyngan le" w:date="2018-08-23T08:47:00Z">
                  <w:rPr>
                    <w:sz w:val="28"/>
                    <w:szCs w:val="28"/>
                  </w:rPr>
                </w:rPrChange>
              </w:rPr>
              <w:pPrChange w:id="4258" w:author="thithuyngan le" w:date="2018-08-21T15:51:00Z">
                <w:pPr>
                  <w:framePr w:hSpace="180" w:wrap="around" w:vAnchor="text" w:hAnchor="text" w:xAlign="center" w:y="1"/>
                  <w:spacing w:after="0" w:line="240" w:lineRule="auto"/>
                  <w:suppressOverlap/>
                </w:pPr>
              </w:pPrChange>
            </w:pPr>
            <w:ins w:id="4259" w:author="thithuyngan le" w:date="2018-08-21T15:48:00Z">
              <w:r w:rsidRPr="00BF026A">
                <w:rPr>
                  <w:sz w:val="24"/>
                  <w:szCs w:val="24"/>
                  <w:rPrChange w:id="4260" w:author="thithuyngan le" w:date="2018-08-23T08:47:00Z">
                    <w:rPr>
                      <w:sz w:val="24"/>
                      <w:szCs w:val="24"/>
                    </w:rPr>
                  </w:rPrChange>
                </w:rPr>
                <w:t>Tăng</w:t>
              </w:r>
            </w:ins>
            <w:del w:id="4261" w:author="thithuyngan le" w:date="2018-08-21T15:48:00Z">
              <w:r w:rsidRPr="00BF026A" w:rsidDel="009D2D1E">
                <w:rPr>
                  <w:sz w:val="24"/>
                  <w:szCs w:val="24"/>
                  <w:rPrChange w:id="4262"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Change w:id="4263" w:author="thithuyngan le" w:date="2018-08-21T15:44:00Z">
              <w:tcPr>
                <w:tcW w:w="1800" w:type="dxa"/>
                <w:gridSpan w:val="2"/>
                <w:tcBorders>
                  <w:top w:val="single" w:sz="4" w:space="0" w:color="000000"/>
                  <w:left w:val="single" w:sz="4" w:space="0" w:color="000000"/>
                  <w:bottom w:val="single" w:sz="4" w:space="0" w:color="000000"/>
                  <w:right w:val="single" w:sz="4" w:space="0" w:color="000000"/>
                </w:tcBorders>
              </w:tcPr>
            </w:tcPrChange>
          </w:tcPr>
          <w:p w:rsidR="009A7BF8" w:rsidRPr="00BF026A" w:rsidRDefault="009A7BF8">
            <w:pPr>
              <w:spacing w:after="0" w:line="240" w:lineRule="auto"/>
              <w:jc w:val="center"/>
              <w:rPr>
                <w:sz w:val="24"/>
                <w:szCs w:val="24"/>
                <w:rPrChange w:id="4264" w:author="thithuyngan le" w:date="2018-08-23T08:47:00Z">
                  <w:rPr>
                    <w:sz w:val="28"/>
                    <w:szCs w:val="28"/>
                  </w:rPr>
                </w:rPrChange>
              </w:rPr>
              <w:pPrChange w:id="4265" w:author="thithuyngan le" w:date="2018-08-21T15:51:00Z">
                <w:pPr>
                  <w:framePr w:hSpace="180" w:wrap="around" w:vAnchor="text" w:hAnchor="text" w:xAlign="center" w:y="1"/>
                  <w:spacing w:after="0" w:line="240" w:lineRule="auto"/>
                  <w:suppressOverlap/>
                </w:pPr>
              </w:pPrChange>
            </w:pPr>
            <w:ins w:id="4266" w:author="thithuyngan le" w:date="2018-08-21T15:48:00Z">
              <w:r w:rsidRPr="00BF026A">
                <w:rPr>
                  <w:sz w:val="24"/>
                  <w:szCs w:val="24"/>
                  <w:rPrChange w:id="4267" w:author="thithuyngan le" w:date="2018-08-23T08:47:00Z">
                    <w:rPr>
                      <w:sz w:val="24"/>
                      <w:szCs w:val="24"/>
                    </w:rPr>
                  </w:rPrChange>
                </w:rPr>
                <w:t>Cao</w:t>
              </w:r>
            </w:ins>
            <w:del w:id="4268" w:author="thithuyngan le" w:date="2018-08-21T15:48:00Z">
              <w:r w:rsidRPr="00BF026A" w:rsidDel="009D2D1E">
                <w:rPr>
                  <w:sz w:val="24"/>
                  <w:szCs w:val="24"/>
                  <w:rPrChange w:id="4269" w:author="thithuyngan le" w:date="2018-08-23T08:47:00Z">
                    <w:rPr>
                      <w:sz w:val="28"/>
                      <w:szCs w:val="28"/>
                    </w:rPr>
                  </w:rPrChange>
                </w:rPr>
                <w:delText>CAO</w:delText>
              </w:r>
            </w:del>
          </w:p>
        </w:tc>
      </w:tr>
      <w:tr w:rsidR="009A7BF8" w:rsidRPr="00BF026A" w:rsidTr="007924B5">
        <w:trPr>
          <w:trHeight w:val="300"/>
          <w:jc w:val="center"/>
          <w:trPrChange w:id="4270" w:author="thithuyngan le" w:date="2018-08-21T15:44:00Z">
            <w:trPr>
              <w:gridAfter w:val="0"/>
              <w:trHeight w:val="300"/>
            </w:trPr>
          </w:trPrChange>
        </w:trPr>
        <w:tc>
          <w:tcPr>
            <w:tcW w:w="742"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71" w:author="thithuyngan le" w:date="2018-08-21T15:44:00Z">
              <w:tcPr>
                <w:tcW w:w="517" w:type="dxa"/>
                <w:gridSpan w:val="2"/>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575B7D">
            <w:pPr>
              <w:pStyle w:val="Nidung"/>
              <w:jc w:val="center"/>
              <w:rPr>
                <w:rFonts w:cs="Times New Roman"/>
                <w:i/>
                <w:iCs/>
                <w:color w:val="auto"/>
                <w:rPrChange w:id="4272" w:author="thithuyngan le" w:date="2018-08-23T08:47:00Z">
                  <w:rPr>
                    <w:rFonts w:cs="Times New Roman"/>
                    <w:i/>
                    <w:iCs/>
                    <w:color w:val="auto"/>
                    <w:sz w:val="28"/>
                    <w:szCs w:val="28"/>
                  </w:rPr>
                </w:rPrChange>
              </w:rPr>
              <w:pPrChange w:id="4273" w:author="thithuyngan le" w:date="2018-08-23T08:45:00Z">
                <w:pPr>
                  <w:pStyle w:val="Nidung"/>
                  <w:framePr w:hSpace="180" w:wrap="around" w:vAnchor="text" w:hAnchor="text" w:xAlign="center" w:y="1"/>
                  <w:suppressOverlap/>
                </w:pPr>
              </w:pPrChange>
            </w:pPr>
          </w:p>
        </w:tc>
        <w:tc>
          <w:tcPr>
            <w:tcW w:w="2133"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74" w:author="thithuyngan le" w:date="2018-08-21T15:44:00Z">
              <w:tcPr>
                <w:tcW w:w="2358" w:type="dxa"/>
                <w:gridSpan w:val="3"/>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9A7BF8">
            <w:pPr>
              <w:pStyle w:val="Nidung"/>
              <w:rPr>
                <w:rFonts w:cs="Times New Roman"/>
                <w:i/>
                <w:iCs/>
                <w:color w:val="auto"/>
                <w:rPrChange w:id="4275" w:author="thithuyngan le" w:date="2018-08-23T08:47:00Z">
                  <w:rPr>
                    <w:rFonts w:cs="Times New Roman"/>
                    <w:i/>
                    <w:iCs/>
                    <w:color w:val="auto"/>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76" w:author="thithuyngan le" w:date="2018-08-21T15:44:00Z">
              <w:tcPr>
                <w:tcW w:w="17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rPr>
                <w:sz w:val="24"/>
                <w:szCs w:val="24"/>
                <w:rPrChange w:id="4277" w:author="thithuyngan le" w:date="2018-08-23T08:47:00Z">
                  <w:rPr>
                    <w:sz w:val="28"/>
                    <w:szCs w:val="28"/>
                  </w:rPr>
                </w:rPrChange>
              </w:rPr>
              <w:pPrChange w:id="4278" w:author="thithuyngan le" w:date="2018-08-21T15:17:00Z">
                <w:pPr>
                  <w:spacing w:after="0" w:line="240" w:lineRule="auto"/>
                  <w:ind w:firstLine="280"/>
                </w:pPr>
              </w:pPrChange>
            </w:pPr>
            <w:r w:rsidRPr="00BF026A">
              <w:rPr>
                <w:sz w:val="24"/>
                <w:szCs w:val="24"/>
                <w:rPrChange w:id="4279" w:author="thithuyngan le" w:date="2018-08-23T08:47:00Z">
                  <w:rPr>
                    <w:sz w:val="28"/>
                    <w:szCs w:val="28"/>
                  </w:rPr>
                </w:rPrChange>
              </w:rPr>
              <w:t>Tân Xuân Lai</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80"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281" w:author="thithuyngan le" w:date="2018-08-23T08:47:00Z">
                  <w:rPr>
                    <w:sz w:val="28"/>
                    <w:szCs w:val="28"/>
                  </w:rPr>
                </w:rPrChange>
              </w:rPr>
              <w:pPrChange w:id="4282" w:author="thithuyngan le" w:date="2018-08-21T15:51:00Z">
                <w:pPr>
                  <w:framePr w:hSpace="180" w:wrap="around" w:vAnchor="text" w:hAnchor="text" w:xAlign="center" w:y="1"/>
                  <w:spacing w:after="0" w:line="240" w:lineRule="auto"/>
                  <w:suppressOverlap/>
                </w:pPr>
              </w:pPrChange>
            </w:pPr>
            <w:del w:id="4283" w:author="thithuyngan le" w:date="2018-08-21T15:47:00Z">
              <w:r w:rsidRPr="00BF026A" w:rsidDel="009A7BF8">
                <w:rPr>
                  <w:sz w:val="24"/>
                  <w:szCs w:val="24"/>
                  <w:rPrChange w:id="4284" w:author="thithuyngan le" w:date="2018-08-23T08:47:00Z">
                    <w:rPr>
                      <w:sz w:val="28"/>
                      <w:szCs w:val="28"/>
                    </w:rPr>
                  </w:rPrChange>
                </w:rPr>
                <w:delText>TB</w:delText>
              </w:r>
            </w:del>
            <w:ins w:id="4285" w:author="thithuyngan le" w:date="2018-08-21T15:47:00Z">
              <w:r w:rsidRPr="00BF026A">
                <w:rPr>
                  <w:sz w:val="24"/>
                  <w:szCs w:val="24"/>
                  <w:rPrChange w:id="4286" w:author="thithuyngan le" w:date="2018-08-23T08:47:00Z">
                    <w:rPr>
                      <w:sz w:val="24"/>
                      <w:szCs w:val="24"/>
                    </w:rPr>
                  </w:rPrChange>
                </w:rPr>
                <w:t>Trung Bình</w:t>
              </w:r>
            </w:ins>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287"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288" w:author="thithuyngan le" w:date="2018-08-23T08:47:00Z">
                  <w:rPr>
                    <w:sz w:val="28"/>
                    <w:szCs w:val="28"/>
                  </w:rPr>
                </w:rPrChange>
              </w:rPr>
              <w:pPrChange w:id="4289" w:author="thithuyngan le" w:date="2018-08-21T15:51:00Z">
                <w:pPr>
                  <w:framePr w:hSpace="180" w:wrap="around" w:vAnchor="text" w:hAnchor="text" w:xAlign="center" w:y="1"/>
                  <w:spacing w:after="0" w:line="240" w:lineRule="auto"/>
                  <w:suppressOverlap/>
                </w:pPr>
              </w:pPrChange>
            </w:pPr>
            <w:ins w:id="4290" w:author="thithuyngan le" w:date="2018-08-21T15:48:00Z">
              <w:r w:rsidRPr="00BF026A">
                <w:rPr>
                  <w:sz w:val="24"/>
                  <w:szCs w:val="24"/>
                  <w:rPrChange w:id="4291" w:author="thithuyngan le" w:date="2018-08-23T08:47:00Z">
                    <w:rPr>
                      <w:sz w:val="24"/>
                      <w:szCs w:val="24"/>
                    </w:rPr>
                  </w:rPrChange>
                </w:rPr>
                <w:t>Tăng</w:t>
              </w:r>
            </w:ins>
            <w:del w:id="4292" w:author="thithuyngan le" w:date="2018-08-21T15:48:00Z">
              <w:r w:rsidRPr="00BF026A" w:rsidDel="008765F0">
                <w:rPr>
                  <w:sz w:val="24"/>
                  <w:szCs w:val="24"/>
                  <w:rPrChange w:id="4293"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Change w:id="4294" w:author="thithuyngan le" w:date="2018-08-21T15:44:00Z">
              <w:tcPr>
                <w:tcW w:w="1800" w:type="dxa"/>
                <w:gridSpan w:val="2"/>
                <w:tcBorders>
                  <w:top w:val="single" w:sz="4" w:space="0" w:color="000000"/>
                  <w:left w:val="single" w:sz="4" w:space="0" w:color="000000"/>
                  <w:bottom w:val="single" w:sz="4" w:space="0" w:color="000000"/>
                  <w:right w:val="single" w:sz="4" w:space="0" w:color="000000"/>
                </w:tcBorders>
              </w:tcPr>
            </w:tcPrChange>
          </w:tcPr>
          <w:p w:rsidR="009A7BF8" w:rsidRPr="00BF026A" w:rsidRDefault="009A7BF8">
            <w:pPr>
              <w:spacing w:after="0" w:line="240" w:lineRule="auto"/>
              <w:jc w:val="center"/>
              <w:rPr>
                <w:sz w:val="24"/>
                <w:szCs w:val="24"/>
                <w:rPrChange w:id="4295" w:author="thithuyngan le" w:date="2018-08-23T08:47:00Z">
                  <w:rPr>
                    <w:sz w:val="28"/>
                    <w:szCs w:val="28"/>
                  </w:rPr>
                </w:rPrChange>
              </w:rPr>
              <w:pPrChange w:id="4296" w:author="thithuyngan le" w:date="2018-08-21T15:51:00Z">
                <w:pPr>
                  <w:framePr w:hSpace="180" w:wrap="around" w:vAnchor="text" w:hAnchor="text" w:xAlign="center" w:y="1"/>
                  <w:spacing w:after="0" w:line="240" w:lineRule="auto"/>
                  <w:suppressOverlap/>
                </w:pPr>
              </w:pPrChange>
            </w:pPr>
            <w:ins w:id="4297" w:author="thithuyngan le" w:date="2018-08-21T15:48:00Z">
              <w:r w:rsidRPr="00BF026A">
                <w:rPr>
                  <w:sz w:val="24"/>
                  <w:szCs w:val="24"/>
                  <w:rPrChange w:id="4298" w:author="thithuyngan le" w:date="2018-08-23T08:47:00Z">
                    <w:rPr>
                      <w:sz w:val="24"/>
                      <w:szCs w:val="24"/>
                    </w:rPr>
                  </w:rPrChange>
                </w:rPr>
                <w:t>Cao</w:t>
              </w:r>
            </w:ins>
            <w:del w:id="4299" w:author="thithuyngan le" w:date="2018-08-21T15:48:00Z">
              <w:r w:rsidRPr="00BF026A" w:rsidDel="008765F0">
                <w:rPr>
                  <w:sz w:val="24"/>
                  <w:szCs w:val="24"/>
                  <w:rPrChange w:id="4300" w:author="thithuyngan le" w:date="2018-08-23T08:47:00Z">
                    <w:rPr>
                      <w:sz w:val="28"/>
                      <w:szCs w:val="28"/>
                    </w:rPr>
                  </w:rPrChange>
                </w:rPr>
                <w:delText>CAO</w:delText>
              </w:r>
            </w:del>
          </w:p>
        </w:tc>
      </w:tr>
      <w:tr w:rsidR="009A7BF8" w:rsidRPr="00BF026A" w:rsidTr="007924B5">
        <w:trPr>
          <w:trHeight w:val="300"/>
          <w:jc w:val="center"/>
          <w:trPrChange w:id="4301" w:author="thithuyngan le" w:date="2018-08-21T15:44:00Z">
            <w:trPr>
              <w:gridAfter w:val="0"/>
              <w:trHeight w:val="300"/>
            </w:trPr>
          </w:trPrChange>
        </w:trPr>
        <w:tc>
          <w:tcPr>
            <w:tcW w:w="742" w:type="dxa"/>
            <w:vMerge/>
            <w:tcBorders>
              <w:top w:val="single" w:sz="4" w:space="0" w:color="000000"/>
              <w:left w:val="single" w:sz="4" w:space="0" w:color="000000"/>
              <w:bottom w:val="single" w:sz="4" w:space="0" w:color="000000"/>
              <w:right w:val="single" w:sz="4" w:space="0" w:color="000000"/>
            </w:tcBorders>
            <w:vAlign w:val="center"/>
            <w:tcPrChange w:id="4302" w:author="thithuyngan le" w:date="2018-08-21T15:44:00Z">
              <w:tcPr>
                <w:tcW w:w="517" w:type="dxa"/>
                <w:gridSpan w:val="2"/>
                <w:vMerge/>
                <w:tcBorders>
                  <w:top w:val="single" w:sz="4" w:space="0" w:color="000000"/>
                  <w:left w:val="single" w:sz="4" w:space="0" w:color="000000"/>
                  <w:bottom w:val="single" w:sz="4" w:space="0" w:color="000000"/>
                  <w:right w:val="single" w:sz="4" w:space="0" w:color="000000"/>
                </w:tcBorders>
              </w:tcPr>
            </w:tcPrChange>
          </w:tcPr>
          <w:p w:rsidR="009A7BF8" w:rsidRPr="00BF026A" w:rsidRDefault="009A7BF8" w:rsidP="00575B7D">
            <w:pPr>
              <w:spacing w:after="0" w:line="240" w:lineRule="auto"/>
              <w:jc w:val="center"/>
              <w:rPr>
                <w:sz w:val="24"/>
                <w:szCs w:val="24"/>
                <w:rPrChange w:id="4303" w:author="thithuyngan le" w:date="2018-08-23T08:47:00Z">
                  <w:rPr>
                    <w:sz w:val="28"/>
                    <w:szCs w:val="28"/>
                  </w:rPr>
                </w:rPrChange>
              </w:rPr>
              <w:pPrChange w:id="4304" w:author="thithuyngan le" w:date="2018-08-23T08:45:00Z">
                <w:pPr>
                  <w:framePr w:hSpace="180" w:wrap="around" w:vAnchor="text" w:hAnchor="text" w:xAlign="center" w:y="1"/>
                  <w:spacing w:after="0" w:line="240" w:lineRule="auto"/>
                  <w:suppressOverlap/>
                </w:pPr>
              </w:pPrChange>
            </w:pPr>
          </w:p>
        </w:tc>
        <w:tc>
          <w:tcPr>
            <w:tcW w:w="2133" w:type="dxa"/>
            <w:vMerge/>
            <w:tcBorders>
              <w:top w:val="single" w:sz="4" w:space="0" w:color="000000"/>
              <w:left w:val="single" w:sz="4" w:space="0" w:color="000000"/>
              <w:bottom w:val="single" w:sz="4" w:space="0" w:color="000000"/>
              <w:right w:val="single" w:sz="4" w:space="0" w:color="000000"/>
            </w:tcBorders>
            <w:vAlign w:val="center"/>
            <w:tcPrChange w:id="4305" w:author="thithuyngan le" w:date="2018-08-21T15:44:00Z">
              <w:tcPr>
                <w:tcW w:w="2358" w:type="dxa"/>
                <w:gridSpan w:val="3"/>
                <w:vMerge/>
                <w:tcBorders>
                  <w:top w:val="single" w:sz="4" w:space="0" w:color="000000"/>
                  <w:left w:val="single" w:sz="4" w:space="0" w:color="000000"/>
                  <w:bottom w:val="single" w:sz="4" w:space="0" w:color="000000"/>
                  <w:right w:val="single" w:sz="4" w:space="0" w:color="000000"/>
                </w:tcBorders>
              </w:tcPr>
            </w:tcPrChange>
          </w:tcPr>
          <w:p w:rsidR="009A7BF8" w:rsidRPr="00BF026A" w:rsidRDefault="009A7BF8" w:rsidP="009A7BF8">
            <w:pPr>
              <w:spacing w:after="0" w:line="240" w:lineRule="auto"/>
              <w:rPr>
                <w:sz w:val="24"/>
                <w:szCs w:val="24"/>
                <w:rPrChange w:id="4306" w:author="thithuyngan le" w:date="2018-08-23T08:47:00Z">
                  <w:rPr>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307" w:author="thithuyngan le" w:date="2018-08-21T15:44:00Z">
              <w:tcPr>
                <w:tcW w:w="17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9A7BF8">
            <w:pPr>
              <w:spacing w:after="0" w:line="240" w:lineRule="auto"/>
              <w:rPr>
                <w:sz w:val="24"/>
                <w:szCs w:val="24"/>
                <w:rPrChange w:id="4308" w:author="thithuyngan le" w:date="2018-08-23T08:47:00Z">
                  <w:rPr>
                    <w:sz w:val="28"/>
                    <w:szCs w:val="28"/>
                  </w:rPr>
                </w:rPrChange>
              </w:rPr>
            </w:pPr>
            <w:r w:rsidRPr="00BF026A">
              <w:rPr>
                <w:sz w:val="24"/>
                <w:szCs w:val="24"/>
                <w:rPrChange w:id="4309" w:author="thithuyngan le" w:date="2018-08-23T08:47:00Z">
                  <w:rPr>
                    <w:sz w:val="28"/>
                    <w:szCs w:val="28"/>
                  </w:rPr>
                </w:rPrChange>
              </w:rPr>
              <w:t>Lương Cổ</w:t>
            </w:r>
            <w:del w:id="4310" w:author="thithuyngan le" w:date="2018-08-21T15:51:00Z">
              <w:r w:rsidRPr="00BF026A" w:rsidDel="009A7BF8">
                <w:rPr>
                  <w:sz w:val="24"/>
                  <w:szCs w:val="24"/>
                  <w:rPrChange w:id="4311" w:author="thithuyngan le" w:date="2018-08-23T08:47:00Z">
                    <w:rPr>
                      <w:sz w:val="28"/>
                      <w:szCs w:val="28"/>
                    </w:rPr>
                  </w:rPrChange>
                </w:rPr>
                <w:delText xml:space="preserve">, </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312"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313" w:author="thithuyngan le" w:date="2018-08-23T08:47:00Z">
                  <w:rPr>
                    <w:sz w:val="28"/>
                    <w:szCs w:val="28"/>
                  </w:rPr>
                </w:rPrChange>
              </w:rPr>
              <w:pPrChange w:id="4314" w:author="thithuyngan le" w:date="2018-08-21T15:51:00Z">
                <w:pPr>
                  <w:framePr w:hSpace="180" w:wrap="around" w:vAnchor="text" w:hAnchor="text" w:xAlign="center" w:y="1"/>
                  <w:spacing w:after="0" w:line="240" w:lineRule="auto"/>
                  <w:suppressOverlap/>
                </w:pPr>
              </w:pPrChange>
            </w:pPr>
            <w:ins w:id="4315" w:author="thithuyngan le" w:date="2018-08-21T15:47:00Z">
              <w:r w:rsidRPr="00BF026A">
                <w:rPr>
                  <w:sz w:val="24"/>
                  <w:szCs w:val="24"/>
                  <w:rPrChange w:id="4316" w:author="thithuyngan le" w:date="2018-08-23T08:47:00Z">
                    <w:rPr>
                      <w:sz w:val="24"/>
                      <w:szCs w:val="24"/>
                    </w:rPr>
                  </w:rPrChange>
                </w:rPr>
                <w:t>Trung Bình</w:t>
              </w:r>
            </w:ins>
            <w:del w:id="4317" w:author="thithuyngan le" w:date="2018-08-21T15:47:00Z">
              <w:r w:rsidRPr="00BF026A" w:rsidDel="009A7BF8">
                <w:rPr>
                  <w:sz w:val="24"/>
                  <w:szCs w:val="24"/>
                  <w:rPrChange w:id="4318" w:author="thithuyngan le" w:date="2018-08-23T08:47:00Z">
                    <w:rPr>
                      <w:sz w:val="28"/>
                      <w:szCs w:val="28"/>
                    </w:rPr>
                  </w:rPrChange>
                </w:rPr>
                <w:delText>TB</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319"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320" w:author="thithuyngan le" w:date="2018-08-23T08:47:00Z">
                  <w:rPr>
                    <w:sz w:val="28"/>
                    <w:szCs w:val="28"/>
                  </w:rPr>
                </w:rPrChange>
              </w:rPr>
              <w:pPrChange w:id="4321" w:author="thithuyngan le" w:date="2018-08-21T15:51:00Z">
                <w:pPr>
                  <w:framePr w:hSpace="180" w:wrap="around" w:vAnchor="text" w:hAnchor="text" w:xAlign="center" w:y="1"/>
                  <w:spacing w:after="0" w:line="240" w:lineRule="auto"/>
                  <w:suppressOverlap/>
                </w:pPr>
              </w:pPrChange>
            </w:pPr>
            <w:ins w:id="4322" w:author="thithuyngan le" w:date="2018-08-21T15:48:00Z">
              <w:r w:rsidRPr="00BF026A">
                <w:rPr>
                  <w:sz w:val="24"/>
                  <w:szCs w:val="24"/>
                  <w:rPrChange w:id="4323" w:author="thithuyngan le" w:date="2018-08-23T08:47:00Z">
                    <w:rPr>
                      <w:sz w:val="24"/>
                      <w:szCs w:val="24"/>
                    </w:rPr>
                  </w:rPrChange>
                </w:rPr>
                <w:t>Tăng</w:t>
              </w:r>
            </w:ins>
            <w:del w:id="4324" w:author="thithuyngan le" w:date="2018-08-21T15:48:00Z">
              <w:r w:rsidRPr="00BF026A" w:rsidDel="00147C22">
                <w:rPr>
                  <w:sz w:val="24"/>
                  <w:szCs w:val="24"/>
                  <w:rPrChange w:id="4325"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Change w:id="4326" w:author="thithuyngan le" w:date="2018-08-21T15:44:00Z">
              <w:tcPr>
                <w:tcW w:w="1800" w:type="dxa"/>
                <w:gridSpan w:val="2"/>
                <w:tcBorders>
                  <w:top w:val="single" w:sz="4" w:space="0" w:color="000000"/>
                  <w:left w:val="single" w:sz="4" w:space="0" w:color="000000"/>
                  <w:bottom w:val="single" w:sz="4" w:space="0" w:color="000000"/>
                  <w:right w:val="single" w:sz="4" w:space="0" w:color="000000"/>
                </w:tcBorders>
              </w:tcPr>
            </w:tcPrChange>
          </w:tcPr>
          <w:p w:rsidR="009A7BF8" w:rsidRPr="00BF026A" w:rsidRDefault="009A7BF8">
            <w:pPr>
              <w:spacing w:after="0" w:line="240" w:lineRule="auto"/>
              <w:jc w:val="center"/>
              <w:rPr>
                <w:sz w:val="24"/>
                <w:szCs w:val="24"/>
                <w:rPrChange w:id="4327" w:author="thithuyngan le" w:date="2018-08-23T08:47:00Z">
                  <w:rPr>
                    <w:sz w:val="28"/>
                    <w:szCs w:val="28"/>
                  </w:rPr>
                </w:rPrChange>
              </w:rPr>
              <w:pPrChange w:id="4328" w:author="thithuyngan le" w:date="2018-08-21T15:51:00Z">
                <w:pPr>
                  <w:framePr w:hSpace="180" w:wrap="around" w:vAnchor="text" w:hAnchor="text" w:xAlign="center" w:y="1"/>
                  <w:spacing w:after="0" w:line="240" w:lineRule="auto"/>
                  <w:suppressOverlap/>
                </w:pPr>
              </w:pPrChange>
            </w:pPr>
            <w:ins w:id="4329" w:author="thithuyngan le" w:date="2018-08-21T15:48:00Z">
              <w:r w:rsidRPr="00BF026A">
                <w:rPr>
                  <w:sz w:val="24"/>
                  <w:szCs w:val="24"/>
                  <w:rPrChange w:id="4330" w:author="thithuyngan le" w:date="2018-08-23T08:47:00Z">
                    <w:rPr>
                      <w:sz w:val="24"/>
                      <w:szCs w:val="24"/>
                    </w:rPr>
                  </w:rPrChange>
                </w:rPr>
                <w:t>Cao</w:t>
              </w:r>
            </w:ins>
            <w:del w:id="4331" w:author="thithuyngan le" w:date="2018-08-21T15:48:00Z">
              <w:r w:rsidRPr="00BF026A" w:rsidDel="00147C22">
                <w:rPr>
                  <w:sz w:val="24"/>
                  <w:szCs w:val="24"/>
                  <w:rPrChange w:id="4332" w:author="thithuyngan le" w:date="2018-08-23T08:47:00Z">
                    <w:rPr>
                      <w:sz w:val="28"/>
                      <w:szCs w:val="28"/>
                    </w:rPr>
                  </w:rPrChange>
                </w:rPr>
                <w:delText>CAO</w:delText>
              </w:r>
            </w:del>
          </w:p>
        </w:tc>
      </w:tr>
      <w:tr w:rsidR="009A7BF8" w:rsidRPr="00BF026A" w:rsidTr="007924B5">
        <w:trPr>
          <w:trHeight w:val="300"/>
          <w:jc w:val="center"/>
          <w:trPrChange w:id="4333" w:author="thithuyngan le" w:date="2018-08-21T15:44:00Z">
            <w:trPr>
              <w:gridAfter w:val="0"/>
              <w:trHeight w:val="300"/>
            </w:trPr>
          </w:trPrChange>
        </w:trPr>
        <w:tc>
          <w:tcPr>
            <w:tcW w:w="742" w:type="dxa"/>
            <w:vMerge/>
            <w:tcBorders>
              <w:top w:val="single" w:sz="4" w:space="0" w:color="000000"/>
              <w:left w:val="single" w:sz="4" w:space="0" w:color="000000"/>
              <w:bottom w:val="single" w:sz="4" w:space="0" w:color="000000"/>
              <w:right w:val="single" w:sz="4" w:space="0" w:color="000000"/>
            </w:tcBorders>
            <w:vAlign w:val="center"/>
            <w:tcPrChange w:id="4334" w:author="thithuyngan le" w:date="2018-08-21T15:44:00Z">
              <w:tcPr>
                <w:tcW w:w="517" w:type="dxa"/>
                <w:gridSpan w:val="2"/>
                <w:vMerge/>
                <w:tcBorders>
                  <w:top w:val="single" w:sz="4" w:space="0" w:color="000000"/>
                  <w:left w:val="single" w:sz="4" w:space="0" w:color="000000"/>
                  <w:bottom w:val="single" w:sz="4" w:space="0" w:color="000000"/>
                  <w:right w:val="single" w:sz="4" w:space="0" w:color="000000"/>
                </w:tcBorders>
              </w:tcPr>
            </w:tcPrChange>
          </w:tcPr>
          <w:p w:rsidR="009A7BF8" w:rsidRPr="00BF026A" w:rsidRDefault="009A7BF8" w:rsidP="00575B7D">
            <w:pPr>
              <w:spacing w:after="0" w:line="240" w:lineRule="auto"/>
              <w:jc w:val="center"/>
              <w:rPr>
                <w:sz w:val="24"/>
                <w:szCs w:val="24"/>
                <w:rPrChange w:id="4335" w:author="thithuyngan le" w:date="2018-08-23T08:47:00Z">
                  <w:rPr>
                    <w:sz w:val="28"/>
                    <w:szCs w:val="28"/>
                  </w:rPr>
                </w:rPrChange>
              </w:rPr>
              <w:pPrChange w:id="4336" w:author="thithuyngan le" w:date="2018-08-23T08:45:00Z">
                <w:pPr>
                  <w:framePr w:hSpace="180" w:wrap="around" w:vAnchor="text" w:hAnchor="text" w:xAlign="center" w:y="1"/>
                  <w:spacing w:after="0" w:line="240" w:lineRule="auto"/>
                  <w:suppressOverlap/>
                </w:pPr>
              </w:pPrChange>
            </w:pPr>
          </w:p>
        </w:tc>
        <w:tc>
          <w:tcPr>
            <w:tcW w:w="2133" w:type="dxa"/>
            <w:vMerge/>
            <w:tcBorders>
              <w:top w:val="single" w:sz="4" w:space="0" w:color="000000"/>
              <w:left w:val="single" w:sz="4" w:space="0" w:color="000000"/>
              <w:bottom w:val="single" w:sz="4" w:space="0" w:color="000000"/>
              <w:right w:val="single" w:sz="4" w:space="0" w:color="000000"/>
            </w:tcBorders>
            <w:vAlign w:val="center"/>
            <w:tcPrChange w:id="4337" w:author="thithuyngan le" w:date="2018-08-21T15:44:00Z">
              <w:tcPr>
                <w:tcW w:w="2358" w:type="dxa"/>
                <w:gridSpan w:val="3"/>
                <w:vMerge/>
                <w:tcBorders>
                  <w:top w:val="single" w:sz="4" w:space="0" w:color="000000"/>
                  <w:left w:val="single" w:sz="4" w:space="0" w:color="000000"/>
                  <w:bottom w:val="single" w:sz="4" w:space="0" w:color="000000"/>
                  <w:right w:val="single" w:sz="4" w:space="0" w:color="000000"/>
                </w:tcBorders>
              </w:tcPr>
            </w:tcPrChange>
          </w:tcPr>
          <w:p w:rsidR="009A7BF8" w:rsidRPr="00BF026A" w:rsidRDefault="009A7BF8" w:rsidP="009A7BF8">
            <w:pPr>
              <w:spacing w:after="0" w:line="240" w:lineRule="auto"/>
              <w:rPr>
                <w:sz w:val="24"/>
                <w:szCs w:val="24"/>
                <w:rPrChange w:id="4338" w:author="thithuyngan le" w:date="2018-08-23T08:47:00Z">
                  <w:rPr>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339" w:author="thithuyngan le" w:date="2018-08-21T15:44:00Z">
              <w:tcPr>
                <w:tcW w:w="17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9A7BF8">
            <w:pPr>
              <w:spacing w:after="0" w:line="240" w:lineRule="auto"/>
              <w:rPr>
                <w:sz w:val="24"/>
                <w:szCs w:val="24"/>
                <w:rPrChange w:id="4340" w:author="thithuyngan le" w:date="2018-08-23T08:47:00Z">
                  <w:rPr>
                    <w:sz w:val="28"/>
                    <w:szCs w:val="28"/>
                  </w:rPr>
                </w:rPrChange>
              </w:rPr>
            </w:pPr>
            <w:r w:rsidRPr="00BF026A">
              <w:rPr>
                <w:sz w:val="24"/>
                <w:szCs w:val="24"/>
                <w:rPrChange w:id="4341" w:author="thithuyngan le" w:date="2018-08-23T08:47:00Z">
                  <w:rPr>
                    <w:sz w:val="28"/>
                    <w:szCs w:val="28"/>
                  </w:rPr>
                </w:rPrChange>
              </w:rPr>
              <w:t>Phước Yên</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342"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343" w:author="thithuyngan le" w:date="2018-08-23T08:47:00Z">
                  <w:rPr>
                    <w:sz w:val="28"/>
                    <w:szCs w:val="28"/>
                  </w:rPr>
                </w:rPrChange>
              </w:rPr>
              <w:pPrChange w:id="4344" w:author="thithuyngan le" w:date="2018-08-21T15:51:00Z">
                <w:pPr>
                  <w:framePr w:hSpace="180" w:wrap="around" w:vAnchor="text" w:hAnchor="text" w:xAlign="center" w:y="1"/>
                  <w:spacing w:after="0" w:line="240" w:lineRule="auto"/>
                  <w:suppressOverlap/>
                </w:pPr>
              </w:pPrChange>
            </w:pPr>
            <w:ins w:id="4345" w:author="thithuyngan le" w:date="2018-08-21T15:47:00Z">
              <w:r w:rsidRPr="00BF026A">
                <w:rPr>
                  <w:sz w:val="24"/>
                  <w:szCs w:val="24"/>
                  <w:rPrChange w:id="4346" w:author="thithuyngan le" w:date="2018-08-23T08:47:00Z">
                    <w:rPr>
                      <w:sz w:val="24"/>
                      <w:szCs w:val="24"/>
                    </w:rPr>
                  </w:rPrChange>
                </w:rPr>
                <w:t>Trung Bình</w:t>
              </w:r>
            </w:ins>
            <w:del w:id="4347" w:author="thithuyngan le" w:date="2018-08-21T15:47:00Z">
              <w:r w:rsidRPr="00BF026A" w:rsidDel="009A7BF8">
                <w:rPr>
                  <w:sz w:val="24"/>
                  <w:szCs w:val="24"/>
                  <w:rPrChange w:id="4348" w:author="thithuyngan le" w:date="2018-08-23T08:47:00Z">
                    <w:rPr>
                      <w:sz w:val="28"/>
                      <w:szCs w:val="28"/>
                    </w:rPr>
                  </w:rPrChange>
                </w:rPr>
                <w:delText>TB</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349"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350" w:author="thithuyngan le" w:date="2018-08-23T08:47:00Z">
                  <w:rPr>
                    <w:sz w:val="28"/>
                    <w:szCs w:val="28"/>
                  </w:rPr>
                </w:rPrChange>
              </w:rPr>
              <w:pPrChange w:id="4351" w:author="thithuyngan le" w:date="2018-08-21T15:51:00Z">
                <w:pPr>
                  <w:framePr w:hSpace="180" w:wrap="around" w:vAnchor="text" w:hAnchor="text" w:xAlign="center" w:y="1"/>
                  <w:spacing w:after="0" w:line="240" w:lineRule="auto"/>
                  <w:suppressOverlap/>
                </w:pPr>
              </w:pPrChange>
            </w:pPr>
            <w:ins w:id="4352" w:author="thithuyngan le" w:date="2018-08-21T15:48:00Z">
              <w:r w:rsidRPr="00BF026A">
                <w:rPr>
                  <w:sz w:val="24"/>
                  <w:szCs w:val="24"/>
                  <w:rPrChange w:id="4353" w:author="thithuyngan le" w:date="2018-08-23T08:47:00Z">
                    <w:rPr>
                      <w:sz w:val="24"/>
                      <w:szCs w:val="24"/>
                    </w:rPr>
                  </w:rPrChange>
                </w:rPr>
                <w:t>Tăng</w:t>
              </w:r>
            </w:ins>
            <w:del w:id="4354" w:author="thithuyngan le" w:date="2018-08-21T15:48:00Z">
              <w:r w:rsidRPr="00BF026A" w:rsidDel="00E21265">
                <w:rPr>
                  <w:sz w:val="24"/>
                  <w:szCs w:val="24"/>
                  <w:rPrChange w:id="4355"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Change w:id="4356" w:author="thithuyngan le" w:date="2018-08-21T15:44:00Z">
              <w:tcPr>
                <w:tcW w:w="1800" w:type="dxa"/>
                <w:gridSpan w:val="2"/>
                <w:tcBorders>
                  <w:top w:val="single" w:sz="4" w:space="0" w:color="000000"/>
                  <w:left w:val="single" w:sz="4" w:space="0" w:color="000000"/>
                  <w:bottom w:val="single" w:sz="4" w:space="0" w:color="000000"/>
                  <w:right w:val="single" w:sz="4" w:space="0" w:color="000000"/>
                </w:tcBorders>
              </w:tcPr>
            </w:tcPrChange>
          </w:tcPr>
          <w:p w:rsidR="009A7BF8" w:rsidRPr="00BF026A" w:rsidRDefault="009A7BF8">
            <w:pPr>
              <w:spacing w:after="0" w:line="240" w:lineRule="auto"/>
              <w:jc w:val="center"/>
              <w:rPr>
                <w:sz w:val="24"/>
                <w:szCs w:val="24"/>
                <w:rPrChange w:id="4357" w:author="thithuyngan le" w:date="2018-08-23T08:47:00Z">
                  <w:rPr>
                    <w:sz w:val="28"/>
                    <w:szCs w:val="28"/>
                  </w:rPr>
                </w:rPrChange>
              </w:rPr>
              <w:pPrChange w:id="4358" w:author="thithuyngan le" w:date="2018-08-21T15:51:00Z">
                <w:pPr>
                  <w:framePr w:hSpace="180" w:wrap="around" w:vAnchor="text" w:hAnchor="text" w:xAlign="center" w:y="1"/>
                  <w:spacing w:after="0" w:line="240" w:lineRule="auto"/>
                  <w:suppressOverlap/>
                </w:pPr>
              </w:pPrChange>
            </w:pPr>
            <w:ins w:id="4359" w:author="thithuyngan le" w:date="2018-08-21T15:48:00Z">
              <w:r w:rsidRPr="00BF026A">
                <w:rPr>
                  <w:sz w:val="24"/>
                  <w:szCs w:val="24"/>
                  <w:rPrChange w:id="4360" w:author="thithuyngan le" w:date="2018-08-23T08:47:00Z">
                    <w:rPr>
                      <w:sz w:val="24"/>
                      <w:szCs w:val="24"/>
                    </w:rPr>
                  </w:rPrChange>
                </w:rPr>
                <w:t>Cao</w:t>
              </w:r>
            </w:ins>
            <w:del w:id="4361" w:author="thithuyngan le" w:date="2018-08-21T15:48:00Z">
              <w:r w:rsidRPr="00BF026A" w:rsidDel="00E21265">
                <w:rPr>
                  <w:sz w:val="24"/>
                  <w:szCs w:val="24"/>
                  <w:rPrChange w:id="4362" w:author="thithuyngan le" w:date="2018-08-23T08:47:00Z">
                    <w:rPr>
                      <w:sz w:val="28"/>
                      <w:szCs w:val="28"/>
                    </w:rPr>
                  </w:rPrChange>
                </w:rPr>
                <w:delText>CAO</w:delText>
              </w:r>
            </w:del>
          </w:p>
        </w:tc>
      </w:tr>
      <w:tr w:rsidR="009A7BF8" w:rsidRPr="00BF026A" w:rsidTr="007924B5">
        <w:trPr>
          <w:trHeight w:val="300"/>
          <w:jc w:val="center"/>
          <w:trPrChange w:id="4363" w:author="thithuyngan le" w:date="2018-08-21T15:44:00Z">
            <w:trPr>
              <w:gridAfter w:val="0"/>
              <w:trHeight w:val="300"/>
            </w:trPr>
          </w:trPrChange>
        </w:trPr>
        <w:tc>
          <w:tcPr>
            <w:tcW w:w="742" w:type="dxa"/>
            <w:vMerge/>
            <w:tcBorders>
              <w:top w:val="single" w:sz="4" w:space="0" w:color="000000"/>
              <w:left w:val="single" w:sz="4" w:space="0" w:color="000000"/>
              <w:bottom w:val="single" w:sz="4" w:space="0" w:color="000000"/>
              <w:right w:val="single" w:sz="4" w:space="0" w:color="000000"/>
            </w:tcBorders>
            <w:vAlign w:val="center"/>
            <w:tcPrChange w:id="4364" w:author="thithuyngan le" w:date="2018-08-21T15:44:00Z">
              <w:tcPr>
                <w:tcW w:w="517" w:type="dxa"/>
                <w:gridSpan w:val="2"/>
                <w:vMerge/>
                <w:tcBorders>
                  <w:top w:val="single" w:sz="4" w:space="0" w:color="000000"/>
                  <w:left w:val="single" w:sz="4" w:space="0" w:color="000000"/>
                  <w:bottom w:val="single" w:sz="4" w:space="0" w:color="000000"/>
                  <w:right w:val="single" w:sz="4" w:space="0" w:color="000000"/>
                </w:tcBorders>
              </w:tcPr>
            </w:tcPrChange>
          </w:tcPr>
          <w:p w:rsidR="009A7BF8" w:rsidRPr="00BF026A" w:rsidRDefault="009A7BF8" w:rsidP="00575B7D">
            <w:pPr>
              <w:spacing w:after="0" w:line="240" w:lineRule="auto"/>
              <w:jc w:val="center"/>
              <w:rPr>
                <w:sz w:val="24"/>
                <w:szCs w:val="24"/>
                <w:rPrChange w:id="4365" w:author="thithuyngan le" w:date="2018-08-23T08:47:00Z">
                  <w:rPr>
                    <w:sz w:val="28"/>
                    <w:szCs w:val="28"/>
                  </w:rPr>
                </w:rPrChange>
              </w:rPr>
              <w:pPrChange w:id="4366" w:author="thithuyngan le" w:date="2018-08-23T08:45:00Z">
                <w:pPr>
                  <w:framePr w:hSpace="180" w:wrap="around" w:vAnchor="text" w:hAnchor="text" w:xAlign="center" w:y="1"/>
                  <w:spacing w:after="0" w:line="240" w:lineRule="auto"/>
                  <w:suppressOverlap/>
                </w:pPr>
              </w:pPrChange>
            </w:pPr>
          </w:p>
        </w:tc>
        <w:tc>
          <w:tcPr>
            <w:tcW w:w="2133" w:type="dxa"/>
            <w:vMerge/>
            <w:tcBorders>
              <w:top w:val="single" w:sz="4" w:space="0" w:color="000000"/>
              <w:left w:val="single" w:sz="4" w:space="0" w:color="000000"/>
              <w:bottom w:val="single" w:sz="4" w:space="0" w:color="000000"/>
              <w:right w:val="single" w:sz="4" w:space="0" w:color="000000"/>
            </w:tcBorders>
            <w:vAlign w:val="center"/>
            <w:tcPrChange w:id="4367" w:author="thithuyngan le" w:date="2018-08-21T15:44:00Z">
              <w:tcPr>
                <w:tcW w:w="2358" w:type="dxa"/>
                <w:gridSpan w:val="3"/>
                <w:vMerge/>
                <w:tcBorders>
                  <w:top w:val="single" w:sz="4" w:space="0" w:color="000000"/>
                  <w:left w:val="single" w:sz="4" w:space="0" w:color="000000"/>
                  <w:bottom w:val="single" w:sz="4" w:space="0" w:color="000000"/>
                  <w:right w:val="single" w:sz="4" w:space="0" w:color="000000"/>
                </w:tcBorders>
              </w:tcPr>
            </w:tcPrChange>
          </w:tcPr>
          <w:p w:rsidR="009A7BF8" w:rsidRPr="00BF026A" w:rsidRDefault="009A7BF8" w:rsidP="009A7BF8">
            <w:pPr>
              <w:spacing w:after="0" w:line="240" w:lineRule="auto"/>
              <w:rPr>
                <w:sz w:val="24"/>
                <w:szCs w:val="24"/>
                <w:rPrChange w:id="4368" w:author="thithuyngan le" w:date="2018-08-23T08:47:00Z">
                  <w:rPr>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369" w:author="thithuyngan le" w:date="2018-08-21T15:44:00Z">
              <w:tcPr>
                <w:tcW w:w="17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9A7BF8">
            <w:pPr>
              <w:spacing w:after="0" w:line="240" w:lineRule="auto"/>
              <w:rPr>
                <w:sz w:val="24"/>
                <w:szCs w:val="24"/>
                <w:rPrChange w:id="4370" w:author="thithuyngan le" w:date="2018-08-23T08:47:00Z">
                  <w:rPr>
                    <w:sz w:val="28"/>
                    <w:szCs w:val="28"/>
                  </w:rPr>
                </w:rPrChange>
              </w:rPr>
            </w:pPr>
            <w:r w:rsidRPr="00BF026A">
              <w:rPr>
                <w:sz w:val="24"/>
                <w:szCs w:val="24"/>
                <w:rPrChange w:id="4371" w:author="thithuyngan le" w:date="2018-08-23T08:47:00Z">
                  <w:rPr>
                    <w:sz w:val="28"/>
                    <w:szCs w:val="28"/>
                  </w:rPr>
                </w:rPrChange>
              </w:rPr>
              <w:t>La Vân Thượng</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372"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373" w:author="thithuyngan le" w:date="2018-08-23T08:47:00Z">
                  <w:rPr>
                    <w:sz w:val="28"/>
                    <w:szCs w:val="28"/>
                  </w:rPr>
                </w:rPrChange>
              </w:rPr>
              <w:pPrChange w:id="4374" w:author="thithuyngan le" w:date="2018-08-21T15:51:00Z">
                <w:pPr>
                  <w:framePr w:hSpace="180" w:wrap="around" w:vAnchor="text" w:hAnchor="text" w:xAlign="center" w:y="1"/>
                  <w:spacing w:after="0" w:line="240" w:lineRule="auto"/>
                  <w:suppressOverlap/>
                </w:pPr>
              </w:pPrChange>
            </w:pPr>
            <w:ins w:id="4375" w:author="thithuyngan le" w:date="2018-08-21T15:48:00Z">
              <w:r w:rsidRPr="00BF026A">
                <w:rPr>
                  <w:sz w:val="24"/>
                  <w:szCs w:val="24"/>
                  <w:rPrChange w:id="4376" w:author="thithuyngan le" w:date="2018-08-23T08:47:00Z">
                    <w:rPr>
                      <w:sz w:val="24"/>
                      <w:szCs w:val="24"/>
                    </w:rPr>
                  </w:rPrChange>
                </w:rPr>
                <w:t>Trung Bình</w:t>
              </w:r>
            </w:ins>
            <w:del w:id="4377" w:author="thithuyngan le" w:date="2018-08-21T15:48:00Z">
              <w:r w:rsidRPr="00BF026A" w:rsidDel="008933E6">
                <w:rPr>
                  <w:sz w:val="24"/>
                  <w:szCs w:val="24"/>
                  <w:rPrChange w:id="4378" w:author="thithuyngan le" w:date="2018-08-23T08:47:00Z">
                    <w:rPr>
                      <w:sz w:val="28"/>
                      <w:szCs w:val="28"/>
                    </w:rPr>
                  </w:rPrChange>
                </w:rPr>
                <w:delText>TB</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379"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380" w:author="thithuyngan le" w:date="2018-08-23T08:47:00Z">
                  <w:rPr>
                    <w:sz w:val="28"/>
                    <w:szCs w:val="28"/>
                  </w:rPr>
                </w:rPrChange>
              </w:rPr>
              <w:pPrChange w:id="4381" w:author="thithuyngan le" w:date="2018-08-21T15:51:00Z">
                <w:pPr>
                  <w:framePr w:hSpace="180" w:wrap="around" w:vAnchor="text" w:hAnchor="text" w:xAlign="center" w:y="1"/>
                  <w:spacing w:after="0" w:line="240" w:lineRule="auto"/>
                  <w:suppressOverlap/>
                </w:pPr>
              </w:pPrChange>
            </w:pPr>
            <w:ins w:id="4382" w:author="thithuyngan le" w:date="2018-08-21T15:48:00Z">
              <w:r w:rsidRPr="00BF026A">
                <w:rPr>
                  <w:sz w:val="24"/>
                  <w:szCs w:val="24"/>
                  <w:rPrChange w:id="4383" w:author="thithuyngan le" w:date="2018-08-23T08:47:00Z">
                    <w:rPr>
                      <w:sz w:val="24"/>
                      <w:szCs w:val="24"/>
                    </w:rPr>
                  </w:rPrChange>
                </w:rPr>
                <w:t>Tăng</w:t>
              </w:r>
            </w:ins>
            <w:del w:id="4384" w:author="thithuyngan le" w:date="2018-08-21T15:48:00Z">
              <w:r w:rsidRPr="00BF026A" w:rsidDel="008933E6">
                <w:rPr>
                  <w:sz w:val="24"/>
                  <w:szCs w:val="24"/>
                  <w:rPrChange w:id="4385"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Change w:id="4386" w:author="thithuyngan le" w:date="2018-08-21T15:44:00Z">
              <w:tcPr>
                <w:tcW w:w="1800" w:type="dxa"/>
                <w:gridSpan w:val="2"/>
                <w:tcBorders>
                  <w:top w:val="single" w:sz="4" w:space="0" w:color="000000"/>
                  <w:left w:val="single" w:sz="4" w:space="0" w:color="000000"/>
                  <w:bottom w:val="single" w:sz="4" w:space="0" w:color="000000"/>
                  <w:right w:val="single" w:sz="4" w:space="0" w:color="000000"/>
                </w:tcBorders>
              </w:tcPr>
            </w:tcPrChange>
          </w:tcPr>
          <w:p w:rsidR="009A7BF8" w:rsidRPr="00BF026A" w:rsidRDefault="009A7BF8">
            <w:pPr>
              <w:spacing w:after="0" w:line="240" w:lineRule="auto"/>
              <w:jc w:val="center"/>
              <w:rPr>
                <w:sz w:val="24"/>
                <w:szCs w:val="24"/>
                <w:rPrChange w:id="4387" w:author="thithuyngan le" w:date="2018-08-23T08:47:00Z">
                  <w:rPr>
                    <w:sz w:val="28"/>
                    <w:szCs w:val="28"/>
                  </w:rPr>
                </w:rPrChange>
              </w:rPr>
              <w:pPrChange w:id="4388" w:author="thithuyngan le" w:date="2018-08-21T15:51:00Z">
                <w:pPr>
                  <w:framePr w:hSpace="180" w:wrap="around" w:vAnchor="text" w:hAnchor="text" w:xAlign="center" w:y="1"/>
                  <w:spacing w:after="0" w:line="240" w:lineRule="auto"/>
                  <w:suppressOverlap/>
                </w:pPr>
              </w:pPrChange>
            </w:pPr>
            <w:ins w:id="4389" w:author="thithuyngan le" w:date="2018-08-21T15:48:00Z">
              <w:r w:rsidRPr="00BF026A">
                <w:rPr>
                  <w:sz w:val="24"/>
                  <w:szCs w:val="24"/>
                  <w:rPrChange w:id="4390" w:author="thithuyngan le" w:date="2018-08-23T08:47:00Z">
                    <w:rPr>
                      <w:sz w:val="24"/>
                      <w:szCs w:val="24"/>
                    </w:rPr>
                  </w:rPrChange>
                </w:rPr>
                <w:t>Cao</w:t>
              </w:r>
            </w:ins>
            <w:del w:id="4391" w:author="thithuyngan le" w:date="2018-08-21T15:48:00Z">
              <w:r w:rsidRPr="00BF026A" w:rsidDel="008933E6">
                <w:rPr>
                  <w:sz w:val="24"/>
                  <w:szCs w:val="24"/>
                  <w:rPrChange w:id="4392" w:author="thithuyngan le" w:date="2018-08-23T08:47:00Z">
                    <w:rPr>
                      <w:sz w:val="28"/>
                      <w:szCs w:val="28"/>
                    </w:rPr>
                  </w:rPrChange>
                </w:rPr>
                <w:delText>CAO</w:delText>
              </w:r>
            </w:del>
          </w:p>
        </w:tc>
      </w:tr>
      <w:tr w:rsidR="009A7BF8" w:rsidRPr="00BF026A" w:rsidTr="007924B5">
        <w:trPr>
          <w:trHeight w:val="300"/>
          <w:jc w:val="center"/>
          <w:trPrChange w:id="4393" w:author="thithuyngan le" w:date="2018-08-21T15:44:00Z">
            <w:trPr>
              <w:gridAfter w:val="0"/>
              <w:trHeight w:val="300"/>
            </w:trPr>
          </w:trPrChange>
        </w:trPr>
        <w:tc>
          <w:tcPr>
            <w:tcW w:w="742" w:type="dxa"/>
            <w:vMerge/>
            <w:tcBorders>
              <w:top w:val="single" w:sz="4" w:space="0" w:color="000000"/>
              <w:left w:val="single" w:sz="4" w:space="0" w:color="000000"/>
              <w:bottom w:val="single" w:sz="4" w:space="0" w:color="000000"/>
              <w:right w:val="single" w:sz="4" w:space="0" w:color="000000"/>
            </w:tcBorders>
            <w:vAlign w:val="center"/>
            <w:tcPrChange w:id="4394" w:author="thithuyngan le" w:date="2018-08-21T15:44:00Z">
              <w:tcPr>
                <w:tcW w:w="517" w:type="dxa"/>
                <w:gridSpan w:val="2"/>
                <w:vMerge/>
                <w:tcBorders>
                  <w:top w:val="single" w:sz="4" w:space="0" w:color="000000"/>
                  <w:left w:val="single" w:sz="4" w:space="0" w:color="000000"/>
                  <w:bottom w:val="single" w:sz="4" w:space="0" w:color="000000"/>
                  <w:right w:val="single" w:sz="4" w:space="0" w:color="000000"/>
                </w:tcBorders>
              </w:tcPr>
            </w:tcPrChange>
          </w:tcPr>
          <w:p w:rsidR="009A7BF8" w:rsidRPr="00BF026A" w:rsidRDefault="009A7BF8" w:rsidP="00575B7D">
            <w:pPr>
              <w:spacing w:after="0" w:line="240" w:lineRule="auto"/>
              <w:jc w:val="center"/>
              <w:rPr>
                <w:sz w:val="24"/>
                <w:szCs w:val="24"/>
                <w:rPrChange w:id="4395" w:author="thithuyngan le" w:date="2018-08-23T08:47:00Z">
                  <w:rPr>
                    <w:sz w:val="28"/>
                    <w:szCs w:val="28"/>
                  </w:rPr>
                </w:rPrChange>
              </w:rPr>
              <w:pPrChange w:id="4396" w:author="thithuyngan le" w:date="2018-08-23T08:45:00Z">
                <w:pPr>
                  <w:framePr w:hSpace="180" w:wrap="around" w:vAnchor="text" w:hAnchor="text" w:xAlign="center" w:y="1"/>
                  <w:spacing w:after="0" w:line="240" w:lineRule="auto"/>
                  <w:suppressOverlap/>
                </w:pPr>
              </w:pPrChange>
            </w:pPr>
          </w:p>
        </w:tc>
        <w:tc>
          <w:tcPr>
            <w:tcW w:w="2133" w:type="dxa"/>
            <w:vMerge/>
            <w:tcBorders>
              <w:top w:val="single" w:sz="4" w:space="0" w:color="000000"/>
              <w:left w:val="single" w:sz="4" w:space="0" w:color="000000"/>
              <w:bottom w:val="single" w:sz="4" w:space="0" w:color="000000"/>
              <w:right w:val="single" w:sz="4" w:space="0" w:color="000000"/>
            </w:tcBorders>
            <w:vAlign w:val="center"/>
            <w:tcPrChange w:id="4397" w:author="thithuyngan le" w:date="2018-08-21T15:44:00Z">
              <w:tcPr>
                <w:tcW w:w="2358" w:type="dxa"/>
                <w:gridSpan w:val="3"/>
                <w:vMerge/>
                <w:tcBorders>
                  <w:top w:val="single" w:sz="4" w:space="0" w:color="000000"/>
                  <w:left w:val="single" w:sz="4" w:space="0" w:color="000000"/>
                  <w:bottom w:val="single" w:sz="4" w:space="0" w:color="000000"/>
                  <w:right w:val="single" w:sz="4" w:space="0" w:color="000000"/>
                </w:tcBorders>
              </w:tcPr>
            </w:tcPrChange>
          </w:tcPr>
          <w:p w:rsidR="009A7BF8" w:rsidRPr="00BF026A" w:rsidRDefault="009A7BF8" w:rsidP="009A7BF8">
            <w:pPr>
              <w:spacing w:after="0" w:line="240" w:lineRule="auto"/>
              <w:rPr>
                <w:sz w:val="24"/>
                <w:szCs w:val="24"/>
                <w:rPrChange w:id="4398" w:author="thithuyngan le" w:date="2018-08-23T08:47:00Z">
                  <w:rPr>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399" w:author="thithuyngan le" w:date="2018-08-21T15:44:00Z">
              <w:tcPr>
                <w:tcW w:w="17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rsidP="009A7BF8">
            <w:pPr>
              <w:spacing w:after="0" w:line="240" w:lineRule="auto"/>
              <w:rPr>
                <w:sz w:val="24"/>
                <w:szCs w:val="24"/>
                <w:rPrChange w:id="4400" w:author="thithuyngan le" w:date="2018-08-23T08:47:00Z">
                  <w:rPr>
                    <w:sz w:val="28"/>
                    <w:szCs w:val="28"/>
                  </w:rPr>
                </w:rPrChange>
              </w:rPr>
            </w:pPr>
            <w:del w:id="4401" w:author="thithuyngan le" w:date="2018-08-21T15:50:00Z">
              <w:r w:rsidRPr="00BF026A" w:rsidDel="009A7BF8">
                <w:rPr>
                  <w:sz w:val="24"/>
                  <w:szCs w:val="24"/>
                  <w:rPrChange w:id="4402" w:author="thithuyngan le" w:date="2018-08-23T08:47:00Z">
                    <w:rPr>
                      <w:sz w:val="28"/>
                      <w:szCs w:val="28"/>
                    </w:rPr>
                  </w:rPrChange>
                </w:rPr>
                <w:delText>,</w:delText>
              </w:r>
            </w:del>
            <w:r w:rsidRPr="00BF026A">
              <w:rPr>
                <w:sz w:val="24"/>
                <w:szCs w:val="24"/>
                <w:rPrChange w:id="4403" w:author="thithuyngan le" w:date="2018-08-23T08:47:00Z">
                  <w:rPr>
                    <w:sz w:val="28"/>
                    <w:szCs w:val="28"/>
                  </w:rPr>
                </w:rPrChange>
              </w:rPr>
              <w:t>La Vân Hạ</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404"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405" w:author="thithuyngan le" w:date="2018-08-23T08:47:00Z">
                  <w:rPr>
                    <w:sz w:val="28"/>
                    <w:szCs w:val="28"/>
                  </w:rPr>
                </w:rPrChange>
              </w:rPr>
              <w:pPrChange w:id="4406" w:author="thithuyngan le" w:date="2018-08-21T15:51:00Z">
                <w:pPr>
                  <w:framePr w:hSpace="180" w:wrap="around" w:vAnchor="text" w:hAnchor="text" w:xAlign="center" w:y="1"/>
                  <w:spacing w:after="0" w:line="240" w:lineRule="auto"/>
                  <w:suppressOverlap/>
                </w:pPr>
              </w:pPrChange>
            </w:pPr>
            <w:ins w:id="4407" w:author="thithuyngan le" w:date="2018-08-21T15:48:00Z">
              <w:r w:rsidRPr="00BF026A">
                <w:rPr>
                  <w:sz w:val="24"/>
                  <w:szCs w:val="24"/>
                  <w:rPrChange w:id="4408" w:author="thithuyngan le" w:date="2018-08-23T08:47:00Z">
                    <w:rPr>
                      <w:sz w:val="24"/>
                      <w:szCs w:val="24"/>
                    </w:rPr>
                  </w:rPrChange>
                </w:rPr>
                <w:t>Trung Bình</w:t>
              </w:r>
            </w:ins>
            <w:del w:id="4409" w:author="thithuyngan le" w:date="2018-08-21T15:48:00Z">
              <w:r w:rsidRPr="00BF026A" w:rsidDel="00CA1E46">
                <w:rPr>
                  <w:sz w:val="24"/>
                  <w:szCs w:val="24"/>
                  <w:rPrChange w:id="4410" w:author="thithuyngan le" w:date="2018-08-23T08:47:00Z">
                    <w:rPr>
                      <w:sz w:val="28"/>
                      <w:szCs w:val="28"/>
                    </w:rPr>
                  </w:rPrChange>
                </w:rPr>
                <w:delText>TB</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411" w:author="thithuyngan le" w:date="2018-08-21T15:44: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7BF8" w:rsidRPr="00BF026A" w:rsidRDefault="009A7BF8">
            <w:pPr>
              <w:spacing w:after="0" w:line="240" w:lineRule="auto"/>
              <w:jc w:val="center"/>
              <w:rPr>
                <w:sz w:val="24"/>
                <w:szCs w:val="24"/>
                <w:rPrChange w:id="4412" w:author="thithuyngan le" w:date="2018-08-23T08:47:00Z">
                  <w:rPr>
                    <w:sz w:val="28"/>
                    <w:szCs w:val="28"/>
                  </w:rPr>
                </w:rPrChange>
              </w:rPr>
              <w:pPrChange w:id="4413" w:author="thithuyngan le" w:date="2018-08-21T15:51:00Z">
                <w:pPr>
                  <w:framePr w:hSpace="180" w:wrap="around" w:vAnchor="text" w:hAnchor="text" w:xAlign="center" w:y="1"/>
                  <w:spacing w:after="0" w:line="240" w:lineRule="auto"/>
                  <w:suppressOverlap/>
                </w:pPr>
              </w:pPrChange>
            </w:pPr>
            <w:ins w:id="4414" w:author="thithuyngan le" w:date="2018-08-21T15:48:00Z">
              <w:r w:rsidRPr="00BF026A">
                <w:rPr>
                  <w:sz w:val="24"/>
                  <w:szCs w:val="24"/>
                  <w:rPrChange w:id="4415" w:author="thithuyngan le" w:date="2018-08-23T08:47:00Z">
                    <w:rPr>
                      <w:sz w:val="24"/>
                      <w:szCs w:val="24"/>
                    </w:rPr>
                  </w:rPrChange>
                </w:rPr>
                <w:t>Tăng</w:t>
              </w:r>
            </w:ins>
            <w:del w:id="4416" w:author="thithuyngan le" w:date="2018-08-21T15:48:00Z">
              <w:r w:rsidRPr="00BF026A" w:rsidDel="00CA1E46">
                <w:rPr>
                  <w:sz w:val="24"/>
                  <w:szCs w:val="24"/>
                  <w:rPrChange w:id="4417"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Change w:id="4418" w:author="thithuyngan le" w:date="2018-08-21T15:44:00Z">
              <w:tcPr>
                <w:tcW w:w="1800" w:type="dxa"/>
                <w:gridSpan w:val="2"/>
                <w:tcBorders>
                  <w:top w:val="single" w:sz="4" w:space="0" w:color="000000"/>
                  <w:left w:val="single" w:sz="4" w:space="0" w:color="000000"/>
                  <w:bottom w:val="single" w:sz="4" w:space="0" w:color="000000"/>
                  <w:right w:val="single" w:sz="4" w:space="0" w:color="000000"/>
                </w:tcBorders>
              </w:tcPr>
            </w:tcPrChange>
          </w:tcPr>
          <w:p w:rsidR="009A7BF8" w:rsidRPr="00BF026A" w:rsidRDefault="009A7BF8">
            <w:pPr>
              <w:spacing w:after="0" w:line="240" w:lineRule="auto"/>
              <w:jc w:val="center"/>
              <w:rPr>
                <w:sz w:val="24"/>
                <w:szCs w:val="24"/>
                <w:rPrChange w:id="4419" w:author="thithuyngan le" w:date="2018-08-23T08:47:00Z">
                  <w:rPr>
                    <w:sz w:val="28"/>
                    <w:szCs w:val="28"/>
                  </w:rPr>
                </w:rPrChange>
              </w:rPr>
              <w:pPrChange w:id="4420" w:author="thithuyngan le" w:date="2018-08-21T15:51:00Z">
                <w:pPr>
                  <w:framePr w:hSpace="180" w:wrap="around" w:vAnchor="text" w:hAnchor="text" w:xAlign="center" w:y="1"/>
                  <w:spacing w:after="0" w:line="240" w:lineRule="auto"/>
                  <w:suppressOverlap/>
                </w:pPr>
              </w:pPrChange>
            </w:pPr>
            <w:ins w:id="4421" w:author="thithuyngan le" w:date="2018-08-21T15:48:00Z">
              <w:r w:rsidRPr="00BF026A">
                <w:rPr>
                  <w:sz w:val="24"/>
                  <w:szCs w:val="24"/>
                  <w:rPrChange w:id="4422" w:author="thithuyngan le" w:date="2018-08-23T08:47:00Z">
                    <w:rPr>
                      <w:sz w:val="24"/>
                      <w:szCs w:val="24"/>
                    </w:rPr>
                  </w:rPrChange>
                </w:rPr>
                <w:t>Cao</w:t>
              </w:r>
            </w:ins>
            <w:del w:id="4423" w:author="thithuyngan le" w:date="2018-08-21T15:48:00Z">
              <w:r w:rsidRPr="00BF026A" w:rsidDel="00CA1E46">
                <w:rPr>
                  <w:sz w:val="24"/>
                  <w:szCs w:val="24"/>
                  <w:rPrChange w:id="4424" w:author="thithuyngan le" w:date="2018-08-23T08:47:00Z">
                    <w:rPr>
                      <w:sz w:val="28"/>
                      <w:szCs w:val="28"/>
                    </w:rPr>
                  </w:rPrChange>
                </w:rPr>
                <w:delText>CAO</w:delText>
              </w:r>
            </w:del>
          </w:p>
        </w:tc>
      </w:tr>
      <w:tr w:rsidR="009A7BF8" w:rsidRPr="00BF026A" w:rsidTr="009A7BF8">
        <w:tblPrEx>
          <w:tblPrExChange w:id="4425" w:author="thithuyngan le" w:date="2018-08-21T15:50:00Z">
            <w:tblPrEx>
              <w:jc w:val="center"/>
              <w:tblInd w:w="0" w:type="dxa"/>
            </w:tblPrEx>
          </w:tblPrExChange>
        </w:tblPrEx>
        <w:trPr>
          <w:trHeight w:val="300"/>
          <w:jc w:val="center"/>
          <w:trPrChange w:id="4426" w:author="thithuyngan le" w:date="2018-08-21T15:50:00Z">
            <w:trPr>
              <w:gridBefore w:val="1"/>
              <w:trHeight w:val="300"/>
              <w:jc w:val="center"/>
            </w:trPr>
          </w:trPrChange>
        </w:trPr>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4427" w:author="thithuyngan le" w:date="2018-08-21T15:50:00Z">
              <w:tcPr>
                <w:tcW w:w="742" w:type="dxa"/>
                <w:gridSpan w:val="3"/>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tcPrChange>
          </w:tcPr>
          <w:p w:rsidR="009A7BF8" w:rsidRPr="00BF026A" w:rsidRDefault="009A7BF8" w:rsidP="00575B7D">
            <w:pPr>
              <w:pStyle w:val="Nidung"/>
              <w:jc w:val="center"/>
              <w:rPr>
                <w:rFonts w:cs="Times New Roman"/>
                <w:color w:val="auto"/>
                <w:rPrChange w:id="4428" w:author="thithuyngan le" w:date="2018-08-23T08:47:00Z">
                  <w:rPr>
                    <w:rFonts w:cs="Times New Roman"/>
                    <w:color w:val="auto"/>
                    <w:sz w:val="28"/>
                    <w:szCs w:val="28"/>
                  </w:rPr>
                </w:rPrChange>
              </w:rPr>
              <w:pPrChange w:id="4429" w:author="thithuyngan le" w:date="2018-08-23T08:45:00Z">
                <w:pPr>
                  <w:pStyle w:val="Nidung"/>
                  <w:framePr w:hSpace="180" w:wrap="around" w:vAnchor="text" w:hAnchor="text" w:xAlign="center" w:y="1"/>
                  <w:suppressOverlap/>
                </w:pPr>
              </w:pPrChange>
            </w:pPr>
            <w:r w:rsidRPr="00BF026A">
              <w:rPr>
                <w:rFonts w:cs="Times New Roman"/>
                <w:iCs/>
                <w:color w:val="auto"/>
                <w:rPrChange w:id="4430" w:author="thithuyngan le" w:date="2018-08-23T08:47:00Z">
                  <w:rPr>
                    <w:rFonts w:cs="Times New Roman"/>
                    <w:i/>
                    <w:iCs/>
                    <w:color w:val="auto"/>
                    <w:sz w:val="28"/>
                    <w:szCs w:val="28"/>
                  </w:rPr>
                </w:rPrChange>
              </w:rPr>
              <w:t>2</w:t>
            </w:r>
          </w:p>
        </w:tc>
        <w:tc>
          <w:tcPr>
            <w:tcW w:w="213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4431" w:author="thithuyngan le" w:date="2018-08-21T15:50:00Z">
              <w:tcPr>
                <w:tcW w:w="2133" w:type="dxa"/>
                <w:gridSpan w:val="2"/>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tcPrChange>
          </w:tcPr>
          <w:p w:rsidR="009A7BF8" w:rsidRPr="00BF026A" w:rsidRDefault="009A7BF8" w:rsidP="007924B5">
            <w:pPr>
              <w:pStyle w:val="Nidung"/>
              <w:rPr>
                <w:rFonts w:cs="Times New Roman"/>
                <w:b/>
                <w:color w:val="auto"/>
                <w:rPrChange w:id="4432" w:author="thithuyngan le" w:date="2018-08-23T08:47:00Z">
                  <w:rPr>
                    <w:rFonts w:cs="Times New Roman"/>
                    <w:color w:val="auto"/>
                    <w:sz w:val="28"/>
                    <w:szCs w:val="28"/>
                  </w:rPr>
                </w:rPrChange>
              </w:rPr>
            </w:pPr>
            <w:r w:rsidRPr="00BF026A">
              <w:rPr>
                <w:rFonts w:cs="Times New Roman"/>
                <w:b/>
                <w:iCs/>
                <w:color w:val="auto"/>
                <w:rPrChange w:id="4433" w:author="thithuyngan le" w:date="2018-08-23T08:47:00Z">
                  <w:rPr>
                    <w:rFonts w:cs="Times New Roman"/>
                    <w:i/>
                    <w:iCs/>
                    <w:color w:val="auto"/>
                    <w:sz w:val="28"/>
                    <w:szCs w:val="28"/>
                  </w:rPr>
                </w:rPrChange>
              </w:rPr>
              <w:t>Lũ, ngập lụt</w:t>
            </w: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434" w:author="thithuyngan le" w:date="2018-08-21T15:50:00Z">
              <w:tcPr>
                <w:tcW w:w="17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A7BF8" w:rsidRPr="00BF026A" w:rsidDel="007D26F4" w:rsidRDefault="009A7BF8" w:rsidP="007924B5">
            <w:pPr>
              <w:pStyle w:val="Nidung"/>
              <w:rPr>
                <w:del w:id="4435" w:author="thithuyngan le" w:date="2018-08-21T15:17:00Z"/>
                <w:rFonts w:cs="Times New Roman"/>
                <w:color w:val="auto"/>
                <w:rPrChange w:id="4436" w:author="thithuyngan le" w:date="2018-08-23T08:47:00Z">
                  <w:rPr>
                    <w:del w:id="4437" w:author="thithuyngan le" w:date="2018-08-21T15:17:00Z"/>
                    <w:rFonts w:cs="Times New Roman"/>
                    <w:color w:val="auto"/>
                    <w:sz w:val="28"/>
                    <w:szCs w:val="28"/>
                  </w:rPr>
                </w:rPrChange>
              </w:rPr>
            </w:pPr>
            <w:r w:rsidRPr="00BF026A">
              <w:rPr>
                <w:rFonts w:cs="Times New Roman"/>
                <w:rPrChange w:id="4438" w:author="thithuyngan le" w:date="2018-08-23T08:47:00Z">
                  <w:rPr>
                    <w:sz w:val="28"/>
                    <w:szCs w:val="28"/>
                  </w:rPr>
                </w:rPrChange>
              </w:rPr>
              <w:t>Phò Nam B</w:t>
            </w:r>
            <w:del w:id="4439" w:author="thithuyngan le" w:date="2018-08-21T15:51:00Z">
              <w:r w:rsidRPr="00BF026A" w:rsidDel="009A7BF8">
                <w:rPr>
                  <w:rFonts w:cs="Times New Roman"/>
                  <w:rPrChange w:id="4440" w:author="thithuyngan le" w:date="2018-08-23T08:47:00Z">
                    <w:rPr>
                      <w:sz w:val="28"/>
                      <w:szCs w:val="28"/>
                    </w:rPr>
                  </w:rPrChange>
                </w:rPr>
                <w:delText>,</w:delText>
              </w:r>
            </w:del>
          </w:p>
          <w:p w:rsidR="009A7BF8" w:rsidRPr="00BF026A" w:rsidRDefault="009A7BF8">
            <w:pPr>
              <w:pStyle w:val="Nidung"/>
              <w:rPr>
                <w:rFonts w:cs="Times New Roman"/>
                <w:rPrChange w:id="4441" w:author="thithuyngan le" w:date="2018-08-23T08:47:00Z">
                  <w:rPr>
                    <w:sz w:val="28"/>
                    <w:szCs w:val="28"/>
                  </w:rPr>
                </w:rPrChange>
              </w:rPr>
              <w:pPrChange w:id="4442" w:author="thithuyngan le" w:date="2018-08-21T15:17:00Z">
                <w:pPr>
                  <w:spacing w:after="0" w:line="240" w:lineRule="auto"/>
                </w:pPr>
              </w:pPrChange>
            </w:pP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443" w:author="thithuyngan le" w:date="2018-08-21T15:50: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A7BF8" w:rsidRPr="00BF026A" w:rsidRDefault="009A7BF8">
            <w:pPr>
              <w:spacing w:after="0" w:line="240" w:lineRule="auto"/>
              <w:jc w:val="center"/>
              <w:rPr>
                <w:sz w:val="24"/>
                <w:szCs w:val="24"/>
                <w:rPrChange w:id="4444" w:author="thithuyngan le" w:date="2018-08-23T08:47:00Z">
                  <w:rPr>
                    <w:sz w:val="28"/>
                    <w:szCs w:val="28"/>
                  </w:rPr>
                </w:rPrChange>
              </w:rPr>
              <w:pPrChange w:id="4445" w:author="thithuyngan le" w:date="2018-08-21T15:51:00Z">
                <w:pPr>
                  <w:framePr w:hSpace="180" w:wrap="around" w:vAnchor="text" w:hAnchor="text" w:xAlign="center" w:y="1"/>
                  <w:spacing w:after="0" w:line="240" w:lineRule="auto"/>
                  <w:suppressOverlap/>
                </w:pPr>
              </w:pPrChange>
            </w:pPr>
            <w:r w:rsidRPr="00BF026A">
              <w:rPr>
                <w:sz w:val="24"/>
                <w:szCs w:val="24"/>
                <w:rPrChange w:id="4446" w:author="thithuyngan le" w:date="2018-08-23T08:47:00Z">
                  <w:rPr>
                    <w:sz w:val="28"/>
                    <w:szCs w:val="28"/>
                  </w:rPr>
                </w:rPrChange>
              </w:rPr>
              <w:t>C</w:t>
            </w:r>
            <w:ins w:id="4447" w:author="thithuyngan le" w:date="2018-08-21T15:48:00Z">
              <w:r w:rsidRPr="00BF026A">
                <w:rPr>
                  <w:sz w:val="24"/>
                  <w:szCs w:val="24"/>
                  <w:rPrChange w:id="4448" w:author="thithuyngan le" w:date="2018-08-23T08:47:00Z">
                    <w:rPr>
                      <w:sz w:val="24"/>
                      <w:szCs w:val="24"/>
                    </w:rPr>
                  </w:rPrChange>
                </w:rPr>
                <w:t>ao</w:t>
              </w:r>
            </w:ins>
            <w:del w:id="4449" w:author="thithuyngan le" w:date="2018-08-21T15:48:00Z">
              <w:r w:rsidRPr="00BF026A" w:rsidDel="009A7BF8">
                <w:rPr>
                  <w:sz w:val="24"/>
                  <w:szCs w:val="24"/>
                  <w:rPrChange w:id="4450" w:author="thithuyngan le" w:date="2018-08-23T08:47:00Z">
                    <w:rPr>
                      <w:sz w:val="28"/>
                      <w:szCs w:val="28"/>
                    </w:rPr>
                  </w:rPrChange>
                </w:rPr>
                <w:delText>AO</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Change w:id="4451" w:author="thithuyngan le" w:date="2018-08-21T15:50:00Z">
              <w:tcPr>
                <w:tcW w:w="16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cPrChange>
          </w:tcPr>
          <w:p w:rsidR="009A7BF8" w:rsidRPr="00BF026A" w:rsidRDefault="009A7BF8">
            <w:pPr>
              <w:spacing w:after="0" w:line="240" w:lineRule="auto"/>
              <w:jc w:val="center"/>
              <w:rPr>
                <w:sz w:val="24"/>
                <w:szCs w:val="24"/>
                <w:rPrChange w:id="4452" w:author="thithuyngan le" w:date="2018-08-23T08:47:00Z">
                  <w:rPr>
                    <w:sz w:val="28"/>
                    <w:szCs w:val="28"/>
                  </w:rPr>
                </w:rPrChange>
              </w:rPr>
              <w:pPrChange w:id="4453" w:author="thithuyngan le" w:date="2018-08-21T15:51:00Z">
                <w:pPr>
                  <w:framePr w:hSpace="180" w:wrap="around" w:vAnchor="text" w:hAnchor="text" w:xAlign="center" w:y="1"/>
                  <w:spacing w:after="0" w:line="240" w:lineRule="auto"/>
                  <w:suppressOverlap/>
                </w:pPr>
              </w:pPrChange>
            </w:pPr>
            <w:r w:rsidRPr="00BF026A">
              <w:rPr>
                <w:sz w:val="24"/>
                <w:szCs w:val="24"/>
                <w:rPrChange w:id="4454" w:author="thithuyngan le" w:date="2018-08-23T08:47:00Z">
                  <w:rPr>
                    <w:sz w:val="28"/>
                    <w:szCs w:val="28"/>
                  </w:rPr>
                </w:rPrChange>
              </w:rPr>
              <w:t>T</w:t>
            </w:r>
            <w:ins w:id="4455" w:author="thithuyngan le" w:date="2018-08-21T15:48:00Z">
              <w:r w:rsidRPr="00BF026A">
                <w:rPr>
                  <w:sz w:val="24"/>
                  <w:szCs w:val="24"/>
                  <w:rPrChange w:id="4456" w:author="thithuyngan le" w:date="2018-08-23T08:47:00Z">
                    <w:rPr>
                      <w:sz w:val="24"/>
                      <w:szCs w:val="24"/>
                    </w:rPr>
                  </w:rPrChange>
                </w:rPr>
                <w:t>ăng</w:t>
              </w:r>
            </w:ins>
            <w:del w:id="4457" w:author="thithuyngan le" w:date="2018-08-21T15:48:00Z">
              <w:r w:rsidRPr="00BF026A" w:rsidDel="009A7BF8">
                <w:rPr>
                  <w:sz w:val="24"/>
                  <w:szCs w:val="24"/>
                  <w:rPrChange w:id="4458" w:author="thithuyngan le" w:date="2018-08-23T08:47:00Z">
                    <w:rPr>
                      <w:sz w:val="28"/>
                      <w:szCs w:val="28"/>
                    </w:rPr>
                  </w:rPrChange>
                </w:rPr>
                <w:delTex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Change w:id="4459" w:author="thithuyngan le" w:date="2018-08-21T15:50:00Z">
              <w:tcPr>
                <w:tcW w:w="1800" w:type="dxa"/>
                <w:gridSpan w:val="2"/>
                <w:tcBorders>
                  <w:top w:val="single" w:sz="4" w:space="0" w:color="000000"/>
                  <w:left w:val="single" w:sz="4" w:space="0" w:color="000000"/>
                  <w:bottom w:val="single" w:sz="4" w:space="0" w:color="000000"/>
                  <w:right w:val="single" w:sz="4" w:space="0" w:color="000000"/>
                </w:tcBorders>
                <w:vAlign w:val="center"/>
              </w:tcPr>
            </w:tcPrChange>
          </w:tcPr>
          <w:p w:rsidR="009A7BF8" w:rsidRPr="00BF026A" w:rsidRDefault="009A7BF8">
            <w:pPr>
              <w:spacing w:after="0" w:line="240" w:lineRule="auto"/>
              <w:jc w:val="center"/>
              <w:rPr>
                <w:sz w:val="24"/>
                <w:szCs w:val="24"/>
                <w:rPrChange w:id="4460" w:author="thithuyngan le" w:date="2018-08-23T08:47:00Z">
                  <w:rPr>
                    <w:sz w:val="28"/>
                    <w:szCs w:val="28"/>
                  </w:rPr>
                </w:rPrChange>
              </w:rPr>
              <w:pPrChange w:id="4461" w:author="thithuyngan le" w:date="2018-08-21T15:51:00Z">
                <w:pPr>
                  <w:framePr w:hSpace="180" w:wrap="around" w:vAnchor="text" w:hAnchor="text" w:xAlign="center" w:y="1"/>
                  <w:spacing w:after="0" w:line="240" w:lineRule="auto"/>
                  <w:suppressOverlap/>
                </w:pPr>
              </w:pPrChange>
            </w:pPr>
            <w:r w:rsidRPr="00BF026A">
              <w:rPr>
                <w:sz w:val="24"/>
                <w:szCs w:val="24"/>
                <w:rPrChange w:id="4462" w:author="thithuyngan le" w:date="2018-08-23T08:47:00Z">
                  <w:rPr>
                    <w:sz w:val="28"/>
                    <w:szCs w:val="28"/>
                  </w:rPr>
                </w:rPrChange>
              </w:rPr>
              <w:t>C</w:t>
            </w:r>
            <w:ins w:id="4463" w:author="thithuyngan le" w:date="2018-08-21T15:48:00Z">
              <w:r w:rsidRPr="00BF026A">
                <w:rPr>
                  <w:sz w:val="24"/>
                  <w:szCs w:val="24"/>
                  <w:rPrChange w:id="4464" w:author="thithuyngan le" w:date="2018-08-23T08:47:00Z">
                    <w:rPr>
                      <w:sz w:val="24"/>
                      <w:szCs w:val="24"/>
                    </w:rPr>
                  </w:rPrChange>
                </w:rPr>
                <w:t>ao</w:t>
              </w:r>
            </w:ins>
            <w:del w:id="4465" w:author="thithuyngan le" w:date="2018-08-21T15:48:00Z">
              <w:r w:rsidRPr="00BF026A" w:rsidDel="009A7BF8">
                <w:rPr>
                  <w:sz w:val="24"/>
                  <w:szCs w:val="24"/>
                  <w:rPrChange w:id="4466" w:author="thithuyngan le" w:date="2018-08-23T08:47:00Z">
                    <w:rPr>
                      <w:sz w:val="28"/>
                      <w:szCs w:val="28"/>
                    </w:rPr>
                  </w:rPrChange>
                </w:rPr>
                <w:delText>AO</w:delText>
              </w:r>
            </w:del>
          </w:p>
        </w:tc>
      </w:tr>
      <w:tr w:rsidR="009A7BF8" w:rsidRPr="00BF026A" w:rsidTr="00122B56">
        <w:trPr>
          <w:trHeight w:val="300"/>
          <w:jc w:val="center"/>
        </w:trPr>
        <w:tc>
          <w:tcPr>
            <w:tcW w:w="742" w:type="dxa"/>
            <w:vMerge/>
            <w:tcBorders>
              <w:left w:val="single" w:sz="4" w:space="0" w:color="000000"/>
              <w:right w:val="single" w:sz="4" w:space="0" w:color="000000"/>
            </w:tcBorders>
            <w:tcMar>
              <w:top w:w="80" w:type="dxa"/>
              <w:left w:w="80" w:type="dxa"/>
              <w:bottom w:w="80" w:type="dxa"/>
              <w:right w:w="80" w:type="dxa"/>
            </w:tcMar>
            <w:vAlign w:val="center"/>
          </w:tcPr>
          <w:p w:rsidR="009A7BF8" w:rsidRPr="00BF026A" w:rsidRDefault="009A7BF8" w:rsidP="009A7BF8">
            <w:pPr>
              <w:pStyle w:val="Nidung"/>
              <w:rPr>
                <w:rFonts w:cs="Times New Roman"/>
                <w:i/>
                <w:iCs/>
                <w:color w:val="auto"/>
                <w:rPrChange w:id="4467" w:author="thithuyngan le" w:date="2018-08-23T08:47:00Z">
                  <w:rPr>
                    <w:rFonts w:cs="Times New Roman"/>
                    <w:i/>
                    <w:iCs/>
                    <w:color w:val="auto"/>
                    <w:sz w:val="28"/>
                    <w:szCs w:val="28"/>
                  </w:rPr>
                </w:rPrChange>
              </w:rPr>
            </w:pPr>
          </w:p>
        </w:tc>
        <w:tc>
          <w:tcPr>
            <w:tcW w:w="2133" w:type="dxa"/>
            <w:vMerge/>
            <w:tcBorders>
              <w:left w:val="single" w:sz="4" w:space="0" w:color="000000"/>
              <w:right w:val="single" w:sz="4" w:space="0" w:color="000000"/>
            </w:tcBorders>
            <w:tcMar>
              <w:top w:w="80" w:type="dxa"/>
              <w:left w:w="80" w:type="dxa"/>
              <w:bottom w:w="80" w:type="dxa"/>
              <w:right w:w="80" w:type="dxa"/>
            </w:tcMar>
            <w:vAlign w:val="center"/>
          </w:tcPr>
          <w:p w:rsidR="009A7BF8" w:rsidRPr="00BF026A" w:rsidRDefault="009A7BF8" w:rsidP="009A7BF8">
            <w:pPr>
              <w:pStyle w:val="Nidung"/>
              <w:rPr>
                <w:rFonts w:cs="Times New Roman"/>
                <w:i/>
                <w:iCs/>
                <w:color w:val="auto"/>
                <w:rPrChange w:id="4468" w:author="thithuyngan le" w:date="2018-08-23T08:47:00Z">
                  <w:rPr>
                    <w:rFonts w:cs="Times New Roman"/>
                    <w:i/>
                    <w:iCs/>
                    <w:color w:val="auto"/>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rsidP="009A7BF8">
            <w:pPr>
              <w:spacing w:after="0" w:line="240" w:lineRule="auto"/>
              <w:rPr>
                <w:sz w:val="24"/>
                <w:szCs w:val="24"/>
                <w:rPrChange w:id="4469" w:author="thithuyngan le" w:date="2018-08-23T08:47:00Z">
                  <w:rPr>
                    <w:sz w:val="28"/>
                    <w:szCs w:val="28"/>
                  </w:rPr>
                </w:rPrChange>
              </w:rPr>
            </w:pPr>
            <w:r w:rsidRPr="00BF026A">
              <w:rPr>
                <w:sz w:val="24"/>
                <w:szCs w:val="24"/>
                <w:rPrChange w:id="4470" w:author="thithuyngan le" w:date="2018-08-23T08:47:00Z">
                  <w:rPr>
                    <w:sz w:val="28"/>
                    <w:szCs w:val="28"/>
                  </w:rPr>
                </w:rPrChange>
              </w:rPr>
              <w:t>Phò Nam A</w:t>
            </w:r>
            <w:del w:id="4471" w:author="thithuyngan le" w:date="2018-08-21T15:51:00Z">
              <w:r w:rsidRPr="00BF026A" w:rsidDel="009A7BF8">
                <w:rPr>
                  <w:sz w:val="24"/>
                  <w:szCs w:val="24"/>
                  <w:rPrChange w:id="4472" w:author="thithuyngan le" w:date="2018-08-23T08:47:00Z">
                    <w:rPr>
                      <w:sz w:val="28"/>
                      <w:szCs w:val="28"/>
                    </w:rPr>
                  </w:rPrChange>
                </w:rPr>
                <w:delText xml:space="preserve">, </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473" w:author="thithuyngan le" w:date="2018-08-23T08:47:00Z">
                  <w:rPr>
                    <w:sz w:val="28"/>
                    <w:szCs w:val="28"/>
                  </w:rPr>
                </w:rPrChange>
              </w:rPr>
              <w:pPrChange w:id="4474" w:author="thithuyngan le" w:date="2018-08-21T15:51:00Z">
                <w:pPr>
                  <w:framePr w:hSpace="180" w:wrap="around" w:vAnchor="text" w:hAnchor="text" w:xAlign="center" w:y="1"/>
                  <w:spacing w:after="0" w:line="240" w:lineRule="auto"/>
                  <w:suppressOverlap/>
                </w:pPr>
              </w:pPrChange>
            </w:pPr>
            <w:ins w:id="4475" w:author="thithuyngan le" w:date="2018-08-21T15:48:00Z">
              <w:r w:rsidRPr="00BF026A">
                <w:rPr>
                  <w:sz w:val="24"/>
                  <w:szCs w:val="24"/>
                  <w:rPrChange w:id="4476" w:author="thithuyngan le" w:date="2018-08-23T08:47:00Z">
                    <w:rPr>
                      <w:sz w:val="24"/>
                      <w:szCs w:val="24"/>
                    </w:rPr>
                  </w:rPrChange>
                </w:rPr>
                <w:t>Cao</w:t>
              </w:r>
            </w:ins>
            <w:del w:id="4477" w:author="thithuyngan le" w:date="2018-08-21T15:48:00Z">
              <w:r w:rsidRPr="00BF026A" w:rsidDel="00822FBB">
                <w:rPr>
                  <w:sz w:val="24"/>
                  <w:szCs w:val="24"/>
                  <w:rPrChange w:id="4478" w:author="thithuyngan le" w:date="2018-08-23T08:47:00Z">
                    <w:rPr>
                      <w:sz w:val="28"/>
                      <w:szCs w:val="28"/>
                    </w:rPr>
                  </w:rPrChange>
                </w:rPr>
                <w:delText>CAO</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479" w:author="thithuyngan le" w:date="2018-08-23T08:47:00Z">
                  <w:rPr>
                    <w:sz w:val="28"/>
                    <w:szCs w:val="28"/>
                  </w:rPr>
                </w:rPrChange>
              </w:rPr>
              <w:pPrChange w:id="4480" w:author="thithuyngan le" w:date="2018-08-21T15:51:00Z">
                <w:pPr>
                  <w:framePr w:hSpace="180" w:wrap="around" w:vAnchor="text" w:hAnchor="text" w:xAlign="center" w:y="1"/>
                  <w:spacing w:after="0" w:line="240" w:lineRule="auto"/>
                  <w:suppressOverlap/>
                </w:pPr>
              </w:pPrChange>
            </w:pPr>
            <w:ins w:id="4481" w:author="thithuyngan le" w:date="2018-08-21T15:48:00Z">
              <w:r w:rsidRPr="00BF026A">
                <w:rPr>
                  <w:sz w:val="24"/>
                  <w:szCs w:val="24"/>
                  <w:rPrChange w:id="4482" w:author="thithuyngan le" w:date="2018-08-23T08:47:00Z">
                    <w:rPr>
                      <w:sz w:val="24"/>
                      <w:szCs w:val="24"/>
                    </w:rPr>
                  </w:rPrChange>
                </w:rPr>
                <w:t>Tăng</w:t>
              </w:r>
            </w:ins>
            <w:del w:id="4483" w:author="thithuyngan le" w:date="2018-08-21T15:48:00Z">
              <w:r w:rsidRPr="00BF026A" w:rsidDel="00822FBB">
                <w:rPr>
                  <w:sz w:val="24"/>
                  <w:szCs w:val="24"/>
                  <w:rPrChange w:id="4484"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
          <w:p w:rsidR="009A7BF8" w:rsidRPr="00BF026A" w:rsidRDefault="009A7BF8">
            <w:pPr>
              <w:spacing w:after="0" w:line="240" w:lineRule="auto"/>
              <w:jc w:val="center"/>
              <w:rPr>
                <w:sz w:val="24"/>
                <w:szCs w:val="24"/>
                <w:rPrChange w:id="4485" w:author="thithuyngan le" w:date="2018-08-23T08:47:00Z">
                  <w:rPr>
                    <w:sz w:val="28"/>
                    <w:szCs w:val="28"/>
                  </w:rPr>
                </w:rPrChange>
              </w:rPr>
              <w:pPrChange w:id="4486" w:author="thithuyngan le" w:date="2018-08-21T15:51:00Z">
                <w:pPr>
                  <w:framePr w:hSpace="180" w:wrap="around" w:vAnchor="text" w:hAnchor="text" w:xAlign="center" w:y="1"/>
                  <w:spacing w:after="0" w:line="240" w:lineRule="auto"/>
                  <w:suppressOverlap/>
                </w:pPr>
              </w:pPrChange>
            </w:pPr>
            <w:ins w:id="4487" w:author="thithuyngan le" w:date="2018-08-21T15:48:00Z">
              <w:r w:rsidRPr="00BF026A">
                <w:rPr>
                  <w:sz w:val="24"/>
                  <w:szCs w:val="24"/>
                  <w:rPrChange w:id="4488" w:author="thithuyngan le" w:date="2018-08-23T08:47:00Z">
                    <w:rPr>
                      <w:sz w:val="24"/>
                      <w:szCs w:val="24"/>
                    </w:rPr>
                  </w:rPrChange>
                </w:rPr>
                <w:t>Cao</w:t>
              </w:r>
            </w:ins>
            <w:del w:id="4489" w:author="thithuyngan le" w:date="2018-08-21T15:48:00Z">
              <w:r w:rsidRPr="00BF026A" w:rsidDel="00822FBB">
                <w:rPr>
                  <w:sz w:val="24"/>
                  <w:szCs w:val="24"/>
                  <w:rPrChange w:id="4490" w:author="thithuyngan le" w:date="2018-08-23T08:47:00Z">
                    <w:rPr>
                      <w:sz w:val="28"/>
                      <w:szCs w:val="28"/>
                    </w:rPr>
                  </w:rPrChange>
                </w:rPr>
                <w:delText>CAO</w:delText>
              </w:r>
            </w:del>
          </w:p>
        </w:tc>
      </w:tr>
      <w:tr w:rsidR="009A7BF8" w:rsidRPr="00BF026A" w:rsidTr="00122B56">
        <w:trPr>
          <w:trHeight w:val="300"/>
          <w:jc w:val="center"/>
        </w:trPr>
        <w:tc>
          <w:tcPr>
            <w:tcW w:w="742" w:type="dxa"/>
            <w:vMerge/>
            <w:tcBorders>
              <w:left w:val="single" w:sz="4" w:space="0" w:color="000000"/>
              <w:right w:val="single" w:sz="4" w:space="0" w:color="000000"/>
            </w:tcBorders>
            <w:vAlign w:val="center"/>
          </w:tcPr>
          <w:p w:rsidR="009A7BF8" w:rsidRPr="00BF026A" w:rsidRDefault="009A7BF8" w:rsidP="009A7BF8">
            <w:pPr>
              <w:spacing w:after="0" w:line="240" w:lineRule="auto"/>
              <w:rPr>
                <w:sz w:val="24"/>
                <w:szCs w:val="24"/>
                <w:rPrChange w:id="4491" w:author="thithuyngan le" w:date="2018-08-23T08:47:00Z">
                  <w:rPr>
                    <w:sz w:val="28"/>
                    <w:szCs w:val="28"/>
                  </w:rPr>
                </w:rPrChange>
              </w:rPr>
            </w:pPr>
          </w:p>
        </w:tc>
        <w:tc>
          <w:tcPr>
            <w:tcW w:w="2133" w:type="dxa"/>
            <w:vMerge/>
            <w:tcBorders>
              <w:left w:val="single" w:sz="4" w:space="0" w:color="000000"/>
              <w:right w:val="single" w:sz="4" w:space="0" w:color="000000"/>
            </w:tcBorders>
            <w:vAlign w:val="center"/>
          </w:tcPr>
          <w:p w:rsidR="009A7BF8" w:rsidRPr="00BF026A" w:rsidRDefault="009A7BF8" w:rsidP="009A7BF8">
            <w:pPr>
              <w:spacing w:after="0" w:line="240" w:lineRule="auto"/>
              <w:rPr>
                <w:sz w:val="24"/>
                <w:szCs w:val="24"/>
                <w:rPrChange w:id="4492" w:author="thithuyngan le" w:date="2018-08-23T08:47:00Z">
                  <w:rPr>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rsidP="009A7BF8">
            <w:pPr>
              <w:spacing w:after="0" w:line="240" w:lineRule="auto"/>
              <w:rPr>
                <w:sz w:val="24"/>
                <w:szCs w:val="24"/>
                <w:rPrChange w:id="4493" w:author="thithuyngan le" w:date="2018-08-23T08:47:00Z">
                  <w:rPr>
                    <w:sz w:val="28"/>
                    <w:szCs w:val="28"/>
                  </w:rPr>
                </w:rPrChange>
              </w:rPr>
            </w:pPr>
            <w:r w:rsidRPr="00BF026A">
              <w:rPr>
                <w:sz w:val="24"/>
                <w:szCs w:val="24"/>
                <w:rPrChange w:id="4494" w:author="thithuyngan le" w:date="2018-08-23T08:47:00Z">
                  <w:rPr>
                    <w:sz w:val="28"/>
                    <w:szCs w:val="28"/>
                  </w:rPr>
                </w:rPrChange>
              </w:rPr>
              <w:t>Niêm Phò</w:t>
            </w:r>
            <w:del w:id="4495" w:author="thithuyngan le" w:date="2018-08-21T15:51:00Z">
              <w:r w:rsidRPr="00BF026A" w:rsidDel="009A7BF8">
                <w:rPr>
                  <w:sz w:val="24"/>
                  <w:szCs w:val="24"/>
                  <w:rPrChange w:id="4496" w:author="thithuyngan le" w:date="2018-08-23T08:47:00Z">
                    <w:rPr>
                      <w:sz w:val="28"/>
                      <w:szCs w:val="28"/>
                    </w:rPr>
                  </w:rPrChange>
                </w:rPr>
                <w:delText>,</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497" w:author="thithuyngan le" w:date="2018-08-23T08:47:00Z">
                  <w:rPr>
                    <w:sz w:val="28"/>
                    <w:szCs w:val="28"/>
                  </w:rPr>
                </w:rPrChange>
              </w:rPr>
              <w:pPrChange w:id="4498" w:author="thithuyngan le" w:date="2018-08-21T15:51:00Z">
                <w:pPr>
                  <w:framePr w:hSpace="180" w:wrap="around" w:vAnchor="text" w:hAnchor="text" w:xAlign="center" w:y="1"/>
                  <w:spacing w:after="0" w:line="240" w:lineRule="auto"/>
                  <w:suppressOverlap/>
                </w:pPr>
              </w:pPrChange>
            </w:pPr>
            <w:ins w:id="4499" w:author="thithuyngan le" w:date="2018-08-21T15:48:00Z">
              <w:r w:rsidRPr="00BF026A">
                <w:rPr>
                  <w:sz w:val="24"/>
                  <w:szCs w:val="24"/>
                  <w:rPrChange w:id="4500" w:author="thithuyngan le" w:date="2018-08-23T08:47:00Z">
                    <w:rPr>
                      <w:sz w:val="24"/>
                      <w:szCs w:val="24"/>
                    </w:rPr>
                  </w:rPrChange>
                </w:rPr>
                <w:t>Cao</w:t>
              </w:r>
            </w:ins>
            <w:del w:id="4501" w:author="thithuyngan le" w:date="2018-08-21T15:48:00Z">
              <w:r w:rsidRPr="00BF026A" w:rsidDel="00FA0F1A">
                <w:rPr>
                  <w:sz w:val="24"/>
                  <w:szCs w:val="24"/>
                  <w:rPrChange w:id="4502" w:author="thithuyngan le" w:date="2018-08-23T08:47:00Z">
                    <w:rPr>
                      <w:sz w:val="28"/>
                      <w:szCs w:val="28"/>
                    </w:rPr>
                  </w:rPrChange>
                </w:rPr>
                <w:delText>CAO</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503" w:author="thithuyngan le" w:date="2018-08-23T08:47:00Z">
                  <w:rPr>
                    <w:sz w:val="28"/>
                    <w:szCs w:val="28"/>
                  </w:rPr>
                </w:rPrChange>
              </w:rPr>
              <w:pPrChange w:id="4504" w:author="thithuyngan le" w:date="2018-08-21T15:51:00Z">
                <w:pPr>
                  <w:framePr w:hSpace="180" w:wrap="around" w:vAnchor="text" w:hAnchor="text" w:xAlign="center" w:y="1"/>
                  <w:spacing w:after="0" w:line="240" w:lineRule="auto"/>
                  <w:suppressOverlap/>
                </w:pPr>
              </w:pPrChange>
            </w:pPr>
            <w:ins w:id="4505" w:author="thithuyngan le" w:date="2018-08-21T15:48:00Z">
              <w:r w:rsidRPr="00BF026A">
                <w:rPr>
                  <w:sz w:val="24"/>
                  <w:szCs w:val="24"/>
                  <w:rPrChange w:id="4506" w:author="thithuyngan le" w:date="2018-08-23T08:47:00Z">
                    <w:rPr>
                      <w:sz w:val="24"/>
                      <w:szCs w:val="24"/>
                    </w:rPr>
                  </w:rPrChange>
                </w:rPr>
                <w:t>Tăng</w:t>
              </w:r>
            </w:ins>
            <w:del w:id="4507" w:author="thithuyngan le" w:date="2018-08-21T15:48:00Z">
              <w:r w:rsidRPr="00BF026A" w:rsidDel="00FA0F1A">
                <w:rPr>
                  <w:sz w:val="24"/>
                  <w:szCs w:val="24"/>
                  <w:rPrChange w:id="4508"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
          <w:p w:rsidR="009A7BF8" w:rsidRPr="00BF026A" w:rsidRDefault="009A7BF8">
            <w:pPr>
              <w:spacing w:after="0" w:line="240" w:lineRule="auto"/>
              <w:jc w:val="center"/>
              <w:rPr>
                <w:sz w:val="24"/>
                <w:szCs w:val="24"/>
                <w:rPrChange w:id="4509" w:author="thithuyngan le" w:date="2018-08-23T08:47:00Z">
                  <w:rPr>
                    <w:sz w:val="28"/>
                    <w:szCs w:val="28"/>
                  </w:rPr>
                </w:rPrChange>
              </w:rPr>
              <w:pPrChange w:id="4510" w:author="thithuyngan le" w:date="2018-08-21T15:51:00Z">
                <w:pPr>
                  <w:framePr w:hSpace="180" w:wrap="around" w:vAnchor="text" w:hAnchor="text" w:xAlign="center" w:y="1"/>
                  <w:spacing w:after="0" w:line="240" w:lineRule="auto"/>
                  <w:suppressOverlap/>
                </w:pPr>
              </w:pPrChange>
            </w:pPr>
            <w:ins w:id="4511" w:author="thithuyngan le" w:date="2018-08-21T15:48:00Z">
              <w:r w:rsidRPr="00BF026A">
                <w:rPr>
                  <w:sz w:val="24"/>
                  <w:szCs w:val="24"/>
                  <w:rPrChange w:id="4512" w:author="thithuyngan le" w:date="2018-08-23T08:47:00Z">
                    <w:rPr>
                      <w:sz w:val="24"/>
                      <w:szCs w:val="24"/>
                    </w:rPr>
                  </w:rPrChange>
                </w:rPr>
                <w:t>Cao</w:t>
              </w:r>
            </w:ins>
            <w:del w:id="4513" w:author="thithuyngan le" w:date="2018-08-21T15:48:00Z">
              <w:r w:rsidRPr="00BF026A" w:rsidDel="00FA0F1A">
                <w:rPr>
                  <w:sz w:val="24"/>
                  <w:szCs w:val="24"/>
                  <w:rPrChange w:id="4514" w:author="thithuyngan le" w:date="2018-08-23T08:47:00Z">
                    <w:rPr>
                      <w:sz w:val="28"/>
                      <w:szCs w:val="28"/>
                    </w:rPr>
                  </w:rPrChange>
                </w:rPr>
                <w:delText>CAO</w:delText>
              </w:r>
            </w:del>
          </w:p>
        </w:tc>
      </w:tr>
      <w:tr w:rsidR="009A7BF8" w:rsidRPr="00BF026A" w:rsidTr="00122B56">
        <w:trPr>
          <w:trHeight w:val="300"/>
          <w:jc w:val="center"/>
        </w:trPr>
        <w:tc>
          <w:tcPr>
            <w:tcW w:w="742" w:type="dxa"/>
            <w:vMerge/>
            <w:tcBorders>
              <w:left w:val="single" w:sz="4" w:space="0" w:color="000000"/>
              <w:right w:val="single" w:sz="4" w:space="0" w:color="000000"/>
            </w:tcBorders>
            <w:vAlign w:val="center"/>
          </w:tcPr>
          <w:p w:rsidR="009A7BF8" w:rsidRPr="00BF026A" w:rsidRDefault="009A7BF8" w:rsidP="009A7BF8">
            <w:pPr>
              <w:spacing w:after="0" w:line="240" w:lineRule="auto"/>
              <w:rPr>
                <w:sz w:val="24"/>
                <w:szCs w:val="24"/>
                <w:rPrChange w:id="4515" w:author="thithuyngan le" w:date="2018-08-23T08:47:00Z">
                  <w:rPr>
                    <w:sz w:val="28"/>
                    <w:szCs w:val="28"/>
                  </w:rPr>
                </w:rPrChange>
              </w:rPr>
            </w:pPr>
          </w:p>
        </w:tc>
        <w:tc>
          <w:tcPr>
            <w:tcW w:w="2133" w:type="dxa"/>
            <w:vMerge/>
            <w:tcBorders>
              <w:left w:val="single" w:sz="4" w:space="0" w:color="000000"/>
              <w:right w:val="single" w:sz="4" w:space="0" w:color="000000"/>
            </w:tcBorders>
            <w:vAlign w:val="center"/>
          </w:tcPr>
          <w:p w:rsidR="009A7BF8" w:rsidRPr="00BF026A" w:rsidRDefault="009A7BF8" w:rsidP="009A7BF8">
            <w:pPr>
              <w:spacing w:after="0" w:line="240" w:lineRule="auto"/>
              <w:rPr>
                <w:sz w:val="24"/>
                <w:szCs w:val="24"/>
                <w:rPrChange w:id="4516" w:author="thithuyngan le" w:date="2018-08-23T08:47:00Z">
                  <w:rPr>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rsidP="009A7BF8">
            <w:pPr>
              <w:spacing w:after="0" w:line="240" w:lineRule="auto"/>
              <w:rPr>
                <w:sz w:val="24"/>
                <w:szCs w:val="24"/>
                <w:rPrChange w:id="4517" w:author="thithuyngan le" w:date="2018-08-23T08:47:00Z">
                  <w:rPr>
                    <w:sz w:val="28"/>
                    <w:szCs w:val="28"/>
                  </w:rPr>
                </w:rPrChange>
              </w:rPr>
            </w:pPr>
            <w:r w:rsidRPr="00BF026A">
              <w:rPr>
                <w:sz w:val="24"/>
                <w:szCs w:val="24"/>
                <w:rPrChange w:id="4518" w:author="thithuyngan le" w:date="2018-08-23T08:47:00Z">
                  <w:rPr>
                    <w:sz w:val="28"/>
                    <w:szCs w:val="28"/>
                  </w:rPr>
                </w:rPrChange>
              </w:rPr>
              <w:t>Tân Xuân Lai</w:t>
            </w:r>
            <w:del w:id="4519" w:author="thithuyngan le" w:date="2018-08-21T15:51:00Z">
              <w:r w:rsidRPr="00BF026A" w:rsidDel="009A7BF8">
                <w:rPr>
                  <w:sz w:val="24"/>
                  <w:szCs w:val="24"/>
                  <w:rPrChange w:id="4520" w:author="thithuyngan le" w:date="2018-08-23T08:47:00Z">
                    <w:rPr>
                      <w:sz w:val="28"/>
                      <w:szCs w:val="28"/>
                    </w:rPr>
                  </w:rPrChange>
                </w:rPr>
                <w:delText>,</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521" w:author="thithuyngan le" w:date="2018-08-23T08:47:00Z">
                  <w:rPr>
                    <w:sz w:val="28"/>
                    <w:szCs w:val="28"/>
                  </w:rPr>
                </w:rPrChange>
              </w:rPr>
              <w:pPrChange w:id="4522" w:author="thithuyngan le" w:date="2018-08-21T15:51:00Z">
                <w:pPr>
                  <w:framePr w:hSpace="180" w:wrap="around" w:vAnchor="text" w:hAnchor="text" w:xAlign="center" w:y="1"/>
                  <w:spacing w:after="0" w:line="240" w:lineRule="auto"/>
                  <w:suppressOverlap/>
                </w:pPr>
              </w:pPrChange>
            </w:pPr>
            <w:ins w:id="4523" w:author="thithuyngan le" w:date="2018-08-21T15:48:00Z">
              <w:r w:rsidRPr="00BF026A">
                <w:rPr>
                  <w:sz w:val="24"/>
                  <w:szCs w:val="24"/>
                  <w:rPrChange w:id="4524" w:author="thithuyngan le" w:date="2018-08-23T08:47:00Z">
                    <w:rPr>
                      <w:sz w:val="24"/>
                      <w:szCs w:val="24"/>
                    </w:rPr>
                  </w:rPrChange>
                </w:rPr>
                <w:t>Cao</w:t>
              </w:r>
            </w:ins>
            <w:del w:id="4525" w:author="thithuyngan le" w:date="2018-08-21T15:48:00Z">
              <w:r w:rsidRPr="00BF026A" w:rsidDel="005E404C">
                <w:rPr>
                  <w:sz w:val="24"/>
                  <w:szCs w:val="24"/>
                  <w:rPrChange w:id="4526" w:author="thithuyngan le" w:date="2018-08-23T08:47:00Z">
                    <w:rPr>
                      <w:sz w:val="28"/>
                      <w:szCs w:val="28"/>
                    </w:rPr>
                  </w:rPrChange>
                </w:rPr>
                <w:delText>CAO</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527" w:author="thithuyngan le" w:date="2018-08-23T08:47:00Z">
                  <w:rPr>
                    <w:sz w:val="28"/>
                    <w:szCs w:val="28"/>
                  </w:rPr>
                </w:rPrChange>
              </w:rPr>
              <w:pPrChange w:id="4528" w:author="thithuyngan le" w:date="2018-08-21T15:51:00Z">
                <w:pPr>
                  <w:framePr w:hSpace="180" w:wrap="around" w:vAnchor="text" w:hAnchor="text" w:xAlign="center" w:y="1"/>
                  <w:spacing w:after="0" w:line="240" w:lineRule="auto"/>
                  <w:suppressOverlap/>
                </w:pPr>
              </w:pPrChange>
            </w:pPr>
            <w:ins w:id="4529" w:author="thithuyngan le" w:date="2018-08-21T15:48:00Z">
              <w:r w:rsidRPr="00BF026A">
                <w:rPr>
                  <w:sz w:val="24"/>
                  <w:szCs w:val="24"/>
                  <w:rPrChange w:id="4530" w:author="thithuyngan le" w:date="2018-08-23T08:47:00Z">
                    <w:rPr>
                      <w:sz w:val="24"/>
                      <w:szCs w:val="24"/>
                    </w:rPr>
                  </w:rPrChange>
                </w:rPr>
                <w:t>Tăng</w:t>
              </w:r>
            </w:ins>
            <w:del w:id="4531" w:author="thithuyngan le" w:date="2018-08-21T15:48:00Z">
              <w:r w:rsidRPr="00BF026A" w:rsidDel="005E404C">
                <w:rPr>
                  <w:sz w:val="24"/>
                  <w:szCs w:val="24"/>
                  <w:rPrChange w:id="4532"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
          <w:p w:rsidR="009A7BF8" w:rsidRPr="00BF026A" w:rsidRDefault="009A7BF8">
            <w:pPr>
              <w:spacing w:after="0" w:line="240" w:lineRule="auto"/>
              <w:jc w:val="center"/>
              <w:rPr>
                <w:sz w:val="24"/>
                <w:szCs w:val="24"/>
                <w:rPrChange w:id="4533" w:author="thithuyngan le" w:date="2018-08-23T08:47:00Z">
                  <w:rPr>
                    <w:sz w:val="28"/>
                    <w:szCs w:val="28"/>
                  </w:rPr>
                </w:rPrChange>
              </w:rPr>
              <w:pPrChange w:id="4534" w:author="thithuyngan le" w:date="2018-08-21T15:51:00Z">
                <w:pPr>
                  <w:framePr w:hSpace="180" w:wrap="around" w:vAnchor="text" w:hAnchor="text" w:xAlign="center" w:y="1"/>
                  <w:spacing w:after="0" w:line="240" w:lineRule="auto"/>
                  <w:suppressOverlap/>
                </w:pPr>
              </w:pPrChange>
            </w:pPr>
            <w:ins w:id="4535" w:author="thithuyngan le" w:date="2018-08-21T15:48:00Z">
              <w:r w:rsidRPr="00BF026A">
                <w:rPr>
                  <w:sz w:val="24"/>
                  <w:szCs w:val="24"/>
                  <w:rPrChange w:id="4536" w:author="thithuyngan le" w:date="2018-08-23T08:47:00Z">
                    <w:rPr>
                      <w:sz w:val="24"/>
                      <w:szCs w:val="24"/>
                    </w:rPr>
                  </w:rPrChange>
                </w:rPr>
                <w:t>Cao</w:t>
              </w:r>
            </w:ins>
            <w:del w:id="4537" w:author="thithuyngan le" w:date="2018-08-21T15:48:00Z">
              <w:r w:rsidRPr="00BF026A" w:rsidDel="005E404C">
                <w:rPr>
                  <w:sz w:val="24"/>
                  <w:szCs w:val="24"/>
                  <w:rPrChange w:id="4538" w:author="thithuyngan le" w:date="2018-08-23T08:47:00Z">
                    <w:rPr>
                      <w:sz w:val="28"/>
                      <w:szCs w:val="28"/>
                    </w:rPr>
                  </w:rPrChange>
                </w:rPr>
                <w:delText>CAO</w:delText>
              </w:r>
            </w:del>
          </w:p>
        </w:tc>
      </w:tr>
      <w:tr w:rsidR="009A7BF8" w:rsidRPr="00BF026A" w:rsidTr="00122B56">
        <w:trPr>
          <w:trHeight w:val="300"/>
          <w:jc w:val="center"/>
        </w:trPr>
        <w:tc>
          <w:tcPr>
            <w:tcW w:w="742" w:type="dxa"/>
            <w:vMerge/>
            <w:tcBorders>
              <w:left w:val="single" w:sz="4" w:space="0" w:color="000000"/>
              <w:right w:val="single" w:sz="4" w:space="0" w:color="000000"/>
            </w:tcBorders>
            <w:vAlign w:val="center"/>
          </w:tcPr>
          <w:p w:rsidR="009A7BF8" w:rsidRPr="00BF026A" w:rsidRDefault="009A7BF8" w:rsidP="009A7BF8">
            <w:pPr>
              <w:spacing w:after="0" w:line="240" w:lineRule="auto"/>
              <w:rPr>
                <w:sz w:val="24"/>
                <w:szCs w:val="24"/>
                <w:rPrChange w:id="4539" w:author="thithuyngan le" w:date="2018-08-23T08:47:00Z">
                  <w:rPr>
                    <w:sz w:val="28"/>
                    <w:szCs w:val="28"/>
                  </w:rPr>
                </w:rPrChange>
              </w:rPr>
            </w:pPr>
          </w:p>
        </w:tc>
        <w:tc>
          <w:tcPr>
            <w:tcW w:w="2133" w:type="dxa"/>
            <w:vMerge/>
            <w:tcBorders>
              <w:left w:val="single" w:sz="4" w:space="0" w:color="000000"/>
              <w:right w:val="single" w:sz="4" w:space="0" w:color="000000"/>
            </w:tcBorders>
            <w:vAlign w:val="center"/>
          </w:tcPr>
          <w:p w:rsidR="009A7BF8" w:rsidRPr="00BF026A" w:rsidRDefault="009A7BF8" w:rsidP="009A7BF8">
            <w:pPr>
              <w:spacing w:after="0" w:line="240" w:lineRule="auto"/>
              <w:rPr>
                <w:sz w:val="24"/>
                <w:szCs w:val="24"/>
                <w:rPrChange w:id="4540" w:author="thithuyngan le" w:date="2018-08-23T08:47:00Z">
                  <w:rPr>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rsidP="009A7BF8">
            <w:pPr>
              <w:spacing w:after="0" w:line="240" w:lineRule="auto"/>
              <w:rPr>
                <w:sz w:val="24"/>
                <w:szCs w:val="24"/>
                <w:rPrChange w:id="4541" w:author="thithuyngan le" w:date="2018-08-23T08:47:00Z">
                  <w:rPr>
                    <w:sz w:val="28"/>
                    <w:szCs w:val="28"/>
                  </w:rPr>
                </w:rPrChange>
              </w:rPr>
            </w:pPr>
            <w:r w:rsidRPr="00BF026A">
              <w:rPr>
                <w:sz w:val="24"/>
                <w:szCs w:val="24"/>
                <w:rPrChange w:id="4542" w:author="thithuyngan le" w:date="2018-08-23T08:47:00Z">
                  <w:rPr>
                    <w:sz w:val="28"/>
                    <w:szCs w:val="28"/>
                  </w:rPr>
                </w:rPrChange>
              </w:rPr>
              <w:t>Lương Cổ</w:t>
            </w:r>
            <w:del w:id="4543" w:author="thithuyngan le" w:date="2018-08-21T15:51:00Z">
              <w:r w:rsidRPr="00BF026A" w:rsidDel="009A7BF8">
                <w:rPr>
                  <w:sz w:val="24"/>
                  <w:szCs w:val="24"/>
                  <w:rPrChange w:id="4544" w:author="thithuyngan le" w:date="2018-08-23T08:47:00Z">
                    <w:rPr>
                      <w:sz w:val="28"/>
                      <w:szCs w:val="28"/>
                    </w:rPr>
                  </w:rPrChange>
                </w:rPr>
                <w:delText xml:space="preserve">, </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545" w:author="thithuyngan le" w:date="2018-08-23T08:47:00Z">
                  <w:rPr>
                    <w:sz w:val="28"/>
                    <w:szCs w:val="28"/>
                  </w:rPr>
                </w:rPrChange>
              </w:rPr>
              <w:pPrChange w:id="4546" w:author="thithuyngan le" w:date="2018-08-21T15:51:00Z">
                <w:pPr>
                  <w:framePr w:hSpace="180" w:wrap="around" w:vAnchor="text" w:hAnchor="text" w:xAlign="center" w:y="1"/>
                  <w:spacing w:after="0" w:line="240" w:lineRule="auto"/>
                  <w:suppressOverlap/>
                </w:pPr>
              </w:pPrChange>
            </w:pPr>
            <w:ins w:id="4547" w:author="thithuyngan le" w:date="2018-08-21T15:49:00Z">
              <w:r w:rsidRPr="00BF026A">
                <w:rPr>
                  <w:sz w:val="24"/>
                  <w:szCs w:val="24"/>
                  <w:rPrChange w:id="4548" w:author="thithuyngan le" w:date="2018-08-23T08:47:00Z">
                    <w:rPr>
                      <w:sz w:val="24"/>
                      <w:szCs w:val="24"/>
                    </w:rPr>
                  </w:rPrChange>
                </w:rPr>
                <w:t>Trung Bình</w:t>
              </w:r>
            </w:ins>
            <w:del w:id="4549" w:author="thithuyngan le" w:date="2018-08-21T15:49:00Z">
              <w:r w:rsidRPr="00BF026A" w:rsidDel="00653AA0">
                <w:rPr>
                  <w:sz w:val="24"/>
                  <w:szCs w:val="24"/>
                  <w:rPrChange w:id="4550" w:author="thithuyngan le" w:date="2018-08-23T08:47:00Z">
                    <w:rPr>
                      <w:sz w:val="28"/>
                      <w:szCs w:val="28"/>
                    </w:rPr>
                  </w:rPrChange>
                </w:rPr>
                <w:delText>TB</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551" w:author="thithuyngan le" w:date="2018-08-23T08:47:00Z">
                  <w:rPr>
                    <w:sz w:val="28"/>
                    <w:szCs w:val="28"/>
                  </w:rPr>
                </w:rPrChange>
              </w:rPr>
              <w:pPrChange w:id="4552" w:author="thithuyngan le" w:date="2018-08-21T15:51:00Z">
                <w:pPr>
                  <w:framePr w:hSpace="180" w:wrap="around" w:vAnchor="text" w:hAnchor="text" w:xAlign="center" w:y="1"/>
                  <w:spacing w:after="0" w:line="240" w:lineRule="auto"/>
                  <w:suppressOverlap/>
                </w:pPr>
              </w:pPrChange>
            </w:pPr>
            <w:ins w:id="4553" w:author="thithuyngan le" w:date="2018-08-21T15:49:00Z">
              <w:r w:rsidRPr="00BF026A">
                <w:rPr>
                  <w:sz w:val="24"/>
                  <w:szCs w:val="24"/>
                  <w:rPrChange w:id="4554" w:author="thithuyngan le" w:date="2018-08-23T08:47:00Z">
                    <w:rPr>
                      <w:sz w:val="24"/>
                      <w:szCs w:val="24"/>
                    </w:rPr>
                  </w:rPrChange>
                </w:rPr>
                <w:t>Tăng</w:t>
              </w:r>
            </w:ins>
            <w:del w:id="4555" w:author="thithuyngan le" w:date="2018-08-21T15:49:00Z">
              <w:r w:rsidRPr="00BF026A" w:rsidDel="00653AA0">
                <w:rPr>
                  <w:sz w:val="24"/>
                  <w:szCs w:val="24"/>
                  <w:rPrChange w:id="4556"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
          <w:p w:rsidR="009A7BF8" w:rsidRPr="00BF026A" w:rsidRDefault="009A7BF8">
            <w:pPr>
              <w:spacing w:after="0" w:line="240" w:lineRule="auto"/>
              <w:jc w:val="center"/>
              <w:rPr>
                <w:sz w:val="24"/>
                <w:szCs w:val="24"/>
                <w:rPrChange w:id="4557" w:author="thithuyngan le" w:date="2018-08-23T08:47:00Z">
                  <w:rPr>
                    <w:sz w:val="28"/>
                    <w:szCs w:val="28"/>
                  </w:rPr>
                </w:rPrChange>
              </w:rPr>
              <w:pPrChange w:id="4558" w:author="thithuyngan le" w:date="2018-08-21T15:51:00Z">
                <w:pPr>
                  <w:framePr w:hSpace="180" w:wrap="around" w:vAnchor="text" w:hAnchor="text" w:xAlign="center" w:y="1"/>
                  <w:spacing w:after="0" w:line="240" w:lineRule="auto"/>
                  <w:suppressOverlap/>
                </w:pPr>
              </w:pPrChange>
            </w:pPr>
            <w:ins w:id="4559" w:author="thithuyngan le" w:date="2018-08-21T15:49:00Z">
              <w:r w:rsidRPr="00BF026A">
                <w:rPr>
                  <w:sz w:val="24"/>
                  <w:szCs w:val="24"/>
                  <w:rPrChange w:id="4560" w:author="thithuyngan le" w:date="2018-08-23T08:47:00Z">
                    <w:rPr>
                      <w:sz w:val="24"/>
                      <w:szCs w:val="24"/>
                    </w:rPr>
                  </w:rPrChange>
                </w:rPr>
                <w:t>Cao</w:t>
              </w:r>
            </w:ins>
            <w:del w:id="4561" w:author="thithuyngan le" w:date="2018-08-21T15:49:00Z">
              <w:r w:rsidRPr="00BF026A" w:rsidDel="00653AA0">
                <w:rPr>
                  <w:sz w:val="24"/>
                  <w:szCs w:val="24"/>
                  <w:rPrChange w:id="4562" w:author="thithuyngan le" w:date="2018-08-23T08:47:00Z">
                    <w:rPr>
                      <w:sz w:val="28"/>
                      <w:szCs w:val="28"/>
                    </w:rPr>
                  </w:rPrChange>
                </w:rPr>
                <w:delText>CAO</w:delText>
              </w:r>
            </w:del>
          </w:p>
        </w:tc>
      </w:tr>
      <w:tr w:rsidR="009A7BF8" w:rsidRPr="00BF026A" w:rsidTr="00122B56">
        <w:trPr>
          <w:trHeight w:val="300"/>
          <w:jc w:val="center"/>
        </w:trPr>
        <w:tc>
          <w:tcPr>
            <w:tcW w:w="742" w:type="dxa"/>
            <w:vMerge/>
            <w:tcBorders>
              <w:left w:val="single" w:sz="4" w:space="0" w:color="000000"/>
              <w:right w:val="single" w:sz="4" w:space="0" w:color="000000"/>
            </w:tcBorders>
            <w:vAlign w:val="center"/>
          </w:tcPr>
          <w:p w:rsidR="009A7BF8" w:rsidRPr="00BF026A" w:rsidRDefault="009A7BF8" w:rsidP="009A7BF8">
            <w:pPr>
              <w:spacing w:after="0" w:line="240" w:lineRule="auto"/>
              <w:rPr>
                <w:sz w:val="24"/>
                <w:szCs w:val="24"/>
                <w:rPrChange w:id="4563" w:author="thithuyngan le" w:date="2018-08-23T08:47:00Z">
                  <w:rPr>
                    <w:sz w:val="28"/>
                    <w:szCs w:val="28"/>
                  </w:rPr>
                </w:rPrChange>
              </w:rPr>
            </w:pPr>
          </w:p>
        </w:tc>
        <w:tc>
          <w:tcPr>
            <w:tcW w:w="2133" w:type="dxa"/>
            <w:vMerge/>
            <w:tcBorders>
              <w:left w:val="single" w:sz="4" w:space="0" w:color="000000"/>
              <w:right w:val="single" w:sz="4" w:space="0" w:color="000000"/>
            </w:tcBorders>
            <w:vAlign w:val="center"/>
          </w:tcPr>
          <w:p w:rsidR="009A7BF8" w:rsidRPr="00BF026A" w:rsidRDefault="009A7BF8" w:rsidP="009A7BF8">
            <w:pPr>
              <w:spacing w:after="0" w:line="240" w:lineRule="auto"/>
              <w:rPr>
                <w:sz w:val="24"/>
                <w:szCs w:val="24"/>
                <w:rPrChange w:id="4564" w:author="thithuyngan le" w:date="2018-08-23T08:47:00Z">
                  <w:rPr>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rsidP="009A7BF8">
            <w:pPr>
              <w:spacing w:after="0" w:line="240" w:lineRule="auto"/>
              <w:rPr>
                <w:sz w:val="24"/>
                <w:szCs w:val="24"/>
                <w:rPrChange w:id="4565" w:author="thithuyngan le" w:date="2018-08-23T08:47:00Z">
                  <w:rPr>
                    <w:sz w:val="28"/>
                    <w:szCs w:val="28"/>
                  </w:rPr>
                </w:rPrChange>
              </w:rPr>
            </w:pPr>
            <w:r w:rsidRPr="00BF026A">
              <w:rPr>
                <w:sz w:val="24"/>
                <w:szCs w:val="24"/>
                <w:rPrChange w:id="4566" w:author="thithuyngan le" w:date="2018-08-23T08:47:00Z">
                  <w:rPr>
                    <w:sz w:val="28"/>
                    <w:szCs w:val="28"/>
                  </w:rPr>
                </w:rPrChange>
              </w:rPr>
              <w:t>Phước Yên</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567" w:author="thithuyngan le" w:date="2018-08-23T08:47:00Z">
                  <w:rPr>
                    <w:sz w:val="28"/>
                    <w:szCs w:val="28"/>
                  </w:rPr>
                </w:rPrChange>
              </w:rPr>
              <w:pPrChange w:id="4568" w:author="thithuyngan le" w:date="2018-08-21T15:51:00Z">
                <w:pPr>
                  <w:framePr w:hSpace="180" w:wrap="around" w:vAnchor="text" w:hAnchor="text" w:xAlign="center" w:y="1"/>
                  <w:spacing w:after="0" w:line="240" w:lineRule="auto"/>
                  <w:suppressOverlap/>
                </w:pPr>
              </w:pPrChange>
            </w:pPr>
            <w:ins w:id="4569" w:author="thithuyngan le" w:date="2018-08-21T15:49:00Z">
              <w:r w:rsidRPr="00BF026A">
                <w:rPr>
                  <w:sz w:val="24"/>
                  <w:szCs w:val="24"/>
                  <w:rPrChange w:id="4570" w:author="thithuyngan le" w:date="2018-08-23T08:47:00Z">
                    <w:rPr>
                      <w:sz w:val="24"/>
                      <w:szCs w:val="24"/>
                    </w:rPr>
                  </w:rPrChange>
                </w:rPr>
                <w:t>Cao</w:t>
              </w:r>
            </w:ins>
            <w:del w:id="4571" w:author="thithuyngan le" w:date="2018-08-21T15:49:00Z">
              <w:r w:rsidRPr="00BF026A" w:rsidDel="00732854">
                <w:rPr>
                  <w:sz w:val="24"/>
                  <w:szCs w:val="24"/>
                  <w:rPrChange w:id="4572" w:author="thithuyngan le" w:date="2018-08-23T08:47:00Z">
                    <w:rPr>
                      <w:sz w:val="28"/>
                      <w:szCs w:val="28"/>
                    </w:rPr>
                  </w:rPrChange>
                </w:rPr>
                <w:delText>CAO</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573" w:author="thithuyngan le" w:date="2018-08-23T08:47:00Z">
                  <w:rPr>
                    <w:sz w:val="28"/>
                    <w:szCs w:val="28"/>
                  </w:rPr>
                </w:rPrChange>
              </w:rPr>
              <w:pPrChange w:id="4574" w:author="thithuyngan le" w:date="2018-08-21T15:51:00Z">
                <w:pPr>
                  <w:framePr w:hSpace="180" w:wrap="around" w:vAnchor="text" w:hAnchor="text" w:xAlign="center" w:y="1"/>
                  <w:spacing w:after="0" w:line="240" w:lineRule="auto"/>
                  <w:suppressOverlap/>
                </w:pPr>
              </w:pPrChange>
            </w:pPr>
            <w:ins w:id="4575" w:author="thithuyngan le" w:date="2018-08-21T15:49:00Z">
              <w:r w:rsidRPr="00BF026A">
                <w:rPr>
                  <w:sz w:val="24"/>
                  <w:szCs w:val="24"/>
                  <w:rPrChange w:id="4576" w:author="thithuyngan le" w:date="2018-08-23T08:47:00Z">
                    <w:rPr>
                      <w:sz w:val="24"/>
                      <w:szCs w:val="24"/>
                    </w:rPr>
                  </w:rPrChange>
                </w:rPr>
                <w:t>Tăng</w:t>
              </w:r>
            </w:ins>
            <w:del w:id="4577" w:author="thithuyngan le" w:date="2018-08-21T15:49:00Z">
              <w:r w:rsidRPr="00BF026A" w:rsidDel="00732854">
                <w:rPr>
                  <w:sz w:val="24"/>
                  <w:szCs w:val="24"/>
                  <w:rPrChange w:id="4578"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
          <w:p w:rsidR="009A7BF8" w:rsidRPr="00BF026A" w:rsidRDefault="009A7BF8">
            <w:pPr>
              <w:spacing w:after="0" w:line="240" w:lineRule="auto"/>
              <w:jc w:val="center"/>
              <w:rPr>
                <w:sz w:val="24"/>
                <w:szCs w:val="24"/>
                <w:rPrChange w:id="4579" w:author="thithuyngan le" w:date="2018-08-23T08:47:00Z">
                  <w:rPr>
                    <w:sz w:val="28"/>
                    <w:szCs w:val="28"/>
                  </w:rPr>
                </w:rPrChange>
              </w:rPr>
              <w:pPrChange w:id="4580" w:author="thithuyngan le" w:date="2018-08-21T15:51:00Z">
                <w:pPr>
                  <w:framePr w:hSpace="180" w:wrap="around" w:vAnchor="text" w:hAnchor="text" w:xAlign="center" w:y="1"/>
                  <w:spacing w:after="0" w:line="240" w:lineRule="auto"/>
                  <w:suppressOverlap/>
                </w:pPr>
              </w:pPrChange>
            </w:pPr>
            <w:ins w:id="4581" w:author="thithuyngan le" w:date="2018-08-21T15:49:00Z">
              <w:r w:rsidRPr="00BF026A">
                <w:rPr>
                  <w:sz w:val="24"/>
                  <w:szCs w:val="24"/>
                  <w:rPrChange w:id="4582" w:author="thithuyngan le" w:date="2018-08-23T08:47:00Z">
                    <w:rPr>
                      <w:sz w:val="24"/>
                      <w:szCs w:val="24"/>
                    </w:rPr>
                  </w:rPrChange>
                </w:rPr>
                <w:t>Cao</w:t>
              </w:r>
            </w:ins>
            <w:del w:id="4583" w:author="thithuyngan le" w:date="2018-08-21T15:49:00Z">
              <w:r w:rsidRPr="00BF026A" w:rsidDel="00732854">
                <w:rPr>
                  <w:sz w:val="24"/>
                  <w:szCs w:val="24"/>
                  <w:rPrChange w:id="4584" w:author="thithuyngan le" w:date="2018-08-23T08:47:00Z">
                    <w:rPr>
                      <w:sz w:val="28"/>
                      <w:szCs w:val="28"/>
                    </w:rPr>
                  </w:rPrChange>
                </w:rPr>
                <w:delText>CAO</w:delText>
              </w:r>
            </w:del>
          </w:p>
        </w:tc>
      </w:tr>
      <w:tr w:rsidR="009A7BF8" w:rsidRPr="00BF026A" w:rsidTr="00122B56">
        <w:trPr>
          <w:trHeight w:val="300"/>
          <w:jc w:val="center"/>
        </w:trPr>
        <w:tc>
          <w:tcPr>
            <w:tcW w:w="742" w:type="dxa"/>
            <w:vMerge/>
            <w:tcBorders>
              <w:left w:val="single" w:sz="4" w:space="0" w:color="000000"/>
              <w:right w:val="single" w:sz="4" w:space="0" w:color="000000"/>
            </w:tcBorders>
            <w:vAlign w:val="center"/>
          </w:tcPr>
          <w:p w:rsidR="009A7BF8" w:rsidRPr="00BF026A" w:rsidRDefault="009A7BF8" w:rsidP="009A7BF8">
            <w:pPr>
              <w:spacing w:after="0" w:line="240" w:lineRule="auto"/>
              <w:rPr>
                <w:sz w:val="24"/>
                <w:szCs w:val="24"/>
                <w:rPrChange w:id="4585" w:author="thithuyngan le" w:date="2018-08-23T08:47:00Z">
                  <w:rPr>
                    <w:sz w:val="28"/>
                    <w:szCs w:val="28"/>
                  </w:rPr>
                </w:rPrChange>
              </w:rPr>
            </w:pPr>
          </w:p>
        </w:tc>
        <w:tc>
          <w:tcPr>
            <w:tcW w:w="2133" w:type="dxa"/>
            <w:vMerge/>
            <w:tcBorders>
              <w:left w:val="single" w:sz="4" w:space="0" w:color="000000"/>
              <w:right w:val="single" w:sz="4" w:space="0" w:color="000000"/>
            </w:tcBorders>
            <w:vAlign w:val="center"/>
          </w:tcPr>
          <w:p w:rsidR="009A7BF8" w:rsidRPr="00BF026A" w:rsidRDefault="009A7BF8" w:rsidP="009A7BF8">
            <w:pPr>
              <w:spacing w:after="0" w:line="240" w:lineRule="auto"/>
              <w:rPr>
                <w:sz w:val="24"/>
                <w:szCs w:val="24"/>
                <w:rPrChange w:id="4586" w:author="thithuyngan le" w:date="2018-08-23T08:47:00Z">
                  <w:rPr>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rsidP="009A7BF8">
            <w:pPr>
              <w:spacing w:after="0" w:line="240" w:lineRule="auto"/>
              <w:rPr>
                <w:sz w:val="24"/>
                <w:szCs w:val="24"/>
                <w:rPrChange w:id="4587" w:author="thithuyngan le" w:date="2018-08-23T08:47:00Z">
                  <w:rPr>
                    <w:sz w:val="28"/>
                    <w:szCs w:val="28"/>
                  </w:rPr>
                </w:rPrChange>
              </w:rPr>
            </w:pPr>
            <w:r w:rsidRPr="00BF026A">
              <w:rPr>
                <w:sz w:val="24"/>
                <w:szCs w:val="24"/>
                <w:rPrChange w:id="4588" w:author="thithuyngan le" w:date="2018-08-23T08:47:00Z">
                  <w:rPr>
                    <w:sz w:val="28"/>
                    <w:szCs w:val="28"/>
                  </w:rPr>
                </w:rPrChange>
              </w:rPr>
              <w:t>La Vân Thượng</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589" w:author="thithuyngan le" w:date="2018-08-23T08:47:00Z">
                  <w:rPr>
                    <w:sz w:val="28"/>
                    <w:szCs w:val="28"/>
                  </w:rPr>
                </w:rPrChange>
              </w:rPr>
              <w:pPrChange w:id="4590" w:author="thithuyngan le" w:date="2018-08-21T15:51:00Z">
                <w:pPr>
                  <w:framePr w:hSpace="180" w:wrap="around" w:vAnchor="text" w:hAnchor="text" w:xAlign="center" w:y="1"/>
                  <w:spacing w:after="0" w:line="240" w:lineRule="auto"/>
                  <w:suppressOverlap/>
                </w:pPr>
              </w:pPrChange>
            </w:pPr>
            <w:ins w:id="4591" w:author="thithuyngan le" w:date="2018-08-21T15:49:00Z">
              <w:r w:rsidRPr="00BF026A">
                <w:rPr>
                  <w:sz w:val="24"/>
                  <w:szCs w:val="24"/>
                  <w:rPrChange w:id="4592" w:author="thithuyngan le" w:date="2018-08-23T08:47:00Z">
                    <w:rPr>
                      <w:sz w:val="24"/>
                      <w:szCs w:val="24"/>
                    </w:rPr>
                  </w:rPrChange>
                </w:rPr>
                <w:t>Trung Bình</w:t>
              </w:r>
            </w:ins>
            <w:del w:id="4593" w:author="thithuyngan le" w:date="2018-08-21T15:49:00Z">
              <w:r w:rsidRPr="00BF026A" w:rsidDel="00577F26">
                <w:rPr>
                  <w:sz w:val="24"/>
                  <w:szCs w:val="24"/>
                  <w:rPrChange w:id="4594" w:author="thithuyngan le" w:date="2018-08-23T08:47:00Z">
                    <w:rPr>
                      <w:sz w:val="28"/>
                      <w:szCs w:val="28"/>
                    </w:rPr>
                  </w:rPrChange>
                </w:rPr>
                <w:delText>TB</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595" w:author="thithuyngan le" w:date="2018-08-23T08:47:00Z">
                  <w:rPr>
                    <w:sz w:val="28"/>
                    <w:szCs w:val="28"/>
                  </w:rPr>
                </w:rPrChange>
              </w:rPr>
              <w:pPrChange w:id="4596" w:author="thithuyngan le" w:date="2018-08-21T15:51:00Z">
                <w:pPr>
                  <w:framePr w:hSpace="180" w:wrap="around" w:vAnchor="text" w:hAnchor="text" w:xAlign="center" w:y="1"/>
                  <w:spacing w:after="0" w:line="240" w:lineRule="auto"/>
                  <w:suppressOverlap/>
                </w:pPr>
              </w:pPrChange>
            </w:pPr>
            <w:ins w:id="4597" w:author="thithuyngan le" w:date="2018-08-21T15:49:00Z">
              <w:r w:rsidRPr="00BF026A">
                <w:rPr>
                  <w:sz w:val="24"/>
                  <w:szCs w:val="24"/>
                  <w:rPrChange w:id="4598" w:author="thithuyngan le" w:date="2018-08-23T08:47:00Z">
                    <w:rPr>
                      <w:sz w:val="24"/>
                      <w:szCs w:val="24"/>
                    </w:rPr>
                  </w:rPrChange>
                </w:rPr>
                <w:t>Tăng</w:t>
              </w:r>
            </w:ins>
            <w:del w:id="4599" w:author="thithuyngan le" w:date="2018-08-21T15:49:00Z">
              <w:r w:rsidRPr="00BF026A" w:rsidDel="00577F26">
                <w:rPr>
                  <w:sz w:val="24"/>
                  <w:szCs w:val="24"/>
                  <w:rPrChange w:id="4600"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
          <w:p w:rsidR="009A7BF8" w:rsidRPr="00BF026A" w:rsidRDefault="009A7BF8">
            <w:pPr>
              <w:spacing w:after="0" w:line="240" w:lineRule="auto"/>
              <w:jc w:val="center"/>
              <w:rPr>
                <w:sz w:val="24"/>
                <w:szCs w:val="24"/>
                <w:rPrChange w:id="4601" w:author="thithuyngan le" w:date="2018-08-23T08:47:00Z">
                  <w:rPr>
                    <w:sz w:val="28"/>
                    <w:szCs w:val="28"/>
                  </w:rPr>
                </w:rPrChange>
              </w:rPr>
              <w:pPrChange w:id="4602" w:author="thithuyngan le" w:date="2018-08-21T15:51:00Z">
                <w:pPr>
                  <w:framePr w:hSpace="180" w:wrap="around" w:vAnchor="text" w:hAnchor="text" w:xAlign="center" w:y="1"/>
                  <w:spacing w:after="0" w:line="240" w:lineRule="auto"/>
                  <w:suppressOverlap/>
                </w:pPr>
              </w:pPrChange>
            </w:pPr>
            <w:ins w:id="4603" w:author="thithuyngan le" w:date="2018-08-21T15:49:00Z">
              <w:r w:rsidRPr="00BF026A">
                <w:rPr>
                  <w:sz w:val="24"/>
                  <w:szCs w:val="24"/>
                  <w:rPrChange w:id="4604" w:author="thithuyngan le" w:date="2018-08-23T08:47:00Z">
                    <w:rPr>
                      <w:sz w:val="24"/>
                      <w:szCs w:val="24"/>
                    </w:rPr>
                  </w:rPrChange>
                </w:rPr>
                <w:t>Cao</w:t>
              </w:r>
            </w:ins>
            <w:del w:id="4605" w:author="thithuyngan le" w:date="2018-08-21T15:49:00Z">
              <w:r w:rsidRPr="00BF026A" w:rsidDel="00577F26">
                <w:rPr>
                  <w:sz w:val="24"/>
                  <w:szCs w:val="24"/>
                  <w:rPrChange w:id="4606" w:author="thithuyngan le" w:date="2018-08-23T08:47:00Z">
                    <w:rPr>
                      <w:sz w:val="28"/>
                      <w:szCs w:val="28"/>
                    </w:rPr>
                  </w:rPrChange>
                </w:rPr>
                <w:delText>CAO</w:delText>
              </w:r>
            </w:del>
          </w:p>
        </w:tc>
      </w:tr>
      <w:tr w:rsidR="009A7BF8" w:rsidRPr="00BF026A" w:rsidTr="00122B56">
        <w:trPr>
          <w:trHeight w:val="300"/>
          <w:jc w:val="center"/>
        </w:trPr>
        <w:tc>
          <w:tcPr>
            <w:tcW w:w="742" w:type="dxa"/>
            <w:vMerge/>
            <w:tcBorders>
              <w:left w:val="single" w:sz="4" w:space="0" w:color="000000"/>
              <w:bottom w:val="single" w:sz="4" w:space="0" w:color="000000"/>
              <w:right w:val="single" w:sz="4" w:space="0" w:color="000000"/>
            </w:tcBorders>
            <w:vAlign w:val="center"/>
          </w:tcPr>
          <w:p w:rsidR="009A7BF8" w:rsidRPr="00BF026A" w:rsidRDefault="009A7BF8" w:rsidP="009A7BF8">
            <w:pPr>
              <w:spacing w:after="0" w:line="240" w:lineRule="auto"/>
              <w:rPr>
                <w:sz w:val="24"/>
                <w:szCs w:val="24"/>
                <w:rPrChange w:id="4607" w:author="thithuyngan le" w:date="2018-08-23T08:47:00Z">
                  <w:rPr>
                    <w:sz w:val="28"/>
                    <w:szCs w:val="28"/>
                  </w:rPr>
                </w:rPrChange>
              </w:rPr>
            </w:pPr>
          </w:p>
        </w:tc>
        <w:tc>
          <w:tcPr>
            <w:tcW w:w="2133" w:type="dxa"/>
            <w:tcBorders>
              <w:left w:val="single" w:sz="4" w:space="0" w:color="000000"/>
              <w:bottom w:val="single" w:sz="4" w:space="0" w:color="000000"/>
              <w:right w:val="single" w:sz="4" w:space="0" w:color="000000"/>
            </w:tcBorders>
            <w:vAlign w:val="center"/>
          </w:tcPr>
          <w:p w:rsidR="009A7BF8" w:rsidRPr="00BF026A" w:rsidRDefault="009A7BF8" w:rsidP="009A7BF8">
            <w:pPr>
              <w:spacing w:after="0" w:line="240" w:lineRule="auto"/>
              <w:rPr>
                <w:sz w:val="24"/>
                <w:szCs w:val="24"/>
                <w:rPrChange w:id="4608" w:author="thithuyngan le" w:date="2018-08-23T08:47:00Z">
                  <w:rPr>
                    <w:sz w:val="28"/>
                    <w:szCs w:val="28"/>
                  </w:rPr>
                </w:rPrChange>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rsidP="009A7BF8">
            <w:pPr>
              <w:spacing w:after="0" w:line="240" w:lineRule="auto"/>
              <w:rPr>
                <w:sz w:val="24"/>
                <w:szCs w:val="24"/>
                <w:rPrChange w:id="4609" w:author="thithuyngan le" w:date="2018-08-23T08:47:00Z">
                  <w:rPr>
                    <w:sz w:val="28"/>
                    <w:szCs w:val="28"/>
                  </w:rPr>
                </w:rPrChange>
              </w:rPr>
            </w:pPr>
            <w:r w:rsidRPr="00BF026A">
              <w:rPr>
                <w:sz w:val="24"/>
                <w:szCs w:val="24"/>
                <w:rPrChange w:id="4610" w:author="thithuyngan le" w:date="2018-08-23T08:47:00Z">
                  <w:rPr>
                    <w:sz w:val="28"/>
                    <w:szCs w:val="28"/>
                  </w:rPr>
                </w:rPrChange>
              </w:rPr>
              <w:t xml:space="preserve"> La Vân </w:t>
            </w:r>
            <w:ins w:id="4611" w:author="thithuyngan le" w:date="2018-08-21T15:51:00Z">
              <w:r w:rsidRPr="00BF026A">
                <w:rPr>
                  <w:sz w:val="24"/>
                  <w:szCs w:val="24"/>
                  <w:rPrChange w:id="4612" w:author="thithuyngan le" w:date="2018-08-23T08:47:00Z">
                    <w:rPr>
                      <w:sz w:val="24"/>
                      <w:szCs w:val="24"/>
                    </w:rPr>
                  </w:rPrChange>
                </w:rPr>
                <w:t>Hạ</w:t>
              </w:r>
            </w:ins>
            <w:del w:id="4613" w:author="thithuyngan le" w:date="2018-08-21T15:51:00Z">
              <w:r w:rsidRPr="00BF026A" w:rsidDel="009A7BF8">
                <w:rPr>
                  <w:sz w:val="24"/>
                  <w:szCs w:val="24"/>
                  <w:rPrChange w:id="4614" w:author="thithuyngan le" w:date="2018-08-23T08:47:00Z">
                    <w:rPr>
                      <w:sz w:val="28"/>
                      <w:szCs w:val="28"/>
                    </w:rPr>
                  </w:rPrChange>
                </w:rPr>
                <w:delText>Ha</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615" w:author="thithuyngan le" w:date="2018-08-23T08:47:00Z">
                  <w:rPr>
                    <w:sz w:val="28"/>
                    <w:szCs w:val="28"/>
                  </w:rPr>
                </w:rPrChange>
              </w:rPr>
              <w:pPrChange w:id="4616" w:author="thithuyngan le" w:date="2018-08-21T15:51:00Z">
                <w:pPr>
                  <w:framePr w:hSpace="180" w:wrap="around" w:vAnchor="text" w:hAnchor="text" w:xAlign="center" w:y="1"/>
                  <w:spacing w:after="0" w:line="240" w:lineRule="auto"/>
                  <w:suppressOverlap/>
                </w:pPr>
              </w:pPrChange>
            </w:pPr>
            <w:ins w:id="4617" w:author="thithuyngan le" w:date="2018-08-21T15:49:00Z">
              <w:r w:rsidRPr="00BF026A">
                <w:rPr>
                  <w:sz w:val="24"/>
                  <w:szCs w:val="24"/>
                  <w:rPrChange w:id="4618" w:author="thithuyngan le" w:date="2018-08-23T08:47:00Z">
                    <w:rPr>
                      <w:sz w:val="24"/>
                      <w:szCs w:val="24"/>
                    </w:rPr>
                  </w:rPrChange>
                </w:rPr>
                <w:t>Trung Bình</w:t>
              </w:r>
            </w:ins>
            <w:del w:id="4619" w:author="thithuyngan le" w:date="2018-08-21T15:49:00Z">
              <w:r w:rsidRPr="00BF026A" w:rsidDel="00EA3F3F">
                <w:rPr>
                  <w:sz w:val="24"/>
                  <w:szCs w:val="24"/>
                  <w:rPrChange w:id="4620" w:author="thithuyngan le" w:date="2018-08-23T08:47:00Z">
                    <w:rPr>
                      <w:sz w:val="28"/>
                      <w:szCs w:val="28"/>
                    </w:rPr>
                  </w:rPrChange>
                </w:rPr>
                <w:delText>TB</w:delText>
              </w:r>
            </w:del>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7BF8" w:rsidRPr="00BF026A" w:rsidRDefault="009A7BF8">
            <w:pPr>
              <w:spacing w:after="0" w:line="240" w:lineRule="auto"/>
              <w:jc w:val="center"/>
              <w:rPr>
                <w:sz w:val="24"/>
                <w:szCs w:val="24"/>
                <w:rPrChange w:id="4621" w:author="thithuyngan le" w:date="2018-08-23T08:47:00Z">
                  <w:rPr>
                    <w:sz w:val="28"/>
                    <w:szCs w:val="28"/>
                  </w:rPr>
                </w:rPrChange>
              </w:rPr>
              <w:pPrChange w:id="4622" w:author="thithuyngan le" w:date="2018-08-21T15:51:00Z">
                <w:pPr>
                  <w:framePr w:hSpace="180" w:wrap="around" w:vAnchor="text" w:hAnchor="text" w:xAlign="center" w:y="1"/>
                  <w:spacing w:after="0" w:line="240" w:lineRule="auto"/>
                  <w:suppressOverlap/>
                </w:pPr>
              </w:pPrChange>
            </w:pPr>
            <w:ins w:id="4623" w:author="thithuyngan le" w:date="2018-08-21T15:49:00Z">
              <w:r w:rsidRPr="00BF026A">
                <w:rPr>
                  <w:sz w:val="24"/>
                  <w:szCs w:val="24"/>
                  <w:rPrChange w:id="4624" w:author="thithuyngan le" w:date="2018-08-23T08:47:00Z">
                    <w:rPr>
                      <w:sz w:val="24"/>
                      <w:szCs w:val="24"/>
                    </w:rPr>
                  </w:rPrChange>
                </w:rPr>
                <w:t>Tăng</w:t>
              </w:r>
            </w:ins>
            <w:del w:id="4625" w:author="thithuyngan le" w:date="2018-08-21T15:49:00Z">
              <w:r w:rsidRPr="00BF026A" w:rsidDel="00EA3F3F">
                <w:rPr>
                  <w:sz w:val="24"/>
                  <w:szCs w:val="24"/>
                  <w:rPrChange w:id="4626" w:author="thithuyngan le" w:date="2018-08-23T08:47:00Z">
                    <w:rPr>
                      <w:sz w:val="28"/>
                      <w:szCs w:val="28"/>
                    </w:rPr>
                  </w:rPrChange>
                </w:rPr>
                <w:delText>TĂNG</w:delText>
              </w:r>
            </w:del>
          </w:p>
        </w:tc>
        <w:tc>
          <w:tcPr>
            <w:tcW w:w="1800" w:type="dxa"/>
            <w:tcBorders>
              <w:top w:val="single" w:sz="4" w:space="0" w:color="000000"/>
              <w:left w:val="single" w:sz="4" w:space="0" w:color="000000"/>
              <w:bottom w:val="single" w:sz="4" w:space="0" w:color="000000"/>
              <w:right w:val="single" w:sz="4" w:space="0" w:color="000000"/>
            </w:tcBorders>
            <w:vAlign w:val="center"/>
          </w:tcPr>
          <w:p w:rsidR="009A7BF8" w:rsidRPr="00BF026A" w:rsidRDefault="009A7BF8">
            <w:pPr>
              <w:spacing w:after="0" w:line="240" w:lineRule="auto"/>
              <w:jc w:val="center"/>
              <w:rPr>
                <w:sz w:val="24"/>
                <w:szCs w:val="24"/>
                <w:rPrChange w:id="4627" w:author="thithuyngan le" w:date="2018-08-23T08:47:00Z">
                  <w:rPr>
                    <w:sz w:val="28"/>
                    <w:szCs w:val="28"/>
                  </w:rPr>
                </w:rPrChange>
              </w:rPr>
              <w:pPrChange w:id="4628" w:author="thithuyngan le" w:date="2018-08-21T15:51:00Z">
                <w:pPr>
                  <w:framePr w:hSpace="180" w:wrap="around" w:vAnchor="text" w:hAnchor="text" w:xAlign="center" w:y="1"/>
                  <w:spacing w:after="0" w:line="240" w:lineRule="auto"/>
                  <w:suppressOverlap/>
                </w:pPr>
              </w:pPrChange>
            </w:pPr>
            <w:ins w:id="4629" w:author="thithuyngan le" w:date="2018-08-21T15:49:00Z">
              <w:r w:rsidRPr="00BF026A">
                <w:rPr>
                  <w:sz w:val="24"/>
                  <w:szCs w:val="24"/>
                  <w:rPrChange w:id="4630" w:author="thithuyngan le" w:date="2018-08-23T08:47:00Z">
                    <w:rPr>
                      <w:sz w:val="24"/>
                      <w:szCs w:val="24"/>
                    </w:rPr>
                  </w:rPrChange>
                </w:rPr>
                <w:t>Cao</w:t>
              </w:r>
            </w:ins>
            <w:del w:id="4631" w:author="thithuyngan le" w:date="2018-08-21T15:49:00Z">
              <w:r w:rsidRPr="00BF026A" w:rsidDel="00EA3F3F">
                <w:rPr>
                  <w:sz w:val="24"/>
                  <w:szCs w:val="24"/>
                  <w:rPrChange w:id="4632" w:author="thithuyngan le" w:date="2018-08-23T08:47:00Z">
                    <w:rPr>
                      <w:sz w:val="28"/>
                      <w:szCs w:val="28"/>
                    </w:rPr>
                  </w:rPrChange>
                </w:rPr>
                <w:delText>CAO</w:delText>
              </w:r>
            </w:del>
          </w:p>
        </w:tc>
      </w:tr>
    </w:tbl>
    <w:p w:rsidR="00984D50" w:rsidRPr="00BF026A" w:rsidRDefault="00984D50" w:rsidP="00984D50">
      <w:pPr>
        <w:rPr>
          <w:sz w:val="24"/>
          <w:szCs w:val="24"/>
          <w:lang w:val="fr-FR"/>
          <w:rPrChange w:id="4633" w:author="thithuyngan le" w:date="2018-08-23T08:47:00Z">
            <w:rPr>
              <w:sz w:val="28"/>
              <w:szCs w:val="28"/>
              <w:lang w:val="fr-FR"/>
            </w:rPr>
          </w:rPrChange>
        </w:rPr>
      </w:pPr>
    </w:p>
    <w:p w:rsidR="00984D50" w:rsidRPr="00BF026A" w:rsidRDefault="00984D50">
      <w:pPr>
        <w:pStyle w:val="Heading2"/>
        <w:numPr>
          <w:ilvl w:val="0"/>
          <w:numId w:val="47"/>
        </w:numPr>
        <w:spacing w:before="0" w:after="120" w:line="240" w:lineRule="auto"/>
        <w:ind w:left="714" w:hanging="357"/>
        <w:rPr>
          <w:rFonts w:ascii="Times New Roman" w:hAnsi="Times New Roman"/>
          <w:b/>
          <w:color w:val="auto"/>
          <w:sz w:val="24"/>
          <w:szCs w:val="24"/>
          <w:lang w:val="fr-FR"/>
          <w:rPrChange w:id="4634" w:author="thithuyngan le" w:date="2018-08-23T08:47:00Z">
            <w:rPr>
              <w:rFonts w:ascii="Times New Roman" w:hAnsi="Times New Roman"/>
              <w:b/>
              <w:color w:val="auto"/>
              <w:sz w:val="28"/>
              <w:szCs w:val="28"/>
              <w:lang w:val="fr-FR"/>
            </w:rPr>
          </w:rPrChange>
        </w:rPr>
        <w:pPrChange w:id="4635" w:author="thithuyngan le" w:date="2018-08-21T15:31:00Z">
          <w:pPr>
            <w:pStyle w:val="Heading2"/>
            <w:numPr>
              <w:numId w:val="16"/>
            </w:numPr>
            <w:spacing w:before="0" w:line="240" w:lineRule="auto"/>
            <w:ind w:left="990" w:hanging="360"/>
          </w:pPr>
        </w:pPrChange>
      </w:pPr>
      <w:del w:id="4636" w:author="Thai Minh Huong" w:date="2018-08-20T17:12:00Z">
        <w:r w:rsidRPr="00BF026A" w:rsidDel="00D30C7E">
          <w:rPr>
            <w:rFonts w:ascii="Times New Roman" w:hAnsi="Times New Roman"/>
            <w:b/>
            <w:color w:val="auto"/>
            <w:sz w:val="24"/>
            <w:szCs w:val="24"/>
            <w:lang w:val="fr-FR"/>
            <w:rPrChange w:id="4637" w:author="thithuyngan le" w:date="2018-08-23T08:47:00Z">
              <w:rPr>
                <w:rFonts w:ascii="Times New Roman" w:hAnsi="Times New Roman"/>
                <w:b/>
                <w:color w:val="auto"/>
                <w:sz w:val="28"/>
                <w:szCs w:val="28"/>
                <w:lang w:val="fr-FR"/>
              </w:rPr>
            </w:rPrChange>
          </w:rPr>
          <w:delText xml:space="preserve">Sõ </w:delText>
        </w:r>
      </w:del>
      <w:bookmarkStart w:id="4638" w:name="_Toc522742927"/>
      <w:ins w:id="4639" w:author="Thai Minh Huong" w:date="2018-08-20T17:12:00Z">
        <w:r w:rsidR="00D30C7E" w:rsidRPr="00BF026A">
          <w:rPr>
            <w:rFonts w:ascii="Times New Roman" w:hAnsi="Times New Roman"/>
            <w:b/>
            <w:color w:val="auto"/>
            <w:sz w:val="24"/>
            <w:szCs w:val="24"/>
            <w:lang w:val="fr-FR"/>
            <w:rPrChange w:id="4640" w:author="thithuyngan le" w:date="2018-08-23T08:47:00Z">
              <w:rPr>
                <w:rFonts w:ascii="Times New Roman" w:hAnsi="Times New Roman"/>
                <w:b/>
                <w:color w:val="auto"/>
                <w:sz w:val="28"/>
                <w:szCs w:val="28"/>
                <w:lang w:val="fr-FR"/>
              </w:rPr>
            </w:rPrChange>
          </w:rPr>
          <w:t>S</w:t>
        </w:r>
        <w:r w:rsidR="00D30C7E" w:rsidRPr="00BF026A">
          <w:rPr>
            <w:rFonts w:ascii="Times New Roman" w:hAnsi="Times New Roman"/>
            <w:b/>
            <w:color w:val="auto"/>
            <w:sz w:val="24"/>
            <w:szCs w:val="24"/>
            <w:lang w:val="fr-FR"/>
            <w:rPrChange w:id="4641" w:author="thithuyngan le" w:date="2018-08-23T08:47:00Z">
              <w:rPr>
                <w:rFonts w:ascii="Times New Roman" w:hAnsi="Times New Roman"/>
                <w:b/>
                <w:color w:val="auto"/>
                <w:szCs w:val="28"/>
                <w:lang w:val="fr-FR"/>
              </w:rPr>
            </w:rPrChange>
          </w:rPr>
          <w:t>ơ</w:t>
        </w:r>
        <w:r w:rsidR="00D30C7E" w:rsidRPr="00BF026A">
          <w:rPr>
            <w:rFonts w:ascii="Times New Roman" w:hAnsi="Times New Roman"/>
            <w:b/>
            <w:color w:val="auto"/>
            <w:sz w:val="24"/>
            <w:szCs w:val="24"/>
            <w:lang w:val="fr-FR"/>
            <w:rPrChange w:id="4642" w:author="thithuyngan le" w:date="2018-08-23T08:47:00Z">
              <w:rPr>
                <w:rFonts w:ascii="Times New Roman" w:hAnsi="Times New Roman"/>
                <w:b/>
                <w:color w:val="auto"/>
                <w:sz w:val="28"/>
                <w:szCs w:val="28"/>
                <w:lang w:val="fr-FR"/>
              </w:rPr>
            </w:rPrChange>
          </w:rPr>
          <w:t xml:space="preserve"> </w:t>
        </w:r>
      </w:ins>
      <w:r w:rsidRPr="00BF026A">
        <w:rPr>
          <w:rFonts w:ascii="Times New Roman" w:hAnsi="Times New Roman"/>
          <w:b/>
          <w:color w:val="auto"/>
          <w:sz w:val="24"/>
          <w:szCs w:val="24"/>
          <w:lang w:val="fr-FR"/>
          <w:rPrChange w:id="4643" w:author="thithuyngan le" w:date="2018-08-23T08:47:00Z">
            <w:rPr>
              <w:rFonts w:ascii="Times New Roman" w:hAnsi="Times New Roman"/>
              <w:b/>
              <w:color w:val="auto"/>
              <w:sz w:val="28"/>
              <w:szCs w:val="28"/>
              <w:lang w:val="fr-FR"/>
            </w:rPr>
          </w:rPrChange>
        </w:rPr>
        <w:t xml:space="preserve">họa bản </w:t>
      </w:r>
      <w:del w:id="4644" w:author="Thai Minh Huong" w:date="2018-08-20T17:06:00Z">
        <w:r w:rsidRPr="00BF026A" w:rsidDel="00D30C7E">
          <w:rPr>
            <w:rFonts w:ascii="Times New Roman" w:hAnsi="Times New Roman"/>
            <w:b/>
            <w:color w:val="auto"/>
            <w:sz w:val="24"/>
            <w:szCs w:val="24"/>
            <w:lang w:val="fr-FR"/>
            <w:rPrChange w:id="4645" w:author="thithuyngan le" w:date="2018-08-23T08:47:00Z">
              <w:rPr>
                <w:rFonts w:ascii="Times New Roman" w:hAnsi="Times New Roman"/>
                <w:b/>
                <w:color w:val="auto"/>
                <w:sz w:val="28"/>
                <w:szCs w:val="28"/>
                <w:lang w:val="fr-FR"/>
              </w:rPr>
            </w:rPrChange>
          </w:rPr>
          <w:delText>ð</w:delText>
        </w:r>
      </w:del>
      <w:ins w:id="4646" w:author="Thai Minh Huong" w:date="2018-08-20T17:06:00Z">
        <w:r w:rsidR="00D30C7E" w:rsidRPr="00BF026A">
          <w:rPr>
            <w:rFonts w:ascii="Times New Roman" w:hAnsi="Times New Roman"/>
            <w:b/>
            <w:color w:val="auto"/>
            <w:sz w:val="24"/>
            <w:szCs w:val="24"/>
            <w:lang w:val="fr-FR"/>
            <w:rPrChange w:id="4647" w:author="thithuyngan le" w:date="2018-08-23T08:47:00Z">
              <w:rPr>
                <w:rFonts w:ascii="Times New Roman" w:hAnsi="Times New Roman"/>
                <w:b/>
                <w:color w:val="auto"/>
                <w:sz w:val="28"/>
                <w:szCs w:val="28"/>
                <w:lang w:val="fr-FR"/>
              </w:rPr>
            </w:rPrChange>
          </w:rPr>
          <w:t>đ</w:t>
        </w:r>
      </w:ins>
      <w:r w:rsidRPr="00BF026A">
        <w:rPr>
          <w:rFonts w:ascii="Times New Roman" w:hAnsi="Times New Roman"/>
          <w:b/>
          <w:color w:val="auto"/>
          <w:sz w:val="24"/>
          <w:szCs w:val="24"/>
          <w:lang w:val="fr-FR"/>
          <w:rPrChange w:id="4648" w:author="thithuyngan le" w:date="2018-08-23T08:47:00Z">
            <w:rPr>
              <w:rFonts w:ascii="Times New Roman" w:hAnsi="Times New Roman"/>
              <w:b/>
              <w:color w:val="auto"/>
              <w:sz w:val="28"/>
              <w:szCs w:val="28"/>
              <w:lang w:val="fr-FR"/>
            </w:rPr>
          </w:rPrChange>
        </w:rPr>
        <w:t>ồ rủi ro thiên tai/B</w:t>
      </w:r>
      <w:del w:id="4649" w:author="Thai Minh Huong" w:date="2018-08-20T17:06:00Z">
        <w:r w:rsidRPr="00BF026A" w:rsidDel="00D30C7E">
          <w:rPr>
            <w:rFonts w:ascii="Times New Roman" w:hAnsi="Times New Roman"/>
            <w:b/>
            <w:color w:val="auto"/>
            <w:sz w:val="24"/>
            <w:szCs w:val="24"/>
            <w:lang w:val="fr-FR"/>
            <w:rPrChange w:id="4650" w:author="thithuyngan le" w:date="2018-08-23T08:47:00Z">
              <w:rPr>
                <w:rFonts w:ascii="Times New Roman" w:hAnsi="Times New Roman"/>
                <w:b/>
                <w:color w:val="auto"/>
                <w:sz w:val="28"/>
                <w:szCs w:val="28"/>
                <w:lang w:val="fr-FR"/>
              </w:rPr>
            </w:rPrChange>
          </w:rPr>
          <w:delText>Ð</w:delText>
        </w:r>
      </w:del>
      <w:ins w:id="4651" w:author="Thai Minh Huong" w:date="2018-08-20T17:06:00Z">
        <w:r w:rsidR="00D30C7E" w:rsidRPr="00BF026A">
          <w:rPr>
            <w:rFonts w:ascii="Times New Roman" w:hAnsi="Times New Roman"/>
            <w:b/>
            <w:color w:val="auto"/>
            <w:sz w:val="24"/>
            <w:szCs w:val="24"/>
            <w:lang w:val="fr-FR"/>
            <w:rPrChange w:id="4652" w:author="thithuyngan le" w:date="2018-08-23T08:47:00Z">
              <w:rPr>
                <w:rFonts w:ascii="Times New Roman" w:hAnsi="Times New Roman"/>
                <w:b/>
                <w:color w:val="auto"/>
                <w:sz w:val="28"/>
                <w:szCs w:val="28"/>
                <w:lang w:val="fr-FR"/>
              </w:rPr>
            </w:rPrChange>
          </w:rPr>
          <w:t>Đ</w:t>
        </w:r>
      </w:ins>
      <w:r w:rsidRPr="00BF026A">
        <w:rPr>
          <w:rFonts w:ascii="Times New Roman" w:hAnsi="Times New Roman"/>
          <w:b/>
          <w:color w:val="auto"/>
          <w:sz w:val="24"/>
          <w:szCs w:val="24"/>
          <w:lang w:val="fr-FR"/>
          <w:rPrChange w:id="4653" w:author="thithuyngan le" w:date="2018-08-23T08:47:00Z">
            <w:rPr>
              <w:rFonts w:ascii="Times New Roman" w:hAnsi="Times New Roman"/>
              <w:b/>
              <w:color w:val="auto"/>
              <w:sz w:val="28"/>
              <w:szCs w:val="28"/>
              <w:lang w:val="fr-FR"/>
            </w:rPr>
          </w:rPrChange>
        </w:rPr>
        <w:t>KH</w:t>
      </w:r>
      <w:bookmarkEnd w:id="4638"/>
    </w:p>
    <w:p w:rsidR="00984D50" w:rsidRPr="00BF026A" w:rsidRDefault="004D3A04">
      <w:pPr>
        <w:jc w:val="center"/>
        <w:rPr>
          <w:sz w:val="24"/>
          <w:szCs w:val="24"/>
          <w:lang w:val="fr-FR"/>
          <w:rPrChange w:id="4654" w:author="thithuyngan le" w:date="2018-08-23T08:47:00Z">
            <w:rPr>
              <w:sz w:val="28"/>
              <w:szCs w:val="28"/>
              <w:lang w:val="fr-FR"/>
            </w:rPr>
          </w:rPrChange>
        </w:rPr>
        <w:pPrChange w:id="4655" w:author="thithuyngan le" w:date="2018-08-21T15:52:00Z">
          <w:pPr/>
        </w:pPrChange>
      </w:pPr>
      <w:r w:rsidRPr="00BF026A">
        <w:rPr>
          <w:noProof/>
          <w:sz w:val="24"/>
          <w:szCs w:val="24"/>
          <w:rPrChange w:id="4656" w:author="thithuyngan le" w:date="2018-08-23T08:47:00Z">
            <w:rPr>
              <w:noProof/>
              <w:sz w:val="28"/>
              <w:szCs w:val="28"/>
            </w:rPr>
          </w:rPrChange>
        </w:rPr>
        <w:drawing>
          <wp:inline distT="0" distB="0" distL="0" distR="0" wp14:anchorId="5C0247B5" wp14:editId="5E85D167">
            <wp:extent cx="5943600" cy="4457700"/>
            <wp:effectExtent l="19050" t="0" r="0" b="0"/>
            <wp:docPr id="2" name="Picture 1" descr="IMG_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0.JPG"/>
                    <pic:cNvPicPr/>
                  </pic:nvPicPr>
                  <pic:blipFill>
                    <a:blip r:embed="rId8" cstate="print"/>
                    <a:stretch>
                      <a:fillRect/>
                    </a:stretch>
                  </pic:blipFill>
                  <pic:spPr>
                    <a:xfrm>
                      <a:off x="0" y="0"/>
                      <a:ext cx="5943600" cy="4457700"/>
                    </a:xfrm>
                    <a:prstGeom prst="rect">
                      <a:avLst/>
                    </a:prstGeom>
                  </pic:spPr>
                </pic:pic>
              </a:graphicData>
            </a:graphic>
          </wp:inline>
        </w:drawing>
      </w:r>
    </w:p>
    <w:p w:rsidR="00984D50" w:rsidRPr="00BF026A" w:rsidDel="00D04618" w:rsidRDefault="00984D50" w:rsidP="00984D50">
      <w:pPr>
        <w:spacing w:after="0" w:line="240" w:lineRule="auto"/>
        <w:ind w:left="720"/>
        <w:rPr>
          <w:del w:id="4657" w:author="thithuyngan le" w:date="2018-08-21T16:06:00Z"/>
          <w:sz w:val="24"/>
          <w:szCs w:val="24"/>
          <w:lang w:val="fr-FR"/>
          <w:rPrChange w:id="4658" w:author="thithuyngan le" w:date="2018-08-23T08:47:00Z">
            <w:rPr>
              <w:del w:id="4659" w:author="thithuyngan le" w:date="2018-08-21T16:06:00Z"/>
              <w:sz w:val="28"/>
              <w:szCs w:val="28"/>
              <w:lang w:val="fr-FR"/>
            </w:rPr>
          </w:rPrChange>
        </w:rPr>
      </w:pPr>
      <w:bookmarkStart w:id="4660" w:name="_Toc522741116"/>
      <w:bookmarkStart w:id="4661" w:name="_Toc522741845"/>
      <w:bookmarkStart w:id="4662" w:name="_Toc522742129"/>
      <w:bookmarkStart w:id="4663" w:name="_Toc522742497"/>
      <w:bookmarkStart w:id="4664" w:name="_Toc522742675"/>
      <w:bookmarkStart w:id="4665" w:name="_Toc522742928"/>
      <w:bookmarkEnd w:id="4660"/>
      <w:bookmarkEnd w:id="4661"/>
      <w:bookmarkEnd w:id="4662"/>
      <w:bookmarkEnd w:id="4663"/>
      <w:bookmarkEnd w:id="4664"/>
      <w:bookmarkEnd w:id="4665"/>
    </w:p>
    <w:p w:rsidR="00984D50" w:rsidRPr="00BF026A" w:rsidRDefault="00984D50">
      <w:pPr>
        <w:pStyle w:val="Heading2"/>
        <w:numPr>
          <w:ilvl w:val="0"/>
          <w:numId w:val="47"/>
        </w:numPr>
        <w:spacing w:before="0" w:after="120" w:line="240" w:lineRule="auto"/>
        <w:ind w:left="714" w:hanging="357"/>
        <w:rPr>
          <w:rFonts w:ascii="Times New Roman" w:hAnsi="Times New Roman"/>
          <w:b/>
          <w:color w:val="auto"/>
          <w:sz w:val="24"/>
          <w:szCs w:val="24"/>
          <w:lang w:val="fr-FR"/>
          <w:rPrChange w:id="4666" w:author="thithuyngan le" w:date="2018-08-23T08:47:00Z">
            <w:rPr>
              <w:rFonts w:ascii="Times New Roman" w:hAnsi="Times New Roman"/>
              <w:b/>
              <w:color w:val="auto"/>
              <w:sz w:val="28"/>
              <w:szCs w:val="28"/>
              <w:lang w:val="fr-FR"/>
            </w:rPr>
          </w:rPrChange>
        </w:rPr>
        <w:pPrChange w:id="4667" w:author="thithuyngan le" w:date="2018-08-21T15:31:00Z">
          <w:pPr>
            <w:pStyle w:val="Heading2"/>
            <w:numPr>
              <w:numId w:val="16"/>
            </w:numPr>
            <w:spacing w:before="0" w:line="240" w:lineRule="auto"/>
            <w:ind w:left="990" w:hanging="360"/>
          </w:pPr>
        </w:pPrChange>
      </w:pPr>
      <w:del w:id="4668" w:author="Thai Minh Huong" w:date="2018-08-20T17:06:00Z">
        <w:r w:rsidRPr="00BF026A" w:rsidDel="00D30C7E">
          <w:rPr>
            <w:rFonts w:ascii="Times New Roman" w:hAnsi="Times New Roman"/>
            <w:b/>
            <w:color w:val="auto"/>
            <w:sz w:val="24"/>
            <w:szCs w:val="24"/>
            <w:lang w:val="fr-FR"/>
            <w:rPrChange w:id="4669" w:author="thithuyngan le" w:date="2018-08-23T08:47:00Z">
              <w:rPr>
                <w:rFonts w:ascii="Times New Roman" w:hAnsi="Times New Roman"/>
                <w:b/>
                <w:color w:val="auto"/>
                <w:sz w:val="28"/>
                <w:szCs w:val="28"/>
                <w:lang w:val="fr-FR"/>
              </w:rPr>
            </w:rPrChange>
          </w:rPr>
          <w:delText>Ð</w:delText>
        </w:r>
      </w:del>
      <w:bookmarkStart w:id="4670" w:name="_Toc522742929"/>
      <w:ins w:id="4671" w:author="Thai Minh Huong" w:date="2018-08-20T17:06:00Z">
        <w:r w:rsidR="00D30C7E" w:rsidRPr="00BF026A">
          <w:rPr>
            <w:rFonts w:ascii="Times New Roman" w:hAnsi="Times New Roman"/>
            <w:b/>
            <w:color w:val="auto"/>
            <w:sz w:val="24"/>
            <w:szCs w:val="24"/>
            <w:lang w:val="fr-FR"/>
            <w:rPrChange w:id="4672" w:author="thithuyngan le" w:date="2018-08-23T08:47:00Z">
              <w:rPr>
                <w:rFonts w:ascii="Times New Roman" w:hAnsi="Times New Roman"/>
                <w:b/>
                <w:color w:val="auto"/>
                <w:sz w:val="28"/>
                <w:szCs w:val="28"/>
                <w:lang w:val="fr-FR"/>
              </w:rPr>
            </w:rPrChange>
          </w:rPr>
          <w:t>Đ</w:t>
        </w:r>
      </w:ins>
      <w:r w:rsidRPr="00BF026A">
        <w:rPr>
          <w:rFonts w:ascii="Times New Roman" w:hAnsi="Times New Roman"/>
          <w:b/>
          <w:color w:val="auto"/>
          <w:sz w:val="24"/>
          <w:szCs w:val="24"/>
          <w:lang w:val="fr-FR"/>
          <w:rPrChange w:id="4673" w:author="thithuyngan le" w:date="2018-08-23T08:47:00Z">
            <w:rPr>
              <w:rFonts w:ascii="Times New Roman" w:hAnsi="Times New Roman"/>
              <w:b/>
              <w:color w:val="auto"/>
              <w:sz w:val="28"/>
              <w:szCs w:val="28"/>
              <w:lang w:val="fr-FR"/>
            </w:rPr>
          </w:rPrChange>
        </w:rPr>
        <w:t>ối tượng dễ bị tổn thương</w:t>
      </w:r>
      <w:bookmarkEnd w:id="4670"/>
      <w:r w:rsidRPr="00BF026A">
        <w:rPr>
          <w:rFonts w:ascii="Times New Roman" w:hAnsi="Times New Roman"/>
          <w:b/>
          <w:color w:val="auto"/>
          <w:sz w:val="24"/>
          <w:szCs w:val="24"/>
          <w:lang w:val="fr-FR"/>
          <w:rPrChange w:id="4674" w:author="thithuyngan le" w:date="2018-08-23T08:47:00Z">
            <w:rPr>
              <w:rFonts w:ascii="Times New Roman" w:hAnsi="Times New Roman"/>
              <w:b/>
              <w:color w:val="auto"/>
              <w:sz w:val="28"/>
              <w:szCs w:val="28"/>
              <w:lang w:val="fr-FR"/>
            </w:rPr>
          </w:rPrChange>
        </w:rPr>
        <w:tab/>
      </w:r>
    </w:p>
    <w:p w:rsidR="00984D50" w:rsidRPr="00BF026A" w:rsidRDefault="00984D50" w:rsidP="00984D50">
      <w:pPr>
        <w:spacing w:after="0" w:line="240" w:lineRule="auto"/>
        <w:rPr>
          <w:sz w:val="24"/>
          <w:szCs w:val="24"/>
          <w:lang w:val="fr-FR"/>
          <w:rPrChange w:id="4675" w:author="thithuyngan le" w:date="2018-08-23T08:47:00Z">
            <w:rPr>
              <w:sz w:val="28"/>
              <w:szCs w:val="28"/>
              <w:lang w:val="fr-FR"/>
            </w:rPr>
          </w:rPrChange>
        </w:rPr>
      </w:pPr>
    </w:p>
    <w:tbl>
      <w:tblPr>
        <w:tblpPr w:leftFromText="180" w:rightFromText="180" w:vertAnchor="text" w:tblpXSpec="center" w:tblpY="1"/>
        <w:tblOverlap w:val="never"/>
        <w:tblW w:w="11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4676" w:author="thithuyngan le" w:date="2018-08-21T16:10:00Z">
          <w:tblPr>
            <w:tblW w:w="1148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567"/>
        <w:gridCol w:w="1101"/>
        <w:gridCol w:w="596"/>
        <w:gridCol w:w="681"/>
        <w:gridCol w:w="567"/>
        <w:gridCol w:w="709"/>
        <w:gridCol w:w="708"/>
        <w:gridCol w:w="567"/>
        <w:gridCol w:w="713"/>
        <w:gridCol w:w="567"/>
        <w:gridCol w:w="710"/>
        <w:gridCol w:w="8"/>
        <w:gridCol w:w="562"/>
        <w:gridCol w:w="808"/>
        <w:gridCol w:w="8"/>
        <w:gridCol w:w="628"/>
        <w:gridCol w:w="820"/>
        <w:gridCol w:w="570"/>
        <w:gridCol w:w="703"/>
        <w:tblGridChange w:id="4677">
          <w:tblGrid>
            <w:gridCol w:w="141"/>
            <w:gridCol w:w="426"/>
            <w:gridCol w:w="140"/>
            <w:gridCol w:w="1"/>
            <w:gridCol w:w="960"/>
            <w:gridCol w:w="31"/>
            <w:gridCol w:w="1"/>
            <w:gridCol w:w="1"/>
            <w:gridCol w:w="563"/>
            <w:gridCol w:w="31"/>
            <w:gridCol w:w="1"/>
            <w:gridCol w:w="649"/>
            <w:gridCol w:w="29"/>
            <w:gridCol w:w="2"/>
            <w:gridCol w:w="2"/>
            <w:gridCol w:w="534"/>
            <w:gridCol w:w="29"/>
            <w:gridCol w:w="2"/>
            <w:gridCol w:w="678"/>
            <w:gridCol w:w="29"/>
            <w:gridCol w:w="2"/>
            <w:gridCol w:w="2"/>
            <w:gridCol w:w="675"/>
            <w:gridCol w:w="29"/>
            <w:gridCol w:w="2"/>
            <w:gridCol w:w="2"/>
            <w:gridCol w:w="534"/>
            <w:gridCol w:w="29"/>
            <w:gridCol w:w="2"/>
            <w:gridCol w:w="682"/>
            <w:gridCol w:w="29"/>
            <w:gridCol w:w="2"/>
            <w:gridCol w:w="2"/>
            <w:gridCol w:w="534"/>
            <w:gridCol w:w="29"/>
            <w:gridCol w:w="2"/>
            <w:gridCol w:w="679"/>
            <w:gridCol w:w="28"/>
            <w:gridCol w:w="3"/>
            <w:gridCol w:w="10"/>
            <w:gridCol w:w="529"/>
            <w:gridCol w:w="28"/>
            <w:gridCol w:w="3"/>
            <w:gridCol w:w="777"/>
            <w:gridCol w:w="28"/>
            <w:gridCol w:w="3"/>
            <w:gridCol w:w="10"/>
            <w:gridCol w:w="595"/>
            <w:gridCol w:w="28"/>
            <w:gridCol w:w="3"/>
            <w:gridCol w:w="676"/>
            <w:gridCol w:w="113"/>
            <w:gridCol w:w="31"/>
            <w:gridCol w:w="2"/>
            <w:gridCol w:w="424"/>
            <w:gridCol w:w="113"/>
            <w:gridCol w:w="31"/>
            <w:gridCol w:w="561"/>
            <w:gridCol w:w="111"/>
            <w:gridCol w:w="31"/>
            <w:gridCol w:w="2"/>
          </w:tblGrid>
        </w:tblGridChange>
      </w:tblGrid>
      <w:tr w:rsidR="00D04618" w:rsidRPr="00BF026A" w:rsidTr="008D58BC">
        <w:trPr>
          <w:jc w:val="center"/>
          <w:trPrChange w:id="4678" w:author="thithuyngan le" w:date="2018-08-21T16:10:00Z">
            <w:trPr>
              <w:gridBefore w:val="1"/>
              <w:gridAfter w:val="0"/>
            </w:trPr>
          </w:trPrChange>
        </w:trPr>
        <w:tc>
          <w:tcPr>
            <w:tcW w:w="567" w:type="dxa"/>
            <w:vMerge w:val="restart"/>
            <w:vAlign w:val="center"/>
            <w:tcPrChange w:id="4679" w:author="thithuyngan le" w:date="2018-08-21T16:10:00Z">
              <w:tcPr>
                <w:tcW w:w="566" w:type="dxa"/>
                <w:gridSpan w:val="2"/>
                <w:vMerge w:val="restart"/>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680" w:author="thithuyngan le" w:date="2018-08-23T08:47:00Z">
                  <w:rPr>
                    <w:rFonts w:ascii="Times New Roman" w:hAnsi="Times New Roman"/>
                    <w:sz w:val="28"/>
                    <w:szCs w:val="28"/>
                    <w:lang w:val="fr-FR"/>
                  </w:rPr>
                </w:rPrChange>
              </w:rPr>
            </w:pPr>
            <w:r w:rsidRPr="00BF026A">
              <w:rPr>
                <w:rFonts w:ascii="Times New Roman" w:hAnsi="Times New Roman"/>
                <w:b/>
                <w:bCs/>
                <w:rPrChange w:id="4681" w:author="thithuyngan le" w:date="2018-08-23T08:47:00Z">
                  <w:rPr>
                    <w:rFonts w:ascii="Times New Roman" w:hAnsi="Times New Roman"/>
                    <w:b/>
                    <w:bCs/>
                    <w:sz w:val="28"/>
                    <w:szCs w:val="28"/>
                  </w:rPr>
                </w:rPrChange>
              </w:rPr>
              <w:t>TT</w:t>
            </w:r>
          </w:p>
        </w:tc>
        <w:tc>
          <w:tcPr>
            <w:tcW w:w="1101" w:type="dxa"/>
            <w:vMerge w:val="restart"/>
            <w:vAlign w:val="center"/>
            <w:tcPrChange w:id="4682" w:author="thithuyngan le" w:date="2018-08-21T16:10:00Z">
              <w:tcPr>
                <w:tcW w:w="992" w:type="dxa"/>
                <w:gridSpan w:val="3"/>
                <w:vMerge w:val="restart"/>
                <w:vAlign w:val="center"/>
              </w:tcPr>
            </w:tcPrChange>
          </w:tcPr>
          <w:p w:rsidR="00984D50" w:rsidRPr="00BF026A" w:rsidRDefault="00984D50" w:rsidP="008D58BC">
            <w:pPr>
              <w:pStyle w:val="ListParagraph"/>
              <w:spacing w:after="0" w:line="240" w:lineRule="auto"/>
              <w:ind w:left="0"/>
              <w:rPr>
                <w:rFonts w:ascii="Times New Roman" w:hAnsi="Times New Roman"/>
                <w:b/>
                <w:bCs/>
                <w:rPrChange w:id="4683" w:author="thithuyngan le" w:date="2018-08-23T08:47:00Z">
                  <w:rPr>
                    <w:rFonts w:ascii="Times New Roman" w:hAnsi="Times New Roman"/>
                    <w:b/>
                    <w:bCs/>
                    <w:sz w:val="28"/>
                    <w:szCs w:val="28"/>
                  </w:rPr>
                </w:rPrChange>
              </w:rPr>
            </w:pPr>
          </w:p>
          <w:p w:rsidR="00984D50" w:rsidRPr="00BF026A" w:rsidRDefault="00984D50" w:rsidP="008D58BC">
            <w:pPr>
              <w:pStyle w:val="ListParagraph"/>
              <w:spacing w:after="0" w:line="240" w:lineRule="auto"/>
              <w:ind w:left="0"/>
              <w:rPr>
                <w:rFonts w:ascii="Times New Roman" w:hAnsi="Times New Roman"/>
                <w:b/>
                <w:bCs/>
                <w:rPrChange w:id="4684" w:author="thithuyngan le" w:date="2018-08-23T08:47:00Z">
                  <w:rPr>
                    <w:rFonts w:ascii="Times New Roman" w:hAnsi="Times New Roman"/>
                    <w:b/>
                    <w:bCs/>
                    <w:sz w:val="28"/>
                    <w:szCs w:val="28"/>
                  </w:rPr>
                </w:rPrChange>
              </w:rPr>
            </w:pPr>
          </w:p>
          <w:p w:rsidR="00984D50" w:rsidRPr="00BF026A" w:rsidRDefault="00984D50" w:rsidP="008D58BC">
            <w:pPr>
              <w:pStyle w:val="ListParagraph"/>
              <w:spacing w:after="0" w:line="240" w:lineRule="auto"/>
              <w:ind w:left="0"/>
              <w:rPr>
                <w:rFonts w:ascii="Times New Roman" w:hAnsi="Times New Roman"/>
                <w:lang w:val="fr-FR"/>
                <w:rPrChange w:id="4685" w:author="thithuyngan le" w:date="2018-08-23T08:47:00Z">
                  <w:rPr>
                    <w:rFonts w:ascii="Times New Roman" w:hAnsi="Times New Roman"/>
                    <w:sz w:val="28"/>
                    <w:szCs w:val="28"/>
                    <w:lang w:val="fr-FR"/>
                  </w:rPr>
                </w:rPrChange>
              </w:rPr>
            </w:pPr>
            <w:r w:rsidRPr="00BF026A">
              <w:rPr>
                <w:rFonts w:ascii="Times New Roman" w:hAnsi="Times New Roman"/>
                <w:b/>
                <w:bCs/>
                <w:rPrChange w:id="4686" w:author="thithuyngan le" w:date="2018-08-23T08:47:00Z">
                  <w:rPr>
                    <w:rFonts w:ascii="Times New Roman" w:hAnsi="Times New Roman"/>
                    <w:b/>
                    <w:bCs/>
                    <w:sz w:val="28"/>
                    <w:szCs w:val="28"/>
                  </w:rPr>
                </w:rPrChange>
              </w:rPr>
              <w:t>Thôn</w:t>
            </w:r>
          </w:p>
        </w:tc>
        <w:tc>
          <w:tcPr>
            <w:tcW w:w="9925" w:type="dxa"/>
            <w:gridSpan w:val="17"/>
            <w:vAlign w:val="center"/>
            <w:tcPrChange w:id="4687" w:author="thithuyngan le" w:date="2018-08-21T16:10:00Z">
              <w:tcPr>
                <w:tcW w:w="9925" w:type="dxa"/>
                <w:gridSpan w:val="54"/>
                <w:vAlign w:val="center"/>
              </w:tcPr>
            </w:tcPrChange>
          </w:tcPr>
          <w:p w:rsidR="00984D50" w:rsidRPr="00BF026A" w:rsidRDefault="00984D50" w:rsidP="008D58BC">
            <w:pPr>
              <w:pStyle w:val="ListParagraph"/>
              <w:spacing w:after="0" w:line="240" w:lineRule="auto"/>
              <w:ind w:left="0"/>
              <w:jc w:val="center"/>
              <w:rPr>
                <w:rFonts w:ascii="Times New Roman" w:hAnsi="Times New Roman"/>
                <w:lang w:val="fr-FR"/>
                <w:rPrChange w:id="4688" w:author="thithuyngan le" w:date="2018-08-23T08:47:00Z">
                  <w:rPr>
                    <w:rFonts w:ascii="Times New Roman" w:hAnsi="Times New Roman"/>
                    <w:sz w:val="28"/>
                    <w:szCs w:val="28"/>
                    <w:lang w:val="fr-FR"/>
                  </w:rPr>
                </w:rPrChange>
              </w:rPr>
            </w:pPr>
            <w:r w:rsidRPr="00BF026A">
              <w:rPr>
                <w:rFonts w:ascii="Times New Roman" w:hAnsi="Times New Roman"/>
                <w:b/>
                <w:bCs/>
                <w:lang w:val="fr-FR"/>
                <w:rPrChange w:id="4689" w:author="thithuyngan le" w:date="2018-08-23T08:47:00Z">
                  <w:rPr>
                    <w:rFonts w:ascii="Times New Roman" w:hAnsi="Times New Roman"/>
                    <w:b/>
                    <w:bCs/>
                    <w:sz w:val="28"/>
                    <w:szCs w:val="28"/>
                  </w:rPr>
                </w:rPrChange>
              </w:rPr>
              <w:t>Đối tượng dễ bị tổn thương</w:t>
            </w:r>
          </w:p>
        </w:tc>
      </w:tr>
      <w:tr w:rsidR="008D58BC" w:rsidRPr="00BF026A" w:rsidTr="008D58BC">
        <w:tblPrEx>
          <w:tblPrExChange w:id="4690" w:author="thithuyngan le" w:date="2018-08-21T16:10:00Z">
            <w:tblPrEx>
              <w:tblW w:w="11626" w:type="dxa"/>
              <w:tblInd w:w="-1026" w:type="dxa"/>
            </w:tblPrEx>
          </w:tblPrExChange>
        </w:tblPrEx>
        <w:trPr>
          <w:jc w:val="center"/>
        </w:trPr>
        <w:tc>
          <w:tcPr>
            <w:tcW w:w="567" w:type="dxa"/>
            <w:vMerge/>
            <w:vAlign w:val="center"/>
            <w:tcPrChange w:id="4691" w:author="thithuyngan le" w:date="2018-08-21T16:10:00Z">
              <w:tcPr>
                <w:tcW w:w="567" w:type="dxa"/>
                <w:gridSpan w:val="2"/>
                <w:vMerge/>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692" w:author="thithuyngan le" w:date="2018-08-23T08:47:00Z">
                  <w:rPr>
                    <w:rFonts w:ascii="Times New Roman" w:hAnsi="Times New Roman"/>
                    <w:sz w:val="28"/>
                    <w:szCs w:val="28"/>
                    <w:lang w:val="fr-FR"/>
                  </w:rPr>
                </w:rPrChange>
              </w:rPr>
            </w:pPr>
          </w:p>
        </w:tc>
        <w:tc>
          <w:tcPr>
            <w:tcW w:w="1101" w:type="dxa"/>
            <w:vMerge/>
            <w:vAlign w:val="center"/>
            <w:tcPrChange w:id="4693" w:author="thithuyngan le" w:date="2018-08-21T16:10:00Z">
              <w:tcPr>
                <w:tcW w:w="1134" w:type="dxa"/>
                <w:gridSpan w:val="6"/>
                <w:vMerge/>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694" w:author="thithuyngan le" w:date="2018-08-23T08:47:00Z">
                  <w:rPr>
                    <w:rFonts w:ascii="Times New Roman" w:hAnsi="Times New Roman"/>
                    <w:sz w:val="28"/>
                    <w:szCs w:val="28"/>
                    <w:lang w:val="fr-FR"/>
                  </w:rPr>
                </w:rPrChange>
              </w:rPr>
            </w:pPr>
          </w:p>
        </w:tc>
        <w:tc>
          <w:tcPr>
            <w:tcW w:w="1277" w:type="dxa"/>
            <w:gridSpan w:val="2"/>
            <w:vAlign w:val="center"/>
            <w:tcPrChange w:id="4695" w:author="thithuyngan le" w:date="2018-08-21T16:10:00Z">
              <w:tcPr>
                <w:tcW w:w="1277" w:type="dxa"/>
                <w:gridSpan w:val="7"/>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696" w:author="thithuyngan le" w:date="2018-08-23T08:47:00Z">
                  <w:rPr>
                    <w:rFonts w:ascii="Times New Roman" w:hAnsi="Times New Roman"/>
                    <w:sz w:val="28"/>
                    <w:szCs w:val="28"/>
                    <w:lang w:val="fr-FR"/>
                  </w:rPr>
                </w:rPrChange>
              </w:rPr>
            </w:pPr>
            <w:r w:rsidRPr="00BF026A">
              <w:rPr>
                <w:rFonts w:ascii="Times New Roman" w:hAnsi="Times New Roman"/>
                <w:bCs/>
                <w:rPrChange w:id="4697" w:author="thithuyngan le" w:date="2018-08-23T08:47:00Z">
                  <w:rPr>
                    <w:rFonts w:ascii="Times New Roman" w:hAnsi="Times New Roman"/>
                    <w:bCs/>
                    <w:sz w:val="28"/>
                    <w:szCs w:val="28"/>
                  </w:rPr>
                </w:rPrChange>
              </w:rPr>
              <w:t>Trẻ em dưới 5 tuổi</w:t>
            </w:r>
          </w:p>
        </w:tc>
        <w:tc>
          <w:tcPr>
            <w:tcW w:w="1276" w:type="dxa"/>
            <w:gridSpan w:val="2"/>
            <w:vAlign w:val="center"/>
            <w:tcPrChange w:id="4698" w:author="thithuyngan le" w:date="2018-08-21T16:10:00Z">
              <w:tcPr>
                <w:tcW w:w="1276" w:type="dxa"/>
                <w:gridSpan w:val="7"/>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699" w:author="thithuyngan le" w:date="2018-08-23T08:47:00Z">
                  <w:rPr>
                    <w:rFonts w:ascii="Times New Roman" w:hAnsi="Times New Roman"/>
                    <w:sz w:val="28"/>
                    <w:szCs w:val="28"/>
                    <w:lang w:val="fr-FR"/>
                  </w:rPr>
                </w:rPrChange>
              </w:rPr>
            </w:pPr>
            <w:r w:rsidRPr="00BF026A">
              <w:rPr>
                <w:rFonts w:ascii="Times New Roman" w:hAnsi="Times New Roman"/>
                <w:bCs/>
                <w:rPrChange w:id="4700" w:author="thithuyngan le" w:date="2018-08-23T08:47:00Z">
                  <w:rPr>
                    <w:rFonts w:ascii="Times New Roman" w:hAnsi="Times New Roman"/>
                    <w:bCs/>
                    <w:sz w:val="28"/>
                    <w:szCs w:val="28"/>
                  </w:rPr>
                </w:rPrChange>
              </w:rPr>
              <w:t>Trẻ em từ</w:t>
            </w:r>
            <w:r w:rsidR="00E43F31" w:rsidRPr="00BF026A">
              <w:rPr>
                <w:rFonts w:ascii="Times New Roman" w:hAnsi="Times New Roman"/>
                <w:bCs/>
                <w:rPrChange w:id="4701" w:author="thithuyngan le" w:date="2018-08-23T08:47:00Z">
                  <w:rPr>
                    <w:rFonts w:ascii="Times New Roman" w:hAnsi="Times New Roman"/>
                    <w:bCs/>
                    <w:sz w:val="28"/>
                    <w:szCs w:val="28"/>
                  </w:rPr>
                </w:rPrChange>
              </w:rPr>
              <w:t xml:space="preserve"> 6-17</w:t>
            </w:r>
            <w:r w:rsidRPr="00BF026A">
              <w:rPr>
                <w:rFonts w:ascii="Times New Roman" w:hAnsi="Times New Roman"/>
                <w:bCs/>
                <w:rPrChange w:id="4702" w:author="thithuyngan le" w:date="2018-08-23T08:47:00Z">
                  <w:rPr>
                    <w:rFonts w:ascii="Times New Roman" w:hAnsi="Times New Roman"/>
                    <w:bCs/>
                    <w:sz w:val="28"/>
                    <w:szCs w:val="28"/>
                  </w:rPr>
                </w:rPrChange>
              </w:rPr>
              <w:t xml:space="preserve"> tuổi</w:t>
            </w:r>
          </w:p>
        </w:tc>
        <w:tc>
          <w:tcPr>
            <w:tcW w:w="708" w:type="dxa"/>
            <w:vAlign w:val="center"/>
            <w:tcPrChange w:id="4703" w:author="thithuyngan le" w:date="2018-08-21T16:10:00Z">
              <w:tcPr>
                <w:tcW w:w="708" w:type="dxa"/>
                <w:gridSpan w:val="4"/>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704" w:author="thithuyngan le" w:date="2018-08-23T08:47:00Z">
                  <w:rPr>
                    <w:rFonts w:ascii="Times New Roman" w:hAnsi="Times New Roman"/>
                    <w:sz w:val="28"/>
                    <w:szCs w:val="28"/>
                    <w:lang w:val="fr-FR"/>
                  </w:rPr>
                </w:rPrChange>
              </w:rPr>
            </w:pPr>
            <w:r w:rsidRPr="00BF026A">
              <w:rPr>
                <w:rFonts w:ascii="Times New Roman" w:hAnsi="Times New Roman"/>
                <w:bCs/>
                <w:rPrChange w:id="4705" w:author="thithuyngan le" w:date="2018-08-23T08:47:00Z">
                  <w:rPr>
                    <w:rFonts w:ascii="Times New Roman" w:hAnsi="Times New Roman"/>
                    <w:bCs/>
                    <w:sz w:val="28"/>
                    <w:szCs w:val="28"/>
                  </w:rPr>
                </w:rPrChange>
              </w:rPr>
              <w:t>Phụ nữ có thai*</w:t>
            </w:r>
          </w:p>
        </w:tc>
        <w:tc>
          <w:tcPr>
            <w:tcW w:w="1280" w:type="dxa"/>
            <w:gridSpan w:val="2"/>
            <w:vAlign w:val="center"/>
            <w:tcPrChange w:id="4706" w:author="thithuyngan le" w:date="2018-08-21T16:10:00Z">
              <w:tcPr>
                <w:tcW w:w="1280" w:type="dxa"/>
                <w:gridSpan w:val="7"/>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707" w:author="thithuyngan le" w:date="2018-08-23T08:47:00Z">
                  <w:rPr>
                    <w:rFonts w:ascii="Times New Roman" w:hAnsi="Times New Roman"/>
                    <w:sz w:val="28"/>
                    <w:szCs w:val="28"/>
                    <w:lang w:val="fr-FR"/>
                  </w:rPr>
                </w:rPrChange>
              </w:rPr>
            </w:pPr>
            <w:r w:rsidRPr="00BF026A">
              <w:rPr>
                <w:rFonts w:ascii="Times New Roman" w:hAnsi="Times New Roman"/>
                <w:bCs/>
                <w:rPrChange w:id="4708" w:author="thithuyngan le" w:date="2018-08-23T08:47:00Z">
                  <w:rPr>
                    <w:rFonts w:ascii="Times New Roman" w:hAnsi="Times New Roman"/>
                    <w:bCs/>
                    <w:sz w:val="28"/>
                    <w:szCs w:val="28"/>
                  </w:rPr>
                </w:rPrChange>
              </w:rPr>
              <w:t>Người cao tuổi</w:t>
            </w:r>
          </w:p>
        </w:tc>
        <w:tc>
          <w:tcPr>
            <w:tcW w:w="1285" w:type="dxa"/>
            <w:gridSpan w:val="3"/>
            <w:vAlign w:val="center"/>
            <w:tcPrChange w:id="4709" w:author="thithuyngan le" w:date="2018-08-21T16:10:00Z">
              <w:tcPr>
                <w:tcW w:w="1285" w:type="dxa"/>
                <w:gridSpan w:val="7"/>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710" w:author="thithuyngan le" w:date="2018-08-23T08:47:00Z">
                  <w:rPr>
                    <w:rFonts w:ascii="Times New Roman" w:hAnsi="Times New Roman"/>
                    <w:sz w:val="28"/>
                    <w:szCs w:val="28"/>
                    <w:lang w:val="fr-FR"/>
                  </w:rPr>
                </w:rPrChange>
              </w:rPr>
            </w:pPr>
            <w:r w:rsidRPr="00BF026A">
              <w:rPr>
                <w:rFonts w:ascii="Times New Roman" w:hAnsi="Times New Roman"/>
                <w:bCs/>
                <w:lang w:val="fr-FR"/>
                <w:rPrChange w:id="4711" w:author="thithuyngan le" w:date="2018-08-23T08:47:00Z">
                  <w:rPr>
                    <w:rFonts w:ascii="Times New Roman" w:hAnsi="Times New Roman"/>
                    <w:bCs/>
                    <w:sz w:val="28"/>
                    <w:szCs w:val="28"/>
                  </w:rPr>
                </w:rPrChange>
              </w:rPr>
              <w:t>Người khuyết tật</w:t>
            </w:r>
          </w:p>
        </w:tc>
        <w:tc>
          <w:tcPr>
            <w:tcW w:w="1378" w:type="dxa"/>
            <w:gridSpan w:val="3"/>
            <w:vAlign w:val="center"/>
            <w:tcPrChange w:id="4712" w:author="thithuyngan le" w:date="2018-08-21T16:10:00Z">
              <w:tcPr>
                <w:tcW w:w="1378" w:type="dxa"/>
                <w:gridSpan w:val="7"/>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713" w:author="thithuyngan le" w:date="2018-08-23T08:47:00Z">
                  <w:rPr>
                    <w:rFonts w:ascii="Times New Roman" w:hAnsi="Times New Roman"/>
                    <w:sz w:val="28"/>
                    <w:szCs w:val="28"/>
                    <w:lang w:val="fr-FR"/>
                  </w:rPr>
                </w:rPrChange>
              </w:rPr>
            </w:pPr>
            <w:r w:rsidRPr="00BF026A">
              <w:rPr>
                <w:rFonts w:ascii="Times New Roman" w:hAnsi="Times New Roman"/>
                <w:bCs/>
                <w:lang w:val="fr-FR"/>
                <w:rPrChange w:id="4714" w:author="thithuyngan le" w:date="2018-08-23T08:47:00Z">
                  <w:rPr>
                    <w:rFonts w:ascii="Times New Roman" w:hAnsi="Times New Roman"/>
                    <w:bCs/>
                    <w:sz w:val="28"/>
                    <w:szCs w:val="28"/>
                  </w:rPr>
                </w:rPrChange>
              </w:rPr>
              <w:t>Người bị bệnh hiểm nghèo</w:t>
            </w:r>
          </w:p>
        </w:tc>
        <w:tc>
          <w:tcPr>
            <w:tcW w:w="1448" w:type="dxa"/>
            <w:gridSpan w:val="2"/>
            <w:vAlign w:val="center"/>
            <w:tcPrChange w:id="4715" w:author="thithuyngan le" w:date="2018-08-21T16:10:00Z">
              <w:tcPr>
                <w:tcW w:w="1448" w:type="dxa"/>
                <w:gridSpan w:val="7"/>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716" w:author="thithuyngan le" w:date="2018-08-23T08:47:00Z">
                  <w:rPr>
                    <w:rFonts w:ascii="Times New Roman" w:hAnsi="Times New Roman"/>
                    <w:sz w:val="28"/>
                    <w:szCs w:val="28"/>
                    <w:lang w:val="fr-FR"/>
                  </w:rPr>
                </w:rPrChange>
              </w:rPr>
            </w:pPr>
            <w:r w:rsidRPr="00BF026A">
              <w:rPr>
                <w:rFonts w:ascii="Times New Roman" w:hAnsi="Times New Roman"/>
                <w:bCs/>
                <w:rPrChange w:id="4717" w:author="thithuyngan le" w:date="2018-08-23T08:47:00Z">
                  <w:rPr>
                    <w:rFonts w:ascii="Times New Roman" w:hAnsi="Times New Roman"/>
                    <w:bCs/>
                    <w:sz w:val="28"/>
                    <w:szCs w:val="28"/>
                  </w:rPr>
                </w:rPrChange>
              </w:rPr>
              <w:t>Người nghèo</w:t>
            </w:r>
          </w:p>
        </w:tc>
        <w:tc>
          <w:tcPr>
            <w:tcW w:w="1273" w:type="dxa"/>
            <w:gridSpan w:val="2"/>
            <w:vAlign w:val="center"/>
            <w:tcPrChange w:id="4718" w:author="thithuyngan le" w:date="2018-08-21T16:10:00Z">
              <w:tcPr>
                <w:tcW w:w="1273" w:type="dxa"/>
                <w:gridSpan w:val="7"/>
                <w:vAlign w:val="center"/>
              </w:tcPr>
            </w:tcPrChange>
          </w:tcPr>
          <w:p w:rsidR="00984D50" w:rsidRPr="00BF026A" w:rsidRDefault="00984D50" w:rsidP="008D58BC">
            <w:pPr>
              <w:pStyle w:val="ListParagraph"/>
              <w:spacing w:after="0" w:line="240" w:lineRule="auto"/>
              <w:ind w:left="0"/>
              <w:rPr>
                <w:rFonts w:ascii="Times New Roman" w:hAnsi="Times New Roman"/>
                <w:lang w:val="fr-FR"/>
                <w:rPrChange w:id="4719" w:author="thithuyngan le" w:date="2018-08-23T08:47:00Z">
                  <w:rPr>
                    <w:rFonts w:ascii="Times New Roman" w:hAnsi="Times New Roman"/>
                    <w:sz w:val="28"/>
                    <w:szCs w:val="28"/>
                    <w:lang w:val="fr-FR"/>
                  </w:rPr>
                </w:rPrChange>
              </w:rPr>
            </w:pPr>
            <w:r w:rsidRPr="00BF026A">
              <w:rPr>
                <w:rFonts w:ascii="Times New Roman" w:hAnsi="Times New Roman"/>
                <w:bCs/>
                <w:lang w:val="fr-FR"/>
                <w:rPrChange w:id="4720" w:author="thithuyngan le" w:date="2018-08-23T08:47:00Z">
                  <w:rPr>
                    <w:rFonts w:ascii="Times New Roman" w:hAnsi="Times New Roman"/>
                    <w:bCs/>
                    <w:sz w:val="28"/>
                    <w:szCs w:val="28"/>
                  </w:rPr>
                </w:rPrChange>
              </w:rPr>
              <w:t>Người dân tộc thiểu số</w:t>
            </w:r>
          </w:p>
        </w:tc>
      </w:tr>
      <w:tr w:rsidR="008D58BC" w:rsidRPr="00BF026A" w:rsidTr="008D58BC">
        <w:trPr>
          <w:jc w:val="center"/>
        </w:trPr>
        <w:tc>
          <w:tcPr>
            <w:tcW w:w="567" w:type="dxa"/>
            <w:vMerge/>
            <w:vAlign w:val="center"/>
          </w:tcPr>
          <w:p w:rsidR="00984D50" w:rsidRPr="00BF026A" w:rsidRDefault="00984D50" w:rsidP="008D58BC">
            <w:pPr>
              <w:pStyle w:val="ListParagraph"/>
              <w:spacing w:after="0" w:line="240" w:lineRule="auto"/>
              <w:ind w:left="0"/>
              <w:rPr>
                <w:rFonts w:ascii="Times New Roman" w:hAnsi="Times New Roman"/>
                <w:lang w:val="fr-FR"/>
                <w:rPrChange w:id="4721" w:author="thithuyngan le" w:date="2018-08-23T08:47:00Z">
                  <w:rPr>
                    <w:rFonts w:ascii="Times New Roman" w:hAnsi="Times New Roman"/>
                    <w:sz w:val="28"/>
                    <w:szCs w:val="28"/>
                    <w:lang w:val="fr-FR"/>
                  </w:rPr>
                </w:rPrChange>
              </w:rPr>
            </w:pPr>
          </w:p>
        </w:tc>
        <w:tc>
          <w:tcPr>
            <w:tcW w:w="1101" w:type="dxa"/>
            <w:vMerge/>
            <w:vAlign w:val="center"/>
          </w:tcPr>
          <w:p w:rsidR="00984D50" w:rsidRPr="00BF026A" w:rsidRDefault="00984D50" w:rsidP="008D58BC">
            <w:pPr>
              <w:pStyle w:val="ListParagraph"/>
              <w:spacing w:after="0" w:line="240" w:lineRule="auto"/>
              <w:ind w:left="0"/>
              <w:rPr>
                <w:rFonts w:ascii="Times New Roman" w:hAnsi="Times New Roman"/>
                <w:lang w:val="fr-FR"/>
                <w:rPrChange w:id="4722" w:author="thithuyngan le" w:date="2018-08-23T08:47:00Z">
                  <w:rPr>
                    <w:rFonts w:ascii="Times New Roman" w:hAnsi="Times New Roman"/>
                    <w:sz w:val="28"/>
                    <w:szCs w:val="28"/>
                    <w:lang w:val="fr-FR"/>
                  </w:rPr>
                </w:rPrChange>
              </w:rPr>
            </w:pPr>
          </w:p>
        </w:tc>
        <w:tc>
          <w:tcPr>
            <w:tcW w:w="596" w:type="dxa"/>
            <w:vAlign w:val="center"/>
          </w:tcPr>
          <w:p w:rsidR="00984D50" w:rsidRPr="00BF026A" w:rsidRDefault="00984D50" w:rsidP="008D58BC">
            <w:pPr>
              <w:pStyle w:val="ListParagraph"/>
              <w:spacing w:after="0" w:line="240" w:lineRule="auto"/>
              <w:ind w:left="0"/>
              <w:rPr>
                <w:rFonts w:ascii="Times New Roman" w:hAnsi="Times New Roman"/>
                <w:lang w:val="fr-FR"/>
                <w:rPrChange w:id="4723" w:author="thithuyngan le" w:date="2018-08-23T08:47:00Z">
                  <w:rPr>
                    <w:rFonts w:ascii="Times New Roman" w:hAnsi="Times New Roman"/>
                    <w:sz w:val="28"/>
                    <w:szCs w:val="28"/>
                    <w:lang w:val="fr-FR"/>
                  </w:rPr>
                </w:rPrChange>
              </w:rPr>
            </w:pPr>
            <w:r w:rsidRPr="00BF026A">
              <w:rPr>
                <w:rFonts w:ascii="Times New Roman" w:hAnsi="Times New Roman"/>
                <w:rPrChange w:id="4724" w:author="thithuyngan le" w:date="2018-08-23T08:47:00Z">
                  <w:rPr>
                    <w:rFonts w:ascii="Times New Roman" w:hAnsi="Times New Roman"/>
                    <w:sz w:val="28"/>
                    <w:szCs w:val="28"/>
                  </w:rPr>
                </w:rPrChange>
              </w:rPr>
              <w:t>Nữ</w:t>
            </w:r>
          </w:p>
        </w:tc>
        <w:tc>
          <w:tcPr>
            <w:tcW w:w="681" w:type="dxa"/>
            <w:vAlign w:val="center"/>
          </w:tcPr>
          <w:p w:rsidR="00984D50" w:rsidRPr="00BF026A" w:rsidRDefault="00984D50" w:rsidP="008D58BC">
            <w:pPr>
              <w:pStyle w:val="ListParagraph"/>
              <w:spacing w:after="0" w:line="240" w:lineRule="auto"/>
              <w:ind w:left="0"/>
              <w:rPr>
                <w:rFonts w:ascii="Times New Roman" w:hAnsi="Times New Roman"/>
                <w:lang w:val="fr-FR"/>
                <w:rPrChange w:id="4725" w:author="thithuyngan le" w:date="2018-08-23T08:47:00Z">
                  <w:rPr>
                    <w:rFonts w:ascii="Times New Roman" w:hAnsi="Times New Roman"/>
                    <w:sz w:val="28"/>
                    <w:szCs w:val="28"/>
                    <w:lang w:val="fr-FR"/>
                  </w:rPr>
                </w:rPrChange>
              </w:rPr>
            </w:pPr>
            <w:r w:rsidRPr="00BF026A">
              <w:rPr>
                <w:rFonts w:ascii="Times New Roman" w:hAnsi="Times New Roman"/>
                <w:rPrChange w:id="4726" w:author="thithuyngan le" w:date="2018-08-23T08:47:00Z">
                  <w:rPr>
                    <w:rFonts w:ascii="Times New Roman" w:hAnsi="Times New Roman"/>
                    <w:sz w:val="28"/>
                    <w:szCs w:val="28"/>
                  </w:rPr>
                </w:rPrChange>
              </w:rPr>
              <w:t>Tổng</w:t>
            </w:r>
          </w:p>
        </w:tc>
        <w:tc>
          <w:tcPr>
            <w:tcW w:w="567" w:type="dxa"/>
            <w:vAlign w:val="center"/>
          </w:tcPr>
          <w:p w:rsidR="00984D50" w:rsidRPr="00BF026A" w:rsidRDefault="002738E7" w:rsidP="008D58BC">
            <w:pPr>
              <w:pStyle w:val="ListParagraph"/>
              <w:spacing w:after="0" w:line="240" w:lineRule="auto"/>
              <w:ind w:left="0"/>
              <w:rPr>
                <w:rFonts w:ascii="Times New Roman" w:hAnsi="Times New Roman"/>
                <w:lang w:val="fr-FR"/>
                <w:rPrChange w:id="4727" w:author="thithuyngan le" w:date="2018-08-23T08:47:00Z">
                  <w:rPr>
                    <w:rFonts w:ascii="Times New Roman" w:hAnsi="Times New Roman"/>
                    <w:sz w:val="28"/>
                    <w:szCs w:val="28"/>
                    <w:lang w:val="fr-FR"/>
                  </w:rPr>
                </w:rPrChange>
              </w:rPr>
            </w:pPr>
            <w:r w:rsidRPr="00BF026A">
              <w:rPr>
                <w:rFonts w:ascii="Times New Roman" w:hAnsi="Times New Roman"/>
                <w:lang w:val="fr-FR"/>
                <w:rPrChange w:id="4728" w:author="thithuyngan le" w:date="2018-08-23T08:47:00Z">
                  <w:rPr>
                    <w:rFonts w:ascii="Times New Roman" w:hAnsi="Times New Roman"/>
                    <w:sz w:val="28"/>
                    <w:szCs w:val="28"/>
                    <w:lang w:val="fr-FR"/>
                  </w:rPr>
                </w:rPrChange>
              </w:rPr>
              <w:t>Nữ</w:t>
            </w:r>
          </w:p>
        </w:tc>
        <w:tc>
          <w:tcPr>
            <w:tcW w:w="709" w:type="dxa"/>
            <w:vAlign w:val="center"/>
          </w:tcPr>
          <w:p w:rsidR="00984D50" w:rsidRPr="00BF026A" w:rsidRDefault="00984D50" w:rsidP="008D58BC">
            <w:pPr>
              <w:pStyle w:val="ListParagraph"/>
              <w:spacing w:after="0" w:line="240" w:lineRule="auto"/>
              <w:ind w:left="0"/>
              <w:rPr>
                <w:rFonts w:ascii="Times New Roman" w:hAnsi="Times New Roman"/>
                <w:lang w:val="fr-FR"/>
                <w:rPrChange w:id="4729" w:author="thithuyngan le" w:date="2018-08-23T08:47:00Z">
                  <w:rPr>
                    <w:rFonts w:ascii="Times New Roman" w:hAnsi="Times New Roman"/>
                    <w:sz w:val="28"/>
                    <w:szCs w:val="28"/>
                    <w:lang w:val="fr-FR"/>
                  </w:rPr>
                </w:rPrChange>
              </w:rPr>
            </w:pPr>
            <w:r w:rsidRPr="00BF026A">
              <w:rPr>
                <w:rFonts w:ascii="Times New Roman" w:hAnsi="Times New Roman"/>
                <w:rPrChange w:id="4730" w:author="thithuyngan le" w:date="2018-08-23T08:47:00Z">
                  <w:rPr>
                    <w:rFonts w:ascii="Times New Roman" w:hAnsi="Times New Roman"/>
                    <w:sz w:val="28"/>
                    <w:szCs w:val="28"/>
                  </w:rPr>
                </w:rPrChange>
              </w:rPr>
              <w:t>Tổng</w:t>
            </w:r>
          </w:p>
        </w:tc>
        <w:tc>
          <w:tcPr>
            <w:tcW w:w="708" w:type="dxa"/>
            <w:vAlign w:val="center"/>
          </w:tcPr>
          <w:p w:rsidR="00984D50" w:rsidRPr="00BF026A" w:rsidRDefault="00984D50" w:rsidP="008D58BC">
            <w:pPr>
              <w:pStyle w:val="ListParagraph"/>
              <w:spacing w:after="0" w:line="240" w:lineRule="auto"/>
              <w:ind w:left="0"/>
              <w:rPr>
                <w:rFonts w:ascii="Times New Roman" w:hAnsi="Times New Roman"/>
                <w:lang w:val="fr-FR"/>
                <w:rPrChange w:id="4731" w:author="thithuyngan le" w:date="2018-08-23T08:47:00Z">
                  <w:rPr>
                    <w:rFonts w:ascii="Times New Roman" w:hAnsi="Times New Roman"/>
                    <w:sz w:val="28"/>
                    <w:szCs w:val="28"/>
                    <w:lang w:val="fr-FR"/>
                  </w:rPr>
                </w:rPrChange>
              </w:rPr>
            </w:pPr>
          </w:p>
        </w:tc>
        <w:tc>
          <w:tcPr>
            <w:tcW w:w="567" w:type="dxa"/>
            <w:vAlign w:val="center"/>
          </w:tcPr>
          <w:p w:rsidR="00984D50" w:rsidRPr="00BF026A" w:rsidRDefault="00984D50" w:rsidP="008D58BC">
            <w:pPr>
              <w:pStyle w:val="ListParagraph"/>
              <w:spacing w:after="0" w:line="240" w:lineRule="auto"/>
              <w:ind w:left="0"/>
              <w:rPr>
                <w:rFonts w:ascii="Times New Roman" w:hAnsi="Times New Roman"/>
                <w:lang w:val="fr-FR"/>
                <w:rPrChange w:id="4732" w:author="thithuyngan le" w:date="2018-08-23T08:47:00Z">
                  <w:rPr>
                    <w:rFonts w:ascii="Times New Roman" w:hAnsi="Times New Roman"/>
                    <w:sz w:val="28"/>
                    <w:szCs w:val="28"/>
                    <w:lang w:val="fr-FR"/>
                  </w:rPr>
                </w:rPrChange>
              </w:rPr>
            </w:pPr>
            <w:r w:rsidRPr="00BF026A">
              <w:rPr>
                <w:rFonts w:ascii="Times New Roman" w:hAnsi="Times New Roman"/>
                <w:rPrChange w:id="4733" w:author="thithuyngan le" w:date="2018-08-23T08:47:00Z">
                  <w:rPr>
                    <w:rFonts w:ascii="Times New Roman" w:hAnsi="Times New Roman"/>
                    <w:sz w:val="28"/>
                    <w:szCs w:val="28"/>
                  </w:rPr>
                </w:rPrChange>
              </w:rPr>
              <w:t>Nữ</w:t>
            </w:r>
          </w:p>
        </w:tc>
        <w:tc>
          <w:tcPr>
            <w:tcW w:w="713" w:type="dxa"/>
            <w:vAlign w:val="center"/>
          </w:tcPr>
          <w:p w:rsidR="00984D50" w:rsidRPr="00BF026A" w:rsidRDefault="00984D50" w:rsidP="008D58BC">
            <w:pPr>
              <w:pStyle w:val="ListParagraph"/>
              <w:spacing w:after="0" w:line="240" w:lineRule="auto"/>
              <w:ind w:left="0"/>
              <w:rPr>
                <w:rFonts w:ascii="Times New Roman" w:hAnsi="Times New Roman"/>
                <w:lang w:val="fr-FR"/>
                <w:rPrChange w:id="4734" w:author="thithuyngan le" w:date="2018-08-23T08:47:00Z">
                  <w:rPr>
                    <w:rFonts w:ascii="Times New Roman" w:hAnsi="Times New Roman"/>
                    <w:sz w:val="28"/>
                    <w:szCs w:val="28"/>
                    <w:lang w:val="fr-FR"/>
                  </w:rPr>
                </w:rPrChange>
              </w:rPr>
            </w:pPr>
            <w:r w:rsidRPr="00BF026A">
              <w:rPr>
                <w:rFonts w:ascii="Times New Roman" w:hAnsi="Times New Roman"/>
                <w:rPrChange w:id="4735" w:author="thithuyngan le" w:date="2018-08-23T08:47:00Z">
                  <w:rPr>
                    <w:rFonts w:ascii="Times New Roman" w:hAnsi="Times New Roman"/>
                    <w:sz w:val="28"/>
                    <w:szCs w:val="28"/>
                  </w:rPr>
                </w:rPrChange>
              </w:rPr>
              <w:t>Tổng</w:t>
            </w:r>
          </w:p>
        </w:tc>
        <w:tc>
          <w:tcPr>
            <w:tcW w:w="567" w:type="dxa"/>
            <w:vAlign w:val="center"/>
          </w:tcPr>
          <w:p w:rsidR="00984D50" w:rsidRPr="00BF026A" w:rsidRDefault="00984D50" w:rsidP="008D58BC">
            <w:pPr>
              <w:pStyle w:val="ListParagraph"/>
              <w:spacing w:after="0" w:line="240" w:lineRule="auto"/>
              <w:ind w:left="0"/>
              <w:rPr>
                <w:rFonts w:ascii="Times New Roman" w:hAnsi="Times New Roman"/>
                <w:lang w:val="fr-FR"/>
                <w:rPrChange w:id="4736" w:author="thithuyngan le" w:date="2018-08-23T08:47:00Z">
                  <w:rPr>
                    <w:rFonts w:ascii="Times New Roman" w:hAnsi="Times New Roman"/>
                    <w:sz w:val="28"/>
                    <w:szCs w:val="28"/>
                    <w:lang w:val="fr-FR"/>
                  </w:rPr>
                </w:rPrChange>
              </w:rPr>
            </w:pPr>
            <w:r w:rsidRPr="00BF026A">
              <w:rPr>
                <w:rFonts w:ascii="Times New Roman" w:hAnsi="Times New Roman"/>
                <w:rPrChange w:id="4737" w:author="thithuyngan le" w:date="2018-08-23T08:47:00Z">
                  <w:rPr>
                    <w:rFonts w:ascii="Times New Roman" w:hAnsi="Times New Roman"/>
                    <w:sz w:val="28"/>
                    <w:szCs w:val="28"/>
                  </w:rPr>
                </w:rPrChange>
              </w:rPr>
              <w:t>Nữ</w:t>
            </w:r>
          </w:p>
        </w:tc>
        <w:tc>
          <w:tcPr>
            <w:tcW w:w="710" w:type="dxa"/>
            <w:vAlign w:val="center"/>
          </w:tcPr>
          <w:p w:rsidR="00984D50" w:rsidRPr="00BF026A" w:rsidRDefault="00984D50" w:rsidP="008D58BC">
            <w:pPr>
              <w:pStyle w:val="ListParagraph"/>
              <w:spacing w:after="0" w:line="240" w:lineRule="auto"/>
              <w:ind w:left="0"/>
              <w:rPr>
                <w:rFonts w:ascii="Times New Roman" w:hAnsi="Times New Roman"/>
                <w:lang w:val="fr-FR"/>
                <w:rPrChange w:id="4738" w:author="thithuyngan le" w:date="2018-08-23T08:47:00Z">
                  <w:rPr>
                    <w:rFonts w:ascii="Times New Roman" w:hAnsi="Times New Roman"/>
                    <w:sz w:val="28"/>
                    <w:szCs w:val="28"/>
                    <w:lang w:val="fr-FR"/>
                  </w:rPr>
                </w:rPrChange>
              </w:rPr>
            </w:pPr>
            <w:r w:rsidRPr="00BF026A">
              <w:rPr>
                <w:rFonts w:ascii="Times New Roman" w:hAnsi="Times New Roman"/>
                <w:rPrChange w:id="4739" w:author="thithuyngan le" w:date="2018-08-23T08:47:00Z">
                  <w:rPr>
                    <w:rFonts w:ascii="Times New Roman" w:hAnsi="Times New Roman"/>
                    <w:sz w:val="28"/>
                    <w:szCs w:val="28"/>
                  </w:rPr>
                </w:rPrChange>
              </w:rPr>
              <w:t>Tổng</w:t>
            </w:r>
          </w:p>
        </w:tc>
        <w:tc>
          <w:tcPr>
            <w:tcW w:w="570" w:type="dxa"/>
            <w:gridSpan w:val="2"/>
            <w:vAlign w:val="center"/>
          </w:tcPr>
          <w:p w:rsidR="00984D50" w:rsidRPr="00BF026A" w:rsidRDefault="00984D50" w:rsidP="008D58BC">
            <w:pPr>
              <w:pStyle w:val="ListParagraph"/>
              <w:spacing w:after="0" w:line="240" w:lineRule="auto"/>
              <w:ind w:left="0"/>
              <w:rPr>
                <w:rFonts w:ascii="Times New Roman" w:hAnsi="Times New Roman"/>
                <w:lang w:val="fr-FR"/>
                <w:rPrChange w:id="4740" w:author="thithuyngan le" w:date="2018-08-23T08:47:00Z">
                  <w:rPr>
                    <w:rFonts w:ascii="Times New Roman" w:hAnsi="Times New Roman"/>
                    <w:sz w:val="28"/>
                    <w:szCs w:val="28"/>
                    <w:lang w:val="fr-FR"/>
                  </w:rPr>
                </w:rPrChange>
              </w:rPr>
            </w:pPr>
            <w:r w:rsidRPr="00BF026A">
              <w:rPr>
                <w:rFonts w:ascii="Times New Roman" w:hAnsi="Times New Roman"/>
                <w:rPrChange w:id="4741" w:author="thithuyngan le" w:date="2018-08-23T08:47:00Z">
                  <w:rPr>
                    <w:rFonts w:ascii="Times New Roman" w:hAnsi="Times New Roman"/>
                    <w:sz w:val="28"/>
                    <w:szCs w:val="28"/>
                  </w:rPr>
                </w:rPrChange>
              </w:rPr>
              <w:t>Nữ</w:t>
            </w:r>
          </w:p>
        </w:tc>
        <w:tc>
          <w:tcPr>
            <w:tcW w:w="808" w:type="dxa"/>
            <w:vAlign w:val="center"/>
          </w:tcPr>
          <w:p w:rsidR="00984D50" w:rsidRPr="00BF026A" w:rsidRDefault="00984D50" w:rsidP="008D58BC">
            <w:pPr>
              <w:pStyle w:val="ListParagraph"/>
              <w:spacing w:after="0" w:line="240" w:lineRule="auto"/>
              <w:ind w:left="0"/>
              <w:rPr>
                <w:rFonts w:ascii="Times New Roman" w:hAnsi="Times New Roman"/>
                <w:lang w:val="fr-FR"/>
                <w:rPrChange w:id="4742" w:author="thithuyngan le" w:date="2018-08-23T08:47:00Z">
                  <w:rPr>
                    <w:rFonts w:ascii="Times New Roman" w:hAnsi="Times New Roman"/>
                    <w:sz w:val="28"/>
                    <w:szCs w:val="28"/>
                    <w:lang w:val="fr-FR"/>
                  </w:rPr>
                </w:rPrChange>
              </w:rPr>
            </w:pPr>
            <w:r w:rsidRPr="00BF026A">
              <w:rPr>
                <w:rFonts w:ascii="Times New Roman" w:hAnsi="Times New Roman"/>
                <w:rPrChange w:id="4743" w:author="thithuyngan le" w:date="2018-08-23T08:47:00Z">
                  <w:rPr>
                    <w:rFonts w:ascii="Times New Roman" w:hAnsi="Times New Roman"/>
                    <w:sz w:val="28"/>
                    <w:szCs w:val="28"/>
                  </w:rPr>
                </w:rPrChange>
              </w:rPr>
              <w:t>Tổng</w:t>
            </w:r>
          </w:p>
        </w:tc>
        <w:tc>
          <w:tcPr>
            <w:tcW w:w="636" w:type="dxa"/>
            <w:gridSpan w:val="2"/>
            <w:vAlign w:val="center"/>
          </w:tcPr>
          <w:p w:rsidR="00984D50" w:rsidRPr="00BF026A" w:rsidRDefault="00984D50" w:rsidP="008D58BC">
            <w:pPr>
              <w:pStyle w:val="ListParagraph"/>
              <w:spacing w:after="0" w:line="240" w:lineRule="auto"/>
              <w:ind w:left="0"/>
              <w:rPr>
                <w:rFonts w:ascii="Times New Roman" w:hAnsi="Times New Roman"/>
                <w:lang w:val="fr-FR"/>
                <w:rPrChange w:id="4744" w:author="thithuyngan le" w:date="2018-08-23T08:47:00Z">
                  <w:rPr>
                    <w:rFonts w:ascii="Times New Roman" w:hAnsi="Times New Roman"/>
                    <w:sz w:val="28"/>
                    <w:szCs w:val="28"/>
                    <w:lang w:val="fr-FR"/>
                  </w:rPr>
                </w:rPrChange>
              </w:rPr>
            </w:pPr>
            <w:r w:rsidRPr="00BF026A">
              <w:rPr>
                <w:rFonts w:ascii="Times New Roman" w:hAnsi="Times New Roman"/>
                <w:rPrChange w:id="4745" w:author="thithuyngan le" w:date="2018-08-23T08:47:00Z">
                  <w:rPr>
                    <w:rFonts w:ascii="Times New Roman" w:hAnsi="Times New Roman"/>
                    <w:sz w:val="28"/>
                    <w:szCs w:val="28"/>
                  </w:rPr>
                </w:rPrChange>
              </w:rPr>
              <w:t>Nữ</w:t>
            </w:r>
          </w:p>
        </w:tc>
        <w:tc>
          <w:tcPr>
            <w:tcW w:w="820" w:type="dxa"/>
            <w:vAlign w:val="center"/>
          </w:tcPr>
          <w:p w:rsidR="00984D50" w:rsidRPr="00BF026A" w:rsidRDefault="00984D50" w:rsidP="008D58BC">
            <w:pPr>
              <w:pStyle w:val="ListParagraph"/>
              <w:spacing w:after="0" w:line="240" w:lineRule="auto"/>
              <w:ind w:left="0"/>
              <w:rPr>
                <w:rFonts w:ascii="Times New Roman" w:hAnsi="Times New Roman"/>
                <w:lang w:val="fr-FR"/>
                <w:rPrChange w:id="4746" w:author="thithuyngan le" w:date="2018-08-23T08:47:00Z">
                  <w:rPr>
                    <w:rFonts w:ascii="Times New Roman" w:hAnsi="Times New Roman"/>
                    <w:sz w:val="28"/>
                    <w:szCs w:val="28"/>
                    <w:lang w:val="fr-FR"/>
                  </w:rPr>
                </w:rPrChange>
              </w:rPr>
            </w:pPr>
            <w:r w:rsidRPr="00BF026A">
              <w:rPr>
                <w:rFonts w:ascii="Times New Roman" w:hAnsi="Times New Roman"/>
                <w:rPrChange w:id="4747" w:author="thithuyngan le" w:date="2018-08-23T08:47:00Z">
                  <w:rPr>
                    <w:rFonts w:ascii="Times New Roman" w:hAnsi="Times New Roman"/>
                    <w:sz w:val="28"/>
                    <w:szCs w:val="28"/>
                  </w:rPr>
                </w:rPrChange>
              </w:rPr>
              <w:t>Tổng</w:t>
            </w:r>
          </w:p>
        </w:tc>
        <w:tc>
          <w:tcPr>
            <w:tcW w:w="570" w:type="dxa"/>
            <w:vAlign w:val="center"/>
          </w:tcPr>
          <w:p w:rsidR="00984D50" w:rsidRPr="00BF026A" w:rsidRDefault="00984D50" w:rsidP="008D58BC">
            <w:pPr>
              <w:pStyle w:val="ListParagraph"/>
              <w:spacing w:after="0" w:line="240" w:lineRule="auto"/>
              <w:ind w:left="0"/>
              <w:rPr>
                <w:rFonts w:ascii="Times New Roman" w:hAnsi="Times New Roman"/>
                <w:lang w:val="fr-FR"/>
                <w:rPrChange w:id="4748" w:author="thithuyngan le" w:date="2018-08-23T08:47:00Z">
                  <w:rPr>
                    <w:rFonts w:ascii="Times New Roman" w:hAnsi="Times New Roman"/>
                    <w:sz w:val="28"/>
                    <w:szCs w:val="28"/>
                    <w:lang w:val="fr-FR"/>
                  </w:rPr>
                </w:rPrChange>
              </w:rPr>
            </w:pPr>
            <w:r w:rsidRPr="00BF026A">
              <w:rPr>
                <w:rFonts w:ascii="Times New Roman" w:hAnsi="Times New Roman"/>
                <w:rPrChange w:id="4749" w:author="thithuyngan le" w:date="2018-08-23T08:47:00Z">
                  <w:rPr>
                    <w:rFonts w:ascii="Times New Roman" w:hAnsi="Times New Roman"/>
                    <w:sz w:val="28"/>
                    <w:szCs w:val="28"/>
                  </w:rPr>
                </w:rPrChange>
              </w:rPr>
              <w:t>Nữ</w:t>
            </w:r>
          </w:p>
        </w:tc>
        <w:tc>
          <w:tcPr>
            <w:tcW w:w="703" w:type="dxa"/>
            <w:vAlign w:val="center"/>
          </w:tcPr>
          <w:p w:rsidR="00984D50" w:rsidRPr="00BF026A" w:rsidRDefault="00984D50" w:rsidP="008D58BC">
            <w:pPr>
              <w:pStyle w:val="ListParagraph"/>
              <w:spacing w:after="0" w:line="240" w:lineRule="auto"/>
              <w:ind w:left="0"/>
              <w:rPr>
                <w:rFonts w:ascii="Times New Roman" w:hAnsi="Times New Roman"/>
                <w:lang w:val="fr-FR"/>
                <w:rPrChange w:id="4750" w:author="thithuyngan le" w:date="2018-08-23T08:47:00Z">
                  <w:rPr>
                    <w:rFonts w:ascii="Times New Roman" w:hAnsi="Times New Roman"/>
                    <w:sz w:val="28"/>
                    <w:szCs w:val="28"/>
                    <w:lang w:val="fr-FR"/>
                  </w:rPr>
                </w:rPrChange>
              </w:rPr>
            </w:pPr>
            <w:r w:rsidRPr="00BF026A">
              <w:rPr>
                <w:rFonts w:ascii="Times New Roman" w:hAnsi="Times New Roman"/>
                <w:rPrChange w:id="4751" w:author="thithuyngan le" w:date="2018-08-23T08:47:00Z">
                  <w:rPr>
                    <w:rFonts w:ascii="Times New Roman" w:hAnsi="Times New Roman"/>
                    <w:sz w:val="28"/>
                    <w:szCs w:val="28"/>
                  </w:rPr>
                </w:rPrChange>
              </w:rPr>
              <w:t>Tổng</w:t>
            </w:r>
          </w:p>
        </w:tc>
      </w:tr>
      <w:tr w:rsidR="00D04618" w:rsidRPr="00BF026A" w:rsidTr="00F83979">
        <w:tblPrEx>
          <w:tblPrExChange w:id="4752" w:author="thithuyngan le" w:date="2018-08-23T07:30:00Z">
            <w:tblPrEx>
              <w:tblW w:w="11349" w:type="dxa"/>
            </w:tblPrEx>
          </w:tblPrExChange>
        </w:tblPrEx>
        <w:trPr>
          <w:trHeight w:val="422"/>
          <w:jc w:val="center"/>
          <w:trPrChange w:id="4753" w:author="thithuyngan le" w:date="2018-08-23T07:30:00Z">
            <w:trPr>
              <w:gridBefore w:val="1"/>
              <w:gridAfter w:val="0"/>
              <w:wAfter w:w="8" w:type="dxa"/>
              <w:trHeight w:val="422"/>
            </w:trPr>
          </w:trPrChange>
        </w:trPr>
        <w:tc>
          <w:tcPr>
            <w:tcW w:w="567" w:type="dxa"/>
            <w:tcPrChange w:id="4754" w:author="thithuyngan le" w:date="2018-08-23T07:30:00Z">
              <w:tcPr>
                <w:tcW w:w="567" w:type="dxa"/>
                <w:gridSpan w:val="3"/>
              </w:tcPr>
            </w:tcPrChange>
          </w:tcPr>
          <w:p w:rsidR="00984D50" w:rsidRPr="00BF026A" w:rsidRDefault="00984D50" w:rsidP="00F83979">
            <w:pPr>
              <w:pStyle w:val="ListParagraph"/>
              <w:spacing w:after="0" w:line="240" w:lineRule="auto"/>
              <w:ind w:left="0"/>
              <w:jc w:val="center"/>
              <w:rPr>
                <w:rFonts w:ascii="Times New Roman" w:hAnsi="Times New Roman"/>
                <w:lang w:val="fr-FR"/>
                <w:rPrChange w:id="4755" w:author="thithuyngan le" w:date="2018-08-23T08:47:00Z">
                  <w:rPr>
                    <w:rFonts w:ascii="Times New Roman" w:hAnsi="Times New Roman"/>
                    <w:sz w:val="28"/>
                    <w:szCs w:val="28"/>
                    <w:lang w:val="fr-FR"/>
                  </w:rPr>
                </w:rPrChange>
              </w:rPr>
              <w:pPrChange w:id="4756" w:author="thithuyngan le" w:date="2018-08-23T07:30: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757" w:author="thithuyngan le" w:date="2018-08-23T08:47:00Z">
                  <w:rPr>
                    <w:rFonts w:ascii="Times New Roman" w:hAnsi="Times New Roman"/>
                    <w:sz w:val="28"/>
                    <w:szCs w:val="28"/>
                    <w:lang w:val="fr-FR"/>
                  </w:rPr>
                </w:rPrChange>
              </w:rPr>
              <w:t>1</w:t>
            </w:r>
          </w:p>
        </w:tc>
        <w:tc>
          <w:tcPr>
            <w:tcW w:w="1101" w:type="dxa"/>
            <w:tcPrChange w:id="4758" w:author="thithuyngan le" w:date="2018-08-23T07:30:00Z">
              <w:tcPr>
                <w:tcW w:w="992" w:type="dxa"/>
                <w:gridSpan w:val="3"/>
              </w:tcPr>
            </w:tcPrChange>
          </w:tcPr>
          <w:p w:rsidR="00984D50" w:rsidRPr="00BF026A" w:rsidRDefault="002E494B" w:rsidP="008D58BC">
            <w:pPr>
              <w:spacing w:after="0" w:line="240" w:lineRule="auto"/>
              <w:rPr>
                <w:rPrChange w:id="4759" w:author="thithuyngan le" w:date="2018-08-23T08:47:00Z">
                  <w:rPr>
                    <w:sz w:val="28"/>
                    <w:szCs w:val="28"/>
                  </w:rPr>
                </w:rPrChange>
              </w:rPr>
            </w:pPr>
            <w:r w:rsidRPr="00BF026A">
              <w:rPr>
                <w:rPrChange w:id="4760" w:author="thithuyngan le" w:date="2018-08-23T08:47:00Z">
                  <w:rPr>
                    <w:sz w:val="28"/>
                    <w:szCs w:val="28"/>
                  </w:rPr>
                </w:rPrChange>
              </w:rPr>
              <w:t>Lương C</w:t>
            </w:r>
            <w:ins w:id="4761" w:author="thithuyngan le" w:date="2018-08-21T15:57:00Z">
              <w:r w:rsidR="00654026" w:rsidRPr="00BF026A">
                <w:rPr>
                  <w:rPrChange w:id="4762" w:author="thithuyngan le" w:date="2018-08-23T08:47:00Z">
                    <w:rPr>
                      <w:sz w:val="24"/>
                      <w:szCs w:val="24"/>
                    </w:rPr>
                  </w:rPrChange>
                </w:rPr>
                <w:t>ổ</w:t>
              </w:r>
            </w:ins>
            <w:del w:id="4763" w:author="thithuyngan le" w:date="2018-08-21T15:57:00Z">
              <w:r w:rsidRPr="00BF026A" w:rsidDel="00654026">
                <w:rPr>
                  <w:rPrChange w:id="4764" w:author="thithuyngan le" w:date="2018-08-23T08:47:00Z">
                    <w:rPr>
                      <w:sz w:val="28"/>
                      <w:szCs w:val="28"/>
                    </w:rPr>
                  </w:rPrChange>
                </w:rPr>
                <w:delText>ổ</w:delText>
              </w:r>
              <w:r w:rsidR="009A65C1" w:rsidRPr="00BF026A" w:rsidDel="00654026">
                <w:rPr>
                  <w:rPrChange w:id="4765" w:author="thithuyngan le" w:date="2018-08-23T08:47:00Z">
                    <w:rPr>
                      <w:sz w:val="28"/>
                      <w:szCs w:val="28"/>
                    </w:rPr>
                  </w:rPrChange>
                </w:rPr>
                <w:delText>**</w:delText>
              </w:r>
            </w:del>
          </w:p>
        </w:tc>
        <w:tc>
          <w:tcPr>
            <w:tcW w:w="596" w:type="dxa"/>
            <w:vAlign w:val="center"/>
            <w:tcPrChange w:id="4766" w:author="thithuyngan le" w:date="2018-08-23T07:30:00Z">
              <w:tcPr>
                <w:tcW w:w="596" w:type="dxa"/>
                <w:gridSpan w:val="4"/>
              </w:tcPr>
            </w:tcPrChange>
          </w:tcPr>
          <w:p w:rsidR="00984D50" w:rsidRPr="00BF026A" w:rsidRDefault="002738E7">
            <w:pPr>
              <w:pStyle w:val="ListParagraph"/>
              <w:spacing w:after="0" w:line="240" w:lineRule="auto"/>
              <w:ind w:left="0"/>
              <w:jc w:val="center"/>
              <w:rPr>
                <w:rFonts w:ascii="Times New Roman" w:hAnsi="Times New Roman"/>
                <w:lang w:val="fr-FR"/>
                <w:rPrChange w:id="4767" w:author="thithuyngan le" w:date="2018-08-23T08:47:00Z">
                  <w:rPr>
                    <w:rFonts w:ascii="Times New Roman" w:hAnsi="Times New Roman"/>
                    <w:sz w:val="28"/>
                    <w:szCs w:val="28"/>
                    <w:lang w:val="fr-FR"/>
                  </w:rPr>
                </w:rPrChange>
              </w:rPr>
              <w:pPrChange w:id="476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769" w:author="thithuyngan le" w:date="2018-08-23T08:47:00Z">
                  <w:rPr>
                    <w:rFonts w:ascii="Times New Roman" w:hAnsi="Times New Roman"/>
                    <w:sz w:val="28"/>
                    <w:szCs w:val="28"/>
                    <w:lang w:val="fr-FR"/>
                  </w:rPr>
                </w:rPrChange>
              </w:rPr>
              <w:t>3</w:t>
            </w:r>
          </w:p>
        </w:tc>
        <w:tc>
          <w:tcPr>
            <w:tcW w:w="681" w:type="dxa"/>
            <w:vAlign w:val="center"/>
            <w:tcPrChange w:id="4770" w:author="thithuyngan le" w:date="2018-08-23T07:30:00Z">
              <w:tcPr>
                <w:tcW w:w="678" w:type="dxa"/>
                <w:gridSpan w:val="2"/>
              </w:tcPr>
            </w:tcPrChange>
          </w:tcPr>
          <w:p w:rsidR="00984D50" w:rsidRPr="00BF026A" w:rsidRDefault="002738E7">
            <w:pPr>
              <w:pStyle w:val="ListParagraph"/>
              <w:spacing w:after="0" w:line="240" w:lineRule="auto"/>
              <w:ind w:left="0"/>
              <w:jc w:val="center"/>
              <w:rPr>
                <w:rFonts w:ascii="Times New Roman" w:hAnsi="Times New Roman"/>
                <w:lang w:val="fr-FR"/>
                <w:rPrChange w:id="4771" w:author="thithuyngan le" w:date="2018-08-23T08:47:00Z">
                  <w:rPr>
                    <w:rFonts w:ascii="Times New Roman" w:hAnsi="Times New Roman"/>
                    <w:sz w:val="28"/>
                    <w:szCs w:val="28"/>
                    <w:lang w:val="fr-FR"/>
                  </w:rPr>
                </w:rPrChange>
              </w:rPr>
              <w:pPrChange w:id="477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773" w:author="thithuyngan le" w:date="2018-08-23T08:47:00Z">
                  <w:rPr>
                    <w:rFonts w:ascii="Times New Roman" w:hAnsi="Times New Roman"/>
                    <w:sz w:val="28"/>
                    <w:szCs w:val="28"/>
                    <w:lang w:val="fr-FR"/>
                  </w:rPr>
                </w:rPrChange>
              </w:rPr>
              <w:t>8</w:t>
            </w:r>
          </w:p>
        </w:tc>
        <w:tc>
          <w:tcPr>
            <w:tcW w:w="567" w:type="dxa"/>
            <w:vAlign w:val="center"/>
            <w:tcPrChange w:id="4774" w:author="thithuyngan le" w:date="2018-08-23T07:30:00Z">
              <w:tcPr>
                <w:tcW w:w="567" w:type="dxa"/>
                <w:gridSpan w:val="4"/>
              </w:tcPr>
            </w:tcPrChange>
          </w:tcPr>
          <w:p w:rsidR="00984D50" w:rsidRPr="00BF026A" w:rsidRDefault="002738E7">
            <w:pPr>
              <w:pStyle w:val="ListParagraph"/>
              <w:spacing w:after="0" w:line="240" w:lineRule="auto"/>
              <w:ind w:left="0"/>
              <w:jc w:val="center"/>
              <w:rPr>
                <w:rFonts w:ascii="Times New Roman" w:hAnsi="Times New Roman"/>
                <w:lang w:val="fr-FR"/>
                <w:rPrChange w:id="4775" w:author="thithuyngan le" w:date="2018-08-23T08:47:00Z">
                  <w:rPr>
                    <w:rFonts w:ascii="Times New Roman" w:hAnsi="Times New Roman"/>
                    <w:sz w:val="28"/>
                    <w:szCs w:val="28"/>
                    <w:lang w:val="fr-FR"/>
                  </w:rPr>
                </w:rPrChange>
              </w:rPr>
              <w:pPrChange w:id="477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777" w:author="thithuyngan le" w:date="2018-08-23T08:47:00Z">
                  <w:rPr>
                    <w:rFonts w:ascii="Times New Roman" w:hAnsi="Times New Roman"/>
                    <w:sz w:val="28"/>
                    <w:szCs w:val="28"/>
                    <w:lang w:val="fr-FR"/>
                  </w:rPr>
                </w:rPrChange>
              </w:rPr>
              <w:t>15</w:t>
            </w:r>
          </w:p>
        </w:tc>
        <w:tc>
          <w:tcPr>
            <w:tcW w:w="709" w:type="dxa"/>
            <w:vAlign w:val="center"/>
            <w:tcPrChange w:id="4778" w:author="thithuyngan le" w:date="2018-08-23T07:30:00Z">
              <w:tcPr>
                <w:tcW w:w="709" w:type="dxa"/>
                <w:gridSpan w:val="3"/>
              </w:tcPr>
            </w:tcPrChange>
          </w:tcPr>
          <w:p w:rsidR="00984D50" w:rsidRPr="00BF026A" w:rsidRDefault="002738E7">
            <w:pPr>
              <w:pStyle w:val="ListParagraph"/>
              <w:spacing w:after="0" w:line="240" w:lineRule="auto"/>
              <w:ind w:left="0"/>
              <w:jc w:val="center"/>
              <w:rPr>
                <w:rFonts w:ascii="Times New Roman" w:hAnsi="Times New Roman"/>
                <w:lang w:val="fr-FR"/>
                <w:rPrChange w:id="4779" w:author="thithuyngan le" w:date="2018-08-23T08:47:00Z">
                  <w:rPr>
                    <w:rFonts w:ascii="Times New Roman" w:hAnsi="Times New Roman"/>
                    <w:sz w:val="28"/>
                    <w:szCs w:val="28"/>
                    <w:lang w:val="fr-FR"/>
                  </w:rPr>
                </w:rPrChange>
              </w:rPr>
              <w:pPrChange w:id="478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781" w:author="thithuyngan le" w:date="2018-08-23T08:47:00Z">
                  <w:rPr>
                    <w:rFonts w:ascii="Times New Roman" w:hAnsi="Times New Roman"/>
                    <w:sz w:val="28"/>
                    <w:szCs w:val="28"/>
                    <w:lang w:val="fr-FR"/>
                  </w:rPr>
                </w:rPrChange>
              </w:rPr>
              <w:t>40</w:t>
            </w:r>
          </w:p>
        </w:tc>
        <w:tc>
          <w:tcPr>
            <w:tcW w:w="708" w:type="dxa"/>
            <w:vAlign w:val="center"/>
            <w:tcPrChange w:id="4782" w:author="thithuyngan le" w:date="2018-08-23T07:30:00Z">
              <w:tcPr>
                <w:tcW w:w="708" w:type="dxa"/>
                <w:gridSpan w:val="4"/>
              </w:tcPr>
            </w:tcPrChange>
          </w:tcPr>
          <w:p w:rsidR="00984D50" w:rsidRPr="00BF026A" w:rsidRDefault="00BF7984">
            <w:pPr>
              <w:pStyle w:val="ListParagraph"/>
              <w:spacing w:after="0" w:line="240" w:lineRule="auto"/>
              <w:ind w:left="0"/>
              <w:jc w:val="center"/>
              <w:rPr>
                <w:rFonts w:ascii="Times New Roman" w:hAnsi="Times New Roman"/>
                <w:lang w:val="fr-FR"/>
                <w:rPrChange w:id="4783" w:author="thithuyngan le" w:date="2018-08-23T08:47:00Z">
                  <w:rPr>
                    <w:rFonts w:ascii="Times New Roman" w:hAnsi="Times New Roman"/>
                    <w:sz w:val="28"/>
                    <w:szCs w:val="28"/>
                    <w:lang w:val="fr-FR"/>
                  </w:rPr>
                </w:rPrChange>
              </w:rPr>
              <w:pPrChange w:id="478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785" w:author="thithuyngan le" w:date="2018-08-23T08:47:00Z">
                  <w:rPr>
                    <w:rFonts w:ascii="Times New Roman" w:hAnsi="Times New Roman"/>
                    <w:sz w:val="28"/>
                    <w:szCs w:val="28"/>
                    <w:lang w:val="fr-FR"/>
                  </w:rPr>
                </w:rPrChange>
              </w:rPr>
              <w:t>5</w:t>
            </w:r>
          </w:p>
        </w:tc>
        <w:tc>
          <w:tcPr>
            <w:tcW w:w="567" w:type="dxa"/>
            <w:vAlign w:val="center"/>
            <w:tcPrChange w:id="4786" w:author="thithuyngan le" w:date="2018-08-23T07:30:00Z">
              <w:tcPr>
                <w:tcW w:w="567" w:type="dxa"/>
                <w:gridSpan w:val="4"/>
              </w:tcPr>
            </w:tcPrChange>
          </w:tcPr>
          <w:p w:rsidR="00984D50" w:rsidRPr="00BF026A" w:rsidRDefault="002738E7">
            <w:pPr>
              <w:pStyle w:val="ListParagraph"/>
              <w:spacing w:after="0" w:line="240" w:lineRule="auto"/>
              <w:ind w:left="0"/>
              <w:jc w:val="center"/>
              <w:rPr>
                <w:rFonts w:ascii="Times New Roman" w:hAnsi="Times New Roman"/>
                <w:lang w:val="fr-FR"/>
                <w:rPrChange w:id="4787" w:author="thithuyngan le" w:date="2018-08-23T08:47:00Z">
                  <w:rPr>
                    <w:rFonts w:ascii="Times New Roman" w:hAnsi="Times New Roman"/>
                    <w:sz w:val="28"/>
                    <w:szCs w:val="28"/>
                    <w:lang w:val="fr-FR"/>
                  </w:rPr>
                </w:rPrChange>
              </w:rPr>
              <w:pPrChange w:id="478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789" w:author="thithuyngan le" w:date="2018-08-23T08:47:00Z">
                  <w:rPr>
                    <w:rFonts w:ascii="Times New Roman" w:hAnsi="Times New Roman"/>
                    <w:sz w:val="28"/>
                    <w:szCs w:val="28"/>
                    <w:lang w:val="fr-FR"/>
                  </w:rPr>
                </w:rPrChange>
              </w:rPr>
              <w:t>5</w:t>
            </w:r>
          </w:p>
        </w:tc>
        <w:tc>
          <w:tcPr>
            <w:tcW w:w="713" w:type="dxa"/>
            <w:vAlign w:val="center"/>
            <w:tcPrChange w:id="4790" w:author="thithuyngan le" w:date="2018-08-23T07:30:00Z">
              <w:tcPr>
                <w:tcW w:w="713" w:type="dxa"/>
                <w:gridSpan w:val="3"/>
              </w:tcPr>
            </w:tcPrChange>
          </w:tcPr>
          <w:p w:rsidR="00984D50" w:rsidRPr="00BF026A" w:rsidRDefault="005133D7">
            <w:pPr>
              <w:pStyle w:val="ListParagraph"/>
              <w:spacing w:after="0" w:line="240" w:lineRule="auto"/>
              <w:ind w:left="0"/>
              <w:jc w:val="center"/>
              <w:rPr>
                <w:rFonts w:ascii="Times New Roman" w:hAnsi="Times New Roman"/>
                <w:lang w:val="fr-FR"/>
                <w:rPrChange w:id="4791" w:author="thithuyngan le" w:date="2018-08-23T08:47:00Z">
                  <w:rPr>
                    <w:rFonts w:ascii="Times New Roman" w:hAnsi="Times New Roman"/>
                    <w:sz w:val="28"/>
                    <w:szCs w:val="28"/>
                    <w:lang w:val="fr-FR"/>
                  </w:rPr>
                </w:rPrChange>
              </w:rPr>
              <w:pPrChange w:id="479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793" w:author="thithuyngan le" w:date="2018-08-23T08:47:00Z">
                  <w:rPr>
                    <w:rFonts w:ascii="Times New Roman" w:hAnsi="Times New Roman"/>
                    <w:sz w:val="28"/>
                    <w:szCs w:val="28"/>
                    <w:lang w:val="fr-FR"/>
                  </w:rPr>
                </w:rPrChange>
              </w:rPr>
              <w:t>15</w:t>
            </w:r>
          </w:p>
        </w:tc>
        <w:tc>
          <w:tcPr>
            <w:tcW w:w="567" w:type="dxa"/>
            <w:vAlign w:val="center"/>
            <w:tcPrChange w:id="4794" w:author="thithuyngan le" w:date="2018-08-23T07:30:00Z">
              <w:tcPr>
                <w:tcW w:w="567" w:type="dxa"/>
                <w:gridSpan w:val="4"/>
              </w:tcPr>
            </w:tcPrChange>
          </w:tcPr>
          <w:p w:rsidR="00984D50" w:rsidRPr="00BF026A" w:rsidRDefault="002738E7">
            <w:pPr>
              <w:pStyle w:val="ListParagraph"/>
              <w:spacing w:after="0" w:line="240" w:lineRule="auto"/>
              <w:ind w:left="0"/>
              <w:jc w:val="center"/>
              <w:rPr>
                <w:rFonts w:ascii="Times New Roman" w:hAnsi="Times New Roman"/>
                <w:lang w:val="fr-FR"/>
                <w:rPrChange w:id="4795" w:author="thithuyngan le" w:date="2018-08-23T08:47:00Z">
                  <w:rPr>
                    <w:rFonts w:ascii="Times New Roman" w:hAnsi="Times New Roman"/>
                    <w:sz w:val="28"/>
                    <w:szCs w:val="28"/>
                    <w:lang w:val="fr-FR"/>
                  </w:rPr>
                </w:rPrChange>
              </w:rPr>
              <w:pPrChange w:id="479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797" w:author="thithuyngan le" w:date="2018-08-23T08:47:00Z">
                  <w:rPr>
                    <w:rFonts w:ascii="Times New Roman" w:hAnsi="Times New Roman"/>
                    <w:sz w:val="28"/>
                    <w:szCs w:val="28"/>
                    <w:lang w:val="fr-FR"/>
                  </w:rPr>
                </w:rPrChange>
              </w:rPr>
              <w:t>1</w:t>
            </w:r>
          </w:p>
        </w:tc>
        <w:tc>
          <w:tcPr>
            <w:tcW w:w="710" w:type="dxa"/>
            <w:vAlign w:val="center"/>
            <w:tcPrChange w:id="4798" w:author="thithuyngan le" w:date="2018-08-23T07:30:00Z">
              <w:tcPr>
                <w:tcW w:w="709" w:type="dxa"/>
                <w:gridSpan w:val="3"/>
              </w:tcPr>
            </w:tcPrChange>
          </w:tcPr>
          <w:p w:rsidR="00984D50" w:rsidRPr="00BF026A" w:rsidRDefault="002738E7">
            <w:pPr>
              <w:pStyle w:val="ListParagraph"/>
              <w:spacing w:after="0" w:line="240" w:lineRule="auto"/>
              <w:ind w:left="0"/>
              <w:jc w:val="center"/>
              <w:rPr>
                <w:rFonts w:ascii="Times New Roman" w:hAnsi="Times New Roman"/>
                <w:lang w:val="fr-FR"/>
                <w:rPrChange w:id="4799" w:author="thithuyngan le" w:date="2018-08-23T08:47:00Z">
                  <w:rPr>
                    <w:rFonts w:ascii="Times New Roman" w:hAnsi="Times New Roman"/>
                    <w:sz w:val="28"/>
                    <w:szCs w:val="28"/>
                    <w:lang w:val="fr-FR"/>
                  </w:rPr>
                </w:rPrChange>
              </w:rPr>
              <w:pPrChange w:id="480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01" w:author="thithuyngan le" w:date="2018-08-23T08:47:00Z">
                  <w:rPr>
                    <w:rFonts w:ascii="Times New Roman" w:hAnsi="Times New Roman"/>
                    <w:sz w:val="28"/>
                    <w:szCs w:val="28"/>
                    <w:lang w:val="fr-FR"/>
                  </w:rPr>
                </w:rPrChange>
              </w:rPr>
              <w:t>1</w:t>
            </w:r>
          </w:p>
        </w:tc>
        <w:tc>
          <w:tcPr>
            <w:tcW w:w="570" w:type="dxa"/>
            <w:gridSpan w:val="2"/>
            <w:vAlign w:val="center"/>
            <w:tcPrChange w:id="4802" w:author="thithuyngan le" w:date="2018-08-23T07:30:00Z">
              <w:tcPr>
                <w:tcW w:w="570" w:type="dxa"/>
                <w:gridSpan w:val="4"/>
              </w:tcPr>
            </w:tcPrChange>
          </w:tcPr>
          <w:p w:rsidR="00984D50" w:rsidRPr="00BF026A" w:rsidRDefault="002738E7">
            <w:pPr>
              <w:pStyle w:val="ListParagraph"/>
              <w:spacing w:after="0" w:line="240" w:lineRule="auto"/>
              <w:ind w:left="0"/>
              <w:jc w:val="center"/>
              <w:rPr>
                <w:rFonts w:ascii="Times New Roman" w:hAnsi="Times New Roman"/>
                <w:lang w:val="fr-FR"/>
                <w:rPrChange w:id="4803" w:author="thithuyngan le" w:date="2018-08-23T08:47:00Z">
                  <w:rPr>
                    <w:rFonts w:ascii="Times New Roman" w:hAnsi="Times New Roman"/>
                    <w:sz w:val="28"/>
                    <w:szCs w:val="28"/>
                    <w:lang w:val="fr-FR"/>
                  </w:rPr>
                </w:rPrChange>
              </w:rPr>
              <w:pPrChange w:id="480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05" w:author="thithuyngan le" w:date="2018-08-23T08:47:00Z">
                  <w:rPr>
                    <w:rFonts w:ascii="Times New Roman" w:hAnsi="Times New Roman"/>
                    <w:sz w:val="28"/>
                    <w:szCs w:val="28"/>
                    <w:lang w:val="fr-FR"/>
                  </w:rPr>
                </w:rPrChange>
              </w:rPr>
              <w:t>1</w:t>
            </w:r>
          </w:p>
        </w:tc>
        <w:tc>
          <w:tcPr>
            <w:tcW w:w="808" w:type="dxa"/>
            <w:vAlign w:val="center"/>
            <w:tcPrChange w:id="4806" w:author="thithuyngan le" w:date="2018-08-23T07:30:00Z">
              <w:tcPr>
                <w:tcW w:w="808" w:type="dxa"/>
                <w:gridSpan w:val="3"/>
              </w:tcPr>
            </w:tcPrChange>
          </w:tcPr>
          <w:p w:rsidR="00984D50" w:rsidRPr="00BF026A" w:rsidRDefault="002738E7">
            <w:pPr>
              <w:pStyle w:val="ListParagraph"/>
              <w:spacing w:after="0" w:line="240" w:lineRule="auto"/>
              <w:ind w:left="0"/>
              <w:jc w:val="center"/>
              <w:rPr>
                <w:rFonts w:ascii="Times New Roman" w:hAnsi="Times New Roman"/>
                <w:lang w:val="fr-FR"/>
                <w:rPrChange w:id="4807" w:author="thithuyngan le" w:date="2018-08-23T08:47:00Z">
                  <w:rPr>
                    <w:rFonts w:ascii="Times New Roman" w:hAnsi="Times New Roman"/>
                    <w:sz w:val="28"/>
                    <w:szCs w:val="28"/>
                    <w:lang w:val="fr-FR"/>
                  </w:rPr>
                </w:rPrChange>
              </w:rPr>
              <w:pPrChange w:id="480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09" w:author="thithuyngan le" w:date="2018-08-23T08:47:00Z">
                  <w:rPr>
                    <w:rFonts w:ascii="Times New Roman" w:hAnsi="Times New Roman"/>
                    <w:sz w:val="28"/>
                    <w:szCs w:val="28"/>
                    <w:lang w:val="fr-FR"/>
                  </w:rPr>
                </w:rPrChange>
              </w:rPr>
              <w:t>1</w:t>
            </w:r>
          </w:p>
        </w:tc>
        <w:tc>
          <w:tcPr>
            <w:tcW w:w="636" w:type="dxa"/>
            <w:gridSpan w:val="2"/>
            <w:vAlign w:val="center"/>
            <w:tcPrChange w:id="4810" w:author="thithuyngan le" w:date="2018-08-23T07:30:00Z">
              <w:tcPr>
                <w:tcW w:w="636" w:type="dxa"/>
                <w:gridSpan w:val="4"/>
              </w:tcPr>
            </w:tcPrChange>
          </w:tcPr>
          <w:p w:rsidR="00984D50" w:rsidRPr="00BF026A" w:rsidRDefault="00CC67E2">
            <w:pPr>
              <w:pStyle w:val="ListParagraph"/>
              <w:spacing w:after="0" w:line="240" w:lineRule="auto"/>
              <w:ind w:left="0"/>
              <w:jc w:val="center"/>
              <w:rPr>
                <w:rFonts w:ascii="Times New Roman" w:hAnsi="Times New Roman"/>
                <w:lang w:val="fr-FR"/>
                <w:rPrChange w:id="4811" w:author="thithuyngan le" w:date="2018-08-23T08:47:00Z">
                  <w:rPr>
                    <w:rFonts w:ascii="Times New Roman" w:hAnsi="Times New Roman"/>
                    <w:sz w:val="28"/>
                    <w:szCs w:val="28"/>
                    <w:lang w:val="fr-FR"/>
                  </w:rPr>
                </w:rPrChange>
              </w:rPr>
              <w:pPrChange w:id="481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13" w:author="thithuyngan le" w:date="2018-08-23T08:47:00Z">
                  <w:rPr>
                    <w:rFonts w:ascii="Times New Roman" w:hAnsi="Times New Roman"/>
                    <w:sz w:val="28"/>
                    <w:szCs w:val="28"/>
                    <w:lang w:val="fr-FR"/>
                  </w:rPr>
                </w:rPrChange>
              </w:rPr>
              <w:t>12</w:t>
            </w:r>
          </w:p>
        </w:tc>
        <w:tc>
          <w:tcPr>
            <w:tcW w:w="820" w:type="dxa"/>
            <w:vAlign w:val="center"/>
            <w:tcPrChange w:id="4814" w:author="thithuyngan le" w:date="2018-08-23T07:30:00Z">
              <w:tcPr>
                <w:tcW w:w="679" w:type="dxa"/>
                <w:gridSpan w:val="2"/>
              </w:tcPr>
            </w:tcPrChange>
          </w:tcPr>
          <w:p w:rsidR="00984D50" w:rsidRPr="00BF026A" w:rsidRDefault="00CC67E2">
            <w:pPr>
              <w:pStyle w:val="ListParagraph"/>
              <w:spacing w:after="0" w:line="240" w:lineRule="auto"/>
              <w:ind w:left="0"/>
              <w:jc w:val="center"/>
              <w:rPr>
                <w:rFonts w:ascii="Times New Roman" w:hAnsi="Times New Roman"/>
                <w:lang w:val="fr-FR"/>
                <w:rPrChange w:id="4815" w:author="thithuyngan le" w:date="2018-08-23T08:47:00Z">
                  <w:rPr>
                    <w:rFonts w:ascii="Times New Roman" w:hAnsi="Times New Roman"/>
                    <w:sz w:val="28"/>
                    <w:szCs w:val="28"/>
                    <w:lang w:val="fr-FR"/>
                  </w:rPr>
                </w:rPrChange>
              </w:rPr>
              <w:pPrChange w:id="481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17" w:author="thithuyngan le" w:date="2018-08-23T08:47:00Z">
                  <w:rPr>
                    <w:rFonts w:ascii="Times New Roman" w:hAnsi="Times New Roman"/>
                    <w:sz w:val="28"/>
                    <w:szCs w:val="28"/>
                    <w:lang w:val="fr-FR"/>
                  </w:rPr>
                </w:rPrChange>
              </w:rPr>
              <w:t>24</w:t>
            </w:r>
          </w:p>
        </w:tc>
        <w:tc>
          <w:tcPr>
            <w:tcW w:w="570" w:type="dxa"/>
            <w:vAlign w:val="center"/>
            <w:tcPrChange w:id="4818" w:author="thithuyngan le" w:date="2018-08-23T07:30:00Z">
              <w:tcPr>
                <w:tcW w:w="570" w:type="dxa"/>
                <w:gridSpan w:val="4"/>
              </w:tcPr>
            </w:tcPrChange>
          </w:tcPr>
          <w:p w:rsidR="00984D50" w:rsidRPr="00BF026A" w:rsidRDefault="002738E7">
            <w:pPr>
              <w:pStyle w:val="ListParagraph"/>
              <w:spacing w:after="0" w:line="240" w:lineRule="auto"/>
              <w:ind w:left="0"/>
              <w:jc w:val="center"/>
              <w:rPr>
                <w:rFonts w:ascii="Times New Roman" w:hAnsi="Times New Roman"/>
                <w:lang w:val="fr-FR"/>
                <w:rPrChange w:id="4819" w:author="thithuyngan le" w:date="2018-08-23T08:47:00Z">
                  <w:rPr>
                    <w:rFonts w:ascii="Times New Roman" w:hAnsi="Times New Roman"/>
                    <w:sz w:val="28"/>
                    <w:szCs w:val="28"/>
                    <w:lang w:val="fr-FR"/>
                  </w:rPr>
                </w:rPrChange>
              </w:rPr>
              <w:pPrChange w:id="482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21" w:author="thithuyngan le" w:date="2018-08-23T08:47:00Z">
                  <w:rPr>
                    <w:rFonts w:ascii="Times New Roman" w:hAnsi="Times New Roman"/>
                    <w:sz w:val="28"/>
                    <w:szCs w:val="28"/>
                    <w:lang w:val="fr-FR"/>
                  </w:rPr>
                </w:rPrChange>
              </w:rPr>
              <w:t>0</w:t>
            </w:r>
          </w:p>
        </w:tc>
        <w:tc>
          <w:tcPr>
            <w:tcW w:w="703" w:type="dxa"/>
            <w:vAlign w:val="center"/>
            <w:tcPrChange w:id="4822" w:author="thithuyngan le" w:date="2018-08-23T07:30:00Z">
              <w:tcPr>
                <w:tcW w:w="705" w:type="dxa"/>
                <w:gridSpan w:val="3"/>
              </w:tcPr>
            </w:tcPrChange>
          </w:tcPr>
          <w:p w:rsidR="00984D50" w:rsidRPr="00BF026A" w:rsidRDefault="002738E7">
            <w:pPr>
              <w:pStyle w:val="ListParagraph"/>
              <w:spacing w:after="0" w:line="240" w:lineRule="auto"/>
              <w:ind w:left="0"/>
              <w:jc w:val="center"/>
              <w:rPr>
                <w:rFonts w:ascii="Times New Roman" w:hAnsi="Times New Roman"/>
                <w:lang w:val="fr-FR"/>
                <w:rPrChange w:id="4823" w:author="thithuyngan le" w:date="2018-08-23T08:47:00Z">
                  <w:rPr>
                    <w:rFonts w:ascii="Times New Roman" w:hAnsi="Times New Roman"/>
                    <w:sz w:val="28"/>
                    <w:szCs w:val="28"/>
                    <w:lang w:val="fr-FR"/>
                  </w:rPr>
                </w:rPrChange>
              </w:rPr>
              <w:pPrChange w:id="482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25" w:author="thithuyngan le" w:date="2018-08-23T08:47:00Z">
                  <w:rPr>
                    <w:rFonts w:ascii="Times New Roman" w:hAnsi="Times New Roman"/>
                    <w:sz w:val="28"/>
                    <w:szCs w:val="28"/>
                    <w:lang w:val="fr-FR"/>
                  </w:rPr>
                </w:rPrChange>
              </w:rPr>
              <w:t>0</w:t>
            </w:r>
          </w:p>
        </w:tc>
      </w:tr>
      <w:tr w:rsidR="00D04618" w:rsidRPr="00BF026A" w:rsidTr="00F83979">
        <w:tblPrEx>
          <w:tblPrExChange w:id="4826" w:author="thithuyngan le" w:date="2018-08-23T07:30:00Z">
            <w:tblPrEx>
              <w:tblW w:w="11349" w:type="dxa"/>
            </w:tblPrEx>
          </w:tblPrExChange>
        </w:tblPrEx>
        <w:trPr>
          <w:jc w:val="center"/>
          <w:trPrChange w:id="4827" w:author="thithuyngan le" w:date="2018-08-23T07:30:00Z">
            <w:trPr>
              <w:gridBefore w:val="1"/>
              <w:gridAfter w:val="0"/>
              <w:wAfter w:w="8" w:type="dxa"/>
            </w:trPr>
          </w:trPrChange>
        </w:trPr>
        <w:tc>
          <w:tcPr>
            <w:tcW w:w="567" w:type="dxa"/>
            <w:tcPrChange w:id="4828" w:author="thithuyngan le" w:date="2018-08-23T07:30:00Z">
              <w:tcPr>
                <w:tcW w:w="567" w:type="dxa"/>
                <w:gridSpan w:val="3"/>
              </w:tcPr>
            </w:tcPrChange>
          </w:tcPr>
          <w:p w:rsidR="00984D50" w:rsidRPr="00BF026A" w:rsidRDefault="00984D50" w:rsidP="00F83979">
            <w:pPr>
              <w:pStyle w:val="ListParagraph"/>
              <w:spacing w:after="0" w:line="240" w:lineRule="auto"/>
              <w:ind w:left="0"/>
              <w:jc w:val="center"/>
              <w:rPr>
                <w:rFonts w:ascii="Times New Roman" w:hAnsi="Times New Roman"/>
                <w:lang w:val="fr-FR"/>
                <w:rPrChange w:id="4829" w:author="thithuyngan le" w:date="2018-08-23T08:47:00Z">
                  <w:rPr>
                    <w:rFonts w:ascii="Times New Roman" w:hAnsi="Times New Roman"/>
                    <w:sz w:val="28"/>
                    <w:szCs w:val="28"/>
                    <w:lang w:val="fr-FR"/>
                  </w:rPr>
                </w:rPrChange>
              </w:rPr>
              <w:pPrChange w:id="4830" w:author="thithuyngan le" w:date="2018-08-23T07:30: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31" w:author="thithuyngan le" w:date="2018-08-23T08:47:00Z">
                  <w:rPr>
                    <w:rFonts w:ascii="Times New Roman" w:hAnsi="Times New Roman"/>
                    <w:sz w:val="28"/>
                    <w:szCs w:val="28"/>
                    <w:lang w:val="fr-FR"/>
                  </w:rPr>
                </w:rPrChange>
              </w:rPr>
              <w:t>2</w:t>
            </w:r>
          </w:p>
        </w:tc>
        <w:tc>
          <w:tcPr>
            <w:tcW w:w="1101" w:type="dxa"/>
            <w:tcPrChange w:id="4832" w:author="thithuyngan le" w:date="2018-08-23T07:30:00Z">
              <w:tcPr>
                <w:tcW w:w="992" w:type="dxa"/>
                <w:gridSpan w:val="3"/>
              </w:tcPr>
            </w:tcPrChange>
          </w:tcPr>
          <w:p w:rsidR="00984D50" w:rsidRPr="00BF026A" w:rsidRDefault="00DA342B" w:rsidP="008D58BC">
            <w:pPr>
              <w:spacing w:after="0" w:line="240" w:lineRule="auto"/>
              <w:rPr>
                <w:rPrChange w:id="4833" w:author="thithuyngan le" w:date="2018-08-23T08:47:00Z">
                  <w:rPr>
                    <w:sz w:val="28"/>
                    <w:szCs w:val="28"/>
                  </w:rPr>
                </w:rPrChange>
              </w:rPr>
            </w:pPr>
            <w:r w:rsidRPr="00BF026A">
              <w:rPr>
                <w:rPrChange w:id="4834" w:author="thithuyngan le" w:date="2018-08-23T08:47:00Z">
                  <w:rPr>
                    <w:sz w:val="28"/>
                    <w:szCs w:val="28"/>
                  </w:rPr>
                </w:rPrChange>
              </w:rPr>
              <w:t>La Vân Thượn</w:t>
            </w:r>
            <w:ins w:id="4835" w:author="thithuyngan le" w:date="2018-08-21T15:57:00Z">
              <w:r w:rsidR="00654026" w:rsidRPr="00BF026A">
                <w:rPr>
                  <w:rPrChange w:id="4836" w:author="thithuyngan le" w:date="2018-08-23T08:47:00Z">
                    <w:rPr>
                      <w:sz w:val="24"/>
                      <w:szCs w:val="24"/>
                    </w:rPr>
                  </w:rPrChange>
                </w:rPr>
                <w:t>g</w:t>
              </w:r>
            </w:ins>
            <w:del w:id="4837" w:author="thithuyngan le" w:date="2018-08-21T15:57:00Z">
              <w:r w:rsidRPr="00BF026A" w:rsidDel="00654026">
                <w:rPr>
                  <w:rPrChange w:id="4838" w:author="thithuyngan le" w:date="2018-08-23T08:47:00Z">
                    <w:rPr>
                      <w:sz w:val="28"/>
                      <w:szCs w:val="28"/>
                    </w:rPr>
                  </w:rPrChange>
                </w:rPr>
                <w:delText>g</w:delText>
              </w:r>
              <w:r w:rsidR="009A65C1" w:rsidRPr="00BF026A" w:rsidDel="00654026">
                <w:rPr>
                  <w:rPrChange w:id="4839" w:author="thithuyngan le" w:date="2018-08-23T08:47:00Z">
                    <w:rPr>
                      <w:sz w:val="28"/>
                      <w:szCs w:val="28"/>
                    </w:rPr>
                  </w:rPrChange>
                </w:rPr>
                <w:delText>*</w:delText>
              </w:r>
            </w:del>
          </w:p>
        </w:tc>
        <w:tc>
          <w:tcPr>
            <w:tcW w:w="596" w:type="dxa"/>
            <w:vAlign w:val="center"/>
            <w:tcPrChange w:id="4840" w:author="thithuyngan le" w:date="2018-08-23T07:30:00Z">
              <w:tcPr>
                <w:tcW w:w="596" w:type="dxa"/>
                <w:gridSpan w:val="4"/>
              </w:tcPr>
            </w:tcPrChange>
          </w:tcPr>
          <w:p w:rsidR="00984D50" w:rsidRPr="00BF026A" w:rsidRDefault="00DA342B">
            <w:pPr>
              <w:pStyle w:val="ListParagraph"/>
              <w:spacing w:after="0" w:line="240" w:lineRule="auto"/>
              <w:ind w:left="0"/>
              <w:jc w:val="center"/>
              <w:rPr>
                <w:rFonts w:ascii="Times New Roman" w:hAnsi="Times New Roman"/>
                <w:lang w:val="fr-FR"/>
                <w:rPrChange w:id="4841" w:author="thithuyngan le" w:date="2018-08-23T08:47:00Z">
                  <w:rPr>
                    <w:rFonts w:ascii="Times New Roman" w:hAnsi="Times New Roman"/>
                    <w:sz w:val="28"/>
                    <w:szCs w:val="28"/>
                    <w:lang w:val="fr-FR"/>
                  </w:rPr>
                </w:rPrChange>
              </w:rPr>
              <w:pPrChange w:id="484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43" w:author="thithuyngan le" w:date="2018-08-23T08:47:00Z">
                  <w:rPr>
                    <w:rFonts w:ascii="Times New Roman" w:hAnsi="Times New Roman"/>
                    <w:sz w:val="28"/>
                    <w:szCs w:val="28"/>
                    <w:lang w:val="fr-FR"/>
                  </w:rPr>
                </w:rPrChange>
              </w:rPr>
              <w:t>21</w:t>
            </w:r>
          </w:p>
        </w:tc>
        <w:tc>
          <w:tcPr>
            <w:tcW w:w="681" w:type="dxa"/>
            <w:vAlign w:val="center"/>
            <w:tcPrChange w:id="4844" w:author="thithuyngan le" w:date="2018-08-23T07:30:00Z">
              <w:tcPr>
                <w:tcW w:w="678" w:type="dxa"/>
                <w:gridSpan w:val="2"/>
              </w:tcPr>
            </w:tcPrChange>
          </w:tcPr>
          <w:p w:rsidR="00984D50" w:rsidRPr="00BF026A" w:rsidRDefault="00DA342B">
            <w:pPr>
              <w:pStyle w:val="ListParagraph"/>
              <w:spacing w:after="0" w:line="240" w:lineRule="auto"/>
              <w:ind w:left="0"/>
              <w:jc w:val="center"/>
              <w:rPr>
                <w:rFonts w:ascii="Times New Roman" w:hAnsi="Times New Roman"/>
                <w:lang w:val="fr-FR"/>
                <w:rPrChange w:id="4845" w:author="thithuyngan le" w:date="2018-08-23T08:47:00Z">
                  <w:rPr>
                    <w:rFonts w:ascii="Times New Roman" w:hAnsi="Times New Roman"/>
                    <w:sz w:val="28"/>
                    <w:szCs w:val="28"/>
                    <w:lang w:val="fr-FR"/>
                  </w:rPr>
                </w:rPrChange>
              </w:rPr>
              <w:pPrChange w:id="484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47" w:author="thithuyngan le" w:date="2018-08-23T08:47:00Z">
                  <w:rPr>
                    <w:rFonts w:ascii="Times New Roman" w:hAnsi="Times New Roman"/>
                    <w:sz w:val="28"/>
                    <w:szCs w:val="28"/>
                    <w:lang w:val="fr-FR"/>
                  </w:rPr>
                </w:rPrChange>
              </w:rPr>
              <w:t>37</w:t>
            </w:r>
          </w:p>
        </w:tc>
        <w:tc>
          <w:tcPr>
            <w:tcW w:w="567" w:type="dxa"/>
            <w:vAlign w:val="center"/>
            <w:tcPrChange w:id="4848" w:author="thithuyngan le" w:date="2018-08-23T07:30:00Z">
              <w:tcPr>
                <w:tcW w:w="567" w:type="dxa"/>
                <w:gridSpan w:val="4"/>
              </w:tcPr>
            </w:tcPrChange>
          </w:tcPr>
          <w:p w:rsidR="00984D50" w:rsidRPr="00BF026A" w:rsidRDefault="00DA342B">
            <w:pPr>
              <w:pStyle w:val="ListParagraph"/>
              <w:spacing w:after="0" w:line="240" w:lineRule="auto"/>
              <w:ind w:left="0"/>
              <w:jc w:val="center"/>
              <w:rPr>
                <w:rFonts w:ascii="Times New Roman" w:hAnsi="Times New Roman"/>
                <w:lang w:val="fr-FR"/>
                <w:rPrChange w:id="4849" w:author="thithuyngan le" w:date="2018-08-23T08:47:00Z">
                  <w:rPr>
                    <w:rFonts w:ascii="Times New Roman" w:hAnsi="Times New Roman"/>
                    <w:sz w:val="28"/>
                    <w:szCs w:val="28"/>
                    <w:lang w:val="fr-FR"/>
                  </w:rPr>
                </w:rPrChange>
              </w:rPr>
              <w:pPrChange w:id="485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51" w:author="thithuyngan le" w:date="2018-08-23T08:47:00Z">
                  <w:rPr>
                    <w:rFonts w:ascii="Times New Roman" w:hAnsi="Times New Roman"/>
                    <w:sz w:val="28"/>
                    <w:szCs w:val="28"/>
                    <w:lang w:val="fr-FR"/>
                  </w:rPr>
                </w:rPrChange>
              </w:rPr>
              <w:t>152</w:t>
            </w:r>
          </w:p>
        </w:tc>
        <w:tc>
          <w:tcPr>
            <w:tcW w:w="709" w:type="dxa"/>
            <w:vAlign w:val="center"/>
            <w:tcPrChange w:id="4852" w:author="thithuyngan le" w:date="2018-08-23T07:30:00Z">
              <w:tcPr>
                <w:tcW w:w="709" w:type="dxa"/>
                <w:gridSpan w:val="3"/>
              </w:tcPr>
            </w:tcPrChange>
          </w:tcPr>
          <w:p w:rsidR="00984D50" w:rsidRPr="00BF026A" w:rsidRDefault="00DA342B">
            <w:pPr>
              <w:pStyle w:val="ListParagraph"/>
              <w:spacing w:after="0" w:line="240" w:lineRule="auto"/>
              <w:ind w:left="0"/>
              <w:jc w:val="center"/>
              <w:rPr>
                <w:rFonts w:ascii="Times New Roman" w:hAnsi="Times New Roman"/>
                <w:lang w:val="fr-FR"/>
                <w:rPrChange w:id="4853" w:author="thithuyngan le" w:date="2018-08-23T08:47:00Z">
                  <w:rPr>
                    <w:rFonts w:ascii="Times New Roman" w:hAnsi="Times New Roman"/>
                    <w:sz w:val="28"/>
                    <w:szCs w:val="28"/>
                    <w:lang w:val="fr-FR"/>
                  </w:rPr>
                </w:rPrChange>
              </w:rPr>
              <w:pPrChange w:id="485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55" w:author="thithuyngan le" w:date="2018-08-23T08:47:00Z">
                  <w:rPr>
                    <w:rFonts w:ascii="Times New Roman" w:hAnsi="Times New Roman"/>
                    <w:sz w:val="28"/>
                    <w:szCs w:val="28"/>
                    <w:lang w:val="fr-FR"/>
                  </w:rPr>
                </w:rPrChange>
              </w:rPr>
              <w:t>270</w:t>
            </w:r>
          </w:p>
        </w:tc>
        <w:tc>
          <w:tcPr>
            <w:tcW w:w="708" w:type="dxa"/>
            <w:vAlign w:val="center"/>
            <w:tcPrChange w:id="4856" w:author="thithuyngan le" w:date="2018-08-23T07:30:00Z">
              <w:tcPr>
                <w:tcW w:w="708" w:type="dxa"/>
                <w:gridSpan w:val="4"/>
              </w:tcPr>
            </w:tcPrChange>
          </w:tcPr>
          <w:p w:rsidR="00984D50" w:rsidRPr="00BF026A" w:rsidRDefault="00BF7984">
            <w:pPr>
              <w:pStyle w:val="ListParagraph"/>
              <w:spacing w:after="0" w:line="240" w:lineRule="auto"/>
              <w:ind w:left="0"/>
              <w:jc w:val="center"/>
              <w:rPr>
                <w:rFonts w:ascii="Times New Roman" w:hAnsi="Times New Roman"/>
                <w:lang w:val="fr-FR"/>
                <w:rPrChange w:id="4857" w:author="thithuyngan le" w:date="2018-08-23T08:47:00Z">
                  <w:rPr>
                    <w:rFonts w:ascii="Times New Roman" w:hAnsi="Times New Roman"/>
                    <w:sz w:val="28"/>
                    <w:szCs w:val="28"/>
                    <w:lang w:val="fr-FR"/>
                  </w:rPr>
                </w:rPrChange>
              </w:rPr>
              <w:pPrChange w:id="485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59" w:author="thithuyngan le" w:date="2018-08-23T08:47:00Z">
                  <w:rPr>
                    <w:rFonts w:ascii="Times New Roman" w:hAnsi="Times New Roman"/>
                    <w:sz w:val="28"/>
                    <w:szCs w:val="28"/>
                    <w:lang w:val="fr-FR"/>
                  </w:rPr>
                </w:rPrChange>
              </w:rPr>
              <w:t>7</w:t>
            </w:r>
          </w:p>
        </w:tc>
        <w:tc>
          <w:tcPr>
            <w:tcW w:w="567" w:type="dxa"/>
            <w:vAlign w:val="center"/>
            <w:tcPrChange w:id="4860" w:author="thithuyngan le" w:date="2018-08-23T07:30:00Z">
              <w:tcPr>
                <w:tcW w:w="567" w:type="dxa"/>
                <w:gridSpan w:val="4"/>
              </w:tcPr>
            </w:tcPrChange>
          </w:tcPr>
          <w:p w:rsidR="00984D50" w:rsidRPr="00BF026A" w:rsidRDefault="00DA342B">
            <w:pPr>
              <w:pStyle w:val="ListParagraph"/>
              <w:spacing w:after="0" w:line="240" w:lineRule="auto"/>
              <w:ind w:left="0"/>
              <w:jc w:val="center"/>
              <w:rPr>
                <w:rFonts w:ascii="Times New Roman" w:hAnsi="Times New Roman"/>
                <w:lang w:val="fr-FR"/>
                <w:rPrChange w:id="4861" w:author="thithuyngan le" w:date="2018-08-23T08:47:00Z">
                  <w:rPr>
                    <w:rFonts w:ascii="Times New Roman" w:hAnsi="Times New Roman"/>
                    <w:sz w:val="28"/>
                    <w:szCs w:val="28"/>
                    <w:lang w:val="fr-FR"/>
                  </w:rPr>
                </w:rPrChange>
              </w:rPr>
              <w:pPrChange w:id="486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63" w:author="thithuyngan le" w:date="2018-08-23T08:47:00Z">
                  <w:rPr>
                    <w:rFonts w:ascii="Times New Roman" w:hAnsi="Times New Roman"/>
                    <w:sz w:val="28"/>
                    <w:szCs w:val="28"/>
                    <w:lang w:val="fr-FR"/>
                  </w:rPr>
                </w:rPrChange>
              </w:rPr>
              <w:t>2</w:t>
            </w:r>
            <w:r w:rsidR="005839EA" w:rsidRPr="00BF026A">
              <w:rPr>
                <w:rFonts w:ascii="Times New Roman" w:hAnsi="Times New Roman"/>
                <w:lang w:val="fr-FR"/>
                <w:rPrChange w:id="4864" w:author="thithuyngan le" w:date="2018-08-23T08:47:00Z">
                  <w:rPr>
                    <w:rFonts w:ascii="Times New Roman" w:hAnsi="Times New Roman"/>
                    <w:sz w:val="28"/>
                    <w:szCs w:val="28"/>
                    <w:lang w:val="fr-FR"/>
                  </w:rPr>
                </w:rPrChange>
              </w:rPr>
              <w:t>5</w:t>
            </w:r>
          </w:p>
        </w:tc>
        <w:tc>
          <w:tcPr>
            <w:tcW w:w="713" w:type="dxa"/>
            <w:vAlign w:val="center"/>
            <w:tcPrChange w:id="4865" w:author="thithuyngan le" w:date="2018-08-23T07:30:00Z">
              <w:tcPr>
                <w:tcW w:w="713" w:type="dxa"/>
                <w:gridSpan w:val="3"/>
              </w:tcPr>
            </w:tcPrChange>
          </w:tcPr>
          <w:p w:rsidR="00984D50" w:rsidRPr="00BF026A" w:rsidRDefault="005133D7">
            <w:pPr>
              <w:pStyle w:val="ListParagraph"/>
              <w:spacing w:after="0" w:line="240" w:lineRule="auto"/>
              <w:ind w:left="0"/>
              <w:jc w:val="center"/>
              <w:rPr>
                <w:rFonts w:ascii="Times New Roman" w:hAnsi="Times New Roman"/>
                <w:lang w:val="fr-FR"/>
                <w:rPrChange w:id="4866" w:author="thithuyngan le" w:date="2018-08-23T08:47:00Z">
                  <w:rPr>
                    <w:rFonts w:ascii="Times New Roman" w:hAnsi="Times New Roman"/>
                    <w:sz w:val="28"/>
                    <w:szCs w:val="28"/>
                    <w:lang w:val="fr-FR"/>
                  </w:rPr>
                </w:rPrChange>
              </w:rPr>
              <w:pPrChange w:id="4867"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68" w:author="thithuyngan le" w:date="2018-08-23T08:47:00Z">
                  <w:rPr>
                    <w:rFonts w:ascii="Times New Roman" w:hAnsi="Times New Roman"/>
                    <w:sz w:val="28"/>
                    <w:szCs w:val="28"/>
                    <w:lang w:val="fr-FR"/>
                  </w:rPr>
                </w:rPrChange>
              </w:rPr>
              <w:t>45</w:t>
            </w:r>
          </w:p>
        </w:tc>
        <w:tc>
          <w:tcPr>
            <w:tcW w:w="567" w:type="dxa"/>
            <w:vAlign w:val="center"/>
            <w:tcPrChange w:id="4869" w:author="thithuyngan le" w:date="2018-08-23T07:30:00Z">
              <w:tcPr>
                <w:tcW w:w="567" w:type="dxa"/>
                <w:gridSpan w:val="4"/>
              </w:tcPr>
            </w:tcPrChange>
          </w:tcPr>
          <w:p w:rsidR="00984D50" w:rsidRPr="00BF026A" w:rsidRDefault="00DA342B">
            <w:pPr>
              <w:pStyle w:val="ListParagraph"/>
              <w:spacing w:after="0" w:line="240" w:lineRule="auto"/>
              <w:ind w:left="0"/>
              <w:jc w:val="center"/>
              <w:rPr>
                <w:rFonts w:ascii="Times New Roman" w:hAnsi="Times New Roman"/>
                <w:lang w:val="fr-FR"/>
                <w:rPrChange w:id="4870" w:author="thithuyngan le" w:date="2018-08-23T08:47:00Z">
                  <w:rPr>
                    <w:rFonts w:ascii="Times New Roman" w:hAnsi="Times New Roman"/>
                    <w:sz w:val="28"/>
                    <w:szCs w:val="28"/>
                    <w:lang w:val="fr-FR"/>
                  </w:rPr>
                </w:rPrChange>
              </w:rPr>
              <w:pPrChange w:id="4871"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72" w:author="thithuyngan le" w:date="2018-08-23T08:47:00Z">
                  <w:rPr>
                    <w:rFonts w:ascii="Times New Roman" w:hAnsi="Times New Roman"/>
                    <w:sz w:val="28"/>
                    <w:szCs w:val="28"/>
                    <w:lang w:val="fr-FR"/>
                  </w:rPr>
                </w:rPrChange>
              </w:rPr>
              <w:t>4</w:t>
            </w:r>
          </w:p>
        </w:tc>
        <w:tc>
          <w:tcPr>
            <w:tcW w:w="710" w:type="dxa"/>
            <w:vAlign w:val="center"/>
            <w:tcPrChange w:id="4873" w:author="thithuyngan le" w:date="2018-08-23T07:30:00Z">
              <w:tcPr>
                <w:tcW w:w="709" w:type="dxa"/>
                <w:gridSpan w:val="3"/>
              </w:tcPr>
            </w:tcPrChange>
          </w:tcPr>
          <w:p w:rsidR="00984D50" w:rsidRPr="00BF026A" w:rsidRDefault="00DA342B">
            <w:pPr>
              <w:pStyle w:val="ListParagraph"/>
              <w:spacing w:after="0" w:line="240" w:lineRule="auto"/>
              <w:ind w:left="0"/>
              <w:jc w:val="center"/>
              <w:rPr>
                <w:rFonts w:ascii="Times New Roman" w:hAnsi="Times New Roman"/>
                <w:lang w:val="fr-FR"/>
                <w:rPrChange w:id="4874" w:author="thithuyngan le" w:date="2018-08-23T08:47:00Z">
                  <w:rPr>
                    <w:rFonts w:ascii="Times New Roman" w:hAnsi="Times New Roman"/>
                    <w:sz w:val="28"/>
                    <w:szCs w:val="28"/>
                    <w:lang w:val="fr-FR"/>
                  </w:rPr>
                </w:rPrChange>
              </w:rPr>
              <w:pPrChange w:id="4875"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76" w:author="thithuyngan le" w:date="2018-08-23T08:47:00Z">
                  <w:rPr>
                    <w:rFonts w:ascii="Times New Roman" w:hAnsi="Times New Roman"/>
                    <w:sz w:val="28"/>
                    <w:szCs w:val="28"/>
                    <w:lang w:val="fr-FR"/>
                  </w:rPr>
                </w:rPrChange>
              </w:rPr>
              <w:t>11</w:t>
            </w:r>
          </w:p>
        </w:tc>
        <w:tc>
          <w:tcPr>
            <w:tcW w:w="570" w:type="dxa"/>
            <w:gridSpan w:val="2"/>
            <w:vAlign w:val="center"/>
            <w:tcPrChange w:id="4877" w:author="thithuyngan le" w:date="2018-08-23T07:30:00Z">
              <w:tcPr>
                <w:tcW w:w="570" w:type="dxa"/>
                <w:gridSpan w:val="4"/>
              </w:tcPr>
            </w:tcPrChange>
          </w:tcPr>
          <w:p w:rsidR="00984D50" w:rsidRPr="00BF026A" w:rsidRDefault="00DA342B">
            <w:pPr>
              <w:pStyle w:val="ListParagraph"/>
              <w:spacing w:after="0" w:line="240" w:lineRule="auto"/>
              <w:ind w:left="0"/>
              <w:jc w:val="center"/>
              <w:rPr>
                <w:rFonts w:ascii="Times New Roman" w:hAnsi="Times New Roman"/>
                <w:lang w:val="fr-FR"/>
                <w:rPrChange w:id="4878" w:author="thithuyngan le" w:date="2018-08-23T08:47:00Z">
                  <w:rPr>
                    <w:rFonts w:ascii="Times New Roman" w:hAnsi="Times New Roman"/>
                    <w:sz w:val="28"/>
                    <w:szCs w:val="28"/>
                    <w:lang w:val="fr-FR"/>
                  </w:rPr>
                </w:rPrChange>
              </w:rPr>
              <w:pPrChange w:id="4879"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80" w:author="thithuyngan le" w:date="2018-08-23T08:47:00Z">
                  <w:rPr>
                    <w:rFonts w:ascii="Times New Roman" w:hAnsi="Times New Roman"/>
                    <w:sz w:val="28"/>
                    <w:szCs w:val="28"/>
                    <w:lang w:val="fr-FR"/>
                  </w:rPr>
                </w:rPrChange>
              </w:rPr>
              <w:t>1</w:t>
            </w:r>
          </w:p>
        </w:tc>
        <w:tc>
          <w:tcPr>
            <w:tcW w:w="808" w:type="dxa"/>
            <w:vAlign w:val="center"/>
            <w:tcPrChange w:id="4881" w:author="thithuyngan le" w:date="2018-08-23T07:30:00Z">
              <w:tcPr>
                <w:tcW w:w="808" w:type="dxa"/>
                <w:gridSpan w:val="3"/>
              </w:tcPr>
            </w:tcPrChange>
          </w:tcPr>
          <w:p w:rsidR="00984D50" w:rsidRPr="00BF026A" w:rsidRDefault="00DA342B">
            <w:pPr>
              <w:pStyle w:val="ListParagraph"/>
              <w:spacing w:after="0" w:line="240" w:lineRule="auto"/>
              <w:ind w:left="0"/>
              <w:jc w:val="center"/>
              <w:rPr>
                <w:rFonts w:ascii="Times New Roman" w:hAnsi="Times New Roman"/>
                <w:lang w:val="fr-FR"/>
                <w:rPrChange w:id="4882" w:author="thithuyngan le" w:date="2018-08-23T08:47:00Z">
                  <w:rPr>
                    <w:rFonts w:ascii="Times New Roman" w:hAnsi="Times New Roman"/>
                    <w:sz w:val="28"/>
                    <w:szCs w:val="28"/>
                    <w:lang w:val="fr-FR"/>
                  </w:rPr>
                </w:rPrChange>
              </w:rPr>
              <w:pPrChange w:id="4883"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84" w:author="thithuyngan le" w:date="2018-08-23T08:47:00Z">
                  <w:rPr>
                    <w:rFonts w:ascii="Times New Roman" w:hAnsi="Times New Roman"/>
                    <w:sz w:val="28"/>
                    <w:szCs w:val="28"/>
                    <w:lang w:val="fr-FR"/>
                  </w:rPr>
                </w:rPrChange>
              </w:rPr>
              <w:t>2</w:t>
            </w:r>
          </w:p>
        </w:tc>
        <w:tc>
          <w:tcPr>
            <w:tcW w:w="636" w:type="dxa"/>
            <w:gridSpan w:val="2"/>
            <w:vAlign w:val="center"/>
            <w:tcPrChange w:id="4885" w:author="thithuyngan le" w:date="2018-08-23T07:30:00Z">
              <w:tcPr>
                <w:tcW w:w="636" w:type="dxa"/>
                <w:gridSpan w:val="4"/>
              </w:tcPr>
            </w:tcPrChange>
          </w:tcPr>
          <w:p w:rsidR="00984D50" w:rsidRPr="00BF026A" w:rsidRDefault="00CC67E2">
            <w:pPr>
              <w:pStyle w:val="ListParagraph"/>
              <w:spacing w:after="0" w:line="240" w:lineRule="auto"/>
              <w:ind w:left="0"/>
              <w:jc w:val="center"/>
              <w:rPr>
                <w:rFonts w:ascii="Times New Roman" w:hAnsi="Times New Roman"/>
                <w:lang w:val="fr-FR"/>
                <w:rPrChange w:id="4886" w:author="thithuyngan le" w:date="2018-08-23T08:47:00Z">
                  <w:rPr>
                    <w:rFonts w:ascii="Times New Roman" w:hAnsi="Times New Roman"/>
                    <w:sz w:val="28"/>
                    <w:szCs w:val="28"/>
                    <w:lang w:val="fr-FR"/>
                  </w:rPr>
                </w:rPrChange>
              </w:rPr>
              <w:pPrChange w:id="4887"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88" w:author="thithuyngan le" w:date="2018-08-23T08:47:00Z">
                  <w:rPr>
                    <w:rFonts w:ascii="Times New Roman" w:hAnsi="Times New Roman"/>
                    <w:sz w:val="28"/>
                    <w:szCs w:val="28"/>
                    <w:lang w:val="fr-FR"/>
                  </w:rPr>
                </w:rPrChange>
              </w:rPr>
              <w:t>23</w:t>
            </w:r>
          </w:p>
        </w:tc>
        <w:tc>
          <w:tcPr>
            <w:tcW w:w="820" w:type="dxa"/>
            <w:vAlign w:val="center"/>
            <w:tcPrChange w:id="4889" w:author="thithuyngan le" w:date="2018-08-23T07:30:00Z">
              <w:tcPr>
                <w:tcW w:w="679" w:type="dxa"/>
                <w:gridSpan w:val="2"/>
              </w:tcPr>
            </w:tcPrChange>
          </w:tcPr>
          <w:p w:rsidR="00984D50" w:rsidRPr="00BF026A" w:rsidRDefault="00CC67E2">
            <w:pPr>
              <w:pStyle w:val="ListParagraph"/>
              <w:spacing w:after="0" w:line="240" w:lineRule="auto"/>
              <w:ind w:left="0"/>
              <w:jc w:val="center"/>
              <w:rPr>
                <w:rFonts w:ascii="Times New Roman" w:hAnsi="Times New Roman"/>
                <w:lang w:val="fr-FR"/>
                <w:rPrChange w:id="4890" w:author="thithuyngan le" w:date="2018-08-23T08:47:00Z">
                  <w:rPr>
                    <w:rFonts w:ascii="Times New Roman" w:hAnsi="Times New Roman"/>
                    <w:sz w:val="28"/>
                    <w:szCs w:val="28"/>
                    <w:lang w:val="fr-FR"/>
                  </w:rPr>
                </w:rPrChange>
              </w:rPr>
              <w:pPrChange w:id="4891"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92" w:author="thithuyngan le" w:date="2018-08-23T08:47:00Z">
                  <w:rPr>
                    <w:rFonts w:ascii="Times New Roman" w:hAnsi="Times New Roman"/>
                    <w:sz w:val="28"/>
                    <w:szCs w:val="28"/>
                    <w:lang w:val="fr-FR"/>
                  </w:rPr>
                </w:rPrChange>
              </w:rPr>
              <w:t>47</w:t>
            </w:r>
          </w:p>
        </w:tc>
        <w:tc>
          <w:tcPr>
            <w:tcW w:w="570" w:type="dxa"/>
            <w:vAlign w:val="center"/>
            <w:tcPrChange w:id="4893" w:author="thithuyngan le" w:date="2018-08-23T07:30:00Z">
              <w:tcPr>
                <w:tcW w:w="570" w:type="dxa"/>
                <w:gridSpan w:val="4"/>
              </w:tcPr>
            </w:tcPrChange>
          </w:tcPr>
          <w:p w:rsidR="00984D50" w:rsidRPr="00BF026A" w:rsidRDefault="00DA342B">
            <w:pPr>
              <w:pStyle w:val="ListParagraph"/>
              <w:spacing w:after="0" w:line="240" w:lineRule="auto"/>
              <w:ind w:left="0"/>
              <w:jc w:val="center"/>
              <w:rPr>
                <w:rFonts w:ascii="Times New Roman" w:hAnsi="Times New Roman"/>
                <w:lang w:val="fr-FR"/>
                <w:rPrChange w:id="4894" w:author="thithuyngan le" w:date="2018-08-23T08:47:00Z">
                  <w:rPr>
                    <w:rFonts w:ascii="Times New Roman" w:hAnsi="Times New Roman"/>
                    <w:sz w:val="28"/>
                    <w:szCs w:val="28"/>
                    <w:lang w:val="fr-FR"/>
                  </w:rPr>
                </w:rPrChange>
              </w:rPr>
              <w:pPrChange w:id="4895"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896" w:author="thithuyngan le" w:date="2018-08-23T08:47:00Z">
                  <w:rPr>
                    <w:rFonts w:ascii="Times New Roman" w:hAnsi="Times New Roman"/>
                    <w:sz w:val="28"/>
                    <w:szCs w:val="28"/>
                    <w:lang w:val="fr-FR"/>
                  </w:rPr>
                </w:rPrChange>
              </w:rPr>
              <w:t>0</w:t>
            </w:r>
          </w:p>
        </w:tc>
        <w:tc>
          <w:tcPr>
            <w:tcW w:w="703" w:type="dxa"/>
            <w:vAlign w:val="center"/>
            <w:tcPrChange w:id="4897" w:author="thithuyngan le" w:date="2018-08-23T07:30:00Z">
              <w:tcPr>
                <w:tcW w:w="705" w:type="dxa"/>
                <w:gridSpan w:val="3"/>
              </w:tcPr>
            </w:tcPrChange>
          </w:tcPr>
          <w:p w:rsidR="00984D50" w:rsidRPr="00BF026A" w:rsidRDefault="00DA342B">
            <w:pPr>
              <w:pStyle w:val="ListParagraph"/>
              <w:spacing w:after="0" w:line="240" w:lineRule="auto"/>
              <w:ind w:left="0"/>
              <w:jc w:val="center"/>
              <w:rPr>
                <w:rFonts w:ascii="Times New Roman" w:hAnsi="Times New Roman"/>
                <w:lang w:val="fr-FR"/>
                <w:rPrChange w:id="4898" w:author="thithuyngan le" w:date="2018-08-23T08:47:00Z">
                  <w:rPr>
                    <w:rFonts w:ascii="Times New Roman" w:hAnsi="Times New Roman"/>
                    <w:sz w:val="28"/>
                    <w:szCs w:val="28"/>
                    <w:lang w:val="fr-FR"/>
                  </w:rPr>
                </w:rPrChange>
              </w:rPr>
              <w:pPrChange w:id="4899"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00" w:author="thithuyngan le" w:date="2018-08-23T08:47:00Z">
                  <w:rPr>
                    <w:rFonts w:ascii="Times New Roman" w:hAnsi="Times New Roman"/>
                    <w:sz w:val="28"/>
                    <w:szCs w:val="28"/>
                    <w:lang w:val="fr-FR"/>
                  </w:rPr>
                </w:rPrChange>
              </w:rPr>
              <w:t>0</w:t>
            </w:r>
          </w:p>
        </w:tc>
      </w:tr>
      <w:tr w:rsidR="00D04618" w:rsidRPr="00BF026A" w:rsidTr="00F83979">
        <w:tblPrEx>
          <w:tblPrExChange w:id="4901" w:author="thithuyngan le" w:date="2018-08-23T07:30:00Z">
            <w:tblPrEx>
              <w:tblW w:w="11349" w:type="dxa"/>
            </w:tblPrEx>
          </w:tblPrExChange>
        </w:tblPrEx>
        <w:trPr>
          <w:jc w:val="center"/>
          <w:trPrChange w:id="4902" w:author="thithuyngan le" w:date="2018-08-23T07:30:00Z">
            <w:trPr>
              <w:gridBefore w:val="1"/>
              <w:gridAfter w:val="0"/>
              <w:wAfter w:w="8" w:type="dxa"/>
            </w:trPr>
          </w:trPrChange>
        </w:trPr>
        <w:tc>
          <w:tcPr>
            <w:tcW w:w="567" w:type="dxa"/>
            <w:tcPrChange w:id="4903" w:author="thithuyngan le" w:date="2018-08-23T07:30:00Z">
              <w:tcPr>
                <w:tcW w:w="567" w:type="dxa"/>
                <w:gridSpan w:val="3"/>
              </w:tcPr>
            </w:tcPrChange>
          </w:tcPr>
          <w:p w:rsidR="00E43F31" w:rsidRPr="00BF026A" w:rsidRDefault="00E43F31" w:rsidP="00F83979">
            <w:pPr>
              <w:pStyle w:val="ListParagraph"/>
              <w:spacing w:after="0" w:line="240" w:lineRule="auto"/>
              <w:ind w:left="0"/>
              <w:jc w:val="center"/>
              <w:rPr>
                <w:rFonts w:ascii="Times New Roman" w:hAnsi="Times New Roman"/>
                <w:lang w:val="fr-FR"/>
                <w:rPrChange w:id="4904" w:author="thithuyngan le" w:date="2018-08-23T08:47:00Z">
                  <w:rPr>
                    <w:rFonts w:ascii="Times New Roman" w:hAnsi="Times New Roman"/>
                    <w:sz w:val="28"/>
                    <w:szCs w:val="28"/>
                    <w:lang w:val="fr-FR"/>
                  </w:rPr>
                </w:rPrChange>
              </w:rPr>
              <w:pPrChange w:id="4905" w:author="thithuyngan le" w:date="2018-08-23T07:30: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06" w:author="thithuyngan le" w:date="2018-08-23T08:47:00Z">
                  <w:rPr>
                    <w:rFonts w:ascii="Times New Roman" w:hAnsi="Times New Roman"/>
                    <w:sz w:val="28"/>
                    <w:szCs w:val="28"/>
                    <w:lang w:val="fr-FR"/>
                  </w:rPr>
                </w:rPrChange>
              </w:rPr>
              <w:t>3</w:t>
            </w:r>
          </w:p>
        </w:tc>
        <w:tc>
          <w:tcPr>
            <w:tcW w:w="1101" w:type="dxa"/>
            <w:tcPrChange w:id="4907" w:author="thithuyngan le" w:date="2018-08-23T07:30:00Z">
              <w:tcPr>
                <w:tcW w:w="992" w:type="dxa"/>
                <w:gridSpan w:val="3"/>
              </w:tcPr>
            </w:tcPrChange>
          </w:tcPr>
          <w:p w:rsidR="00E43F31" w:rsidRPr="00BF026A" w:rsidDel="00654026" w:rsidRDefault="00E43F31" w:rsidP="008D58BC">
            <w:pPr>
              <w:pStyle w:val="Nidung"/>
              <w:rPr>
                <w:del w:id="4908" w:author="thithuyngan le" w:date="2018-08-21T15:57:00Z"/>
                <w:rFonts w:cs="Times New Roman"/>
                <w:color w:val="auto"/>
                <w:sz w:val="22"/>
                <w:szCs w:val="22"/>
                <w:rPrChange w:id="4909" w:author="thithuyngan le" w:date="2018-08-23T08:47:00Z">
                  <w:rPr>
                    <w:del w:id="4910" w:author="thithuyngan le" w:date="2018-08-21T15:57:00Z"/>
                    <w:rFonts w:cs="Times New Roman"/>
                    <w:color w:val="auto"/>
                    <w:sz w:val="28"/>
                    <w:szCs w:val="28"/>
                  </w:rPr>
                </w:rPrChange>
              </w:rPr>
            </w:pPr>
            <w:r w:rsidRPr="00BF026A">
              <w:rPr>
                <w:rFonts w:cs="Times New Roman"/>
                <w:sz w:val="22"/>
                <w:szCs w:val="22"/>
                <w:rPrChange w:id="4911" w:author="thithuyngan le" w:date="2018-08-23T08:47:00Z">
                  <w:rPr>
                    <w:sz w:val="28"/>
                    <w:szCs w:val="28"/>
                  </w:rPr>
                </w:rPrChange>
              </w:rPr>
              <w:t>Phò Nam B</w:t>
            </w:r>
            <w:del w:id="4912" w:author="thithuyngan le" w:date="2018-08-21T15:57:00Z">
              <w:r w:rsidRPr="00BF026A" w:rsidDel="00654026">
                <w:rPr>
                  <w:rFonts w:cs="Times New Roman"/>
                  <w:sz w:val="22"/>
                  <w:szCs w:val="22"/>
                  <w:rPrChange w:id="4913" w:author="thithuyngan le" w:date="2018-08-23T08:47:00Z">
                    <w:rPr>
                      <w:sz w:val="28"/>
                      <w:szCs w:val="28"/>
                    </w:rPr>
                  </w:rPrChange>
                </w:rPr>
                <w:delText>,</w:delText>
              </w:r>
            </w:del>
          </w:p>
          <w:p w:rsidR="00E43F31" w:rsidRPr="00BF026A" w:rsidRDefault="009A65C1">
            <w:pPr>
              <w:pStyle w:val="Nidung"/>
              <w:rPr>
                <w:rFonts w:cs="Times New Roman"/>
                <w:sz w:val="22"/>
                <w:szCs w:val="22"/>
                <w:rPrChange w:id="4914" w:author="thithuyngan le" w:date="2018-08-23T08:47:00Z">
                  <w:rPr>
                    <w:sz w:val="28"/>
                    <w:szCs w:val="28"/>
                  </w:rPr>
                </w:rPrChange>
              </w:rPr>
              <w:pPrChange w:id="4915" w:author="thithuyngan le" w:date="2018-08-21T15:57:00Z">
                <w:pPr>
                  <w:spacing w:after="0" w:line="240" w:lineRule="auto"/>
                </w:pPr>
              </w:pPrChange>
            </w:pPr>
            <w:del w:id="4916" w:author="thithuyngan le" w:date="2018-08-21T15:57:00Z">
              <w:r w:rsidRPr="00BF026A" w:rsidDel="00654026">
                <w:rPr>
                  <w:rFonts w:cs="Times New Roman"/>
                  <w:sz w:val="22"/>
                  <w:szCs w:val="22"/>
                  <w:rPrChange w:id="4917" w:author="thithuyngan le" w:date="2018-08-23T08:47:00Z">
                    <w:rPr>
                      <w:sz w:val="28"/>
                      <w:szCs w:val="28"/>
                    </w:rPr>
                  </w:rPrChange>
                </w:rPr>
                <w:delText>**</w:delText>
              </w:r>
            </w:del>
          </w:p>
        </w:tc>
        <w:tc>
          <w:tcPr>
            <w:tcW w:w="596" w:type="dxa"/>
            <w:vAlign w:val="center"/>
            <w:tcPrChange w:id="4918" w:author="thithuyngan le" w:date="2018-08-23T07:30:00Z">
              <w:tcPr>
                <w:tcW w:w="596"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4919" w:author="thithuyngan le" w:date="2018-08-23T08:47:00Z">
                  <w:rPr>
                    <w:rFonts w:ascii="Times New Roman" w:hAnsi="Times New Roman"/>
                    <w:sz w:val="28"/>
                    <w:szCs w:val="28"/>
                    <w:lang w:val="fr-FR"/>
                  </w:rPr>
                </w:rPrChange>
              </w:rPr>
              <w:pPrChange w:id="492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21" w:author="thithuyngan le" w:date="2018-08-23T08:47:00Z">
                  <w:rPr>
                    <w:rFonts w:ascii="Times New Roman" w:hAnsi="Times New Roman"/>
                    <w:sz w:val="28"/>
                    <w:szCs w:val="28"/>
                    <w:lang w:val="fr-FR"/>
                  </w:rPr>
                </w:rPrChange>
              </w:rPr>
              <w:t>11</w:t>
            </w:r>
          </w:p>
        </w:tc>
        <w:tc>
          <w:tcPr>
            <w:tcW w:w="681" w:type="dxa"/>
            <w:vAlign w:val="center"/>
            <w:tcPrChange w:id="4922" w:author="thithuyngan le" w:date="2018-08-23T07:30:00Z">
              <w:tcPr>
                <w:tcW w:w="678" w:type="dxa"/>
                <w:gridSpan w:val="2"/>
              </w:tcPr>
            </w:tcPrChange>
          </w:tcPr>
          <w:p w:rsidR="00E43F31" w:rsidRPr="00BF026A" w:rsidRDefault="00997F2F">
            <w:pPr>
              <w:pStyle w:val="ListParagraph"/>
              <w:spacing w:after="0" w:line="240" w:lineRule="auto"/>
              <w:ind w:left="0"/>
              <w:jc w:val="center"/>
              <w:rPr>
                <w:rFonts w:ascii="Times New Roman" w:hAnsi="Times New Roman"/>
                <w:lang w:val="fr-FR"/>
                <w:rPrChange w:id="4923" w:author="thithuyngan le" w:date="2018-08-23T08:47:00Z">
                  <w:rPr>
                    <w:rFonts w:ascii="Times New Roman" w:hAnsi="Times New Roman"/>
                    <w:sz w:val="28"/>
                    <w:szCs w:val="28"/>
                    <w:lang w:val="fr-FR"/>
                  </w:rPr>
                </w:rPrChange>
              </w:rPr>
              <w:pPrChange w:id="492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25" w:author="thithuyngan le" w:date="2018-08-23T08:47:00Z">
                  <w:rPr>
                    <w:rFonts w:ascii="Times New Roman" w:hAnsi="Times New Roman"/>
                    <w:sz w:val="28"/>
                    <w:szCs w:val="28"/>
                    <w:lang w:val="fr-FR"/>
                  </w:rPr>
                </w:rPrChange>
              </w:rPr>
              <w:t>22</w:t>
            </w:r>
          </w:p>
        </w:tc>
        <w:tc>
          <w:tcPr>
            <w:tcW w:w="567" w:type="dxa"/>
            <w:vAlign w:val="center"/>
            <w:tcPrChange w:id="4926" w:author="thithuyngan le" w:date="2018-08-23T07:30:00Z">
              <w:tcPr>
                <w:tcW w:w="567"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4927" w:author="thithuyngan le" w:date="2018-08-23T08:47:00Z">
                  <w:rPr>
                    <w:rFonts w:ascii="Times New Roman" w:hAnsi="Times New Roman"/>
                    <w:sz w:val="28"/>
                    <w:szCs w:val="28"/>
                    <w:lang w:val="fr-FR"/>
                  </w:rPr>
                </w:rPrChange>
              </w:rPr>
              <w:pPrChange w:id="492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29" w:author="thithuyngan le" w:date="2018-08-23T08:47:00Z">
                  <w:rPr>
                    <w:rFonts w:ascii="Times New Roman" w:hAnsi="Times New Roman"/>
                    <w:sz w:val="28"/>
                    <w:szCs w:val="28"/>
                    <w:lang w:val="fr-FR"/>
                  </w:rPr>
                </w:rPrChange>
              </w:rPr>
              <w:t>59</w:t>
            </w:r>
          </w:p>
        </w:tc>
        <w:tc>
          <w:tcPr>
            <w:tcW w:w="709" w:type="dxa"/>
            <w:vAlign w:val="center"/>
            <w:tcPrChange w:id="4930" w:author="thithuyngan le" w:date="2018-08-23T07:30:00Z">
              <w:tcPr>
                <w:tcW w:w="709" w:type="dxa"/>
                <w:gridSpan w:val="3"/>
              </w:tcPr>
            </w:tcPrChange>
          </w:tcPr>
          <w:p w:rsidR="00E43F31" w:rsidRPr="00BF026A" w:rsidRDefault="00997F2F">
            <w:pPr>
              <w:pStyle w:val="ListParagraph"/>
              <w:spacing w:after="0" w:line="240" w:lineRule="auto"/>
              <w:ind w:left="0"/>
              <w:jc w:val="center"/>
              <w:rPr>
                <w:rFonts w:ascii="Times New Roman" w:hAnsi="Times New Roman"/>
                <w:lang w:val="fr-FR"/>
                <w:rPrChange w:id="4931" w:author="thithuyngan le" w:date="2018-08-23T08:47:00Z">
                  <w:rPr>
                    <w:rFonts w:ascii="Times New Roman" w:hAnsi="Times New Roman"/>
                    <w:sz w:val="28"/>
                    <w:szCs w:val="28"/>
                    <w:lang w:val="fr-FR"/>
                  </w:rPr>
                </w:rPrChange>
              </w:rPr>
              <w:pPrChange w:id="493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33" w:author="thithuyngan le" w:date="2018-08-23T08:47:00Z">
                  <w:rPr>
                    <w:rFonts w:ascii="Times New Roman" w:hAnsi="Times New Roman"/>
                    <w:sz w:val="28"/>
                    <w:szCs w:val="28"/>
                    <w:lang w:val="fr-FR"/>
                  </w:rPr>
                </w:rPrChange>
              </w:rPr>
              <w:t>120</w:t>
            </w:r>
          </w:p>
        </w:tc>
        <w:tc>
          <w:tcPr>
            <w:tcW w:w="708" w:type="dxa"/>
            <w:vAlign w:val="center"/>
            <w:tcPrChange w:id="4934" w:author="thithuyngan le" w:date="2018-08-23T07:30:00Z">
              <w:tcPr>
                <w:tcW w:w="708"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4935" w:author="thithuyngan le" w:date="2018-08-23T08:47:00Z">
                  <w:rPr>
                    <w:rFonts w:ascii="Times New Roman" w:hAnsi="Times New Roman"/>
                    <w:sz w:val="28"/>
                    <w:szCs w:val="28"/>
                    <w:lang w:val="fr-FR"/>
                  </w:rPr>
                </w:rPrChange>
              </w:rPr>
              <w:pPrChange w:id="493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37" w:author="thithuyngan le" w:date="2018-08-23T08:47:00Z">
                  <w:rPr>
                    <w:rFonts w:ascii="Times New Roman" w:hAnsi="Times New Roman"/>
                    <w:sz w:val="28"/>
                    <w:szCs w:val="28"/>
                    <w:lang w:val="fr-FR"/>
                  </w:rPr>
                </w:rPrChange>
              </w:rPr>
              <w:t>13</w:t>
            </w:r>
          </w:p>
        </w:tc>
        <w:tc>
          <w:tcPr>
            <w:tcW w:w="567" w:type="dxa"/>
            <w:vAlign w:val="center"/>
            <w:tcPrChange w:id="4938" w:author="thithuyngan le" w:date="2018-08-23T07:30:00Z">
              <w:tcPr>
                <w:tcW w:w="567" w:type="dxa"/>
                <w:gridSpan w:val="4"/>
              </w:tcPr>
            </w:tcPrChange>
          </w:tcPr>
          <w:p w:rsidR="00E43F31" w:rsidRPr="00BF026A" w:rsidRDefault="005839EA">
            <w:pPr>
              <w:pStyle w:val="ListParagraph"/>
              <w:spacing w:after="0" w:line="240" w:lineRule="auto"/>
              <w:ind w:left="0"/>
              <w:jc w:val="center"/>
              <w:rPr>
                <w:rFonts w:ascii="Times New Roman" w:hAnsi="Times New Roman"/>
                <w:lang w:val="fr-FR"/>
                <w:rPrChange w:id="4939" w:author="thithuyngan le" w:date="2018-08-23T08:47:00Z">
                  <w:rPr>
                    <w:rFonts w:ascii="Times New Roman" w:hAnsi="Times New Roman"/>
                    <w:sz w:val="28"/>
                    <w:szCs w:val="28"/>
                    <w:lang w:val="fr-FR"/>
                  </w:rPr>
                </w:rPrChange>
              </w:rPr>
              <w:pPrChange w:id="494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41" w:author="thithuyngan le" w:date="2018-08-23T08:47:00Z">
                  <w:rPr>
                    <w:rFonts w:ascii="Times New Roman" w:hAnsi="Times New Roman"/>
                    <w:sz w:val="28"/>
                    <w:szCs w:val="28"/>
                    <w:lang w:val="fr-FR"/>
                  </w:rPr>
                </w:rPrChange>
              </w:rPr>
              <w:t>55</w:t>
            </w:r>
          </w:p>
        </w:tc>
        <w:tc>
          <w:tcPr>
            <w:tcW w:w="713" w:type="dxa"/>
            <w:vAlign w:val="center"/>
            <w:tcPrChange w:id="4942" w:author="thithuyngan le" w:date="2018-08-23T07:30:00Z">
              <w:tcPr>
                <w:tcW w:w="713" w:type="dxa"/>
                <w:gridSpan w:val="3"/>
              </w:tcPr>
            </w:tcPrChange>
          </w:tcPr>
          <w:p w:rsidR="00E43F31" w:rsidRPr="00BF026A" w:rsidRDefault="005133D7">
            <w:pPr>
              <w:pStyle w:val="ListParagraph"/>
              <w:spacing w:after="0" w:line="240" w:lineRule="auto"/>
              <w:ind w:left="0"/>
              <w:jc w:val="center"/>
              <w:rPr>
                <w:rFonts w:ascii="Times New Roman" w:hAnsi="Times New Roman"/>
                <w:lang w:val="fr-FR"/>
                <w:rPrChange w:id="4943" w:author="thithuyngan le" w:date="2018-08-23T08:47:00Z">
                  <w:rPr>
                    <w:rFonts w:ascii="Times New Roman" w:hAnsi="Times New Roman"/>
                    <w:sz w:val="28"/>
                    <w:szCs w:val="28"/>
                    <w:lang w:val="fr-FR"/>
                  </w:rPr>
                </w:rPrChange>
              </w:rPr>
              <w:pPrChange w:id="494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45" w:author="thithuyngan le" w:date="2018-08-23T08:47:00Z">
                  <w:rPr>
                    <w:rFonts w:ascii="Times New Roman" w:hAnsi="Times New Roman"/>
                    <w:sz w:val="28"/>
                    <w:szCs w:val="28"/>
                    <w:lang w:val="fr-FR"/>
                  </w:rPr>
                </w:rPrChange>
              </w:rPr>
              <w:t>95</w:t>
            </w:r>
          </w:p>
        </w:tc>
        <w:tc>
          <w:tcPr>
            <w:tcW w:w="567" w:type="dxa"/>
            <w:vAlign w:val="center"/>
            <w:tcPrChange w:id="4946" w:author="thithuyngan le" w:date="2018-08-23T07:30:00Z">
              <w:tcPr>
                <w:tcW w:w="567" w:type="dxa"/>
                <w:gridSpan w:val="4"/>
              </w:tcPr>
            </w:tcPrChange>
          </w:tcPr>
          <w:p w:rsidR="00E43F31" w:rsidRPr="00BF026A" w:rsidRDefault="005839EA">
            <w:pPr>
              <w:pStyle w:val="ListParagraph"/>
              <w:spacing w:after="0" w:line="240" w:lineRule="auto"/>
              <w:ind w:left="0"/>
              <w:jc w:val="center"/>
              <w:rPr>
                <w:rFonts w:ascii="Times New Roman" w:hAnsi="Times New Roman"/>
                <w:lang w:val="fr-FR"/>
                <w:rPrChange w:id="4947" w:author="thithuyngan le" w:date="2018-08-23T08:47:00Z">
                  <w:rPr>
                    <w:rFonts w:ascii="Times New Roman" w:hAnsi="Times New Roman"/>
                    <w:sz w:val="28"/>
                    <w:szCs w:val="28"/>
                    <w:lang w:val="fr-FR"/>
                  </w:rPr>
                </w:rPrChange>
              </w:rPr>
              <w:pPrChange w:id="494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49" w:author="thithuyngan le" w:date="2018-08-23T08:47:00Z">
                  <w:rPr>
                    <w:rFonts w:ascii="Times New Roman" w:hAnsi="Times New Roman"/>
                    <w:sz w:val="28"/>
                    <w:szCs w:val="28"/>
                    <w:lang w:val="fr-FR"/>
                  </w:rPr>
                </w:rPrChange>
              </w:rPr>
              <w:t>9</w:t>
            </w:r>
          </w:p>
        </w:tc>
        <w:tc>
          <w:tcPr>
            <w:tcW w:w="710" w:type="dxa"/>
            <w:vAlign w:val="center"/>
            <w:tcPrChange w:id="4950" w:author="thithuyngan le" w:date="2018-08-23T07:30:00Z">
              <w:tcPr>
                <w:tcW w:w="709"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4951" w:author="thithuyngan le" w:date="2018-08-23T08:47:00Z">
                  <w:rPr>
                    <w:rFonts w:ascii="Times New Roman" w:hAnsi="Times New Roman"/>
                    <w:sz w:val="28"/>
                    <w:szCs w:val="28"/>
                    <w:lang w:val="fr-FR"/>
                  </w:rPr>
                </w:rPrChange>
              </w:rPr>
              <w:pPrChange w:id="495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53" w:author="thithuyngan le" w:date="2018-08-23T08:47:00Z">
                  <w:rPr>
                    <w:rFonts w:ascii="Times New Roman" w:hAnsi="Times New Roman"/>
                    <w:sz w:val="28"/>
                    <w:szCs w:val="28"/>
                    <w:lang w:val="fr-FR"/>
                  </w:rPr>
                </w:rPrChange>
              </w:rPr>
              <w:t>18</w:t>
            </w:r>
          </w:p>
        </w:tc>
        <w:tc>
          <w:tcPr>
            <w:tcW w:w="570" w:type="dxa"/>
            <w:gridSpan w:val="2"/>
            <w:vAlign w:val="center"/>
            <w:tcPrChange w:id="4954" w:author="thithuyngan le" w:date="2018-08-23T07:30:00Z">
              <w:tcPr>
                <w:tcW w:w="570" w:type="dxa"/>
                <w:gridSpan w:val="4"/>
              </w:tcPr>
            </w:tcPrChange>
          </w:tcPr>
          <w:p w:rsidR="00E43F31" w:rsidRPr="00BF026A" w:rsidRDefault="00CC67E2">
            <w:pPr>
              <w:pStyle w:val="ListParagraph"/>
              <w:spacing w:after="0" w:line="240" w:lineRule="auto"/>
              <w:ind w:left="0"/>
              <w:jc w:val="center"/>
              <w:rPr>
                <w:rFonts w:ascii="Times New Roman" w:hAnsi="Times New Roman"/>
                <w:lang w:val="fr-FR"/>
                <w:rPrChange w:id="4955" w:author="thithuyngan le" w:date="2018-08-23T08:47:00Z">
                  <w:rPr>
                    <w:rFonts w:ascii="Times New Roman" w:hAnsi="Times New Roman"/>
                    <w:sz w:val="28"/>
                    <w:szCs w:val="28"/>
                    <w:lang w:val="fr-FR"/>
                  </w:rPr>
                </w:rPrChange>
              </w:rPr>
              <w:pPrChange w:id="495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57" w:author="thithuyngan le" w:date="2018-08-23T08:47:00Z">
                  <w:rPr>
                    <w:rFonts w:ascii="Times New Roman" w:hAnsi="Times New Roman"/>
                    <w:sz w:val="28"/>
                    <w:szCs w:val="28"/>
                    <w:lang w:val="fr-FR"/>
                  </w:rPr>
                </w:rPrChange>
              </w:rPr>
              <w:t>1</w:t>
            </w:r>
          </w:p>
        </w:tc>
        <w:tc>
          <w:tcPr>
            <w:tcW w:w="808" w:type="dxa"/>
            <w:vAlign w:val="center"/>
            <w:tcPrChange w:id="4958" w:author="thithuyngan le" w:date="2018-08-23T07:30:00Z">
              <w:tcPr>
                <w:tcW w:w="808"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4959" w:author="thithuyngan le" w:date="2018-08-23T08:47:00Z">
                  <w:rPr>
                    <w:rFonts w:ascii="Times New Roman" w:hAnsi="Times New Roman"/>
                    <w:sz w:val="28"/>
                    <w:szCs w:val="28"/>
                    <w:lang w:val="fr-FR"/>
                  </w:rPr>
                </w:rPrChange>
              </w:rPr>
              <w:pPrChange w:id="496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61" w:author="thithuyngan le" w:date="2018-08-23T08:47:00Z">
                  <w:rPr>
                    <w:rFonts w:ascii="Times New Roman" w:hAnsi="Times New Roman"/>
                    <w:sz w:val="28"/>
                    <w:szCs w:val="28"/>
                    <w:lang w:val="fr-FR"/>
                  </w:rPr>
                </w:rPrChange>
              </w:rPr>
              <w:t>4</w:t>
            </w:r>
          </w:p>
        </w:tc>
        <w:tc>
          <w:tcPr>
            <w:tcW w:w="636" w:type="dxa"/>
            <w:gridSpan w:val="2"/>
            <w:vAlign w:val="center"/>
            <w:tcPrChange w:id="4962" w:author="thithuyngan le" w:date="2018-08-23T07:30:00Z">
              <w:tcPr>
                <w:tcW w:w="636" w:type="dxa"/>
                <w:gridSpan w:val="4"/>
              </w:tcPr>
            </w:tcPrChange>
          </w:tcPr>
          <w:p w:rsidR="00E43F31" w:rsidRPr="00BF026A" w:rsidRDefault="00CC67E2">
            <w:pPr>
              <w:pStyle w:val="ListParagraph"/>
              <w:spacing w:after="0" w:line="240" w:lineRule="auto"/>
              <w:ind w:left="0"/>
              <w:jc w:val="center"/>
              <w:rPr>
                <w:rFonts w:ascii="Times New Roman" w:hAnsi="Times New Roman"/>
                <w:lang w:val="fr-FR"/>
                <w:rPrChange w:id="4963" w:author="thithuyngan le" w:date="2018-08-23T08:47:00Z">
                  <w:rPr>
                    <w:rFonts w:ascii="Times New Roman" w:hAnsi="Times New Roman"/>
                    <w:sz w:val="28"/>
                    <w:szCs w:val="28"/>
                    <w:lang w:val="fr-FR"/>
                  </w:rPr>
                </w:rPrChange>
              </w:rPr>
              <w:pPrChange w:id="496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65" w:author="thithuyngan le" w:date="2018-08-23T08:47:00Z">
                  <w:rPr>
                    <w:rFonts w:ascii="Times New Roman" w:hAnsi="Times New Roman"/>
                    <w:sz w:val="28"/>
                    <w:szCs w:val="28"/>
                    <w:lang w:val="fr-FR"/>
                  </w:rPr>
                </w:rPrChange>
              </w:rPr>
              <w:t>24</w:t>
            </w:r>
          </w:p>
        </w:tc>
        <w:tc>
          <w:tcPr>
            <w:tcW w:w="820" w:type="dxa"/>
            <w:vAlign w:val="center"/>
            <w:tcPrChange w:id="4966" w:author="thithuyngan le" w:date="2018-08-23T07:30:00Z">
              <w:tcPr>
                <w:tcW w:w="679" w:type="dxa"/>
                <w:gridSpan w:val="2"/>
              </w:tcPr>
            </w:tcPrChange>
          </w:tcPr>
          <w:p w:rsidR="00E43F31" w:rsidRPr="00BF026A" w:rsidRDefault="00CC67E2">
            <w:pPr>
              <w:pStyle w:val="ListParagraph"/>
              <w:spacing w:after="0" w:line="240" w:lineRule="auto"/>
              <w:ind w:left="0"/>
              <w:jc w:val="center"/>
              <w:rPr>
                <w:rFonts w:ascii="Times New Roman" w:hAnsi="Times New Roman"/>
                <w:lang w:val="fr-FR"/>
                <w:rPrChange w:id="4967" w:author="thithuyngan le" w:date="2018-08-23T08:47:00Z">
                  <w:rPr>
                    <w:rFonts w:ascii="Times New Roman" w:hAnsi="Times New Roman"/>
                    <w:sz w:val="28"/>
                    <w:szCs w:val="28"/>
                    <w:lang w:val="fr-FR"/>
                  </w:rPr>
                </w:rPrChange>
              </w:rPr>
              <w:pPrChange w:id="496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69" w:author="thithuyngan le" w:date="2018-08-23T08:47:00Z">
                  <w:rPr>
                    <w:rFonts w:ascii="Times New Roman" w:hAnsi="Times New Roman"/>
                    <w:sz w:val="28"/>
                    <w:szCs w:val="28"/>
                    <w:lang w:val="fr-FR"/>
                  </w:rPr>
                </w:rPrChange>
              </w:rPr>
              <w:t>53</w:t>
            </w:r>
          </w:p>
        </w:tc>
        <w:tc>
          <w:tcPr>
            <w:tcW w:w="570" w:type="dxa"/>
            <w:vAlign w:val="center"/>
            <w:tcPrChange w:id="4970" w:author="thithuyngan le" w:date="2018-08-23T07:30:00Z">
              <w:tcPr>
                <w:tcW w:w="570" w:type="dxa"/>
                <w:gridSpan w:val="4"/>
              </w:tcPr>
            </w:tcPrChange>
          </w:tcPr>
          <w:p w:rsidR="00E43F31" w:rsidRPr="00BF026A" w:rsidRDefault="00E43F31">
            <w:pPr>
              <w:pStyle w:val="ListParagraph"/>
              <w:spacing w:after="0" w:line="240" w:lineRule="auto"/>
              <w:ind w:left="0"/>
              <w:jc w:val="center"/>
              <w:rPr>
                <w:rFonts w:ascii="Times New Roman" w:hAnsi="Times New Roman"/>
                <w:lang w:val="fr-FR"/>
                <w:rPrChange w:id="4971" w:author="thithuyngan le" w:date="2018-08-23T08:47:00Z">
                  <w:rPr>
                    <w:rFonts w:ascii="Times New Roman" w:hAnsi="Times New Roman"/>
                    <w:sz w:val="28"/>
                    <w:szCs w:val="28"/>
                    <w:lang w:val="fr-FR"/>
                  </w:rPr>
                </w:rPrChange>
              </w:rPr>
              <w:pPrChange w:id="4972" w:author="thithuyngan le" w:date="2018-08-21T16:11:00Z">
                <w:pPr>
                  <w:pStyle w:val="ListParagraph"/>
                  <w:framePr w:hSpace="180" w:wrap="around" w:vAnchor="text" w:hAnchor="text" w:xAlign="center" w:y="1"/>
                  <w:spacing w:after="0" w:line="240" w:lineRule="auto"/>
                  <w:ind w:left="0"/>
                  <w:suppressOverlap/>
                </w:pPr>
              </w:pPrChange>
            </w:pPr>
          </w:p>
        </w:tc>
        <w:tc>
          <w:tcPr>
            <w:tcW w:w="703" w:type="dxa"/>
            <w:vAlign w:val="center"/>
            <w:tcPrChange w:id="4973" w:author="thithuyngan le" w:date="2018-08-23T07:30:00Z">
              <w:tcPr>
                <w:tcW w:w="705" w:type="dxa"/>
                <w:gridSpan w:val="3"/>
              </w:tcPr>
            </w:tcPrChange>
          </w:tcPr>
          <w:p w:rsidR="00E43F31" w:rsidRPr="00BF026A" w:rsidRDefault="00E43F31">
            <w:pPr>
              <w:pStyle w:val="ListParagraph"/>
              <w:spacing w:after="0" w:line="240" w:lineRule="auto"/>
              <w:ind w:left="0"/>
              <w:jc w:val="center"/>
              <w:rPr>
                <w:rFonts w:ascii="Times New Roman" w:hAnsi="Times New Roman"/>
                <w:lang w:val="fr-FR"/>
                <w:rPrChange w:id="4974" w:author="thithuyngan le" w:date="2018-08-23T08:47:00Z">
                  <w:rPr>
                    <w:rFonts w:ascii="Times New Roman" w:hAnsi="Times New Roman"/>
                    <w:sz w:val="28"/>
                    <w:szCs w:val="28"/>
                    <w:lang w:val="fr-FR"/>
                  </w:rPr>
                </w:rPrChange>
              </w:rPr>
              <w:pPrChange w:id="4975" w:author="thithuyngan le" w:date="2018-08-21T16:11:00Z">
                <w:pPr>
                  <w:pStyle w:val="ListParagraph"/>
                  <w:framePr w:hSpace="180" w:wrap="around" w:vAnchor="text" w:hAnchor="text" w:xAlign="center" w:y="1"/>
                  <w:spacing w:after="0" w:line="240" w:lineRule="auto"/>
                  <w:ind w:left="0"/>
                  <w:suppressOverlap/>
                </w:pPr>
              </w:pPrChange>
            </w:pPr>
          </w:p>
        </w:tc>
      </w:tr>
      <w:tr w:rsidR="00D04618" w:rsidRPr="00BF026A" w:rsidTr="00F83979">
        <w:tblPrEx>
          <w:tblPrExChange w:id="4976" w:author="thithuyngan le" w:date="2018-08-23T07:30:00Z">
            <w:tblPrEx>
              <w:tblW w:w="11349" w:type="dxa"/>
            </w:tblPrEx>
          </w:tblPrExChange>
        </w:tblPrEx>
        <w:trPr>
          <w:jc w:val="center"/>
          <w:trPrChange w:id="4977" w:author="thithuyngan le" w:date="2018-08-23T07:30:00Z">
            <w:trPr>
              <w:gridBefore w:val="1"/>
              <w:gridAfter w:val="0"/>
              <w:wAfter w:w="8" w:type="dxa"/>
            </w:trPr>
          </w:trPrChange>
        </w:trPr>
        <w:tc>
          <w:tcPr>
            <w:tcW w:w="567" w:type="dxa"/>
            <w:tcPrChange w:id="4978" w:author="thithuyngan le" w:date="2018-08-23T07:30:00Z">
              <w:tcPr>
                <w:tcW w:w="567" w:type="dxa"/>
                <w:gridSpan w:val="3"/>
              </w:tcPr>
            </w:tcPrChange>
          </w:tcPr>
          <w:p w:rsidR="00E43F31" w:rsidRPr="00BF026A" w:rsidRDefault="00E43F31" w:rsidP="00F83979">
            <w:pPr>
              <w:pStyle w:val="ListParagraph"/>
              <w:spacing w:after="0" w:line="240" w:lineRule="auto"/>
              <w:ind w:left="0"/>
              <w:jc w:val="center"/>
              <w:rPr>
                <w:rFonts w:ascii="Times New Roman" w:hAnsi="Times New Roman"/>
                <w:lang w:val="fr-FR"/>
                <w:rPrChange w:id="4979" w:author="thithuyngan le" w:date="2018-08-23T08:47:00Z">
                  <w:rPr>
                    <w:rFonts w:ascii="Times New Roman" w:hAnsi="Times New Roman"/>
                    <w:sz w:val="28"/>
                    <w:szCs w:val="28"/>
                    <w:lang w:val="fr-FR"/>
                  </w:rPr>
                </w:rPrChange>
              </w:rPr>
              <w:pPrChange w:id="4980" w:author="thithuyngan le" w:date="2018-08-23T07:30: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81" w:author="thithuyngan le" w:date="2018-08-23T08:47:00Z">
                  <w:rPr>
                    <w:rFonts w:ascii="Times New Roman" w:hAnsi="Times New Roman"/>
                    <w:sz w:val="28"/>
                    <w:szCs w:val="28"/>
                    <w:lang w:val="fr-FR"/>
                  </w:rPr>
                </w:rPrChange>
              </w:rPr>
              <w:t>4</w:t>
            </w:r>
          </w:p>
        </w:tc>
        <w:tc>
          <w:tcPr>
            <w:tcW w:w="1101" w:type="dxa"/>
            <w:tcPrChange w:id="4982" w:author="thithuyngan le" w:date="2018-08-23T07:30:00Z">
              <w:tcPr>
                <w:tcW w:w="992" w:type="dxa"/>
                <w:gridSpan w:val="3"/>
              </w:tcPr>
            </w:tcPrChange>
          </w:tcPr>
          <w:p w:rsidR="00E43F31" w:rsidRPr="00BF026A" w:rsidRDefault="00E43F31" w:rsidP="008D58BC">
            <w:pPr>
              <w:spacing w:after="0" w:line="240" w:lineRule="auto"/>
              <w:rPr>
                <w:rPrChange w:id="4983" w:author="thithuyngan le" w:date="2018-08-23T08:47:00Z">
                  <w:rPr>
                    <w:sz w:val="28"/>
                    <w:szCs w:val="28"/>
                  </w:rPr>
                </w:rPrChange>
              </w:rPr>
            </w:pPr>
            <w:r w:rsidRPr="00BF026A">
              <w:rPr>
                <w:rPrChange w:id="4984" w:author="thithuyngan le" w:date="2018-08-23T08:47:00Z">
                  <w:rPr>
                    <w:sz w:val="28"/>
                    <w:szCs w:val="28"/>
                  </w:rPr>
                </w:rPrChange>
              </w:rPr>
              <w:t>Phò Nam A</w:t>
            </w:r>
            <w:del w:id="4985" w:author="thithuyngan le" w:date="2018-08-21T15:57:00Z">
              <w:r w:rsidRPr="00BF026A" w:rsidDel="00D04618">
                <w:rPr>
                  <w:rPrChange w:id="4986" w:author="thithuyngan le" w:date="2018-08-23T08:47:00Z">
                    <w:rPr>
                      <w:sz w:val="28"/>
                      <w:szCs w:val="28"/>
                    </w:rPr>
                  </w:rPrChange>
                </w:rPr>
                <w:delText xml:space="preserve">, </w:delText>
              </w:r>
            </w:del>
          </w:p>
        </w:tc>
        <w:tc>
          <w:tcPr>
            <w:tcW w:w="596" w:type="dxa"/>
            <w:vAlign w:val="center"/>
            <w:tcPrChange w:id="4987" w:author="thithuyngan le" w:date="2018-08-23T07:30:00Z">
              <w:tcPr>
                <w:tcW w:w="596"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4988" w:author="thithuyngan le" w:date="2018-08-23T08:47:00Z">
                  <w:rPr>
                    <w:rFonts w:ascii="Times New Roman" w:hAnsi="Times New Roman"/>
                    <w:sz w:val="28"/>
                    <w:szCs w:val="28"/>
                    <w:lang w:val="fr-FR"/>
                  </w:rPr>
                </w:rPrChange>
              </w:rPr>
              <w:pPrChange w:id="4989"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90" w:author="thithuyngan le" w:date="2018-08-23T08:47:00Z">
                  <w:rPr>
                    <w:rFonts w:ascii="Times New Roman" w:hAnsi="Times New Roman"/>
                    <w:sz w:val="28"/>
                    <w:szCs w:val="28"/>
                    <w:lang w:val="fr-FR"/>
                  </w:rPr>
                </w:rPrChange>
              </w:rPr>
              <w:t>17</w:t>
            </w:r>
          </w:p>
        </w:tc>
        <w:tc>
          <w:tcPr>
            <w:tcW w:w="681" w:type="dxa"/>
            <w:vAlign w:val="center"/>
            <w:tcPrChange w:id="4991" w:author="thithuyngan le" w:date="2018-08-23T07:30:00Z">
              <w:tcPr>
                <w:tcW w:w="678" w:type="dxa"/>
                <w:gridSpan w:val="2"/>
              </w:tcPr>
            </w:tcPrChange>
          </w:tcPr>
          <w:p w:rsidR="00E43F31" w:rsidRPr="00BF026A" w:rsidRDefault="00997F2F">
            <w:pPr>
              <w:pStyle w:val="ListParagraph"/>
              <w:spacing w:after="0" w:line="240" w:lineRule="auto"/>
              <w:ind w:left="0"/>
              <w:jc w:val="center"/>
              <w:rPr>
                <w:rFonts w:ascii="Times New Roman" w:hAnsi="Times New Roman"/>
                <w:lang w:val="fr-FR"/>
                <w:rPrChange w:id="4992" w:author="thithuyngan le" w:date="2018-08-23T08:47:00Z">
                  <w:rPr>
                    <w:rFonts w:ascii="Times New Roman" w:hAnsi="Times New Roman"/>
                    <w:sz w:val="28"/>
                    <w:szCs w:val="28"/>
                    <w:lang w:val="fr-FR"/>
                  </w:rPr>
                </w:rPrChange>
              </w:rPr>
              <w:pPrChange w:id="4993"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94" w:author="thithuyngan le" w:date="2018-08-23T08:47:00Z">
                  <w:rPr>
                    <w:rFonts w:ascii="Times New Roman" w:hAnsi="Times New Roman"/>
                    <w:sz w:val="28"/>
                    <w:szCs w:val="28"/>
                    <w:lang w:val="fr-FR"/>
                  </w:rPr>
                </w:rPrChange>
              </w:rPr>
              <w:t>40</w:t>
            </w:r>
          </w:p>
        </w:tc>
        <w:tc>
          <w:tcPr>
            <w:tcW w:w="567" w:type="dxa"/>
            <w:vAlign w:val="center"/>
            <w:tcPrChange w:id="4995" w:author="thithuyngan le" w:date="2018-08-23T07:30:00Z">
              <w:tcPr>
                <w:tcW w:w="567"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4996" w:author="thithuyngan le" w:date="2018-08-23T08:47:00Z">
                  <w:rPr>
                    <w:rFonts w:ascii="Times New Roman" w:hAnsi="Times New Roman"/>
                    <w:sz w:val="28"/>
                    <w:szCs w:val="28"/>
                    <w:lang w:val="fr-FR"/>
                  </w:rPr>
                </w:rPrChange>
              </w:rPr>
              <w:pPrChange w:id="4997"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4998" w:author="thithuyngan le" w:date="2018-08-23T08:47:00Z">
                  <w:rPr>
                    <w:rFonts w:ascii="Times New Roman" w:hAnsi="Times New Roman"/>
                    <w:sz w:val="28"/>
                    <w:szCs w:val="28"/>
                    <w:lang w:val="fr-FR"/>
                  </w:rPr>
                </w:rPrChange>
              </w:rPr>
              <w:t>115</w:t>
            </w:r>
          </w:p>
        </w:tc>
        <w:tc>
          <w:tcPr>
            <w:tcW w:w="709" w:type="dxa"/>
            <w:vAlign w:val="center"/>
            <w:tcPrChange w:id="4999" w:author="thithuyngan le" w:date="2018-08-23T07:30:00Z">
              <w:tcPr>
                <w:tcW w:w="709" w:type="dxa"/>
                <w:gridSpan w:val="3"/>
              </w:tcPr>
            </w:tcPrChange>
          </w:tcPr>
          <w:p w:rsidR="00E43F31" w:rsidRPr="00BF026A" w:rsidRDefault="00BF7984">
            <w:pPr>
              <w:pStyle w:val="ListParagraph"/>
              <w:spacing w:after="0" w:line="240" w:lineRule="auto"/>
              <w:ind w:left="0"/>
              <w:jc w:val="center"/>
              <w:rPr>
                <w:rFonts w:ascii="Times New Roman" w:hAnsi="Times New Roman"/>
                <w:lang w:val="fr-FR"/>
                <w:rPrChange w:id="5000" w:author="thithuyngan le" w:date="2018-08-23T08:47:00Z">
                  <w:rPr>
                    <w:rFonts w:ascii="Times New Roman" w:hAnsi="Times New Roman"/>
                    <w:sz w:val="28"/>
                    <w:szCs w:val="28"/>
                    <w:lang w:val="fr-FR"/>
                  </w:rPr>
                </w:rPrChange>
              </w:rPr>
              <w:pPrChange w:id="5001"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02" w:author="thithuyngan le" w:date="2018-08-23T08:47:00Z">
                  <w:rPr>
                    <w:rFonts w:ascii="Times New Roman" w:hAnsi="Times New Roman"/>
                    <w:sz w:val="28"/>
                    <w:szCs w:val="28"/>
                    <w:lang w:val="fr-FR"/>
                  </w:rPr>
                </w:rPrChange>
              </w:rPr>
              <w:t>23</w:t>
            </w:r>
            <w:r w:rsidR="00997F2F" w:rsidRPr="00BF026A">
              <w:rPr>
                <w:rFonts w:ascii="Times New Roman" w:hAnsi="Times New Roman"/>
                <w:lang w:val="fr-FR"/>
                <w:rPrChange w:id="5003" w:author="thithuyngan le" w:date="2018-08-23T08:47:00Z">
                  <w:rPr>
                    <w:rFonts w:ascii="Times New Roman" w:hAnsi="Times New Roman"/>
                    <w:sz w:val="28"/>
                    <w:szCs w:val="28"/>
                    <w:lang w:val="fr-FR"/>
                  </w:rPr>
                </w:rPrChange>
              </w:rPr>
              <w:t>3</w:t>
            </w:r>
          </w:p>
        </w:tc>
        <w:tc>
          <w:tcPr>
            <w:tcW w:w="708" w:type="dxa"/>
            <w:vAlign w:val="center"/>
            <w:tcPrChange w:id="5004" w:author="thithuyngan le" w:date="2018-08-23T07:30:00Z">
              <w:tcPr>
                <w:tcW w:w="708"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005" w:author="thithuyngan le" w:date="2018-08-23T08:47:00Z">
                  <w:rPr>
                    <w:rFonts w:ascii="Times New Roman" w:hAnsi="Times New Roman"/>
                    <w:sz w:val="28"/>
                    <w:szCs w:val="28"/>
                    <w:lang w:val="fr-FR"/>
                  </w:rPr>
                </w:rPrChange>
              </w:rPr>
              <w:pPrChange w:id="500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07" w:author="thithuyngan le" w:date="2018-08-23T08:47:00Z">
                  <w:rPr>
                    <w:rFonts w:ascii="Times New Roman" w:hAnsi="Times New Roman"/>
                    <w:sz w:val="28"/>
                    <w:szCs w:val="28"/>
                    <w:lang w:val="fr-FR"/>
                  </w:rPr>
                </w:rPrChange>
              </w:rPr>
              <w:t>23</w:t>
            </w:r>
          </w:p>
        </w:tc>
        <w:tc>
          <w:tcPr>
            <w:tcW w:w="567" w:type="dxa"/>
            <w:vAlign w:val="center"/>
            <w:tcPrChange w:id="5008" w:author="thithuyngan le" w:date="2018-08-23T07:30:00Z">
              <w:tcPr>
                <w:tcW w:w="567" w:type="dxa"/>
                <w:gridSpan w:val="4"/>
              </w:tcPr>
            </w:tcPrChange>
          </w:tcPr>
          <w:p w:rsidR="00E43F31" w:rsidRPr="00BF026A" w:rsidRDefault="005839EA">
            <w:pPr>
              <w:pStyle w:val="ListParagraph"/>
              <w:spacing w:after="0" w:line="240" w:lineRule="auto"/>
              <w:ind w:left="0"/>
              <w:jc w:val="center"/>
              <w:rPr>
                <w:rFonts w:ascii="Times New Roman" w:hAnsi="Times New Roman"/>
                <w:lang w:val="fr-FR"/>
                <w:rPrChange w:id="5009" w:author="thithuyngan le" w:date="2018-08-23T08:47:00Z">
                  <w:rPr>
                    <w:rFonts w:ascii="Times New Roman" w:hAnsi="Times New Roman"/>
                    <w:sz w:val="28"/>
                    <w:szCs w:val="28"/>
                    <w:lang w:val="fr-FR"/>
                  </w:rPr>
                </w:rPrChange>
              </w:rPr>
              <w:pPrChange w:id="501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11" w:author="thithuyngan le" w:date="2018-08-23T08:47:00Z">
                  <w:rPr>
                    <w:rFonts w:ascii="Times New Roman" w:hAnsi="Times New Roman"/>
                    <w:sz w:val="28"/>
                    <w:szCs w:val="28"/>
                    <w:lang w:val="fr-FR"/>
                  </w:rPr>
                </w:rPrChange>
              </w:rPr>
              <w:t>84</w:t>
            </w:r>
          </w:p>
        </w:tc>
        <w:tc>
          <w:tcPr>
            <w:tcW w:w="713" w:type="dxa"/>
            <w:vAlign w:val="center"/>
            <w:tcPrChange w:id="5012" w:author="thithuyngan le" w:date="2018-08-23T07:30:00Z">
              <w:tcPr>
                <w:tcW w:w="713" w:type="dxa"/>
                <w:gridSpan w:val="3"/>
              </w:tcPr>
            </w:tcPrChange>
          </w:tcPr>
          <w:p w:rsidR="00E43F31" w:rsidRPr="00BF026A" w:rsidRDefault="005133D7">
            <w:pPr>
              <w:pStyle w:val="ListParagraph"/>
              <w:spacing w:after="0" w:line="240" w:lineRule="auto"/>
              <w:ind w:left="0"/>
              <w:jc w:val="center"/>
              <w:rPr>
                <w:rFonts w:ascii="Times New Roman" w:hAnsi="Times New Roman"/>
                <w:lang w:val="fr-FR"/>
                <w:rPrChange w:id="5013" w:author="thithuyngan le" w:date="2018-08-23T08:47:00Z">
                  <w:rPr>
                    <w:rFonts w:ascii="Times New Roman" w:hAnsi="Times New Roman"/>
                    <w:sz w:val="28"/>
                    <w:szCs w:val="28"/>
                    <w:lang w:val="fr-FR"/>
                  </w:rPr>
                </w:rPrChange>
              </w:rPr>
              <w:pPrChange w:id="501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15" w:author="thithuyngan le" w:date="2018-08-23T08:47:00Z">
                  <w:rPr>
                    <w:rFonts w:ascii="Times New Roman" w:hAnsi="Times New Roman"/>
                    <w:sz w:val="28"/>
                    <w:szCs w:val="28"/>
                    <w:lang w:val="fr-FR"/>
                  </w:rPr>
                </w:rPrChange>
              </w:rPr>
              <w:t>164</w:t>
            </w:r>
          </w:p>
        </w:tc>
        <w:tc>
          <w:tcPr>
            <w:tcW w:w="567" w:type="dxa"/>
            <w:vAlign w:val="center"/>
            <w:tcPrChange w:id="5016" w:author="thithuyngan le" w:date="2018-08-23T07:30:00Z">
              <w:tcPr>
                <w:tcW w:w="567" w:type="dxa"/>
                <w:gridSpan w:val="4"/>
              </w:tcPr>
            </w:tcPrChange>
          </w:tcPr>
          <w:p w:rsidR="00E43F31" w:rsidRPr="00BF026A" w:rsidRDefault="005839EA">
            <w:pPr>
              <w:pStyle w:val="ListParagraph"/>
              <w:spacing w:after="0" w:line="240" w:lineRule="auto"/>
              <w:ind w:left="0"/>
              <w:jc w:val="center"/>
              <w:rPr>
                <w:rFonts w:ascii="Times New Roman" w:hAnsi="Times New Roman"/>
                <w:lang w:val="fr-FR"/>
                <w:rPrChange w:id="5017" w:author="thithuyngan le" w:date="2018-08-23T08:47:00Z">
                  <w:rPr>
                    <w:rFonts w:ascii="Times New Roman" w:hAnsi="Times New Roman"/>
                    <w:sz w:val="28"/>
                    <w:szCs w:val="28"/>
                    <w:lang w:val="fr-FR"/>
                  </w:rPr>
                </w:rPrChange>
              </w:rPr>
              <w:pPrChange w:id="501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19" w:author="thithuyngan le" w:date="2018-08-23T08:47:00Z">
                  <w:rPr>
                    <w:rFonts w:ascii="Times New Roman" w:hAnsi="Times New Roman"/>
                    <w:sz w:val="28"/>
                    <w:szCs w:val="28"/>
                    <w:lang w:val="fr-FR"/>
                  </w:rPr>
                </w:rPrChange>
              </w:rPr>
              <w:t>18</w:t>
            </w:r>
          </w:p>
        </w:tc>
        <w:tc>
          <w:tcPr>
            <w:tcW w:w="710" w:type="dxa"/>
            <w:vAlign w:val="center"/>
            <w:tcPrChange w:id="5020" w:author="thithuyngan le" w:date="2018-08-23T07:30:00Z">
              <w:tcPr>
                <w:tcW w:w="709"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5021" w:author="thithuyngan le" w:date="2018-08-23T08:47:00Z">
                  <w:rPr>
                    <w:rFonts w:ascii="Times New Roman" w:hAnsi="Times New Roman"/>
                    <w:sz w:val="28"/>
                    <w:szCs w:val="28"/>
                    <w:lang w:val="fr-FR"/>
                  </w:rPr>
                </w:rPrChange>
              </w:rPr>
              <w:pPrChange w:id="502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23" w:author="thithuyngan le" w:date="2018-08-23T08:47:00Z">
                  <w:rPr>
                    <w:rFonts w:ascii="Times New Roman" w:hAnsi="Times New Roman"/>
                    <w:sz w:val="28"/>
                    <w:szCs w:val="28"/>
                    <w:lang w:val="fr-FR"/>
                  </w:rPr>
                </w:rPrChange>
              </w:rPr>
              <w:t>35</w:t>
            </w:r>
          </w:p>
        </w:tc>
        <w:tc>
          <w:tcPr>
            <w:tcW w:w="570" w:type="dxa"/>
            <w:gridSpan w:val="2"/>
            <w:vAlign w:val="center"/>
            <w:tcPrChange w:id="5024" w:author="thithuyngan le" w:date="2018-08-23T07:30:00Z">
              <w:tcPr>
                <w:tcW w:w="570" w:type="dxa"/>
                <w:gridSpan w:val="4"/>
              </w:tcPr>
            </w:tcPrChange>
          </w:tcPr>
          <w:p w:rsidR="00E43F31" w:rsidRPr="00BF026A" w:rsidRDefault="00CC67E2">
            <w:pPr>
              <w:pStyle w:val="ListParagraph"/>
              <w:spacing w:after="0" w:line="240" w:lineRule="auto"/>
              <w:ind w:left="0"/>
              <w:jc w:val="center"/>
              <w:rPr>
                <w:rFonts w:ascii="Times New Roman" w:hAnsi="Times New Roman"/>
                <w:lang w:val="fr-FR"/>
                <w:rPrChange w:id="5025" w:author="thithuyngan le" w:date="2018-08-23T08:47:00Z">
                  <w:rPr>
                    <w:rFonts w:ascii="Times New Roman" w:hAnsi="Times New Roman"/>
                    <w:sz w:val="28"/>
                    <w:szCs w:val="28"/>
                    <w:lang w:val="fr-FR"/>
                  </w:rPr>
                </w:rPrChange>
              </w:rPr>
              <w:pPrChange w:id="502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27" w:author="thithuyngan le" w:date="2018-08-23T08:47:00Z">
                  <w:rPr>
                    <w:rFonts w:ascii="Times New Roman" w:hAnsi="Times New Roman"/>
                    <w:sz w:val="28"/>
                    <w:szCs w:val="28"/>
                    <w:lang w:val="fr-FR"/>
                  </w:rPr>
                </w:rPrChange>
              </w:rPr>
              <w:t>4</w:t>
            </w:r>
          </w:p>
        </w:tc>
        <w:tc>
          <w:tcPr>
            <w:tcW w:w="808" w:type="dxa"/>
            <w:vAlign w:val="center"/>
            <w:tcPrChange w:id="5028" w:author="thithuyngan le" w:date="2018-08-23T07:30:00Z">
              <w:tcPr>
                <w:tcW w:w="808"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5029" w:author="thithuyngan le" w:date="2018-08-23T08:47:00Z">
                  <w:rPr>
                    <w:rFonts w:ascii="Times New Roman" w:hAnsi="Times New Roman"/>
                    <w:sz w:val="28"/>
                    <w:szCs w:val="28"/>
                    <w:lang w:val="fr-FR"/>
                  </w:rPr>
                </w:rPrChange>
              </w:rPr>
              <w:pPrChange w:id="503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31" w:author="thithuyngan le" w:date="2018-08-23T08:47:00Z">
                  <w:rPr>
                    <w:rFonts w:ascii="Times New Roman" w:hAnsi="Times New Roman"/>
                    <w:sz w:val="28"/>
                    <w:szCs w:val="28"/>
                    <w:lang w:val="fr-FR"/>
                  </w:rPr>
                </w:rPrChange>
              </w:rPr>
              <w:t>7</w:t>
            </w:r>
          </w:p>
        </w:tc>
        <w:tc>
          <w:tcPr>
            <w:tcW w:w="636" w:type="dxa"/>
            <w:gridSpan w:val="2"/>
            <w:vAlign w:val="center"/>
            <w:tcPrChange w:id="5032" w:author="thithuyngan le" w:date="2018-08-23T07:30:00Z">
              <w:tcPr>
                <w:tcW w:w="636" w:type="dxa"/>
                <w:gridSpan w:val="4"/>
              </w:tcPr>
            </w:tcPrChange>
          </w:tcPr>
          <w:p w:rsidR="00E43F31" w:rsidRPr="00BF026A" w:rsidRDefault="00CC67E2">
            <w:pPr>
              <w:pStyle w:val="ListParagraph"/>
              <w:spacing w:after="0" w:line="240" w:lineRule="auto"/>
              <w:ind w:left="0"/>
              <w:jc w:val="center"/>
              <w:rPr>
                <w:rFonts w:ascii="Times New Roman" w:hAnsi="Times New Roman"/>
                <w:lang w:val="fr-FR"/>
                <w:rPrChange w:id="5033" w:author="thithuyngan le" w:date="2018-08-23T08:47:00Z">
                  <w:rPr>
                    <w:rFonts w:ascii="Times New Roman" w:hAnsi="Times New Roman"/>
                    <w:sz w:val="28"/>
                    <w:szCs w:val="28"/>
                    <w:lang w:val="fr-FR"/>
                  </w:rPr>
                </w:rPrChange>
              </w:rPr>
              <w:pPrChange w:id="503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35" w:author="thithuyngan le" w:date="2018-08-23T08:47:00Z">
                  <w:rPr>
                    <w:rFonts w:ascii="Times New Roman" w:hAnsi="Times New Roman"/>
                    <w:sz w:val="28"/>
                    <w:szCs w:val="28"/>
                    <w:lang w:val="fr-FR"/>
                  </w:rPr>
                </w:rPrChange>
              </w:rPr>
              <w:t>42</w:t>
            </w:r>
          </w:p>
        </w:tc>
        <w:tc>
          <w:tcPr>
            <w:tcW w:w="820" w:type="dxa"/>
            <w:vAlign w:val="center"/>
            <w:tcPrChange w:id="5036" w:author="thithuyngan le" w:date="2018-08-23T07:30:00Z">
              <w:tcPr>
                <w:tcW w:w="679" w:type="dxa"/>
                <w:gridSpan w:val="2"/>
              </w:tcPr>
            </w:tcPrChange>
          </w:tcPr>
          <w:p w:rsidR="00E43F31" w:rsidRPr="00BF026A" w:rsidRDefault="00CC67E2">
            <w:pPr>
              <w:pStyle w:val="ListParagraph"/>
              <w:spacing w:after="0" w:line="240" w:lineRule="auto"/>
              <w:ind w:left="0"/>
              <w:jc w:val="center"/>
              <w:rPr>
                <w:rFonts w:ascii="Times New Roman" w:hAnsi="Times New Roman"/>
                <w:lang w:val="fr-FR"/>
                <w:rPrChange w:id="5037" w:author="thithuyngan le" w:date="2018-08-23T08:47:00Z">
                  <w:rPr>
                    <w:rFonts w:ascii="Times New Roman" w:hAnsi="Times New Roman"/>
                    <w:sz w:val="28"/>
                    <w:szCs w:val="28"/>
                    <w:lang w:val="fr-FR"/>
                  </w:rPr>
                </w:rPrChange>
              </w:rPr>
              <w:pPrChange w:id="503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39" w:author="thithuyngan le" w:date="2018-08-23T08:47:00Z">
                  <w:rPr>
                    <w:rFonts w:ascii="Times New Roman" w:hAnsi="Times New Roman"/>
                    <w:sz w:val="28"/>
                    <w:szCs w:val="28"/>
                    <w:lang w:val="fr-FR"/>
                  </w:rPr>
                </w:rPrChange>
              </w:rPr>
              <w:t>87</w:t>
            </w:r>
          </w:p>
        </w:tc>
        <w:tc>
          <w:tcPr>
            <w:tcW w:w="570" w:type="dxa"/>
            <w:vAlign w:val="center"/>
            <w:tcPrChange w:id="5040" w:author="thithuyngan le" w:date="2018-08-23T07:30:00Z">
              <w:tcPr>
                <w:tcW w:w="570" w:type="dxa"/>
                <w:gridSpan w:val="4"/>
              </w:tcPr>
            </w:tcPrChange>
          </w:tcPr>
          <w:p w:rsidR="00E43F31" w:rsidRPr="00BF026A" w:rsidRDefault="00E43F31">
            <w:pPr>
              <w:pStyle w:val="ListParagraph"/>
              <w:spacing w:after="0" w:line="240" w:lineRule="auto"/>
              <w:ind w:left="0"/>
              <w:jc w:val="center"/>
              <w:rPr>
                <w:rFonts w:ascii="Times New Roman" w:hAnsi="Times New Roman"/>
                <w:lang w:val="fr-FR"/>
                <w:rPrChange w:id="5041" w:author="thithuyngan le" w:date="2018-08-23T08:47:00Z">
                  <w:rPr>
                    <w:rFonts w:ascii="Times New Roman" w:hAnsi="Times New Roman"/>
                    <w:sz w:val="28"/>
                    <w:szCs w:val="28"/>
                    <w:lang w:val="fr-FR"/>
                  </w:rPr>
                </w:rPrChange>
              </w:rPr>
              <w:pPrChange w:id="5042" w:author="thithuyngan le" w:date="2018-08-21T16:11:00Z">
                <w:pPr>
                  <w:pStyle w:val="ListParagraph"/>
                  <w:framePr w:hSpace="180" w:wrap="around" w:vAnchor="text" w:hAnchor="text" w:xAlign="center" w:y="1"/>
                  <w:spacing w:after="0" w:line="240" w:lineRule="auto"/>
                  <w:ind w:left="0"/>
                  <w:suppressOverlap/>
                </w:pPr>
              </w:pPrChange>
            </w:pPr>
          </w:p>
        </w:tc>
        <w:tc>
          <w:tcPr>
            <w:tcW w:w="703" w:type="dxa"/>
            <w:vAlign w:val="center"/>
            <w:tcPrChange w:id="5043" w:author="thithuyngan le" w:date="2018-08-23T07:30:00Z">
              <w:tcPr>
                <w:tcW w:w="705" w:type="dxa"/>
                <w:gridSpan w:val="3"/>
              </w:tcPr>
            </w:tcPrChange>
          </w:tcPr>
          <w:p w:rsidR="00E43F31" w:rsidRPr="00BF026A" w:rsidRDefault="00E43F31">
            <w:pPr>
              <w:pStyle w:val="ListParagraph"/>
              <w:spacing w:after="0" w:line="240" w:lineRule="auto"/>
              <w:ind w:left="0"/>
              <w:jc w:val="center"/>
              <w:rPr>
                <w:rFonts w:ascii="Times New Roman" w:hAnsi="Times New Roman"/>
                <w:lang w:val="fr-FR"/>
                <w:rPrChange w:id="5044" w:author="thithuyngan le" w:date="2018-08-23T08:47:00Z">
                  <w:rPr>
                    <w:rFonts w:ascii="Times New Roman" w:hAnsi="Times New Roman"/>
                    <w:sz w:val="28"/>
                    <w:szCs w:val="28"/>
                    <w:lang w:val="fr-FR"/>
                  </w:rPr>
                </w:rPrChange>
              </w:rPr>
              <w:pPrChange w:id="5045" w:author="thithuyngan le" w:date="2018-08-21T16:11:00Z">
                <w:pPr>
                  <w:pStyle w:val="ListParagraph"/>
                  <w:framePr w:hSpace="180" w:wrap="around" w:vAnchor="text" w:hAnchor="text" w:xAlign="center" w:y="1"/>
                  <w:spacing w:after="0" w:line="240" w:lineRule="auto"/>
                  <w:ind w:left="0"/>
                  <w:suppressOverlap/>
                </w:pPr>
              </w:pPrChange>
            </w:pPr>
          </w:p>
        </w:tc>
      </w:tr>
      <w:tr w:rsidR="00D04618" w:rsidRPr="00BF026A" w:rsidTr="00F83979">
        <w:tblPrEx>
          <w:tblPrExChange w:id="5046" w:author="thithuyngan le" w:date="2018-08-23T07:30:00Z">
            <w:tblPrEx>
              <w:tblW w:w="11349" w:type="dxa"/>
            </w:tblPrEx>
          </w:tblPrExChange>
        </w:tblPrEx>
        <w:trPr>
          <w:jc w:val="center"/>
          <w:trPrChange w:id="5047" w:author="thithuyngan le" w:date="2018-08-23T07:30:00Z">
            <w:trPr>
              <w:gridBefore w:val="1"/>
              <w:gridAfter w:val="0"/>
              <w:wAfter w:w="8" w:type="dxa"/>
            </w:trPr>
          </w:trPrChange>
        </w:trPr>
        <w:tc>
          <w:tcPr>
            <w:tcW w:w="567" w:type="dxa"/>
            <w:tcPrChange w:id="5048" w:author="thithuyngan le" w:date="2018-08-23T07:30:00Z">
              <w:tcPr>
                <w:tcW w:w="567" w:type="dxa"/>
                <w:gridSpan w:val="3"/>
              </w:tcPr>
            </w:tcPrChange>
          </w:tcPr>
          <w:p w:rsidR="00E43F31" w:rsidRPr="00BF026A" w:rsidRDefault="00E43F31" w:rsidP="00F83979">
            <w:pPr>
              <w:pStyle w:val="ListParagraph"/>
              <w:spacing w:after="0" w:line="240" w:lineRule="auto"/>
              <w:ind w:left="0"/>
              <w:jc w:val="center"/>
              <w:rPr>
                <w:rFonts w:ascii="Times New Roman" w:hAnsi="Times New Roman"/>
                <w:lang w:val="fr-FR"/>
                <w:rPrChange w:id="5049" w:author="thithuyngan le" w:date="2018-08-23T08:47:00Z">
                  <w:rPr>
                    <w:rFonts w:ascii="Times New Roman" w:hAnsi="Times New Roman"/>
                    <w:sz w:val="28"/>
                    <w:szCs w:val="28"/>
                    <w:lang w:val="fr-FR"/>
                  </w:rPr>
                </w:rPrChange>
              </w:rPr>
              <w:pPrChange w:id="5050" w:author="thithuyngan le" w:date="2018-08-23T07:30: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51" w:author="thithuyngan le" w:date="2018-08-23T08:47:00Z">
                  <w:rPr>
                    <w:rFonts w:ascii="Times New Roman" w:hAnsi="Times New Roman"/>
                    <w:sz w:val="28"/>
                    <w:szCs w:val="28"/>
                    <w:lang w:val="fr-FR"/>
                  </w:rPr>
                </w:rPrChange>
              </w:rPr>
              <w:t>5</w:t>
            </w:r>
          </w:p>
        </w:tc>
        <w:tc>
          <w:tcPr>
            <w:tcW w:w="1101" w:type="dxa"/>
            <w:tcPrChange w:id="5052" w:author="thithuyngan le" w:date="2018-08-23T07:30:00Z">
              <w:tcPr>
                <w:tcW w:w="992" w:type="dxa"/>
                <w:gridSpan w:val="3"/>
              </w:tcPr>
            </w:tcPrChange>
          </w:tcPr>
          <w:p w:rsidR="00E43F31" w:rsidRPr="00BF026A" w:rsidRDefault="00E43F31" w:rsidP="008D58BC">
            <w:pPr>
              <w:spacing w:after="0" w:line="240" w:lineRule="auto"/>
              <w:rPr>
                <w:rPrChange w:id="5053" w:author="thithuyngan le" w:date="2018-08-23T08:47:00Z">
                  <w:rPr>
                    <w:sz w:val="28"/>
                    <w:szCs w:val="28"/>
                  </w:rPr>
                </w:rPrChange>
              </w:rPr>
            </w:pPr>
            <w:r w:rsidRPr="00BF026A">
              <w:rPr>
                <w:rPrChange w:id="5054" w:author="thithuyngan le" w:date="2018-08-23T08:47:00Z">
                  <w:rPr>
                    <w:sz w:val="28"/>
                    <w:szCs w:val="28"/>
                  </w:rPr>
                </w:rPrChange>
              </w:rPr>
              <w:t>Niêm</w:t>
            </w:r>
            <w:ins w:id="5055" w:author="thithuyngan le" w:date="2018-08-21T15:57:00Z">
              <w:r w:rsidR="00D04618" w:rsidRPr="00BF026A">
                <w:rPr>
                  <w:rPrChange w:id="5056" w:author="thithuyngan le" w:date="2018-08-23T08:47:00Z">
                    <w:rPr>
                      <w:sz w:val="24"/>
                      <w:szCs w:val="24"/>
                    </w:rPr>
                  </w:rPrChange>
                </w:rPr>
                <w:t xml:space="preserve"> </w:t>
              </w:r>
            </w:ins>
            <w:del w:id="5057" w:author="thithuyngan le" w:date="2018-08-21T15:57:00Z">
              <w:r w:rsidRPr="00BF026A" w:rsidDel="00D04618">
                <w:rPr>
                  <w:rPrChange w:id="5058" w:author="thithuyngan le" w:date="2018-08-23T08:47:00Z">
                    <w:rPr>
                      <w:sz w:val="28"/>
                      <w:szCs w:val="28"/>
                    </w:rPr>
                  </w:rPrChange>
                </w:rPr>
                <w:delText xml:space="preserve"> </w:delText>
              </w:r>
            </w:del>
            <w:r w:rsidRPr="00BF026A">
              <w:rPr>
                <w:rPrChange w:id="5059" w:author="thithuyngan le" w:date="2018-08-23T08:47:00Z">
                  <w:rPr>
                    <w:sz w:val="28"/>
                    <w:szCs w:val="28"/>
                  </w:rPr>
                </w:rPrChange>
              </w:rPr>
              <w:t>Phò</w:t>
            </w:r>
            <w:del w:id="5060" w:author="thithuyngan le" w:date="2018-08-21T15:57:00Z">
              <w:r w:rsidRPr="00BF026A" w:rsidDel="00D04618">
                <w:rPr>
                  <w:rPrChange w:id="5061" w:author="thithuyngan le" w:date="2018-08-23T08:47:00Z">
                    <w:rPr>
                      <w:sz w:val="28"/>
                      <w:szCs w:val="28"/>
                    </w:rPr>
                  </w:rPrChange>
                </w:rPr>
                <w:delText>,</w:delText>
              </w:r>
            </w:del>
          </w:p>
        </w:tc>
        <w:tc>
          <w:tcPr>
            <w:tcW w:w="596" w:type="dxa"/>
            <w:vAlign w:val="center"/>
            <w:tcPrChange w:id="5062" w:author="thithuyngan le" w:date="2018-08-23T07:30:00Z">
              <w:tcPr>
                <w:tcW w:w="596"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063" w:author="thithuyngan le" w:date="2018-08-23T08:47:00Z">
                  <w:rPr>
                    <w:rFonts w:ascii="Times New Roman" w:hAnsi="Times New Roman"/>
                    <w:sz w:val="28"/>
                    <w:szCs w:val="28"/>
                    <w:lang w:val="fr-FR"/>
                  </w:rPr>
                </w:rPrChange>
              </w:rPr>
              <w:pPrChange w:id="506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65" w:author="thithuyngan le" w:date="2018-08-23T08:47:00Z">
                  <w:rPr>
                    <w:rFonts w:ascii="Times New Roman" w:hAnsi="Times New Roman"/>
                    <w:sz w:val="28"/>
                    <w:szCs w:val="28"/>
                    <w:lang w:val="fr-FR"/>
                  </w:rPr>
                </w:rPrChange>
              </w:rPr>
              <w:t>63</w:t>
            </w:r>
          </w:p>
        </w:tc>
        <w:tc>
          <w:tcPr>
            <w:tcW w:w="681" w:type="dxa"/>
            <w:vAlign w:val="center"/>
            <w:tcPrChange w:id="5066" w:author="thithuyngan le" w:date="2018-08-23T07:30:00Z">
              <w:tcPr>
                <w:tcW w:w="678" w:type="dxa"/>
                <w:gridSpan w:val="2"/>
              </w:tcPr>
            </w:tcPrChange>
          </w:tcPr>
          <w:p w:rsidR="00E43F31" w:rsidRPr="00BF026A" w:rsidRDefault="00997F2F">
            <w:pPr>
              <w:pStyle w:val="ListParagraph"/>
              <w:spacing w:after="0" w:line="240" w:lineRule="auto"/>
              <w:ind w:left="0"/>
              <w:jc w:val="center"/>
              <w:rPr>
                <w:rFonts w:ascii="Times New Roman" w:hAnsi="Times New Roman"/>
                <w:lang w:val="fr-FR"/>
                <w:rPrChange w:id="5067" w:author="thithuyngan le" w:date="2018-08-23T08:47:00Z">
                  <w:rPr>
                    <w:rFonts w:ascii="Times New Roman" w:hAnsi="Times New Roman"/>
                    <w:sz w:val="28"/>
                    <w:szCs w:val="28"/>
                    <w:lang w:val="fr-FR"/>
                  </w:rPr>
                </w:rPrChange>
              </w:rPr>
              <w:pPrChange w:id="506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69" w:author="thithuyngan le" w:date="2018-08-23T08:47:00Z">
                  <w:rPr>
                    <w:rFonts w:ascii="Times New Roman" w:hAnsi="Times New Roman"/>
                    <w:sz w:val="28"/>
                    <w:szCs w:val="28"/>
                    <w:lang w:val="fr-FR"/>
                  </w:rPr>
                </w:rPrChange>
              </w:rPr>
              <w:t>68</w:t>
            </w:r>
          </w:p>
        </w:tc>
        <w:tc>
          <w:tcPr>
            <w:tcW w:w="567" w:type="dxa"/>
            <w:vAlign w:val="center"/>
            <w:tcPrChange w:id="5070" w:author="thithuyngan le" w:date="2018-08-23T07:30:00Z">
              <w:tcPr>
                <w:tcW w:w="567" w:type="dxa"/>
                <w:gridSpan w:val="4"/>
              </w:tcPr>
            </w:tcPrChange>
          </w:tcPr>
          <w:p w:rsidR="00E43F31" w:rsidRPr="00BF026A" w:rsidRDefault="009D4E0D">
            <w:pPr>
              <w:pStyle w:val="ListParagraph"/>
              <w:spacing w:after="0" w:line="240" w:lineRule="auto"/>
              <w:ind w:left="0"/>
              <w:jc w:val="center"/>
              <w:rPr>
                <w:rFonts w:ascii="Times New Roman" w:hAnsi="Times New Roman"/>
                <w:lang w:val="fr-FR"/>
                <w:rPrChange w:id="5071" w:author="thithuyngan le" w:date="2018-08-23T08:47:00Z">
                  <w:rPr>
                    <w:rFonts w:ascii="Times New Roman" w:hAnsi="Times New Roman"/>
                    <w:sz w:val="28"/>
                    <w:szCs w:val="28"/>
                    <w:lang w:val="fr-FR"/>
                  </w:rPr>
                </w:rPrChange>
              </w:rPr>
              <w:pPrChange w:id="507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73" w:author="thithuyngan le" w:date="2018-08-23T08:47:00Z">
                  <w:rPr>
                    <w:rFonts w:ascii="Times New Roman" w:hAnsi="Times New Roman"/>
                    <w:sz w:val="28"/>
                    <w:szCs w:val="28"/>
                    <w:lang w:val="fr-FR"/>
                  </w:rPr>
                </w:rPrChange>
              </w:rPr>
              <w:t>18</w:t>
            </w:r>
            <w:r w:rsidR="00BF7984" w:rsidRPr="00BF026A">
              <w:rPr>
                <w:rFonts w:ascii="Times New Roman" w:hAnsi="Times New Roman"/>
                <w:lang w:val="fr-FR"/>
                <w:rPrChange w:id="5074" w:author="thithuyngan le" w:date="2018-08-23T08:47:00Z">
                  <w:rPr>
                    <w:rFonts w:ascii="Times New Roman" w:hAnsi="Times New Roman"/>
                    <w:sz w:val="28"/>
                    <w:szCs w:val="28"/>
                    <w:lang w:val="fr-FR"/>
                  </w:rPr>
                </w:rPrChange>
              </w:rPr>
              <w:t>2</w:t>
            </w:r>
          </w:p>
        </w:tc>
        <w:tc>
          <w:tcPr>
            <w:tcW w:w="709" w:type="dxa"/>
            <w:vAlign w:val="center"/>
            <w:tcPrChange w:id="5075" w:author="thithuyngan le" w:date="2018-08-23T07:30:00Z">
              <w:tcPr>
                <w:tcW w:w="709" w:type="dxa"/>
                <w:gridSpan w:val="3"/>
              </w:tcPr>
            </w:tcPrChange>
          </w:tcPr>
          <w:p w:rsidR="00E43F31" w:rsidRPr="00BF026A" w:rsidRDefault="00BF7984">
            <w:pPr>
              <w:pStyle w:val="ListParagraph"/>
              <w:spacing w:after="0" w:line="240" w:lineRule="auto"/>
              <w:ind w:left="0"/>
              <w:jc w:val="center"/>
              <w:rPr>
                <w:rFonts w:ascii="Times New Roman" w:hAnsi="Times New Roman"/>
                <w:lang w:val="fr-FR"/>
                <w:rPrChange w:id="5076" w:author="thithuyngan le" w:date="2018-08-23T08:47:00Z">
                  <w:rPr>
                    <w:rFonts w:ascii="Times New Roman" w:hAnsi="Times New Roman"/>
                    <w:sz w:val="28"/>
                    <w:szCs w:val="28"/>
                    <w:lang w:val="fr-FR"/>
                  </w:rPr>
                </w:rPrChange>
              </w:rPr>
              <w:pPrChange w:id="5077"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78" w:author="thithuyngan le" w:date="2018-08-23T08:47:00Z">
                  <w:rPr>
                    <w:rFonts w:ascii="Times New Roman" w:hAnsi="Times New Roman"/>
                    <w:sz w:val="28"/>
                    <w:szCs w:val="28"/>
                    <w:lang w:val="fr-FR"/>
                  </w:rPr>
                </w:rPrChange>
              </w:rPr>
              <w:t>38</w:t>
            </w:r>
            <w:r w:rsidR="00997F2F" w:rsidRPr="00BF026A">
              <w:rPr>
                <w:rFonts w:ascii="Times New Roman" w:hAnsi="Times New Roman"/>
                <w:lang w:val="fr-FR"/>
                <w:rPrChange w:id="5079" w:author="thithuyngan le" w:date="2018-08-23T08:47:00Z">
                  <w:rPr>
                    <w:rFonts w:ascii="Times New Roman" w:hAnsi="Times New Roman"/>
                    <w:sz w:val="28"/>
                    <w:szCs w:val="28"/>
                    <w:lang w:val="fr-FR"/>
                  </w:rPr>
                </w:rPrChange>
              </w:rPr>
              <w:t>7</w:t>
            </w:r>
          </w:p>
        </w:tc>
        <w:tc>
          <w:tcPr>
            <w:tcW w:w="708" w:type="dxa"/>
            <w:vAlign w:val="center"/>
            <w:tcPrChange w:id="5080" w:author="thithuyngan le" w:date="2018-08-23T07:30:00Z">
              <w:tcPr>
                <w:tcW w:w="708"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081" w:author="thithuyngan le" w:date="2018-08-23T08:47:00Z">
                  <w:rPr>
                    <w:rFonts w:ascii="Times New Roman" w:hAnsi="Times New Roman"/>
                    <w:sz w:val="28"/>
                    <w:szCs w:val="28"/>
                    <w:lang w:val="fr-FR"/>
                  </w:rPr>
                </w:rPrChange>
              </w:rPr>
              <w:pPrChange w:id="508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83" w:author="thithuyngan le" w:date="2018-08-23T08:47:00Z">
                  <w:rPr>
                    <w:rFonts w:ascii="Times New Roman" w:hAnsi="Times New Roman"/>
                    <w:sz w:val="28"/>
                    <w:szCs w:val="28"/>
                    <w:lang w:val="fr-FR"/>
                  </w:rPr>
                </w:rPrChange>
              </w:rPr>
              <w:t>36</w:t>
            </w:r>
          </w:p>
        </w:tc>
        <w:tc>
          <w:tcPr>
            <w:tcW w:w="567" w:type="dxa"/>
            <w:vAlign w:val="center"/>
            <w:tcPrChange w:id="5084" w:author="thithuyngan le" w:date="2018-08-23T07:30:00Z">
              <w:tcPr>
                <w:tcW w:w="567" w:type="dxa"/>
                <w:gridSpan w:val="4"/>
              </w:tcPr>
            </w:tcPrChange>
          </w:tcPr>
          <w:p w:rsidR="00E43F31" w:rsidRPr="00BF026A" w:rsidRDefault="005839EA">
            <w:pPr>
              <w:pStyle w:val="ListParagraph"/>
              <w:spacing w:after="0" w:line="240" w:lineRule="auto"/>
              <w:ind w:left="0"/>
              <w:jc w:val="center"/>
              <w:rPr>
                <w:rFonts w:ascii="Times New Roman" w:hAnsi="Times New Roman"/>
                <w:lang w:val="fr-FR"/>
                <w:rPrChange w:id="5085" w:author="thithuyngan le" w:date="2018-08-23T08:47:00Z">
                  <w:rPr>
                    <w:rFonts w:ascii="Times New Roman" w:hAnsi="Times New Roman"/>
                    <w:sz w:val="28"/>
                    <w:szCs w:val="28"/>
                    <w:lang w:val="fr-FR"/>
                  </w:rPr>
                </w:rPrChange>
              </w:rPr>
              <w:pPrChange w:id="508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87" w:author="thithuyngan le" w:date="2018-08-23T08:47:00Z">
                  <w:rPr>
                    <w:rFonts w:ascii="Times New Roman" w:hAnsi="Times New Roman"/>
                    <w:sz w:val="28"/>
                    <w:szCs w:val="28"/>
                    <w:lang w:val="fr-FR"/>
                  </w:rPr>
                </w:rPrChange>
              </w:rPr>
              <w:t>135</w:t>
            </w:r>
          </w:p>
        </w:tc>
        <w:tc>
          <w:tcPr>
            <w:tcW w:w="713" w:type="dxa"/>
            <w:vAlign w:val="center"/>
            <w:tcPrChange w:id="5088" w:author="thithuyngan le" w:date="2018-08-23T07:30:00Z">
              <w:tcPr>
                <w:tcW w:w="713" w:type="dxa"/>
                <w:gridSpan w:val="3"/>
              </w:tcPr>
            </w:tcPrChange>
          </w:tcPr>
          <w:p w:rsidR="00E43F31" w:rsidRPr="00BF026A" w:rsidRDefault="005133D7">
            <w:pPr>
              <w:pStyle w:val="ListParagraph"/>
              <w:spacing w:after="0" w:line="240" w:lineRule="auto"/>
              <w:ind w:left="0"/>
              <w:jc w:val="center"/>
              <w:rPr>
                <w:rFonts w:ascii="Times New Roman" w:hAnsi="Times New Roman"/>
                <w:lang w:val="fr-FR"/>
                <w:rPrChange w:id="5089" w:author="thithuyngan le" w:date="2018-08-23T08:47:00Z">
                  <w:rPr>
                    <w:rFonts w:ascii="Times New Roman" w:hAnsi="Times New Roman"/>
                    <w:sz w:val="28"/>
                    <w:szCs w:val="28"/>
                    <w:lang w:val="fr-FR"/>
                  </w:rPr>
                </w:rPrChange>
              </w:rPr>
              <w:pPrChange w:id="509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91" w:author="thithuyngan le" w:date="2018-08-23T08:47:00Z">
                  <w:rPr>
                    <w:rFonts w:ascii="Times New Roman" w:hAnsi="Times New Roman"/>
                    <w:sz w:val="28"/>
                    <w:szCs w:val="28"/>
                    <w:lang w:val="fr-FR"/>
                  </w:rPr>
                </w:rPrChange>
              </w:rPr>
              <w:t>270</w:t>
            </w:r>
          </w:p>
        </w:tc>
        <w:tc>
          <w:tcPr>
            <w:tcW w:w="567" w:type="dxa"/>
            <w:vAlign w:val="center"/>
            <w:tcPrChange w:id="5092" w:author="thithuyngan le" w:date="2018-08-23T07:30:00Z">
              <w:tcPr>
                <w:tcW w:w="567" w:type="dxa"/>
                <w:gridSpan w:val="4"/>
              </w:tcPr>
            </w:tcPrChange>
          </w:tcPr>
          <w:p w:rsidR="00E43F31" w:rsidRPr="00BF026A" w:rsidRDefault="005839EA">
            <w:pPr>
              <w:pStyle w:val="ListParagraph"/>
              <w:spacing w:after="0" w:line="240" w:lineRule="auto"/>
              <w:ind w:left="0"/>
              <w:jc w:val="center"/>
              <w:rPr>
                <w:rFonts w:ascii="Times New Roman" w:hAnsi="Times New Roman"/>
                <w:lang w:val="fr-FR"/>
                <w:rPrChange w:id="5093" w:author="thithuyngan le" w:date="2018-08-23T08:47:00Z">
                  <w:rPr>
                    <w:rFonts w:ascii="Times New Roman" w:hAnsi="Times New Roman"/>
                    <w:sz w:val="28"/>
                    <w:szCs w:val="28"/>
                    <w:lang w:val="fr-FR"/>
                  </w:rPr>
                </w:rPrChange>
              </w:rPr>
              <w:pPrChange w:id="509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95" w:author="thithuyngan le" w:date="2018-08-23T08:47:00Z">
                  <w:rPr>
                    <w:rFonts w:ascii="Times New Roman" w:hAnsi="Times New Roman"/>
                    <w:sz w:val="28"/>
                    <w:szCs w:val="28"/>
                    <w:lang w:val="fr-FR"/>
                  </w:rPr>
                </w:rPrChange>
              </w:rPr>
              <w:t>23</w:t>
            </w:r>
          </w:p>
        </w:tc>
        <w:tc>
          <w:tcPr>
            <w:tcW w:w="710" w:type="dxa"/>
            <w:vAlign w:val="center"/>
            <w:tcPrChange w:id="5096" w:author="thithuyngan le" w:date="2018-08-23T07:30:00Z">
              <w:tcPr>
                <w:tcW w:w="709"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5097" w:author="thithuyngan le" w:date="2018-08-23T08:47:00Z">
                  <w:rPr>
                    <w:rFonts w:ascii="Times New Roman" w:hAnsi="Times New Roman"/>
                    <w:sz w:val="28"/>
                    <w:szCs w:val="28"/>
                    <w:lang w:val="fr-FR"/>
                  </w:rPr>
                </w:rPrChange>
              </w:rPr>
              <w:pPrChange w:id="509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099" w:author="thithuyngan le" w:date="2018-08-23T08:47:00Z">
                  <w:rPr>
                    <w:rFonts w:ascii="Times New Roman" w:hAnsi="Times New Roman"/>
                    <w:sz w:val="28"/>
                    <w:szCs w:val="28"/>
                    <w:lang w:val="fr-FR"/>
                  </w:rPr>
                </w:rPrChange>
              </w:rPr>
              <w:t>46</w:t>
            </w:r>
          </w:p>
        </w:tc>
        <w:tc>
          <w:tcPr>
            <w:tcW w:w="570" w:type="dxa"/>
            <w:gridSpan w:val="2"/>
            <w:vAlign w:val="center"/>
            <w:tcPrChange w:id="5100" w:author="thithuyngan le" w:date="2018-08-23T07:30:00Z">
              <w:tcPr>
                <w:tcW w:w="570" w:type="dxa"/>
                <w:gridSpan w:val="4"/>
              </w:tcPr>
            </w:tcPrChange>
          </w:tcPr>
          <w:p w:rsidR="00E43F31" w:rsidRPr="00BF026A" w:rsidRDefault="00CC67E2">
            <w:pPr>
              <w:pStyle w:val="ListParagraph"/>
              <w:spacing w:after="0" w:line="240" w:lineRule="auto"/>
              <w:ind w:left="0"/>
              <w:jc w:val="center"/>
              <w:rPr>
                <w:rFonts w:ascii="Times New Roman" w:hAnsi="Times New Roman"/>
                <w:lang w:val="fr-FR"/>
                <w:rPrChange w:id="5101" w:author="thithuyngan le" w:date="2018-08-23T08:47:00Z">
                  <w:rPr>
                    <w:rFonts w:ascii="Times New Roman" w:hAnsi="Times New Roman"/>
                    <w:sz w:val="28"/>
                    <w:szCs w:val="28"/>
                    <w:lang w:val="fr-FR"/>
                  </w:rPr>
                </w:rPrChange>
              </w:rPr>
              <w:pPrChange w:id="510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03" w:author="thithuyngan le" w:date="2018-08-23T08:47:00Z">
                  <w:rPr>
                    <w:rFonts w:ascii="Times New Roman" w:hAnsi="Times New Roman"/>
                    <w:sz w:val="28"/>
                    <w:szCs w:val="28"/>
                    <w:lang w:val="fr-FR"/>
                  </w:rPr>
                </w:rPrChange>
              </w:rPr>
              <w:t>4</w:t>
            </w:r>
          </w:p>
        </w:tc>
        <w:tc>
          <w:tcPr>
            <w:tcW w:w="808" w:type="dxa"/>
            <w:vAlign w:val="center"/>
            <w:tcPrChange w:id="5104" w:author="thithuyngan le" w:date="2018-08-23T07:30:00Z">
              <w:tcPr>
                <w:tcW w:w="808"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5105" w:author="thithuyngan le" w:date="2018-08-23T08:47:00Z">
                  <w:rPr>
                    <w:rFonts w:ascii="Times New Roman" w:hAnsi="Times New Roman"/>
                    <w:sz w:val="28"/>
                    <w:szCs w:val="28"/>
                    <w:lang w:val="fr-FR"/>
                  </w:rPr>
                </w:rPrChange>
              </w:rPr>
              <w:pPrChange w:id="510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07" w:author="thithuyngan le" w:date="2018-08-23T08:47:00Z">
                  <w:rPr>
                    <w:rFonts w:ascii="Times New Roman" w:hAnsi="Times New Roman"/>
                    <w:sz w:val="28"/>
                    <w:szCs w:val="28"/>
                    <w:lang w:val="fr-FR"/>
                  </w:rPr>
                </w:rPrChange>
              </w:rPr>
              <w:t>8</w:t>
            </w:r>
          </w:p>
        </w:tc>
        <w:tc>
          <w:tcPr>
            <w:tcW w:w="636" w:type="dxa"/>
            <w:gridSpan w:val="2"/>
            <w:vAlign w:val="center"/>
            <w:tcPrChange w:id="5108" w:author="thithuyngan le" w:date="2018-08-23T07:30:00Z">
              <w:tcPr>
                <w:tcW w:w="636" w:type="dxa"/>
                <w:gridSpan w:val="4"/>
              </w:tcPr>
            </w:tcPrChange>
          </w:tcPr>
          <w:p w:rsidR="00E43F31" w:rsidRPr="00BF026A" w:rsidRDefault="00522910">
            <w:pPr>
              <w:pStyle w:val="ListParagraph"/>
              <w:spacing w:after="0" w:line="240" w:lineRule="auto"/>
              <w:ind w:left="0"/>
              <w:jc w:val="center"/>
              <w:rPr>
                <w:rFonts w:ascii="Times New Roman" w:hAnsi="Times New Roman"/>
                <w:lang w:val="fr-FR"/>
                <w:rPrChange w:id="5109" w:author="thithuyngan le" w:date="2018-08-23T08:47:00Z">
                  <w:rPr>
                    <w:rFonts w:ascii="Times New Roman" w:hAnsi="Times New Roman"/>
                    <w:sz w:val="28"/>
                    <w:szCs w:val="28"/>
                    <w:lang w:val="fr-FR"/>
                  </w:rPr>
                </w:rPrChange>
              </w:rPr>
              <w:pPrChange w:id="511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11" w:author="thithuyngan le" w:date="2018-08-23T08:47:00Z">
                  <w:rPr>
                    <w:rFonts w:ascii="Times New Roman" w:hAnsi="Times New Roman"/>
                    <w:sz w:val="28"/>
                    <w:szCs w:val="28"/>
                    <w:lang w:val="fr-FR"/>
                  </w:rPr>
                </w:rPrChange>
              </w:rPr>
              <w:t>57</w:t>
            </w:r>
          </w:p>
        </w:tc>
        <w:tc>
          <w:tcPr>
            <w:tcW w:w="820" w:type="dxa"/>
            <w:vAlign w:val="center"/>
            <w:tcPrChange w:id="5112" w:author="thithuyngan le" w:date="2018-08-23T07:30:00Z">
              <w:tcPr>
                <w:tcW w:w="679" w:type="dxa"/>
                <w:gridSpan w:val="2"/>
              </w:tcPr>
            </w:tcPrChange>
          </w:tcPr>
          <w:p w:rsidR="00E43F31" w:rsidRPr="00BF026A" w:rsidRDefault="00CC67E2">
            <w:pPr>
              <w:pStyle w:val="ListParagraph"/>
              <w:spacing w:after="0" w:line="240" w:lineRule="auto"/>
              <w:ind w:left="0"/>
              <w:jc w:val="center"/>
              <w:rPr>
                <w:rFonts w:ascii="Times New Roman" w:hAnsi="Times New Roman"/>
                <w:lang w:val="fr-FR"/>
                <w:rPrChange w:id="5113" w:author="thithuyngan le" w:date="2018-08-23T08:47:00Z">
                  <w:rPr>
                    <w:rFonts w:ascii="Times New Roman" w:hAnsi="Times New Roman"/>
                    <w:sz w:val="28"/>
                    <w:szCs w:val="28"/>
                    <w:lang w:val="fr-FR"/>
                  </w:rPr>
                </w:rPrChange>
              </w:rPr>
              <w:pPrChange w:id="511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15" w:author="thithuyngan le" w:date="2018-08-23T08:47:00Z">
                  <w:rPr>
                    <w:rFonts w:ascii="Times New Roman" w:hAnsi="Times New Roman"/>
                    <w:sz w:val="28"/>
                    <w:szCs w:val="28"/>
                    <w:lang w:val="fr-FR"/>
                  </w:rPr>
                </w:rPrChange>
              </w:rPr>
              <w:t>118</w:t>
            </w:r>
          </w:p>
        </w:tc>
        <w:tc>
          <w:tcPr>
            <w:tcW w:w="570" w:type="dxa"/>
            <w:vAlign w:val="center"/>
            <w:tcPrChange w:id="5116" w:author="thithuyngan le" w:date="2018-08-23T07:30:00Z">
              <w:tcPr>
                <w:tcW w:w="570" w:type="dxa"/>
                <w:gridSpan w:val="4"/>
              </w:tcPr>
            </w:tcPrChange>
          </w:tcPr>
          <w:p w:rsidR="00E43F31" w:rsidRPr="00BF026A" w:rsidRDefault="00E43F31">
            <w:pPr>
              <w:pStyle w:val="ListParagraph"/>
              <w:spacing w:after="0" w:line="240" w:lineRule="auto"/>
              <w:ind w:left="0"/>
              <w:jc w:val="center"/>
              <w:rPr>
                <w:rFonts w:ascii="Times New Roman" w:hAnsi="Times New Roman"/>
                <w:lang w:val="fr-FR"/>
                <w:rPrChange w:id="5117" w:author="thithuyngan le" w:date="2018-08-23T08:47:00Z">
                  <w:rPr>
                    <w:rFonts w:ascii="Times New Roman" w:hAnsi="Times New Roman"/>
                    <w:sz w:val="28"/>
                    <w:szCs w:val="28"/>
                    <w:lang w:val="fr-FR"/>
                  </w:rPr>
                </w:rPrChange>
              </w:rPr>
              <w:pPrChange w:id="5118" w:author="thithuyngan le" w:date="2018-08-21T16:11:00Z">
                <w:pPr>
                  <w:pStyle w:val="ListParagraph"/>
                  <w:framePr w:hSpace="180" w:wrap="around" w:vAnchor="text" w:hAnchor="text" w:xAlign="center" w:y="1"/>
                  <w:spacing w:after="0" w:line="240" w:lineRule="auto"/>
                  <w:ind w:left="0"/>
                  <w:suppressOverlap/>
                </w:pPr>
              </w:pPrChange>
            </w:pPr>
          </w:p>
        </w:tc>
        <w:tc>
          <w:tcPr>
            <w:tcW w:w="703" w:type="dxa"/>
            <w:vAlign w:val="center"/>
            <w:tcPrChange w:id="5119" w:author="thithuyngan le" w:date="2018-08-23T07:30:00Z">
              <w:tcPr>
                <w:tcW w:w="705" w:type="dxa"/>
                <w:gridSpan w:val="3"/>
              </w:tcPr>
            </w:tcPrChange>
          </w:tcPr>
          <w:p w:rsidR="00E43F31" w:rsidRPr="00BF026A" w:rsidRDefault="00E43F31">
            <w:pPr>
              <w:pStyle w:val="ListParagraph"/>
              <w:spacing w:after="0" w:line="240" w:lineRule="auto"/>
              <w:ind w:left="0"/>
              <w:jc w:val="center"/>
              <w:rPr>
                <w:rFonts w:ascii="Times New Roman" w:hAnsi="Times New Roman"/>
                <w:lang w:val="fr-FR"/>
                <w:rPrChange w:id="5120" w:author="thithuyngan le" w:date="2018-08-23T08:47:00Z">
                  <w:rPr>
                    <w:rFonts w:ascii="Times New Roman" w:hAnsi="Times New Roman"/>
                    <w:sz w:val="28"/>
                    <w:szCs w:val="28"/>
                    <w:lang w:val="fr-FR"/>
                  </w:rPr>
                </w:rPrChange>
              </w:rPr>
              <w:pPrChange w:id="5121" w:author="thithuyngan le" w:date="2018-08-21T16:11:00Z">
                <w:pPr>
                  <w:pStyle w:val="ListParagraph"/>
                  <w:framePr w:hSpace="180" w:wrap="around" w:vAnchor="text" w:hAnchor="text" w:xAlign="center" w:y="1"/>
                  <w:spacing w:after="0" w:line="240" w:lineRule="auto"/>
                  <w:ind w:left="0"/>
                  <w:suppressOverlap/>
                </w:pPr>
              </w:pPrChange>
            </w:pPr>
          </w:p>
        </w:tc>
      </w:tr>
      <w:tr w:rsidR="00D04618" w:rsidRPr="00BF026A" w:rsidTr="00F83979">
        <w:tblPrEx>
          <w:tblPrExChange w:id="5122" w:author="thithuyngan le" w:date="2018-08-23T07:30:00Z">
            <w:tblPrEx>
              <w:tblW w:w="11349" w:type="dxa"/>
            </w:tblPrEx>
          </w:tblPrExChange>
        </w:tblPrEx>
        <w:trPr>
          <w:jc w:val="center"/>
          <w:trPrChange w:id="5123" w:author="thithuyngan le" w:date="2018-08-23T07:30:00Z">
            <w:trPr>
              <w:gridBefore w:val="1"/>
              <w:gridAfter w:val="0"/>
              <w:wAfter w:w="8" w:type="dxa"/>
            </w:trPr>
          </w:trPrChange>
        </w:trPr>
        <w:tc>
          <w:tcPr>
            <w:tcW w:w="567" w:type="dxa"/>
            <w:tcPrChange w:id="5124" w:author="thithuyngan le" w:date="2018-08-23T07:30:00Z">
              <w:tcPr>
                <w:tcW w:w="567" w:type="dxa"/>
                <w:gridSpan w:val="3"/>
              </w:tcPr>
            </w:tcPrChange>
          </w:tcPr>
          <w:p w:rsidR="00E43F31" w:rsidRPr="00BF026A" w:rsidRDefault="00E43F31" w:rsidP="00F83979">
            <w:pPr>
              <w:pStyle w:val="ListParagraph"/>
              <w:spacing w:after="0" w:line="240" w:lineRule="auto"/>
              <w:ind w:left="0"/>
              <w:jc w:val="center"/>
              <w:rPr>
                <w:rFonts w:ascii="Times New Roman" w:hAnsi="Times New Roman"/>
                <w:lang w:val="fr-FR"/>
                <w:rPrChange w:id="5125" w:author="thithuyngan le" w:date="2018-08-23T08:47:00Z">
                  <w:rPr>
                    <w:rFonts w:ascii="Times New Roman" w:hAnsi="Times New Roman"/>
                    <w:sz w:val="28"/>
                    <w:szCs w:val="28"/>
                    <w:lang w:val="fr-FR"/>
                  </w:rPr>
                </w:rPrChange>
              </w:rPr>
              <w:pPrChange w:id="5126" w:author="thithuyngan le" w:date="2018-08-23T07:30: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27" w:author="thithuyngan le" w:date="2018-08-23T08:47:00Z">
                  <w:rPr>
                    <w:rFonts w:ascii="Times New Roman" w:hAnsi="Times New Roman"/>
                    <w:sz w:val="28"/>
                    <w:szCs w:val="28"/>
                    <w:lang w:val="fr-FR"/>
                  </w:rPr>
                </w:rPrChange>
              </w:rPr>
              <w:t>6</w:t>
            </w:r>
          </w:p>
        </w:tc>
        <w:tc>
          <w:tcPr>
            <w:tcW w:w="1101" w:type="dxa"/>
            <w:tcPrChange w:id="5128" w:author="thithuyngan le" w:date="2018-08-23T07:30:00Z">
              <w:tcPr>
                <w:tcW w:w="992" w:type="dxa"/>
                <w:gridSpan w:val="3"/>
              </w:tcPr>
            </w:tcPrChange>
          </w:tcPr>
          <w:p w:rsidR="00E43F31" w:rsidRPr="00BF026A" w:rsidRDefault="00E43F31" w:rsidP="008D58BC">
            <w:pPr>
              <w:spacing w:after="0" w:line="240" w:lineRule="auto"/>
              <w:rPr>
                <w:rPrChange w:id="5129" w:author="thithuyngan le" w:date="2018-08-23T08:47:00Z">
                  <w:rPr>
                    <w:sz w:val="28"/>
                    <w:szCs w:val="28"/>
                  </w:rPr>
                </w:rPrChange>
              </w:rPr>
            </w:pPr>
            <w:r w:rsidRPr="00BF026A">
              <w:rPr>
                <w:rPrChange w:id="5130" w:author="thithuyngan le" w:date="2018-08-23T08:47:00Z">
                  <w:rPr>
                    <w:sz w:val="28"/>
                    <w:szCs w:val="28"/>
                  </w:rPr>
                </w:rPrChange>
              </w:rPr>
              <w:t>Tân Xuân</w:t>
            </w:r>
            <w:ins w:id="5131" w:author="thithuyngan le" w:date="2018-08-21T15:58:00Z">
              <w:r w:rsidR="00D04618" w:rsidRPr="00BF026A">
                <w:rPr>
                  <w:rPrChange w:id="5132" w:author="thithuyngan le" w:date="2018-08-23T08:47:00Z">
                    <w:rPr>
                      <w:sz w:val="24"/>
                      <w:szCs w:val="24"/>
                    </w:rPr>
                  </w:rPrChange>
                </w:rPr>
                <w:t xml:space="preserve"> </w:t>
              </w:r>
            </w:ins>
            <w:del w:id="5133" w:author="thithuyngan le" w:date="2018-08-21T15:57:00Z">
              <w:r w:rsidRPr="00BF026A" w:rsidDel="00D04618">
                <w:rPr>
                  <w:rPrChange w:id="5134" w:author="thithuyngan le" w:date="2018-08-23T08:47:00Z">
                    <w:rPr>
                      <w:sz w:val="28"/>
                      <w:szCs w:val="28"/>
                    </w:rPr>
                  </w:rPrChange>
                </w:rPr>
                <w:delText xml:space="preserve"> </w:delText>
              </w:r>
            </w:del>
            <w:r w:rsidRPr="00BF026A">
              <w:rPr>
                <w:rPrChange w:id="5135" w:author="thithuyngan le" w:date="2018-08-23T08:47:00Z">
                  <w:rPr>
                    <w:sz w:val="28"/>
                    <w:szCs w:val="28"/>
                  </w:rPr>
                </w:rPrChange>
              </w:rPr>
              <w:t>Lai</w:t>
            </w:r>
            <w:del w:id="5136" w:author="thithuyngan le" w:date="2018-08-21T15:57:00Z">
              <w:r w:rsidRPr="00BF026A" w:rsidDel="00D04618">
                <w:rPr>
                  <w:rPrChange w:id="5137" w:author="thithuyngan le" w:date="2018-08-23T08:47:00Z">
                    <w:rPr>
                      <w:sz w:val="28"/>
                      <w:szCs w:val="28"/>
                    </w:rPr>
                  </w:rPrChange>
                </w:rPr>
                <w:delText>,</w:delText>
              </w:r>
            </w:del>
          </w:p>
        </w:tc>
        <w:tc>
          <w:tcPr>
            <w:tcW w:w="596" w:type="dxa"/>
            <w:vAlign w:val="center"/>
            <w:tcPrChange w:id="5138" w:author="thithuyngan le" w:date="2018-08-23T07:30:00Z">
              <w:tcPr>
                <w:tcW w:w="596"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139" w:author="thithuyngan le" w:date="2018-08-23T08:47:00Z">
                  <w:rPr>
                    <w:rFonts w:ascii="Times New Roman" w:hAnsi="Times New Roman"/>
                    <w:sz w:val="28"/>
                    <w:szCs w:val="28"/>
                    <w:lang w:val="fr-FR"/>
                  </w:rPr>
                </w:rPrChange>
              </w:rPr>
              <w:pPrChange w:id="514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41" w:author="thithuyngan le" w:date="2018-08-23T08:47:00Z">
                  <w:rPr>
                    <w:rFonts w:ascii="Times New Roman" w:hAnsi="Times New Roman"/>
                    <w:sz w:val="28"/>
                    <w:szCs w:val="28"/>
                    <w:lang w:val="fr-FR"/>
                  </w:rPr>
                </w:rPrChange>
              </w:rPr>
              <w:t>22</w:t>
            </w:r>
          </w:p>
        </w:tc>
        <w:tc>
          <w:tcPr>
            <w:tcW w:w="681" w:type="dxa"/>
            <w:vAlign w:val="center"/>
            <w:tcPrChange w:id="5142" w:author="thithuyngan le" w:date="2018-08-23T07:30:00Z">
              <w:tcPr>
                <w:tcW w:w="678" w:type="dxa"/>
                <w:gridSpan w:val="2"/>
              </w:tcPr>
            </w:tcPrChange>
          </w:tcPr>
          <w:p w:rsidR="00E43F31" w:rsidRPr="00BF026A" w:rsidRDefault="00997F2F">
            <w:pPr>
              <w:pStyle w:val="ListParagraph"/>
              <w:spacing w:after="0" w:line="240" w:lineRule="auto"/>
              <w:ind w:left="0"/>
              <w:jc w:val="center"/>
              <w:rPr>
                <w:rFonts w:ascii="Times New Roman" w:hAnsi="Times New Roman"/>
                <w:lang w:val="fr-FR"/>
                <w:rPrChange w:id="5143" w:author="thithuyngan le" w:date="2018-08-23T08:47:00Z">
                  <w:rPr>
                    <w:rFonts w:ascii="Times New Roman" w:hAnsi="Times New Roman"/>
                    <w:sz w:val="28"/>
                    <w:szCs w:val="28"/>
                    <w:lang w:val="fr-FR"/>
                  </w:rPr>
                </w:rPrChange>
              </w:rPr>
              <w:pPrChange w:id="514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45" w:author="thithuyngan le" w:date="2018-08-23T08:47:00Z">
                  <w:rPr>
                    <w:rFonts w:ascii="Times New Roman" w:hAnsi="Times New Roman"/>
                    <w:sz w:val="28"/>
                    <w:szCs w:val="28"/>
                    <w:lang w:val="fr-FR"/>
                  </w:rPr>
                </w:rPrChange>
              </w:rPr>
              <w:t>48</w:t>
            </w:r>
          </w:p>
        </w:tc>
        <w:tc>
          <w:tcPr>
            <w:tcW w:w="567" w:type="dxa"/>
            <w:vAlign w:val="center"/>
            <w:tcPrChange w:id="5146" w:author="thithuyngan le" w:date="2018-08-23T07:30:00Z">
              <w:tcPr>
                <w:tcW w:w="567"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147" w:author="thithuyngan le" w:date="2018-08-23T08:47:00Z">
                  <w:rPr>
                    <w:rFonts w:ascii="Times New Roman" w:hAnsi="Times New Roman"/>
                    <w:sz w:val="28"/>
                    <w:szCs w:val="28"/>
                    <w:lang w:val="fr-FR"/>
                  </w:rPr>
                </w:rPrChange>
              </w:rPr>
              <w:pPrChange w:id="514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49" w:author="thithuyngan le" w:date="2018-08-23T08:47:00Z">
                  <w:rPr>
                    <w:rFonts w:ascii="Times New Roman" w:hAnsi="Times New Roman"/>
                    <w:sz w:val="28"/>
                    <w:szCs w:val="28"/>
                    <w:lang w:val="fr-FR"/>
                  </w:rPr>
                </w:rPrChange>
              </w:rPr>
              <w:t>128</w:t>
            </w:r>
          </w:p>
        </w:tc>
        <w:tc>
          <w:tcPr>
            <w:tcW w:w="709" w:type="dxa"/>
            <w:vAlign w:val="center"/>
            <w:tcPrChange w:id="5150" w:author="thithuyngan le" w:date="2018-08-23T07:30:00Z">
              <w:tcPr>
                <w:tcW w:w="709" w:type="dxa"/>
                <w:gridSpan w:val="3"/>
              </w:tcPr>
            </w:tcPrChange>
          </w:tcPr>
          <w:p w:rsidR="00E43F31" w:rsidRPr="00BF026A" w:rsidRDefault="00BF7984">
            <w:pPr>
              <w:pStyle w:val="ListParagraph"/>
              <w:spacing w:after="0" w:line="240" w:lineRule="auto"/>
              <w:ind w:left="0"/>
              <w:jc w:val="center"/>
              <w:rPr>
                <w:rFonts w:ascii="Times New Roman" w:hAnsi="Times New Roman"/>
                <w:lang w:val="fr-FR"/>
                <w:rPrChange w:id="5151" w:author="thithuyngan le" w:date="2018-08-23T08:47:00Z">
                  <w:rPr>
                    <w:rFonts w:ascii="Times New Roman" w:hAnsi="Times New Roman"/>
                    <w:sz w:val="28"/>
                    <w:szCs w:val="28"/>
                    <w:lang w:val="fr-FR"/>
                  </w:rPr>
                </w:rPrChange>
              </w:rPr>
              <w:pPrChange w:id="515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53" w:author="thithuyngan le" w:date="2018-08-23T08:47:00Z">
                  <w:rPr>
                    <w:rFonts w:ascii="Times New Roman" w:hAnsi="Times New Roman"/>
                    <w:sz w:val="28"/>
                    <w:szCs w:val="28"/>
                    <w:lang w:val="fr-FR"/>
                  </w:rPr>
                </w:rPrChange>
              </w:rPr>
              <w:t>25</w:t>
            </w:r>
            <w:r w:rsidR="00997F2F" w:rsidRPr="00BF026A">
              <w:rPr>
                <w:rFonts w:ascii="Times New Roman" w:hAnsi="Times New Roman"/>
                <w:lang w:val="fr-FR"/>
                <w:rPrChange w:id="5154" w:author="thithuyngan le" w:date="2018-08-23T08:47:00Z">
                  <w:rPr>
                    <w:rFonts w:ascii="Times New Roman" w:hAnsi="Times New Roman"/>
                    <w:sz w:val="28"/>
                    <w:szCs w:val="28"/>
                    <w:lang w:val="fr-FR"/>
                  </w:rPr>
                </w:rPrChange>
              </w:rPr>
              <w:t>7</w:t>
            </w:r>
          </w:p>
        </w:tc>
        <w:tc>
          <w:tcPr>
            <w:tcW w:w="708" w:type="dxa"/>
            <w:vAlign w:val="center"/>
            <w:tcPrChange w:id="5155" w:author="thithuyngan le" w:date="2018-08-23T07:30:00Z">
              <w:tcPr>
                <w:tcW w:w="708"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156" w:author="thithuyngan le" w:date="2018-08-23T08:47:00Z">
                  <w:rPr>
                    <w:rFonts w:ascii="Times New Roman" w:hAnsi="Times New Roman"/>
                    <w:sz w:val="28"/>
                    <w:szCs w:val="28"/>
                    <w:lang w:val="fr-FR"/>
                  </w:rPr>
                </w:rPrChange>
              </w:rPr>
              <w:pPrChange w:id="5157"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58" w:author="thithuyngan le" w:date="2018-08-23T08:47:00Z">
                  <w:rPr>
                    <w:rFonts w:ascii="Times New Roman" w:hAnsi="Times New Roman"/>
                    <w:sz w:val="28"/>
                    <w:szCs w:val="28"/>
                    <w:lang w:val="fr-FR"/>
                  </w:rPr>
                </w:rPrChange>
              </w:rPr>
              <w:t>22</w:t>
            </w:r>
          </w:p>
        </w:tc>
        <w:tc>
          <w:tcPr>
            <w:tcW w:w="567" w:type="dxa"/>
            <w:vAlign w:val="center"/>
            <w:tcPrChange w:id="5159" w:author="thithuyngan le" w:date="2018-08-23T07:30:00Z">
              <w:tcPr>
                <w:tcW w:w="567" w:type="dxa"/>
                <w:gridSpan w:val="4"/>
              </w:tcPr>
            </w:tcPrChange>
          </w:tcPr>
          <w:p w:rsidR="00E43F31" w:rsidRPr="00BF026A" w:rsidRDefault="005839EA">
            <w:pPr>
              <w:pStyle w:val="ListParagraph"/>
              <w:spacing w:after="0" w:line="240" w:lineRule="auto"/>
              <w:ind w:left="0"/>
              <w:jc w:val="center"/>
              <w:rPr>
                <w:rFonts w:ascii="Times New Roman" w:hAnsi="Times New Roman"/>
                <w:lang w:val="fr-FR"/>
                <w:rPrChange w:id="5160" w:author="thithuyngan le" w:date="2018-08-23T08:47:00Z">
                  <w:rPr>
                    <w:rFonts w:ascii="Times New Roman" w:hAnsi="Times New Roman"/>
                    <w:sz w:val="28"/>
                    <w:szCs w:val="28"/>
                    <w:lang w:val="fr-FR"/>
                  </w:rPr>
                </w:rPrChange>
              </w:rPr>
              <w:pPrChange w:id="5161"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62" w:author="thithuyngan le" w:date="2018-08-23T08:47:00Z">
                  <w:rPr>
                    <w:rFonts w:ascii="Times New Roman" w:hAnsi="Times New Roman"/>
                    <w:sz w:val="28"/>
                    <w:szCs w:val="28"/>
                    <w:lang w:val="fr-FR"/>
                  </w:rPr>
                </w:rPrChange>
              </w:rPr>
              <w:t>118</w:t>
            </w:r>
          </w:p>
        </w:tc>
        <w:tc>
          <w:tcPr>
            <w:tcW w:w="713" w:type="dxa"/>
            <w:vAlign w:val="center"/>
            <w:tcPrChange w:id="5163" w:author="thithuyngan le" w:date="2018-08-23T07:30:00Z">
              <w:tcPr>
                <w:tcW w:w="713" w:type="dxa"/>
                <w:gridSpan w:val="3"/>
              </w:tcPr>
            </w:tcPrChange>
          </w:tcPr>
          <w:p w:rsidR="00E43F31" w:rsidRPr="00BF026A" w:rsidRDefault="005133D7">
            <w:pPr>
              <w:pStyle w:val="ListParagraph"/>
              <w:spacing w:after="0" w:line="240" w:lineRule="auto"/>
              <w:ind w:left="0"/>
              <w:jc w:val="center"/>
              <w:rPr>
                <w:rFonts w:ascii="Times New Roman" w:hAnsi="Times New Roman"/>
                <w:lang w:val="fr-FR"/>
                <w:rPrChange w:id="5164" w:author="thithuyngan le" w:date="2018-08-23T08:47:00Z">
                  <w:rPr>
                    <w:rFonts w:ascii="Times New Roman" w:hAnsi="Times New Roman"/>
                    <w:sz w:val="28"/>
                    <w:szCs w:val="28"/>
                    <w:lang w:val="fr-FR"/>
                  </w:rPr>
                </w:rPrChange>
              </w:rPr>
              <w:pPrChange w:id="5165"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66" w:author="thithuyngan le" w:date="2018-08-23T08:47:00Z">
                  <w:rPr>
                    <w:rFonts w:ascii="Times New Roman" w:hAnsi="Times New Roman"/>
                    <w:sz w:val="28"/>
                    <w:szCs w:val="28"/>
                    <w:lang w:val="fr-FR"/>
                  </w:rPr>
                </w:rPrChange>
              </w:rPr>
              <w:t>22</w:t>
            </w:r>
            <w:r w:rsidR="00BF7984" w:rsidRPr="00BF026A">
              <w:rPr>
                <w:rFonts w:ascii="Times New Roman" w:hAnsi="Times New Roman"/>
                <w:lang w:val="fr-FR"/>
                <w:rPrChange w:id="5167" w:author="thithuyngan le" w:date="2018-08-23T08:47:00Z">
                  <w:rPr>
                    <w:rFonts w:ascii="Times New Roman" w:hAnsi="Times New Roman"/>
                    <w:sz w:val="28"/>
                    <w:szCs w:val="28"/>
                    <w:lang w:val="fr-FR"/>
                  </w:rPr>
                </w:rPrChange>
              </w:rPr>
              <w:t>0</w:t>
            </w:r>
          </w:p>
        </w:tc>
        <w:tc>
          <w:tcPr>
            <w:tcW w:w="567" w:type="dxa"/>
            <w:vAlign w:val="center"/>
            <w:tcPrChange w:id="5168" w:author="thithuyngan le" w:date="2018-08-23T07:30:00Z">
              <w:tcPr>
                <w:tcW w:w="567" w:type="dxa"/>
                <w:gridSpan w:val="4"/>
              </w:tcPr>
            </w:tcPrChange>
          </w:tcPr>
          <w:p w:rsidR="00E43F31" w:rsidRPr="00BF026A" w:rsidRDefault="00A4347F">
            <w:pPr>
              <w:pStyle w:val="ListParagraph"/>
              <w:spacing w:after="0" w:line="240" w:lineRule="auto"/>
              <w:ind w:left="0"/>
              <w:jc w:val="center"/>
              <w:rPr>
                <w:rFonts w:ascii="Times New Roman" w:hAnsi="Times New Roman"/>
                <w:lang w:val="fr-FR"/>
                <w:rPrChange w:id="5169" w:author="thithuyngan le" w:date="2018-08-23T08:47:00Z">
                  <w:rPr>
                    <w:rFonts w:ascii="Times New Roman" w:hAnsi="Times New Roman"/>
                    <w:sz w:val="28"/>
                    <w:szCs w:val="28"/>
                    <w:lang w:val="fr-FR"/>
                  </w:rPr>
                </w:rPrChange>
              </w:rPr>
              <w:pPrChange w:id="517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71" w:author="thithuyngan le" w:date="2018-08-23T08:47:00Z">
                  <w:rPr>
                    <w:rFonts w:ascii="Times New Roman" w:hAnsi="Times New Roman"/>
                    <w:sz w:val="28"/>
                    <w:szCs w:val="28"/>
                    <w:lang w:val="fr-FR"/>
                  </w:rPr>
                </w:rPrChange>
              </w:rPr>
              <w:t>23</w:t>
            </w:r>
          </w:p>
        </w:tc>
        <w:tc>
          <w:tcPr>
            <w:tcW w:w="710" w:type="dxa"/>
            <w:vAlign w:val="center"/>
            <w:tcPrChange w:id="5172" w:author="thithuyngan le" w:date="2018-08-23T07:30:00Z">
              <w:tcPr>
                <w:tcW w:w="709"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5173" w:author="thithuyngan le" w:date="2018-08-23T08:47:00Z">
                  <w:rPr>
                    <w:rFonts w:ascii="Times New Roman" w:hAnsi="Times New Roman"/>
                    <w:sz w:val="28"/>
                    <w:szCs w:val="28"/>
                    <w:lang w:val="fr-FR"/>
                  </w:rPr>
                </w:rPrChange>
              </w:rPr>
              <w:pPrChange w:id="517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75" w:author="thithuyngan le" w:date="2018-08-23T08:47:00Z">
                  <w:rPr>
                    <w:rFonts w:ascii="Times New Roman" w:hAnsi="Times New Roman"/>
                    <w:sz w:val="28"/>
                    <w:szCs w:val="28"/>
                    <w:lang w:val="fr-FR"/>
                  </w:rPr>
                </w:rPrChange>
              </w:rPr>
              <w:t>34</w:t>
            </w:r>
          </w:p>
        </w:tc>
        <w:tc>
          <w:tcPr>
            <w:tcW w:w="570" w:type="dxa"/>
            <w:gridSpan w:val="2"/>
            <w:vAlign w:val="center"/>
            <w:tcPrChange w:id="5176" w:author="thithuyngan le" w:date="2018-08-23T07:30:00Z">
              <w:tcPr>
                <w:tcW w:w="570" w:type="dxa"/>
                <w:gridSpan w:val="4"/>
              </w:tcPr>
            </w:tcPrChange>
          </w:tcPr>
          <w:p w:rsidR="00E43F31" w:rsidRPr="00BF026A" w:rsidRDefault="00CC67E2">
            <w:pPr>
              <w:pStyle w:val="ListParagraph"/>
              <w:spacing w:after="0" w:line="240" w:lineRule="auto"/>
              <w:ind w:left="0"/>
              <w:jc w:val="center"/>
              <w:rPr>
                <w:rFonts w:ascii="Times New Roman" w:hAnsi="Times New Roman"/>
                <w:lang w:val="fr-FR"/>
                <w:rPrChange w:id="5177" w:author="thithuyngan le" w:date="2018-08-23T08:47:00Z">
                  <w:rPr>
                    <w:rFonts w:ascii="Times New Roman" w:hAnsi="Times New Roman"/>
                    <w:sz w:val="28"/>
                    <w:szCs w:val="28"/>
                    <w:lang w:val="fr-FR"/>
                  </w:rPr>
                </w:rPrChange>
              </w:rPr>
              <w:pPrChange w:id="517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79" w:author="thithuyngan le" w:date="2018-08-23T08:47:00Z">
                  <w:rPr>
                    <w:rFonts w:ascii="Times New Roman" w:hAnsi="Times New Roman"/>
                    <w:sz w:val="28"/>
                    <w:szCs w:val="28"/>
                    <w:lang w:val="fr-FR"/>
                  </w:rPr>
                </w:rPrChange>
              </w:rPr>
              <w:t>2</w:t>
            </w:r>
          </w:p>
        </w:tc>
        <w:tc>
          <w:tcPr>
            <w:tcW w:w="808" w:type="dxa"/>
            <w:vAlign w:val="center"/>
            <w:tcPrChange w:id="5180" w:author="thithuyngan le" w:date="2018-08-23T07:30:00Z">
              <w:tcPr>
                <w:tcW w:w="808"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5181" w:author="thithuyngan le" w:date="2018-08-23T08:47:00Z">
                  <w:rPr>
                    <w:rFonts w:ascii="Times New Roman" w:hAnsi="Times New Roman"/>
                    <w:sz w:val="28"/>
                    <w:szCs w:val="28"/>
                    <w:lang w:val="fr-FR"/>
                  </w:rPr>
                </w:rPrChange>
              </w:rPr>
              <w:pPrChange w:id="518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83" w:author="thithuyngan le" w:date="2018-08-23T08:47:00Z">
                  <w:rPr>
                    <w:rFonts w:ascii="Times New Roman" w:hAnsi="Times New Roman"/>
                    <w:sz w:val="28"/>
                    <w:szCs w:val="28"/>
                    <w:lang w:val="fr-FR"/>
                  </w:rPr>
                </w:rPrChange>
              </w:rPr>
              <w:t>4</w:t>
            </w:r>
          </w:p>
        </w:tc>
        <w:tc>
          <w:tcPr>
            <w:tcW w:w="636" w:type="dxa"/>
            <w:gridSpan w:val="2"/>
            <w:vAlign w:val="center"/>
            <w:tcPrChange w:id="5184" w:author="thithuyngan le" w:date="2018-08-23T07:30:00Z">
              <w:tcPr>
                <w:tcW w:w="636" w:type="dxa"/>
                <w:gridSpan w:val="4"/>
              </w:tcPr>
            </w:tcPrChange>
          </w:tcPr>
          <w:p w:rsidR="00E43F31" w:rsidRPr="00BF026A" w:rsidRDefault="00522910">
            <w:pPr>
              <w:pStyle w:val="ListParagraph"/>
              <w:spacing w:after="0" w:line="240" w:lineRule="auto"/>
              <w:ind w:left="0"/>
              <w:jc w:val="center"/>
              <w:rPr>
                <w:rFonts w:ascii="Times New Roman" w:hAnsi="Times New Roman"/>
                <w:lang w:val="fr-FR"/>
                <w:rPrChange w:id="5185" w:author="thithuyngan le" w:date="2018-08-23T08:47:00Z">
                  <w:rPr>
                    <w:rFonts w:ascii="Times New Roman" w:hAnsi="Times New Roman"/>
                    <w:sz w:val="28"/>
                    <w:szCs w:val="28"/>
                    <w:lang w:val="fr-FR"/>
                  </w:rPr>
                </w:rPrChange>
              </w:rPr>
              <w:pPrChange w:id="518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87" w:author="thithuyngan le" w:date="2018-08-23T08:47:00Z">
                  <w:rPr>
                    <w:rFonts w:ascii="Times New Roman" w:hAnsi="Times New Roman"/>
                    <w:sz w:val="28"/>
                    <w:szCs w:val="28"/>
                    <w:lang w:val="fr-FR"/>
                  </w:rPr>
                </w:rPrChange>
              </w:rPr>
              <w:t>31</w:t>
            </w:r>
          </w:p>
        </w:tc>
        <w:tc>
          <w:tcPr>
            <w:tcW w:w="820" w:type="dxa"/>
            <w:vAlign w:val="center"/>
            <w:tcPrChange w:id="5188" w:author="thithuyngan le" w:date="2018-08-23T07:30:00Z">
              <w:tcPr>
                <w:tcW w:w="679" w:type="dxa"/>
                <w:gridSpan w:val="2"/>
              </w:tcPr>
            </w:tcPrChange>
          </w:tcPr>
          <w:p w:rsidR="00E43F31" w:rsidRPr="00BF026A" w:rsidRDefault="00CC67E2">
            <w:pPr>
              <w:pStyle w:val="ListParagraph"/>
              <w:spacing w:after="0" w:line="240" w:lineRule="auto"/>
              <w:ind w:left="0"/>
              <w:jc w:val="center"/>
              <w:rPr>
                <w:rFonts w:ascii="Times New Roman" w:hAnsi="Times New Roman"/>
                <w:lang w:val="fr-FR"/>
                <w:rPrChange w:id="5189" w:author="thithuyngan le" w:date="2018-08-23T08:47:00Z">
                  <w:rPr>
                    <w:rFonts w:ascii="Times New Roman" w:hAnsi="Times New Roman"/>
                    <w:sz w:val="28"/>
                    <w:szCs w:val="28"/>
                    <w:lang w:val="fr-FR"/>
                  </w:rPr>
                </w:rPrChange>
              </w:rPr>
              <w:pPrChange w:id="519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191" w:author="thithuyngan le" w:date="2018-08-23T08:47:00Z">
                  <w:rPr>
                    <w:rFonts w:ascii="Times New Roman" w:hAnsi="Times New Roman"/>
                    <w:sz w:val="28"/>
                    <w:szCs w:val="28"/>
                    <w:lang w:val="fr-FR"/>
                  </w:rPr>
                </w:rPrChange>
              </w:rPr>
              <w:t>65</w:t>
            </w:r>
          </w:p>
        </w:tc>
        <w:tc>
          <w:tcPr>
            <w:tcW w:w="570" w:type="dxa"/>
            <w:vAlign w:val="center"/>
            <w:tcPrChange w:id="5192" w:author="thithuyngan le" w:date="2018-08-23T07:30:00Z">
              <w:tcPr>
                <w:tcW w:w="570" w:type="dxa"/>
                <w:gridSpan w:val="4"/>
              </w:tcPr>
            </w:tcPrChange>
          </w:tcPr>
          <w:p w:rsidR="00E43F31" w:rsidRPr="00BF026A" w:rsidRDefault="00E43F31">
            <w:pPr>
              <w:pStyle w:val="ListParagraph"/>
              <w:spacing w:after="0" w:line="240" w:lineRule="auto"/>
              <w:ind w:left="0"/>
              <w:jc w:val="center"/>
              <w:rPr>
                <w:rFonts w:ascii="Times New Roman" w:hAnsi="Times New Roman"/>
                <w:lang w:val="fr-FR"/>
                <w:rPrChange w:id="5193" w:author="thithuyngan le" w:date="2018-08-23T08:47:00Z">
                  <w:rPr>
                    <w:rFonts w:ascii="Times New Roman" w:hAnsi="Times New Roman"/>
                    <w:sz w:val="28"/>
                    <w:szCs w:val="28"/>
                    <w:lang w:val="fr-FR"/>
                  </w:rPr>
                </w:rPrChange>
              </w:rPr>
              <w:pPrChange w:id="5194" w:author="thithuyngan le" w:date="2018-08-21T16:11:00Z">
                <w:pPr>
                  <w:pStyle w:val="ListParagraph"/>
                  <w:framePr w:hSpace="180" w:wrap="around" w:vAnchor="text" w:hAnchor="text" w:xAlign="center" w:y="1"/>
                  <w:spacing w:after="0" w:line="240" w:lineRule="auto"/>
                  <w:ind w:left="0"/>
                  <w:suppressOverlap/>
                </w:pPr>
              </w:pPrChange>
            </w:pPr>
          </w:p>
        </w:tc>
        <w:tc>
          <w:tcPr>
            <w:tcW w:w="703" w:type="dxa"/>
            <w:vAlign w:val="center"/>
            <w:tcPrChange w:id="5195" w:author="thithuyngan le" w:date="2018-08-23T07:30:00Z">
              <w:tcPr>
                <w:tcW w:w="705" w:type="dxa"/>
                <w:gridSpan w:val="3"/>
              </w:tcPr>
            </w:tcPrChange>
          </w:tcPr>
          <w:p w:rsidR="00E43F31" w:rsidRPr="00BF026A" w:rsidRDefault="00E43F31">
            <w:pPr>
              <w:pStyle w:val="ListParagraph"/>
              <w:spacing w:after="0" w:line="240" w:lineRule="auto"/>
              <w:ind w:left="0"/>
              <w:jc w:val="center"/>
              <w:rPr>
                <w:rFonts w:ascii="Times New Roman" w:hAnsi="Times New Roman"/>
                <w:lang w:val="fr-FR"/>
                <w:rPrChange w:id="5196" w:author="thithuyngan le" w:date="2018-08-23T08:47:00Z">
                  <w:rPr>
                    <w:rFonts w:ascii="Times New Roman" w:hAnsi="Times New Roman"/>
                    <w:sz w:val="28"/>
                    <w:szCs w:val="28"/>
                    <w:lang w:val="fr-FR"/>
                  </w:rPr>
                </w:rPrChange>
              </w:rPr>
              <w:pPrChange w:id="5197" w:author="thithuyngan le" w:date="2018-08-21T16:11:00Z">
                <w:pPr>
                  <w:pStyle w:val="ListParagraph"/>
                  <w:framePr w:hSpace="180" w:wrap="around" w:vAnchor="text" w:hAnchor="text" w:xAlign="center" w:y="1"/>
                  <w:spacing w:after="0" w:line="240" w:lineRule="auto"/>
                  <w:ind w:left="0"/>
                  <w:suppressOverlap/>
                </w:pPr>
              </w:pPrChange>
            </w:pPr>
          </w:p>
        </w:tc>
      </w:tr>
      <w:tr w:rsidR="00D04618" w:rsidRPr="00BF026A" w:rsidTr="00F83979">
        <w:tblPrEx>
          <w:tblPrExChange w:id="5198" w:author="thithuyngan le" w:date="2018-08-23T07:30:00Z">
            <w:tblPrEx>
              <w:tblW w:w="11349" w:type="dxa"/>
            </w:tblPrEx>
          </w:tblPrExChange>
        </w:tblPrEx>
        <w:trPr>
          <w:jc w:val="center"/>
          <w:trPrChange w:id="5199" w:author="thithuyngan le" w:date="2018-08-23T07:30:00Z">
            <w:trPr>
              <w:gridBefore w:val="1"/>
              <w:gridAfter w:val="0"/>
              <w:wAfter w:w="8" w:type="dxa"/>
            </w:trPr>
          </w:trPrChange>
        </w:trPr>
        <w:tc>
          <w:tcPr>
            <w:tcW w:w="567" w:type="dxa"/>
            <w:tcPrChange w:id="5200" w:author="thithuyngan le" w:date="2018-08-23T07:30:00Z">
              <w:tcPr>
                <w:tcW w:w="567" w:type="dxa"/>
                <w:gridSpan w:val="3"/>
              </w:tcPr>
            </w:tcPrChange>
          </w:tcPr>
          <w:p w:rsidR="00E43F31" w:rsidRPr="00BF026A" w:rsidRDefault="00E43F31" w:rsidP="00F83979">
            <w:pPr>
              <w:pStyle w:val="ListParagraph"/>
              <w:spacing w:after="0" w:line="240" w:lineRule="auto"/>
              <w:ind w:left="0"/>
              <w:jc w:val="center"/>
              <w:rPr>
                <w:rFonts w:ascii="Times New Roman" w:hAnsi="Times New Roman"/>
                <w:lang w:val="fr-FR"/>
                <w:rPrChange w:id="5201" w:author="thithuyngan le" w:date="2018-08-23T08:47:00Z">
                  <w:rPr>
                    <w:rFonts w:ascii="Times New Roman" w:hAnsi="Times New Roman"/>
                    <w:sz w:val="28"/>
                    <w:szCs w:val="28"/>
                    <w:lang w:val="fr-FR"/>
                  </w:rPr>
                </w:rPrChange>
              </w:rPr>
              <w:pPrChange w:id="5202" w:author="thithuyngan le" w:date="2018-08-23T07:30: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03" w:author="thithuyngan le" w:date="2018-08-23T08:47:00Z">
                  <w:rPr>
                    <w:rFonts w:ascii="Times New Roman" w:hAnsi="Times New Roman"/>
                    <w:sz w:val="28"/>
                    <w:szCs w:val="28"/>
                    <w:lang w:val="fr-FR"/>
                  </w:rPr>
                </w:rPrChange>
              </w:rPr>
              <w:t>7</w:t>
            </w:r>
          </w:p>
        </w:tc>
        <w:tc>
          <w:tcPr>
            <w:tcW w:w="1101" w:type="dxa"/>
            <w:tcPrChange w:id="5204" w:author="thithuyngan le" w:date="2018-08-23T07:30:00Z">
              <w:tcPr>
                <w:tcW w:w="992" w:type="dxa"/>
                <w:gridSpan w:val="3"/>
              </w:tcPr>
            </w:tcPrChange>
          </w:tcPr>
          <w:p w:rsidR="00E43F31" w:rsidRPr="00BF026A" w:rsidRDefault="00E43F31" w:rsidP="008D58BC">
            <w:pPr>
              <w:spacing w:after="0" w:line="240" w:lineRule="auto"/>
              <w:rPr>
                <w:rPrChange w:id="5205" w:author="thithuyngan le" w:date="2018-08-23T08:47:00Z">
                  <w:rPr>
                    <w:sz w:val="28"/>
                    <w:szCs w:val="28"/>
                  </w:rPr>
                </w:rPrChange>
              </w:rPr>
            </w:pPr>
            <w:del w:id="5206" w:author="thithuyngan le" w:date="2018-08-21T15:58:00Z">
              <w:r w:rsidRPr="00BF026A" w:rsidDel="00D04618">
                <w:rPr>
                  <w:rPrChange w:id="5207" w:author="thithuyngan le" w:date="2018-08-23T08:47:00Z">
                    <w:rPr>
                      <w:sz w:val="28"/>
                      <w:szCs w:val="28"/>
                    </w:rPr>
                  </w:rPrChange>
                </w:rPr>
                <w:delText xml:space="preserve">, , </w:delText>
              </w:r>
            </w:del>
            <w:r w:rsidRPr="00BF026A">
              <w:rPr>
                <w:rPrChange w:id="5208" w:author="thithuyngan le" w:date="2018-08-23T08:47:00Z">
                  <w:rPr>
                    <w:sz w:val="28"/>
                    <w:szCs w:val="28"/>
                  </w:rPr>
                </w:rPrChange>
              </w:rPr>
              <w:t xml:space="preserve">La Vân </w:t>
            </w:r>
            <w:ins w:id="5209" w:author="thithuyngan le" w:date="2018-08-21T15:58:00Z">
              <w:r w:rsidR="00D04618" w:rsidRPr="00BF026A">
                <w:rPr>
                  <w:rPrChange w:id="5210" w:author="thithuyngan le" w:date="2018-08-23T08:47:00Z">
                    <w:rPr>
                      <w:sz w:val="24"/>
                      <w:szCs w:val="24"/>
                    </w:rPr>
                  </w:rPrChange>
                </w:rPr>
                <w:t>Hạ</w:t>
              </w:r>
            </w:ins>
            <w:del w:id="5211" w:author="thithuyngan le" w:date="2018-08-21T15:58:00Z">
              <w:r w:rsidRPr="00BF026A" w:rsidDel="00D04618">
                <w:rPr>
                  <w:rPrChange w:id="5212" w:author="thithuyngan le" w:date="2018-08-23T08:47:00Z">
                    <w:rPr>
                      <w:sz w:val="28"/>
                      <w:szCs w:val="28"/>
                    </w:rPr>
                  </w:rPrChange>
                </w:rPr>
                <w:delText>Ha</w:delText>
              </w:r>
            </w:del>
          </w:p>
        </w:tc>
        <w:tc>
          <w:tcPr>
            <w:tcW w:w="596" w:type="dxa"/>
            <w:vAlign w:val="center"/>
            <w:tcPrChange w:id="5213" w:author="thithuyngan le" w:date="2018-08-23T07:30:00Z">
              <w:tcPr>
                <w:tcW w:w="596"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214" w:author="thithuyngan le" w:date="2018-08-23T08:47:00Z">
                  <w:rPr>
                    <w:rFonts w:ascii="Times New Roman" w:hAnsi="Times New Roman"/>
                    <w:sz w:val="28"/>
                    <w:szCs w:val="28"/>
                    <w:lang w:val="fr-FR"/>
                  </w:rPr>
                </w:rPrChange>
              </w:rPr>
              <w:pPrChange w:id="5215"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16" w:author="thithuyngan le" w:date="2018-08-23T08:47:00Z">
                  <w:rPr>
                    <w:rFonts w:ascii="Times New Roman" w:hAnsi="Times New Roman"/>
                    <w:sz w:val="28"/>
                    <w:szCs w:val="28"/>
                    <w:lang w:val="fr-FR"/>
                  </w:rPr>
                </w:rPrChange>
              </w:rPr>
              <w:t>17</w:t>
            </w:r>
          </w:p>
        </w:tc>
        <w:tc>
          <w:tcPr>
            <w:tcW w:w="681" w:type="dxa"/>
            <w:vAlign w:val="center"/>
            <w:tcPrChange w:id="5217" w:author="thithuyngan le" w:date="2018-08-23T07:30:00Z">
              <w:tcPr>
                <w:tcW w:w="678" w:type="dxa"/>
                <w:gridSpan w:val="2"/>
              </w:tcPr>
            </w:tcPrChange>
          </w:tcPr>
          <w:p w:rsidR="00E43F31" w:rsidRPr="00BF026A" w:rsidRDefault="009A65C1">
            <w:pPr>
              <w:pStyle w:val="ListParagraph"/>
              <w:spacing w:after="0" w:line="240" w:lineRule="auto"/>
              <w:ind w:left="0"/>
              <w:jc w:val="center"/>
              <w:rPr>
                <w:rFonts w:ascii="Times New Roman" w:hAnsi="Times New Roman"/>
                <w:lang w:val="fr-FR"/>
                <w:rPrChange w:id="5218" w:author="thithuyngan le" w:date="2018-08-23T08:47:00Z">
                  <w:rPr>
                    <w:rFonts w:ascii="Times New Roman" w:hAnsi="Times New Roman"/>
                    <w:sz w:val="28"/>
                    <w:szCs w:val="28"/>
                    <w:lang w:val="fr-FR"/>
                  </w:rPr>
                </w:rPrChange>
              </w:rPr>
              <w:pPrChange w:id="5219"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20" w:author="thithuyngan le" w:date="2018-08-23T08:47:00Z">
                  <w:rPr>
                    <w:rFonts w:ascii="Times New Roman" w:hAnsi="Times New Roman"/>
                    <w:sz w:val="28"/>
                    <w:szCs w:val="28"/>
                    <w:lang w:val="fr-FR"/>
                  </w:rPr>
                </w:rPrChange>
              </w:rPr>
              <w:t>38</w:t>
            </w:r>
          </w:p>
        </w:tc>
        <w:tc>
          <w:tcPr>
            <w:tcW w:w="567" w:type="dxa"/>
            <w:vAlign w:val="center"/>
            <w:tcPrChange w:id="5221" w:author="thithuyngan le" w:date="2018-08-23T07:30:00Z">
              <w:tcPr>
                <w:tcW w:w="567"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222" w:author="thithuyngan le" w:date="2018-08-23T08:47:00Z">
                  <w:rPr>
                    <w:rFonts w:ascii="Times New Roman" w:hAnsi="Times New Roman"/>
                    <w:sz w:val="28"/>
                    <w:szCs w:val="28"/>
                    <w:lang w:val="fr-FR"/>
                  </w:rPr>
                </w:rPrChange>
              </w:rPr>
              <w:pPrChange w:id="5223"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24" w:author="thithuyngan le" w:date="2018-08-23T08:47:00Z">
                  <w:rPr>
                    <w:rFonts w:ascii="Times New Roman" w:hAnsi="Times New Roman"/>
                    <w:sz w:val="28"/>
                    <w:szCs w:val="28"/>
                    <w:lang w:val="fr-FR"/>
                  </w:rPr>
                </w:rPrChange>
              </w:rPr>
              <w:t>97</w:t>
            </w:r>
          </w:p>
        </w:tc>
        <w:tc>
          <w:tcPr>
            <w:tcW w:w="709" w:type="dxa"/>
            <w:vAlign w:val="center"/>
            <w:tcPrChange w:id="5225" w:author="thithuyngan le" w:date="2018-08-23T07:30:00Z">
              <w:tcPr>
                <w:tcW w:w="709" w:type="dxa"/>
                <w:gridSpan w:val="3"/>
              </w:tcPr>
            </w:tcPrChange>
          </w:tcPr>
          <w:p w:rsidR="00E43F31" w:rsidRPr="00BF026A" w:rsidRDefault="00BF7984">
            <w:pPr>
              <w:pStyle w:val="ListParagraph"/>
              <w:spacing w:after="0" w:line="240" w:lineRule="auto"/>
              <w:ind w:left="0"/>
              <w:jc w:val="center"/>
              <w:rPr>
                <w:rFonts w:ascii="Times New Roman" w:hAnsi="Times New Roman"/>
                <w:lang w:val="fr-FR"/>
                <w:rPrChange w:id="5226" w:author="thithuyngan le" w:date="2018-08-23T08:47:00Z">
                  <w:rPr>
                    <w:rFonts w:ascii="Times New Roman" w:hAnsi="Times New Roman"/>
                    <w:sz w:val="28"/>
                    <w:szCs w:val="28"/>
                    <w:lang w:val="fr-FR"/>
                  </w:rPr>
                </w:rPrChange>
              </w:rPr>
              <w:pPrChange w:id="5227"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28" w:author="thithuyngan le" w:date="2018-08-23T08:47:00Z">
                  <w:rPr>
                    <w:rFonts w:ascii="Times New Roman" w:hAnsi="Times New Roman"/>
                    <w:sz w:val="28"/>
                    <w:szCs w:val="28"/>
                    <w:lang w:val="fr-FR"/>
                  </w:rPr>
                </w:rPrChange>
              </w:rPr>
              <w:t>19</w:t>
            </w:r>
            <w:r w:rsidR="00997F2F" w:rsidRPr="00BF026A">
              <w:rPr>
                <w:rFonts w:ascii="Times New Roman" w:hAnsi="Times New Roman"/>
                <w:lang w:val="fr-FR"/>
                <w:rPrChange w:id="5229" w:author="thithuyngan le" w:date="2018-08-23T08:47:00Z">
                  <w:rPr>
                    <w:rFonts w:ascii="Times New Roman" w:hAnsi="Times New Roman"/>
                    <w:sz w:val="28"/>
                    <w:szCs w:val="28"/>
                    <w:lang w:val="fr-FR"/>
                  </w:rPr>
                </w:rPrChange>
              </w:rPr>
              <w:t>9</w:t>
            </w:r>
          </w:p>
        </w:tc>
        <w:tc>
          <w:tcPr>
            <w:tcW w:w="708" w:type="dxa"/>
            <w:vAlign w:val="center"/>
            <w:tcPrChange w:id="5230" w:author="thithuyngan le" w:date="2018-08-23T07:30:00Z">
              <w:tcPr>
                <w:tcW w:w="708"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231" w:author="thithuyngan le" w:date="2018-08-23T08:47:00Z">
                  <w:rPr>
                    <w:rFonts w:ascii="Times New Roman" w:hAnsi="Times New Roman"/>
                    <w:sz w:val="28"/>
                    <w:szCs w:val="28"/>
                    <w:lang w:val="fr-FR"/>
                  </w:rPr>
                </w:rPrChange>
              </w:rPr>
              <w:pPrChange w:id="523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33" w:author="thithuyngan le" w:date="2018-08-23T08:47:00Z">
                  <w:rPr>
                    <w:rFonts w:ascii="Times New Roman" w:hAnsi="Times New Roman"/>
                    <w:sz w:val="28"/>
                    <w:szCs w:val="28"/>
                    <w:lang w:val="fr-FR"/>
                  </w:rPr>
                </w:rPrChange>
              </w:rPr>
              <w:t>20</w:t>
            </w:r>
          </w:p>
        </w:tc>
        <w:tc>
          <w:tcPr>
            <w:tcW w:w="567" w:type="dxa"/>
            <w:vAlign w:val="center"/>
            <w:tcPrChange w:id="5234" w:author="thithuyngan le" w:date="2018-08-23T07:30:00Z">
              <w:tcPr>
                <w:tcW w:w="567" w:type="dxa"/>
                <w:gridSpan w:val="4"/>
              </w:tcPr>
            </w:tcPrChange>
          </w:tcPr>
          <w:p w:rsidR="00E43F31" w:rsidRPr="00BF026A" w:rsidRDefault="005839EA">
            <w:pPr>
              <w:pStyle w:val="ListParagraph"/>
              <w:spacing w:after="0" w:line="240" w:lineRule="auto"/>
              <w:ind w:left="0"/>
              <w:jc w:val="center"/>
              <w:rPr>
                <w:rFonts w:ascii="Times New Roman" w:hAnsi="Times New Roman"/>
                <w:lang w:val="fr-FR"/>
                <w:rPrChange w:id="5235" w:author="thithuyngan le" w:date="2018-08-23T08:47:00Z">
                  <w:rPr>
                    <w:rFonts w:ascii="Times New Roman" w:hAnsi="Times New Roman"/>
                    <w:sz w:val="28"/>
                    <w:szCs w:val="28"/>
                    <w:lang w:val="fr-FR"/>
                  </w:rPr>
                </w:rPrChange>
              </w:rPr>
              <w:pPrChange w:id="523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37" w:author="thithuyngan le" w:date="2018-08-23T08:47:00Z">
                  <w:rPr>
                    <w:rFonts w:ascii="Times New Roman" w:hAnsi="Times New Roman"/>
                    <w:sz w:val="28"/>
                    <w:szCs w:val="28"/>
                    <w:lang w:val="fr-FR"/>
                  </w:rPr>
                </w:rPrChange>
              </w:rPr>
              <w:t>80</w:t>
            </w:r>
          </w:p>
        </w:tc>
        <w:tc>
          <w:tcPr>
            <w:tcW w:w="713" w:type="dxa"/>
            <w:vAlign w:val="center"/>
            <w:tcPrChange w:id="5238" w:author="thithuyngan le" w:date="2018-08-23T07:30:00Z">
              <w:tcPr>
                <w:tcW w:w="713" w:type="dxa"/>
                <w:gridSpan w:val="3"/>
              </w:tcPr>
            </w:tcPrChange>
          </w:tcPr>
          <w:p w:rsidR="00E43F31" w:rsidRPr="00BF026A" w:rsidRDefault="005133D7">
            <w:pPr>
              <w:pStyle w:val="ListParagraph"/>
              <w:spacing w:after="0" w:line="240" w:lineRule="auto"/>
              <w:ind w:left="0"/>
              <w:jc w:val="center"/>
              <w:rPr>
                <w:rFonts w:ascii="Times New Roman" w:hAnsi="Times New Roman"/>
                <w:lang w:val="fr-FR"/>
                <w:rPrChange w:id="5239" w:author="thithuyngan le" w:date="2018-08-23T08:47:00Z">
                  <w:rPr>
                    <w:rFonts w:ascii="Times New Roman" w:hAnsi="Times New Roman"/>
                    <w:sz w:val="28"/>
                    <w:szCs w:val="28"/>
                    <w:lang w:val="fr-FR"/>
                  </w:rPr>
                </w:rPrChange>
              </w:rPr>
              <w:pPrChange w:id="524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41" w:author="thithuyngan le" w:date="2018-08-23T08:47:00Z">
                  <w:rPr>
                    <w:rFonts w:ascii="Times New Roman" w:hAnsi="Times New Roman"/>
                    <w:sz w:val="28"/>
                    <w:szCs w:val="28"/>
                    <w:lang w:val="fr-FR"/>
                  </w:rPr>
                </w:rPrChange>
              </w:rPr>
              <w:t>15</w:t>
            </w:r>
            <w:r w:rsidR="00BF7984" w:rsidRPr="00BF026A">
              <w:rPr>
                <w:rFonts w:ascii="Times New Roman" w:hAnsi="Times New Roman"/>
                <w:lang w:val="fr-FR"/>
                <w:rPrChange w:id="5242" w:author="thithuyngan le" w:date="2018-08-23T08:47:00Z">
                  <w:rPr>
                    <w:rFonts w:ascii="Times New Roman" w:hAnsi="Times New Roman"/>
                    <w:sz w:val="28"/>
                    <w:szCs w:val="28"/>
                    <w:lang w:val="fr-FR"/>
                  </w:rPr>
                </w:rPrChange>
              </w:rPr>
              <w:t>8</w:t>
            </w:r>
          </w:p>
        </w:tc>
        <w:tc>
          <w:tcPr>
            <w:tcW w:w="567" w:type="dxa"/>
            <w:vAlign w:val="center"/>
            <w:tcPrChange w:id="5243" w:author="thithuyngan le" w:date="2018-08-23T07:30:00Z">
              <w:tcPr>
                <w:tcW w:w="567" w:type="dxa"/>
                <w:gridSpan w:val="4"/>
              </w:tcPr>
            </w:tcPrChange>
          </w:tcPr>
          <w:p w:rsidR="00E43F31" w:rsidRPr="00BF026A" w:rsidRDefault="005839EA">
            <w:pPr>
              <w:pStyle w:val="ListParagraph"/>
              <w:spacing w:after="0" w:line="240" w:lineRule="auto"/>
              <w:ind w:left="0"/>
              <w:jc w:val="center"/>
              <w:rPr>
                <w:rFonts w:ascii="Times New Roman" w:hAnsi="Times New Roman"/>
                <w:lang w:val="fr-FR"/>
                <w:rPrChange w:id="5244" w:author="thithuyngan le" w:date="2018-08-23T08:47:00Z">
                  <w:rPr>
                    <w:rFonts w:ascii="Times New Roman" w:hAnsi="Times New Roman"/>
                    <w:sz w:val="28"/>
                    <w:szCs w:val="28"/>
                    <w:lang w:val="fr-FR"/>
                  </w:rPr>
                </w:rPrChange>
              </w:rPr>
              <w:pPrChange w:id="5245"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46" w:author="thithuyngan le" w:date="2018-08-23T08:47:00Z">
                  <w:rPr>
                    <w:rFonts w:ascii="Times New Roman" w:hAnsi="Times New Roman"/>
                    <w:sz w:val="28"/>
                    <w:szCs w:val="28"/>
                    <w:lang w:val="fr-FR"/>
                  </w:rPr>
                </w:rPrChange>
              </w:rPr>
              <w:t>1</w:t>
            </w:r>
            <w:r w:rsidR="00A4347F" w:rsidRPr="00BF026A">
              <w:rPr>
                <w:rFonts w:ascii="Times New Roman" w:hAnsi="Times New Roman"/>
                <w:lang w:val="fr-FR"/>
                <w:rPrChange w:id="5247" w:author="thithuyngan le" w:date="2018-08-23T08:47:00Z">
                  <w:rPr>
                    <w:rFonts w:ascii="Times New Roman" w:hAnsi="Times New Roman"/>
                    <w:sz w:val="28"/>
                    <w:szCs w:val="28"/>
                    <w:lang w:val="fr-FR"/>
                  </w:rPr>
                </w:rPrChange>
              </w:rPr>
              <w:t>8</w:t>
            </w:r>
          </w:p>
        </w:tc>
        <w:tc>
          <w:tcPr>
            <w:tcW w:w="710" w:type="dxa"/>
            <w:vAlign w:val="center"/>
            <w:tcPrChange w:id="5248" w:author="thithuyngan le" w:date="2018-08-23T07:30:00Z">
              <w:tcPr>
                <w:tcW w:w="709"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5249" w:author="thithuyngan le" w:date="2018-08-23T08:47:00Z">
                  <w:rPr>
                    <w:rFonts w:ascii="Times New Roman" w:hAnsi="Times New Roman"/>
                    <w:sz w:val="28"/>
                    <w:szCs w:val="28"/>
                    <w:lang w:val="fr-FR"/>
                  </w:rPr>
                </w:rPrChange>
              </w:rPr>
              <w:pPrChange w:id="525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51" w:author="thithuyngan le" w:date="2018-08-23T08:47:00Z">
                  <w:rPr>
                    <w:rFonts w:ascii="Times New Roman" w:hAnsi="Times New Roman"/>
                    <w:sz w:val="28"/>
                    <w:szCs w:val="28"/>
                    <w:lang w:val="fr-FR"/>
                  </w:rPr>
                </w:rPrChange>
              </w:rPr>
              <w:t>29</w:t>
            </w:r>
          </w:p>
        </w:tc>
        <w:tc>
          <w:tcPr>
            <w:tcW w:w="570" w:type="dxa"/>
            <w:gridSpan w:val="2"/>
            <w:vAlign w:val="center"/>
            <w:tcPrChange w:id="5252" w:author="thithuyngan le" w:date="2018-08-23T07:30:00Z">
              <w:tcPr>
                <w:tcW w:w="570" w:type="dxa"/>
                <w:gridSpan w:val="4"/>
              </w:tcPr>
            </w:tcPrChange>
          </w:tcPr>
          <w:p w:rsidR="00E43F31" w:rsidRPr="00BF026A" w:rsidRDefault="00CC67E2">
            <w:pPr>
              <w:pStyle w:val="ListParagraph"/>
              <w:spacing w:after="0" w:line="240" w:lineRule="auto"/>
              <w:ind w:left="0"/>
              <w:jc w:val="center"/>
              <w:rPr>
                <w:rFonts w:ascii="Times New Roman" w:hAnsi="Times New Roman"/>
                <w:lang w:val="fr-FR"/>
                <w:rPrChange w:id="5253" w:author="thithuyngan le" w:date="2018-08-23T08:47:00Z">
                  <w:rPr>
                    <w:rFonts w:ascii="Times New Roman" w:hAnsi="Times New Roman"/>
                    <w:sz w:val="28"/>
                    <w:szCs w:val="28"/>
                    <w:lang w:val="fr-FR"/>
                  </w:rPr>
                </w:rPrChange>
              </w:rPr>
              <w:pPrChange w:id="525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55" w:author="thithuyngan le" w:date="2018-08-23T08:47:00Z">
                  <w:rPr>
                    <w:rFonts w:ascii="Times New Roman" w:hAnsi="Times New Roman"/>
                    <w:sz w:val="28"/>
                    <w:szCs w:val="28"/>
                    <w:lang w:val="fr-FR"/>
                  </w:rPr>
                </w:rPrChange>
              </w:rPr>
              <w:t>2</w:t>
            </w:r>
          </w:p>
        </w:tc>
        <w:tc>
          <w:tcPr>
            <w:tcW w:w="808" w:type="dxa"/>
            <w:vAlign w:val="center"/>
            <w:tcPrChange w:id="5256" w:author="thithuyngan le" w:date="2018-08-23T07:30:00Z">
              <w:tcPr>
                <w:tcW w:w="808"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5257" w:author="thithuyngan le" w:date="2018-08-23T08:47:00Z">
                  <w:rPr>
                    <w:rFonts w:ascii="Times New Roman" w:hAnsi="Times New Roman"/>
                    <w:sz w:val="28"/>
                    <w:szCs w:val="28"/>
                    <w:lang w:val="fr-FR"/>
                  </w:rPr>
                </w:rPrChange>
              </w:rPr>
              <w:pPrChange w:id="525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59" w:author="thithuyngan le" w:date="2018-08-23T08:47:00Z">
                  <w:rPr>
                    <w:rFonts w:ascii="Times New Roman" w:hAnsi="Times New Roman"/>
                    <w:sz w:val="28"/>
                    <w:szCs w:val="28"/>
                    <w:lang w:val="fr-FR"/>
                  </w:rPr>
                </w:rPrChange>
              </w:rPr>
              <w:t>3</w:t>
            </w:r>
          </w:p>
        </w:tc>
        <w:tc>
          <w:tcPr>
            <w:tcW w:w="636" w:type="dxa"/>
            <w:gridSpan w:val="2"/>
            <w:vAlign w:val="center"/>
            <w:tcPrChange w:id="5260" w:author="thithuyngan le" w:date="2018-08-23T07:30:00Z">
              <w:tcPr>
                <w:tcW w:w="636" w:type="dxa"/>
                <w:gridSpan w:val="4"/>
              </w:tcPr>
            </w:tcPrChange>
          </w:tcPr>
          <w:p w:rsidR="00E43F31" w:rsidRPr="00BF026A" w:rsidRDefault="00522910">
            <w:pPr>
              <w:pStyle w:val="ListParagraph"/>
              <w:spacing w:after="0" w:line="240" w:lineRule="auto"/>
              <w:ind w:left="0"/>
              <w:jc w:val="center"/>
              <w:rPr>
                <w:rFonts w:ascii="Times New Roman" w:hAnsi="Times New Roman"/>
                <w:lang w:val="fr-FR"/>
                <w:rPrChange w:id="5261" w:author="thithuyngan le" w:date="2018-08-23T08:47:00Z">
                  <w:rPr>
                    <w:rFonts w:ascii="Times New Roman" w:hAnsi="Times New Roman"/>
                    <w:sz w:val="28"/>
                    <w:szCs w:val="28"/>
                    <w:lang w:val="fr-FR"/>
                  </w:rPr>
                </w:rPrChange>
              </w:rPr>
              <w:pPrChange w:id="526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63" w:author="thithuyngan le" w:date="2018-08-23T08:47:00Z">
                  <w:rPr>
                    <w:rFonts w:ascii="Times New Roman" w:hAnsi="Times New Roman"/>
                    <w:sz w:val="28"/>
                    <w:szCs w:val="28"/>
                    <w:lang w:val="fr-FR"/>
                  </w:rPr>
                </w:rPrChange>
              </w:rPr>
              <w:t>30</w:t>
            </w:r>
          </w:p>
        </w:tc>
        <w:tc>
          <w:tcPr>
            <w:tcW w:w="820" w:type="dxa"/>
            <w:vAlign w:val="center"/>
            <w:tcPrChange w:id="5264" w:author="thithuyngan le" w:date="2018-08-23T07:30:00Z">
              <w:tcPr>
                <w:tcW w:w="679" w:type="dxa"/>
                <w:gridSpan w:val="2"/>
              </w:tcPr>
            </w:tcPrChange>
          </w:tcPr>
          <w:p w:rsidR="00E43F31" w:rsidRPr="00BF026A" w:rsidRDefault="00CC67E2">
            <w:pPr>
              <w:pStyle w:val="ListParagraph"/>
              <w:spacing w:after="0" w:line="240" w:lineRule="auto"/>
              <w:ind w:left="0"/>
              <w:jc w:val="center"/>
              <w:rPr>
                <w:rFonts w:ascii="Times New Roman" w:hAnsi="Times New Roman"/>
                <w:lang w:val="fr-FR"/>
                <w:rPrChange w:id="5265" w:author="thithuyngan le" w:date="2018-08-23T08:47:00Z">
                  <w:rPr>
                    <w:rFonts w:ascii="Times New Roman" w:hAnsi="Times New Roman"/>
                    <w:sz w:val="28"/>
                    <w:szCs w:val="28"/>
                    <w:lang w:val="fr-FR"/>
                  </w:rPr>
                </w:rPrChange>
              </w:rPr>
              <w:pPrChange w:id="526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67" w:author="thithuyngan le" w:date="2018-08-23T08:47:00Z">
                  <w:rPr>
                    <w:rFonts w:ascii="Times New Roman" w:hAnsi="Times New Roman"/>
                    <w:sz w:val="28"/>
                    <w:szCs w:val="28"/>
                    <w:lang w:val="fr-FR"/>
                  </w:rPr>
                </w:rPrChange>
              </w:rPr>
              <w:t>62</w:t>
            </w:r>
          </w:p>
        </w:tc>
        <w:tc>
          <w:tcPr>
            <w:tcW w:w="570" w:type="dxa"/>
            <w:vAlign w:val="center"/>
            <w:tcPrChange w:id="5268" w:author="thithuyngan le" w:date="2018-08-23T07:30:00Z">
              <w:tcPr>
                <w:tcW w:w="570" w:type="dxa"/>
                <w:gridSpan w:val="4"/>
              </w:tcPr>
            </w:tcPrChange>
          </w:tcPr>
          <w:p w:rsidR="00E43F31" w:rsidRPr="00BF026A" w:rsidRDefault="00E43F31">
            <w:pPr>
              <w:pStyle w:val="ListParagraph"/>
              <w:spacing w:after="0" w:line="240" w:lineRule="auto"/>
              <w:ind w:left="0"/>
              <w:jc w:val="center"/>
              <w:rPr>
                <w:rFonts w:ascii="Times New Roman" w:hAnsi="Times New Roman"/>
                <w:lang w:val="fr-FR"/>
                <w:rPrChange w:id="5269" w:author="thithuyngan le" w:date="2018-08-23T08:47:00Z">
                  <w:rPr>
                    <w:rFonts w:ascii="Times New Roman" w:hAnsi="Times New Roman"/>
                    <w:sz w:val="28"/>
                    <w:szCs w:val="28"/>
                    <w:lang w:val="fr-FR"/>
                  </w:rPr>
                </w:rPrChange>
              </w:rPr>
              <w:pPrChange w:id="5270" w:author="thithuyngan le" w:date="2018-08-21T16:11:00Z">
                <w:pPr>
                  <w:pStyle w:val="ListParagraph"/>
                  <w:framePr w:hSpace="180" w:wrap="around" w:vAnchor="text" w:hAnchor="text" w:xAlign="center" w:y="1"/>
                  <w:spacing w:after="0" w:line="240" w:lineRule="auto"/>
                  <w:ind w:left="0"/>
                  <w:suppressOverlap/>
                </w:pPr>
              </w:pPrChange>
            </w:pPr>
          </w:p>
        </w:tc>
        <w:tc>
          <w:tcPr>
            <w:tcW w:w="703" w:type="dxa"/>
            <w:vAlign w:val="center"/>
            <w:tcPrChange w:id="5271" w:author="thithuyngan le" w:date="2018-08-23T07:30:00Z">
              <w:tcPr>
                <w:tcW w:w="705" w:type="dxa"/>
                <w:gridSpan w:val="3"/>
              </w:tcPr>
            </w:tcPrChange>
          </w:tcPr>
          <w:p w:rsidR="00E43F31" w:rsidRPr="00BF026A" w:rsidRDefault="00E43F31">
            <w:pPr>
              <w:pStyle w:val="ListParagraph"/>
              <w:spacing w:after="0" w:line="240" w:lineRule="auto"/>
              <w:ind w:left="0"/>
              <w:jc w:val="center"/>
              <w:rPr>
                <w:rFonts w:ascii="Times New Roman" w:hAnsi="Times New Roman"/>
                <w:lang w:val="fr-FR"/>
                <w:rPrChange w:id="5272" w:author="thithuyngan le" w:date="2018-08-23T08:47:00Z">
                  <w:rPr>
                    <w:rFonts w:ascii="Times New Roman" w:hAnsi="Times New Roman"/>
                    <w:sz w:val="28"/>
                    <w:szCs w:val="28"/>
                    <w:lang w:val="fr-FR"/>
                  </w:rPr>
                </w:rPrChange>
              </w:rPr>
              <w:pPrChange w:id="5273" w:author="thithuyngan le" w:date="2018-08-21T16:11:00Z">
                <w:pPr>
                  <w:pStyle w:val="ListParagraph"/>
                  <w:framePr w:hSpace="180" w:wrap="around" w:vAnchor="text" w:hAnchor="text" w:xAlign="center" w:y="1"/>
                  <w:spacing w:after="0" w:line="240" w:lineRule="auto"/>
                  <w:ind w:left="0"/>
                  <w:suppressOverlap/>
                </w:pPr>
              </w:pPrChange>
            </w:pPr>
          </w:p>
        </w:tc>
      </w:tr>
      <w:tr w:rsidR="00D04618" w:rsidRPr="00BF026A" w:rsidTr="00F83979">
        <w:tblPrEx>
          <w:tblPrExChange w:id="5274" w:author="thithuyngan le" w:date="2018-08-23T07:30:00Z">
            <w:tblPrEx>
              <w:tblW w:w="11349" w:type="dxa"/>
            </w:tblPrEx>
          </w:tblPrExChange>
        </w:tblPrEx>
        <w:trPr>
          <w:jc w:val="center"/>
          <w:trPrChange w:id="5275" w:author="thithuyngan le" w:date="2018-08-23T07:30:00Z">
            <w:trPr>
              <w:gridBefore w:val="1"/>
              <w:gridAfter w:val="0"/>
              <w:wAfter w:w="8" w:type="dxa"/>
            </w:trPr>
          </w:trPrChange>
        </w:trPr>
        <w:tc>
          <w:tcPr>
            <w:tcW w:w="567" w:type="dxa"/>
            <w:tcPrChange w:id="5276" w:author="thithuyngan le" w:date="2018-08-23T07:30:00Z">
              <w:tcPr>
                <w:tcW w:w="567" w:type="dxa"/>
                <w:gridSpan w:val="3"/>
              </w:tcPr>
            </w:tcPrChange>
          </w:tcPr>
          <w:p w:rsidR="00E43F31" w:rsidRPr="00BF026A" w:rsidRDefault="00E43F31" w:rsidP="00F83979">
            <w:pPr>
              <w:pStyle w:val="ListParagraph"/>
              <w:spacing w:after="0" w:line="240" w:lineRule="auto"/>
              <w:ind w:left="0"/>
              <w:jc w:val="center"/>
              <w:rPr>
                <w:rFonts w:ascii="Times New Roman" w:hAnsi="Times New Roman"/>
                <w:lang w:val="fr-FR"/>
                <w:rPrChange w:id="5277" w:author="thithuyngan le" w:date="2018-08-23T08:47:00Z">
                  <w:rPr>
                    <w:rFonts w:ascii="Times New Roman" w:hAnsi="Times New Roman"/>
                    <w:sz w:val="28"/>
                    <w:szCs w:val="28"/>
                    <w:lang w:val="fr-FR"/>
                  </w:rPr>
                </w:rPrChange>
              </w:rPr>
              <w:pPrChange w:id="5278" w:author="thithuyngan le" w:date="2018-08-23T07:30: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79" w:author="thithuyngan le" w:date="2018-08-23T08:47:00Z">
                  <w:rPr>
                    <w:rFonts w:ascii="Times New Roman" w:hAnsi="Times New Roman"/>
                    <w:sz w:val="28"/>
                    <w:szCs w:val="28"/>
                    <w:lang w:val="fr-FR"/>
                  </w:rPr>
                </w:rPrChange>
              </w:rPr>
              <w:t>8</w:t>
            </w:r>
          </w:p>
        </w:tc>
        <w:tc>
          <w:tcPr>
            <w:tcW w:w="1101" w:type="dxa"/>
            <w:tcPrChange w:id="5280" w:author="thithuyngan le" w:date="2018-08-23T07:30:00Z">
              <w:tcPr>
                <w:tcW w:w="992" w:type="dxa"/>
                <w:gridSpan w:val="3"/>
              </w:tcPr>
            </w:tcPrChange>
          </w:tcPr>
          <w:p w:rsidR="00E43F31" w:rsidRPr="00BF026A" w:rsidRDefault="00E43F31" w:rsidP="008D58BC">
            <w:pPr>
              <w:spacing w:after="0" w:line="240" w:lineRule="auto"/>
              <w:rPr>
                <w:rPrChange w:id="5281" w:author="thithuyngan le" w:date="2018-08-23T08:47:00Z">
                  <w:rPr>
                    <w:sz w:val="28"/>
                    <w:szCs w:val="28"/>
                  </w:rPr>
                </w:rPrChange>
              </w:rPr>
            </w:pPr>
            <w:r w:rsidRPr="00BF026A">
              <w:rPr>
                <w:rPrChange w:id="5282" w:author="thithuyngan le" w:date="2018-08-23T08:47:00Z">
                  <w:rPr>
                    <w:sz w:val="28"/>
                    <w:szCs w:val="28"/>
                  </w:rPr>
                </w:rPrChange>
              </w:rPr>
              <w:t xml:space="preserve">Phước </w:t>
            </w:r>
          </w:p>
          <w:p w:rsidR="00E43F31" w:rsidRPr="00BF026A" w:rsidRDefault="00E43F31" w:rsidP="008D58BC">
            <w:pPr>
              <w:spacing w:after="0" w:line="240" w:lineRule="auto"/>
              <w:rPr>
                <w:rPrChange w:id="5283" w:author="thithuyngan le" w:date="2018-08-23T08:47:00Z">
                  <w:rPr>
                    <w:sz w:val="28"/>
                    <w:szCs w:val="28"/>
                  </w:rPr>
                </w:rPrChange>
              </w:rPr>
            </w:pPr>
            <w:r w:rsidRPr="00BF026A">
              <w:rPr>
                <w:rPrChange w:id="5284" w:author="thithuyngan le" w:date="2018-08-23T08:47:00Z">
                  <w:rPr>
                    <w:sz w:val="28"/>
                    <w:szCs w:val="28"/>
                  </w:rPr>
                </w:rPrChange>
              </w:rPr>
              <w:t>Yên</w:t>
            </w:r>
          </w:p>
        </w:tc>
        <w:tc>
          <w:tcPr>
            <w:tcW w:w="596" w:type="dxa"/>
            <w:vAlign w:val="center"/>
            <w:tcPrChange w:id="5285" w:author="thithuyngan le" w:date="2018-08-23T07:30:00Z">
              <w:tcPr>
                <w:tcW w:w="596"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286" w:author="thithuyngan le" w:date="2018-08-23T08:47:00Z">
                  <w:rPr>
                    <w:rFonts w:ascii="Times New Roman" w:hAnsi="Times New Roman"/>
                    <w:sz w:val="28"/>
                    <w:szCs w:val="28"/>
                    <w:lang w:val="fr-FR"/>
                  </w:rPr>
                </w:rPrChange>
              </w:rPr>
              <w:pPrChange w:id="5287"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88" w:author="thithuyngan le" w:date="2018-08-23T08:47:00Z">
                  <w:rPr>
                    <w:rFonts w:ascii="Times New Roman" w:hAnsi="Times New Roman"/>
                    <w:sz w:val="28"/>
                    <w:szCs w:val="28"/>
                    <w:lang w:val="fr-FR"/>
                  </w:rPr>
                </w:rPrChange>
              </w:rPr>
              <w:t>35</w:t>
            </w:r>
          </w:p>
        </w:tc>
        <w:tc>
          <w:tcPr>
            <w:tcW w:w="681" w:type="dxa"/>
            <w:vAlign w:val="center"/>
            <w:tcPrChange w:id="5289" w:author="thithuyngan le" w:date="2018-08-23T07:30:00Z">
              <w:tcPr>
                <w:tcW w:w="678" w:type="dxa"/>
                <w:gridSpan w:val="2"/>
              </w:tcPr>
            </w:tcPrChange>
          </w:tcPr>
          <w:p w:rsidR="00E43F31" w:rsidRPr="00BF026A" w:rsidRDefault="009A65C1">
            <w:pPr>
              <w:pStyle w:val="ListParagraph"/>
              <w:spacing w:after="0" w:line="240" w:lineRule="auto"/>
              <w:ind w:left="0"/>
              <w:jc w:val="center"/>
              <w:rPr>
                <w:rFonts w:ascii="Times New Roman" w:hAnsi="Times New Roman"/>
                <w:lang w:val="fr-FR"/>
                <w:rPrChange w:id="5290" w:author="thithuyngan le" w:date="2018-08-23T08:47:00Z">
                  <w:rPr>
                    <w:rFonts w:ascii="Times New Roman" w:hAnsi="Times New Roman"/>
                    <w:sz w:val="28"/>
                    <w:szCs w:val="28"/>
                    <w:lang w:val="fr-FR"/>
                  </w:rPr>
                </w:rPrChange>
              </w:rPr>
              <w:pPrChange w:id="5291"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92" w:author="thithuyngan le" w:date="2018-08-23T08:47:00Z">
                  <w:rPr>
                    <w:rFonts w:ascii="Times New Roman" w:hAnsi="Times New Roman"/>
                    <w:sz w:val="28"/>
                    <w:szCs w:val="28"/>
                    <w:lang w:val="fr-FR"/>
                  </w:rPr>
                </w:rPrChange>
              </w:rPr>
              <w:t>64</w:t>
            </w:r>
          </w:p>
        </w:tc>
        <w:tc>
          <w:tcPr>
            <w:tcW w:w="567" w:type="dxa"/>
            <w:vAlign w:val="center"/>
            <w:tcPrChange w:id="5293" w:author="thithuyngan le" w:date="2018-08-23T07:30:00Z">
              <w:tcPr>
                <w:tcW w:w="567" w:type="dxa"/>
                <w:gridSpan w:val="4"/>
              </w:tcPr>
            </w:tcPrChange>
          </w:tcPr>
          <w:p w:rsidR="00E43F31" w:rsidRPr="00BF026A" w:rsidRDefault="00DF4826">
            <w:pPr>
              <w:pStyle w:val="ListParagraph"/>
              <w:spacing w:after="0" w:line="240" w:lineRule="auto"/>
              <w:ind w:left="0"/>
              <w:jc w:val="center"/>
              <w:rPr>
                <w:rFonts w:ascii="Times New Roman" w:hAnsi="Times New Roman"/>
                <w:lang w:val="fr-FR"/>
                <w:rPrChange w:id="5294" w:author="thithuyngan le" w:date="2018-08-23T08:47:00Z">
                  <w:rPr>
                    <w:rFonts w:ascii="Times New Roman" w:hAnsi="Times New Roman"/>
                    <w:sz w:val="28"/>
                    <w:szCs w:val="28"/>
                    <w:lang w:val="fr-FR"/>
                  </w:rPr>
                </w:rPrChange>
              </w:rPr>
              <w:pPrChange w:id="5295"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296" w:author="thithuyngan le" w:date="2018-08-23T08:47:00Z">
                  <w:rPr>
                    <w:rFonts w:ascii="Times New Roman" w:hAnsi="Times New Roman"/>
                    <w:sz w:val="28"/>
                    <w:szCs w:val="28"/>
                    <w:lang w:val="fr-FR"/>
                  </w:rPr>
                </w:rPrChange>
              </w:rPr>
              <w:t>16</w:t>
            </w:r>
            <w:r w:rsidR="00BF7984" w:rsidRPr="00BF026A">
              <w:rPr>
                <w:rFonts w:ascii="Times New Roman" w:hAnsi="Times New Roman"/>
                <w:lang w:val="fr-FR"/>
                <w:rPrChange w:id="5297" w:author="thithuyngan le" w:date="2018-08-23T08:47:00Z">
                  <w:rPr>
                    <w:rFonts w:ascii="Times New Roman" w:hAnsi="Times New Roman"/>
                    <w:sz w:val="28"/>
                    <w:szCs w:val="28"/>
                    <w:lang w:val="fr-FR"/>
                  </w:rPr>
                </w:rPrChange>
              </w:rPr>
              <w:t>5</w:t>
            </w:r>
          </w:p>
        </w:tc>
        <w:tc>
          <w:tcPr>
            <w:tcW w:w="709" w:type="dxa"/>
            <w:vAlign w:val="center"/>
            <w:tcPrChange w:id="5298" w:author="thithuyngan le" w:date="2018-08-23T07:30:00Z">
              <w:tcPr>
                <w:tcW w:w="709" w:type="dxa"/>
                <w:gridSpan w:val="3"/>
              </w:tcPr>
            </w:tcPrChange>
          </w:tcPr>
          <w:p w:rsidR="00E43F31" w:rsidRPr="00BF026A" w:rsidRDefault="00BF7984">
            <w:pPr>
              <w:pStyle w:val="ListParagraph"/>
              <w:spacing w:after="0" w:line="240" w:lineRule="auto"/>
              <w:ind w:left="0"/>
              <w:jc w:val="center"/>
              <w:rPr>
                <w:rFonts w:ascii="Times New Roman" w:hAnsi="Times New Roman"/>
                <w:lang w:val="fr-FR"/>
                <w:rPrChange w:id="5299" w:author="thithuyngan le" w:date="2018-08-23T08:47:00Z">
                  <w:rPr>
                    <w:rFonts w:ascii="Times New Roman" w:hAnsi="Times New Roman"/>
                    <w:sz w:val="28"/>
                    <w:szCs w:val="28"/>
                    <w:lang w:val="fr-FR"/>
                  </w:rPr>
                </w:rPrChange>
              </w:rPr>
              <w:pPrChange w:id="530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301" w:author="thithuyngan le" w:date="2018-08-23T08:47:00Z">
                  <w:rPr>
                    <w:rFonts w:ascii="Times New Roman" w:hAnsi="Times New Roman"/>
                    <w:sz w:val="28"/>
                    <w:szCs w:val="28"/>
                    <w:lang w:val="fr-FR"/>
                  </w:rPr>
                </w:rPrChange>
              </w:rPr>
              <w:t>35</w:t>
            </w:r>
            <w:r w:rsidR="00997F2F" w:rsidRPr="00BF026A">
              <w:rPr>
                <w:rFonts w:ascii="Times New Roman" w:hAnsi="Times New Roman"/>
                <w:lang w:val="fr-FR"/>
                <w:rPrChange w:id="5302" w:author="thithuyngan le" w:date="2018-08-23T08:47:00Z">
                  <w:rPr>
                    <w:rFonts w:ascii="Times New Roman" w:hAnsi="Times New Roman"/>
                    <w:sz w:val="28"/>
                    <w:szCs w:val="28"/>
                    <w:lang w:val="fr-FR"/>
                  </w:rPr>
                </w:rPrChange>
              </w:rPr>
              <w:t>1</w:t>
            </w:r>
          </w:p>
        </w:tc>
        <w:tc>
          <w:tcPr>
            <w:tcW w:w="708" w:type="dxa"/>
            <w:vAlign w:val="center"/>
            <w:tcPrChange w:id="5303" w:author="thithuyngan le" w:date="2018-08-23T07:30:00Z">
              <w:tcPr>
                <w:tcW w:w="708" w:type="dxa"/>
                <w:gridSpan w:val="4"/>
              </w:tcPr>
            </w:tcPrChange>
          </w:tcPr>
          <w:p w:rsidR="00E43F31" w:rsidRPr="00BF026A" w:rsidRDefault="00BF7984">
            <w:pPr>
              <w:pStyle w:val="ListParagraph"/>
              <w:spacing w:after="0" w:line="240" w:lineRule="auto"/>
              <w:ind w:left="0"/>
              <w:jc w:val="center"/>
              <w:rPr>
                <w:rFonts w:ascii="Times New Roman" w:hAnsi="Times New Roman"/>
                <w:lang w:val="fr-FR"/>
                <w:rPrChange w:id="5304" w:author="thithuyngan le" w:date="2018-08-23T08:47:00Z">
                  <w:rPr>
                    <w:rFonts w:ascii="Times New Roman" w:hAnsi="Times New Roman"/>
                    <w:sz w:val="28"/>
                    <w:szCs w:val="28"/>
                    <w:lang w:val="fr-FR"/>
                  </w:rPr>
                </w:rPrChange>
              </w:rPr>
              <w:pPrChange w:id="5305"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306" w:author="thithuyngan le" w:date="2018-08-23T08:47:00Z">
                  <w:rPr>
                    <w:rFonts w:ascii="Times New Roman" w:hAnsi="Times New Roman"/>
                    <w:sz w:val="28"/>
                    <w:szCs w:val="28"/>
                    <w:lang w:val="fr-FR"/>
                  </w:rPr>
                </w:rPrChange>
              </w:rPr>
              <w:t>21</w:t>
            </w:r>
          </w:p>
        </w:tc>
        <w:tc>
          <w:tcPr>
            <w:tcW w:w="567" w:type="dxa"/>
            <w:vAlign w:val="center"/>
            <w:tcPrChange w:id="5307" w:author="thithuyngan le" w:date="2018-08-23T07:30:00Z">
              <w:tcPr>
                <w:tcW w:w="567" w:type="dxa"/>
                <w:gridSpan w:val="4"/>
              </w:tcPr>
            </w:tcPrChange>
          </w:tcPr>
          <w:p w:rsidR="00E43F31" w:rsidRPr="00BF026A" w:rsidRDefault="005839EA">
            <w:pPr>
              <w:pStyle w:val="ListParagraph"/>
              <w:spacing w:after="0" w:line="240" w:lineRule="auto"/>
              <w:ind w:left="0"/>
              <w:jc w:val="center"/>
              <w:rPr>
                <w:rFonts w:ascii="Times New Roman" w:hAnsi="Times New Roman"/>
                <w:lang w:val="fr-FR"/>
                <w:rPrChange w:id="5308" w:author="thithuyngan le" w:date="2018-08-23T08:47:00Z">
                  <w:rPr>
                    <w:rFonts w:ascii="Times New Roman" w:hAnsi="Times New Roman"/>
                    <w:sz w:val="28"/>
                    <w:szCs w:val="28"/>
                    <w:lang w:val="fr-FR"/>
                  </w:rPr>
                </w:rPrChange>
              </w:rPr>
              <w:pPrChange w:id="5309"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310" w:author="thithuyngan le" w:date="2018-08-23T08:47:00Z">
                  <w:rPr>
                    <w:rFonts w:ascii="Times New Roman" w:hAnsi="Times New Roman"/>
                    <w:sz w:val="28"/>
                    <w:szCs w:val="28"/>
                    <w:lang w:val="fr-FR"/>
                  </w:rPr>
                </w:rPrChange>
              </w:rPr>
              <w:t>141</w:t>
            </w:r>
          </w:p>
        </w:tc>
        <w:tc>
          <w:tcPr>
            <w:tcW w:w="713" w:type="dxa"/>
            <w:vAlign w:val="center"/>
            <w:tcPrChange w:id="5311" w:author="thithuyngan le" w:date="2018-08-23T07:30:00Z">
              <w:tcPr>
                <w:tcW w:w="713" w:type="dxa"/>
                <w:gridSpan w:val="3"/>
              </w:tcPr>
            </w:tcPrChange>
          </w:tcPr>
          <w:p w:rsidR="00E43F31" w:rsidRPr="00BF026A" w:rsidRDefault="005133D7">
            <w:pPr>
              <w:pStyle w:val="ListParagraph"/>
              <w:spacing w:after="0" w:line="240" w:lineRule="auto"/>
              <w:ind w:left="0"/>
              <w:jc w:val="center"/>
              <w:rPr>
                <w:rFonts w:ascii="Times New Roman" w:hAnsi="Times New Roman"/>
                <w:lang w:val="fr-FR"/>
                <w:rPrChange w:id="5312" w:author="thithuyngan le" w:date="2018-08-23T08:47:00Z">
                  <w:rPr>
                    <w:rFonts w:ascii="Times New Roman" w:hAnsi="Times New Roman"/>
                    <w:sz w:val="28"/>
                    <w:szCs w:val="28"/>
                    <w:lang w:val="fr-FR"/>
                  </w:rPr>
                </w:rPrChange>
              </w:rPr>
              <w:pPrChange w:id="5313"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314" w:author="thithuyngan le" w:date="2018-08-23T08:47:00Z">
                  <w:rPr>
                    <w:rFonts w:ascii="Times New Roman" w:hAnsi="Times New Roman"/>
                    <w:sz w:val="28"/>
                    <w:szCs w:val="28"/>
                    <w:lang w:val="fr-FR"/>
                  </w:rPr>
                </w:rPrChange>
              </w:rPr>
              <w:t>27</w:t>
            </w:r>
            <w:r w:rsidR="00BF7984" w:rsidRPr="00BF026A">
              <w:rPr>
                <w:rFonts w:ascii="Times New Roman" w:hAnsi="Times New Roman"/>
                <w:lang w:val="fr-FR"/>
                <w:rPrChange w:id="5315" w:author="thithuyngan le" w:date="2018-08-23T08:47:00Z">
                  <w:rPr>
                    <w:rFonts w:ascii="Times New Roman" w:hAnsi="Times New Roman"/>
                    <w:sz w:val="28"/>
                    <w:szCs w:val="28"/>
                    <w:lang w:val="fr-FR"/>
                  </w:rPr>
                </w:rPrChange>
              </w:rPr>
              <w:t>0</w:t>
            </w:r>
          </w:p>
        </w:tc>
        <w:tc>
          <w:tcPr>
            <w:tcW w:w="567" w:type="dxa"/>
            <w:vAlign w:val="center"/>
            <w:tcPrChange w:id="5316" w:author="thithuyngan le" w:date="2018-08-23T07:30:00Z">
              <w:tcPr>
                <w:tcW w:w="567" w:type="dxa"/>
                <w:gridSpan w:val="4"/>
              </w:tcPr>
            </w:tcPrChange>
          </w:tcPr>
          <w:p w:rsidR="00E43F31" w:rsidRPr="00BF026A" w:rsidRDefault="00A4347F">
            <w:pPr>
              <w:pStyle w:val="ListParagraph"/>
              <w:spacing w:after="0" w:line="240" w:lineRule="auto"/>
              <w:ind w:left="0"/>
              <w:jc w:val="center"/>
              <w:rPr>
                <w:rFonts w:ascii="Times New Roman" w:hAnsi="Times New Roman"/>
                <w:lang w:val="fr-FR"/>
                <w:rPrChange w:id="5317" w:author="thithuyngan le" w:date="2018-08-23T08:47:00Z">
                  <w:rPr>
                    <w:rFonts w:ascii="Times New Roman" w:hAnsi="Times New Roman"/>
                    <w:sz w:val="28"/>
                    <w:szCs w:val="28"/>
                    <w:lang w:val="fr-FR"/>
                  </w:rPr>
                </w:rPrChange>
              </w:rPr>
              <w:pPrChange w:id="531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319" w:author="thithuyngan le" w:date="2018-08-23T08:47:00Z">
                  <w:rPr>
                    <w:rFonts w:ascii="Times New Roman" w:hAnsi="Times New Roman"/>
                    <w:sz w:val="28"/>
                    <w:szCs w:val="28"/>
                    <w:lang w:val="fr-FR"/>
                  </w:rPr>
                </w:rPrChange>
              </w:rPr>
              <w:t>20</w:t>
            </w:r>
          </w:p>
        </w:tc>
        <w:tc>
          <w:tcPr>
            <w:tcW w:w="710" w:type="dxa"/>
            <w:vAlign w:val="center"/>
            <w:tcPrChange w:id="5320" w:author="thithuyngan le" w:date="2018-08-23T07:30:00Z">
              <w:tcPr>
                <w:tcW w:w="709"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5321" w:author="thithuyngan le" w:date="2018-08-23T08:47:00Z">
                  <w:rPr>
                    <w:rFonts w:ascii="Times New Roman" w:hAnsi="Times New Roman"/>
                    <w:sz w:val="28"/>
                    <w:szCs w:val="28"/>
                    <w:lang w:val="fr-FR"/>
                  </w:rPr>
                </w:rPrChange>
              </w:rPr>
              <w:pPrChange w:id="5322"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323" w:author="thithuyngan le" w:date="2018-08-23T08:47:00Z">
                  <w:rPr>
                    <w:rFonts w:ascii="Times New Roman" w:hAnsi="Times New Roman"/>
                    <w:sz w:val="28"/>
                    <w:szCs w:val="28"/>
                    <w:lang w:val="fr-FR"/>
                  </w:rPr>
                </w:rPrChange>
              </w:rPr>
              <w:t>27</w:t>
            </w:r>
          </w:p>
        </w:tc>
        <w:tc>
          <w:tcPr>
            <w:tcW w:w="570" w:type="dxa"/>
            <w:gridSpan w:val="2"/>
            <w:vAlign w:val="center"/>
            <w:tcPrChange w:id="5324" w:author="thithuyngan le" w:date="2018-08-23T07:30:00Z">
              <w:tcPr>
                <w:tcW w:w="570" w:type="dxa"/>
                <w:gridSpan w:val="4"/>
              </w:tcPr>
            </w:tcPrChange>
          </w:tcPr>
          <w:p w:rsidR="00E43F31" w:rsidRPr="00BF026A" w:rsidRDefault="00CC67E2">
            <w:pPr>
              <w:pStyle w:val="ListParagraph"/>
              <w:spacing w:after="0" w:line="240" w:lineRule="auto"/>
              <w:ind w:left="0"/>
              <w:jc w:val="center"/>
              <w:rPr>
                <w:rFonts w:ascii="Times New Roman" w:hAnsi="Times New Roman"/>
                <w:lang w:val="fr-FR"/>
                <w:rPrChange w:id="5325" w:author="thithuyngan le" w:date="2018-08-23T08:47:00Z">
                  <w:rPr>
                    <w:rFonts w:ascii="Times New Roman" w:hAnsi="Times New Roman"/>
                    <w:sz w:val="28"/>
                    <w:szCs w:val="28"/>
                    <w:lang w:val="fr-FR"/>
                  </w:rPr>
                </w:rPrChange>
              </w:rPr>
              <w:pPrChange w:id="5326"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327" w:author="thithuyngan le" w:date="2018-08-23T08:47:00Z">
                  <w:rPr>
                    <w:rFonts w:ascii="Times New Roman" w:hAnsi="Times New Roman"/>
                    <w:sz w:val="28"/>
                    <w:szCs w:val="28"/>
                    <w:lang w:val="fr-FR"/>
                  </w:rPr>
                </w:rPrChange>
              </w:rPr>
              <w:t>4</w:t>
            </w:r>
          </w:p>
        </w:tc>
        <w:tc>
          <w:tcPr>
            <w:tcW w:w="808" w:type="dxa"/>
            <w:vAlign w:val="center"/>
            <w:tcPrChange w:id="5328" w:author="thithuyngan le" w:date="2018-08-23T07:30:00Z">
              <w:tcPr>
                <w:tcW w:w="808" w:type="dxa"/>
                <w:gridSpan w:val="3"/>
              </w:tcPr>
            </w:tcPrChange>
          </w:tcPr>
          <w:p w:rsidR="00E43F31" w:rsidRPr="00BF026A" w:rsidRDefault="005839EA">
            <w:pPr>
              <w:pStyle w:val="ListParagraph"/>
              <w:spacing w:after="0" w:line="240" w:lineRule="auto"/>
              <w:ind w:left="0"/>
              <w:jc w:val="center"/>
              <w:rPr>
                <w:rFonts w:ascii="Times New Roman" w:hAnsi="Times New Roman"/>
                <w:lang w:val="fr-FR"/>
                <w:rPrChange w:id="5329" w:author="thithuyngan le" w:date="2018-08-23T08:47:00Z">
                  <w:rPr>
                    <w:rFonts w:ascii="Times New Roman" w:hAnsi="Times New Roman"/>
                    <w:sz w:val="28"/>
                    <w:szCs w:val="28"/>
                    <w:lang w:val="fr-FR"/>
                  </w:rPr>
                </w:rPrChange>
              </w:rPr>
              <w:pPrChange w:id="5330"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331" w:author="thithuyngan le" w:date="2018-08-23T08:47:00Z">
                  <w:rPr>
                    <w:rFonts w:ascii="Times New Roman" w:hAnsi="Times New Roman"/>
                    <w:sz w:val="28"/>
                    <w:szCs w:val="28"/>
                    <w:lang w:val="fr-FR"/>
                  </w:rPr>
                </w:rPrChange>
              </w:rPr>
              <w:t>6</w:t>
            </w:r>
          </w:p>
        </w:tc>
        <w:tc>
          <w:tcPr>
            <w:tcW w:w="636" w:type="dxa"/>
            <w:gridSpan w:val="2"/>
            <w:vAlign w:val="center"/>
            <w:tcPrChange w:id="5332" w:author="thithuyngan le" w:date="2018-08-23T07:30:00Z">
              <w:tcPr>
                <w:tcW w:w="636" w:type="dxa"/>
                <w:gridSpan w:val="4"/>
              </w:tcPr>
            </w:tcPrChange>
          </w:tcPr>
          <w:p w:rsidR="00E43F31" w:rsidRPr="00BF026A" w:rsidRDefault="00522910">
            <w:pPr>
              <w:pStyle w:val="ListParagraph"/>
              <w:spacing w:after="0" w:line="240" w:lineRule="auto"/>
              <w:ind w:left="0"/>
              <w:jc w:val="center"/>
              <w:rPr>
                <w:rFonts w:ascii="Times New Roman" w:hAnsi="Times New Roman"/>
                <w:lang w:val="fr-FR"/>
                <w:rPrChange w:id="5333" w:author="thithuyngan le" w:date="2018-08-23T08:47:00Z">
                  <w:rPr>
                    <w:rFonts w:ascii="Times New Roman" w:hAnsi="Times New Roman"/>
                    <w:sz w:val="28"/>
                    <w:szCs w:val="28"/>
                    <w:lang w:val="fr-FR"/>
                  </w:rPr>
                </w:rPrChange>
              </w:rPr>
              <w:pPrChange w:id="5334"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335" w:author="thithuyngan le" w:date="2018-08-23T08:47:00Z">
                  <w:rPr>
                    <w:rFonts w:ascii="Times New Roman" w:hAnsi="Times New Roman"/>
                    <w:sz w:val="28"/>
                    <w:szCs w:val="28"/>
                    <w:lang w:val="fr-FR"/>
                  </w:rPr>
                </w:rPrChange>
              </w:rPr>
              <w:t>47</w:t>
            </w:r>
          </w:p>
        </w:tc>
        <w:tc>
          <w:tcPr>
            <w:tcW w:w="820" w:type="dxa"/>
            <w:vAlign w:val="center"/>
            <w:tcPrChange w:id="5336" w:author="thithuyngan le" w:date="2018-08-23T07:30:00Z">
              <w:tcPr>
                <w:tcW w:w="679" w:type="dxa"/>
                <w:gridSpan w:val="2"/>
              </w:tcPr>
            </w:tcPrChange>
          </w:tcPr>
          <w:p w:rsidR="00E43F31" w:rsidRPr="00BF026A" w:rsidRDefault="00CC67E2">
            <w:pPr>
              <w:pStyle w:val="ListParagraph"/>
              <w:spacing w:after="0" w:line="240" w:lineRule="auto"/>
              <w:ind w:left="0"/>
              <w:jc w:val="center"/>
              <w:rPr>
                <w:rFonts w:ascii="Times New Roman" w:hAnsi="Times New Roman"/>
                <w:lang w:val="fr-FR"/>
                <w:rPrChange w:id="5337" w:author="thithuyngan le" w:date="2018-08-23T08:47:00Z">
                  <w:rPr>
                    <w:rFonts w:ascii="Times New Roman" w:hAnsi="Times New Roman"/>
                    <w:sz w:val="28"/>
                    <w:szCs w:val="28"/>
                    <w:lang w:val="fr-FR"/>
                  </w:rPr>
                </w:rPrChange>
              </w:rPr>
              <w:pPrChange w:id="5338" w:author="thithuyngan le" w:date="2018-08-21T16:11:00Z">
                <w:pPr>
                  <w:pStyle w:val="ListParagraph"/>
                  <w:framePr w:hSpace="180" w:wrap="around" w:vAnchor="text" w:hAnchor="text" w:xAlign="center" w:y="1"/>
                  <w:spacing w:after="0" w:line="240" w:lineRule="auto"/>
                  <w:ind w:left="0"/>
                  <w:suppressOverlap/>
                </w:pPr>
              </w:pPrChange>
            </w:pPr>
            <w:r w:rsidRPr="00BF026A">
              <w:rPr>
                <w:rFonts w:ascii="Times New Roman" w:hAnsi="Times New Roman"/>
                <w:lang w:val="fr-FR"/>
                <w:rPrChange w:id="5339" w:author="thithuyngan le" w:date="2018-08-23T08:47:00Z">
                  <w:rPr>
                    <w:rFonts w:ascii="Times New Roman" w:hAnsi="Times New Roman"/>
                    <w:sz w:val="28"/>
                    <w:szCs w:val="28"/>
                    <w:lang w:val="fr-FR"/>
                  </w:rPr>
                </w:rPrChange>
              </w:rPr>
              <w:t>98</w:t>
            </w:r>
          </w:p>
        </w:tc>
        <w:tc>
          <w:tcPr>
            <w:tcW w:w="570" w:type="dxa"/>
            <w:vAlign w:val="center"/>
            <w:tcPrChange w:id="5340" w:author="thithuyngan le" w:date="2018-08-23T07:30:00Z">
              <w:tcPr>
                <w:tcW w:w="570" w:type="dxa"/>
                <w:gridSpan w:val="4"/>
              </w:tcPr>
            </w:tcPrChange>
          </w:tcPr>
          <w:p w:rsidR="00E43F31" w:rsidRPr="00BF026A" w:rsidRDefault="00E43F31">
            <w:pPr>
              <w:pStyle w:val="ListParagraph"/>
              <w:spacing w:after="0" w:line="240" w:lineRule="auto"/>
              <w:ind w:left="0"/>
              <w:jc w:val="center"/>
              <w:rPr>
                <w:rFonts w:ascii="Times New Roman" w:hAnsi="Times New Roman"/>
                <w:lang w:val="fr-FR"/>
                <w:rPrChange w:id="5341" w:author="thithuyngan le" w:date="2018-08-23T08:47:00Z">
                  <w:rPr>
                    <w:rFonts w:ascii="Times New Roman" w:hAnsi="Times New Roman"/>
                    <w:sz w:val="28"/>
                    <w:szCs w:val="28"/>
                    <w:lang w:val="fr-FR"/>
                  </w:rPr>
                </w:rPrChange>
              </w:rPr>
              <w:pPrChange w:id="5342" w:author="thithuyngan le" w:date="2018-08-21T16:11:00Z">
                <w:pPr>
                  <w:pStyle w:val="ListParagraph"/>
                  <w:framePr w:hSpace="180" w:wrap="around" w:vAnchor="text" w:hAnchor="text" w:xAlign="center" w:y="1"/>
                  <w:spacing w:after="0" w:line="240" w:lineRule="auto"/>
                  <w:ind w:left="0"/>
                  <w:suppressOverlap/>
                </w:pPr>
              </w:pPrChange>
            </w:pPr>
          </w:p>
        </w:tc>
        <w:tc>
          <w:tcPr>
            <w:tcW w:w="703" w:type="dxa"/>
            <w:vAlign w:val="center"/>
            <w:tcPrChange w:id="5343" w:author="thithuyngan le" w:date="2018-08-23T07:30:00Z">
              <w:tcPr>
                <w:tcW w:w="705" w:type="dxa"/>
                <w:gridSpan w:val="3"/>
              </w:tcPr>
            </w:tcPrChange>
          </w:tcPr>
          <w:p w:rsidR="00E43F31" w:rsidRPr="00BF026A" w:rsidRDefault="00E43F31">
            <w:pPr>
              <w:pStyle w:val="ListParagraph"/>
              <w:spacing w:after="0" w:line="240" w:lineRule="auto"/>
              <w:ind w:left="0"/>
              <w:jc w:val="center"/>
              <w:rPr>
                <w:rFonts w:ascii="Times New Roman" w:hAnsi="Times New Roman"/>
                <w:lang w:val="fr-FR"/>
                <w:rPrChange w:id="5344" w:author="thithuyngan le" w:date="2018-08-23T08:47:00Z">
                  <w:rPr>
                    <w:rFonts w:ascii="Times New Roman" w:hAnsi="Times New Roman"/>
                    <w:sz w:val="28"/>
                    <w:szCs w:val="28"/>
                    <w:lang w:val="fr-FR"/>
                  </w:rPr>
                </w:rPrChange>
              </w:rPr>
              <w:pPrChange w:id="5345" w:author="thithuyngan le" w:date="2018-08-21T16:11:00Z">
                <w:pPr>
                  <w:pStyle w:val="ListParagraph"/>
                  <w:framePr w:hSpace="180" w:wrap="around" w:vAnchor="text" w:hAnchor="text" w:xAlign="center" w:y="1"/>
                  <w:spacing w:after="0" w:line="240" w:lineRule="auto"/>
                  <w:ind w:left="0"/>
                  <w:suppressOverlap/>
                </w:pPr>
              </w:pPrChange>
            </w:pPr>
          </w:p>
        </w:tc>
      </w:tr>
      <w:tr w:rsidR="00934D44" w:rsidRPr="00BF026A" w:rsidTr="008D58BC">
        <w:trPr>
          <w:jc w:val="center"/>
          <w:ins w:id="5346" w:author="thithuyngan le" w:date="2018-08-21T16:06:00Z"/>
          <w:trPrChange w:id="5347" w:author="thithuyngan le" w:date="2018-08-21T16:10:00Z">
            <w:trPr>
              <w:gridBefore w:val="1"/>
              <w:gridAfter w:val="0"/>
            </w:trPr>
          </w:trPrChange>
        </w:trPr>
        <w:tc>
          <w:tcPr>
            <w:tcW w:w="1668" w:type="dxa"/>
            <w:gridSpan w:val="2"/>
            <w:tcPrChange w:id="5348" w:author="thithuyngan le" w:date="2018-08-21T16:10:00Z">
              <w:tcPr>
                <w:tcW w:w="1558" w:type="dxa"/>
                <w:gridSpan w:val="5"/>
              </w:tcPr>
            </w:tcPrChange>
          </w:tcPr>
          <w:p w:rsidR="00934D44" w:rsidRPr="00BF026A" w:rsidRDefault="00934D44" w:rsidP="008D58BC">
            <w:pPr>
              <w:spacing w:after="0" w:line="240" w:lineRule="auto"/>
              <w:rPr>
                <w:ins w:id="5349" w:author="thithuyngan le" w:date="2018-08-21T16:06:00Z"/>
                <w:b/>
                <w:rPrChange w:id="5350" w:author="thithuyngan le" w:date="2018-08-23T08:47:00Z">
                  <w:rPr>
                    <w:ins w:id="5351" w:author="thithuyngan le" w:date="2018-08-21T16:06:00Z"/>
                  </w:rPr>
                </w:rPrChange>
              </w:rPr>
            </w:pPr>
            <w:ins w:id="5352" w:author="thithuyngan le" w:date="2018-08-21T16:08:00Z">
              <w:r w:rsidRPr="00BF026A">
                <w:rPr>
                  <w:b/>
                  <w:rPrChange w:id="5353" w:author="thithuyngan le" w:date="2018-08-23T08:47:00Z">
                    <w:rPr/>
                  </w:rPrChange>
                </w:rPr>
                <w:t>Tổng</w:t>
              </w:r>
            </w:ins>
          </w:p>
        </w:tc>
        <w:tc>
          <w:tcPr>
            <w:tcW w:w="596" w:type="dxa"/>
            <w:vAlign w:val="bottom"/>
            <w:tcPrChange w:id="5354" w:author="thithuyngan le" w:date="2018-08-21T16:10:00Z">
              <w:tcPr>
                <w:tcW w:w="596" w:type="dxa"/>
                <w:gridSpan w:val="4"/>
                <w:vAlign w:val="bottom"/>
              </w:tcPr>
            </w:tcPrChange>
          </w:tcPr>
          <w:p w:rsidR="00934D44" w:rsidRPr="00BF026A" w:rsidRDefault="00934D44">
            <w:pPr>
              <w:pStyle w:val="ListParagraph"/>
              <w:spacing w:after="0" w:line="240" w:lineRule="auto"/>
              <w:ind w:left="0"/>
              <w:jc w:val="center"/>
              <w:rPr>
                <w:ins w:id="5355" w:author="thithuyngan le" w:date="2018-08-21T16:06:00Z"/>
                <w:rFonts w:ascii="Times New Roman" w:hAnsi="Times New Roman"/>
                <w:lang w:val="fr-FR"/>
                <w:rPrChange w:id="5356" w:author="thithuyngan le" w:date="2018-08-23T08:47:00Z">
                  <w:rPr>
                    <w:ins w:id="5357" w:author="thithuyngan le" w:date="2018-08-21T16:06:00Z"/>
                    <w:rFonts w:ascii="Times New Roman" w:hAnsi="Times New Roman"/>
                    <w:lang w:val="fr-FR"/>
                  </w:rPr>
                </w:rPrChange>
              </w:rPr>
              <w:pPrChange w:id="5358" w:author="thithuyngan le" w:date="2018-08-21T16:11:00Z">
                <w:pPr>
                  <w:pStyle w:val="ListParagraph"/>
                  <w:framePr w:hSpace="180" w:wrap="around" w:vAnchor="text" w:hAnchor="text" w:xAlign="center" w:y="1"/>
                  <w:spacing w:after="0" w:line="240" w:lineRule="auto"/>
                  <w:ind w:left="0"/>
                  <w:suppressOverlap/>
                </w:pPr>
              </w:pPrChange>
            </w:pPr>
            <w:ins w:id="5359" w:author="thithuyngan le" w:date="2018-08-21T16:07:00Z">
              <w:r w:rsidRPr="00BF026A">
                <w:rPr>
                  <w:rFonts w:ascii="Times New Roman" w:hAnsi="Times New Roman"/>
                  <w:color w:val="000000"/>
                  <w:rPrChange w:id="5360" w:author="thithuyngan le" w:date="2018-08-23T08:47:00Z">
                    <w:rPr>
                      <w:rFonts w:cs="Calibri"/>
                      <w:color w:val="000000"/>
                    </w:rPr>
                  </w:rPrChange>
                </w:rPr>
                <w:t>189</w:t>
              </w:r>
            </w:ins>
          </w:p>
        </w:tc>
        <w:tc>
          <w:tcPr>
            <w:tcW w:w="681" w:type="dxa"/>
            <w:vAlign w:val="bottom"/>
            <w:tcPrChange w:id="5361" w:author="thithuyngan le" w:date="2018-08-21T16:10:00Z">
              <w:tcPr>
                <w:tcW w:w="681" w:type="dxa"/>
                <w:gridSpan w:val="4"/>
                <w:vAlign w:val="bottom"/>
              </w:tcPr>
            </w:tcPrChange>
          </w:tcPr>
          <w:p w:rsidR="00934D44" w:rsidRPr="00BF026A" w:rsidRDefault="00934D44">
            <w:pPr>
              <w:pStyle w:val="ListParagraph"/>
              <w:spacing w:after="0" w:line="240" w:lineRule="auto"/>
              <w:ind w:left="0"/>
              <w:jc w:val="center"/>
              <w:rPr>
                <w:ins w:id="5362" w:author="thithuyngan le" w:date="2018-08-21T16:06:00Z"/>
                <w:rFonts w:ascii="Times New Roman" w:hAnsi="Times New Roman"/>
                <w:lang w:val="fr-FR"/>
                <w:rPrChange w:id="5363" w:author="thithuyngan le" w:date="2018-08-23T08:47:00Z">
                  <w:rPr>
                    <w:ins w:id="5364" w:author="thithuyngan le" w:date="2018-08-21T16:06:00Z"/>
                    <w:rFonts w:ascii="Times New Roman" w:hAnsi="Times New Roman"/>
                    <w:lang w:val="fr-FR"/>
                  </w:rPr>
                </w:rPrChange>
              </w:rPr>
              <w:pPrChange w:id="5365" w:author="thithuyngan le" w:date="2018-08-21T16:11:00Z">
                <w:pPr>
                  <w:pStyle w:val="ListParagraph"/>
                  <w:framePr w:hSpace="180" w:wrap="around" w:vAnchor="text" w:hAnchor="text" w:xAlign="center" w:y="1"/>
                  <w:spacing w:after="0" w:line="240" w:lineRule="auto"/>
                  <w:ind w:left="0"/>
                  <w:suppressOverlap/>
                </w:pPr>
              </w:pPrChange>
            </w:pPr>
            <w:ins w:id="5366" w:author="thithuyngan le" w:date="2018-08-21T16:07:00Z">
              <w:r w:rsidRPr="00BF026A">
                <w:rPr>
                  <w:rFonts w:ascii="Times New Roman" w:hAnsi="Times New Roman"/>
                  <w:color w:val="000000"/>
                  <w:rPrChange w:id="5367" w:author="thithuyngan le" w:date="2018-08-23T08:47:00Z">
                    <w:rPr>
                      <w:rFonts w:cs="Calibri"/>
                      <w:color w:val="000000"/>
                    </w:rPr>
                  </w:rPrChange>
                </w:rPr>
                <w:t>325</w:t>
              </w:r>
            </w:ins>
          </w:p>
        </w:tc>
        <w:tc>
          <w:tcPr>
            <w:tcW w:w="567" w:type="dxa"/>
            <w:vAlign w:val="bottom"/>
            <w:tcPrChange w:id="5368" w:author="thithuyngan le" w:date="2018-08-21T16:10:00Z">
              <w:tcPr>
                <w:tcW w:w="567" w:type="dxa"/>
                <w:gridSpan w:val="4"/>
                <w:vAlign w:val="bottom"/>
              </w:tcPr>
            </w:tcPrChange>
          </w:tcPr>
          <w:p w:rsidR="00934D44" w:rsidRPr="00BF026A" w:rsidRDefault="00934D44">
            <w:pPr>
              <w:pStyle w:val="ListParagraph"/>
              <w:spacing w:after="0" w:line="240" w:lineRule="auto"/>
              <w:ind w:left="0"/>
              <w:jc w:val="center"/>
              <w:rPr>
                <w:ins w:id="5369" w:author="thithuyngan le" w:date="2018-08-21T16:06:00Z"/>
                <w:rFonts w:ascii="Times New Roman" w:hAnsi="Times New Roman"/>
                <w:lang w:val="fr-FR"/>
                <w:rPrChange w:id="5370" w:author="thithuyngan le" w:date="2018-08-23T08:47:00Z">
                  <w:rPr>
                    <w:ins w:id="5371" w:author="thithuyngan le" w:date="2018-08-21T16:06:00Z"/>
                    <w:rFonts w:ascii="Times New Roman" w:hAnsi="Times New Roman"/>
                    <w:lang w:val="fr-FR"/>
                  </w:rPr>
                </w:rPrChange>
              </w:rPr>
              <w:pPrChange w:id="5372" w:author="thithuyngan le" w:date="2018-08-21T16:11:00Z">
                <w:pPr>
                  <w:pStyle w:val="ListParagraph"/>
                  <w:framePr w:hSpace="180" w:wrap="around" w:vAnchor="text" w:hAnchor="text" w:xAlign="center" w:y="1"/>
                  <w:spacing w:after="0" w:line="240" w:lineRule="auto"/>
                  <w:ind w:left="0"/>
                  <w:suppressOverlap/>
                </w:pPr>
              </w:pPrChange>
            </w:pPr>
            <w:ins w:id="5373" w:author="thithuyngan le" w:date="2018-08-21T16:07:00Z">
              <w:r w:rsidRPr="00BF026A">
                <w:rPr>
                  <w:rFonts w:ascii="Times New Roman" w:hAnsi="Times New Roman"/>
                  <w:color w:val="000000"/>
                  <w:rPrChange w:id="5374" w:author="thithuyngan le" w:date="2018-08-23T08:47:00Z">
                    <w:rPr>
                      <w:rFonts w:cs="Calibri"/>
                      <w:color w:val="000000"/>
                    </w:rPr>
                  </w:rPrChange>
                </w:rPr>
                <w:t>913</w:t>
              </w:r>
            </w:ins>
          </w:p>
        </w:tc>
        <w:tc>
          <w:tcPr>
            <w:tcW w:w="709" w:type="dxa"/>
            <w:vAlign w:val="bottom"/>
            <w:tcPrChange w:id="5375" w:author="thithuyngan le" w:date="2018-08-21T16:10:00Z">
              <w:tcPr>
                <w:tcW w:w="709" w:type="dxa"/>
                <w:gridSpan w:val="3"/>
                <w:vAlign w:val="bottom"/>
              </w:tcPr>
            </w:tcPrChange>
          </w:tcPr>
          <w:p w:rsidR="00934D44" w:rsidRPr="00BF026A" w:rsidRDefault="00934D44">
            <w:pPr>
              <w:pStyle w:val="ListParagraph"/>
              <w:spacing w:after="0" w:line="240" w:lineRule="auto"/>
              <w:ind w:left="0"/>
              <w:jc w:val="center"/>
              <w:rPr>
                <w:ins w:id="5376" w:author="thithuyngan le" w:date="2018-08-21T16:06:00Z"/>
                <w:rFonts w:ascii="Times New Roman" w:hAnsi="Times New Roman"/>
                <w:lang w:val="fr-FR"/>
                <w:rPrChange w:id="5377" w:author="thithuyngan le" w:date="2018-08-23T08:47:00Z">
                  <w:rPr>
                    <w:ins w:id="5378" w:author="thithuyngan le" w:date="2018-08-21T16:06:00Z"/>
                    <w:rFonts w:ascii="Times New Roman" w:hAnsi="Times New Roman"/>
                    <w:lang w:val="fr-FR"/>
                  </w:rPr>
                </w:rPrChange>
              </w:rPr>
              <w:pPrChange w:id="5379" w:author="thithuyngan le" w:date="2018-08-21T16:11:00Z">
                <w:pPr>
                  <w:pStyle w:val="ListParagraph"/>
                  <w:framePr w:hSpace="180" w:wrap="around" w:vAnchor="text" w:hAnchor="text" w:xAlign="center" w:y="1"/>
                  <w:spacing w:after="0" w:line="240" w:lineRule="auto"/>
                  <w:ind w:left="0"/>
                  <w:suppressOverlap/>
                </w:pPr>
              </w:pPrChange>
            </w:pPr>
            <w:ins w:id="5380" w:author="thithuyngan le" w:date="2018-08-21T16:07:00Z">
              <w:r w:rsidRPr="00BF026A">
                <w:rPr>
                  <w:rFonts w:ascii="Times New Roman" w:hAnsi="Times New Roman"/>
                  <w:color w:val="000000"/>
                  <w:rPrChange w:id="5381" w:author="thithuyngan le" w:date="2018-08-23T08:47:00Z">
                    <w:rPr>
                      <w:rFonts w:cs="Calibri"/>
                      <w:color w:val="000000"/>
                    </w:rPr>
                  </w:rPrChange>
                </w:rPr>
                <w:t>1857</w:t>
              </w:r>
            </w:ins>
          </w:p>
        </w:tc>
        <w:tc>
          <w:tcPr>
            <w:tcW w:w="708" w:type="dxa"/>
            <w:vAlign w:val="bottom"/>
            <w:tcPrChange w:id="5382" w:author="thithuyngan le" w:date="2018-08-21T16:10:00Z">
              <w:tcPr>
                <w:tcW w:w="708" w:type="dxa"/>
                <w:gridSpan w:val="4"/>
                <w:vAlign w:val="bottom"/>
              </w:tcPr>
            </w:tcPrChange>
          </w:tcPr>
          <w:p w:rsidR="00934D44" w:rsidRPr="00BF026A" w:rsidRDefault="00934D44">
            <w:pPr>
              <w:pStyle w:val="ListParagraph"/>
              <w:spacing w:after="0" w:line="240" w:lineRule="auto"/>
              <w:ind w:left="0"/>
              <w:jc w:val="center"/>
              <w:rPr>
                <w:ins w:id="5383" w:author="thithuyngan le" w:date="2018-08-21T16:06:00Z"/>
                <w:rFonts w:ascii="Times New Roman" w:hAnsi="Times New Roman"/>
                <w:lang w:val="fr-FR"/>
                <w:rPrChange w:id="5384" w:author="thithuyngan le" w:date="2018-08-23T08:47:00Z">
                  <w:rPr>
                    <w:ins w:id="5385" w:author="thithuyngan le" w:date="2018-08-21T16:06:00Z"/>
                    <w:rFonts w:ascii="Times New Roman" w:hAnsi="Times New Roman"/>
                    <w:lang w:val="fr-FR"/>
                  </w:rPr>
                </w:rPrChange>
              </w:rPr>
              <w:pPrChange w:id="5386" w:author="thithuyngan le" w:date="2018-08-21T16:11:00Z">
                <w:pPr>
                  <w:pStyle w:val="ListParagraph"/>
                  <w:framePr w:hSpace="180" w:wrap="around" w:vAnchor="text" w:hAnchor="text" w:xAlign="center" w:y="1"/>
                  <w:spacing w:after="0" w:line="240" w:lineRule="auto"/>
                  <w:ind w:left="0"/>
                  <w:suppressOverlap/>
                </w:pPr>
              </w:pPrChange>
            </w:pPr>
            <w:ins w:id="5387" w:author="thithuyngan le" w:date="2018-08-21T16:07:00Z">
              <w:r w:rsidRPr="00BF026A">
                <w:rPr>
                  <w:rFonts w:ascii="Times New Roman" w:hAnsi="Times New Roman"/>
                  <w:color w:val="000000"/>
                  <w:rPrChange w:id="5388" w:author="thithuyngan le" w:date="2018-08-23T08:47:00Z">
                    <w:rPr>
                      <w:rFonts w:cs="Calibri"/>
                      <w:color w:val="000000"/>
                    </w:rPr>
                  </w:rPrChange>
                </w:rPr>
                <w:t>147</w:t>
              </w:r>
            </w:ins>
          </w:p>
        </w:tc>
        <w:tc>
          <w:tcPr>
            <w:tcW w:w="567" w:type="dxa"/>
            <w:vAlign w:val="bottom"/>
            <w:tcPrChange w:id="5389" w:author="thithuyngan le" w:date="2018-08-21T16:10:00Z">
              <w:tcPr>
                <w:tcW w:w="567" w:type="dxa"/>
                <w:gridSpan w:val="4"/>
                <w:vAlign w:val="bottom"/>
              </w:tcPr>
            </w:tcPrChange>
          </w:tcPr>
          <w:p w:rsidR="00934D44" w:rsidRPr="00BF026A" w:rsidRDefault="00934D44">
            <w:pPr>
              <w:pStyle w:val="ListParagraph"/>
              <w:spacing w:after="0" w:line="240" w:lineRule="auto"/>
              <w:ind w:left="0"/>
              <w:jc w:val="center"/>
              <w:rPr>
                <w:ins w:id="5390" w:author="thithuyngan le" w:date="2018-08-21T16:06:00Z"/>
                <w:rFonts w:ascii="Times New Roman" w:hAnsi="Times New Roman"/>
                <w:lang w:val="fr-FR"/>
                <w:rPrChange w:id="5391" w:author="thithuyngan le" w:date="2018-08-23T08:47:00Z">
                  <w:rPr>
                    <w:ins w:id="5392" w:author="thithuyngan le" w:date="2018-08-21T16:06:00Z"/>
                    <w:rFonts w:ascii="Times New Roman" w:hAnsi="Times New Roman"/>
                    <w:lang w:val="fr-FR"/>
                  </w:rPr>
                </w:rPrChange>
              </w:rPr>
              <w:pPrChange w:id="5393" w:author="thithuyngan le" w:date="2018-08-21T16:11:00Z">
                <w:pPr>
                  <w:pStyle w:val="ListParagraph"/>
                  <w:framePr w:hSpace="180" w:wrap="around" w:vAnchor="text" w:hAnchor="text" w:xAlign="center" w:y="1"/>
                  <w:spacing w:after="0" w:line="240" w:lineRule="auto"/>
                  <w:ind w:left="0"/>
                  <w:suppressOverlap/>
                </w:pPr>
              </w:pPrChange>
            </w:pPr>
            <w:ins w:id="5394" w:author="thithuyngan le" w:date="2018-08-21T16:07:00Z">
              <w:r w:rsidRPr="00BF026A">
                <w:rPr>
                  <w:rFonts w:ascii="Times New Roman" w:hAnsi="Times New Roman"/>
                  <w:color w:val="000000"/>
                  <w:rPrChange w:id="5395" w:author="thithuyngan le" w:date="2018-08-23T08:47:00Z">
                    <w:rPr>
                      <w:rFonts w:cs="Calibri"/>
                      <w:color w:val="000000"/>
                    </w:rPr>
                  </w:rPrChange>
                </w:rPr>
                <w:t>643</w:t>
              </w:r>
            </w:ins>
          </w:p>
        </w:tc>
        <w:tc>
          <w:tcPr>
            <w:tcW w:w="713" w:type="dxa"/>
            <w:vAlign w:val="bottom"/>
            <w:tcPrChange w:id="5396" w:author="thithuyngan le" w:date="2018-08-21T16:10:00Z">
              <w:tcPr>
                <w:tcW w:w="713" w:type="dxa"/>
                <w:gridSpan w:val="3"/>
                <w:vAlign w:val="bottom"/>
              </w:tcPr>
            </w:tcPrChange>
          </w:tcPr>
          <w:p w:rsidR="00934D44" w:rsidRPr="00BF026A" w:rsidRDefault="00934D44">
            <w:pPr>
              <w:pStyle w:val="ListParagraph"/>
              <w:spacing w:after="0" w:line="240" w:lineRule="auto"/>
              <w:ind w:left="0"/>
              <w:jc w:val="center"/>
              <w:rPr>
                <w:ins w:id="5397" w:author="thithuyngan le" w:date="2018-08-21T16:06:00Z"/>
                <w:rFonts w:ascii="Times New Roman" w:hAnsi="Times New Roman"/>
                <w:lang w:val="fr-FR"/>
                <w:rPrChange w:id="5398" w:author="thithuyngan le" w:date="2018-08-23T08:47:00Z">
                  <w:rPr>
                    <w:ins w:id="5399" w:author="thithuyngan le" w:date="2018-08-21T16:06:00Z"/>
                    <w:rFonts w:ascii="Times New Roman" w:hAnsi="Times New Roman"/>
                    <w:lang w:val="fr-FR"/>
                  </w:rPr>
                </w:rPrChange>
              </w:rPr>
              <w:pPrChange w:id="5400" w:author="thithuyngan le" w:date="2018-08-21T16:11:00Z">
                <w:pPr>
                  <w:pStyle w:val="ListParagraph"/>
                  <w:framePr w:hSpace="180" w:wrap="around" w:vAnchor="text" w:hAnchor="text" w:xAlign="center" w:y="1"/>
                  <w:spacing w:after="0" w:line="240" w:lineRule="auto"/>
                  <w:ind w:left="0"/>
                  <w:suppressOverlap/>
                </w:pPr>
              </w:pPrChange>
            </w:pPr>
            <w:ins w:id="5401" w:author="thithuyngan le" w:date="2018-08-21T16:07:00Z">
              <w:r w:rsidRPr="00BF026A">
                <w:rPr>
                  <w:rFonts w:ascii="Times New Roman" w:hAnsi="Times New Roman"/>
                  <w:color w:val="000000"/>
                  <w:rPrChange w:id="5402" w:author="thithuyngan le" w:date="2018-08-23T08:47:00Z">
                    <w:rPr>
                      <w:rFonts w:cs="Calibri"/>
                      <w:color w:val="000000"/>
                    </w:rPr>
                  </w:rPrChange>
                </w:rPr>
                <w:t>1237</w:t>
              </w:r>
            </w:ins>
          </w:p>
        </w:tc>
        <w:tc>
          <w:tcPr>
            <w:tcW w:w="567" w:type="dxa"/>
            <w:vAlign w:val="bottom"/>
            <w:tcPrChange w:id="5403" w:author="thithuyngan le" w:date="2018-08-21T16:10:00Z">
              <w:tcPr>
                <w:tcW w:w="567" w:type="dxa"/>
                <w:gridSpan w:val="4"/>
                <w:vAlign w:val="bottom"/>
              </w:tcPr>
            </w:tcPrChange>
          </w:tcPr>
          <w:p w:rsidR="00934D44" w:rsidRPr="00BF026A" w:rsidRDefault="00934D44">
            <w:pPr>
              <w:pStyle w:val="ListParagraph"/>
              <w:spacing w:after="0" w:line="240" w:lineRule="auto"/>
              <w:ind w:left="0"/>
              <w:jc w:val="center"/>
              <w:rPr>
                <w:ins w:id="5404" w:author="thithuyngan le" w:date="2018-08-21T16:06:00Z"/>
                <w:rFonts w:ascii="Times New Roman" w:hAnsi="Times New Roman"/>
                <w:lang w:val="fr-FR"/>
                <w:rPrChange w:id="5405" w:author="thithuyngan le" w:date="2018-08-23T08:47:00Z">
                  <w:rPr>
                    <w:ins w:id="5406" w:author="thithuyngan le" w:date="2018-08-21T16:06:00Z"/>
                    <w:rFonts w:ascii="Times New Roman" w:hAnsi="Times New Roman"/>
                    <w:lang w:val="fr-FR"/>
                  </w:rPr>
                </w:rPrChange>
              </w:rPr>
              <w:pPrChange w:id="5407" w:author="thithuyngan le" w:date="2018-08-21T16:11:00Z">
                <w:pPr>
                  <w:pStyle w:val="ListParagraph"/>
                  <w:framePr w:hSpace="180" w:wrap="around" w:vAnchor="text" w:hAnchor="text" w:xAlign="center" w:y="1"/>
                  <w:spacing w:after="0" w:line="240" w:lineRule="auto"/>
                  <w:ind w:left="0"/>
                  <w:suppressOverlap/>
                </w:pPr>
              </w:pPrChange>
            </w:pPr>
            <w:ins w:id="5408" w:author="thithuyngan le" w:date="2018-08-21T16:07:00Z">
              <w:r w:rsidRPr="00BF026A">
                <w:rPr>
                  <w:rFonts w:ascii="Times New Roman" w:hAnsi="Times New Roman"/>
                  <w:color w:val="000000"/>
                  <w:rPrChange w:id="5409" w:author="thithuyngan le" w:date="2018-08-23T08:47:00Z">
                    <w:rPr>
                      <w:rFonts w:cs="Calibri"/>
                      <w:color w:val="000000"/>
                    </w:rPr>
                  </w:rPrChange>
                </w:rPr>
                <w:t>116</w:t>
              </w:r>
            </w:ins>
          </w:p>
        </w:tc>
        <w:tc>
          <w:tcPr>
            <w:tcW w:w="710" w:type="dxa"/>
            <w:vAlign w:val="bottom"/>
            <w:tcPrChange w:id="5410" w:author="thithuyngan le" w:date="2018-08-21T16:10:00Z">
              <w:tcPr>
                <w:tcW w:w="710" w:type="dxa"/>
                <w:gridSpan w:val="3"/>
                <w:vAlign w:val="bottom"/>
              </w:tcPr>
            </w:tcPrChange>
          </w:tcPr>
          <w:p w:rsidR="00934D44" w:rsidRPr="00BF026A" w:rsidRDefault="00934D44">
            <w:pPr>
              <w:pStyle w:val="ListParagraph"/>
              <w:spacing w:after="0" w:line="240" w:lineRule="auto"/>
              <w:ind w:left="0"/>
              <w:jc w:val="center"/>
              <w:rPr>
                <w:ins w:id="5411" w:author="thithuyngan le" w:date="2018-08-21T16:06:00Z"/>
                <w:rFonts w:ascii="Times New Roman" w:hAnsi="Times New Roman"/>
                <w:lang w:val="fr-FR"/>
                <w:rPrChange w:id="5412" w:author="thithuyngan le" w:date="2018-08-23T08:47:00Z">
                  <w:rPr>
                    <w:ins w:id="5413" w:author="thithuyngan le" w:date="2018-08-21T16:06:00Z"/>
                    <w:rFonts w:ascii="Times New Roman" w:hAnsi="Times New Roman"/>
                    <w:lang w:val="fr-FR"/>
                  </w:rPr>
                </w:rPrChange>
              </w:rPr>
              <w:pPrChange w:id="5414" w:author="thithuyngan le" w:date="2018-08-21T16:11:00Z">
                <w:pPr>
                  <w:pStyle w:val="ListParagraph"/>
                  <w:framePr w:hSpace="180" w:wrap="around" w:vAnchor="text" w:hAnchor="text" w:xAlign="center" w:y="1"/>
                  <w:spacing w:after="0" w:line="240" w:lineRule="auto"/>
                  <w:ind w:left="0"/>
                  <w:suppressOverlap/>
                </w:pPr>
              </w:pPrChange>
            </w:pPr>
            <w:ins w:id="5415" w:author="thithuyngan le" w:date="2018-08-21T16:07:00Z">
              <w:r w:rsidRPr="00BF026A">
                <w:rPr>
                  <w:rFonts w:ascii="Times New Roman" w:hAnsi="Times New Roman"/>
                  <w:color w:val="000000"/>
                  <w:rPrChange w:id="5416" w:author="thithuyngan le" w:date="2018-08-23T08:47:00Z">
                    <w:rPr>
                      <w:rFonts w:cs="Calibri"/>
                      <w:color w:val="000000"/>
                    </w:rPr>
                  </w:rPrChange>
                </w:rPr>
                <w:t>201</w:t>
              </w:r>
            </w:ins>
          </w:p>
        </w:tc>
        <w:tc>
          <w:tcPr>
            <w:tcW w:w="570" w:type="dxa"/>
            <w:gridSpan w:val="2"/>
            <w:vAlign w:val="bottom"/>
            <w:tcPrChange w:id="5417" w:author="thithuyngan le" w:date="2018-08-21T16:10:00Z">
              <w:tcPr>
                <w:tcW w:w="570" w:type="dxa"/>
                <w:gridSpan w:val="4"/>
                <w:vAlign w:val="bottom"/>
              </w:tcPr>
            </w:tcPrChange>
          </w:tcPr>
          <w:p w:rsidR="00934D44" w:rsidRPr="00BF026A" w:rsidRDefault="00934D44">
            <w:pPr>
              <w:pStyle w:val="ListParagraph"/>
              <w:spacing w:after="0" w:line="240" w:lineRule="auto"/>
              <w:ind w:left="0"/>
              <w:jc w:val="center"/>
              <w:rPr>
                <w:ins w:id="5418" w:author="thithuyngan le" w:date="2018-08-21T16:06:00Z"/>
                <w:rFonts w:ascii="Times New Roman" w:hAnsi="Times New Roman"/>
                <w:lang w:val="fr-FR"/>
                <w:rPrChange w:id="5419" w:author="thithuyngan le" w:date="2018-08-23T08:47:00Z">
                  <w:rPr>
                    <w:ins w:id="5420" w:author="thithuyngan le" w:date="2018-08-21T16:06:00Z"/>
                    <w:rFonts w:ascii="Times New Roman" w:hAnsi="Times New Roman"/>
                    <w:lang w:val="fr-FR"/>
                  </w:rPr>
                </w:rPrChange>
              </w:rPr>
              <w:pPrChange w:id="5421" w:author="thithuyngan le" w:date="2018-08-21T16:11:00Z">
                <w:pPr>
                  <w:pStyle w:val="ListParagraph"/>
                  <w:framePr w:hSpace="180" w:wrap="around" w:vAnchor="text" w:hAnchor="text" w:xAlign="center" w:y="1"/>
                  <w:spacing w:after="0" w:line="240" w:lineRule="auto"/>
                  <w:ind w:left="0"/>
                  <w:suppressOverlap/>
                </w:pPr>
              </w:pPrChange>
            </w:pPr>
            <w:ins w:id="5422" w:author="thithuyngan le" w:date="2018-08-21T16:07:00Z">
              <w:r w:rsidRPr="00BF026A">
                <w:rPr>
                  <w:rFonts w:ascii="Times New Roman" w:hAnsi="Times New Roman"/>
                  <w:color w:val="000000"/>
                  <w:rPrChange w:id="5423" w:author="thithuyngan le" w:date="2018-08-23T08:47:00Z">
                    <w:rPr>
                      <w:rFonts w:cs="Calibri"/>
                      <w:color w:val="000000"/>
                    </w:rPr>
                  </w:rPrChange>
                </w:rPr>
                <w:t>19</w:t>
              </w:r>
            </w:ins>
          </w:p>
        </w:tc>
        <w:tc>
          <w:tcPr>
            <w:tcW w:w="808" w:type="dxa"/>
            <w:vAlign w:val="bottom"/>
            <w:tcPrChange w:id="5424" w:author="thithuyngan le" w:date="2018-08-21T16:10:00Z">
              <w:tcPr>
                <w:tcW w:w="808" w:type="dxa"/>
                <w:gridSpan w:val="3"/>
                <w:vAlign w:val="bottom"/>
              </w:tcPr>
            </w:tcPrChange>
          </w:tcPr>
          <w:p w:rsidR="00934D44" w:rsidRPr="00BF026A" w:rsidRDefault="00934D44">
            <w:pPr>
              <w:pStyle w:val="ListParagraph"/>
              <w:spacing w:after="0" w:line="240" w:lineRule="auto"/>
              <w:ind w:left="0"/>
              <w:jc w:val="center"/>
              <w:rPr>
                <w:ins w:id="5425" w:author="thithuyngan le" w:date="2018-08-21T16:06:00Z"/>
                <w:rFonts w:ascii="Times New Roman" w:hAnsi="Times New Roman"/>
                <w:lang w:val="fr-FR"/>
                <w:rPrChange w:id="5426" w:author="thithuyngan le" w:date="2018-08-23T08:47:00Z">
                  <w:rPr>
                    <w:ins w:id="5427" w:author="thithuyngan le" w:date="2018-08-21T16:06:00Z"/>
                    <w:rFonts w:ascii="Times New Roman" w:hAnsi="Times New Roman"/>
                    <w:lang w:val="fr-FR"/>
                  </w:rPr>
                </w:rPrChange>
              </w:rPr>
              <w:pPrChange w:id="5428" w:author="thithuyngan le" w:date="2018-08-21T16:11:00Z">
                <w:pPr>
                  <w:pStyle w:val="ListParagraph"/>
                  <w:framePr w:hSpace="180" w:wrap="around" w:vAnchor="text" w:hAnchor="text" w:xAlign="center" w:y="1"/>
                  <w:spacing w:after="0" w:line="240" w:lineRule="auto"/>
                  <w:ind w:left="0"/>
                  <w:suppressOverlap/>
                </w:pPr>
              </w:pPrChange>
            </w:pPr>
            <w:ins w:id="5429" w:author="thithuyngan le" w:date="2018-08-21T16:07:00Z">
              <w:r w:rsidRPr="00BF026A">
                <w:rPr>
                  <w:rFonts w:ascii="Times New Roman" w:hAnsi="Times New Roman"/>
                  <w:color w:val="000000"/>
                  <w:rPrChange w:id="5430" w:author="thithuyngan le" w:date="2018-08-23T08:47:00Z">
                    <w:rPr>
                      <w:rFonts w:cs="Calibri"/>
                      <w:color w:val="000000"/>
                    </w:rPr>
                  </w:rPrChange>
                </w:rPr>
                <w:t>35</w:t>
              </w:r>
            </w:ins>
          </w:p>
        </w:tc>
        <w:tc>
          <w:tcPr>
            <w:tcW w:w="636" w:type="dxa"/>
            <w:gridSpan w:val="2"/>
            <w:vAlign w:val="bottom"/>
            <w:tcPrChange w:id="5431" w:author="thithuyngan le" w:date="2018-08-21T16:10:00Z">
              <w:tcPr>
                <w:tcW w:w="636" w:type="dxa"/>
                <w:gridSpan w:val="4"/>
                <w:vAlign w:val="bottom"/>
              </w:tcPr>
            </w:tcPrChange>
          </w:tcPr>
          <w:p w:rsidR="00934D44" w:rsidRPr="00BF026A" w:rsidRDefault="00934D44">
            <w:pPr>
              <w:pStyle w:val="ListParagraph"/>
              <w:spacing w:after="0" w:line="240" w:lineRule="auto"/>
              <w:ind w:left="0"/>
              <w:jc w:val="center"/>
              <w:rPr>
                <w:ins w:id="5432" w:author="thithuyngan le" w:date="2018-08-21T16:06:00Z"/>
                <w:rFonts w:ascii="Times New Roman" w:hAnsi="Times New Roman"/>
                <w:lang w:val="fr-FR"/>
                <w:rPrChange w:id="5433" w:author="thithuyngan le" w:date="2018-08-23T08:47:00Z">
                  <w:rPr>
                    <w:ins w:id="5434" w:author="thithuyngan le" w:date="2018-08-21T16:06:00Z"/>
                    <w:rFonts w:ascii="Times New Roman" w:hAnsi="Times New Roman"/>
                    <w:lang w:val="fr-FR"/>
                  </w:rPr>
                </w:rPrChange>
              </w:rPr>
              <w:pPrChange w:id="5435" w:author="thithuyngan le" w:date="2018-08-21T16:11:00Z">
                <w:pPr>
                  <w:pStyle w:val="ListParagraph"/>
                  <w:framePr w:hSpace="180" w:wrap="around" w:vAnchor="text" w:hAnchor="text" w:xAlign="center" w:y="1"/>
                  <w:spacing w:after="0" w:line="240" w:lineRule="auto"/>
                  <w:ind w:left="0"/>
                  <w:suppressOverlap/>
                </w:pPr>
              </w:pPrChange>
            </w:pPr>
            <w:ins w:id="5436" w:author="thithuyngan le" w:date="2018-08-21T16:07:00Z">
              <w:r w:rsidRPr="00BF026A">
                <w:rPr>
                  <w:rFonts w:ascii="Times New Roman" w:hAnsi="Times New Roman"/>
                  <w:color w:val="000000"/>
                  <w:rPrChange w:id="5437" w:author="thithuyngan le" w:date="2018-08-23T08:47:00Z">
                    <w:rPr>
                      <w:rFonts w:cs="Calibri"/>
                      <w:color w:val="000000"/>
                    </w:rPr>
                  </w:rPrChange>
                </w:rPr>
                <w:t>266</w:t>
              </w:r>
            </w:ins>
          </w:p>
        </w:tc>
        <w:tc>
          <w:tcPr>
            <w:tcW w:w="820" w:type="dxa"/>
            <w:vAlign w:val="bottom"/>
            <w:tcPrChange w:id="5438" w:author="thithuyngan le" w:date="2018-08-21T16:10:00Z">
              <w:tcPr>
                <w:tcW w:w="820" w:type="dxa"/>
                <w:gridSpan w:val="3"/>
                <w:vAlign w:val="bottom"/>
              </w:tcPr>
            </w:tcPrChange>
          </w:tcPr>
          <w:p w:rsidR="00934D44" w:rsidRPr="00BF026A" w:rsidRDefault="00934D44">
            <w:pPr>
              <w:pStyle w:val="ListParagraph"/>
              <w:spacing w:after="0" w:line="240" w:lineRule="auto"/>
              <w:ind w:left="0"/>
              <w:jc w:val="center"/>
              <w:rPr>
                <w:ins w:id="5439" w:author="thithuyngan le" w:date="2018-08-21T16:06:00Z"/>
                <w:rFonts w:ascii="Times New Roman" w:hAnsi="Times New Roman"/>
                <w:lang w:val="fr-FR"/>
                <w:rPrChange w:id="5440" w:author="thithuyngan le" w:date="2018-08-23T08:47:00Z">
                  <w:rPr>
                    <w:ins w:id="5441" w:author="thithuyngan le" w:date="2018-08-21T16:06:00Z"/>
                    <w:rFonts w:ascii="Times New Roman" w:hAnsi="Times New Roman"/>
                    <w:lang w:val="fr-FR"/>
                  </w:rPr>
                </w:rPrChange>
              </w:rPr>
              <w:pPrChange w:id="5442" w:author="thithuyngan le" w:date="2018-08-21T16:11:00Z">
                <w:pPr>
                  <w:pStyle w:val="ListParagraph"/>
                  <w:framePr w:hSpace="180" w:wrap="around" w:vAnchor="text" w:hAnchor="text" w:xAlign="center" w:y="1"/>
                  <w:spacing w:after="0" w:line="240" w:lineRule="auto"/>
                  <w:ind w:left="0"/>
                  <w:suppressOverlap/>
                </w:pPr>
              </w:pPrChange>
            </w:pPr>
            <w:ins w:id="5443" w:author="thithuyngan le" w:date="2018-08-21T16:07:00Z">
              <w:r w:rsidRPr="00BF026A">
                <w:rPr>
                  <w:rFonts w:ascii="Times New Roman" w:hAnsi="Times New Roman"/>
                  <w:color w:val="000000"/>
                  <w:rPrChange w:id="5444" w:author="thithuyngan le" w:date="2018-08-23T08:47:00Z">
                    <w:rPr>
                      <w:rFonts w:cs="Calibri"/>
                      <w:color w:val="000000"/>
                    </w:rPr>
                  </w:rPrChange>
                </w:rPr>
                <w:t>554</w:t>
              </w:r>
            </w:ins>
          </w:p>
        </w:tc>
        <w:tc>
          <w:tcPr>
            <w:tcW w:w="570" w:type="dxa"/>
            <w:vAlign w:val="bottom"/>
            <w:tcPrChange w:id="5445" w:author="thithuyngan le" w:date="2018-08-21T16:10:00Z">
              <w:tcPr>
                <w:tcW w:w="570" w:type="dxa"/>
                <w:gridSpan w:val="4"/>
                <w:vAlign w:val="bottom"/>
              </w:tcPr>
            </w:tcPrChange>
          </w:tcPr>
          <w:p w:rsidR="00934D44" w:rsidRPr="00BF026A" w:rsidRDefault="00934D44">
            <w:pPr>
              <w:pStyle w:val="ListParagraph"/>
              <w:spacing w:after="0" w:line="240" w:lineRule="auto"/>
              <w:ind w:left="0"/>
              <w:jc w:val="center"/>
              <w:rPr>
                <w:ins w:id="5446" w:author="thithuyngan le" w:date="2018-08-21T16:06:00Z"/>
                <w:rFonts w:ascii="Times New Roman" w:hAnsi="Times New Roman"/>
                <w:lang w:val="fr-FR"/>
                <w:rPrChange w:id="5447" w:author="thithuyngan le" w:date="2018-08-23T08:47:00Z">
                  <w:rPr>
                    <w:ins w:id="5448" w:author="thithuyngan le" w:date="2018-08-21T16:06:00Z"/>
                    <w:rFonts w:ascii="Times New Roman" w:hAnsi="Times New Roman"/>
                    <w:lang w:val="fr-FR"/>
                  </w:rPr>
                </w:rPrChange>
              </w:rPr>
              <w:pPrChange w:id="5449" w:author="thithuyngan le" w:date="2018-08-21T16:11:00Z">
                <w:pPr>
                  <w:pStyle w:val="ListParagraph"/>
                  <w:framePr w:hSpace="180" w:wrap="around" w:vAnchor="text" w:hAnchor="text" w:xAlign="center" w:y="1"/>
                  <w:spacing w:after="0" w:line="240" w:lineRule="auto"/>
                  <w:ind w:left="0"/>
                  <w:suppressOverlap/>
                </w:pPr>
              </w:pPrChange>
            </w:pPr>
            <w:ins w:id="5450" w:author="thithuyngan le" w:date="2018-08-21T16:07:00Z">
              <w:r w:rsidRPr="00BF026A">
                <w:rPr>
                  <w:rFonts w:ascii="Times New Roman" w:hAnsi="Times New Roman"/>
                  <w:color w:val="000000"/>
                  <w:rPrChange w:id="5451" w:author="thithuyngan le" w:date="2018-08-23T08:47:00Z">
                    <w:rPr>
                      <w:rFonts w:cs="Calibri"/>
                      <w:color w:val="000000"/>
                    </w:rPr>
                  </w:rPrChange>
                </w:rPr>
                <w:t>0</w:t>
              </w:r>
            </w:ins>
          </w:p>
        </w:tc>
        <w:tc>
          <w:tcPr>
            <w:tcW w:w="703" w:type="dxa"/>
            <w:vAlign w:val="bottom"/>
            <w:tcPrChange w:id="5452" w:author="thithuyngan le" w:date="2018-08-21T16:10:00Z">
              <w:tcPr>
                <w:tcW w:w="703" w:type="dxa"/>
                <w:gridSpan w:val="3"/>
                <w:vAlign w:val="bottom"/>
              </w:tcPr>
            </w:tcPrChange>
          </w:tcPr>
          <w:p w:rsidR="00934D44" w:rsidRPr="00BF026A" w:rsidRDefault="00934D44">
            <w:pPr>
              <w:pStyle w:val="ListParagraph"/>
              <w:spacing w:after="0" w:line="240" w:lineRule="auto"/>
              <w:ind w:left="0"/>
              <w:jc w:val="center"/>
              <w:rPr>
                <w:ins w:id="5453" w:author="thithuyngan le" w:date="2018-08-21T16:06:00Z"/>
                <w:rFonts w:ascii="Times New Roman" w:hAnsi="Times New Roman"/>
                <w:lang w:val="fr-FR"/>
                <w:rPrChange w:id="5454" w:author="thithuyngan le" w:date="2018-08-23T08:47:00Z">
                  <w:rPr>
                    <w:ins w:id="5455" w:author="thithuyngan le" w:date="2018-08-21T16:06:00Z"/>
                    <w:rFonts w:ascii="Times New Roman" w:hAnsi="Times New Roman"/>
                    <w:lang w:val="fr-FR"/>
                  </w:rPr>
                </w:rPrChange>
              </w:rPr>
              <w:pPrChange w:id="5456" w:author="thithuyngan le" w:date="2018-08-21T16:11:00Z">
                <w:pPr>
                  <w:pStyle w:val="ListParagraph"/>
                  <w:framePr w:hSpace="180" w:wrap="around" w:vAnchor="text" w:hAnchor="text" w:xAlign="center" w:y="1"/>
                  <w:spacing w:after="0" w:line="240" w:lineRule="auto"/>
                  <w:ind w:left="0"/>
                  <w:suppressOverlap/>
                </w:pPr>
              </w:pPrChange>
            </w:pPr>
            <w:ins w:id="5457" w:author="thithuyngan le" w:date="2018-08-21T16:07:00Z">
              <w:r w:rsidRPr="00BF026A">
                <w:rPr>
                  <w:rFonts w:ascii="Times New Roman" w:hAnsi="Times New Roman"/>
                  <w:color w:val="000000"/>
                  <w:rPrChange w:id="5458" w:author="thithuyngan le" w:date="2018-08-23T08:47:00Z">
                    <w:rPr>
                      <w:rFonts w:cs="Calibri"/>
                      <w:color w:val="000000"/>
                    </w:rPr>
                  </w:rPrChange>
                </w:rPr>
                <w:t>0</w:t>
              </w:r>
            </w:ins>
          </w:p>
        </w:tc>
      </w:tr>
    </w:tbl>
    <w:p w:rsidR="00984D50" w:rsidRPr="00BF026A" w:rsidRDefault="00984D50" w:rsidP="00984D50">
      <w:pPr>
        <w:pStyle w:val="ListParagraph"/>
        <w:spacing w:after="0" w:line="240" w:lineRule="auto"/>
        <w:ind w:left="1080"/>
        <w:rPr>
          <w:rFonts w:ascii="Times New Roman" w:hAnsi="Times New Roman"/>
          <w:sz w:val="24"/>
          <w:szCs w:val="24"/>
          <w:lang w:val="fr-FR"/>
          <w:rPrChange w:id="5459" w:author="thithuyngan le" w:date="2018-08-23T08:47:00Z">
            <w:rPr>
              <w:rFonts w:ascii="Times New Roman" w:hAnsi="Times New Roman"/>
              <w:sz w:val="28"/>
              <w:szCs w:val="28"/>
              <w:lang w:val="fr-FR"/>
            </w:rPr>
          </w:rPrChange>
        </w:rPr>
      </w:pPr>
    </w:p>
    <w:p w:rsidR="00984D50" w:rsidRPr="00BF026A" w:rsidRDefault="00984D50">
      <w:pPr>
        <w:pStyle w:val="Heading2"/>
        <w:numPr>
          <w:ilvl w:val="0"/>
          <w:numId w:val="47"/>
        </w:numPr>
        <w:spacing w:before="0" w:after="120" w:line="240" w:lineRule="auto"/>
        <w:ind w:left="714" w:hanging="357"/>
        <w:rPr>
          <w:rFonts w:ascii="Times New Roman" w:hAnsi="Times New Roman"/>
          <w:b/>
          <w:color w:val="auto"/>
          <w:sz w:val="24"/>
          <w:szCs w:val="24"/>
          <w:lang w:val="fr-FR"/>
          <w:rPrChange w:id="5460" w:author="thithuyngan le" w:date="2018-08-23T08:47:00Z">
            <w:rPr>
              <w:rFonts w:ascii="Times New Roman" w:hAnsi="Times New Roman"/>
              <w:b/>
              <w:color w:val="auto"/>
              <w:sz w:val="28"/>
              <w:szCs w:val="28"/>
              <w:lang w:val="fr-FR"/>
            </w:rPr>
          </w:rPrChange>
        </w:rPr>
        <w:pPrChange w:id="5461" w:author="thithuyngan le" w:date="2018-08-21T15:31:00Z">
          <w:pPr>
            <w:pStyle w:val="Heading2"/>
            <w:numPr>
              <w:numId w:val="16"/>
            </w:numPr>
            <w:spacing w:before="0" w:line="240" w:lineRule="auto"/>
            <w:ind w:left="990" w:hanging="360"/>
          </w:pPr>
        </w:pPrChange>
      </w:pPr>
      <w:bookmarkStart w:id="5462" w:name="_Toc522742930"/>
      <w:bookmarkStart w:id="5463" w:name="_Hlk518897944"/>
      <w:r w:rsidRPr="00BF026A">
        <w:rPr>
          <w:rFonts w:ascii="Times New Roman" w:hAnsi="Times New Roman"/>
          <w:b/>
          <w:color w:val="auto"/>
          <w:sz w:val="24"/>
          <w:szCs w:val="24"/>
          <w:lang w:val="fr-FR"/>
          <w:rPrChange w:id="5464" w:author="thithuyngan le" w:date="2018-08-23T08:47:00Z">
            <w:rPr>
              <w:rFonts w:ascii="Times New Roman" w:hAnsi="Times New Roman"/>
              <w:b/>
              <w:color w:val="auto"/>
              <w:sz w:val="28"/>
              <w:szCs w:val="28"/>
              <w:lang w:val="fr-FR"/>
            </w:rPr>
          </w:rPrChange>
        </w:rPr>
        <w:t>Hạ tầng công cộng</w:t>
      </w:r>
      <w:bookmarkEnd w:id="5462"/>
      <w:r w:rsidRPr="00BF026A">
        <w:rPr>
          <w:rFonts w:ascii="Times New Roman" w:hAnsi="Times New Roman"/>
          <w:b/>
          <w:color w:val="auto"/>
          <w:sz w:val="24"/>
          <w:szCs w:val="24"/>
          <w:lang w:val="fr-FR"/>
          <w:rPrChange w:id="5465" w:author="thithuyngan le" w:date="2018-08-23T08:47:00Z">
            <w:rPr>
              <w:rFonts w:ascii="Times New Roman" w:hAnsi="Times New Roman"/>
              <w:b/>
              <w:color w:val="auto"/>
              <w:sz w:val="28"/>
              <w:szCs w:val="28"/>
              <w:lang w:val="fr-FR"/>
            </w:rPr>
          </w:rPrChange>
        </w:rPr>
        <w:t xml:space="preserve"> </w:t>
      </w:r>
    </w:p>
    <w:p w:rsidR="00984D50" w:rsidRPr="00BF026A" w:rsidRDefault="00984D50">
      <w:pPr>
        <w:pStyle w:val="Heading3"/>
        <w:numPr>
          <w:ilvl w:val="0"/>
          <w:numId w:val="30"/>
        </w:numPr>
        <w:spacing w:before="0" w:after="120" w:line="240" w:lineRule="auto"/>
        <w:ind w:left="714" w:hanging="357"/>
        <w:rPr>
          <w:rFonts w:ascii="Times New Roman" w:hAnsi="Times New Roman"/>
          <w:b/>
          <w:color w:val="auto"/>
          <w:lang w:val="fr-FR"/>
          <w:rPrChange w:id="5466" w:author="thithuyngan le" w:date="2018-08-23T08:47:00Z">
            <w:rPr>
              <w:rFonts w:ascii="Times New Roman" w:hAnsi="Times New Roman"/>
              <w:b/>
              <w:color w:val="auto"/>
              <w:sz w:val="28"/>
              <w:szCs w:val="28"/>
              <w:lang w:val="fr-FR"/>
            </w:rPr>
          </w:rPrChange>
        </w:rPr>
        <w:pPrChange w:id="5467" w:author="thithuyngan le" w:date="2018-08-21T16:11:00Z">
          <w:pPr>
            <w:pStyle w:val="Heading3"/>
            <w:numPr>
              <w:numId w:val="30"/>
            </w:numPr>
            <w:spacing w:before="0" w:line="240" w:lineRule="auto"/>
            <w:ind w:left="720" w:hanging="360"/>
          </w:pPr>
        </w:pPrChange>
      </w:pPr>
      <w:del w:id="5468" w:author="Thai Minh Huong" w:date="2018-08-20T17:06:00Z">
        <w:r w:rsidRPr="00BF026A" w:rsidDel="00D30C7E">
          <w:rPr>
            <w:rFonts w:ascii="Times New Roman" w:hAnsi="Times New Roman"/>
            <w:b/>
            <w:color w:val="auto"/>
            <w:lang w:val="fr-FR"/>
            <w:rPrChange w:id="5469" w:author="thithuyngan le" w:date="2018-08-23T08:47:00Z">
              <w:rPr>
                <w:rFonts w:ascii="Times New Roman" w:hAnsi="Times New Roman"/>
                <w:b/>
                <w:color w:val="auto"/>
                <w:sz w:val="28"/>
                <w:szCs w:val="28"/>
                <w:lang w:val="fr-FR"/>
              </w:rPr>
            </w:rPrChange>
          </w:rPr>
          <w:delText>Ð</w:delText>
        </w:r>
      </w:del>
      <w:bookmarkStart w:id="5470" w:name="_Toc522742931"/>
      <w:ins w:id="5471" w:author="Thai Minh Huong" w:date="2018-08-20T17:06:00Z">
        <w:r w:rsidR="00D30C7E" w:rsidRPr="00BF026A">
          <w:rPr>
            <w:rFonts w:ascii="Times New Roman" w:hAnsi="Times New Roman"/>
            <w:b/>
            <w:color w:val="auto"/>
            <w:lang w:val="fr-FR"/>
            <w:rPrChange w:id="5472" w:author="thithuyngan le" w:date="2018-08-23T08:47:00Z">
              <w:rPr>
                <w:rFonts w:ascii="Times New Roman" w:hAnsi="Times New Roman"/>
                <w:b/>
                <w:color w:val="auto"/>
                <w:sz w:val="28"/>
                <w:szCs w:val="28"/>
                <w:lang w:val="fr-FR"/>
              </w:rPr>
            </w:rPrChange>
          </w:rPr>
          <w:t>Đ</w:t>
        </w:r>
      </w:ins>
      <w:r w:rsidRPr="00BF026A">
        <w:rPr>
          <w:rFonts w:ascii="Times New Roman" w:hAnsi="Times New Roman"/>
          <w:b/>
          <w:color w:val="auto"/>
          <w:lang w:val="fr-FR"/>
          <w:rPrChange w:id="5473" w:author="thithuyngan le" w:date="2018-08-23T08:47:00Z">
            <w:rPr>
              <w:rFonts w:ascii="Times New Roman" w:hAnsi="Times New Roman"/>
              <w:b/>
              <w:color w:val="auto"/>
              <w:sz w:val="28"/>
              <w:szCs w:val="28"/>
              <w:lang w:val="fr-FR"/>
            </w:rPr>
          </w:rPrChange>
        </w:rPr>
        <w:t>iện</w:t>
      </w:r>
      <w:bookmarkEnd w:id="5470"/>
      <w:r w:rsidRPr="00BF026A">
        <w:rPr>
          <w:rFonts w:ascii="Times New Roman" w:hAnsi="Times New Roman"/>
          <w:b/>
          <w:color w:val="auto"/>
          <w:lang w:val="fr-FR"/>
          <w:rPrChange w:id="5474" w:author="thithuyngan le" w:date="2018-08-23T08:47:00Z">
            <w:rPr>
              <w:rFonts w:ascii="Times New Roman" w:hAnsi="Times New Roman"/>
              <w:b/>
              <w:color w:val="auto"/>
              <w:sz w:val="28"/>
              <w:szCs w:val="28"/>
              <w:lang w:val="fr-FR"/>
            </w:rPr>
          </w:rPrChange>
        </w:rPr>
        <w:t xml:space="preserve"> </w:t>
      </w:r>
    </w:p>
    <w:tbl>
      <w:tblPr>
        <w:tblpPr w:leftFromText="180" w:rightFromText="180" w:vertAnchor="text" w:tblpXSpec="center" w:tblpY="1"/>
        <w:tblOverlap w:val="never"/>
        <w:tblW w:w="958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5475" w:author="thithuyngan le" w:date="2018-08-23T08:15:00Z">
          <w:tblPr>
            <w:tblW w:w="958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589"/>
        <w:gridCol w:w="3420"/>
        <w:gridCol w:w="842"/>
        <w:gridCol w:w="842"/>
        <w:gridCol w:w="1011"/>
        <w:gridCol w:w="1265"/>
        <w:gridCol w:w="1595"/>
        <w:gridCol w:w="9"/>
        <w:gridCol w:w="8"/>
        <w:tblGridChange w:id="5476">
          <w:tblGrid>
            <w:gridCol w:w="589"/>
            <w:gridCol w:w="3420"/>
            <w:gridCol w:w="842"/>
            <w:gridCol w:w="842"/>
            <w:gridCol w:w="1011"/>
            <w:gridCol w:w="1265"/>
            <w:gridCol w:w="1595"/>
            <w:gridCol w:w="9"/>
            <w:gridCol w:w="8"/>
          </w:tblGrid>
        </w:tblGridChange>
      </w:tblGrid>
      <w:tr w:rsidR="00984D50" w:rsidRPr="00BF026A" w:rsidTr="00F96F89">
        <w:trPr>
          <w:gridAfter w:val="1"/>
          <w:wAfter w:w="8" w:type="dxa"/>
          <w:trHeight w:val="540"/>
          <w:jc w:val="center"/>
          <w:trPrChange w:id="5477" w:author="thithuyngan le" w:date="2018-08-23T08:15:00Z">
            <w:trPr>
              <w:gridAfter w:val="1"/>
              <w:wAfter w:w="8" w:type="dxa"/>
              <w:trHeight w:val="540"/>
            </w:trPr>
          </w:trPrChange>
        </w:trPr>
        <w:tc>
          <w:tcPr>
            <w:tcW w:w="58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5478" w:author="thithuyngan le" w:date="2018-08-23T08:15:00Z">
              <w:tcPr>
                <w:tcW w:w="58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pStyle w:val="Nidung"/>
              <w:jc w:val="center"/>
              <w:rPr>
                <w:rFonts w:cs="Times New Roman"/>
                <w:color w:val="auto"/>
                <w:lang w:val="en-GB"/>
                <w:rPrChange w:id="5479" w:author="thithuyngan le" w:date="2018-08-23T08:47:00Z">
                  <w:rPr>
                    <w:rFonts w:cs="Times New Roman"/>
                    <w:color w:val="auto"/>
                    <w:sz w:val="28"/>
                    <w:szCs w:val="28"/>
                    <w:lang w:val="en-GB"/>
                  </w:rPr>
                </w:rPrChange>
              </w:rPr>
            </w:pPr>
            <w:r w:rsidRPr="00BF026A">
              <w:rPr>
                <w:rFonts w:cs="Times New Roman"/>
                <w:b/>
                <w:bCs/>
                <w:color w:val="auto"/>
                <w:lang w:val="en-GB"/>
                <w:rPrChange w:id="5480" w:author="thithuyngan le" w:date="2018-08-23T08:47:00Z">
                  <w:rPr>
                    <w:rFonts w:cs="Times New Roman"/>
                    <w:b/>
                    <w:bCs/>
                    <w:color w:val="auto"/>
                    <w:sz w:val="28"/>
                    <w:szCs w:val="28"/>
                    <w:lang w:val="en-GB"/>
                  </w:rPr>
                </w:rPrChange>
              </w:rPr>
              <w:t>TT</w:t>
            </w:r>
          </w:p>
        </w:tc>
        <w:tc>
          <w:tcPr>
            <w:tcW w:w="34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5481" w:author="thithuyngan le" w:date="2018-08-23T08:15:00Z">
              <w:tcPr>
                <w:tcW w:w="34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pStyle w:val="Nidung"/>
              <w:rPr>
                <w:rFonts w:cs="Times New Roman"/>
                <w:b/>
                <w:bCs/>
                <w:color w:val="auto"/>
                <w:lang w:val="en-GB"/>
                <w:rPrChange w:id="5482" w:author="thithuyngan le" w:date="2018-08-23T08:47:00Z">
                  <w:rPr>
                    <w:rFonts w:cs="Times New Roman"/>
                    <w:b/>
                    <w:bCs/>
                    <w:color w:val="auto"/>
                    <w:sz w:val="28"/>
                    <w:szCs w:val="28"/>
                    <w:lang w:val="en-GB"/>
                  </w:rPr>
                </w:rPrChange>
              </w:rPr>
            </w:pPr>
            <w:r w:rsidRPr="00BF026A">
              <w:rPr>
                <w:rFonts w:cs="Times New Roman"/>
                <w:b/>
                <w:bCs/>
                <w:color w:val="auto"/>
                <w:lang w:val="en-GB"/>
                <w:rPrChange w:id="5483" w:author="thithuyngan le" w:date="2018-08-23T08:47:00Z">
                  <w:rPr>
                    <w:rFonts w:cs="Times New Roman"/>
                    <w:b/>
                    <w:bCs/>
                    <w:color w:val="auto"/>
                    <w:sz w:val="28"/>
                    <w:szCs w:val="28"/>
                    <w:lang w:val="en-GB"/>
                  </w:rPr>
                </w:rPrChange>
              </w:rPr>
              <w:t>Hệ thống điện</w:t>
            </w:r>
          </w:p>
          <w:p w:rsidR="00984D50" w:rsidRPr="00BF026A" w:rsidRDefault="00984D50" w:rsidP="00F96F89">
            <w:pPr>
              <w:pStyle w:val="Nidung"/>
              <w:rPr>
                <w:rFonts w:cs="Times New Roman"/>
                <w:color w:val="auto"/>
                <w:lang w:val="en-GB"/>
                <w:rPrChange w:id="5484" w:author="thithuyngan le" w:date="2018-08-23T08:47:00Z">
                  <w:rPr>
                    <w:rFonts w:cs="Times New Roman"/>
                    <w:color w:val="auto"/>
                    <w:sz w:val="28"/>
                    <w:szCs w:val="28"/>
                    <w:lang w:val="en-GB"/>
                  </w:rPr>
                </w:rPrChange>
              </w:rPr>
            </w:pPr>
          </w:p>
        </w:tc>
        <w:tc>
          <w:tcPr>
            <w:tcW w:w="842" w:type="dxa"/>
            <w:vMerge w:val="restart"/>
            <w:tcBorders>
              <w:top w:val="single" w:sz="4" w:space="0" w:color="000000"/>
              <w:left w:val="single" w:sz="4" w:space="0" w:color="000000"/>
              <w:right w:val="single" w:sz="4" w:space="0" w:color="000000"/>
            </w:tcBorders>
            <w:tcPrChange w:id="5485" w:author="thithuyngan le" w:date="2018-08-23T08:15:00Z">
              <w:tcPr>
                <w:tcW w:w="842" w:type="dxa"/>
                <w:vMerge w:val="restart"/>
                <w:tcBorders>
                  <w:top w:val="single" w:sz="4" w:space="0" w:color="000000"/>
                  <w:left w:val="single" w:sz="4" w:space="0" w:color="000000"/>
                  <w:right w:val="single" w:sz="4" w:space="0" w:color="000000"/>
                </w:tcBorders>
              </w:tcPr>
            </w:tcPrChange>
          </w:tcPr>
          <w:p w:rsidR="00984D50" w:rsidRPr="00BF026A" w:rsidRDefault="00984D50" w:rsidP="00F96F89">
            <w:pPr>
              <w:pStyle w:val="Nidung"/>
              <w:jc w:val="center"/>
              <w:rPr>
                <w:rFonts w:cs="Times New Roman"/>
                <w:b/>
                <w:bCs/>
                <w:color w:val="auto"/>
                <w:lang w:val="en-GB"/>
                <w:rPrChange w:id="5486" w:author="thithuyngan le" w:date="2018-08-23T08:47:00Z">
                  <w:rPr>
                    <w:rFonts w:cs="Times New Roman"/>
                    <w:b/>
                    <w:bCs/>
                    <w:color w:val="auto"/>
                    <w:sz w:val="28"/>
                    <w:szCs w:val="28"/>
                    <w:lang w:val="en-GB"/>
                  </w:rPr>
                </w:rPrChange>
              </w:rPr>
            </w:pPr>
            <w:r w:rsidRPr="00BF026A">
              <w:rPr>
                <w:rFonts w:cs="Times New Roman"/>
                <w:b/>
                <w:bCs/>
                <w:color w:val="auto"/>
                <w:lang w:val="en-GB"/>
                <w:rPrChange w:id="5487" w:author="thithuyngan le" w:date="2018-08-23T08:47:00Z">
                  <w:rPr>
                    <w:rFonts w:cs="Times New Roman"/>
                    <w:b/>
                    <w:bCs/>
                    <w:color w:val="auto"/>
                    <w:sz w:val="28"/>
                    <w:szCs w:val="28"/>
                    <w:lang w:val="en-GB"/>
                  </w:rPr>
                </w:rPrChange>
              </w:rPr>
              <w:t>Thôn</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5488" w:author="thithuyngan le" w:date="2018-08-23T08:15:00Z">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pStyle w:val="Nidung"/>
              <w:jc w:val="center"/>
              <w:rPr>
                <w:rFonts w:cs="Times New Roman"/>
                <w:color w:val="auto"/>
                <w:lang w:val="en-GB"/>
                <w:rPrChange w:id="5489" w:author="thithuyngan le" w:date="2018-08-23T08:47:00Z">
                  <w:rPr>
                    <w:rFonts w:cs="Times New Roman"/>
                    <w:color w:val="auto"/>
                    <w:sz w:val="28"/>
                    <w:szCs w:val="28"/>
                    <w:lang w:val="en-GB"/>
                  </w:rPr>
                </w:rPrChange>
              </w:rPr>
            </w:pPr>
            <w:r w:rsidRPr="00BF026A">
              <w:rPr>
                <w:rFonts w:cs="Times New Roman"/>
                <w:b/>
                <w:bCs/>
                <w:color w:val="auto"/>
                <w:lang w:val="en-GB"/>
                <w:rPrChange w:id="5490" w:author="thithuyngan le" w:date="2018-08-23T08:47:00Z">
                  <w:rPr>
                    <w:rFonts w:cs="Times New Roman"/>
                    <w:b/>
                    <w:bCs/>
                    <w:color w:val="auto"/>
                    <w:sz w:val="28"/>
                    <w:szCs w:val="28"/>
                    <w:lang w:val="en-GB"/>
                  </w:rPr>
                </w:rPrChange>
              </w:rPr>
              <w:t>Năm xây dựng</w:t>
            </w:r>
          </w:p>
        </w:tc>
        <w:tc>
          <w:tcPr>
            <w:tcW w:w="1011" w:type="dxa"/>
            <w:vMerge w:val="restart"/>
            <w:tcBorders>
              <w:top w:val="single" w:sz="4" w:space="0" w:color="000000"/>
              <w:left w:val="single" w:sz="4" w:space="0" w:color="000000"/>
              <w:right w:val="single" w:sz="4" w:space="0" w:color="000000"/>
            </w:tcBorders>
            <w:tcPrChange w:id="5491" w:author="thithuyngan le" w:date="2018-08-23T08:15:00Z">
              <w:tcPr>
                <w:tcW w:w="1011" w:type="dxa"/>
                <w:vMerge w:val="restart"/>
                <w:tcBorders>
                  <w:top w:val="single" w:sz="4" w:space="0" w:color="000000"/>
                  <w:left w:val="single" w:sz="4" w:space="0" w:color="000000"/>
                  <w:right w:val="single" w:sz="4" w:space="0" w:color="000000"/>
                </w:tcBorders>
              </w:tcPr>
            </w:tcPrChange>
          </w:tcPr>
          <w:p w:rsidR="00984D50" w:rsidRPr="00BF026A" w:rsidRDefault="00984D50" w:rsidP="00F96F89">
            <w:pPr>
              <w:pStyle w:val="Nidung"/>
              <w:jc w:val="center"/>
              <w:rPr>
                <w:rFonts w:cs="Times New Roman"/>
                <w:b/>
                <w:bCs/>
                <w:color w:val="auto"/>
                <w:lang w:val="en-GB"/>
                <w:rPrChange w:id="5492" w:author="thithuyngan le" w:date="2018-08-23T08:47:00Z">
                  <w:rPr>
                    <w:rFonts w:cs="Times New Roman"/>
                    <w:b/>
                    <w:bCs/>
                    <w:color w:val="auto"/>
                    <w:sz w:val="28"/>
                    <w:szCs w:val="28"/>
                    <w:lang w:val="en-GB"/>
                  </w:rPr>
                </w:rPrChange>
              </w:rPr>
            </w:pPr>
            <w:r w:rsidRPr="00BF026A">
              <w:rPr>
                <w:rFonts w:cs="Times New Roman"/>
                <w:b/>
                <w:bCs/>
                <w:color w:val="auto"/>
                <w:lang w:val="en-GB"/>
                <w:rPrChange w:id="5493" w:author="thithuyngan le" w:date="2018-08-23T08:47:00Z">
                  <w:rPr>
                    <w:rFonts w:cs="Times New Roman"/>
                    <w:b/>
                    <w:bCs/>
                    <w:color w:val="auto"/>
                    <w:sz w:val="28"/>
                    <w:szCs w:val="28"/>
                    <w:lang w:val="en-GB"/>
                  </w:rPr>
                </w:rPrChange>
              </w:rPr>
              <w:t xml:space="preserve">Đơn vị tính </w:t>
            </w:r>
          </w:p>
        </w:tc>
        <w:tc>
          <w:tcPr>
            <w:tcW w:w="286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494" w:author="thithuyngan le" w:date="2018-08-23T08:15:00Z">
              <w:tcPr>
                <w:tcW w:w="286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jc w:val="center"/>
              <w:rPr>
                <w:b/>
                <w:sz w:val="24"/>
                <w:szCs w:val="24"/>
                <w:rPrChange w:id="5495" w:author="thithuyngan le" w:date="2018-08-23T08:47:00Z">
                  <w:rPr>
                    <w:b/>
                    <w:sz w:val="28"/>
                    <w:szCs w:val="28"/>
                  </w:rPr>
                </w:rPrChange>
              </w:rPr>
            </w:pPr>
            <w:r w:rsidRPr="00BF026A">
              <w:rPr>
                <w:b/>
                <w:sz w:val="24"/>
                <w:szCs w:val="24"/>
                <w:rPrChange w:id="5496" w:author="thithuyngan le" w:date="2018-08-23T08:47:00Z">
                  <w:rPr>
                    <w:b/>
                    <w:sz w:val="28"/>
                    <w:szCs w:val="28"/>
                  </w:rPr>
                </w:rPrChange>
              </w:rPr>
              <w:t>Hiện trạng</w:t>
            </w:r>
          </w:p>
        </w:tc>
      </w:tr>
      <w:tr w:rsidR="00984D50" w:rsidRPr="00BF026A" w:rsidTr="00F96F89">
        <w:trPr>
          <w:gridAfter w:val="2"/>
          <w:wAfter w:w="17" w:type="dxa"/>
          <w:trHeight w:val="341"/>
          <w:jc w:val="center"/>
          <w:trPrChange w:id="5497" w:author="thithuyngan le" w:date="2018-08-23T08:15:00Z">
            <w:trPr>
              <w:gridAfter w:val="2"/>
              <w:wAfter w:w="17" w:type="dxa"/>
              <w:trHeight w:val="341"/>
            </w:trPr>
          </w:trPrChange>
        </w:trPr>
        <w:tc>
          <w:tcPr>
            <w:tcW w:w="589"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5498" w:author="thithuyngan le" w:date="2018-08-23T08:15:00Z">
              <w:tcPr>
                <w:tcW w:w="589"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499" w:author="thithuyngan le" w:date="2018-08-23T08:47:00Z">
                  <w:rPr>
                    <w:sz w:val="28"/>
                    <w:szCs w:val="28"/>
                  </w:rPr>
                </w:rPrChange>
              </w:rPr>
            </w:pPr>
          </w:p>
        </w:tc>
        <w:tc>
          <w:tcPr>
            <w:tcW w:w="3420"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5500" w:author="thithuyngan le" w:date="2018-08-23T08:15:00Z">
              <w:tcPr>
                <w:tcW w:w="3420"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pStyle w:val="Nidung"/>
              <w:numPr>
                <w:ilvl w:val="0"/>
                <w:numId w:val="3"/>
              </w:numPr>
              <w:rPr>
                <w:rFonts w:cs="Times New Roman"/>
                <w:color w:val="auto"/>
                <w:lang w:val="en-GB"/>
                <w:rPrChange w:id="5501"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5502" w:author="thithuyngan le" w:date="2018-08-23T08:15: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pStyle w:val="Nidung"/>
              <w:jc w:val="center"/>
              <w:rPr>
                <w:rFonts w:cs="Times New Roman"/>
                <w:color w:val="auto"/>
                <w:lang w:val="en-GB"/>
                <w:rPrChange w:id="5503"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5504" w:author="thithuyngan le" w:date="2018-08-23T08:15: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pStyle w:val="Nidung"/>
              <w:jc w:val="center"/>
              <w:rPr>
                <w:rFonts w:cs="Times New Roman"/>
                <w:color w:val="auto"/>
                <w:lang w:val="en-GB"/>
                <w:rPrChange w:id="5505" w:author="thithuyngan le" w:date="2018-08-23T08:47:00Z">
                  <w:rPr>
                    <w:rFonts w:cs="Times New Roman"/>
                    <w:color w:val="auto"/>
                    <w:sz w:val="28"/>
                    <w:szCs w:val="28"/>
                    <w:lang w:val="en-GB"/>
                  </w:rPr>
                </w:rPrChange>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5506" w:author="thithuyngan le" w:date="2018-08-23T08:15:00Z">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507" w:author="thithuyngan le" w:date="2018-08-23T08:47:00Z">
                  <w:rPr>
                    <w:sz w:val="28"/>
                    <w:szCs w:val="28"/>
                  </w:rPr>
                </w:rPrChange>
              </w:rPr>
            </w:pP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08" w:author="thithuyngan le" w:date="2018-08-23T08:15:00Z">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509" w:author="thithuyngan le" w:date="2018-08-23T08:47:00Z">
                  <w:rPr>
                    <w:sz w:val="28"/>
                    <w:szCs w:val="28"/>
                  </w:rPr>
                </w:rPrChange>
              </w:rPr>
            </w:pPr>
            <w:r w:rsidRPr="00BF026A">
              <w:rPr>
                <w:sz w:val="24"/>
                <w:szCs w:val="24"/>
                <w:rPrChange w:id="5510" w:author="thithuyngan le" w:date="2018-08-23T08:47:00Z">
                  <w:rPr>
                    <w:sz w:val="28"/>
                    <w:szCs w:val="28"/>
                  </w:rPr>
                </w:rPrChange>
              </w:rPr>
              <w:t xml:space="preserve">Kiên cố </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11" w:author="thithuyngan le" w:date="2018-08-23T08:15:00Z">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512" w:author="thithuyngan le" w:date="2018-08-23T08:47:00Z">
                  <w:rPr>
                    <w:sz w:val="28"/>
                    <w:szCs w:val="28"/>
                  </w:rPr>
                </w:rPrChange>
              </w:rPr>
            </w:pPr>
            <w:r w:rsidRPr="00BF026A">
              <w:rPr>
                <w:sz w:val="24"/>
                <w:szCs w:val="24"/>
                <w:rPrChange w:id="5513" w:author="thithuyngan le" w:date="2018-08-23T08:47:00Z">
                  <w:rPr>
                    <w:sz w:val="28"/>
                    <w:szCs w:val="28"/>
                  </w:rPr>
                </w:rPrChange>
              </w:rPr>
              <w:t>Chưa kiên cố</w:t>
            </w:r>
          </w:p>
        </w:tc>
      </w:tr>
      <w:tr w:rsidR="00984D50" w:rsidRPr="00BF026A" w:rsidTr="00F96F89">
        <w:trPr>
          <w:gridAfter w:val="2"/>
          <w:wAfter w:w="17" w:type="dxa"/>
          <w:trHeight w:val="300"/>
          <w:jc w:val="center"/>
          <w:trPrChange w:id="5514" w:author="thithuyngan le" w:date="2018-08-23T08:15:00Z">
            <w:trPr>
              <w:gridAfter w:val="2"/>
              <w:wAfter w:w="17" w:type="dxa"/>
              <w:trHeight w:val="300"/>
            </w:trPr>
          </w:trPrChange>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15" w:author="thithuyngan le" w:date="2018-08-23T08:15:00Z">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D58BC" w:rsidP="00575B7D">
            <w:pPr>
              <w:spacing w:after="0" w:line="240" w:lineRule="auto"/>
              <w:jc w:val="center"/>
              <w:rPr>
                <w:sz w:val="24"/>
                <w:szCs w:val="24"/>
                <w:rPrChange w:id="5516" w:author="thithuyngan le" w:date="2018-08-23T08:47:00Z">
                  <w:rPr>
                    <w:sz w:val="28"/>
                    <w:szCs w:val="28"/>
                  </w:rPr>
                </w:rPrChange>
              </w:rPr>
              <w:pPrChange w:id="5517" w:author="thithuyngan le" w:date="2018-08-23T08:45:00Z">
                <w:pPr>
                  <w:framePr w:hSpace="180" w:wrap="around" w:vAnchor="text" w:hAnchor="text" w:xAlign="center" w:y="1"/>
                  <w:spacing w:after="0" w:line="240" w:lineRule="auto"/>
                  <w:suppressOverlap/>
                </w:pPr>
              </w:pPrChange>
            </w:pPr>
            <w:ins w:id="5518" w:author="thithuyngan le" w:date="2018-08-21T16:10:00Z">
              <w:r w:rsidRPr="00BF026A">
                <w:rPr>
                  <w:sz w:val="24"/>
                  <w:szCs w:val="24"/>
                  <w:rPrChange w:id="5519" w:author="thithuyngan le" w:date="2018-08-23T08:47:00Z">
                    <w:rPr>
                      <w:sz w:val="24"/>
                      <w:szCs w:val="24"/>
                    </w:rPr>
                  </w:rPrChange>
                </w:rPr>
                <w:t>1</w:t>
              </w:r>
            </w:ins>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20" w:author="thithuyngan le" w:date="2018-08-23T08:15:00Z">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521" w:author="thithuyngan le" w:date="2018-08-23T08:47:00Z">
                  <w:rPr>
                    <w:sz w:val="28"/>
                    <w:szCs w:val="28"/>
                  </w:rPr>
                </w:rPrChange>
              </w:rPr>
            </w:pPr>
            <w:r w:rsidRPr="00BF026A">
              <w:rPr>
                <w:sz w:val="24"/>
                <w:szCs w:val="24"/>
                <w:rPrChange w:id="5522" w:author="thithuyngan le" w:date="2018-08-23T08:47:00Z">
                  <w:rPr>
                    <w:sz w:val="28"/>
                    <w:szCs w:val="28"/>
                  </w:rPr>
                </w:rPrChange>
              </w:rPr>
              <w:t xml:space="preserve">Cột điện </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23" w:author="thithuyngan le" w:date="2018-08-23T08:1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pStyle w:val="Nidung"/>
              <w:rPr>
                <w:rFonts w:cs="Times New Roman"/>
                <w:color w:val="auto"/>
                <w:lang w:val="en-GB"/>
                <w:rPrChange w:id="5524"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25" w:author="thithuyngan le" w:date="2018-08-23T08:1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pStyle w:val="Nidung"/>
              <w:rPr>
                <w:rFonts w:cs="Times New Roman"/>
                <w:color w:val="auto"/>
                <w:lang w:val="en-GB"/>
                <w:rPrChange w:id="5526" w:author="thithuyngan le" w:date="2018-08-23T08:47:00Z">
                  <w:rPr>
                    <w:rFonts w:cs="Times New Roman"/>
                    <w:color w:val="auto"/>
                    <w:sz w:val="28"/>
                    <w:szCs w:val="28"/>
                    <w:lang w:val="en-GB"/>
                  </w:rPr>
                </w:rPrChange>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27" w:author="thithuyngan le" w:date="2018-08-23T08:15: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528" w:author="thithuyngan le" w:date="2018-08-23T08:47:00Z">
                  <w:rPr>
                    <w:sz w:val="28"/>
                    <w:szCs w:val="28"/>
                  </w:rPr>
                </w:rPrChange>
              </w:rPr>
            </w:pPr>
            <w:r w:rsidRPr="00BF026A">
              <w:rPr>
                <w:sz w:val="24"/>
                <w:szCs w:val="24"/>
                <w:rPrChange w:id="5529" w:author="thithuyngan le" w:date="2018-08-23T08:47:00Z">
                  <w:rPr>
                    <w:sz w:val="28"/>
                    <w:szCs w:val="28"/>
                  </w:rPr>
                </w:rPrChange>
              </w:rPr>
              <w:t>Cột</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30" w:author="thithuyngan le" w:date="2018-08-23T08:15:00Z">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F96F89">
            <w:pPr>
              <w:spacing w:after="0" w:line="240" w:lineRule="auto"/>
              <w:jc w:val="center"/>
              <w:rPr>
                <w:sz w:val="24"/>
                <w:szCs w:val="24"/>
                <w:rPrChange w:id="5531" w:author="thithuyngan le" w:date="2018-08-23T08:47:00Z">
                  <w:rPr>
                    <w:sz w:val="28"/>
                    <w:szCs w:val="28"/>
                  </w:rPr>
                </w:rPrChange>
              </w:rPr>
              <w:pPrChange w:id="5532" w:author="thithuyngan le" w:date="2018-08-21T16:11:00Z">
                <w:pPr>
                  <w:spacing w:after="0" w:line="240" w:lineRule="auto"/>
                </w:pPr>
              </w:pPrChange>
            </w:pPr>
            <w:r w:rsidRPr="00BF026A">
              <w:rPr>
                <w:sz w:val="24"/>
                <w:szCs w:val="24"/>
                <w:rPrChange w:id="5533" w:author="thithuyngan le" w:date="2018-08-23T08:47:00Z">
                  <w:rPr>
                    <w:sz w:val="28"/>
                    <w:szCs w:val="28"/>
                  </w:rPr>
                </w:rPrChange>
              </w:rPr>
              <w:t>620</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34" w:author="thithuyngan le" w:date="2018-08-23T08:15:00Z">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jc w:val="center"/>
              <w:rPr>
                <w:sz w:val="24"/>
                <w:szCs w:val="24"/>
                <w:rPrChange w:id="5535" w:author="thithuyngan le" w:date="2018-08-23T08:47:00Z">
                  <w:rPr>
                    <w:sz w:val="28"/>
                    <w:szCs w:val="28"/>
                  </w:rPr>
                </w:rPrChange>
              </w:rPr>
              <w:pPrChange w:id="5536" w:author="thithuyngan le" w:date="2018-08-21T16:11:00Z">
                <w:pPr>
                  <w:spacing w:after="0" w:line="240" w:lineRule="auto"/>
                </w:pPr>
              </w:pPrChange>
            </w:pPr>
            <w:r w:rsidRPr="00BF026A">
              <w:rPr>
                <w:sz w:val="24"/>
                <w:szCs w:val="24"/>
                <w:rPrChange w:id="5537" w:author="thithuyngan le" w:date="2018-08-23T08:47:00Z">
                  <w:rPr>
                    <w:sz w:val="28"/>
                    <w:szCs w:val="28"/>
                  </w:rPr>
                </w:rPrChange>
              </w:rPr>
              <w:t>28</w:t>
            </w:r>
          </w:p>
        </w:tc>
      </w:tr>
      <w:tr w:rsidR="00984D50" w:rsidRPr="00BF026A" w:rsidTr="00F96F89">
        <w:trPr>
          <w:gridAfter w:val="2"/>
          <w:wAfter w:w="17" w:type="dxa"/>
          <w:trHeight w:val="300"/>
          <w:jc w:val="center"/>
          <w:trPrChange w:id="5538" w:author="thithuyngan le" w:date="2018-08-23T08:15:00Z">
            <w:trPr>
              <w:gridAfter w:val="2"/>
              <w:wAfter w:w="17" w:type="dxa"/>
              <w:trHeight w:val="300"/>
            </w:trPr>
          </w:trPrChange>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39" w:author="thithuyngan le" w:date="2018-08-23T08:15:00Z">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D58BC" w:rsidP="00575B7D">
            <w:pPr>
              <w:spacing w:after="0" w:line="240" w:lineRule="auto"/>
              <w:jc w:val="center"/>
              <w:rPr>
                <w:sz w:val="24"/>
                <w:szCs w:val="24"/>
                <w:rPrChange w:id="5540" w:author="thithuyngan le" w:date="2018-08-23T08:47:00Z">
                  <w:rPr>
                    <w:sz w:val="28"/>
                    <w:szCs w:val="28"/>
                  </w:rPr>
                </w:rPrChange>
              </w:rPr>
              <w:pPrChange w:id="5541" w:author="thithuyngan le" w:date="2018-08-23T08:45:00Z">
                <w:pPr>
                  <w:framePr w:hSpace="180" w:wrap="around" w:vAnchor="text" w:hAnchor="text" w:xAlign="center" w:y="1"/>
                  <w:spacing w:after="0" w:line="240" w:lineRule="auto"/>
                  <w:suppressOverlap/>
                </w:pPr>
              </w:pPrChange>
            </w:pPr>
            <w:ins w:id="5542" w:author="thithuyngan le" w:date="2018-08-21T16:10:00Z">
              <w:r w:rsidRPr="00BF026A">
                <w:rPr>
                  <w:sz w:val="24"/>
                  <w:szCs w:val="24"/>
                  <w:rPrChange w:id="5543" w:author="thithuyngan le" w:date="2018-08-23T08:47:00Z">
                    <w:rPr>
                      <w:sz w:val="24"/>
                      <w:szCs w:val="24"/>
                    </w:rPr>
                  </w:rPrChange>
                </w:rPr>
                <w:t>2</w:t>
              </w:r>
            </w:ins>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44" w:author="thithuyngan le" w:date="2018-08-23T08:15:00Z">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545" w:author="thithuyngan le" w:date="2018-08-23T08:47:00Z">
                  <w:rPr>
                    <w:sz w:val="28"/>
                    <w:szCs w:val="28"/>
                  </w:rPr>
                </w:rPrChange>
              </w:rPr>
            </w:pPr>
            <w:r w:rsidRPr="00BF026A">
              <w:rPr>
                <w:sz w:val="24"/>
                <w:szCs w:val="24"/>
                <w:rPrChange w:id="5546" w:author="thithuyngan le" w:date="2018-08-23T08:47:00Z">
                  <w:rPr>
                    <w:sz w:val="28"/>
                    <w:szCs w:val="28"/>
                  </w:rPr>
                </w:rPrChange>
              </w:rPr>
              <w:t>Dây diện hạ thế và trung thế</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47" w:author="thithuyngan le" w:date="2018-08-23T08:1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pStyle w:val="Nidung"/>
              <w:rPr>
                <w:rFonts w:cs="Times New Roman"/>
                <w:color w:val="auto"/>
                <w:lang w:val="en-GB"/>
                <w:rPrChange w:id="5548"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49" w:author="thithuyngan le" w:date="2018-08-23T08:1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F96F89">
            <w:pPr>
              <w:pStyle w:val="Nidung"/>
              <w:rPr>
                <w:rFonts w:cs="Times New Roman"/>
                <w:color w:val="auto"/>
                <w:lang w:val="en-GB"/>
                <w:rPrChange w:id="5550" w:author="thithuyngan le" w:date="2018-08-23T08:47:00Z">
                  <w:rPr>
                    <w:rFonts w:cs="Times New Roman"/>
                    <w:color w:val="auto"/>
                    <w:sz w:val="28"/>
                    <w:szCs w:val="28"/>
                    <w:lang w:val="en-GB"/>
                  </w:rPr>
                </w:rPrChange>
              </w:rPr>
            </w:pPr>
            <w:r w:rsidRPr="00BF026A">
              <w:rPr>
                <w:rFonts w:cs="Times New Roman"/>
                <w:color w:val="auto"/>
                <w:lang w:val="en-GB"/>
                <w:rPrChange w:id="5551" w:author="thithuyngan le" w:date="2018-08-23T08:47:00Z">
                  <w:rPr>
                    <w:rFonts w:cs="Times New Roman"/>
                    <w:color w:val="auto"/>
                    <w:sz w:val="28"/>
                    <w:szCs w:val="28"/>
                    <w:lang w:val="en-GB"/>
                  </w:rPr>
                </w:rPrChange>
              </w:rPr>
              <w:t>1989</w:t>
            </w:r>
            <w:r w:rsidR="00984D50" w:rsidRPr="00BF026A">
              <w:rPr>
                <w:rFonts w:cs="Times New Roman"/>
                <w:color w:val="auto"/>
                <w:lang w:val="en-GB"/>
                <w:rPrChange w:id="5552" w:author="thithuyngan le" w:date="2018-08-23T08:47:00Z">
                  <w:rPr>
                    <w:rFonts w:cs="Times New Roman"/>
                    <w:color w:val="auto"/>
                    <w:sz w:val="28"/>
                    <w:szCs w:val="28"/>
                    <w:lang w:val="en-GB"/>
                  </w:rPr>
                </w:rPrChange>
              </w:rPr>
              <w:t xml:space="preserve"> đến 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53" w:author="thithuyngan le" w:date="2018-08-23T08:15: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554" w:author="thithuyngan le" w:date="2018-08-23T08:47:00Z">
                  <w:rPr>
                    <w:sz w:val="28"/>
                    <w:szCs w:val="28"/>
                  </w:rPr>
                </w:rPrChange>
              </w:rPr>
            </w:pPr>
            <w:r w:rsidRPr="00BF026A">
              <w:rPr>
                <w:sz w:val="24"/>
                <w:szCs w:val="24"/>
                <w:rPrChange w:id="5555" w:author="thithuyngan le" w:date="2018-08-23T08:47:00Z">
                  <w:rPr>
                    <w:sz w:val="28"/>
                    <w:szCs w:val="28"/>
                  </w:rPr>
                </w:rPrChange>
              </w:rPr>
              <w:t>Km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56" w:author="thithuyngan le" w:date="2018-08-23T08:15:00Z">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F96F89">
            <w:pPr>
              <w:spacing w:after="0" w:line="240" w:lineRule="auto"/>
              <w:jc w:val="center"/>
              <w:rPr>
                <w:sz w:val="24"/>
                <w:szCs w:val="24"/>
                <w:rPrChange w:id="5557" w:author="thithuyngan le" w:date="2018-08-23T08:47:00Z">
                  <w:rPr>
                    <w:sz w:val="28"/>
                    <w:szCs w:val="28"/>
                  </w:rPr>
                </w:rPrChange>
              </w:rPr>
              <w:pPrChange w:id="5558" w:author="thithuyngan le" w:date="2018-08-21T16:11:00Z">
                <w:pPr>
                  <w:spacing w:after="0" w:line="240" w:lineRule="auto"/>
                </w:pPr>
              </w:pPrChange>
            </w:pPr>
            <w:r w:rsidRPr="00BF026A">
              <w:rPr>
                <w:sz w:val="24"/>
                <w:szCs w:val="24"/>
                <w:rPrChange w:id="5559" w:author="thithuyngan le" w:date="2018-08-23T08:47:00Z">
                  <w:rPr>
                    <w:sz w:val="28"/>
                    <w:szCs w:val="28"/>
                  </w:rPr>
                </w:rPrChange>
              </w:rPr>
              <w:t>31,36</w:t>
            </w:r>
            <w:del w:id="5560" w:author="thithuyngan le" w:date="2018-08-21T16:12:00Z">
              <w:r w:rsidR="00984D50" w:rsidRPr="00BF026A" w:rsidDel="008D58BC">
                <w:rPr>
                  <w:sz w:val="24"/>
                  <w:szCs w:val="24"/>
                  <w:rPrChange w:id="5561" w:author="thithuyngan le" w:date="2018-08-23T08:47:00Z">
                    <w:rPr>
                      <w:sz w:val="28"/>
                      <w:szCs w:val="28"/>
                    </w:rPr>
                  </w:rPrChange>
                </w:rPr>
                <w:delText>km</w:delText>
              </w:r>
            </w:del>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62" w:author="thithuyngan le" w:date="2018-08-23T08:15:00Z">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jc w:val="center"/>
              <w:rPr>
                <w:sz w:val="24"/>
                <w:szCs w:val="24"/>
                <w:rPrChange w:id="5563" w:author="thithuyngan le" w:date="2018-08-23T08:47:00Z">
                  <w:rPr>
                    <w:sz w:val="28"/>
                    <w:szCs w:val="28"/>
                  </w:rPr>
                </w:rPrChange>
              </w:rPr>
              <w:pPrChange w:id="5564" w:author="thithuyngan le" w:date="2018-08-21T16:11:00Z">
                <w:pPr>
                  <w:spacing w:after="0" w:line="240" w:lineRule="auto"/>
                </w:pPr>
              </w:pPrChange>
            </w:pPr>
            <w:r w:rsidRPr="00BF026A">
              <w:rPr>
                <w:sz w:val="24"/>
                <w:szCs w:val="24"/>
                <w:rPrChange w:id="5565" w:author="thithuyngan le" w:date="2018-08-23T08:47:00Z">
                  <w:rPr>
                    <w:sz w:val="28"/>
                    <w:szCs w:val="28"/>
                  </w:rPr>
                </w:rPrChange>
              </w:rPr>
              <w:t>0</w:t>
            </w:r>
          </w:p>
        </w:tc>
      </w:tr>
      <w:tr w:rsidR="00984D50" w:rsidRPr="00BF026A" w:rsidTr="00F96F89">
        <w:trPr>
          <w:gridAfter w:val="2"/>
          <w:wAfter w:w="17" w:type="dxa"/>
          <w:trHeight w:val="300"/>
          <w:jc w:val="center"/>
          <w:trPrChange w:id="5566" w:author="thithuyngan le" w:date="2018-08-23T08:15:00Z">
            <w:trPr>
              <w:gridAfter w:val="2"/>
              <w:wAfter w:w="17" w:type="dxa"/>
              <w:trHeight w:val="300"/>
            </w:trPr>
          </w:trPrChange>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67" w:author="thithuyngan le" w:date="2018-08-23T08:15:00Z">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D58BC" w:rsidP="00575B7D">
            <w:pPr>
              <w:spacing w:after="0" w:line="240" w:lineRule="auto"/>
              <w:jc w:val="center"/>
              <w:rPr>
                <w:sz w:val="24"/>
                <w:szCs w:val="24"/>
                <w:rPrChange w:id="5568" w:author="thithuyngan le" w:date="2018-08-23T08:47:00Z">
                  <w:rPr>
                    <w:sz w:val="28"/>
                    <w:szCs w:val="28"/>
                  </w:rPr>
                </w:rPrChange>
              </w:rPr>
              <w:pPrChange w:id="5569" w:author="thithuyngan le" w:date="2018-08-23T08:45:00Z">
                <w:pPr>
                  <w:framePr w:hSpace="180" w:wrap="around" w:vAnchor="text" w:hAnchor="text" w:xAlign="center" w:y="1"/>
                  <w:spacing w:after="0" w:line="240" w:lineRule="auto"/>
                  <w:suppressOverlap/>
                </w:pPr>
              </w:pPrChange>
            </w:pPr>
            <w:ins w:id="5570" w:author="thithuyngan le" w:date="2018-08-21T16:10:00Z">
              <w:r w:rsidRPr="00BF026A">
                <w:rPr>
                  <w:sz w:val="24"/>
                  <w:szCs w:val="24"/>
                  <w:rPrChange w:id="5571" w:author="thithuyngan le" w:date="2018-08-23T08:47:00Z">
                    <w:rPr>
                      <w:sz w:val="24"/>
                      <w:szCs w:val="24"/>
                    </w:rPr>
                  </w:rPrChange>
                </w:rPr>
                <w:t>3</w:t>
              </w:r>
            </w:ins>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72" w:author="thithuyngan le" w:date="2018-08-23T08:15:00Z">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573" w:author="thithuyngan le" w:date="2018-08-23T08:47:00Z">
                  <w:rPr>
                    <w:sz w:val="28"/>
                    <w:szCs w:val="28"/>
                  </w:rPr>
                </w:rPrChange>
              </w:rPr>
            </w:pPr>
            <w:r w:rsidRPr="00BF026A">
              <w:rPr>
                <w:sz w:val="24"/>
                <w:szCs w:val="24"/>
                <w:rPrChange w:id="5574" w:author="thithuyngan le" w:date="2018-08-23T08:47:00Z">
                  <w:rPr>
                    <w:sz w:val="28"/>
                    <w:szCs w:val="28"/>
                  </w:rPr>
                </w:rPrChange>
              </w:rPr>
              <w:t>Trạm điện</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75" w:author="thithuyngan le" w:date="2018-08-23T08:1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pStyle w:val="Nidung"/>
              <w:rPr>
                <w:rFonts w:cs="Times New Roman"/>
                <w:color w:val="auto"/>
                <w:lang w:val="en-GB"/>
                <w:rPrChange w:id="5576"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77" w:author="thithuyngan le" w:date="2018-08-23T08:1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F96F89">
            <w:pPr>
              <w:pStyle w:val="Nidung"/>
              <w:rPr>
                <w:rFonts w:cs="Times New Roman"/>
                <w:color w:val="auto"/>
                <w:lang w:val="en-GB"/>
                <w:rPrChange w:id="5578" w:author="thithuyngan le" w:date="2018-08-23T08:47:00Z">
                  <w:rPr>
                    <w:rFonts w:cs="Times New Roman"/>
                    <w:color w:val="auto"/>
                    <w:sz w:val="28"/>
                    <w:szCs w:val="28"/>
                    <w:lang w:val="en-GB"/>
                  </w:rPr>
                </w:rPrChange>
              </w:rPr>
            </w:pPr>
            <w:r w:rsidRPr="00BF026A">
              <w:rPr>
                <w:rFonts w:cs="Times New Roman"/>
                <w:color w:val="auto"/>
                <w:lang w:val="en-GB"/>
                <w:rPrChange w:id="5579" w:author="thithuyngan le" w:date="2018-08-23T08:47:00Z">
                  <w:rPr>
                    <w:rFonts w:cs="Times New Roman"/>
                    <w:color w:val="auto"/>
                    <w:sz w:val="28"/>
                    <w:szCs w:val="28"/>
                    <w:lang w:val="en-GB"/>
                  </w:rPr>
                </w:rPrChange>
              </w:rPr>
              <w:t>Trước năm 2000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80" w:author="thithuyngan le" w:date="2018-08-23T08:15: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581" w:author="thithuyngan le" w:date="2018-08-23T08:47:00Z">
                  <w:rPr>
                    <w:sz w:val="28"/>
                    <w:szCs w:val="28"/>
                  </w:rPr>
                </w:rPrChange>
              </w:rPr>
            </w:pPr>
            <w:r w:rsidRPr="00BF026A">
              <w:rPr>
                <w:sz w:val="24"/>
                <w:szCs w:val="24"/>
                <w:rPrChange w:id="5582" w:author="thithuyngan le" w:date="2018-08-23T08:47:00Z">
                  <w:rPr>
                    <w:sz w:val="28"/>
                    <w:szCs w:val="28"/>
                  </w:rPr>
                </w:rPrChange>
              </w:rPr>
              <w:t>Trạm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83" w:author="thithuyngan le" w:date="2018-08-23T08:15:00Z">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F96F89">
            <w:pPr>
              <w:spacing w:after="0" w:line="240" w:lineRule="auto"/>
              <w:jc w:val="center"/>
              <w:rPr>
                <w:sz w:val="24"/>
                <w:szCs w:val="24"/>
                <w:rPrChange w:id="5584" w:author="thithuyngan le" w:date="2018-08-23T08:47:00Z">
                  <w:rPr>
                    <w:sz w:val="28"/>
                    <w:szCs w:val="28"/>
                  </w:rPr>
                </w:rPrChange>
              </w:rPr>
              <w:pPrChange w:id="5585" w:author="thithuyngan le" w:date="2018-08-21T16:11:00Z">
                <w:pPr>
                  <w:spacing w:after="0" w:line="240" w:lineRule="auto"/>
                </w:pPr>
              </w:pPrChange>
            </w:pPr>
            <w:r w:rsidRPr="00BF026A">
              <w:rPr>
                <w:sz w:val="24"/>
                <w:szCs w:val="24"/>
                <w:rPrChange w:id="5586" w:author="thithuyngan le" w:date="2018-08-23T08:47:00Z">
                  <w:rPr>
                    <w:sz w:val="28"/>
                    <w:szCs w:val="28"/>
                  </w:rPr>
                </w:rPrChange>
              </w:rPr>
              <w:t>7</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87" w:author="thithuyngan le" w:date="2018-08-23T08:15:00Z">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jc w:val="center"/>
              <w:rPr>
                <w:sz w:val="24"/>
                <w:szCs w:val="24"/>
                <w:rPrChange w:id="5588" w:author="thithuyngan le" w:date="2018-08-23T08:47:00Z">
                  <w:rPr>
                    <w:sz w:val="28"/>
                    <w:szCs w:val="28"/>
                  </w:rPr>
                </w:rPrChange>
              </w:rPr>
              <w:pPrChange w:id="5589" w:author="thithuyngan le" w:date="2018-08-21T16:11:00Z">
                <w:pPr>
                  <w:spacing w:after="0" w:line="240" w:lineRule="auto"/>
                </w:pPr>
              </w:pPrChange>
            </w:pPr>
            <w:r w:rsidRPr="00BF026A">
              <w:rPr>
                <w:sz w:val="24"/>
                <w:szCs w:val="24"/>
                <w:rPrChange w:id="5590" w:author="thithuyngan le" w:date="2018-08-23T08:47:00Z">
                  <w:rPr>
                    <w:sz w:val="28"/>
                    <w:szCs w:val="28"/>
                  </w:rPr>
                </w:rPrChange>
              </w:rPr>
              <w:t>0</w:t>
            </w:r>
          </w:p>
        </w:tc>
      </w:tr>
      <w:tr w:rsidR="00984D50" w:rsidRPr="00BF026A" w:rsidTr="00F96F89">
        <w:trPr>
          <w:trHeight w:val="300"/>
          <w:jc w:val="center"/>
          <w:trPrChange w:id="5591" w:author="thithuyngan le" w:date="2018-08-23T08:15:00Z">
            <w:trPr>
              <w:trHeight w:val="300"/>
            </w:trPr>
          </w:trPrChange>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92" w:author="thithuyngan le" w:date="2018-08-23T08:15:00Z">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96F89">
            <w:pPr>
              <w:spacing w:after="0" w:line="240" w:lineRule="auto"/>
              <w:rPr>
                <w:sz w:val="24"/>
                <w:szCs w:val="24"/>
                <w:rPrChange w:id="5593" w:author="thithuyngan le" w:date="2018-08-23T08:47:00Z">
                  <w:rPr>
                    <w:sz w:val="28"/>
                    <w:szCs w:val="28"/>
                  </w:rPr>
                </w:rPrChange>
              </w:rPr>
            </w:pPr>
          </w:p>
        </w:tc>
        <w:tc>
          <w:tcPr>
            <w:tcW w:w="8992"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594" w:author="thithuyngan le" w:date="2018-08-23T08:15:00Z">
              <w:tcPr>
                <w:tcW w:w="8992"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8D58BC" w:rsidRPr="00BF026A" w:rsidRDefault="00984D50" w:rsidP="00F96F89">
            <w:pPr>
              <w:spacing w:after="0" w:line="240" w:lineRule="auto"/>
              <w:rPr>
                <w:ins w:id="5595" w:author="thithuyngan le" w:date="2018-08-21T16:13:00Z"/>
                <w:i/>
                <w:sz w:val="24"/>
                <w:szCs w:val="24"/>
                <w:rPrChange w:id="5596" w:author="thithuyngan le" w:date="2018-08-23T08:47:00Z">
                  <w:rPr>
                    <w:ins w:id="5597" w:author="thithuyngan le" w:date="2018-08-21T16:13:00Z"/>
                    <w:b/>
                    <w:i/>
                    <w:sz w:val="24"/>
                    <w:szCs w:val="24"/>
                  </w:rPr>
                </w:rPrChange>
              </w:rPr>
              <w:pPrChange w:id="5598" w:author="thithuyngan le" w:date="2018-08-21T16:13:00Z">
                <w:pPr>
                  <w:pStyle w:val="ListParagraph"/>
                  <w:numPr>
                    <w:numId w:val="52"/>
                  </w:numPr>
                  <w:spacing w:after="0" w:line="240" w:lineRule="auto"/>
                  <w:ind w:hanging="360"/>
                </w:pPr>
              </w:pPrChange>
            </w:pPr>
            <w:r w:rsidRPr="00BF026A">
              <w:rPr>
                <w:b/>
                <w:i/>
                <w:sz w:val="24"/>
                <w:szCs w:val="24"/>
                <w:rPrChange w:id="5599" w:author="thithuyngan le" w:date="2018-08-23T08:47:00Z">
                  <w:rPr>
                    <w:b/>
                    <w:i/>
                    <w:sz w:val="28"/>
                    <w:szCs w:val="28"/>
                  </w:rPr>
                </w:rPrChange>
              </w:rPr>
              <w:t xml:space="preserve">Nhận xét: </w:t>
            </w:r>
          </w:p>
          <w:p w:rsidR="00984D50" w:rsidRPr="00BF026A" w:rsidDel="008D58BC" w:rsidRDefault="008D58BC" w:rsidP="00F96F89">
            <w:pPr>
              <w:pStyle w:val="ListParagraph"/>
              <w:numPr>
                <w:ilvl w:val="0"/>
                <w:numId w:val="52"/>
              </w:numPr>
              <w:spacing w:after="0" w:line="240" w:lineRule="auto"/>
              <w:rPr>
                <w:del w:id="5600" w:author="thithuyngan le" w:date="2018-08-21T16:12:00Z"/>
                <w:rFonts w:ascii="Times New Roman" w:hAnsi="Times New Roman"/>
                <w:i/>
                <w:sz w:val="24"/>
                <w:szCs w:val="24"/>
                <w:rPrChange w:id="5601" w:author="thithuyngan le" w:date="2018-08-23T08:47:00Z">
                  <w:rPr>
                    <w:del w:id="5602" w:author="thithuyngan le" w:date="2018-08-21T16:12:00Z"/>
                    <w:i/>
                    <w:sz w:val="24"/>
                    <w:szCs w:val="24"/>
                  </w:rPr>
                </w:rPrChange>
              </w:rPr>
            </w:pPr>
            <w:ins w:id="5603" w:author="thithuyngan le" w:date="2018-08-21T16:12:00Z">
              <w:r w:rsidRPr="00BF026A">
                <w:rPr>
                  <w:rFonts w:ascii="Times New Roman" w:hAnsi="Times New Roman"/>
                  <w:i/>
                  <w:sz w:val="24"/>
                  <w:szCs w:val="24"/>
                  <w:rPrChange w:id="5604" w:author="thithuyngan le" w:date="2018-08-23T08:47:00Z">
                    <w:rPr/>
                  </w:rPrChange>
                </w:rPr>
                <w:t>H</w:t>
              </w:r>
            </w:ins>
            <w:del w:id="5605" w:author="thithuyngan le" w:date="2018-08-21T16:12:00Z">
              <w:r w:rsidR="00984D50" w:rsidRPr="00BF026A" w:rsidDel="008D58BC">
                <w:rPr>
                  <w:rFonts w:ascii="Times New Roman" w:hAnsi="Times New Roman"/>
                  <w:i/>
                  <w:sz w:val="24"/>
                  <w:szCs w:val="24"/>
                  <w:rPrChange w:id="5606" w:author="thithuyngan le" w:date="2018-08-23T08:47:00Z">
                    <w:rPr>
                      <w:i/>
                      <w:sz w:val="28"/>
                      <w:szCs w:val="28"/>
                    </w:rPr>
                  </w:rPrChange>
                </w:rPr>
                <w:delText>h</w:delText>
              </w:r>
            </w:del>
            <w:r w:rsidR="00984D50" w:rsidRPr="00BF026A">
              <w:rPr>
                <w:rFonts w:ascii="Times New Roman" w:hAnsi="Times New Roman"/>
                <w:i/>
                <w:sz w:val="24"/>
                <w:szCs w:val="24"/>
                <w:rPrChange w:id="5607" w:author="thithuyngan le" w:date="2018-08-23T08:47:00Z">
                  <w:rPr>
                    <w:i/>
                    <w:sz w:val="28"/>
                    <w:szCs w:val="28"/>
                  </w:rPr>
                </w:rPrChange>
              </w:rPr>
              <w:t>ệ thống điện hạ thế hiện</w:t>
            </w:r>
            <w:ins w:id="5608" w:author="thithuyngan le" w:date="2018-08-21T16:13:00Z">
              <w:r w:rsidR="008F55DE" w:rsidRPr="00BF026A">
                <w:rPr>
                  <w:rFonts w:ascii="Times New Roman" w:hAnsi="Times New Roman"/>
                  <w:i/>
                  <w:sz w:val="24"/>
                  <w:szCs w:val="24"/>
                  <w:rPrChange w:id="5609" w:author="thithuyngan le" w:date="2018-08-23T08:47:00Z">
                    <w:rPr>
                      <w:i/>
                      <w:sz w:val="24"/>
                      <w:szCs w:val="24"/>
                    </w:rPr>
                  </w:rPrChange>
                </w:rPr>
                <w:t xml:space="preserve"> </w:t>
              </w:r>
            </w:ins>
            <w:ins w:id="5610" w:author="thithuyngan le" w:date="2018-08-21T16:14:00Z">
              <w:r w:rsidR="008F55DE" w:rsidRPr="00BF026A">
                <w:rPr>
                  <w:rFonts w:ascii="Times New Roman" w:hAnsi="Times New Roman"/>
                  <w:i/>
                  <w:sz w:val="24"/>
                  <w:szCs w:val="24"/>
                  <w:rPrChange w:id="5611" w:author="thithuyngan le" w:date="2018-08-23T08:47:00Z">
                    <w:rPr>
                      <w:i/>
                      <w:sz w:val="24"/>
                      <w:szCs w:val="24"/>
                    </w:rPr>
                  </w:rPrChange>
                </w:rPr>
                <w:t>đã và đang</w:t>
              </w:r>
            </w:ins>
            <w:r w:rsidR="00984D50" w:rsidRPr="00BF026A">
              <w:rPr>
                <w:rFonts w:ascii="Times New Roman" w:hAnsi="Times New Roman"/>
                <w:i/>
                <w:sz w:val="24"/>
                <w:szCs w:val="24"/>
                <w:rPrChange w:id="5612" w:author="thithuyngan le" w:date="2018-08-23T08:47:00Z">
                  <w:rPr>
                    <w:i/>
                    <w:sz w:val="28"/>
                    <w:szCs w:val="28"/>
                  </w:rPr>
                </w:rPrChange>
              </w:rPr>
              <w:t xml:space="preserve"> vận hành an toàn</w:t>
            </w:r>
          </w:p>
          <w:p w:rsidR="008D58BC" w:rsidRPr="00BF026A" w:rsidRDefault="008D58BC" w:rsidP="00F96F89">
            <w:pPr>
              <w:pStyle w:val="ListParagraph"/>
              <w:numPr>
                <w:ilvl w:val="0"/>
                <w:numId w:val="52"/>
              </w:numPr>
              <w:spacing w:after="0" w:line="240" w:lineRule="auto"/>
              <w:rPr>
                <w:ins w:id="5613" w:author="thithuyngan le" w:date="2018-08-21T16:12:00Z"/>
                <w:rFonts w:ascii="Times New Roman" w:hAnsi="Times New Roman"/>
                <w:i/>
                <w:sz w:val="24"/>
                <w:szCs w:val="24"/>
                <w:rPrChange w:id="5614" w:author="thithuyngan le" w:date="2018-08-23T08:47:00Z">
                  <w:rPr>
                    <w:ins w:id="5615" w:author="thithuyngan le" w:date="2018-08-21T16:12:00Z"/>
                    <w:i/>
                    <w:sz w:val="28"/>
                    <w:szCs w:val="28"/>
                  </w:rPr>
                </w:rPrChange>
              </w:rPr>
              <w:pPrChange w:id="5616" w:author="thithuyngan le" w:date="2018-08-21T16:12:00Z">
                <w:pPr>
                  <w:spacing w:after="0" w:line="240" w:lineRule="auto"/>
                </w:pPr>
              </w:pPrChange>
            </w:pPr>
          </w:p>
          <w:p w:rsidR="00984D50" w:rsidRPr="00BF026A" w:rsidDel="008D58BC" w:rsidRDefault="00984D50" w:rsidP="00F96F89">
            <w:pPr>
              <w:pStyle w:val="ListParagraph"/>
              <w:numPr>
                <w:ilvl w:val="0"/>
                <w:numId w:val="52"/>
              </w:numPr>
              <w:spacing w:after="0" w:line="240" w:lineRule="auto"/>
              <w:rPr>
                <w:del w:id="5617" w:author="thithuyngan le" w:date="2018-08-21T16:13:00Z"/>
                <w:rFonts w:ascii="Times New Roman" w:hAnsi="Times New Roman"/>
                <w:i/>
                <w:sz w:val="24"/>
                <w:szCs w:val="24"/>
                <w:rPrChange w:id="5618" w:author="thithuyngan le" w:date="2018-08-23T08:47:00Z">
                  <w:rPr>
                    <w:del w:id="5619" w:author="thithuyngan le" w:date="2018-08-21T16:13:00Z"/>
                    <w:i/>
                    <w:sz w:val="24"/>
                    <w:szCs w:val="24"/>
                  </w:rPr>
                </w:rPrChange>
              </w:rPr>
            </w:pPr>
            <w:r w:rsidRPr="00BF026A">
              <w:rPr>
                <w:rFonts w:ascii="Times New Roman" w:hAnsi="Times New Roman"/>
                <w:i/>
                <w:sz w:val="24"/>
                <w:szCs w:val="24"/>
                <w:rPrChange w:id="5620" w:author="thithuyngan le" w:date="2018-08-23T08:47:00Z">
                  <w:rPr>
                    <w:i/>
                    <w:sz w:val="28"/>
                    <w:szCs w:val="28"/>
                  </w:rPr>
                </w:rPrChange>
              </w:rPr>
              <w:t>100% hộ dân đã có điện sáng</w:t>
            </w:r>
          </w:p>
          <w:p w:rsidR="008D58BC" w:rsidRPr="00BF026A" w:rsidRDefault="008D58BC" w:rsidP="00F96F89">
            <w:pPr>
              <w:pStyle w:val="ListParagraph"/>
              <w:numPr>
                <w:ilvl w:val="0"/>
                <w:numId w:val="52"/>
              </w:numPr>
              <w:spacing w:after="0" w:line="240" w:lineRule="auto"/>
              <w:rPr>
                <w:ins w:id="5621" w:author="thithuyngan le" w:date="2018-08-21T16:13:00Z"/>
                <w:rFonts w:ascii="Times New Roman" w:hAnsi="Times New Roman"/>
                <w:i/>
                <w:sz w:val="24"/>
                <w:szCs w:val="24"/>
                <w:rPrChange w:id="5622" w:author="thithuyngan le" w:date="2018-08-23T08:47:00Z">
                  <w:rPr>
                    <w:ins w:id="5623" w:author="thithuyngan le" w:date="2018-08-21T16:13:00Z"/>
                    <w:i/>
                    <w:sz w:val="28"/>
                    <w:szCs w:val="28"/>
                  </w:rPr>
                </w:rPrChange>
              </w:rPr>
              <w:pPrChange w:id="5624" w:author="thithuyngan le" w:date="2018-08-21T16:12:00Z">
                <w:pPr>
                  <w:spacing w:after="0" w:line="240" w:lineRule="auto"/>
                </w:pPr>
              </w:pPrChange>
            </w:pPr>
          </w:p>
          <w:p w:rsidR="00984D50" w:rsidRPr="00BF026A" w:rsidRDefault="00984D50" w:rsidP="00F96F89">
            <w:pPr>
              <w:pStyle w:val="ListParagraph"/>
              <w:numPr>
                <w:ilvl w:val="0"/>
                <w:numId w:val="52"/>
              </w:numPr>
              <w:spacing w:after="0" w:line="240" w:lineRule="auto"/>
              <w:rPr>
                <w:rFonts w:ascii="Times New Roman" w:hAnsi="Times New Roman"/>
                <w:b/>
                <w:i/>
                <w:sz w:val="24"/>
                <w:szCs w:val="24"/>
                <w:rPrChange w:id="5625" w:author="thithuyngan le" w:date="2018-08-23T08:47:00Z">
                  <w:rPr>
                    <w:b/>
                    <w:i/>
                    <w:sz w:val="28"/>
                    <w:szCs w:val="28"/>
                  </w:rPr>
                </w:rPrChange>
              </w:rPr>
              <w:pPrChange w:id="5626" w:author="thithuyngan le" w:date="2018-08-21T16:13:00Z">
                <w:pPr>
                  <w:spacing w:after="0" w:line="240" w:lineRule="auto"/>
                </w:pPr>
              </w:pPrChange>
            </w:pPr>
            <w:r w:rsidRPr="00BF026A">
              <w:rPr>
                <w:rFonts w:ascii="Times New Roman" w:hAnsi="Times New Roman"/>
                <w:i/>
                <w:sz w:val="24"/>
                <w:szCs w:val="24"/>
                <w:rPrChange w:id="5627" w:author="thithuyngan le" w:date="2018-08-23T08:47:00Z">
                  <w:rPr>
                    <w:i/>
                    <w:sz w:val="28"/>
                    <w:szCs w:val="28"/>
                  </w:rPr>
                </w:rPrChange>
              </w:rPr>
              <w:t>Đường điện khu dân cư có khoả</w:t>
            </w:r>
            <w:r w:rsidR="00BC34B2" w:rsidRPr="00BF026A">
              <w:rPr>
                <w:rFonts w:ascii="Times New Roman" w:hAnsi="Times New Roman"/>
                <w:i/>
                <w:sz w:val="24"/>
                <w:szCs w:val="24"/>
                <w:rPrChange w:id="5628" w:author="thithuyngan le" w:date="2018-08-23T08:47:00Z">
                  <w:rPr>
                    <w:i/>
                    <w:sz w:val="28"/>
                    <w:szCs w:val="28"/>
                  </w:rPr>
                </w:rPrChange>
              </w:rPr>
              <w:t>ng 8</w:t>
            </w:r>
            <w:r w:rsidRPr="00BF026A">
              <w:rPr>
                <w:rFonts w:ascii="Times New Roman" w:hAnsi="Times New Roman"/>
                <w:i/>
                <w:sz w:val="24"/>
                <w:szCs w:val="24"/>
                <w:rPrChange w:id="5629" w:author="thithuyngan le" w:date="2018-08-23T08:47:00Z">
                  <w:rPr>
                    <w:i/>
                    <w:sz w:val="28"/>
                    <w:szCs w:val="28"/>
                  </w:rPr>
                </w:rPrChange>
              </w:rPr>
              <w:t>% chưa an toàn</w:t>
            </w:r>
          </w:p>
        </w:tc>
      </w:tr>
    </w:tbl>
    <w:p w:rsidR="00984D50" w:rsidRPr="00BF026A" w:rsidDel="00D30C7E" w:rsidRDefault="00984D50">
      <w:pPr>
        <w:pStyle w:val="Heading3"/>
        <w:spacing w:before="0" w:after="120" w:line="240" w:lineRule="auto"/>
        <w:ind w:left="714" w:hanging="357"/>
        <w:rPr>
          <w:del w:id="5630" w:author="Thai Minh Huong" w:date="2018-08-20T17:12:00Z"/>
          <w:rFonts w:ascii="Times New Roman" w:hAnsi="Times New Roman"/>
          <w:b/>
          <w:color w:val="auto"/>
          <w:lang w:val="fr-FR"/>
          <w:rPrChange w:id="5631" w:author="thithuyngan le" w:date="2018-08-23T08:47:00Z">
            <w:rPr>
              <w:del w:id="5632" w:author="Thai Minh Huong" w:date="2018-08-20T17:12:00Z"/>
              <w:rFonts w:ascii="Times New Roman" w:hAnsi="Times New Roman"/>
              <w:b/>
              <w:color w:val="auto"/>
              <w:sz w:val="28"/>
              <w:szCs w:val="28"/>
              <w:lang w:val="fr-FR"/>
            </w:rPr>
          </w:rPrChange>
        </w:rPr>
        <w:pPrChange w:id="5633" w:author="thithuyngan le" w:date="2018-08-21T16:14:00Z">
          <w:pPr>
            <w:pStyle w:val="Heading3"/>
            <w:spacing w:before="0" w:line="240" w:lineRule="auto"/>
          </w:pPr>
        </w:pPrChange>
      </w:pPr>
      <w:bookmarkStart w:id="5634" w:name="_Toc522741120"/>
      <w:bookmarkStart w:id="5635" w:name="_Toc522741849"/>
      <w:bookmarkStart w:id="5636" w:name="_Toc522742133"/>
      <w:bookmarkStart w:id="5637" w:name="_Toc522742501"/>
      <w:bookmarkStart w:id="5638" w:name="_Toc522742679"/>
      <w:bookmarkStart w:id="5639" w:name="_Toc522742932"/>
      <w:bookmarkEnd w:id="5634"/>
      <w:bookmarkEnd w:id="5635"/>
      <w:bookmarkEnd w:id="5636"/>
      <w:bookmarkEnd w:id="5637"/>
      <w:bookmarkEnd w:id="5638"/>
      <w:bookmarkEnd w:id="5639"/>
    </w:p>
    <w:p w:rsidR="00984D50" w:rsidRPr="00BF026A" w:rsidRDefault="00984D50">
      <w:pPr>
        <w:pStyle w:val="Heading3"/>
        <w:numPr>
          <w:ilvl w:val="0"/>
          <w:numId w:val="30"/>
        </w:numPr>
        <w:spacing w:before="0" w:after="120" w:line="240" w:lineRule="auto"/>
        <w:ind w:left="714" w:hanging="357"/>
        <w:rPr>
          <w:rFonts w:ascii="Times New Roman" w:hAnsi="Times New Roman"/>
          <w:b/>
          <w:color w:val="auto"/>
          <w:lang w:val="fr-FR"/>
          <w:rPrChange w:id="5640" w:author="thithuyngan le" w:date="2018-08-23T08:47:00Z">
            <w:rPr>
              <w:rFonts w:ascii="Times New Roman" w:hAnsi="Times New Roman"/>
              <w:b/>
              <w:color w:val="auto"/>
              <w:sz w:val="28"/>
              <w:szCs w:val="28"/>
              <w:lang w:val="fr-FR"/>
            </w:rPr>
          </w:rPrChange>
        </w:rPr>
        <w:pPrChange w:id="5641" w:author="thithuyngan le" w:date="2018-08-21T16:14:00Z">
          <w:pPr>
            <w:pStyle w:val="Heading3"/>
            <w:numPr>
              <w:numId w:val="30"/>
            </w:numPr>
            <w:spacing w:before="0" w:line="240" w:lineRule="auto"/>
            <w:ind w:left="720" w:hanging="360"/>
          </w:pPr>
        </w:pPrChange>
      </w:pPr>
      <w:del w:id="5642" w:author="Thai Minh Huong" w:date="2018-08-20T17:06:00Z">
        <w:r w:rsidRPr="00BF026A" w:rsidDel="00D30C7E">
          <w:rPr>
            <w:rFonts w:ascii="Times New Roman" w:hAnsi="Times New Roman"/>
            <w:b/>
            <w:color w:val="auto"/>
            <w:lang w:val="fr-FR"/>
            <w:rPrChange w:id="5643" w:author="thithuyngan le" w:date="2018-08-23T08:47:00Z">
              <w:rPr>
                <w:rFonts w:ascii="Times New Roman" w:hAnsi="Times New Roman"/>
                <w:b/>
                <w:color w:val="auto"/>
                <w:sz w:val="28"/>
                <w:szCs w:val="28"/>
                <w:lang w:val="fr-FR"/>
              </w:rPr>
            </w:rPrChange>
          </w:rPr>
          <w:delText>Ð</w:delText>
        </w:r>
      </w:del>
      <w:bookmarkStart w:id="5644" w:name="_Toc522742933"/>
      <w:ins w:id="5645" w:author="Thai Minh Huong" w:date="2018-08-20T17:06:00Z">
        <w:r w:rsidR="00D30C7E" w:rsidRPr="00BF026A">
          <w:rPr>
            <w:rFonts w:ascii="Times New Roman" w:hAnsi="Times New Roman"/>
            <w:b/>
            <w:color w:val="auto"/>
            <w:lang w:val="fr-FR"/>
            <w:rPrChange w:id="5646" w:author="thithuyngan le" w:date="2018-08-23T08:47:00Z">
              <w:rPr>
                <w:rFonts w:ascii="Times New Roman" w:hAnsi="Times New Roman"/>
                <w:b/>
                <w:color w:val="auto"/>
                <w:sz w:val="28"/>
                <w:szCs w:val="28"/>
                <w:lang w:val="fr-FR"/>
              </w:rPr>
            </w:rPrChange>
          </w:rPr>
          <w:t>Đ</w:t>
        </w:r>
      </w:ins>
      <w:r w:rsidRPr="00BF026A">
        <w:rPr>
          <w:rFonts w:ascii="Times New Roman" w:hAnsi="Times New Roman"/>
          <w:b/>
          <w:color w:val="auto"/>
          <w:lang w:val="fr-FR"/>
          <w:rPrChange w:id="5647" w:author="thithuyngan le" w:date="2018-08-23T08:47:00Z">
            <w:rPr>
              <w:rFonts w:ascii="Times New Roman" w:hAnsi="Times New Roman"/>
              <w:b/>
              <w:color w:val="auto"/>
              <w:sz w:val="28"/>
              <w:szCs w:val="28"/>
              <w:lang w:val="fr-FR"/>
            </w:rPr>
          </w:rPrChange>
        </w:rPr>
        <w:t>ường và cầu cống</w:t>
      </w:r>
      <w:bookmarkEnd w:id="5644"/>
    </w:p>
    <w:tbl>
      <w:tblPr>
        <w:tblpPr w:leftFromText="180" w:rightFromText="180" w:vertAnchor="text" w:tblpXSpec="center" w:tblpY="1"/>
        <w:tblOverlap w:val="never"/>
        <w:tblW w:w="91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5648" w:author="thithuyngan le" w:date="2018-08-21T16:26:00Z">
          <w:tblPr>
            <w:tblW w:w="957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587"/>
        <w:gridCol w:w="2628"/>
        <w:gridCol w:w="842"/>
        <w:gridCol w:w="842"/>
        <w:gridCol w:w="1011"/>
        <w:gridCol w:w="990"/>
        <w:gridCol w:w="1134"/>
        <w:gridCol w:w="1134"/>
        <w:tblGridChange w:id="5649">
          <w:tblGrid>
            <w:gridCol w:w="588"/>
            <w:gridCol w:w="3417"/>
            <w:gridCol w:w="842"/>
            <w:gridCol w:w="842"/>
            <w:gridCol w:w="1011"/>
            <w:gridCol w:w="814"/>
            <w:gridCol w:w="917"/>
            <w:gridCol w:w="1133"/>
            <w:gridCol w:w="8"/>
          </w:tblGrid>
        </w:tblGridChange>
      </w:tblGrid>
      <w:tr w:rsidR="00984D50" w:rsidRPr="00BF026A" w:rsidTr="000C1ADE">
        <w:trPr>
          <w:trHeight w:val="378"/>
          <w:jc w:val="center"/>
          <w:trPrChange w:id="5650" w:author="thithuyngan le" w:date="2018-08-21T16:26:00Z">
            <w:trPr>
              <w:trHeight w:val="378"/>
            </w:trPr>
          </w:trPrChange>
        </w:trPr>
        <w:tc>
          <w:tcPr>
            <w:tcW w:w="587"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5651" w:author="thithuyngan le" w:date="2018-08-21T16:26:00Z">
              <w:tcPr>
                <w:tcW w:w="588"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jc w:val="center"/>
              <w:rPr>
                <w:rFonts w:cs="Times New Roman"/>
                <w:color w:val="auto"/>
                <w:lang w:val="en-GB"/>
                <w:rPrChange w:id="5652" w:author="thithuyngan le" w:date="2018-08-23T08:47:00Z">
                  <w:rPr>
                    <w:rFonts w:cs="Times New Roman"/>
                    <w:color w:val="auto"/>
                    <w:sz w:val="28"/>
                    <w:szCs w:val="28"/>
                    <w:lang w:val="en-GB"/>
                  </w:rPr>
                </w:rPrChange>
              </w:rPr>
            </w:pPr>
            <w:r w:rsidRPr="00BF026A">
              <w:rPr>
                <w:rFonts w:cs="Times New Roman"/>
                <w:b/>
                <w:bCs/>
                <w:color w:val="auto"/>
                <w:lang w:val="en-GB"/>
                <w:rPrChange w:id="5653" w:author="thithuyngan le" w:date="2018-08-23T08:47:00Z">
                  <w:rPr>
                    <w:rFonts w:cs="Times New Roman"/>
                    <w:b/>
                    <w:bCs/>
                    <w:color w:val="auto"/>
                    <w:sz w:val="28"/>
                    <w:szCs w:val="28"/>
                    <w:lang w:val="en-GB"/>
                  </w:rPr>
                </w:rPrChange>
              </w:rPr>
              <w:t>TT</w:t>
            </w:r>
          </w:p>
        </w:tc>
        <w:tc>
          <w:tcPr>
            <w:tcW w:w="2628"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5654" w:author="thithuyngan le" w:date="2018-08-21T16:26:00Z">
              <w:tcPr>
                <w:tcW w:w="3417"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b/>
                <w:bCs/>
                <w:color w:val="auto"/>
                <w:lang w:val="en-GB"/>
                <w:rPrChange w:id="5655" w:author="thithuyngan le" w:date="2018-08-23T08:47:00Z">
                  <w:rPr>
                    <w:rFonts w:cs="Times New Roman"/>
                    <w:b/>
                    <w:bCs/>
                    <w:color w:val="auto"/>
                    <w:sz w:val="28"/>
                    <w:szCs w:val="28"/>
                    <w:lang w:val="en-GB"/>
                  </w:rPr>
                </w:rPrChange>
              </w:rPr>
            </w:pPr>
            <w:r w:rsidRPr="00BF026A">
              <w:rPr>
                <w:rFonts w:cs="Times New Roman"/>
                <w:b/>
                <w:bCs/>
                <w:color w:val="auto"/>
                <w:lang w:val="en-GB"/>
                <w:rPrChange w:id="5656" w:author="thithuyngan le" w:date="2018-08-23T08:47:00Z">
                  <w:rPr>
                    <w:rFonts w:cs="Times New Roman"/>
                    <w:b/>
                    <w:bCs/>
                    <w:color w:val="auto"/>
                    <w:sz w:val="28"/>
                    <w:szCs w:val="28"/>
                    <w:lang w:val="en-GB"/>
                  </w:rPr>
                </w:rPrChange>
              </w:rPr>
              <w:t>Đường, Cầu cống</w:t>
            </w:r>
          </w:p>
          <w:p w:rsidR="00984D50" w:rsidRPr="00BF026A" w:rsidRDefault="00984D50" w:rsidP="000C1ADE">
            <w:pPr>
              <w:pStyle w:val="Nidung"/>
              <w:rPr>
                <w:rFonts w:cs="Times New Roman"/>
                <w:color w:val="auto"/>
                <w:lang w:val="en-GB"/>
                <w:rPrChange w:id="5657" w:author="thithuyngan le" w:date="2018-08-23T08:47:00Z">
                  <w:rPr>
                    <w:rFonts w:cs="Times New Roman"/>
                    <w:color w:val="auto"/>
                    <w:sz w:val="28"/>
                    <w:szCs w:val="28"/>
                    <w:lang w:val="en-GB"/>
                  </w:rPr>
                </w:rPrChange>
              </w:rPr>
            </w:pPr>
          </w:p>
        </w:tc>
        <w:tc>
          <w:tcPr>
            <w:tcW w:w="842" w:type="dxa"/>
            <w:vMerge w:val="restart"/>
            <w:tcBorders>
              <w:top w:val="single" w:sz="4" w:space="0" w:color="000000"/>
              <w:left w:val="single" w:sz="4" w:space="0" w:color="000000"/>
              <w:right w:val="single" w:sz="4" w:space="0" w:color="000000"/>
            </w:tcBorders>
            <w:tcPrChange w:id="5658" w:author="thithuyngan le" w:date="2018-08-21T16:26:00Z">
              <w:tcPr>
                <w:tcW w:w="842" w:type="dxa"/>
                <w:vMerge w:val="restart"/>
                <w:tcBorders>
                  <w:top w:val="single" w:sz="4" w:space="0" w:color="000000"/>
                  <w:left w:val="single" w:sz="4" w:space="0" w:color="000000"/>
                  <w:right w:val="single" w:sz="4" w:space="0" w:color="000000"/>
                </w:tcBorders>
              </w:tcPr>
            </w:tcPrChange>
          </w:tcPr>
          <w:p w:rsidR="00984D50" w:rsidRPr="00BF026A" w:rsidRDefault="00984D50" w:rsidP="000C1ADE">
            <w:pPr>
              <w:pStyle w:val="Nidung"/>
              <w:jc w:val="center"/>
              <w:rPr>
                <w:rFonts w:cs="Times New Roman"/>
                <w:b/>
                <w:bCs/>
                <w:color w:val="auto"/>
                <w:lang w:val="en-GB"/>
                <w:rPrChange w:id="5659" w:author="thithuyngan le" w:date="2018-08-23T08:47:00Z">
                  <w:rPr>
                    <w:rFonts w:cs="Times New Roman"/>
                    <w:b/>
                    <w:bCs/>
                    <w:color w:val="auto"/>
                    <w:sz w:val="28"/>
                    <w:szCs w:val="28"/>
                    <w:lang w:val="en-GB"/>
                  </w:rPr>
                </w:rPrChange>
              </w:rPr>
            </w:pPr>
            <w:r w:rsidRPr="00BF026A">
              <w:rPr>
                <w:rFonts w:cs="Times New Roman"/>
                <w:b/>
                <w:bCs/>
                <w:color w:val="auto"/>
                <w:lang w:val="en-GB"/>
                <w:rPrChange w:id="5660" w:author="thithuyngan le" w:date="2018-08-23T08:47:00Z">
                  <w:rPr>
                    <w:rFonts w:cs="Times New Roman"/>
                    <w:b/>
                    <w:bCs/>
                    <w:color w:val="auto"/>
                    <w:sz w:val="28"/>
                    <w:szCs w:val="28"/>
                    <w:lang w:val="en-GB"/>
                  </w:rPr>
                </w:rPrChange>
              </w:rPr>
              <w:t>Thôn</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5661" w:author="thithuyngan le" w:date="2018-08-21T16:26:00Z">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jc w:val="center"/>
              <w:rPr>
                <w:rFonts w:cs="Times New Roman"/>
                <w:color w:val="auto"/>
                <w:lang w:val="en-GB"/>
                <w:rPrChange w:id="5662" w:author="thithuyngan le" w:date="2018-08-23T08:47:00Z">
                  <w:rPr>
                    <w:rFonts w:cs="Times New Roman"/>
                    <w:color w:val="auto"/>
                    <w:sz w:val="28"/>
                    <w:szCs w:val="28"/>
                    <w:lang w:val="en-GB"/>
                  </w:rPr>
                </w:rPrChange>
              </w:rPr>
            </w:pPr>
            <w:r w:rsidRPr="00BF026A">
              <w:rPr>
                <w:rFonts w:cs="Times New Roman"/>
                <w:b/>
                <w:bCs/>
                <w:color w:val="auto"/>
                <w:lang w:val="en-GB"/>
                <w:rPrChange w:id="5663" w:author="thithuyngan le" w:date="2018-08-23T08:47:00Z">
                  <w:rPr>
                    <w:rFonts w:cs="Times New Roman"/>
                    <w:b/>
                    <w:bCs/>
                    <w:color w:val="auto"/>
                    <w:sz w:val="28"/>
                    <w:szCs w:val="28"/>
                    <w:lang w:val="en-GB"/>
                  </w:rPr>
                </w:rPrChange>
              </w:rPr>
              <w:t>Năm xây dựng</w:t>
            </w:r>
          </w:p>
        </w:tc>
        <w:tc>
          <w:tcPr>
            <w:tcW w:w="1011" w:type="dxa"/>
            <w:vMerge w:val="restart"/>
            <w:tcBorders>
              <w:top w:val="single" w:sz="4" w:space="0" w:color="000000"/>
              <w:left w:val="single" w:sz="4" w:space="0" w:color="000000"/>
              <w:right w:val="single" w:sz="4" w:space="0" w:color="000000"/>
            </w:tcBorders>
            <w:tcPrChange w:id="5664" w:author="thithuyngan le" w:date="2018-08-21T16:26:00Z">
              <w:tcPr>
                <w:tcW w:w="1011" w:type="dxa"/>
                <w:vMerge w:val="restart"/>
                <w:tcBorders>
                  <w:top w:val="single" w:sz="4" w:space="0" w:color="000000"/>
                  <w:left w:val="single" w:sz="4" w:space="0" w:color="000000"/>
                  <w:right w:val="single" w:sz="4" w:space="0" w:color="000000"/>
                </w:tcBorders>
              </w:tcPr>
            </w:tcPrChange>
          </w:tcPr>
          <w:p w:rsidR="00984D50" w:rsidRPr="00BF026A" w:rsidRDefault="00984D50" w:rsidP="000C1ADE">
            <w:pPr>
              <w:pStyle w:val="Nidung"/>
              <w:jc w:val="center"/>
              <w:rPr>
                <w:rFonts w:cs="Times New Roman"/>
                <w:b/>
                <w:bCs/>
                <w:color w:val="auto"/>
                <w:lang w:val="en-GB"/>
                <w:rPrChange w:id="5665" w:author="thithuyngan le" w:date="2018-08-23T08:47:00Z">
                  <w:rPr>
                    <w:rFonts w:cs="Times New Roman"/>
                    <w:b/>
                    <w:bCs/>
                    <w:color w:val="auto"/>
                    <w:sz w:val="28"/>
                    <w:szCs w:val="28"/>
                    <w:lang w:val="en-GB"/>
                  </w:rPr>
                </w:rPrChange>
              </w:rPr>
            </w:pPr>
            <w:r w:rsidRPr="00BF026A">
              <w:rPr>
                <w:rFonts w:cs="Times New Roman"/>
                <w:b/>
                <w:bCs/>
                <w:color w:val="auto"/>
                <w:lang w:val="en-GB"/>
                <w:rPrChange w:id="5666" w:author="thithuyngan le" w:date="2018-08-23T08:47:00Z">
                  <w:rPr>
                    <w:rFonts w:cs="Times New Roman"/>
                    <w:b/>
                    <w:bCs/>
                    <w:color w:val="auto"/>
                    <w:sz w:val="28"/>
                    <w:szCs w:val="28"/>
                    <w:lang w:val="en-GB"/>
                  </w:rPr>
                </w:rPrChange>
              </w:rPr>
              <w:t xml:space="preserve">Đơn vị </w:t>
            </w:r>
          </w:p>
        </w:tc>
        <w:tc>
          <w:tcPr>
            <w:tcW w:w="325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667" w:author="thithuyngan le" w:date="2018-08-21T16:26:00Z">
              <w:tcPr>
                <w:tcW w:w="287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jc w:val="center"/>
              <w:rPr>
                <w:rFonts w:cs="Times New Roman"/>
                <w:color w:val="auto"/>
                <w:lang w:val="en-GB"/>
                <w:rPrChange w:id="5668" w:author="thithuyngan le" w:date="2018-08-23T08:47:00Z">
                  <w:rPr>
                    <w:rFonts w:cs="Times New Roman"/>
                    <w:color w:val="auto"/>
                    <w:sz w:val="28"/>
                    <w:szCs w:val="28"/>
                    <w:lang w:val="en-GB"/>
                  </w:rPr>
                </w:rPrChange>
              </w:rPr>
            </w:pPr>
            <w:r w:rsidRPr="00BF026A">
              <w:rPr>
                <w:rFonts w:cs="Times New Roman"/>
                <w:b/>
                <w:bCs/>
                <w:color w:val="auto"/>
                <w:lang w:val="en-GB"/>
                <w:rPrChange w:id="5669" w:author="thithuyngan le" w:date="2018-08-23T08:47:00Z">
                  <w:rPr>
                    <w:rFonts w:cs="Times New Roman"/>
                    <w:b/>
                    <w:bCs/>
                    <w:color w:val="auto"/>
                    <w:sz w:val="28"/>
                    <w:szCs w:val="28"/>
                    <w:lang w:val="en-GB"/>
                  </w:rPr>
                </w:rPrChange>
              </w:rPr>
              <w:t>Hiện trạng</w:t>
            </w:r>
          </w:p>
        </w:tc>
      </w:tr>
      <w:tr w:rsidR="00984D50" w:rsidRPr="00BF026A" w:rsidTr="000C1ADE">
        <w:trPr>
          <w:trHeight w:val="107"/>
          <w:jc w:val="center"/>
          <w:trPrChange w:id="5670" w:author="thithuyngan le" w:date="2018-08-21T16:26:00Z">
            <w:trPr>
              <w:gridAfter w:val="0"/>
              <w:wAfter w:w="8" w:type="dxa"/>
              <w:trHeight w:val="107"/>
            </w:trPr>
          </w:trPrChange>
        </w:trPr>
        <w:tc>
          <w:tcPr>
            <w:tcW w:w="587"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5671" w:author="thithuyngan le" w:date="2018-08-21T16:26:00Z">
              <w:tcPr>
                <w:tcW w:w="588"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672" w:author="thithuyngan le" w:date="2018-08-23T08:47:00Z">
                  <w:rPr>
                    <w:sz w:val="28"/>
                    <w:szCs w:val="28"/>
                  </w:rPr>
                </w:rPrChange>
              </w:rPr>
            </w:pPr>
          </w:p>
        </w:tc>
        <w:tc>
          <w:tcPr>
            <w:tcW w:w="2628"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5673" w:author="thithuyngan le" w:date="2018-08-21T16:26:00Z">
              <w:tcPr>
                <w:tcW w:w="3417"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numPr>
                <w:ilvl w:val="0"/>
                <w:numId w:val="3"/>
              </w:numPr>
              <w:rPr>
                <w:rFonts w:cs="Times New Roman"/>
                <w:color w:val="auto"/>
                <w:lang w:val="en-GB"/>
                <w:rPrChange w:id="5674"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5675" w:author="thithuyngan le" w:date="2018-08-21T16:26: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jc w:val="center"/>
              <w:rPr>
                <w:rFonts w:cs="Times New Roman"/>
                <w:color w:val="auto"/>
                <w:lang w:val="en-GB"/>
                <w:rPrChange w:id="5676"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5677" w:author="thithuyngan le" w:date="2018-08-21T16:26: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jc w:val="center"/>
              <w:rPr>
                <w:rFonts w:cs="Times New Roman"/>
                <w:color w:val="auto"/>
                <w:lang w:val="en-GB"/>
                <w:rPrChange w:id="5678" w:author="thithuyngan le" w:date="2018-08-23T08:47:00Z">
                  <w:rPr>
                    <w:rFonts w:cs="Times New Roman"/>
                    <w:color w:val="auto"/>
                    <w:sz w:val="28"/>
                    <w:szCs w:val="28"/>
                    <w:lang w:val="en-GB"/>
                  </w:rPr>
                </w:rPrChange>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5679" w:author="thithuyngan le" w:date="2018-08-21T16:26:00Z">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680" w:author="thithuyngan le" w:date="2018-08-23T08:47:00Z">
                  <w:rPr>
                    <w:sz w:val="28"/>
                    <w:szCs w:val="28"/>
                  </w:rPr>
                </w:rPrChange>
              </w:rPr>
            </w:pP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681"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682" w:author="thithuyngan le" w:date="2018-08-23T08:47:00Z">
                  <w:rPr>
                    <w:sz w:val="28"/>
                    <w:szCs w:val="28"/>
                  </w:rPr>
                </w:rPrChange>
              </w:rPr>
            </w:pPr>
            <w:r w:rsidRPr="00BF026A">
              <w:rPr>
                <w:sz w:val="24"/>
                <w:szCs w:val="24"/>
                <w:rPrChange w:id="5683" w:author="thithuyngan le" w:date="2018-08-23T08:47:00Z">
                  <w:rPr>
                    <w:sz w:val="28"/>
                    <w:szCs w:val="28"/>
                  </w:rPr>
                </w:rPrChange>
              </w:rPr>
              <w:t>Nhựa</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684"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685" w:author="thithuyngan le" w:date="2018-08-23T08:47:00Z">
                  <w:rPr>
                    <w:sz w:val="28"/>
                    <w:szCs w:val="28"/>
                  </w:rPr>
                </w:rPrChange>
              </w:rPr>
            </w:pPr>
            <w:r w:rsidRPr="00BF026A">
              <w:rPr>
                <w:sz w:val="24"/>
                <w:szCs w:val="24"/>
                <w:rPrChange w:id="5686" w:author="thithuyngan le" w:date="2018-08-23T08:47:00Z">
                  <w:rPr>
                    <w:sz w:val="28"/>
                    <w:szCs w:val="28"/>
                  </w:rPr>
                </w:rPrChange>
              </w:rPr>
              <w:t>Bê Tông</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687"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688" w:author="thithuyngan le" w:date="2018-08-23T08:47:00Z">
                  <w:rPr>
                    <w:sz w:val="28"/>
                    <w:szCs w:val="28"/>
                  </w:rPr>
                </w:rPrChange>
              </w:rPr>
            </w:pPr>
            <w:r w:rsidRPr="00BF026A">
              <w:rPr>
                <w:sz w:val="24"/>
                <w:szCs w:val="24"/>
                <w:rPrChange w:id="5689" w:author="thithuyngan le" w:date="2018-08-23T08:47:00Z">
                  <w:rPr>
                    <w:sz w:val="28"/>
                    <w:szCs w:val="28"/>
                  </w:rPr>
                </w:rPrChange>
              </w:rPr>
              <w:t>Đất</w:t>
            </w:r>
          </w:p>
        </w:tc>
      </w:tr>
      <w:tr w:rsidR="00984D50" w:rsidRPr="00BF026A" w:rsidTr="000C1ADE">
        <w:trPr>
          <w:trHeight w:val="300"/>
          <w:jc w:val="center"/>
          <w:trPrChange w:id="5690" w:author="thithuyngan le" w:date="2018-08-21T16:26:00Z">
            <w:trPr>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691"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F55DE" w:rsidP="000C1ADE">
            <w:pPr>
              <w:spacing w:after="0" w:line="240" w:lineRule="auto"/>
              <w:rPr>
                <w:sz w:val="24"/>
                <w:szCs w:val="24"/>
                <w:rPrChange w:id="5692" w:author="thithuyngan le" w:date="2018-08-23T08:47:00Z">
                  <w:rPr>
                    <w:sz w:val="28"/>
                    <w:szCs w:val="28"/>
                  </w:rPr>
                </w:rPrChange>
              </w:rPr>
            </w:pPr>
            <w:ins w:id="5693" w:author="thithuyngan le" w:date="2018-08-21T16:15:00Z">
              <w:r w:rsidRPr="00BF026A">
                <w:rPr>
                  <w:sz w:val="24"/>
                  <w:szCs w:val="24"/>
                  <w:rPrChange w:id="5694" w:author="thithuyngan le" w:date="2018-08-23T08:47:00Z">
                    <w:rPr>
                      <w:sz w:val="24"/>
                      <w:szCs w:val="24"/>
                    </w:rPr>
                  </w:rPrChange>
                </w:rPr>
                <w:t>1</w:t>
              </w:r>
            </w:ins>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695"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b/>
                <w:sz w:val="24"/>
                <w:szCs w:val="24"/>
                <w:rPrChange w:id="5696" w:author="thithuyngan le" w:date="2018-08-23T08:47:00Z">
                  <w:rPr>
                    <w:b/>
                    <w:sz w:val="28"/>
                    <w:szCs w:val="28"/>
                  </w:rPr>
                </w:rPrChange>
              </w:rPr>
            </w:pPr>
            <w:r w:rsidRPr="00BF026A">
              <w:rPr>
                <w:b/>
                <w:sz w:val="24"/>
                <w:szCs w:val="24"/>
                <w:rPrChange w:id="5697" w:author="thithuyngan le" w:date="2018-08-23T08:47:00Z">
                  <w:rPr>
                    <w:b/>
                    <w:sz w:val="28"/>
                    <w:szCs w:val="28"/>
                  </w:rPr>
                </w:rPrChange>
              </w:rPr>
              <w:t>Đường</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698"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699"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00"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701" w:author="thithuyngan le" w:date="2018-08-23T08:47:00Z">
                  <w:rPr>
                    <w:rFonts w:cs="Times New Roman"/>
                    <w:color w:val="auto"/>
                    <w:sz w:val="28"/>
                    <w:szCs w:val="28"/>
                    <w:lang w:val="en-GB"/>
                  </w:rPr>
                </w:rPrChange>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02"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03" w:author="thithuyngan le" w:date="2018-08-23T08:47:00Z">
                  <w:rPr>
                    <w:sz w:val="28"/>
                    <w:szCs w:val="28"/>
                  </w:rPr>
                </w:rPrChange>
              </w:rPr>
            </w:pP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04"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05" w:author="thithuyngan le" w:date="2018-08-23T08:47:00Z">
                  <w:rPr>
                    <w:sz w:val="28"/>
                    <w:szCs w:val="28"/>
                  </w:rPr>
                </w:rPrChange>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06"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07" w:author="thithuyngan le" w:date="2018-08-23T08:47:00Z">
                  <w:rPr>
                    <w:sz w:val="28"/>
                    <w:szCs w:val="28"/>
                  </w:rPr>
                </w:rPrChange>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08"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09" w:author="thithuyngan le" w:date="2018-08-23T08:47:00Z">
                  <w:rPr>
                    <w:sz w:val="28"/>
                    <w:szCs w:val="28"/>
                  </w:rPr>
                </w:rPrChange>
              </w:rPr>
            </w:pPr>
          </w:p>
        </w:tc>
      </w:tr>
      <w:tr w:rsidR="00984D50" w:rsidRPr="00BF026A" w:rsidTr="000C1ADE">
        <w:trPr>
          <w:trHeight w:val="300"/>
          <w:jc w:val="center"/>
          <w:trPrChange w:id="5710" w:author="thithuyngan le" w:date="2018-08-21T16:26:00Z">
            <w:trPr>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11"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3D89" w:rsidP="000C1ADE">
            <w:pPr>
              <w:spacing w:after="0" w:line="240" w:lineRule="auto"/>
              <w:rPr>
                <w:sz w:val="24"/>
                <w:szCs w:val="24"/>
                <w:rPrChange w:id="5712" w:author="thithuyngan le" w:date="2018-08-23T08:47:00Z">
                  <w:rPr>
                    <w:sz w:val="28"/>
                    <w:szCs w:val="28"/>
                  </w:rPr>
                </w:rPrChange>
              </w:rPr>
            </w:pPr>
            <w:ins w:id="5713" w:author="thithuyngan le" w:date="2018-08-21T16:16:00Z">
              <w:r w:rsidRPr="00BF026A">
                <w:rPr>
                  <w:sz w:val="24"/>
                  <w:szCs w:val="24"/>
                  <w:rPrChange w:id="5714" w:author="thithuyngan le" w:date="2018-08-23T08:47:00Z">
                    <w:rPr>
                      <w:sz w:val="24"/>
                      <w:szCs w:val="24"/>
                    </w:rPr>
                  </w:rPrChange>
                </w:rPr>
                <w:t>1.1</w:t>
              </w:r>
            </w:ins>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15"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16" w:author="thithuyngan le" w:date="2018-08-23T08:47:00Z">
                  <w:rPr>
                    <w:sz w:val="28"/>
                    <w:szCs w:val="28"/>
                  </w:rPr>
                </w:rPrChange>
              </w:rPr>
            </w:pPr>
            <w:r w:rsidRPr="00BF026A">
              <w:rPr>
                <w:sz w:val="24"/>
                <w:szCs w:val="24"/>
                <w:rPrChange w:id="5717" w:author="thithuyngan le" w:date="2018-08-23T08:47:00Z">
                  <w:rPr>
                    <w:sz w:val="28"/>
                    <w:szCs w:val="28"/>
                  </w:rPr>
                </w:rPrChange>
              </w:rPr>
              <w:t>Đường quốc lộ</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18"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719"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20"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721" w:author="thithuyngan le" w:date="2018-08-23T08:47:00Z">
                  <w:rPr>
                    <w:rFonts w:cs="Times New Roman"/>
                    <w:color w:val="auto"/>
                    <w:sz w:val="28"/>
                    <w:szCs w:val="28"/>
                    <w:lang w:val="en-GB"/>
                  </w:rPr>
                </w:rPrChange>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22"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23" w:author="thithuyngan le" w:date="2018-08-23T08:47:00Z">
                  <w:rPr>
                    <w:sz w:val="28"/>
                    <w:szCs w:val="28"/>
                  </w:rPr>
                </w:rPrChange>
              </w:rPr>
            </w:pPr>
            <w:r w:rsidRPr="00BF026A">
              <w:rPr>
                <w:sz w:val="24"/>
                <w:szCs w:val="24"/>
                <w:rPrChange w:id="5724" w:author="thithuyngan le" w:date="2018-08-23T08:47:00Z">
                  <w:rPr>
                    <w:sz w:val="28"/>
                    <w:szCs w:val="28"/>
                  </w:rPr>
                </w:rPrChange>
              </w:rPr>
              <w:t>Km</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25"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0C1ADE">
            <w:pPr>
              <w:spacing w:after="0" w:line="240" w:lineRule="auto"/>
              <w:rPr>
                <w:sz w:val="24"/>
                <w:szCs w:val="24"/>
                <w:rPrChange w:id="5726" w:author="thithuyngan le" w:date="2018-08-23T08:47:00Z">
                  <w:rPr>
                    <w:sz w:val="28"/>
                    <w:szCs w:val="28"/>
                  </w:rPr>
                </w:rPrChange>
              </w:rPr>
            </w:pPr>
            <w:r w:rsidRPr="00BF026A">
              <w:rPr>
                <w:sz w:val="24"/>
                <w:szCs w:val="24"/>
                <w:rPrChange w:id="5727" w:author="thithuyngan le" w:date="2018-08-23T08:47:00Z">
                  <w:rPr>
                    <w:sz w:val="28"/>
                    <w:szCs w:val="28"/>
                  </w:rPr>
                </w:rPrChange>
              </w:rPr>
              <w:t>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28"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29" w:author="thithuyngan le" w:date="2018-08-23T08:47:00Z">
                  <w:rPr>
                    <w:sz w:val="28"/>
                    <w:szCs w:val="28"/>
                  </w:rPr>
                </w:rPrChange>
              </w:rPr>
            </w:pPr>
            <w:r w:rsidRPr="00BF026A">
              <w:rPr>
                <w:sz w:val="24"/>
                <w:szCs w:val="24"/>
                <w:rPrChange w:id="5730" w:author="thithuyngan le" w:date="2018-08-23T08:47:00Z">
                  <w:rPr>
                    <w:sz w:val="28"/>
                    <w:szCs w:val="28"/>
                  </w:rPr>
                </w:rPrChange>
              </w:rPr>
              <w:t>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31"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32" w:author="thithuyngan le" w:date="2018-08-23T08:47:00Z">
                  <w:rPr>
                    <w:sz w:val="28"/>
                    <w:szCs w:val="28"/>
                  </w:rPr>
                </w:rPrChange>
              </w:rPr>
            </w:pPr>
            <w:r w:rsidRPr="00BF026A">
              <w:rPr>
                <w:sz w:val="24"/>
                <w:szCs w:val="24"/>
                <w:rPrChange w:id="5733" w:author="thithuyngan le" w:date="2018-08-23T08:47:00Z">
                  <w:rPr>
                    <w:sz w:val="28"/>
                    <w:szCs w:val="28"/>
                  </w:rPr>
                </w:rPrChange>
              </w:rPr>
              <w:t>0</w:t>
            </w:r>
          </w:p>
        </w:tc>
      </w:tr>
      <w:tr w:rsidR="00984D50" w:rsidRPr="00BF026A" w:rsidTr="000C1ADE">
        <w:trPr>
          <w:trHeight w:val="300"/>
          <w:jc w:val="center"/>
          <w:trPrChange w:id="5734" w:author="thithuyngan le" w:date="2018-08-21T16:26:00Z">
            <w:trPr>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35"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3D89" w:rsidP="000C1ADE">
            <w:pPr>
              <w:spacing w:after="0" w:line="240" w:lineRule="auto"/>
              <w:rPr>
                <w:sz w:val="24"/>
                <w:szCs w:val="24"/>
                <w:rPrChange w:id="5736" w:author="thithuyngan le" w:date="2018-08-23T08:47:00Z">
                  <w:rPr>
                    <w:sz w:val="28"/>
                    <w:szCs w:val="28"/>
                  </w:rPr>
                </w:rPrChange>
              </w:rPr>
            </w:pPr>
            <w:ins w:id="5737" w:author="thithuyngan le" w:date="2018-08-21T16:16:00Z">
              <w:r w:rsidRPr="00BF026A">
                <w:rPr>
                  <w:sz w:val="24"/>
                  <w:szCs w:val="24"/>
                  <w:rPrChange w:id="5738" w:author="thithuyngan le" w:date="2018-08-23T08:47:00Z">
                    <w:rPr>
                      <w:sz w:val="24"/>
                      <w:szCs w:val="24"/>
                    </w:rPr>
                  </w:rPrChange>
                </w:rPr>
                <w:t>1.2</w:t>
              </w:r>
            </w:ins>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39"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lang w:val="en-GB"/>
                <w:rPrChange w:id="5740" w:author="thithuyngan le" w:date="2018-08-23T08:47:00Z">
                  <w:rPr>
                    <w:sz w:val="28"/>
                    <w:szCs w:val="28"/>
                    <w:lang w:val="en-GB"/>
                  </w:rPr>
                </w:rPrChange>
              </w:rPr>
            </w:pPr>
            <w:r w:rsidRPr="00BF026A">
              <w:rPr>
                <w:sz w:val="24"/>
                <w:szCs w:val="24"/>
                <w:rPrChange w:id="5741" w:author="thithuyngan le" w:date="2018-08-23T08:47:00Z">
                  <w:rPr>
                    <w:sz w:val="28"/>
                    <w:szCs w:val="28"/>
                  </w:rPr>
                </w:rPrChange>
              </w:rPr>
              <w:t>Đường tỉnh/huyện</w:t>
            </w:r>
            <w:r w:rsidR="00395C4F" w:rsidRPr="00BF026A">
              <w:rPr>
                <w:sz w:val="24"/>
                <w:szCs w:val="24"/>
                <w:lang w:val="en-GB"/>
                <w:rPrChange w:id="5742" w:author="thithuyngan le" w:date="2018-08-23T08:47:00Z">
                  <w:rPr>
                    <w:sz w:val="28"/>
                    <w:szCs w:val="28"/>
                    <w:lang w:val="en-GB"/>
                  </w:rPr>
                </w:rPrChange>
              </w:rPr>
              <w:t xml:space="preserve"> TL19.TL4,TL8</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43"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744"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45"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0C1ADE">
            <w:pPr>
              <w:pStyle w:val="Nidung"/>
              <w:rPr>
                <w:rFonts w:cs="Times New Roman"/>
                <w:color w:val="auto"/>
                <w:lang w:val="en-GB"/>
                <w:rPrChange w:id="5746" w:author="thithuyngan le" w:date="2018-08-23T08:47:00Z">
                  <w:rPr>
                    <w:rFonts w:cs="Times New Roman"/>
                    <w:color w:val="auto"/>
                    <w:sz w:val="28"/>
                    <w:szCs w:val="28"/>
                    <w:lang w:val="en-GB"/>
                  </w:rPr>
                </w:rPrChange>
              </w:rPr>
            </w:pPr>
            <w:r w:rsidRPr="00BF026A">
              <w:rPr>
                <w:rFonts w:cs="Times New Roman"/>
                <w:color w:val="auto"/>
                <w:lang w:val="en-GB"/>
                <w:rPrChange w:id="5747" w:author="thithuyngan le" w:date="2018-08-23T08:47:00Z">
                  <w:rPr>
                    <w:rFonts w:cs="Times New Roman"/>
                    <w:color w:val="auto"/>
                    <w:sz w:val="28"/>
                    <w:szCs w:val="28"/>
                    <w:lang w:val="en-GB"/>
                  </w:rPr>
                </w:rPrChange>
              </w:rPr>
              <w:t>2012 đến 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48"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49" w:author="thithuyngan le" w:date="2018-08-23T08:47:00Z">
                  <w:rPr>
                    <w:sz w:val="28"/>
                    <w:szCs w:val="28"/>
                  </w:rPr>
                </w:rPrChange>
              </w:rPr>
            </w:pPr>
            <w:r w:rsidRPr="00BF026A">
              <w:rPr>
                <w:sz w:val="24"/>
                <w:szCs w:val="24"/>
                <w:rPrChange w:id="5750" w:author="thithuyngan le" w:date="2018-08-23T08:47:00Z">
                  <w:rPr>
                    <w:sz w:val="28"/>
                    <w:szCs w:val="28"/>
                  </w:rPr>
                </w:rPrChange>
              </w:rPr>
              <w:t>Km</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51"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0C1ADE">
            <w:pPr>
              <w:spacing w:after="0" w:line="240" w:lineRule="auto"/>
              <w:rPr>
                <w:sz w:val="24"/>
                <w:szCs w:val="24"/>
                <w:rPrChange w:id="5752" w:author="thithuyngan le" w:date="2018-08-23T08:47:00Z">
                  <w:rPr>
                    <w:sz w:val="28"/>
                    <w:szCs w:val="28"/>
                  </w:rPr>
                </w:rPrChange>
              </w:rPr>
            </w:pPr>
            <w:r w:rsidRPr="00BF026A">
              <w:rPr>
                <w:sz w:val="24"/>
                <w:szCs w:val="24"/>
                <w:rPrChange w:id="5753" w:author="thithuyngan le" w:date="2018-08-23T08:47:00Z">
                  <w:rPr>
                    <w:sz w:val="28"/>
                    <w:szCs w:val="28"/>
                  </w:rPr>
                </w:rPrChange>
              </w:rPr>
              <w:t>4,1</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54"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0C1ADE">
            <w:pPr>
              <w:spacing w:after="0" w:line="240" w:lineRule="auto"/>
              <w:rPr>
                <w:sz w:val="24"/>
                <w:szCs w:val="24"/>
                <w:rPrChange w:id="5755" w:author="thithuyngan le" w:date="2018-08-23T08:47:00Z">
                  <w:rPr>
                    <w:sz w:val="28"/>
                    <w:szCs w:val="28"/>
                  </w:rPr>
                </w:rPrChange>
              </w:rPr>
            </w:pPr>
            <w:r w:rsidRPr="00BF026A">
              <w:rPr>
                <w:sz w:val="24"/>
                <w:szCs w:val="24"/>
                <w:rPrChange w:id="5756" w:author="thithuyngan le" w:date="2018-08-23T08:47:00Z">
                  <w:rPr>
                    <w:sz w:val="28"/>
                    <w:szCs w:val="28"/>
                  </w:rPr>
                </w:rPrChange>
              </w:rPr>
              <w:t>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57"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58" w:author="thithuyngan le" w:date="2018-08-23T08:47:00Z">
                  <w:rPr>
                    <w:sz w:val="28"/>
                    <w:szCs w:val="28"/>
                  </w:rPr>
                </w:rPrChange>
              </w:rPr>
            </w:pPr>
            <w:r w:rsidRPr="00BF026A">
              <w:rPr>
                <w:sz w:val="24"/>
                <w:szCs w:val="24"/>
                <w:rPrChange w:id="5759" w:author="thithuyngan le" w:date="2018-08-23T08:47:00Z">
                  <w:rPr>
                    <w:sz w:val="28"/>
                    <w:szCs w:val="28"/>
                  </w:rPr>
                </w:rPrChange>
              </w:rPr>
              <w:t>0</w:t>
            </w:r>
          </w:p>
        </w:tc>
      </w:tr>
      <w:tr w:rsidR="00984D50" w:rsidRPr="00BF026A" w:rsidTr="000C1ADE">
        <w:trPr>
          <w:trHeight w:val="300"/>
          <w:jc w:val="center"/>
          <w:trPrChange w:id="5760" w:author="thithuyngan le" w:date="2018-08-21T16:26:00Z">
            <w:trPr>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61"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3D89" w:rsidP="000C1ADE">
            <w:pPr>
              <w:spacing w:after="0" w:line="240" w:lineRule="auto"/>
              <w:rPr>
                <w:sz w:val="24"/>
                <w:szCs w:val="24"/>
                <w:rPrChange w:id="5762" w:author="thithuyngan le" w:date="2018-08-23T08:47:00Z">
                  <w:rPr>
                    <w:sz w:val="28"/>
                    <w:szCs w:val="28"/>
                  </w:rPr>
                </w:rPrChange>
              </w:rPr>
            </w:pPr>
            <w:ins w:id="5763" w:author="thithuyngan le" w:date="2018-08-21T16:16:00Z">
              <w:r w:rsidRPr="00BF026A">
                <w:rPr>
                  <w:sz w:val="24"/>
                  <w:szCs w:val="24"/>
                  <w:rPrChange w:id="5764" w:author="thithuyngan le" w:date="2018-08-23T08:47:00Z">
                    <w:rPr>
                      <w:sz w:val="24"/>
                      <w:szCs w:val="24"/>
                    </w:rPr>
                  </w:rPrChange>
                </w:rPr>
                <w:t>1.3</w:t>
              </w:r>
            </w:ins>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65"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66" w:author="thithuyngan le" w:date="2018-08-23T08:47:00Z">
                  <w:rPr>
                    <w:sz w:val="28"/>
                    <w:szCs w:val="28"/>
                  </w:rPr>
                </w:rPrChange>
              </w:rPr>
            </w:pPr>
            <w:r w:rsidRPr="00BF026A">
              <w:rPr>
                <w:sz w:val="24"/>
                <w:szCs w:val="24"/>
                <w:rPrChange w:id="5767" w:author="thithuyngan le" w:date="2018-08-23T08:47:00Z">
                  <w:rPr>
                    <w:sz w:val="28"/>
                    <w:szCs w:val="28"/>
                  </w:rPr>
                </w:rPrChange>
              </w:rPr>
              <w:t>Đường xã</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68"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769"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70"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771" w:author="thithuyngan le" w:date="2018-08-23T08:47:00Z">
                  <w:rPr>
                    <w:rFonts w:cs="Times New Roman"/>
                    <w:color w:val="auto"/>
                    <w:sz w:val="28"/>
                    <w:szCs w:val="28"/>
                    <w:lang w:val="en-GB"/>
                  </w:rPr>
                </w:rPrChange>
              </w:rPr>
            </w:pPr>
            <w:r w:rsidRPr="00BF026A">
              <w:rPr>
                <w:rFonts w:cs="Times New Roman"/>
                <w:color w:val="auto"/>
                <w:lang w:val="en-GB"/>
                <w:rPrChange w:id="5772" w:author="thithuyngan le" w:date="2018-08-23T08:47:00Z">
                  <w:rPr>
                    <w:rFonts w:cs="Times New Roman"/>
                    <w:color w:val="auto"/>
                    <w:sz w:val="28"/>
                    <w:szCs w:val="28"/>
                    <w:lang w:val="en-GB"/>
                  </w:rPr>
                </w:rPrChange>
              </w:rPr>
              <w:t>2013 đến 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73"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74" w:author="thithuyngan le" w:date="2018-08-23T08:47:00Z">
                  <w:rPr>
                    <w:sz w:val="28"/>
                    <w:szCs w:val="28"/>
                  </w:rPr>
                </w:rPrChange>
              </w:rPr>
            </w:pPr>
            <w:r w:rsidRPr="00BF026A">
              <w:rPr>
                <w:sz w:val="24"/>
                <w:szCs w:val="24"/>
                <w:rPrChange w:id="5775" w:author="thithuyngan le" w:date="2018-08-23T08:47:00Z">
                  <w:rPr>
                    <w:sz w:val="28"/>
                    <w:szCs w:val="28"/>
                  </w:rPr>
                </w:rPrChange>
              </w:rPr>
              <w:t>Km</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76"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0C1ADE">
            <w:pPr>
              <w:spacing w:after="0" w:line="240" w:lineRule="auto"/>
              <w:rPr>
                <w:sz w:val="24"/>
                <w:szCs w:val="24"/>
                <w:rPrChange w:id="5777" w:author="thithuyngan le" w:date="2018-08-23T08:47:00Z">
                  <w:rPr>
                    <w:sz w:val="28"/>
                    <w:szCs w:val="28"/>
                  </w:rPr>
                </w:rPrChange>
              </w:rPr>
            </w:pPr>
            <w:r w:rsidRPr="00BF026A">
              <w:rPr>
                <w:sz w:val="24"/>
                <w:szCs w:val="24"/>
                <w:rPrChange w:id="5778" w:author="thithuyngan le" w:date="2018-08-23T08:47:00Z">
                  <w:rPr>
                    <w:sz w:val="28"/>
                    <w:szCs w:val="28"/>
                  </w:rPr>
                </w:rPrChange>
              </w:rPr>
              <w:t>2,3</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79"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0C1ADE">
            <w:pPr>
              <w:spacing w:after="0" w:line="240" w:lineRule="auto"/>
              <w:rPr>
                <w:sz w:val="24"/>
                <w:szCs w:val="24"/>
                <w:rPrChange w:id="5780" w:author="thithuyngan le" w:date="2018-08-23T08:47:00Z">
                  <w:rPr>
                    <w:sz w:val="28"/>
                    <w:szCs w:val="28"/>
                  </w:rPr>
                </w:rPrChange>
              </w:rPr>
            </w:pPr>
            <w:r w:rsidRPr="00BF026A">
              <w:rPr>
                <w:sz w:val="24"/>
                <w:szCs w:val="24"/>
                <w:rPrChange w:id="5781" w:author="thithuyngan le" w:date="2018-08-23T08:47:00Z">
                  <w:rPr>
                    <w:sz w:val="28"/>
                    <w:szCs w:val="28"/>
                  </w:rPr>
                </w:rPrChange>
              </w:rPr>
              <w:t>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82"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83" w:author="thithuyngan le" w:date="2018-08-23T08:47:00Z">
                  <w:rPr>
                    <w:sz w:val="28"/>
                    <w:szCs w:val="28"/>
                  </w:rPr>
                </w:rPrChange>
              </w:rPr>
            </w:pPr>
            <w:r w:rsidRPr="00BF026A">
              <w:rPr>
                <w:sz w:val="24"/>
                <w:szCs w:val="24"/>
                <w:rPrChange w:id="5784" w:author="thithuyngan le" w:date="2018-08-23T08:47:00Z">
                  <w:rPr>
                    <w:sz w:val="28"/>
                    <w:szCs w:val="28"/>
                  </w:rPr>
                </w:rPrChange>
              </w:rPr>
              <w:t>0</w:t>
            </w:r>
          </w:p>
        </w:tc>
      </w:tr>
      <w:tr w:rsidR="00984D50" w:rsidRPr="00BF026A" w:rsidTr="000C1ADE">
        <w:trPr>
          <w:trHeight w:val="300"/>
          <w:jc w:val="center"/>
          <w:trPrChange w:id="5785" w:author="thithuyngan le" w:date="2018-08-21T16:26:00Z">
            <w:trPr>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86"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3D89" w:rsidP="000C1ADE">
            <w:pPr>
              <w:spacing w:after="0" w:line="240" w:lineRule="auto"/>
              <w:rPr>
                <w:sz w:val="24"/>
                <w:szCs w:val="24"/>
                <w:rPrChange w:id="5787" w:author="thithuyngan le" w:date="2018-08-23T08:47:00Z">
                  <w:rPr>
                    <w:sz w:val="28"/>
                    <w:szCs w:val="28"/>
                  </w:rPr>
                </w:rPrChange>
              </w:rPr>
            </w:pPr>
            <w:ins w:id="5788" w:author="thithuyngan le" w:date="2018-08-21T16:16:00Z">
              <w:r w:rsidRPr="00BF026A">
                <w:rPr>
                  <w:sz w:val="24"/>
                  <w:szCs w:val="24"/>
                  <w:rPrChange w:id="5789" w:author="thithuyngan le" w:date="2018-08-23T08:47:00Z">
                    <w:rPr>
                      <w:sz w:val="24"/>
                      <w:szCs w:val="24"/>
                    </w:rPr>
                  </w:rPrChange>
                </w:rPr>
                <w:t>1.4</w:t>
              </w:r>
            </w:ins>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90"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791" w:author="thithuyngan le" w:date="2018-08-23T08:47:00Z">
                  <w:rPr>
                    <w:rFonts w:cs="Times New Roman"/>
                    <w:color w:val="auto"/>
                    <w:sz w:val="28"/>
                    <w:szCs w:val="28"/>
                    <w:lang w:val="en-GB"/>
                  </w:rPr>
                </w:rPrChange>
              </w:rPr>
            </w:pPr>
            <w:r w:rsidRPr="00BF026A">
              <w:rPr>
                <w:rFonts w:cs="Times New Roman"/>
                <w:color w:val="auto"/>
                <w:rPrChange w:id="5792" w:author="thithuyngan le" w:date="2018-08-23T08:47:00Z">
                  <w:rPr>
                    <w:rFonts w:cs="Times New Roman"/>
                    <w:color w:val="auto"/>
                    <w:sz w:val="28"/>
                    <w:szCs w:val="28"/>
                  </w:rPr>
                </w:rPrChange>
              </w:rPr>
              <w:t>Đường thôn</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93"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794"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95"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796" w:author="thithuyngan le" w:date="2018-08-23T08:47:00Z">
                  <w:rPr>
                    <w:rFonts w:cs="Times New Roman"/>
                    <w:color w:val="auto"/>
                    <w:sz w:val="28"/>
                    <w:szCs w:val="28"/>
                    <w:lang w:val="en-GB"/>
                  </w:rPr>
                </w:rPrChange>
              </w:rPr>
            </w:pPr>
            <w:r w:rsidRPr="00BF026A">
              <w:rPr>
                <w:rFonts w:cs="Times New Roman"/>
                <w:color w:val="auto"/>
                <w:lang w:val="en-GB"/>
                <w:rPrChange w:id="5797" w:author="thithuyngan le" w:date="2018-08-23T08:47:00Z">
                  <w:rPr>
                    <w:rFonts w:cs="Times New Roman"/>
                    <w:color w:val="auto"/>
                    <w:sz w:val="28"/>
                    <w:szCs w:val="28"/>
                    <w:lang w:val="en-GB"/>
                  </w:rPr>
                </w:rPrChange>
              </w:rPr>
              <w:t>2013 đến 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798"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799" w:author="thithuyngan le" w:date="2018-08-23T08:47:00Z">
                  <w:rPr>
                    <w:sz w:val="28"/>
                    <w:szCs w:val="28"/>
                  </w:rPr>
                </w:rPrChange>
              </w:rPr>
            </w:pPr>
            <w:r w:rsidRPr="00BF026A">
              <w:rPr>
                <w:sz w:val="24"/>
                <w:szCs w:val="24"/>
                <w:rPrChange w:id="5800" w:author="thithuyngan le" w:date="2018-08-23T08:47:00Z">
                  <w:rPr>
                    <w:sz w:val="28"/>
                    <w:szCs w:val="28"/>
                  </w:rPr>
                </w:rPrChange>
              </w:rPr>
              <w:t>Km</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01"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392668" w:rsidP="000C1ADE">
            <w:pPr>
              <w:spacing w:after="0" w:line="240" w:lineRule="auto"/>
              <w:rPr>
                <w:sz w:val="24"/>
                <w:szCs w:val="24"/>
                <w:rPrChange w:id="5802" w:author="thithuyngan le" w:date="2018-08-23T08:47:00Z">
                  <w:rPr>
                    <w:sz w:val="28"/>
                    <w:szCs w:val="28"/>
                  </w:rPr>
                </w:rPrChange>
              </w:rPr>
            </w:pPr>
            <w:r w:rsidRPr="00BF026A">
              <w:rPr>
                <w:sz w:val="24"/>
                <w:szCs w:val="24"/>
                <w:rPrChange w:id="5803" w:author="thithuyngan le" w:date="2018-08-23T08:47:00Z">
                  <w:rPr>
                    <w:sz w:val="28"/>
                    <w:szCs w:val="28"/>
                  </w:rPr>
                </w:rPrChange>
              </w:rPr>
              <w:t>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04"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84D8A" w:rsidP="000C1ADE">
            <w:pPr>
              <w:spacing w:after="0" w:line="240" w:lineRule="auto"/>
              <w:rPr>
                <w:sz w:val="24"/>
                <w:szCs w:val="24"/>
                <w:rPrChange w:id="5805" w:author="thithuyngan le" w:date="2018-08-23T08:47:00Z">
                  <w:rPr>
                    <w:sz w:val="28"/>
                    <w:szCs w:val="28"/>
                  </w:rPr>
                </w:rPrChange>
              </w:rPr>
            </w:pPr>
            <w:r w:rsidRPr="00BF026A">
              <w:rPr>
                <w:sz w:val="24"/>
                <w:szCs w:val="24"/>
                <w:rPrChange w:id="5806" w:author="thithuyngan le" w:date="2018-08-23T08:47:00Z">
                  <w:rPr>
                    <w:sz w:val="28"/>
                    <w:szCs w:val="28"/>
                  </w:rPr>
                </w:rPrChange>
              </w:rPr>
              <w:t>4,410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07"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84D8A" w:rsidP="000C1ADE">
            <w:pPr>
              <w:spacing w:after="0" w:line="240" w:lineRule="auto"/>
              <w:rPr>
                <w:sz w:val="24"/>
                <w:szCs w:val="24"/>
                <w:rPrChange w:id="5808" w:author="thithuyngan le" w:date="2018-08-23T08:47:00Z">
                  <w:rPr>
                    <w:sz w:val="28"/>
                    <w:szCs w:val="28"/>
                  </w:rPr>
                </w:rPrChange>
              </w:rPr>
            </w:pPr>
            <w:r w:rsidRPr="00BF026A">
              <w:rPr>
                <w:sz w:val="24"/>
                <w:szCs w:val="24"/>
                <w:rPrChange w:id="5809" w:author="thithuyngan le" w:date="2018-08-23T08:47:00Z">
                  <w:rPr>
                    <w:sz w:val="28"/>
                    <w:szCs w:val="28"/>
                  </w:rPr>
                </w:rPrChange>
              </w:rPr>
              <w:t>2,002</w:t>
            </w:r>
          </w:p>
        </w:tc>
      </w:tr>
      <w:tr w:rsidR="00984D50" w:rsidRPr="00BF026A" w:rsidTr="000C1ADE">
        <w:trPr>
          <w:trHeight w:val="828"/>
          <w:jc w:val="center"/>
          <w:trPrChange w:id="5810" w:author="thithuyngan le" w:date="2018-08-21T16:26:00Z">
            <w:trPr>
              <w:gridAfter w:val="0"/>
              <w:wAfter w:w="8" w:type="dxa"/>
              <w:trHeight w:val="828"/>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11"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3D89" w:rsidP="000C1ADE">
            <w:pPr>
              <w:spacing w:after="0" w:line="240" w:lineRule="auto"/>
              <w:rPr>
                <w:sz w:val="24"/>
                <w:szCs w:val="24"/>
                <w:rPrChange w:id="5812" w:author="thithuyngan le" w:date="2018-08-23T08:47:00Z">
                  <w:rPr>
                    <w:sz w:val="28"/>
                    <w:szCs w:val="28"/>
                  </w:rPr>
                </w:rPrChange>
              </w:rPr>
            </w:pPr>
            <w:ins w:id="5813" w:author="thithuyngan le" w:date="2018-08-21T16:16:00Z">
              <w:r w:rsidRPr="00BF026A">
                <w:rPr>
                  <w:sz w:val="24"/>
                  <w:szCs w:val="24"/>
                  <w:rPrChange w:id="5814" w:author="thithuyngan le" w:date="2018-08-23T08:47:00Z">
                    <w:rPr>
                      <w:sz w:val="24"/>
                      <w:szCs w:val="24"/>
                    </w:rPr>
                  </w:rPrChange>
                </w:rPr>
                <w:t>1.5</w:t>
              </w:r>
            </w:ins>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15"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rPrChange w:id="5816" w:author="thithuyngan le" w:date="2018-08-23T08:47:00Z">
                  <w:rPr>
                    <w:rFonts w:cs="Times New Roman"/>
                    <w:color w:val="auto"/>
                    <w:sz w:val="28"/>
                    <w:szCs w:val="28"/>
                  </w:rPr>
                </w:rPrChange>
              </w:rPr>
            </w:pPr>
            <w:r w:rsidRPr="00BF026A">
              <w:rPr>
                <w:rFonts w:cs="Times New Roman"/>
                <w:color w:val="auto"/>
                <w:rPrChange w:id="5817" w:author="thithuyngan le" w:date="2018-08-23T08:47:00Z">
                  <w:rPr>
                    <w:rFonts w:cs="Times New Roman"/>
                    <w:color w:val="auto"/>
                    <w:sz w:val="28"/>
                    <w:szCs w:val="28"/>
                  </w:rPr>
                </w:rPrChange>
              </w:rPr>
              <w:t>Đường ngõ xóm</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18"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819"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20"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821" w:author="thithuyngan le" w:date="2018-08-23T08:47:00Z">
                  <w:rPr>
                    <w:rFonts w:cs="Times New Roman"/>
                    <w:color w:val="auto"/>
                    <w:sz w:val="28"/>
                    <w:szCs w:val="28"/>
                    <w:lang w:val="en-GB"/>
                  </w:rPr>
                </w:rPrChange>
              </w:rPr>
            </w:pPr>
            <w:r w:rsidRPr="00BF026A">
              <w:rPr>
                <w:rFonts w:cs="Times New Roman"/>
                <w:color w:val="auto"/>
                <w:lang w:val="en-GB"/>
                <w:rPrChange w:id="5822" w:author="thithuyngan le" w:date="2018-08-23T08:47:00Z">
                  <w:rPr>
                    <w:rFonts w:cs="Times New Roman"/>
                    <w:color w:val="auto"/>
                    <w:sz w:val="28"/>
                    <w:szCs w:val="28"/>
                    <w:lang w:val="en-GB"/>
                  </w:rPr>
                </w:rPrChange>
              </w:rPr>
              <w:t>2013 đến 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23"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824" w:author="thithuyngan le" w:date="2018-08-23T08:47:00Z">
                  <w:rPr>
                    <w:sz w:val="28"/>
                    <w:szCs w:val="28"/>
                  </w:rPr>
                </w:rPrChange>
              </w:rPr>
            </w:pPr>
            <w:r w:rsidRPr="00BF026A">
              <w:rPr>
                <w:sz w:val="24"/>
                <w:szCs w:val="24"/>
                <w:rPrChange w:id="5825" w:author="thithuyngan le" w:date="2018-08-23T08:47:00Z">
                  <w:rPr>
                    <w:sz w:val="28"/>
                    <w:szCs w:val="28"/>
                  </w:rPr>
                </w:rPrChange>
              </w:rPr>
              <w:t>km</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26"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827" w:author="thithuyngan le" w:date="2018-08-23T08:47:00Z">
                  <w:rPr>
                    <w:sz w:val="28"/>
                    <w:szCs w:val="28"/>
                  </w:rPr>
                </w:rPrChange>
              </w:rPr>
            </w:pPr>
            <w:r w:rsidRPr="00BF026A">
              <w:rPr>
                <w:sz w:val="24"/>
                <w:szCs w:val="24"/>
                <w:rPrChange w:id="5828" w:author="thithuyngan le" w:date="2018-08-23T08:47:00Z">
                  <w:rPr>
                    <w:sz w:val="28"/>
                    <w:szCs w:val="28"/>
                  </w:rPr>
                </w:rPrChange>
              </w:rPr>
              <w:t>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29"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84D8A" w:rsidP="000C1ADE">
            <w:pPr>
              <w:spacing w:after="0" w:line="240" w:lineRule="auto"/>
              <w:rPr>
                <w:sz w:val="24"/>
                <w:szCs w:val="24"/>
                <w:rPrChange w:id="5830" w:author="thithuyngan le" w:date="2018-08-23T08:47:00Z">
                  <w:rPr>
                    <w:sz w:val="28"/>
                    <w:szCs w:val="28"/>
                  </w:rPr>
                </w:rPrChange>
              </w:rPr>
            </w:pPr>
            <w:r w:rsidRPr="00BF026A">
              <w:rPr>
                <w:sz w:val="24"/>
                <w:szCs w:val="24"/>
                <w:rPrChange w:id="5831" w:author="thithuyngan le" w:date="2018-08-23T08:47:00Z">
                  <w:rPr>
                    <w:sz w:val="28"/>
                    <w:szCs w:val="28"/>
                  </w:rPr>
                </w:rPrChange>
              </w:rPr>
              <w:t>24,649</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32"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84D8A" w:rsidP="000C1ADE">
            <w:pPr>
              <w:spacing w:after="0" w:line="240" w:lineRule="auto"/>
              <w:rPr>
                <w:sz w:val="24"/>
                <w:szCs w:val="24"/>
                <w:rPrChange w:id="5833" w:author="thithuyngan le" w:date="2018-08-23T08:47:00Z">
                  <w:rPr>
                    <w:sz w:val="28"/>
                    <w:szCs w:val="28"/>
                  </w:rPr>
                </w:rPrChange>
              </w:rPr>
            </w:pPr>
            <w:r w:rsidRPr="00BF026A">
              <w:rPr>
                <w:sz w:val="24"/>
                <w:szCs w:val="24"/>
                <w:rPrChange w:id="5834" w:author="thithuyngan le" w:date="2018-08-23T08:47:00Z">
                  <w:rPr>
                    <w:sz w:val="28"/>
                    <w:szCs w:val="28"/>
                  </w:rPr>
                </w:rPrChange>
              </w:rPr>
              <w:t>1,085</w:t>
            </w:r>
          </w:p>
        </w:tc>
      </w:tr>
      <w:tr w:rsidR="00984D50" w:rsidRPr="00BF026A" w:rsidTr="000C1ADE">
        <w:trPr>
          <w:trHeight w:val="300"/>
          <w:jc w:val="center"/>
          <w:trPrChange w:id="5835" w:author="thithuyngan le" w:date="2018-08-21T16:26:00Z">
            <w:trPr>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36"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3D89" w:rsidP="000C1ADE">
            <w:pPr>
              <w:spacing w:after="0" w:line="240" w:lineRule="auto"/>
              <w:rPr>
                <w:sz w:val="24"/>
                <w:szCs w:val="24"/>
                <w:rPrChange w:id="5837" w:author="thithuyngan le" w:date="2018-08-23T08:47:00Z">
                  <w:rPr>
                    <w:sz w:val="28"/>
                    <w:szCs w:val="28"/>
                  </w:rPr>
                </w:rPrChange>
              </w:rPr>
            </w:pPr>
            <w:ins w:id="5838" w:author="thithuyngan le" w:date="2018-08-21T16:16:00Z">
              <w:r w:rsidRPr="00BF026A">
                <w:rPr>
                  <w:sz w:val="24"/>
                  <w:szCs w:val="24"/>
                  <w:rPrChange w:id="5839" w:author="thithuyngan le" w:date="2018-08-23T08:47:00Z">
                    <w:rPr>
                      <w:sz w:val="24"/>
                      <w:szCs w:val="24"/>
                    </w:rPr>
                  </w:rPrChange>
                </w:rPr>
                <w:t>1.6</w:t>
              </w:r>
            </w:ins>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40"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rPrChange w:id="5841" w:author="thithuyngan le" w:date="2018-08-23T08:47:00Z">
                  <w:rPr>
                    <w:rFonts w:cs="Times New Roman"/>
                    <w:color w:val="auto"/>
                    <w:sz w:val="28"/>
                    <w:szCs w:val="28"/>
                  </w:rPr>
                </w:rPrChange>
              </w:rPr>
            </w:pPr>
            <w:r w:rsidRPr="00BF026A">
              <w:rPr>
                <w:rFonts w:cs="Times New Roman"/>
                <w:color w:val="auto"/>
                <w:rPrChange w:id="5842" w:author="thithuyngan le" w:date="2018-08-23T08:47:00Z">
                  <w:rPr>
                    <w:rFonts w:cs="Times New Roman"/>
                    <w:color w:val="auto"/>
                    <w:sz w:val="28"/>
                    <w:szCs w:val="28"/>
                  </w:rPr>
                </w:rPrChange>
              </w:rPr>
              <w:t>Đường nội đồng</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43"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844"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45"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5846" w:author="thithuyngan le" w:date="2018-08-23T08:47:00Z">
                  <w:rPr>
                    <w:rFonts w:cs="Times New Roman"/>
                    <w:color w:val="auto"/>
                    <w:sz w:val="28"/>
                    <w:szCs w:val="28"/>
                    <w:lang w:val="en-GB"/>
                  </w:rPr>
                </w:rPrChange>
              </w:rPr>
            </w:pPr>
            <w:r w:rsidRPr="00BF026A">
              <w:rPr>
                <w:rFonts w:cs="Times New Roman"/>
                <w:color w:val="auto"/>
                <w:lang w:val="en-GB"/>
                <w:rPrChange w:id="5847" w:author="thithuyngan le" w:date="2018-08-23T08:47:00Z">
                  <w:rPr>
                    <w:rFonts w:cs="Times New Roman"/>
                    <w:color w:val="auto"/>
                    <w:sz w:val="28"/>
                    <w:szCs w:val="28"/>
                    <w:lang w:val="en-GB"/>
                  </w:rPr>
                </w:rPrChange>
              </w:rPr>
              <w:t>2013 đến 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48"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849" w:author="thithuyngan le" w:date="2018-08-23T08:47:00Z">
                  <w:rPr>
                    <w:sz w:val="28"/>
                    <w:szCs w:val="28"/>
                  </w:rPr>
                </w:rPrChange>
              </w:rPr>
            </w:pPr>
            <w:r w:rsidRPr="00BF026A">
              <w:rPr>
                <w:sz w:val="24"/>
                <w:szCs w:val="24"/>
                <w:rPrChange w:id="5850" w:author="thithuyngan le" w:date="2018-08-23T08:47:00Z">
                  <w:rPr>
                    <w:sz w:val="28"/>
                    <w:szCs w:val="28"/>
                  </w:rPr>
                </w:rPrChange>
              </w:rPr>
              <w:t>km</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51"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5852" w:author="thithuyngan le" w:date="2018-08-23T08:47:00Z">
                  <w:rPr>
                    <w:sz w:val="28"/>
                    <w:szCs w:val="28"/>
                  </w:rPr>
                </w:rPrChange>
              </w:rPr>
            </w:pPr>
            <w:r w:rsidRPr="00BF026A">
              <w:rPr>
                <w:sz w:val="24"/>
                <w:szCs w:val="24"/>
                <w:rPrChange w:id="5853" w:author="thithuyngan le" w:date="2018-08-23T08:47:00Z">
                  <w:rPr>
                    <w:sz w:val="28"/>
                    <w:szCs w:val="28"/>
                  </w:rPr>
                </w:rPrChange>
              </w:rPr>
              <w:t>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54"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84D8A" w:rsidP="000C1ADE">
            <w:pPr>
              <w:spacing w:after="0" w:line="240" w:lineRule="auto"/>
              <w:rPr>
                <w:sz w:val="24"/>
                <w:szCs w:val="24"/>
                <w:rPrChange w:id="5855" w:author="thithuyngan le" w:date="2018-08-23T08:47:00Z">
                  <w:rPr>
                    <w:sz w:val="28"/>
                    <w:szCs w:val="28"/>
                  </w:rPr>
                </w:rPrChange>
              </w:rPr>
            </w:pPr>
            <w:r w:rsidRPr="00BF026A">
              <w:rPr>
                <w:sz w:val="24"/>
                <w:szCs w:val="24"/>
                <w:rPrChange w:id="5856" w:author="thithuyngan le" w:date="2018-08-23T08:47:00Z">
                  <w:rPr>
                    <w:sz w:val="28"/>
                    <w:szCs w:val="28"/>
                  </w:rPr>
                </w:rPrChange>
              </w:rPr>
              <w:t>24,95</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57"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84D8A" w:rsidP="000C1ADE">
            <w:pPr>
              <w:spacing w:after="0" w:line="240" w:lineRule="auto"/>
              <w:rPr>
                <w:sz w:val="24"/>
                <w:szCs w:val="24"/>
                <w:rPrChange w:id="5858" w:author="thithuyngan le" w:date="2018-08-23T08:47:00Z">
                  <w:rPr>
                    <w:sz w:val="28"/>
                    <w:szCs w:val="28"/>
                  </w:rPr>
                </w:rPrChange>
              </w:rPr>
            </w:pPr>
            <w:r w:rsidRPr="00BF026A">
              <w:rPr>
                <w:sz w:val="24"/>
                <w:szCs w:val="24"/>
                <w:rPrChange w:id="5859" w:author="thithuyngan le" w:date="2018-08-23T08:47:00Z">
                  <w:rPr>
                    <w:sz w:val="28"/>
                    <w:szCs w:val="28"/>
                  </w:rPr>
                </w:rPrChange>
              </w:rPr>
              <w:t>9,26</w:t>
            </w:r>
          </w:p>
        </w:tc>
      </w:tr>
      <w:tr w:rsidR="00984D50" w:rsidRPr="00BF026A" w:rsidDel="000C1ADE" w:rsidTr="000C1ADE">
        <w:trPr>
          <w:trHeight w:val="300"/>
          <w:jc w:val="center"/>
          <w:del w:id="5860" w:author="thithuyngan le" w:date="2018-08-21T16:21:00Z"/>
          <w:trPrChange w:id="5861" w:author="thithuyngan le" w:date="2018-08-21T16:26:00Z">
            <w:trPr>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62"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Del="000C1ADE" w:rsidRDefault="00984D50" w:rsidP="000C1ADE">
            <w:pPr>
              <w:spacing w:after="0" w:line="240" w:lineRule="auto"/>
              <w:rPr>
                <w:del w:id="5863" w:author="thithuyngan le" w:date="2018-08-21T16:21:00Z"/>
                <w:sz w:val="24"/>
                <w:szCs w:val="24"/>
                <w:rPrChange w:id="5864" w:author="thithuyngan le" w:date="2018-08-23T08:47:00Z">
                  <w:rPr>
                    <w:del w:id="5865" w:author="thithuyngan le" w:date="2018-08-21T16:21:00Z"/>
                    <w:sz w:val="28"/>
                    <w:szCs w:val="28"/>
                  </w:rPr>
                </w:rPrChange>
              </w:rPr>
            </w:pPr>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66"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052AB" w:rsidRPr="00BF026A" w:rsidDel="000C1ADE" w:rsidRDefault="00984D50" w:rsidP="000C1ADE">
            <w:pPr>
              <w:spacing w:after="0" w:line="240" w:lineRule="auto"/>
              <w:rPr>
                <w:del w:id="5867" w:author="thithuyngan le" w:date="2018-08-21T16:21:00Z"/>
                <w:b/>
                <w:sz w:val="24"/>
                <w:szCs w:val="24"/>
                <w:rPrChange w:id="5868" w:author="thithuyngan le" w:date="2018-08-23T08:47:00Z">
                  <w:rPr>
                    <w:del w:id="5869" w:author="thithuyngan le" w:date="2018-08-21T16:21:00Z"/>
                    <w:b/>
                    <w:sz w:val="28"/>
                    <w:szCs w:val="28"/>
                  </w:rPr>
                </w:rPrChange>
              </w:rPr>
            </w:pPr>
            <w:del w:id="5870" w:author="thithuyngan le" w:date="2018-08-21T16:21:00Z">
              <w:r w:rsidRPr="00BF026A" w:rsidDel="000C1ADE">
                <w:rPr>
                  <w:b/>
                  <w:sz w:val="24"/>
                  <w:szCs w:val="24"/>
                  <w:rPrChange w:id="5871" w:author="thithuyngan le" w:date="2018-08-23T08:47:00Z">
                    <w:rPr>
                      <w:b/>
                      <w:sz w:val="28"/>
                      <w:szCs w:val="28"/>
                    </w:rPr>
                  </w:rPrChange>
                </w:rPr>
                <w:delText>Cầu</w:delText>
              </w:r>
            </w:del>
            <w:del w:id="5872" w:author="thithuyngan le" w:date="2018-08-21T16:17:00Z">
              <w:r w:rsidRPr="00BF026A" w:rsidDel="00FD3D89">
                <w:rPr>
                  <w:b/>
                  <w:sz w:val="24"/>
                  <w:szCs w:val="24"/>
                  <w:rPrChange w:id="5873" w:author="thithuyngan le" w:date="2018-08-23T08:47:00Z">
                    <w:rPr>
                      <w:b/>
                      <w:sz w:val="28"/>
                      <w:szCs w:val="28"/>
                    </w:rPr>
                  </w:rPrChange>
                </w:rPr>
                <w:delText>,</w:delText>
              </w:r>
            </w:del>
          </w:p>
          <w:p w:rsidR="007052AB" w:rsidRPr="00BF026A" w:rsidDel="000C1ADE" w:rsidRDefault="007052AB" w:rsidP="000C1ADE">
            <w:pPr>
              <w:spacing w:after="0" w:line="240" w:lineRule="auto"/>
              <w:rPr>
                <w:del w:id="5874" w:author="thithuyngan le" w:date="2018-08-21T16:21:00Z"/>
                <w:b/>
                <w:sz w:val="24"/>
                <w:szCs w:val="24"/>
                <w:rPrChange w:id="5875" w:author="thithuyngan le" w:date="2018-08-23T08:47:00Z">
                  <w:rPr>
                    <w:del w:id="5876" w:author="thithuyngan le" w:date="2018-08-21T16:21:00Z"/>
                    <w:b/>
                    <w:sz w:val="28"/>
                    <w:szCs w:val="28"/>
                  </w:rPr>
                </w:rPrChange>
              </w:rPr>
            </w:pPr>
          </w:p>
          <w:p w:rsidR="007052AB" w:rsidRPr="00BF026A" w:rsidDel="000C1ADE" w:rsidRDefault="007052AB" w:rsidP="000C1ADE">
            <w:pPr>
              <w:spacing w:after="0" w:line="240" w:lineRule="auto"/>
              <w:rPr>
                <w:del w:id="5877" w:author="thithuyngan le" w:date="2018-08-21T16:21:00Z"/>
                <w:b/>
                <w:sz w:val="24"/>
                <w:szCs w:val="24"/>
                <w:rPrChange w:id="5878" w:author="thithuyngan le" w:date="2018-08-23T08:47:00Z">
                  <w:rPr>
                    <w:del w:id="5879" w:author="thithuyngan le" w:date="2018-08-21T16:21:00Z"/>
                    <w:b/>
                    <w:sz w:val="28"/>
                    <w:szCs w:val="28"/>
                  </w:rPr>
                </w:rPrChange>
              </w:rPr>
            </w:pPr>
          </w:p>
          <w:p w:rsidR="00984D50" w:rsidRPr="00BF026A" w:rsidDel="000C1ADE" w:rsidRDefault="00984D50" w:rsidP="000C1ADE">
            <w:pPr>
              <w:spacing w:after="0" w:line="240" w:lineRule="auto"/>
              <w:rPr>
                <w:del w:id="5880" w:author="thithuyngan le" w:date="2018-08-21T16:21:00Z"/>
                <w:b/>
                <w:sz w:val="24"/>
                <w:szCs w:val="24"/>
                <w:rPrChange w:id="5881" w:author="thithuyngan le" w:date="2018-08-23T08:47:00Z">
                  <w:rPr>
                    <w:del w:id="5882" w:author="thithuyngan le" w:date="2018-08-21T16:21:00Z"/>
                    <w:b/>
                    <w:sz w:val="28"/>
                    <w:szCs w:val="28"/>
                  </w:rPr>
                </w:rPrChange>
              </w:rPr>
            </w:pPr>
            <w:del w:id="5883" w:author="thithuyngan le" w:date="2018-08-21T16:21:00Z">
              <w:r w:rsidRPr="00BF026A" w:rsidDel="000C1ADE">
                <w:rPr>
                  <w:b/>
                  <w:sz w:val="24"/>
                  <w:szCs w:val="24"/>
                  <w:rPrChange w:id="5884" w:author="thithuyngan le" w:date="2018-08-23T08:47:00Z">
                    <w:rPr>
                      <w:b/>
                      <w:sz w:val="28"/>
                      <w:szCs w:val="28"/>
                    </w:rPr>
                  </w:rPrChange>
                </w:rPr>
                <w:delText xml:space="preserve"> Cống</w:delText>
              </w:r>
            </w:del>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85"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Del="000C1ADE" w:rsidRDefault="00984D50" w:rsidP="000C1ADE">
            <w:pPr>
              <w:pStyle w:val="Nidung"/>
              <w:rPr>
                <w:del w:id="5886" w:author="thithuyngan le" w:date="2018-08-21T16:21:00Z"/>
                <w:rFonts w:cs="Times New Roman"/>
                <w:color w:val="auto"/>
                <w:lang w:val="en-GB"/>
                <w:rPrChange w:id="5887" w:author="thithuyngan le" w:date="2018-08-23T08:47:00Z">
                  <w:rPr>
                    <w:del w:id="5888" w:author="thithuyngan le" w:date="2018-08-21T16:21:00Z"/>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89"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Del="000C1ADE" w:rsidRDefault="00984D50" w:rsidP="000C1ADE">
            <w:pPr>
              <w:pStyle w:val="Nidung"/>
              <w:rPr>
                <w:del w:id="5890" w:author="thithuyngan le" w:date="2018-08-21T16:21:00Z"/>
                <w:rFonts w:cs="Times New Roman"/>
                <w:color w:val="auto"/>
                <w:lang w:val="en-GB"/>
                <w:rPrChange w:id="5891" w:author="thithuyngan le" w:date="2018-08-23T08:47:00Z">
                  <w:rPr>
                    <w:del w:id="5892" w:author="thithuyngan le" w:date="2018-08-21T16:21:00Z"/>
                    <w:rFonts w:cs="Times New Roman"/>
                    <w:color w:val="auto"/>
                    <w:sz w:val="28"/>
                    <w:szCs w:val="28"/>
                    <w:lang w:val="en-GB"/>
                  </w:rPr>
                </w:rPrChange>
              </w:rPr>
            </w:pPr>
            <w:del w:id="5893" w:author="thithuyngan le" w:date="2018-08-21T16:21:00Z">
              <w:r w:rsidRPr="00BF026A" w:rsidDel="000C1ADE">
                <w:rPr>
                  <w:rFonts w:cs="Times New Roman"/>
                  <w:lang w:val="en-GB"/>
                  <w:rPrChange w:id="5894" w:author="thithuyngan le" w:date="2018-08-23T08:47:00Z">
                    <w:rPr>
                      <w:sz w:val="28"/>
                      <w:szCs w:val="28"/>
                      <w:lang w:val="en-GB"/>
                    </w:rPr>
                  </w:rPrChange>
                </w:rPr>
                <w:delText>Từ 2001 đến 2017</w:delText>
              </w:r>
            </w:del>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895"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052AB" w:rsidRPr="00BF026A" w:rsidDel="000C1ADE" w:rsidRDefault="00984D50" w:rsidP="000C1ADE">
            <w:pPr>
              <w:spacing w:after="0" w:line="240" w:lineRule="auto"/>
              <w:rPr>
                <w:del w:id="5896" w:author="thithuyngan le" w:date="2018-08-21T16:21:00Z"/>
                <w:sz w:val="24"/>
                <w:szCs w:val="24"/>
                <w:rPrChange w:id="5897" w:author="thithuyngan le" w:date="2018-08-23T08:47:00Z">
                  <w:rPr>
                    <w:del w:id="5898" w:author="thithuyngan le" w:date="2018-08-21T16:21:00Z"/>
                    <w:sz w:val="28"/>
                    <w:szCs w:val="28"/>
                  </w:rPr>
                </w:rPrChange>
              </w:rPr>
            </w:pPr>
            <w:del w:id="5899" w:author="thithuyngan le" w:date="2018-08-21T16:21:00Z">
              <w:r w:rsidRPr="00BF026A" w:rsidDel="000C1ADE">
                <w:rPr>
                  <w:sz w:val="24"/>
                  <w:szCs w:val="24"/>
                  <w:rPrChange w:id="5900" w:author="thithuyngan le" w:date="2018-08-23T08:47:00Z">
                    <w:rPr>
                      <w:sz w:val="28"/>
                      <w:szCs w:val="28"/>
                    </w:rPr>
                  </w:rPrChange>
                </w:rPr>
                <w:delText>Cá</w:delText>
              </w:r>
              <w:r w:rsidR="00AC764F" w:rsidRPr="00BF026A" w:rsidDel="000C1ADE">
                <w:rPr>
                  <w:sz w:val="24"/>
                  <w:szCs w:val="24"/>
                  <w:rPrChange w:id="5901" w:author="thithuyngan le" w:date="2018-08-23T08:47:00Z">
                    <w:rPr>
                      <w:sz w:val="28"/>
                      <w:szCs w:val="28"/>
                    </w:rPr>
                  </w:rPrChange>
                </w:rPr>
                <w:delText>i</w:delText>
              </w:r>
            </w:del>
          </w:p>
          <w:p w:rsidR="007052AB" w:rsidRPr="00BF026A" w:rsidDel="000C1ADE" w:rsidRDefault="007052AB" w:rsidP="000C1ADE">
            <w:pPr>
              <w:spacing w:after="0" w:line="240" w:lineRule="auto"/>
              <w:rPr>
                <w:del w:id="5902" w:author="thithuyngan le" w:date="2018-08-21T16:21:00Z"/>
                <w:sz w:val="24"/>
                <w:szCs w:val="24"/>
                <w:rPrChange w:id="5903" w:author="thithuyngan le" w:date="2018-08-23T08:47:00Z">
                  <w:rPr>
                    <w:del w:id="5904" w:author="thithuyngan le" w:date="2018-08-21T16:21:00Z"/>
                    <w:sz w:val="28"/>
                    <w:szCs w:val="28"/>
                  </w:rPr>
                </w:rPrChange>
              </w:rPr>
            </w:pPr>
          </w:p>
          <w:p w:rsidR="007052AB" w:rsidRPr="00BF026A" w:rsidDel="000C1ADE" w:rsidRDefault="007052AB" w:rsidP="000C1ADE">
            <w:pPr>
              <w:spacing w:after="0" w:line="240" w:lineRule="auto"/>
              <w:rPr>
                <w:del w:id="5905" w:author="thithuyngan le" w:date="2018-08-21T16:21:00Z"/>
                <w:sz w:val="24"/>
                <w:szCs w:val="24"/>
                <w:rPrChange w:id="5906" w:author="thithuyngan le" w:date="2018-08-23T08:47:00Z">
                  <w:rPr>
                    <w:del w:id="5907" w:author="thithuyngan le" w:date="2018-08-21T16:21:00Z"/>
                    <w:sz w:val="28"/>
                    <w:szCs w:val="28"/>
                  </w:rPr>
                </w:rPrChange>
              </w:rPr>
            </w:pPr>
          </w:p>
          <w:p w:rsidR="00984D50" w:rsidRPr="00BF026A" w:rsidDel="000C1ADE" w:rsidRDefault="007052AB" w:rsidP="000C1ADE">
            <w:pPr>
              <w:spacing w:after="0" w:line="240" w:lineRule="auto"/>
              <w:rPr>
                <w:del w:id="5908" w:author="thithuyngan le" w:date="2018-08-21T16:21:00Z"/>
                <w:sz w:val="24"/>
                <w:szCs w:val="24"/>
                <w:rPrChange w:id="5909" w:author="thithuyngan le" w:date="2018-08-23T08:47:00Z">
                  <w:rPr>
                    <w:del w:id="5910" w:author="thithuyngan le" w:date="2018-08-21T16:21:00Z"/>
                    <w:sz w:val="28"/>
                    <w:szCs w:val="28"/>
                  </w:rPr>
                </w:rPrChange>
              </w:rPr>
            </w:pPr>
            <w:del w:id="5911" w:author="thithuyngan le" w:date="2018-08-21T16:21:00Z">
              <w:r w:rsidRPr="00BF026A" w:rsidDel="000C1ADE">
                <w:rPr>
                  <w:sz w:val="24"/>
                  <w:szCs w:val="24"/>
                  <w:rPrChange w:id="5912" w:author="thithuyngan le" w:date="2018-08-23T08:47:00Z">
                    <w:rPr>
                      <w:sz w:val="28"/>
                      <w:szCs w:val="28"/>
                    </w:rPr>
                  </w:rPrChange>
                </w:rPr>
                <w:delText>cái</w:delText>
              </w:r>
              <w:r w:rsidR="00984D50" w:rsidRPr="00BF026A" w:rsidDel="000C1ADE">
                <w:rPr>
                  <w:sz w:val="24"/>
                  <w:szCs w:val="24"/>
                  <w:rPrChange w:id="5913" w:author="thithuyngan le" w:date="2018-08-23T08:47:00Z">
                    <w:rPr>
                      <w:sz w:val="28"/>
                      <w:szCs w:val="28"/>
                    </w:rPr>
                  </w:rPrChange>
                </w:rPr>
                <w:delText xml:space="preserve"> </w:delText>
              </w:r>
            </w:del>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14"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052AB" w:rsidRPr="00BF026A" w:rsidDel="000C1ADE" w:rsidRDefault="007052AB" w:rsidP="000C1ADE">
            <w:pPr>
              <w:spacing w:after="0" w:line="240" w:lineRule="auto"/>
              <w:rPr>
                <w:del w:id="5915" w:author="thithuyngan le" w:date="2018-08-21T16:21:00Z"/>
                <w:sz w:val="24"/>
                <w:szCs w:val="24"/>
                <w:rPrChange w:id="5916" w:author="thithuyngan le" w:date="2018-08-23T08:47:00Z">
                  <w:rPr>
                    <w:del w:id="5917" w:author="thithuyngan le" w:date="2018-08-21T16:21:00Z"/>
                    <w:sz w:val="28"/>
                    <w:szCs w:val="28"/>
                  </w:rPr>
                </w:rPrChange>
              </w:rPr>
            </w:pPr>
          </w:p>
          <w:p w:rsidR="007052AB" w:rsidRPr="00BF026A" w:rsidDel="000C1ADE" w:rsidRDefault="007052AB" w:rsidP="000C1ADE">
            <w:pPr>
              <w:spacing w:after="0" w:line="240" w:lineRule="auto"/>
              <w:rPr>
                <w:del w:id="5918" w:author="thithuyngan le" w:date="2018-08-21T16:21:00Z"/>
                <w:sz w:val="24"/>
                <w:szCs w:val="24"/>
                <w:rPrChange w:id="5919" w:author="thithuyngan le" w:date="2018-08-23T08:47:00Z">
                  <w:rPr>
                    <w:del w:id="5920" w:author="thithuyngan le" w:date="2018-08-21T16:21:00Z"/>
                    <w:sz w:val="28"/>
                    <w:szCs w:val="28"/>
                  </w:rPr>
                </w:rPrChange>
              </w:rPr>
            </w:pPr>
          </w:p>
          <w:p w:rsidR="007052AB" w:rsidRPr="00BF026A" w:rsidDel="000C1ADE" w:rsidRDefault="007052AB" w:rsidP="000C1ADE">
            <w:pPr>
              <w:spacing w:after="0" w:line="240" w:lineRule="auto"/>
              <w:rPr>
                <w:del w:id="5921" w:author="thithuyngan le" w:date="2018-08-21T16:21:00Z"/>
                <w:sz w:val="24"/>
                <w:szCs w:val="24"/>
                <w:rPrChange w:id="5922" w:author="thithuyngan le" w:date="2018-08-23T08:47:00Z">
                  <w:rPr>
                    <w:del w:id="5923" w:author="thithuyngan le" w:date="2018-08-21T16:21:00Z"/>
                    <w:sz w:val="28"/>
                    <w:szCs w:val="28"/>
                  </w:rPr>
                </w:rPrChange>
              </w:rPr>
            </w:pPr>
          </w:p>
          <w:p w:rsidR="00984D50" w:rsidRPr="00BF026A" w:rsidDel="000C1ADE" w:rsidRDefault="00984D50" w:rsidP="000C1ADE">
            <w:pPr>
              <w:spacing w:after="0" w:line="240" w:lineRule="auto"/>
              <w:rPr>
                <w:del w:id="5924" w:author="thithuyngan le" w:date="2018-08-21T16:21:00Z"/>
                <w:sz w:val="24"/>
                <w:szCs w:val="24"/>
                <w:rPrChange w:id="5925" w:author="thithuyngan le" w:date="2018-08-23T08:47:00Z">
                  <w:rPr>
                    <w:del w:id="5926" w:author="thithuyngan le" w:date="2018-08-21T16:21:00Z"/>
                    <w:sz w:val="28"/>
                    <w:szCs w:val="28"/>
                  </w:rPr>
                </w:rPrChange>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27"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052AB" w:rsidRPr="00BF026A" w:rsidDel="000C1ADE" w:rsidRDefault="007052AB" w:rsidP="000C1ADE">
            <w:pPr>
              <w:spacing w:after="0" w:line="240" w:lineRule="auto"/>
              <w:rPr>
                <w:del w:id="5928" w:author="thithuyngan le" w:date="2018-08-21T16:21:00Z"/>
                <w:sz w:val="24"/>
                <w:szCs w:val="24"/>
                <w:rPrChange w:id="5929" w:author="thithuyngan le" w:date="2018-08-23T08:47:00Z">
                  <w:rPr>
                    <w:del w:id="5930" w:author="thithuyngan le" w:date="2018-08-21T16:21:00Z"/>
                    <w:sz w:val="28"/>
                    <w:szCs w:val="28"/>
                  </w:rPr>
                </w:rPrChange>
              </w:rPr>
            </w:pPr>
          </w:p>
          <w:p w:rsidR="007052AB" w:rsidRPr="00BF026A" w:rsidDel="000C1ADE" w:rsidRDefault="007052AB" w:rsidP="000C1ADE">
            <w:pPr>
              <w:spacing w:after="0" w:line="240" w:lineRule="auto"/>
              <w:rPr>
                <w:del w:id="5931" w:author="thithuyngan le" w:date="2018-08-21T16:21:00Z"/>
                <w:sz w:val="24"/>
                <w:szCs w:val="24"/>
                <w:rPrChange w:id="5932" w:author="thithuyngan le" w:date="2018-08-23T08:47:00Z">
                  <w:rPr>
                    <w:del w:id="5933" w:author="thithuyngan le" w:date="2018-08-21T16:21:00Z"/>
                    <w:sz w:val="28"/>
                    <w:szCs w:val="28"/>
                  </w:rPr>
                </w:rPrChange>
              </w:rPr>
            </w:pPr>
            <w:del w:id="5934" w:author="thithuyngan le" w:date="2018-08-21T16:21:00Z">
              <w:r w:rsidRPr="00BF026A" w:rsidDel="000C1ADE">
                <w:rPr>
                  <w:sz w:val="24"/>
                  <w:szCs w:val="24"/>
                  <w:rPrChange w:id="5935" w:author="thithuyngan le" w:date="2018-08-23T08:47:00Z">
                    <w:rPr>
                      <w:sz w:val="28"/>
                      <w:szCs w:val="28"/>
                    </w:rPr>
                  </w:rPrChange>
                </w:rPr>
                <w:delText>12</w:delText>
              </w:r>
            </w:del>
          </w:p>
          <w:p w:rsidR="007052AB" w:rsidRPr="00BF026A" w:rsidDel="000C1ADE" w:rsidRDefault="007052AB" w:rsidP="000C1ADE">
            <w:pPr>
              <w:spacing w:after="0" w:line="240" w:lineRule="auto"/>
              <w:rPr>
                <w:del w:id="5936" w:author="thithuyngan le" w:date="2018-08-21T16:21:00Z"/>
                <w:sz w:val="24"/>
                <w:szCs w:val="24"/>
                <w:rPrChange w:id="5937" w:author="thithuyngan le" w:date="2018-08-23T08:47:00Z">
                  <w:rPr>
                    <w:del w:id="5938" w:author="thithuyngan le" w:date="2018-08-21T16:21:00Z"/>
                    <w:sz w:val="28"/>
                    <w:szCs w:val="28"/>
                  </w:rPr>
                </w:rPrChange>
              </w:rPr>
            </w:pPr>
          </w:p>
          <w:p w:rsidR="00984D50" w:rsidRPr="00BF026A" w:rsidDel="000C1ADE" w:rsidRDefault="007052AB" w:rsidP="000C1ADE">
            <w:pPr>
              <w:spacing w:after="0" w:line="240" w:lineRule="auto"/>
              <w:rPr>
                <w:del w:id="5939" w:author="thithuyngan le" w:date="2018-08-21T16:21:00Z"/>
                <w:sz w:val="24"/>
                <w:szCs w:val="24"/>
                <w:rPrChange w:id="5940" w:author="thithuyngan le" w:date="2018-08-23T08:47:00Z">
                  <w:rPr>
                    <w:del w:id="5941" w:author="thithuyngan le" w:date="2018-08-21T16:21:00Z"/>
                    <w:sz w:val="28"/>
                    <w:szCs w:val="28"/>
                  </w:rPr>
                </w:rPrChange>
              </w:rPr>
            </w:pPr>
            <w:del w:id="5942" w:author="thithuyngan le" w:date="2018-08-21T16:21:00Z">
              <w:r w:rsidRPr="00BF026A" w:rsidDel="000C1ADE">
                <w:rPr>
                  <w:sz w:val="24"/>
                  <w:szCs w:val="24"/>
                  <w:rPrChange w:id="5943" w:author="thithuyngan le" w:date="2018-08-23T08:47:00Z">
                    <w:rPr>
                      <w:sz w:val="28"/>
                      <w:szCs w:val="28"/>
                    </w:rPr>
                  </w:rPrChange>
                </w:rPr>
                <w:delText>14</w:delText>
              </w:r>
            </w:del>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44"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Del="000C1ADE" w:rsidRDefault="00984D50" w:rsidP="000C1ADE">
            <w:pPr>
              <w:spacing w:after="0" w:line="240" w:lineRule="auto"/>
              <w:rPr>
                <w:del w:id="5945" w:author="thithuyngan le" w:date="2018-08-21T16:21:00Z"/>
                <w:sz w:val="24"/>
                <w:szCs w:val="24"/>
                <w:rPrChange w:id="5946" w:author="thithuyngan le" w:date="2018-08-23T08:47:00Z">
                  <w:rPr>
                    <w:del w:id="5947" w:author="thithuyngan le" w:date="2018-08-21T16:21:00Z"/>
                    <w:sz w:val="28"/>
                    <w:szCs w:val="28"/>
                  </w:rPr>
                </w:rPrChange>
              </w:rPr>
            </w:pPr>
          </w:p>
          <w:p w:rsidR="007052AB" w:rsidRPr="00BF026A" w:rsidDel="000C1ADE" w:rsidRDefault="007052AB" w:rsidP="000C1ADE">
            <w:pPr>
              <w:spacing w:after="0" w:line="240" w:lineRule="auto"/>
              <w:rPr>
                <w:del w:id="5948" w:author="thithuyngan le" w:date="2018-08-21T16:21:00Z"/>
                <w:sz w:val="24"/>
                <w:szCs w:val="24"/>
                <w:rPrChange w:id="5949" w:author="thithuyngan le" w:date="2018-08-23T08:47:00Z">
                  <w:rPr>
                    <w:del w:id="5950" w:author="thithuyngan le" w:date="2018-08-21T16:21:00Z"/>
                    <w:sz w:val="28"/>
                    <w:szCs w:val="28"/>
                  </w:rPr>
                </w:rPrChange>
              </w:rPr>
            </w:pPr>
          </w:p>
        </w:tc>
      </w:tr>
      <w:tr w:rsidR="000C1ADE" w:rsidRPr="00BF026A" w:rsidTr="000C1ADE">
        <w:trPr>
          <w:trHeight w:val="300"/>
          <w:jc w:val="center"/>
          <w:ins w:id="5951" w:author="thithuyngan le" w:date="2018-08-21T16:18:00Z"/>
          <w:trPrChange w:id="5952" w:author="thithuyngan le" w:date="2018-08-21T16:26:00Z">
            <w:trPr>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53"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5954" w:author="thithuyngan le" w:date="2018-08-21T16:18:00Z"/>
                <w:sz w:val="24"/>
                <w:szCs w:val="24"/>
                <w:rPrChange w:id="5955" w:author="thithuyngan le" w:date="2018-08-23T08:47:00Z">
                  <w:rPr>
                    <w:ins w:id="5956" w:author="thithuyngan le" w:date="2018-08-21T16:18:00Z"/>
                    <w:sz w:val="24"/>
                    <w:szCs w:val="24"/>
                  </w:rPr>
                </w:rPrChange>
              </w:rPr>
            </w:pPr>
            <w:ins w:id="5957" w:author="thithuyngan le" w:date="2018-08-21T16:22:00Z">
              <w:r w:rsidRPr="00BF026A">
                <w:rPr>
                  <w:sz w:val="24"/>
                  <w:szCs w:val="24"/>
                  <w:rPrChange w:id="5958" w:author="thithuyngan le" w:date="2018-08-23T08:47:00Z">
                    <w:rPr>
                      <w:sz w:val="24"/>
                      <w:szCs w:val="24"/>
                    </w:rPr>
                  </w:rPrChange>
                </w:rPr>
                <w:t>2</w:t>
              </w:r>
            </w:ins>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59"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5960" w:author="thithuyngan le" w:date="2018-08-21T16:18:00Z"/>
                <w:b/>
                <w:sz w:val="24"/>
                <w:szCs w:val="24"/>
                <w:rPrChange w:id="5961" w:author="thithuyngan le" w:date="2018-08-23T08:47:00Z">
                  <w:rPr>
                    <w:ins w:id="5962" w:author="thithuyngan le" w:date="2018-08-21T16:18:00Z"/>
                    <w:b/>
                    <w:sz w:val="24"/>
                    <w:szCs w:val="24"/>
                  </w:rPr>
                </w:rPrChange>
              </w:rPr>
            </w:pPr>
            <w:ins w:id="5963" w:author="thithuyngan le" w:date="2018-08-21T16:19:00Z">
              <w:r w:rsidRPr="00BF026A">
                <w:rPr>
                  <w:b/>
                  <w:sz w:val="24"/>
                  <w:szCs w:val="24"/>
                  <w:rPrChange w:id="5964" w:author="thithuyngan le" w:date="2018-08-23T08:47:00Z">
                    <w:rPr>
                      <w:b/>
                      <w:sz w:val="24"/>
                      <w:szCs w:val="24"/>
                    </w:rPr>
                  </w:rPrChange>
                </w:rPr>
                <w:t>Cầu, Cống</w:t>
              </w:r>
            </w:ins>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65"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pStyle w:val="Nidung"/>
              <w:rPr>
                <w:ins w:id="5966" w:author="thithuyngan le" w:date="2018-08-21T16:18:00Z"/>
                <w:rFonts w:cs="Times New Roman"/>
                <w:color w:val="auto"/>
                <w:lang w:val="en-GB"/>
                <w:rPrChange w:id="5967" w:author="thithuyngan le" w:date="2018-08-23T08:47:00Z">
                  <w:rPr>
                    <w:ins w:id="5968" w:author="thithuyngan le" w:date="2018-08-21T16:18:00Z"/>
                    <w:rFonts w:cs="Times New Roman"/>
                    <w:color w:val="auto"/>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69"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pStyle w:val="Nidung"/>
              <w:rPr>
                <w:ins w:id="5970" w:author="thithuyngan le" w:date="2018-08-21T16:18:00Z"/>
                <w:rFonts w:cs="Times New Roman"/>
                <w:color w:val="auto"/>
                <w:lang w:val="en-GB"/>
                <w:rPrChange w:id="5971" w:author="thithuyngan le" w:date="2018-08-23T08:47:00Z">
                  <w:rPr>
                    <w:ins w:id="5972" w:author="thithuyngan le" w:date="2018-08-21T16:18:00Z"/>
                    <w:rFonts w:cs="Times New Roman"/>
                    <w:color w:val="auto"/>
                    <w:lang w:val="en-GB"/>
                  </w:rPr>
                </w:rPrChange>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73"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5974" w:author="thithuyngan le" w:date="2018-08-21T16:18:00Z"/>
                <w:sz w:val="24"/>
                <w:szCs w:val="24"/>
                <w:rPrChange w:id="5975" w:author="thithuyngan le" w:date="2018-08-23T08:47:00Z">
                  <w:rPr>
                    <w:ins w:id="5976" w:author="thithuyngan le" w:date="2018-08-21T16:18:00Z"/>
                    <w:sz w:val="24"/>
                    <w:szCs w:val="24"/>
                  </w:rPr>
                </w:rPrChange>
              </w:rPr>
            </w:pP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77"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5978" w:author="thithuyngan le" w:date="2018-08-21T16:18:00Z"/>
                <w:sz w:val="24"/>
                <w:szCs w:val="24"/>
                <w:rPrChange w:id="5979" w:author="thithuyngan le" w:date="2018-08-23T08:47:00Z">
                  <w:rPr>
                    <w:ins w:id="5980" w:author="thithuyngan le" w:date="2018-08-21T16:18:00Z"/>
                    <w:sz w:val="24"/>
                    <w:szCs w:val="24"/>
                  </w:rPr>
                </w:rPrChange>
              </w:rPr>
            </w:pPr>
            <w:ins w:id="5981" w:author="thithuyngan le" w:date="2018-08-21T16:19:00Z">
              <w:r w:rsidRPr="00BF026A">
                <w:rPr>
                  <w:sz w:val="24"/>
                  <w:szCs w:val="24"/>
                  <w:rPrChange w:id="5982" w:author="thithuyngan le" w:date="2018-08-23T08:47:00Z">
                    <w:rPr>
                      <w:sz w:val="24"/>
                      <w:szCs w:val="24"/>
                    </w:rPr>
                  </w:rPrChange>
                </w:rPr>
                <w:t>Kiên cố</w:t>
              </w:r>
            </w:ins>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83"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5984" w:author="thithuyngan le" w:date="2018-08-21T16:18:00Z"/>
                <w:sz w:val="24"/>
                <w:szCs w:val="24"/>
                <w:rPrChange w:id="5985" w:author="thithuyngan le" w:date="2018-08-23T08:47:00Z">
                  <w:rPr>
                    <w:ins w:id="5986" w:author="thithuyngan le" w:date="2018-08-21T16:18:00Z"/>
                    <w:sz w:val="24"/>
                    <w:szCs w:val="24"/>
                  </w:rPr>
                </w:rPrChange>
              </w:rPr>
            </w:pPr>
            <w:ins w:id="5987" w:author="thithuyngan le" w:date="2018-08-21T16:19:00Z">
              <w:r w:rsidRPr="00BF026A">
                <w:rPr>
                  <w:sz w:val="24"/>
                  <w:szCs w:val="24"/>
                  <w:rPrChange w:id="5988" w:author="thithuyngan le" w:date="2018-08-23T08:47:00Z">
                    <w:rPr>
                      <w:sz w:val="24"/>
                      <w:szCs w:val="24"/>
                    </w:rPr>
                  </w:rPrChange>
                </w:rPr>
                <w:t>Yếu/không đảm bảo tiêu thoát</w:t>
              </w:r>
            </w:ins>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89"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5990" w:author="thithuyngan le" w:date="2018-08-21T16:18:00Z"/>
                <w:sz w:val="24"/>
                <w:szCs w:val="24"/>
                <w:rPrChange w:id="5991" w:author="thithuyngan le" w:date="2018-08-23T08:47:00Z">
                  <w:rPr>
                    <w:ins w:id="5992" w:author="thithuyngan le" w:date="2018-08-21T16:18:00Z"/>
                    <w:sz w:val="24"/>
                    <w:szCs w:val="24"/>
                  </w:rPr>
                </w:rPrChange>
              </w:rPr>
            </w:pPr>
            <w:ins w:id="5993" w:author="thithuyngan le" w:date="2018-08-21T16:19:00Z">
              <w:r w:rsidRPr="00BF026A">
                <w:rPr>
                  <w:sz w:val="24"/>
                  <w:szCs w:val="24"/>
                  <w:rPrChange w:id="5994" w:author="thithuyngan le" w:date="2018-08-23T08:47:00Z">
                    <w:rPr>
                      <w:sz w:val="24"/>
                      <w:szCs w:val="24"/>
                    </w:rPr>
                  </w:rPrChange>
                </w:rPr>
                <w:t>Tạm</w:t>
              </w:r>
            </w:ins>
          </w:p>
        </w:tc>
      </w:tr>
      <w:tr w:rsidR="000C1ADE" w:rsidRPr="00BF026A" w:rsidTr="000C1ADE">
        <w:trPr>
          <w:trHeight w:val="300"/>
          <w:jc w:val="center"/>
          <w:ins w:id="5995" w:author="thithuyngan le" w:date="2018-08-21T16:18:00Z"/>
          <w:trPrChange w:id="5996" w:author="thithuyngan le" w:date="2018-08-21T16:26:00Z">
            <w:trPr>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5997"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5998" w:author="thithuyngan le" w:date="2018-08-21T16:18:00Z"/>
                <w:sz w:val="24"/>
                <w:szCs w:val="24"/>
                <w:rPrChange w:id="5999" w:author="thithuyngan le" w:date="2018-08-23T08:47:00Z">
                  <w:rPr>
                    <w:ins w:id="6000" w:author="thithuyngan le" w:date="2018-08-21T16:18:00Z"/>
                    <w:sz w:val="24"/>
                    <w:szCs w:val="24"/>
                  </w:rPr>
                </w:rPrChange>
              </w:rPr>
            </w:pPr>
            <w:ins w:id="6001" w:author="thithuyngan le" w:date="2018-08-21T16:22:00Z">
              <w:r w:rsidRPr="00BF026A">
                <w:rPr>
                  <w:sz w:val="24"/>
                  <w:szCs w:val="24"/>
                  <w:rPrChange w:id="6002" w:author="thithuyngan le" w:date="2018-08-23T08:47:00Z">
                    <w:rPr>
                      <w:sz w:val="24"/>
                      <w:szCs w:val="24"/>
                    </w:rPr>
                  </w:rPrChange>
                </w:rPr>
                <w:t>2.1</w:t>
              </w:r>
            </w:ins>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03"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6004" w:author="thithuyngan le" w:date="2018-08-21T16:18:00Z"/>
                <w:sz w:val="24"/>
                <w:szCs w:val="24"/>
                <w:rPrChange w:id="6005" w:author="thithuyngan le" w:date="2018-08-23T08:47:00Z">
                  <w:rPr>
                    <w:ins w:id="6006" w:author="thithuyngan le" w:date="2018-08-21T16:18:00Z"/>
                    <w:b/>
                    <w:sz w:val="24"/>
                    <w:szCs w:val="24"/>
                  </w:rPr>
                </w:rPrChange>
              </w:rPr>
            </w:pPr>
            <w:ins w:id="6007" w:author="thithuyngan le" w:date="2018-08-21T16:20:00Z">
              <w:r w:rsidRPr="00BF026A">
                <w:rPr>
                  <w:sz w:val="24"/>
                  <w:szCs w:val="24"/>
                  <w:rPrChange w:id="6008" w:author="thithuyngan le" w:date="2018-08-23T08:47:00Z">
                    <w:rPr>
                      <w:sz w:val="24"/>
                      <w:szCs w:val="24"/>
                    </w:rPr>
                  </w:rPrChange>
                </w:rPr>
                <w:t>Cầu giao thông</w:t>
              </w:r>
            </w:ins>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09"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pStyle w:val="Nidung"/>
              <w:rPr>
                <w:ins w:id="6010" w:author="thithuyngan le" w:date="2018-08-21T16:18:00Z"/>
                <w:rFonts w:cs="Times New Roman"/>
                <w:color w:val="auto"/>
                <w:lang w:val="en-GB"/>
                <w:rPrChange w:id="6011" w:author="thithuyngan le" w:date="2018-08-23T08:47:00Z">
                  <w:rPr>
                    <w:ins w:id="6012" w:author="thithuyngan le" w:date="2018-08-21T16:18:00Z"/>
                    <w:rFonts w:cs="Times New Roman"/>
                    <w:color w:val="auto"/>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13"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pStyle w:val="Nidung"/>
              <w:rPr>
                <w:ins w:id="6014" w:author="thithuyngan le" w:date="2018-08-21T16:18:00Z"/>
                <w:rFonts w:cs="Times New Roman"/>
                <w:color w:val="auto"/>
                <w:lang w:val="en-GB"/>
                <w:rPrChange w:id="6015" w:author="thithuyngan le" w:date="2018-08-23T08:47:00Z">
                  <w:rPr>
                    <w:ins w:id="6016" w:author="thithuyngan le" w:date="2018-08-21T16:18:00Z"/>
                    <w:rFonts w:cs="Times New Roman"/>
                    <w:color w:val="auto"/>
                    <w:lang w:val="en-GB"/>
                  </w:rPr>
                </w:rPrChange>
              </w:rPr>
            </w:pPr>
            <w:ins w:id="6017" w:author="thithuyngan le" w:date="2018-08-21T16:23:00Z">
              <w:r w:rsidRPr="00BF026A">
                <w:rPr>
                  <w:rFonts w:cs="Times New Roman"/>
                  <w:color w:val="auto"/>
                  <w:lang w:val="en-GB"/>
                  <w:rPrChange w:id="6018" w:author="thithuyngan le" w:date="2018-08-23T08:47:00Z">
                    <w:rPr>
                      <w:rFonts w:cs="Times New Roman"/>
                      <w:color w:val="auto"/>
                      <w:lang w:val="en-GB"/>
                    </w:rPr>
                  </w:rPrChange>
                </w:rPr>
                <w:t>2001 đến 2017</w:t>
              </w:r>
            </w:ins>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19"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6020" w:author="thithuyngan le" w:date="2018-08-21T16:18:00Z"/>
                <w:sz w:val="24"/>
                <w:szCs w:val="24"/>
                <w:rPrChange w:id="6021" w:author="thithuyngan le" w:date="2018-08-23T08:47:00Z">
                  <w:rPr>
                    <w:ins w:id="6022" w:author="thithuyngan le" w:date="2018-08-21T16:18:00Z"/>
                    <w:sz w:val="24"/>
                    <w:szCs w:val="24"/>
                  </w:rPr>
                </w:rPrChange>
              </w:rPr>
            </w:pPr>
            <w:ins w:id="6023" w:author="thithuyngan le" w:date="2018-08-21T16:21:00Z">
              <w:r w:rsidRPr="00BF026A">
                <w:rPr>
                  <w:sz w:val="24"/>
                  <w:szCs w:val="24"/>
                  <w:rPrChange w:id="6024" w:author="thithuyngan le" w:date="2018-08-23T08:47:00Z">
                    <w:rPr>
                      <w:sz w:val="24"/>
                      <w:szCs w:val="24"/>
                    </w:rPr>
                  </w:rPrChange>
                </w:rPr>
                <w:t>cái</w:t>
              </w:r>
            </w:ins>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25"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6026" w:author="thithuyngan le" w:date="2018-08-21T16:18:00Z"/>
                <w:sz w:val="24"/>
                <w:szCs w:val="24"/>
                <w:rPrChange w:id="6027" w:author="thithuyngan le" w:date="2018-08-23T08:47:00Z">
                  <w:rPr>
                    <w:ins w:id="6028" w:author="thithuyngan le" w:date="2018-08-21T16:18:00Z"/>
                    <w:sz w:val="24"/>
                    <w:szCs w:val="24"/>
                  </w:rPr>
                </w:rPrChange>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29"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6030" w:author="thithuyngan le" w:date="2018-08-21T16:18:00Z"/>
                <w:sz w:val="24"/>
                <w:szCs w:val="24"/>
                <w:rPrChange w:id="6031" w:author="thithuyngan le" w:date="2018-08-23T08:47:00Z">
                  <w:rPr>
                    <w:ins w:id="6032" w:author="thithuyngan le" w:date="2018-08-21T16:18:00Z"/>
                    <w:sz w:val="24"/>
                    <w:szCs w:val="24"/>
                  </w:rPr>
                </w:rPrChange>
              </w:rPr>
            </w:pPr>
            <w:ins w:id="6033" w:author="thithuyngan le" w:date="2018-08-21T16:21:00Z">
              <w:r w:rsidRPr="00BF026A">
                <w:rPr>
                  <w:sz w:val="24"/>
                  <w:szCs w:val="24"/>
                  <w:rPrChange w:id="6034" w:author="thithuyngan le" w:date="2018-08-23T08:47:00Z">
                    <w:rPr>
                      <w:sz w:val="24"/>
                      <w:szCs w:val="24"/>
                    </w:rPr>
                  </w:rPrChange>
                </w:rPr>
                <w:t>12</w:t>
              </w:r>
            </w:ins>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35"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0C1ADE" w:rsidRPr="00BF026A" w:rsidRDefault="000C1ADE" w:rsidP="000C1ADE">
            <w:pPr>
              <w:spacing w:after="0" w:line="240" w:lineRule="auto"/>
              <w:rPr>
                <w:ins w:id="6036" w:author="thithuyngan le" w:date="2018-08-21T16:18:00Z"/>
                <w:sz w:val="24"/>
                <w:szCs w:val="24"/>
                <w:rPrChange w:id="6037" w:author="thithuyngan le" w:date="2018-08-23T08:47:00Z">
                  <w:rPr>
                    <w:ins w:id="6038" w:author="thithuyngan le" w:date="2018-08-21T16:18:00Z"/>
                    <w:sz w:val="24"/>
                    <w:szCs w:val="24"/>
                  </w:rPr>
                </w:rPrChange>
              </w:rPr>
            </w:pPr>
          </w:p>
        </w:tc>
      </w:tr>
      <w:tr w:rsidR="00FD3D89" w:rsidRPr="00BF026A" w:rsidTr="000C1ADE">
        <w:trPr>
          <w:trHeight w:val="300"/>
          <w:jc w:val="center"/>
          <w:ins w:id="6039" w:author="thithuyngan le" w:date="2018-08-21T16:18:00Z"/>
          <w:trPrChange w:id="6040" w:author="thithuyngan le" w:date="2018-08-21T16:26:00Z">
            <w:trPr>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41"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D3D89" w:rsidRPr="00BF026A" w:rsidRDefault="000C1ADE" w:rsidP="000C1ADE">
            <w:pPr>
              <w:spacing w:after="0" w:line="240" w:lineRule="auto"/>
              <w:rPr>
                <w:ins w:id="6042" w:author="thithuyngan le" w:date="2018-08-21T16:18:00Z"/>
                <w:sz w:val="24"/>
                <w:szCs w:val="24"/>
                <w:rPrChange w:id="6043" w:author="thithuyngan le" w:date="2018-08-23T08:47:00Z">
                  <w:rPr>
                    <w:ins w:id="6044" w:author="thithuyngan le" w:date="2018-08-21T16:18:00Z"/>
                    <w:sz w:val="24"/>
                    <w:szCs w:val="24"/>
                  </w:rPr>
                </w:rPrChange>
              </w:rPr>
            </w:pPr>
            <w:ins w:id="6045" w:author="thithuyngan le" w:date="2018-08-21T16:22:00Z">
              <w:r w:rsidRPr="00BF026A">
                <w:rPr>
                  <w:sz w:val="24"/>
                  <w:szCs w:val="24"/>
                  <w:rPrChange w:id="6046" w:author="thithuyngan le" w:date="2018-08-23T08:47:00Z">
                    <w:rPr>
                      <w:sz w:val="24"/>
                      <w:szCs w:val="24"/>
                    </w:rPr>
                  </w:rPrChange>
                </w:rPr>
                <w:t>2.2</w:t>
              </w:r>
            </w:ins>
          </w:p>
        </w:tc>
        <w:tc>
          <w:tcPr>
            <w:tcW w:w="26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47" w:author="thithuyngan le" w:date="2018-08-21T16:26:00Z">
              <w:tcPr>
                <w:tcW w:w="3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D3D89" w:rsidRPr="00BF026A" w:rsidRDefault="000C1ADE" w:rsidP="000C1ADE">
            <w:pPr>
              <w:spacing w:after="0" w:line="240" w:lineRule="auto"/>
              <w:rPr>
                <w:ins w:id="6048" w:author="thithuyngan le" w:date="2018-08-21T16:18:00Z"/>
                <w:sz w:val="24"/>
                <w:szCs w:val="24"/>
                <w:rPrChange w:id="6049" w:author="thithuyngan le" w:date="2018-08-23T08:47:00Z">
                  <w:rPr>
                    <w:ins w:id="6050" w:author="thithuyngan le" w:date="2018-08-21T16:18:00Z"/>
                    <w:b/>
                    <w:sz w:val="24"/>
                    <w:szCs w:val="24"/>
                  </w:rPr>
                </w:rPrChange>
              </w:rPr>
            </w:pPr>
            <w:ins w:id="6051" w:author="thithuyngan le" w:date="2018-08-21T16:21:00Z">
              <w:r w:rsidRPr="00BF026A">
                <w:rPr>
                  <w:sz w:val="24"/>
                  <w:szCs w:val="24"/>
                  <w:rPrChange w:id="6052" w:author="thithuyngan le" w:date="2018-08-23T08:47:00Z">
                    <w:rPr>
                      <w:sz w:val="24"/>
                      <w:szCs w:val="24"/>
                    </w:rPr>
                  </w:rPrChange>
                </w:rPr>
                <w:t>Cống giao thông</w:t>
              </w:r>
            </w:ins>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53"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D3D89" w:rsidRPr="00BF026A" w:rsidRDefault="00FD3D89" w:rsidP="000C1ADE">
            <w:pPr>
              <w:pStyle w:val="Nidung"/>
              <w:rPr>
                <w:ins w:id="6054" w:author="thithuyngan le" w:date="2018-08-21T16:18:00Z"/>
                <w:rFonts w:cs="Times New Roman"/>
                <w:color w:val="auto"/>
                <w:lang w:val="en-GB"/>
                <w:rPrChange w:id="6055" w:author="thithuyngan le" w:date="2018-08-23T08:47:00Z">
                  <w:rPr>
                    <w:ins w:id="6056" w:author="thithuyngan le" w:date="2018-08-21T16:18:00Z"/>
                    <w:rFonts w:cs="Times New Roman"/>
                    <w:color w:val="auto"/>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57"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D3D89" w:rsidRPr="00BF026A" w:rsidRDefault="000C1ADE" w:rsidP="000C1ADE">
            <w:pPr>
              <w:pStyle w:val="Nidung"/>
              <w:rPr>
                <w:ins w:id="6058" w:author="thithuyngan le" w:date="2018-08-21T16:18:00Z"/>
                <w:rFonts w:cs="Times New Roman"/>
                <w:color w:val="auto"/>
                <w:lang w:val="en-GB"/>
                <w:rPrChange w:id="6059" w:author="thithuyngan le" w:date="2018-08-23T08:47:00Z">
                  <w:rPr>
                    <w:ins w:id="6060" w:author="thithuyngan le" w:date="2018-08-21T16:18:00Z"/>
                    <w:rFonts w:cs="Times New Roman"/>
                    <w:color w:val="auto"/>
                    <w:lang w:val="en-GB"/>
                  </w:rPr>
                </w:rPrChange>
              </w:rPr>
            </w:pPr>
            <w:ins w:id="6061" w:author="thithuyngan le" w:date="2018-08-21T16:23:00Z">
              <w:r w:rsidRPr="00BF026A">
                <w:rPr>
                  <w:rFonts w:cs="Times New Roman"/>
                  <w:color w:val="auto"/>
                  <w:lang w:val="en-GB"/>
                  <w:rPrChange w:id="6062" w:author="thithuyngan le" w:date="2018-08-23T08:47:00Z">
                    <w:rPr>
                      <w:rFonts w:cs="Times New Roman"/>
                      <w:color w:val="auto"/>
                      <w:lang w:val="en-GB"/>
                    </w:rPr>
                  </w:rPrChange>
                </w:rPr>
                <w:t>2001 đến 2017</w:t>
              </w:r>
            </w:ins>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63"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D3D89" w:rsidRPr="00BF026A" w:rsidRDefault="000C1ADE" w:rsidP="000C1ADE">
            <w:pPr>
              <w:spacing w:after="0" w:line="240" w:lineRule="auto"/>
              <w:rPr>
                <w:ins w:id="6064" w:author="thithuyngan le" w:date="2018-08-21T16:18:00Z"/>
                <w:sz w:val="24"/>
                <w:szCs w:val="24"/>
                <w:rPrChange w:id="6065" w:author="thithuyngan le" w:date="2018-08-23T08:47:00Z">
                  <w:rPr>
                    <w:ins w:id="6066" w:author="thithuyngan le" w:date="2018-08-21T16:18:00Z"/>
                    <w:sz w:val="24"/>
                    <w:szCs w:val="24"/>
                  </w:rPr>
                </w:rPrChange>
              </w:rPr>
            </w:pPr>
            <w:ins w:id="6067" w:author="thithuyngan le" w:date="2018-08-21T16:21:00Z">
              <w:r w:rsidRPr="00BF026A">
                <w:rPr>
                  <w:sz w:val="24"/>
                  <w:szCs w:val="24"/>
                  <w:rPrChange w:id="6068" w:author="thithuyngan le" w:date="2018-08-23T08:47:00Z">
                    <w:rPr>
                      <w:sz w:val="24"/>
                      <w:szCs w:val="24"/>
                    </w:rPr>
                  </w:rPrChange>
                </w:rPr>
                <w:t>cái</w:t>
              </w:r>
            </w:ins>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69"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D3D89" w:rsidRPr="00BF026A" w:rsidRDefault="00FD3D89" w:rsidP="000C1ADE">
            <w:pPr>
              <w:spacing w:after="0" w:line="240" w:lineRule="auto"/>
              <w:rPr>
                <w:ins w:id="6070" w:author="thithuyngan le" w:date="2018-08-21T16:18:00Z"/>
                <w:sz w:val="24"/>
                <w:szCs w:val="24"/>
                <w:rPrChange w:id="6071" w:author="thithuyngan le" w:date="2018-08-23T08:47:00Z">
                  <w:rPr>
                    <w:ins w:id="6072" w:author="thithuyngan le" w:date="2018-08-21T16:18:00Z"/>
                    <w:sz w:val="24"/>
                    <w:szCs w:val="24"/>
                  </w:rPr>
                </w:rPrChange>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73"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D3D89" w:rsidRPr="00BF026A" w:rsidRDefault="000C1ADE" w:rsidP="000C1ADE">
            <w:pPr>
              <w:spacing w:after="0" w:line="240" w:lineRule="auto"/>
              <w:rPr>
                <w:ins w:id="6074" w:author="thithuyngan le" w:date="2018-08-21T16:18:00Z"/>
                <w:sz w:val="24"/>
                <w:szCs w:val="24"/>
                <w:rPrChange w:id="6075" w:author="thithuyngan le" w:date="2018-08-23T08:47:00Z">
                  <w:rPr>
                    <w:ins w:id="6076" w:author="thithuyngan le" w:date="2018-08-21T16:18:00Z"/>
                    <w:sz w:val="24"/>
                    <w:szCs w:val="24"/>
                  </w:rPr>
                </w:rPrChange>
              </w:rPr>
            </w:pPr>
            <w:ins w:id="6077" w:author="thithuyngan le" w:date="2018-08-21T16:21:00Z">
              <w:r w:rsidRPr="00BF026A">
                <w:rPr>
                  <w:sz w:val="24"/>
                  <w:szCs w:val="24"/>
                  <w:rPrChange w:id="6078" w:author="thithuyngan le" w:date="2018-08-23T08:47:00Z">
                    <w:rPr>
                      <w:sz w:val="24"/>
                      <w:szCs w:val="24"/>
                    </w:rPr>
                  </w:rPrChange>
                </w:rPr>
                <w:t>14</w:t>
              </w:r>
            </w:ins>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079" w:author="thithuyngan le" w:date="2018-08-21T16:26:00Z">
              <w:tcPr>
                <w:tcW w:w="11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D3D89" w:rsidRPr="00BF026A" w:rsidRDefault="00FD3D89" w:rsidP="000C1ADE">
            <w:pPr>
              <w:spacing w:after="0" w:line="240" w:lineRule="auto"/>
              <w:rPr>
                <w:ins w:id="6080" w:author="thithuyngan le" w:date="2018-08-21T16:18:00Z"/>
                <w:sz w:val="24"/>
                <w:szCs w:val="24"/>
                <w:rPrChange w:id="6081" w:author="thithuyngan le" w:date="2018-08-23T08:47:00Z">
                  <w:rPr>
                    <w:ins w:id="6082" w:author="thithuyngan le" w:date="2018-08-21T16:18:00Z"/>
                    <w:sz w:val="24"/>
                    <w:szCs w:val="24"/>
                  </w:rPr>
                </w:rPrChange>
              </w:rPr>
            </w:pPr>
          </w:p>
        </w:tc>
      </w:tr>
      <w:tr w:rsidR="00984D50" w:rsidRPr="00BF026A" w:rsidTr="000C1ADE">
        <w:trPr>
          <w:trHeight w:val="432"/>
          <w:jc w:val="center"/>
          <w:trPrChange w:id="6083" w:author="thithuyngan le" w:date="2018-08-21T16:26:00Z">
            <w:trPr>
              <w:gridAfter w:val="0"/>
              <w:wAfter w:w="8" w:type="dxa"/>
              <w:trHeight w:val="432"/>
            </w:trPr>
          </w:trPrChange>
        </w:trPr>
        <w:tc>
          <w:tcPr>
            <w:tcW w:w="587"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Change w:id="6084" w:author="thithuyngan le" w:date="2018-08-21T16:26:00Z">
              <w:tcPr>
                <w:tcW w:w="58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6085" w:author="thithuyngan le" w:date="2018-08-23T08:47:00Z">
                  <w:rPr>
                    <w:sz w:val="28"/>
                    <w:szCs w:val="28"/>
                  </w:rPr>
                </w:rPrChange>
              </w:rPr>
            </w:pPr>
          </w:p>
        </w:tc>
        <w:tc>
          <w:tcPr>
            <w:tcW w:w="8581"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Change w:id="6086" w:author="thithuyngan le" w:date="2018-08-21T16:26:00Z">
              <w:tcPr>
                <w:tcW w:w="8976"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tcPrChange>
          </w:tcPr>
          <w:p w:rsidR="000C1ADE" w:rsidRPr="00BF026A" w:rsidRDefault="00984D50" w:rsidP="000C1ADE">
            <w:pPr>
              <w:spacing w:after="0" w:line="240" w:lineRule="auto"/>
              <w:rPr>
                <w:ins w:id="6087" w:author="thithuyngan le" w:date="2018-08-21T16:22:00Z"/>
                <w:b/>
                <w:i/>
                <w:sz w:val="24"/>
                <w:szCs w:val="24"/>
                <w:rPrChange w:id="6088" w:author="thithuyngan le" w:date="2018-08-23T08:47:00Z">
                  <w:rPr>
                    <w:ins w:id="6089" w:author="thithuyngan le" w:date="2018-08-21T16:22:00Z"/>
                    <w:b/>
                    <w:i/>
                    <w:sz w:val="24"/>
                    <w:szCs w:val="24"/>
                  </w:rPr>
                </w:rPrChange>
              </w:rPr>
            </w:pPr>
            <w:r w:rsidRPr="00BF026A">
              <w:rPr>
                <w:b/>
                <w:i/>
                <w:sz w:val="24"/>
                <w:szCs w:val="24"/>
                <w:rPrChange w:id="6090" w:author="thithuyngan le" w:date="2018-08-23T08:47:00Z">
                  <w:rPr>
                    <w:b/>
                    <w:i/>
                    <w:sz w:val="28"/>
                    <w:szCs w:val="28"/>
                  </w:rPr>
                </w:rPrChange>
              </w:rPr>
              <w:t xml:space="preserve">Nhận xét : </w:t>
            </w:r>
          </w:p>
          <w:p w:rsidR="00984D50" w:rsidRPr="00BF026A" w:rsidDel="000C1ADE" w:rsidRDefault="000C1ADE" w:rsidP="000C1ADE">
            <w:pPr>
              <w:pStyle w:val="ListParagraph"/>
              <w:numPr>
                <w:ilvl w:val="0"/>
                <w:numId w:val="53"/>
              </w:numPr>
              <w:spacing w:after="0" w:line="240" w:lineRule="auto"/>
              <w:rPr>
                <w:del w:id="6091" w:author="thithuyngan le" w:date="2018-08-21T16:22:00Z"/>
                <w:rFonts w:ascii="Times New Roman" w:hAnsi="Times New Roman"/>
                <w:i/>
                <w:sz w:val="24"/>
                <w:szCs w:val="24"/>
                <w:rPrChange w:id="6092" w:author="thithuyngan le" w:date="2018-08-23T08:47:00Z">
                  <w:rPr>
                    <w:del w:id="6093" w:author="thithuyngan le" w:date="2018-08-21T16:22:00Z"/>
                    <w:i/>
                    <w:sz w:val="24"/>
                    <w:szCs w:val="24"/>
                  </w:rPr>
                </w:rPrChange>
              </w:rPr>
            </w:pPr>
            <w:ins w:id="6094" w:author="thithuyngan le" w:date="2018-08-21T16:22:00Z">
              <w:r w:rsidRPr="00BF026A">
                <w:rPr>
                  <w:rFonts w:ascii="Times New Roman" w:hAnsi="Times New Roman"/>
                  <w:i/>
                  <w:sz w:val="24"/>
                  <w:szCs w:val="24"/>
                  <w:rPrChange w:id="6095" w:author="thithuyngan le" w:date="2018-08-23T08:47:00Z">
                    <w:rPr/>
                  </w:rPrChange>
                </w:rPr>
                <w:t>Đ</w:t>
              </w:r>
            </w:ins>
            <w:del w:id="6096" w:author="thithuyngan le" w:date="2018-08-21T16:22:00Z">
              <w:r w:rsidR="00984D50" w:rsidRPr="00BF026A" w:rsidDel="000C1ADE">
                <w:rPr>
                  <w:rFonts w:ascii="Times New Roman" w:hAnsi="Times New Roman"/>
                  <w:i/>
                  <w:sz w:val="24"/>
                  <w:szCs w:val="24"/>
                  <w:rPrChange w:id="6097" w:author="thithuyngan le" w:date="2018-08-23T08:47:00Z">
                    <w:rPr>
                      <w:i/>
                      <w:sz w:val="28"/>
                      <w:szCs w:val="28"/>
                    </w:rPr>
                  </w:rPrChange>
                </w:rPr>
                <w:delText>đ</w:delText>
              </w:r>
            </w:del>
            <w:r w:rsidR="00984D50" w:rsidRPr="00BF026A">
              <w:rPr>
                <w:rFonts w:ascii="Times New Roman" w:hAnsi="Times New Roman"/>
                <w:i/>
                <w:sz w:val="24"/>
                <w:szCs w:val="24"/>
                <w:rPrChange w:id="6098" w:author="thithuyngan le" w:date="2018-08-23T08:47:00Z">
                  <w:rPr>
                    <w:i/>
                    <w:sz w:val="28"/>
                    <w:szCs w:val="28"/>
                  </w:rPr>
                </w:rPrChange>
              </w:rPr>
              <w:t>ường tỉnh lộ,</w:t>
            </w:r>
            <w:del w:id="6099" w:author="Thai Minh Huong" w:date="2018-08-20T17:05:00Z">
              <w:r w:rsidR="00984D50" w:rsidRPr="00BF026A" w:rsidDel="00D30C7E">
                <w:rPr>
                  <w:rFonts w:ascii="Times New Roman" w:hAnsi="Times New Roman"/>
                  <w:i/>
                  <w:sz w:val="24"/>
                  <w:szCs w:val="24"/>
                  <w:rPrChange w:id="6100" w:author="thithuyngan le" w:date="2018-08-23T08:47:00Z">
                    <w:rPr>
                      <w:i/>
                      <w:sz w:val="28"/>
                      <w:szCs w:val="28"/>
                    </w:rPr>
                  </w:rPrChange>
                </w:rPr>
                <w:delText xml:space="preserve">  </w:delText>
              </w:r>
            </w:del>
            <w:ins w:id="6101" w:author="thithuyngan le" w:date="2018-08-21T16:22:00Z">
              <w:r w:rsidRPr="00BF026A">
                <w:rPr>
                  <w:rFonts w:ascii="Times New Roman" w:hAnsi="Times New Roman"/>
                  <w:i/>
                  <w:sz w:val="24"/>
                  <w:szCs w:val="24"/>
                  <w:rPrChange w:id="6102" w:author="thithuyngan le" w:date="2018-08-23T08:47:00Z">
                    <w:rPr>
                      <w:i/>
                      <w:sz w:val="24"/>
                      <w:szCs w:val="24"/>
                    </w:rPr>
                  </w:rPrChange>
                </w:rPr>
                <w:t xml:space="preserve"> </w:t>
              </w:r>
            </w:ins>
            <w:ins w:id="6103" w:author="Thai Minh Huong" w:date="2018-08-20T17:05:00Z">
              <w:del w:id="6104" w:author="thithuyngan le" w:date="2018-08-21T16:22:00Z">
                <w:r w:rsidR="00D30C7E" w:rsidRPr="00BF026A" w:rsidDel="000C1ADE">
                  <w:rPr>
                    <w:rFonts w:ascii="Times New Roman" w:hAnsi="Times New Roman"/>
                    <w:i/>
                    <w:sz w:val="24"/>
                    <w:szCs w:val="24"/>
                    <w:rPrChange w:id="6105" w:author="thithuyngan le" w:date="2018-08-23T08:47:00Z">
                      <w:rPr>
                        <w:i/>
                        <w:sz w:val="28"/>
                        <w:szCs w:val="28"/>
                      </w:rPr>
                    </w:rPrChange>
                  </w:rPr>
                  <w:delText xml:space="preserve">  </w:delText>
                </w:r>
              </w:del>
            </w:ins>
            <w:r w:rsidR="00984D50" w:rsidRPr="00BF026A">
              <w:rPr>
                <w:rFonts w:ascii="Times New Roman" w:hAnsi="Times New Roman"/>
                <w:i/>
                <w:sz w:val="24"/>
                <w:szCs w:val="24"/>
                <w:rPrChange w:id="6106" w:author="thithuyngan le" w:date="2018-08-23T08:47:00Z">
                  <w:rPr>
                    <w:i/>
                    <w:sz w:val="28"/>
                    <w:szCs w:val="28"/>
                  </w:rPr>
                </w:rPrChange>
              </w:rPr>
              <w:t xml:space="preserve">quốc lộ </w:t>
            </w:r>
            <w:ins w:id="6107" w:author="thithuyngan le" w:date="2018-08-21T16:22:00Z">
              <w:r w:rsidRPr="00BF026A">
                <w:rPr>
                  <w:rFonts w:ascii="Times New Roman" w:hAnsi="Times New Roman"/>
                  <w:i/>
                  <w:sz w:val="24"/>
                  <w:szCs w:val="24"/>
                  <w:rPrChange w:id="6108" w:author="thithuyngan le" w:date="2018-08-23T08:47:00Z">
                    <w:rPr>
                      <w:i/>
                      <w:sz w:val="24"/>
                      <w:szCs w:val="24"/>
                    </w:rPr>
                  </w:rPrChange>
                </w:rPr>
                <w:t xml:space="preserve">tốt </w:t>
              </w:r>
            </w:ins>
            <w:del w:id="6109" w:author="thithuyngan le" w:date="2018-08-21T16:22:00Z">
              <w:r w:rsidR="00984D50" w:rsidRPr="00BF026A" w:rsidDel="000C1ADE">
                <w:rPr>
                  <w:rFonts w:ascii="Times New Roman" w:hAnsi="Times New Roman"/>
                  <w:i/>
                  <w:sz w:val="24"/>
                  <w:szCs w:val="24"/>
                  <w:rPrChange w:id="6110" w:author="thithuyngan le" w:date="2018-08-23T08:47:00Z">
                    <w:rPr>
                      <w:i/>
                      <w:sz w:val="28"/>
                      <w:szCs w:val="28"/>
                    </w:rPr>
                  </w:rPrChange>
                </w:rPr>
                <w:delText>tôt</w:delText>
              </w:r>
            </w:del>
            <w:r w:rsidR="004F1861" w:rsidRPr="00BF026A">
              <w:rPr>
                <w:rFonts w:ascii="Times New Roman" w:hAnsi="Times New Roman"/>
                <w:i/>
                <w:sz w:val="24"/>
                <w:szCs w:val="24"/>
                <w:rPrChange w:id="6111" w:author="thithuyngan le" w:date="2018-08-23T08:47:00Z">
                  <w:rPr>
                    <w:i/>
                    <w:sz w:val="28"/>
                    <w:szCs w:val="28"/>
                  </w:rPr>
                </w:rPrChange>
              </w:rPr>
              <w:t>đảm bảo cho các hoạt động sơ tán, cứu hộ, cứu nạn</w:t>
            </w:r>
          </w:p>
          <w:p w:rsidR="000C1ADE" w:rsidRPr="00BF026A" w:rsidRDefault="000C1ADE">
            <w:pPr>
              <w:pStyle w:val="ListParagraph"/>
              <w:numPr>
                <w:ilvl w:val="0"/>
                <w:numId w:val="53"/>
              </w:numPr>
              <w:spacing w:after="0" w:line="240" w:lineRule="auto"/>
              <w:rPr>
                <w:ins w:id="6112" w:author="thithuyngan le" w:date="2018-08-21T16:22:00Z"/>
                <w:rFonts w:ascii="Times New Roman" w:hAnsi="Times New Roman"/>
                <w:i/>
                <w:sz w:val="24"/>
                <w:szCs w:val="24"/>
                <w:rPrChange w:id="6113" w:author="thithuyngan le" w:date="2018-08-23T08:47:00Z">
                  <w:rPr>
                    <w:ins w:id="6114" w:author="thithuyngan le" w:date="2018-08-21T16:22:00Z"/>
                    <w:i/>
                    <w:sz w:val="28"/>
                    <w:szCs w:val="28"/>
                  </w:rPr>
                </w:rPrChange>
              </w:rPr>
              <w:pPrChange w:id="6115" w:author="thithuyngan le" w:date="2018-08-21T16:22:00Z">
                <w:pPr>
                  <w:spacing w:after="0" w:line="240" w:lineRule="auto"/>
                </w:pPr>
              </w:pPrChange>
            </w:pPr>
          </w:p>
          <w:p w:rsidR="00984D50" w:rsidRPr="00BF026A" w:rsidDel="000C1ADE" w:rsidRDefault="00984D50" w:rsidP="000C1ADE">
            <w:pPr>
              <w:pStyle w:val="ListParagraph"/>
              <w:numPr>
                <w:ilvl w:val="0"/>
                <w:numId w:val="53"/>
              </w:numPr>
              <w:spacing w:after="0" w:line="240" w:lineRule="auto"/>
              <w:rPr>
                <w:del w:id="6116" w:author="thithuyngan le" w:date="2018-08-21T16:22:00Z"/>
                <w:rFonts w:ascii="Times New Roman" w:hAnsi="Times New Roman"/>
                <w:i/>
                <w:sz w:val="24"/>
                <w:szCs w:val="24"/>
                <w:rPrChange w:id="6117" w:author="thithuyngan le" w:date="2018-08-23T08:47:00Z">
                  <w:rPr>
                    <w:del w:id="6118" w:author="thithuyngan le" w:date="2018-08-21T16:22:00Z"/>
                    <w:i/>
                    <w:sz w:val="24"/>
                    <w:szCs w:val="24"/>
                  </w:rPr>
                </w:rPrChange>
              </w:rPr>
            </w:pPr>
            <w:r w:rsidRPr="00BF026A">
              <w:rPr>
                <w:rFonts w:ascii="Times New Roman" w:hAnsi="Times New Roman"/>
                <w:i/>
                <w:sz w:val="24"/>
                <w:szCs w:val="24"/>
                <w:rPrChange w:id="6119" w:author="thithuyngan le" w:date="2018-08-23T08:47:00Z">
                  <w:rPr>
                    <w:i/>
                    <w:sz w:val="28"/>
                    <w:szCs w:val="28"/>
                  </w:rPr>
                </w:rPrChange>
              </w:rPr>
              <w:t>Đường trục xã, thôn xóm đều đạt chuẩn nông thôn mới</w:t>
            </w:r>
          </w:p>
          <w:p w:rsidR="000C1ADE" w:rsidRPr="00BF026A" w:rsidRDefault="000C1ADE">
            <w:pPr>
              <w:pStyle w:val="ListParagraph"/>
              <w:numPr>
                <w:ilvl w:val="0"/>
                <w:numId w:val="53"/>
              </w:numPr>
              <w:spacing w:after="0" w:line="240" w:lineRule="auto"/>
              <w:rPr>
                <w:ins w:id="6120" w:author="thithuyngan le" w:date="2018-08-21T16:22:00Z"/>
                <w:rFonts w:ascii="Times New Roman" w:hAnsi="Times New Roman"/>
                <w:i/>
                <w:sz w:val="24"/>
                <w:szCs w:val="24"/>
                <w:rPrChange w:id="6121" w:author="thithuyngan le" w:date="2018-08-23T08:47:00Z">
                  <w:rPr>
                    <w:ins w:id="6122" w:author="thithuyngan le" w:date="2018-08-21T16:22:00Z"/>
                    <w:i/>
                    <w:sz w:val="28"/>
                    <w:szCs w:val="28"/>
                  </w:rPr>
                </w:rPrChange>
              </w:rPr>
              <w:pPrChange w:id="6123" w:author="thithuyngan le" w:date="2018-08-21T16:22:00Z">
                <w:pPr>
                  <w:spacing w:after="0" w:line="240" w:lineRule="auto"/>
                </w:pPr>
              </w:pPrChange>
            </w:pPr>
          </w:p>
          <w:p w:rsidR="00984D50" w:rsidRPr="00BF026A" w:rsidRDefault="00984D50">
            <w:pPr>
              <w:pStyle w:val="ListParagraph"/>
              <w:numPr>
                <w:ilvl w:val="0"/>
                <w:numId w:val="53"/>
              </w:numPr>
              <w:spacing w:after="0" w:line="240" w:lineRule="auto"/>
              <w:rPr>
                <w:rFonts w:ascii="Times New Roman" w:hAnsi="Times New Roman"/>
                <w:b/>
                <w:i/>
                <w:sz w:val="24"/>
                <w:szCs w:val="24"/>
                <w:rPrChange w:id="6124" w:author="thithuyngan le" w:date="2018-08-23T08:47:00Z">
                  <w:rPr>
                    <w:b/>
                    <w:i/>
                    <w:sz w:val="28"/>
                    <w:szCs w:val="28"/>
                  </w:rPr>
                </w:rPrChange>
              </w:rPr>
              <w:pPrChange w:id="6125" w:author="thithuyngan le" w:date="2018-08-21T16:22:00Z">
                <w:pPr>
                  <w:spacing w:after="0" w:line="240" w:lineRule="auto"/>
                </w:pPr>
              </w:pPrChange>
            </w:pPr>
            <w:r w:rsidRPr="00BF026A">
              <w:rPr>
                <w:rFonts w:ascii="Times New Roman" w:hAnsi="Times New Roman"/>
                <w:i/>
                <w:sz w:val="24"/>
                <w:szCs w:val="24"/>
                <w:rPrChange w:id="6126" w:author="thithuyngan le" w:date="2018-08-23T08:47:00Z">
                  <w:rPr>
                    <w:i/>
                    <w:sz w:val="28"/>
                    <w:szCs w:val="28"/>
                  </w:rPr>
                </w:rPrChange>
              </w:rPr>
              <w:t>Đường</w:t>
            </w:r>
            <w:ins w:id="6127" w:author="thithuyngan le" w:date="2018-08-21T16:22:00Z">
              <w:r w:rsidR="000C1ADE" w:rsidRPr="00BF026A">
                <w:rPr>
                  <w:rFonts w:ascii="Times New Roman" w:hAnsi="Times New Roman"/>
                  <w:i/>
                  <w:sz w:val="24"/>
                  <w:szCs w:val="24"/>
                  <w:rPrChange w:id="6128" w:author="thithuyngan le" w:date="2018-08-23T08:47:00Z">
                    <w:rPr>
                      <w:i/>
                      <w:sz w:val="24"/>
                      <w:szCs w:val="24"/>
                    </w:rPr>
                  </w:rPrChange>
                </w:rPr>
                <w:t xml:space="preserve"> </w:t>
              </w:r>
            </w:ins>
            <w:r w:rsidRPr="00BF026A">
              <w:rPr>
                <w:rFonts w:ascii="Times New Roman" w:hAnsi="Times New Roman"/>
                <w:i/>
                <w:sz w:val="24"/>
                <w:szCs w:val="24"/>
                <w:rPrChange w:id="6129" w:author="thithuyngan le" w:date="2018-08-23T08:47:00Z">
                  <w:rPr>
                    <w:i/>
                    <w:sz w:val="28"/>
                    <w:szCs w:val="28"/>
                  </w:rPr>
                </w:rPrChange>
              </w:rPr>
              <w:t>trục chính nội đồng mới cứng hóa 64,9% chưa đạt chuẩn</w:t>
            </w:r>
          </w:p>
        </w:tc>
      </w:tr>
    </w:tbl>
    <w:p w:rsidR="00984D50" w:rsidRPr="00BF026A" w:rsidRDefault="00984D50" w:rsidP="00984D50">
      <w:pPr>
        <w:rPr>
          <w:sz w:val="24"/>
          <w:szCs w:val="24"/>
          <w:lang w:val="fr-FR"/>
          <w:rPrChange w:id="6130" w:author="thithuyngan le" w:date="2018-08-23T08:47:00Z">
            <w:rPr>
              <w:sz w:val="28"/>
              <w:szCs w:val="28"/>
              <w:lang w:val="fr-FR"/>
            </w:rPr>
          </w:rPrChange>
        </w:rPr>
      </w:pPr>
    </w:p>
    <w:p w:rsidR="00984D50" w:rsidRPr="00BF026A" w:rsidRDefault="004033DA">
      <w:pPr>
        <w:pStyle w:val="Heading3"/>
        <w:numPr>
          <w:ilvl w:val="0"/>
          <w:numId w:val="30"/>
        </w:numPr>
        <w:spacing w:before="0" w:after="120" w:line="240" w:lineRule="auto"/>
        <w:ind w:left="714" w:hanging="357"/>
        <w:rPr>
          <w:rFonts w:ascii="Times New Roman" w:hAnsi="Times New Roman"/>
          <w:b/>
          <w:color w:val="auto"/>
          <w:lang w:val="fr-FR"/>
          <w:rPrChange w:id="6131" w:author="thithuyngan le" w:date="2018-08-23T08:47:00Z">
            <w:rPr>
              <w:rFonts w:ascii="Times New Roman" w:hAnsi="Times New Roman"/>
              <w:b/>
              <w:color w:val="auto"/>
              <w:sz w:val="28"/>
              <w:szCs w:val="28"/>
              <w:lang w:val="fr-FR"/>
            </w:rPr>
          </w:rPrChange>
        </w:rPr>
        <w:pPrChange w:id="6132" w:author="thithuyngan le" w:date="2018-08-21T16:23:00Z">
          <w:pPr>
            <w:pStyle w:val="Heading3"/>
            <w:numPr>
              <w:numId w:val="30"/>
            </w:numPr>
            <w:spacing w:before="0" w:line="240" w:lineRule="auto"/>
            <w:ind w:left="720" w:hanging="360"/>
          </w:pPr>
        </w:pPrChange>
      </w:pPr>
      <w:bookmarkStart w:id="6133" w:name="_Toc522742934"/>
      <w:r w:rsidRPr="00BF026A">
        <w:rPr>
          <w:rFonts w:ascii="Times New Roman" w:hAnsi="Times New Roman"/>
          <w:b/>
          <w:color w:val="auto"/>
          <w:lang w:val="fr-FR"/>
          <w:rPrChange w:id="6134" w:author="thithuyngan le" w:date="2018-08-23T08:47:00Z">
            <w:rPr>
              <w:rFonts w:ascii="Times New Roman" w:hAnsi="Times New Roman"/>
              <w:b/>
              <w:color w:val="auto"/>
              <w:sz w:val="28"/>
              <w:szCs w:val="28"/>
              <w:lang w:val="fr-FR"/>
            </w:rPr>
          </w:rPrChange>
        </w:rPr>
        <w:lastRenderedPageBreak/>
        <w:t>Trườ</w:t>
      </w:r>
      <w:r w:rsidR="00984D50" w:rsidRPr="00BF026A">
        <w:rPr>
          <w:rFonts w:ascii="Times New Roman" w:hAnsi="Times New Roman"/>
          <w:b/>
          <w:color w:val="auto"/>
          <w:lang w:val="fr-FR"/>
          <w:rPrChange w:id="6135" w:author="thithuyngan le" w:date="2018-08-23T08:47:00Z">
            <w:rPr>
              <w:rFonts w:ascii="Times New Roman" w:hAnsi="Times New Roman"/>
              <w:b/>
              <w:color w:val="auto"/>
              <w:sz w:val="28"/>
              <w:szCs w:val="28"/>
              <w:lang w:val="fr-FR"/>
            </w:rPr>
          </w:rPrChange>
        </w:rPr>
        <w:t>ng</w:t>
      </w:r>
      <w:bookmarkEnd w:id="6133"/>
      <w:r w:rsidR="00984D50" w:rsidRPr="00BF026A">
        <w:rPr>
          <w:rFonts w:ascii="Times New Roman" w:hAnsi="Times New Roman"/>
          <w:b/>
          <w:color w:val="auto"/>
          <w:lang w:val="fr-FR"/>
          <w:rPrChange w:id="6136" w:author="thithuyngan le" w:date="2018-08-23T08:47:00Z">
            <w:rPr>
              <w:rFonts w:ascii="Times New Roman" w:hAnsi="Times New Roman"/>
              <w:b/>
              <w:color w:val="auto"/>
              <w:sz w:val="28"/>
              <w:szCs w:val="28"/>
              <w:lang w:val="fr-FR"/>
            </w:rPr>
          </w:rPrChange>
        </w:rPr>
        <w:t xml:space="preserve"> </w:t>
      </w:r>
    </w:p>
    <w:tbl>
      <w:tblPr>
        <w:tblpPr w:leftFromText="180" w:rightFromText="180" w:vertAnchor="text" w:tblpXSpec="center" w:tblpY="1"/>
        <w:tblOverlap w:val="never"/>
        <w:tblW w:w="949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6137" w:author="thithuyngan le" w:date="2018-08-21T16:26:00Z">
          <w:tblPr>
            <w:tblW w:w="966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587"/>
        <w:gridCol w:w="3195"/>
        <w:gridCol w:w="852"/>
        <w:gridCol w:w="842"/>
        <w:gridCol w:w="1011"/>
        <w:gridCol w:w="981"/>
        <w:gridCol w:w="917"/>
        <w:gridCol w:w="1106"/>
        <w:tblGridChange w:id="6138">
          <w:tblGrid>
            <w:gridCol w:w="378"/>
            <w:gridCol w:w="588"/>
            <w:gridCol w:w="3509"/>
            <w:gridCol w:w="841"/>
            <w:gridCol w:w="842"/>
            <w:gridCol w:w="1011"/>
            <w:gridCol w:w="814"/>
            <w:gridCol w:w="917"/>
            <w:gridCol w:w="591"/>
            <w:gridCol w:w="544"/>
            <w:gridCol w:w="8"/>
          </w:tblGrid>
        </w:tblGridChange>
      </w:tblGrid>
      <w:tr w:rsidR="00984D50" w:rsidRPr="00BF026A" w:rsidTr="000C1ADE">
        <w:trPr>
          <w:trHeight w:val="540"/>
          <w:jc w:val="center"/>
          <w:trPrChange w:id="6139" w:author="thithuyngan le" w:date="2018-08-21T16:26:00Z">
            <w:trPr>
              <w:gridBefore w:val="1"/>
              <w:trHeight w:val="540"/>
            </w:trPr>
          </w:trPrChange>
        </w:trPr>
        <w:tc>
          <w:tcPr>
            <w:tcW w:w="587"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140" w:author="thithuyngan le" w:date="2018-08-21T16:26:00Z">
              <w:tcPr>
                <w:tcW w:w="588"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9A6B78">
            <w:pPr>
              <w:pStyle w:val="Nidung"/>
              <w:jc w:val="center"/>
              <w:rPr>
                <w:rFonts w:cs="Times New Roman"/>
                <w:color w:val="auto"/>
                <w:lang w:val="en-GB"/>
                <w:rPrChange w:id="6141" w:author="thithuyngan le" w:date="2018-08-23T08:47:00Z">
                  <w:rPr>
                    <w:rFonts w:cs="Times New Roman"/>
                    <w:color w:val="auto"/>
                    <w:sz w:val="28"/>
                    <w:szCs w:val="28"/>
                    <w:lang w:val="en-GB"/>
                  </w:rPr>
                </w:rPrChange>
              </w:rPr>
            </w:pPr>
            <w:r w:rsidRPr="00BF026A">
              <w:rPr>
                <w:rFonts w:cs="Times New Roman"/>
                <w:b/>
                <w:bCs/>
                <w:color w:val="auto"/>
                <w:lang w:val="en-GB"/>
                <w:rPrChange w:id="6142" w:author="thithuyngan le" w:date="2018-08-23T08:47:00Z">
                  <w:rPr>
                    <w:rFonts w:cs="Times New Roman"/>
                    <w:b/>
                    <w:bCs/>
                    <w:color w:val="auto"/>
                    <w:sz w:val="28"/>
                    <w:szCs w:val="28"/>
                    <w:lang w:val="en-GB"/>
                  </w:rPr>
                </w:rPrChange>
              </w:rPr>
              <w:t>TT</w:t>
            </w:r>
          </w:p>
        </w:tc>
        <w:tc>
          <w:tcPr>
            <w:tcW w:w="3195"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143" w:author="thithuyngan le" w:date="2018-08-21T16:26:00Z">
              <w:tcPr>
                <w:tcW w:w="350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b/>
                <w:bCs/>
                <w:color w:val="auto"/>
                <w:lang w:val="en-GB"/>
                <w:rPrChange w:id="6144" w:author="thithuyngan le" w:date="2018-08-23T08:47:00Z">
                  <w:rPr>
                    <w:rFonts w:cs="Times New Roman"/>
                    <w:b/>
                    <w:bCs/>
                    <w:color w:val="auto"/>
                    <w:sz w:val="28"/>
                    <w:szCs w:val="28"/>
                    <w:lang w:val="en-GB"/>
                  </w:rPr>
                </w:rPrChange>
              </w:rPr>
              <w:pPrChange w:id="6145" w:author="thithuyngan le" w:date="2018-08-21T16:27:00Z">
                <w:pPr>
                  <w:pStyle w:val="Nidung"/>
                  <w:framePr w:hSpace="180" w:wrap="around" w:vAnchor="text" w:hAnchor="text" w:xAlign="center" w:y="1"/>
                  <w:suppressOverlap/>
                </w:pPr>
              </w:pPrChange>
            </w:pPr>
            <w:r w:rsidRPr="00BF026A">
              <w:rPr>
                <w:rFonts w:cs="Times New Roman"/>
                <w:b/>
                <w:bCs/>
                <w:color w:val="auto"/>
                <w:lang w:val="en-GB"/>
                <w:rPrChange w:id="6146" w:author="thithuyngan le" w:date="2018-08-23T08:47:00Z">
                  <w:rPr>
                    <w:rFonts w:cs="Times New Roman"/>
                    <w:b/>
                    <w:bCs/>
                    <w:color w:val="auto"/>
                    <w:sz w:val="28"/>
                    <w:szCs w:val="28"/>
                    <w:lang w:val="en-GB"/>
                  </w:rPr>
                </w:rPrChange>
              </w:rPr>
              <w:t>Trường</w:t>
            </w:r>
          </w:p>
          <w:p w:rsidR="00984D50" w:rsidRPr="00BF026A" w:rsidRDefault="00984D50">
            <w:pPr>
              <w:pStyle w:val="Nidung"/>
              <w:jc w:val="center"/>
              <w:rPr>
                <w:rFonts w:cs="Times New Roman"/>
                <w:color w:val="auto"/>
                <w:lang w:val="en-GB"/>
                <w:rPrChange w:id="6147" w:author="thithuyngan le" w:date="2018-08-23T08:47:00Z">
                  <w:rPr>
                    <w:rFonts w:cs="Times New Roman"/>
                    <w:color w:val="auto"/>
                    <w:sz w:val="28"/>
                    <w:szCs w:val="28"/>
                    <w:lang w:val="en-GB"/>
                  </w:rPr>
                </w:rPrChange>
              </w:rPr>
              <w:pPrChange w:id="6148" w:author="thithuyngan le" w:date="2018-08-21T16:27:00Z">
                <w:pPr>
                  <w:pStyle w:val="Nidung"/>
                  <w:framePr w:hSpace="180" w:wrap="around" w:vAnchor="text" w:hAnchor="text" w:xAlign="center" w:y="1"/>
                  <w:suppressOverlap/>
                </w:pPr>
              </w:pPrChange>
            </w:pPr>
          </w:p>
        </w:tc>
        <w:tc>
          <w:tcPr>
            <w:tcW w:w="852" w:type="dxa"/>
            <w:vMerge w:val="restart"/>
            <w:tcBorders>
              <w:top w:val="single" w:sz="4" w:space="0" w:color="000000"/>
              <w:left w:val="single" w:sz="4" w:space="0" w:color="000000"/>
              <w:right w:val="single" w:sz="4" w:space="0" w:color="000000"/>
            </w:tcBorders>
            <w:tcPrChange w:id="6149" w:author="thithuyngan le" w:date="2018-08-21T16:26:00Z">
              <w:tcPr>
                <w:tcW w:w="841" w:type="dxa"/>
                <w:vMerge w:val="restart"/>
                <w:tcBorders>
                  <w:top w:val="single" w:sz="4" w:space="0" w:color="000000"/>
                  <w:left w:val="single" w:sz="4" w:space="0" w:color="000000"/>
                  <w:right w:val="single" w:sz="4" w:space="0" w:color="000000"/>
                </w:tcBorders>
              </w:tcPr>
            </w:tcPrChange>
          </w:tcPr>
          <w:p w:rsidR="00984D50" w:rsidRPr="00BF026A" w:rsidRDefault="00984D50" w:rsidP="009A6B78">
            <w:pPr>
              <w:pStyle w:val="Nidung"/>
              <w:jc w:val="center"/>
              <w:rPr>
                <w:rFonts w:cs="Times New Roman"/>
                <w:b/>
                <w:bCs/>
                <w:color w:val="auto"/>
                <w:lang w:val="en-GB"/>
                <w:rPrChange w:id="6150" w:author="thithuyngan le" w:date="2018-08-23T08:47:00Z">
                  <w:rPr>
                    <w:rFonts w:cs="Times New Roman"/>
                    <w:b/>
                    <w:bCs/>
                    <w:color w:val="auto"/>
                    <w:sz w:val="28"/>
                    <w:szCs w:val="28"/>
                    <w:lang w:val="en-GB"/>
                  </w:rPr>
                </w:rPrChange>
              </w:rPr>
            </w:pPr>
            <w:r w:rsidRPr="00BF026A">
              <w:rPr>
                <w:rFonts w:cs="Times New Roman"/>
                <w:b/>
                <w:bCs/>
                <w:color w:val="auto"/>
                <w:lang w:val="en-GB"/>
                <w:rPrChange w:id="6151" w:author="thithuyngan le" w:date="2018-08-23T08:47:00Z">
                  <w:rPr>
                    <w:rFonts w:cs="Times New Roman"/>
                    <w:b/>
                    <w:bCs/>
                    <w:color w:val="auto"/>
                    <w:sz w:val="28"/>
                    <w:szCs w:val="28"/>
                    <w:lang w:val="en-GB"/>
                  </w:rPr>
                </w:rPrChange>
              </w:rPr>
              <w:t>Thôn</w:t>
            </w:r>
            <w:r w:rsidRPr="00BF026A">
              <w:rPr>
                <w:rStyle w:val="FootnoteReference"/>
                <w:b/>
                <w:bCs/>
                <w:color w:val="auto"/>
                <w:lang w:val="en-GB"/>
                <w:rPrChange w:id="6152" w:author="thithuyngan le" w:date="2018-08-23T08:47:00Z">
                  <w:rPr>
                    <w:rStyle w:val="FootnoteReference"/>
                    <w:b/>
                    <w:bCs/>
                    <w:color w:val="auto"/>
                    <w:sz w:val="28"/>
                    <w:szCs w:val="28"/>
                    <w:lang w:val="en-GB"/>
                  </w:rPr>
                </w:rPrChange>
              </w:rPr>
              <w:footnoteReference w:id="2"/>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153" w:author="thithuyngan le" w:date="2018-08-21T16:26:00Z">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jc w:val="center"/>
              <w:rPr>
                <w:rFonts w:cs="Times New Roman"/>
                <w:color w:val="auto"/>
                <w:lang w:val="en-GB"/>
                <w:rPrChange w:id="6154" w:author="thithuyngan le" w:date="2018-08-23T08:47:00Z">
                  <w:rPr>
                    <w:rFonts w:cs="Times New Roman"/>
                    <w:color w:val="auto"/>
                    <w:sz w:val="28"/>
                    <w:szCs w:val="28"/>
                    <w:lang w:val="en-GB"/>
                  </w:rPr>
                </w:rPrChange>
              </w:rPr>
            </w:pPr>
            <w:r w:rsidRPr="00BF026A">
              <w:rPr>
                <w:rFonts w:cs="Times New Roman"/>
                <w:b/>
                <w:bCs/>
                <w:color w:val="auto"/>
                <w:lang w:val="en-GB"/>
                <w:rPrChange w:id="6155" w:author="thithuyngan le" w:date="2018-08-23T08:47:00Z">
                  <w:rPr>
                    <w:rFonts w:cs="Times New Roman"/>
                    <w:b/>
                    <w:bCs/>
                    <w:color w:val="auto"/>
                    <w:sz w:val="28"/>
                    <w:szCs w:val="28"/>
                    <w:lang w:val="en-GB"/>
                  </w:rPr>
                </w:rPrChange>
              </w:rPr>
              <w:t>Năm xây dựng</w:t>
            </w:r>
          </w:p>
        </w:tc>
        <w:tc>
          <w:tcPr>
            <w:tcW w:w="1011" w:type="dxa"/>
            <w:vMerge w:val="restart"/>
            <w:tcBorders>
              <w:top w:val="single" w:sz="4" w:space="0" w:color="000000"/>
              <w:left w:val="single" w:sz="4" w:space="0" w:color="000000"/>
              <w:right w:val="single" w:sz="4" w:space="0" w:color="000000"/>
            </w:tcBorders>
            <w:tcPrChange w:id="6156" w:author="thithuyngan le" w:date="2018-08-21T16:26:00Z">
              <w:tcPr>
                <w:tcW w:w="1011" w:type="dxa"/>
                <w:vMerge w:val="restart"/>
                <w:tcBorders>
                  <w:top w:val="single" w:sz="4" w:space="0" w:color="000000"/>
                  <w:left w:val="single" w:sz="4" w:space="0" w:color="000000"/>
                  <w:right w:val="single" w:sz="4" w:space="0" w:color="000000"/>
                </w:tcBorders>
              </w:tcPr>
            </w:tcPrChange>
          </w:tcPr>
          <w:p w:rsidR="00984D50" w:rsidRPr="00BF026A" w:rsidRDefault="00984D50" w:rsidP="000C1ADE">
            <w:pPr>
              <w:pStyle w:val="Nidung"/>
              <w:jc w:val="center"/>
              <w:rPr>
                <w:rFonts w:cs="Times New Roman"/>
                <w:b/>
                <w:bCs/>
                <w:color w:val="auto"/>
                <w:lang w:val="en-GB"/>
                <w:rPrChange w:id="6157" w:author="thithuyngan le" w:date="2018-08-23T08:47:00Z">
                  <w:rPr>
                    <w:rFonts w:cs="Times New Roman"/>
                    <w:b/>
                    <w:bCs/>
                    <w:color w:val="auto"/>
                    <w:sz w:val="28"/>
                    <w:szCs w:val="28"/>
                    <w:lang w:val="en-GB"/>
                  </w:rPr>
                </w:rPrChange>
              </w:rPr>
            </w:pPr>
            <w:r w:rsidRPr="00BF026A">
              <w:rPr>
                <w:rFonts w:cs="Times New Roman"/>
                <w:b/>
                <w:bCs/>
                <w:color w:val="auto"/>
                <w:lang w:val="en-GB"/>
                <w:rPrChange w:id="6158" w:author="thithuyngan le" w:date="2018-08-23T08:47:00Z">
                  <w:rPr>
                    <w:rFonts w:cs="Times New Roman"/>
                    <w:b/>
                    <w:bCs/>
                    <w:color w:val="auto"/>
                    <w:sz w:val="28"/>
                    <w:szCs w:val="28"/>
                    <w:lang w:val="en-GB"/>
                  </w:rPr>
                </w:rPrChange>
              </w:rPr>
              <w:t xml:space="preserve">Số phòng </w:t>
            </w:r>
          </w:p>
        </w:tc>
        <w:tc>
          <w:tcPr>
            <w:tcW w:w="3004"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159" w:author="thithuyngan le" w:date="2018-08-21T16:26:00Z">
              <w:tcPr>
                <w:tcW w:w="2874"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jc w:val="center"/>
              <w:rPr>
                <w:rFonts w:cs="Times New Roman"/>
                <w:color w:val="auto"/>
                <w:lang w:val="en-GB"/>
                <w:rPrChange w:id="6160" w:author="thithuyngan le" w:date="2018-08-23T08:47:00Z">
                  <w:rPr>
                    <w:rFonts w:cs="Times New Roman"/>
                    <w:color w:val="auto"/>
                    <w:sz w:val="28"/>
                    <w:szCs w:val="28"/>
                    <w:lang w:val="en-GB"/>
                  </w:rPr>
                </w:rPrChange>
              </w:rPr>
            </w:pPr>
            <w:r w:rsidRPr="00BF026A">
              <w:rPr>
                <w:rFonts w:cs="Times New Roman"/>
                <w:b/>
                <w:bCs/>
                <w:color w:val="auto"/>
                <w:lang w:val="en-GB"/>
                <w:rPrChange w:id="6161" w:author="thithuyngan le" w:date="2018-08-23T08:47:00Z">
                  <w:rPr>
                    <w:rFonts w:cs="Times New Roman"/>
                    <w:b/>
                    <w:bCs/>
                    <w:color w:val="auto"/>
                    <w:sz w:val="28"/>
                    <w:szCs w:val="28"/>
                    <w:lang w:val="en-GB"/>
                  </w:rPr>
                </w:rPrChange>
              </w:rPr>
              <w:t>Hiện trạng</w:t>
            </w:r>
          </w:p>
        </w:tc>
      </w:tr>
      <w:tr w:rsidR="00984D50" w:rsidRPr="00BF026A" w:rsidTr="000C1ADE">
        <w:trPr>
          <w:trHeight w:val="548"/>
          <w:jc w:val="center"/>
          <w:trPrChange w:id="6162" w:author="thithuyngan le" w:date="2018-08-21T16:26:00Z">
            <w:trPr>
              <w:gridBefore w:val="1"/>
              <w:gridAfter w:val="0"/>
              <w:wAfter w:w="8" w:type="dxa"/>
              <w:trHeight w:val="548"/>
            </w:trPr>
          </w:trPrChange>
        </w:trPr>
        <w:tc>
          <w:tcPr>
            <w:tcW w:w="587"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163" w:author="thithuyngan le" w:date="2018-08-21T16:26:00Z">
              <w:tcPr>
                <w:tcW w:w="588"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6164" w:author="thithuyngan le" w:date="2018-08-23T08:47:00Z">
                  <w:rPr>
                    <w:sz w:val="28"/>
                    <w:szCs w:val="28"/>
                  </w:rPr>
                </w:rPrChange>
              </w:rPr>
            </w:pPr>
          </w:p>
        </w:tc>
        <w:tc>
          <w:tcPr>
            <w:tcW w:w="3195"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165" w:author="thithuyngan le" w:date="2018-08-21T16:26:00Z">
              <w:tcPr>
                <w:tcW w:w="3509"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numPr>
                <w:ilvl w:val="0"/>
                <w:numId w:val="3"/>
              </w:numPr>
              <w:rPr>
                <w:rFonts w:cs="Times New Roman"/>
                <w:color w:val="auto"/>
                <w:lang w:val="en-GB"/>
                <w:rPrChange w:id="6166" w:author="thithuyngan le" w:date="2018-08-23T08:47:00Z">
                  <w:rPr>
                    <w:rFonts w:cs="Times New Roman"/>
                    <w:color w:val="auto"/>
                    <w:sz w:val="28"/>
                    <w:szCs w:val="28"/>
                    <w:lang w:val="en-GB"/>
                  </w:rPr>
                </w:rPrChange>
              </w:rPr>
            </w:pPr>
          </w:p>
        </w:tc>
        <w:tc>
          <w:tcPr>
            <w:tcW w:w="85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167" w:author="thithuyngan le" w:date="2018-08-21T16:26:00Z">
              <w:tcPr>
                <w:tcW w:w="841"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jc w:val="center"/>
              <w:rPr>
                <w:rFonts w:cs="Times New Roman"/>
                <w:color w:val="auto"/>
                <w:lang w:val="en-GB"/>
                <w:rPrChange w:id="6168"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169" w:author="thithuyngan le" w:date="2018-08-21T16:26: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jc w:val="center"/>
              <w:rPr>
                <w:rFonts w:cs="Times New Roman"/>
                <w:color w:val="auto"/>
                <w:lang w:val="en-GB"/>
                <w:rPrChange w:id="6170" w:author="thithuyngan le" w:date="2018-08-23T08:47:00Z">
                  <w:rPr>
                    <w:rFonts w:cs="Times New Roman"/>
                    <w:color w:val="auto"/>
                    <w:sz w:val="28"/>
                    <w:szCs w:val="28"/>
                    <w:lang w:val="en-GB"/>
                  </w:rPr>
                </w:rPrChange>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171" w:author="thithuyngan le" w:date="2018-08-21T16:26:00Z">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6172" w:author="thithuyngan le" w:date="2018-08-23T08:47:00Z">
                  <w:rPr>
                    <w:sz w:val="28"/>
                    <w:szCs w:val="28"/>
                  </w:rPr>
                </w:rPrChange>
              </w:rPr>
            </w:pPr>
          </w:p>
        </w:tc>
        <w:tc>
          <w:tcPr>
            <w:tcW w:w="9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173"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6174" w:author="thithuyngan le" w:date="2018-08-23T08:47:00Z">
                  <w:rPr>
                    <w:sz w:val="28"/>
                    <w:szCs w:val="28"/>
                  </w:rPr>
                </w:rPrChange>
              </w:rPr>
            </w:pPr>
            <w:r w:rsidRPr="00BF026A">
              <w:rPr>
                <w:sz w:val="24"/>
                <w:szCs w:val="24"/>
                <w:rPrChange w:id="6175" w:author="thithuyngan le" w:date="2018-08-23T08:47:00Z">
                  <w:rPr>
                    <w:sz w:val="28"/>
                    <w:szCs w:val="28"/>
                  </w:rPr>
                </w:rPrChange>
              </w:rPr>
              <w:t>Kiên cố</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176"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6177" w:author="thithuyngan le" w:date="2018-08-23T08:47:00Z">
                  <w:rPr>
                    <w:sz w:val="28"/>
                    <w:szCs w:val="28"/>
                  </w:rPr>
                </w:rPrChange>
              </w:rPr>
            </w:pPr>
            <w:r w:rsidRPr="00BF026A">
              <w:rPr>
                <w:sz w:val="24"/>
                <w:szCs w:val="24"/>
                <w:rPrChange w:id="6178" w:author="thithuyngan le" w:date="2018-08-23T08:47:00Z">
                  <w:rPr>
                    <w:sz w:val="28"/>
                    <w:szCs w:val="28"/>
                  </w:rPr>
                </w:rPrChange>
              </w:rPr>
              <w:t xml:space="preserve">Bán </w:t>
            </w:r>
          </w:p>
          <w:p w:rsidR="00984D50" w:rsidRPr="00BF026A" w:rsidRDefault="00984D50" w:rsidP="000C1ADE">
            <w:pPr>
              <w:spacing w:after="0" w:line="240" w:lineRule="auto"/>
              <w:rPr>
                <w:sz w:val="24"/>
                <w:szCs w:val="24"/>
                <w:rPrChange w:id="6179" w:author="thithuyngan le" w:date="2018-08-23T08:47:00Z">
                  <w:rPr>
                    <w:sz w:val="28"/>
                    <w:szCs w:val="28"/>
                  </w:rPr>
                </w:rPrChange>
              </w:rPr>
            </w:pPr>
            <w:r w:rsidRPr="00BF026A">
              <w:rPr>
                <w:sz w:val="24"/>
                <w:szCs w:val="24"/>
                <w:rPrChange w:id="6180" w:author="thithuyngan le" w:date="2018-08-23T08:47:00Z">
                  <w:rPr>
                    <w:sz w:val="28"/>
                    <w:szCs w:val="28"/>
                  </w:rPr>
                </w:rPrChange>
              </w:rPr>
              <w:t>kiên cố</w:t>
            </w:r>
          </w:p>
        </w:tc>
        <w:tc>
          <w:tcPr>
            <w:tcW w:w="11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181" w:author="thithuyngan le" w:date="2018-08-21T16:26:00Z">
              <w:tcPr>
                <w:tcW w:w="11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6182" w:author="thithuyngan le" w:date="2018-08-23T08:47:00Z">
                  <w:rPr>
                    <w:sz w:val="28"/>
                    <w:szCs w:val="28"/>
                  </w:rPr>
                </w:rPrChange>
              </w:rPr>
            </w:pPr>
            <w:r w:rsidRPr="00BF026A">
              <w:rPr>
                <w:sz w:val="24"/>
                <w:szCs w:val="24"/>
                <w:rPrChange w:id="6183" w:author="thithuyngan le" w:date="2018-08-23T08:47:00Z">
                  <w:rPr>
                    <w:sz w:val="28"/>
                    <w:szCs w:val="28"/>
                  </w:rPr>
                </w:rPrChange>
              </w:rPr>
              <w:t>Tạm</w:t>
            </w:r>
          </w:p>
        </w:tc>
      </w:tr>
      <w:tr w:rsidR="00984D50" w:rsidRPr="00BF026A" w:rsidTr="000C1ADE">
        <w:trPr>
          <w:trHeight w:val="300"/>
          <w:jc w:val="center"/>
          <w:trPrChange w:id="6184" w:author="thithuyngan le" w:date="2018-08-21T16:26:00Z">
            <w:trPr>
              <w:gridBefore w:val="1"/>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185"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0C1ADE">
            <w:pPr>
              <w:spacing w:after="0" w:line="240" w:lineRule="auto"/>
              <w:jc w:val="center"/>
              <w:rPr>
                <w:sz w:val="24"/>
                <w:szCs w:val="24"/>
                <w:rPrChange w:id="6186" w:author="thithuyngan le" w:date="2018-08-23T08:47:00Z">
                  <w:rPr>
                    <w:sz w:val="28"/>
                    <w:szCs w:val="28"/>
                  </w:rPr>
                </w:rPrChange>
              </w:rPr>
              <w:pPrChange w:id="6187" w:author="thithuyngan le" w:date="2018-08-21T16:27:00Z">
                <w:pPr>
                  <w:framePr w:hSpace="180" w:wrap="around" w:vAnchor="text" w:hAnchor="text" w:xAlign="center" w:y="1"/>
                  <w:spacing w:after="0" w:line="240" w:lineRule="auto"/>
                  <w:suppressOverlap/>
                </w:pPr>
              </w:pPrChange>
            </w:pPr>
            <w:ins w:id="6188" w:author="thithuyngan le" w:date="2018-08-21T16:27:00Z">
              <w:r w:rsidRPr="00BF026A">
                <w:rPr>
                  <w:sz w:val="24"/>
                  <w:szCs w:val="24"/>
                  <w:rPrChange w:id="6189" w:author="thithuyngan le" w:date="2018-08-23T08:47:00Z">
                    <w:rPr>
                      <w:sz w:val="24"/>
                      <w:szCs w:val="24"/>
                    </w:rPr>
                  </w:rPrChange>
                </w:rPr>
                <w:t>1</w:t>
              </w:r>
            </w:ins>
          </w:p>
        </w:tc>
        <w:tc>
          <w:tcPr>
            <w:tcW w:w="3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190" w:author="thithuyngan le" w:date="2018-08-21T16:26:00Z">
              <w:tcPr>
                <w:tcW w:w="35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6191" w:author="thithuyngan le" w:date="2018-08-23T08:47:00Z">
                  <w:rPr>
                    <w:sz w:val="28"/>
                    <w:szCs w:val="28"/>
                  </w:rPr>
                </w:rPrChange>
              </w:rPr>
            </w:pPr>
            <w:r w:rsidRPr="00BF026A">
              <w:rPr>
                <w:sz w:val="24"/>
                <w:szCs w:val="24"/>
                <w:rPrChange w:id="6192" w:author="thithuyngan le" w:date="2018-08-23T08:47:00Z">
                  <w:rPr>
                    <w:sz w:val="28"/>
                    <w:szCs w:val="28"/>
                  </w:rPr>
                </w:rPrChange>
              </w:rPr>
              <w:t>Mầm non</w:t>
            </w:r>
            <w:r w:rsidRPr="00BF026A">
              <w:rPr>
                <w:rStyle w:val="FootnoteReference"/>
                <w:sz w:val="24"/>
                <w:szCs w:val="24"/>
                <w:rPrChange w:id="6193" w:author="thithuyngan le" w:date="2018-08-23T08:47:00Z">
                  <w:rPr>
                    <w:rStyle w:val="FootnoteReference"/>
                    <w:sz w:val="28"/>
                    <w:szCs w:val="28"/>
                  </w:rPr>
                </w:rPrChange>
              </w:rPr>
              <w:footnoteReference w:id="3"/>
            </w:r>
          </w:p>
        </w:tc>
        <w:tc>
          <w:tcPr>
            <w:tcW w:w="8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194" w:author="thithuyngan le" w:date="2018-08-21T16:26:00Z">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6195"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196"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6197" w:author="thithuyngan le" w:date="2018-08-23T08:47:00Z">
                  <w:rPr>
                    <w:rFonts w:cs="Times New Roman"/>
                    <w:color w:val="auto"/>
                    <w:sz w:val="28"/>
                    <w:szCs w:val="28"/>
                    <w:lang w:val="en-GB"/>
                  </w:rPr>
                </w:rPrChange>
              </w:rPr>
              <w:pPrChange w:id="6198" w:author="thithuyngan le" w:date="2018-08-21T16:27:00Z">
                <w:pPr>
                  <w:pStyle w:val="Nidung"/>
                  <w:framePr w:hSpace="180" w:wrap="around" w:vAnchor="text" w:hAnchor="text" w:xAlign="center" w:y="1"/>
                  <w:suppressOverlap/>
                </w:pPr>
              </w:pPrChange>
            </w:pPr>
            <w:r w:rsidRPr="00BF026A">
              <w:rPr>
                <w:rFonts w:cs="Times New Roman"/>
                <w:color w:val="auto"/>
                <w:lang w:val="en-GB"/>
                <w:rPrChange w:id="6199" w:author="thithuyngan le" w:date="2018-08-23T08:47:00Z">
                  <w:rPr>
                    <w:rFonts w:cs="Times New Roman"/>
                    <w:color w:val="auto"/>
                    <w:sz w:val="28"/>
                    <w:szCs w:val="28"/>
                    <w:lang w:val="en-GB"/>
                  </w:rPr>
                </w:rPrChange>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00"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452339">
            <w:pPr>
              <w:spacing w:after="0" w:line="240" w:lineRule="auto"/>
              <w:jc w:val="center"/>
              <w:rPr>
                <w:sz w:val="24"/>
                <w:szCs w:val="24"/>
                <w:rPrChange w:id="6201" w:author="thithuyngan le" w:date="2018-08-23T08:47:00Z">
                  <w:rPr>
                    <w:sz w:val="28"/>
                    <w:szCs w:val="28"/>
                  </w:rPr>
                </w:rPrChange>
              </w:rPr>
              <w:pPrChange w:id="6202" w:author="thithuyngan le" w:date="2018-08-21T16:27:00Z">
                <w:pPr>
                  <w:framePr w:hSpace="180" w:wrap="around" w:vAnchor="text" w:hAnchor="text" w:xAlign="center" w:y="1"/>
                  <w:spacing w:after="0" w:line="240" w:lineRule="auto"/>
                  <w:suppressOverlap/>
                </w:pPr>
              </w:pPrChange>
            </w:pPr>
            <w:r w:rsidRPr="00BF026A">
              <w:rPr>
                <w:sz w:val="24"/>
                <w:szCs w:val="24"/>
                <w:rPrChange w:id="6203" w:author="thithuyngan le" w:date="2018-08-23T08:47:00Z">
                  <w:rPr>
                    <w:sz w:val="28"/>
                    <w:szCs w:val="28"/>
                  </w:rPr>
                </w:rPrChange>
              </w:rPr>
              <w:t>15</w:t>
            </w:r>
          </w:p>
        </w:tc>
        <w:tc>
          <w:tcPr>
            <w:tcW w:w="9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Change w:id="6204" w:author="thithuyngan le" w:date="2018-08-21T16:26:00Z">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tcPrChange>
          </w:tcPr>
          <w:p w:rsidR="00984D50" w:rsidRPr="00BF026A" w:rsidRDefault="00452339">
            <w:pPr>
              <w:spacing w:after="0" w:line="240" w:lineRule="auto"/>
              <w:jc w:val="center"/>
              <w:rPr>
                <w:sz w:val="24"/>
                <w:szCs w:val="24"/>
                <w:rPrChange w:id="6205" w:author="thithuyngan le" w:date="2018-08-23T08:47:00Z">
                  <w:rPr>
                    <w:sz w:val="28"/>
                    <w:szCs w:val="28"/>
                  </w:rPr>
                </w:rPrChange>
              </w:rPr>
              <w:pPrChange w:id="6206" w:author="thithuyngan le" w:date="2018-08-21T16:27:00Z">
                <w:pPr>
                  <w:framePr w:hSpace="180" w:wrap="around" w:vAnchor="text" w:hAnchor="text" w:xAlign="center" w:y="1"/>
                  <w:spacing w:after="0" w:line="240" w:lineRule="auto"/>
                  <w:suppressOverlap/>
                </w:pPr>
              </w:pPrChange>
            </w:pPr>
            <w:r w:rsidRPr="00BF026A">
              <w:rPr>
                <w:sz w:val="24"/>
                <w:szCs w:val="24"/>
                <w:rPrChange w:id="6207" w:author="thithuyngan le" w:date="2018-08-23T08:47:00Z">
                  <w:rPr>
                    <w:sz w:val="28"/>
                    <w:szCs w:val="28"/>
                  </w:rPr>
                </w:rPrChange>
              </w:rPr>
              <w:t>13</w:t>
            </w:r>
          </w:p>
        </w:tc>
        <w:tc>
          <w:tcPr>
            <w:tcW w:w="9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Change w:id="6208" w:author="thithuyngan le" w:date="2018-08-21T16:26:00Z">
              <w:tcPr>
                <w:tcW w:w="9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tcPrChange>
          </w:tcPr>
          <w:p w:rsidR="00984D50" w:rsidRPr="00BF026A" w:rsidRDefault="00452339">
            <w:pPr>
              <w:spacing w:after="0" w:line="240" w:lineRule="auto"/>
              <w:jc w:val="center"/>
              <w:rPr>
                <w:sz w:val="24"/>
                <w:szCs w:val="24"/>
                <w:rPrChange w:id="6209" w:author="thithuyngan le" w:date="2018-08-23T08:47:00Z">
                  <w:rPr>
                    <w:sz w:val="28"/>
                    <w:szCs w:val="28"/>
                  </w:rPr>
                </w:rPrChange>
              </w:rPr>
              <w:pPrChange w:id="6210" w:author="thithuyngan le" w:date="2018-08-21T16:27:00Z">
                <w:pPr>
                  <w:framePr w:hSpace="180" w:wrap="around" w:vAnchor="text" w:hAnchor="text" w:xAlign="center" w:y="1"/>
                  <w:spacing w:after="0" w:line="240" w:lineRule="auto"/>
                  <w:suppressOverlap/>
                </w:pPr>
              </w:pPrChange>
            </w:pPr>
            <w:r w:rsidRPr="00BF026A">
              <w:rPr>
                <w:sz w:val="24"/>
                <w:szCs w:val="24"/>
                <w:rPrChange w:id="6211" w:author="thithuyngan le" w:date="2018-08-23T08:47:00Z">
                  <w:rPr>
                    <w:sz w:val="28"/>
                    <w:szCs w:val="28"/>
                  </w:rPr>
                </w:rPrChange>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Change w:id="6212" w:author="thithuyngan le" w:date="2018-08-21T16:26:00Z">
              <w:tcPr>
                <w:tcW w:w="11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tcPrChange>
          </w:tcPr>
          <w:p w:rsidR="00984D50" w:rsidRPr="00BF026A" w:rsidRDefault="00452339">
            <w:pPr>
              <w:spacing w:after="0" w:line="240" w:lineRule="auto"/>
              <w:jc w:val="center"/>
              <w:rPr>
                <w:sz w:val="24"/>
                <w:szCs w:val="24"/>
                <w:rPrChange w:id="6213" w:author="thithuyngan le" w:date="2018-08-23T08:47:00Z">
                  <w:rPr>
                    <w:sz w:val="28"/>
                    <w:szCs w:val="28"/>
                  </w:rPr>
                </w:rPrChange>
              </w:rPr>
              <w:pPrChange w:id="6214" w:author="thithuyngan le" w:date="2018-08-21T16:27:00Z">
                <w:pPr>
                  <w:framePr w:hSpace="180" w:wrap="around" w:vAnchor="text" w:hAnchor="text" w:xAlign="center" w:y="1"/>
                  <w:spacing w:after="0" w:line="240" w:lineRule="auto"/>
                  <w:suppressOverlap/>
                </w:pPr>
              </w:pPrChange>
            </w:pPr>
            <w:r w:rsidRPr="00BF026A">
              <w:rPr>
                <w:sz w:val="24"/>
                <w:szCs w:val="24"/>
                <w:rPrChange w:id="6215" w:author="thithuyngan le" w:date="2018-08-23T08:47:00Z">
                  <w:rPr>
                    <w:sz w:val="28"/>
                    <w:szCs w:val="28"/>
                  </w:rPr>
                </w:rPrChange>
              </w:rPr>
              <w:t>0</w:t>
            </w:r>
          </w:p>
        </w:tc>
      </w:tr>
      <w:tr w:rsidR="00984D50" w:rsidRPr="00BF026A" w:rsidTr="000C1ADE">
        <w:trPr>
          <w:trHeight w:val="300"/>
          <w:jc w:val="center"/>
          <w:trPrChange w:id="6216" w:author="thithuyngan le" w:date="2018-08-21T16:26:00Z">
            <w:trPr>
              <w:gridBefore w:val="1"/>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17"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0C1ADE">
            <w:pPr>
              <w:spacing w:after="0" w:line="240" w:lineRule="auto"/>
              <w:jc w:val="center"/>
              <w:rPr>
                <w:sz w:val="24"/>
                <w:szCs w:val="24"/>
                <w:rPrChange w:id="6218" w:author="thithuyngan le" w:date="2018-08-23T08:47:00Z">
                  <w:rPr>
                    <w:sz w:val="28"/>
                    <w:szCs w:val="28"/>
                  </w:rPr>
                </w:rPrChange>
              </w:rPr>
              <w:pPrChange w:id="6219" w:author="thithuyngan le" w:date="2018-08-21T16:27:00Z">
                <w:pPr>
                  <w:framePr w:hSpace="180" w:wrap="around" w:vAnchor="text" w:hAnchor="text" w:xAlign="center" w:y="1"/>
                  <w:spacing w:after="0" w:line="240" w:lineRule="auto"/>
                  <w:suppressOverlap/>
                </w:pPr>
              </w:pPrChange>
            </w:pPr>
            <w:ins w:id="6220" w:author="thithuyngan le" w:date="2018-08-21T16:27:00Z">
              <w:r w:rsidRPr="00BF026A">
                <w:rPr>
                  <w:sz w:val="24"/>
                  <w:szCs w:val="24"/>
                  <w:rPrChange w:id="6221" w:author="thithuyngan le" w:date="2018-08-23T08:47:00Z">
                    <w:rPr>
                      <w:sz w:val="24"/>
                      <w:szCs w:val="24"/>
                    </w:rPr>
                  </w:rPrChange>
                </w:rPr>
                <w:t>2</w:t>
              </w:r>
            </w:ins>
          </w:p>
        </w:tc>
        <w:tc>
          <w:tcPr>
            <w:tcW w:w="3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22" w:author="thithuyngan le" w:date="2018-08-21T16:26:00Z">
              <w:tcPr>
                <w:tcW w:w="35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spacing w:after="0" w:line="240" w:lineRule="auto"/>
              <w:rPr>
                <w:sz w:val="24"/>
                <w:szCs w:val="24"/>
                <w:rPrChange w:id="6223" w:author="thithuyngan le" w:date="2018-08-23T08:47:00Z">
                  <w:rPr>
                    <w:sz w:val="28"/>
                    <w:szCs w:val="28"/>
                  </w:rPr>
                </w:rPrChange>
              </w:rPr>
            </w:pPr>
            <w:r w:rsidRPr="00BF026A">
              <w:rPr>
                <w:sz w:val="24"/>
                <w:szCs w:val="24"/>
                <w:rPrChange w:id="6224" w:author="thithuyngan le" w:date="2018-08-23T08:47:00Z">
                  <w:rPr>
                    <w:sz w:val="28"/>
                    <w:szCs w:val="28"/>
                  </w:rPr>
                </w:rPrChange>
              </w:rPr>
              <w:t>Trường tiểu học</w:t>
            </w:r>
          </w:p>
        </w:tc>
        <w:tc>
          <w:tcPr>
            <w:tcW w:w="8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25" w:author="thithuyngan le" w:date="2018-08-21T16:26:00Z">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6226"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27"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6228" w:author="thithuyngan le" w:date="2018-08-23T08:47:00Z">
                  <w:rPr>
                    <w:rFonts w:cs="Times New Roman"/>
                    <w:color w:val="auto"/>
                    <w:sz w:val="28"/>
                    <w:szCs w:val="28"/>
                    <w:lang w:val="en-GB"/>
                  </w:rPr>
                </w:rPrChange>
              </w:rPr>
              <w:pPrChange w:id="6229" w:author="thithuyngan le" w:date="2018-08-21T16:27:00Z">
                <w:pPr>
                  <w:pStyle w:val="Nidung"/>
                  <w:framePr w:hSpace="180" w:wrap="around" w:vAnchor="text" w:hAnchor="text" w:xAlign="center" w:y="1"/>
                  <w:suppressOverlap/>
                </w:pPr>
              </w:pPrChange>
            </w:pPr>
            <w:r w:rsidRPr="00BF026A">
              <w:rPr>
                <w:rFonts w:cs="Times New Roman"/>
                <w:color w:val="auto"/>
                <w:lang w:val="en-GB"/>
                <w:rPrChange w:id="6230" w:author="thithuyngan le" w:date="2018-08-23T08:47:00Z">
                  <w:rPr>
                    <w:rFonts w:cs="Times New Roman"/>
                    <w:color w:val="auto"/>
                    <w:sz w:val="28"/>
                    <w:szCs w:val="28"/>
                    <w:lang w:val="en-GB"/>
                  </w:rPr>
                </w:rPrChange>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31"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669E1">
            <w:pPr>
              <w:spacing w:after="0" w:line="240" w:lineRule="auto"/>
              <w:jc w:val="center"/>
              <w:rPr>
                <w:sz w:val="24"/>
                <w:szCs w:val="24"/>
                <w:rPrChange w:id="6232" w:author="thithuyngan le" w:date="2018-08-23T08:47:00Z">
                  <w:rPr>
                    <w:sz w:val="28"/>
                    <w:szCs w:val="28"/>
                  </w:rPr>
                </w:rPrChange>
              </w:rPr>
              <w:pPrChange w:id="6233" w:author="thithuyngan le" w:date="2018-08-21T16:27:00Z">
                <w:pPr>
                  <w:framePr w:hSpace="180" w:wrap="around" w:vAnchor="text" w:hAnchor="text" w:xAlign="center" w:y="1"/>
                  <w:spacing w:after="0" w:line="240" w:lineRule="auto"/>
                  <w:suppressOverlap/>
                </w:pPr>
              </w:pPrChange>
            </w:pPr>
            <w:r w:rsidRPr="00BF026A">
              <w:rPr>
                <w:sz w:val="24"/>
                <w:szCs w:val="24"/>
                <w:rPrChange w:id="6234" w:author="thithuyngan le" w:date="2018-08-23T08:47:00Z">
                  <w:rPr>
                    <w:sz w:val="28"/>
                    <w:szCs w:val="28"/>
                  </w:rPr>
                </w:rPrChange>
              </w:rPr>
              <w:t>19</w:t>
            </w:r>
          </w:p>
        </w:tc>
        <w:tc>
          <w:tcPr>
            <w:tcW w:w="9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35" w:author="thithuyngan le" w:date="2018-08-21T16:2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669E1">
            <w:pPr>
              <w:spacing w:after="0" w:line="240" w:lineRule="auto"/>
              <w:jc w:val="center"/>
              <w:rPr>
                <w:sz w:val="24"/>
                <w:szCs w:val="24"/>
                <w:rPrChange w:id="6236" w:author="thithuyngan le" w:date="2018-08-23T08:47:00Z">
                  <w:rPr>
                    <w:sz w:val="28"/>
                    <w:szCs w:val="28"/>
                  </w:rPr>
                </w:rPrChange>
              </w:rPr>
              <w:pPrChange w:id="6237" w:author="thithuyngan le" w:date="2018-08-21T16:27:00Z">
                <w:pPr>
                  <w:framePr w:hSpace="180" w:wrap="around" w:vAnchor="text" w:hAnchor="text" w:xAlign="center" w:y="1"/>
                  <w:spacing w:after="0" w:line="240" w:lineRule="auto"/>
                  <w:suppressOverlap/>
                </w:pPr>
              </w:pPrChange>
            </w:pPr>
            <w:r w:rsidRPr="00BF026A">
              <w:rPr>
                <w:sz w:val="24"/>
                <w:szCs w:val="24"/>
                <w:rPrChange w:id="6238" w:author="thithuyngan le" w:date="2018-08-23T08:47:00Z">
                  <w:rPr>
                    <w:sz w:val="28"/>
                    <w:szCs w:val="28"/>
                  </w:rPr>
                </w:rPrChange>
              </w:rPr>
              <w:t>19</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39"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452339">
            <w:pPr>
              <w:spacing w:after="0" w:line="240" w:lineRule="auto"/>
              <w:jc w:val="center"/>
              <w:rPr>
                <w:sz w:val="24"/>
                <w:szCs w:val="24"/>
                <w:rPrChange w:id="6240" w:author="thithuyngan le" w:date="2018-08-23T08:47:00Z">
                  <w:rPr>
                    <w:sz w:val="28"/>
                    <w:szCs w:val="28"/>
                  </w:rPr>
                </w:rPrChange>
              </w:rPr>
              <w:pPrChange w:id="6241" w:author="thithuyngan le" w:date="2018-08-21T16:27:00Z">
                <w:pPr>
                  <w:framePr w:hSpace="180" w:wrap="around" w:vAnchor="text" w:hAnchor="text" w:xAlign="center" w:y="1"/>
                  <w:spacing w:after="0" w:line="240" w:lineRule="auto"/>
                  <w:suppressOverlap/>
                </w:pPr>
              </w:pPrChange>
            </w:pPr>
            <w:r w:rsidRPr="00BF026A">
              <w:rPr>
                <w:sz w:val="24"/>
                <w:szCs w:val="24"/>
                <w:rPrChange w:id="6242" w:author="thithuyngan le" w:date="2018-08-23T08:47:00Z">
                  <w:rPr>
                    <w:sz w:val="28"/>
                    <w:szCs w:val="28"/>
                  </w:rPr>
                </w:rPrChange>
              </w:rPr>
              <w:t>0</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Change w:id="6243" w:author="thithuyngan le" w:date="2018-08-21T16:26:00Z">
              <w:tcPr>
                <w:tcW w:w="11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tcPrChange>
          </w:tcPr>
          <w:p w:rsidR="00984D50" w:rsidRPr="00BF026A" w:rsidRDefault="00452339">
            <w:pPr>
              <w:spacing w:after="0" w:line="240" w:lineRule="auto"/>
              <w:jc w:val="center"/>
              <w:rPr>
                <w:sz w:val="24"/>
                <w:szCs w:val="24"/>
                <w:rPrChange w:id="6244" w:author="thithuyngan le" w:date="2018-08-23T08:47:00Z">
                  <w:rPr>
                    <w:sz w:val="28"/>
                    <w:szCs w:val="28"/>
                  </w:rPr>
                </w:rPrChange>
              </w:rPr>
              <w:pPrChange w:id="6245" w:author="thithuyngan le" w:date="2018-08-21T16:27:00Z">
                <w:pPr>
                  <w:framePr w:hSpace="180" w:wrap="around" w:vAnchor="text" w:hAnchor="text" w:xAlign="center" w:y="1"/>
                  <w:spacing w:after="0" w:line="240" w:lineRule="auto"/>
                  <w:suppressOverlap/>
                </w:pPr>
              </w:pPrChange>
            </w:pPr>
            <w:r w:rsidRPr="00BF026A">
              <w:rPr>
                <w:sz w:val="24"/>
                <w:szCs w:val="24"/>
                <w:rPrChange w:id="6246" w:author="thithuyngan le" w:date="2018-08-23T08:47:00Z">
                  <w:rPr>
                    <w:sz w:val="28"/>
                    <w:szCs w:val="28"/>
                  </w:rPr>
                </w:rPrChange>
              </w:rPr>
              <w:t>0</w:t>
            </w:r>
          </w:p>
        </w:tc>
      </w:tr>
      <w:tr w:rsidR="00984D50" w:rsidRPr="00BF026A" w:rsidTr="000C1ADE">
        <w:trPr>
          <w:trHeight w:val="300"/>
          <w:jc w:val="center"/>
          <w:trPrChange w:id="6247" w:author="thithuyngan le" w:date="2018-08-21T16:26:00Z">
            <w:trPr>
              <w:gridBefore w:val="1"/>
              <w:gridAfter w:val="0"/>
              <w:wAfter w:w="8" w:type="dxa"/>
              <w:trHeight w:val="300"/>
            </w:trPr>
          </w:trPrChange>
        </w:trPr>
        <w:tc>
          <w:tcPr>
            <w:tcW w:w="5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48" w:author="thithuyngan le" w:date="2018-08-21T16:26:00Z">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0C1ADE">
            <w:pPr>
              <w:spacing w:after="0" w:line="240" w:lineRule="auto"/>
              <w:jc w:val="center"/>
              <w:rPr>
                <w:sz w:val="24"/>
                <w:szCs w:val="24"/>
                <w:rPrChange w:id="6249" w:author="thithuyngan le" w:date="2018-08-23T08:47:00Z">
                  <w:rPr>
                    <w:sz w:val="28"/>
                    <w:szCs w:val="28"/>
                  </w:rPr>
                </w:rPrChange>
              </w:rPr>
              <w:pPrChange w:id="6250" w:author="thithuyngan le" w:date="2018-08-21T16:27:00Z">
                <w:pPr>
                  <w:framePr w:hSpace="180" w:wrap="around" w:vAnchor="text" w:hAnchor="text" w:xAlign="center" w:y="1"/>
                  <w:spacing w:after="0" w:line="240" w:lineRule="auto"/>
                  <w:suppressOverlap/>
                </w:pPr>
              </w:pPrChange>
            </w:pPr>
            <w:ins w:id="6251" w:author="thithuyngan le" w:date="2018-08-21T16:27:00Z">
              <w:r w:rsidRPr="00BF026A">
                <w:rPr>
                  <w:sz w:val="24"/>
                  <w:szCs w:val="24"/>
                  <w:rPrChange w:id="6252" w:author="thithuyngan le" w:date="2018-08-23T08:47:00Z">
                    <w:rPr>
                      <w:sz w:val="24"/>
                      <w:szCs w:val="24"/>
                    </w:rPr>
                  </w:rPrChange>
                </w:rPr>
                <w:t>3</w:t>
              </w:r>
            </w:ins>
          </w:p>
        </w:tc>
        <w:tc>
          <w:tcPr>
            <w:tcW w:w="3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53" w:author="thithuyngan le" w:date="2018-08-21T16:26:00Z">
              <w:tcPr>
                <w:tcW w:w="35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6254" w:author="thithuyngan le" w:date="2018-08-23T08:47:00Z">
                  <w:rPr>
                    <w:rFonts w:cs="Times New Roman"/>
                    <w:color w:val="auto"/>
                    <w:sz w:val="28"/>
                    <w:szCs w:val="28"/>
                    <w:lang w:val="en-GB"/>
                  </w:rPr>
                </w:rPrChange>
              </w:rPr>
            </w:pPr>
            <w:r w:rsidRPr="00BF026A">
              <w:rPr>
                <w:rFonts w:cs="Times New Roman"/>
                <w:color w:val="auto"/>
                <w:rPrChange w:id="6255" w:author="thithuyngan le" w:date="2018-08-23T08:47:00Z">
                  <w:rPr>
                    <w:rFonts w:cs="Times New Roman"/>
                    <w:color w:val="auto"/>
                    <w:sz w:val="28"/>
                    <w:szCs w:val="28"/>
                  </w:rPr>
                </w:rPrChange>
              </w:rPr>
              <w:t>Trường THCS</w:t>
            </w:r>
          </w:p>
        </w:tc>
        <w:tc>
          <w:tcPr>
            <w:tcW w:w="8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56" w:author="thithuyngan le" w:date="2018-08-21T16:26:00Z">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0C1ADE">
            <w:pPr>
              <w:pStyle w:val="Nidung"/>
              <w:rPr>
                <w:rFonts w:cs="Times New Roman"/>
                <w:color w:val="auto"/>
                <w:lang w:val="en-GB"/>
                <w:rPrChange w:id="6257"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58" w:author="thithuyngan le" w:date="2018-08-21T16:2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6259" w:author="thithuyngan le" w:date="2018-08-23T08:47:00Z">
                  <w:rPr>
                    <w:rFonts w:cs="Times New Roman"/>
                    <w:color w:val="auto"/>
                    <w:sz w:val="28"/>
                    <w:szCs w:val="28"/>
                    <w:lang w:val="en-GB"/>
                  </w:rPr>
                </w:rPrChange>
              </w:rPr>
              <w:pPrChange w:id="6260" w:author="thithuyngan le" w:date="2018-08-21T16:27:00Z">
                <w:pPr>
                  <w:pStyle w:val="Nidung"/>
                  <w:framePr w:hSpace="180" w:wrap="around" w:vAnchor="text" w:hAnchor="text" w:xAlign="center" w:y="1"/>
                  <w:suppressOverlap/>
                </w:pPr>
              </w:pPrChange>
            </w:pPr>
            <w:r w:rsidRPr="00BF026A">
              <w:rPr>
                <w:rFonts w:cs="Times New Roman"/>
                <w:color w:val="auto"/>
                <w:lang w:val="en-GB"/>
                <w:rPrChange w:id="6261" w:author="thithuyngan le" w:date="2018-08-23T08:47:00Z">
                  <w:rPr>
                    <w:rFonts w:cs="Times New Roman"/>
                    <w:color w:val="auto"/>
                    <w:sz w:val="28"/>
                    <w:szCs w:val="28"/>
                    <w:lang w:val="en-GB"/>
                  </w:rPr>
                </w:rPrChange>
              </w:rPr>
              <w:t>2005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62" w:author="thithuyngan le" w:date="2018-08-21T16:26: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452339">
            <w:pPr>
              <w:spacing w:after="0" w:line="240" w:lineRule="auto"/>
              <w:jc w:val="center"/>
              <w:rPr>
                <w:sz w:val="24"/>
                <w:szCs w:val="24"/>
                <w:rPrChange w:id="6263" w:author="thithuyngan le" w:date="2018-08-23T08:47:00Z">
                  <w:rPr>
                    <w:sz w:val="28"/>
                    <w:szCs w:val="28"/>
                  </w:rPr>
                </w:rPrChange>
              </w:rPr>
              <w:pPrChange w:id="6264" w:author="thithuyngan le" w:date="2018-08-21T16:27:00Z">
                <w:pPr>
                  <w:framePr w:hSpace="180" w:wrap="around" w:vAnchor="text" w:hAnchor="text" w:xAlign="center" w:y="1"/>
                  <w:spacing w:after="0" w:line="240" w:lineRule="auto"/>
                  <w:suppressOverlap/>
                </w:pPr>
              </w:pPrChange>
            </w:pPr>
            <w:r w:rsidRPr="00BF026A">
              <w:rPr>
                <w:sz w:val="24"/>
                <w:szCs w:val="24"/>
                <w:rPrChange w:id="6265" w:author="thithuyngan le" w:date="2018-08-23T08:47:00Z">
                  <w:rPr>
                    <w:sz w:val="28"/>
                    <w:szCs w:val="28"/>
                  </w:rPr>
                </w:rPrChange>
              </w:rPr>
              <w:t>24</w:t>
            </w:r>
          </w:p>
        </w:tc>
        <w:tc>
          <w:tcPr>
            <w:tcW w:w="9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Change w:id="6266" w:author="thithuyngan le" w:date="2018-08-21T16:26:00Z">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tcPrChange>
          </w:tcPr>
          <w:p w:rsidR="00984D50" w:rsidRPr="00BF026A" w:rsidRDefault="00452339">
            <w:pPr>
              <w:spacing w:after="0" w:line="240" w:lineRule="auto"/>
              <w:jc w:val="center"/>
              <w:rPr>
                <w:sz w:val="24"/>
                <w:szCs w:val="24"/>
                <w:rPrChange w:id="6267" w:author="thithuyngan le" w:date="2018-08-23T08:47:00Z">
                  <w:rPr>
                    <w:sz w:val="28"/>
                    <w:szCs w:val="28"/>
                  </w:rPr>
                </w:rPrChange>
              </w:rPr>
              <w:pPrChange w:id="6268" w:author="thithuyngan le" w:date="2018-08-21T16:27:00Z">
                <w:pPr>
                  <w:framePr w:hSpace="180" w:wrap="around" w:vAnchor="text" w:hAnchor="text" w:xAlign="center" w:y="1"/>
                  <w:spacing w:after="0" w:line="240" w:lineRule="auto"/>
                  <w:suppressOverlap/>
                </w:pPr>
              </w:pPrChange>
            </w:pPr>
            <w:r w:rsidRPr="00BF026A">
              <w:rPr>
                <w:sz w:val="24"/>
                <w:szCs w:val="24"/>
                <w:rPrChange w:id="6269" w:author="thithuyngan le" w:date="2018-08-23T08:47:00Z">
                  <w:rPr>
                    <w:sz w:val="28"/>
                    <w:szCs w:val="28"/>
                  </w:rPr>
                </w:rPrChange>
              </w:rPr>
              <w:t>24</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270" w:author="thithuyngan le" w:date="2018-08-21T16:26:00Z">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452339">
            <w:pPr>
              <w:spacing w:after="0" w:line="240" w:lineRule="auto"/>
              <w:jc w:val="center"/>
              <w:rPr>
                <w:sz w:val="24"/>
                <w:szCs w:val="24"/>
                <w:rPrChange w:id="6271" w:author="thithuyngan le" w:date="2018-08-23T08:47:00Z">
                  <w:rPr>
                    <w:sz w:val="28"/>
                    <w:szCs w:val="28"/>
                  </w:rPr>
                </w:rPrChange>
              </w:rPr>
              <w:pPrChange w:id="6272" w:author="thithuyngan le" w:date="2018-08-21T16:27:00Z">
                <w:pPr>
                  <w:framePr w:hSpace="180" w:wrap="around" w:vAnchor="text" w:hAnchor="text" w:xAlign="center" w:y="1"/>
                  <w:spacing w:after="0" w:line="240" w:lineRule="auto"/>
                  <w:suppressOverlap/>
                </w:pPr>
              </w:pPrChange>
            </w:pPr>
            <w:r w:rsidRPr="00BF026A">
              <w:rPr>
                <w:sz w:val="24"/>
                <w:szCs w:val="24"/>
                <w:rPrChange w:id="6273" w:author="thithuyngan le" w:date="2018-08-23T08:47:00Z">
                  <w:rPr>
                    <w:sz w:val="28"/>
                    <w:szCs w:val="28"/>
                  </w:rPr>
                </w:rPrChange>
              </w:rPr>
              <w:t>0</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Change w:id="6274" w:author="thithuyngan le" w:date="2018-08-21T16:26:00Z">
              <w:tcPr>
                <w:tcW w:w="11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tcPrChange>
          </w:tcPr>
          <w:p w:rsidR="00984D50" w:rsidRPr="00BF026A" w:rsidRDefault="00452339">
            <w:pPr>
              <w:spacing w:after="0" w:line="240" w:lineRule="auto"/>
              <w:jc w:val="center"/>
              <w:rPr>
                <w:sz w:val="24"/>
                <w:szCs w:val="24"/>
                <w:rPrChange w:id="6275" w:author="thithuyngan le" w:date="2018-08-23T08:47:00Z">
                  <w:rPr>
                    <w:sz w:val="28"/>
                    <w:szCs w:val="28"/>
                  </w:rPr>
                </w:rPrChange>
              </w:rPr>
              <w:pPrChange w:id="6276" w:author="thithuyngan le" w:date="2018-08-21T16:27:00Z">
                <w:pPr>
                  <w:framePr w:hSpace="180" w:wrap="around" w:vAnchor="text" w:hAnchor="text" w:xAlign="center" w:y="1"/>
                  <w:spacing w:after="0" w:line="240" w:lineRule="auto"/>
                  <w:suppressOverlap/>
                </w:pPr>
              </w:pPrChange>
            </w:pPr>
            <w:r w:rsidRPr="00BF026A">
              <w:rPr>
                <w:sz w:val="24"/>
                <w:szCs w:val="24"/>
                <w:rPrChange w:id="6277" w:author="thithuyngan le" w:date="2018-08-23T08:47:00Z">
                  <w:rPr>
                    <w:sz w:val="28"/>
                    <w:szCs w:val="28"/>
                  </w:rPr>
                </w:rPrChange>
              </w:rPr>
              <w:t>0</w:t>
            </w:r>
          </w:p>
        </w:tc>
      </w:tr>
      <w:tr w:rsidR="000C1ADE" w:rsidRPr="00BF026A" w:rsidTr="00122B56">
        <w:trPr>
          <w:trHeight w:val="378"/>
          <w:jc w:val="center"/>
        </w:trPr>
        <w:tc>
          <w:tcPr>
            <w:tcW w:w="9491" w:type="dxa"/>
            <w:gridSpan w:val="8"/>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0C1ADE" w:rsidRPr="00BF026A" w:rsidRDefault="000C1ADE" w:rsidP="000C1ADE">
            <w:pPr>
              <w:spacing w:after="0" w:line="240" w:lineRule="auto"/>
              <w:rPr>
                <w:ins w:id="6278" w:author="thithuyngan le" w:date="2018-08-21T16:27:00Z"/>
                <w:b/>
                <w:i/>
                <w:sz w:val="24"/>
                <w:szCs w:val="24"/>
                <w:rPrChange w:id="6279" w:author="thithuyngan le" w:date="2018-08-23T08:47:00Z">
                  <w:rPr>
                    <w:ins w:id="6280" w:author="thithuyngan le" w:date="2018-08-21T16:27:00Z"/>
                    <w:b/>
                    <w:i/>
                    <w:sz w:val="24"/>
                    <w:szCs w:val="24"/>
                  </w:rPr>
                </w:rPrChange>
              </w:rPr>
            </w:pPr>
            <w:r w:rsidRPr="00BF026A">
              <w:rPr>
                <w:b/>
                <w:i/>
                <w:sz w:val="24"/>
                <w:szCs w:val="24"/>
                <w:rPrChange w:id="6281" w:author="thithuyngan le" w:date="2018-08-23T08:47:00Z">
                  <w:rPr>
                    <w:b/>
                    <w:i/>
                    <w:sz w:val="28"/>
                    <w:szCs w:val="28"/>
                  </w:rPr>
                </w:rPrChange>
              </w:rPr>
              <w:t xml:space="preserve"> Nhận xét: </w:t>
            </w:r>
          </w:p>
          <w:p w:rsidR="000C1ADE" w:rsidRPr="00BF026A" w:rsidRDefault="000C1ADE">
            <w:pPr>
              <w:pStyle w:val="ListParagraph"/>
              <w:numPr>
                <w:ilvl w:val="0"/>
                <w:numId w:val="3"/>
              </w:numPr>
              <w:spacing w:after="0" w:line="240" w:lineRule="auto"/>
              <w:rPr>
                <w:rFonts w:ascii="Times New Roman" w:hAnsi="Times New Roman"/>
                <w:b/>
                <w:i/>
                <w:sz w:val="24"/>
                <w:szCs w:val="24"/>
                <w:rPrChange w:id="6282" w:author="thithuyngan le" w:date="2018-08-23T08:47:00Z">
                  <w:rPr>
                    <w:b/>
                    <w:i/>
                    <w:sz w:val="28"/>
                    <w:szCs w:val="28"/>
                  </w:rPr>
                </w:rPrChange>
              </w:rPr>
              <w:pPrChange w:id="6283" w:author="thithuyngan le" w:date="2018-08-21T16:27:00Z">
                <w:pPr>
                  <w:framePr w:hSpace="180" w:wrap="around" w:vAnchor="text" w:hAnchor="text" w:xAlign="center" w:y="1"/>
                  <w:spacing w:after="0" w:line="240" w:lineRule="auto"/>
                  <w:suppressOverlap/>
                </w:pPr>
              </w:pPrChange>
            </w:pPr>
            <w:r w:rsidRPr="00BF026A">
              <w:rPr>
                <w:rFonts w:ascii="Times New Roman" w:hAnsi="Times New Roman"/>
                <w:i/>
                <w:sz w:val="24"/>
                <w:szCs w:val="24"/>
                <w:rPrChange w:id="6284" w:author="thithuyngan le" w:date="2018-08-23T08:47:00Z">
                  <w:rPr>
                    <w:sz w:val="28"/>
                    <w:szCs w:val="28"/>
                  </w:rPr>
                </w:rPrChange>
              </w:rPr>
              <w:t>Nhìn chung, các trường học trong xã có vị trí ổn định, phù hợp với hiện trạng phân bố dân cư, đáp ứng với nhu cầu phát triển trong hiện tại và tương lai. Tuy vậy, một số phòng học và phòng chức năng còn thiếu, một số phòng học không đạt chuẩn; cần đầu tư nâng cấp và xây mới đủ với số phòng quy định, cũng như đầu tư trang thiết bị, đồ dùng dạy học, bảo đảm cho nhà trường thực hiện theo chương trình cải cách đổi mới, tiến tới xây dựng trường đạt chuẩn quốc gia trong những năm tới</w:t>
            </w:r>
          </w:p>
          <w:p w:rsidR="000C1ADE" w:rsidRPr="00BF026A" w:rsidRDefault="000C1ADE">
            <w:pPr>
              <w:pStyle w:val="ListParagraph"/>
              <w:numPr>
                <w:ilvl w:val="0"/>
                <w:numId w:val="3"/>
              </w:numPr>
              <w:spacing w:after="0" w:line="240" w:lineRule="auto"/>
              <w:rPr>
                <w:rFonts w:ascii="Times New Roman" w:hAnsi="Times New Roman"/>
                <w:i/>
                <w:sz w:val="24"/>
                <w:szCs w:val="24"/>
                <w:rPrChange w:id="6285" w:author="thithuyngan le" w:date="2018-08-23T08:47:00Z">
                  <w:rPr>
                    <w:i/>
                    <w:sz w:val="28"/>
                    <w:szCs w:val="28"/>
                  </w:rPr>
                </w:rPrChange>
              </w:rPr>
              <w:pPrChange w:id="6286" w:author="thithuyngan le" w:date="2018-08-21T16:28:00Z">
                <w:pPr>
                  <w:framePr w:hSpace="180" w:wrap="around" w:vAnchor="text" w:hAnchor="text" w:xAlign="center" w:y="1"/>
                  <w:spacing w:after="0" w:line="240" w:lineRule="auto"/>
                  <w:suppressOverlap/>
                </w:pPr>
              </w:pPrChange>
            </w:pPr>
            <w:r w:rsidRPr="00BF026A">
              <w:rPr>
                <w:rFonts w:ascii="Times New Roman" w:hAnsi="Times New Roman"/>
                <w:i/>
                <w:sz w:val="24"/>
                <w:szCs w:val="24"/>
                <w:rPrChange w:id="6287" w:author="thithuyngan le" w:date="2018-08-23T08:47:00Z">
                  <w:rPr>
                    <w:i/>
                    <w:sz w:val="28"/>
                    <w:szCs w:val="28"/>
                  </w:rPr>
                </w:rPrChange>
              </w:rPr>
              <w:t>Các trường đều có thể trưng dụng làm nơi sơ tán an toàn tuy nhiên sẽ thiếu nhà vệ sinh và nước sử dụng nếu tiếp nhận dân sơ tán</w:t>
            </w:r>
          </w:p>
        </w:tc>
      </w:tr>
    </w:tbl>
    <w:p w:rsidR="007D0CA6" w:rsidRPr="00BF026A" w:rsidRDefault="004033DA">
      <w:pPr>
        <w:pStyle w:val="Heading3"/>
        <w:numPr>
          <w:ilvl w:val="0"/>
          <w:numId w:val="30"/>
        </w:numPr>
        <w:spacing w:before="120" w:after="120" w:line="240" w:lineRule="auto"/>
        <w:ind w:left="714" w:hanging="357"/>
        <w:rPr>
          <w:rFonts w:ascii="Times New Roman" w:hAnsi="Times New Roman"/>
          <w:b/>
          <w:color w:val="auto"/>
          <w:lang w:val="fr-FR"/>
          <w:rPrChange w:id="6288" w:author="thithuyngan le" w:date="2018-08-23T08:47:00Z">
            <w:rPr>
              <w:rFonts w:ascii="Times New Roman" w:hAnsi="Times New Roman"/>
              <w:b/>
              <w:color w:val="auto"/>
              <w:sz w:val="28"/>
              <w:szCs w:val="28"/>
              <w:lang w:val="fr-FR"/>
            </w:rPr>
          </w:rPrChange>
        </w:rPr>
        <w:pPrChange w:id="6289" w:author="thithuyngan le" w:date="2018-08-21T16:30:00Z">
          <w:pPr>
            <w:pStyle w:val="Heading3"/>
            <w:numPr>
              <w:numId w:val="30"/>
            </w:numPr>
            <w:spacing w:before="0" w:line="240" w:lineRule="auto"/>
            <w:ind w:left="720" w:hanging="360"/>
          </w:pPr>
        </w:pPrChange>
      </w:pPr>
      <w:bookmarkStart w:id="6290" w:name="_Toc522742935"/>
      <w:r w:rsidRPr="00BF026A">
        <w:rPr>
          <w:rFonts w:ascii="Times New Roman" w:hAnsi="Times New Roman"/>
          <w:b/>
          <w:color w:val="auto"/>
          <w:lang w:val="fr-FR"/>
          <w:rPrChange w:id="6291" w:author="thithuyngan le" w:date="2018-08-23T08:47:00Z">
            <w:rPr>
              <w:rFonts w:ascii="Times New Roman" w:hAnsi="Times New Roman"/>
              <w:b/>
              <w:color w:val="auto"/>
              <w:sz w:val="28"/>
              <w:szCs w:val="28"/>
              <w:lang w:val="fr-FR"/>
            </w:rPr>
          </w:rPrChange>
        </w:rPr>
        <w:t>Cơ</w:t>
      </w:r>
      <w:r w:rsidR="00984D50" w:rsidRPr="00BF026A">
        <w:rPr>
          <w:rFonts w:ascii="Times New Roman" w:hAnsi="Times New Roman"/>
          <w:b/>
          <w:color w:val="auto"/>
          <w:lang w:val="fr-FR"/>
          <w:rPrChange w:id="6292" w:author="thithuyngan le" w:date="2018-08-23T08:47:00Z">
            <w:rPr>
              <w:rFonts w:ascii="Times New Roman" w:hAnsi="Times New Roman"/>
              <w:b/>
              <w:color w:val="auto"/>
              <w:sz w:val="28"/>
              <w:szCs w:val="28"/>
              <w:lang w:val="fr-FR"/>
            </w:rPr>
          </w:rPrChange>
        </w:rPr>
        <w:t xml:space="preserve"> sở</w:t>
      </w:r>
      <w:del w:id="6293" w:author="Thai Minh Huong" w:date="2018-08-20T17:05:00Z">
        <w:r w:rsidR="00984D50" w:rsidRPr="00BF026A" w:rsidDel="00D30C7E">
          <w:rPr>
            <w:rFonts w:ascii="Times New Roman" w:hAnsi="Times New Roman"/>
            <w:b/>
            <w:color w:val="auto"/>
            <w:lang w:val="fr-FR"/>
            <w:rPrChange w:id="6294" w:author="thithuyngan le" w:date="2018-08-23T08:47:00Z">
              <w:rPr>
                <w:rFonts w:ascii="Times New Roman" w:hAnsi="Times New Roman"/>
                <w:b/>
                <w:color w:val="auto"/>
                <w:sz w:val="28"/>
                <w:szCs w:val="28"/>
                <w:lang w:val="fr-FR"/>
              </w:rPr>
            </w:rPrChange>
          </w:rPr>
          <w:delText xml:space="preserve">  </w:delText>
        </w:r>
      </w:del>
      <w:ins w:id="6295" w:author="Thai Minh Huong" w:date="2018-08-20T17:05:00Z">
        <w:r w:rsidR="00D30C7E" w:rsidRPr="00BF026A">
          <w:rPr>
            <w:rFonts w:ascii="Times New Roman" w:hAnsi="Times New Roman"/>
            <w:b/>
            <w:color w:val="auto"/>
            <w:lang w:val="fr-FR"/>
            <w:rPrChange w:id="6296" w:author="thithuyngan le" w:date="2018-08-23T08:47:00Z">
              <w:rPr>
                <w:rFonts w:ascii="Times New Roman" w:hAnsi="Times New Roman"/>
                <w:b/>
                <w:color w:val="auto"/>
                <w:sz w:val="28"/>
                <w:szCs w:val="28"/>
                <w:lang w:val="fr-FR"/>
              </w:rPr>
            </w:rPrChange>
          </w:rPr>
          <w:t xml:space="preserve">  </w:t>
        </w:r>
      </w:ins>
      <w:r w:rsidR="00984D50" w:rsidRPr="00BF026A">
        <w:rPr>
          <w:rFonts w:ascii="Times New Roman" w:hAnsi="Times New Roman"/>
          <w:b/>
          <w:color w:val="auto"/>
          <w:lang w:val="fr-FR"/>
          <w:rPrChange w:id="6297" w:author="thithuyngan le" w:date="2018-08-23T08:47:00Z">
            <w:rPr>
              <w:rFonts w:ascii="Times New Roman" w:hAnsi="Times New Roman"/>
              <w:b/>
              <w:color w:val="auto"/>
              <w:sz w:val="28"/>
              <w:szCs w:val="28"/>
              <w:lang w:val="fr-FR"/>
            </w:rPr>
          </w:rPrChange>
        </w:rPr>
        <w:t>Y tế</w:t>
      </w:r>
      <w:bookmarkEnd w:id="6290"/>
    </w:p>
    <w:tbl>
      <w:tblPr>
        <w:tblpPr w:leftFromText="180" w:rightFromText="180" w:vertAnchor="text" w:tblpXSpec="center" w:tblpY="1"/>
        <w:tblOverlap w:val="never"/>
        <w:tblW w:w="1000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6298" w:author="thithuyngan le" w:date="2018-08-23T08:16:00Z">
          <w:tblPr>
            <w:tblpPr w:leftFromText="180" w:rightFromText="180" w:vertAnchor="text" w:tblpXSpec="center" w:tblpY="1"/>
            <w:tblOverlap w:val="never"/>
            <w:tblW w:w="102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647"/>
        <w:gridCol w:w="1985"/>
        <w:gridCol w:w="842"/>
        <w:gridCol w:w="842"/>
        <w:gridCol w:w="1009"/>
        <w:gridCol w:w="993"/>
        <w:gridCol w:w="814"/>
        <w:gridCol w:w="1154"/>
        <w:gridCol w:w="1717"/>
        <w:tblGridChange w:id="6299">
          <w:tblGrid>
            <w:gridCol w:w="499"/>
            <w:gridCol w:w="2432"/>
            <w:gridCol w:w="842"/>
            <w:gridCol w:w="842"/>
            <w:gridCol w:w="1009"/>
            <w:gridCol w:w="993"/>
            <w:gridCol w:w="814"/>
            <w:gridCol w:w="1074"/>
            <w:gridCol w:w="1498"/>
            <w:gridCol w:w="223"/>
          </w:tblGrid>
        </w:tblGridChange>
      </w:tblGrid>
      <w:tr w:rsidR="00D14A61" w:rsidRPr="00BF026A" w:rsidTr="00F96F89">
        <w:trPr>
          <w:trHeight w:val="540"/>
          <w:jc w:val="center"/>
          <w:trPrChange w:id="6300" w:author="thithuyngan le" w:date="2018-08-23T08:16:00Z">
            <w:trPr>
              <w:trHeight w:val="540"/>
              <w:jc w:val="center"/>
            </w:trPr>
          </w:trPrChange>
        </w:trPr>
        <w:tc>
          <w:tcPr>
            <w:tcW w:w="647"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301" w:author="thithuyngan le" w:date="2018-08-23T08:16:00Z">
              <w:tcPr>
                <w:tcW w:w="49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jc w:val="center"/>
              <w:rPr>
                <w:rFonts w:cs="Times New Roman"/>
                <w:color w:val="auto"/>
                <w:lang w:val="en-GB"/>
                <w:rPrChange w:id="6302" w:author="thithuyngan le" w:date="2018-08-23T08:47:00Z">
                  <w:rPr>
                    <w:rFonts w:cs="Times New Roman"/>
                    <w:color w:val="auto"/>
                    <w:sz w:val="28"/>
                    <w:szCs w:val="28"/>
                    <w:lang w:val="en-GB"/>
                  </w:rPr>
                </w:rPrChange>
              </w:rPr>
            </w:pPr>
            <w:r w:rsidRPr="00BF026A">
              <w:rPr>
                <w:rFonts w:cs="Times New Roman"/>
                <w:b/>
                <w:bCs/>
                <w:color w:val="auto"/>
                <w:lang w:val="en-GB"/>
                <w:rPrChange w:id="6303" w:author="thithuyngan le" w:date="2018-08-23T08:47:00Z">
                  <w:rPr>
                    <w:rFonts w:cs="Times New Roman"/>
                    <w:b/>
                    <w:bCs/>
                    <w:color w:val="auto"/>
                    <w:sz w:val="28"/>
                    <w:szCs w:val="28"/>
                    <w:lang w:val="en-GB"/>
                  </w:rPr>
                </w:rPrChange>
              </w:rPr>
              <w:t>TT</w:t>
            </w:r>
          </w:p>
        </w:tc>
        <w:tc>
          <w:tcPr>
            <w:tcW w:w="1985"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304" w:author="thithuyngan le" w:date="2018-08-23T08:16:00Z">
              <w:tcPr>
                <w:tcW w:w="243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rPr>
                <w:rFonts w:cs="Times New Roman"/>
                <w:b/>
                <w:bCs/>
                <w:color w:val="auto"/>
                <w:lang w:val="en-GB"/>
                <w:rPrChange w:id="6305" w:author="thithuyngan le" w:date="2018-08-23T08:47:00Z">
                  <w:rPr>
                    <w:rFonts w:cs="Times New Roman"/>
                    <w:b/>
                    <w:bCs/>
                    <w:color w:val="auto"/>
                    <w:sz w:val="28"/>
                    <w:szCs w:val="28"/>
                    <w:lang w:val="en-GB"/>
                  </w:rPr>
                </w:rPrChange>
              </w:rPr>
            </w:pPr>
            <w:r w:rsidRPr="00BF026A">
              <w:rPr>
                <w:rFonts w:cs="Times New Roman"/>
                <w:b/>
                <w:bCs/>
                <w:color w:val="auto"/>
                <w:lang w:val="en-GB"/>
                <w:rPrChange w:id="6306" w:author="thithuyngan le" w:date="2018-08-23T08:47:00Z">
                  <w:rPr>
                    <w:rFonts w:cs="Times New Roman"/>
                    <w:b/>
                    <w:bCs/>
                    <w:color w:val="auto"/>
                    <w:sz w:val="28"/>
                    <w:szCs w:val="28"/>
                    <w:lang w:val="en-GB"/>
                  </w:rPr>
                </w:rPrChange>
              </w:rPr>
              <w:t>Cơ sở Y tế</w:t>
            </w:r>
          </w:p>
          <w:p w:rsidR="00984D50" w:rsidRPr="00BF026A" w:rsidRDefault="00984D50" w:rsidP="007D0CA6">
            <w:pPr>
              <w:pStyle w:val="Nidung"/>
              <w:rPr>
                <w:rFonts w:cs="Times New Roman"/>
                <w:color w:val="auto"/>
                <w:lang w:val="en-GB"/>
                <w:rPrChange w:id="6307" w:author="thithuyngan le" w:date="2018-08-23T08:47:00Z">
                  <w:rPr>
                    <w:rFonts w:cs="Times New Roman"/>
                    <w:color w:val="auto"/>
                    <w:sz w:val="28"/>
                    <w:szCs w:val="28"/>
                    <w:lang w:val="en-GB"/>
                  </w:rPr>
                </w:rPrChange>
              </w:rPr>
            </w:pPr>
          </w:p>
        </w:tc>
        <w:tc>
          <w:tcPr>
            <w:tcW w:w="842" w:type="dxa"/>
            <w:vMerge w:val="restart"/>
            <w:tcBorders>
              <w:top w:val="single" w:sz="4" w:space="0" w:color="000000"/>
              <w:left w:val="single" w:sz="4" w:space="0" w:color="000000"/>
              <w:right w:val="single" w:sz="4" w:space="0" w:color="000000"/>
            </w:tcBorders>
            <w:tcPrChange w:id="6308" w:author="thithuyngan le" w:date="2018-08-23T08:16:00Z">
              <w:tcPr>
                <w:tcW w:w="842" w:type="dxa"/>
                <w:vMerge w:val="restart"/>
                <w:tcBorders>
                  <w:top w:val="single" w:sz="4" w:space="0" w:color="000000"/>
                  <w:left w:val="single" w:sz="4" w:space="0" w:color="000000"/>
                  <w:right w:val="single" w:sz="4" w:space="0" w:color="000000"/>
                </w:tcBorders>
              </w:tcPr>
            </w:tcPrChange>
          </w:tcPr>
          <w:p w:rsidR="00984D50" w:rsidRPr="00BF026A" w:rsidRDefault="00984D50" w:rsidP="007D0CA6">
            <w:pPr>
              <w:pStyle w:val="Nidung"/>
              <w:jc w:val="center"/>
              <w:rPr>
                <w:rFonts w:cs="Times New Roman"/>
                <w:b/>
                <w:bCs/>
                <w:color w:val="auto"/>
                <w:lang w:val="en-GB"/>
                <w:rPrChange w:id="6309" w:author="thithuyngan le" w:date="2018-08-23T08:47:00Z">
                  <w:rPr>
                    <w:rFonts w:cs="Times New Roman"/>
                    <w:b/>
                    <w:bCs/>
                    <w:color w:val="auto"/>
                    <w:sz w:val="28"/>
                    <w:szCs w:val="28"/>
                    <w:lang w:val="en-GB"/>
                  </w:rPr>
                </w:rPrChange>
              </w:rPr>
            </w:pPr>
            <w:r w:rsidRPr="00BF026A">
              <w:rPr>
                <w:rFonts w:cs="Times New Roman"/>
                <w:b/>
                <w:bCs/>
                <w:color w:val="auto"/>
                <w:lang w:val="en-GB"/>
                <w:rPrChange w:id="6310" w:author="thithuyngan le" w:date="2018-08-23T08:47:00Z">
                  <w:rPr>
                    <w:rFonts w:cs="Times New Roman"/>
                    <w:b/>
                    <w:bCs/>
                    <w:color w:val="auto"/>
                    <w:sz w:val="28"/>
                    <w:szCs w:val="28"/>
                    <w:lang w:val="en-GB"/>
                  </w:rPr>
                </w:rPrChange>
              </w:rPr>
              <w:t>Thôn</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311" w:author="thithuyngan le" w:date="2018-08-23T08:16:00Z">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jc w:val="center"/>
              <w:rPr>
                <w:rFonts w:cs="Times New Roman"/>
                <w:color w:val="auto"/>
                <w:lang w:val="en-GB"/>
                <w:rPrChange w:id="6312" w:author="thithuyngan le" w:date="2018-08-23T08:47:00Z">
                  <w:rPr>
                    <w:rFonts w:cs="Times New Roman"/>
                    <w:color w:val="auto"/>
                    <w:sz w:val="28"/>
                    <w:szCs w:val="28"/>
                    <w:lang w:val="en-GB"/>
                  </w:rPr>
                </w:rPrChange>
              </w:rPr>
            </w:pPr>
            <w:r w:rsidRPr="00BF026A">
              <w:rPr>
                <w:rFonts w:cs="Times New Roman"/>
                <w:b/>
                <w:bCs/>
                <w:color w:val="auto"/>
                <w:lang w:val="en-GB"/>
                <w:rPrChange w:id="6313" w:author="thithuyngan le" w:date="2018-08-23T08:47:00Z">
                  <w:rPr>
                    <w:rFonts w:cs="Times New Roman"/>
                    <w:b/>
                    <w:bCs/>
                    <w:color w:val="auto"/>
                    <w:sz w:val="28"/>
                    <w:szCs w:val="28"/>
                    <w:lang w:val="en-GB"/>
                  </w:rPr>
                </w:rPrChange>
              </w:rPr>
              <w:t>Năm xây dựng</w:t>
            </w:r>
          </w:p>
        </w:tc>
        <w:tc>
          <w:tcPr>
            <w:tcW w:w="1009" w:type="dxa"/>
            <w:vMerge w:val="restart"/>
            <w:tcBorders>
              <w:top w:val="single" w:sz="4" w:space="0" w:color="000000"/>
              <w:left w:val="single" w:sz="4" w:space="0" w:color="000000"/>
              <w:right w:val="single" w:sz="4" w:space="0" w:color="000000"/>
            </w:tcBorders>
            <w:tcPrChange w:id="6314" w:author="thithuyngan le" w:date="2018-08-23T08:16:00Z">
              <w:tcPr>
                <w:tcW w:w="1009" w:type="dxa"/>
                <w:vMerge w:val="restart"/>
                <w:tcBorders>
                  <w:top w:val="single" w:sz="4" w:space="0" w:color="000000"/>
                  <w:left w:val="single" w:sz="4" w:space="0" w:color="000000"/>
                  <w:right w:val="single" w:sz="4" w:space="0" w:color="000000"/>
                </w:tcBorders>
              </w:tcPr>
            </w:tcPrChange>
          </w:tcPr>
          <w:p w:rsidR="00984D50" w:rsidRPr="00BF026A" w:rsidRDefault="00984D50" w:rsidP="007D0CA6">
            <w:pPr>
              <w:pStyle w:val="Nidung"/>
              <w:jc w:val="center"/>
              <w:rPr>
                <w:rFonts w:cs="Times New Roman"/>
                <w:b/>
                <w:bCs/>
                <w:color w:val="auto"/>
                <w:lang w:val="en-GB"/>
                <w:rPrChange w:id="6315" w:author="thithuyngan le" w:date="2018-08-23T08:47:00Z">
                  <w:rPr>
                    <w:rFonts w:cs="Times New Roman"/>
                    <w:b/>
                    <w:bCs/>
                    <w:color w:val="auto"/>
                    <w:sz w:val="28"/>
                    <w:szCs w:val="28"/>
                    <w:lang w:val="en-GB"/>
                  </w:rPr>
                </w:rPrChange>
              </w:rPr>
            </w:pPr>
            <w:r w:rsidRPr="00BF026A">
              <w:rPr>
                <w:rFonts w:cs="Times New Roman"/>
                <w:b/>
                <w:bCs/>
                <w:color w:val="auto"/>
                <w:lang w:val="en-GB"/>
                <w:rPrChange w:id="6316" w:author="thithuyngan le" w:date="2018-08-23T08:47:00Z">
                  <w:rPr>
                    <w:rFonts w:cs="Times New Roman"/>
                    <w:b/>
                    <w:bCs/>
                    <w:color w:val="auto"/>
                    <w:sz w:val="28"/>
                    <w:szCs w:val="28"/>
                    <w:lang w:val="en-GB"/>
                  </w:rPr>
                </w:rPrChange>
              </w:rPr>
              <w:t xml:space="preserve">Số Giường </w:t>
            </w:r>
          </w:p>
        </w:tc>
        <w:tc>
          <w:tcPr>
            <w:tcW w:w="993" w:type="dxa"/>
            <w:tcBorders>
              <w:top w:val="single" w:sz="4" w:space="0" w:color="000000"/>
              <w:left w:val="single" w:sz="4" w:space="0" w:color="000000"/>
              <w:right w:val="single" w:sz="4" w:space="0" w:color="000000"/>
            </w:tcBorders>
            <w:tcPrChange w:id="6317" w:author="thithuyngan le" w:date="2018-08-23T08:16:00Z">
              <w:tcPr>
                <w:tcW w:w="993" w:type="dxa"/>
                <w:tcBorders>
                  <w:top w:val="single" w:sz="4" w:space="0" w:color="000000"/>
                  <w:left w:val="single" w:sz="4" w:space="0" w:color="000000"/>
                  <w:right w:val="single" w:sz="4" w:space="0" w:color="000000"/>
                </w:tcBorders>
              </w:tcPr>
            </w:tcPrChange>
          </w:tcPr>
          <w:p w:rsidR="00984D50" w:rsidRPr="00BF026A" w:rsidRDefault="00984D50" w:rsidP="007D0CA6">
            <w:pPr>
              <w:pStyle w:val="Nidung"/>
              <w:jc w:val="center"/>
              <w:rPr>
                <w:rFonts w:cs="Times New Roman"/>
                <w:b/>
                <w:bCs/>
                <w:color w:val="auto"/>
                <w:lang w:val="en-GB"/>
                <w:rPrChange w:id="6318" w:author="thithuyngan le" w:date="2018-08-23T08:47:00Z">
                  <w:rPr>
                    <w:rFonts w:cs="Times New Roman"/>
                    <w:b/>
                    <w:bCs/>
                    <w:color w:val="auto"/>
                    <w:sz w:val="28"/>
                    <w:szCs w:val="28"/>
                    <w:lang w:val="en-GB"/>
                  </w:rPr>
                </w:rPrChange>
              </w:rPr>
            </w:pPr>
            <w:r w:rsidRPr="00BF026A">
              <w:rPr>
                <w:rFonts w:cs="Times New Roman"/>
                <w:b/>
                <w:bCs/>
                <w:color w:val="auto"/>
                <w:lang w:val="en-GB"/>
                <w:rPrChange w:id="6319" w:author="thithuyngan le" w:date="2018-08-23T08:47:00Z">
                  <w:rPr>
                    <w:rFonts w:cs="Times New Roman"/>
                    <w:b/>
                    <w:bCs/>
                    <w:color w:val="auto"/>
                    <w:sz w:val="28"/>
                    <w:szCs w:val="28"/>
                    <w:lang w:val="en-GB"/>
                  </w:rPr>
                </w:rPrChange>
              </w:rPr>
              <w:t>Số phòng</w:t>
            </w:r>
          </w:p>
        </w:tc>
        <w:tc>
          <w:tcPr>
            <w:tcW w:w="368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20" w:author="thithuyngan le" w:date="2018-08-23T08:16:00Z">
              <w:tcPr>
                <w:tcW w:w="360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jc w:val="center"/>
              <w:rPr>
                <w:rFonts w:cs="Times New Roman"/>
                <w:color w:val="auto"/>
                <w:lang w:val="en-GB"/>
                <w:rPrChange w:id="6321" w:author="thithuyngan le" w:date="2018-08-23T08:47:00Z">
                  <w:rPr>
                    <w:rFonts w:cs="Times New Roman"/>
                    <w:color w:val="auto"/>
                    <w:sz w:val="28"/>
                    <w:szCs w:val="28"/>
                    <w:lang w:val="en-GB"/>
                  </w:rPr>
                </w:rPrChange>
              </w:rPr>
            </w:pPr>
            <w:r w:rsidRPr="00BF026A">
              <w:rPr>
                <w:rFonts w:cs="Times New Roman"/>
                <w:b/>
                <w:bCs/>
                <w:color w:val="auto"/>
                <w:lang w:val="en-GB"/>
                <w:rPrChange w:id="6322" w:author="thithuyngan le" w:date="2018-08-23T08:47:00Z">
                  <w:rPr>
                    <w:rFonts w:cs="Times New Roman"/>
                    <w:b/>
                    <w:bCs/>
                    <w:color w:val="auto"/>
                    <w:sz w:val="28"/>
                    <w:szCs w:val="28"/>
                    <w:lang w:val="en-GB"/>
                  </w:rPr>
                </w:rPrChange>
              </w:rPr>
              <w:t>Hiện trạng</w:t>
            </w:r>
          </w:p>
        </w:tc>
      </w:tr>
      <w:tr w:rsidR="00D14A61" w:rsidRPr="00BF026A" w:rsidTr="00F96F89">
        <w:tblPrEx>
          <w:tblPrExChange w:id="6323" w:author="thithuyngan le" w:date="2018-08-23T08:16:00Z">
            <w:tblPrEx>
              <w:tblW w:w="10003" w:type="dxa"/>
            </w:tblPrEx>
          </w:tblPrExChange>
        </w:tblPrEx>
        <w:trPr>
          <w:trHeight w:val="548"/>
          <w:jc w:val="center"/>
          <w:trPrChange w:id="6324" w:author="thithuyngan le" w:date="2018-08-23T08:16:00Z">
            <w:trPr>
              <w:gridAfter w:val="0"/>
              <w:trHeight w:val="548"/>
              <w:jc w:val="center"/>
            </w:trPr>
          </w:trPrChange>
        </w:trPr>
        <w:tc>
          <w:tcPr>
            <w:tcW w:w="647"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325" w:author="thithuyngan le" w:date="2018-08-23T08:16:00Z">
              <w:tcPr>
                <w:tcW w:w="499"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26" w:author="thithuyngan le" w:date="2018-08-23T08:47:00Z">
                  <w:rPr>
                    <w:sz w:val="28"/>
                    <w:szCs w:val="28"/>
                  </w:rPr>
                </w:rPrChange>
              </w:rPr>
            </w:pPr>
          </w:p>
        </w:tc>
        <w:tc>
          <w:tcPr>
            <w:tcW w:w="1985"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327" w:author="thithuyngan le" w:date="2018-08-23T08:16:00Z">
              <w:tcPr>
                <w:tcW w:w="243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numPr>
                <w:ilvl w:val="0"/>
                <w:numId w:val="3"/>
              </w:numPr>
              <w:rPr>
                <w:rFonts w:cs="Times New Roman"/>
                <w:color w:val="auto"/>
                <w:lang w:val="en-GB"/>
                <w:rPrChange w:id="6328"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329" w:author="thithuyngan le" w:date="2018-08-23T08:16: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jc w:val="center"/>
              <w:rPr>
                <w:rFonts w:cs="Times New Roman"/>
                <w:color w:val="auto"/>
                <w:lang w:val="en-GB"/>
                <w:rPrChange w:id="6330"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331" w:author="thithuyngan le" w:date="2018-08-23T08:16: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jc w:val="center"/>
              <w:rPr>
                <w:rFonts w:cs="Times New Roman"/>
                <w:color w:val="auto"/>
                <w:lang w:val="en-GB"/>
                <w:rPrChange w:id="6332" w:author="thithuyngan le" w:date="2018-08-23T08:47:00Z">
                  <w:rPr>
                    <w:rFonts w:cs="Times New Roman"/>
                    <w:color w:val="auto"/>
                    <w:sz w:val="28"/>
                    <w:szCs w:val="28"/>
                    <w:lang w:val="en-GB"/>
                  </w:rPr>
                </w:rPrChange>
              </w:rPr>
            </w:pPr>
          </w:p>
        </w:tc>
        <w:tc>
          <w:tcPr>
            <w:tcW w:w="1009"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333" w:author="thithuyngan le" w:date="2018-08-23T08:16:00Z">
              <w:tcPr>
                <w:tcW w:w="1009"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34" w:author="thithuyngan le" w:date="2018-08-23T08:47:00Z">
                  <w:rPr>
                    <w:sz w:val="28"/>
                    <w:szCs w:val="28"/>
                  </w:rPr>
                </w:rPrChange>
              </w:rPr>
            </w:pPr>
          </w:p>
        </w:tc>
        <w:tc>
          <w:tcPr>
            <w:tcW w:w="993" w:type="dxa"/>
            <w:tcBorders>
              <w:left w:val="single" w:sz="4" w:space="0" w:color="000000"/>
              <w:bottom w:val="single" w:sz="4" w:space="0" w:color="000000"/>
              <w:right w:val="single" w:sz="4" w:space="0" w:color="000000"/>
            </w:tcBorders>
            <w:tcMar>
              <w:top w:w="80" w:type="dxa"/>
              <w:left w:w="80" w:type="dxa"/>
              <w:bottom w:w="80" w:type="dxa"/>
              <w:right w:w="80" w:type="dxa"/>
            </w:tcMar>
            <w:tcPrChange w:id="6335" w:author="thithuyngan le" w:date="2018-08-23T08:16:00Z">
              <w:tcPr>
                <w:tcW w:w="993" w:type="dxa"/>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36" w:author="thithuyngan le" w:date="2018-08-23T08:47:00Z">
                  <w:rPr>
                    <w:sz w:val="28"/>
                    <w:szCs w:val="28"/>
                  </w:rPr>
                </w:rPrChange>
              </w:rPr>
            </w:pP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37" w:author="thithuyngan le" w:date="2018-08-23T08:1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38" w:author="thithuyngan le" w:date="2018-08-23T08:47:00Z">
                  <w:rPr>
                    <w:sz w:val="28"/>
                    <w:szCs w:val="28"/>
                  </w:rPr>
                </w:rPrChange>
              </w:rPr>
            </w:pPr>
            <w:r w:rsidRPr="00BF026A">
              <w:rPr>
                <w:sz w:val="24"/>
                <w:szCs w:val="24"/>
                <w:rPrChange w:id="6339" w:author="thithuyngan le" w:date="2018-08-23T08:47:00Z">
                  <w:rPr>
                    <w:sz w:val="28"/>
                    <w:szCs w:val="28"/>
                  </w:rPr>
                </w:rPrChange>
              </w:rPr>
              <w:t>Kiên cố</w:t>
            </w:r>
          </w:p>
        </w:tc>
        <w:tc>
          <w:tcPr>
            <w:tcW w:w="1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40" w:author="thithuyngan le" w:date="2018-08-23T08:16:00Z">
              <w:tcPr>
                <w:tcW w:w="10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Del="007D0CA6" w:rsidRDefault="00984D50" w:rsidP="009A6B78">
            <w:pPr>
              <w:spacing w:after="0" w:line="240" w:lineRule="auto"/>
              <w:rPr>
                <w:del w:id="6341" w:author="thithuyngan le" w:date="2018-08-21T16:30:00Z"/>
                <w:sz w:val="24"/>
                <w:szCs w:val="24"/>
                <w:rPrChange w:id="6342" w:author="thithuyngan le" w:date="2018-08-23T08:47:00Z">
                  <w:rPr>
                    <w:del w:id="6343" w:author="thithuyngan le" w:date="2018-08-21T16:30:00Z"/>
                    <w:sz w:val="28"/>
                    <w:szCs w:val="28"/>
                  </w:rPr>
                </w:rPrChange>
              </w:rPr>
            </w:pPr>
            <w:r w:rsidRPr="00BF026A">
              <w:rPr>
                <w:sz w:val="24"/>
                <w:szCs w:val="24"/>
                <w:rPrChange w:id="6344" w:author="thithuyngan le" w:date="2018-08-23T08:47:00Z">
                  <w:rPr>
                    <w:sz w:val="28"/>
                    <w:szCs w:val="28"/>
                  </w:rPr>
                </w:rPrChange>
              </w:rPr>
              <w:t xml:space="preserve">Bán </w:t>
            </w:r>
            <w:ins w:id="6345" w:author="thithuyngan le" w:date="2018-08-21T16:39:00Z">
              <w:r w:rsidR="00D14A61" w:rsidRPr="00BF026A">
                <w:rPr>
                  <w:sz w:val="24"/>
                  <w:szCs w:val="24"/>
                  <w:rPrChange w:id="6346" w:author="thithuyngan le" w:date="2018-08-23T08:47:00Z">
                    <w:rPr>
                      <w:sz w:val="24"/>
                      <w:szCs w:val="24"/>
                    </w:rPr>
                  </w:rPrChange>
                </w:rPr>
                <w:t>kiên cố</w:t>
              </w:r>
            </w:ins>
          </w:p>
          <w:p w:rsidR="00984D50" w:rsidRPr="00BF026A" w:rsidRDefault="00984D50">
            <w:pPr>
              <w:spacing w:after="0" w:line="240" w:lineRule="auto"/>
              <w:rPr>
                <w:sz w:val="24"/>
                <w:szCs w:val="24"/>
                <w:rPrChange w:id="6347" w:author="thithuyngan le" w:date="2018-08-23T08:47:00Z">
                  <w:rPr>
                    <w:sz w:val="28"/>
                    <w:szCs w:val="28"/>
                  </w:rPr>
                </w:rPrChange>
              </w:rPr>
              <w:pPrChange w:id="6348" w:author="thithuyngan le" w:date="2018-08-21T16:38:00Z">
                <w:pPr>
                  <w:framePr w:hSpace="180" w:wrap="around" w:vAnchor="text" w:hAnchor="text" w:xAlign="center" w:y="1"/>
                  <w:spacing w:after="0" w:line="240" w:lineRule="auto"/>
                  <w:suppressOverlap/>
                </w:pPr>
              </w:pPrChange>
            </w:pPr>
            <w:r w:rsidRPr="00BF026A">
              <w:rPr>
                <w:sz w:val="24"/>
                <w:szCs w:val="24"/>
                <w:rPrChange w:id="6349" w:author="thithuyngan le" w:date="2018-08-23T08:47:00Z">
                  <w:rPr>
                    <w:sz w:val="28"/>
                    <w:szCs w:val="28"/>
                  </w:rPr>
                </w:rPrChange>
              </w:rPr>
              <w:t>kiên cố</w:t>
            </w:r>
          </w:p>
        </w:tc>
        <w:tc>
          <w:tcPr>
            <w:tcW w:w="1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50" w:author="thithuyngan le" w:date="2018-08-23T08:16:00Z">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rPr>
                <w:sz w:val="24"/>
                <w:szCs w:val="24"/>
                <w:rPrChange w:id="6351" w:author="thithuyngan le" w:date="2018-08-23T08:47:00Z">
                  <w:rPr>
                    <w:sz w:val="28"/>
                    <w:szCs w:val="28"/>
                  </w:rPr>
                </w:rPrChange>
              </w:rPr>
              <w:pPrChange w:id="6352" w:author="thithuyngan le" w:date="2018-08-21T16:38:00Z">
                <w:pPr>
                  <w:framePr w:hSpace="180" w:wrap="around" w:vAnchor="text" w:hAnchor="text" w:xAlign="center" w:y="1"/>
                  <w:spacing w:after="0" w:line="240" w:lineRule="auto"/>
                  <w:suppressOverlap/>
                </w:pPr>
              </w:pPrChange>
            </w:pPr>
            <w:r w:rsidRPr="00BF026A">
              <w:rPr>
                <w:sz w:val="24"/>
                <w:szCs w:val="24"/>
                <w:rPrChange w:id="6353" w:author="thithuyngan le" w:date="2018-08-23T08:47:00Z">
                  <w:rPr>
                    <w:sz w:val="28"/>
                    <w:szCs w:val="28"/>
                  </w:rPr>
                </w:rPrChange>
              </w:rPr>
              <w:t>Tạm</w:t>
            </w:r>
          </w:p>
        </w:tc>
      </w:tr>
      <w:tr w:rsidR="00D14A61" w:rsidRPr="00BF026A" w:rsidTr="00F96F89">
        <w:tblPrEx>
          <w:tblPrExChange w:id="6354" w:author="thithuyngan le" w:date="2018-08-23T08:16:00Z">
            <w:tblPrEx>
              <w:tblW w:w="10003" w:type="dxa"/>
            </w:tblPrEx>
          </w:tblPrExChange>
        </w:tblPrEx>
        <w:trPr>
          <w:trHeight w:val="300"/>
          <w:jc w:val="center"/>
          <w:trPrChange w:id="6355" w:author="thithuyngan le" w:date="2018-08-23T08:16:00Z">
            <w:trPr>
              <w:gridAfter w:val="0"/>
              <w:trHeight w:val="300"/>
              <w:jc w:val="center"/>
            </w:trPr>
          </w:trPrChange>
        </w:trPr>
        <w:tc>
          <w:tcPr>
            <w:tcW w:w="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56" w:author="thithuyngan le" w:date="2018-08-23T08:16: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D0CA6">
            <w:pPr>
              <w:spacing w:after="0" w:line="240" w:lineRule="auto"/>
              <w:jc w:val="center"/>
              <w:rPr>
                <w:sz w:val="24"/>
                <w:szCs w:val="24"/>
                <w:rPrChange w:id="6357" w:author="thithuyngan le" w:date="2018-08-23T08:47:00Z">
                  <w:rPr>
                    <w:sz w:val="28"/>
                    <w:szCs w:val="28"/>
                  </w:rPr>
                </w:rPrChange>
              </w:rPr>
              <w:pPrChange w:id="6358" w:author="thithuyngan le" w:date="2018-08-21T16:42:00Z">
                <w:pPr>
                  <w:framePr w:hSpace="180" w:wrap="around" w:vAnchor="text" w:hAnchor="text" w:xAlign="center" w:y="1"/>
                  <w:spacing w:after="0" w:line="240" w:lineRule="auto"/>
                  <w:suppressOverlap/>
                </w:pPr>
              </w:pPrChange>
            </w:pPr>
            <w:ins w:id="6359" w:author="thithuyngan le" w:date="2018-08-21T16:31:00Z">
              <w:r w:rsidRPr="00BF026A">
                <w:rPr>
                  <w:sz w:val="24"/>
                  <w:szCs w:val="24"/>
                  <w:rPrChange w:id="6360" w:author="thithuyngan le" w:date="2018-08-23T08:47:00Z">
                    <w:rPr>
                      <w:sz w:val="24"/>
                      <w:szCs w:val="24"/>
                    </w:rPr>
                  </w:rPrChange>
                </w:rPr>
                <w:t>1</w:t>
              </w:r>
            </w:ins>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61" w:author="thithuyngan le" w:date="2018-08-23T08:16:00Z">
              <w:tcPr>
                <w:tcW w:w="24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62" w:author="thithuyngan le" w:date="2018-08-23T08:47:00Z">
                  <w:rPr>
                    <w:sz w:val="28"/>
                    <w:szCs w:val="28"/>
                  </w:rPr>
                </w:rPrChange>
              </w:rPr>
            </w:pPr>
            <w:r w:rsidRPr="00BF026A">
              <w:rPr>
                <w:sz w:val="24"/>
                <w:szCs w:val="24"/>
                <w:rPrChange w:id="6363" w:author="thithuyngan le" w:date="2018-08-23T08:47:00Z">
                  <w:rPr>
                    <w:sz w:val="28"/>
                    <w:szCs w:val="28"/>
                  </w:rPr>
                </w:rPrChange>
              </w:rPr>
              <w:t>Bệnh viện</w:t>
            </w:r>
            <w:r w:rsidRPr="00BF026A">
              <w:rPr>
                <w:rStyle w:val="FootnoteReference"/>
                <w:sz w:val="24"/>
                <w:szCs w:val="24"/>
                <w:rPrChange w:id="6364" w:author="thithuyngan le" w:date="2018-08-23T08:47:00Z">
                  <w:rPr>
                    <w:rStyle w:val="FootnoteReference"/>
                    <w:sz w:val="28"/>
                    <w:szCs w:val="28"/>
                  </w:rPr>
                </w:rPrChange>
              </w:rPr>
              <w:footnoteReference w:id="4"/>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65" w:author="thithuyngan le" w:date="2018-08-23T08:1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rPr>
                <w:rFonts w:cs="Times New Roman"/>
                <w:color w:val="auto"/>
                <w:lang w:val="en-GB"/>
                <w:rPrChange w:id="6366"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67" w:author="thithuyngan le" w:date="2018-08-23T08:1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rPr>
                <w:rFonts w:cs="Times New Roman"/>
                <w:color w:val="auto"/>
                <w:lang w:val="en-GB"/>
                <w:rPrChange w:id="6368" w:author="thithuyngan le" w:date="2018-08-23T08:47:00Z">
                  <w:rPr>
                    <w:rFonts w:cs="Times New Roman"/>
                    <w:color w:val="auto"/>
                    <w:sz w:val="28"/>
                    <w:szCs w:val="28"/>
                    <w:lang w:val="en-GB"/>
                  </w:rPr>
                </w:rPrChange>
              </w:rPr>
            </w:pPr>
          </w:p>
        </w:tc>
        <w:tc>
          <w:tcPr>
            <w:tcW w:w="10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69" w:author="thithuyngan le" w:date="2018-08-23T08:16:00Z">
              <w:tcPr>
                <w:tcW w:w="10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70" w:author="thithuyngan le" w:date="2018-08-23T08:47:00Z">
                  <w:rPr>
                    <w:sz w:val="28"/>
                    <w:szCs w:val="28"/>
                  </w:rPr>
                </w:rPrChange>
              </w:rPr>
            </w:pP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71" w:author="thithuyngan le" w:date="2018-08-23T08:16:00Z">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72" w:author="thithuyngan le" w:date="2018-08-23T08:47:00Z">
                  <w:rPr>
                    <w:sz w:val="28"/>
                    <w:szCs w:val="28"/>
                  </w:rPr>
                </w:rPrChange>
              </w:rPr>
            </w:pP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73" w:author="thithuyngan le" w:date="2018-08-23T08:1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74" w:author="thithuyngan le" w:date="2018-08-23T08:47:00Z">
                  <w:rPr>
                    <w:sz w:val="28"/>
                    <w:szCs w:val="28"/>
                  </w:rPr>
                </w:rPrChange>
              </w:rPr>
            </w:pPr>
          </w:p>
        </w:tc>
        <w:tc>
          <w:tcPr>
            <w:tcW w:w="1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75" w:author="thithuyngan le" w:date="2018-08-23T08:16:00Z">
              <w:tcPr>
                <w:tcW w:w="10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76" w:author="thithuyngan le" w:date="2018-08-23T08:47:00Z">
                  <w:rPr>
                    <w:sz w:val="28"/>
                    <w:szCs w:val="28"/>
                  </w:rPr>
                </w:rPrChange>
              </w:rPr>
            </w:pPr>
          </w:p>
        </w:tc>
        <w:tc>
          <w:tcPr>
            <w:tcW w:w="1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77" w:author="thithuyngan le" w:date="2018-08-23T08:16:00Z">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78" w:author="thithuyngan le" w:date="2018-08-23T08:47:00Z">
                  <w:rPr>
                    <w:sz w:val="28"/>
                    <w:szCs w:val="28"/>
                  </w:rPr>
                </w:rPrChange>
              </w:rPr>
            </w:pPr>
          </w:p>
        </w:tc>
      </w:tr>
      <w:tr w:rsidR="00D14A61" w:rsidRPr="00BF026A" w:rsidTr="00F96F89">
        <w:tblPrEx>
          <w:tblPrExChange w:id="6379" w:author="thithuyngan le" w:date="2018-08-23T08:16:00Z">
            <w:tblPrEx>
              <w:tblW w:w="10003" w:type="dxa"/>
            </w:tblPrEx>
          </w:tblPrExChange>
        </w:tblPrEx>
        <w:trPr>
          <w:trHeight w:val="300"/>
          <w:jc w:val="center"/>
          <w:trPrChange w:id="6380" w:author="thithuyngan le" w:date="2018-08-23T08:16:00Z">
            <w:trPr>
              <w:gridAfter w:val="0"/>
              <w:trHeight w:val="300"/>
              <w:jc w:val="center"/>
            </w:trPr>
          </w:trPrChange>
        </w:trPr>
        <w:tc>
          <w:tcPr>
            <w:tcW w:w="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81" w:author="thithuyngan le" w:date="2018-08-23T08:16: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D0CA6">
            <w:pPr>
              <w:spacing w:after="0" w:line="240" w:lineRule="auto"/>
              <w:jc w:val="center"/>
              <w:rPr>
                <w:sz w:val="24"/>
                <w:szCs w:val="24"/>
                <w:rPrChange w:id="6382" w:author="thithuyngan le" w:date="2018-08-23T08:47:00Z">
                  <w:rPr>
                    <w:sz w:val="28"/>
                    <w:szCs w:val="28"/>
                  </w:rPr>
                </w:rPrChange>
              </w:rPr>
              <w:pPrChange w:id="6383" w:author="thithuyngan le" w:date="2018-08-21T16:42:00Z">
                <w:pPr>
                  <w:framePr w:hSpace="180" w:wrap="around" w:vAnchor="text" w:hAnchor="text" w:xAlign="center" w:y="1"/>
                  <w:spacing w:after="0" w:line="240" w:lineRule="auto"/>
                  <w:suppressOverlap/>
                </w:pPr>
              </w:pPrChange>
            </w:pPr>
            <w:ins w:id="6384" w:author="thithuyngan le" w:date="2018-08-21T16:31:00Z">
              <w:r w:rsidRPr="00BF026A">
                <w:rPr>
                  <w:sz w:val="24"/>
                  <w:szCs w:val="24"/>
                  <w:rPrChange w:id="6385" w:author="thithuyngan le" w:date="2018-08-23T08:47:00Z">
                    <w:rPr>
                      <w:sz w:val="24"/>
                      <w:szCs w:val="24"/>
                    </w:rPr>
                  </w:rPrChange>
                </w:rPr>
                <w:t>2</w:t>
              </w:r>
            </w:ins>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86" w:author="thithuyngan le" w:date="2018-08-23T08:16:00Z">
              <w:tcPr>
                <w:tcW w:w="24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387" w:author="thithuyngan le" w:date="2018-08-23T08:47:00Z">
                  <w:rPr>
                    <w:sz w:val="28"/>
                    <w:szCs w:val="28"/>
                  </w:rPr>
                </w:rPrChange>
              </w:rPr>
            </w:pPr>
            <w:r w:rsidRPr="00BF026A">
              <w:rPr>
                <w:sz w:val="24"/>
                <w:szCs w:val="24"/>
                <w:rPrChange w:id="6388" w:author="thithuyngan le" w:date="2018-08-23T08:47:00Z">
                  <w:rPr>
                    <w:sz w:val="28"/>
                    <w:szCs w:val="28"/>
                  </w:rPr>
                </w:rPrChange>
              </w:rPr>
              <w:t>Trạm y tế</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89" w:author="thithuyngan le" w:date="2018-08-23T08:1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rPr>
                <w:rFonts w:cs="Times New Roman"/>
                <w:color w:val="auto"/>
                <w:lang w:val="en-GB"/>
                <w:rPrChange w:id="6390"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91" w:author="thithuyngan le" w:date="2018-08-23T08:1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564A01" w:rsidP="007D0CA6">
            <w:pPr>
              <w:pStyle w:val="Nidung"/>
              <w:rPr>
                <w:rFonts w:cs="Times New Roman"/>
                <w:color w:val="auto"/>
                <w:lang w:val="en-GB"/>
                <w:rPrChange w:id="6392" w:author="thithuyngan le" w:date="2018-08-23T08:47:00Z">
                  <w:rPr>
                    <w:rFonts w:cs="Times New Roman"/>
                    <w:color w:val="auto"/>
                    <w:sz w:val="28"/>
                    <w:szCs w:val="28"/>
                    <w:lang w:val="en-GB"/>
                  </w:rPr>
                </w:rPrChange>
              </w:rPr>
            </w:pPr>
            <w:r w:rsidRPr="00BF026A">
              <w:rPr>
                <w:rFonts w:cs="Times New Roman"/>
                <w:color w:val="auto"/>
                <w:lang w:val="en-GB"/>
                <w:rPrChange w:id="6393" w:author="thithuyngan le" w:date="2018-08-23T08:47:00Z">
                  <w:rPr>
                    <w:rFonts w:cs="Times New Roman"/>
                    <w:color w:val="auto"/>
                    <w:sz w:val="28"/>
                    <w:szCs w:val="28"/>
                    <w:lang w:val="en-GB"/>
                  </w:rPr>
                </w:rPrChange>
              </w:rPr>
              <w:t>2016</w:t>
            </w:r>
          </w:p>
        </w:tc>
        <w:tc>
          <w:tcPr>
            <w:tcW w:w="10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94" w:author="thithuyngan le" w:date="2018-08-23T08:16:00Z">
              <w:tcPr>
                <w:tcW w:w="10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D4E6C" w:rsidP="007D0CA6">
            <w:pPr>
              <w:spacing w:after="0" w:line="240" w:lineRule="auto"/>
              <w:rPr>
                <w:sz w:val="24"/>
                <w:szCs w:val="24"/>
                <w:rPrChange w:id="6395" w:author="thithuyngan le" w:date="2018-08-23T08:47:00Z">
                  <w:rPr>
                    <w:sz w:val="28"/>
                    <w:szCs w:val="28"/>
                  </w:rPr>
                </w:rPrChange>
              </w:rPr>
            </w:pPr>
            <w:r w:rsidRPr="00BF026A">
              <w:rPr>
                <w:sz w:val="24"/>
                <w:szCs w:val="24"/>
                <w:rPrChange w:id="6396" w:author="thithuyngan le" w:date="2018-08-23T08:47:00Z">
                  <w:rPr>
                    <w:sz w:val="28"/>
                    <w:szCs w:val="28"/>
                  </w:rPr>
                </w:rPrChange>
              </w:rPr>
              <w:t>5</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397" w:author="thithuyngan le" w:date="2018-08-23T08:16:00Z">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D4E6C" w:rsidP="007D0CA6">
            <w:pPr>
              <w:spacing w:after="0" w:line="240" w:lineRule="auto"/>
              <w:rPr>
                <w:sz w:val="24"/>
                <w:szCs w:val="24"/>
                <w:rPrChange w:id="6398" w:author="thithuyngan le" w:date="2018-08-23T08:47:00Z">
                  <w:rPr>
                    <w:sz w:val="28"/>
                    <w:szCs w:val="28"/>
                  </w:rPr>
                </w:rPrChange>
              </w:rPr>
            </w:pPr>
            <w:r w:rsidRPr="00BF026A">
              <w:rPr>
                <w:sz w:val="24"/>
                <w:szCs w:val="24"/>
                <w:rPrChange w:id="6399" w:author="thithuyngan le" w:date="2018-08-23T08:47:00Z">
                  <w:rPr>
                    <w:sz w:val="28"/>
                    <w:szCs w:val="28"/>
                  </w:rPr>
                </w:rPrChange>
              </w:rPr>
              <w:t>10</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00" w:author="thithuyngan le" w:date="2018-08-23T08:1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D4E6C" w:rsidP="007D0CA6">
            <w:pPr>
              <w:spacing w:after="0" w:line="240" w:lineRule="auto"/>
              <w:rPr>
                <w:sz w:val="24"/>
                <w:szCs w:val="24"/>
                <w:rPrChange w:id="6401" w:author="thithuyngan le" w:date="2018-08-23T08:47:00Z">
                  <w:rPr>
                    <w:sz w:val="28"/>
                    <w:szCs w:val="28"/>
                  </w:rPr>
                </w:rPrChange>
              </w:rPr>
            </w:pPr>
            <w:r w:rsidRPr="00BF026A">
              <w:rPr>
                <w:sz w:val="24"/>
                <w:szCs w:val="24"/>
                <w:rPrChange w:id="6402" w:author="thithuyngan le" w:date="2018-08-23T08:47:00Z">
                  <w:rPr>
                    <w:sz w:val="28"/>
                    <w:szCs w:val="28"/>
                  </w:rPr>
                </w:rPrChange>
              </w:rPr>
              <w:t>10</w:t>
            </w:r>
          </w:p>
        </w:tc>
        <w:tc>
          <w:tcPr>
            <w:tcW w:w="1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03" w:author="thithuyngan le" w:date="2018-08-23T08:16:00Z">
              <w:tcPr>
                <w:tcW w:w="10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D4E6C" w:rsidP="007D0CA6">
            <w:pPr>
              <w:spacing w:after="0" w:line="240" w:lineRule="auto"/>
              <w:rPr>
                <w:sz w:val="24"/>
                <w:szCs w:val="24"/>
                <w:rPrChange w:id="6404" w:author="thithuyngan le" w:date="2018-08-23T08:47:00Z">
                  <w:rPr>
                    <w:sz w:val="28"/>
                    <w:szCs w:val="28"/>
                  </w:rPr>
                </w:rPrChange>
              </w:rPr>
            </w:pPr>
            <w:r w:rsidRPr="00BF026A">
              <w:rPr>
                <w:sz w:val="24"/>
                <w:szCs w:val="24"/>
                <w:rPrChange w:id="6405" w:author="thithuyngan le" w:date="2018-08-23T08:47:00Z">
                  <w:rPr>
                    <w:sz w:val="28"/>
                    <w:szCs w:val="28"/>
                  </w:rPr>
                </w:rPrChange>
              </w:rPr>
              <w:t>0</w:t>
            </w:r>
          </w:p>
        </w:tc>
        <w:tc>
          <w:tcPr>
            <w:tcW w:w="1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06" w:author="thithuyngan le" w:date="2018-08-23T08:16:00Z">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D4E6C" w:rsidP="007D0CA6">
            <w:pPr>
              <w:spacing w:after="0" w:line="240" w:lineRule="auto"/>
              <w:rPr>
                <w:sz w:val="24"/>
                <w:szCs w:val="24"/>
                <w:rPrChange w:id="6407" w:author="thithuyngan le" w:date="2018-08-23T08:47:00Z">
                  <w:rPr>
                    <w:sz w:val="28"/>
                    <w:szCs w:val="28"/>
                  </w:rPr>
                </w:rPrChange>
              </w:rPr>
            </w:pPr>
            <w:r w:rsidRPr="00BF026A">
              <w:rPr>
                <w:sz w:val="24"/>
                <w:szCs w:val="24"/>
                <w:rPrChange w:id="6408" w:author="thithuyngan le" w:date="2018-08-23T08:47:00Z">
                  <w:rPr>
                    <w:sz w:val="28"/>
                    <w:szCs w:val="28"/>
                  </w:rPr>
                </w:rPrChange>
              </w:rPr>
              <w:t>0</w:t>
            </w:r>
          </w:p>
        </w:tc>
      </w:tr>
      <w:tr w:rsidR="00D14A61" w:rsidRPr="00BF026A" w:rsidTr="00F96F89">
        <w:tblPrEx>
          <w:tblPrExChange w:id="6409" w:author="thithuyngan le" w:date="2018-08-23T08:16:00Z">
            <w:tblPrEx>
              <w:tblW w:w="10003" w:type="dxa"/>
            </w:tblPrEx>
          </w:tblPrExChange>
        </w:tblPrEx>
        <w:trPr>
          <w:trHeight w:val="300"/>
          <w:jc w:val="center"/>
          <w:trPrChange w:id="6410" w:author="thithuyngan le" w:date="2018-08-23T08:16:00Z">
            <w:trPr>
              <w:gridAfter w:val="0"/>
              <w:trHeight w:val="300"/>
              <w:jc w:val="center"/>
            </w:trPr>
          </w:trPrChange>
        </w:trPr>
        <w:tc>
          <w:tcPr>
            <w:tcW w:w="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11" w:author="thithuyngan le" w:date="2018-08-23T08:16: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D0CA6">
            <w:pPr>
              <w:spacing w:after="0" w:line="240" w:lineRule="auto"/>
              <w:jc w:val="center"/>
              <w:rPr>
                <w:sz w:val="24"/>
                <w:szCs w:val="24"/>
                <w:rPrChange w:id="6412" w:author="thithuyngan le" w:date="2018-08-23T08:47:00Z">
                  <w:rPr>
                    <w:sz w:val="28"/>
                    <w:szCs w:val="28"/>
                  </w:rPr>
                </w:rPrChange>
              </w:rPr>
              <w:pPrChange w:id="6413" w:author="thithuyngan le" w:date="2018-08-21T16:42:00Z">
                <w:pPr>
                  <w:framePr w:hSpace="180" w:wrap="around" w:vAnchor="text" w:hAnchor="text" w:xAlign="center" w:y="1"/>
                  <w:spacing w:after="0" w:line="240" w:lineRule="auto"/>
                  <w:suppressOverlap/>
                </w:pPr>
              </w:pPrChange>
            </w:pPr>
            <w:ins w:id="6414" w:author="thithuyngan le" w:date="2018-08-21T16:31:00Z">
              <w:r w:rsidRPr="00BF026A">
                <w:rPr>
                  <w:sz w:val="24"/>
                  <w:szCs w:val="24"/>
                  <w:rPrChange w:id="6415" w:author="thithuyngan le" w:date="2018-08-23T08:47:00Z">
                    <w:rPr>
                      <w:sz w:val="24"/>
                      <w:szCs w:val="24"/>
                    </w:rPr>
                  </w:rPrChange>
                </w:rPr>
                <w:t>3</w:t>
              </w:r>
            </w:ins>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16" w:author="thithuyngan le" w:date="2018-08-23T08:16:00Z">
              <w:tcPr>
                <w:tcW w:w="24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rPr>
                <w:rFonts w:cs="Times New Roman"/>
                <w:color w:val="auto"/>
                <w:lang w:val="en-GB"/>
                <w:rPrChange w:id="6417" w:author="thithuyngan le" w:date="2018-08-23T08:47:00Z">
                  <w:rPr>
                    <w:rFonts w:cs="Times New Roman"/>
                    <w:color w:val="auto"/>
                    <w:sz w:val="28"/>
                    <w:szCs w:val="28"/>
                    <w:lang w:val="en-GB"/>
                  </w:rPr>
                </w:rPrChange>
              </w:rPr>
            </w:pPr>
            <w:r w:rsidRPr="00BF026A">
              <w:rPr>
                <w:rFonts w:cs="Times New Roman"/>
                <w:color w:val="auto"/>
                <w:lang w:val="en-GB"/>
                <w:rPrChange w:id="6418" w:author="thithuyngan le" w:date="2018-08-23T08:47:00Z">
                  <w:rPr>
                    <w:rFonts w:cs="Times New Roman"/>
                    <w:color w:val="auto"/>
                    <w:sz w:val="28"/>
                    <w:szCs w:val="28"/>
                    <w:lang w:val="en-GB"/>
                  </w:rPr>
                </w:rPrChange>
              </w:rPr>
              <w:t>Cơ sở khám</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19" w:author="thithuyngan le" w:date="2018-08-23T08:1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rPr>
                <w:rFonts w:cs="Times New Roman"/>
                <w:color w:val="auto"/>
                <w:lang w:val="en-GB"/>
                <w:rPrChange w:id="6420"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21" w:author="thithuyngan le" w:date="2018-08-23T08:16: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pStyle w:val="Nidung"/>
              <w:rPr>
                <w:rFonts w:cs="Times New Roman"/>
                <w:color w:val="auto"/>
                <w:lang w:val="en-GB"/>
                <w:rPrChange w:id="6422" w:author="thithuyngan le" w:date="2018-08-23T08:47:00Z">
                  <w:rPr>
                    <w:rFonts w:cs="Times New Roman"/>
                    <w:color w:val="auto"/>
                    <w:sz w:val="28"/>
                    <w:szCs w:val="28"/>
                    <w:lang w:val="en-GB"/>
                  </w:rPr>
                </w:rPrChange>
              </w:rPr>
            </w:pPr>
          </w:p>
        </w:tc>
        <w:tc>
          <w:tcPr>
            <w:tcW w:w="10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23" w:author="thithuyngan le" w:date="2018-08-23T08:16:00Z">
              <w:tcPr>
                <w:tcW w:w="10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424" w:author="thithuyngan le" w:date="2018-08-23T08:47:00Z">
                  <w:rPr>
                    <w:sz w:val="28"/>
                    <w:szCs w:val="28"/>
                  </w:rPr>
                </w:rPrChange>
              </w:rPr>
            </w:pP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25" w:author="thithuyngan le" w:date="2018-08-23T08:16:00Z">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426" w:author="thithuyngan le" w:date="2018-08-23T08:47:00Z">
                  <w:rPr>
                    <w:sz w:val="28"/>
                    <w:szCs w:val="28"/>
                  </w:rPr>
                </w:rPrChange>
              </w:rPr>
            </w:pP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27" w:author="thithuyngan le" w:date="2018-08-23T08:16:00Z">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428" w:author="thithuyngan le" w:date="2018-08-23T08:47:00Z">
                  <w:rPr>
                    <w:sz w:val="28"/>
                    <w:szCs w:val="28"/>
                  </w:rPr>
                </w:rPrChange>
              </w:rPr>
            </w:pPr>
          </w:p>
        </w:tc>
        <w:tc>
          <w:tcPr>
            <w:tcW w:w="1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29" w:author="thithuyngan le" w:date="2018-08-23T08:16:00Z">
              <w:tcPr>
                <w:tcW w:w="10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430" w:author="thithuyngan le" w:date="2018-08-23T08:47:00Z">
                  <w:rPr>
                    <w:sz w:val="28"/>
                    <w:szCs w:val="28"/>
                  </w:rPr>
                </w:rPrChange>
              </w:rPr>
            </w:pPr>
          </w:p>
        </w:tc>
        <w:tc>
          <w:tcPr>
            <w:tcW w:w="1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431" w:author="thithuyngan le" w:date="2018-08-23T08:16:00Z">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7D0CA6">
            <w:pPr>
              <w:spacing w:after="0" w:line="240" w:lineRule="auto"/>
              <w:rPr>
                <w:sz w:val="24"/>
                <w:szCs w:val="24"/>
                <w:rPrChange w:id="6432" w:author="thithuyngan le" w:date="2018-08-23T08:47:00Z">
                  <w:rPr>
                    <w:sz w:val="28"/>
                    <w:szCs w:val="28"/>
                  </w:rPr>
                </w:rPrChange>
              </w:rPr>
            </w:pPr>
          </w:p>
        </w:tc>
      </w:tr>
      <w:tr w:rsidR="00D14A61" w:rsidRPr="00BF026A" w:rsidTr="00F96F89">
        <w:tblPrEx>
          <w:tblPrExChange w:id="6433" w:author="thithuyngan le" w:date="2018-08-23T08:16:00Z">
            <w:tblPrEx>
              <w:tblW w:w="10003" w:type="dxa"/>
            </w:tblPrEx>
          </w:tblPrExChange>
        </w:tblPrEx>
        <w:trPr>
          <w:trHeight w:val="324"/>
          <w:jc w:val="center"/>
          <w:trPrChange w:id="6434" w:author="thithuyngan le" w:date="2018-08-23T08:16:00Z">
            <w:trPr>
              <w:gridAfter w:val="0"/>
              <w:trHeight w:val="324"/>
              <w:jc w:val="center"/>
            </w:trPr>
          </w:trPrChange>
        </w:trPr>
        <w:tc>
          <w:tcPr>
            <w:tcW w:w="10003" w:type="dxa"/>
            <w:gridSpan w:val="9"/>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Change w:id="6435" w:author="thithuyngan le" w:date="2018-08-23T08:16:00Z">
              <w:tcPr>
                <w:tcW w:w="10003" w:type="dxa"/>
                <w:gridSpan w:val="9"/>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tcPrChange>
          </w:tcPr>
          <w:p w:rsidR="000B742A" w:rsidRPr="00BF026A" w:rsidRDefault="000C1ADE" w:rsidP="007D0CA6">
            <w:pPr>
              <w:spacing w:after="0" w:line="240" w:lineRule="auto"/>
              <w:rPr>
                <w:ins w:id="6436" w:author="thithuyngan le" w:date="2018-08-21T16:34:00Z"/>
                <w:b/>
                <w:i/>
                <w:sz w:val="24"/>
                <w:szCs w:val="24"/>
                <w:lang w:val="nb-NO"/>
                <w:rPrChange w:id="6437" w:author="thithuyngan le" w:date="2018-08-23T08:47:00Z">
                  <w:rPr>
                    <w:ins w:id="6438" w:author="thithuyngan le" w:date="2018-08-21T16:34:00Z"/>
                    <w:b/>
                    <w:i/>
                    <w:sz w:val="24"/>
                    <w:szCs w:val="24"/>
                    <w:lang w:val="nb-NO"/>
                  </w:rPr>
                </w:rPrChange>
              </w:rPr>
            </w:pPr>
            <w:r w:rsidRPr="00BF026A">
              <w:rPr>
                <w:b/>
                <w:i/>
                <w:sz w:val="24"/>
                <w:szCs w:val="24"/>
                <w:rPrChange w:id="6439" w:author="thithuyngan le" w:date="2018-08-23T08:47:00Z">
                  <w:rPr>
                    <w:b/>
                    <w:i/>
                    <w:sz w:val="28"/>
                    <w:szCs w:val="28"/>
                  </w:rPr>
                </w:rPrChange>
              </w:rPr>
              <w:t>Nhận xét :</w:t>
            </w:r>
            <w:r w:rsidRPr="00BF026A">
              <w:rPr>
                <w:b/>
                <w:i/>
                <w:sz w:val="24"/>
                <w:szCs w:val="24"/>
                <w:lang w:val="nb-NO"/>
                <w:rPrChange w:id="6440" w:author="thithuyngan le" w:date="2018-08-23T08:47:00Z">
                  <w:rPr>
                    <w:b/>
                    <w:i/>
                    <w:sz w:val="28"/>
                    <w:szCs w:val="28"/>
                    <w:lang w:val="nb-NO"/>
                  </w:rPr>
                </w:rPrChange>
              </w:rPr>
              <w:t xml:space="preserve"> </w:t>
            </w:r>
          </w:p>
          <w:p w:rsidR="000C1ADE" w:rsidRPr="00BF026A" w:rsidRDefault="000C1ADE">
            <w:pPr>
              <w:pStyle w:val="ListParagraph"/>
              <w:numPr>
                <w:ilvl w:val="0"/>
                <w:numId w:val="54"/>
              </w:numPr>
              <w:spacing w:after="0" w:line="240" w:lineRule="auto"/>
              <w:ind w:left="567"/>
              <w:rPr>
                <w:rFonts w:ascii="Times New Roman" w:hAnsi="Times New Roman"/>
                <w:i/>
                <w:sz w:val="24"/>
                <w:szCs w:val="24"/>
                <w:lang w:val="nb-NO"/>
                <w:rPrChange w:id="6441" w:author="thithuyngan le" w:date="2018-08-23T08:47:00Z">
                  <w:rPr>
                    <w:i/>
                    <w:sz w:val="28"/>
                    <w:szCs w:val="28"/>
                  </w:rPr>
                </w:rPrChange>
              </w:rPr>
              <w:pPrChange w:id="6442" w:author="thithuyngan le" w:date="2018-08-21T16:36:00Z">
                <w:pPr>
                  <w:framePr w:hSpace="180" w:wrap="around" w:vAnchor="text" w:hAnchor="text" w:xAlign="center" w:y="1"/>
                  <w:spacing w:after="0" w:line="240" w:lineRule="auto"/>
                  <w:suppressOverlap/>
                </w:pPr>
              </w:pPrChange>
            </w:pPr>
            <w:r w:rsidRPr="00BF026A">
              <w:rPr>
                <w:rFonts w:ascii="Times New Roman" w:hAnsi="Times New Roman"/>
                <w:i/>
                <w:sz w:val="24"/>
                <w:szCs w:val="24"/>
                <w:lang w:val="nb-NO"/>
                <w:rPrChange w:id="6443" w:author="thithuyngan le" w:date="2018-08-23T08:47:00Z">
                  <w:rPr>
                    <w:i/>
                    <w:sz w:val="28"/>
                    <w:szCs w:val="28"/>
                    <w:lang w:val="nb-NO"/>
                  </w:rPr>
                </w:rPrChange>
              </w:rPr>
              <w:t>Xã có 1 trạm y tế xây dựng kiên cố 2 tầng hoạt động tương đối hiệu quả, công tác bảo vệ, chăm sóc sức khỏe nhân dân</w:t>
            </w:r>
            <w:ins w:id="6444" w:author="thithuyngan le" w:date="2018-08-21T16:36:00Z">
              <w:r w:rsidR="000B742A" w:rsidRPr="00BF026A">
                <w:rPr>
                  <w:rFonts w:ascii="Times New Roman" w:hAnsi="Times New Roman"/>
                  <w:i/>
                  <w:sz w:val="24"/>
                  <w:szCs w:val="24"/>
                  <w:lang w:val="nb-NO"/>
                  <w:rPrChange w:id="6445" w:author="thithuyngan le" w:date="2018-08-23T08:47:00Z">
                    <w:rPr>
                      <w:i/>
                      <w:sz w:val="24"/>
                      <w:szCs w:val="24"/>
                      <w:lang w:val="nb-NO"/>
                    </w:rPr>
                  </w:rPrChange>
                </w:rPr>
                <w:t xml:space="preserve"> có</w:t>
              </w:r>
            </w:ins>
            <w:r w:rsidRPr="00BF026A">
              <w:rPr>
                <w:rFonts w:ascii="Times New Roman" w:hAnsi="Times New Roman"/>
                <w:i/>
                <w:sz w:val="24"/>
                <w:szCs w:val="24"/>
                <w:lang w:val="nb-NO"/>
                <w:rPrChange w:id="6446" w:author="thithuyngan le" w:date="2018-08-23T08:47:00Z">
                  <w:rPr>
                    <w:i/>
                    <w:sz w:val="28"/>
                    <w:szCs w:val="28"/>
                    <w:lang w:val="nb-NO"/>
                  </w:rPr>
                </w:rPrChange>
              </w:rPr>
              <w:t xml:space="preserve"> chuyển biến tích cực, trạm y tế xã đã đảm bảo yêu cầu chăm sóc sức khỏe ban đầu cho người dân</w:t>
            </w:r>
            <w:ins w:id="6447" w:author="thithuyngan le" w:date="2018-08-21T16:33:00Z">
              <w:r w:rsidR="000B742A" w:rsidRPr="00BF026A">
                <w:rPr>
                  <w:rFonts w:ascii="Times New Roman" w:hAnsi="Times New Roman"/>
                  <w:i/>
                  <w:sz w:val="24"/>
                  <w:szCs w:val="24"/>
                  <w:lang w:val="nb-NO"/>
                  <w:rPrChange w:id="6448" w:author="thithuyngan le" w:date="2018-08-23T08:47:00Z">
                    <w:rPr/>
                  </w:rPrChange>
                </w:rPr>
                <w:t xml:space="preserve"> có đủ thuốc chữa </w:t>
              </w:r>
            </w:ins>
            <w:ins w:id="6449" w:author="thithuyngan le" w:date="2018-08-21T16:36:00Z">
              <w:r w:rsidR="000B742A" w:rsidRPr="00BF026A">
                <w:rPr>
                  <w:rFonts w:ascii="Times New Roman" w:hAnsi="Times New Roman"/>
                  <w:i/>
                  <w:sz w:val="24"/>
                  <w:szCs w:val="24"/>
                  <w:lang w:val="nb-NO"/>
                  <w:rPrChange w:id="6450" w:author="thithuyngan le" w:date="2018-08-23T08:47:00Z">
                    <w:rPr>
                      <w:i/>
                      <w:sz w:val="24"/>
                      <w:szCs w:val="24"/>
                      <w:lang w:val="nb-NO"/>
                    </w:rPr>
                  </w:rPrChange>
                </w:rPr>
                <w:t>bệnh</w:t>
              </w:r>
            </w:ins>
            <w:ins w:id="6451" w:author="thithuyngan le" w:date="2018-08-21T16:33:00Z">
              <w:r w:rsidR="000B742A" w:rsidRPr="00BF026A">
                <w:rPr>
                  <w:rFonts w:ascii="Times New Roman" w:hAnsi="Times New Roman"/>
                  <w:i/>
                  <w:sz w:val="24"/>
                  <w:szCs w:val="24"/>
                  <w:lang w:val="nb-NO"/>
                  <w:rPrChange w:id="6452" w:author="thithuyngan le" w:date="2018-08-23T08:47:00Z">
                    <w:rPr/>
                  </w:rPrChange>
                </w:rPr>
                <w:t>, có đủ phương tiện và thu</w:t>
              </w:r>
            </w:ins>
            <w:ins w:id="6453" w:author="thithuyngan le" w:date="2018-08-21T16:34:00Z">
              <w:r w:rsidR="000B742A" w:rsidRPr="00BF026A">
                <w:rPr>
                  <w:rFonts w:ascii="Times New Roman" w:hAnsi="Times New Roman"/>
                  <w:i/>
                  <w:sz w:val="24"/>
                  <w:szCs w:val="24"/>
                  <w:lang w:val="nb-NO"/>
                  <w:rPrChange w:id="6454" w:author="thithuyngan le" w:date="2018-08-23T08:47:00Z">
                    <w:rPr/>
                  </w:rPrChange>
                </w:rPr>
                <w:t>ốc, hóa chất để sử dụng khi có thiên tai.</w:t>
              </w:r>
            </w:ins>
          </w:p>
          <w:p w:rsidR="000C1ADE" w:rsidRPr="00BF026A" w:rsidRDefault="000C1ADE">
            <w:pPr>
              <w:pStyle w:val="ListParagraph"/>
              <w:numPr>
                <w:ilvl w:val="0"/>
                <w:numId w:val="54"/>
              </w:numPr>
              <w:spacing w:after="0" w:line="240" w:lineRule="auto"/>
              <w:ind w:left="567"/>
              <w:rPr>
                <w:rFonts w:ascii="Times New Roman" w:hAnsi="Times New Roman"/>
                <w:b/>
                <w:i/>
                <w:sz w:val="24"/>
                <w:szCs w:val="24"/>
                <w:lang w:val="nb-NO"/>
                <w:rPrChange w:id="6455" w:author="thithuyngan le" w:date="2018-08-23T08:47:00Z">
                  <w:rPr>
                    <w:b/>
                    <w:i/>
                    <w:sz w:val="28"/>
                    <w:szCs w:val="28"/>
                  </w:rPr>
                </w:rPrChange>
              </w:rPr>
              <w:pPrChange w:id="6456" w:author="thithuyngan le" w:date="2018-08-21T16:36:00Z">
                <w:pPr>
                  <w:framePr w:hSpace="180" w:wrap="around" w:vAnchor="text" w:hAnchor="text" w:xAlign="center" w:y="1"/>
                  <w:spacing w:after="0" w:line="240" w:lineRule="auto"/>
                  <w:suppressOverlap/>
                </w:pPr>
              </w:pPrChange>
            </w:pPr>
            <w:del w:id="6457" w:author="Thai Minh Huong" w:date="2018-08-20T17:05:00Z">
              <w:r w:rsidRPr="00BF026A" w:rsidDel="00D30C7E">
                <w:rPr>
                  <w:rFonts w:ascii="Times New Roman" w:hAnsi="Times New Roman"/>
                  <w:i/>
                  <w:sz w:val="24"/>
                  <w:szCs w:val="24"/>
                  <w:lang w:val="nb-NO"/>
                  <w:rPrChange w:id="6458" w:author="thithuyngan le" w:date="2018-08-23T08:47:00Z">
                    <w:rPr>
                      <w:i/>
                      <w:sz w:val="28"/>
                      <w:szCs w:val="28"/>
                    </w:rPr>
                  </w:rPrChange>
                </w:rPr>
                <w:delText xml:space="preserve">  </w:delText>
              </w:r>
            </w:del>
            <w:ins w:id="6459" w:author="Thai Minh Huong" w:date="2018-08-20T17:05:00Z">
              <w:del w:id="6460" w:author="thithuyngan le" w:date="2018-08-21T16:33:00Z">
                <w:r w:rsidRPr="00BF026A" w:rsidDel="000B742A">
                  <w:rPr>
                    <w:rFonts w:ascii="Times New Roman" w:hAnsi="Times New Roman"/>
                    <w:i/>
                    <w:sz w:val="24"/>
                    <w:szCs w:val="24"/>
                    <w:lang w:val="nb-NO"/>
                    <w:rPrChange w:id="6461" w:author="thithuyngan le" w:date="2018-08-23T08:47:00Z">
                      <w:rPr>
                        <w:i/>
                        <w:sz w:val="28"/>
                        <w:szCs w:val="28"/>
                      </w:rPr>
                    </w:rPrChange>
                  </w:rPr>
                  <w:delText xml:space="preserve">  </w:delText>
                </w:r>
              </w:del>
            </w:ins>
            <w:del w:id="6462" w:author="thithuyngan le" w:date="2018-08-21T16:33:00Z">
              <w:r w:rsidRPr="00BF026A" w:rsidDel="000B742A">
                <w:rPr>
                  <w:rFonts w:ascii="Times New Roman" w:hAnsi="Times New Roman"/>
                  <w:i/>
                  <w:sz w:val="24"/>
                  <w:szCs w:val="24"/>
                  <w:lang w:val="nb-NO"/>
                  <w:rPrChange w:id="6463" w:author="thithuyngan le" w:date="2018-08-23T08:47:00Z">
                    <w:rPr>
                      <w:i/>
                      <w:sz w:val="28"/>
                      <w:szCs w:val="28"/>
                    </w:rPr>
                  </w:rPrChange>
                </w:rPr>
                <w:delText xml:space="preserve">có đủ thuốc chữa bệnh, </w:delText>
              </w:r>
            </w:del>
            <w:del w:id="6464" w:author="thithuyngan le" w:date="2018-08-21T16:34:00Z">
              <w:r w:rsidRPr="00BF026A" w:rsidDel="000B742A">
                <w:rPr>
                  <w:rFonts w:ascii="Times New Roman" w:hAnsi="Times New Roman"/>
                  <w:i/>
                  <w:sz w:val="24"/>
                  <w:szCs w:val="24"/>
                  <w:lang w:val="nb-NO"/>
                  <w:rPrChange w:id="6465" w:author="thithuyngan le" w:date="2018-08-23T08:47:00Z">
                    <w:rPr>
                      <w:i/>
                      <w:sz w:val="28"/>
                      <w:szCs w:val="28"/>
                    </w:rPr>
                  </w:rPrChange>
                </w:rPr>
                <w:delText xml:space="preserve">có đủ phương tiện và thuốc, hóa chất để sử dụng khi có thiên tai. </w:delText>
              </w:r>
            </w:del>
            <w:r w:rsidRPr="00BF026A">
              <w:rPr>
                <w:rFonts w:ascii="Times New Roman" w:hAnsi="Times New Roman"/>
                <w:i/>
                <w:sz w:val="24"/>
                <w:szCs w:val="24"/>
                <w:lang w:val="nb-NO"/>
                <w:rPrChange w:id="6466" w:author="thithuyngan le" w:date="2018-08-23T08:47:00Z">
                  <w:rPr>
                    <w:i/>
                    <w:sz w:val="28"/>
                    <w:szCs w:val="28"/>
                  </w:rPr>
                </w:rPrChange>
              </w:rPr>
              <w:t>T</w:t>
            </w:r>
            <w:ins w:id="6467" w:author="thithuyngan le" w:date="2018-08-21T16:34:00Z">
              <w:r w:rsidR="000B742A" w:rsidRPr="00BF026A">
                <w:rPr>
                  <w:rFonts w:ascii="Times New Roman" w:hAnsi="Times New Roman"/>
                  <w:i/>
                  <w:sz w:val="24"/>
                  <w:szCs w:val="24"/>
                  <w:lang w:val="nb-NO"/>
                  <w:rPrChange w:id="6468" w:author="thithuyngan le" w:date="2018-08-23T08:47:00Z">
                    <w:rPr/>
                  </w:rPrChange>
                </w:rPr>
                <w:t>r</w:t>
              </w:r>
            </w:ins>
            <w:del w:id="6469" w:author="thithuyngan le" w:date="2018-08-21T16:34:00Z">
              <w:r w:rsidRPr="00BF026A" w:rsidDel="000B742A">
                <w:rPr>
                  <w:rFonts w:ascii="Times New Roman" w:hAnsi="Times New Roman"/>
                  <w:i/>
                  <w:sz w:val="24"/>
                  <w:szCs w:val="24"/>
                  <w:lang w:val="nb-NO"/>
                  <w:rPrChange w:id="6470" w:author="thithuyngan le" w:date="2018-08-23T08:47:00Z">
                    <w:rPr>
                      <w:i/>
                      <w:sz w:val="28"/>
                      <w:szCs w:val="28"/>
                    </w:rPr>
                  </w:rPrChange>
                </w:rPr>
                <w:delText>R</w:delText>
              </w:r>
            </w:del>
            <w:r w:rsidRPr="00BF026A">
              <w:rPr>
                <w:rFonts w:ascii="Times New Roman" w:hAnsi="Times New Roman"/>
                <w:i/>
                <w:sz w:val="24"/>
                <w:szCs w:val="24"/>
                <w:lang w:val="nb-NO"/>
                <w:rPrChange w:id="6471" w:author="thithuyngan le" w:date="2018-08-23T08:47:00Z">
                  <w:rPr>
                    <w:i/>
                    <w:sz w:val="28"/>
                    <w:szCs w:val="28"/>
                  </w:rPr>
                </w:rPrChange>
              </w:rPr>
              <w:t>ạm có 5 cán bộ : 0</w:t>
            </w:r>
            <w:ins w:id="6472" w:author="thithuyngan le" w:date="2018-08-21T16:37:00Z">
              <w:r w:rsidR="000B742A" w:rsidRPr="00BF026A">
                <w:rPr>
                  <w:rFonts w:ascii="Times New Roman" w:hAnsi="Times New Roman"/>
                  <w:i/>
                  <w:sz w:val="24"/>
                  <w:szCs w:val="24"/>
                  <w:lang w:val="nb-NO"/>
                  <w:rPrChange w:id="6473" w:author="thithuyngan le" w:date="2018-08-23T08:47:00Z">
                    <w:rPr>
                      <w:i/>
                      <w:sz w:val="24"/>
                      <w:szCs w:val="24"/>
                      <w:lang w:val="nb-NO"/>
                    </w:rPr>
                  </w:rPrChange>
                </w:rPr>
                <w:t xml:space="preserve">1 </w:t>
              </w:r>
            </w:ins>
            <w:del w:id="6474" w:author="thithuyngan le" w:date="2018-08-21T16:37:00Z">
              <w:r w:rsidRPr="00BF026A" w:rsidDel="000B742A">
                <w:rPr>
                  <w:rFonts w:ascii="Times New Roman" w:hAnsi="Times New Roman"/>
                  <w:i/>
                  <w:sz w:val="24"/>
                  <w:szCs w:val="24"/>
                  <w:lang w:val="nb-NO"/>
                  <w:rPrChange w:id="6475" w:author="thithuyngan le" w:date="2018-08-23T08:47:00Z">
                    <w:rPr>
                      <w:i/>
                      <w:sz w:val="28"/>
                      <w:szCs w:val="28"/>
                    </w:rPr>
                  </w:rPrChange>
                </w:rPr>
                <w:delText xml:space="preserve">1 </w:delText>
              </w:r>
            </w:del>
            <w:r w:rsidRPr="00BF026A">
              <w:rPr>
                <w:rFonts w:ascii="Times New Roman" w:hAnsi="Times New Roman"/>
                <w:i/>
                <w:sz w:val="24"/>
                <w:szCs w:val="24"/>
                <w:lang w:val="nb-NO"/>
                <w:rPrChange w:id="6476" w:author="thithuyngan le" w:date="2018-08-23T08:47:00Z">
                  <w:rPr>
                    <w:i/>
                    <w:sz w:val="28"/>
                    <w:szCs w:val="28"/>
                  </w:rPr>
                </w:rPrChange>
              </w:rPr>
              <w:t>y sỹ, 0</w:t>
            </w:r>
            <w:ins w:id="6477" w:author="thithuyngan le" w:date="2018-08-21T16:37:00Z">
              <w:r w:rsidR="000B742A" w:rsidRPr="00BF026A">
                <w:rPr>
                  <w:rFonts w:ascii="Times New Roman" w:hAnsi="Times New Roman"/>
                  <w:i/>
                  <w:sz w:val="24"/>
                  <w:szCs w:val="24"/>
                  <w:lang w:val="nb-NO"/>
                  <w:rPrChange w:id="6478" w:author="thithuyngan le" w:date="2018-08-23T08:47:00Z">
                    <w:rPr>
                      <w:i/>
                      <w:sz w:val="24"/>
                      <w:szCs w:val="24"/>
                      <w:lang w:val="nb-NO"/>
                    </w:rPr>
                  </w:rPrChange>
                </w:rPr>
                <w:t xml:space="preserve">1 </w:t>
              </w:r>
            </w:ins>
            <w:del w:id="6479" w:author="thithuyngan le" w:date="2018-08-21T16:37:00Z">
              <w:r w:rsidRPr="00BF026A" w:rsidDel="000B742A">
                <w:rPr>
                  <w:rFonts w:ascii="Times New Roman" w:hAnsi="Times New Roman"/>
                  <w:i/>
                  <w:sz w:val="24"/>
                  <w:szCs w:val="24"/>
                  <w:lang w:val="nb-NO"/>
                  <w:rPrChange w:id="6480" w:author="thithuyngan le" w:date="2018-08-23T08:47:00Z">
                    <w:rPr>
                      <w:i/>
                      <w:sz w:val="28"/>
                      <w:szCs w:val="28"/>
                    </w:rPr>
                  </w:rPrChange>
                </w:rPr>
                <w:delText>1</w:delText>
              </w:r>
            </w:del>
            <w:del w:id="6481" w:author="thithuyngan le" w:date="2018-08-21T16:36:00Z">
              <w:r w:rsidRPr="00BF026A" w:rsidDel="000B742A">
                <w:rPr>
                  <w:rFonts w:ascii="Times New Roman" w:hAnsi="Times New Roman"/>
                  <w:i/>
                  <w:sz w:val="24"/>
                  <w:szCs w:val="24"/>
                  <w:lang w:val="nb-NO"/>
                  <w:rPrChange w:id="6482" w:author="thithuyngan le" w:date="2018-08-23T08:47:00Z">
                    <w:rPr>
                      <w:i/>
                      <w:sz w:val="28"/>
                      <w:szCs w:val="28"/>
                    </w:rPr>
                  </w:rPrChange>
                </w:rPr>
                <w:delText xml:space="preserve"> </w:delText>
              </w:r>
            </w:del>
            <w:r w:rsidRPr="00BF026A">
              <w:rPr>
                <w:rFonts w:ascii="Times New Roman" w:hAnsi="Times New Roman"/>
                <w:i/>
                <w:sz w:val="24"/>
                <w:szCs w:val="24"/>
                <w:lang w:val="nb-NO"/>
                <w:rPrChange w:id="6483" w:author="thithuyngan le" w:date="2018-08-23T08:47:00Z">
                  <w:rPr>
                    <w:i/>
                    <w:sz w:val="28"/>
                    <w:szCs w:val="28"/>
                  </w:rPr>
                </w:rPrChange>
              </w:rPr>
              <w:t>NHS trung cấp, 01</w:t>
            </w:r>
            <w:ins w:id="6484" w:author="thithuyngan le" w:date="2018-08-21T16:37:00Z">
              <w:r w:rsidR="000B742A" w:rsidRPr="00BF026A">
                <w:rPr>
                  <w:rFonts w:ascii="Times New Roman" w:hAnsi="Times New Roman"/>
                  <w:i/>
                  <w:sz w:val="24"/>
                  <w:szCs w:val="24"/>
                  <w:lang w:val="nb-NO"/>
                  <w:rPrChange w:id="6485" w:author="thithuyngan le" w:date="2018-08-23T08:47:00Z">
                    <w:rPr>
                      <w:i/>
                      <w:sz w:val="24"/>
                      <w:szCs w:val="24"/>
                      <w:lang w:val="nb-NO"/>
                    </w:rPr>
                  </w:rPrChange>
                </w:rPr>
                <w:t xml:space="preserve"> </w:t>
              </w:r>
            </w:ins>
            <w:del w:id="6486" w:author="thithuyngan le" w:date="2018-08-21T16:36:00Z">
              <w:r w:rsidRPr="00BF026A" w:rsidDel="000B742A">
                <w:rPr>
                  <w:rFonts w:ascii="Times New Roman" w:hAnsi="Times New Roman"/>
                  <w:i/>
                  <w:sz w:val="24"/>
                  <w:szCs w:val="24"/>
                  <w:lang w:val="nb-NO"/>
                  <w:rPrChange w:id="6487" w:author="thithuyngan le" w:date="2018-08-23T08:47:00Z">
                    <w:rPr>
                      <w:i/>
                      <w:sz w:val="28"/>
                      <w:szCs w:val="28"/>
                    </w:rPr>
                  </w:rPrChange>
                </w:rPr>
                <w:delText xml:space="preserve"> </w:delText>
              </w:r>
            </w:del>
            <w:r w:rsidRPr="00BF026A">
              <w:rPr>
                <w:rFonts w:ascii="Times New Roman" w:hAnsi="Times New Roman"/>
                <w:i/>
                <w:sz w:val="24"/>
                <w:szCs w:val="24"/>
                <w:lang w:val="nb-NO"/>
                <w:rPrChange w:id="6488" w:author="thithuyngan le" w:date="2018-08-23T08:47:00Z">
                  <w:rPr>
                    <w:i/>
                    <w:sz w:val="28"/>
                    <w:szCs w:val="28"/>
                  </w:rPr>
                </w:rPrChange>
              </w:rPr>
              <w:t>dược tá, 01</w:t>
            </w:r>
            <w:ins w:id="6489" w:author="thithuyngan le" w:date="2018-08-21T16:37:00Z">
              <w:r w:rsidR="000B742A" w:rsidRPr="00BF026A">
                <w:rPr>
                  <w:rFonts w:ascii="Times New Roman" w:hAnsi="Times New Roman"/>
                  <w:i/>
                  <w:sz w:val="24"/>
                  <w:szCs w:val="24"/>
                  <w:lang w:val="nb-NO"/>
                  <w:rPrChange w:id="6490" w:author="thithuyngan le" w:date="2018-08-23T08:47:00Z">
                    <w:rPr>
                      <w:i/>
                      <w:sz w:val="24"/>
                      <w:szCs w:val="24"/>
                      <w:lang w:val="nb-NO"/>
                    </w:rPr>
                  </w:rPrChange>
                </w:rPr>
                <w:t xml:space="preserve"> </w:t>
              </w:r>
            </w:ins>
            <w:del w:id="6491" w:author="thithuyngan le" w:date="2018-08-21T16:36:00Z">
              <w:r w:rsidRPr="00BF026A" w:rsidDel="000B742A">
                <w:rPr>
                  <w:rFonts w:ascii="Times New Roman" w:hAnsi="Times New Roman"/>
                  <w:i/>
                  <w:sz w:val="24"/>
                  <w:szCs w:val="24"/>
                  <w:lang w:val="nb-NO"/>
                  <w:rPrChange w:id="6492" w:author="thithuyngan le" w:date="2018-08-23T08:47:00Z">
                    <w:rPr>
                      <w:i/>
                      <w:sz w:val="28"/>
                      <w:szCs w:val="28"/>
                    </w:rPr>
                  </w:rPrChange>
                </w:rPr>
                <w:delText xml:space="preserve"> </w:delText>
              </w:r>
            </w:del>
            <w:r w:rsidRPr="00BF026A">
              <w:rPr>
                <w:rFonts w:ascii="Times New Roman" w:hAnsi="Times New Roman"/>
                <w:i/>
                <w:sz w:val="24"/>
                <w:szCs w:val="24"/>
                <w:lang w:val="nb-NO"/>
                <w:rPrChange w:id="6493" w:author="thithuyngan le" w:date="2018-08-23T08:47:00Z">
                  <w:rPr>
                    <w:i/>
                    <w:sz w:val="28"/>
                    <w:szCs w:val="28"/>
                  </w:rPr>
                </w:rPrChange>
              </w:rPr>
              <w:t xml:space="preserve">cán bộ dân số, </w:t>
            </w:r>
            <w:ins w:id="6494" w:author="thithuyngan le" w:date="2018-08-21T16:36:00Z">
              <w:r w:rsidR="000B742A" w:rsidRPr="00BF026A">
                <w:rPr>
                  <w:rFonts w:ascii="Times New Roman" w:hAnsi="Times New Roman"/>
                  <w:i/>
                  <w:sz w:val="24"/>
                  <w:szCs w:val="24"/>
                  <w:lang w:val="nb-NO"/>
                  <w:rPrChange w:id="6495" w:author="thithuyngan le" w:date="2018-08-23T08:47:00Z">
                    <w:rPr>
                      <w:i/>
                      <w:sz w:val="24"/>
                      <w:szCs w:val="24"/>
                      <w:lang w:val="nb-NO"/>
                    </w:rPr>
                  </w:rPrChange>
                </w:rPr>
                <w:t>0</w:t>
              </w:r>
            </w:ins>
            <w:del w:id="6496" w:author="thithuyngan le" w:date="2018-08-21T16:36:00Z">
              <w:r w:rsidRPr="00BF026A" w:rsidDel="000B742A">
                <w:rPr>
                  <w:rFonts w:ascii="Times New Roman" w:hAnsi="Times New Roman"/>
                  <w:i/>
                  <w:sz w:val="24"/>
                  <w:szCs w:val="24"/>
                  <w:lang w:val="nb-NO"/>
                  <w:rPrChange w:id="6497" w:author="thithuyngan le" w:date="2018-08-23T08:47:00Z">
                    <w:rPr>
                      <w:i/>
                      <w:sz w:val="28"/>
                      <w:szCs w:val="28"/>
                    </w:rPr>
                  </w:rPrChange>
                </w:rPr>
                <w:delText>o</w:delText>
              </w:r>
            </w:del>
            <w:r w:rsidRPr="00BF026A">
              <w:rPr>
                <w:rFonts w:ascii="Times New Roman" w:hAnsi="Times New Roman"/>
                <w:i/>
                <w:sz w:val="24"/>
                <w:szCs w:val="24"/>
                <w:lang w:val="nb-NO"/>
                <w:rPrChange w:id="6498" w:author="thithuyngan le" w:date="2018-08-23T08:47:00Z">
                  <w:rPr>
                    <w:i/>
                    <w:sz w:val="28"/>
                    <w:szCs w:val="28"/>
                  </w:rPr>
                </w:rPrChange>
              </w:rPr>
              <w:t>1</w:t>
            </w:r>
            <w:ins w:id="6499" w:author="thithuyngan le" w:date="2018-08-21T16:37:00Z">
              <w:r w:rsidR="000B742A" w:rsidRPr="00BF026A">
                <w:rPr>
                  <w:rFonts w:ascii="Times New Roman" w:hAnsi="Times New Roman"/>
                  <w:i/>
                  <w:sz w:val="24"/>
                  <w:szCs w:val="24"/>
                  <w:lang w:val="nb-NO"/>
                  <w:rPrChange w:id="6500" w:author="thithuyngan le" w:date="2018-08-23T08:47:00Z">
                    <w:rPr>
                      <w:i/>
                      <w:sz w:val="24"/>
                      <w:szCs w:val="24"/>
                      <w:lang w:val="nb-NO"/>
                    </w:rPr>
                  </w:rPrChange>
                </w:rPr>
                <w:t xml:space="preserve"> </w:t>
              </w:r>
            </w:ins>
            <w:del w:id="6501" w:author="thithuyngan le" w:date="2018-08-21T16:36:00Z">
              <w:r w:rsidRPr="00BF026A" w:rsidDel="000B742A">
                <w:rPr>
                  <w:rFonts w:ascii="Times New Roman" w:hAnsi="Times New Roman"/>
                  <w:i/>
                  <w:sz w:val="24"/>
                  <w:szCs w:val="24"/>
                  <w:lang w:val="nb-NO"/>
                  <w:rPrChange w:id="6502" w:author="thithuyngan le" w:date="2018-08-23T08:47:00Z">
                    <w:rPr>
                      <w:i/>
                      <w:sz w:val="28"/>
                      <w:szCs w:val="28"/>
                    </w:rPr>
                  </w:rPrChange>
                </w:rPr>
                <w:delText xml:space="preserve"> </w:delText>
              </w:r>
            </w:del>
            <w:r w:rsidRPr="00BF026A">
              <w:rPr>
                <w:rFonts w:ascii="Times New Roman" w:hAnsi="Times New Roman"/>
                <w:i/>
                <w:sz w:val="24"/>
                <w:szCs w:val="24"/>
                <w:lang w:val="nb-NO"/>
                <w:rPrChange w:id="6503" w:author="thithuyngan le" w:date="2018-08-23T08:47:00Z">
                  <w:rPr>
                    <w:i/>
                    <w:sz w:val="28"/>
                    <w:szCs w:val="28"/>
                  </w:rPr>
                </w:rPrChange>
              </w:rPr>
              <w:t>bác sỹ y học dân tộc, nhưng so với số dân thì</w:t>
            </w:r>
            <w:del w:id="6504" w:author="Thai Minh Huong" w:date="2018-08-20T17:05:00Z">
              <w:r w:rsidRPr="00BF026A" w:rsidDel="00D30C7E">
                <w:rPr>
                  <w:rFonts w:ascii="Times New Roman" w:hAnsi="Times New Roman"/>
                  <w:i/>
                  <w:sz w:val="24"/>
                  <w:szCs w:val="24"/>
                  <w:lang w:val="nb-NO"/>
                  <w:rPrChange w:id="6505" w:author="thithuyngan le" w:date="2018-08-23T08:47:00Z">
                    <w:rPr>
                      <w:i/>
                      <w:sz w:val="28"/>
                      <w:szCs w:val="28"/>
                    </w:rPr>
                  </w:rPrChange>
                </w:rPr>
                <w:delText xml:space="preserve">  </w:delText>
              </w:r>
            </w:del>
            <w:ins w:id="6506" w:author="thithuyngan le" w:date="2018-08-21T16:37:00Z">
              <w:r w:rsidR="000B742A" w:rsidRPr="00BF026A">
                <w:rPr>
                  <w:rFonts w:ascii="Times New Roman" w:hAnsi="Times New Roman"/>
                  <w:i/>
                  <w:sz w:val="24"/>
                  <w:szCs w:val="24"/>
                  <w:lang w:val="nb-NO"/>
                  <w:rPrChange w:id="6507" w:author="thithuyngan le" w:date="2018-08-23T08:47:00Z">
                    <w:rPr>
                      <w:i/>
                      <w:sz w:val="24"/>
                      <w:szCs w:val="24"/>
                      <w:lang w:val="nb-NO"/>
                    </w:rPr>
                  </w:rPrChange>
                </w:rPr>
                <w:t xml:space="preserve"> </w:t>
              </w:r>
            </w:ins>
            <w:ins w:id="6508" w:author="Thai Minh Huong" w:date="2018-08-20T17:05:00Z">
              <w:del w:id="6509" w:author="thithuyngan le" w:date="2018-08-21T16:37:00Z">
                <w:r w:rsidRPr="00BF026A" w:rsidDel="000B742A">
                  <w:rPr>
                    <w:rFonts w:ascii="Times New Roman" w:hAnsi="Times New Roman"/>
                    <w:i/>
                    <w:sz w:val="24"/>
                    <w:szCs w:val="24"/>
                    <w:lang w:val="nb-NO"/>
                    <w:rPrChange w:id="6510" w:author="thithuyngan le" w:date="2018-08-23T08:47:00Z">
                      <w:rPr>
                        <w:i/>
                        <w:sz w:val="28"/>
                        <w:szCs w:val="28"/>
                      </w:rPr>
                    </w:rPrChange>
                  </w:rPr>
                  <w:delText xml:space="preserve">  </w:delText>
                </w:r>
              </w:del>
            </w:ins>
            <w:r w:rsidRPr="00BF026A">
              <w:rPr>
                <w:rFonts w:ascii="Times New Roman" w:hAnsi="Times New Roman"/>
                <w:i/>
                <w:sz w:val="24"/>
                <w:szCs w:val="24"/>
                <w:lang w:val="nb-NO"/>
                <w:rPrChange w:id="6511" w:author="thithuyngan le" w:date="2018-08-23T08:47:00Z">
                  <w:rPr>
                    <w:i/>
                    <w:sz w:val="28"/>
                    <w:szCs w:val="28"/>
                  </w:rPr>
                </w:rPrChange>
              </w:rPr>
              <w:t>thiếu nhân lực đặc biệt là với một xã đông dân cư nhưng không có bác sỹ đa khoa</w:t>
            </w:r>
            <w:del w:id="6512" w:author="Thai Minh Huong" w:date="2018-08-20T17:05:00Z">
              <w:r w:rsidRPr="00BF026A" w:rsidDel="00D30C7E">
                <w:rPr>
                  <w:rFonts w:ascii="Times New Roman" w:hAnsi="Times New Roman"/>
                  <w:i/>
                  <w:sz w:val="24"/>
                  <w:szCs w:val="24"/>
                  <w:lang w:val="nb-NO"/>
                  <w:rPrChange w:id="6513" w:author="thithuyngan le" w:date="2018-08-23T08:47:00Z">
                    <w:rPr>
                      <w:i/>
                      <w:sz w:val="28"/>
                      <w:szCs w:val="28"/>
                    </w:rPr>
                  </w:rPrChange>
                </w:rPr>
                <w:delText xml:space="preserve">  </w:delText>
              </w:r>
            </w:del>
            <w:ins w:id="6514" w:author="Thai Minh Huong" w:date="2018-08-20T17:05:00Z">
              <w:r w:rsidRPr="00BF026A">
                <w:rPr>
                  <w:rFonts w:ascii="Times New Roman" w:hAnsi="Times New Roman"/>
                  <w:i/>
                  <w:sz w:val="24"/>
                  <w:szCs w:val="24"/>
                  <w:lang w:val="nb-NO"/>
                  <w:rPrChange w:id="6515" w:author="thithuyngan le" w:date="2018-08-23T08:47:00Z">
                    <w:rPr>
                      <w:i/>
                      <w:sz w:val="28"/>
                      <w:szCs w:val="28"/>
                    </w:rPr>
                  </w:rPrChange>
                </w:rPr>
                <w:t xml:space="preserve"> </w:t>
              </w:r>
              <w:del w:id="6516" w:author="thithuyngan le" w:date="2018-08-21T16:37:00Z">
                <w:r w:rsidRPr="00BF026A" w:rsidDel="000B742A">
                  <w:rPr>
                    <w:rFonts w:ascii="Times New Roman" w:hAnsi="Times New Roman"/>
                    <w:i/>
                    <w:sz w:val="24"/>
                    <w:szCs w:val="24"/>
                    <w:lang w:val="nb-NO"/>
                    <w:rPrChange w:id="6517" w:author="thithuyngan le" w:date="2018-08-23T08:47:00Z">
                      <w:rPr>
                        <w:i/>
                        <w:sz w:val="28"/>
                        <w:szCs w:val="28"/>
                      </w:rPr>
                    </w:rPrChange>
                  </w:rPr>
                  <w:delText xml:space="preserve"> </w:delText>
                </w:r>
              </w:del>
            </w:ins>
            <w:r w:rsidRPr="00BF026A">
              <w:rPr>
                <w:rFonts w:ascii="Times New Roman" w:hAnsi="Times New Roman"/>
                <w:i/>
                <w:sz w:val="24"/>
                <w:szCs w:val="24"/>
                <w:lang w:val="nb-NO"/>
                <w:rPrChange w:id="6518" w:author="thithuyngan le" w:date="2018-08-23T08:47:00Z">
                  <w:rPr>
                    <w:i/>
                    <w:sz w:val="28"/>
                    <w:szCs w:val="28"/>
                  </w:rPr>
                </w:rPrChange>
              </w:rPr>
              <w:t>là một thiệt thòi lớn cho người dân</w:t>
            </w:r>
            <w:r w:rsidRPr="00BF026A">
              <w:rPr>
                <w:rFonts w:ascii="Times New Roman" w:hAnsi="Times New Roman"/>
                <w:b/>
                <w:i/>
                <w:sz w:val="24"/>
                <w:szCs w:val="24"/>
                <w:lang w:val="nb-NO"/>
                <w:rPrChange w:id="6519" w:author="thithuyngan le" w:date="2018-08-23T08:47:00Z">
                  <w:rPr>
                    <w:b/>
                    <w:i/>
                    <w:sz w:val="28"/>
                    <w:szCs w:val="28"/>
                  </w:rPr>
                </w:rPrChange>
              </w:rPr>
              <w:t xml:space="preserve"> </w:t>
            </w:r>
          </w:p>
          <w:p w:rsidR="000C1ADE" w:rsidRPr="00BF026A" w:rsidRDefault="000C1ADE">
            <w:pPr>
              <w:pStyle w:val="ListParagraph"/>
              <w:numPr>
                <w:ilvl w:val="0"/>
                <w:numId w:val="54"/>
              </w:numPr>
              <w:spacing w:after="0" w:line="240" w:lineRule="auto"/>
              <w:ind w:left="567"/>
              <w:rPr>
                <w:rFonts w:ascii="Times New Roman" w:hAnsi="Times New Roman"/>
                <w:i/>
                <w:sz w:val="24"/>
                <w:szCs w:val="24"/>
                <w:lang w:val="nb-NO"/>
                <w:rPrChange w:id="6520" w:author="thithuyngan le" w:date="2018-08-23T08:47:00Z">
                  <w:rPr>
                    <w:i/>
                    <w:sz w:val="28"/>
                    <w:szCs w:val="28"/>
                  </w:rPr>
                </w:rPrChange>
              </w:rPr>
              <w:pPrChange w:id="6521" w:author="thithuyngan le" w:date="2018-08-21T16:36:00Z">
                <w:pPr>
                  <w:framePr w:hSpace="180" w:wrap="around" w:vAnchor="text" w:hAnchor="text" w:xAlign="center" w:y="1"/>
                  <w:spacing w:after="0" w:line="240" w:lineRule="auto"/>
                  <w:suppressOverlap/>
                </w:pPr>
              </w:pPrChange>
            </w:pPr>
            <w:r w:rsidRPr="00BF026A">
              <w:rPr>
                <w:rFonts w:ascii="Times New Roman" w:hAnsi="Times New Roman"/>
                <w:i/>
                <w:sz w:val="24"/>
                <w:szCs w:val="24"/>
                <w:lang w:val="nb-NO"/>
                <w:rPrChange w:id="6522" w:author="thithuyngan le" w:date="2018-08-23T08:47:00Z">
                  <w:rPr>
                    <w:i/>
                    <w:sz w:val="28"/>
                    <w:szCs w:val="28"/>
                  </w:rPr>
                </w:rPrChange>
              </w:rPr>
              <w:t>Trạm đủ nhân lự</w:t>
            </w:r>
            <w:ins w:id="6523" w:author="thithuyngan le" w:date="2018-08-21T16:35:00Z">
              <w:r w:rsidR="000B742A" w:rsidRPr="00BF026A">
                <w:rPr>
                  <w:rFonts w:ascii="Times New Roman" w:hAnsi="Times New Roman"/>
                  <w:i/>
                  <w:sz w:val="24"/>
                  <w:szCs w:val="24"/>
                  <w:lang w:val="nb-NO"/>
                  <w:rPrChange w:id="6524" w:author="thithuyngan le" w:date="2018-08-23T08:47:00Z">
                    <w:rPr>
                      <w:i/>
                      <w:sz w:val="24"/>
                      <w:szCs w:val="24"/>
                    </w:rPr>
                  </w:rPrChange>
                </w:rPr>
                <w:t>c</w:t>
              </w:r>
            </w:ins>
            <w:del w:id="6525" w:author="thithuyngan le" w:date="2018-08-21T16:35:00Z">
              <w:r w:rsidRPr="00BF026A" w:rsidDel="000B742A">
                <w:rPr>
                  <w:rFonts w:ascii="Times New Roman" w:hAnsi="Times New Roman"/>
                  <w:i/>
                  <w:sz w:val="24"/>
                  <w:szCs w:val="24"/>
                  <w:lang w:val="nb-NO"/>
                  <w:rPrChange w:id="6526" w:author="thithuyngan le" w:date="2018-08-23T08:47:00Z">
                    <w:rPr>
                      <w:i/>
                      <w:sz w:val="28"/>
                      <w:szCs w:val="28"/>
                    </w:rPr>
                  </w:rPrChange>
                </w:rPr>
                <w:delText>n</w:delText>
              </w:r>
            </w:del>
            <w:ins w:id="6527" w:author="thithuyngan le" w:date="2018-08-21T16:38:00Z">
              <w:r w:rsidR="000B742A" w:rsidRPr="00BF026A">
                <w:rPr>
                  <w:rFonts w:ascii="Times New Roman" w:hAnsi="Times New Roman"/>
                  <w:i/>
                  <w:sz w:val="24"/>
                  <w:szCs w:val="24"/>
                  <w:lang w:val="nb-NO"/>
                  <w:rPrChange w:id="6528" w:author="thithuyngan le" w:date="2018-08-23T08:47:00Z">
                    <w:rPr>
                      <w:i/>
                      <w:sz w:val="24"/>
                      <w:szCs w:val="24"/>
                      <w:lang w:val="nb-NO"/>
                    </w:rPr>
                  </w:rPrChange>
                </w:rPr>
                <w:t xml:space="preserve">, </w:t>
              </w:r>
            </w:ins>
            <w:del w:id="6529" w:author="thithuyngan le" w:date="2018-08-21T16:38:00Z">
              <w:r w:rsidRPr="00BF026A" w:rsidDel="000B742A">
                <w:rPr>
                  <w:rFonts w:ascii="Times New Roman" w:hAnsi="Times New Roman"/>
                  <w:i/>
                  <w:sz w:val="24"/>
                  <w:szCs w:val="24"/>
                  <w:lang w:val="nb-NO"/>
                  <w:rPrChange w:id="6530" w:author="thithuyngan le" w:date="2018-08-23T08:47:00Z">
                    <w:rPr>
                      <w:i/>
                      <w:sz w:val="28"/>
                      <w:szCs w:val="28"/>
                    </w:rPr>
                  </w:rPrChange>
                </w:rPr>
                <w:delText xml:space="preserve"> ,</w:delText>
              </w:r>
            </w:del>
            <w:del w:id="6531" w:author="Thai Minh Huong" w:date="2018-08-20T17:05:00Z">
              <w:r w:rsidRPr="00BF026A" w:rsidDel="00D30C7E">
                <w:rPr>
                  <w:rFonts w:ascii="Times New Roman" w:hAnsi="Times New Roman"/>
                  <w:i/>
                  <w:sz w:val="24"/>
                  <w:szCs w:val="24"/>
                  <w:lang w:val="nb-NO"/>
                  <w:rPrChange w:id="6532" w:author="thithuyngan le" w:date="2018-08-23T08:47:00Z">
                    <w:rPr>
                      <w:i/>
                      <w:sz w:val="28"/>
                      <w:szCs w:val="28"/>
                    </w:rPr>
                  </w:rPrChange>
                </w:rPr>
                <w:delText xml:space="preserve">  </w:delText>
              </w:r>
            </w:del>
            <w:ins w:id="6533" w:author="Thai Minh Huong" w:date="2018-08-20T17:05:00Z">
              <w:del w:id="6534" w:author="thithuyngan le" w:date="2018-08-21T16:37:00Z">
                <w:r w:rsidRPr="00BF026A" w:rsidDel="000B742A">
                  <w:rPr>
                    <w:rFonts w:ascii="Times New Roman" w:hAnsi="Times New Roman"/>
                    <w:i/>
                    <w:sz w:val="24"/>
                    <w:szCs w:val="24"/>
                    <w:lang w:val="nb-NO"/>
                    <w:rPrChange w:id="6535" w:author="thithuyngan le" w:date="2018-08-23T08:47:00Z">
                      <w:rPr>
                        <w:i/>
                        <w:sz w:val="28"/>
                        <w:szCs w:val="28"/>
                      </w:rPr>
                    </w:rPrChange>
                  </w:rPr>
                  <w:delText xml:space="preserve">  </w:delText>
                </w:r>
              </w:del>
            </w:ins>
            <w:r w:rsidRPr="00BF026A">
              <w:rPr>
                <w:rFonts w:ascii="Times New Roman" w:hAnsi="Times New Roman"/>
                <w:i/>
                <w:sz w:val="24"/>
                <w:szCs w:val="24"/>
                <w:lang w:val="nb-NO"/>
                <w:rPrChange w:id="6536" w:author="thithuyngan le" w:date="2018-08-23T08:47:00Z">
                  <w:rPr>
                    <w:i/>
                    <w:sz w:val="28"/>
                    <w:szCs w:val="28"/>
                  </w:rPr>
                </w:rPrChange>
              </w:rPr>
              <w:t xml:space="preserve">trang thiết </w:t>
            </w:r>
            <w:ins w:id="6537" w:author="thithuyngan le" w:date="2018-08-21T16:38:00Z">
              <w:r w:rsidR="000B742A" w:rsidRPr="00BF026A">
                <w:rPr>
                  <w:rFonts w:ascii="Times New Roman" w:hAnsi="Times New Roman"/>
                  <w:i/>
                  <w:sz w:val="24"/>
                  <w:szCs w:val="24"/>
                  <w:lang w:val="nb-NO"/>
                  <w:rPrChange w:id="6538" w:author="thithuyngan le" w:date="2018-08-23T08:47:00Z">
                    <w:rPr>
                      <w:i/>
                      <w:sz w:val="24"/>
                      <w:szCs w:val="24"/>
                      <w:lang w:val="nb-NO"/>
                    </w:rPr>
                  </w:rPrChange>
                </w:rPr>
                <w:t>bị</w:t>
              </w:r>
            </w:ins>
            <w:del w:id="6539" w:author="thithuyngan le" w:date="2018-08-21T16:38:00Z">
              <w:r w:rsidRPr="00BF026A" w:rsidDel="000B742A">
                <w:rPr>
                  <w:rFonts w:ascii="Times New Roman" w:hAnsi="Times New Roman"/>
                  <w:i/>
                  <w:sz w:val="24"/>
                  <w:szCs w:val="24"/>
                  <w:lang w:val="nb-NO"/>
                  <w:rPrChange w:id="6540" w:author="thithuyngan le" w:date="2018-08-23T08:47:00Z">
                    <w:rPr>
                      <w:i/>
                      <w:sz w:val="28"/>
                      <w:szCs w:val="28"/>
                    </w:rPr>
                  </w:rPrChange>
                </w:rPr>
                <w:delText>b</w:delText>
              </w:r>
            </w:del>
            <w:r w:rsidRPr="00BF026A">
              <w:rPr>
                <w:rFonts w:ascii="Times New Roman" w:hAnsi="Times New Roman"/>
                <w:i/>
                <w:sz w:val="24"/>
                <w:szCs w:val="24"/>
                <w:lang w:val="nb-NO"/>
                <w:rPrChange w:id="6541" w:author="thithuyngan le" w:date="2018-08-23T08:47:00Z">
                  <w:rPr>
                    <w:i/>
                    <w:sz w:val="28"/>
                    <w:szCs w:val="28"/>
                  </w:rPr>
                </w:rPrChange>
              </w:rPr>
              <w:t>, các loại thuốc và hóa chất</w:t>
            </w:r>
            <w:del w:id="6542" w:author="thithuyngan le" w:date="2018-08-21T16:48:00Z">
              <w:r w:rsidRPr="00BF026A" w:rsidDel="00100507">
                <w:rPr>
                  <w:rFonts w:ascii="Times New Roman" w:hAnsi="Times New Roman"/>
                  <w:i/>
                  <w:sz w:val="24"/>
                  <w:szCs w:val="24"/>
                  <w:lang w:val="nb-NO"/>
                  <w:rPrChange w:id="6543" w:author="thithuyngan le" w:date="2018-08-23T08:47:00Z">
                    <w:rPr>
                      <w:i/>
                      <w:sz w:val="28"/>
                      <w:szCs w:val="28"/>
                    </w:rPr>
                  </w:rPrChange>
                </w:rPr>
                <w:delText>ị</w:delText>
              </w:r>
            </w:del>
            <w:r w:rsidRPr="00BF026A">
              <w:rPr>
                <w:rFonts w:ascii="Times New Roman" w:hAnsi="Times New Roman"/>
                <w:i/>
                <w:sz w:val="24"/>
                <w:szCs w:val="24"/>
                <w:lang w:val="nb-NO"/>
                <w:rPrChange w:id="6544" w:author="thithuyngan le" w:date="2018-08-23T08:47:00Z">
                  <w:rPr>
                    <w:i/>
                    <w:sz w:val="28"/>
                    <w:szCs w:val="28"/>
                  </w:rPr>
                </w:rPrChange>
              </w:rPr>
              <w:t xml:space="preserve"> phục vụ cho công tác PCTT-TKCN</w:t>
            </w:r>
          </w:p>
        </w:tc>
      </w:tr>
    </w:tbl>
    <w:p w:rsidR="00984D50" w:rsidRPr="00BF026A" w:rsidDel="004A12E2" w:rsidRDefault="00984D50">
      <w:pPr>
        <w:spacing w:before="120" w:after="120" w:line="240" w:lineRule="auto"/>
        <w:ind w:left="714" w:hanging="357"/>
        <w:rPr>
          <w:del w:id="6545" w:author="thithuyngan le" w:date="2018-08-21T16:42:00Z"/>
          <w:b/>
          <w:sz w:val="24"/>
          <w:szCs w:val="24"/>
          <w:lang w:val="fr-FR"/>
          <w:rPrChange w:id="6546" w:author="thithuyngan le" w:date="2018-08-23T08:47:00Z">
            <w:rPr>
              <w:del w:id="6547" w:author="thithuyngan le" w:date="2018-08-21T16:42:00Z"/>
              <w:sz w:val="28"/>
              <w:szCs w:val="28"/>
            </w:rPr>
          </w:rPrChange>
        </w:rPr>
        <w:pPrChange w:id="6548" w:author="thithuyngan le" w:date="2018-08-21T16:42:00Z">
          <w:pPr>
            <w:spacing w:after="0" w:line="240" w:lineRule="auto"/>
          </w:pPr>
        </w:pPrChange>
      </w:pPr>
      <w:bookmarkStart w:id="6549" w:name="_Toc522741124"/>
      <w:bookmarkStart w:id="6550" w:name="_Toc522741853"/>
      <w:bookmarkStart w:id="6551" w:name="_Toc522742137"/>
      <w:bookmarkStart w:id="6552" w:name="_Toc522742505"/>
      <w:bookmarkStart w:id="6553" w:name="_Toc522742683"/>
      <w:bookmarkStart w:id="6554" w:name="_Toc522742936"/>
      <w:bookmarkEnd w:id="6549"/>
      <w:bookmarkEnd w:id="6550"/>
      <w:bookmarkEnd w:id="6551"/>
      <w:bookmarkEnd w:id="6552"/>
      <w:bookmarkEnd w:id="6553"/>
      <w:bookmarkEnd w:id="6554"/>
    </w:p>
    <w:p w:rsidR="00984D50" w:rsidRPr="00BF026A" w:rsidRDefault="00984D50">
      <w:pPr>
        <w:pStyle w:val="Heading3"/>
        <w:numPr>
          <w:ilvl w:val="0"/>
          <w:numId w:val="30"/>
        </w:numPr>
        <w:spacing w:before="120" w:after="120" w:line="240" w:lineRule="auto"/>
        <w:ind w:left="714" w:hanging="357"/>
        <w:rPr>
          <w:rFonts w:ascii="Times New Roman" w:hAnsi="Times New Roman"/>
          <w:b/>
          <w:color w:val="auto"/>
          <w:lang w:val="fr-FR"/>
          <w:rPrChange w:id="6555" w:author="thithuyngan le" w:date="2018-08-23T08:47:00Z">
            <w:rPr>
              <w:rFonts w:ascii="Times New Roman" w:hAnsi="Times New Roman"/>
              <w:b/>
              <w:color w:val="auto"/>
              <w:sz w:val="28"/>
              <w:szCs w:val="28"/>
              <w:lang w:val="fr-FR"/>
            </w:rPr>
          </w:rPrChange>
        </w:rPr>
        <w:pPrChange w:id="6556" w:author="thithuyngan le" w:date="2018-08-21T16:42:00Z">
          <w:pPr>
            <w:pStyle w:val="Heading3"/>
            <w:numPr>
              <w:numId w:val="30"/>
            </w:numPr>
            <w:spacing w:before="0" w:line="240" w:lineRule="auto"/>
            <w:ind w:left="720" w:hanging="360"/>
          </w:pPr>
        </w:pPrChange>
      </w:pPr>
      <w:bookmarkStart w:id="6557" w:name="_Toc522742937"/>
      <w:r w:rsidRPr="00BF026A">
        <w:rPr>
          <w:rFonts w:ascii="Times New Roman" w:hAnsi="Times New Roman"/>
          <w:b/>
          <w:color w:val="auto"/>
          <w:lang w:val="fr-FR"/>
          <w:rPrChange w:id="6558" w:author="thithuyngan le" w:date="2018-08-23T08:47:00Z">
            <w:rPr>
              <w:rFonts w:ascii="Times New Roman" w:hAnsi="Times New Roman"/>
              <w:b/>
              <w:color w:val="auto"/>
              <w:sz w:val="28"/>
              <w:szCs w:val="28"/>
              <w:lang w:val="fr-FR"/>
            </w:rPr>
          </w:rPrChange>
        </w:rPr>
        <w:t>Trụ Sở UBND và Nhà Vãn Hóa</w:t>
      </w:r>
      <w:bookmarkEnd w:id="6557"/>
    </w:p>
    <w:tbl>
      <w:tblPr>
        <w:tblpPr w:leftFromText="180" w:rightFromText="180" w:vertAnchor="text" w:tblpXSpec="center" w:tblpY="1"/>
        <w:tblOverlap w:val="never"/>
        <w:tblW w:w="915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6559" w:author="thithuyngan le" w:date="2018-08-21T16:45:00Z">
          <w:tblPr>
            <w:tblW w:w="932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499"/>
        <w:gridCol w:w="2716"/>
        <w:gridCol w:w="842"/>
        <w:gridCol w:w="1000"/>
        <w:gridCol w:w="1011"/>
        <w:gridCol w:w="995"/>
        <w:gridCol w:w="1097"/>
        <w:gridCol w:w="992"/>
        <w:tblGridChange w:id="6560">
          <w:tblGrid>
            <w:gridCol w:w="499"/>
            <w:gridCol w:w="2790"/>
            <w:gridCol w:w="842"/>
            <w:gridCol w:w="842"/>
            <w:gridCol w:w="1011"/>
            <w:gridCol w:w="995"/>
            <w:gridCol w:w="1261"/>
            <w:gridCol w:w="1080"/>
          </w:tblGrid>
        </w:tblGridChange>
      </w:tblGrid>
      <w:tr w:rsidR="00984D50" w:rsidRPr="00BF026A" w:rsidTr="00F8615D">
        <w:trPr>
          <w:trHeight w:val="378"/>
          <w:jc w:val="center"/>
          <w:trPrChange w:id="6561" w:author="thithuyngan le" w:date="2018-08-21T16:45:00Z">
            <w:trPr>
              <w:trHeight w:val="378"/>
            </w:trPr>
          </w:trPrChange>
        </w:trPr>
        <w:tc>
          <w:tcPr>
            <w:tcW w:w="49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562" w:author="thithuyngan le" w:date="2018-08-21T16:45:00Z">
              <w:tcPr>
                <w:tcW w:w="49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jc w:val="center"/>
              <w:rPr>
                <w:rFonts w:cs="Times New Roman"/>
                <w:color w:val="auto"/>
                <w:lang w:val="en-GB"/>
                <w:rPrChange w:id="6563" w:author="thithuyngan le" w:date="2018-08-23T08:47:00Z">
                  <w:rPr>
                    <w:rFonts w:cs="Times New Roman"/>
                    <w:color w:val="auto"/>
                    <w:sz w:val="28"/>
                    <w:szCs w:val="28"/>
                    <w:lang w:val="en-GB"/>
                  </w:rPr>
                </w:rPrChange>
              </w:rPr>
            </w:pPr>
            <w:r w:rsidRPr="00BF026A">
              <w:rPr>
                <w:rFonts w:cs="Times New Roman"/>
                <w:b/>
                <w:bCs/>
                <w:color w:val="auto"/>
                <w:lang w:val="en-GB"/>
                <w:rPrChange w:id="6564" w:author="thithuyngan le" w:date="2018-08-23T08:47:00Z">
                  <w:rPr>
                    <w:rFonts w:cs="Times New Roman"/>
                    <w:b/>
                    <w:bCs/>
                    <w:color w:val="auto"/>
                    <w:sz w:val="28"/>
                    <w:szCs w:val="28"/>
                    <w:lang w:val="en-GB"/>
                  </w:rPr>
                </w:rPrChange>
              </w:rPr>
              <w:t>TT</w:t>
            </w:r>
          </w:p>
        </w:tc>
        <w:tc>
          <w:tcPr>
            <w:tcW w:w="2716"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565" w:author="thithuyngan le" w:date="2018-08-21T16:45:00Z">
              <w:tcPr>
                <w:tcW w:w="279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9A6B78">
            <w:pPr>
              <w:pStyle w:val="Nidung"/>
              <w:rPr>
                <w:rFonts w:cs="Times New Roman"/>
                <w:b/>
                <w:bCs/>
                <w:color w:val="auto"/>
                <w:lang w:val="en-GB"/>
                <w:rPrChange w:id="6566" w:author="thithuyngan le" w:date="2018-08-23T08:47:00Z">
                  <w:rPr>
                    <w:rFonts w:cs="Times New Roman"/>
                    <w:b/>
                    <w:bCs/>
                    <w:color w:val="auto"/>
                    <w:sz w:val="28"/>
                    <w:szCs w:val="28"/>
                    <w:lang w:val="en-GB"/>
                  </w:rPr>
                </w:rPrChange>
              </w:rPr>
            </w:pPr>
            <w:r w:rsidRPr="00BF026A">
              <w:rPr>
                <w:rFonts w:cs="Times New Roman"/>
                <w:b/>
                <w:bCs/>
                <w:color w:val="auto"/>
                <w:lang w:val="en-GB"/>
                <w:rPrChange w:id="6567" w:author="thithuyngan le" w:date="2018-08-23T08:47:00Z">
                  <w:rPr>
                    <w:rFonts w:cs="Times New Roman"/>
                    <w:b/>
                    <w:bCs/>
                    <w:color w:val="auto"/>
                    <w:sz w:val="28"/>
                    <w:szCs w:val="28"/>
                    <w:lang w:val="en-GB"/>
                  </w:rPr>
                </w:rPrChange>
              </w:rPr>
              <w:t>Trụ sở</w:t>
            </w:r>
          </w:p>
          <w:p w:rsidR="00984D50" w:rsidRPr="00BF026A" w:rsidRDefault="00984D50" w:rsidP="00CB51C6">
            <w:pPr>
              <w:pStyle w:val="Nidung"/>
              <w:rPr>
                <w:rFonts w:cs="Times New Roman"/>
                <w:color w:val="auto"/>
                <w:lang w:val="en-GB"/>
                <w:rPrChange w:id="6568" w:author="thithuyngan le" w:date="2018-08-23T08:47:00Z">
                  <w:rPr>
                    <w:rFonts w:cs="Times New Roman"/>
                    <w:color w:val="auto"/>
                    <w:sz w:val="28"/>
                    <w:szCs w:val="28"/>
                    <w:lang w:val="en-GB"/>
                  </w:rPr>
                </w:rPrChange>
              </w:rPr>
            </w:pPr>
          </w:p>
        </w:tc>
        <w:tc>
          <w:tcPr>
            <w:tcW w:w="842" w:type="dxa"/>
            <w:vMerge w:val="restart"/>
            <w:tcBorders>
              <w:top w:val="single" w:sz="4" w:space="0" w:color="000000"/>
              <w:left w:val="single" w:sz="4" w:space="0" w:color="000000"/>
              <w:right w:val="single" w:sz="4" w:space="0" w:color="000000"/>
            </w:tcBorders>
            <w:tcPrChange w:id="6569" w:author="thithuyngan le" w:date="2018-08-21T16:45:00Z">
              <w:tcPr>
                <w:tcW w:w="842" w:type="dxa"/>
                <w:vMerge w:val="restart"/>
                <w:tcBorders>
                  <w:top w:val="single" w:sz="4" w:space="0" w:color="000000"/>
                  <w:left w:val="single" w:sz="4" w:space="0" w:color="000000"/>
                  <w:right w:val="single" w:sz="4" w:space="0" w:color="000000"/>
                </w:tcBorders>
              </w:tcPr>
            </w:tcPrChange>
          </w:tcPr>
          <w:p w:rsidR="00984D50" w:rsidRPr="00BF026A" w:rsidRDefault="00984D50" w:rsidP="00CB51C6">
            <w:pPr>
              <w:pStyle w:val="Nidung"/>
              <w:jc w:val="center"/>
              <w:rPr>
                <w:rFonts w:cs="Times New Roman"/>
                <w:b/>
                <w:bCs/>
                <w:color w:val="auto"/>
                <w:lang w:val="en-GB"/>
                <w:rPrChange w:id="6570" w:author="thithuyngan le" w:date="2018-08-23T08:47:00Z">
                  <w:rPr>
                    <w:rFonts w:cs="Times New Roman"/>
                    <w:b/>
                    <w:bCs/>
                    <w:color w:val="auto"/>
                    <w:sz w:val="28"/>
                    <w:szCs w:val="28"/>
                    <w:lang w:val="en-GB"/>
                  </w:rPr>
                </w:rPrChange>
              </w:rPr>
            </w:pPr>
            <w:r w:rsidRPr="00BF026A">
              <w:rPr>
                <w:rFonts w:cs="Times New Roman"/>
                <w:b/>
                <w:bCs/>
                <w:color w:val="auto"/>
                <w:lang w:val="en-GB"/>
                <w:rPrChange w:id="6571" w:author="thithuyngan le" w:date="2018-08-23T08:47:00Z">
                  <w:rPr>
                    <w:rFonts w:cs="Times New Roman"/>
                    <w:b/>
                    <w:bCs/>
                    <w:color w:val="auto"/>
                    <w:sz w:val="28"/>
                    <w:szCs w:val="28"/>
                    <w:lang w:val="en-GB"/>
                  </w:rPr>
                </w:rPrChange>
              </w:rPr>
              <w:t>Thôn</w:t>
            </w:r>
          </w:p>
        </w:tc>
        <w:tc>
          <w:tcPr>
            <w:tcW w:w="100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572" w:author="thithuyngan le" w:date="2018-08-21T16:45:00Z">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jc w:val="center"/>
              <w:rPr>
                <w:rFonts w:cs="Times New Roman"/>
                <w:color w:val="auto"/>
                <w:lang w:val="en-GB"/>
                <w:rPrChange w:id="6573" w:author="thithuyngan le" w:date="2018-08-23T08:47:00Z">
                  <w:rPr>
                    <w:rFonts w:cs="Times New Roman"/>
                    <w:color w:val="auto"/>
                    <w:sz w:val="28"/>
                    <w:szCs w:val="28"/>
                    <w:lang w:val="en-GB"/>
                  </w:rPr>
                </w:rPrChange>
              </w:rPr>
            </w:pPr>
            <w:r w:rsidRPr="00BF026A">
              <w:rPr>
                <w:rFonts w:cs="Times New Roman"/>
                <w:b/>
                <w:bCs/>
                <w:color w:val="auto"/>
                <w:lang w:val="en-GB"/>
                <w:rPrChange w:id="6574" w:author="thithuyngan le" w:date="2018-08-23T08:47:00Z">
                  <w:rPr>
                    <w:rFonts w:cs="Times New Roman"/>
                    <w:b/>
                    <w:bCs/>
                    <w:color w:val="auto"/>
                    <w:sz w:val="28"/>
                    <w:szCs w:val="28"/>
                    <w:lang w:val="en-GB"/>
                  </w:rPr>
                </w:rPrChange>
              </w:rPr>
              <w:t>Năm xây dựng</w:t>
            </w:r>
          </w:p>
        </w:tc>
        <w:tc>
          <w:tcPr>
            <w:tcW w:w="1011" w:type="dxa"/>
            <w:vMerge w:val="restart"/>
            <w:tcBorders>
              <w:top w:val="single" w:sz="4" w:space="0" w:color="000000"/>
              <w:left w:val="single" w:sz="4" w:space="0" w:color="000000"/>
              <w:right w:val="single" w:sz="4" w:space="0" w:color="000000"/>
            </w:tcBorders>
            <w:tcPrChange w:id="6575" w:author="thithuyngan le" w:date="2018-08-21T16:45:00Z">
              <w:tcPr>
                <w:tcW w:w="1011" w:type="dxa"/>
                <w:vMerge w:val="restart"/>
                <w:tcBorders>
                  <w:top w:val="single" w:sz="4" w:space="0" w:color="000000"/>
                  <w:left w:val="single" w:sz="4" w:space="0" w:color="000000"/>
                  <w:right w:val="single" w:sz="4" w:space="0" w:color="000000"/>
                </w:tcBorders>
              </w:tcPr>
            </w:tcPrChange>
          </w:tcPr>
          <w:p w:rsidR="00984D50" w:rsidRPr="00BF026A" w:rsidRDefault="00984D50" w:rsidP="00CB51C6">
            <w:pPr>
              <w:pStyle w:val="Nidung"/>
              <w:jc w:val="center"/>
              <w:rPr>
                <w:rFonts w:cs="Times New Roman"/>
                <w:b/>
                <w:bCs/>
                <w:color w:val="auto"/>
                <w:lang w:val="en-GB"/>
                <w:rPrChange w:id="6576" w:author="thithuyngan le" w:date="2018-08-23T08:47:00Z">
                  <w:rPr>
                    <w:rFonts w:cs="Times New Roman"/>
                    <w:b/>
                    <w:bCs/>
                    <w:color w:val="auto"/>
                    <w:sz w:val="28"/>
                    <w:szCs w:val="28"/>
                    <w:lang w:val="en-GB"/>
                  </w:rPr>
                </w:rPrChange>
              </w:rPr>
            </w:pPr>
            <w:r w:rsidRPr="00BF026A">
              <w:rPr>
                <w:rFonts w:cs="Times New Roman"/>
                <w:b/>
                <w:bCs/>
                <w:color w:val="auto"/>
                <w:lang w:val="en-GB"/>
                <w:rPrChange w:id="6577" w:author="thithuyngan le" w:date="2018-08-23T08:47:00Z">
                  <w:rPr>
                    <w:rFonts w:cs="Times New Roman"/>
                    <w:b/>
                    <w:bCs/>
                    <w:color w:val="auto"/>
                    <w:sz w:val="28"/>
                    <w:szCs w:val="28"/>
                    <w:lang w:val="en-GB"/>
                  </w:rPr>
                </w:rPrChange>
              </w:rPr>
              <w:t xml:space="preserve">Đơn vị </w:t>
            </w:r>
          </w:p>
        </w:tc>
        <w:tc>
          <w:tcPr>
            <w:tcW w:w="3084"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578" w:author="thithuyngan le" w:date="2018-08-21T16:45:00Z">
              <w:tcPr>
                <w:tcW w:w="333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jc w:val="center"/>
              <w:rPr>
                <w:rFonts w:cs="Times New Roman"/>
                <w:color w:val="auto"/>
                <w:lang w:val="en-GB"/>
                <w:rPrChange w:id="6579" w:author="thithuyngan le" w:date="2018-08-23T08:47:00Z">
                  <w:rPr>
                    <w:rFonts w:cs="Times New Roman"/>
                    <w:color w:val="auto"/>
                    <w:sz w:val="28"/>
                    <w:szCs w:val="28"/>
                    <w:lang w:val="en-GB"/>
                  </w:rPr>
                </w:rPrChange>
              </w:rPr>
            </w:pPr>
            <w:r w:rsidRPr="00BF026A">
              <w:rPr>
                <w:rFonts w:cs="Times New Roman"/>
                <w:b/>
                <w:bCs/>
                <w:color w:val="auto"/>
                <w:lang w:val="en-GB"/>
                <w:rPrChange w:id="6580" w:author="thithuyngan le" w:date="2018-08-23T08:47:00Z">
                  <w:rPr>
                    <w:rFonts w:cs="Times New Roman"/>
                    <w:b/>
                    <w:bCs/>
                    <w:color w:val="auto"/>
                    <w:sz w:val="28"/>
                    <w:szCs w:val="28"/>
                    <w:lang w:val="en-GB"/>
                  </w:rPr>
                </w:rPrChange>
              </w:rPr>
              <w:t>Hiện trạng</w:t>
            </w:r>
          </w:p>
        </w:tc>
      </w:tr>
      <w:tr w:rsidR="00984D50" w:rsidRPr="00BF026A" w:rsidTr="00F8615D">
        <w:trPr>
          <w:trHeight w:val="107"/>
          <w:jc w:val="center"/>
          <w:trPrChange w:id="6581" w:author="thithuyngan le" w:date="2018-08-21T16:45:00Z">
            <w:trPr>
              <w:trHeight w:val="107"/>
            </w:trPr>
          </w:trPrChange>
        </w:trPr>
        <w:tc>
          <w:tcPr>
            <w:tcW w:w="499"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582" w:author="thithuyngan le" w:date="2018-08-21T16:45:00Z">
              <w:tcPr>
                <w:tcW w:w="499"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spacing w:after="0" w:line="240" w:lineRule="auto"/>
              <w:rPr>
                <w:sz w:val="24"/>
                <w:szCs w:val="24"/>
                <w:rPrChange w:id="6583" w:author="thithuyngan le" w:date="2018-08-23T08:47:00Z">
                  <w:rPr>
                    <w:sz w:val="28"/>
                    <w:szCs w:val="28"/>
                  </w:rPr>
                </w:rPrChange>
              </w:rPr>
            </w:pPr>
          </w:p>
        </w:tc>
        <w:tc>
          <w:tcPr>
            <w:tcW w:w="2716"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584" w:author="thithuyngan le" w:date="2018-08-21T16:45:00Z">
              <w:tcPr>
                <w:tcW w:w="2790"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numPr>
                <w:ilvl w:val="0"/>
                <w:numId w:val="3"/>
              </w:numPr>
              <w:rPr>
                <w:rFonts w:cs="Times New Roman"/>
                <w:color w:val="auto"/>
                <w:lang w:val="en-GB"/>
                <w:rPrChange w:id="6585"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586" w:author="thithuyngan le" w:date="2018-08-21T16:45: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jc w:val="center"/>
              <w:rPr>
                <w:rFonts w:cs="Times New Roman"/>
                <w:color w:val="auto"/>
                <w:lang w:val="en-GB"/>
                <w:rPrChange w:id="6587" w:author="thithuyngan le" w:date="2018-08-23T08:47:00Z">
                  <w:rPr>
                    <w:rFonts w:cs="Times New Roman"/>
                    <w:color w:val="auto"/>
                    <w:sz w:val="28"/>
                    <w:szCs w:val="28"/>
                    <w:lang w:val="en-GB"/>
                  </w:rPr>
                </w:rPrChange>
              </w:rPr>
            </w:pPr>
          </w:p>
        </w:tc>
        <w:tc>
          <w:tcPr>
            <w:tcW w:w="1000"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588" w:author="thithuyngan le" w:date="2018-08-21T16:45: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jc w:val="center"/>
              <w:rPr>
                <w:rFonts w:cs="Times New Roman"/>
                <w:color w:val="auto"/>
                <w:lang w:val="en-GB"/>
                <w:rPrChange w:id="6589" w:author="thithuyngan le" w:date="2018-08-23T08:47:00Z">
                  <w:rPr>
                    <w:rFonts w:cs="Times New Roman"/>
                    <w:color w:val="auto"/>
                    <w:sz w:val="28"/>
                    <w:szCs w:val="28"/>
                    <w:lang w:val="en-GB"/>
                  </w:rPr>
                </w:rPrChange>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590" w:author="thithuyngan le" w:date="2018-08-21T16:45:00Z">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spacing w:after="0" w:line="240" w:lineRule="auto"/>
              <w:rPr>
                <w:sz w:val="24"/>
                <w:szCs w:val="24"/>
                <w:rPrChange w:id="6591" w:author="thithuyngan le" w:date="2018-08-23T08:47:00Z">
                  <w:rPr>
                    <w:sz w:val="28"/>
                    <w:szCs w:val="28"/>
                  </w:rPr>
                </w:rPrChange>
              </w:rPr>
            </w:pPr>
          </w:p>
        </w:tc>
        <w:tc>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592" w:author="thithuyngan le" w:date="2018-08-21T16:45:00Z">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593" w:author="thithuyngan le" w:date="2018-08-23T08:47:00Z">
                  <w:rPr>
                    <w:sz w:val="28"/>
                    <w:szCs w:val="28"/>
                  </w:rPr>
                </w:rPrChange>
              </w:rPr>
              <w:pPrChange w:id="6594" w:author="thithuyngan le" w:date="2018-08-21T16:45:00Z">
                <w:pPr>
                  <w:framePr w:hSpace="180" w:wrap="around" w:vAnchor="text" w:hAnchor="text" w:xAlign="center" w:y="1"/>
                  <w:spacing w:after="0" w:line="240" w:lineRule="auto"/>
                  <w:suppressOverlap/>
                </w:pPr>
              </w:pPrChange>
            </w:pPr>
            <w:r w:rsidRPr="00BF026A">
              <w:rPr>
                <w:sz w:val="24"/>
                <w:szCs w:val="24"/>
                <w:rPrChange w:id="6595" w:author="thithuyngan le" w:date="2018-08-23T08:47:00Z">
                  <w:rPr>
                    <w:sz w:val="28"/>
                    <w:szCs w:val="28"/>
                  </w:rPr>
                </w:rPrChange>
              </w:rPr>
              <w:t>Kiên cố</w:t>
            </w:r>
          </w:p>
        </w:tc>
        <w:tc>
          <w:tcPr>
            <w:tcW w:w="10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596" w:author="thithuyngan le" w:date="2018-08-21T16:45:00Z">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597" w:author="thithuyngan le" w:date="2018-08-23T08:47:00Z">
                  <w:rPr>
                    <w:sz w:val="28"/>
                    <w:szCs w:val="28"/>
                  </w:rPr>
                </w:rPrChange>
              </w:rPr>
              <w:pPrChange w:id="6598" w:author="thithuyngan le" w:date="2018-08-21T16:45:00Z">
                <w:pPr>
                  <w:framePr w:hSpace="180" w:wrap="around" w:vAnchor="text" w:hAnchor="text" w:xAlign="center" w:y="1"/>
                  <w:spacing w:after="0" w:line="240" w:lineRule="auto"/>
                  <w:suppressOverlap/>
                </w:pPr>
              </w:pPrChange>
            </w:pPr>
            <w:r w:rsidRPr="00BF026A">
              <w:rPr>
                <w:sz w:val="24"/>
                <w:szCs w:val="24"/>
                <w:rPrChange w:id="6599" w:author="thithuyngan le" w:date="2018-08-23T08:47:00Z">
                  <w:rPr>
                    <w:sz w:val="28"/>
                    <w:szCs w:val="28"/>
                  </w:rPr>
                </w:rPrChange>
              </w:rPr>
              <w:t>Bán kiên cố</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00" w:author="thithuyngan le" w:date="2018-08-21T16:45: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601" w:author="thithuyngan le" w:date="2018-08-23T08:47:00Z">
                  <w:rPr>
                    <w:sz w:val="28"/>
                    <w:szCs w:val="28"/>
                  </w:rPr>
                </w:rPrChange>
              </w:rPr>
              <w:pPrChange w:id="6602" w:author="thithuyngan le" w:date="2018-08-21T16:45:00Z">
                <w:pPr>
                  <w:framePr w:hSpace="180" w:wrap="around" w:vAnchor="text" w:hAnchor="text" w:xAlign="center" w:y="1"/>
                  <w:spacing w:after="0" w:line="240" w:lineRule="auto"/>
                  <w:suppressOverlap/>
                </w:pPr>
              </w:pPrChange>
            </w:pPr>
            <w:r w:rsidRPr="00BF026A">
              <w:rPr>
                <w:sz w:val="24"/>
                <w:szCs w:val="24"/>
                <w:rPrChange w:id="6603" w:author="thithuyngan le" w:date="2018-08-23T08:47:00Z">
                  <w:rPr>
                    <w:sz w:val="28"/>
                    <w:szCs w:val="28"/>
                  </w:rPr>
                </w:rPrChange>
              </w:rPr>
              <w:t>Tạm</w:t>
            </w:r>
          </w:p>
        </w:tc>
      </w:tr>
      <w:tr w:rsidR="00984D50" w:rsidRPr="00BF026A" w:rsidTr="00F8615D">
        <w:trPr>
          <w:trHeight w:val="300"/>
          <w:jc w:val="center"/>
          <w:trPrChange w:id="6604" w:author="thithuyngan le" w:date="2018-08-21T16:45:00Z">
            <w:trPr>
              <w:trHeight w:val="3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05" w:author="thithuyngan le" w:date="2018-08-21T16:45: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B51C6">
            <w:pPr>
              <w:spacing w:after="0" w:line="240" w:lineRule="auto"/>
              <w:jc w:val="center"/>
              <w:rPr>
                <w:sz w:val="24"/>
                <w:szCs w:val="24"/>
                <w:rPrChange w:id="6606" w:author="thithuyngan le" w:date="2018-08-23T08:47:00Z">
                  <w:rPr>
                    <w:sz w:val="28"/>
                    <w:szCs w:val="28"/>
                  </w:rPr>
                </w:rPrChange>
              </w:rPr>
              <w:pPrChange w:id="6607" w:author="thithuyngan le" w:date="2018-08-21T16:44:00Z">
                <w:pPr>
                  <w:framePr w:hSpace="180" w:wrap="around" w:vAnchor="text" w:hAnchor="text" w:xAlign="center" w:y="1"/>
                  <w:spacing w:after="0" w:line="240" w:lineRule="auto"/>
                  <w:suppressOverlap/>
                </w:pPr>
              </w:pPrChange>
            </w:pPr>
            <w:ins w:id="6608" w:author="thithuyngan le" w:date="2018-08-21T16:44:00Z">
              <w:r w:rsidRPr="00BF026A">
                <w:rPr>
                  <w:sz w:val="24"/>
                  <w:szCs w:val="24"/>
                  <w:rPrChange w:id="6609" w:author="thithuyngan le" w:date="2018-08-23T08:47:00Z">
                    <w:rPr>
                      <w:sz w:val="24"/>
                      <w:szCs w:val="24"/>
                    </w:rPr>
                  </w:rPrChange>
                </w:rPr>
                <w:t>1</w:t>
              </w:r>
            </w:ins>
          </w:p>
        </w:tc>
        <w:tc>
          <w:tcPr>
            <w:tcW w:w="2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10" w:author="thithuyngan le" w:date="2018-08-21T16:45:00Z">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spacing w:after="0" w:line="240" w:lineRule="auto"/>
              <w:rPr>
                <w:sz w:val="24"/>
                <w:szCs w:val="24"/>
                <w:rPrChange w:id="6611" w:author="thithuyngan le" w:date="2018-08-23T08:47:00Z">
                  <w:rPr>
                    <w:sz w:val="28"/>
                    <w:szCs w:val="28"/>
                  </w:rPr>
                </w:rPrChange>
              </w:rPr>
            </w:pPr>
            <w:r w:rsidRPr="00BF026A">
              <w:rPr>
                <w:sz w:val="24"/>
                <w:szCs w:val="24"/>
                <w:rPrChange w:id="6612" w:author="thithuyngan le" w:date="2018-08-23T08:47:00Z">
                  <w:rPr>
                    <w:sz w:val="28"/>
                    <w:szCs w:val="28"/>
                  </w:rPr>
                </w:rPrChange>
              </w:rPr>
              <w:t>Trụ Sở UBND</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13" w:author="thithuyngan le" w:date="2018-08-21T16:4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rPr>
                <w:rFonts w:cs="Times New Roman"/>
                <w:color w:val="auto"/>
                <w:lang w:val="en-GB"/>
                <w:rPrChange w:id="6614" w:author="thithuyngan le" w:date="2018-08-23T08:47:00Z">
                  <w:rPr>
                    <w:rFonts w:cs="Times New Roman"/>
                    <w:color w:val="auto"/>
                    <w:sz w:val="28"/>
                    <w:szCs w:val="28"/>
                    <w:lang w:val="en-GB"/>
                  </w:rPr>
                </w:rPrChange>
              </w:rPr>
            </w:pPr>
          </w:p>
        </w:tc>
        <w:tc>
          <w:tcPr>
            <w:tcW w:w="10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15" w:author="thithuyngan le" w:date="2018-08-21T16:4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rPr>
                <w:rFonts w:cs="Times New Roman"/>
                <w:color w:val="auto"/>
                <w:lang w:val="en-GB"/>
                <w:rPrChange w:id="6616" w:author="thithuyngan le" w:date="2018-08-23T08:47:00Z">
                  <w:rPr>
                    <w:rFonts w:cs="Times New Roman"/>
                    <w:color w:val="auto"/>
                    <w:sz w:val="28"/>
                    <w:szCs w:val="28"/>
                    <w:lang w:val="en-GB"/>
                  </w:rPr>
                </w:rPrChange>
              </w:rPr>
            </w:pPr>
            <w:r w:rsidRPr="00BF026A">
              <w:rPr>
                <w:rFonts w:cs="Times New Roman"/>
                <w:color w:val="auto"/>
                <w:lang w:val="en-GB"/>
                <w:rPrChange w:id="6617" w:author="thithuyngan le" w:date="2018-08-23T08:47:00Z">
                  <w:rPr>
                    <w:rFonts w:cs="Times New Roman"/>
                    <w:color w:val="auto"/>
                    <w:sz w:val="28"/>
                    <w:szCs w:val="28"/>
                    <w:lang w:val="en-GB"/>
                  </w:rPr>
                </w:rPrChange>
              </w:rPr>
              <w:t>2005</w:t>
            </w:r>
          </w:p>
          <w:p w:rsidR="004033DA" w:rsidRPr="00BF026A" w:rsidRDefault="00CB51C6" w:rsidP="00CB51C6">
            <w:pPr>
              <w:pStyle w:val="Nidung"/>
              <w:rPr>
                <w:rFonts w:cs="Times New Roman"/>
                <w:color w:val="auto"/>
                <w:lang w:val="en-GB"/>
                <w:rPrChange w:id="6618" w:author="thithuyngan le" w:date="2018-08-23T08:47:00Z">
                  <w:rPr>
                    <w:rFonts w:cs="Times New Roman"/>
                    <w:color w:val="auto"/>
                    <w:sz w:val="28"/>
                    <w:szCs w:val="28"/>
                    <w:lang w:val="en-GB"/>
                  </w:rPr>
                </w:rPrChange>
              </w:rPr>
            </w:pPr>
            <w:ins w:id="6619" w:author="thithuyngan le" w:date="2018-08-21T16:44:00Z">
              <w:r w:rsidRPr="00BF026A">
                <w:rPr>
                  <w:rFonts w:cs="Times New Roman"/>
                  <w:color w:val="auto"/>
                  <w:lang w:val="en-GB"/>
                  <w:rPrChange w:id="6620" w:author="thithuyngan le" w:date="2018-08-23T08:47:00Z">
                    <w:rPr>
                      <w:rFonts w:cs="Times New Roman"/>
                      <w:color w:val="auto"/>
                      <w:lang w:val="en-GB"/>
                    </w:rPr>
                  </w:rPrChange>
                </w:rPr>
                <w:t>v</w:t>
              </w:r>
            </w:ins>
            <w:del w:id="6621" w:author="thithuyngan le" w:date="2018-08-21T16:44:00Z">
              <w:r w:rsidR="004033DA" w:rsidRPr="00BF026A" w:rsidDel="00CB51C6">
                <w:rPr>
                  <w:rFonts w:cs="Times New Roman"/>
                  <w:color w:val="auto"/>
                  <w:lang w:val="en-GB"/>
                  <w:rPrChange w:id="6622" w:author="thithuyngan le" w:date="2018-08-23T08:47:00Z">
                    <w:rPr>
                      <w:rFonts w:cs="Times New Roman"/>
                      <w:color w:val="auto"/>
                      <w:sz w:val="28"/>
                      <w:szCs w:val="28"/>
                      <w:lang w:val="en-GB"/>
                    </w:rPr>
                  </w:rPrChange>
                </w:rPr>
                <w:delText>V</w:delText>
              </w:r>
            </w:del>
            <w:r w:rsidR="004033DA" w:rsidRPr="00BF026A">
              <w:rPr>
                <w:rFonts w:cs="Times New Roman"/>
                <w:color w:val="auto"/>
                <w:lang w:val="en-GB"/>
                <w:rPrChange w:id="6623" w:author="thithuyngan le" w:date="2018-08-23T08:47:00Z">
                  <w:rPr>
                    <w:rFonts w:cs="Times New Roman"/>
                    <w:color w:val="auto"/>
                    <w:sz w:val="28"/>
                    <w:szCs w:val="28"/>
                    <w:lang w:val="en-GB"/>
                  </w:rPr>
                </w:rPrChange>
              </w:rPr>
              <w:t>à</w:t>
            </w:r>
            <w:ins w:id="6624" w:author="thithuyngan le" w:date="2018-08-21T16:44:00Z">
              <w:r w:rsidRPr="00BF026A">
                <w:rPr>
                  <w:rFonts w:cs="Times New Roman"/>
                  <w:color w:val="auto"/>
                  <w:lang w:val="en-GB"/>
                  <w:rPrChange w:id="6625" w:author="thithuyngan le" w:date="2018-08-23T08:47:00Z">
                    <w:rPr>
                      <w:rFonts w:cs="Times New Roman"/>
                      <w:color w:val="auto"/>
                      <w:lang w:val="en-GB"/>
                    </w:rPr>
                  </w:rPrChange>
                </w:rPr>
                <w:t xml:space="preserve"> </w:t>
              </w:r>
            </w:ins>
            <w:r w:rsidR="004033DA" w:rsidRPr="00BF026A">
              <w:rPr>
                <w:rFonts w:cs="Times New Roman"/>
                <w:color w:val="auto"/>
                <w:lang w:val="en-GB"/>
                <w:rPrChange w:id="6626" w:author="thithuyngan le" w:date="2018-08-23T08:47:00Z">
                  <w:rPr>
                    <w:rFonts w:cs="Times New Roman"/>
                    <w:color w:val="auto"/>
                    <w:sz w:val="28"/>
                    <w:szCs w:val="28"/>
                    <w:lang w:val="en-GB"/>
                  </w:rPr>
                </w:rPrChange>
              </w:rPr>
              <w:t>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27" w:author="thithuyngan le" w:date="2018-08-21T16:45: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spacing w:after="0" w:line="240" w:lineRule="auto"/>
              <w:rPr>
                <w:sz w:val="24"/>
                <w:szCs w:val="24"/>
                <w:rPrChange w:id="6628" w:author="thithuyngan le" w:date="2018-08-23T08:47:00Z">
                  <w:rPr>
                    <w:sz w:val="28"/>
                    <w:szCs w:val="28"/>
                  </w:rPr>
                </w:rPrChange>
              </w:rPr>
            </w:pPr>
            <w:r w:rsidRPr="00BF026A">
              <w:rPr>
                <w:sz w:val="24"/>
                <w:szCs w:val="24"/>
                <w:rPrChange w:id="6629" w:author="thithuyngan le" w:date="2018-08-23T08:47:00Z">
                  <w:rPr>
                    <w:sz w:val="28"/>
                    <w:szCs w:val="28"/>
                  </w:rPr>
                </w:rPrChange>
              </w:rPr>
              <w:t>Phòng</w:t>
            </w:r>
          </w:p>
        </w:tc>
        <w:tc>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30" w:author="thithuyngan le" w:date="2018-08-21T16:45:00Z">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4033DA">
            <w:pPr>
              <w:spacing w:after="0" w:line="240" w:lineRule="auto"/>
              <w:jc w:val="center"/>
              <w:rPr>
                <w:sz w:val="24"/>
                <w:szCs w:val="24"/>
                <w:rPrChange w:id="6631" w:author="thithuyngan le" w:date="2018-08-23T08:47:00Z">
                  <w:rPr>
                    <w:sz w:val="28"/>
                    <w:szCs w:val="28"/>
                  </w:rPr>
                </w:rPrChange>
              </w:rPr>
              <w:pPrChange w:id="6632" w:author="thithuyngan le" w:date="2018-08-21T16:45:00Z">
                <w:pPr>
                  <w:framePr w:hSpace="180" w:wrap="around" w:vAnchor="text" w:hAnchor="text" w:xAlign="center" w:y="1"/>
                  <w:spacing w:after="0" w:line="240" w:lineRule="auto"/>
                  <w:suppressOverlap/>
                </w:pPr>
              </w:pPrChange>
            </w:pPr>
            <w:r w:rsidRPr="00BF026A">
              <w:rPr>
                <w:sz w:val="24"/>
                <w:szCs w:val="24"/>
                <w:rPrChange w:id="6633" w:author="thithuyngan le" w:date="2018-08-23T08:47:00Z">
                  <w:rPr>
                    <w:sz w:val="28"/>
                    <w:szCs w:val="28"/>
                  </w:rPr>
                </w:rPrChange>
              </w:rPr>
              <w:t>27</w:t>
            </w:r>
          </w:p>
        </w:tc>
        <w:tc>
          <w:tcPr>
            <w:tcW w:w="10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34" w:author="thithuyngan le" w:date="2018-08-21T16:45:00Z">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635" w:author="thithuyngan le" w:date="2018-08-23T08:47:00Z">
                  <w:rPr>
                    <w:sz w:val="28"/>
                    <w:szCs w:val="28"/>
                  </w:rPr>
                </w:rPrChange>
              </w:rPr>
              <w:pPrChange w:id="6636" w:author="thithuyngan le" w:date="2018-08-21T16:45:00Z">
                <w:pPr>
                  <w:framePr w:hSpace="180" w:wrap="around" w:vAnchor="text" w:hAnchor="text" w:xAlign="center" w:y="1"/>
                  <w:spacing w:after="0" w:line="240" w:lineRule="auto"/>
                  <w:suppressOverlap/>
                </w:pPr>
              </w:pPrChange>
            </w:pPr>
            <w:r w:rsidRPr="00BF026A">
              <w:rPr>
                <w:sz w:val="24"/>
                <w:szCs w:val="24"/>
                <w:rPrChange w:id="6637" w:author="thithuyngan le" w:date="2018-08-23T08:47:00Z">
                  <w:rPr>
                    <w:sz w:val="28"/>
                    <w:szCs w:val="28"/>
                  </w:rPr>
                </w:rPrChange>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38" w:author="thithuyngan le" w:date="2018-08-21T16:45: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639" w:author="thithuyngan le" w:date="2018-08-23T08:47:00Z">
                  <w:rPr>
                    <w:sz w:val="28"/>
                    <w:szCs w:val="28"/>
                  </w:rPr>
                </w:rPrChange>
              </w:rPr>
              <w:pPrChange w:id="6640" w:author="thithuyngan le" w:date="2018-08-21T16:45:00Z">
                <w:pPr>
                  <w:framePr w:hSpace="180" w:wrap="around" w:vAnchor="text" w:hAnchor="text" w:xAlign="center" w:y="1"/>
                  <w:spacing w:after="0" w:line="240" w:lineRule="auto"/>
                  <w:suppressOverlap/>
                </w:pPr>
              </w:pPrChange>
            </w:pPr>
            <w:r w:rsidRPr="00BF026A">
              <w:rPr>
                <w:sz w:val="24"/>
                <w:szCs w:val="24"/>
                <w:rPrChange w:id="6641" w:author="thithuyngan le" w:date="2018-08-23T08:47:00Z">
                  <w:rPr>
                    <w:sz w:val="28"/>
                    <w:szCs w:val="28"/>
                  </w:rPr>
                </w:rPrChange>
              </w:rPr>
              <w:t>0</w:t>
            </w:r>
          </w:p>
        </w:tc>
      </w:tr>
      <w:tr w:rsidR="00984D50" w:rsidRPr="00BF026A" w:rsidTr="00F8615D">
        <w:trPr>
          <w:trHeight w:val="300"/>
          <w:jc w:val="center"/>
          <w:trPrChange w:id="6642" w:author="thithuyngan le" w:date="2018-08-21T16:45:00Z">
            <w:trPr>
              <w:trHeight w:val="3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43" w:author="thithuyngan le" w:date="2018-08-21T16:45: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B51C6">
            <w:pPr>
              <w:spacing w:after="0" w:line="240" w:lineRule="auto"/>
              <w:jc w:val="center"/>
              <w:rPr>
                <w:sz w:val="24"/>
                <w:szCs w:val="24"/>
                <w:rPrChange w:id="6644" w:author="thithuyngan le" w:date="2018-08-23T08:47:00Z">
                  <w:rPr>
                    <w:sz w:val="28"/>
                    <w:szCs w:val="28"/>
                  </w:rPr>
                </w:rPrChange>
              </w:rPr>
              <w:pPrChange w:id="6645" w:author="thithuyngan le" w:date="2018-08-21T16:44:00Z">
                <w:pPr>
                  <w:framePr w:hSpace="180" w:wrap="around" w:vAnchor="text" w:hAnchor="text" w:xAlign="center" w:y="1"/>
                  <w:spacing w:after="0" w:line="240" w:lineRule="auto"/>
                  <w:suppressOverlap/>
                </w:pPr>
              </w:pPrChange>
            </w:pPr>
            <w:ins w:id="6646" w:author="thithuyngan le" w:date="2018-08-21T16:44:00Z">
              <w:r w:rsidRPr="00BF026A">
                <w:rPr>
                  <w:sz w:val="24"/>
                  <w:szCs w:val="24"/>
                  <w:rPrChange w:id="6647" w:author="thithuyngan le" w:date="2018-08-23T08:47:00Z">
                    <w:rPr>
                      <w:sz w:val="24"/>
                      <w:szCs w:val="24"/>
                    </w:rPr>
                  </w:rPrChange>
                </w:rPr>
                <w:t>2</w:t>
              </w:r>
            </w:ins>
          </w:p>
        </w:tc>
        <w:tc>
          <w:tcPr>
            <w:tcW w:w="2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48" w:author="thithuyngan le" w:date="2018-08-21T16:45:00Z">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spacing w:after="0" w:line="240" w:lineRule="auto"/>
              <w:rPr>
                <w:sz w:val="24"/>
                <w:szCs w:val="24"/>
                <w:rPrChange w:id="6649" w:author="thithuyngan le" w:date="2018-08-23T08:47:00Z">
                  <w:rPr>
                    <w:sz w:val="28"/>
                    <w:szCs w:val="28"/>
                  </w:rPr>
                </w:rPrChange>
              </w:rPr>
            </w:pPr>
            <w:r w:rsidRPr="00BF026A">
              <w:rPr>
                <w:sz w:val="24"/>
                <w:szCs w:val="24"/>
                <w:rPrChange w:id="6650" w:author="thithuyngan le" w:date="2018-08-23T08:47:00Z">
                  <w:rPr>
                    <w:sz w:val="28"/>
                    <w:szCs w:val="28"/>
                  </w:rPr>
                </w:rPrChange>
              </w:rPr>
              <w:t>Nhà văn hóa xã</w:t>
            </w:r>
            <w:r w:rsidR="00FF4980" w:rsidRPr="00BF026A">
              <w:rPr>
                <w:sz w:val="24"/>
                <w:szCs w:val="24"/>
                <w:rPrChange w:id="6651" w:author="thithuyngan le" w:date="2018-08-23T08:47:00Z">
                  <w:rPr>
                    <w:sz w:val="28"/>
                    <w:szCs w:val="28"/>
                  </w:rPr>
                </w:rPrChange>
              </w:rPr>
              <w:t>/ nhà sinh hoạt CĐ</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52" w:author="thithuyngan le" w:date="2018-08-21T16:4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rPr>
                <w:rFonts w:cs="Times New Roman"/>
                <w:color w:val="auto"/>
                <w:lang w:val="en-GB"/>
                <w:rPrChange w:id="6653" w:author="thithuyngan le" w:date="2018-08-23T08:47:00Z">
                  <w:rPr>
                    <w:rFonts w:cs="Times New Roman"/>
                    <w:color w:val="auto"/>
                    <w:sz w:val="28"/>
                    <w:szCs w:val="28"/>
                    <w:lang w:val="en-GB"/>
                  </w:rPr>
                </w:rPrChange>
              </w:rPr>
            </w:pPr>
          </w:p>
        </w:tc>
        <w:tc>
          <w:tcPr>
            <w:tcW w:w="10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54" w:author="thithuyngan le" w:date="2018-08-21T16:4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rPr>
                <w:rFonts w:cs="Times New Roman"/>
                <w:color w:val="auto"/>
                <w:lang w:val="en-GB"/>
                <w:rPrChange w:id="6655" w:author="thithuyngan le" w:date="2018-08-23T08:47:00Z">
                  <w:rPr>
                    <w:rFonts w:cs="Times New Roman"/>
                    <w:color w:val="auto"/>
                    <w:sz w:val="28"/>
                    <w:szCs w:val="28"/>
                    <w:lang w:val="en-GB"/>
                  </w:rPr>
                </w:rPrChange>
              </w:rPr>
            </w:pPr>
            <w:r w:rsidRPr="00BF026A">
              <w:rPr>
                <w:rFonts w:cs="Times New Roman"/>
                <w:color w:val="auto"/>
                <w:lang w:val="en-GB"/>
                <w:rPrChange w:id="6656" w:author="thithuyngan le" w:date="2018-08-23T08:47:00Z">
                  <w:rPr>
                    <w:rFonts w:cs="Times New Roman"/>
                    <w:color w:val="auto"/>
                    <w:sz w:val="28"/>
                    <w:szCs w:val="28"/>
                    <w:lang w:val="en-GB"/>
                  </w:rPr>
                </w:rPrChange>
              </w:rPr>
              <w:t>2005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57" w:author="thithuyngan le" w:date="2018-08-21T16:45: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spacing w:after="0" w:line="240" w:lineRule="auto"/>
              <w:rPr>
                <w:sz w:val="24"/>
                <w:szCs w:val="24"/>
                <w:rPrChange w:id="6658" w:author="thithuyngan le" w:date="2018-08-23T08:47:00Z">
                  <w:rPr>
                    <w:sz w:val="28"/>
                    <w:szCs w:val="28"/>
                  </w:rPr>
                </w:rPrChange>
              </w:rPr>
            </w:pPr>
            <w:r w:rsidRPr="00BF026A">
              <w:rPr>
                <w:sz w:val="24"/>
                <w:szCs w:val="24"/>
                <w:rPrChange w:id="6659" w:author="thithuyngan le" w:date="2018-08-23T08:47:00Z">
                  <w:rPr>
                    <w:sz w:val="28"/>
                    <w:szCs w:val="28"/>
                  </w:rPr>
                </w:rPrChange>
              </w:rPr>
              <w:t>Cái</w:t>
            </w:r>
          </w:p>
        </w:tc>
        <w:tc>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60" w:author="thithuyngan le" w:date="2018-08-21T16:45:00Z">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661" w:author="thithuyngan le" w:date="2018-08-23T08:47:00Z">
                  <w:rPr>
                    <w:sz w:val="28"/>
                    <w:szCs w:val="28"/>
                  </w:rPr>
                </w:rPrChange>
              </w:rPr>
              <w:pPrChange w:id="6662" w:author="thithuyngan le" w:date="2018-08-21T16:45:00Z">
                <w:pPr>
                  <w:framePr w:hSpace="180" w:wrap="around" w:vAnchor="text" w:hAnchor="text" w:xAlign="center" w:y="1"/>
                  <w:spacing w:after="0" w:line="240" w:lineRule="auto"/>
                  <w:suppressOverlap/>
                </w:pPr>
              </w:pPrChange>
            </w:pPr>
            <w:r w:rsidRPr="00BF026A">
              <w:rPr>
                <w:sz w:val="24"/>
                <w:szCs w:val="24"/>
                <w:rPrChange w:id="6663" w:author="thithuyngan le" w:date="2018-08-23T08:47:00Z">
                  <w:rPr>
                    <w:sz w:val="28"/>
                    <w:szCs w:val="28"/>
                  </w:rPr>
                </w:rPrChange>
              </w:rPr>
              <w:t>01</w:t>
            </w:r>
          </w:p>
        </w:tc>
        <w:tc>
          <w:tcPr>
            <w:tcW w:w="10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64" w:author="thithuyngan le" w:date="2018-08-21T16:45:00Z">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665" w:author="thithuyngan le" w:date="2018-08-23T08:47:00Z">
                  <w:rPr>
                    <w:sz w:val="28"/>
                    <w:szCs w:val="28"/>
                  </w:rPr>
                </w:rPrChange>
              </w:rPr>
              <w:pPrChange w:id="6666" w:author="thithuyngan le" w:date="2018-08-21T16:45:00Z">
                <w:pPr>
                  <w:framePr w:hSpace="180" w:wrap="around" w:vAnchor="text" w:hAnchor="text" w:xAlign="center" w:y="1"/>
                  <w:spacing w:after="0" w:line="240" w:lineRule="auto"/>
                  <w:suppressOverlap/>
                </w:pPr>
              </w:pPrChange>
            </w:pPr>
            <w:r w:rsidRPr="00BF026A">
              <w:rPr>
                <w:sz w:val="24"/>
                <w:szCs w:val="24"/>
                <w:rPrChange w:id="6667" w:author="thithuyngan le" w:date="2018-08-23T08:47:00Z">
                  <w:rPr>
                    <w:sz w:val="28"/>
                    <w:szCs w:val="28"/>
                  </w:rPr>
                </w:rPrChange>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68" w:author="thithuyngan le" w:date="2018-08-21T16:45: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669" w:author="thithuyngan le" w:date="2018-08-23T08:47:00Z">
                  <w:rPr>
                    <w:sz w:val="28"/>
                    <w:szCs w:val="28"/>
                  </w:rPr>
                </w:rPrChange>
              </w:rPr>
              <w:pPrChange w:id="6670" w:author="thithuyngan le" w:date="2018-08-21T16:45:00Z">
                <w:pPr>
                  <w:framePr w:hSpace="180" w:wrap="around" w:vAnchor="text" w:hAnchor="text" w:xAlign="center" w:y="1"/>
                  <w:spacing w:after="0" w:line="240" w:lineRule="auto"/>
                  <w:suppressOverlap/>
                </w:pPr>
              </w:pPrChange>
            </w:pPr>
            <w:r w:rsidRPr="00BF026A">
              <w:rPr>
                <w:sz w:val="24"/>
                <w:szCs w:val="24"/>
                <w:rPrChange w:id="6671" w:author="thithuyngan le" w:date="2018-08-23T08:47:00Z">
                  <w:rPr>
                    <w:sz w:val="28"/>
                    <w:szCs w:val="28"/>
                  </w:rPr>
                </w:rPrChange>
              </w:rPr>
              <w:t>0</w:t>
            </w:r>
          </w:p>
        </w:tc>
      </w:tr>
      <w:tr w:rsidR="00984D50" w:rsidRPr="00BF026A" w:rsidTr="00F8615D">
        <w:trPr>
          <w:trHeight w:val="300"/>
          <w:jc w:val="center"/>
          <w:trPrChange w:id="6672" w:author="thithuyngan le" w:date="2018-08-21T16:45:00Z">
            <w:trPr>
              <w:trHeight w:val="3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73" w:author="thithuyngan le" w:date="2018-08-21T16:45: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B51C6">
            <w:pPr>
              <w:spacing w:after="0" w:line="240" w:lineRule="auto"/>
              <w:jc w:val="center"/>
              <w:rPr>
                <w:sz w:val="24"/>
                <w:szCs w:val="24"/>
                <w:rPrChange w:id="6674" w:author="thithuyngan le" w:date="2018-08-23T08:47:00Z">
                  <w:rPr>
                    <w:sz w:val="28"/>
                    <w:szCs w:val="28"/>
                  </w:rPr>
                </w:rPrChange>
              </w:rPr>
              <w:pPrChange w:id="6675" w:author="thithuyngan le" w:date="2018-08-21T16:44:00Z">
                <w:pPr>
                  <w:framePr w:hSpace="180" w:wrap="around" w:vAnchor="text" w:hAnchor="text" w:xAlign="center" w:y="1"/>
                  <w:spacing w:after="0" w:line="240" w:lineRule="auto"/>
                  <w:suppressOverlap/>
                </w:pPr>
              </w:pPrChange>
            </w:pPr>
            <w:ins w:id="6676" w:author="thithuyngan le" w:date="2018-08-21T16:44:00Z">
              <w:r w:rsidRPr="00BF026A">
                <w:rPr>
                  <w:sz w:val="24"/>
                  <w:szCs w:val="24"/>
                  <w:rPrChange w:id="6677" w:author="thithuyngan le" w:date="2018-08-23T08:47:00Z">
                    <w:rPr>
                      <w:sz w:val="24"/>
                      <w:szCs w:val="24"/>
                    </w:rPr>
                  </w:rPrChange>
                </w:rPr>
                <w:t>3</w:t>
              </w:r>
            </w:ins>
          </w:p>
        </w:tc>
        <w:tc>
          <w:tcPr>
            <w:tcW w:w="27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78" w:author="thithuyngan le" w:date="2018-08-21T16:45:00Z">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rPr>
                <w:rFonts w:cs="Times New Roman"/>
                <w:color w:val="auto"/>
                <w:rPrChange w:id="6679" w:author="thithuyngan le" w:date="2018-08-23T08:47:00Z">
                  <w:rPr>
                    <w:rFonts w:cs="Times New Roman"/>
                    <w:color w:val="auto"/>
                    <w:sz w:val="28"/>
                    <w:szCs w:val="28"/>
                  </w:rPr>
                </w:rPrChange>
              </w:rPr>
            </w:pPr>
            <w:r w:rsidRPr="00BF026A">
              <w:rPr>
                <w:rFonts w:cs="Times New Roman"/>
                <w:color w:val="auto"/>
                <w:rPrChange w:id="6680" w:author="thithuyngan le" w:date="2018-08-23T08:47:00Z">
                  <w:rPr>
                    <w:rFonts w:cs="Times New Roman"/>
                    <w:color w:val="auto"/>
                    <w:sz w:val="28"/>
                    <w:szCs w:val="28"/>
                  </w:rPr>
                </w:rPrChange>
              </w:rPr>
              <w:t>Nhà văn hóa thôn</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81" w:author="thithuyngan le" w:date="2018-08-21T16:4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rPr>
                <w:rFonts w:cs="Times New Roman"/>
                <w:color w:val="auto"/>
                <w:lang w:val="en-GB"/>
                <w:rPrChange w:id="6682" w:author="thithuyngan le" w:date="2018-08-23T08:47:00Z">
                  <w:rPr>
                    <w:rFonts w:cs="Times New Roman"/>
                    <w:color w:val="auto"/>
                    <w:sz w:val="28"/>
                    <w:szCs w:val="28"/>
                    <w:lang w:val="en-GB"/>
                  </w:rPr>
                </w:rPrChange>
              </w:rPr>
            </w:pPr>
          </w:p>
        </w:tc>
        <w:tc>
          <w:tcPr>
            <w:tcW w:w="10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83" w:author="thithuyngan le" w:date="2018-08-21T16:45: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pStyle w:val="Nidung"/>
              <w:rPr>
                <w:rFonts w:cs="Times New Roman"/>
                <w:color w:val="auto"/>
                <w:lang w:val="en-GB"/>
                <w:rPrChange w:id="6684" w:author="thithuyngan le" w:date="2018-08-23T08:47:00Z">
                  <w:rPr>
                    <w:rFonts w:cs="Times New Roman"/>
                    <w:color w:val="auto"/>
                    <w:sz w:val="28"/>
                    <w:szCs w:val="28"/>
                    <w:lang w:val="en-GB"/>
                  </w:rPr>
                </w:rPrChange>
              </w:rPr>
            </w:pPr>
            <w:r w:rsidRPr="00BF026A">
              <w:rPr>
                <w:rFonts w:cs="Times New Roman"/>
                <w:color w:val="auto"/>
                <w:lang w:val="en-GB"/>
                <w:rPrChange w:id="6685" w:author="thithuyngan le" w:date="2018-08-23T08:47:00Z">
                  <w:rPr>
                    <w:rFonts w:cs="Times New Roman"/>
                    <w:color w:val="auto"/>
                    <w:sz w:val="28"/>
                    <w:szCs w:val="28"/>
                    <w:lang w:val="en-GB"/>
                  </w:rPr>
                </w:rPrChange>
              </w:rPr>
              <w:t>2014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86" w:author="thithuyngan le" w:date="2018-08-21T16:45: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CB51C6">
            <w:pPr>
              <w:spacing w:after="0" w:line="240" w:lineRule="auto"/>
              <w:rPr>
                <w:sz w:val="24"/>
                <w:szCs w:val="24"/>
                <w:rPrChange w:id="6687" w:author="thithuyngan le" w:date="2018-08-23T08:47:00Z">
                  <w:rPr>
                    <w:sz w:val="28"/>
                    <w:szCs w:val="28"/>
                  </w:rPr>
                </w:rPrChange>
              </w:rPr>
            </w:pPr>
            <w:r w:rsidRPr="00BF026A">
              <w:rPr>
                <w:sz w:val="24"/>
                <w:szCs w:val="24"/>
                <w:rPrChange w:id="6688" w:author="thithuyngan le" w:date="2018-08-23T08:47:00Z">
                  <w:rPr>
                    <w:sz w:val="28"/>
                    <w:szCs w:val="28"/>
                  </w:rPr>
                </w:rPrChange>
              </w:rPr>
              <w:t>Cái</w:t>
            </w:r>
          </w:p>
        </w:tc>
        <w:tc>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89" w:author="thithuyngan le" w:date="2018-08-21T16:45:00Z">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0B18">
            <w:pPr>
              <w:spacing w:after="0" w:line="240" w:lineRule="auto"/>
              <w:jc w:val="center"/>
              <w:rPr>
                <w:sz w:val="24"/>
                <w:szCs w:val="24"/>
                <w:rPrChange w:id="6690" w:author="thithuyngan le" w:date="2018-08-23T08:47:00Z">
                  <w:rPr>
                    <w:sz w:val="28"/>
                    <w:szCs w:val="28"/>
                  </w:rPr>
                </w:rPrChange>
              </w:rPr>
              <w:pPrChange w:id="6691" w:author="thithuyngan le" w:date="2018-08-21T16:45:00Z">
                <w:pPr>
                  <w:framePr w:hSpace="180" w:wrap="around" w:vAnchor="text" w:hAnchor="text" w:xAlign="center" w:y="1"/>
                  <w:spacing w:after="0" w:line="240" w:lineRule="auto"/>
                  <w:suppressOverlap/>
                </w:pPr>
              </w:pPrChange>
            </w:pPr>
            <w:r w:rsidRPr="00BF026A">
              <w:rPr>
                <w:sz w:val="24"/>
                <w:szCs w:val="24"/>
                <w:rPrChange w:id="6692" w:author="thithuyngan le" w:date="2018-08-23T08:47:00Z">
                  <w:rPr>
                    <w:sz w:val="28"/>
                    <w:szCs w:val="28"/>
                  </w:rPr>
                </w:rPrChange>
              </w:rPr>
              <w:t>3</w:t>
            </w:r>
          </w:p>
        </w:tc>
        <w:tc>
          <w:tcPr>
            <w:tcW w:w="10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93" w:author="thithuyngan le" w:date="2018-08-21T16:45:00Z">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0B18">
            <w:pPr>
              <w:spacing w:after="0" w:line="240" w:lineRule="auto"/>
              <w:jc w:val="center"/>
              <w:rPr>
                <w:sz w:val="24"/>
                <w:szCs w:val="24"/>
                <w:rPrChange w:id="6694" w:author="thithuyngan le" w:date="2018-08-23T08:47:00Z">
                  <w:rPr>
                    <w:sz w:val="28"/>
                    <w:szCs w:val="28"/>
                  </w:rPr>
                </w:rPrChange>
              </w:rPr>
              <w:pPrChange w:id="6695" w:author="thithuyngan le" w:date="2018-08-21T16:45:00Z">
                <w:pPr>
                  <w:framePr w:hSpace="180" w:wrap="around" w:vAnchor="text" w:hAnchor="text" w:xAlign="center" w:y="1"/>
                  <w:spacing w:after="0" w:line="240" w:lineRule="auto"/>
                  <w:suppressOverlap/>
                </w:pPr>
              </w:pPrChange>
            </w:pPr>
            <w:r w:rsidRPr="00BF026A">
              <w:rPr>
                <w:sz w:val="24"/>
                <w:szCs w:val="24"/>
                <w:rPrChange w:id="6696" w:author="thithuyngan le" w:date="2018-08-23T08:47:00Z">
                  <w:rPr>
                    <w:sz w:val="28"/>
                    <w:szCs w:val="28"/>
                  </w:rPr>
                </w:rPrChange>
              </w:rPr>
              <w:t>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697" w:author="thithuyngan le" w:date="2018-08-21T16:45: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0B18">
            <w:pPr>
              <w:spacing w:after="0" w:line="240" w:lineRule="auto"/>
              <w:jc w:val="center"/>
              <w:rPr>
                <w:sz w:val="24"/>
                <w:szCs w:val="24"/>
                <w:rPrChange w:id="6698" w:author="thithuyngan le" w:date="2018-08-23T08:47:00Z">
                  <w:rPr>
                    <w:sz w:val="28"/>
                    <w:szCs w:val="28"/>
                  </w:rPr>
                </w:rPrChange>
              </w:rPr>
              <w:pPrChange w:id="6699" w:author="thithuyngan le" w:date="2018-08-21T16:45:00Z">
                <w:pPr>
                  <w:framePr w:hSpace="180" w:wrap="around" w:vAnchor="text" w:hAnchor="text" w:xAlign="center" w:y="1"/>
                  <w:spacing w:after="0" w:line="240" w:lineRule="auto"/>
                  <w:suppressOverlap/>
                </w:pPr>
              </w:pPrChange>
            </w:pPr>
            <w:r w:rsidRPr="00BF026A">
              <w:rPr>
                <w:sz w:val="24"/>
                <w:szCs w:val="24"/>
                <w:rPrChange w:id="6700" w:author="thithuyngan le" w:date="2018-08-23T08:47:00Z">
                  <w:rPr>
                    <w:sz w:val="28"/>
                    <w:szCs w:val="28"/>
                  </w:rPr>
                </w:rPrChange>
              </w:rPr>
              <w:t>2</w:t>
            </w:r>
          </w:p>
        </w:tc>
      </w:tr>
      <w:tr w:rsidR="00CB51C6" w:rsidRPr="00BF026A" w:rsidTr="00F8615D">
        <w:trPr>
          <w:trHeight w:val="300"/>
          <w:jc w:val="center"/>
          <w:ins w:id="6701" w:author="thithuyngan le" w:date="2018-08-21T16:43:00Z"/>
          <w:trPrChange w:id="6702" w:author="thithuyngan le" w:date="2018-08-21T16:45:00Z">
            <w:trPr>
              <w:trHeight w:val="300"/>
            </w:trPr>
          </w:trPrChange>
        </w:trPr>
        <w:tc>
          <w:tcPr>
            <w:tcW w:w="9152"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03" w:author="thithuyngan le" w:date="2018-08-21T16:45:00Z">
              <w:tcPr>
                <w:tcW w:w="9320"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CB51C6" w:rsidRPr="00BF026A" w:rsidDel="00CB51C6" w:rsidRDefault="00CB51C6" w:rsidP="00CB51C6">
            <w:pPr>
              <w:spacing w:after="0" w:line="240" w:lineRule="auto"/>
              <w:rPr>
                <w:del w:id="6704" w:author="thithuyngan le" w:date="2018-08-21T16:43:00Z"/>
                <w:moveTo w:id="6705" w:author="thithuyngan le" w:date="2018-08-21T16:43:00Z"/>
                <w:sz w:val="24"/>
                <w:szCs w:val="24"/>
                <w:rPrChange w:id="6706" w:author="thithuyngan le" w:date="2018-08-23T08:47:00Z">
                  <w:rPr>
                    <w:del w:id="6707" w:author="thithuyngan le" w:date="2018-08-21T16:43:00Z"/>
                    <w:moveTo w:id="6708" w:author="thithuyngan le" w:date="2018-08-21T16:43:00Z"/>
                    <w:sz w:val="24"/>
                    <w:szCs w:val="24"/>
                  </w:rPr>
                </w:rPrChange>
              </w:rPr>
            </w:pPr>
            <w:ins w:id="6709" w:author="thithuyngan le" w:date="2018-08-21T16:43:00Z">
              <w:r w:rsidRPr="00BF026A">
                <w:rPr>
                  <w:b/>
                  <w:i/>
                  <w:sz w:val="24"/>
                  <w:szCs w:val="24"/>
                  <w:rPrChange w:id="6710" w:author="thithuyngan le" w:date="2018-08-23T08:47:00Z">
                    <w:rPr>
                      <w:sz w:val="24"/>
                      <w:szCs w:val="24"/>
                    </w:rPr>
                  </w:rPrChange>
                </w:rPr>
                <w:t xml:space="preserve">Nhận xét: </w:t>
              </w:r>
            </w:ins>
            <w:moveToRangeStart w:id="6711" w:author="thithuyngan le" w:date="2018-08-21T16:43:00Z" w:name="move522633160"/>
            <w:moveTo w:id="6712" w:author="thithuyngan le" w:date="2018-08-21T16:43:00Z">
              <w:r w:rsidRPr="00BF026A">
                <w:rPr>
                  <w:i/>
                  <w:sz w:val="24"/>
                  <w:szCs w:val="24"/>
                  <w:rPrChange w:id="6713" w:author="thithuyngan le" w:date="2018-08-23T08:47:00Z">
                    <w:rPr>
                      <w:sz w:val="24"/>
                      <w:szCs w:val="24"/>
                    </w:rPr>
                  </w:rPrChange>
                </w:rPr>
                <w:t>Công sở, một số nhà văn hóa kiên cố có thể trưng dụng để tiếp nhận người dân sơ tán khi có thiên tai</w:t>
              </w:r>
            </w:moveTo>
          </w:p>
          <w:moveToRangeEnd w:id="6711"/>
          <w:p w:rsidR="00CB51C6" w:rsidRPr="00BF026A" w:rsidRDefault="00CB51C6" w:rsidP="00CB51C6">
            <w:pPr>
              <w:spacing w:after="0" w:line="240" w:lineRule="auto"/>
              <w:rPr>
                <w:ins w:id="6714" w:author="thithuyngan le" w:date="2018-08-21T16:43:00Z"/>
                <w:b/>
                <w:i/>
                <w:sz w:val="24"/>
                <w:szCs w:val="24"/>
                <w:rPrChange w:id="6715" w:author="thithuyngan le" w:date="2018-08-23T08:47:00Z">
                  <w:rPr>
                    <w:ins w:id="6716" w:author="thithuyngan le" w:date="2018-08-21T16:43:00Z"/>
                    <w:sz w:val="24"/>
                    <w:szCs w:val="24"/>
                  </w:rPr>
                </w:rPrChange>
              </w:rPr>
            </w:pPr>
          </w:p>
        </w:tc>
      </w:tr>
    </w:tbl>
    <w:p w:rsidR="00984D50" w:rsidRPr="00BF026A" w:rsidDel="00CB51C6" w:rsidRDefault="004F1861" w:rsidP="00984D50">
      <w:pPr>
        <w:spacing w:after="0" w:line="240" w:lineRule="auto"/>
        <w:rPr>
          <w:moveFrom w:id="6717" w:author="thithuyngan le" w:date="2018-08-21T16:43:00Z"/>
          <w:sz w:val="24"/>
          <w:szCs w:val="24"/>
          <w:rPrChange w:id="6718" w:author="thithuyngan le" w:date="2018-08-23T08:47:00Z">
            <w:rPr>
              <w:moveFrom w:id="6719" w:author="thithuyngan le" w:date="2018-08-21T16:43:00Z"/>
              <w:sz w:val="28"/>
              <w:szCs w:val="28"/>
            </w:rPr>
          </w:rPrChange>
        </w:rPr>
      </w:pPr>
      <w:moveFromRangeStart w:id="6720" w:author="thithuyngan le" w:date="2018-08-21T16:43:00Z" w:name="move522633160"/>
      <w:moveFrom w:id="6721" w:author="thithuyngan le" w:date="2018-08-21T16:43:00Z">
        <w:r w:rsidRPr="00BF026A" w:rsidDel="00CB51C6">
          <w:rPr>
            <w:sz w:val="24"/>
            <w:szCs w:val="24"/>
            <w:rPrChange w:id="6722" w:author="thithuyngan le" w:date="2018-08-23T08:47:00Z">
              <w:rPr>
                <w:sz w:val="28"/>
                <w:szCs w:val="28"/>
              </w:rPr>
            </w:rPrChange>
          </w:rPr>
          <w:t>Công sở, một số nhà văn hóa kiên cố có thể trưng dụng để tiếp nhận người dân sơ tán khi có thiên tai</w:t>
        </w:r>
        <w:bookmarkStart w:id="6723" w:name="_Toc522741126"/>
        <w:bookmarkStart w:id="6724" w:name="_Toc522741855"/>
        <w:bookmarkStart w:id="6725" w:name="_Toc522742139"/>
        <w:bookmarkStart w:id="6726" w:name="_Toc522742507"/>
        <w:bookmarkStart w:id="6727" w:name="_Toc522742685"/>
        <w:bookmarkStart w:id="6728" w:name="_Toc522742938"/>
        <w:bookmarkEnd w:id="6723"/>
        <w:bookmarkEnd w:id="6724"/>
        <w:bookmarkEnd w:id="6725"/>
        <w:bookmarkEnd w:id="6726"/>
        <w:bookmarkEnd w:id="6727"/>
        <w:bookmarkEnd w:id="6728"/>
      </w:moveFrom>
    </w:p>
    <w:p w:rsidR="00984D50" w:rsidRPr="00BF026A" w:rsidRDefault="00984D50">
      <w:pPr>
        <w:pStyle w:val="Heading3"/>
        <w:numPr>
          <w:ilvl w:val="0"/>
          <w:numId w:val="30"/>
        </w:numPr>
        <w:spacing w:before="120" w:after="120" w:line="240" w:lineRule="auto"/>
        <w:ind w:left="714" w:hanging="357"/>
        <w:rPr>
          <w:rFonts w:ascii="Times New Roman" w:hAnsi="Times New Roman"/>
          <w:b/>
          <w:color w:val="auto"/>
          <w:lang w:val="fr-FR"/>
          <w:rPrChange w:id="6729" w:author="thithuyngan le" w:date="2018-08-23T08:47:00Z">
            <w:rPr>
              <w:rFonts w:ascii="Times New Roman" w:hAnsi="Times New Roman"/>
              <w:b/>
              <w:color w:val="auto"/>
              <w:sz w:val="28"/>
              <w:szCs w:val="28"/>
              <w:lang w:val="fr-FR"/>
            </w:rPr>
          </w:rPrChange>
        </w:rPr>
        <w:pPrChange w:id="6730" w:author="thithuyngan le" w:date="2018-08-21T16:42:00Z">
          <w:pPr>
            <w:pStyle w:val="Heading3"/>
            <w:numPr>
              <w:numId w:val="30"/>
            </w:numPr>
            <w:spacing w:before="0" w:line="240" w:lineRule="auto"/>
            <w:ind w:left="720" w:hanging="360"/>
          </w:pPr>
        </w:pPrChange>
      </w:pPr>
      <w:bookmarkStart w:id="6731" w:name="_Toc522742939"/>
      <w:moveFromRangeEnd w:id="6720"/>
      <w:r w:rsidRPr="00BF026A">
        <w:rPr>
          <w:rFonts w:ascii="Times New Roman" w:hAnsi="Times New Roman"/>
          <w:b/>
          <w:color w:val="auto"/>
          <w:lang w:val="fr-FR"/>
          <w:rPrChange w:id="6732" w:author="thithuyngan le" w:date="2018-08-23T08:47:00Z">
            <w:rPr>
              <w:rFonts w:ascii="Times New Roman" w:hAnsi="Times New Roman"/>
              <w:b/>
              <w:color w:val="auto"/>
              <w:sz w:val="28"/>
              <w:szCs w:val="28"/>
              <w:lang w:val="fr-FR"/>
            </w:rPr>
          </w:rPrChange>
        </w:rPr>
        <w:t>Chợ</w:t>
      </w:r>
      <w:bookmarkEnd w:id="6731"/>
    </w:p>
    <w:tbl>
      <w:tblPr>
        <w:tblpPr w:leftFromText="180" w:rightFromText="180" w:vertAnchor="text" w:tblpXSpec="center" w:tblpY="1"/>
        <w:tblOverlap w:val="never"/>
        <w:tblW w:w="94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6733" w:author="thithuyngan le" w:date="2018-08-21T16:47:00Z">
          <w:tblPr>
            <w:tblW w:w="923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499"/>
        <w:gridCol w:w="2700"/>
        <w:gridCol w:w="842"/>
        <w:gridCol w:w="842"/>
        <w:gridCol w:w="1011"/>
        <w:gridCol w:w="995"/>
        <w:gridCol w:w="1261"/>
        <w:gridCol w:w="1298"/>
        <w:tblGridChange w:id="6734">
          <w:tblGrid>
            <w:gridCol w:w="499"/>
            <w:gridCol w:w="2700"/>
            <w:gridCol w:w="842"/>
            <w:gridCol w:w="842"/>
            <w:gridCol w:w="1011"/>
            <w:gridCol w:w="995"/>
            <w:gridCol w:w="1261"/>
            <w:gridCol w:w="1080"/>
          </w:tblGrid>
        </w:tblGridChange>
      </w:tblGrid>
      <w:tr w:rsidR="00984D50" w:rsidRPr="00BF026A" w:rsidTr="00F8615D">
        <w:trPr>
          <w:trHeight w:val="378"/>
          <w:jc w:val="center"/>
          <w:trPrChange w:id="6735" w:author="thithuyngan le" w:date="2018-08-21T16:47:00Z">
            <w:trPr>
              <w:trHeight w:val="378"/>
            </w:trPr>
          </w:trPrChange>
        </w:trPr>
        <w:tc>
          <w:tcPr>
            <w:tcW w:w="49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736" w:author="thithuyngan le" w:date="2018-08-21T16:47:00Z">
              <w:tcPr>
                <w:tcW w:w="49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pStyle w:val="Nidung"/>
              <w:jc w:val="center"/>
              <w:rPr>
                <w:rFonts w:cs="Times New Roman"/>
                <w:color w:val="auto"/>
                <w:lang w:val="en-GB"/>
                <w:rPrChange w:id="6737" w:author="thithuyngan le" w:date="2018-08-23T08:47:00Z">
                  <w:rPr>
                    <w:rFonts w:cs="Times New Roman"/>
                    <w:color w:val="auto"/>
                    <w:sz w:val="28"/>
                    <w:szCs w:val="28"/>
                    <w:lang w:val="en-GB"/>
                  </w:rPr>
                </w:rPrChange>
              </w:rPr>
            </w:pPr>
            <w:r w:rsidRPr="00BF026A">
              <w:rPr>
                <w:rFonts w:cs="Times New Roman"/>
                <w:b/>
                <w:bCs/>
                <w:color w:val="auto"/>
                <w:lang w:val="en-GB"/>
                <w:rPrChange w:id="6738" w:author="thithuyngan le" w:date="2018-08-23T08:47:00Z">
                  <w:rPr>
                    <w:rFonts w:cs="Times New Roman"/>
                    <w:b/>
                    <w:bCs/>
                    <w:color w:val="auto"/>
                    <w:sz w:val="28"/>
                    <w:szCs w:val="28"/>
                    <w:lang w:val="en-GB"/>
                  </w:rPr>
                </w:rPrChange>
              </w:rPr>
              <w:t>TT</w:t>
            </w:r>
          </w:p>
        </w:tc>
        <w:tc>
          <w:tcPr>
            <w:tcW w:w="270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739" w:author="thithuyngan le" w:date="2018-08-21T16:47:00Z">
              <w:tcPr>
                <w:tcW w:w="270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9A6B78">
            <w:pPr>
              <w:pStyle w:val="Nidung"/>
              <w:rPr>
                <w:rFonts w:cs="Times New Roman"/>
                <w:b/>
                <w:bCs/>
                <w:color w:val="auto"/>
                <w:lang w:val="en-GB"/>
                <w:rPrChange w:id="6740" w:author="thithuyngan le" w:date="2018-08-23T08:47:00Z">
                  <w:rPr>
                    <w:rFonts w:cs="Times New Roman"/>
                    <w:b/>
                    <w:bCs/>
                    <w:color w:val="auto"/>
                    <w:sz w:val="28"/>
                    <w:szCs w:val="28"/>
                    <w:lang w:val="en-GB"/>
                  </w:rPr>
                </w:rPrChange>
              </w:rPr>
            </w:pPr>
            <w:r w:rsidRPr="00BF026A">
              <w:rPr>
                <w:rFonts w:cs="Times New Roman"/>
                <w:b/>
                <w:bCs/>
                <w:color w:val="auto"/>
                <w:lang w:val="en-GB"/>
                <w:rPrChange w:id="6741" w:author="thithuyngan le" w:date="2018-08-23T08:47:00Z">
                  <w:rPr>
                    <w:rFonts w:cs="Times New Roman"/>
                    <w:b/>
                    <w:bCs/>
                    <w:color w:val="auto"/>
                    <w:sz w:val="28"/>
                    <w:szCs w:val="28"/>
                    <w:lang w:val="en-GB"/>
                  </w:rPr>
                </w:rPrChange>
              </w:rPr>
              <w:t>Chợ</w:t>
            </w:r>
          </w:p>
          <w:p w:rsidR="00984D50" w:rsidRPr="00BF026A" w:rsidRDefault="00984D50" w:rsidP="00F8615D">
            <w:pPr>
              <w:pStyle w:val="Nidung"/>
              <w:rPr>
                <w:rFonts w:cs="Times New Roman"/>
                <w:color w:val="auto"/>
                <w:lang w:val="en-GB"/>
                <w:rPrChange w:id="6742" w:author="thithuyngan le" w:date="2018-08-23T08:47:00Z">
                  <w:rPr>
                    <w:rFonts w:cs="Times New Roman"/>
                    <w:color w:val="auto"/>
                    <w:sz w:val="28"/>
                    <w:szCs w:val="28"/>
                    <w:lang w:val="en-GB"/>
                  </w:rPr>
                </w:rPrChange>
              </w:rPr>
            </w:pPr>
          </w:p>
        </w:tc>
        <w:tc>
          <w:tcPr>
            <w:tcW w:w="842" w:type="dxa"/>
            <w:vMerge w:val="restart"/>
            <w:tcBorders>
              <w:top w:val="single" w:sz="4" w:space="0" w:color="000000"/>
              <w:left w:val="single" w:sz="4" w:space="0" w:color="000000"/>
              <w:right w:val="single" w:sz="4" w:space="0" w:color="000000"/>
            </w:tcBorders>
            <w:tcPrChange w:id="6743" w:author="thithuyngan le" w:date="2018-08-21T16:47:00Z">
              <w:tcPr>
                <w:tcW w:w="842" w:type="dxa"/>
                <w:vMerge w:val="restart"/>
                <w:tcBorders>
                  <w:top w:val="single" w:sz="4" w:space="0" w:color="000000"/>
                  <w:left w:val="single" w:sz="4" w:space="0" w:color="000000"/>
                  <w:right w:val="single" w:sz="4" w:space="0" w:color="000000"/>
                </w:tcBorders>
              </w:tcPr>
            </w:tcPrChange>
          </w:tcPr>
          <w:p w:rsidR="00984D50" w:rsidRPr="00BF026A" w:rsidRDefault="00984D50" w:rsidP="00F8615D">
            <w:pPr>
              <w:pStyle w:val="Nidung"/>
              <w:jc w:val="center"/>
              <w:rPr>
                <w:rFonts w:cs="Times New Roman"/>
                <w:b/>
                <w:bCs/>
                <w:color w:val="auto"/>
                <w:lang w:val="en-GB"/>
                <w:rPrChange w:id="6744" w:author="thithuyngan le" w:date="2018-08-23T08:47:00Z">
                  <w:rPr>
                    <w:rFonts w:cs="Times New Roman"/>
                    <w:b/>
                    <w:bCs/>
                    <w:color w:val="auto"/>
                    <w:sz w:val="28"/>
                    <w:szCs w:val="28"/>
                    <w:lang w:val="en-GB"/>
                  </w:rPr>
                </w:rPrChange>
              </w:rPr>
            </w:pPr>
            <w:r w:rsidRPr="00BF026A">
              <w:rPr>
                <w:rFonts w:cs="Times New Roman"/>
                <w:b/>
                <w:bCs/>
                <w:color w:val="auto"/>
                <w:lang w:val="en-GB"/>
                <w:rPrChange w:id="6745" w:author="thithuyngan le" w:date="2018-08-23T08:47:00Z">
                  <w:rPr>
                    <w:rFonts w:cs="Times New Roman"/>
                    <w:b/>
                    <w:bCs/>
                    <w:color w:val="auto"/>
                    <w:sz w:val="28"/>
                    <w:szCs w:val="28"/>
                    <w:lang w:val="en-GB"/>
                  </w:rPr>
                </w:rPrChange>
              </w:rPr>
              <w:t>Thôn</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746" w:author="thithuyngan le" w:date="2018-08-21T16:47:00Z">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pStyle w:val="Nidung"/>
              <w:jc w:val="center"/>
              <w:rPr>
                <w:rFonts w:cs="Times New Roman"/>
                <w:color w:val="auto"/>
                <w:lang w:val="en-GB"/>
                <w:rPrChange w:id="6747" w:author="thithuyngan le" w:date="2018-08-23T08:47:00Z">
                  <w:rPr>
                    <w:rFonts w:cs="Times New Roman"/>
                    <w:color w:val="auto"/>
                    <w:sz w:val="28"/>
                    <w:szCs w:val="28"/>
                    <w:lang w:val="en-GB"/>
                  </w:rPr>
                </w:rPrChange>
              </w:rPr>
            </w:pPr>
            <w:r w:rsidRPr="00BF026A">
              <w:rPr>
                <w:rFonts w:cs="Times New Roman"/>
                <w:b/>
                <w:bCs/>
                <w:color w:val="auto"/>
                <w:lang w:val="en-GB"/>
                <w:rPrChange w:id="6748" w:author="thithuyngan le" w:date="2018-08-23T08:47:00Z">
                  <w:rPr>
                    <w:rFonts w:cs="Times New Roman"/>
                    <w:b/>
                    <w:bCs/>
                    <w:color w:val="auto"/>
                    <w:sz w:val="28"/>
                    <w:szCs w:val="28"/>
                    <w:lang w:val="en-GB"/>
                  </w:rPr>
                </w:rPrChange>
              </w:rPr>
              <w:t>Năm xây dựng</w:t>
            </w:r>
          </w:p>
        </w:tc>
        <w:tc>
          <w:tcPr>
            <w:tcW w:w="1011" w:type="dxa"/>
            <w:vMerge w:val="restart"/>
            <w:tcBorders>
              <w:top w:val="single" w:sz="4" w:space="0" w:color="000000"/>
              <w:left w:val="single" w:sz="4" w:space="0" w:color="000000"/>
              <w:right w:val="single" w:sz="4" w:space="0" w:color="000000"/>
            </w:tcBorders>
            <w:tcPrChange w:id="6749" w:author="thithuyngan le" w:date="2018-08-21T16:47:00Z">
              <w:tcPr>
                <w:tcW w:w="1011" w:type="dxa"/>
                <w:vMerge w:val="restart"/>
                <w:tcBorders>
                  <w:top w:val="single" w:sz="4" w:space="0" w:color="000000"/>
                  <w:left w:val="single" w:sz="4" w:space="0" w:color="000000"/>
                  <w:right w:val="single" w:sz="4" w:space="0" w:color="000000"/>
                </w:tcBorders>
              </w:tcPr>
            </w:tcPrChange>
          </w:tcPr>
          <w:p w:rsidR="00984D50" w:rsidRPr="00BF026A" w:rsidRDefault="00984D50" w:rsidP="00F8615D">
            <w:pPr>
              <w:pStyle w:val="Nidung"/>
              <w:jc w:val="center"/>
              <w:rPr>
                <w:rFonts w:cs="Times New Roman"/>
                <w:b/>
                <w:bCs/>
                <w:color w:val="auto"/>
                <w:lang w:val="en-GB"/>
                <w:rPrChange w:id="6750" w:author="thithuyngan le" w:date="2018-08-23T08:47:00Z">
                  <w:rPr>
                    <w:rFonts w:cs="Times New Roman"/>
                    <w:b/>
                    <w:bCs/>
                    <w:color w:val="auto"/>
                    <w:sz w:val="28"/>
                    <w:szCs w:val="28"/>
                    <w:lang w:val="en-GB"/>
                  </w:rPr>
                </w:rPrChange>
              </w:rPr>
            </w:pPr>
            <w:r w:rsidRPr="00BF026A">
              <w:rPr>
                <w:rFonts w:cs="Times New Roman"/>
                <w:b/>
                <w:bCs/>
                <w:color w:val="auto"/>
                <w:lang w:val="en-GB"/>
                <w:rPrChange w:id="6751" w:author="thithuyngan le" w:date="2018-08-23T08:47:00Z">
                  <w:rPr>
                    <w:rFonts w:cs="Times New Roman"/>
                    <w:b/>
                    <w:bCs/>
                    <w:color w:val="auto"/>
                    <w:sz w:val="28"/>
                    <w:szCs w:val="28"/>
                    <w:lang w:val="en-GB"/>
                  </w:rPr>
                </w:rPrChange>
              </w:rPr>
              <w:t xml:space="preserve">Đơn vị </w:t>
            </w:r>
          </w:p>
        </w:tc>
        <w:tc>
          <w:tcPr>
            <w:tcW w:w="3554"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52" w:author="thithuyngan le" w:date="2018-08-21T16:47:00Z">
              <w:tcPr>
                <w:tcW w:w="333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pStyle w:val="Nidung"/>
              <w:jc w:val="center"/>
              <w:rPr>
                <w:rFonts w:cs="Times New Roman"/>
                <w:color w:val="auto"/>
                <w:lang w:val="en-GB"/>
                <w:rPrChange w:id="6753" w:author="thithuyngan le" w:date="2018-08-23T08:47:00Z">
                  <w:rPr>
                    <w:rFonts w:cs="Times New Roman"/>
                    <w:color w:val="auto"/>
                    <w:sz w:val="28"/>
                    <w:szCs w:val="28"/>
                    <w:lang w:val="en-GB"/>
                  </w:rPr>
                </w:rPrChange>
              </w:rPr>
            </w:pPr>
            <w:r w:rsidRPr="00BF026A">
              <w:rPr>
                <w:rFonts w:cs="Times New Roman"/>
                <w:b/>
                <w:bCs/>
                <w:color w:val="auto"/>
                <w:lang w:val="en-GB"/>
                <w:rPrChange w:id="6754" w:author="thithuyngan le" w:date="2018-08-23T08:47:00Z">
                  <w:rPr>
                    <w:rFonts w:cs="Times New Roman"/>
                    <w:b/>
                    <w:bCs/>
                    <w:color w:val="auto"/>
                    <w:sz w:val="28"/>
                    <w:szCs w:val="28"/>
                    <w:lang w:val="en-GB"/>
                  </w:rPr>
                </w:rPrChange>
              </w:rPr>
              <w:t>Hiện trạng</w:t>
            </w:r>
          </w:p>
        </w:tc>
      </w:tr>
      <w:tr w:rsidR="00984D50" w:rsidRPr="00BF026A" w:rsidTr="00F8615D">
        <w:trPr>
          <w:trHeight w:val="107"/>
          <w:jc w:val="center"/>
          <w:trPrChange w:id="6755" w:author="thithuyngan le" w:date="2018-08-21T16:47:00Z">
            <w:trPr>
              <w:trHeight w:val="107"/>
            </w:trPr>
          </w:trPrChange>
        </w:trPr>
        <w:tc>
          <w:tcPr>
            <w:tcW w:w="499"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756" w:author="thithuyngan le" w:date="2018-08-21T16:47:00Z">
              <w:tcPr>
                <w:tcW w:w="499"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spacing w:after="0" w:line="240" w:lineRule="auto"/>
              <w:rPr>
                <w:sz w:val="24"/>
                <w:szCs w:val="24"/>
                <w:rPrChange w:id="6757" w:author="thithuyngan le" w:date="2018-08-23T08:47:00Z">
                  <w:rPr>
                    <w:sz w:val="28"/>
                    <w:szCs w:val="28"/>
                  </w:rPr>
                </w:rPrChange>
              </w:rPr>
            </w:pPr>
          </w:p>
        </w:tc>
        <w:tc>
          <w:tcPr>
            <w:tcW w:w="2700"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758" w:author="thithuyngan le" w:date="2018-08-21T16:47:00Z">
              <w:tcPr>
                <w:tcW w:w="2700"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pStyle w:val="Nidung"/>
              <w:numPr>
                <w:ilvl w:val="0"/>
                <w:numId w:val="3"/>
              </w:numPr>
              <w:rPr>
                <w:rFonts w:cs="Times New Roman"/>
                <w:color w:val="auto"/>
                <w:lang w:val="en-GB"/>
                <w:rPrChange w:id="6759"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760" w:author="thithuyngan le" w:date="2018-08-21T16:47: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pStyle w:val="Nidung"/>
              <w:jc w:val="center"/>
              <w:rPr>
                <w:rFonts w:cs="Times New Roman"/>
                <w:color w:val="auto"/>
                <w:lang w:val="en-GB"/>
                <w:rPrChange w:id="6761"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762" w:author="thithuyngan le" w:date="2018-08-21T16:47: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pStyle w:val="Nidung"/>
              <w:jc w:val="center"/>
              <w:rPr>
                <w:rFonts w:cs="Times New Roman"/>
                <w:color w:val="auto"/>
                <w:lang w:val="en-GB"/>
                <w:rPrChange w:id="6763" w:author="thithuyngan le" w:date="2018-08-23T08:47:00Z">
                  <w:rPr>
                    <w:rFonts w:cs="Times New Roman"/>
                    <w:color w:val="auto"/>
                    <w:sz w:val="28"/>
                    <w:szCs w:val="28"/>
                    <w:lang w:val="en-GB"/>
                  </w:rPr>
                </w:rPrChange>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764" w:author="thithuyngan le" w:date="2018-08-21T16:47:00Z">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spacing w:after="0" w:line="240" w:lineRule="auto"/>
              <w:rPr>
                <w:sz w:val="24"/>
                <w:szCs w:val="24"/>
                <w:rPrChange w:id="6765" w:author="thithuyngan le" w:date="2018-08-23T08:47:00Z">
                  <w:rPr>
                    <w:sz w:val="28"/>
                    <w:szCs w:val="28"/>
                  </w:rPr>
                </w:rPrChange>
              </w:rPr>
            </w:pPr>
          </w:p>
        </w:tc>
        <w:tc>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66" w:author="thithuyngan le" w:date="2018-08-21T16:47:00Z">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spacing w:after="0" w:line="240" w:lineRule="auto"/>
              <w:rPr>
                <w:sz w:val="24"/>
                <w:szCs w:val="24"/>
                <w:rPrChange w:id="6767" w:author="thithuyngan le" w:date="2018-08-23T08:47:00Z">
                  <w:rPr>
                    <w:sz w:val="28"/>
                    <w:szCs w:val="28"/>
                  </w:rPr>
                </w:rPrChange>
              </w:rPr>
            </w:pPr>
            <w:r w:rsidRPr="00BF026A">
              <w:rPr>
                <w:sz w:val="24"/>
                <w:szCs w:val="24"/>
                <w:rPrChange w:id="6768" w:author="thithuyngan le" w:date="2018-08-23T08:47:00Z">
                  <w:rPr>
                    <w:sz w:val="28"/>
                    <w:szCs w:val="28"/>
                  </w:rPr>
                </w:rPrChange>
              </w:rPr>
              <w:t>Kiên cố</w:t>
            </w:r>
          </w:p>
        </w:tc>
        <w:tc>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69" w:author="thithuyngan le" w:date="2018-08-21T16:47:00Z">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spacing w:after="0" w:line="240" w:lineRule="auto"/>
              <w:rPr>
                <w:sz w:val="24"/>
                <w:szCs w:val="24"/>
                <w:rPrChange w:id="6770" w:author="thithuyngan le" w:date="2018-08-23T08:47:00Z">
                  <w:rPr>
                    <w:sz w:val="28"/>
                    <w:szCs w:val="28"/>
                  </w:rPr>
                </w:rPrChange>
              </w:rPr>
            </w:pPr>
            <w:r w:rsidRPr="00BF026A">
              <w:rPr>
                <w:sz w:val="24"/>
                <w:szCs w:val="24"/>
                <w:rPrChange w:id="6771" w:author="thithuyngan le" w:date="2018-08-23T08:47:00Z">
                  <w:rPr>
                    <w:sz w:val="28"/>
                    <w:szCs w:val="28"/>
                  </w:rPr>
                </w:rPrChange>
              </w:rPr>
              <w:t>Bán kiên cố</w:t>
            </w:r>
          </w:p>
        </w:tc>
        <w:tc>
          <w:tcPr>
            <w:tcW w:w="12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72" w:author="thithuyngan le" w:date="2018-08-21T16:47: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spacing w:after="0" w:line="240" w:lineRule="auto"/>
              <w:rPr>
                <w:sz w:val="24"/>
                <w:szCs w:val="24"/>
                <w:rPrChange w:id="6773" w:author="thithuyngan le" w:date="2018-08-23T08:47:00Z">
                  <w:rPr>
                    <w:sz w:val="28"/>
                    <w:szCs w:val="28"/>
                  </w:rPr>
                </w:rPrChange>
              </w:rPr>
            </w:pPr>
            <w:r w:rsidRPr="00BF026A">
              <w:rPr>
                <w:sz w:val="24"/>
                <w:szCs w:val="24"/>
                <w:rPrChange w:id="6774" w:author="thithuyngan le" w:date="2018-08-23T08:47:00Z">
                  <w:rPr>
                    <w:sz w:val="28"/>
                    <w:szCs w:val="28"/>
                  </w:rPr>
                </w:rPrChange>
              </w:rPr>
              <w:t>Tạm</w:t>
            </w:r>
          </w:p>
        </w:tc>
      </w:tr>
      <w:tr w:rsidR="00984D50" w:rsidRPr="00BF026A" w:rsidTr="00F8615D">
        <w:trPr>
          <w:trHeight w:val="300"/>
          <w:jc w:val="center"/>
          <w:trPrChange w:id="6775" w:author="thithuyngan le" w:date="2018-08-21T16:47:00Z">
            <w:trPr>
              <w:trHeight w:val="3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76" w:author="thithuyngan le" w:date="2018-08-21T16:47: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8615D">
            <w:pPr>
              <w:spacing w:after="0" w:line="240" w:lineRule="auto"/>
              <w:jc w:val="center"/>
              <w:rPr>
                <w:sz w:val="24"/>
                <w:szCs w:val="24"/>
                <w:rPrChange w:id="6777" w:author="thithuyngan le" w:date="2018-08-23T08:47:00Z">
                  <w:rPr>
                    <w:sz w:val="28"/>
                    <w:szCs w:val="28"/>
                  </w:rPr>
                </w:rPrChange>
              </w:rPr>
              <w:pPrChange w:id="6778" w:author="thithuyngan le" w:date="2018-08-21T16:47:00Z">
                <w:pPr>
                  <w:framePr w:hSpace="180" w:wrap="around" w:vAnchor="text" w:hAnchor="text" w:xAlign="center" w:y="1"/>
                  <w:spacing w:after="0" w:line="240" w:lineRule="auto"/>
                  <w:suppressOverlap/>
                </w:pPr>
              </w:pPrChange>
            </w:pPr>
            <w:ins w:id="6779" w:author="thithuyngan le" w:date="2018-08-21T16:45:00Z">
              <w:r w:rsidRPr="00BF026A">
                <w:rPr>
                  <w:sz w:val="24"/>
                  <w:szCs w:val="24"/>
                  <w:rPrChange w:id="6780" w:author="thithuyngan le" w:date="2018-08-23T08:47:00Z">
                    <w:rPr>
                      <w:sz w:val="24"/>
                      <w:szCs w:val="24"/>
                    </w:rPr>
                  </w:rPrChange>
                </w:rPr>
                <w:t>1</w:t>
              </w:r>
            </w:ins>
          </w:p>
        </w:tc>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81" w:author="thithuyngan le" w:date="2018-08-21T16:47:00Z">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spacing w:after="0" w:line="240" w:lineRule="auto"/>
              <w:rPr>
                <w:sz w:val="24"/>
                <w:szCs w:val="24"/>
                <w:rPrChange w:id="6782" w:author="thithuyngan le" w:date="2018-08-23T08:47:00Z">
                  <w:rPr>
                    <w:sz w:val="28"/>
                    <w:szCs w:val="28"/>
                  </w:rPr>
                </w:rPrChange>
              </w:rPr>
            </w:pPr>
            <w:r w:rsidRPr="00BF026A">
              <w:rPr>
                <w:sz w:val="24"/>
                <w:szCs w:val="24"/>
                <w:rPrChange w:id="6783" w:author="thithuyngan le" w:date="2018-08-23T08:47:00Z">
                  <w:rPr>
                    <w:sz w:val="28"/>
                    <w:szCs w:val="28"/>
                  </w:rPr>
                </w:rPrChange>
              </w:rPr>
              <w:t>Chợ xã</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84" w:author="thithuyngan le" w:date="2018-08-21T16:47: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pStyle w:val="Nidung"/>
              <w:rPr>
                <w:rFonts w:cs="Times New Roman"/>
                <w:color w:val="auto"/>
                <w:lang w:val="en-GB"/>
                <w:rPrChange w:id="6785"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86" w:author="thithuyngan le" w:date="2018-08-21T16:47: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lang w:val="en-GB"/>
                <w:rPrChange w:id="6787" w:author="thithuyngan le" w:date="2018-08-23T08:47:00Z">
                  <w:rPr>
                    <w:rFonts w:cs="Times New Roman"/>
                    <w:color w:val="auto"/>
                    <w:sz w:val="28"/>
                    <w:szCs w:val="28"/>
                    <w:lang w:val="en-GB"/>
                  </w:rPr>
                </w:rPrChange>
              </w:rPr>
              <w:pPrChange w:id="6788" w:author="thithuyngan le" w:date="2018-08-21T16:46:00Z">
                <w:pPr>
                  <w:pStyle w:val="Nidung"/>
                </w:pPr>
              </w:pPrChange>
            </w:pPr>
            <w:r w:rsidRPr="00BF026A">
              <w:rPr>
                <w:rFonts w:cs="Times New Roman"/>
                <w:color w:val="auto"/>
                <w:lang w:val="en-GB"/>
                <w:rPrChange w:id="6789" w:author="thithuyngan le" w:date="2018-08-23T08:47:00Z">
                  <w:rPr>
                    <w:rFonts w:cs="Times New Roman"/>
                    <w:color w:val="auto"/>
                    <w:sz w:val="28"/>
                    <w:szCs w:val="28"/>
                    <w:lang w:val="en-GB"/>
                  </w:rPr>
                </w:rPrChange>
              </w:rPr>
              <w:t>20</w:t>
            </w:r>
            <w:r w:rsidR="00FF4980" w:rsidRPr="00BF026A">
              <w:rPr>
                <w:rFonts w:cs="Times New Roman"/>
                <w:color w:val="auto"/>
                <w:lang w:val="en-GB"/>
                <w:rPrChange w:id="6790" w:author="thithuyngan le" w:date="2018-08-23T08:47:00Z">
                  <w:rPr>
                    <w:rFonts w:cs="Times New Roman"/>
                    <w:color w:val="auto"/>
                    <w:sz w:val="28"/>
                    <w:szCs w:val="28"/>
                    <w:lang w:val="en-GB"/>
                  </w:rPr>
                </w:rPrChange>
              </w:rPr>
              <w:t>1</w:t>
            </w:r>
            <w:r w:rsidRPr="00BF026A">
              <w:rPr>
                <w:rFonts w:cs="Times New Roman"/>
                <w:color w:val="auto"/>
                <w:lang w:val="en-GB"/>
                <w:rPrChange w:id="6791" w:author="thithuyngan le" w:date="2018-08-23T08:47:00Z">
                  <w:rPr>
                    <w:rFonts w:cs="Times New Roman"/>
                    <w:color w:val="auto"/>
                    <w:sz w:val="28"/>
                    <w:szCs w:val="28"/>
                    <w:lang w:val="en-GB"/>
                  </w:rPr>
                </w:rPrChange>
              </w:rPr>
              <w:t>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92" w:author="thithuyngan le" w:date="2018-08-21T16:47: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spacing w:after="0" w:line="240" w:lineRule="auto"/>
              <w:rPr>
                <w:sz w:val="24"/>
                <w:szCs w:val="24"/>
                <w:rPrChange w:id="6793" w:author="thithuyngan le" w:date="2018-08-23T08:47:00Z">
                  <w:rPr>
                    <w:sz w:val="28"/>
                    <w:szCs w:val="28"/>
                  </w:rPr>
                </w:rPrChange>
              </w:rPr>
            </w:pPr>
            <w:r w:rsidRPr="00BF026A">
              <w:rPr>
                <w:sz w:val="24"/>
                <w:szCs w:val="24"/>
                <w:rPrChange w:id="6794" w:author="thithuyngan le" w:date="2018-08-23T08:47:00Z">
                  <w:rPr>
                    <w:sz w:val="28"/>
                    <w:szCs w:val="28"/>
                  </w:rPr>
                </w:rPrChange>
              </w:rPr>
              <w:t>Cái</w:t>
            </w:r>
          </w:p>
        </w:tc>
        <w:tc>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795" w:author="thithuyngan le" w:date="2018-08-21T16:47:00Z">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796" w:author="thithuyngan le" w:date="2018-08-23T08:47:00Z">
                  <w:rPr>
                    <w:sz w:val="28"/>
                    <w:szCs w:val="28"/>
                  </w:rPr>
                </w:rPrChange>
              </w:rPr>
              <w:pPrChange w:id="6797" w:author="thithuyngan le" w:date="2018-08-21T16:46:00Z">
                <w:pPr>
                  <w:spacing w:after="0" w:line="240" w:lineRule="auto"/>
                </w:pPr>
              </w:pPrChange>
            </w:pPr>
            <w:r w:rsidRPr="00BF026A">
              <w:rPr>
                <w:sz w:val="24"/>
                <w:szCs w:val="24"/>
                <w:rPrChange w:id="6798" w:author="thithuyngan le" w:date="2018-08-23T08:47:00Z">
                  <w:rPr>
                    <w:sz w:val="28"/>
                    <w:szCs w:val="28"/>
                  </w:rPr>
                </w:rPrChange>
              </w:rPr>
              <w:t>0</w:t>
            </w:r>
            <w:r w:rsidR="003C57C0" w:rsidRPr="00BF026A">
              <w:rPr>
                <w:sz w:val="24"/>
                <w:szCs w:val="24"/>
                <w:rPrChange w:id="6799" w:author="thithuyngan le" w:date="2018-08-23T08:47:00Z">
                  <w:rPr>
                    <w:sz w:val="28"/>
                    <w:szCs w:val="28"/>
                  </w:rPr>
                </w:rPrChange>
              </w:rPr>
              <w:t>1</w:t>
            </w:r>
          </w:p>
        </w:tc>
        <w:tc>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00" w:author="thithuyngan le" w:date="2018-08-21T16:47:00Z">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801" w:author="thithuyngan le" w:date="2018-08-23T08:47:00Z">
                  <w:rPr>
                    <w:sz w:val="28"/>
                    <w:szCs w:val="28"/>
                  </w:rPr>
                </w:rPrChange>
              </w:rPr>
              <w:pPrChange w:id="6802" w:author="thithuyngan le" w:date="2018-08-21T16:46:00Z">
                <w:pPr>
                  <w:spacing w:after="0" w:line="240" w:lineRule="auto"/>
                </w:pPr>
              </w:pPrChange>
            </w:pPr>
          </w:p>
        </w:tc>
        <w:tc>
          <w:tcPr>
            <w:tcW w:w="12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03" w:author="thithuyngan le" w:date="2018-08-21T16:47: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804" w:author="thithuyngan le" w:date="2018-08-23T08:47:00Z">
                  <w:rPr>
                    <w:sz w:val="28"/>
                    <w:szCs w:val="28"/>
                  </w:rPr>
                </w:rPrChange>
              </w:rPr>
              <w:pPrChange w:id="6805" w:author="thithuyngan le" w:date="2018-08-21T16:46:00Z">
                <w:pPr>
                  <w:spacing w:after="0" w:line="240" w:lineRule="auto"/>
                </w:pPr>
              </w:pPrChange>
            </w:pPr>
            <w:r w:rsidRPr="00BF026A">
              <w:rPr>
                <w:sz w:val="24"/>
                <w:szCs w:val="24"/>
                <w:rPrChange w:id="6806" w:author="thithuyngan le" w:date="2018-08-23T08:47:00Z">
                  <w:rPr>
                    <w:sz w:val="28"/>
                    <w:szCs w:val="28"/>
                  </w:rPr>
                </w:rPrChange>
              </w:rPr>
              <w:t>0</w:t>
            </w:r>
            <w:r w:rsidR="007052AB" w:rsidRPr="00BF026A">
              <w:rPr>
                <w:sz w:val="24"/>
                <w:szCs w:val="24"/>
                <w:rPrChange w:id="6807" w:author="thithuyngan le" w:date="2018-08-23T08:47:00Z">
                  <w:rPr>
                    <w:sz w:val="28"/>
                    <w:szCs w:val="28"/>
                  </w:rPr>
                </w:rPrChange>
              </w:rPr>
              <w:t>1</w:t>
            </w:r>
          </w:p>
        </w:tc>
      </w:tr>
      <w:tr w:rsidR="00984D50" w:rsidRPr="00BF026A" w:rsidTr="00F8615D">
        <w:trPr>
          <w:trHeight w:val="300"/>
          <w:jc w:val="center"/>
          <w:trPrChange w:id="6808" w:author="thithuyngan le" w:date="2018-08-21T16:47:00Z">
            <w:trPr>
              <w:trHeight w:val="3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09" w:author="thithuyngan le" w:date="2018-08-21T16:47: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8615D">
            <w:pPr>
              <w:spacing w:after="0" w:line="240" w:lineRule="auto"/>
              <w:jc w:val="center"/>
              <w:rPr>
                <w:sz w:val="24"/>
                <w:szCs w:val="24"/>
                <w:rPrChange w:id="6810" w:author="thithuyngan le" w:date="2018-08-23T08:47:00Z">
                  <w:rPr>
                    <w:sz w:val="28"/>
                    <w:szCs w:val="28"/>
                  </w:rPr>
                </w:rPrChange>
              </w:rPr>
              <w:pPrChange w:id="6811" w:author="thithuyngan le" w:date="2018-08-21T16:47:00Z">
                <w:pPr>
                  <w:framePr w:hSpace="180" w:wrap="around" w:vAnchor="text" w:hAnchor="text" w:xAlign="center" w:y="1"/>
                  <w:spacing w:after="0" w:line="240" w:lineRule="auto"/>
                  <w:suppressOverlap/>
                </w:pPr>
              </w:pPrChange>
            </w:pPr>
            <w:ins w:id="6812" w:author="thithuyngan le" w:date="2018-08-21T16:45:00Z">
              <w:r w:rsidRPr="00BF026A">
                <w:rPr>
                  <w:sz w:val="24"/>
                  <w:szCs w:val="24"/>
                  <w:rPrChange w:id="6813" w:author="thithuyngan le" w:date="2018-08-23T08:47:00Z">
                    <w:rPr>
                      <w:sz w:val="24"/>
                      <w:szCs w:val="24"/>
                    </w:rPr>
                  </w:rPrChange>
                </w:rPr>
                <w:t>2</w:t>
              </w:r>
            </w:ins>
          </w:p>
        </w:tc>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14" w:author="thithuyngan le" w:date="2018-08-21T16:47:00Z">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spacing w:after="0" w:line="240" w:lineRule="auto"/>
              <w:rPr>
                <w:sz w:val="24"/>
                <w:szCs w:val="24"/>
                <w:rPrChange w:id="6815" w:author="thithuyngan le" w:date="2018-08-23T08:47:00Z">
                  <w:rPr>
                    <w:sz w:val="28"/>
                    <w:szCs w:val="28"/>
                  </w:rPr>
                </w:rPrChange>
              </w:rPr>
            </w:pPr>
            <w:r w:rsidRPr="00BF026A">
              <w:rPr>
                <w:sz w:val="24"/>
                <w:szCs w:val="24"/>
                <w:rPrChange w:id="6816" w:author="thithuyngan le" w:date="2018-08-23T08:47:00Z">
                  <w:rPr>
                    <w:sz w:val="28"/>
                    <w:szCs w:val="28"/>
                  </w:rPr>
                </w:rPrChange>
              </w:rPr>
              <w:t>Chợ tạm/chợ cóc</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17" w:author="thithuyngan le" w:date="2018-08-21T16:47: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pStyle w:val="Nidung"/>
              <w:rPr>
                <w:rFonts w:cs="Times New Roman"/>
                <w:color w:val="auto"/>
                <w:lang w:val="en-GB"/>
                <w:rPrChange w:id="6818" w:author="thithuyngan le" w:date="2018-08-23T08:47:00Z">
                  <w:rPr>
                    <w:rFonts w:cs="Times New Roman"/>
                    <w:color w:val="auto"/>
                    <w:sz w:val="28"/>
                    <w:szCs w:val="28"/>
                    <w:lang w:val="en-GB"/>
                  </w:rPr>
                </w:rPrChange>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19" w:author="thithuyngan le" w:date="2018-08-21T16:47: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pStyle w:val="Nidung"/>
              <w:rPr>
                <w:rFonts w:cs="Times New Roman"/>
                <w:color w:val="auto"/>
                <w:lang w:val="en-GB"/>
                <w:rPrChange w:id="6820" w:author="thithuyngan le" w:date="2018-08-23T08:47:00Z">
                  <w:rPr>
                    <w:rFonts w:cs="Times New Roman"/>
                    <w:color w:val="auto"/>
                    <w:sz w:val="28"/>
                    <w:szCs w:val="28"/>
                    <w:lang w:val="en-GB"/>
                  </w:rPr>
                </w:rPrChange>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21" w:author="thithuyngan le" w:date="2018-08-21T16:47:00Z">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F8615D">
            <w:pPr>
              <w:spacing w:after="0" w:line="240" w:lineRule="auto"/>
              <w:rPr>
                <w:sz w:val="24"/>
                <w:szCs w:val="24"/>
                <w:rPrChange w:id="6822" w:author="thithuyngan le" w:date="2018-08-23T08:47:00Z">
                  <w:rPr>
                    <w:sz w:val="28"/>
                    <w:szCs w:val="28"/>
                  </w:rPr>
                </w:rPrChange>
              </w:rPr>
            </w:pPr>
            <w:r w:rsidRPr="00BF026A">
              <w:rPr>
                <w:sz w:val="24"/>
                <w:szCs w:val="24"/>
                <w:rPrChange w:id="6823" w:author="thithuyngan le" w:date="2018-08-23T08:47:00Z">
                  <w:rPr>
                    <w:sz w:val="28"/>
                    <w:szCs w:val="28"/>
                  </w:rPr>
                </w:rPrChange>
              </w:rPr>
              <w:t xml:space="preserve">Cái </w:t>
            </w:r>
          </w:p>
        </w:tc>
        <w:tc>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24" w:author="thithuyngan le" w:date="2018-08-21T16:47:00Z">
              <w:tcPr>
                <w:tcW w:w="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825" w:author="thithuyngan le" w:date="2018-08-23T08:47:00Z">
                  <w:rPr>
                    <w:sz w:val="28"/>
                    <w:szCs w:val="28"/>
                  </w:rPr>
                </w:rPrChange>
              </w:rPr>
              <w:pPrChange w:id="6826" w:author="thithuyngan le" w:date="2018-08-21T16:46:00Z">
                <w:pPr>
                  <w:spacing w:after="0" w:line="240" w:lineRule="auto"/>
                </w:pPr>
              </w:pPrChange>
            </w:pPr>
            <w:r w:rsidRPr="00BF026A">
              <w:rPr>
                <w:sz w:val="24"/>
                <w:szCs w:val="24"/>
                <w:rPrChange w:id="6827" w:author="thithuyngan le" w:date="2018-08-23T08:47:00Z">
                  <w:rPr>
                    <w:sz w:val="28"/>
                    <w:szCs w:val="28"/>
                  </w:rPr>
                </w:rPrChange>
              </w:rPr>
              <w:t>0</w:t>
            </w:r>
          </w:p>
        </w:tc>
        <w:tc>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28" w:author="thithuyngan le" w:date="2018-08-21T16:47:00Z">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829" w:author="thithuyngan le" w:date="2018-08-23T08:47:00Z">
                  <w:rPr>
                    <w:sz w:val="28"/>
                    <w:szCs w:val="28"/>
                  </w:rPr>
                </w:rPrChange>
              </w:rPr>
              <w:pPrChange w:id="6830" w:author="thithuyngan le" w:date="2018-08-21T16:46:00Z">
                <w:pPr>
                  <w:spacing w:after="0" w:line="240" w:lineRule="auto"/>
                </w:pPr>
              </w:pPrChange>
            </w:pPr>
            <w:r w:rsidRPr="00BF026A">
              <w:rPr>
                <w:sz w:val="24"/>
                <w:szCs w:val="24"/>
                <w:rPrChange w:id="6831" w:author="thithuyngan le" w:date="2018-08-23T08:47:00Z">
                  <w:rPr>
                    <w:sz w:val="28"/>
                    <w:szCs w:val="28"/>
                  </w:rPr>
                </w:rPrChange>
              </w:rPr>
              <w:t>0</w:t>
            </w:r>
          </w:p>
        </w:tc>
        <w:tc>
          <w:tcPr>
            <w:tcW w:w="12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32" w:author="thithuyngan le" w:date="2018-08-21T16:47: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6833" w:author="thithuyngan le" w:date="2018-08-23T08:47:00Z">
                  <w:rPr>
                    <w:sz w:val="28"/>
                    <w:szCs w:val="28"/>
                  </w:rPr>
                </w:rPrChange>
              </w:rPr>
              <w:pPrChange w:id="6834" w:author="thithuyngan le" w:date="2018-08-21T16:46:00Z">
                <w:pPr>
                  <w:spacing w:after="0" w:line="240" w:lineRule="auto"/>
                </w:pPr>
              </w:pPrChange>
            </w:pPr>
            <w:r w:rsidRPr="00BF026A">
              <w:rPr>
                <w:sz w:val="24"/>
                <w:szCs w:val="24"/>
                <w:rPrChange w:id="6835" w:author="thithuyngan le" w:date="2018-08-23T08:47:00Z">
                  <w:rPr>
                    <w:sz w:val="28"/>
                    <w:szCs w:val="28"/>
                  </w:rPr>
                </w:rPrChange>
              </w:rPr>
              <w:t>0</w:t>
            </w:r>
          </w:p>
        </w:tc>
      </w:tr>
      <w:tr w:rsidR="00F8615D" w:rsidRPr="00BF026A" w:rsidTr="00F8615D">
        <w:trPr>
          <w:trHeight w:val="300"/>
          <w:jc w:val="center"/>
          <w:ins w:id="6836" w:author="thithuyngan le" w:date="2018-08-21T16:45:00Z"/>
          <w:trPrChange w:id="6837" w:author="thithuyngan le" w:date="2018-08-21T16:47:00Z">
            <w:trPr>
              <w:trHeight w:val="300"/>
            </w:trPr>
          </w:trPrChange>
        </w:trPr>
        <w:tc>
          <w:tcPr>
            <w:tcW w:w="9448"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838" w:author="thithuyngan le" w:date="2018-08-21T16:47:00Z">
              <w:tcPr>
                <w:tcW w:w="9230"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8615D" w:rsidRPr="00BF026A" w:rsidRDefault="00F8615D">
            <w:pPr>
              <w:rPr>
                <w:ins w:id="6839" w:author="thithuyngan le" w:date="2018-08-21T16:45:00Z"/>
                <w:sz w:val="24"/>
                <w:szCs w:val="24"/>
                <w:lang w:val="fr-FR"/>
                <w:rPrChange w:id="6840" w:author="thithuyngan le" w:date="2018-08-23T08:47:00Z">
                  <w:rPr>
                    <w:ins w:id="6841" w:author="thithuyngan le" w:date="2018-08-21T16:45:00Z"/>
                    <w:sz w:val="24"/>
                    <w:szCs w:val="24"/>
                  </w:rPr>
                </w:rPrChange>
              </w:rPr>
              <w:pPrChange w:id="6842" w:author="thithuyngan le" w:date="2018-08-21T16:46:00Z">
                <w:pPr>
                  <w:spacing w:after="0" w:line="240" w:lineRule="auto"/>
                </w:pPr>
              </w:pPrChange>
            </w:pPr>
            <w:ins w:id="6843" w:author="thithuyngan le" w:date="2018-08-21T16:45:00Z">
              <w:r w:rsidRPr="00BF026A">
                <w:rPr>
                  <w:b/>
                  <w:i/>
                  <w:sz w:val="24"/>
                  <w:szCs w:val="24"/>
                  <w:rPrChange w:id="6844" w:author="thithuyngan le" w:date="2018-08-23T08:47:00Z">
                    <w:rPr>
                      <w:sz w:val="24"/>
                      <w:szCs w:val="24"/>
                    </w:rPr>
                  </w:rPrChange>
                </w:rPr>
                <w:t>Nh</w:t>
              </w:r>
            </w:ins>
            <w:ins w:id="6845" w:author="thithuyngan le" w:date="2018-08-21T16:46:00Z">
              <w:r w:rsidRPr="00BF026A">
                <w:rPr>
                  <w:b/>
                  <w:i/>
                  <w:sz w:val="24"/>
                  <w:szCs w:val="24"/>
                  <w:rPrChange w:id="6846" w:author="thithuyngan le" w:date="2018-08-23T08:47:00Z">
                    <w:rPr>
                      <w:sz w:val="24"/>
                      <w:szCs w:val="24"/>
                    </w:rPr>
                  </w:rPrChange>
                </w:rPr>
                <w:t xml:space="preserve">ận xét: </w:t>
              </w:r>
              <w:r w:rsidRPr="00BF026A">
                <w:rPr>
                  <w:i/>
                  <w:sz w:val="24"/>
                  <w:szCs w:val="24"/>
                  <w:lang w:val="fr-FR"/>
                  <w:rPrChange w:id="6847" w:author="thithuyngan le" w:date="2018-08-23T08:47:00Z">
                    <w:rPr>
                      <w:sz w:val="24"/>
                      <w:szCs w:val="24"/>
                      <w:lang w:val="fr-FR"/>
                    </w:rPr>
                  </w:rPrChange>
                </w:rPr>
                <w:t>Các chợ hoạt động đều, phục vụ tốt nhu cầu cộng đồng tuy nhiên trong các chợ chưa có nơi chứa rác thải quy định. Nếu lũ lớn xảy ra, chợ ngập sẽ làm tăng ô nhiễm môi trường</w:t>
              </w:r>
            </w:ins>
          </w:p>
        </w:tc>
      </w:tr>
    </w:tbl>
    <w:p w:rsidR="00AC764F" w:rsidRPr="00BF026A" w:rsidDel="00E77A49" w:rsidRDefault="00AC764F" w:rsidP="00F96F89">
      <w:pPr>
        <w:pStyle w:val="Heading2"/>
        <w:spacing w:before="240"/>
        <w:ind w:left="714" w:hanging="357"/>
        <w:rPr>
          <w:del w:id="6848" w:author="thithuyngan le" w:date="2018-08-21T16:46:00Z"/>
          <w:rFonts w:ascii="Times New Roman" w:hAnsi="Times New Roman"/>
          <w:b/>
          <w:color w:val="auto"/>
          <w:sz w:val="24"/>
          <w:szCs w:val="24"/>
          <w:lang w:val="fr-FR"/>
          <w:rPrChange w:id="6849" w:author="thithuyngan le" w:date="2018-08-23T08:47:00Z">
            <w:rPr>
              <w:del w:id="6850" w:author="thithuyngan le" w:date="2018-08-21T16:46:00Z"/>
              <w:rFonts w:ascii="Times New Roman" w:hAnsi="Times New Roman"/>
              <w:color w:val="auto"/>
              <w:sz w:val="24"/>
              <w:szCs w:val="24"/>
              <w:lang w:val="fr-FR"/>
            </w:rPr>
          </w:rPrChange>
        </w:rPr>
        <w:pPrChange w:id="6851" w:author="thithuyngan le" w:date="2018-08-23T08:18:00Z">
          <w:pPr>
            <w:pStyle w:val="Heading2"/>
            <w:spacing w:before="120" w:after="120" w:line="240" w:lineRule="auto"/>
          </w:pPr>
        </w:pPrChange>
      </w:pPr>
      <w:del w:id="6852" w:author="thithuyngan le" w:date="2018-08-21T16:46:00Z">
        <w:r w:rsidRPr="00BF026A" w:rsidDel="00F8615D">
          <w:rPr>
            <w:rFonts w:ascii="Times New Roman" w:hAnsi="Times New Roman"/>
            <w:b/>
            <w:color w:val="auto"/>
            <w:sz w:val="24"/>
            <w:szCs w:val="24"/>
            <w:lang w:val="fr-FR"/>
            <w:rPrChange w:id="6853" w:author="thithuyngan le" w:date="2018-08-23T08:47:00Z">
              <w:rPr>
                <w:sz w:val="28"/>
                <w:szCs w:val="28"/>
                <w:lang w:val="fr-FR"/>
              </w:rPr>
            </w:rPrChange>
          </w:rPr>
          <w:delText xml:space="preserve">Cac </w:delText>
        </w:r>
      </w:del>
      <w:ins w:id="6854" w:author="Thai Minh Huong" w:date="2018-08-20T17:13:00Z">
        <w:del w:id="6855" w:author="thithuyngan le" w:date="2018-08-21T16:46:00Z">
          <w:r w:rsidR="00D30C7E" w:rsidRPr="00BF026A" w:rsidDel="00F8615D">
            <w:rPr>
              <w:rFonts w:ascii="Times New Roman" w:hAnsi="Times New Roman"/>
              <w:b/>
              <w:color w:val="auto"/>
              <w:sz w:val="24"/>
              <w:szCs w:val="24"/>
              <w:lang w:val="fr-FR"/>
              <w:rPrChange w:id="6856" w:author="thithuyngan le" w:date="2018-08-23T08:47:00Z">
                <w:rPr>
                  <w:sz w:val="28"/>
                  <w:szCs w:val="28"/>
                  <w:lang w:val="fr-FR"/>
                </w:rPr>
              </w:rPrChange>
            </w:rPr>
            <w:delText>C</w:delText>
          </w:r>
          <w:r w:rsidR="00D30C7E" w:rsidRPr="00BF026A" w:rsidDel="00F8615D">
            <w:rPr>
              <w:rFonts w:ascii="Times New Roman" w:hAnsi="Times New Roman"/>
              <w:b/>
              <w:color w:val="auto"/>
              <w:sz w:val="24"/>
              <w:szCs w:val="24"/>
              <w:lang w:val="fr-FR"/>
              <w:rPrChange w:id="6857" w:author="thithuyngan le" w:date="2018-08-23T08:47:00Z">
                <w:rPr>
                  <w:sz w:val="24"/>
                  <w:szCs w:val="24"/>
                  <w:lang w:val="fr-FR"/>
                </w:rPr>
              </w:rPrChange>
            </w:rPr>
            <w:delText>á</w:delText>
          </w:r>
          <w:r w:rsidR="00D30C7E" w:rsidRPr="00BF026A" w:rsidDel="00F8615D">
            <w:rPr>
              <w:rFonts w:ascii="Times New Roman" w:hAnsi="Times New Roman"/>
              <w:b/>
              <w:color w:val="auto"/>
              <w:sz w:val="24"/>
              <w:szCs w:val="24"/>
              <w:lang w:val="fr-FR"/>
              <w:rPrChange w:id="6858" w:author="thithuyngan le" w:date="2018-08-23T08:47:00Z">
                <w:rPr>
                  <w:sz w:val="28"/>
                  <w:szCs w:val="28"/>
                  <w:lang w:val="fr-FR"/>
                </w:rPr>
              </w:rPrChange>
            </w:rPr>
            <w:delText xml:space="preserve">c </w:delText>
          </w:r>
        </w:del>
      </w:ins>
      <w:del w:id="6859" w:author="thithuyngan le" w:date="2018-08-21T16:46:00Z">
        <w:r w:rsidRPr="00BF026A" w:rsidDel="00F8615D">
          <w:rPr>
            <w:rFonts w:ascii="Times New Roman" w:hAnsi="Times New Roman"/>
            <w:b/>
            <w:color w:val="auto"/>
            <w:sz w:val="24"/>
            <w:szCs w:val="24"/>
            <w:lang w:val="fr-FR"/>
            <w:rPrChange w:id="6860" w:author="thithuyngan le" w:date="2018-08-23T08:47:00Z">
              <w:rPr>
                <w:sz w:val="28"/>
                <w:szCs w:val="28"/>
                <w:lang w:val="fr-FR"/>
              </w:rPr>
            </w:rPrChange>
          </w:rPr>
          <w:delText>chợ hoạt động đều, phục vụ tốt nhu cầu cộng đồng tuy nhiên trong các chợ chưa có nơi chứa rác thải quy định. Nếu lũ lớn xảy ra, chợ ngập sẽ làm tăng ô nhiễm môi trường</w:delText>
        </w:r>
        <w:bookmarkStart w:id="6861" w:name="_Toc522741128"/>
        <w:bookmarkStart w:id="6862" w:name="_Toc522741857"/>
        <w:bookmarkStart w:id="6863" w:name="_Toc522742141"/>
        <w:bookmarkStart w:id="6864" w:name="_Toc522742509"/>
        <w:bookmarkStart w:id="6865" w:name="_Toc522742687"/>
        <w:bookmarkStart w:id="6866" w:name="_Toc522742940"/>
        <w:bookmarkEnd w:id="6861"/>
        <w:bookmarkEnd w:id="6862"/>
        <w:bookmarkEnd w:id="6863"/>
        <w:bookmarkEnd w:id="6864"/>
        <w:bookmarkEnd w:id="6865"/>
        <w:bookmarkEnd w:id="6866"/>
      </w:del>
    </w:p>
    <w:p w:rsidR="00AC764F" w:rsidRPr="00BF026A" w:rsidDel="00D30C7E" w:rsidRDefault="00AC764F" w:rsidP="00F96F89">
      <w:pPr>
        <w:pStyle w:val="Heading2"/>
        <w:spacing w:before="240"/>
        <w:ind w:left="714" w:hanging="357"/>
        <w:rPr>
          <w:del w:id="6867" w:author="Thai Minh Huong" w:date="2018-08-20T17:13:00Z"/>
          <w:rFonts w:ascii="Times New Roman" w:hAnsi="Times New Roman"/>
          <w:b/>
          <w:color w:val="auto"/>
          <w:sz w:val="24"/>
          <w:szCs w:val="24"/>
          <w:lang w:val="fr-FR"/>
          <w:rPrChange w:id="6868" w:author="thithuyngan le" w:date="2018-08-23T08:47:00Z">
            <w:rPr>
              <w:del w:id="6869" w:author="Thai Minh Huong" w:date="2018-08-20T17:13:00Z"/>
              <w:rFonts w:ascii="Times New Roman" w:hAnsi="Times New Roman"/>
              <w:b/>
              <w:color w:val="auto"/>
              <w:sz w:val="28"/>
              <w:szCs w:val="28"/>
              <w:lang w:val="fr-FR"/>
            </w:rPr>
          </w:rPrChange>
        </w:rPr>
        <w:pPrChange w:id="6870" w:author="thithuyngan le" w:date="2018-08-23T08:18:00Z">
          <w:pPr>
            <w:pStyle w:val="Heading2"/>
            <w:spacing w:before="0" w:line="240" w:lineRule="auto"/>
          </w:pPr>
        </w:pPrChange>
      </w:pPr>
      <w:bookmarkStart w:id="6871" w:name="_Toc522741129"/>
      <w:bookmarkStart w:id="6872" w:name="_Toc522741858"/>
      <w:bookmarkStart w:id="6873" w:name="_Toc522742142"/>
      <w:bookmarkStart w:id="6874" w:name="_Toc522742510"/>
      <w:bookmarkStart w:id="6875" w:name="_Toc522742688"/>
      <w:bookmarkStart w:id="6876" w:name="_Toc522742941"/>
      <w:bookmarkEnd w:id="6871"/>
      <w:bookmarkEnd w:id="6872"/>
      <w:bookmarkEnd w:id="6873"/>
      <w:bookmarkEnd w:id="6874"/>
      <w:bookmarkEnd w:id="6875"/>
      <w:bookmarkEnd w:id="6876"/>
    </w:p>
    <w:p w:rsidR="00984D50" w:rsidRPr="00BF026A" w:rsidDel="00100507" w:rsidRDefault="00984D50" w:rsidP="00F96F89">
      <w:pPr>
        <w:pStyle w:val="Heading2"/>
        <w:numPr>
          <w:ilvl w:val="0"/>
          <w:numId w:val="47"/>
        </w:numPr>
        <w:spacing w:before="240"/>
        <w:ind w:left="714" w:hanging="357"/>
        <w:rPr>
          <w:del w:id="6877" w:author="thithuyngan le" w:date="2018-08-21T16:49:00Z"/>
          <w:rFonts w:ascii="Times New Roman" w:hAnsi="Times New Roman"/>
          <w:b/>
          <w:color w:val="auto"/>
          <w:sz w:val="24"/>
          <w:szCs w:val="24"/>
          <w:lang w:val="fr-FR"/>
          <w:rPrChange w:id="6878" w:author="thithuyngan le" w:date="2018-08-23T08:47:00Z">
            <w:rPr>
              <w:del w:id="6879" w:author="thithuyngan le" w:date="2018-08-21T16:49:00Z"/>
              <w:rFonts w:ascii="Times New Roman" w:hAnsi="Times New Roman"/>
              <w:b/>
              <w:color w:val="auto"/>
              <w:sz w:val="28"/>
              <w:szCs w:val="28"/>
              <w:lang w:val="fr-FR"/>
            </w:rPr>
          </w:rPrChange>
        </w:rPr>
        <w:pPrChange w:id="6880" w:author="thithuyngan le" w:date="2018-08-23T08:18:00Z">
          <w:pPr>
            <w:pStyle w:val="Heading2"/>
            <w:numPr>
              <w:numId w:val="16"/>
            </w:numPr>
            <w:spacing w:before="0" w:line="240" w:lineRule="auto"/>
            <w:ind w:left="990" w:hanging="360"/>
          </w:pPr>
        </w:pPrChange>
      </w:pPr>
      <w:del w:id="6881" w:author="thithuyngan le" w:date="2018-08-22T23:06:00Z">
        <w:r w:rsidRPr="00BF026A" w:rsidDel="001224F4">
          <w:rPr>
            <w:rFonts w:ascii="Times New Roman" w:hAnsi="Times New Roman"/>
            <w:b/>
            <w:color w:val="auto"/>
            <w:sz w:val="24"/>
            <w:szCs w:val="24"/>
            <w:lang w:val="fr-FR"/>
            <w:rPrChange w:id="6882" w:author="thithuyngan le" w:date="2018-08-23T08:47:00Z">
              <w:rPr>
                <w:b/>
                <w:sz w:val="28"/>
                <w:szCs w:val="28"/>
                <w:lang w:val="fr-FR"/>
              </w:rPr>
            </w:rPrChange>
          </w:rPr>
          <w:delText>Công trình thủy lợi (kênh, ð</w:delText>
        </w:r>
      </w:del>
      <w:ins w:id="6883" w:author="Thai Minh Huong" w:date="2018-08-20T17:06:00Z">
        <w:del w:id="6884" w:author="thithuyngan le" w:date="2018-08-22T23:06:00Z">
          <w:r w:rsidR="00D30C7E" w:rsidRPr="00BF026A" w:rsidDel="001224F4">
            <w:rPr>
              <w:rFonts w:ascii="Times New Roman" w:hAnsi="Times New Roman"/>
              <w:b/>
              <w:color w:val="auto"/>
              <w:sz w:val="24"/>
              <w:szCs w:val="24"/>
              <w:lang w:val="fr-FR"/>
              <w:rPrChange w:id="6885" w:author="thithuyngan le" w:date="2018-08-23T08:47:00Z">
                <w:rPr>
                  <w:b/>
                  <w:sz w:val="28"/>
                  <w:szCs w:val="28"/>
                  <w:lang w:val="fr-FR"/>
                </w:rPr>
              </w:rPrChange>
            </w:rPr>
            <w:delText>đ</w:delText>
          </w:r>
        </w:del>
      </w:ins>
      <w:del w:id="6886" w:author="thithuyngan le" w:date="2018-08-22T23:06:00Z">
        <w:r w:rsidRPr="00BF026A" w:rsidDel="001224F4">
          <w:rPr>
            <w:rFonts w:ascii="Times New Roman" w:hAnsi="Times New Roman"/>
            <w:b/>
            <w:color w:val="auto"/>
            <w:sz w:val="24"/>
            <w:szCs w:val="24"/>
            <w:lang w:val="fr-FR"/>
            <w:rPrChange w:id="6887" w:author="thithuyngan le" w:date="2018-08-23T08:47:00Z">
              <w:rPr>
                <w:b/>
                <w:sz w:val="28"/>
                <w:szCs w:val="28"/>
                <w:lang w:val="fr-FR"/>
              </w:rPr>
            </w:rPrChange>
          </w:rPr>
          <w:delText>ập, cống, hồ, ð</w:delText>
        </w:r>
      </w:del>
      <w:ins w:id="6888" w:author="Thai Minh Huong" w:date="2018-08-20T17:06:00Z">
        <w:del w:id="6889" w:author="thithuyngan le" w:date="2018-08-22T23:06:00Z">
          <w:r w:rsidR="00D30C7E" w:rsidRPr="00BF026A" w:rsidDel="001224F4">
            <w:rPr>
              <w:rFonts w:ascii="Times New Roman" w:hAnsi="Times New Roman"/>
              <w:b/>
              <w:color w:val="auto"/>
              <w:sz w:val="24"/>
              <w:szCs w:val="24"/>
              <w:lang w:val="fr-FR"/>
              <w:rPrChange w:id="6890" w:author="thithuyngan le" w:date="2018-08-23T08:47:00Z">
                <w:rPr>
                  <w:b/>
                  <w:sz w:val="28"/>
                  <w:szCs w:val="28"/>
                  <w:lang w:val="fr-FR"/>
                </w:rPr>
              </w:rPrChange>
            </w:rPr>
            <w:delText>đ</w:delText>
          </w:r>
        </w:del>
      </w:ins>
      <w:del w:id="6891" w:author="thithuyngan le" w:date="2018-08-22T23:06:00Z">
        <w:r w:rsidRPr="00BF026A" w:rsidDel="001224F4">
          <w:rPr>
            <w:rFonts w:ascii="Times New Roman" w:hAnsi="Times New Roman"/>
            <w:b/>
            <w:color w:val="auto"/>
            <w:sz w:val="24"/>
            <w:szCs w:val="24"/>
            <w:lang w:val="fr-FR"/>
            <w:rPrChange w:id="6892" w:author="thithuyngan le" w:date="2018-08-23T08:47:00Z">
              <w:rPr>
                <w:b/>
                <w:sz w:val="28"/>
                <w:szCs w:val="28"/>
                <w:lang w:val="fr-FR"/>
              </w:rPr>
            </w:rPrChange>
          </w:rPr>
          <w:delText>ê kè</w:delText>
        </w:r>
      </w:del>
      <w:del w:id="6893" w:author="thithuyngan le" w:date="2018-08-22T22:49:00Z">
        <w:r w:rsidRPr="00BF026A" w:rsidDel="008F12A7">
          <w:rPr>
            <w:rFonts w:ascii="Times New Roman" w:hAnsi="Times New Roman"/>
            <w:b/>
            <w:color w:val="auto"/>
            <w:sz w:val="24"/>
            <w:szCs w:val="24"/>
            <w:lang w:val="fr-FR"/>
            <w:rPrChange w:id="6894" w:author="thithuyngan le" w:date="2018-08-23T08:47:00Z">
              <w:rPr>
                <w:b/>
                <w:sz w:val="28"/>
                <w:szCs w:val="28"/>
                <w:lang w:val="fr-FR"/>
              </w:rPr>
            </w:rPrChange>
          </w:rPr>
          <w:delText>)</w:delText>
        </w:r>
      </w:del>
      <w:bookmarkStart w:id="6895" w:name="_Toc522742689"/>
      <w:bookmarkStart w:id="6896" w:name="_Toc522742942"/>
      <w:bookmarkEnd w:id="6895"/>
      <w:bookmarkEnd w:id="6896"/>
    </w:p>
    <w:p w:rsidR="00984D50" w:rsidRPr="00BF026A" w:rsidRDefault="001224F4" w:rsidP="00F96F89">
      <w:pPr>
        <w:pStyle w:val="Heading2"/>
        <w:numPr>
          <w:ilvl w:val="0"/>
          <w:numId w:val="47"/>
        </w:numPr>
        <w:spacing w:before="240" w:after="120" w:line="240" w:lineRule="auto"/>
        <w:ind w:left="714" w:hanging="357"/>
        <w:rPr>
          <w:rFonts w:ascii="Times New Roman" w:hAnsi="Times New Roman"/>
          <w:b/>
          <w:sz w:val="24"/>
          <w:szCs w:val="24"/>
          <w:lang w:val="fr-FR"/>
          <w:rPrChange w:id="6897" w:author="thithuyngan le" w:date="2018-08-23T08:47:00Z">
            <w:rPr>
              <w:rFonts w:ascii="Times New Roman" w:hAnsi="Times New Roman"/>
              <w:sz w:val="28"/>
              <w:szCs w:val="28"/>
              <w:lang w:val="en-US"/>
            </w:rPr>
          </w:rPrChange>
        </w:rPr>
        <w:pPrChange w:id="6898" w:author="thithuyngan le" w:date="2018-08-23T08:18:00Z">
          <w:pPr>
            <w:pStyle w:val="ListParagraph"/>
            <w:spacing w:after="0" w:line="240" w:lineRule="auto"/>
            <w:ind w:left="360"/>
          </w:pPr>
        </w:pPrChange>
      </w:pPr>
      <w:bookmarkStart w:id="6899" w:name="_Toc522741131"/>
      <w:bookmarkStart w:id="6900" w:name="_Toc522741860"/>
      <w:bookmarkStart w:id="6901" w:name="_Toc522742144"/>
      <w:bookmarkStart w:id="6902" w:name="_Toc522742943"/>
      <w:bookmarkEnd w:id="6899"/>
      <w:bookmarkEnd w:id="6900"/>
      <w:bookmarkEnd w:id="6901"/>
      <w:ins w:id="6903" w:author="thithuyngan le" w:date="2018-08-22T23:07:00Z">
        <w:r w:rsidRPr="00BF026A">
          <w:rPr>
            <w:rFonts w:ascii="Times New Roman" w:hAnsi="Times New Roman"/>
            <w:b/>
            <w:color w:val="auto"/>
            <w:sz w:val="24"/>
            <w:szCs w:val="24"/>
            <w:lang w:val="fr-FR"/>
            <w:rPrChange w:id="6904" w:author="thithuyngan le" w:date="2018-08-23T08:47:00Z">
              <w:rPr>
                <w:rFonts w:ascii="Times New Roman" w:hAnsi="Times New Roman"/>
                <w:sz w:val="24"/>
                <w:szCs w:val="24"/>
                <w:lang w:val="fr-FR"/>
              </w:rPr>
            </w:rPrChange>
          </w:rPr>
          <w:t>Công trình thủy lợi ( kênh, đập, cống, hồ, đê kè)</w:t>
        </w:r>
      </w:ins>
      <w:bookmarkEnd w:id="6902"/>
    </w:p>
    <w:tbl>
      <w:tblPr>
        <w:tblpPr w:leftFromText="180" w:rightFromText="180" w:vertAnchor="text" w:tblpXSpec="center" w:tblpY="1"/>
        <w:tblOverlap w:val="never"/>
        <w:tblW w:w="971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6905" w:author="thithuyngan le" w:date="2018-08-21T17:00:00Z">
          <w:tblPr>
            <w:tblW w:w="931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499"/>
        <w:gridCol w:w="1890"/>
        <w:gridCol w:w="842"/>
        <w:gridCol w:w="1138"/>
        <w:gridCol w:w="1530"/>
        <w:gridCol w:w="1620"/>
        <w:gridCol w:w="2200"/>
        <w:tblGridChange w:id="6906">
          <w:tblGrid>
            <w:gridCol w:w="499"/>
            <w:gridCol w:w="1890"/>
            <w:gridCol w:w="842"/>
            <w:gridCol w:w="1138"/>
            <w:gridCol w:w="1530"/>
            <w:gridCol w:w="1620"/>
            <w:gridCol w:w="1800"/>
          </w:tblGrid>
        </w:tblGridChange>
      </w:tblGrid>
      <w:tr w:rsidR="00984D50" w:rsidRPr="00BF026A" w:rsidTr="00820D4B">
        <w:trPr>
          <w:trHeight w:val="540"/>
          <w:jc w:val="center"/>
          <w:trPrChange w:id="6907" w:author="thithuyngan le" w:date="2018-08-21T17:00:00Z">
            <w:trPr>
              <w:trHeight w:val="540"/>
            </w:trPr>
          </w:trPrChange>
        </w:trPr>
        <w:tc>
          <w:tcPr>
            <w:tcW w:w="49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908" w:author="thithuyngan le" w:date="2018-08-21T17:00:00Z">
              <w:tcPr>
                <w:tcW w:w="49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jc w:val="center"/>
              <w:rPr>
                <w:rFonts w:cs="Times New Roman"/>
                <w:color w:val="auto"/>
                <w:lang w:val="en-GB"/>
                <w:rPrChange w:id="6909" w:author="thithuyngan le" w:date="2018-08-23T08:47:00Z">
                  <w:rPr>
                    <w:rFonts w:cs="Times New Roman"/>
                    <w:color w:val="auto"/>
                    <w:sz w:val="28"/>
                    <w:szCs w:val="28"/>
                    <w:lang w:val="en-GB"/>
                  </w:rPr>
                </w:rPrChange>
              </w:rPr>
            </w:pPr>
            <w:r w:rsidRPr="00BF026A">
              <w:rPr>
                <w:rFonts w:cs="Times New Roman"/>
                <w:b/>
                <w:bCs/>
                <w:color w:val="auto"/>
                <w:lang w:val="en-GB"/>
                <w:rPrChange w:id="6910" w:author="thithuyngan le" w:date="2018-08-23T08:47:00Z">
                  <w:rPr>
                    <w:rFonts w:cs="Times New Roman"/>
                    <w:b/>
                    <w:bCs/>
                    <w:color w:val="auto"/>
                    <w:sz w:val="28"/>
                    <w:szCs w:val="28"/>
                    <w:lang w:val="en-GB"/>
                  </w:rPr>
                </w:rPrChange>
              </w:rPr>
              <w:t>TT</w:t>
            </w:r>
          </w:p>
        </w:tc>
        <w:tc>
          <w:tcPr>
            <w:tcW w:w="189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911" w:author="thithuyngan le" w:date="2018-08-21T17:00:00Z">
              <w:tcPr>
                <w:tcW w:w="189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jc w:val="center"/>
              <w:rPr>
                <w:rFonts w:cs="Times New Roman"/>
                <w:color w:val="auto"/>
                <w:lang w:val="en-GB"/>
                <w:rPrChange w:id="6912" w:author="thithuyngan le" w:date="2018-08-23T08:47:00Z">
                  <w:rPr>
                    <w:rFonts w:cs="Times New Roman"/>
                    <w:color w:val="auto"/>
                    <w:sz w:val="28"/>
                    <w:szCs w:val="28"/>
                    <w:lang w:val="en-GB"/>
                  </w:rPr>
                </w:rPrChange>
              </w:rPr>
            </w:pPr>
            <w:r w:rsidRPr="00BF026A">
              <w:rPr>
                <w:rFonts w:cs="Times New Roman"/>
                <w:b/>
                <w:bCs/>
                <w:color w:val="auto"/>
                <w:lang w:val="en-GB"/>
                <w:rPrChange w:id="6913" w:author="thithuyngan le" w:date="2018-08-23T08:47:00Z">
                  <w:rPr>
                    <w:rFonts w:cs="Times New Roman"/>
                    <w:b/>
                    <w:bCs/>
                    <w:color w:val="auto"/>
                    <w:sz w:val="28"/>
                    <w:szCs w:val="28"/>
                    <w:lang w:val="en-GB"/>
                  </w:rPr>
                </w:rPrChange>
              </w:rPr>
              <w:t>Hạng mục</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Change w:id="6914" w:author="thithuyngan le" w:date="2018-08-21T17:00:00Z">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jc w:val="center"/>
              <w:rPr>
                <w:rFonts w:cs="Times New Roman"/>
                <w:color w:val="auto"/>
                <w:lang w:val="en-GB"/>
                <w:rPrChange w:id="6915" w:author="thithuyngan le" w:date="2018-08-23T08:47:00Z">
                  <w:rPr>
                    <w:rFonts w:cs="Times New Roman"/>
                    <w:color w:val="auto"/>
                    <w:sz w:val="28"/>
                    <w:szCs w:val="28"/>
                    <w:lang w:val="en-GB"/>
                  </w:rPr>
                </w:rPrChange>
              </w:rPr>
            </w:pPr>
            <w:r w:rsidRPr="00BF026A">
              <w:rPr>
                <w:rFonts w:cs="Times New Roman"/>
                <w:b/>
                <w:bCs/>
                <w:color w:val="auto"/>
                <w:lang w:val="en-GB"/>
                <w:rPrChange w:id="6916" w:author="thithuyngan le" w:date="2018-08-23T08:47:00Z">
                  <w:rPr>
                    <w:rFonts w:cs="Times New Roman"/>
                    <w:b/>
                    <w:bCs/>
                    <w:color w:val="auto"/>
                    <w:sz w:val="28"/>
                    <w:szCs w:val="28"/>
                    <w:lang w:val="en-GB"/>
                  </w:rPr>
                </w:rPrChange>
              </w:rPr>
              <w:t xml:space="preserve">Đơn vị </w:t>
            </w:r>
          </w:p>
        </w:tc>
        <w:tc>
          <w:tcPr>
            <w:tcW w:w="1138" w:type="dxa"/>
            <w:vMerge w:val="restart"/>
            <w:tcBorders>
              <w:top w:val="single" w:sz="4" w:space="0" w:color="000000"/>
              <w:left w:val="single" w:sz="4" w:space="0" w:color="000000"/>
              <w:right w:val="single" w:sz="4" w:space="0" w:color="000000"/>
            </w:tcBorders>
            <w:tcPrChange w:id="6917" w:author="thithuyngan le" w:date="2018-08-21T17:00:00Z">
              <w:tcPr>
                <w:tcW w:w="1138" w:type="dxa"/>
                <w:vMerge w:val="restart"/>
                <w:tcBorders>
                  <w:top w:val="single" w:sz="4" w:space="0" w:color="000000"/>
                  <w:left w:val="single" w:sz="4" w:space="0" w:color="000000"/>
                  <w:right w:val="single" w:sz="4" w:space="0" w:color="000000"/>
                </w:tcBorders>
              </w:tcPr>
            </w:tcPrChange>
          </w:tcPr>
          <w:p w:rsidR="00984D50" w:rsidRPr="00BF026A" w:rsidRDefault="00984D50" w:rsidP="00957337">
            <w:pPr>
              <w:pStyle w:val="Nidung"/>
              <w:jc w:val="center"/>
              <w:rPr>
                <w:rFonts w:cs="Times New Roman"/>
                <w:b/>
                <w:bCs/>
                <w:color w:val="auto"/>
                <w:lang w:val="en-GB"/>
                <w:rPrChange w:id="6918" w:author="thithuyngan le" w:date="2018-08-23T08:47:00Z">
                  <w:rPr>
                    <w:rFonts w:cs="Times New Roman"/>
                    <w:b/>
                    <w:bCs/>
                    <w:color w:val="auto"/>
                    <w:sz w:val="28"/>
                    <w:szCs w:val="28"/>
                    <w:lang w:val="en-GB"/>
                  </w:rPr>
                </w:rPrChange>
              </w:rPr>
            </w:pPr>
            <w:r w:rsidRPr="00BF026A">
              <w:rPr>
                <w:rFonts w:cs="Times New Roman"/>
                <w:b/>
                <w:bCs/>
                <w:color w:val="auto"/>
                <w:lang w:val="en-GB"/>
                <w:rPrChange w:id="6919" w:author="thithuyngan le" w:date="2018-08-23T08:47:00Z">
                  <w:rPr>
                    <w:rFonts w:cs="Times New Roman"/>
                    <w:b/>
                    <w:bCs/>
                    <w:color w:val="auto"/>
                    <w:sz w:val="28"/>
                    <w:szCs w:val="28"/>
                    <w:lang w:val="en-GB"/>
                  </w:rPr>
                </w:rPrChange>
              </w:rPr>
              <w:t>Năm xây dựng</w:t>
            </w:r>
          </w:p>
        </w:tc>
        <w:tc>
          <w:tcPr>
            <w:tcW w:w="53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20" w:author="thithuyngan le" w:date="2018-08-21T17:00:00Z">
              <w:tcPr>
                <w:tcW w:w="49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jc w:val="center"/>
              <w:rPr>
                <w:rFonts w:cs="Times New Roman"/>
                <w:color w:val="auto"/>
                <w:lang w:val="en-GB"/>
                <w:rPrChange w:id="6921" w:author="thithuyngan le" w:date="2018-08-23T08:47:00Z">
                  <w:rPr>
                    <w:rFonts w:cs="Times New Roman"/>
                    <w:color w:val="auto"/>
                    <w:sz w:val="28"/>
                    <w:szCs w:val="28"/>
                    <w:lang w:val="en-GB"/>
                  </w:rPr>
                </w:rPrChange>
              </w:rPr>
            </w:pPr>
            <w:r w:rsidRPr="00BF026A">
              <w:rPr>
                <w:rFonts w:cs="Times New Roman"/>
                <w:b/>
                <w:bCs/>
                <w:color w:val="auto"/>
                <w:lang w:val="en-GB"/>
                <w:rPrChange w:id="6922" w:author="thithuyngan le" w:date="2018-08-23T08:47:00Z">
                  <w:rPr>
                    <w:rFonts w:cs="Times New Roman"/>
                    <w:b/>
                    <w:bCs/>
                    <w:color w:val="auto"/>
                    <w:sz w:val="28"/>
                    <w:szCs w:val="28"/>
                    <w:lang w:val="en-GB"/>
                  </w:rPr>
                </w:rPrChange>
              </w:rPr>
              <w:t>Số lượng</w:t>
            </w:r>
          </w:p>
        </w:tc>
      </w:tr>
      <w:tr w:rsidR="00984D50" w:rsidRPr="00BF026A" w:rsidTr="00820D4B">
        <w:trPr>
          <w:trHeight w:val="300"/>
          <w:jc w:val="center"/>
          <w:trPrChange w:id="6923" w:author="thithuyngan le" w:date="2018-08-21T17:00:00Z">
            <w:trPr>
              <w:trHeight w:val="300"/>
            </w:trPr>
          </w:trPrChange>
        </w:trPr>
        <w:tc>
          <w:tcPr>
            <w:tcW w:w="499"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924" w:author="thithuyngan le" w:date="2018-08-21T17:00:00Z">
              <w:tcPr>
                <w:tcW w:w="499"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spacing w:after="0" w:line="240" w:lineRule="auto"/>
              <w:rPr>
                <w:sz w:val="24"/>
                <w:szCs w:val="24"/>
                <w:rPrChange w:id="6925" w:author="thithuyngan le" w:date="2018-08-23T08:47:00Z">
                  <w:rPr>
                    <w:sz w:val="28"/>
                    <w:szCs w:val="28"/>
                  </w:rPr>
                </w:rPrChange>
              </w:rPr>
            </w:pPr>
          </w:p>
        </w:tc>
        <w:tc>
          <w:tcPr>
            <w:tcW w:w="1890"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926" w:author="thithuyngan le" w:date="2018-08-21T17:00:00Z">
              <w:tcPr>
                <w:tcW w:w="1890"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numPr>
                <w:ilvl w:val="0"/>
                <w:numId w:val="3"/>
              </w:numPr>
              <w:rPr>
                <w:rFonts w:cs="Times New Roman"/>
                <w:color w:val="auto"/>
                <w:lang w:val="en-GB"/>
                <w:rPrChange w:id="6927" w:author="thithuyngan le" w:date="2018-08-23T08:47:00Z">
                  <w:rPr>
                    <w:rFonts w:cs="Times New Roman"/>
                    <w:color w:val="auto"/>
                    <w:sz w:val="28"/>
                    <w:szCs w:val="28"/>
                    <w:lang w:val="en-GB"/>
                  </w:rPr>
                </w:rPrChange>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928" w:author="thithuyngan le" w:date="2018-08-21T17:00:00Z">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jc w:val="center"/>
              <w:rPr>
                <w:rFonts w:cs="Times New Roman"/>
                <w:color w:val="auto"/>
                <w:lang w:val="en-GB"/>
                <w:rPrChange w:id="6929" w:author="thithuyngan le" w:date="2018-08-23T08:47:00Z">
                  <w:rPr>
                    <w:rFonts w:cs="Times New Roman"/>
                    <w:color w:val="auto"/>
                    <w:sz w:val="28"/>
                    <w:szCs w:val="28"/>
                    <w:lang w:val="en-GB"/>
                  </w:rPr>
                </w:rPrChange>
              </w:rPr>
            </w:pPr>
          </w:p>
        </w:tc>
        <w:tc>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tcPrChange w:id="6930" w:author="thithuyngan le" w:date="2018-08-21T17:00:00Z">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spacing w:after="0" w:line="240" w:lineRule="auto"/>
              <w:rPr>
                <w:sz w:val="24"/>
                <w:szCs w:val="24"/>
                <w:rPrChange w:id="6931" w:author="thithuyngan le" w:date="2018-08-23T08:47:00Z">
                  <w:rPr>
                    <w:sz w:val="28"/>
                    <w:szCs w:val="28"/>
                  </w:rPr>
                </w:rPrChange>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32" w:author="thithuyngan le" w:date="2018-08-21T17:00:00Z">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jc w:val="center"/>
              <w:rPr>
                <w:rFonts w:cs="Times New Roman"/>
                <w:bCs/>
                <w:color w:val="auto"/>
                <w:lang w:val="en-GB"/>
                <w:rPrChange w:id="6933" w:author="thithuyngan le" w:date="2018-08-23T08:47:00Z">
                  <w:rPr>
                    <w:rFonts w:cs="Times New Roman"/>
                    <w:bCs/>
                    <w:color w:val="auto"/>
                    <w:sz w:val="28"/>
                    <w:szCs w:val="28"/>
                    <w:lang w:val="en-GB"/>
                  </w:rPr>
                </w:rPrChange>
              </w:rPr>
            </w:pPr>
            <w:r w:rsidRPr="00BF026A">
              <w:rPr>
                <w:rFonts w:cs="Times New Roman"/>
                <w:bCs/>
                <w:color w:val="auto"/>
                <w:lang w:val="en-GB"/>
                <w:rPrChange w:id="6934" w:author="thithuyngan le" w:date="2018-08-23T08:47:00Z">
                  <w:rPr>
                    <w:rFonts w:cs="Times New Roman"/>
                    <w:bCs/>
                    <w:color w:val="auto"/>
                    <w:sz w:val="28"/>
                    <w:szCs w:val="28"/>
                    <w:lang w:val="en-GB"/>
                  </w:rPr>
                </w:rPrChange>
              </w:rPr>
              <w:t>Kiên cố</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35" w:author="thithuyngan le" w:date="2018-08-21T17:00:00Z">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jc w:val="center"/>
              <w:rPr>
                <w:rFonts w:cs="Times New Roman"/>
                <w:bCs/>
                <w:color w:val="auto"/>
                <w:lang w:val="en-GB"/>
                <w:rPrChange w:id="6936" w:author="thithuyngan le" w:date="2018-08-23T08:47:00Z">
                  <w:rPr>
                    <w:rFonts w:cs="Times New Roman"/>
                    <w:bCs/>
                    <w:color w:val="auto"/>
                    <w:sz w:val="28"/>
                    <w:szCs w:val="28"/>
                    <w:lang w:val="en-GB"/>
                  </w:rPr>
                </w:rPrChange>
              </w:rPr>
            </w:pPr>
            <w:r w:rsidRPr="00BF026A">
              <w:rPr>
                <w:rFonts w:cs="Times New Roman"/>
                <w:bCs/>
                <w:color w:val="auto"/>
                <w:lang w:val="en-GB"/>
                <w:rPrChange w:id="6937" w:author="thithuyngan le" w:date="2018-08-23T08:47:00Z">
                  <w:rPr>
                    <w:rFonts w:cs="Times New Roman"/>
                    <w:bCs/>
                    <w:color w:val="auto"/>
                    <w:sz w:val="28"/>
                    <w:szCs w:val="28"/>
                    <w:lang w:val="en-GB"/>
                  </w:rPr>
                </w:rPrChange>
              </w:rPr>
              <w:t xml:space="preserve">Bán </w:t>
            </w:r>
          </w:p>
          <w:p w:rsidR="00984D50" w:rsidRPr="00BF026A" w:rsidRDefault="00984D50" w:rsidP="00957337">
            <w:pPr>
              <w:pStyle w:val="Nidung"/>
              <w:jc w:val="center"/>
              <w:rPr>
                <w:rFonts w:cs="Times New Roman"/>
                <w:bCs/>
                <w:color w:val="auto"/>
                <w:lang w:val="en-GB"/>
                <w:rPrChange w:id="6938" w:author="thithuyngan le" w:date="2018-08-23T08:47:00Z">
                  <w:rPr>
                    <w:rFonts w:cs="Times New Roman"/>
                    <w:bCs/>
                    <w:color w:val="auto"/>
                    <w:sz w:val="28"/>
                    <w:szCs w:val="28"/>
                    <w:lang w:val="en-GB"/>
                  </w:rPr>
                </w:rPrChange>
              </w:rPr>
            </w:pPr>
            <w:r w:rsidRPr="00BF026A">
              <w:rPr>
                <w:rFonts w:cs="Times New Roman"/>
                <w:bCs/>
                <w:color w:val="auto"/>
                <w:lang w:val="en-GB"/>
                <w:rPrChange w:id="6939" w:author="thithuyngan le" w:date="2018-08-23T08:47:00Z">
                  <w:rPr>
                    <w:rFonts w:cs="Times New Roman"/>
                    <w:bCs/>
                    <w:color w:val="auto"/>
                    <w:sz w:val="28"/>
                    <w:szCs w:val="28"/>
                    <w:lang w:val="en-GB"/>
                  </w:rPr>
                </w:rPrChange>
              </w:rPr>
              <w:t>kiên cố</w:t>
            </w:r>
          </w:p>
        </w:tc>
        <w:tc>
          <w:tcPr>
            <w:tcW w:w="2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40" w:author="thithuyngan le" w:date="2018-08-21T17:00:00Z">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jc w:val="center"/>
              <w:rPr>
                <w:rFonts w:cs="Times New Roman"/>
                <w:bCs/>
                <w:color w:val="auto"/>
                <w:lang w:val="en-GB"/>
                <w:rPrChange w:id="6941" w:author="thithuyngan le" w:date="2018-08-23T08:47:00Z">
                  <w:rPr>
                    <w:rFonts w:cs="Times New Roman"/>
                    <w:bCs/>
                    <w:color w:val="auto"/>
                    <w:sz w:val="28"/>
                    <w:szCs w:val="28"/>
                    <w:lang w:val="en-GB"/>
                  </w:rPr>
                </w:rPrChange>
              </w:rPr>
            </w:pPr>
            <w:r w:rsidRPr="00BF026A">
              <w:rPr>
                <w:rFonts w:cs="Times New Roman"/>
                <w:bCs/>
                <w:color w:val="auto"/>
                <w:lang w:val="en-GB"/>
                <w:rPrChange w:id="6942" w:author="thithuyngan le" w:date="2018-08-23T08:47:00Z">
                  <w:rPr>
                    <w:rFonts w:cs="Times New Roman"/>
                    <w:bCs/>
                    <w:color w:val="auto"/>
                    <w:sz w:val="28"/>
                    <w:szCs w:val="28"/>
                    <w:lang w:val="en-GB"/>
                  </w:rPr>
                </w:rPrChange>
              </w:rPr>
              <w:t>Chưa kiên cố (không an toàn)</w:t>
            </w:r>
          </w:p>
        </w:tc>
      </w:tr>
      <w:tr w:rsidR="00984D50" w:rsidRPr="00BF026A" w:rsidTr="00820D4B">
        <w:trPr>
          <w:trHeight w:val="300"/>
          <w:jc w:val="center"/>
          <w:trPrChange w:id="6943" w:author="thithuyngan le" w:date="2018-08-21T17:00:00Z">
            <w:trPr>
              <w:trHeight w:val="3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44" w:author="thithuyngan le" w:date="2018-08-21T17:00: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100507">
            <w:pPr>
              <w:spacing w:after="0" w:line="240" w:lineRule="auto"/>
              <w:jc w:val="center"/>
              <w:rPr>
                <w:sz w:val="24"/>
                <w:szCs w:val="24"/>
                <w:rPrChange w:id="6945" w:author="thithuyngan le" w:date="2018-08-23T08:47:00Z">
                  <w:rPr>
                    <w:sz w:val="28"/>
                    <w:szCs w:val="28"/>
                  </w:rPr>
                </w:rPrChange>
              </w:rPr>
              <w:pPrChange w:id="6946" w:author="thithuyngan le" w:date="2018-08-22T22:50:00Z">
                <w:pPr>
                  <w:framePr w:hSpace="180" w:wrap="around" w:vAnchor="text" w:hAnchor="text" w:xAlign="center" w:y="1"/>
                  <w:spacing w:after="0" w:line="240" w:lineRule="auto"/>
                  <w:suppressOverlap/>
                </w:pPr>
              </w:pPrChange>
            </w:pPr>
            <w:ins w:id="6947" w:author="thithuyngan le" w:date="2018-08-21T16:50:00Z">
              <w:r w:rsidRPr="00BF026A">
                <w:rPr>
                  <w:sz w:val="24"/>
                  <w:szCs w:val="24"/>
                  <w:rPrChange w:id="6948" w:author="thithuyngan le" w:date="2018-08-23T08:47:00Z">
                    <w:rPr>
                      <w:sz w:val="24"/>
                      <w:szCs w:val="24"/>
                    </w:rPr>
                  </w:rPrChange>
                </w:rPr>
                <w:t>1</w:t>
              </w:r>
            </w:ins>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49" w:author="thithuyngan le" w:date="2018-08-21T17:00:00Z">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rPr>
                <w:rFonts w:cs="Times New Roman"/>
                <w:color w:val="auto"/>
                <w:lang w:val="en-GB"/>
                <w:rPrChange w:id="6950" w:author="thithuyngan le" w:date="2018-08-23T08:47:00Z">
                  <w:rPr>
                    <w:rFonts w:cs="Times New Roman"/>
                    <w:color w:val="auto"/>
                    <w:sz w:val="28"/>
                    <w:szCs w:val="28"/>
                    <w:lang w:val="en-GB"/>
                  </w:rPr>
                </w:rPrChange>
              </w:rPr>
            </w:pPr>
            <w:r w:rsidRPr="00BF026A">
              <w:rPr>
                <w:rFonts w:cs="Times New Roman"/>
                <w:color w:val="auto"/>
                <w:lang w:val="en-GB"/>
                <w:rPrChange w:id="6951" w:author="thithuyngan le" w:date="2018-08-23T08:47:00Z">
                  <w:rPr>
                    <w:rFonts w:cs="Times New Roman"/>
                    <w:color w:val="auto"/>
                    <w:sz w:val="28"/>
                    <w:szCs w:val="28"/>
                    <w:lang w:val="en-GB"/>
                  </w:rPr>
                </w:rPrChange>
              </w:rPr>
              <w:t>Đê bao</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52" w:author="thithuyngan le" w:date="2018-08-21T17:00: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rPr>
                <w:rFonts w:cs="Times New Roman"/>
                <w:color w:val="auto"/>
                <w:lang w:val="en-GB"/>
                <w:rPrChange w:id="6953" w:author="thithuyngan le" w:date="2018-08-23T08:47:00Z">
                  <w:rPr>
                    <w:rFonts w:cs="Times New Roman"/>
                    <w:color w:val="auto"/>
                    <w:sz w:val="28"/>
                    <w:szCs w:val="28"/>
                    <w:lang w:val="en-GB"/>
                  </w:rPr>
                </w:rPrChange>
              </w:rPr>
            </w:pPr>
            <w:r w:rsidRPr="00BF026A">
              <w:rPr>
                <w:rFonts w:cs="Times New Roman"/>
                <w:color w:val="auto"/>
                <w:lang w:val="en-GB"/>
                <w:rPrChange w:id="6954" w:author="thithuyngan le" w:date="2018-08-23T08:47:00Z">
                  <w:rPr>
                    <w:rFonts w:cs="Times New Roman"/>
                    <w:color w:val="auto"/>
                    <w:sz w:val="28"/>
                    <w:szCs w:val="28"/>
                    <w:lang w:val="en-GB"/>
                  </w:rPr>
                </w:rPrChange>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55" w:author="thithuyngan le" w:date="2018-08-21T17:00:00Z">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E01FF" w:rsidP="00957337">
            <w:pPr>
              <w:spacing w:after="0" w:line="240" w:lineRule="auto"/>
              <w:rPr>
                <w:sz w:val="24"/>
                <w:szCs w:val="24"/>
                <w:rPrChange w:id="6956" w:author="thithuyngan le" w:date="2018-08-23T08:47:00Z">
                  <w:rPr>
                    <w:sz w:val="28"/>
                    <w:szCs w:val="28"/>
                  </w:rPr>
                </w:rPrChange>
              </w:rPr>
            </w:pPr>
            <w:r w:rsidRPr="00BF026A">
              <w:rPr>
                <w:sz w:val="24"/>
                <w:szCs w:val="24"/>
                <w:rPrChange w:id="6957" w:author="thithuyngan le" w:date="2018-08-23T08:47:00Z">
                  <w:rPr>
                    <w:sz w:val="28"/>
                    <w:szCs w:val="28"/>
                  </w:rPr>
                </w:rPrChange>
              </w:rPr>
              <w:t>2018</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58" w:author="thithuyngan le" w:date="2018-08-21T17:00:00Z">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pPr>
              <w:spacing w:after="0" w:line="240" w:lineRule="auto"/>
              <w:jc w:val="center"/>
              <w:rPr>
                <w:sz w:val="24"/>
                <w:szCs w:val="24"/>
                <w:rPrChange w:id="6959" w:author="thithuyngan le" w:date="2018-08-23T08:47:00Z">
                  <w:rPr>
                    <w:sz w:val="28"/>
                    <w:szCs w:val="28"/>
                  </w:rPr>
                </w:rPrChange>
              </w:rPr>
              <w:pPrChange w:id="6960" w:author="thithuyngan le" w:date="2018-08-21T16:51:00Z">
                <w:pPr>
                  <w:spacing w:after="0" w:line="240" w:lineRule="auto"/>
                </w:pPr>
              </w:pPrChange>
            </w:pPr>
            <w:r w:rsidRPr="00BF026A">
              <w:rPr>
                <w:sz w:val="24"/>
                <w:szCs w:val="24"/>
                <w:rPrChange w:id="6961" w:author="thithuyngan le" w:date="2018-08-23T08:47:00Z">
                  <w:rPr>
                    <w:sz w:val="28"/>
                    <w:szCs w:val="28"/>
                  </w:rPr>
                </w:rPrChange>
              </w:rPr>
              <w:t>01</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62" w:author="thithuyngan le" w:date="2018-08-21T17:00:00Z">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pPr>
              <w:spacing w:after="0" w:line="240" w:lineRule="auto"/>
              <w:jc w:val="center"/>
              <w:rPr>
                <w:sz w:val="24"/>
                <w:szCs w:val="24"/>
                <w:rPrChange w:id="6963" w:author="thithuyngan le" w:date="2018-08-23T08:47:00Z">
                  <w:rPr>
                    <w:sz w:val="28"/>
                    <w:szCs w:val="28"/>
                  </w:rPr>
                </w:rPrChange>
              </w:rPr>
              <w:pPrChange w:id="6964" w:author="thithuyngan le" w:date="2018-08-21T16:51:00Z">
                <w:pPr>
                  <w:spacing w:after="0" w:line="240" w:lineRule="auto"/>
                </w:pPr>
              </w:pPrChange>
            </w:pPr>
            <w:r w:rsidRPr="00BF026A">
              <w:rPr>
                <w:sz w:val="24"/>
                <w:szCs w:val="24"/>
                <w:rPrChange w:id="6965" w:author="thithuyngan le" w:date="2018-08-23T08:47:00Z">
                  <w:rPr>
                    <w:sz w:val="28"/>
                    <w:szCs w:val="28"/>
                  </w:rPr>
                </w:rPrChange>
              </w:rPr>
              <w:t>0</w:t>
            </w:r>
          </w:p>
        </w:tc>
        <w:tc>
          <w:tcPr>
            <w:tcW w:w="2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66" w:author="thithuyngan le" w:date="2018-08-21T17:00:00Z">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pPr>
              <w:spacing w:after="0" w:line="240" w:lineRule="auto"/>
              <w:jc w:val="center"/>
              <w:rPr>
                <w:sz w:val="24"/>
                <w:szCs w:val="24"/>
                <w:rPrChange w:id="6967" w:author="thithuyngan le" w:date="2018-08-23T08:47:00Z">
                  <w:rPr>
                    <w:sz w:val="28"/>
                    <w:szCs w:val="28"/>
                  </w:rPr>
                </w:rPrChange>
              </w:rPr>
              <w:pPrChange w:id="6968" w:author="thithuyngan le" w:date="2018-08-21T16:51:00Z">
                <w:pPr>
                  <w:spacing w:after="0" w:line="240" w:lineRule="auto"/>
                </w:pPr>
              </w:pPrChange>
            </w:pPr>
            <w:r w:rsidRPr="00BF026A">
              <w:rPr>
                <w:sz w:val="24"/>
                <w:szCs w:val="24"/>
                <w:rPrChange w:id="6969" w:author="thithuyngan le" w:date="2018-08-23T08:47:00Z">
                  <w:rPr>
                    <w:sz w:val="28"/>
                    <w:szCs w:val="28"/>
                  </w:rPr>
                </w:rPrChange>
              </w:rPr>
              <w:t>3,8</w:t>
            </w:r>
          </w:p>
        </w:tc>
      </w:tr>
      <w:tr w:rsidR="00984D50" w:rsidRPr="00BF026A" w:rsidTr="00820D4B">
        <w:trPr>
          <w:trHeight w:val="300"/>
          <w:jc w:val="center"/>
          <w:trPrChange w:id="6970" w:author="thithuyngan le" w:date="2018-08-21T17:00:00Z">
            <w:trPr>
              <w:trHeight w:val="3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71" w:author="thithuyngan le" w:date="2018-08-21T17:00: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100507">
            <w:pPr>
              <w:spacing w:after="0" w:line="240" w:lineRule="auto"/>
              <w:jc w:val="center"/>
              <w:rPr>
                <w:sz w:val="24"/>
                <w:szCs w:val="24"/>
                <w:rPrChange w:id="6972" w:author="thithuyngan le" w:date="2018-08-23T08:47:00Z">
                  <w:rPr>
                    <w:sz w:val="28"/>
                    <w:szCs w:val="28"/>
                  </w:rPr>
                </w:rPrChange>
              </w:rPr>
              <w:pPrChange w:id="6973" w:author="thithuyngan le" w:date="2018-08-22T22:50:00Z">
                <w:pPr>
                  <w:framePr w:hSpace="180" w:wrap="around" w:vAnchor="text" w:hAnchor="text" w:xAlign="center" w:y="1"/>
                  <w:spacing w:after="0" w:line="240" w:lineRule="auto"/>
                  <w:suppressOverlap/>
                </w:pPr>
              </w:pPrChange>
            </w:pPr>
            <w:ins w:id="6974" w:author="thithuyngan le" w:date="2018-08-21T16:50:00Z">
              <w:r w:rsidRPr="00BF026A">
                <w:rPr>
                  <w:sz w:val="24"/>
                  <w:szCs w:val="24"/>
                  <w:rPrChange w:id="6975" w:author="thithuyngan le" w:date="2018-08-23T08:47:00Z">
                    <w:rPr>
                      <w:sz w:val="24"/>
                      <w:szCs w:val="24"/>
                    </w:rPr>
                  </w:rPrChange>
                </w:rPr>
                <w:t>2</w:t>
              </w:r>
            </w:ins>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76" w:author="thithuyngan le" w:date="2018-08-21T17:00:00Z">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rPr>
                <w:rFonts w:cs="Times New Roman"/>
                <w:color w:val="auto"/>
                <w:lang w:val="en-GB"/>
                <w:rPrChange w:id="6977" w:author="thithuyngan le" w:date="2018-08-23T08:47:00Z">
                  <w:rPr>
                    <w:rFonts w:cs="Times New Roman"/>
                    <w:color w:val="auto"/>
                    <w:sz w:val="28"/>
                    <w:szCs w:val="28"/>
                    <w:lang w:val="en-GB"/>
                  </w:rPr>
                </w:rPrChange>
              </w:rPr>
            </w:pPr>
            <w:r w:rsidRPr="00BF026A">
              <w:rPr>
                <w:rFonts w:cs="Times New Roman"/>
                <w:color w:val="auto"/>
                <w:lang w:val="en-GB"/>
                <w:rPrChange w:id="6978" w:author="thithuyngan le" w:date="2018-08-23T08:47:00Z">
                  <w:rPr>
                    <w:rFonts w:cs="Times New Roman"/>
                    <w:color w:val="auto"/>
                    <w:sz w:val="28"/>
                    <w:szCs w:val="28"/>
                    <w:lang w:val="en-GB"/>
                  </w:rPr>
                </w:rPrChange>
              </w:rPr>
              <w:t>Kè</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79" w:author="thithuyngan le" w:date="2018-08-21T17:00: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77A49" w:rsidP="00957337">
            <w:pPr>
              <w:pStyle w:val="Nidung"/>
              <w:rPr>
                <w:rFonts w:cs="Times New Roman"/>
                <w:color w:val="auto"/>
                <w:lang w:val="en-GB"/>
                <w:rPrChange w:id="6980" w:author="thithuyngan le" w:date="2018-08-23T08:47:00Z">
                  <w:rPr>
                    <w:rFonts w:cs="Times New Roman"/>
                    <w:color w:val="auto"/>
                    <w:sz w:val="28"/>
                    <w:szCs w:val="28"/>
                    <w:lang w:val="en-GB"/>
                  </w:rPr>
                </w:rPrChange>
              </w:rPr>
            </w:pPr>
            <w:ins w:id="6981" w:author="thithuyngan le" w:date="2018-08-22T22:58:00Z">
              <w:r w:rsidRPr="00BF026A">
                <w:rPr>
                  <w:rFonts w:cs="Times New Roman"/>
                  <w:color w:val="auto"/>
                  <w:lang w:val="en-GB"/>
                  <w:rPrChange w:id="6982" w:author="thithuyngan le" w:date="2018-08-23T08:47:00Z">
                    <w:rPr>
                      <w:rFonts w:cs="Times New Roman"/>
                      <w:color w:val="auto"/>
                      <w:lang w:val="en-GB"/>
                    </w:rPr>
                  </w:rPrChange>
                </w:rPr>
                <w:t>k</w:t>
              </w:r>
            </w:ins>
            <w:del w:id="6983" w:author="thithuyngan le" w:date="2018-08-22T22:58:00Z">
              <w:r w:rsidR="00984D50" w:rsidRPr="00BF026A" w:rsidDel="00E77A49">
                <w:rPr>
                  <w:rFonts w:cs="Times New Roman"/>
                  <w:color w:val="auto"/>
                  <w:lang w:val="en-GB"/>
                  <w:rPrChange w:id="6984" w:author="thithuyngan le" w:date="2018-08-23T08:47:00Z">
                    <w:rPr>
                      <w:rFonts w:cs="Times New Roman"/>
                      <w:color w:val="auto"/>
                      <w:sz w:val="28"/>
                      <w:szCs w:val="28"/>
                      <w:lang w:val="en-GB"/>
                    </w:rPr>
                  </w:rPrChange>
                </w:rPr>
                <w:delText>K</w:delText>
              </w:r>
            </w:del>
            <w:r w:rsidR="00984D50" w:rsidRPr="00BF026A">
              <w:rPr>
                <w:rFonts w:cs="Times New Roman"/>
                <w:color w:val="auto"/>
                <w:lang w:val="en-GB"/>
                <w:rPrChange w:id="6985" w:author="thithuyngan le" w:date="2018-08-23T08:47:00Z">
                  <w:rPr>
                    <w:rFonts w:cs="Times New Roman"/>
                    <w:color w:val="auto"/>
                    <w:sz w:val="28"/>
                    <w:szCs w:val="28"/>
                    <w:lang w:val="en-GB"/>
                  </w:rPr>
                </w:rPrChange>
              </w:rPr>
              <w:t>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86" w:author="thithuyngan le" w:date="2018-08-21T17:00:00Z">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rsidP="00957337">
            <w:pPr>
              <w:spacing w:after="0" w:line="240" w:lineRule="auto"/>
              <w:rPr>
                <w:sz w:val="24"/>
                <w:szCs w:val="24"/>
                <w:rPrChange w:id="6987" w:author="thithuyngan le" w:date="2018-08-23T08:47:00Z">
                  <w:rPr>
                    <w:sz w:val="28"/>
                    <w:szCs w:val="28"/>
                  </w:rPr>
                </w:rPrChange>
              </w:rPr>
            </w:pPr>
            <w:r w:rsidRPr="00BF026A">
              <w:rPr>
                <w:sz w:val="24"/>
                <w:szCs w:val="24"/>
                <w:rPrChange w:id="6988" w:author="thithuyngan le" w:date="2018-08-23T08:47:00Z">
                  <w:rPr>
                    <w:sz w:val="28"/>
                    <w:szCs w:val="28"/>
                  </w:rPr>
                </w:rPrChange>
              </w:rPr>
              <w:t>2016</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89" w:author="thithuyngan le" w:date="2018-08-21T17:00:00Z">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pPr>
              <w:spacing w:after="0" w:line="240" w:lineRule="auto"/>
              <w:jc w:val="center"/>
              <w:rPr>
                <w:sz w:val="24"/>
                <w:szCs w:val="24"/>
                <w:rPrChange w:id="6990" w:author="thithuyngan le" w:date="2018-08-23T08:47:00Z">
                  <w:rPr>
                    <w:sz w:val="28"/>
                    <w:szCs w:val="28"/>
                  </w:rPr>
                </w:rPrChange>
              </w:rPr>
              <w:pPrChange w:id="6991" w:author="thithuyngan le" w:date="2018-08-21T16:51:00Z">
                <w:pPr>
                  <w:spacing w:after="0" w:line="240" w:lineRule="auto"/>
                </w:pPr>
              </w:pPrChange>
            </w:pPr>
            <w:r w:rsidRPr="00BF026A">
              <w:rPr>
                <w:sz w:val="24"/>
                <w:szCs w:val="24"/>
                <w:rPrChange w:id="6992" w:author="thithuyngan le" w:date="2018-08-23T08:47:00Z">
                  <w:rPr>
                    <w:sz w:val="28"/>
                    <w:szCs w:val="28"/>
                  </w:rPr>
                </w:rPrChange>
              </w:rPr>
              <w:t>4,8</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93" w:author="thithuyngan le" w:date="2018-08-21T17:00:00Z">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pPr>
              <w:spacing w:after="0" w:line="240" w:lineRule="auto"/>
              <w:jc w:val="center"/>
              <w:rPr>
                <w:sz w:val="24"/>
                <w:szCs w:val="24"/>
                <w:rPrChange w:id="6994" w:author="thithuyngan le" w:date="2018-08-23T08:47:00Z">
                  <w:rPr>
                    <w:sz w:val="28"/>
                    <w:szCs w:val="28"/>
                  </w:rPr>
                </w:rPrChange>
              </w:rPr>
              <w:pPrChange w:id="6995" w:author="thithuyngan le" w:date="2018-08-21T16:51:00Z">
                <w:pPr>
                  <w:spacing w:after="0" w:line="240" w:lineRule="auto"/>
                </w:pPr>
              </w:pPrChange>
            </w:pPr>
            <w:r w:rsidRPr="00BF026A">
              <w:rPr>
                <w:sz w:val="24"/>
                <w:szCs w:val="24"/>
                <w:rPrChange w:id="6996" w:author="thithuyngan le" w:date="2018-08-23T08:47:00Z">
                  <w:rPr>
                    <w:sz w:val="28"/>
                    <w:szCs w:val="28"/>
                  </w:rPr>
                </w:rPrChange>
              </w:rPr>
              <w:t>0</w:t>
            </w:r>
          </w:p>
        </w:tc>
        <w:tc>
          <w:tcPr>
            <w:tcW w:w="2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6997" w:author="thithuyngan le" w:date="2018-08-21T17:00:00Z">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pPr>
              <w:spacing w:after="0" w:line="240" w:lineRule="auto"/>
              <w:jc w:val="center"/>
              <w:rPr>
                <w:sz w:val="24"/>
                <w:szCs w:val="24"/>
                <w:rPrChange w:id="6998" w:author="thithuyngan le" w:date="2018-08-23T08:47:00Z">
                  <w:rPr>
                    <w:sz w:val="28"/>
                    <w:szCs w:val="28"/>
                  </w:rPr>
                </w:rPrChange>
              </w:rPr>
              <w:pPrChange w:id="6999" w:author="thithuyngan le" w:date="2018-08-21T16:51:00Z">
                <w:pPr>
                  <w:spacing w:after="0" w:line="240" w:lineRule="auto"/>
                </w:pPr>
              </w:pPrChange>
            </w:pPr>
            <w:r w:rsidRPr="00BF026A">
              <w:rPr>
                <w:sz w:val="24"/>
                <w:szCs w:val="24"/>
                <w:rPrChange w:id="7000" w:author="thithuyngan le" w:date="2018-08-23T08:47:00Z">
                  <w:rPr>
                    <w:sz w:val="28"/>
                    <w:szCs w:val="28"/>
                  </w:rPr>
                </w:rPrChange>
              </w:rPr>
              <w:t>0</w:t>
            </w:r>
          </w:p>
        </w:tc>
      </w:tr>
      <w:tr w:rsidR="00984D50" w:rsidRPr="00BF026A" w:rsidTr="00820D4B">
        <w:trPr>
          <w:trHeight w:val="348"/>
          <w:jc w:val="center"/>
          <w:trPrChange w:id="7001" w:author="thithuyngan le" w:date="2018-08-21T17:00:00Z">
            <w:trPr>
              <w:trHeight w:val="6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02" w:author="thithuyngan le" w:date="2018-08-21T17:00: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100507">
            <w:pPr>
              <w:spacing w:after="0" w:line="240" w:lineRule="auto"/>
              <w:jc w:val="center"/>
              <w:rPr>
                <w:sz w:val="24"/>
                <w:szCs w:val="24"/>
                <w:rPrChange w:id="7003" w:author="thithuyngan le" w:date="2018-08-23T08:47:00Z">
                  <w:rPr>
                    <w:sz w:val="28"/>
                    <w:szCs w:val="28"/>
                  </w:rPr>
                </w:rPrChange>
              </w:rPr>
              <w:pPrChange w:id="7004" w:author="thithuyngan le" w:date="2018-08-22T22:50:00Z">
                <w:pPr>
                  <w:framePr w:hSpace="180" w:wrap="around" w:vAnchor="text" w:hAnchor="text" w:xAlign="center" w:y="1"/>
                  <w:spacing w:after="0" w:line="240" w:lineRule="auto"/>
                  <w:suppressOverlap/>
                </w:pPr>
              </w:pPrChange>
            </w:pPr>
            <w:ins w:id="7005" w:author="thithuyngan le" w:date="2018-08-21T16:50:00Z">
              <w:r w:rsidRPr="00BF026A">
                <w:rPr>
                  <w:sz w:val="24"/>
                  <w:szCs w:val="24"/>
                  <w:rPrChange w:id="7006" w:author="thithuyngan le" w:date="2018-08-23T08:47:00Z">
                    <w:rPr>
                      <w:sz w:val="24"/>
                      <w:szCs w:val="24"/>
                    </w:rPr>
                  </w:rPrChange>
                </w:rPr>
                <w:t>3</w:t>
              </w:r>
            </w:ins>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07" w:author="thithuyngan le" w:date="2018-08-21T17:00:00Z">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rPr>
                <w:rFonts w:cs="Times New Roman"/>
                <w:color w:val="auto"/>
                <w:lang w:val="en-GB"/>
                <w:rPrChange w:id="7008" w:author="thithuyngan le" w:date="2018-08-23T08:47:00Z">
                  <w:rPr>
                    <w:rFonts w:cs="Times New Roman"/>
                    <w:color w:val="auto"/>
                    <w:sz w:val="28"/>
                    <w:szCs w:val="28"/>
                    <w:lang w:val="en-GB"/>
                  </w:rPr>
                </w:rPrChange>
              </w:rPr>
            </w:pPr>
            <w:r w:rsidRPr="00BF026A">
              <w:rPr>
                <w:rFonts w:cs="Times New Roman"/>
                <w:color w:val="auto"/>
                <w:lang w:val="en-GB"/>
                <w:rPrChange w:id="7009" w:author="thithuyngan le" w:date="2018-08-23T08:47:00Z">
                  <w:rPr>
                    <w:rFonts w:cs="Times New Roman"/>
                    <w:color w:val="auto"/>
                    <w:sz w:val="28"/>
                    <w:szCs w:val="28"/>
                    <w:lang w:val="en-GB"/>
                  </w:rPr>
                </w:rPrChange>
              </w:rPr>
              <w:t>Kênh mương</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10" w:author="thithuyngan le" w:date="2018-08-21T17:00: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77A49" w:rsidP="00957337">
            <w:pPr>
              <w:pStyle w:val="Nidung"/>
              <w:rPr>
                <w:rFonts w:cs="Times New Roman"/>
                <w:color w:val="auto"/>
                <w:lang w:val="en-GB"/>
                <w:rPrChange w:id="7011" w:author="thithuyngan le" w:date="2018-08-23T08:47:00Z">
                  <w:rPr>
                    <w:rFonts w:cs="Times New Roman"/>
                    <w:color w:val="auto"/>
                    <w:sz w:val="28"/>
                    <w:szCs w:val="28"/>
                    <w:lang w:val="en-GB"/>
                  </w:rPr>
                </w:rPrChange>
              </w:rPr>
            </w:pPr>
            <w:ins w:id="7012" w:author="thithuyngan le" w:date="2018-08-22T22:58:00Z">
              <w:r w:rsidRPr="00BF026A">
                <w:rPr>
                  <w:rFonts w:cs="Times New Roman"/>
                  <w:color w:val="auto"/>
                  <w:lang w:val="en-GB"/>
                  <w:rPrChange w:id="7013" w:author="thithuyngan le" w:date="2018-08-23T08:47:00Z">
                    <w:rPr>
                      <w:rFonts w:cs="Times New Roman"/>
                      <w:color w:val="auto"/>
                      <w:lang w:val="en-GB"/>
                    </w:rPr>
                  </w:rPrChange>
                </w:rPr>
                <w:t>k</w:t>
              </w:r>
            </w:ins>
            <w:del w:id="7014" w:author="thithuyngan le" w:date="2018-08-22T22:58:00Z">
              <w:r w:rsidR="00984D50" w:rsidRPr="00BF026A" w:rsidDel="00E77A49">
                <w:rPr>
                  <w:rFonts w:cs="Times New Roman"/>
                  <w:color w:val="auto"/>
                  <w:lang w:val="en-GB"/>
                  <w:rPrChange w:id="7015" w:author="thithuyngan le" w:date="2018-08-23T08:47:00Z">
                    <w:rPr>
                      <w:rFonts w:cs="Times New Roman"/>
                      <w:color w:val="auto"/>
                      <w:sz w:val="28"/>
                      <w:szCs w:val="28"/>
                      <w:lang w:val="en-GB"/>
                    </w:rPr>
                  </w:rPrChange>
                </w:rPr>
                <w:delText>K</w:delText>
              </w:r>
            </w:del>
            <w:r w:rsidR="00984D50" w:rsidRPr="00BF026A">
              <w:rPr>
                <w:rFonts w:cs="Times New Roman"/>
                <w:color w:val="auto"/>
                <w:lang w:val="en-GB"/>
                <w:rPrChange w:id="7016" w:author="thithuyngan le" w:date="2018-08-23T08:47:00Z">
                  <w:rPr>
                    <w:rFonts w:cs="Times New Roman"/>
                    <w:color w:val="auto"/>
                    <w:sz w:val="28"/>
                    <w:szCs w:val="28"/>
                    <w:lang w:val="en-GB"/>
                  </w:rPr>
                </w:rPrChange>
              </w:rPr>
              <w:t>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17" w:author="thithuyngan le" w:date="2018-08-21T17:00:00Z">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spacing w:after="0" w:line="240" w:lineRule="auto"/>
              <w:rPr>
                <w:sz w:val="24"/>
                <w:szCs w:val="24"/>
                <w:rPrChange w:id="7018" w:author="thithuyngan le" w:date="2018-08-23T08:47:00Z">
                  <w:rPr>
                    <w:sz w:val="28"/>
                    <w:szCs w:val="28"/>
                  </w:rPr>
                </w:rPrChange>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19" w:author="thithuyngan le" w:date="2018-08-21T17:00:00Z">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0B18">
            <w:pPr>
              <w:spacing w:after="0" w:line="240" w:lineRule="auto"/>
              <w:jc w:val="center"/>
              <w:rPr>
                <w:sz w:val="24"/>
                <w:szCs w:val="24"/>
                <w:rPrChange w:id="7020" w:author="thithuyngan le" w:date="2018-08-23T08:47:00Z">
                  <w:rPr>
                    <w:sz w:val="28"/>
                    <w:szCs w:val="28"/>
                  </w:rPr>
                </w:rPrChange>
              </w:rPr>
              <w:pPrChange w:id="7021" w:author="thithuyngan le" w:date="2018-08-21T16:51:00Z">
                <w:pPr>
                  <w:spacing w:after="0" w:line="240" w:lineRule="auto"/>
                </w:pPr>
              </w:pPrChange>
            </w:pPr>
            <w:r w:rsidRPr="00BF026A">
              <w:rPr>
                <w:sz w:val="24"/>
                <w:szCs w:val="24"/>
                <w:rPrChange w:id="7022" w:author="thithuyngan le" w:date="2018-08-23T08:47:00Z">
                  <w:rPr>
                    <w:sz w:val="28"/>
                    <w:szCs w:val="28"/>
                  </w:rPr>
                </w:rPrChange>
              </w:rPr>
              <w:t>21,33</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23" w:author="thithuyngan le" w:date="2018-08-21T17:00:00Z">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F4980">
            <w:pPr>
              <w:spacing w:after="0" w:line="240" w:lineRule="auto"/>
              <w:jc w:val="center"/>
              <w:rPr>
                <w:sz w:val="24"/>
                <w:szCs w:val="24"/>
                <w:rPrChange w:id="7024" w:author="thithuyngan le" w:date="2018-08-23T08:47:00Z">
                  <w:rPr>
                    <w:sz w:val="28"/>
                    <w:szCs w:val="28"/>
                  </w:rPr>
                </w:rPrChange>
              </w:rPr>
              <w:pPrChange w:id="7025" w:author="thithuyngan le" w:date="2018-08-21T16:51:00Z">
                <w:pPr>
                  <w:spacing w:after="0" w:line="240" w:lineRule="auto"/>
                </w:pPr>
              </w:pPrChange>
            </w:pPr>
            <w:r w:rsidRPr="00BF026A">
              <w:rPr>
                <w:sz w:val="24"/>
                <w:szCs w:val="24"/>
                <w:rPrChange w:id="7026" w:author="thithuyngan le" w:date="2018-08-23T08:47:00Z">
                  <w:rPr>
                    <w:sz w:val="28"/>
                    <w:szCs w:val="28"/>
                  </w:rPr>
                </w:rPrChange>
              </w:rPr>
              <w:t>0</w:t>
            </w:r>
          </w:p>
        </w:tc>
        <w:tc>
          <w:tcPr>
            <w:tcW w:w="2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27" w:author="thithuyngan le" w:date="2018-08-21T17:00:00Z">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0B18">
            <w:pPr>
              <w:spacing w:after="0" w:line="240" w:lineRule="auto"/>
              <w:jc w:val="center"/>
              <w:rPr>
                <w:sz w:val="24"/>
                <w:szCs w:val="24"/>
                <w:rPrChange w:id="7028" w:author="thithuyngan le" w:date="2018-08-23T08:47:00Z">
                  <w:rPr>
                    <w:sz w:val="28"/>
                    <w:szCs w:val="28"/>
                  </w:rPr>
                </w:rPrChange>
              </w:rPr>
              <w:pPrChange w:id="7029" w:author="thithuyngan le" w:date="2018-08-21T16:51:00Z">
                <w:pPr>
                  <w:spacing w:after="0" w:line="240" w:lineRule="auto"/>
                </w:pPr>
              </w:pPrChange>
            </w:pPr>
            <w:r w:rsidRPr="00BF026A">
              <w:rPr>
                <w:sz w:val="24"/>
                <w:szCs w:val="24"/>
                <w:rPrChange w:id="7030" w:author="thithuyngan le" w:date="2018-08-23T08:47:00Z">
                  <w:rPr>
                    <w:sz w:val="28"/>
                    <w:szCs w:val="28"/>
                  </w:rPr>
                </w:rPrChange>
              </w:rPr>
              <w:t>16,94</w:t>
            </w:r>
          </w:p>
        </w:tc>
      </w:tr>
      <w:tr w:rsidR="00984D50" w:rsidRPr="00BF026A" w:rsidTr="00820D4B">
        <w:trPr>
          <w:trHeight w:val="300"/>
          <w:jc w:val="center"/>
          <w:trPrChange w:id="7031" w:author="thithuyngan le" w:date="2018-08-21T17:00:00Z">
            <w:trPr>
              <w:trHeight w:val="3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32" w:author="thithuyngan le" w:date="2018-08-21T17:00: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100507">
            <w:pPr>
              <w:spacing w:after="0" w:line="240" w:lineRule="auto"/>
              <w:jc w:val="center"/>
              <w:rPr>
                <w:sz w:val="24"/>
                <w:szCs w:val="24"/>
                <w:rPrChange w:id="7033" w:author="thithuyngan le" w:date="2018-08-23T08:47:00Z">
                  <w:rPr>
                    <w:sz w:val="28"/>
                    <w:szCs w:val="28"/>
                  </w:rPr>
                </w:rPrChange>
              </w:rPr>
              <w:pPrChange w:id="7034" w:author="thithuyngan le" w:date="2018-08-22T22:50:00Z">
                <w:pPr>
                  <w:framePr w:hSpace="180" w:wrap="around" w:vAnchor="text" w:hAnchor="text" w:xAlign="center" w:y="1"/>
                  <w:spacing w:after="0" w:line="240" w:lineRule="auto"/>
                  <w:suppressOverlap/>
                </w:pPr>
              </w:pPrChange>
            </w:pPr>
            <w:ins w:id="7035" w:author="thithuyngan le" w:date="2018-08-21T16:50:00Z">
              <w:r w:rsidRPr="00BF026A">
                <w:rPr>
                  <w:sz w:val="24"/>
                  <w:szCs w:val="24"/>
                  <w:rPrChange w:id="7036" w:author="thithuyngan le" w:date="2018-08-23T08:47:00Z">
                    <w:rPr>
                      <w:sz w:val="24"/>
                      <w:szCs w:val="24"/>
                    </w:rPr>
                  </w:rPrChange>
                </w:rPr>
                <w:t>4</w:t>
              </w:r>
            </w:ins>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37" w:author="thithuyngan le" w:date="2018-08-21T17:00:00Z">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rPr>
                <w:rFonts w:cs="Times New Roman"/>
                <w:color w:val="auto"/>
                <w:lang w:val="en-GB"/>
                <w:rPrChange w:id="7038" w:author="thithuyngan le" w:date="2018-08-23T08:47:00Z">
                  <w:rPr>
                    <w:rFonts w:cs="Times New Roman"/>
                    <w:color w:val="auto"/>
                    <w:sz w:val="28"/>
                    <w:szCs w:val="28"/>
                    <w:lang w:val="en-GB"/>
                  </w:rPr>
                </w:rPrChange>
              </w:rPr>
            </w:pPr>
            <w:r w:rsidRPr="00BF026A">
              <w:rPr>
                <w:rFonts w:cs="Times New Roman"/>
                <w:color w:val="auto"/>
                <w:lang w:val="en-GB"/>
                <w:rPrChange w:id="7039" w:author="thithuyngan le" w:date="2018-08-23T08:47:00Z">
                  <w:rPr>
                    <w:rFonts w:cs="Times New Roman"/>
                    <w:color w:val="auto"/>
                    <w:sz w:val="28"/>
                    <w:szCs w:val="28"/>
                    <w:lang w:val="en-GB"/>
                  </w:rPr>
                </w:rPrChange>
              </w:rPr>
              <w:t>Cống thủy lợi</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40" w:author="thithuyngan le" w:date="2018-08-21T17:00: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rPr>
                <w:rFonts w:cs="Times New Roman"/>
                <w:color w:val="auto"/>
                <w:lang w:val="en-GB"/>
                <w:rPrChange w:id="7041" w:author="thithuyngan le" w:date="2018-08-23T08:47:00Z">
                  <w:rPr>
                    <w:rFonts w:cs="Times New Roman"/>
                    <w:color w:val="auto"/>
                    <w:sz w:val="28"/>
                    <w:szCs w:val="28"/>
                    <w:lang w:val="en-GB"/>
                  </w:rPr>
                </w:rPrChange>
              </w:rPr>
            </w:pPr>
            <w:r w:rsidRPr="00BF026A">
              <w:rPr>
                <w:rFonts w:cs="Times New Roman"/>
                <w:color w:val="auto"/>
                <w:lang w:val="en-GB"/>
                <w:rPrChange w:id="7042" w:author="thithuyngan le" w:date="2018-08-23T08:47:00Z">
                  <w:rPr>
                    <w:rFonts w:cs="Times New Roman"/>
                    <w:color w:val="auto"/>
                    <w:sz w:val="28"/>
                    <w:szCs w:val="28"/>
                    <w:lang w:val="en-GB"/>
                  </w:rPr>
                </w:rPrChange>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43" w:author="thithuyngan le" w:date="2018-08-21T17:00:00Z">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spacing w:after="0" w:line="240" w:lineRule="auto"/>
              <w:rPr>
                <w:sz w:val="24"/>
                <w:szCs w:val="24"/>
                <w:rPrChange w:id="7044" w:author="thithuyngan le" w:date="2018-08-23T08:47:00Z">
                  <w:rPr>
                    <w:sz w:val="28"/>
                    <w:szCs w:val="28"/>
                  </w:rPr>
                </w:rPrChange>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45" w:author="thithuyngan le" w:date="2018-08-21T17:00:00Z">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pPr>
              <w:spacing w:after="0" w:line="240" w:lineRule="auto"/>
              <w:jc w:val="center"/>
              <w:rPr>
                <w:sz w:val="24"/>
                <w:szCs w:val="24"/>
                <w:rPrChange w:id="7046" w:author="thithuyngan le" w:date="2018-08-23T08:47:00Z">
                  <w:rPr>
                    <w:sz w:val="28"/>
                    <w:szCs w:val="28"/>
                  </w:rPr>
                </w:rPrChange>
              </w:rPr>
              <w:pPrChange w:id="7047" w:author="thithuyngan le" w:date="2018-08-21T16:51:00Z">
                <w:pPr>
                  <w:spacing w:after="0" w:line="240" w:lineRule="auto"/>
                </w:pPr>
              </w:pPrChange>
            </w:pPr>
            <w:r w:rsidRPr="00BF026A">
              <w:rPr>
                <w:sz w:val="24"/>
                <w:szCs w:val="24"/>
                <w:rPrChange w:id="7048" w:author="thithuyngan le" w:date="2018-08-23T08:47:00Z">
                  <w:rPr>
                    <w:sz w:val="28"/>
                    <w:szCs w:val="28"/>
                  </w:rPr>
                </w:rPrChange>
              </w:rPr>
              <w:t>14</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49" w:author="thithuyngan le" w:date="2018-08-21T17:00:00Z">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pPr>
              <w:spacing w:after="0" w:line="240" w:lineRule="auto"/>
              <w:jc w:val="center"/>
              <w:rPr>
                <w:sz w:val="24"/>
                <w:szCs w:val="24"/>
                <w:rPrChange w:id="7050" w:author="thithuyngan le" w:date="2018-08-23T08:47:00Z">
                  <w:rPr>
                    <w:sz w:val="28"/>
                    <w:szCs w:val="28"/>
                  </w:rPr>
                </w:rPrChange>
              </w:rPr>
              <w:pPrChange w:id="7051" w:author="thithuyngan le" w:date="2018-08-21T16:51:00Z">
                <w:pPr>
                  <w:spacing w:after="0" w:line="240" w:lineRule="auto"/>
                </w:pPr>
              </w:pPrChange>
            </w:pPr>
            <w:r w:rsidRPr="00BF026A">
              <w:rPr>
                <w:sz w:val="24"/>
                <w:szCs w:val="24"/>
                <w:rPrChange w:id="7052" w:author="thithuyngan le" w:date="2018-08-23T08:47:00Z">
                  <w:rPr>
                    <w:sz w:val="28"/>
                    <w:szCs w:val="28"/>
                  </w:rPr>
                </w:rPrChange>
              </w:rPr>
              <w:t>0</w:t>
            </w:r>
          </w:p>
        </w:tc>
        <w:tc>
          <w:tcPr>
            <w:tcW w:w="2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53" w:author="thithuyngan le" w:date="2018-08-21T17:00:00Z">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pPr>
              <w:spacing w:after="0" w:line="240" w:lineRule="auto"/>
              <w:jc w:val="center"/>
              <w:rPr>
                <w:sz w:val="24"/>
                <w:szCs w:val="24"/>
                <w:rPrChange w:id="7054" w:author="thithuyngan le" w:date="2018-08-23T08:47:00Z">
                  <w:rPr>
                    <w:sz w:val="28"/>
                    <w:szCs w:val="28"/>
                  </w:rPr>
                </w:rPrChange>
              </w:rPr>
              <w:pPrChange w:id="7055" w:author="thithuyngan le" w:date="2018-08-21T16:51:00Z">
                <w:pPr>
                  <w:spacing w:after="0" w:line="240" w:lineRule="auto"/>
                </w:pPr>
              </w:pPrChange>
            </w:pPr>
            <w:r w:rsidRPr="00BF026A">
              <w:rPr>
                <w:sz w:val="24"/>
                <w:szCs w:val="24"/>
                <w:rPrChange w:id="7056" w:author="thithuyngan le" w:date="2018-08-23T08:47:00Z">
                  <w:rPr>
                    <w:sz w:val="28"/>
                    <w:szCs w:val="28"/>
                  </w:rPr>
                </w:rPrChange>
              </w:rPr>
              <w:t>0</w:t>
            </w:r>
          </w:p>
        </w:tc>
      </w:tr>
      <w:tr w:rsidR="00984D50" w:rsidRPr="00BF026A" w:rsidTr="00820D4B">
        <w:trPr>
          <w:trHeight w:val="300"/>
          <w:jc w:val="center"/>
          <w:trPrChange w:id="7057" w:author="thithuyngan le" w:date="2018-08-21T17:00:00Z">
            <w:trPr>
              <w:trHeight w:val="3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58" w:author="thithuyngan le" w:date="2018-08-21T17:00: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100507">
            <w:pPr>
              <w:spacing w:after="0" w:line="240" w:lineRule="auto"/>
              <w:jc w:val="center"/>
              <w:rPr>
                <w:sz w:val="24"/>
                <w:szCs w:val="24"/>
                <w:rPrChange w:id="7059" w:author="thithuyngan le" w:date="2018-08-23T08:47:00Z">
                  <w:rPr>
                    <w:sz w:val="28"/>
                    <w:szCs w:val="28"/>
                  </w:rPr>
                </w:rPrChange>
              </w:rPr>
              <w:pPrChange w:id="7060" w:author="thithuyngan le" w:date="2018-08-22T22:50:00Z">
                <w:pPr>
                  <w:framePr w:hSpace="180" w:wrap="around" w:vAnchor="text" w:hAnchor="text" w:xAlign="center" w:y="1"/>
                  <w:spacing w:after="0" w:line="240" w:lineRule="auto"/>
                  <w:suppressOverlap/>
                </w:pPr>
              </w:pPrChange>
            </w:pPr>
            <w:ins w:id="7061" w:author="thithuyngan le" w:date="2018-08-21T16:50:00Z">
              <w:r w:rsidRPr="00BF026A">
                <w:rPr>
                  <w:sz w:val="24"/>
                  <w:szCs w:val="24"/>
                  <w:rPrChange w:id="7062" w:author="thithuyngan le" w:date="2018-08-23T08:47:00Z">
                    <w:rPr>
                      <w:sz w:val="24"/>
                      <w:szCs w:val="24"/>
                    </w:rPr>
                  </w:rPrChange>
                </w:rPr>
                <w:t>5</w:t>
              </w:r>
            </w:ins>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63" w:author="thithuyngan le" w:date="2018-08-21T17:00:00Z">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rPr>
                <w:rFonts w:cs="Times New Roman"/>
                <w:color w:val="auto"/>
                <w:lang w:val="en-GB"/>
                <w:rPrChange w:id="7064" w:author="thithuyngan le" w:date="2018-08-23T08:47:00Z">
                  <w:rPr>
                    <w:rFonts w:cs="Times New Roman"/>
                    <w:color w:val="auto"/>
                    <w:sz w:val="28"/>
                    <w:szCs w:val="28"/>
                    <w:lang w:val="en-GB"/>
                  </w:rPr>
                </w:rPrChange>
              </w:rPr>
            </w:pPr>
            <w:r w:rsidRPr="00BF026A">
              <w:rPr>
                <w:rFonts w:cs="Times New Roman"/>
                <w:color w:val="auto"/>
                <w:lang w:val="en-GB"/>
                <w:rPrChange w:id="7065" w:author="thithuyngan le" w:date="2018-08-23T08:47:00Z">
                  <w:rPr>
                    <w:rFonts w:cs="Times New Roman"/>
                    <w:color w:val="auto"/>
                    <w:sz w:val="28"/>
                    <w:szCs w:val="28"/>
                    <w:lang w:val="en-GB"/>
                  </w:rPr>
                </w:rPrChange>
              </w:rPr>
              <w:t>Đập thủy lợi</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66" w:author="thithuyngan le" w:date="2018-08-21T17:00: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rPr>
                <w:rFonts w:cs="Times New Roman"/>
                <w:color w:val="auto"/>
                <w:lang w:val="en-GB"/>
                <w:rPrChange w:id="7067" w:author="thithuyngan le" w:date="2018-08-23T08:47:00Z">
                  <w:rPr>
                    <w:rFonts w:cs="Times New Roman"/>
                    <w:color w:val="auto"/>
                    <w:sz w:val="28"/>
                    <w:szCs w:val="28"/>
                    <w:lang w:val="en-GB"/>
                  </w:rPr>
                </w:rPrChange>
              </w:rPr>
            </w:pPr>
            <w:r w:rsidRPr="00BF026A">
              <w:rPr>
                <w:rFonts w:cs="Times New Roman"/>
                <w:color w:val="auto"/>
                <w:lang w:val="en-GB"/>
                <w:rPrChange w:id="7068" w:author="thithuyngan le" w:date="2018-08-23T08:47:00Z">
                  <w:rPr>
                    <w:rFonts w:cs="Times New Roman"/>
                    <w:color w:val="auto"/>
                    <w:sz w:val="28"/>
                    <w:szCs w:val="28"/>
                    <w:lang w:val="en-GB"/>
                  </w:rPr>
                </w:rPrChange>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69" w:author="thithuyngan le" w:date="2018-08-21T17:00:00Z">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spacing w:after="0" w:line="240" w:lineRule="auto"/>
              <w:rPr>
                <w:sz w:val="24"/>
                <w:szCs w:val="24"/>
                <w:rPrChange w:id="7070" w:author="thithuyngan le" w:date="2018-08-23T08:47:00Z">
                  <w:rPr>
                    <w:sz w:val="28"/>
                    <w:szCs w:val="28"/>
                  </w:rPr>
                </w:rPrChange>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71" w:author="thithuyngan le" w:date="2018-08-21T17:00:00Z">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E01FF">
            <w:pPr>
              <w:spacing w:after="0" w:line="240" w:lineRule="auto"/>
              <w:jc w:val="center"/>
              <w:rPr>
                <w:sz w:val="24"/>
                <w:szCs w:val="24"/>
                <w:rPrChange w:id="7072" w:author="thithuyngan le" w:date="2018-08-23T08:47:00Z">
                  <w:rPr>
                    <w:sz w:val="28"/>
                    <w:szCs w:val="28"/>
                  </w:rPr>
                </w:rPrChange>
              </w:rPr>
              <w:pPrChange w:id="7073" w:author="thithuyngan le" w:date="2018-08-21T16:51:00Z">
                <w:pPr>
                  <w:spacing w:after="0" w:line="240" w:lineRule="auto"/>
                </w:pPr>
              </w:pPrChange>
            </w:pPr>
            <w:r w:rsidRPr="00BF026A">
              <w:rPr>
                <w:sz w:val="24"/>
                <w:szCs w:val="24"/>
                <w:rPrChange w:id="7074" w:author="thithuyngan le" w:date="2018-08-23T08:47:00Z">
                  <w:rPr>
                    <w:sz w:val="28"/>
                    <w:szCs w:val="28"/>
                  </w:rPr>
                </w:rPrChange>
              </w:rPr>
              <w:t>0</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75" w:author="thithuyngan le" w:date="2018-08-21T17:00:00Z">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E01FF">
            <w:pPr>
              <w:spacing w:after="0" w:line="240" w:lineRule="auto"/>
              <w:jc w:val="center"/>
              <w:rPr>
                <w:sz w:val="24"/>
                <w:szCs w:val="24"/>
                <w:rPrChange w:id="7076" w:author="thithuyngan le" w:date="2018-08-23T08:47:00Z">
                  <w:rPr>
                    <w:sz w:val="28"/>
                    <w:szCs w:val="28"/>
                  </w:rPr>
                </w:rPrChange>
              </w:rPr>
              <w:pPrChange w:id="7077" w:author="thithuyngan le" w:date="2018-08-21T16:51:00Z">
                <w:pPr>
                  <w:spacing w:after="0" w:line="240" w:lineRule="auto"/>
                </w:pPr>
              </w:pPrChange>
            </w:pPr>
            <w:r w:rsidRPr="00BF026A">
              <w:rPr>
                <w:sz w:val="24"/>
                <w:szCs w:val="24"/>
                <w:rPrChange w:id="7078" w:author="thithuyngan le" w:date="2018-08-23T08:47:00Z">
                  <w:rPr>
                    <w:sz w:val="28"/>
                    <w:szCs w:val="28"/>
                  </w:rPr>
                </w:rPrChange>
              </w:rPr>
              <w:t>0</w:t>
            </w:r>
          </w:p>
        </w:tc>
        <w:tc>
          <w:tcPr>
            <w:tcW w:w="2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79" w:author="thithuyngan le" w:date="2018-08-21T17:00:00Z">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E01FF">
            <w:pPr>
              <w:spacing w:after="0" w:line="240" w:lineRule="auto"/>
              <w:jc w:val="center"/>
              <w:rPr>
                <w:sz w:val="24"/>
                <w:szCs w:val="24"/>
                <w:rPrChange w:id="7080" w:author="thithuyngan le" w:date="2018-08-23T08:47:00Z">
                  <w:rPr>
                    <w:sz w:val="28"/>
                    <w:szCs w:val="28"/>
                  </w:rPr>
                </w:rPrChange>
              </w:rPr>
              <w:pPrChange w:id="7081" w:author="thithuyngan le" w:date="2018-08-21T16:51:00Z">
                <w:pPr>
                  <w:spacing w:after="0" w:line="240" w:lineRule="auto"/>
                </w:pPr>
              </w:pPrChange>
            </w:pPr>
            <w:r w:rsidRPr="00BF026A">
              <w:rPr>
                <w:sz w:val="24"/>
                <w:szCs w:val="24"/>
                <w:rPrChange w:id="7082" w:author="thithuyngan le" w:date="2018-08-23T08:47:00Z">
                  <w:rPr>
                    <w:sz w:val="28"/>
                    <w:szCs w:val="28"/>
                  </w:rPr>
                </w:rPrChange>
              </w:rPr>
              <w:t>0</w:t>
            </w:r>
          </w:p>
        </w:tc>
      </w:tr>
      <w:tr w:rsidR="00984D50" w:rsidRPr="00BF026A" w:rsidTr="00820D4B">
        <w:trPr>
          <w:trHeight w:val="300"/>
          <w:jc w:val="center"/>
          <w:trPrChange w:id="7083" w:author="thithuyngan le" w:date="2018-08-21T17:00:00Z">
            <w:trPr>
              <w:trHeight w:val="300"/>
            </w:trPr>
          </w:trPrChange>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84" w:author="thithuyngan le" w:date="2018-08-21T17:00:00Z">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100507">
            <w:pPr>
              <w:spacing w:after="0" w:line="240" w:lineRule="auto"/>
              <w:jc w:val="center"/>
              <w:rPr>
                <w:sz w:val="24"/>
                <w:szCs w:val="24"/>
                <w:rPrChange w:id="7085" w:author="thithuyngan le" w:date="2018-08-23T08:47:00Z">
                  <w:rPr>
                    <w:sz w:val="28"/>
                    <w:szCs w:val="28"/>
                  </w:rPr>
                </w:rPrChange>
              </w:rPr>
              <w:pPrChange w:id="7086" w:author="thithuyngan le" w:date="2018-08-22T22:50:00Z">
                <w:pPr>
                  <w:framePr w:hSpace="180" w:wrap="around" w:vAnchor="text" w:hAnchor="text" w:xAlign="center" w:y="1"/>
                  <w:spacing w:after="0" w:line="240" w:lineRule="auto"/>
                  <w:suppressOverlap/>
                </w:pPr>
              </w:pPrChange>
            </w:pPr>
            <w:ins w:id="7087" w:author="thithuyngan le" w:date="2018-08-21T16:50:00Z">
              <w:r w:rsidRPr="00BF026A">
                <w:rPr>
                  <w:sz w:val="24"/>
                  <w:szCs w:val="24"/>
                  <w:rPrChange w:id="7088" w:author="thithuyngan le" w:date="2018-08-23T08:47:00Z">
                    <w:rPr>
                      <w:sz w:val="24"/>
                      <w:szCs w:val="24"/>
                    </w:rPr>
                  </w:rPrChange>
                </w:rPr>
                <w:t>6</w:t>
              </w:r>
            </w:ins>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89" w:author="thithuyngan le" w:date="2018-08-21T17:00:00Z">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rPr>
                <w:rFonts w:cs="Times New Roman"/>
                <w:color w:val="auto"/>
                <w:lang w:val="en-GB"/>
                <w:rPrChange w:id="7090" w:author="thithuyngan le" w:date="2018-08-23T08:47:00Z">
                  <w:rPr>
                    <w:rFonts w:cs="Times New Roman"/>
                    <w:color w:val="auto"/>
                    <w:sz w:val="28"/>
                    <w:szCs w:val="28"/>
                    <w:lang w:val="en-GB"/>
                  </w:rPr>
                </w:rPrChange>
              </w:rPr>
            </w:pPr>
            <w:r w:rsidRPr="00BF026A">
              <w:rPr>
                <w:rFonts w:cs="Times New Roman"/>
                <w:color w:val="auto"/>
                <w:lang w:val="en-GB"/>
                <w:rPrChange w:id="7091" w:author="thithuyngan le" w:date="2018-08-23T08:47:00Z">
                  <w:rPr>
                    <w:rFonts w:cs="Times New Roman"/>
                    <w:color w:val="auto"/>
                    <w:sz w:val="28"/>
                    <w:szCs w:val="28"/>
                    <w:lang w:val="en-GB"/>
                  </w:rPr>
                </w:rPrChange>
              </w:rPr>
              <w:t>Trạm bơm</w:t>
            </w:r>
            <w:r w:rsidR="00FF4980" w:rsidRPr="00BF026A">
              <w:rPr>
                <w:rFonts w:cs="Times New Roman"/>
                <w:color w:val="auto"/>
                <w:lang w:val="en-GB"/>
                <w:rPrChange w:id="7092" w:author="thithuyngan le" w:date="2018-08-23T08:47:00Z">
                  <w:rPr>
                    <w:rFonts w:cs="Times New Roman"/>
                    <w:color w:val="auto"/>
                    <w:sz w:val="28"/>
                    <w:szCs w:val="28"/>
                    <w:lang w:val="en-GB"/>
                  </w:rPr>
                </w:rPrChange>
              </w:rPr>
              <w:t xml:space="preserve"> tưới</w:t>
            </w:r>
          </w:p>
          <w:p w:rsidR="00FF4980" w:rsidRPr="00BF026A" w:rsidRDefault="00FF4980" w:rsidP="00957337">
            <w:pPr>
              <w:pStyle w:val="Nidung"/>
              <w:rPr>
                <w:rFonts w:cs="Times New Roman"/>
                <w:color w:val="auto"/>
                <w:lang w:val="en-GB"/>
                <w:rPrChange w:id="7093" w:author="thithuyngan le" w:date="2018-08-23T08:47:00Z">
                  <w:rPr>
                    <w:rFonts w:cs="Times New Roman"/>
                    <w:color w:val="auto"/>
                    <w:sz w:val="28"/>
                    <w:szCs w:val="28"/>
                    <w:lang w:val="en-GB"/>
                  </w:rPr>
                </w:rPrChange>
              </w:rPr>
            </w:pPr>
            <w:r w:rsidRPr="00BF026A">
              <w:rPr>
                <w:rFonts w:cs="Times New Roman"/>
                <w:color w:val="auto"/>
                <w:lang w:val="en-GB"/>
                <w:rPrChange w:id="7094" w:author="thithuyngan le" w:date="2018-08-23T08:47:00Z">
                  <w:rPr>
                    <w:rFonts w:cs="Times New Roman"/>
                    <w:color w:val="auto"/>
                    <w:sz w:val="28"/>
                    <w:szCs w:val="28"/>
                    <w:lang w:val="en-GB"/>
                  </w:rPr>
                </w:rPrChange>
              </w:rPr>
              <w:lastRenderedPageBreak/>
              <w:t>Trạm bơm tiêu</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95" w:author="thithuyngan le" w:date="2018-08-21T17:00:00Z">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957337">
            <w:pPr>
              <w:pStyle w:val="Nidung"/>
              <w:rPr>
                <w:rFonts w:cs="Times New Roman"/>
                <w:color w:val="auto"/>
                <w:lang w:val="en-GB"/>
                <w:rPrChange w:id="7096" w:author="thithuyngan le" w:date="2018-08-23T08:47:00Z">
                  <w:rPr>
                    <w:rFonts w:cs="Times New Roman"/>
                    <w:color w:val="auto"/>
                    <w:sz w:val="28"/>
                    <w:szCs w:val="28"/>
                    <w:lang w:val="en-GB"/>
                  </w:rPr>
                </w:rPrChange>
              </w:rPr>
            </w:pPr>
            <w:r w:rsidRPr="00BF026A">
              <w:rPr>
                <w:rFonts w:cs="Times New Roman"/>
                <w:color w:val="auto"/>
                <w:lang w:val="en-GB"/>
                <w:rPrChange w:id="7097" w:author="thithuyngan le" w:date="2018-08-23T08:47:00Z">
                  <w:rPr>
                    <w:rFonts w:cs="Times New Roman"/>
                    <w:color w:val="auto"/>
                    <w:sz w:val="28"/>
                    <w:szCs w:val="28"/>
                    <w:lang w:val="en-GB"/>
                  </w:rPr>
                </w:rPrChange>
              </w:rPr>
              <w:lastRenderedPageBreak/>
              <w:t xml:space="preserve">Cái </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098" w:author="thithuyngan le" w:date="2018-08-21T17:00:00Z">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F4980" w:rsidP="00957337">
            <w:pPr>
              <w:spacing w:after="0" w:line="240" w:lineRule="auto"/>
              <w:rPr>
                <w:sz w:val="24"/>
                <w:szCs w:val="24"/>
                <w:rPrChange w:id="7099" w:author="thithuyngan le" w:date="2018-08-23T08:47:00Z">
                  <w:rPr>
                    <w:sz w:val="28"/>
                    <w:szCs w:val="28"/>
                  </w:rPr>
                </w:rPrChange>
              </w:rPr>
            </w:pPr>
            <w:r w:rsidRPr="00BF026A">
              <w:rPr>
                <w:sz w:val="24"/>
                <w:szCs w:val="24"/>
                <w:rPrChange w:id="7100" w:author="thithuyngan le" w:date="2018-08-23T08:47:00Z">
                  <w:rPr>
                    <w:sz w:val="28"/>
                    <w:szCs w:val="28"/>
                  </w:rPr>
                </w:rPrChange>
              </w:rPr>
              <w:t xml:space="preserve">2001 đến </w:t>
            </w:r>
            <w:r w:rsidRPr="00BF026A">
              <w:rPr>
                <w:sz w:val="24"/>
                <w:szCs w:val="24"/>
                <w:rPrChange w:id="7101" w:author="thithuyngan le" w:date="2018-08-23T08:47:00Z">
                  <w:rPr>
                    <w:sz w:val="28"/>
                    <w:szCs w:val="28"/>
                  </w:rPr>
                </w:rPrChange>
              </w:rPr>
              <w:lastRenderedPageBreak/>
              <w:t>2017</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102" w:author="thithuyngan le" w:date="2018-08-21T17:00:00Z">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FD0B18">
            <w:pPr>
              <w:spacing w:after="0" w:line="240" w:lineRule="auto"/>
              <w:jc w:val="center"/>
              <w:rPr>
                <w:sz w:val="24"/>
                <w:szCs w:val="24"/>
                <w:rPrChange w:id="7103" w:author="thithuyngan le" w:date="2018-08-23T08:47:00Z">
                  <w:rPr>
                    <w:sz w:val="28"/>
                    <w:szCs w:val="28"/>
                  </w:rPr>
                </w:rPrChange>
              </w:rPr>
              <w:pPrChange w:id="7104" w:author="thithuyngan le" w:date="2018-08-21T16:51:00Z">
                <w:pPr>
                  <w:spacing w:after="0" w:line="240" w:lineRule="auto"/>
                </w:pPr>
              </w:pPrChange>
            </w:pPr>
            <w:r w:rsidRPr="00BF026A">
              <w:rPr>
                <w:sz w:val="24"/>
                <w:szCs w:val="24"/>
                <w:rPrChange w:id="7105" w:author="thithuyngan le" w:date="2018-08-23T08:47:00Z">
                  <w:rPr>
                    <w:sz w:val="28"/>
                    <w:szCs w:val="28"/>
                  </w:rPr>
                </w:rPrChange>
              </w:rPr>
              <w:lastRenderedPageBreak/>
              <w:t>6</w:t>
            </w:r>
          </w:p>
          <w:p w:rsidR="00FF4980" w:rsidRPr="00BF026A" w:rsidRDefault="00FD0B18">
            <w:pPr>
              <w:spacing w:after="0" w:line="240" w:lineRule="auto"/>
              <w:jc w:val="center"/>
              <w:rPr>
                <w:sz w:val="24"/>
                <w:szCs w:val="24"/>
                <w:rPrChange w:id="7106" w:author="thithuyngan le" w:date="2018-08-23T08:47:00Z">
                  <w:rPr>
                    <w:sz w:val="28"/>
                    <w:szCs w:val="28"/>
                  </w:rPr>
                </w:rPrChange>
              </w:rPr>
              <w:pPrChange w:id="7107" w:author="thithuyngan le" w:date="2018-08-21T16:51:00Z">
                <w:pPr>
                  <w:spacing w:after="0" w:line="240" w:lineRule="auto"/>
                </w:pPr>
              </w:pPrChange>
            </w:pPr>
            <w:r w:rsidRPr="00BF026A">
              <w:rPr>
                <w:sz w:val="24"/>
                <w:szCs w:val="24"/>
                <w:rPrChange w:id="7108" w:author="thithuyngan le" w:date="2018-08-23T08:47:00Z">
                  <w:rPr>
                    <w:sz w:val="28"/>
                    <w:szCs w:val="28"/>
                  </w:rPr>
                </w:rPrChange>
              </w:rPr>
              <w:lastRenderedPageBreak/>
              <w:t>4</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109" w:author="thithuyngan le" w:date="2018-08-21T17:00:00Z">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F4980" w:rsidRPr="00BF026A" w:rsidRDefault="007052AB">
            <w:pPr>
              <w:spacing w:after="0" w:line="240" w:lineRule="auto"/>
              <w:jc w:val="center"/>
              <w:rPr>
                <w:sz w:val="24"/>
                <w:szCs w:val="24"/>
                <w:rPrChange w:id="7110" w:author="thithuyngan le" w:date="2018-08-23T08:47:00Z">
                  <w:rPr>
                    <w:sz w:val="28"/>
                    <w:szCs w:val="28"/>
                  </w:rPr>
                </w:rPrChange>
              </w:rPr>
              <w:pPrChange w:id="7111" w:author="thithuyngan le" w:date="2018-08-21T16:51:00Z">
                <w:pPr>
                  <w:spacing w:after="0" w:line="240" w:lineRule="auto"/>
                </w:pPr>
              </w:pPrChange>
            </w:pPr>
            <w:r w:rsidRPr="00BF026A">
              <w:rPr>
                <w:sz w:val="24"/>
                <w:szCs w:val="24"/>
                <w:rPrChange w:id="7112" w:author="thithuyngan le" w:date="2018-08-23T08:47:00Z">
                  <w:rPr>
                    <w:sz w:val="28"/>
                    <w:szCs w:val="28"/>
                  </w:rPr>
                </w:rPrChange>
              </w:rPr>
              <w:lastRenderedPageBreak/>
              <w:t>0</w:t>
            </w:r>
          </w:p>
        </w:tc>
        <w:tc>
          <w:tcPr>
            <w:tcW w:w="22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113" w:author="thithuyngan le" w:date="2018-08-21T17:00:00Z">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7052AB">
            <w:pPr>
              <w:spacing w:after="0" w:line="240" w:lineRule="auto"/>
              <w:jc w:val="center"/>
              <w:rPr>
                <w:sz w:val="24"/>
                <w:szCs w:val="24"/>
                <w:rPrChange w:id="7114" w:author="thithuyngan le" w:date="2018-08-23T08:47:00Z">
                  <w:rPr>
                    <w:sz w:val="28"/>
                    <w:szCs w:val="28"/>
                  </w:rPr>
                </w:rPrChange>
              </w:rPr>
              <w:pPrChange w:id="7115" w:author="thithuyngan le" w:date="2018-08-21T16:51:00Z">
                <w:pPr>
                  <w:spacing w:after="0" w:line="240" w:lineRule="auto"/>
                </w:pPr>
              </w:pPrChange>
            </w:pPr>
            <w:r w:rsidRPr="00BF026A">
              <w:rPr>
                <w:sz w:val="24"/>
                <w:szCs w:val="24"/>
                <w:rPrChange w:id="7116" w:author="thithuyngan le" w:date="2018-08-23T08:47:00Z">
                  <w:rPr>
                    <w:sz w:val="28"/>
                    <w:szCs w:val="28"/>
                  </w:rPr>
                </w:rPrChange>
              </w:rPr>
              <w:t>0</w:t>
            </w:r>
          </w:p>
        </w:tc>
      </w:tr>
      <w:tr w:rsidR="00100507" w:rsidRPr="00BF026A" w:rsidTr="00820D4B">
        <w:trPr>
          <w:trHeight w:val="300"/>
          <w:jc w:val="center"/>
          <w:ins w:id="7117" w:author="thithuyngan le" w:date="2018-08-21T16:51:00Z"/>
          <w:trPrChange w:id="7118" w:author="thithuyngan le" w:date="2018-08-21T17:00:00Z">
            <w:trPr>
              <w:trHeight w:val="300"/>
            </w:trPr>
          </w:trPrChange>
        </w:trPr>
        <w:tc>
          <w:tcPr>
            <w:tcW w:w="9719"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7119" w:author="thithuyngan le" w:date="2018-08-21T17:00:00Z">
              <w:tcPr>
                <w:tcW w:w="9319"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57337" w:rsidRPr="00BF026A" w:rsidRDefault="00100507" w:rsidP="00957337">
            <w:pPr>
              <w:pStyle w:val="Nidung"/>
              <w:rPr>
                <w:ins w:id="7120" w:author="thithuyngan le" w:date="2018-08-21T16:52:00Z"/>
                <w:rFonts w:cs="Times New Roman"/>
                <w:color w:val="auto"/>
                <w:lang w:val="fr-FR"/>
                <w:rPrChange w:id="7121" w:author="thithuyngan le" w:date="2018-08-23T08:47:00Z">
                  <w:rPr>
                    <w:ins w:id="7122" w:author="thithuyngan le" w:date="2018-08-21T16:52:00Z"/>
                    <w:rFonts w:cs="Times New Roman"/>
                    <w:color w:val="auto"/>
                    <w:lang w:val="fr-FR"/>
                  </w:rPr>
                </w:rPrChange>
              </w:rPr>
            </w:pPr>
            <w:moveToRangeStart w:id="7123" w:author="thithuyngan le" w:date="2018-08-21T16:51:00Z" w:name="move522633637"/>
            <w:moveTo w:id="7124" w:author="thithuyngan le" w:date="2018-08-21T16:51:00Z">
              <w:r w:rsidRPr="00BF026A">
                <w:rPr>
                  <w:rFonts w:cs="Times New Roman"/>
                  <w:b/>
                  <w:i/>
                  <w:color w:val="auto"/>
                  <w:lang w:val="fr-FR"/>
                  <w:rPrChange w:id="7125" w:author="thithuyngan le" w:date="2018-08-23T08:47:00Z">
                    <w:rPr>
                      <w:rFonts w:cs="Times New Roman"/>
                      <w:color w:val="auto"/>
                      <w:lang w:val="fr-FR"/>
                    </w:rPr>
                  </w:rPrChange>
                </w:rPr>
                <w:t>Nhận xét:</w:t>
              </w:r>
              <w:r w:rsidRPr="00BF026A">
                <w:rPr>
                  <w:rFonts w:cs="Times New Roman"/>
                  <w:color w:val="auto"/>
                  <w:lang w:val="fr-FR"/>
                  <w:rPrChange w:id="7126" w:author="thithuyngan le" w:date="2018-08-23T08:47:00Z">
                    <w:rPr>
                      <w:rFonts w:cs="Times New Roman"/>
                      <w:color w:val="auto"/>
                      <w:lang w:val="fr-FR"/>
                    </w:rPr>
                  </w:rPrChange>
                </w:rPr>
                <w:t xml:space="preserve"> </w:t>
              </w:r>
            </w:moveTo>
          </w:p>
          <w:p w:rsidR="00100507" w:rsidRPr="00BF026A" w:rsidDel="00957337" w:rsidRDefault="00100507">
            <w:pPr>
              <w:pStyle w:val="ListParagraph"/>
              <w:numPr>
                <w:ilvl w:val="0"/>
                <w:numId w:val="3"/>
              </w:numPr>
              <w:ind w:left="567" w:hanging="283"/>
              <w:rPr>
                <w:del w:id="7127" w:author="thithuyngan le" w:date="2018-08-21T16:54:00Z"/>
                <w:rFonts w:ascii="Times New Roman" w:hAnsi="Times New Roman"/>
                <w:i/>
                <w:sz w:val="24"/>
                <w:szCs w:val="24"/>
                <w:lang w:val="fr-FR"/>
                <w:rPrChange w:id="7128" w:author="thithuyngan le" w:date="2018-08-23T08:47:00Z">
                  <w:rPr>
                    <w:del w:id="7129" w:author="thithuyngan le" w:date="2018-08-21T16:54:00Z"/>
                    <w:lang w:val="fr-FR"/>
                  </w:rPr>
                </w:rPrChange>
              </w:rPr>
              <w:pPrChange w:id="7130" w:author="thithuyngan le" w:date="2018-08-21T16:58:00Z">
                <w:pPr>
                  <w:pStyle w:val="ListParagraph"/>
                  <w:numPr>
                    <w:numId w:val="54"/>
                  </w:numPr>
                  <w:spacing w:after="0" w:line="240" w:lineRule="auto"/>
                  <w:ind w:left="567" w:hanging="360"/>
                </w:pPr>
              </w:pPrChange>
            </w:pPr>
            <w:moveTo w:id="7131" w:author="thithuyngan le" w:date="2018-08-21T16:51:00Z">
              <w:r w:rsidRPr="00BF026A">
                <w:rPr>
                  <w:rFonts w:ascii="Times New Roman" w:hAnsi="Times New Roman"/>
                  <w:i/>
                  <w:sz w:val="24"/>
                  <w:szCs w:val="24"/>
                  <w:lang w:val="nb-NO"/>
                  <w:rPrChange w:id="7132" w:author="thithuyngan le" w:date="2018-08-23T08:47:00Z">
                    <w:rPr>
                      <w:lang w:val="fr-FR"/>
                    </w:rPr>
                  </w:rPrChange>
                </w:rPr>
                <w:t>Đê</w:t>
              </w:r>
              <w:r w:rsidRPr="00BF026A">
                <w:rPr>
                  <w:rFonts w:ascii="Times New Roman" w:hAnsi="Times New Roman"/>
                  <w:i/>
                  <w:sz w:val="24"/>
                  <w:szCs w:val="24"/>
                  <w:lang w:val="fr-FR"/>
                  <w:rPrChange w:id="7133" w:author="thithuyngan le" w:date="2018-08-23T08:47:00Z">
                    <w:rPr>
                      <w:lang w:val="fr-FR"/>
                    </w:rPr>
                  </w:rPrChange>
                </w:rPr>
                <w:t xml:space="preserve"> </w:t>
              </w:r>
              <w:del w:id="7134" w:author="thithuyngan le" w:date="2018-08-21T16:53:00Z">
                <w:r w:rsidRPr="00BF026A" w:rsidDel="00957337">
                  <w:rPr>
                    <w:rFonts w:ascii="Times New Roman" w:hAnsi="Times New Roman"/>
                    <w:i/>
                    <w:sz w:val="24"/>
                    <w:szCs w:val="24"/>
                    <w:lang w:val="fr-FR"/>
                    <w:rPrChange w:id="7135" w:author="thithuyngan le" w:date="2018-08-23T08:47:00Z">
                      <w:rPr>
                        <w:lang w:val="fr-FR"/>
                      </w:rPr>
                    </w:rPrChange>
                  </w:rPr>
                  <w:delText xml:space="preserve"> </w:delText>
                </w:r>
              </w:del>
              <w:r w:rsidRPr="00BF026A">
                <w:rPr>
                  <w:rFonts w:ascii="Times New Roman" w:hAnsi="Times New Roman"/>
                  <w:i/>
                  <w:sz w:val="24"/>
                  <w:szCs w:val="24"/>
                  <w:lang w:val="fr-FR"/>
                  <w:rPrChange w:id="7136" w:author="thithuyngan le" w:date="2018-08-23T08:47:00Z">
                    <w:rPr>
                      <w:lang w:val="fr-FR"/>
                    </w:rPr>
                  </w:rPrChange>
                </w:rPr>
                <w:t>bao tuy đã được kiên cố hóa điểm nguy cơ cao nhưng đê thấp, bằng đất</w:t>
              </w:r>
            </w:moveTo>
            <w:ins w:id="7137" w:author="thithuyngan le" w:date="2018-08-21T16:53:00Z">
              <w:r w:rsidR="00957337" w:rsidRPr="00BF026A">
                <w:rPr>
                  <w:rFonts w:ascii="Times New Roman" w:hAnsi="Times New Roman"/>
                  <w:i/>
                  <w:lang w:val="fr-FR"/>
                  <w:rPrChange w:id="7138" w:author="thithuyngan le" w:date="2018-08-23T08:47:00Z">
                    <w:rPr>
                      <w:lang w:val="fr-FR"/>
                    </w:rPr>
                  </w:rPrChange>
                </w:rPr>
                <w:t xml:space="preserve"> </w:t>
              </w:r>
            </w:ins>
            <w:moveTo w:id="7139" w:author="thithuyngan le" w:date="2018-08-21T16:51:00Z">
              <w:del w:id="7140" w:author="thithuyngan le" w:date="2018-08-21T16:53:00Z">
                <w:r w:rsidRPr="00BF026A" w:rsidDel="00957337">
                  <w:rPr>
                    <w:rFonts w:ascii="Times New Roman" w:hAnsi="Times New Roman"/>
                    <w:i/>
                    <w:sz w:val="24"/>
                    <w:szCs w:val="24"/>
                    <w:lang w:val="fr-FR"/>
                    <w:rPrChange w:id="7141" w:author="thithuyngan le" w:date="2018-08-23T08:47:00Z">
                      <w:rPr>
                        <w:lang w:val="fr-FR"/>
                      </w:rPr>
                    </w:rPrChange>
                  </w:rPr>
                  <w:delText xml:space="preserve">  </w:delText>
                </w:r>
              </w:del>
              <w:r w:rsidRPr="00BF026A">
                <w:rPr>
                  <w:rFonts w:ascii="Times New Roman" w:hAnsi="Times New Roman"/>
                  <w:i/>
                  <w:sz w:val="24"/>
                  <w:szCs w:val="24"/>
                  <w:lang w:val="fr-FR"/>
                  <w:rPrChange w:id="7142" w:author="thithuyngan le" w:date="2018-08-23T08:47:00Z">
                    <w:rPr>
                      <w:lang w:val="fr-FR"/>
                    </w:rPr>
                  </w:rPrChange>
                </w:rPr>
                <w:t xml:space="preserve">nên đê có nguy cơ bị vỡ, bị tràn do nước lũ gia tăng cả về cường độ và mực nước Kênh mương nội </w:t>
              </w:r>
              <w:r w:rsidRPr="00BF026A">
                <w:rPr>
                  <w:rFonts w:ascii="Times New Roman" w:hAnsi="Times New Roman"/>
                  <w:i/>
                  <w:sz w:val="24"/>
                  <w:szCs w:val="24"/>
                  <w:lang w:val="nb-NO"/>
                  <w:rPrChange w:id="7143" w:author="thithuyngan le" w:date="2018-08-23T08:47:00Z">
                    <w:rPr>
                      <w:lang w:val="fr-FR"/>
                    </w:rPr>
                  </w:rPrChange>
                </w:rPr>
                <w:t>đồng</w:t>
              </w:r>
              <w:r w:rsidRPr="00BF026A">
                <w:rPr>
                  <w:rFonts w:ascii="Times New Roman" w:hAnsi="Times New Roman"/>
                  <w:i/>
                  <w:sz w:val="24"/>
                  <w:szCs w:val="24"/>
                  <w:lang w:val="fr-FR"/>
                  <w:rPrChange w:id="7144" w:author="thithuyngan le" w:date="2018-08-23T08:47:00Z">
                    <w:rPr>
                      <w:lang w:val="fr-FR"/>
                    </w:rPr>
                  </w:rPrChange>
                </w:rPr>
                <w:t xml:space="preserve"> tốt</w:t>
              </w:r>
            </w:moveTo>
          </w:p>
          <w:p w:rsidR="00957337" w:rsidRPr="00BF026A" w:rsidRDefault="00957337">
            <w:pPr>
              <w:pStyle w:val="ListParagraph"/>
              <w:numPr>
                <w:ilvl w:val="0"/>
                <w:numId w:val="3"/>
              </w:numPr>
              <w:ind w:left="567" w:hanging="283"/>
              <w:rPr>
                <w:ins w:id="7145" w:author="thithuyngan le" w:date="2018-08-21T16:54:00Z"/>
                <w:moveTo w:id="7146" w:author="thithuyngan le" w:date="2018-08-21T16:51:00Z"/>
                <w:rFonts w:ascii="Times New Roman" w:hAnsi="Times New Roman"/>
                <w:i/>
                <w:lang w:val="fr-FR"/>
                <w:rPrChange w:id="7147" w:author="thithuyngan le" w:date="2018-08-23T08:47:00Z">
                  <w:rPr>
                    <w:ins w:id="7148" w:author="thithuyngan le" w:date="2018-08-21T16:54:00Z"/>
                    <w:moveTo w:id="7149" w:author="thithuyngan le" w:date="2018-08-21T16:51:00Z"/>
                  </w:rPr>
                </w:rPrChange>
              </w:rPr>
              <w:pPrChange w:id="7150" w:author="thithuyngan le" w:date="2018-08-21T16:58:00Z">
                <w:pPr>
                  <w:pStyle w:val="Nidung"/>
                </w:pPr>
              </w:pPrChange>
            </w:pPr>
          </w:p>
          <w:p w:rsidR="00100507" w:rsidRPr="00BF026A" w:rsidDel="00957337" w:rsidRDefault="00100507">
            <w:pPr>
              <w:pStyle w:val="ListParagraph"/>
              <w:numPr>
                <w:ilvl w:val="0"/>
                <w:numId w:val="3"/>
              </w:numPr>
              <w:ind w:left="567" w:hanging="283"/>
              <w:rPr>
                <w:del w:id="7151" w:author="thithuyngan le" w:date="2018-08-21T16:53:00Z"/>
                <w:rFonts w:ascii="Times New Roman" w:hAnsi="Times New Roman"/>
                <w:i/>
                <w:lang w:val="fr-FR"/>
                <w:rPrChange w:id="7152" w:author="thithuyngan le" w:date="2018-08-23T08:47:00Z">
                  <w:rPr>
                    <w:del w:id="7153" w:author="thithuyngan le" w:date="2018-08-21T16:53:00Z"/>
                  </w:rPr>
                </w:rPrChange>
              </w:rPr>
              <w:pPrChange w:id="7154" w:author="thithuyngan le" w:date="2018-08-21T16:59:00Z">
                <w:pPr>
                  <w:pStyle w:val="Nidung"/>
                  <w:numPr>
                    <w:numId w:val="3"/>
                  </w:numPr>
                  <w:ind w:left="360" w:hanging="360"/>
                </w:pPr>
              </w:pPrChange>
            </w:pPr>
            <w:moveTo w:id="7155" w:author="thithuyngan le" w:date="2018-08-21T16:51:00Z">
              <w:r w:rsidRPr="00BF026A">
                <w:rPr>
                  <w:rFonts w:ascii="Times New Roman" w:hAnsi="Times New Roman"/>
                  <w:i/>
                  <w:sz w:val="24"/>
                  <w:szCs w:val="24"/>
                  <w:lang w:val="nb-NO"/>
                  <w:rPrChange w:id="7156" w:author="thithuyngan le" w:date="2018-08-23T08:47:00Z">
                    <w:rPr/>
                  </w:rPrChange>
                </w:rPr>
                <w:t>Các</w:t>
              </w:r>
              <w:r w:rsidRPr="00BF026A">
                <w:rPr>
                  <w:rFonts w:ascii="Times New Roman" w:hAnsi="Times New Roman"/>
                  <w:i/>
                  <w:sz w:val="24"/>
                  <w:szCs w:val="24"/>
                  <w:lang w:val="fr-FR"/>
                  <w:rPrChange w:id="7157" w:author="thithuyngan le" w:date="2018-08-23T08:47:00Z">
                    <w:rPr/>
                  </w:rPrChange>
                </w:rPr>
                <w:t xml:space="preserve"> </w:t>
              </w:r>
              <w:r w:rsidRPr="00BF026A">
                <w:rPr>
                  <w:rFonts w:ascii="Times New Roman" w:hAnsi="Times New Roman"/>
                  <w:i/>
                  <w:sz w:val="24"/>
                  <w:szCs w:val="24"/>
                  <w:lang w:val="nb-NO"/>
                  <w:rPrChange w:id="7158" w:author="thithuyngan le" w:date="2018-08-23T08:47:00Z">
                    <w:rPr/>
                  </w:rPrChange>
                </w:rPr>
                <w:t>cống</w:t>
              </w:r>
              <w:r w:rsidRPr="00BF026A">
                <w:rPr>
                  <w:rFonts w:ascii="Times New Roman" w:hAnsi="Times New Roman"/>
                  <w:i/>
                  <w:sz w:val="24"/>
                  <w:szCs w:val="24"/>
                  <w:lang w:val="fr-FR"/>
                  <w:rPrChange w:id="7159" w:author="thithuyngan le" w:date="2018-08-23T08:47:00Z">
                    <w:rPr/>
                  </w:rPrChange>
                </w:rPr>
                <w:t xml:space="preserve"> </w:t>
              </w:r>
              <w:r w:rsidRPr="00BF026A">
                <w:rPr>
                  <w:rFonts w:ascii="Times New Roman" w:hAnsi="Times New Roman"/>
                  <w:i/>
                  <w:sz w:val="24"/>
                  <w:szCs w:val="24"/>
                  <w:lang w:val="nb-NO"/>
                  <w:rPrChange w:id="7160" w:author="thithuyngan le" w:date="2018-08-23T08:47:00Z">
                    <w:rPr/>
                  </w:rPrChange>
                </w:rPr>
                <w:t>hoạt</w:t>
              </w:r>
              <w:r w:rsidRPr="00BF026A">
                <w:rPr>
                  <w:rFonts w:ascii="Times New Roman" w:hAnsi="Times New Roman"/>
                  <w:i/>
                  <w:sz w:val="24"/>
                  <w:szCs w:val="24"/>
                  <w:lang w:val="fr-FR"/>
                  <w:rPrChange w:id="7161" w:author="thithuyngan le" w:date="2018-08-23T08:47:00Z">
                    <w:rPr/>
                  </w:rPrChange>
                </w:rPr>
                <w:t xml:space="preserve"> động tốt</w:t>
              </w:r>
            </w:moveTo>
          </w:p>
          <w:p w:rsidR="00957337" w:rsidRPr="00BF026A" w:rsidRDefault="00957337">
            <w:pPr>
              <w:pStyle w:val="ListParagraph"/>
              <w:numPr>
                <w:ilvl w:val="0"/>
                <w:numId w:val="3"/>
              </w:numPr>
              <w:ind w:left="567" w:hanging="283"/>
              <w:rPr>
                <w:ins w:id="7162" w:author="thithuyngan le" w:date="2018-08-21T16:53:00Z"/>
                <w:moveTo w:id="7163" w:author="thithuyngan le" w:date="2018-08-21T16:51:00Z"/>
                <w:rFonts w:ascii="Times New Roman" w:hAnsi="Times New Roman"/>
                <w:i/>
                <w:lang w:val="fr-FR"/>
                <w:rPrChange w:id="7164" w:author="thithuyngan le" w:date="2018-08-23T08:47:00Z">
                  <w:rPr>
                    <w:ins w:id="7165" w:author="thithuyngan le" w:date="2018-08-21T16:53:00Z"/>
                    <w:moveTo w:id="7166" w:author="thithuyngan le" w:date="2018-08-21T16:51:00Z"/>
                  </w:rPr>
                </w:rPrChange>
              </w:rPr>
              <w:pPrChange w:id="7167" w:author="thithuyngan le" w:date="2018-08-21T16:59:00Z">
                <w:pPr>
                  <w:pStyle w:val="Nidung"/>
                </w:pPr>
              </w:pPrChange>
            </w:pPr>
          </w:p>
          <w:p w:rsidR="00100507" w:rsidRPr="00BF026A" w:rsidDel="00957337" w:rsidRDefault="00100507">
            <w:pPr>
              <w:pStyle w:val="ListParagraph"/>
              <w:numPr>
                <w:ilvl w:val="0"/>
                <w:numId w:val="3"/>
              </w:numPr>
              <w:spacing w:after="0" w:line="240" w:lineRule="auto"/>
              <w:ind w:left="567" w:hanging="283"/>
              <w:rPr>
                <w:del w:id="7168" w:author="thithuyngan le" w:date="2018-08-21T16:52:00Z"/>
                <w:moveTo w:id="7169" w:author="thithuyngan le" w:date="2018-08-21T16:51:00Z"/>
                <w:rFonts w:ascii="Times New Roman" w:hAnsi="Times New Roman"/>
                <w:i/>
                <w:lang w:val="fr-FR"/>
                <w:rPrChange w:id="7170" w:author="thithuyngan le" w:date="2018-08-23T08:47:00Z">
                  <w:rPr>
                    <w:del w:id="7171" w:author="thithuyngan le" w:date="2018-08-21T16:52:00Z"/>
                    <w:moveTo w:id="7172" w:author="thithuyngan le" w:date="2018-08-21T16:51:00Z"/>
                    <w:rFonts w:cs="Times New Roman"/>
                    <w:color w:val="auto"/>
                    <w:lang w:val="fr-FR"/>
                  </w:rPr>
                </w:rPrChange>
              </w:rPr>
              <w:pPrChange w:id="7173" w:author="thithuyngan le" w:date="2018-08-21T16:59:00Z">
                <w:pPr>
                  <w:pStyle w:val="Nidung"/>
                </w:pPr>
              </w:pPrChange>
            </w:pPr>
            <w:moveTo w:id="7174" w:author="thithuyngan le" w:date="2018-08-21T16:51:00Z">
              <w:r w:rsidRPr="00BF026A">
                <w:rPr>
                  <w:rFonts w:ascii="Times New Roman" w:hAnsi="Times New Roman"/>
                  <w:i/>
                  <w:sz w:val="24"/>
                  <w:szCs w:val="24"/>
                  <w:lang w:val="nb-NO"/>
                  <w:rPrChange w:id="7175" w:author="thithuyngan le" w:date="2018-08-23T08:47:00Z">
                    <w:rPr>
                      <w:lang w:val="fr-FR"/>
                    </w:rPr>
                  </w:rPrChange>
                </w:rPr>
                <w:t>Có</w:t>
              </w:r>
              <w:r w:rsidRPr="00BF026A">
                <w:rPr>
                  <w:rFonts w:ascii="Times New Roman" w:hAnsi="Times New Roman"/>
                  <w:i/>
                  <w:sz w:val="24"/>
                  <w:szCs w:val="24"/>
                  <w:lang w:val="fr-FR"/>
                  <w:rPrChange w:id="7176" w:author="thithuyngan le" w:date="2018-08-23T08:47:00Z">
                    <w:rPr>
                      <w:lang w:val="fr-FR"/>
                    </w:rPr>
                  </w:rPrChange>
                </w:rPr>
                <w:t xml:space="preserve"> hệ thống bơm tưới, tiêu hoạt </w:t>
              </w:r>
            </w:moveTo>
            <w:ins w:id="7177" w:author="thithuyngan le" w:date="2018-08-21T16:53:00Z">
              <w:r w:rsidR="00957337" w:rsidRPr="00BF026A">
                <w:rPr>
                  <w:rFonts w:ascii="Times New Roman" w:hAnsi="Times New Roman"/>
                  <w:i/>
                  <w:lang w:val="fr-FR"/>
                  <w:rPrChange w:id="7178" w:author="thithuyngan le" w:date="2018-08-23T08:47:00Z">
                    <w:rPr>
                      <w:lang w:val="fr-FR"/>
                    </w:rPr>
                  </w:rPrChange>
                </w:rPr>
                <w:t>động</w:t>
              </w:r>
            </w:ins>
            <w:moveTo w:id="7179" w:author="thithuyngan le" w:date="2018-08-21T16:51:00Z">
              <w:del w:id="7180" w:author="thithuyngan le" w:date="2018-08-21T16:53:00Z">
                <w:r w:rsidRPr="00BF026A" w:rsidDel="00957337">
                  <w:rPr>
                    <w:rFonts w:ascii="Times New Roman" w:hAnsi="Times New Roman"/>
                    <w:i/>
                    <w:sz w:val="24"/>
                    <w:szCs w:val="24"/>
                    <w:lang w:val="fr-FR"/>
                    <w:rPrChange w:id="7181" w:author="thithuyngan le" w:date="2018-08-23T08:47:00Z">
                      <w:rPr>
                        <w:lang w:val="fr-FR"/>
                      </w:rPr>
                    </w:rPrChange>
                  </w:rPr>
                  <w:delText>đông</w:delText>
                </w:r>
              </w:del>
              <w:r w:rsidRPr="00BF026A">
                <w:rPr>
                  <w:rFonts w:ascii="Times New Roman" w:hAnsi="Times New Roman"/>
                  <w:i/>
                  <w:sz w:val="24"/>
                  <w:szCs w:val="24"/>
                  <w:lang w:val="fr-FR"/>
                  <w:rPrChange w:id="7182" w:author="thithuyngan le" w:date="2018-08-23T08:47:00Z">
                    <w:rPr>
                      <w:lang w:val="fr-FR"/>
                    </w:rPr>
                  </w:rPrChange>
                </w:rPr>
                <w:t xml:space="preserve"> tốt</w:t>
              </w:r>
            </w:moveTo>
          </w:p>
          <w:moveToRangeEnd w:id="7123"/>
          <w:p w:rsidR="00100507" w:rsidRPr="00BF026A" w:rsidRDefault="00100507">
            <w:pPr>
              <w:pStyle w:val="Nidung"/>
              <w:numPr>
                <w:ilvl w:val="0"/>
                <w:numId w:val="3"/>
              </w:numPr>
              <w:ind w:left="567" w:hanging="283"/>
              <w:rPr>
                <w:ins w:id="7183" w:author="thithuyngan le" w:date="2018-08-21T16:51:00Z"/>
                <w:rFonts w:cs="Times New Roman"/>
                <w:lang w:val="fr-FR"/>
                <w:rPrChange w:id="7184" w:author="thithuyngan le" w:date="2018-08-23T08:47:00Z">
                  <w:rPr>
                    <w:ins w:id="7185" w:author="thithuyngan le" w:date="2018-08-21T16:51:00Z"/>
                    <w:sz w:val="24"/>
                    <w:szCs w:val="24"/>
                  </w:rPr>
                </w:rPrChange>
              </w:rPr>
              <w:pPrChange w:id="7186" w:author="thithuyngan le" w:date="2018-08-21T16:59:00Z">
                <w:pPr>
                  <w:spacing w:after="0" w:line="240" w:lineRule="auto"/>
                  <w:jc w:val="center"/>
                </w:pPr>
              </w:pPrChange>
            </w:pPr>
          </w:p>
        </w:tc>
      </w:tr>
    </w:tbl>
    <w:p w:rsidR="00984D50" w:rsidRPr="00BF026A" w:rsidDel="00D30C7E" w:rsidRDefault="00984D50" w:rsidP="00F96F89">
      <w:pPr>
        <w:pStyle w:val="Heading2"/>
        <w:spacing w:before="240" w:line="240" w:lineRule="auto"/>
        <w:ind w:left="720"/>
        <w:rPr>
          <w:del w:id="7187" w:author="Thai Minh Huong" w:date="2018-08-20T17:14:00Z"/>
          <w:rFonts w:ascii="Times New Roman" w:hAnsi="Times New Roman"/>
          <w:b/>
          <w:color w:val="auto"/>
          <w:sz w:val="24"/>
          <w:szCs w:val="24"/>
          <w:lang w:val="fr-FR"/>
          <w:rPrChange w:id="7188" w:author="thithuyngan le" w:date="2018-08-23T08:47:00Z">
            <w:rPr>
              <w:del w:id="7189" w:author="Thai Minh Huong" w:date="2018-08-20T17:14:00Z"/>
              <w:rFonts w:ascii="Times New Roman" w:hAnsi="Times New Roman"/>
              <w:b/>
              <w:color w:val="auto"/>
              <w:sz w:val="28"/>
              <w:szCs w:val="28"/>
              <w:lang w:val="fr-FR"/>
            </w:rPr>
          </w:rPrChange>
        </w:rPr>
        <w:pPrChange w:id="7190" w:author="thithuyngan le" w:date="2018-08-23T08:18:00Z">
          <w:pPr>
            <w:pStyle w:val="Heading2"/>
            <w:spacing w:before="0" w:line="240" w:lineRule="auto"/>
            <w:ind w:left="720"/>
          </w:pPr>
        </w:pPrChange>
      </w:pPr>
      <w:bookmarkStart w:id="7191" w:name="_Toc522741132"/>
      <w:bookmarkStart w:id="7192" w:name="_Toc522741861"/>
      <w:bookmarkStart w:id="7193" w:name="_Toc522742145"/>
      <w:bookmarkStart w:id="7194" w:name="_Toc522742513"/>
      <w:bookmarkStart w:id="7195" w:name="_Toc522742691"/>
      <w:bookmarkStart w:id="7196" w:name="_Toc522742944"/>
      <w:bookmarkEnd w:id="7191"/>
      <w:bookmarkEnd w:id="7192"/>
      <w:bookmarkEnd w:id="7193"/>
      <w:bookmarkEnd w:id="7194"/>
      <w:bookmarkEnd w:id="7195"/>
      <w:bookmarkEnd w:id="7196"/>
    </w:p>
    <w:p w:rsidR="00984D50" w:rsidRPr="00BF026A" w:rsidDel="00100507" w:rsidRDefault="003C1869" w:rsidP="00F96F89">
      <w:pPr>
        <w:pStyle w:val="Nidung"/>
        <w:spacing w:before="240"/>
        <w:rPr>
          <w:moveFrom w:id="7197" w:author="thithuyngan le" w:date="2018-08-21T16:51:00Z"/>
          <w:rFonts w:cs="Times New Roman"/>
          <w:b/>
          <w:color w:val="auto"/>
          <w:lang w:val="fr-FR"/>
          <w:rPrChange w:id="7198" w:author="thithuyngan le" w:date="2018-08-23T08:47:00Z">
            <w:rPr>
              <w:moveFrom w:id="7199" w:author="thithuyngan le" w:date="2018-08-21T16:51:00Z"/>
              <w:rFonts w:cs="Times New Roman"/>
              <w:color w:val="auto"/>
              <w:sz w:val="28"/>
              <w:szCs w:val="28"/>
            </w:rPr>
          </w:rPrChange>
        </w:rPr>
        <w:pPrChange w:id="7200" w:author="thithuyngan le" w:date="2018-08-23T08:18:00Z">
          <w:pPr>
            <w:pStyle w:val="Nidung"/>
          </w:pPr>
        </w:pPrChange>
      </w:pPr>
      <w:r w:rsidRPr="00BF026A">
        <w:rPr>
          <w:rFonts w:cs="Times New Roman"/>
          <w:b/>
          <w:lang w:val="fr-FR"/>
          <w:rPrChange w:id="7201" w:author="thithuyngan le" w:date="2018-08-23T08:47:00Z">
            <w:rPr>
              <w:sz w:val="28"/>
              <w:szCs w:val="28"/>
            </w:rPr>
          </w:rPrChange>
        </w:rPr>
        <w:t xml:space="preserve"> </w:t>
      </w:r>
      <w:moveFromRangeStart w:id="7202" w:author="thithuyngan le" w:date="2018-08-21T16:51:00Z" w:name="move522633637"/>
      <w:moveFrom w:id="7203" w:author="thithuyngan le" w:date="2018-08-21T16:51:00Z">
        <w:r w:rsidRPr="00BF026A" w:rsidDel="00100507">
          <w:rPr>
            <w:rFonts w:cs="Times New Roman"/>
            <w:b/>
            <w:lang w:val="fr-FR"/>
            <w:rPrChange w:id="7204" w:author="thithuyngan le" w:date="2018-08-23T08:47:00Z">
              <w:rPr>
                <w:sz w:val="28"/>
                <w:szCs w:val="28"/>
              </w:rPr>
            </w:rPrChange>
          </w:rPr>
          <w:t xml:space="preserve">Nhận xét: </w:t>
        </w:r>
        <w:r w:rsidR="00AC764F" w:rsidRPr="00BF026A" w:rsidDel="00100507">
          <w:rPr>
            <w:rFonts w:cs="Times New Roman"/>
            <w:b/>
            <w:lang w:val="fr-FR"/>
            <w:rPrChange w:id="7205" w:author="thithuyngan le" w:date="2018-08-23T08:47:00Z">
              <w:rPr>
                <w:sz w:val="28"/>
                <w:szCs w:val="28"/>
              </w:rPr>
            </w:rPrChange>
          </w:rPr>
          <w:t xml:space="preserve">Đê </w:t>
        </w:r>
        <w:r w:rsidR="00984D50" w:rsidRPr="00BF026A" w:rsidDel="00100507">
          <w:rPr>
            <w:rFonts w:cs="Times New Roman"/>
            <w:b/>
            <w:lang w:val="fr-FR"/>
            <w:rPrChange w:id="7206" w:author="thithuyngan le" w:date="2018-08-23T08:47:00Z">
              <w:rPr>
                <w:sz w:val="28"/>
                <w:szCs w:val="28"/>
              </w:rPr>
            </w:rPrChange>
          </w:rPr>
          <w:t xml:space="preserve"> </w:t>
        </w:r>
        <w:ins w:id="7207" w:author="Thai Minh Huong" w:date="2018-08-20T17:05:00Z">
          <w:r w:rsidR="00D30C7E" w:rsidRPr="00BF026A" w:rsidDel="00100507">
            <w:rPr>
              <w:rFonts w:cs="Times New Roman"/>
              <w:b/>
              <w:lang w:val="fr-FR"/>
              <w:rPrChange w:id="7208" w:author="thithuyngan le" w:date="2018-08-23T08:47:00Z">
                <w:rPr>
                  <w:sz w:val="28"/>
                  <w:szCs w:val="28"/>
                </w:rPr>
              </w:rPrChange>
            </w:rPr>
            <w:t xml:space="preserve">  </w:t>
          </w:r>
        </w:ins>
        <w:r w:rsidR="00984D50" w:rsidRPr="00BF026A" w:rsidDel="00100507">
          <w:rPr>
            <w:rFonts w:cs="Times New Roman"/>
            <w:b/>
            <w:lang w:val="fr-FR"/>
            <w:rPrChange w:id="7209" w:author="thithuyngan le" w:date="2018-08-23T08:47:00Z">
              <w:rPr>
                <w:sz w:val="28"/>
                <w:szCs w:val="28"/>
              </w:rPr>
            </w:rPrChange>
          </w:rPr>
          <w:t>bao tuy đã được kiên cố</w:t>
        </w:r>
        <w:r w:rsidR="0038091C" w:rsidRPr="00BF026A" w:rsidDel="00100507">
          <w:rPr>
            <w:rFonts w:cs="Times New Roman"/>
            <w:b/>
            <w:lang w:val="fr-FR"/>
            <w:rPrChange w:id="7210" w:author="thithuyngan le" w:date="2018-08-23T08:47:00Z">
              <w:rPr>
                <w:sz w:val="28"/>
                <w:szCs w:val="28"/>
              </w:rPr>
            </w:rPrChange>
          </w:rPr>
          <w:t xml:space="preserve"> hóa điểm nguy cơ cao nhưng đê thấp, bằng đất  </w:t>
        </w:r>
        <w:ins w:id="7211" w:author="Thai Minh Huong" w:date="2018-08-20T17:05:00Z">
          <w:r w:rsidR="00D30C7E" w:rsidRPr="00BF026A" w:rsidDel="00100507">
            <w:rPr>
              <w:rFonts w:cs="Times New Roman"/>
              <w:b/>
              <w:lang w:val="fr-FR"/>
              <w:rPrChange w:id="7212" w:author="thithuyngan le" w:date="2018-08-23T08:47:00Z">
                <w:rPr>
                  <w:sz w:val="28"/>
                  <w:szCs w:val="28"/>
                </w:rPr>
              </w:rPrChange>
            </w:rPr>
            <w:t xml:space="preserve">  </w:t>
          </w:r>
        </w:ins>
        <w:r w:rsidR="0038091C" w:rsidRPr="00BF026A" w:rsidDel="00100507">
          <w:rPr>
            <w:rFonts w:cs="Times New Roman"/>
            <w:b/>
            <w:lang w:val="fr-FR"/>
            <w:rPrChange w:id="7213" w:author="thithuyngan le" w:date="2018-08-23T08:47:00Z">
              <w:rPr>
                <w:sz w:val="28"/>
                <w:szCs w:val="28"/>
              </w:rPr>
            </w:rPrChange>
          </w:rPr>
          <w:t xml:space="preserve">nên đê có nguy cơ bị vỡ, bị tràn do nước lũ gia tăng cả về cường độ và mực nước </w:t>
        </w:r>
        <w:r w:rsidR="00984D50" w:rsidRPr="00BF026A" w:rsidDel="00100507">
          <w:rPr>
            <w:rFonts w:cs="Times New Roman"/>
            <w:b/>
            <w:lang w:val="fr-FR"/>
            <w:rPrChange w:id="7214" w:author="thithuyngan le" w:date="2018-08-23T08:47:00Z">
              <w:rPr>
                <w:sz w:val="28"/>
                <w:szCs w:val="28"/>
              </w:rPr>
            </w:rPrChange>
          </w:rPr>
          <w:t>Kênh mương nội đồng tốt</w:t>
        </w:r>
        <w:bookmarkStart w:id="7215" w:name="_Toc522741133"/>
        <w:bookmarkStart w:id="7216" w:name="_Toc522741862"/>
        <w:bookmarkStart w:id="7217" w:name="_Toc522742146"/>
        <w:bookmarkStart w:id="7218" w:name="_Toc522742514"/>
        <w:bookmarkStart w:id="7219" w:name="_Toc522742692"/>
        <w:bookmarkStart w:id="7220" w:name="_Toc522742945"/>
        <w:bookmarkEnd w:id="7215"/>
        <w:bookmarkEnd w:id="7216"/>
        <w:bookmarkEnd w:id="7217"/>
        <w:bookmarkEnd w:id="7218"/>
        <w:bookmarkEnd w:id="7219"/>
        <w:bookmarkEnd w:id="7220"/>
      </w:moveFrom>
    </w:p>
    <w:p w:rsidR="00984D50" w:rsidRPr="00BF026A" w:rsidDel="00100507" w:rsidRDefault="00984D50" w:rsidP="00F96F89">
      <w:pPr>
        <w:pStyle w:val="Nidung"/>
        <w:spacing w:before="240"/>
        <w:rPr>
          <w:moveFrom w:id="7221" w:author="thithuyngan le" w:date="2018-08-21T16:51:00Z"/>
          <w:rFonts w:cs="Times New Roman"/>
          <w:b/>
          <w:color w:val="auto"/>
          <w:lang w:val="fr-FR"/>
          <w:rPrChange w:id="7222" w:author="thithuyngan le" w:date="2018-08-23T08:47:00Z">
            <w:rPr>
              <w:moveFrom w:id="7223" w:author="thithuyngan le" w:date="2018-08-21T16:51:00Z"/>
              <w:rFonts w:cs="Times New Roman"/>
              <w:color w:val="auto"/>
              <w:sz w:val="28"/>
              <w:szCs w:val="28"/>
            </w:rPr>
          </w:rPrChange>
        </w:rPr>
        <w:pPrChange w:id="7224" w:author="thithuyngan le" w:date="2018-08-23T08:18:00Z">
          <w:pPr>
            <w:pStyle w:val="Nidung"/>
          </w:pPr>
        </w:pPrChange>
      </w:pPr>
      <w:moveFrom w:id="7225" w:author="thithuyngan le" w:date="2018-08-21T16:51:00Z">
        <w:r w:rsidRPr="00BF026A" w:rsidDel="00100507">
          <w:rPr>
            <w:rFonts w:cs="Times New Roman"/>
            <w:b/>
            <w:lang w:val="fr-FR"/>
            <w:rPrChange w:id="7226" w:author="thithuyngan le" w:date="2018-08-23T08:47:00Z">
              <w:rPr>
                <w:sz w:val="28"/>
                <w:szCs w:val="28"/>
              </w:rPr>
            </w:rPrChange>
          </w:rPr>
          <w:t>Các cống hoạt động tốt</w:t>
        </w:r>
        <w:bookmarkStart w:id="7227" w:name="_Toc522741134"/>
        <w:bookmarkStart w:id="7228" w:name="_Toc522741863"/>
        <w:bookmarkStart w:id="7229" w:name="_Toc522742147"/>
        <w:bookmarkStart w:id="7230" w:name="_Toc522742515"/>
        <w:bookmarkStart w:id="7231" w:name="_Toc522742693"/>
        <w:bookmarkStart w:id="7232" w:name="_Toc522742946"/>
        <w:bookmarkEnd w:id="7227"/>
        <w:bookmarkEnd w:id="7228"/>
        <w:bookmarkEnd w:id="7229"/>
        <w:bookmarkEnd w:id="7230"/>
        <w:bookmarkEnd w:id="7231"/>
        <w:bookmarkEnd w:id="7232"/>
      </w:moveFrom>
    </w:p>
    <w:p w:rsidR="0038091C" w:rsidRPr="00BF026A" w:rsidDel="00100507" w:rsidRDefault="0038091C" w:rsidP="00F96F89">
      <w:pPr>
        <w:pStyle w:val="Nidung"/>
        <w:spacing w:before="240"/>
        <w:rPr>
          <w:del w:id="7233" w:author="thithuyngan le" w:date="2018-08-21T16:51:00Z"/>
          <w:rFonts w:cs="Times New Roman"/>
          <w:b/>
          <w:color w:val="auto"/>
          <w:lang w:val="fr-FR"/>
          <w:rPrChange w:id="7234" w:author="thithuyngan le" w:date="2018-08-23T08:47:00Z">
            <w:rPr>
              <w:del w:id="7235" w:author="thithuyngan le" w:date="2018-08-21T16:51:00Z"/>
              <w:rFonts w:cs="Times New Roman"/>
              <w:color w:val="auto"/>
              <w:sz w:val="28"/>
              <w:szCs w:val="28"/>
            </w:rPr>
          </w:rPrChange>
        </w:rPr>
        <w:pPrChange w:id="7236" w:author="thithuyngan le" w:date="2018-08-23T08:18:00Z">
          <w:pPr>
            <w:pStyle w:val="Nidung"/>
          </w:pPr>
        </w:pPrChange>
      </w:pPr>
      <w:moveFrom w:id="7237" w:author="thithuyngan le" w:date="2018-08-21T16:51:00Z">
        <w:r w:rsidRPr="00BF026A" w:rsidDel="00100507">
          <w:rPr>
            <w:rFonts w:cs="Times New Roman"/>
            <w:b/>
            <w:lang w:val="fr-FR"/>
            <w:rPrChange w:id="7238" w:author="thithuyngan le" w:date="2018-08-23T08:47:00Z">
              <w:rPr>
                <w:sz w:val="28"/>
                <w:szCs w:val="28"/>
              </w:rPr>
            </w:rPrChange>
          </w:rPr>
          <w:t>Có hệ thống bơm tướ</w:t>
        </w:r>
        <w:r w:rsidR="004F1861" w:rsidRPr="00BF026A" w:rsidDel="00100507">
          <w:rPr>
            <w:rFonts w:cs="Times New Roman"/>
            <w:b/>
            <w:lang w:val="fr-FR"/>
            <w:rPrChange w:id="7239" w:author="thithuyngan le" w:date="2018-08-23T08:47:00Z">
              <w:rPr>
                <w:sz w:val="28"/>
                <w:szCs w:val="28"/>
              </w:rPr>
            </w:rPrChange>
          </w:rPr>
          <w:t>i, tiêu hoạt</w:t>
        </w:r>
        <w:r w:rsidRPr="00BF026A" w:rsidDel="00100507">
          <w:rPr>
            <w:rFonts w:cs="Times New Roman"/>
            <w:b/>
            <w:lang w:val="fr-FR"/>
            <w:rPrChange w:id="7240" w:author="thithuyngan le" w:date="2018-08-23T08:47:00Z">
              <w:rPr>
                <w:sz w:val="28"/>
                <w:szCs w:val="28"/>
              </w:rPr>
            </w:rPrChange>
          </w:rPr>
          <w:t xml:space="preserve"> đông tố</w:t>
        </w:r>
        <w:del w:id="7241" w:author="thithuyngan le" w:date="2018-08-21T16:51:00Z">
          <w:r w:rsidRPr="00BF026A" w:rsidDel="00100507">
            <w:rPr>
              <w:rFonts w:cs="Times New Roman"/>
              <w:b/>
              <w:lang w:val="fr-FR"/>
              <w:rPrChange w:id="7242" w:author="thithuyngan le" w:date="2018-08-23T08:47:00Z">
                <w:rPr>
                  <w:sz w:val="28"/>
                  <w:szCs w:val="28"/>
                </w:rPr>
              </w:rPrChange>
            </w:rPr>
            <w:delText>t</w:delText>
          </w:r>
        </w:del>
      </w:moveFrom>
      <w:bookmarkStart w:id="7243" w:name="_Toc522741135"/>
      <w:bookmarkStart w:id="7244" w:name="_Toc522741864"/>
      <w:bookmarkStart w:id="7245" w:name="_Toc522742148"/>
      <w:bookmarkStart w:id="7246" w:name="_Toc522742516"/>
      <w:bookmarkStart w:id="7247" w:name="_Toc522742694"/>
      <w:bookmarkStart w:id="7248" w:name="_Toc522742947"/>
      <w:bookmarkEnd w:id="7243"/>
      <w:bookmarkEnd w:id="7244"/>
      <w:bookmarkEnd w:id="7245"/>
      <w:bookmarkEnd w:id="7246"/>
      <w:bookmarkEnd w:id="7247"/>
      <w:bookmarkEnd w:id="7248"/>
      <w:moveFromRangeEnd w:id="7202"/>
    </w:p>
    <w:p w:rsidR="00984D50" w:rsidRPr="00BF026A" w:rsidDel="00100507" w:rsidRDefault="00984D50" w:rsidP="00F96F89">
      <w:pPr>
        <w:pStyle w:val="Nidung"/>
        <w:spacing w:before="240"/>
        <w:rPr>
          <w:del w:id="7249" w:author="thithuyngan le" w:date="2018-08-21T16:51:00Z"/>
          <w:rFonts w:cs="Times New Roman"/>
          <w:b/>
          <w:color w:val="auto"/>
          <w:lang w:val="fr-FR"/>
          <w:rPrChange w:id="7250" w:author="thithuyngan le" w:date="2018-08-23T08:47:00Z">
            <w:rPr>
              <w:del w:id="7251" w:author="thithuyngan le" w:date="2018-08-21T16:51:00Z"/>
              <w:rFonts w:cs="Times New Roman"/>
              <w:color w:val="auto"/>
              <w:sz w:val="28"/>
              <w:szCs w:val="28"/>
            </w:rPr>
          </w:rPrChange>
        </w:rPr>
        <w:pPrChange w:id="7252" w:author="thithuyngan le" w:date="2018-08-23T08:18:00Z">
          <w:pPr>
            <w:pStyle w:val="Nidung"/>
          </w:pPr>
        </w:pPrChange>
      </w:pPr>
      <w:bookmarkStart w:id="7253" w:name="_Toc522741136"/>
      <w:bookmarkStart w:id="7254" w:name="_Toc522741865"/>
      <w:bookmarkStart w:id="7255" w:name="_Toc522742149"/>
      <w:bookmarkStart w:id="7256" w:name="_Toc522742517"/>
      <w:bookmarkStart w:id="7257" w:name="_Toc522742695"/>
      <w:bookmarkStart w:id="7258" w:name="_Toc522742948"/>
      <w:bookmarkEnd w:id="7253"/>
      <w:bookmarkEnd w:id="7254"/>
      <w:bookmarkEnd w:id="7255"/>
      <w:bookmarkEnd w:id="7256"/>
      <w:bookmarkEnd w:id="7257"/>
      <w:bookmarkEnd w:id="7258"/>
    </w:p>
    <w:p w:rsidR="00984D50" w:rsidRPr="00BF026A" w:rsidDel="00D30C7E" w:rsidRDefault="00984D50" w:rsidP="00F96F89">
      <w:pPr>
        <w:pStyle w:val="Heading2"/>
        <w:numPr>
          <w:ilvl w:val="0"/>
          <w:numId w:val="49"/>
        </w:numPr>
        <w:spacing w:before="240" w:line="240" w:lineRule="auto"/>
        <w:rPr>
          <w:del w:id="7259" w:author="Thai Minh Huong" w:date="2018-08-20T17:14:00Z"/>
          <w:rFonts w:ascii="Times New Roman" w:hAnsi="Times New Roman"/>
          <w:b/>
          <w:color w:val="auto"/>
          <w:sz w:val="24"/>
          <w:szCs w:val="24"/>
          <w:lang w:val="fr-FR"/>
          <w:rPrChange w:id="7260" w:author="thithuyngan le" w:date="2018-08-23T08:47:00Z">
            <w:rPr>
              <w:del w:id="7261" w:author="Thai Minh Huong" w:date="2018-08-20T17:14:00Z"/>
              <w:rFonts w:ascii="Times New Roman" w:hAnsi="Times New Roman"/>
              <w:b/>
              <w:color w:val="auto"/>
              <w:sz w:val="28"/>
              <w:szCs w:val="28"/>
              <w:lang w:val="fr-FR"/>
            </w:rPr>
          </w:rPrChange>
        </w:rPr>
        <w:pPrChange w:id="7262" w:author="thithuyngan le" w:date="2018-08-23T08:18:00Z">
          <w:pPr>
            <w:pStyle w:val="Heading2"/>
            <w:spacing w:before="0" w:line="240" w:lineRule="auto"/>
          </w:pPr>
        </w:pPrChange>
      </w:pPr>
      <w:bookmarkStart w:id="7263" w:name="_Toc522741137"/>
      <w:bookmarkStart w:id="7264" w:name="_Toc522741866"/>
      <w:bookmarkStart w:id="7265" w:name="_Toc522742150"/>
      <w:bookmarkStart w:id="7266" w:name="_Toc522742518"/>
      <w:bookmarkStart w:id="7267" w:name="_Toc522742696"/>
      <w:bookmarkStart w:id="7268" w:name="_Toc522742949"/>
      <w:bookmarkEnd w:id="7263"/>
      <w:bookmarkEnd w:id="7264"/>
      <w:bookmarkEnd w:id="7265"/>
      <w:bookmarkEnd w:id="7266"/>
      <w:bookmarkEnd w:id="7267"/>
      <w:bookmarkEnd w:id="7268"/>
    </w:p>
    <w:p w:rsidR="00984D50" w:rsidRPr="00BF026A" w:rsidRDefault="00984D50" w:rsidP="00F96F89">
      <w:pPr>
        <w:pStyle w:val="Heading2"/>
        <w:numPr>
          <w:ilvl w:val="0"/>
          <w:numId w:val="47"/>
        </w:numPr>
        <w:spacing w:before="240" w:after="120" w:line="240" w:lineRule="auto"/>
        <w:ind w:left="714" w:hanging="357"/>
        <w:rPr>
          <w:rFonts w:ascii="Times New Roman" w:hAnsi="Times New Roman"/>
          <w:b/>
          <w:color w:val="auto"/>
          <w:sz w:val="24"/>
          <w:szCs w:val="24"/>
          <w:lang w:val="fr-FR"/>
          <w:rPrChange w:id="7269" w:author="thithuyngan le" w:date="2018-08-23T08:47:00Z">
            <w:rPr>
              <w:rFonts w:ascii="Times New Roman" w:hAnsi="Times New Roman"/>
              <w:b/>
              <w:color w:val="auto"/>
              <w:sz w:val="28"/>
              <w:szCs w:val="28"/>
              <w:lang w:val="fr-FR"/>
            </w:rPr>
          </w:rPrChange>
        </w:rPr>
        <w:pPrChange w:id="7270" w:author="thithuyngan le" w:date="2018-08-23T08:18:00Z">
          <w:pPr>
            <w:pStyle w:val="Heading2"/>
            <w:numPr>
              <w:numId w:val="16"/>
            </w:numPr>
            <w:spacing w:before="0" w:line="240" w:lineRule="auto"/>
            <w:ind w:left="990" w:hanging="360"/>
          </w:pPr>
        </w:pPrChange>
      </w:pPr>
      <w:bookmarkStart w:id="7271" w:name="_Toc522742950"/>
      <w:r w:rsidRPr="00BF026A">
        <w:rPr>
          <w:rFonts w:ascii="Times New Roman" w:hAnsi="Times New Roman"/>
          <w:b/>
          <w:color w:val="auto"/>
          <w:sz w:val="24"/>
          <w:szCs w:val="24"/>
          <w:lang w:val="fr-FR"/>
          <w:rPrChange w:id="7272" w:author="thithuyngan le" w:date="2018-08-23T08:47:00Z">
            <w:rPr>
              <w:rFonts w:ascii="Times New Roman" w:hAnsi="Times New Roman"/>
              <w:b/>
              <w:color w:val="auto"/>
              <w:sz w:val="28"/>
              <w:szCs w:val="28"/>
              <w:lang w:val="fr-FR"/>
            </w:rPr>
          </w:rPrChange>
        </w:rPr>
        <w:t>Nhà ở</w:t>
      </w:r>
      <w:bookmarkEnd w:id="7271"/>
    </w:p>
    <w:tbl>
      <w:tblPr>
        <w:tblW w:w="95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7273" w:author="thithuyngan le" w:date="2018-08-21T17:09:00Z">
          <w:tblPr>
            <w:tblW w:w="96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517"/>
        <w:gridCol w:w="1723"/>
        <w:gridCol w:w="1131"/>
        <w:gridCol w:w="1263"/>
        <w:gridCol w:w="1777"/>
        <w:gridCol w:w="1620"/>
        <w:gridCol w:w="1503"/>
        <w:tblGridChange w:id="7274">
          <w:tblGrid>
            <w:gridCol w:w="517"/>
            <w:gridCol w:w="1659"/>
            <w:gridCol w:w="64"/>
            <w:gridCol w:w="1067"/>
            <w:gridCol w:w="64"/>
            <w:gridCol w:w="1199"/>
            <w:gridCol w:w="64"/>
            <w:gridCol w:w="1713"/>
            <w:gridCol w:w="64"/>
            <w:gridCol w:w="1556"/>
            <w:gridCol w:w="64"/>
            <w:gridCol w:w="1503"/>
            <w:gridCol w:w="143"/>
          </w:tblGrid>
        </w:tblGridChange>
      </w:tblGrid>
      <w:tr w:rsidR="00984D50" w:rsidRPr="00BF026A" w:rsidTr="00326161">
        <w:trPr>
          <w:trHeight w:val="557"/>
          <w:trPrChange w:id="7275" w:author="thithuyngan le" w:date="2018-08-21T17:09:00Z">
            <w:trPr>
              <w:trHeight w:val="1201"/>
            </w:trPr>
          </w:trPrChange>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Change w:id="7276" w:author="thithuyngan le" w:date="2018-08-21T17:09:00Z">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7277" w:author="thithuyngan le" w:date="2018-08-23T08:47:00Z">
                  <w:rPr>
                    <w:rFonts w:cs="Times New Roman"/>
                    <w:color w:val="auto"/>
                    <w:sz w:val="28"/>
                    <w:szCs w:val="28"/>
                  </w:rPr>
                </w:rPrChange>
              </w:rPr>
            </w:pPr>
            <w:r w:rsidRPr="00BF026A">
              <w:rPr>
                <w:rFonts w:cs="Times New Roman"/>
                <w:b/>
                <w:bCs/>
                <w:color w:val="auto"/>
                <w:spacing w:val="6"/>
                <w:u w:color="221F1F"/>
                <w:rPrChange w:id="7278" w:author="thithuyngan le" w:date="2018-08-23T08:47:00Z">
                  <w:rPr>
                    <w:rFonts w:cs="Times New Roman"/>
                    <w:b/>
                    <w:bCs/>
                    <w:color w:val="auto"/>
                    <w:spacing w:val="6"/>
                    <w:sz w:val="28"/>
                    <w:szCs w:val="28"/>
                    <w:u w:color="221F1F"/>
                  </w:rPr>
                </w:rPrChange>
              </w:rPr>
              <w:t>TT</w:t>
            </w:r>
          </w:p>
        </w:tc>
        <w:tc>
          <w:tcPr>
            <w:tcW w:w="172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Change w:id="7279" w:author="thithuyngan le" w:date="2018-08-21T17:09:00Z">
              <w:tcPr>
                <w:tcW w:w="16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7280" w:author="thithuyngan le" w:date="2018-08-23T08:47:00Z">
                  <w:rPr>
                    <w:rFonts w:cs="Times New Roman"/>
                    <w:color w:val="auto"/>
                    <w:sz w:val="28"/>
                    <w:szCs w:val="28"/>
                  </w:rPr>
                </w:rPrChange>
              </w:rPr>
            </w:pPr>
            <w:r w:rsidRPr="00BF026A">
              <w:rPr>
                <w:rFonts w:cs="Times New Roman"/>
                <w:b/>
                <w:bCs/>
                <w:color w:val="auto"/>
                <w:spacing w:val="-18"/>
                <w:u w:color="221F1F"/>
                <w:rPrChange w:id="7281" w:author="thithuyngan le" w:date="2018-08-23T08:47:00Z">
                  <w:rPr>
                    <w:rFonts w:cs="Times New Roman"/>
                    <w:b/>
                    <w:bCs/>
                    <w:color w:val="auto"/>
                    <w:spacing w:val="-18"/>
                    <w:sz w:val="28"/>
                    <w:szCs w:val="28"/>
                    <w:u w:color="221F1F"/>
                  </w:rPr>
                </w:rPrChange>
              </w:rPr>
              <w:t>T</w:t>
            </w:r>
            <w:r w:rsidRPr="00BF026A">
              <w:rPr>
                <w:rFonts w:cs="Times New Roman"/>
                <w:b/>
                <w:bCs/>
                <w:color w:val="auto"/>
                <w:u w:color="221F1F"/>
                <w:lang w:val="fr-FR"/>
                <w:rPrChange w:id="7282" w:author="thithuyngan le" w:date="2018-08-23T08:47:00Z">
                  <w:rPr>
                    <w:rFonts w:cs="Times New Roman"/>
                    <w:b/>
                    <w:bCs/>
                    <w:color w:val="auto"/>
                    <w:sz w:val="28"/>
                    <w:szCs w:val="28"/>
                    <w:u w:color="221F1F"/>
                    <w:lang w:val="fr-FR"/>
                  </w:rPr>
                </w:rPrChange>
              </w:rPr>
              <w:t>ê</w:t>
            </w:r>
            <w:r w:rsidRPr="00BF026A">
              <w:rPr>
                <w:rFonts w:cs="Times New Roman"/>
                <w:b/>
                <w:bCs/>
                <w:color w:val="auto"/>
                <w:u w:color="221F1F"/>
                <w:rPrChange w:id="7283" w:author="thithuyngan le" w:date="2018-08-23T08:47:00Z">
                  <w:rPr>
                    <w:rFonts w:cs="Times New Roman"/>
                    <w:b/>
                    <w:bCs/>
                    <w:color w:val="auto"/>
                    <w:sz w:val="28"/>
                    <w:szCs w:val="28"/>
                    <w:u w:color="221F1F"/>
                  </w:rPr>
                </w:rPrChange>
              </w:rPr>
              <w:t>n</w:t>
            </w:r>
            <w:r w:rsidRPr="00BF026A">
              <w:rPr>
                <w:rFonts w:cs="Times New Roman"/>
                <w:b/>
                <w:bCs/>
                <w:color w:val="auto"/>
                <w:spacing w:val="-20"/>
                <w:u w:color="221F1F"/>
                <w:rPrChange w:id="7284" w:author="thithuyngan le" w:date="2018-08-23T08:47:00Z">
                  <w:rPr>
                    <w:rFonts w:cs="Times New Roman"/>
                    <w:b/>
                    <w:bCs/>
                    <w:color w:val="auto"/>
                    <w:spacing w:val="-20"/>
                    <w:sz w:val="28"/>
                    <w:szCs w:val="28"/>
                    <w:u w:color="221F1F"/>
                  </w:rPr>
                </w:rPrChange>
              </w:rPr>
              <w:t xml:space="preserve"> </w:t>
            </w:r>
            <w:r w:rsidRPr="00BF026A">
              <w:rPr>
                <w:rFonts w:cs="Times New Roman"/>
                <w:b/>
                <w:bCs/>
                <w:color w:val="auto"/>
                <w:u w:color="221F1F"/>
                <w:rPrChange w:id="7285" w:author="thithuyngan le" w:date="2018-08-23T08:47:00Z">
                  <w:rPr>
                    <w:rFonts w:cs="Times New Roman"/>
                    <w:b/>
                    <w:bCs/>
                    <w:color w:val="auto"/>
                    <w:sz w:val="28"/>
                    <w:szCs w:val="28"/>
                    <w:u w:color="221F1F"/>
                  </w:rPr>
                </w:rPrChange>
              </w:rPr>
              <w:t>t</w:t>
            </w:r>
            <w:r w:rsidRPr="00BF026A">
              <w:rPr>
                <w:rFonts w:cs="Times New Roman"/>
                <w:b/>
                <w:bCs/>
                <w:color w:val="auto"/>
                <w:spacing w:val="-3"/>
                <w:u w:color="221F1F"/>
                <w:rPrChange w:id="7286" w:author="thithuyngan le" w:date="2018-08-23T08:47:00Z">
                  <w:rPr>
                    <w:rFonts w:cs="Times New Roman"/>
                    <w:b/>
                    <w:bCs/>
                    <w:color w:val="auto"/>
                    <w:spacing w:val="-3"/>
                    <w:sz w:val="28"/>
                    <w:szCs w:val="28"/>
                    <w:u w:color="221F1F"/>
                  </w:rPr>
                </w:rPrChange>
              </w:rPr>
              <w:t>h</w:t>
            </w:r>
            <w:r w:rsidRPr="00BF026A">
              <w:rPr>
                <w:rFonts w:cs="Times New Roman"/>
                <w:b/>
                <w:bCs/>
                <w:color w:val="auto"/>
                <w:u w:color="221F1F"/>
                <w:rPrChange w:id="7287" w:author="thithuyngan le" w:date="2018-08-23T08:47:00Z">
                  <w:rPr>
                    <w:rFonts w:cs="Times New Roman"/>
                    <w:b/>
                    <w:bCs/>
                    <w:color w:val="auto"/>
                    <w:sz w:val="28"/>
                    <w:szCs w:val="28"/>
                    <w:u w:color="221F1F"/>
                  </w:rPr>
                </w:rPrChange>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Change w:id="7288" w:author="thithuyngan le" w:date="2018-08-21T17:09:00Z">
              <w:tcPr>
                <w:tcW w:w="1131" w:type="dxa"/>
                <w:gridSpan w:val="2"/>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7289" w:author="thithuyngan le" w:date="2018-08-23T08:47:00Z">
                  <w:rPr>
                    <w:rFonts w:cs="Times New Roman"/>
                    <w:color w:val="auto"/>
                    <w:sz w:val="28"/>
                    <w:szCs w:val="28"/>
                  </w:rPr>
                </w:rPrChange>
              </w:rPr>
            </w:pPr>
            <w:r w:rsidRPr="00BF026A">
              <w:rPr>
                <w:rFonts w:cs="Times New Roman"/>
                <w:b/>
                <w:bCs/>
                <w:color w:val="auto"/>
                <w:spacing w:val="1"/>
                <w:u w:color="221F1F"/>
                <w:rPrChange w:id="7290" w:author="thithuyngan le" w:date="2018-08-23T08:47:00Z">
                  <w:rPr>
                    <w:rFonts w:cs="Times New Roman"/>
                    <w:b/>
                    <w:bCs/>
                    <w:color w:val="auto"/>
                    <w:spacing w:val="1"/>
                    <w:sz w:val="28"/>
                    <w:szCs w:val="28"/>
                    <w:u w:color="221F1F"/>
                  </w:rPr>
                </w:rPrChange>
              </w:rPr>
              <w:t>S</w:t>
            </w:r>
            <w:r w:rsidRPr="00BF026A">
              <w:rPr>
                <w:rFonts w:cs="Times New Roman"/>
                <w:b/>
                <w:bCs/>
                <w:color w:val="auto"/>
                <w:u w:color="221F1F"/>
                <w:rPrChange w:id="7291" w:author="thithuyngan le" w:date="2018-08-23T08:47:00Z">
                  <w:rPr>
                    <w:rFonts w:cs="Times New Roman"/>
                    <w:b/>
                    <w:bCs/>
                    <w:color w:val="auto"/>
                    <w:sz w:val="28"/>
                    <w:szCs w:val="28"/>
                    <w:u w:color="221F1F"/>
                  </w:rPr>
                </w:rPrChange>
              </w:rPr>
              <w:t>ố</w:t>
            </w:r>
            <w:r w:rsidRPr="00BF026A">
              <w:rPr>
                <w:rFonts w:cs="Times New Roman"/>
                <w:b/>
                <w:bCs/>
                <w:color w:val="auto"/>
                <w:spacing w:val="-19"/>
                <w:u w:color="221F1F"/>
                <w:rPrChange w:id="7292" w:author="thithuyngan le" w:date="2018-08-23T08:47:00Z">
                  <w:rPr>
                    <w:rFonts w:cs="Times New Roman"/>
                    <w:b/>
                    <w:bCs/>
                    <w:color w:val="auto"/>
                    <w:spacing w:val="-19"/>
                    <w:sz w:val="28"/>
                    <w:szCs w:val="28"/>
                    <w:u w:color="221F1F"/>
                  </w:rPr>
                </w:rPrChange>
              </w:rPr>
              <w:t xml:space="preserve"> </w:t>
            </w:r>
            <w:r w:rsidRPr="00BF026A">
              <w:rPr>
                <w:rFonts w:cs="Times New Roman"/>
                <w:b/>
                <w:bCs/>
                <w:color w:val="auto"/>
                <w:u w:color="221F1F"/>
                <w:rPrChange w:id="7293" w:author="thithuyngan le" w:date="2018-08-23T08:47:00Z">
                  <w:rPr>
                    <w:rFonts w:cs="Times New Roman"/>
                    <w:b/>
                    <w:bCs/>
                    <w:color w:val="auto"/>
                    <w:sz w:val="28"/>
                    <w:szCs w:val="28"/>
                    <w:u w:color="221F1F"/>
                  </w:rPr>
                </w:rPrChange>
              </w:rPr>
              <w:t>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Change w:id="7294" w:author="thithuyngan le" w:date="2018-08-21T17:09:00Z">
              <w:tcPr>
                <w:tcW w:w="1263" w:type="dxa"/>
                <w:gridSpan w:val="2"/>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7295" w:author="thithuyngan le" w:date="2018-08-23T08:47:00Z">
                  <w:rPr>
                    <w:rFonts w:cs="Times New Roman"/>
                    <w:color w:val="auto"/>
                    <w:sz w:val="28"/>
                    <w:szCs w:val="28"/>
                  </w:rPr>
                </w:rPrChange>
              </w:rPr>
            </w:pPr>
            <w:r w:rsidRPr="00BF026A">
              <w:rPr>
                <w:rFonts w:cs="Times New Roman"/>
                <w:b/>
                <w:bCs/>
                <w:color w:val="auto"/>
                <w:u w:color="221F1F"/>
                <w:rPrChange w:id="7296" w:author="thithuyngan le" w:date="2018-08-23T08:47:00Z">
                  <w:rPr>
                    <w:rFonts w:cs="Times New Roman"/>
                    <w:b/>
                    <w:bCs/>
                    <w:color w:val="auto"/>
                    <w:sz w:val="28"/>
                    <w:szCs w:val="28"/>
                    <w:u w:color="221F1F"/>
                  </w:rPr>
                </w:rPrChange>
              </w:rPr>
              <w:t>Nh</w:t>
            </w:r>
            <w:r w:rsidRPr="00BF026A">
              <w:rPr>
                <w:rFonts w:cs="Times New Roman"/>
                <w:b/>
                <w:bCs/>
                <w:color w:val="auto"/>
                <w:u w:color="221F1F"/>
                <w:lang w:val="fr-FR"/>
                <w:rPrChange w:id="7297" w:author="thithuyngan le" w:date="2018-08-23T08:47:00Z">
                  <w:rPr>
                    <w:rFonts w:cs="Times New Roman"/>
                    <w:b/>
                    <w:bCs/>
                    <w:color w:val="auto"/>
                    <w:sz w:val="28"/>
                    <w:szCs w:val="28"/>
                    <w:u w:color="221F1F"/>
                    <w:lang w:val="fr-FR"/>
                  </w:rPr>
                </w:rPrChange>
              </w:rPr>
              <w:t>à</w:t>
            </w:r>
            <w:r w:rsidRPr="00BF026A">
              <w:rPr>
                <w:rFonts w:cs="Times New Roman"/>
                <w:b/>
                <w:bCs/>
                <w:color w:val="auto"/>
                <w:spacing w:val="-5"/>
                <w:u w:color="221F1F"/>
                <w:rPrChange w:id="7298" w:author="thithuyngan le" w:date="2018-08-23T08:47:00Z">
                  <w:rPr>
                    <w:rFonts w:cs="Times New Roman"/>
                    <w:b/>
                    <w:bCs/>
                    <w:color w:val="auto"/>
                    <w:spacing w:val="-5"/>
                    <w:sz w:val="28"/>
                    <w:szCs w:val="28"/>
                    <w:u w:color="221F1F"/>
                  </w:rPr>
                </w:rPrChange>
              </w:rPr>
              <w:t xml:space="preserve"> </w:t>
            </w:r>
            <w:r w:rsidRPr="00BF026A">
              <w:rPr>
                <w:rFonts w:cs="Times New Roman"/>
                <w:b/>
                <w:bCs/>
                <w:color w:val="auto"/>
                <w:spacing w:val="1"/>
                <w:u w:color="221F1F"/>
                <w:rPrChange w:id="7299" w:author="thithuyngan le" w:date="2018-08-23T08:47:00Z">
                  <w:rPr>
                    <w:rFonts w:cs="Times New Roman"/>
                    <w:b/>
                    <w:bCs/>
                    <w:color w:val="auto"/>
                    <w:spacing w:val="1"/>
                    <w:sz w:val="28"/>
                    <w:szCs w:val="28"/>
                    <w:u w:color="221F1F"/>
                  </w:rPr>
                </w:rPrChange>
              </w:rPr>
              <w:t>k</w:t>
            </w:r>
            <w:r w:rsidRPr="00BF026A">
              <w:rPr>
                <w:rFonts w:cs="Times New Roman"/>
                <w:b/>
                <w:bCs/>
                <w:color w:val="auto"/>
                <w:u w:color="221F1F"/>
                <w:rPrChange w:id="7300" w:author="thithuyngan le" w:date="2018-08-23T08:47:00Z">
                  <w:rPr>
                    <w:rFonts w:cs="Times New Roman"/>
                    <w:b/>
                    <w:bCs/>
                    <w:color w:val="auto"/>
                    <w:sz w:val="28"/>
                    <w:szCs w:val="28"/>
                    <w:u w:color="221F1F"/>
                  </w:rPr>
                </w:rPrChange>
              </w:rPr>
              <w:t>i</w:t>
            </w:r>
            <w:r w:rsidRPr="00BF026A">
              <w:rPr>
                <w:rFonts w:cs="Times New Roman"/>
                <w:b/>
                <w:bCs/>
                <w:color w:val="auto"/>
                <w:u w:color="221F1F"/>
                <w:lang w:val="fr-FR"/>
                <w:rPrChange w:id="7301" w:author="thithuyngan le" w:date="2018-08-23T08:47:00Z">
                  <w:rPr>
                    <w:rFonts w:cs="Times New Roman"/>
                    <w:b/>
                    <w:bCs/>
                    <w:color w:val="auto"/>
                    <w:sz w:val="28"/>
                    <w:szCs w:val="28"/>
                    <w:u w:color="221F1F"/>
                    <w:lang w:val="fr-FR"/>
                  </w:rPr>
                </w:rPrChange>
              </w:rPr>
              <w:t>ê</w:t>
            </w:r>
            <w:r w:rsidRPr="00BF026A">
              <w:rPr>
                <w:rFonts w:cs="Times New Roman"/>
                <w:b/>
                <w:bCs/>
                <w:color w:val="auto"/>
                <w:u w:color="221F1F"/>
                <w:rPrChange w:id="7302" w:author="thithuyngan le" w:date="2018-08-23T08:47:00Z">
                  <w:rPr>
                    <w:rFonts w:cs="Times New Roman"/>
                    <w:b/>
                    <w:bCs/>
                    <w:color w:val="auto"/>
                    <w:sz w:val="28"/>
                    <w:szCs w:val="28"/>
                    <w:u w:color="221F1F"/>
                  </w:rPr>
                </w:rPrChange>
              </w:rPr>
              <w:t>n</w:t>
            </w:r>
            <w:r w:rsidRPr="00BF026A">
              <w:rPr>
                <w:rFonts w:cs="Times New Roman"/>
                <w:b/>
                <w:bCs/>
                <w:color w:val="auto"/>
                <w:spacing w:val="-15"/>
                <w:u w:color="221F1F"/>
                <w:rPrChange w:id="7303" w:author="thithuyngan le" w:date="2018-08-23T08:47:00Z">
                  <w:rPr>
                    <w:rFonts w:cs="Times New Roman"/>
                    <w:b/>
                    <w:bCs/>
                    <w:color w:val="auto"/>
                    <w:spacing w:val="-15"/>
                    <w:sz w:val="28"/>
                    <w:szCs w:val="28"/>
                    <w:u w:color="221F1F"/>
                  </w:rPr>
                </w:rPrChange>
              </w:rPr>
              <w:t xml:space="preserve"> </w:t>
            </w:r>
            <w:r w:rsidRPr="00BF026A">
              <w:rPr>
                <w:rFonts w:cs="Times New Roman"/>
                <w:b/>
                <w:bCs/>
                <w:color w:val="auto"/>
                <w:spacing w:val="-3"/>
                <w:u w:color="221F1F"/>
                <w:rPrChange w:id="7304" w:author="thithuyngan le" w:date="2018-08-23T08:47:00Z">
                  <w:rPr>
                    <w:rFonts w:cs="Times New Roman"/>
                    <w:b/>
                    <w:bCs/>
                    <w:color w:val="auto"/>
                    <w:spacing w:val="-3"/>
                    <w:sz w:val="28"/>
                    <w:szCs w:val="28"/>
                    <w:u w:color="221F1F"/>
                  </w:rPr>
                </w:rPrChange>
              </w:rPr>
              <w:t>c</w:t>
            </w:r>
            <w:r w:rsidRPr="00BF026A">
              <w:rPr>
                <w:rFonts w:cs="Times New Roman"/>
                <w:b/>
                <w:bCs/>
                <w:color w:val="auto"/>
                <w:u w:color="221F1F"/>
                <w:rPrChange w:id="7305" w:author="thithuyngan le" w:date="2018-08-23T08:47:00Z">
                  <w:rPr>
                    <w:rFonts w:cs="Times New Roman"/>
                    <w:b/>
                    <w:bCs/>
                    <w:color w:val="auto"/>
                    <w:sz w:val="28"/>
                    <w:szCs w:val="28"/>
                    <w:u w:color="221F1F"/>
                  </w:rPr>
                </w:rPrChange>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Change w:id="7306" w:author="thithuyngan le" w:date="2018-08-21T17:09:00Z">
              <w:tcPr>
                <w:tcW w:w="1777" w:type="dxa"/>
                <w:gridSpan w:val="2"/>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7307" w:author="thithuyngan le" w:date="2018-08-23T08:47:00Z">
                  <w:rPr>
                    <w:rFonts w:cs="Times New Roman"/>
                    <w:color w:val="auto"/>
                    <w:sz w:val="28"/>
                    <w:szCs w:val="28"/>
                  </w:rPr>
                </w:rPrChange>
              </w:rPr>
            </w:pPr>
            <w:r w:rsidRPr="00BF026A">
              <w:rPr>
                <w:rFonts w:cs="Times New Roman"/>
                <w:b/>
                <w:bCs/>
                <w:color w:val="auto"/>
                <w:u w:color="221F1F"/>
                <w:rPrChange w:id="7308" w:author="thithuyngan le" w:date="2018-08-23T08:47:00Z">
                  <w:rPr>
                    <w:rFonts w:cs="Times New Roman"/>
                    <w:b/>
                    <w:bCs/>
                    <w:color w:val="auto"/>
                    <w:sz w:val="28"/>
                    <w:szCs w:val="28"/>
                    <w:u w:color="221F1F"/>
                  </w:rPr>
                </w:rPrChange>
              </w:rPr>
              <w:t>Nh</w:t>
            </w:r>
            <w:r w:rsidRPr="00BF026A">
              <w:rPr>
                <w:rFonts w:cs="Times New Roman"/>
                <w:b/>
                <w:bCs/>
                <w:color w:val="auto"/>
                <w:u w:color="221F1F"/>
                <w:lang w:val="fr-FR"/>
                <w:rPrChange w:id="7309" w:author="thithuyngan le" w:date="2018-08-23T08:47:00Z">
                  <w:rPr>
                    <w:rFonts w:cs="Times New Roman"/>
                    <w:b/>
                    <w:bCs/>
                    <w:color w:val="auto"/>
                    <w:sz w:val="28"/>
                    <w:szCs w:val="28"/>
                    <w:u w:color="221F1F"/>
                    <w:lang w:val="fr-FR"/>
                  </w:rPr>
                </w:rPrChange>
              </w:rPr>
              <w:t>à</w:t>
            </w:r>
            <w:r w:rsidRPr="00BF026A">
              <w:rPr>
                <w:rFonts w:cs="Times New Roman"/>
                <w:b/>
                <w:bCs/>
                <w:color w:val="auto"/>
                <w:spacing w:val="-5"/>
                <w:u w:color="221F1F"/>
                <w:rPrChange w:id="7310" w:author="thithuyngan le" w:date="2018-08-23T08:47:00Z">
                  <w:rPr>
                    <w:rFonts w:cs="Times New Roman"/>
                    <w:b/>
                    <w:bCs/>
                    <w:color w:val="auto"/>
                    <w:spacing w:val="-5"/>
                    <w:sz w:val="28"/>
                    <w:szCs w:val="28"/>
                    <w:u w:color="221F1F"/>
                  </w:rPr>
                </w:rPrChange>
              </w:rPr>
              <w:t xml:space="preserve"> </w:t>
            </w:r>
            <w:r w:rsidRPr="00BF026A">
              <w:rPr>
                <w:rFonts w:cs="Times New Roman"/>
                <w:b/>
                <w:bCs/>
                <w:color w:val="auto"/>
                <w:u w:color="221F1F"/>
                <w:rPrChange w:id="7311" w:author="thithuyngan le" w:date="2018-08-23T08:47:00Z">
                  <w:rPr>
                    <w:rFonts w:cs="Times New Roman"/>
                    <w:b/>
                    <w:bCs/>
                    <w:color w:val="auto"/>
                    <w:sz w:val="28"/>
                    <w:szCs w:val="28"/>
                    <w:u w:color="221F1F"/>
                  </w:rPr>
                </w:rPrChange>
              </w:rPr>
              <w:t>bán</w:t>
            </w:r>
            <w:r w:rsidRPr="00BF026A">
              <w:rPr>
                <w:rFonts w:cs="Times New Roman"/>
                <w:b/>
                <w:bCs/>
                <w:color w:val="auto"/>
                <w:spacing w:val="-15"/>
                <w:u w:color="221F1F"/>
                <w:rPrChange w:id="7312" w:author="thithuyngan le" w:date="2018-08-23T08:47:00Z">
                  <w:rPr>
                    <w:rFonts w:cs="Times New Roman"/>
                    <w:b/>
                    <w:bCs/>
                    <w:color w:val="auto"/>
                    <w:spacing w:val="-15"/>
                    <w:sz w:val="28"/>
                    <w:szCs w:val="28"/>
                    <w:u w:color="221F1F"/>
                  </w:rPr>
                </w:rPrChange>
              </w:rPr>
              <w:t xml:space="preserve"> </w:t>
            </w:r>
            <w:r w:rsidRPr="00BF026A">
              <w:rPr>
                <w:rFonts w:cs="Times New Roman"/>
                <w:b/>
                <w:bCs/>
                <w:color w:val="auto"/>
                <w:spacing w:val="1"/>
                <w:u w:color="221F1F"/>
                <w:rPrChange w:id="7313" w:author="thithuyngan le" w:date="2018-08-23T08:47:00Z">
                  <w:rPr>
                    <w:rFonts w:cs="Times New Roman"/>
                    <w:b/>
                    <w:bCs/>
                    <w:color w:val="auto"/>
                    <w:spacing w:val="1"/>
                    <w:sz w:val="28"/>
                    <w:szCs w:val="28"/>
                    <w:u w:color="221F1F"/>
                  </w:rPr>
                </w:rPrChange>
              </w:rPr>
              <w:t>k</w:t>
            </w:r>
            <w:r w:rsidRPr="00BF026A">
              <w:rPr>
                <w:rFonts w:cs="Times New Roman"/>
                <w:b/>
                <w:bCs/>
                <w:color w:val="auto"/>
                <w:spacing w:val="-1"/>
                <w:u w:color="221F1F"/>
                <w:rPrChange w:id="7314" w:author="thithuyngan le" w:date="2018-08-23T08:47:00Z">
                  <w:rPr>
                    <w:rFonts w:cs="Times New Roman"/>
                    <w:b/>
                    <w:bCs/>
                    <w:color w:val="auto"/>
                    <w:spacing w:val="-1"/>
                    <w:sz w:val="28"/>
                    <w:szCs w:val="28"/>
                    <w:u w:color="221F1F"/>
                  </w:rPr>
                </w:rPrChange>
              </w:rPr>
              <w:t>i</w:t>
            </w:r>
            <w:r w:rsidRPr="00BF026A">
              <w:rPr>
                <w:rFonts w:cs="Times New Roman"/>
                <w:b/>
                <w:bCs/>
                <w:color w:val="auto"/>
                <w:u w:color="221F1F"/>
                <w:lang w:val="fr-FR"/>
                <w:rPrChange w:id="7315" w:author="thithuyngan le" w:date="2018-08-23T08:47:00Z">
                  <w:rPr>
                    <w:rFonts w:cs="Times New Roman"/>
                    <w:b/>
                    <w:bCs/>
                    <w:color w:val="auto"/>
                    <w:sz w:val="28"/>
                    <w:szCs w:val="28"/>
                    <w:u w:color="221F1F"/>
                    <w:lang w:val="fr-FR"/>
                  </w:rPr>
                </w:rPrChange>
              </w:rPr>
              <w:t>ê</w:t>
            </w:r>
            <w:r w:rsidRPr="00BF026A">
              <w:rPr>
                <w:rFonts w:cs="Times New Roman"/>
                <w:b/>
                <w:bCs/>
                <w:color w:val="auto"/>
                <w:u w:color="221F1F"/>
                <w:rPrChange w:id="7316" w:author="thithuyngan le" w:date="2018-08-23T08:47:00Z">
                  <w:rPr>
                    <w:rFonts w:cs="Times New Roman"/>
                    <w:b/>
                    <w:bCs/>
                    <w:color w:val="auto"/>
                    <w:sz w:val="28"/>
                    <w:szCs w:val="28"/>
                    <w:u w:color="221F1F"/>
                  </w:rPr>
                </w:rPrChange>
              </w:rPr>
              <w:t>n</w:t>
            </w:r>
            <w:r w:rsidRPr="00BF026A">
              <w:rPr>
                <w:rFonts w:cs="Times New Roman"/>
                <w:b/>
                <w:bCs/>
                <w:color w:val="auto"/>
                <w:spacing w:val="-14"/>
                <w:u w:color="221F1F"/>
                <w:rPrChange w:id="7317" w:author="thithuyngan le" w:date="2018-08-23T08:47:00Z">
                  <w:rPr>
                    <w:rFonts w:cs="Times New Roman"/>
                    <w:b/>
                    <w:bCs/>
                    <w:color w:val="auto"/>
                    <w:spacing w:val="-14"/>
                    <w:sz w:val="28"/>
                    <w:szCs w:val="28"/>
                    <w:u w:color="221F1F"/>
                  </w:rPr>
                </w:rPrChange>
              </w:rPr>
              <w:t xml:space="preserve"> </w:t>
            </w:r>
            <w:r w:rsidRPr="00BF026A">
              <w:rPr>
                <w:rFonts w:cs="Times New Roman"/>
                <w:b/>
                <w:bCs/>
                <w:color w:val="auto"/>
                <w:spacing w:val="-3"/>
                <w:u w:color="221F1F"/>
                <w:rPrChange w:id="7318" w:author="thithuyngan le" w:date="2018-08-23T08:47:00Z">
                  <w:rPr>
                    <w:rFonts w:cs="Times New Roman"/>
                    <w:b/>
                    <w:bCs/>
                    <w:color w:val="auto"/>
                    <w:spacing w:val="-3"/>
                    <w:sz w:val="28"/>
                    <w:szCs w:val="28"/>
                    <w:u w:color="221F1F"/>
                  </w:rPr>
                </w:rPrChange>
              </w:rPr>
              <w:t>c</w:t>
            </w:r>
            <w:r w:rsidRPr="00BF026A">
              <w:rPr>
                <w:rFonts w:cs="Times New Roman"/>
                <w:b/>
                <w:bCs/>
                <w:color w:val="auto"/>
                <w:u w:color="221F1F"/>
                <w:rPrChange w:id="7319" w:author="thithuyngan le" w:date="2018-08-23T08:47:00Z">
                  <w:rPr>
                    <w:rFonts w:cs="Times New Roman"/>
                    <w:b/>
                    <w:bCs/>
                    <w:color w:val="auto"/>
                    <w:sz w:val="28"/>
                    <w:szCs w:val="28"/>
                    <w:u w:color="221F1F"/>
                  </w:rPr>
                </w:rPrChange>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Change w:id="7320" w:author="thithuyngan le" w:date="2018-08-21T17:09:00Z">
              <w:tcPr>
                <w:tcW w:w="1620" w:type="dxa"/>
                <w:gridSpan w:val="2"/>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tcPrChange>
          </w:tcPr>
          <w:p w:rsidR="00984D50" w:rsidRPr="00BF026A" w:rsidRDefault="00984D50" w:rsidP="00A06590">
            <w:pPr>
              <w:spacing w:after="0" w:line="240" w:lineRule="auto"/>
              <w:jc w:val="center"/>
              <w:rPr>
                <w:sz w:val="24"/>
                <w:szCs w:val="24"/>
                <w:rPrChange w:id="7321" w:author="thithuyngan le" w:date="2018-08-23T08:47:00Z">
                  <w:rPr>
                    <w:sz w:val="28"/>
                    <w:szCs w:val="28"/>
                  </w:rPr>
                </w:rPrChange>
              </w:rPr>
            </w:pPr>
            <w:r w:rsidRPr="00BF026A">
              <w:rPr>
                <w:b/>
                <w:bCs/>
                <w:sz w:val="24"/>
                <w:szCs w:val="24"/>
                <w:u w:color="000000"/>
                <w:rPrChange w:id="7322" w:author="thithuyngan le" w:date="2018-08-23T08:47:00Z">
                  <w:rPr>
                    <w:b/>
                    <w:bCs/>
                    <w:sz w:val="28"/>
                    <w:szCs w:val="28"/>
                    <w:u w:color="000000"/>
                  </w:rPr>
                </w:rPrChange>
              </w:rPr>
              <w:t>Nhà thiếu kiên cố</w:t>
            </w:r>
          </w:p>
        </w:tc>
        <w:tc>
          <w:tcPr>
            <w:tcW w:w="150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Change w:id="7323" w:author="thithuyngan le" w:date="2018-08-21T17:09:00Z">
              <w:tcPr>
                <w:tcW w:w="1710" w:type="dxa"/>
                <w:gridSpan w:val="3"/>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7324" w:author="thithuyngan le" w:date="2018-08-23T08:47:00Z">
                  <w:rPr>
                    <w:rFonts w:cs="Times New Roman"/>
                    <w:color w:val="auto"/>
                    <w:sz w:val="28"/>
                    <w:szCs w:val="28"/>
                  </w:rPr>
                </w:rPrChange>
              </w:rPr>
            </w:pPr>
            <w:r w:rsidRPr="00BF026A">
              <w:rPr>
                <w:rFonts w:cs="Times New Roman"/>
                <w:b/>
                <w:bCs/>
                <w:color w:val="auto"/>
                <w:u w:color="221F1F"/>
                <w:rPrChange w:id="7325" w:author="thithuyngan le" w:date="2018-08-23T08:47:00Z">
                  <w:rPr>
                    <w:rFonts w:cs="Times New Roman"/>
                    <w:b/>
                    <w:bCs/>
                    <w:color w:val="auto"/>
                    <w:sz w:val="28"/>
                    <w:szCs w:val="28"/>
                    <w:u w:color="221F1F"/>
                  </w:rPr>
                </w:rPrChange>
              </w:rPr>
              <w:t>Nh</w:t>
            </w:r>
            <w:r w:rsidRPr="00BF026A">
              <w:rPr>
                <w:rFonts w:cs="Times New Roman"/>
                <w:b/>
                <w:bCs/>
                <w:color w:val="auto"/>
                <w:u w:color="221F1F"/>
                <w:lang w:val="fr-FR"/>
                <w:rPrChange w:id="7326" w:author="thithuyngan le" w:date="2018-08-23T08:47:00Z">
                  <w:rPr>
                    <w:rFonts w:cs="Times New Roman"/>
                    <w:b/>
                    <w:bCs/>
                    <w:color w:val="auto"/>
                    <w:sz w:val="28"/>
                    <w:szCs w:val="28"/>
                    <w:u w:color="221F1F"/>
                    <w:lang w:val="fr-FR"/>
                  </w:rPr>
                </w:rPrChange>
              </w:rPr>
              <w:t>à</w:t>
            </w:r>
            <w:r w:rsidRPr="00BF026A">
              <w:rPr>
                <w:rFonts w:cs="Times New Roman"/>
                <w:b/>
                <w:bCs/>
                <w:color w:val="auto"/>
                <w:spacing w:val="-5"/>
                <w:u w:color="221F1F"/>
                <w:rPrChange w:id="7327" w:author="thithuyngan le" w:date="2018-08-23T08:47:00Z">
                  <w:rPr>
                    <w:rFonts w:cs="Times New Roman"/>
                    <w:b/>
                    <w:bCs/>
                    <w:color w:val="auto"/>
                    <w:spacing w:val="-5"/>
                    <w:sz w:val="28"/>
                    <w:szCs w:val="28"/>
                    <w:u w:color="221F1F"/>
                  </w:rPr>
                </w:rPrChange>
              </w:rPr>
              <w:t xml:space="preserve"> </w:t>
            </w:r>
            <w:r w:rsidRPr="00BF026A">
              <w:rPr>
                <w:rFonts w:cs="Times New Roman"/>
                <w:b/>
                <w:bCs/>
                <w:color w:val="auto"/>
                <w:u w:color="221F1F"/>
                <w:rPrChange w:id="7328" w:author="thithuyngan le" w:date="2018-08-23T08:47:00Z">
                  <w:rPr>
                    <w:rFonts w:cs="Times New Roman"/>
                    <w:b/>
                    <w:bCs/>
                    <w:color w:val="auto"/>
                    <w:sz w:val="28"/>
                    <w:szCs w:val="28"/>
                    <w:u w:color="221F1F"/>
                  </w:rPr>
                </w:rPrChange>
              </w:rPr>
              <w:t>đơn sơ</w:t>
            </w:r>
          </w:p>
        </w:tc>
      </w:tr>
      <w:tr w:rsidR="00F30C2E" w:rsidRPr="00BF026A" w:rsidTr="00AF06CD">
        <w:trPr>
          <w:trHeight w:val="300"/>
          <w:trPrChange w:id="7329" w:author="thithuyngan le" w:date="2018-08-21T17:02:00Z">
            <w:trPr>
              <w:trHeight w:val="300"/>
            </w:trPr>
          </w:trPrChange>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30" w:author="thithuyngan le" w:date="2018-08-21T17:02:00Z">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7331" w:author="thithuyngan le" w:date="2018-08-23T08:47:00Z">
                  <w:rPr>
                    <w:rFonts w:cs="Times New Roman"/>
                    <w:color w:val="auto"/>
                    <w:sz w:val="28"/>
                    <w:szCs w:val="28"/>
                    <w:lang w:val="en-GB"/>
                  </w:rPr>
                </w:rPrChange>
              </w:rPr>
            </w:pPr>
            <w:r w:rsidRPr="00BF026A">
              <w:rPr>
                <w:rFonts w:cs="Times New Roman"/>
                <w:iCs/>
                <w:color w:val="auto"/>
                <w:lang w:val="en-GB"/>
                <w:rPrChange w:id="7332" w:author="thithuyngan le" w:date="2018-08-23T08:47:00Z">
                  <w:rPr>
                    <w:rFonts w:cs="Times New Roman"/>
                    <w:i/>
                    <w:iCs/>
                    <w:color w:val="auto"/>
                    <w:sz w:val="28"/>
                    <w:szCs w:val="28"/>
                    <w:lang w:val="en-GB"/>
                  </w:rPr>
                </w:rPrChange>
              </w:rPr>
              <w:t>1</w:t>
            </w:r>
          </w:p>
        </w:tc>
        <w:tc>
          <w:tcPr>
            <w:tcW w:w="17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33" w:author="thithuyngan le" w:date="2018-08-21T17:02:00Z">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7334" w:author="thithuyngan le" w:date="2018-08-23T08:47:00Z">
                  <w:rPr>
                    <w:sz w:val="28"/>
                    <w:szCs w:val="28"/>
                  </w:rPr>
                </w:rPrChange>
              </w:rPr>
            </w:pPr>
            <w:r w:rsidRPr="00BF026A">
              <w:rPr>
                <w:sz w:val="24"/>
                <w:szCs w:val="24"/>
                <w:rPrChange w:id="7335" w:author="thithuyngan le" w:date="2018-08-23T08:47:00Z">
                  <w:rPr>
                    <w:sz w:val="28"/>
                    <w:szCs w:val="28"/>
                  </w:rPr>
                </w:rPrChange>
              </w:rPr>
              <w:t>Lương Cổ</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36" w:author="thithuyngan le" w:date="2018-08-21T17:02:00Z">
              <w:tcPr>
                <w:tcW w:w="113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37" w:author="thithuyngan le" w:date="2018-08-23T08:47:00Z">
                  <w:rPr>
                    <w:sz w:val="28"/>
                    <w:szCs w:val="28"/>
                  </w:rPr>
                </w:rPrChange>
              </w:rPr>
              <w:pPrChange w:id="7338" w:author="thithuyngan le" w:date="2018-08-21T17:00:00Z">
                <w:pPr>
                  <w:spacing w:after="0" w:line="240" w:lineRule="auto"/>
                </w:pPr>
              </w:pPrChange>
            </w:pPr>
            <w:r w:rsidRPr="00BF026A">
              <w:rPr>
                <w:sz w:val="24"/>
                <w:szCs w:val="24"/>
                <w:rPrChange w:id="7339" w:author="thithuyngan le" w:date="2018-08-23T08:47:00Z">
                  <w:rPr>
                    <w:sz w:val="28"/>
                    <w:szCs w:val="28"/>
                  </w:rPr>
                </w:rPrChange>
              </w:rPr>
              <w:t>44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40" w:author="thithuyngan le" w:date="2018-08-21T17:02:00Z">
              <w:tcPr>
                <w:tcW w:w="126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41" w:author="thithuyngan le" w:date="2018-08-23T08:47:00Z">
                  <w:rPr>
                    <w:sz w:val="28"/>
                    <w:szCs w:val="28"/>
                  </w:rPr>
                </w:rPrChange>
              </w:rPr>
              <w:pPrChange w:id="7342" w:author="thithuyngan le" w:date="2018-08-21T17:00:00Z">
                <w:pPr>
                  <w:spacing w:after="0" w:line="240" w:lineRule="auto"/>
                </w:pPr>
              </w:pPrChange>
            </w:pPr>
            <w:r w:rsidRPr="00BF026A">
              <w:rPr>
                <w:sz w:val="24"/>
                <w:szCs w:val="24"/>
                <w:rPrChange w:id="7343" w:author="thithuyngan le" w:date="2018-08-23T08:47:00Z">
                  <w:rPr>
                    <w:sz w:val="28"/>
                    <w:szCs w:val="28"/>
                  </w:rPr>
                </w:rPrChange>
              </w:rPr>
              <w:t>8</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44" w:author="thithuyngan le" w:date="2018-08-21T17:02:00Z">
              <w:tcPr>
                <w:tcW w:w="177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45" w:author="thithuyngan le" w:date="2018-08-23T08:47:00Z">
                  <w:rPr>
                    <w:sz w:val="28"/>
                    <w:szCs w:val="28"/>
                  </w:rPr>
                </w:rPrChange>
              </w:rPr>
              <w:pPrChange w:id="7346" w:author="thithuyngan le" w:date="2018-08-21T17:00:00Z">
                <w:pPr>
                  <w:spacing w:after="0" w:line="240" w:lineRule="auto"/>
                </w:pPr>
              </w:pPrChange>
            </w:pPr>
            <w:r w:rsidRPr="00BF026A">
              <w:rPr>
                <w:sz w:val="24"/>
                <w:szCs w:val="24"/>
                <w:rPrChange w:id="7347" w:author="thithuyngan le" w:date="2018-08-23T08:47:00Z">
                  <w:rPr>
                    <w:sz w:val="28"/>
                    <w:szCs w:val="28"/>
                  </w:rPr>
                </w:rPrChange>
              </w:rPr>
              <w:t>30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48" w:author="thithuyngan le" w:date="2018-08-21T17:02:00Z">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49" w:author="thithuyngan le" w:date="2018-08-23T08:47:00Z">
                  <w:rPr>
                    <w:sz w:val="28"/>
                    <w:szCs w:val="28"/>
                  </w:rPr>
                </w:rPrChange>
              </w:rPr>
              <w:pPrChange w:id="7350" w:author="thithuyngan le" w:date="2018-08-21T17:00:00Z">
                <w:pPr>
                  <w:spacing w:after="0" w:line="240" w:lineRule="auto"/>
                </w:pPr>
              </w:pPrChange>
            </w:pPr>
            <w:r w:rsidRPr="00BF026A">
              <w:rPr>
                <w:sz w:val="24"/>
                <w:szCs w:val="24"/>
                <w:rPrChange w:id="7351" w:author="thithuyngan le" w:date="2018-08-23T08:47:00Z">
                  <w:rPr>
                    <w:sz w:val="28"/>
                    <w:szCs w:val="28"/>
                  </w:rPr>
                </w:rPrChange>
              </w:rPr>
              <w:t>5</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52" w:author="thithuyngan le" w:date="2018-08-21T17:02:00Z">
              <w:tcPr>
                <w:tcW w:w="171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53" w:author="thithuyngan le" w:date="2018-08-23T08:47:00Z">
                  <w:rPr>
                    <w:sz w:val="28"/>
                    <w:szCs w:val="28"/>
                  </w:rPr>
                </w:rPrChange>
              </w:rPr>
              <w:pPrChange w:id="7354" w:author="thithuyngan le" w:date="2018-08-21T17:00:00Z">
                <w:pPr>
                  <w:spacing w:after="0" w:line="240" w:lineRule="auto"/>
                </w:pPr>
              </w:pPrChange>
            </w:pPr>
            <w:r w:rsidRPr="00BF026A">
              <w:rPr>
                <w:sz w:val="24"/>
                <w:szCs w:val="24"/>
                <w:rPrChange w:id="7355" w:author="thithuyngan le" w:date="2018-08-23T08:47:00Z">
                  <w:rPr>
                    <w:sz w:val="28"/>
                    <w:szCs w:val="28"/>
                  </w:rPr>
                </w:rPrChange>
              </w:rPr>
              <w:t>0</w:t>
            </w:r>
          </w:p>
        </w:tc>
      </w:tr>
      <w:tr w:rsidR="00F30C2E" w:rsidRPr="00BF026A" w:rsidTr="00AF06CD">
        <w:trPr>
          <w:trHeight w:val="300"/>
          <w:trPrChange w:id="7356" w:author="thithuyngan le" w:date="2018-08-21T17:02:00Z">
            <w:trPr>
              <w:trHeight w:val="300"/>
            </w:trPr>
          </w:trPrChange>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57" w:author="thithuyngan le" w:date="2018-08-21T17:02:00Z">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7358" w:author="thithuyngan le" w:date="2018-08-23T08:47:00Z">
                  <w:rPr>
                    <w:rFonts w:cs="Times New Roman"/>
                    <w:color w:val="auto"/>
                    <w:sz w:val="28"/>
                    <w:szCs w:val="28"/>
                    <w:lang w:val="en-GB"/>
                  </w:rPr>
                </w:rPrChange>
              </w:rPr>
            </w:pPr>
            <w:r w:rsidRPr="00BF026A">
              <w:rPr>
                <w:rFonts w:cs="Times New Roman"/>
                <w:iCs/>
                <w:color w:val="auto"/>
                <w:lang w:val="en-GB"/>
                <w:rPrChange w:id="7359" w:author="thithuyngan le" w:date="2018-08-23T08:47:00Z">
                  <w:rPr>
                    <w:rFonts w:cs="Times New Roman"/>
                    <w:i/>
                    <w:iCs/>
                    <w:color w:val="auto"/>
                    <w:sz w:val="28"/>
                    <w:szCs w:val="28"/>
                    <w:lang w:val="en-GB"/>
                  </w:rPr>
                </w:rPrChange>
              </w:rPr>
              <w:t>2</w:t>
            </w:r>
          </w:p>
        </w:tc>
        <w:tc>
          <w:tcPr>
            <w:tcW w:w="17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60" w:author="thithuyngan le" w:date="2018-08-21T17:02:00Z">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7361" w:author="thithuyngan le" w:date="2018-08-23T08:47:00Z">
                  <w:rPr>
                    <w:sz w:val="28"/>
                    <w:szCs w:val="28"/>
                  </w:rPr>
                </w:rPrChange>
              </w:rPr>
            </w:pPr>
            <w:r w:rsidRPr="00BF026A">
              <w:rPr>
                <w:sz w:val="24"/>
                <w:szCs w:val="24"/>
                <w:rPrChange w:id="7362" w:author="thithuyngan le" w:date="2018-08-23T08:47:00Z">
                  <w:rPr>
                    <w:sz w:val="28"/>
                    <w:szCs w:val="28"/>
                  </w:rPr>
                </w:rPrChange>
              </w:rPr>
              <w:t>Tân Xuân Lai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63" w:author="thithuyngan le" w:date="2018-08-21T17:02:00Z">
              <w:tcPr>
                <w:tcW w:w="113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64" w:author="thithuyngan le" w:date="2018-08-23T08:47:00Z">
                  <w:rPr>
                    <w:sz w:val="28"/>
                    <w:szCs w:val="28"/>
                  </w:rPr>
                </w:rPrChange>
              </w:rPr>
              <w:pPrChange w:id="7365" w:author="thithuyngan le" w:date="2018-08-21T17:00:00Z">
                <w:pPr>
                  <w:spacing w:after="0" w:line="240" w:lineRule="auto"/>
                </w:pPr>
              </w:pPrChange>
            </w:pPr>
            <w:r w:rsidRPr="00BF026A">
              <w:rPr>
                <w:sz w:val="24"/>
                <w:szCs w:val="24"/>
                <w:rPrChange w:id="7366" w:author="thithuyngan le" w:date="2018-08-23T08:47:00Z">
                  <w:rPr>
                    <w:sz w:val="28"/>
                    <w:szCs w:val="28"/>
                  </w:rPr>
                </w:rPrChange>
              </w:rPr>
              <w:t>275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67" w:author="thithuyngan le" w:date="2018-08-21T17:02:00Z">
              <w:tcPr>
                <w:tcW w:w="126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68" w:author="thithuyngan le" w:date="2018-08-23T08:47:00Z">
                  <w:rPr>
                    <w:sz w:val="28"/>
                    <w:szCs w:val="28"/>
                  </w:rPr>
                </w:rPrChange>
              </w:rPr>
              <w:pPrChange w:id="7369" w:author="thithuyngan le" w:date="2018-08-21T17:00:00Z">
                <w:pPr>
                  <w:spacing w:after="0" w:line="240" w:lineRule="auto"/>
                </w:pPr>
              </w:pPrChange>
            </w:pPr>
            <w:r w:rsidRPr="00BF026A">
              <w:rPr>
                <w:sz w:val="24"/>
                <w:szCs w:val="24"/>
                <w:rPrChange w:id="7370" w:author="thithuyngan le" w:date="2018-08-23T08:47:00Z">
                  <w:rPr>
                    <w:sz w:val="28"/>
                    <w:szCs w:val="28"/>
                  </w:rPr>
                </w:rPrChange>
              </w:rPr>
              <w:t>200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71" w:author="thithuyngan le" w:date="2018-08-21T17:02:00Z">
              <w:tcPr>
                <w:tcW w:w="177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72" w:author="thithuyngan le" w:date="2018-08-23T08:47:00Z">
                  <w:rPr>
                    <w:sz w:val="28"/>
                    <w:szCs w:val="28"/>
                  </w:rPr>
                </w:rPrChange>
              </w:rPr>
              <w:pPrChange w:id="7373" w:author="thithuyngan le" w:date="2018-08-21T17:00:00Z">
                <w:pPr>
                  <w:spacing w:after="0" w:line="240" w:lineRule="auto"/>
                </w:pPr>
              </w:pPrChange>
            </w:pPr>
            <w:r w:rsidRPr="00BF026A">
              <w:rPr>
                <w:sz w:val="24"/>
                <w:szCs w:val="24"/>
                <w:rPrChange w:id="7374" w:author="thithuyngan le" w:date="2018-08-23T08:47:00Z">
                  <w:rPr>
                    <w:sz w:val="28"/>
                    <w:szCs w:val="28"/>
                  </w:rPr>
                </w:rPrChange>
              </w:rPr>
              <w:t>50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75" w:author="thithuyngan le" w:date="2018-08-21T17:02:00Z">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76" w:author="thithuyngan le" w:date="2018-08-23T08:47:00Z">
                  <w:rPr>
                    <w:sz w:val="28"/>
                    <w:szCs w:val="28"/>
                  </w:rPr>
                </w:rPrChange>
              </w:rPr>
              <w:pPrChange w:id="7377" w:author="thithuyngan le" w:date="2018-08-21T17:00:00Z">
                <w:pPr>
                  <w:spacing w:after="0" w:line="240" w:lineRule="auto"/>
                </w:pPr>
              </w:pPrChange>
            </w:pPr>
            <w:r w:rsidRPr="00BF026A">
              <w:rPr>
                <w:sz w:val="24"/>
                <w:szCs w:val="24"/>
                <w:rPrChange w:id="7378" w:author="thithuyngan le" w:date="2018-08-23T08:47:00Z">
                  <w:rPr>
                    <w:sz w:val="28"/>
                    <w:szCs w:val="28"/>
                  </w:rPr>
                </w:rPrChange>
              </w:rPr>
              <w:t>2</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79" w:author="thithuyngan le" w:date="2018-08-21T17:02:00Z">
              <w:tcPr>
                <w:tcW w:w="171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80" w:author="thithuyngan le" w:date="2018-08-23T08:47:00Z">
                  <w:rPr>
                    <w:sz w:val="28"/>
                    <w:szCs w:val="28"/>
                  </w:rPr>
                </w:rPrChange>
              </w:rPr>
              <w:pPrChange w:id="7381" w:author="thithuyngan le" w:date="2018-08-21T17:00:00Z">
                <w:pPr>
                  <w:spacing w:after="0" w:line="240" w:lineRule="auto"/>
                </w:pPr>
              </w:pPrChange>
            </w:pPr>
            <w:r w:rsidRPr="00BF026A">
              <w:rPr>
                <w:sz w:val="24"/>
                <w:szCs w:val="24"/>
                <w:rPrChange w:id="7382" w:author="thithuyngan le" w:date="2018-08-23T08:47:00Z">
                  <w:rPr>
                    <w:sz w:val="28"/>
                    <w:szCs w:val="28"/>
                  </w:rPr>
                </w:rPrChange>
              </w:rPr>
              <w:t>2</w:t>
            </w:r>
          </w:p>
        </w:tc>
      </w:tr>
      <w:tr w:rsidR="00F30C2E" w:rsidRPr="00BF026A" w:rsidTr="00AF06CD">
        <w:trPr>
          <w:trHeight w:val="300"/>
          <w:trPrChange w:id="7383" w:author="thithuyngan le" w:date="2018-08-21T17:02:00Z">
            <w:trPr>
              <w:trHeight w:val="300"/>
            </w:trPr>
          </w:trPrChange>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84" w:author="thithuyngan le" w:date="2018-08-21T17:02:00Z">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7385" w:author="thithuyngan le" w:date="2018-08-23T08:47:00Z">
                  <w:rPr>
                    <w:rFonts w:cs="Times New Roman"/>
                    <w:color w:val="auto"/>
                    <w:sz w:val="28"/>
                    <w:szCs w:val="28"/>
                    <w:lang w:val="en-GB"/>
                  </w:rPr>
                </w:rPrChange>
              </w:rPr>
            </w:pPr>
            <w:r w:rsidRPr="00BF026A">
              <w:rPr>
                <w:rFonts w:cs="Times New Roman"/>
                <w:color w:val="auto"/>
                <w:lang w:val="en-GB"/>
                <w:rPrChange w:id="7386" w:author="thithuyngan le" w:date="2018-08-23T08:47:00Z">
                  <w:rPr>
                    <w:rFonts w:cs="Times New Roman"/>
                    <w:color w:val="auto"/>
                    <w:sz w:val="28"/>
                    <w:szCs w:val="28"/>
                    <w:lang w:val="en-GB"/>
                  </w:rPr>
                </w:rPrChange>
              </w:rPr>
              <w:t>3</w:t>
            </w:r>
          </w:p>
        </w:tc>
        <w:tc>
          <w:tcPr>
            <w:tcW w:w="17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87" w:author="thithuyngan le" w:date="2018-08-21T17:02:00Z">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7388" w:author="thithuyngan le" w:date="2018-08-23T08:47:00Z">
                  <w:rPr>
                    <w:sz w:val="28"/>
                    <w:szCs w:val="28"/>
                  </w:rPr>
                </w:rPrChange>
              </w:rPr>
            </w:pPr>
            <w:r w:rsidRPr="00BF026A">
              <w:rPr>
                <w:sz w:val="24"/>
                <w:szCs w:val="24"/>
                <w:rPrChange w:id="7389" w:author="thithuyngan le" w:date="2018-08-23T08:47:00Z">
                  <w:rPr>
                    <w:sz w:val="28"/>
                    <w:szCs w:val="28"/>
                  </w:rPr>
                </w:rPrChange>
              </w:rPr>
              <w:t>La Vân Thượng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90" w:author="thithuyngan le" w:date="2018-08-21T17:02:00Z">
              <w:tcPr>
                <w:tcW w:w="113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91" w:author="thithuyngan le" w:date="2018-08-23T08:47:00Z">
                  <w:rPr>
                    <w:sz w:val="28"/>
                    <w:szCs w:val="28"/>
                  </w:rPr>
                </w:rPrChange>
              </w:rPr>
              <w:pPrChange w:id="7392" w:author="thithuyngan le" w:date="2018-08-21T17:00:00Z">
                <w:pPr>
                  <w:spacing w:after="0" w:line="240" w:lineRule="auto"/>
                </w:pPr>
              </w:pPrChange>
            </w:pPr>
            <w:r w:rsidRPr="00BF026A">
              <w:rPr>
                <w:sz w:val="24"/>
                <w:szCs w:val="24"/>
                <w:rPrChange w:id="7393" w:author="thithuyngan le" w:date="2018-08-23T08:47:00Z">
                  <w:rPr>
                    <w:sz w:val="28"/>
                    <w:szCs w:val="28"/>
                  </w:rPr>
                </w:rPrChange>
              </w:rPr>
              <w:t>205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94" w:author="thithuyngan le" w:date="2018-08-21T17:02:00Z">
              <w:tcPr>
                <w:tcW w:w="126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95" w:author="thithuyngan le" w:date="2018-08-23T08:47:00Z">
                  <w:rPr>
                    <w:sz w:val="28"/>
                    <w:szCs w:val="28"/>
                  </w:rPr>
                </w:rPrChange>
              </w:rPr>
              <w:pPrChange w:id="7396" w:author="thithuyngan le" w:date="2018-08-21T17:00:00Z">
                <w:pPr>
                  <w:spacing w:after="0" w:line="240" w:lineRule="auto"/>
                </w:pPr>
              </w:pPrChange>
            </w:pPr>
            <w:r w:rsidRPr="00BF026A">
              <w:rPr>
                <w:sz w:val="24"/>
                <w:szCs w:val="24"/>
                <w:rPrChange w:id="7397" w:author="thithuyngan le" w:date="2018-08-23T08:47:00Z">
                  <w:rPr>
                    <w:sz w:val="28"/>
                    <w:szCs w:val="28"/>
                  </w:rPr>
                </w:rPrChange>
              </w:rPr>
              <w:t>20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398" w:author="thithuyngan le" w:date="2018-08-21T17:02:00Z">
              <w:tcPr>
                <w:tcW w:w="177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399" w:author="thithuyngan le" w:date="2018-08-23T08:47:00Z">
                  <w:rPr>
                    <w:sz w:val="28"/>
                    <w:szCs w:val="28"/>
                  </w:rPr>
                </w:rPrChange>
              </w:rPr>
              <w:pPrChange w:id="7400" w:author="thithuyngan le" w:date="2018-08-21T17:00:00Z">
                <w:pPr>
                  <w:spacing w:after="0" w:line="240" w:lineRule="auto"/>
                </w:pPr>
              </w:pPrChange>
            </w:pPr>
            <w:r w:rsidRPr="00BF026A">
              <w:rPr>
                <w:sz w:val="24"/>
                <w:szCs w:val="24"/>
                <w:rPrChange w:id="7401" w:author="thithuyngan le" w:date="2018-08-23T08:47:00Z">
                  <w:rPr>
                    <w:sz w:val="28"/>
                    <w:szCs w:val="28"/>
                  </w:rPr>
                </w:rPrChange>
              </w:rPr>
              <w:t>180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02" w:author="thithuyngan le" w:date="2018-08-21T17:02:00Z">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403" w:author="thithuyngan le" w:date="2018-08-23T08:47:00Z">
                  <w:rPr>
                    <w:sz w:val="28"/>
                    <w:szCs w:val="28"/>
                  </w:rPr>
                </w:rPrChange>
              </w:rPr>
              <w:pPrChange w:id="7404" w:author="thithuyngan le" w:date="2018-08-21T17:00:00Z">
                <w:pPr>
                  <w:spacing w:after="0" w:line="240" w:lineRule="auto"/>
                </w:pPr>
              </w:pPrChange>
            </w:pPr>
            <w:r w:rsidRPr="00BF026A">
              <w:rPr>
                <w:sz w:val="24"/>
                <w:szCs w:val="24"/>
                <w:rPrChange w:id="7405" w:author="thithuyngan le" w:date="2018-08-23T08:47:00Z">
                  <w:rPr>
                    <w:sz w:val="28"/>
                    <w:szCs w:val="28"/>
                  </w:rPr>
                </w:rPrChange>
              </w:rPr>
              <w:t>05</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06" w:author="thithuyngan le" w:date="2018-08-21T17:02:00Z">
              <w:tcPr>
                <w:tcW w:w="171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407" w:author="thithuyngan le" w:date="2018-08-23T08:47:00Z">
                  <w:rPr>
                    <w:sz w:val="28"/>
                    <w:szCs w:val="28"/>
                  </w:rPr>
                </w:rPrChange>
              </w:rPr>
              <w:pPrChange w:id="7408" w:author="thithuyngan le" w:date="2018-08-21T17:00:00Z">
                <w:pPr>
                  <w:spacing w:after="0" w:line="240" w:lineRule="auto"/>
                </w:pPr>
              </w:pPrChange>
            </w:pPr>
            <w:r w:rsidRPr="00BF026A">
              <w:rPr>
                <w:sz w:val="24"/>
                <w:szCs w:val="24"/>
                <w:rPrChange w:id="7409" w:author="thithuyngan le" w:date="2018-08-23T08:47:00Z">
                  <w:rPr>
                    <w:sz w:val="28"/>
                    <w:szCs w:val="28"/>
                  </w:rPr>
                </w:rPrChange>
              </w:rPr>
              <w:t>0</w:t>
            </w:r>
          </w:p>
        </w:tc>
      </w:tr>
      <w:tr w:rsidR="00F30C2E" w:rsidRPr="00BF026A" w:rsidTr="00AF06CD">
        <w:trPr>
          <w:trHeight w:val="300"/>
          <w:trPrChange w:id="7410" w:author="thithuyngan le" w:date="2018-08-21T17:02:00Z">
            <w:trPr>
              <w:trHeight w:val="300"/>
            </w:trPr>
          </w:trPrChange>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11" w:author="thithuyngan le" w:date="2018-08-21T17:02:00Z">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7412" w:author="thithuyngan le" w:date="2018-08-23T08:47:00Z">
                  <w:rPr>
                    <w:rFonts w:cs="Times New Roman"/>
                    <w:color w:val="auto"/>
                    <w:sz w:val="28"/>
                    <w:szCs w:val="28"/>
                    <w:lang w:val="en-GB"/>
                  </w:rPr>
                </w:rPrChange>
              </w:rPr>
            </w:pPr>
            <w:r w:rsidRPr="00BF026A">
              <w:rPr>
                <w:rFonts w:cs="Times New Roman"/>
                <w:color w:val="auto"/>
                <w:lang w:val="en-GB"/>
                <w:rPrChange w:id="7413" w:author="thithuyngan le" w:date="2018-08-23T08:47:00Z">
                  <w:rPr>
                    <w:rFonts w:cs="Times New Roman"/>
                    <w:color w:val="auto"/>
                    <w:sz w:val="28"/>
                    <w:szCs w:val="28"/>
                    <w:lang w:val="en-GB"/>
                  </w:rPr>
                </w:rPrChange>
              </w:rPr>
              <w:t>4</w:t>
            </w:r>
          </w:p>
        </w:tc>
        <w:tc>
          <w:tcPr>
            <w:tcW w:w="17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14" w:author="thithuyngan le" w:date="2018-08-21T17:02:00Z">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7415" w:author="thithuyngan le" w:date="2018-08-23T08:47:00Z">
                  <w:rPr>
                    <w:sz w:val="28"/>
                    <w:szCs w:val="28"/>
                  </w:rPr>
                </w:rPrChange>
              </w:rPr>
            </w:pPr>
            <w:r w:rsidRPr="00BF026A">
              <w:rPr>
                <w:sz w:val="24"/>
                <w:szCs w:val="24"/>
                <w:rPrChange w:id="7416" w:author="thithuyngan le" w:date="2018-08-23T08:47:00Z">
                  <w:rPr>
                    <w:sz w:val="28"/>
                    <w:szCs w:val="28"/>
                  </w:rPr>
                </w:rPrChange>
              </w:rPr>
              <w:t>Phước Yên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17" w:author="thithuyngan le" w:date="2018-08-21T17:02:00Z">
              <w:tcPr>
                <w:tcW w:w="113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418" w:author="thithuyngan le" w:date="2018-08-23T08:47:00Z">
                  <w:rPr>
                    <w:sz w:val="28"/>
                    <w:szCs w:val="28"/>
                  </w:rPr>
                </w:rPrChange>
              </w:rPr>
              <w:pPrChange w:id="7419" w:author="thithuyngan le" w:date="2018-08-21T17:00:00Z">
                <w:pPr>
                  <w:spacing w:after="0" w:line="240" w:lineRule="auto"/>
                </w:pPr>
              </w:pPrChange>
            </w:pPr>
            <w:r w:rsidRPr="00BF026A">
              <w:rPr>
                <w:sz w:val="24"/>
                <w:szCs w:val="24"/>
                <w:rPrChange w:id="7420" w:author="thithuyngan le" w:date="2018-08-23T08:47:00Z">
                  <w:rPr>
                    <w:sz w:val="28"/>
                    <w:szCs w:val="28"/>
                  </w:rPr>
                </w:rPrChange>
              </w:rPr>
              <w:t>365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21" w:author="thithuyngan le" w:date="2018-08-21T17:02:00Z">
              <w:tcPr>
                <w:tcW w:w="126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255EE5">
            <w:pPr>
              <w:spacing w:after="0" w:line="240" w:lineRule="auto"/>
              <w:jc w:val="center"/>
              <w:rPr>
                <w:sz w:val="24"/>
                <w:szCs w:val="24"/>
                <w:rPrChange w:id="7422" w:author="thithuyngan le" w:date="2018-08-23T08:47:00Z">
                  <w:rPr>
                    <w:sz w:val="28"/>
                    <w:szCs w:val="28"/>
                  </w:rPr>
                </w:rPrChange>
              </w:rPr>
              <w:pPrChange w:id="7423" w:author="thithuyngan le" w:date="2018-08-21T17:00:00Z">
                <w:pPr>
                  <w:spacing w:after="0" w:line="240" w:lineRule="auto"/>
                </w:pPr>
              </w:pPrChange>
            </w:pPr>
            <w:r w:rsidRPr="00BF026A">
              <w:rPr>
                <w:sz w:val="24"/>
                <w:szCs w:val="24"/>
                <w:rPrChange w:id="7424" w:author="thithuyngan le" w:date="2018-08-23T08:47:00Z">
                  <w:rPr>
                    <w:sz w:val="28"/>
                    <w:szCs w:val="28"/>
                  </w:rPr>
                </w:rPrChange>
              </w:rPr>
              <w:t>27</w:t>
            </w:r>
            <w:r w:rsidR="00063C54" w:rsidRPr="00BF026A">
              <w:rPr>
                <w:sz w:val="24"/>
                <w:szCs w:val="24"/>
                <w:rPrChange w:id="7425" w:author="thithuyngan le" w:date="2018-08-23T08:47:00Z">
                  <w:rPr>
                    <w:sz w:val="28"/>
                    <w:szCs w:val="28"/>
                  </w:rPr>
                </w:rPrChange>
              </w:rPr>
              <w:t>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26" w:author="thithuyngan le" w:date="2018-08-21T17:02:00Z">
              <w:tcPr>
                <w:tcW w:w="177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255EE5">
            <w:pPr>
              <w:spacing w:after="0" w:line="240" w:lineRule="auto"/>
              <w:jc w:val="center"/>
              <w:rPr>
                <w:sz w:val="24"/>
                <w:szCs w:val="24"/>
                <w:rPrChange w:id="7427" w:author="thithuyngan le" w:date="2018-08-23T08:47:00Z">
                  <w:rPr>
                    <w:sz w:val="28"/>
                    <w:szCs w:val="28"/>
                  </w:rPr>
                </w:rPrChange>
              </w:rPr>
              <w:pPrChange w:id="7428" w:author="thithuyngan le" w:date="2018-08-21T17:00:00Z">
                <w:pPr>
                  <w:spacing w:after="0" w:line="240" w:lineRule="auto"/>
                </w:pPr>
              </w:pPrChange>
            </w:pPr>
            <w:r w:rsidRPr="00BF026A">
              <w:rPr>
                <w:sz w:val="24"/>
                <w:szCs w:val="24"/>
                <w:rPrChange w:id="7429" w:author="thithuyngan le" w:date="2018-08-23T08:47:00Z">
                  <w:rPr>
                    <w:sz w:val="28"/>
                    <w:szCs w:val="28"/>
                  </w:rPr>
                </w:rPrChange>
              </w:rPr>
              <w:t>8</w:t>
            </w:r>
            <w:r w:rsidR="00341B34" w:rsidRPr="00BF026A">
              <w:rPr>
                <w:sz w:val="24"/>
                <w:szCs w:val="24"/>
                <w:rPrChange w:id="7430" w:author="thithuyngan le" w:date="2018-08-23T08:47:00Z">
                  <w:rPr>
                    <w:sz w:val="28"/>
                    <w:szCs w:val="28"/>
                  </w:rPr>
                </w:rPrChange>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31" w:author="thithuyngan le" w:date="2018-08-21T17:02:00Z">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341B34">
            <w:pPr>
              <w:spacing w:after="0" w:line="240" w:lineRule="auto"/>
              <w:jc w:val="center"/>
              <w:rPr>
                <w:sz w:val="24"/>
                <w:szCs w:val="24"/>
                <w:rPrChange w:id="7432" w:author="thithuyngan le" w:date="2018-08-23T08:47:00Z">
                  <w:rPr>
                    <w:sz w:val="28"/>
                    <w:szCs w:val="28"/>
                  </w:rPr>
                </w:rPrChange>
              </w:rPr>
              <w:pPrChange w:id="7433" w:author="thithuyngan le" w:date="2018-08-21T17:00:00Z">
                <w:pPr>
                  <w:spacing w:after="0" w:line="240" w:lineRule="auto"/>
                </w:pPr>
              </w:pPrChange>
            </w:pPr>
            <w:r w:rsidRPr="00BF026A">
              <w:rPr>
                <w:sz w:val="24"/>
                <w:szCs w:val="24"/>
                <w:rPrChange w:id="7434" w:author="thithuyngan le" w:date="2018-08-23T08:47:00Z">
                  <w:rPr>
                    <w:sz w:val="28"/>
                    <w:szCs w:val="28"/>
                  </w:rPr>
                </w:rPrChange>
              </w:rPr>
              <w:t>8</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35" w:author="thithuyngan le" w:date="2018-08-21T17:02:00Z">
              <w:tcPr>
                <w:tcW w:w="171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6A777F">
            <w:pPr>
              <w:spacing w:after="0" w:line="240" w:lineRule="auto"/>
              <w:jc w:val="center"/>
              <w:rPr>
                <w:sz w:val="24"/>
                <w:szCs w:val="24"/>
                <w:rPrChange w:id="7436" w:author="thithuyngan le" w:date="2018-08-23T08:47:00Z">
                  <w:rPr>
                    <w:sz w:val="28"/>
                    <w:szCs w:val="28"/>
                  </w:rPr>
                </w:rPrChange>
              </w:rPr>
              <w:pPrChange w:id="7437" w:author="thithuyngan le" w:date="2018-08-21T17:00:00Z">
                <w:pPr>
                  <w:spacing w:after="0" w:line="240" w:lineRule="auto"/>
                </w:pPr>
              </w:pPrChange>
            </w:pPr>
            <w:r w:rsidRPr="00BF026A">
              <w:rPr>
                <w:sz w:val="24"/>
                <w:szCs w:val="24"/>
                <w:rPrChange w:id="7438" w:author="thithuyngan le" w:date="2018-08-23T08:47:00Z">
                  <w:rPr>
                    <w:sz w:val="28"/>
                    <w:szCs w:val="28"/>
                  </w:rPr>
                </w:rPrChange>
              </w:rPr>
              <w:t>01</w:t>
            </w:r>
          </w:p>
        </w:tc>
      </w:tr>
      <w:tr w:rsidR="00F30C2E" w:rsidRPr="00BF026A" w:rsidTr="00AF06CD">
        <w:trPr>
          <w:trHeight w:val="300"/>
          <w:trPrChange w:id="7439" w:author="thithuyngan le" w:date="2018-08-21T17:02:00Z">
            <w:trPr>
              <w:trHeight w:val="300"/>
            </w:trPr>
          </w:trPrChange>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40" w:author="thithuyngan le" w:date="2018-08-21T17:02:00Z">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7441" w:author="thithuyngan le" w:date="2018-08-23T08:47:00Z">
                  <w:rPr>
                    <w:rFonts w:cs="Times New Roman"/>
                    <w:color w:val="auto"/>
                    <w:sz w:val="28"/>
                    <w:szCs w:val="28"/>
                    <w:lang w:val="en-GB"/>
                  </w:rPr>
                </w:rPrChange>
              </w:rPr>
            </w:pPr>
            <w:r w:rsidRPr="00BF026A">
              <w:rPr>
                <w:rFonts w:cs="Times New Roman"/>
                <w:color w:val="auto"/>
                <w:lang w:val="en-GB"/>
                <w:rPrChange w:id="7442" w:author="thithuyngan le" w:date="2018-08-23T08:47:00Z">
                  <w:rPr>
                    <w:rFonts w:cs="Times New Roman"/>
                    <w:color w:val="auto"/>
                    <w:sz w:val="28"/>
                    <w:szCs w:val="28"/>
                    <w:lang w:val="en-GB"/>
                  </w:rPr>
                </w:rPrChange>
              </w:rPr>
              <w:t>5</w:t>
            </w:r>
          </w:p>
        </w:tc>
        <w:tc>
          <w:tcPr>
            <w:tcW w:w="17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43" w:author="thithuyngan le" w:date="2018-08-21T17:02:00Z">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7444" w:author="thithuyngan le" w:date="2018-08-23T08:47:00Z">
                  <w:rPr>
                    <w:sz w:val="28"/>
                    <w:szCs w:val="28"/>
                  </w:rPr>
                </w:rPrChange>
              </w:rPr>
            </w:pPr>
            <w:r w:rsidRPr="00BF026A">
              <w:rPr>
                <w:sz w:val="24"/>
                <w:szCs w:val="24"/>
                <w:rPrChange w:id="7445" w:author="thithuyngan le" w:date="2018-08-23T08:47:00Z">
                  <w:rPr>
                    <w:sz w:val="28"/>
                    <w:szCs w:val="28"/>
                  </w:rPr>
                </w:rPrChange>
              </w:rPr>
              <w:t>La vân Hạ</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46" w:author="thithuyngan le" w:date="2018-08-21T17:02:00Z">
              <w:tcPr>
                <w:tcW w:w="113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447" w:author="thithuyngan le" w:date="2018-08-23T08:47:00Z">
                  <w:rPr>
                    <w:sz w:val="28"/>
                    <w:szCs w:val="28"/>
                  </w:rPr>
                </w:rPrChange>
              </w:rPr>
              <w:pPrChange w:id="7448" w:author="thithuyngan le" w:date="2018-08-21T17:00:00Z">
                <w:pPr>
                  <w:spacing w:after="0" w:line="240" w:lineRule="auto"/>
                </w:pPr>
              </w:pPrChange>
            </w:pPr>
            <w:r w:rsidRPr="00BF026A">
              <w:rPr>
                <w:sz w:val="24"/>
                <w:szCs w:val="24"/>
                <w:rPrChange w:id="7449" w:author="thithuyngan le" w:date="2018-08-23T08:47:00Z">
                  <w:rPr>
                    <w:sz w:val="28"/>
                    <w:szCs w:val="28"/>
                  </w:rPr>
                </w:rPrChange>
              </w:rPr>
              <w:t>231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50" w:author="thithuyngan le" w:date="2018-08-21T17:02:00Z">
              <w:tcPr>
                <w:tcW w:w="126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255EE5">
            <w:pPr>
              <w:spacing w:after="0" w:line="240" w:lineRule="auto"/>
              <w:jc w:val="center"/>
              <w:rPr>
                <w:sz w:val="24"/>
                <w:szCs w:val="24"/>
                <w:rPrChange w:id="7451" w:author="thithuyngan le" w:date="2018-08-23T08:47:00Z">
                  <w:rPr>
                    <w:sz w:val="28"/>
                    <w:szCs w:val="28"/>
                  </w:rPr>
                </w:rPrChange>
              </w:rPr>
              <w:pPrChange w:id="7452" w:author="thithuyngan le" w:date="2018-08-21T17:00:00Z">
                <w:pPr>
                  <w:spacing w:after="0" w:line="240" w:lineRule="auto"/>
                </w:pPr>
              </w:pPrChange>
            </w:pPr>
            <w:r w:rsidRPr="00BF026A">
              <w:rPr>
                <w:sz w:val="24"/>
                <w:szCs w:val="24"/>
                <w:rPrChange w:id="7453" w:author="thithuyngan le" w:date="2018-08-23T08:47:00Z">
                  <w:rPr>
                    <w:sz w:val="28"/>
                    <w:szCs w:val="28"/>
                  </w:rPr>
                </w:rPrChange>
              </w:rPr>
              <w:t>17</w:t>
            </w:r>
            <w:r w:rsidR="00063C54" w:rsidRPr="00BF026A">
              <w:rPr>
                <w:sz w:val="24"/>
                <w:szCs w:val="24"/>
                <w:rPrChange w:id="7454" w:author="thithuyngan le" w:date="2018-08-23T08:47:00Z">
                  <w:rPr>
                    <w:sz w:val="28"/>
                    <w:szCs w:val="28"/>
                  </w:rPr>
                </w:rPrChange>
              </w:rPr>
              <w:t>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55" w:author="thithuyngan le" w:date="2018-08-21T17:02:00Z">
              <w:tcPr>
                <w:tcW w:w="177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255EE5">
            <w:pPr>
              <w:spacing w:after="0" w:line="240" w:lineRule="auto"/>
              <w:jc w:val="center"/>
              <w:rPr>
                <w:sz w:val="24"/>
                <w:szCs w:val="24"/>
                <w:rPrChange w:id="7456" w:author="thithuyngan le" w:date="2018-08-23T08:47:00Z">
                  <w:rPr>
                    <w:sz w:val="28"/>
                    <w:szCs w:val="28"/>
                  </w:rPr>
                </w:rPrChange>
              </w:rPr>
              <w:pPrChange w:id="7457" w:author="thithuyngan le" w:date="2018-08-21T17:00:00Z">
                <w:pPr>
                  <w:spacing w:after="0" w:line="240" w:lineRule="auto"/>
                </w:pPr>
              </w:pPrChange>
            </w:pPr>
            <w:r w:rsidRPr="00BF026A">
              <w:rPr>
                <w:sz w:val="24"/>
                <w:szCs w:val="24"/>
                <w:rPrChange w:id="7458" w:author="thithuyngan le" w:date="2018-08-23T08:47:00Z">
                  <w:rPr>
                    <w:sz w:val="28"/>
                    <w:szCs w:val="28"/>
                  </w:rPr>
                </w:rPrChange>
              </w:rPr>
              <w:t>5</w:t>
            </w:r>
            <w:r w:rsidR="00341B34" w:rsidRPr="00BF026A">
              <w:rPr>
                <w:sz w:val="24"/>
                <w:szCs w:val="24"/>
                <w:rPrChange w:id="7459" w:author="thithuyngan le" w:date="2018-08-23T08:47:00Z">
                  <w:rPr>
                    <w:sz w:val="28"/>
                    <w:szCs w:val="28"/>
                  </w:rPr>
                </w:rPrChange>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60" w:author="thithuyngan le" w:date="2018-08-21T17:02:00Z">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341B34">
            <w:pPr>
              <w:spacing w:after="0" w:line="240" w:lineRule="auto"/>
              <w:jc w:val="center"/>
              <w:rPr>
                <w:sz w:val="24"/>
                <w:szCs w:val="24"/>
                <w:rPrChange w:id="7461" w:author="thithuyngan le" w:date="2018-08-23T08:47:00Z">
                  <w:rPr>
                    <w:sz w:val="28"/>
                    <w:szCs w:val="28"/>
                  </w:rPr>
                </w:rPrChange>
              </w:rPr>
              <w:pPrChange w:id="7462" w:author="thithuyngan le" w:date="2018-08-21T17:00:00Z">
                <w:pPr>
                  <w:spacing w:after="0" w:line="240" w:lineRule="auto"/>
                </w:pPr>
              </w:pPrChange>
            </w:pPr>
            <w:r w:rsidRPr="00BF026A">
              <w:rPr>
                <w:sz w:val="24"/>
                <w:szCs w:val="24"/>
                <w:rPrChange w:id="7463" w:author="thithuyngan le" w:date="2018-08-23T08:47:00Z">
                  <w:rPr>
                    <w:sz w:val="28"/>
                    <w:szCs w:val="28"/>
                  </w:rPr>
                </w:rPrChange>
              </w:rPr>
              <w:t>3</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64" w:author="thithuyngan le" w:date="2018-08-21T17:02:00Z">
              <w:tcPr>
                <w:tcW w:w="171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341B34">
            <w:pPr>
              <w:spacing w:after="0" w:line="240" w:lineRule="auto"/>
              <w:jc w:val="center"/>
              <w:rPr>
                <w:sz w:val="24"/>
                <w:szCs w:val="24"/>
                <w:rPrChange w:id="7465" w:author="thithuyngan le" w:date="2018-08-23T08:47:00Z">
                  <w:rPr>
                    <w:sz w:val="28"/>
                    <w:szCs w:val="28"/>
                  </w:rPr>
                </w:rPrChange>
              </w:rPr>
              <w:pPrChange w:id="7466" w:author="thithuyngan le" w:date="2018-08-21T17:00:00Z">
                <w:pPr>
                  <w:spacing w:after="0" w:line="240" w:lineRule="auto"/>
                </w:pPr>
              </w:pPrChange>
            </w:pPr>
            <w:r w:rsidRPr="00BF026A">
              <w:rPr>
                <w:sz w:val="24"/>
                <w:szCs w:val="24"/>
                <w:rPrChange w:id="7467" w:author="thithuyngan le" w:date="2018-08-23T08:47:00Z">
                  <w:rPr>
                    <w:sz w:val="28"/>
                    <w:szCs w:val="28"/>
                  </w:rPr>
                </w:rPrChange>
              </w:rPr>
              <w:t>01</w:t>
            </w:r>
          </w:p>
        </w:tc>
      </w:tr>
      <w:tr w:rsidR="00F30C2E" w:rsidRPr="00BF026A" w:rsidTr="00AF06CD">
        <w:trPr>
          <w:trHeight w:val="300"/>
          <w:trPrChange w:id="7468" w:author="thithuyngan le" w:date="2018-08-21T17:02:00Z">
            <w:trPr>
              <w:trHeight w:val="300"/>
            </w:trPr>
          </w:trPrChange>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69" w:author="thithuyngan le" w:date="2018-08-21T17:02:00Z">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7470" w:author="thithuyngan le" w:date="2018-08-23T08:47:00Z">
                  <w:rPr>
                    <w:rFonts w:cs="Times New Roman"/>
                    <w:color w:val="auto"/>
                    <w:sz w:val="28"/>
                    <w:szCs w:val="28"/>
                    <w:lang w:val="en-GB"/>
                  </w:rPr>
                </w:rPrChange>
              </w:rPr>
            </w:pPr>
            <w:r w:rsidRPr="00BF026A">
              <w:rPr>
                <w:rFonts w:cs="Times New Roman"/>
                <w:color w:val="auto"/>
                <w:lang w:val="en-GB"/>
                <w:rPrChange w:id="7471" w:author="thithuyngan le" w:date="2018-08-23T08:47:00Z">
                  <w:rPr>
                    <w:rFonts w:cs="Times New Roman"/>
                    <w:color w:val="auto"/>
                    <w:sz w:val="28"/>
                    <w:szCs w:val="28"/>
                    <w:lang w:val="en-GB"/>
                  </w:rPr>
                </w:rPrChange>
              </w:rPr>
              <w:t>6</w:t>
            </w:r>
          </w:p>
        </w:tc>
        <w:tc>
          <w:tcPr>
            <w:tcW w:w="17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72" w:author="thithuyngan le" w:date="2018-08-21T17:02:00Z">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7473" w:author="thithuyngan le" w:date="2018-08-23T08:47:00Z">
                  <w:rPr>
                    <w:sz w:val="28"/>
                    <w:szCs w:val="28"/>
                  </w:rPr>
                </w:rPrChange>
              </w:rPr>
            </w:pPr>
            <w:r w:rsidRPr="00BF026A">
              <w:rPr>
                <w:sz w:val="24"/>
                <w:szCs w:val="24"/>
                <w:rPrChange w:id="7474" w:author="thithuyngan le" w:date="2018-08-23T08:47:00Z">
                  <w:rPr>
                    <w:sz w:val="28"/>
                    <w:szCs w:val="28"/>
                  </w:rPr>
                </w:rPrChange>
              </w:rPr>
              <w:t>Phò Nam A</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75" w:author="thithuyngan le" w:date="2018-08-21T17:02:00Z">
              <w:tcPr>
                <w:tcW w:w="113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476" w:author="thithuyngan le" w:date="2018-08-23T08:47:00Z">
                  <w:rPr>
                    <w:sz w:val="28"/>
                    <w:szCs w:val="28"/>
                  </w:rPr>
                </w:rPrChange>
              </w:rPr>
              <w:pPrChange w:id="7477" w:author="thithuyngan le" w:date="2018-08-21T17:00:00Z">
                <w:pPr>
                  <w:spacing w:after="0" w:line="240" w:lineRule="auto"/>
                </w:pPr>
              </w:pPrChange>
            </w:pPr>
            <w:r w:rsidRPr="00BF026A">
              <w:rPr>
                <w:sz w:val="24"/>
                <w:szCs w:val="24"/>
                <w:rPrChange w:id="7478" w:author="thithuyngan le" w:date="2018-08-23T08:47:00Z">
                  <w:rPr>
                    <w:sz w:val="28"/>
                    <w:szCs w:val="28"/>
                  </w:rPr>
                </w:rPrChange>
              </w:rPr>
              <w:t>291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79" w:author="thithuyngan le" w:date="2018-08-21T17:02:00Z">
              <w:tcPr>
                <w:tcW w:w="126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255EE5">
            <w:pPr>
              <w:spacing w:after="0" w:line="240" w:lineRule="auto"/>
              <w:jc w:val="center"/>
              <w:rPr>
                <w:sz w:val="24"/>
                <w:szCs w:val="24"/>
                <w:rPrChange w:id="7480" w:author="thithuyngan le" w:date="2018-08-23T08:47:00Z">
                  <w:rPr>
                    <w:sz w:val="28"/>
                    <w:szCs w:val="28"/>
                  </w:rPr>
                </w:rPrChange>
              </w:rPr>
              <w:pPrChange w:id="7481" w:author="thithuyngan le" w:date="2018-08-21T17:00:00Z">
                <w:pPr>
                  <w:spacing w:after="0" w:line="240" w:lineRule="auto"/>
                </w:pPr>
              </w:pPrChange>
            </w:pPr>
            <w:r w:rsidRPr="00BF026A">
              <w:rPr>
                <w:sz w:val="24"/>
                <w:szCs w:val="24"/>
                <w:rPrChange w:id="7482" w:author="thithuyngan le" w:date="2018-08-23T08:47:00Z">
                  <w:rPr>
                    <w:sz w:val="28"/>
                    <w:szCs w:val="28"/>
                  </w:rPr>
                </w:rPrChange>
              </w:rPr>
              <w:t>21</w:t>
            </w:r>
            <w:r w:rsidR="00341B34" w:rsidRPr="00BF026A">
              <w:rPr>
                <w:sz w:val="24"/>
                <w:szCs w:val="24"/>
                <w:rPrChange w:id="7483" w:author="thithuyngan le" w:date="2018-08-23T08:47:00Z">
                  <w:rPr>
                    <w:sz w:val="28"/>
                    <w:szCs w:val="28"/>
                  </w:rPr>
                </w:rPrChange>
              </w:rPr>
              <w:t>8</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84" w:author="thithuyngan le" w:date="2018-08-21T17:02:00Z">
              <w:tcPr>
                <w:tcW w:w="177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255EE5">
            <w:pPr>
              <w:spacing w:after="0" w:line="240" w:lineRule="auto"/>
              <w:jc w:val="center"/>
              <w:rPr>
                <w:sz w:val="24"/>
                <w:szCs w:val="24"/>
                <w:rPrChange w:id="7485" w:author="thithuyngan le" w:date="2018-08-23T08:47:00Z">
                  <w:rPr>
                    <w:sz w:val="28"/>
                    <w:szCs w:val="28"/>
                  </w:rPr>
                </w:rPrChange>
              </w:rPr>
              <w:pPrChange w:id="7486" w:author="thithuyngan le" w:date="2018-08-21T17:00:00Z">
                <w:pPr>
                  <w:spacing w:after="0" w:line="240" w:lineRule="auto"/>
                </w:pPr>
              </w:pPrChange>
            </w:pPr>
            <w:r w:rsidRPr="00BF026A">
              <w:rPr>
                <w:sz w:val="24"/>
                <w:szCs w:val="24"/>
                <w:rPrChange w:id="7487" w:author="thithuyngan le" w:date="2018-08-23T08:47:00Z">
                  <w:rPr>
                    <w:sz w:val="28"/>
                    <w:szCs w:val="28"/>
                  </w:rPr>
                </w:rPrChange>
              </w:rPr>
              <w:t>67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88" w:author="thithuyngan le" w:date="2018-08-21T17:02:00Z">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341B34">
            <w:pPr>
              <w:spacing w:after="0" w:line="240" w:lineRule="auto"/>
              <w:jc w:val="center"/>
              <w:rPr>
                <w:sz w:val="24"/>
                <w:szCs w:val="24"/>
                <w:rPrChange w:id="7489" w:author="thithuyngan le" w:date="2018-08-23T08:47:00Z">
                  <w:rPr>
                    <w:sz w:val="28"/>
                    <w:szCs w:val="28"/>
                  </w:rPr>
                </w:rPrChange>
              </w:rPr>
              <w:pPrChange w:id="7490" w:author="thithuyngan le" w:date="2018-08-21T17:00:00Z">
                <w:pPr>
                  <w:spacing w:after="0" w:line="240" w:lineRule="auto"/>
                </w:pPr>
              </w:pPrChange>
            </w:pPr>
            <w:r w:rsidRPr="00BF026A">
              <w:rPr>
                <w:sz w:val="24"/>
                <w:szCs w:val="24"/>
                <w:rPrChange w:id="7491" w:author="thithuyngan le" w:date="2018-08-23T08:47:00Z">
                  <w:rPr>
                    <w:sz w:val="28"/>
                    <w:szCs w:val="28"/>
                  </w:rPr>
                </w:rPrChange>
              </w:rPr>
              <w:t>5</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92" w:author="thithuyngan le" w:date="2018-08-21T17:02:00Z">
              <w:tcPr>
                <w:tcW w:w="171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341B34">
            <w:pPr>
              <w:spacing w:after="0" w:line="240" w:lineRule="auto"/>
              <w:jc w:val="center"/>
              <w:rPr>
                <w:sz w:val="24"/>
                <w:szCs w:val="24"/>
                <w:rPrChange w:id="7493" w:author="thithuyngan le" w:date="2018-08-23T08:47:00Z">
                  <w:rPr>
                    <w:sz w:val="28"/>
                    <w:szCs w:val="28"/>
                  </w:rPr>
                </w:rPrChange>
              </w:rPr>
              <w:pPrChange w:id="7494" w:author="thithuyngan le" w:date="2018-08-21T17:00:00Z">
                <w:pPr>
                  <w:spacing w:after="0" w:line="240" w:lineRule="auto"/>
                </w:pPr>
              </w:pPrChange>
            </w:pPr>
            <w:r w:rsidRPr="00BF026A">
              <w:rPr>
                <w:sz w:val="24"/>
                <w:szCs w:val="24"/>
                <w:rPrChange w:id="7495" w:author="thithuyngan le" w:date="2018-08-23T08:47:00Z">
                  <w:rPr>
                    <w:sz w:val="28"/>
                    <w:szCs w:val="28"/>
                  </w:rPr>
                </w:rPrChange>
              </w:rPr>
              <w:t>01</w:t>
            </w:r>
          </w:p>
        </w:tc>
      </w:tr>
      <w:tr w:rsidR="00F30C2E" w:rsidRPr="00BF026A" w:rsidTr="00AF06CD">
        <w:trPr>
          <w:trHeight w:val="300"/>
          <w:trPrChange w:id="7496" w:author="thithuyngan le" w:date="2018-08-21T17:02:00Z">
            <w:trPr>
              <w:trHeight w:val="300"/>
            </w:trPr>
          </w:trPrChange>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497" w:author="thithuyngan le" w:date="2018-08-21T17:02:00Z">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7498" w:author="thithuyngan le" w:date="2018-08-23T08:47:00Z">
                  <w:rPr>
                    <w:rFonts w:cs="Times New Roman"/>
                    <w:color w:val="auto"/>
                    <w:sz w:val="28"/>
                    <w:szCs w:val="28"/>
                    <w:lang w:val="en-GB"/>
                  </w:rPr>
                </w:rPrChange>
              </w:rPr>
            </w:pPr>
            <w:r w:rsidRPr="00BF026A">
              <w:rPr>
                <w:rFonts w:cs="Times New Roman"/>
                <w:color w:val="auto"/>
                <w:lang w:val="en-GB"/>
                <w:rPrChange w:id="7499" w:author="thithuyngan le" w:date="2018-08-23T08:47:00Z">
                  <w:rPr>
                    <w:rFonts w:cs="Times New Roman"/>
                    <w:color w:val="auto"/>
                    <w:sz w:val="28"/>
                    <w:szCs w:val="28"/>
                    <w:lang w:val="en-GB"/>
                  </w:rPr>
                </w:rPrChange>
              </w:rPr>
              <w:t>7</w:t>
            </w:r>
          </w:p>
        </w:tc>
        <w:tc>
          <w:tcPr>
            <w:tcW w:w="17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00" w:author="thithuyngan le" w:date="2018-08-21T17:02:00Z">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7501" w:author="thithuyngan le" w:date="2018-08-23T08:47:00Z">
                  <w:rPr>
                    <w:sz w:val="28"/>
                    <w:szCs w:val="28"/>
                  </w:rPr>
                </w:rPrChange>
              </w:rPr>
            </w:pPr>
            <w:r w:rsidRPr="00BF026A">
              <w:rPr>
                <w:sz w:val="24"/>
                <w:szCs w:val="24"/>
                <w:rPrChange w:id="7502" w:author="thithuyngan le" w:date="2018-08-23T08:47:00Z">
                  <w:rPr>
                    <w:sz w:val="28"/>
                    <w:szCs w:val="28"/>
                  </w:rPr>
                </w:rPrChange>
              </w:rPr>
              <w:t>Phò Nam B</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03" w:author="thithuyngan le" w:date="2018-08-21T17:02:00Z">
              <w:tcPr>
                <w:tcW w:w="113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504" w:author="thithuyngan le" w:date="2018-08-23T08:47:00Z">
                  <w:rPr>
                    <w:sz w:val="28"/>
                    <w:szCs w:val="28"/>
                  </w:rPr>
                </w:rPrChange>
              </w:rPr>
              <w:pPrChange w:id="7505" w:author="thithuyngan le" w:date="2018-08-21T17:00:00Z">
                <w:pPr>
                  <w:spacing w:after="0" w:line="240" w:lineRule="auto"/>
                </w:pPr>
              </w:pPrChange>
            </w:pPr>
            <w:r w:rsidRPr="00BF026A">
              <w:rPr>
                <w:sz w:val="24"/>
                <w:szCs w:val="24"/>
                <w:rPrChange w:id="7506" w:author="thithuyngan le" w:date="2018-08-23T08:47:00Z">
                  <w:rPr>
                    <w:sz w:val="28"/>
                    <w:szCs w:val="28"/>
                  </w:rPr>
                </w:rPrChange>
              </w:rPr>
              <w:t>91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07" w:author="thithuyngan le" w:date="2018-08-21T17:02:00Z">
              <w:tcPr>
                <w:tcW w:w="126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341B34">
            <w:pPr>
              <w:spacing w:after="0" w:line="240" w:lineRule="auto"/>
              <w:jc w:val="center"/>
              <w:rPr>
                <w:sz w:val="24"/>
                <w:szCs w:val="24"/>
                <w:rPrChange w:id="7508" w:author="thithuyngan le" w:date="2018-08-23T08:47:00Z">
                  <w:rPr>
                    <w:sz w:val="28"/>
                    <w:szCs w:val="28"/>
                  </w:rPr>
                </w:rPrChange>
              </w:rPr>
              <w:pPrChange w:id="7509" w:author="thithuyngan le" w:date="2018-08-21T17:00:00Z">
                <w:pPr>
                  <w:spacing w:after="0" w:line="240" w:lineRule="auto"/>
                </w:pPr>
              </w:pPrChange>
            </w:pPr>
            <w:r w:rsidRPr="00BF026A">
              <w:rPr>
                <w:sz w:val="24"/>
                <w:szCs w:val="24"/>
                <w:rPrChange w:id="7510" w:author="thithuyngan le" w:date="2018-08-23T08:47:00Z">
                  <w:rPr>
                    <w:sz w:val="28"/>
                    <w:szCs w:val="28"/>
                  </w:rPr>
                </w:rPrChange>
              </w:rPr>
              <w:t>6</w:t>
            </w:r>
            <w:r w:rsidR="00255EE5" w:rsidRPr="00BF026A">
              <w:rPr>
                <w:sz w:val="24"/>
                <w:szCs w:val="24"/>
                <w:rPrChange w:id="7511" w:author="thithuyngan le" w:date="2018-08-23T08:47:00Z">
                  <w:rPr>
                    <w:sz w:val="28"/>
                    <w:szCs w:val="28"/>
                  </w:rPr>
                </w:rPrChange>
              </w:rPr>
              <w:t>6</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12" w:author="thithuyngan le" w:date="2018-08-21T17:02:00Z">
              <w:tcPr>
                <w:tcW w:w="177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255EE5">
            <w:pPr>
              <w:spacing w:after="0" w:line="240" w:lineRule="auto"/>
              <w:jc w:val="center"/>
              <w:rPr>
                <w:sz w:val="24"/>
                <w:szCs w:val="24"/>
                <w:rPrChange w:id="7513" w:author="thithuyngan le" w:date="2018-08-23T08:47:00Z">
                  <w:rPr>
                    <w:sz w:val="28"/>
                    <w:szCs w:val="28"/>
                  </w:rPr>
                </w:rPrChange>
              </w:rPr>
              <w:pPrChange w:id="7514" w:author="thithuyngan le" w:date="2018-08-21T17:00:00Z">
                <w:pPr>
                  <w:spacing w:after="0" w:line="240" w:lineRule="auto"/>
                </w:pPr>
              </w:pPrChange>
            </w:pPr>
            <w:r w:rsidRPr="00BF026A">
              <w:rPr>
                <w:sz w:val="24"/>
                <w:szCs w:val="24"/>
                <w:rPrChange w:id="7515" w:author="thithuyngan le" w:date="2018-08-23T08:47:00Z">
                  <w:rPr>
                    <w:sz w:val="28"/>
                    <w:szCs w:val="28"/>
                  </w:rPr>
                </w:rPrChange>
              </w:rPr>
              <w:t>24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16" w:author="thithuyngan le" w:date="2018-08-21T17:02:00Z">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341B34">
            <w:pPr>
              <w:spacing w:after="0" w:line="240" w:lineRule="auto"/>
              <w:jc w:val="center"/>
              <w:rPr>
                <w:sz w:val="24"/>
                <w:szCs w:val="24"/>
                <w:rPrChange w:id="7517" w:author="thithuyngan le" w:date="2018-08-23T08:47:00Z">
                  <w:rPr>
                    <w:sz w:val="28"/>
                    <w:szCs w:val="28"/>
                  </w:rPr>
                </w:rPrChange>
              </w:rPr>
              <w:pPrChange w:id="7518" w:author="thithuyngan le" w:date="2018-08-21T17:00:00Z">
                <w:pPr>
                  <w:spacing w:after="0" w:line="240" w:lineRule="auto"/>
                </w:pPr>
              </w:pPrChange>
            </w:pPr>
            <w:r w:rsidRPr="00BF026A">
              <w:rPr>
                <w:sz w:val="24"/>
                <w:szCs w:val="24"/>
                <w:rPrChange w:id="7519" w:author="thithuyngan le" w:date="2018-08-23T08:47:00Z">
                  <w:rPr>
                    <w:sz w:val="28"/>
                    <w:szCs w:val="28"/>
                  </w:rPr>
                </w:rPrChange>
              </w:rPr>
              <w:t>0</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20" w:author="thithuyngan le" w:date="2018-08-21T17:02:00Z">
              <w:tcPr>
                <w:tcW w:w="171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341B34">
            <w:pPr>
              <w:spacing w:after="0" w:line="240" w:lineRule="auto"/>
              <w:jc w:val="center"/>
              <w:rPr>
                <w:sz w:val="24"/>
                <w:szCs w:val="24"/>
                <w:rPrChange w:id="7521" w:author="thithuyngan le" w:date="2018-08-23T08:47:00Z">
                  <w:rPr>
                    <w:sz w:val="28"/>
                    <w:szCs w:val="28"/>
                  </w:rPr>
                </w:rPrChange>
              </w:rPr>
              <w:pPrChange w:id="7522" w:author="thithuyngan le" w:date="2018-08-21T17:00:00Z">
                <w:pPr>
                  <w:spacing w:after="0" w:line="240" w:lineRule="auto"/>
                </w:pPr>
              </w:pPrChange>
            </w:pPr>
            <w:r w:rsidRPr="00BF026A">
              <w:rPr>
                <w:sz w:val="24"/>
                <w:szCs w:val="24"/>
                <w:rPrChange w:id="7523" w:author="thithuyngan le" w:date="2018-08-23T08:47:00Z">
                  <w:rPr>
                    <w:sz w:val="28"/>
                    <w:szCs w:val="28"/>
                  </w:rPr>
                </w:rPrChange>
              </w:rPr>
              <w:t>01</w:t>
            </w:r>
          </w:p>
        </w:tc>
      </w:tr>
      <w:tr w:rsidR="00F30C2E" w:rsidRPr="00BF026A" w:rsidTr="00AF06CD">
        <w:trPr>
          <w:trHeight w:val="300"/>
          <w:trPrChange w:id="7524" w:author="thithuyngan le" w:date="2018-08-21T17:02:00Z">
            <w:trPr>
              <w:trHeight w:val="300"/>
            </w:trPr>
          </w:trPrChange>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25" w:author="thithuyngan le" w:date="2018-08-21T17:02:00Z">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7526" w:author="thithuyngan le" w:date="2018-08-23T08:47:00Z">
                  <w:rPr>
                    <w:rFonts w:cs="Times New Roman"/>
                    <w:color w:val="auto"/>
                    <w:sz w:val="28"/>
                    <w:szCs w:val="28"/>
                    <w:lang w:val="en-GB"/>
                  </w:rPr>
                </w:rPrChange>
              </w:rPr>
            </w:pPr>
            <w:r w:rsidRPr="00BF026A">
              <w:rPr>
                <w:rFonts w:cs="Times New Roman"/>
                <w:color w:val="auto"/>
                <w:lang w:val="en-GB"/>
                <w:rPrChange w:id="7527" w:author="thithuyngan le" w:date="2018-08-23T08:47:00Z">
                  <w:rPr>
                    <w:rFonts w:cs="Times New Roman"/>
                    <w:color w:val="auto"/>
                    <w:sz w:val="28"/>
                    <w:szCs w:val="28"/>
                    <w:lang w:val="en-GB"/>
                  </w:rPr>
                </w:rPrChange>
              </w:rPr>
              <w:t>8</w:t>
            </w:r>
          </w:p>
        </w:tc>
        <w:tc>
          <w:tcPr>
            <w:tcW w:w="17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28" w:author="thithuyngan le" w:date="2018-08-21T17:02:00Z">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7529" w:author="thithuyngan le" w:date="2018-08-23T08:47:00Z">
                  <w:rPr>
                    <w:sz w:val="28"/>
                    <w:szCs w:val="28"/>
                  </w:rPr>
                </w:rPrChange>
              </w:rPr>
            </w:pPr>
            <w:r w:rsidRPr="00BF026A">
              <w:rPr>
                <w:sz w:val="24"/>
                <w:szCs w:val="24"/>
                <w:rPrChange w:id="7530" w:author="thithuyngan le" w:date="2018-08-23T08:47:00Z">
                  <w:rPr>
                    <w:sz w:val="28"/>
                    <w:szCs w:val="28"/>
                  </w:rPr>
                </w:rPrChange>
              </w:rPr>
              <w:t xml:space="preserve">Niêm Phò </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31" w:author="thithuyngan le" w:date="2018-08-21T17:02:00Z">
              <w:tcPr>
                <w:tcW w:w="113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F30C2E">
            <w:pPr>
              <w:spacing w:after="0" w:line="240" w:lineRule="auto"/>
              <w:jc w:val="center"/>
              <w:rPr>
                <w:sz w:val="24"/>
                <w:szCs w:val="24"/>
                <w:rPrChange w:id="7532" w:author="thithuyngan le" w:date="2018-08-23T08:47:00Z">
                  <w:rPr>
                    <w:sz w:val="28"/>
                    <w:szCs w:val="28"/>
                  </w:rPr>
                </w:rPrChange>
              </w:rPr>
              <w:pPrChange w:id="7533" w:author="thithuyngan le" w:date="2018-08-21T17:00:00Z">
                <w:pPr>
                  <w:spacing w:after="0" w:line="240" w:lineRule="auto"/>
                </w:pPr>
              </w:pPrChange>
            </w:pPr>
            <w:r w:rsidRPr="00BF026A">
              <w:rPr>
                <w:sz w:val="24"/>
                <w:szCs w:val="24"/>
                <w:rPrChange w:id="7534" w:author="thithuyngan le" w:date="2018-08-23T08:47:00Z">
                  <w:rPr>
                    <w:sz w:val="28"/>
                    <w:szCs w:val="28"/>
                  </w:rPr>
                </w:rPrChange>
              </w:rPr>
              <w:t>446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35" w:author="thithuyngan le" w:date="2018-08-21T17:02:00Z">
              <w:tcPr>
                <w:tcW w:w="126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255EE5">
            <w:pPr>
              <w:spacing w:after="0" w:line="240" w:lineRule="auto"/>
              <w:jc w:val="center"/>
              <w:rPr>
                <w:sz w:val="24"/>
                <w:szCs w:val="24"/>
                <w:rPrChange w:id="7536" w:author="thithuyngan le" w:date="2018-08-23T08:47:00Z">
                  <w:rPr>
                    <w:sz w:val="28"/>
                    <w:szCs w:val="28"/>
                  </w:rPr>
                </w:rPrChange>
              </w:rPr>
              <w:pPrChange w:id="7537" w:author="thithuyngan le" w:date="2018-08-21T17:00:00Z">
                <w:pPr>
                  <w:spacing w:after="0" w:line="240" w:lineRule="auto"/>
                </w:pPr>
              </w:pPrChange>
            </w:pPr>
            <w:r w:rsidRPr="00BF026A">
              <w:rPr>
                <w:sz w:val="24"/>
                <w:szCs w:val="24"/>
                <w:rPrChange w:id="7538" w:author="thithuyngan le" w:date="2018-08-23T08:47:00Z">
                  <w:rPr>
                    <w:sz w:val="28"/>
                    <w:szCs w:val="28"/>
                  </w:rPr>
                </w:rPrChange>
              </w:rPr>
              <w:t>34</w:t>
            </w:r>
            <w:r w:rsidR="006A777F" w:rsidRPr="00BF026A">
              <w:rPr>
                <w:sz w:val="24"/>
                <w:szCs w:val="24"/>
                <w:rPrChange w:id="7539" w:author="thithuyngan le" w:date="2018-08-23T08:47:00Z">
                  <w:rPr>
                    <w:sz w:val="28"/>
                    <w:szCs w:val="28"/>
                  </w:rPr>
                </w:rPrChange>
              </w:rPr>
              <w:t>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40" w:author="thithuyngan le" w:date="2018-08-21T17:02:00Z">
              <w:tcPr>
                <w:tcW w:w="177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255EE5">
            <w:pPr>
              <w:spacing w:after="0" w:line="240" w:lineRule="auto"/>
              <w:jc w:val="center"/>
              <w:rPr>
                <w:sz w:val="24"/>
                <w:szCs w:val="24"/>
                <w:rPrChange w:id="7541" w:author="thithuyngan le" w:date="2018-08-23T08:47:00Z">
                  <w:rPr>
                    <w:sz w:val="28"/>
                    <w:szCs w:val="28"/>
                  </w:rPr>
                </w:rPrChange>
              </w:rPr>
              <w:pPrChange w:id="7542" w:author="thithuyngan le" w:date="2018-08-21T17:00:00Z">
                <w:pPr>
                  <w:spacing w:after="0" w:line="240" w:lineRule="auto"/>
                </w:pPr>
              </w:pPrChange>
            </w:pPr>
            <w:r w:rsidRPr="00BF026A">
              <w:rPr>
                <w:sz w:val="24"/>
                <w:szCs w:val="24"/>
                <w:rPrChange w:id="7543" w:author="thithuyngan le" w:date="2018-08-23T08:47:00Z">
                  <w:rPr>
                    <w:sz w:val="28"/>
                    <w:szCs w:val="28"/>
                  </w:rPr>
                </w:rPrChange>
              </w:rPr>
              <w:t>92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44" w:author="thithuyngan le" w:date="2018-08-21T17:02:00Z">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341B34">
            <w:pPr>
              <w:spacing w:after="0" w:line="240" w:lineRule="auto"/>
              <w:jc w:val="center"/>
              <w:rPr>
                <w:sz w:val="24"/>
                <w:szCs w:val="24"/>
                <w:rPrChange w:id="7545" w:author="thithuyngan le" w:date="2018-08-23T08:47:00Z">
                  <w:rPr>
                    <w:sz w:val="28"/>
                    <w:szCs w:val="28"/>
                  </w:rPr>
                </w:rPrChange>
              </w:rPr>
              <w:pPrChange w:id="7546" w:author="thithuyngan le" w:date="2018-08-21T17:00:00Z">
                <w:pPr>
                  <w:spacing w:after="0" w:line="240" w:lineRule="auto"/>
                </w:pPr>
              </w:pPrChange>
            </w:pPr>
            <w:r w:rsidRPr="00BF026A">
              <w:rPr>
                <w:sz w:val="24"/>
                <w:szCs w:val="24"/>
                <w:rPrChange w:id="7547" w:author="thithuyngan le" w:date="2018-08-23T08:47:00Z">
                  <w:rPr>
                    <w:sz w:val="28"/>
                    <w:szCs w:val="28"/>
                  </w:rPr>
                </w:rPrChange>
              </w:rPr>
              <w:t>9</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48" w:author="thithuyngan le" w:date="2018-08-21T17:02:00Z">
              <w:tcPr>
                <w:tcW w:w="171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F30C2E" w:rsidRPr="00BF026A" w:rsidRDefault="00341B34">
            <w:pPr>
              <w:spacing w:after="0" w:line="240" w:lineRule="auto"/>
              <w:jc w:val="center"/>
              <w:rPr>
                <w:sz w:val="24"/>
                <w:szCs w:val="24"/>
                <w:rPrChange w:id="7549" w:author="thithuyngan le" w:date="2018-08-23T08:47:00Z">
                  <w:rPr>
                    <w:sz w:val="28"/>
                    <w:szCs w:val="28"/>
                  </w:rPr>
                </w:rPrChange>
              </w:rPr>
              <w:pPrChange w:id="7550" w:author="thithuyngan le" w:date="2018-08-21T17:00:00Z">
                <w:pPr>
                  <w:spacing w:after="0" w:line="240" w:lineRule="auto"/>
                </w:pPr>
              </w:pPrChange>
            </w:pPr>
            <w:r w:rsidRPr="00BF026A">
              <w:rPr>
                <w:sz w:val="24"/>
                <w:szCs w:val="24"/>
                <w:rPrChange w:id="7551" w:author="thithuyngan le" w:date="2018-08-23T08:47:00Z">
                  <w:rPr>
                    <w:sz w:val="28"/>
                    <w:szCs w:val="28"/>
                  </w:rPr>
                </w:rPrChange>
              </w:rPr>
              <w:t>0</w:t>
            </w:r>
            <w:r w:rsidR="001F52AA" w:rsidRPr="00BF026A">
              <w:rPr>
                <w:sz w:val="24"/>
                <w:szCs w:val="24"/>
                <w:rPrChange w:id="7552" w:author="thithuyngan le" w:date="2018-08-23T08:47:00Z">
                  <w:rPr>
                    <w:sz w:val="28"/>
                    <w:szCs w:val="28"/>
                  </w:rPr>
                </w:rPrChange>
              </w:rPr>
              <w:t>1</w:t>
            </w:r>
          </w:p>
        </w:tc>
      </w:tr>
      <w:tr w:rsidR="00AF06CD" w:rsidRPr="00BF026A" w:rsidTr="00122B56">
        <w:tblPrEx>
          <w:tblPrExChange w:id="7553" w:author="thithuyngan le" w:date="2018-08-21T17:08:00Z">
            <w:tblPrEx>
              <w:tblW w:w="9534" w:type="dxa"/>
            </w:tblPrEx>
          </w:tblPrExChange>
        </w:tblPrEx>
        <w:trPr>
          <w:trHeight w:val="300"/>
          <w:trPrChange w:id="7554" w:author="thithuyngan le" w:date="2018-08-21T17:08:00Z">
            <w:trPr>
              <w:gridAfter w:val="0"/>
              <w:trHeight w:val="300"/>
            </w:trPr>
          </w:trPrChange>
        </w:trPr>
        <w:tc>
          <w:tcPr>
            <w:tcW w:w="2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7555" w:author="thithuyngan le" w:date="2018-08-21T17:08:00Z">
              <w:tcPr>
                <w:tcW w:w="224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AF06CD" w:rsidRPr="00BF026A" w:rsidRDefault="00AF06CD" w:rsidP="00AF06CD">
            <w:pPr>
              <w:spacing w:after="0" w:line="240" w:lineRule="auto"/>
              <w:rPr>
                <w:b/>
                <w:sz w:val="24"/>
                <w:szCs w:val="24"/>
                <w:rPrChange w:id="7556" w:author="thithuyngan le" w:date="2018-08-23T08:47:00Z">
                  <w:rPr>
                    <w:sz w:val="28"/>
                    <w:szCs w:val="28"/>
                  </w:rPr>
                </w:rPrChange>
              </w:rPr>
            </w:pPr>
            <w:ins w:id="7557" w:author="thithuyngan le" w:date="2018-08-21T17:01:00Z">
              <w:r w:rsidRPr="00BF026A">
                <w:rPr>
                  <w:b/>
                  <w:sz w:val="24"/>
                  <w:szCs w:val="24"/>
                  <w:rPrChange w:id="7558" w:author="thithuyngan le" w:date="2018-08-23T08:47:00Z">
                    <w:rPr>
                      <w:sz w:val="24"/>
                      <w:szCs w:val="24"/>
                    </w:rPr>
                  </w:rPrChange>
                </w:rPr>
                <w:t>Tổng</w:t>
              </w:r>
            </w:ins>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Change w:id="7559" w:author="thithuyngan le" w:date="2018-08-21T17:08:00Z">
              <w:tcPr>
                <w:tcW w:w="113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AF06CD" w:rsidRPr="00BF026A" w:rsidRDefault="00AF06CD">
            <w:pPr>
              <w:spacing w:after="0" w:line="240" w:lineRule="auto"/>
              <w:jc w:val="center"/>
              <w:rPr>
                <w:b/>
                <w:sz w:val="24"/>
                <w:szCs w:val="24"/>
                <w:rPrChange w:id="7560" w:author="thithuyngan le" w:date="2018-08-23T08:47:00Z">
                  <w:rPr>
                    <w:sz w:val="28"/>
                    <w:szCs w:val="28"/>
                  </w:rPr>
                </w:rPrChange>
              </w:rPr>
              <w:pPrChange w:id="7561" w:author="thithuyngan le" w:date="2018-08-21T17:00:00Z">
                <w:pPr>
                  <w:spacing w:after="0" w:line="240" w:lineRule="auto"/>
                </w:pPr>
              </w:pPrChange>
            </w:pPr>
            <w:ins w:id="7562" w:author="thithuyngan le" w:date="2018-08-21T17:08:00Z">
              <w:r w:rsidRPr="00BF026A">
                <w:rPr>
                  <w:b/>
                  <w:color w:val="000000"/>
                  <w:sz w:val="24"/>
                  <w:szCs w:val="24"/>
                  <w:rPrChange w:id="7563" w:author="thithuyngan le" w:date="2018-08-23T08:47:00Z">
                    <w:rPr>
                      <w:rFonts w:ascii="Calibri" w:hAnsi="Calibri" w:cs="Calibri"/>
                      <w:color w:val="000000"/>
                    </w:rPr>
                  </w:rPrChange>
                </w:rPr>
                <w:t>1948</w:t>
              </w:r>
            </w:ins>
            <w:del w:id="7564" w:author="thithuyngan le" w:date="2018-08-21T17:08:00Z">
              <w:r w:rsidRPr="00BF026A" w:rsidDel="00425E2A">
                <w:rPr>
                  <w:b/>
                  <w:sz w:val="24"/>
                  <w:szCs w:val="24"/>
                  <w:rPrChange w:id="7565" w:author="thithuyngan le" w:date="2018-08-23T08:47:00Z">
                    <w:rPr>
                      <w:sz w:val="28"/>
                      <w:szCs w:val="28"/>
                    </w:rPr>
                  </w:rPrChange>
                </w:rPr>
                <w:delText>1948</w:delText>
              </w:r>
            </w:del>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Change w:id="7566" w:author="thithuyngan le" w:date="2018-08-21T17:08:00Z">
              <w:tcPr>
                <w:tcW w:w="126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AF06CD" w:rsidRPr="00BF026A" w:rsidRDefault="00AF06CD">
            <w:pPr>
              <w:spacing w:after="0" w:line="240" w:lineRule="auto"/>
              <w:jc w:val="center"/>
              <w:rPr>
                <w:b/>
                <w:sz w:val="24"/>
                <w:szCs w:val="24"/>
                <w:rPrChange w:id="7567" w:author="thithuyngan le" w:date="2018-08-23T08:47:00Z">
                  <w:rPr>
                    <w:sz w:val="28"/>
                    <w:szCs w:val="28"/>
                  </w:rPr>
                </w:rPrChange>
              </w:rPr>
              <w:pPrChange w:id="7568" w:author="thithuyngan le" w:date="2018-08-21T17:00:00Z">
                <w:pPr>
                  <w:spacing w:after="0" w:line="240" w:lineRule="auto"/>
                </w:pPr>
              </w:pPrChange>
            </w:pPr>
            <w:ins w:id="7569" w:author="thithuyngan le" w:date="2018-08-21T17:08:00Z">
              <w:r w:rsidRPr="00BF026A">
                <w:rPr>
                  <w:b/>
                  <w:color w:val="000000"/>
                  <w:sz w:val="24"/>
                  <w:szCs w:val="24"/>
                  <w:rPrChange w:id="7570" w:author="thithuyngan le" w:date="2018-08-23T08:47:00Z">
                    <w:rPr>
                      <w:rFonts w:ascii="Calibri" w:hAnsi="Calibri" w:cs="Calibri"/>
                      <w:color w:val="000000"/>
                    </w:rPr>
                  </w:rPrChange>
                </w:rPr>
                <w:t>1302</w:t>
              </w:r>
            </w:ins>
            <w:del w:id="7571" w:author="thithuyngan le" w:date="2018-08-21T17:08:00Z">
              <w:r w:rsidRPr="00BF026A" w:rsidDel="00425E2A">
                <w:rPr>
                  <w:b/>
                  <w:sz w:val="24"/>
                  <w:szCs w:val="24"/>
                  <w:rPrChange w:id="7572" w:author="thithuyngan le" w:date="2018-08-23T08:47:00Z">
                    <w:rPr>
                      <w:sz w:val="28"/>
                      <w:szCs w:val="28"/>
                    </w:rPr>
                  </w:rPrChange>
                </w:rPr>
                <w:delText>1327</w:delText>
              </w:r>
            </w:del>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Change w:id="7573" w:author="thithuyngan le" w:date="2018-08-21T17:08:00Z">
              <w:tcPr>
                <w:tcW w:w="177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AF06CD" w:rsidRPr="00BF026A" w:rsidRDefault="00AF06CD">
            <w:pPr>
              <w:spacing w:after="0" w:line="240" w:lineRule="auto"/>
              <w:jc w:val="center"/>
              <w:rPr>
                <w:b/>
                <w:sz w:val="24"/>
                <w:szCs w:val="24"/>
                <w:rPrChange w:id="7574" w:author="thithuyngan le" w:date="2018-08-23T08:47:00Z">
                  <w:rPr>
                    <w:sz w:val="28"/>
                    <w:szCs w:val="28"/>
                  </w:rPr>
                </w:rPrChange>
              </w:rPr>
              <w:pPrChange w:id="7575" w:author="thithuyngan le" w:date="2018-08-21T17:00:00Z">
                <w:pPr>
                  <w:spacing w:after="0" w:line="240" w:lineRule="auto"/>
                </w:pPr>
              </w:pPrChange>
            </w:pPr>
            <w:ins w:id="7576" w:author="thithuyngan le" w:date="2018-08-21T17:08:00Z">
              <w:r w:rsidRPr="00BF026A">
                <w:rPr>
                  <w:b/>
                  <w:color w:val="000000"/>
                  <w:sz w:val="24"/>
                  <w:szCs w:val="24"/>
                  <w:rPrChange w:id="7577" w:author="thithuyngan le" w:date="2018-08-23T08:47:00Z">
                    <w:rPr>
                      <w:rFonts w:ascii="Calibri" w:hAnsi="Calibri" w:cs="Calibri"/>
                      <w:color w:val="000000"/>
                    </w:rPr>
                  </w:rPrChange>
                </w:rPr>
                <w:t>580</w:t>
              </w:r>
            </w:ins>
            <w:del w:id="7578" w:author="thithuyngan le" w:date="2018-08-21T17:08:00Z">
              <w:r w:rsidRPr="00BF026A" w:rsidDel="00425E2A">
                <w:rPr>
                  <w:b/>
                  <w:sz w:val="24"/>
                  <w:szCs w:val="24"/>
                  <w:rPrChange w:id="7579" w:author="thithuyngan le" w:date="2018-08-23T08:47:00Z">
                    <w:rPr>
                      <w:sz w:val="28"/>
                      <w:szCs w:val="28"/>
                    </w:rPr>
                  </w:rPrChange>
                </w:rPr>
                <w:delText>450</w:delText>
              </w:r>
            </w:del>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Change w:id="7580" w:author="thithuyngan le" w:date="2018-08-21T17:08:00Z">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AF06CD" w:rsidRPr="00BF026A" w:rsidRDefault="00AF06CD">
            <w:pPr>
              <w:spacing w:after="0" w:line="240" w:lineRule="auto"/>
              <w:jc w:val="center"/>
              <w:rPr>
                <w:b/>
                <w:sz w:val="24"/>
                <w:szCs w:val="24"/>
                <w:rPrChange w:id="7581" w:author="thithuyngan le" w:date="2018-08-23T08:47:00Z">
                  <w:rPr>
                    <w:sz w:val="28"/>
                    <w:szCs w:val="28"/>
                  </w:rPr>
                </w:rPrChange>
              </w:rPr>
              <w:pPrChange w:id="7582" w:author="thithuyngan le" w:date="2018-08-21T17:00:00Z">
                <w:pPr>
                  <w:spacing w:after="0" w:line="240" w:lineRule="auto"/>
                </w:pPr>
              </w:pPrChange>
            </w:pPr>
            <w:ins w:id="7583" w:author="thithuyngan le" w:date="2018-08-21T17:08:00Z">
              <w:r w:rsidRPr="00BF026A">
                <w:rPr>
                  <w:b/>
                  <w:color w:val="000000"/>
                  <w:sz w:val="24"/>
                  <w:szCs w:val="24"/>
                  <w:rPrChange w:id="7584" w:author="thithuyngan le" w:date="2018-08-23T08:47:00Z">
                    <w:rPr>
                      <w:rFonts w:ascii="Calibri" w:hAnsi="Calibri" w:cs="Calibri"/>
                      <w:color w:val="000000"/>
                    </w:rPr>
                  </w:rPrChange>
                </w:rPr>
                <w:t>37</w:t>
              </w:r>
            </w:ins>
            <w:del w:id="7585" w:author="thithuyngan le" w:date="2018-08-21T17:08:00Z">
              <w:r w:rsidRPr="00BF026A" w:rsidDel="00425E2A">
                <w:rPr>
                  <w:b/>
                  <w:sz w:val="24"/>
                  <w:szCs w:val="24"/>
                  <w:rPrChange w:id="7586" w:author="thithuyngan le" w:date="2018-08-23T08:47:00Z">
                    <w:rPr>
                      <w:sz w:val="28"/>
                      <w:szCs w:val="28"/>
                    </w:rPr>
                  </w:rPrChange>
                </w:rPr>
                <w:delText>37</w:delText>
              </w:r>
            </w:del>
          </w:p>
        </w:tc>
        <w:tc>
          <w:tcPr>
            <w:tcW w:w="15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Change w:id="7587" w:author="thithuyngan le" w:date="2018-08-21T17:08:00Z">
              <w:tcPr>
                <w:tcW w:w="15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AF06CD" w:rsidRPr="00BF026A" w:rsidRDefault="00AF06CD">
            <w:pPr>
              <w:spacing w:after="0" w:line="240" w:lineRule="auto"/>
              <w:jc w:val="center"/>
              <w:rPr>
                <w:b/>
                <w:sz w:val="24"/>
                <w:szCs w:val="24"/>
                <w:rPrChange w:id="7588" w:author="thithuyngan le" w:date="2018-08-23T08:47:00Z">
                  <w:rPr>
                    <w:sz w:val="28"/>
                    <w:szCs w:val="28"/>
                  </w:rPr>
                </w:rPrChange>
              </w:rPr>
              <w:pPrChange w:id="7589" w:author="thithuyngan le" w:date="2018-08-21T17:00:00Z">
                <w:pPr>
                  <w:spacing w:after="0" w:line="240" w:lineRule="auto"/>
                </w:pPr>
              </w:pPrChange>
            </w:pPr>
            <w:ins w:id="7590" w:author="thithuyngan le" w:date="2018-08-21T17:08:00Z">
              <w:r w:rsidRPr="00BF026A">
                <w:rPr>
                  <w:b/>
                  <w:color w:val="000000"/>
                  <w:sz w:val="24"/>
                  <w:szCs w:val="24"/>
                  <w:rPrChange w:id="7591" w:author="thithuyngan le" w:date="2018-08-23T08:47:00Z">
                    <w:rPr>
                      <w:rFonts w:ascii="Calibri" w:hAnsi="Calibri" w:cs="Calibri"/>
                      <w:color w:val="000000"/>
                    </w:rPr>
                  </w:rPrChange>
                </w:rPr>
                <w:t>7</w:t>
              </w:r>
            </w:ins>
            <w:del w:id="7592" w:author="thithuyngan le" w:date="2018-08-21T17:08:00Z">
              <w:r w:rsidRPr="00BF026A" w:rsidDel="00425E2A">
                <w:rPr>
                  <w:b/>
                  <w:sz w:val="24"/>
                  <w:szCs w:val="24"/>
                  <w:rPrChange w:id="7593" w:author="thithuyngan le" w:date="2018-08-23T08:47:00Z">
                    <w:rPr>
                      <w:sz w:val="28"/>
                      <w:szCs w:val="28"/>
                    </w:rPr>
                  </w:rPrChange>
                </w:rPr>
                <w:delText>7</w:delText>
              </w:r>
            </w:del>
          </w:p>
        </w:tc>
      </w:tr>
      <w:tr w:rsidR="00AF06CD" w:rsidRPr="00BF026A" w:rsidTr="00122B56">
        <w:trPr>
          <w:trHeight w:val="300"/>
          <w:ins w:id="7594" w:author="thithuyngan le" w:date="2018-08-21T17:05:00Z"/>
        </w:trPr>
        <w:tc>
          <w:tcPr>
            <w:tcW w:w="9534"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F06CD" w:rsidRPr="00BF026A" w:rsidRDefault="00AF06CD" w:rsidP="00AF06CD">
            <w:pPr>
              <w:spacing w:after="0" w:line="240" w:lineRule="auto"/>
              <w:rPr>
                <w:ins w:id="7595" w:author="thithuyngan le" w:date="2018-08-21T17:06:00Z"/>
                <w:b/>
                <w:i/>
                <w:sz w:val="24"/>
                <w:szCs w:val="24"/>
                <w:rPrChange w:id="7596" w:author="thithuyngan le" w:date="2018-08-23T08:47:00Z">
                  <w:rPr>
                    <w:ins w:id="7597" w:author="thithuyngan le" w:date="2018-08-21T17:06:00Z"/>
                    <w:b/>
                    <w:i/>
                    <w:sz w:val="24"/>
                    <w:szCs w:val="24"/>
                  </w:rPr>
                </w:rPrChange>
              </w:rPr>
            </w:pPr>
            <w:ins w:id="7598" w:author="thithuyngan le" w:date="2018-08-21T17:06:00Z">
              <w:r w:rsidRPr="00BF026A">
                <w:rPr>
                  <w:b/>
                  <w:i/>
                  <w:sz w:val="24"/>
                  <w:szCs w:val="24"/>
                  <w:rPrChange w:id="7599" w:author="thithuyngan le" w:date="2018-08-23T08:47:00Z">
                    <w:rPr>
                      <w:b/>
                      <w:sz w:val="24"/>
                      <w:szCs w:val="24"/>
                    </w:rPr>
                  </w:rPrChange>
                </w:rPr>
                <w:t>Nhận xét:</w:t>
              </w:r>
            </w:ins>
          </w:p>
          <w:p w:rsidR="00AF06CD" w:rsidRPr="00BF026A" w:rsidRDefault="00AF06CD">
            <w:pPr>
              <w:pStyle w:val="ListParagraph"/>
              <w:numPr>
                <w:ilvl w:val="0"/>
                <w:numId w:val="3"/>
              </w:numPr>
              <w:spacing w:after="0" w:line="240" w:lineRule="auto"/>
              <w:ind w:left="601"/>
              <w:rPr>
                <w:moveTo w:id="7600" w:author="thithuyngan le" w:date="2018-08-21T17:06:00Z"/>
                <w:rFonts w:ascii="Times New Roman" w:hAnsi="Times New Roman"/>
                <w:i/>
                <w:sz w:val="24"/>
                <w:szCs w:val="24"/>
                <w:rPrChange w:id="7601" w:author="thithuyngan le" w:date="2018-08-23T08:47:00Z">
                  <w:rPr>
                    <w:moveTo w:id="7602" w:author="thithuyngan le" w:date="2018-08-21T17:06:00Z"/>
                  </w:rPr>
                </w:rPrChange>
              </w:rPr>
              <w:pPrChange w:id="7603" w:author="thithuyngan le" w:date="2018-08-21T17:06:00Z">
                <w:pPr>
                  <w:spacing w:after="0" w:line="240" w:lineRule="auto"/>
                </w:pPr>
              </w:pPrChange>
            </w:pPr>
            <w:moveToRangeStart w:id="7604" w:author="thithuyngan le" w:date="2018-08-21T17:06:00Z" w:name="move522634525"/>
            <w:moveTo w:id="7605" w:author="thithuyngan le" w:date="2018-08-21T17:06:00Z">
              <w:r w:rsidRPr="00BF026A">
                <w:rPr>
                  <w:rFonts w:ascii="Times New Roman" w:hAnsi="Times New Roman"/>
                  <w:i/>
                  <w:sz w:val="24"/>
                  <w:szCs w:val="24"/>
                  <w:rPrChange w:id="7606" w:author="thithuyngan le" w:date="2018-08-23T08:47:00Z">
                    <w:rPr/>
                  </w:rPrChange>
                </w:rPr>
                <w:t>Toàn xã có nhiều nhà kiên cố đây là yếu tố rất quan trọng giúp cho hoạt động sơ tán tại chỗ thuận lợi</w:t>
              </w:r>
            </w:moveTo>
          </w:p>
          <w:p w:rsidR="00AF06CD" w:rsidRPr="00BF026A" w:rsidDel="00AF06CD" w:rsidRDefault="00AF06CD">
            <w:pPr>
              <w:pStyle w:val="ListParagraph"/>
              <w:numPr>
                <w:ilvl w:val="0"/>
                <w:numId w:val="3"/>
              </w:numPr>
              <w:ind w:left="601"/>
              <w:rPr>
                <w:del w:id="7607" w:author="thithuyngan le" w:date="2018-08-21T17:06:00Z"/>
                <w:moveTo w:id="7608" w:author="thithuyngan le" w:date="2018-08-21T17:06:00Z"/>
                <w:rFonts w:ascii="Times New Roman" w:hAnsi="Times New Roman"/>
                <w:i/>
                <w:sz w:val="24"/>
                <w:szCs w:val="24"/>
                <w:rPrChange w:id="7609" w:author="thithuyngan le" w:date="2018-08-23T08:47:00Z">
                  <w:rPr>
                    <w:del w:id="7610" w:author="thithuyngan le" w:date="2018-08-21T17:06:00Z"/>
                    <w:moveTo w:id="7611" w:author="thithuyngan le" w:date="2018-08-21T17:06:00Z"/>
                  </w:rPr>
                </w:rPrChange>
              </w:rPr>
              <w:pPrChange w:id="7612" w:author="thithuyngan le" w:date="2018-08-21T17:07:00Z">
                <w:pPr>
                  <w:spacing w:after="0" w:line="240" w:lineRule="auto"/>
                </w:pPr>
              </w:pPrChange>
            </w:pPr>
            <w:moveTo w:id="7613" w:author="thithuyngan le" w:date="2018-08-21T17:06:00Z">
              <w:r w:rsidRPr="00BF026A">
                <w:rPr>
                  <w:rFonts w:ascii="Times New Roman" w:hAnsi="Times New Roman"/>
                  <w:i/>
                  <w:sz w:val="24"/>
                  <w:szCs w:val="24"/>
                  <w:rPrChange w:id="7614" w:author="thithuyngan le" w:date="2018-08-23T08:47:00Z">
                    <w:rPr/>
                  </w:rPrChange>
                </w:rPr>
                <w:t>Xã chỉ có 37 nhà thiếu kiên cố và 7 tạm</w:t>
              </w:r>
            </w:moveTo>
            <w:ins w:id="7615" w:author="thithuyngan le" w:date="2018-08-21T17:08:00Z">
              <w:r w:rsidR="00A62E22" w:rsidRPr="00BF026A">
                <w:rPr>
                  <w:rFonts w:ascii="Times New Roman" w:hAnsi="Times New Roman"/>
                  <w:i/>
                  <w:sz w:val="24"/>
                  <w:szCs w:val="24"/>
                  <w:rPrChange w:id="7616" w:author="thithuyngan le" w:date="2018-08-23T08:47:00Z">
                    <w:rPr>
                      <w:i/>
                      <w:sz w:val="24"/>
                      <w:szCs w:val="24"/>
                    </w:rPr>
                  </w:rPrChange>
                </w:rPr>
                <w:t xml:space="preserve">, </w:t>
              </w:r>
            </w:ins>
            <w:moveTo w:id="7617" w:author="thithuyngan le" w:date="2018-08-21T17:06:00Z">
              <w:del w:id="7618" w:author="thithuyngan le" w:date="2018-08-21T17:08:00Z">
                <w:r w:rsidRPr="00BF026A" w:rsidDel="00A62E22">
                  <w:rPr>
                    <w:rFonts w:ascii="Times New Roman" w:hAnsi="Times New Roman"/>
                    <w:i/>
                    <w:sz w:val="24"/>
                    <w:szCs w:val="24"/>
                    <w:rPrChange w:id="7619" w:author="thithuyngan le" w:date="2018-08-23T08:47:00Z">
                      <w:rPr/>
                    </w:rPrChange>
                  </w:rPr>
                  <w:delText xml:space="preserve">. </w:delText>
                </w:r>
              </w:del>
              <w:r w:rsidRPr="00BF026A">
                <w:rPr>
                  <w:rFonts w:ascii="Times New Roman" w:hAnsi="Times New Roman"/>
                  <w:i/>
                  <w:sz w:val="24"/>
                  <w:szCs w:val="24"/>
                  <w:rPrChange w:id="7620" w:author="thithuyngan le" w:date="2018-08-23T08:47:00Z">
                    <w:rPr/>
                  </w:rPrChange>
                </w:rPr>
                <w:t>nhờ vậy khi có bão,</w:t>
              </w:r>
            </w:moveTo>
            <w:ins w:id="7621" w:author="thithuyngan le" w:date="2018-08-21T17:08:00Z">
              <w:r w:rsidR="00BA7378" w:rsidRPr="00BF026A">
                <w:rPr>
                  <w:rFonts w:ascii="Times New Roman" w:hAnsi="Times New Roman"/>
                  <w:i/>
                  <w:sz w:val="24"/>
                  <w:szCs w:val="24"/>
                  <w:rPrChange w:id="7622" w:author="thithuyngan le" w:date="2018-08-23T08:47:00Z">
                    <w:rPr>
                      <w:i/>
                      <w:sz w:val="24"/>
                      <w:szCs w:val="24"/>
                    </w:rPr>
                  </w:rPrChange>
                </w:rPr>
                <w:t xml:space="preserve"> </w:t>
              </w:r>
            </w:ins>
            <w:moveTo w:id="7623" w:author="thithuyngan le" w:date="2018-08-21T17:06:00Z">
              <w:r w:rsidRPr="00BF026A">
                <w:rPr>
                  <w:rFonts w:ascii="Times New Roman" w:hAnsi="Times New Roman"/>
                  <w:i/>
                  <w:sz w:val="24"/>
                  <w:szCs w:val="24"/>
                  <w:rPrChange w:id="7624" w:author="thithuyngan le" w:date="2018-08-23T08:47:00Z">
                    <w:rPr/>
                  </w:rPrChange>
                </w:rPr>
                <w:t>lũ lụt nhỏ nhà ít bị hư hại</w:t>
              </w:r>
            </w:moveTo>
          </w:p>
          <w:moveToRangeEnd w:id="7604"/>
          <w:p w:rsidR="00AF06CD" w:rsidRPr="00BF026A" w:rsidRDefault="00AF06CD">
            <w:pPr>
              <w:pStyle w:val="ListParagraph"/>
              <w:numPr>
                <w:ilvl w:val="0"/>
                <w:numId w:val="3"/>
              </w:numPr>
              <w:ind w:left="601"/>
              <w:rPr>
                <w:ins w:id="7625" w:author="thithuyngan le" w:date="2018-08-21T17:05:00Z"/>
                <w:rFonts w:ascii="Times New Roman" w:hAnsi="Times New Roman"/>
                <w:b/>
                <w:i/>
                <w:rPrChange w:id="7626" w:author="thithuyngan le" w:date="2018-08-23T08:47:00Z">
                  <w:rPr>
                    <w:ins w:id="7627" w:author="thithuyngan le" w:date="2018-08-21T17:05:00Z"/>
                    <w:b/>
                    <w:sz w:val="24"/>
                    <w:szCs w:val="24"/>
                  </w:rPr>
                </w:rPrChange>
              </w:rPr>
              <w:pPrChange w:id="7628" w:author="thithuyngan le" w:date="2018-08-21T17:07:00Z">
                <w:pPr>
                  <w:spacing w:after="0" w:line="240" w:lineRule="auto"/>
                  <w:jc w:val="center"/>
                </w:pPr>
              </w:pPrChange>
            </w:pPr>
          </w:p>
        </w:tc>
      </w:tr>
    </w:tbl>
    <w:p w:rsidR="00984D50" w:rsidRPr="00BF026A" w:rsidDel="00F96F89" w:rsidRDefault="00984D50" w:rsidP="00F96F89">
      <w:pPr>
        <w:spacing w:before="240" w:after="0" w:line="240" w:lineRule="auto"/>
        <w:rPr>
          <w:del w:id="7629" w:author="thithuyngan le" w:date="2018-08-23T08:18:00Z"/>
          <w:sz w:val="24"/>
          <w:szCs w:val="24"/>
          <w:rPrChange w:id="7630" w:author="thithuyngan le" w:date="2018-08-23T08:47:00Z">
            <w:rPr>
              <w:del w:id="7631" w:author="thithuyngan le" w:date="2018-08-23T08:18:00Z"/>
              <w:sz w:val="28"/>
              <w:szCs w:val="28"/>
            </w:rPr>
          </w:rPrChange>
        </w:rPr>
        <w:pPrChange w:id="7632" w:author="thithuyngan le" w:date="2018-08-23T08:18:00Z">
          <w:pPr>
            <w:spacing w:after="0" w:line="240" w:lineRule="auto"/>
          </w:pPr>
        </w:pPrChange>
      </w:pPr>
    </w:p>
    <w:p w:rsidR="00984D50" w:rsidRPr="00BF026A" w:rsidDel="00AF06CD" w:rsidRDefault="00984D50" w:rsidP="00F96F89">
      <w:pPr>
        <w:pStyle w:val="Heading2"/>
        <w:spacing w:before="240"/>
        <w:rPr>
          <w:moveFrom w:id="7633" w:author="thithuyngan le" w:date="2018-08-21T17:06:00Z"/>
          <w:rFonts w:ascii="Times New Roman" w:hAnsi="Times New Roman"/>
          <w:sz w:val="24"/>
          <w:szCs w:val="24"/>
          <w:rPrChange w:id="7634" w:author="thithuyngan le" w:date="2018-08-23T08:47:00Z">
            <w:rPr>
              <w:moveFrom w:id="7635" w:author="thithuyngan le" w:date="2018-08-21T17:06:00Z"/>
              <w:sz w:val="28"/>
              <w:szCs w:val="28"/>
            </w:rPr>
          </w:rPrChange>
        </w:rPr>
        <w:pPrChange w:id="7636" w:author="thithuyngan le" w:date="2018-08-23T08:18:00Z">
          <w:pPr>
            <w:spacing w:after="0" w:line="240" w:lineRule="auto"/>
          </w:pPr>
        </w:pPrChange>
      </w:pPr>
      <w:moveFromRangeStart w:id="7637" w:author="thithuyngan le" w:date="2018-08-21T17:06:00Z" w:name="move522634525"/>
      <w:moveFrom w:id="7638" w:author="thithuyngan le" w:date="2018-08-21T17:06:00Z">
        <w:r w:rsidRPr="00BF026A" w:rsidDel="00AF06CD">
          <w:rPr>
            <w:rFonts w:ascii="Times New Roman" w:hAnsi="Times New Roman"/>
            <w:sz w:val="24"/>
            <w:szCs w:val="24"/>
            <w:rPrChange w:id="7639" w:author="thithuyngan le" w:date="2018-08-23T08:47:00Z">
              <w:rPr>
                <w:sz w:val="28"/>
                <w:szCs w:val="28"/>
              </w:rPr>
            </w:rPrChange>
          </w:rPr>
          <w:t>Toàn xã có nhiều nhà kiên cố đây là yếu tố rất quan trọng giúp cho hoạt động sơ tán tại chỗ thuận lợi</w:t>
        </w:r>
        <w:bookmarkStart w:id="7640" w:name="_Toc522741139"/>
        <w:bookmarkStart w:id="7641" w:name="_Toc522741868"/>
        <w:bookmarkStart w:id="7642" w:name="_Toc522742152"/>
        <w:bookmarkStart w:id="7643" w:name="_Toc522742520"/>
        <w:bookmarkStart w:id="7644" w:name="_Toc522742698"/>
        <w:bookmarkStart w:id="7645" w:name="_Toc522742951"/>
        <w:bookmarkEnd w:id="7640"/>
        <w:bookmarkEnd w:id="7641"/>
        <w:bookmarkEnd w:id="7642"/>
        <w:bookmarkEnd w:id="7643"/>
        <w:bookmarkEnd w:id="7644"/>
        <w:bookmarkEnd w:id="7645"/>
      </w:moveFrom>
    </w:p>
    <w:p w:rsidR="00984D50" w:rsidRPr="00BF026A" w:rsidDel="00AF06CD" w:rsidRDefault="00984D50" w:rsidP="00F96F89">
      <w:pPr>
        <w:spacing w:before="240" w:after="0" w:line="240" w:lineRule="auto"/>
        <w:rPr>
          <w:moveFrom w:id="7646" w:author="thithuyngan le" w:date="2018-08-21T17:06:00Z"/>
          <w:sz w:val="24"/>
          <w:szCs w:val="24"/>
          <w:rPrChange w:id="7647" w:author="thithuyngan le" w:date="2018-08-23T08:47:00Z">
            <w:rPr>
              <w:moveFrom w:id="7648" w:author="thithuyngan le" w:date="2018-08-21T17:06:00Z"/>
              <w:sz w:val="28"/>
              <w:szCs w:val="28"/>
            </w:rPr>
          </w:rPrChange>
        </w:rPr>
        <w:pPrChange w:id="7649" w:author="thithuyngan le" w:date="2018-08-23T08:18:00Z">
          <w:pPr>
            <w:spacing w:after="0" w:line="240" w:lineRule="auto"/>
          </w:pPr>
        </w:pPrChange>
      </w:pPr>
      <w:moveFrom w:id="7650" w:author="thithuyngan le" w:date="2018-08-21T17:06:00Z">
        <w:r w:rsidRPr="00BF026A" w:rsidDel="00AF06CD">
          <w:rPr>
            <w:sz w:val="24"/>
            <w:szCs w:val="24"/>
            <w:rPrChange w:id="7651" w:author="thithuyngan le" w:date="2018-08-23T08:47:00Z">
              <w:rPr>
                <w:sz w:val="28"/>
                <w:szCs w:val="28"/>
              </w:rPr>
            </w:rPrChange>
          </w:rPr>
          <w:t>Xã chỉ</w:t>
        </w:r>
        <w:r w:rsidR="0038091C" w:rsidRPr="00BF026A" w:rsidDel="00AF06CD">
          <w:rPr>
            <w:sz w:val="24"/>
            <w:szCs w:val="24"/>
            <w:rPrChange w:id="7652" w:author="thithuyngan le" w:date="2018-08-23T08:47:00Z">
              <w:rPr>
                <w:sz w:val="28"/>
                <w:szCs w:val="28"/>
              </w:rPr>
            </w:rPrChange>
          </w:rPr>
          <w:t xml:space="preserve"> có 37</w:t>
        </w:r>
        <w:r w:rsidRPr="00BF026A" w:rsidDel="00AF06CD">
          <w:rPr>
            <w:sz w:val="24"/>
            <w:szCs w:val="24"/>
            <w:rPrChange w:id="7653" w:author="thithuyngan le" w:date="2018-08-23T08:47:00Z">
              <w:rPr>
                <w:sz w:val="28"/>
                <w:szCs w:val="28"/>
              </w:rPr>
            </w:rPrChange>
          </w:rPr>
          <w:t xml:space="preserve"> nhà thiếu kiên cố</w:t>
        </w:r>
        <w:r w:rsidR="0038091C" w:rsidRPr="00BF026A" w:rsidDel="00AF06CD">
          <w:rPr>
            <w:sz w:val="24"/>
            <w:szCs w:val="24"/>
            <w:rPrChange w:id="7654" w:author="thithuyngan le" w:date="2018-08-23T08:47:00Z">
              <w:rPr>
                <w:sz w:val="28"/>
                <w:szCs w:val="28"/>
              </w:rPr>
            </w:rPrChange>
          </w:rPr>
          <w:t xml:space="preserve"> và 7</w:t>
        </w:r>
        <w:r w:rsidRPr="00BF026A" w:rsidDel="00AF06CD">
          <w:rPr>
            <w:sz w:val="24"/>
            <w:szCs w:val="24"/>
            <w:rPrChange w:id="7655" w:author="thithuyngan le" w:date="2018-08-23T08:47:00Z">
              <w:rPr>
                <w:sz w:val="28"/>
                <w:szCs w:val="28"/>
              </w:rPr>
            </w:rPrChange>
          </w:rPr>
          <w:t xml:space="preserve"> tạm. nhờ vậy khi có bão,lũ lụ</w:t>
        </w:r>
        <w:r w:rsidR="0038091C" w:rsidRPr="00BF026A" w:rsidDel="00AF06CD">
          <w:rPr>
            <w:sz w:val="24"/>
            <w:szCs w:val="24"/>
            <w:rPrChange w:id="7656" w:author="thithuyngan le" w:date="2018-08-23T08:47:00Z">
              <w:rPr>
                <w:sz w:val="28"/>
                <w:szCs w:val="28"/>
              </w:rPr>
            </w:rPrChange>
          </w:rPr>
          <w:t>t</w:t>
        </w:r>
        <w:r w:rsidRPr="00BF026A" w:rsidDel="00AF06CD">
          <w:rPr>
            <w:sz w:val="24"/>
            <w:szCs w:val="24"/>
            <w:rPrChange w:id="7657" w:author="thithuyngan le" w:date="2018-08-23T08:47:00Z">
              <w:rPr>
                <w:sz w:val="28"/>
                <w:szCs w:val="28"/>
              </w:rPr>
            </w:rPrChange>
          </w:rPr>
          <w:t xml:space="preserve"> nhỏ nhà ít bị hư hại</w:t>
        </w:r>
        <w:bookmarkStart w:id="7658" w:name="_Toc522741140"/>
        <w:bookmarkStart w:id="7659" w:name="_Toc522741869"/>
        <w:bookmarkStart w:id="7660" w:name="_Toc522742153"/>
        <w:bookmarkStart w:id="7661" w:name="_Toc522742521"/>
        <w:bookmarkStart w:id="7662" w:name="_Toc522742699"/>
        <w:bookmarkStart w:id="7663" w:name="_Toc522742952"/>
        <w:bookmarkEnd w:id="7658"/>
        <w:bookmarkEnd w:id="7659"/>
        <w:bookmarkEnd w:id="7660"/>
        <w:bookmarkEnd w:id="7661"/>
        <w:bookmarkEnd w:id="7662"/>
        <w:bookmarkEnd w:id="7663"/>
      </w:moveFrom>
    </w:p>
    <w:p w:rsidR="00984D50" w:rsidRPr="00BF026A" w:rsidDel="00D30C7E" w:rsidRDefault="00984D50" w:rsidP="00F96F89">
      <w:pPr>
        <w:pStyle w:val="Heading2"/>
        <w:numPr>
          <w:ilvl w:val="0"/>
          <w:numId w:val="47"/>
        </w:numPr>
        <w:spacing w:before="240" w:after="120" w:line="240" w:lineRule="auto"/>
        <w:ind w:left="714" w:hanging="357"/>
        <w:rPr>
          <w:del w:id="7664" w:author="Thai Minh Huong" w:date="2018-08-20T17:14:00Z"/>
          <w:rFonts w:ascii="Times New Roman" w:hAnsi="Times New Roman"/>
          <w:b/>
          <w:color w:val="auto"/>
          <w:sz w:val="24"/>
          <w:szCs w:val="24"/>
          <w:lang w:val="fr-FR"/>
          <w:rPrChange w:id="7665" w:author="thithuyngan le" w:date="2018-08-23T08:47:00Z">
            <w:rPr>
              <w:del w:id="7666" w:author="Thai Minh Huong" w:date="2018-08-20T17:14:00Z"/>
              <w:rFonts w:ascii="Times New Roman" w:hAnsi="Times New Roman"/>
              <w:b/>
              <w:color w:val="auto"/>
              <w:sz w:val="28"/>
              <w:szCs w:val="28"/>
              <w:lang w:val="fr-FR"/>
            </w:rPr>
          </w:rPrChange>
        </w:rPr>
        <w:pPrChange w:id="7667" w:author="thithuyngan le" w:date="2018-08-23T08:18:00Z">
          <w:pPr>
            <w:pStyle w:val="Heading2"/>
            <w:spacing w:before="0" w:line="240" w:lineRule="auto"/>
            <w:ind w:left="990"/>
          </w:pPr>
        </w:pPrChange>
      </w:pPr>
      <w:bookmarkStart w:id="7668" w:name="_Toc522741141"/>
      <w:bookmarkStart w:id="7669" w:name="_Toc522741870"/>
      <w:bookmarkStart w:id="7670" w:name="_Toc522742154"/>
      <w:bookmarkStart w:id="7671" w:name="_Toc522742522"/>
      <w:bookmarkStart w:id="7672" w:name="_Toc522742700"/>
      <w:bookmarkStart w:id="7673" w:name="_Toc522742953"/>
      <w:bookmarkEnd w:id="7668"/>
      <w:bookmarkEnd w:id="7669"/>
      <w:bookmarkEnd w:id="7670"/>
      <w:bookmarkEnd w:id="7671"/>
      <w:bookmarkEnd w:id="7672"/>
      <w:bookmarkEnd w:id="7673"/>
      <w:moveFromRangeEnd w:id="7637"/>
    </w:p>
    <w:p w:rsidR="00984D50" w:rsidRPr="00BF026A" w:rsidDel="00D30C7E" w:rsidRDefault="00984D50" w:rsidP="00F96F89">
      <w:pPr>
        <w:pStyle w:val="Heading2"/>
        <w:numPr>
          <w:ilvl w:val="0"/>
          <w:numId w:val="49"/>
        </w:numPr>
        <w:spacing w:before="240" w:line="240" w:lineRule="auto"/>
        <w:rPr>
          <w:del w:id="7674" w:author="Thai Minh Huong" w:date="2018-08-20T17:14:00Z"/>
          <w:rFonts w:ascii="Times New Roman" w:hAnsi="Times New Roman"/>
          <w:b/>
          <w:color w:val="auto"/>
          <w:sz w:val="24"/>
          <w:szCs w:val="24"/>
          <w:lang w:val="fr-FR"/>
          <w:rPrChange w:id="7675" w:author="thithuyngan le" w:date="2018-08-23T08:47:00Z">
            <w:rPr>
              <w:del w:id="7676" w:author="Thai Minh Huong" w:date="2018-08-20T17:14:00Z"/>
              <w:rFonts w:ascii="Times New Roman" w:hAnsi="Times New Roman"/>
              <w:b/>
              <w:color w:val="auto"/>
              <w:sz w:val="28"/>
              <w:szCs w:val="28"/>
              <w:lang w:val="fr-FR"/>
            </w:rPr>
          </w:rPrChange>
        </w:rPr>
        <w:pPrChange w:id="7677" w:author="thithuyngan le" w:date="2018-08-23T08:18:00Z">
          <w:pPr>
            <w:pStyle w:val="Heading2"/>
            <w:spacing w:before="0" w:line="240" w:lineRule="auto"/>
            <w:ind w:left="990"/>
          </w:pPr>
        </w:pPrChange>
      </w:pPr>
      <w:bookmarkStart w:id="7678" w:name="_Toc522741142"/>
      <w:bookmarkStart w:id="7679" w:name="_Toc522741871"/>
      <w:bookmarkStart w:id="7680" w:name="_Toc522742155"/>
      <w:bookmarkStart w:id="7681" w:name="_Toc522742523"/>
      <w:bookmarkStart w:id="7682" w:name="_Toc522742701"/>
      <w:bookmarkStart w:id="7683" w:name="_Toc522742954"/>
      <w:bookmarkEnd w:id="7678"/>
      <w:bookmarkEnd w:id="7679"/>
      <w:bookmarkEnd w:id="7680"/>
      <w:bookmarkEnd w:id="7681"/>
      <w:bookmarkEnd w:id="7682"/>
      <w:bookmarkEnd w:id="7683"/>
    </w:p>
    <w:p w:rsidR="00984D50" w:rsidRPr="00BF026A" w:rsidRDefault="00984D50" w:rsidP="00F96F89">
      <w:pPr>
        <w:pStyle w:val="Heading2"/>
        <w:numPr>
          <w:ilvl w:val="0"/>
          <w:numId w:val="47"/>
        </w:numPr>
        <w:spacing w:before="240" w:after="120" w:line="240" w:lineRule="auto"/>
        <w:ind w:left="714" w:hanging="357"/>
        <w:rPr>
          <w:rFonts w:ascii="Times New Roman" w:hAnsi="Times New Roman"/>
          <w:b/>
          <w:color w:val="auto"/>
          <w:sz w:val="24"/>
          <w:szCs w:val="24"/>
          <w:lang w:val="fr-FR"/>
          <w:rPrChange w:id="7684" w:author="thithuyngan le" w:date="2018-08-23T08:47:00Z">
            <w:rPr>
              <w:rFonts w:ascii="Times New Roman" w:hAnsi="Times New Roman"/>
              <w:b/>
              <w:color w:val="auto"/>
              <w:sz w:val="28"/>
              <w:szCs w:val="28"/>
              <w:lang w:val="fr-FR"/>
            </w:rPr>
          </w:rPrChange>
        </w:rPr>
        <w:pPrChange w:id="7685" w:author="thithuyngan le" w:date="2018-08-23T08:18:00Z">
          <w:pPr>
            <w:pStyle w:val="Heading2"/>
            <w:numPr>
              <w:numId w:val="16"/>
            </w:numPr>
            <w:spacing w:before="0" w:line="240" w:lineRule="auto"/>
            <w:ind w:left="990" w:hanging="360"/>
          </w:pPr>
        </w:pPrChange>
      </w:pPr>
      <w:bookmarkStart w:id="7686" w:name="_Toc522742955"/>
      <w:r w:rsidRPr="00BF026A">
        <w:rPr>
          <w:rFonts w:ascii="Times New Roman" w:hAnsi="Times New Roman"/>
          <w:b/>
          <w:color w:val="auto"/>
          <w:sz w:val="24"/>
          <w:szCs w:val="24"/>
          <w:lang w:val="fr-FR"/>
          <w:rPrChange w:id="7687" w:author="thithuyngan le" w:date="2018-08-23T08:47:00Z">
            <w:rPr>
              <w:rFonts w:ascii="Times New Roman" w:hAnsi="Times New Roman"/>
              <w:b/>
              <w:color w:val="auto"/>
              <w:sz w:val="28"/>
              <w:szCs w:val="28"/>
              <w:lang w:val="fr-FR"/>
            </w:rPr>
          </w:rPrChange>
        </w:rPr>
        <w:t>Nước sạch, vệ sinh và môi trừờng</w:t>
      </w:r>
      <w:bookmarkEnd w:id="7686"/>
    </w:p>
    <w:p w:rsidR="00984D50" w:rsidRPr="00BF026A" w:rsidDel="00A62E22" w:rsidRDefault="00984D50" w:rsidP="00984D50">
      <w:pPr>
        <w:pStyle w:val="ListParagraph"/>
        <w:spacing w:after="0" w:line="240" w:lineRule="auto"/>
        <w:rPr>
          <w:del w:id="7688" w:author="thithuyngan le" w:date="2018-08-21T17:09:00Z"/>
          <w:rFonts w:ascii="Times New Roman" w:hAnsi="Times New Roman"/>
          <w:sz w:val="24"/>
          <w:szCs w:val="24"/>
          <w:lang w:val="fr-FR"/>
          <w:rPrChange w:id="7689" w:author="thithuyngan le" w:date="2018-08-23T08:47:00Z">
            <w:rPr>
              <w:del w:id="7690" w:author="thithuyngan le" w:date="2018-08-21T17:09:00Z"/>
              <w:rFonts w:ascii="Times New Roman" w:hAnsi="Times New Roman"/>
              <w:sz w:val="28"/>
              <w:szCs w:val="28"/>
              <w:lang w:val="en-US"/>
            </w:rPr>
          </w:rPrChange>
        </w:rPr>
      </w:pPr>
    </w:p>
    <w:tbl>
      <w:tblPr>
        <w:tblW w:w="129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7691" w:author="thithuyngan le" w:date="2018-08-21T17:10:00Z">
          <w:tblPr>
            <w:tblW w:w="130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630"/>
        <w:gridCol w:w="1213"/>
        <w:gridCol w:w="796"/>
        <w:gridCol w:w="810"/>
        <w:gridCol w:w="810"/>
        <w:gridCol w:w="914"/>
        <w:gridCol w:w="720"/>
        <w:gridCol w:w="810"/>
        <w:gridCol w:w="1076"/>
        <w:gridCol w:w="900"/>
        <w:gridCol w:w="819"/>
        <w:gridCol w:w="1710"/>
        <w:gridCol w:w="1710"/>
        <w:tblGridChange w:id="7692">
          <w:tblGrid>
            <w:gridCol w:w="630"/>
            <w:gridCol w:w="1508"/>
            <w:gridCol w:w="796"/>
            <w:gridCol w:w="810"/>
            <w:gridCol w:w="810"/>
            <w:gridCol w:w="914"/>
            <w:gridCol w:w="720"/>
            <w:gridCol w:w="810"/>
            <w:gridCol w:w="1076"/>
            <w:gridCol w:w="900"/>
            <w:gridCol w:w="524"/>
            <w:gridCol w:w="132"/>
            <w:gridCol w:w="1710"/>
            <w:gridCol w:w="1710"/>
          </w:tblGrid>
        </w:tblGridChange>
      </w:tblGrid>
      <w:tr w:rsidR="00326161" w:rsidRPr="00BF026A" w:rsidTr="00326161">
        <w:trPr>
          <w:gridAfter w:val="2"/>
          <w:wAfter w:w="3420" w:type="dxa"/>
          <w:trHeight w:val="537"/>
          <w:trPrChange w:id="7693" w:author="thithuyngan le" w:date="2018-08-21T17:10:00Z">
            <w:trPr>
              <w:gridAfter w:val="2"/>
              <w:wAfter w:w="3420" w:type="dxa"/>
              <w:trHeight w:val="537"/>
            </w:trPr>
          </w:trPrChange>
        </w:trPr>
        <w:tc>
          <w:tcPr>
            <w:tcW w:w="630" w:type="dxa"/>
            <w:vMerge w:val="restart"/>
            <w:tcBorders>
              <w:top w:val="single" w:sz="2" w:space="0" w:color="000000"/>
              <w:left w:val="single" w:sz="2" w:space="0" w:color="000000"/>
              <w:right w:val="single" w:sz="2" w:space="0" w:color="000000"/>
            </w:tcBorders>
            <w:shd w:val="clear" w:color="auto" w:fill="EAF1DD"/>
            <w:tcPrChange w:id="7694" w:author="thithuyngan le" w:date="2018-08-21T17:10:00Z">
              <w:tcPr>
                <w:tcW w:w="630" w:type="dxa"/>
                <w:vMerge w:val="restart"/>
                <w:tcBorders>
                  <w:top w:val="single" w:sz="2" w:space="0" w:color="000000"/>
                  <w:left w:val="single" w:sz="2" w:space="0" w:color="000000"/>
                  <w:right w:val="single" w:sz="2" w:space="0" w:color="000000"/>
                </w:tcBorders>
                <w:shd w:val="clear" w:color="auto" w:fill="EAF1DD"/>
              </w:tcPr>
            </w:tcPrChange>
          </w:tcPr>
          <w:p w:rsidR="00326161" w:rsidRPr="00BF026A" w:rsidRDefault="00326161" w:rsidP="00A06590">
            <w:pPr>
              <w:pStyle w:val="Nidung"/>
              <w:jc w:val="center"/>
              <w:rPr>
                <w:rFonts w:cs="Times New Roman"/>
                <w:b/>
                <w:bCs/>
                <w:color w:val="auto"/>
                <w:rPrChange w:id="7695" w:author="thithuyngan le" w:date="2018-08-23T08:47:00Z">
                  <w:rPr>
                    <w:rFonts w:cs="Times New Roman"/>
                    <w:b/>
                    <w:bCs/>
                    <w:color w:val="auto"/>
                    <w:sz w:val="28"/>
                    <w:szCs w:val="28"/>
                  </w:rPr>
                </w:rPrChange>
              </w:rPr>
            </w:pPr>
            <w:r w:rsidRPr="00BF026A">
              <w:rPr>
                <w:rFonts w:cs="Times New Roman"/>
                <w:b/>
                <w:bCs/>
                <w:color w:val="auto"/>
                <w:rPrChange w:id="7696" w:author="thithuyngan le" w:date="2018-08-23T08:47:00Z">
                  <w:rPr>
                    <w:rFonts w:cs="Times New Roman"/>
                    <w:b/>
                    <w:bCs/>
                    <w:color w:val="auto"/>
                    <w:sz w:val="28"/>
                    <w:szCs w:val="28"/>
                  </w:rPr>
                </w:rPrChange>
              </w:rPr>
              <w:t>TT</w:t>
            </w:r>
          </w:p>
        </w:tc>
        <w:tc>
          <w:tcPr>
            <w:tcW w:w="1213" w:type="dxa"/>
            <w:vMerge w:val="restart"/>
            <w:tcBorders>
              <w:top w:val="single" w:sz="2" w:space="0" w:color="000000"/>
              <w:left w:val="single" w:sz="2" w:space="0" w:color="000000"/>
              <w:bottom w:val="single" w:sz="2" w:space="0" w:color="000000"/>
              <w:right w:val="single" w:sz="2" w:space="0" w:color="000000"/>
            </w:tcBorders>
            <w:shd w:val="clear" w:color="auto" w:fill="EAF1DD"/>
            <w:tcMar>
              <w:top w:w="80" w:type="dxa"/>
              <w:left w:w="80" w:type="dxa"/>
              <w:bottom w:w="80" w:type="dxa"/>
              <w:right w:w="80" w:type="dxa"/>
            </w:tcMar>
            <w:vAlign w:val="center"/>
            <w:tcPrChange w:id="7697" w:author="thithuyngan le" w:date="2018-08-21T17:10:00Z">
              <w:tcPr>
                <w:tcW w:w="1508" w:type="dxa"/>
                <w:vMerge w:val="restart"/>
                <w:tcBorders>
                  <w:top w:val="single" w:sz="2" w:space="0" w:color="000000"/>
                  <w:left w:val="single" w:sz="2" w:space="0" w:color="000000"/>
                  <w:bottom w:val="single" w:sz="2" w:space="0" w:color="000000"/>
                  <w:right w:val="single" w:sz="2" w:space="0" w:color="000000"/>
                </w:tcBorders>
                <w:shd w:val="clear" w:color="auto" w:fill="EAF1DD"/>
                <w:tcMar>
                  <w:top w:w="80" w:type="dxa"/>
                  <w:left w:w="80" w:type="dxa"/>
                  <w:bottom w:w="80" w:type="dxa"/>
                  <w:right w:w="80" w:type="dxa"/>
                </w:tcMar>
                <w:vAlign w:val="center"/>
              </w:tcPr>
            </w:tcPrChange>
          </w:tcPr>
          <w:p w:rsidR="00326161" w:rsidRPr="00BF026A" w:rsidRDefault="00326161" w:rsidP="00A06590">
            <w:pPr>
              <w:pStyle w:val="Nidung"/>
              <w:jc w:val="center"/>
              <w:rPr>
                <w:rFonts w:cs="Times New Roman"/>
                <w:color w:val="auto"/>
                <w:rPrChange w:id="7698" w:author="thithuyngan le" w:date="2018-08-23T08:47:00Z">
                  <w:rPr>
                    <w:rFonts w:cs="Times New Roman"/>
                    <w:color w:val="auto"/>
                    <w:sz w:val="28"/>
                    <w:szCs w:val="28"/>
                  </w:rPr>
                </w:rPrChange>
              </w:rPr>
            </w:pPr>
            <w:r w:rsidRPr="00BF026A">
              <w:rPr>
                <w:rFonts w:cs="Times New Roman"/>
                <w:b/>
                <w:bCs/>
                <w:color w:val="auto"/>
                <w:rPrChange w:id="7699" w:author="thithuyngan le" w:date="2018-08-23T08:47:00Z">
                  <w:rPr>
                    <w:rFonts w:cs="Times New Roman"/>
                    <w:b/>
                    <w:bCs/>
                    <w:color w:val="auto"/>
                    <w:sz w:val="28"/>
                    <w:szCs w:val="28"/>
                  </w:rPr>
                </w:rPrChange>
              </w:rPr>
              <w:t>T</w:t>
            </w:r>
            <w:r w:rsidRPr="00BF026A">
              <w:rPr>
                <w:rFonts w:cs="Times New Roman"/>
                <w:b/>
                <w:bCs/>
                <w:color w:val="auto"/>
                <w:lang w:val="fr-FR"/>
                <w:rPrChange w:id="7700" w:author="thithuyngan le" w:date="2018-08-23T08:47:00Z">
                  <w:rPr>
                    <w:rFonts w:cs="Times New Roman"/>
                    <w:b/>
                    <w:bCs/>
                    <w:color w:val="auto"/>
                    <w:sz w:val="28"/>
                    <w:szCs w:val="28"/>
                    <w:lang w:val="fr-FR"/>
                  </w:rPr>
                </w:rPrChange>
              </w:rPr>
              <w:t>ê</w:t>
            </w:r>
            <w:r w:rsidRPr="00BF026A">
              <w:rPr>
                <w:rFonts w:cs="Times New Roman"/>
                <w:b/>
                <w:bCs/>
                <w:color w:val="auto"/>
                <w:rPrChange w:id="7701" w:author="thithuyngan le" w:date="2018-08-23T08:47:00Z">
                  <w:rPr>
                    <w:rFonts w:cs="Times New Roman"/>
                    <w:b/>
                    <w:bCs/>
                    <w:color w:val="auto"/>
                    <w:sz w:val="28"/>
                    <w:szCs w:val="28"/>
                  </w:rPr>
                </w:rPrChange>
              </w:rPr>
              <w:t>n thôn</w:t>
            </w:r>
          </w:p>
        </w:tc>
        <w:tc>
          <w:tcPr>
            <w:tcW w:w="796" w:type="dxa"/>
            <w:vMerge w:val="restart"/>
            <w:tcBorders>
              <w:top w:val="single" w:sz="2" w:space="0" w:color="000000"/>
              <w:left w:val="single" w:sz="2" w:space="0" w:color="000000"/>
              <w:bottom w:val="single" w:sz="2" w:space="0" w:color="000000"/>
              <w:right w:val="single" w:sz="2" w:space="0" w:color="000000"/>
            </w:tcBorders>
            <w:shd w:val="clear" w:color="auto" w:fill="EAF1DD"/>
            <w:tcMar>
              <w:top w:w="80" w:type="dxa"/>
              <w:left w:w="80" w:type="dxa"/>
              <w:bottom w:w="80" w:type="dxa"/>
              <w:right w:w="80" w:type="dxa"/>
            </w:tcMar>
            <w:vAlign w:val="center"/>
            <w:tcPrChange w:id="7702" w:author="thithuyngan le" w:date="2018-08-21T17:10:00Z">
              <w:tcPr>
                <w:tcW w:w="796" w:type="dxa"/>
                <w:vMerge w:val="restart"/>
                <w:tcBorders>
                  <w:top w:val="single" w:sz="2" w:space="0" w:color="000000"/>
                  <w:left w:val="single" w:sz="2" w:space="0" w:color="000000"/>
                  <w:bottom w:val="single" w:sz="2" w:space="0" w:color="000000"/>
                  <w:right w:val="single" w:sz="2" w:space="0" w:color="000000"/>
                </w:tcBorders>
                <w:shd w:val="clear" w:color="auto" w:fill="EAF1DD"/>
                <w:tcMar>
                  <w:top w:w="80" w:type="dxa"/>
                  <w:left w:w="80" w:type="dxa"/>
                  <w:bottom w:w="80" w:type="dxa"/>
                  <w:right w:w="80" w:type="dxa"/>
                </w:tcMar>
                <w:vAlign w:val="center"/>
              </w:tcPr>
            </w:tcPrChange>
          </w:tcPr>
          <w:p w:rsidR="00326161" w:rsidRPr="00BF026A" w:rsidRDefault="00326161" w:rsidP="00A06590">
            <w:pPr>
              <w:pStyle w:val="Nidung"/>
              <w:jc w:val="center"/>
              <w:rPr>
                <w:rFonts w:cs="Times New Roman"/>
                <w:color w:val="auto"/>
                <w:rPrChange w:id="7703" w:author="thithuyngan le" w:date="2018-08-23T08:47:00Z">
                  <w:rPr>
                    <w:rFonts w:cs="Times New Roman"/>
                    <w:color w:val="auto"/>
                    <w:sz w:val="28"/>
                    <w:szCs w:val="28"/>
                  </w:rPr>
                </w:rPrChange>
              </w:rPr>
            </w:pPr>
            <w:r w:rsidRPr="00BF026A">
              <w:rPr>
                <w:rFonts w:cs="Times New Roman"/>
                <w:b/>
                <w:bCs/>
                <w:color w:val="auto"/>
                <w:rPrChange w:id="7704" w:author="thithuyngan le" w:date="2018-08-23T08:47:00Z">
                  <w:rPr>
                    <w:rFonts w:cs="Times New Roman"/>
                    <w:b/>
                    <w:bCs/>
                    <w:color w:val="auto"/>
                    <w:sz w:val="28"/>
                    <w:szCs w:val="28"/>
                  </w:rPr>
                </w:rPrChange>
              </w:rPr>
              <w:t>Số hộ</w:t>
            </w:r>
          </w:p>
        </w:tc>
        <w:tc>
          <w:tcPr>
            <w:tcW w:w="4064" w:type="dxa"/>
            <w:gridSpan w:val="5"/>
            <w:tcBorders>
              <w:top w:val="single" w:sz="2" w:space="0" w:color="000000"/>
              <w:left w:val="single" w:sz="2" w:space="0" w:color="000000"/>
              <w:bottom w:val="single" w:sz="2" w:space="0" w:color="000000"/>
              <w:right w:val="single" w:sz="2" w:space="0" w:color="000000"/>
            </w:tcBorders>
            <w:shd w:val="clear" w:color="auto" w:fill="EAF1DD"/>
            <w:tcPrChange w:id="7705" w:author="thithuyngan le" w:date="2018-08-21T17:10:00Z">
              <w:tcPr>
                <w:tcW w:w="4064" w:type="dxa"/>
                <w:gridSpan w:val="5"/>
                <w:tcBorders>
                  <w:top w:val="single" w:sz="2" w:space="0" w:color="000000"/>
                  <w:left w:val="single" w:sz="2" w:space="0" w:color="000000"/>
                  <w:bottom w:val="single" w:sz="2" w:space="0" w:color="000000"/>
                  <w:right w:val="single" w:sz="2" w:space="0" w:color="000000"/>
                </w:tcBorders>
                <w:shd w:val="clear" w:color="auto" w:fill="EAF1DD"/>
              </w:tcPr>
            </w:tcPrChange>
          </w:tcPr>
          <w:p w:rsidR="00326161" w:rsidRPr="00BF026A" w:rsidRDefault="00326161" w:rsidP="00A06590">
            <w:pPr>
              <w:pStyle w:val="Nidung"/>
              <w:jc w:val="center"/>
              <w:rPr>
                <w:rFonts w:cs="Times New Roman"/>
                <w:b/>
                <w:bCs/>
                <w:color w:val="auto"/>
                <w:rPrChange w:id="7706" w:author="thithuyngan le" w:date="2018-08-23T08:47:00Z">
                  <w:rPr>
                    <w:rFonts w:cs="Times New Roman"/>
                    <w:b/>
                    <w:bCs/>
                    <w:color w:val="auto"/>
                    <w:sz w:val="28"/>
                    <w:szCs w:val="28"/>
                  </w:rPr>
                </w:rPrChange>
              </w:rPr>
            </w:pPr>
            <w:r w:rsidRPr="00BF026A">
              <w:rPr>
                <w:rFonts w:cs="Times New Roman"/>
                <w:b/>
                <w:bCs/>
                <w:color w:val="auto"/>
                <w:rPrChange w:id="7707" w:author="thithuyngan le" w:date="2018-08-23T08:47:00Z">
                  <w:rPr>
                    <w:rFonts w:cs="Times New Roman"/>
                    <w:b/>
                    <w:bCs/>
                    <w:color w:val="auto"/>
                    <w:sz w:val="28"/>
                    <w:szCs w:val="28"/>
                  </w:rPr>
                </w:rPrChange>
              </w:rPr>
              <w:t>Số hộ tiếp cận nguồn nước sinh hoạt</w:t>
            </w:r>
          </w:p>
        </w:tc>
        <w:tc>
          <w:tcPr>
            <w:tcW w:w="2795" w:type="dxa"/>
            <w:gridSpan w:val="3"/>
            <w:tcBorders>
              <w:top w:val="single" w:sz="2" w:space="0" w:color="000000"/>
              <w:left w:val="single" w:sz="2" w:space="0" w:color="000000"/>
              <w:bottom w:val="single" w:sz="2" w:space="0" w:color="000000"/>
              <w:right w:val="single" w:sz="2" w:space="0" w:color="000000"/>
            </w:tcBorders>
            <w:shd w:val="clear" w:color="auto" w:fill="EAF1DD"/>
            <w:tcPrChange w:id="7708" w:author="thithuyngan le" w:date="2018-08-21T17:10:00Z">
              <w:tcPr>
                <w:tcW w:w="2632" w:type="dxa"/>
                <w:gridSpan w:val="4"/>
                <w:tcBorders>
                  <w:top w:val="single" w:sz="2" w:space="0" w:color="000000"/>
                  <w:left w:val="single" w:sz="2" w:space="0" w:color="000000"/>
                  <w:bottom w:val="single" w:sz="2" w:space="0" w:color="000000"/>
                  <w:right w:val="single" w:sz="2" w:space="0" w:color="000000"/>
                </w:tcBorders>
                <w:shd w:val="clear" w:color="auto" w:fill="EAF1DD"/>
              </w:tcPr>
            </w:tcPrChange>
          </w:tcPr>
          <w:p w:rsidR="00326161" w:rsidRPr="00BF026A" w:rsidRDefault="00326161" w:rsidP="00A06590">
            <w:pPr>
              <w:pStyle w:val="Nidung"/>
              <w:jc w:val="center"/>
              <w:rPr>
                <w:rFonts w:cs="Times New Roman"/>
                <w:b/>
                <w:bCs/>
                <w:color w:val="auto"/>
                <w:rPrChange w:id="7709" w:author="thithuyngan le" w:date="2018-08-23T08:47:00Z">
                  <w:rPr>
                    <w:rFonts w:cs="Times New Roman"/>
                    <w:b/>
                    <w:bCs/>
                    <w:color w:val="auto"/>
                    <w:sz w:val="28"/>
                    <w:szCs w:val="28"/>
                  </w:rPr>
                </w:rPrChange>
              </w:rPr>
            </w:pPr>
            <w:r w:rsidRPr="00BF026A">
              <w:rPr>
                <w:rFonts w:cs="Times New Roman"/>
                <w:b/>
                <w:bCs/>
                <w:color w:val="auto"/>
                <w:rPrChange w:id="7710" w:author="thithuyngan le" w:date="2018-08-23T08:47:00Z">
                  <w:rPr>
                    <w:rFonts w:cs="Times New Roman"/>
                    <w:b/>
                    <w:bCs/>
                    <w:color w:val="auto"/>
                    <w:sz w:val="28"/>
                    <w:szCs w:val="28"/>
                  </w:rPr>
                </w:rPrChange>
              </w:rPr>
              <w:t>Số hộ sử dụng nh</w:t>
            </w:r>
            <w:r w:rsidRPr="00BF026A">
              <w:rPr>
                <w:rFonts w:cs="Times New Roman"/>
                <w:b/>
                <w:bCs/>
                <w:color w:val="auto"/>
                <w:lang w:val="fr-FR"/>
                <w:rPrChange w:id="7711" w:author="thithuyngan le" w:date="2018-08-23T08:47:00Z">
                  <w:rPr>
                    <w:rFonts w:cs="Times New Roman"/>
                    <w:b/>
                    <w:bCs/>
                    <w:color w:val="auto"/>
                    <w:sz w:val="28"/>
                    <w:szCs w:val="28"/>
                    <w:lang w:val="fr-FR"/>
                  </w:rPr>
                </w:rPrChange>
              </w:rPr>
              <w:t xml:space="preserve">à </w:t>
            </w:r>
            <w:r w:rsidRPr="00BF026A">
              <w:rPr>
                <w:rFonts w:cs="Times New Roman"/>
                <w:b/>
                <w:bCs/>
                <w:color w:val="auto"/>
                <w:rPrChange w:id="7712" w:author="thithuyngan le" w:date="2018-08-23T08:47:00Z">
                  <w:rPr>
                    <w:rFonts w:cs="Times New Roman"/>
                    <w:b/>
                    <w:bCs/>
                    <w:color w:val="auto"/>
                    <w:sz w:val="28"/>
                    <w:szCs w:val="28"/>
                  </w:rPr>
                </w:rPrChange>
              </w:rPr>
              <w:t xml:space="preserve">vệ </w:t>
            </w:r>
            <w:r w:rsidRPr="00BF026A">
              <w:rPr>
                <w:rFonts w:cs="Times New Roman"/>
                <w:b/>
                <w:bCs/>
                <w:color w:val="auto"/>
                <w:lang w:val="pt-PT"/>
                <w:rPrChange w:id="7713" w:author="thithuyngan le" w:date="2018-08-23T08:47:00Z">
                  <w:rPr>
                    <w:rFonts w:cs="Times New Roman"/>
                    <w:b/>
                    <w:bCs/>
                    <w:color w:val="auto"/>
                    <w:sz w:val="28"/>
                    <w:szCs w:val="28"/>
                    <w:lang w:val="pt-PT"/>
                  </w:rPr>
                </w:rPrChange>
              </w:rPr>
              <w:t>sinh</w:t>
            </w:r>
          </w:p>
        </w:tc>
      </w:tr>
      <w:tr w:rsidR="00326161" w:rsidRPr="00BF026A" w:rsidTr="00326161">
        <w:trPr>
          <w:gridAfter w:val="2"/>
          <w:wAfter w:w="3420" w:type="dxa"/>
          <w:trHeight w:val="1438"/>
          <w:trPrChange w:id="7714" w:author="thithuyngan le" w:date="2018-08-21T17:10:00Z">
            <w:trPr>
              <w:gridAfter w:val="2"/>
              <w:wAfter w:w="3420" w:type="dxa"/>
              <w:trHeight w:val="1438"/>
            </w:trPr>
          </w:trPrChange>
        </w:trPr>
        <w:tc>
          <w:tcPr>
            <w:tcW w:w="630" w:type="dxa"/>
            <w:vMerge/>
            <w:tcBorders>
              <w:left w:val="single" w:sz="2" w:space="0" w:color="000000"/>
              <w:bottom w:val="single" w:sz="4" w:space="0" w:color="auto"/>
              <w:right w:val="single" w:sz="2" w:space="0" w:color="000000"/>
            </w:tcBorders>
            <w:shd w:val="clear" w:color="auto" w:fill="EAF1DD"/>
            <w:tcPrChange w:id="7715" w:author="thithuyngan le" w:date="2018-08-21T17:10:00Z">
              <w:tcPr>
                <w:tcW w:w="630" w:type="dxa"/>
                <w:vMerge/>
                <w:tcBorders>
                  <w:left w:val="single" w:sz="2" w:space="0" w:color="000000"/>
                  <w:bottom w:val="single" w:sz="2" w:space="0" w:color="000000"/>
                  <w:right w:val="single" w:sz="2" w:space="0" w:color="000000"/>
                </w:tcBorders>
                <w:shd w:val="clear" w:color="auto" w:fill="EAF1DD"/>
              </w:tcPr>
            </w:tcPrChange>
          </w:tcPr>
          <w:p w:rsidR="00326161" w:rsidRPr="00BF026A" w:rsidRDefault="00326161" w:rsidP="00A06590">
            <w:pPr>
              <w:pStyle w:val="Nidung"/>
              <w:jc w:val="center"/>
              <w:rPr>
                <w:rFonts w:cs="Times New Roman"/>
                <w:b/>
                <w:bCs/>
                <w:color w:val="auto"/>
                <w:rPrChange w:id="7716" w:author="thithuyngan le" w:date="2018-08-23T08:47:00Z">
                  <w:rPr>
                    <w:rFonts w:cs="Times New Roman"/>
                    <w:b/>
                    <w:bCs/>
                    <w:color w:val="auto"/>
                    <w:sz w:val="28"/>
                    <w:szCs w:val="28"/>
                  </w:rPr>
                </w:rPrChange>
              </w:rPr>
            </w:pPr>
          </w:p>
        </w:tc>
        <w:tc>
          <w:tcPr>
            <w:tcW w:w="1213" w:type="dxa"/>
            <w:vMerge/>
            <w:tcBorders>
              <w:top w:val="single" w:sz="2" w:space="0" w:color="000000"/>
              <w:left w:val="single" w:sz="2" w:space="0" w:color="000000"/>
              <w:bottom w:val="single" w:sz="4" w:space="0" w:color="auto"/>
              <w:right w:val="single" w:sz="2" w:space="0" w:color="000000"/>
            </w:tcBorders>
            <w:shd w:val="clear" w:color="auto" w:fill="EAF1DD"/>
            <w:tcPrChange w:id="7717" w:author="thithuyngan le" w:date="2018-08-21T17:10:00Z">
              <w:tcPr>
                <w:tcW w:w="1508" w:type="dxa"/>
                <w:vMerge/>
                <w:tcBorders>
                  <w:top w:val="single" w:sz="2" w:space="0" w:color="000000"/>
                  <w:left w:val="single" w:sz="2" w:space="0" w:color="000000"/>
                  <w:bottom w:val="single" w:sz="2" w:space="0" w:color="000000"/>
                  <w:right w:val="single" w:sz="2" w:space="0" w:color="000000"/>
                </w:tcBorders>
                <w:shd w:val="clear" w:color="auto" w:fill="EAF1DD"/>
              </w:tcPr>
            </w:tcPrChange>
          </w:tcPr>
          <w:p w:rsidR="00326161" w:rsidRPr="00BF026A" w:rsidRDefault="00326161" w:rsidP="00A06590">
            <w:pPr>
              <w:spacing w:after="0" w:line="240" w:lineRule="auto"/>
              <w:rPr>
                <w:sz w:val="24"/>
                <w:szCs w:val="24"/>
                <w:rPrChange w:id="7718" w:author="thithuyngan le" w:date="2018-08-23T08:47:00Z">
                  <w:rPr>
                    <w:sz w:val="28"/>
                    <w:szCs w:val="28"/>
                  </w:rPr>
                </w:rPrChange>
              </w:rPr>
            </w:pPr>
          </w:p>
        </w:tc>
        <w:tc>
          <w:tcPr>
            <w:tcW w:w="796" w:type="dxa"/>
            <w:vMerge/>
            <w:tcBorders>
              <w:top w:val="single" w:sz="2" w:space="0" w:color="000000"/>
              <w:left w:val="single" w:sz="2" w:space="0" w:color="000000"/>
              <w:bottom w:val="single" w:sz="4" w:space="0" w:color="auto"/>
              <w:right w:val="single" w:sz="2" w:space="0" w:color="000000"/>
            </w:tcBorders>
            <w:shd w:val="clear" w:color="auto" w:fill="EAF1DD"/>
            <w:tcPrChange w:id="7719" w:author="thithuyngan le" w:date="2018-08-21T17:10:00Z">
              <w:tcPr>
                <w:tcW w:w="796" w:type="dxa"/>
                <w:vMerge/>
                <w:tcBorders>
                  <w:top w:val="single" w:sz="2" w:space="0" w:color="000000"/>
                  <w:left w:val="single" w:sz="2" w:space="0" w:color="000000"/>
                  <w:bottom w:val="single" w:sz="2" w:space="0" w:color="000000"/>
                  <w:right w:val="single" w:sz="2" w:space="0" w:color="000000"/>
                </w:tcBorders>
                <w:shd w:val="clear" w:color="auto" w:fill="EAF1DD"/>
              </w:tcPr>
            </w:tcPrChange>
          </w:tcPr>
          <w:p w:rsidR="00326161" w:rsidRPr="00BF026A" w:rsidRDefault="00326161" w:rsidP="00A06590">
            <w:pPr>
              <w:spacing w:after="0" w:line="240" w:lineRule="auto"/>
              <w:rPr>
                <w:sz w:val="24"/>
                <w:szCs w:val="24"/>
                <w:rPrChange w:id="7720" w:author="thithuyngan le" w:date="2018-08-23T08:47:00Z">
                  <w:rPr>
                    <w:sz w:val="28"/>
                    <w:szCs w:val="28"/>
                  </w:rPr>
                </w:rPrChange>
              </w:rPr>
            </w:pPr>
          </w:p>
        </w:tc>
        <w:tc>
          <w:tcPr>
            <w:tcW w:w="810" w:type="dxa"/>
            <w:tcBorders>
              <w:top w:val="single" w:sz="2" w:space="0" w:color="000000"/>
              <w:left w:val="single" w:sz="2" w:space="0" w:color="000000"/>
              <w:bottom w:val="single" w:sz="4" w:space="0" w:color="auto"/>
              <w:right w:val="single" w:sz="2" w:space="0" w:color="000000"/>
            </w:tcBorders>
            <w:shd w:val="clear" w:color="auto" w:fill="EAF1DD"/>
            <w:vAlign w:val="center"/>
            <w:tcPrChange w:id="7721"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EAF1DD"/>
                <w:vAlign w:val="center"/>
              </w:tcPr>
            </w:tcPrChange>
          </w:tcPr>
          <w:p w:rsidR="00326161" w:rsidRPr="00BF026A" w:rsidRDefault="00326161" w:rsidP="00A06590">
            <w:pPr>
              <w:pStyle w:val="Nidung"/>
              <w:jc w:val="center"/>
              <w:rPr>
                <w:rFonts w:cs="Times New Roman"/>
                <w:b/>
                <w:bCs/>
                <w:color w:val="auto"/>
                <w:rPrChange w:id="7722" w:author="thithuyngan le" w:date="2018-08-23T08:47:00Z">
                  <w:rPr>
                    <w:rFonts w:cs="Times New Roman"/>
                    <w:b/>
                    <w:bCs/>
                    <w:color w:val="auto"/>
                    <w:sz w:val="28"/>
                    <w:szCs w:val="28"/>
                  </w:rPr>
                </w:rPrChange>
              </w:rPr>
            </w:pPr>
            <w:r w:rsidRPr="00BF026A">
              <w:rPr>
                <w:rFonts w:cs="Times New Roman"/>
                <w:b/>
                <w:bCs/>
                <w:color w:val="auto"/>
                <w:lang w:val="it-IT"/>
                <w:rPrChange w:id="7723" w:author="thithuyngan le" w:date="2018-08-23T08:47:00Z">
                  <w:rPr>
                    <w:rFonts w:cs="Times New Roman"/>
                    <w:b/>
                    <w:bCs/>
                    <w:color w:val="auto"/>
                    <w:sz w:val="28"/>
                    <w:szCs w:val="28"/>
                    <w:lang w:val="it-IT"/>
                  </w:rPr>
                </w:rPrChange>
              </w:rPr>
              <w:t>Gi</w:t>
            </w:r>
            <w:r w:rsidRPr="00BF026A">
              <w:rPr>
                <w:rFonts w:cs="Times New Roman"/>
                <w:b/>
                <w:bCs/>
                <w:color w:val="auto"/>
                <w:rPrChange w:id="7724" w:author="thithuyngan le" w:date="2018-08-23T08:47:00Z">
                  <w:rPr>
                    <w:rFonts w:cs="Times New Roman"/>
                    <w:b/>
                    <w:bCs/>
                    <w:color w:val="auto"/>
                    <w:sz w:val="28"/>
                    <w:szCs w:val="28"/>
                  </w:rPr>
                </w:rPrChange>
              </w:rPr>
              <w:t>ếng</w:t>
            </w:r>
          </w:p>
          <w:p w:rsidR="00326161" w:rsidRPr="00BF026A" w:rsidRDefault="00326161" w:rsidP="00A06590">
            <w:pPr>
              <w:pStyle w:val="Nidung"/>
              <w:jc w:val="center"/>
              <w:rPr>
                <w:rFonts w:cs="Times New Roman"/>
                <w:b/>
                <w:bCs/>
                <w:color w:val="auto"/>
                <w:rPrChange w:id="7725" w:author="thithuyngan le" w:date="2018-08-23T08:47:00Z">
                  <w:rPr>
                    <w:rFonts w:cs="Times New Roman"/>
                    <w:b/>
                    <w:bCs/>
                    <w:color w:val="auto"/>
                    <w:sz w:val="28"/>
                    <w:szCs w:val="28"/>
                  </w:rPr>
                </w:rPrChange>
              </w:rPr>
            </w:pPr>
            <w:r w:rsidRPr="00BF026A">
              <w:rPr>
                <w:rFonts w:cs="Times New Roman"/>
                <w:b/>
                <w:bCs/>
                <w:color w:val="auto"/>
                <w:rPrChange w:id="7726" w:author="thithuyngan le" w:date="2018-08-23T08:47:00Z">
                  <w:rPr>
                    <w:rFonts w:cs="Times New Roman"/>
                    <w:b/>
                    <w:bCs/>
                    <w:color w:val="auto"/>
                    <w:sz w:val="28"/>
                    <w:szCs w:val="28"/>
                  </w:rPr>
                </w:rPrChange>
              </w:rPr>
              <w:t>(đào/</w:t>
            </w:r>
          </w:p>
          <w:p w:rsidR="00326161" w:rsidRPr="00BF026A" w:rsidRDefault="00326161" w:rsidP="00A06590">
            <w:pPr>
              <w:pStyle w:val="Nidung"/>
              <w:jc w:val="center"/>
              <w:rPr>
                <w:rFonts w:cs="Times New Roman"/>
                <w:b/>
                <w:bCs/>
                <w:color w:val="auto"/>
                <w:lang w:val="it-IT"/>
                <w:rPrChange w:id="7727" w:author="thithuyngan le" w:date="2018-08-23T08:47:00Z">
                  <w:rPr>
                    <w:rFonts w:cs="Times New Roman"/>
                    <w:b/>
                    <w:bCs/>
                    <w:color w:val="auto"/>
                    <w:sz w:val="28"/>
                    <w:szCs w:val="28"/>
                    <w:lang w:val="it-IT"/>
                  </w:rPr>
                </w:rPrChange>
              </w:rPr>
            </w:pPr>
            <w:r w:rsidRPr="00BF026A">
              <w:rPr>
                <w:rFonts w:cs="Times New Roman"/>
                <w:b/>
                <w:bCs/>
                <w:color w:val="auto"/>
                <w:rPrChange w:id="7728" w:author="thithuyngan le" w:date="2018-08-23T08:47:00Z">
                  <w:rPr>
                    <w:rFonts w:cs="Times New Roman"/>
                    <w:b/>
                    <w:bCs/>
                    <w:color w:val="auto"/>
                    <w:sz w:val="28"/>
                    <w:szCs w:val="28"/>
                  </w:rPr>
                </w:rPrChange>
              </w:rPr>
              <w:t>khoan)</w:t>
            </w:r>
            <w:del w:id="7729" w:author="Thai Minh Huong" w:date="2018-08-20T17:05:00Z">
              <w:r w:rsidRPr="00BF026A" w:rsidDel="00D30C7E">
                <w:rPr>
                  <w:rFonts w:cs="Times New Roman"/>
                  <w:b/>
                  <w:bCs/>
                  <w:color w:val="auto"/>
                  <w:rPrChange w:id="7730" w:author="thithuyngan le" w:date="2018-08-23T08:47:00Z">
                    <w:rPr>
                      <w:rFonts w:cs="Times New Roman"/>
                      <w:b/>
                      <w:bCs/>
                      <w:color w:val="auto"/>
                      <w:sz w:val="28"/>
                      <w:szCs w:val="28"/>
                    </w:rPr>
                  </w:rPrChange>
                </w:rPr>
                <w:delText xml:space="preserve">  </w:delText>
              </w:r>
            </w:del>
            <w:ins w:id="7731" w:author="Thai Minh Huong" w:date="2018-08-20T17:05:00Z">
              <w:r w:rsidRPr="00BF026A">
                <w:rPr>
                  <w:rFonts w:cs="Times New Roman"/>
                  <w:b/>
                  <w:bCs/>
                  <w:color w:val="auto"/>
                  <w:rPrChange w:id="7732" w:author="thithuyngan le" w:date="2018-08-23T08:47:00Z">
                    <w:rPr>
                      <w:rFonts w:cs="Times New Roman"/>
                      <w:b/>
                      <w:bCs/>
                      <w:color w:val="auto"/>
                      <w:sz w:val="28"/>
                      <w:szCs w:val="28"/>
                    </w:rPr>
                  </w:rPrChange>
                </w:rPr>
                <w:t xml:space="preserve">  </w:t>
              </w:r>
            </w:ins>
          </w:p>
        </w:tc>
        <w:tc>
          <w:tcPr>
            <w:tcW w:w="810" w:type="dxa"/>
            <w:tcBorders>
              <w:top w:val="single" w:sz="2" w:space="0" w:color="000000"/>
              <w:left w:val="single" w:sz="2" w:space="0" w:color="000000"/>
              <w:bottom w:val="single" w:sz="4" w:space="0" w:color="auto"/>
              <w:right w:val="single" w:sz="2" w:space="0" w:color="000000"/>
            </w:tcBorders>
            <w:shd w:val="clear" w:color="auto" w:fill="EAF1DD"/>
            <w:vAlign w:val="center"/>
            <w:tcPrChange w:id="7733"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EAF1DD"/>
                <w:vAlign w:val="center"/>
              </w:tcPr>
            </w:tcPrChange>
          </w:tcPr>
          <w:p w:rsidR="00326161" w:rsidRPr="00BF026A" w:rsidRDefault="00326161" w:rsidP="00A06590">
            <w:pPr>
              <w:pStyle w:val="Nidung"/>
              <w:jc w:val="center"/>
              <w:rPr>
                <w:rFonts w:cs="Times New Roman"/>
                <w:b/>
                <w:bCs/>
                <w:color w:val="auto"/>
                <w:lang w:val="it-IT"/>
                <w:rPrChange w:id="7734" w:author="thithuyngan le" w:date="2018-08-23T08:47:00Z">
                  <w:rPr>
                    <w:rFonts w:cs="Times New Roman"/>
                    <w:b/>
                    <w:bCs/>
                    <w:color w:val="auto"/>
                    <w:sz w:val="28"/>
                    <w:szCs w:val="28"/>
                    <w:lang w:val="it-IT"/>
                  </w:rPr>
                </w:rPrChange>
              </w:rPr>
            </w:pPr>
            <w:r w:rsidRPr="00BF026A">
              <w:rPr>
                <w:rFonts w:cs="Times New Roman"/>
                <w:b/>
                <w:bCs/>
                <w:color w:val="auto"/>
                <w:rPrChange w:id="7735" w:author="thithuyngan le" w:date="2018-08-23T08:47:00Z">
                  <w:rPr>
                    <w:rFonts w:cs="Times New Roman"/>
                    <w:b/>
                    <w:bCs/>
                    <w:color w:val="auto"/>
                    <w:sz w:val="28"/>
                    <w:szCs w:val="28"/>
                  </w:rPr>
                </w:rPrChange>
              </w:rPr>
              <w:t>Nước máy</w:t>
            </w:r>
          </w:p>
        </w:tc>
        <w:tc>
          <w:tcPr>
            <w:tcW w:w="914" w:type="dxa"/>
            <w:tcBorders>
              <w:top w:val="single" w:sz="2" w:space="0" w:color="000000"/>
              <w:left w:val="single" w:sz="2" w:space="0" w:color="000000"/>
              <w:bottom w:val="single" w:sz="4" w:space="0" w:color="auto"/>
              <w:right w:val="single" w:sz="2" w:space="0" w:color="000000"/>
            </w:tcBorders>
            <w:shd w:val="clear" w:color="auto" w:fill="EAF1DD"/>
            <w:vAlign w:val="center"/>
            <w:tcPrChange w:id="7736" w:author="thithuyngan le" w:date="2018-08-21T17:10:00Z">
              <w:tcPr>
                <w:tcW w:w="914" w:type="dxa"/>
                <w:tcBorders>
                  <w:top w:val="single" w:sz="2" w:space="0" w:color="000000"/>
                  <w:left w:val="single" w:sz="2" w:space="0" w:color="000000"/>
                  <w:bottom w:val="single" w:sz="2" w:space="0" w:color="000000"/>
                  <w:right w:val="single" w:sz="2" w:space="0" w:color="000000"/>
                </w:tcBorders>
                <w:shd w:val="clear" w:color="auto" w:fill="EAF1DD"/>
                <w:vAlign w:val="center"/>
              </w:tcPr>
            </w:tcPrChange>
          </w:tcPr>
          <w:p w:rsidR="00326161" w:rsidRPr="00BF026A" w:rsidRDefault="00326161" w:rsidP="00A06590">
            <w:pPr>
              <w:pStyle w:val="Nidung"/>
              <w:jc w:val="center"/>
              <w:rPr>
                <w:rFonts w:cs="Times New Roman"/>
                <w:b/>
                <w:bCs/>
                <w:color w:val="auto"/>
                <w:lang w:val="it-IT"/>
                <w:rPrChange w:id="7737" w:author="thithuyngan le" w:date="2018-08-23T08:47:00Z">
                  <w:rPr>
                    <w:rFonts w:cs="Times New Roman"/>
                    <w:b/>
                    <w:bCs/>
                    <w:color w:val="auto"/>
                    <w:sz w:val="28"/>
                    <w:szCs w:val="28"/>
                    <w:lang w:val="it-IT"/>
                  </w:rPr>
                </w:rPrChange>
              </w:rPr>
            </w:pPr>
            <w:r w:rsidRPr="00BF026A">
              <w:rPr>
                <w:rFonts w:cs="Times New Roman"/>
                <w:b/>
                <w:bCs/>
                <w:color w:val="auto"/>
                <w:lang w:val="it-IT"/>
                <w:rPrChange w:id="7738" w:author="thithuyngan le" w:date="2018-08-23T08:47:00Z">
                  <w:rPr>
                    <w:rFonts w:cs="Times New Roman"/>
                    <w:b/>
                    <w:bCs/>
                    <w:color w:val="auto"/>
                    <w:sz w:val="28"/>
                    <w:szCs w:val="28"/>
                  </w:rPr>
                </w:rPrChange>
              </w:rPr>
              <w:t>Trạ</w:t>
            </w:r>
            <w:r w:rsidRPr="00BF026A">
              <w:rPr>
                <w:rFonts w:cs="Times New Roman"/>
                <w:b/>
                <w:bCs/>
                <w:color w:val="auto"/>
                <w:lang w:val="pt-PT"/>
                <w:rPrChange w:id="7739" w:author="thithuyngan le" w:date="2018-08-23T08:47:00Z">
                  <w:rPr>
                    <w:rFonts w:cs="Times New Roman"/>
                    <w:b/>
                    <w:bCs/>
                    <w:color w:val="auto"/>
                    <w:sz w:val="28"/>
                    <w:szCs w:val="28"/>
                    <w:lang w:val="pt-PT"/>
                  </w:rPr>
                </w:rPrChange>
              </w:rPr>
              <w:t>m c</w:t>
            </w:r>
            <w:r w:rsidRPr="00BF026A">
              <w:rPr>
                <w:rFonts w:cs="Times New Roman"/>
                <w:b/>
                <w:bCs/>
                <w:color w:val="auto"/>
                <w:lang w:val="it-IT"/>
                <w:rPrChange w:id="7740" w:author="thithuyngan le" w:date="2018-08-23T08:47:00Z">
                  <w:rPr>
                    <w:rFonts w:cs="Times New Roman"/>
                    <w:b/>
                    <w:bCs/>
                    <w:color w:val="auto"/>
                    <w:sz w:val="28"/>
                    <w:szCs w:val="28"/>
                  </w:rPr>
                </w:rPrChange>
              </w:rPr>
              <w:t>ấ</w:t>
            </w:r>
            <w:r w:rsidRPr="00BF026A">
              <w:rPr>
                <w:rFonts w:cs="Times New Roman"/>
                <w:b/>
                <w:bCs/>
                <w:color w:val="auto"/>
                <w:lang w:val="nl-NL"/>
                <w:rPrChange w:id="7741" w:author="thithuyngan le" w:date="2018-08-23T08:47:00Z">
                  <w:rPr>
                    <w:rFonts w:cs="Times New Roman"/>
                    <w:b/>
                    <w:bCs/>
                    <w:color w:val="auto"/>
                    <w:sz w:val="28"/>
                    <w:szCs w:val="28"/>
                    <w:lang w:val="nl-NL"/>
                  </w:rPr>
                </w:rPrChange>
              </w:rPr>
              <w:t>p n</w:t>
            </w:r>
            <w:r w:rsidRPr="00BF026A">
              <w:rPr>
                <w:rFonts w:cs="Times New Roman"/>
                <w:b/>
                <w:bCs/>
                <w:color w:val="auto"/>
                <w:lang w:val="it-IT"/>
                <w:rPrChange w:id="7742" w:author="thithuyngan le" w:date="2018-08-23T08:47:00Z">
                  <w:rPr>
                    <w:rFonts w:cs="Times New Roman"/>
                    <w:b/>
                    <w:bCs/>
                    <w:color w:val="auto"/>
                    <w:sz w:val="28"/>
                    <w:szCs w:val="28"/>
                  </w:rPr>
                </w:rPrChange>
              </w:rPr>
              <w:t>ước công cộng</w:t>
            </w:r>
          </w:p>
        </w:tc>
        <w:tc>
          <w:tcPr>
            <w:tcW w:w="720" w:type="dxa"/>
            <w:tcBorders>
              <w:top w:val="single" w:sz="2" w:space="0" w:color="000000"/>
              <w:left w:val="single" w:sz="2" w:space="0" w:color="000000"/>
              <w:bottom w:val="single" w:sz="4" w:space="0" w:color="auto"/>
              <w:right w:val="single" w:sz="2" w:space="0" w:color="000000"/>
            </w:tcBorders>
            <w:shd w:val="clear" w:color="auto" w:fill="EAF1DD"/>
            <w:tcPrChange w:id="7743" w:author="thithuyngan le" w:date="2018-08-21T17:10:00Z">
              <w:tcPr>
                <w:tcW w:w="720" w:type="dxa"/>
                <w:tcBorders>
                  <w:top w:val="single" w:sz="2" w:space="0" w:color="000000"/>
                  <w:left w:val="single" w:sz="2" w:space="0" w:color="000000"/>
                  <w:bottom w:val="single" w:sz="2" w:space="0" w:color="000000"/>
                  <w:right w:val="single" w:sz="2" w:space="0" w:color="000000"/>
                </w:tcBorders>
                <w:shd w:val="clear" w:color="auto" w:fill="EAF1DD"/>
              </w:tcPr>
            </w:tcPrChange>
          </w:tcPr>
          <w:p w:rsidR="00326161" w:rsidRPr="00BF026A" w:rsidRDefault="00326161" w:rsidP="00A06590">
            <w:pPr>
              <w:pStyle w:val="Nidung"/>
              <w:jc w:val="center"/>
              <w:rPr>
                <w:rFonts w:cs="Times New Roman"/>
                <w:b/>
                <w:bCs/>
                <w:color w:val="auto"/>
                <w:lang w:val="it-IT"/>
                <w:rPrChange w:id="7744" w:author="thithuyngan le" w:date="2018-08-23T08:47:00Z">
                  <w:rPr>
                    <w:rFonts w:cs="Times New Roman"/>
                    <w:b/>
                    <w:bCs/>
                    <w:color w:val="auto"/>
                    <w:sz w:val="28"/>
                    <w:szCs w:val="28"/>
                    <w:lang w:val="it-IT"/>
                  </w:rPr>
                </w:rPrChange>
              </w:rPr>
            </w:pPr>
            <w:r w:rsidRPr="00BF026A">
              <w:rPr>
                <w:rFonts w:cs="Times New Roman"/>
                <w:b/>
                <w:bCs/>
                <w:color w:val="auto"/>
                <w:rPrChange w:id="7745" w:author="thithuyngan le" w:date="2018-08-23T08:47:00Z">
                  <w:rPr>
                    <w:rFonts w:cs="Times New Roman"/>
                    <w:b/>
                    <w:bCs/>
                    <w:color w:val="auto"/>
                    <w:sz w:val="28"/>
                    <w:szCs w:val="28"/>
                  </w:rPr>
                </w:rPrChange>
              </w:rPr>
              <w:t>Tự chảy</w:t>
            </w:r>
          </w:p>
        </w:tc>
        <w:tc>
          <w:tcPr>
            <w:tcW w:w="810" w:type="dxa"/>
            <w:tcBorders>
              <w:top w:val="single" w:sz="2" w:space="0" w:color="000000"/>
              <w:left w:val="single" w:sz="2" w:space="0" w:color="000000"/>
              <w:bottom w:val="single" w:sz="4" w:space="0" w:color="auto"/>
              <w:right w:val="single" w:sz="2" w:space="0" w:color="000000"/>
            </w:tcBorders>
            <w:shd w:val="clear" w:color="auto" w:fill="EAF1DD"/>
            <w:tcPrChange w:id="7746"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EAF1DD"/>
              </w:tcPr>
            </w:tcPrChange>
          </w:tcPr>
          <w:p w:rsidR="00326161" w:rsidRPr="00BF026A" w:rsidRDefault="00326161" w:rsidP="00A06590">
            <w:pPr>
              <w:pStyle w:val="Nidung"/>
              <w:jc w:val="center"/>
              <w:rPr>
                <w:rFonts w:cs="Times New Roman"/>
                <w:b/>
                <w:bCs/>
                <w:color w:val="auto"/>
                <w:lang w:val="it-IT"/>
                <w:rPrChange w:id="7747" w:author="thithuyngan le" w:date="2018-08-23T08:47:00Z">
                  <w:rPr>
                    <w:rFonts w:cs="Times New Roman"/>
                    <w:b/>
                    <w:bCs/>
                    <w:color w:val="auto"/>
                    <w:sz w:val="28"/>
                    <w:szCs w:val="28"/>
                    <w:lang w:val="it-IT"/>
                  </w:rPr>
                </w:rPrChange>
              </w:rPr>
            </w:pPr>
            <w:r w:rsidRPr="00BF026A">
              <w:rPr>
                <w:rFonts w:cs="Times New Roman"/>
                <w:b/>
                <w:bCs/>
                <w:color w:val="auto"/>
                <w:lang w:val="it-IT"/>
                <w:rPrChange w:id="7748" w:author="thithuyngan le" w:date="2018-08-23T08:47:00Z">
                  <w:rPr>
                    <w:rFonts w:cs="Times New Roman"/>
                    <w:b/>
                    <w:bCs/>
                    <w:color w:val="auto"/>
                    <w:sz w:val="28"/>
                    <w:szCs w:val="28"/>
                    <w:lang w:val="it-IT"/>
                  </w:rPr>
                </w:rPrChange>
              </w:rPr>
              <w:t>Bể chứa nước</w:t>
            </w:r>
          </w:p>
        </w:tc>
        <w:tc>
          <w:tcPr>
            <w:tcW w:w="1076" w:type="dxa"/>
            <w:tcBorders>
              <w:top w:val="single" w:sz="2" w:space="0" w:color="000000"/>
              <w:left w:val="single" w:sz="2" w:space="0" w:color="000000"/>
              <w:bottom w:val="single" w:sz="4" w:space="0" w:color="auto"/>
              <w:right w:val="single" w:sz="2" w:space="0" w:color="000000"/>
            </w:tcBorders>
            <w:shd w:val="clear" w:color="auto" w:fill="EAF1DD"/>
            <w:vAlign w:val="center"/>
            <w:tcPrChange w:id="7749" w:author="thithuyngan le" w:date="2018-08-21T17:10:00Z">
              <w:tcPr>
                <w:tcW w:w="1076" w:type="dxa"/>
                <w:tcBorders>
                  <w:top w:val="single" w:sz="2" w:space="0" w:color="000000"/>
                  <w:left w:val="single" w:sz="2" w:space="0" w:color="000000"/>
                  <w:bottom w:val="single" w:sz="2" w:space="0" w:color="000000"/>
                  <w:right w:val="single" w:sz="2" w:space="0" w:color="000000"/>
                </w:tcBorders>
                <w:shd w:val="clear" w:color="auto" w:fill="EAF1DD"/>
                <w:vAlign w:val="center"/>
              </w:tcPr>
            </w:tcPrChange>
          </w:tcPr>
          <w:p w:rsidR="00326161" w:rsidRPr="00BF026A" w:rsidRDefault="00326161" w:rsidP="00A06590">
            <w:pPr>
              <w:pStyle w:val="Nidung"/>
              <w:jc w:val="center"/>
              <w:rPr>
                <w:rFonts w:cs="Times New Roman"/>
                <w:b/>
                <w:bCs/>
                <w:color w:val="auto"/>
                <w:lang w:val="it-IT"/>
                <w:rPrChange w:id="7750" w:author="thithuyngan le" w:date="2018-08-23T08:47:00Z">
                  <w:rPr>
                    <w:rFonts w:cs="Times New Roman"/>
                    <w:b/>
                    <w:bCs/>
                    <w:color w:val="auto"/>
                    <w:sz w:val="28"/>
                    <w:szCs w:val="28"/>
                  </w:rPr>
                </w:rPrChange>
              </w:rPr>
            </w:pPr>
            <w:r w:rsidRPr="00BF026A">
              <w:rPr>
                <w:rFonts w:cs="Times New Roman"/>
                <w:b/>
                <w:bCs/>
                <w:color w:val="auto"/>
                <w:lang w:val="it-IT"/>
                <w:rPrChange w:id="7751" w:author="thithuyngan le" w:date="2018-08-23T08:47:00Z">
                  <w:rPr>
                    <w:rFonts w:cs="Times New Roman"/>
                    <w:b/>
                    <w:bCs/>
                    <w:color w:val="auto"/>
                    <w:sz w:val="28"/>
                    <w:szCs w:val="28"/>
                  </w:rPr>
                </w:rPrChange>
              </w:rPr>
              <w:t xml:space="preserve">Hợp vệ sinh </w:t>
            </w:r>
          </w:p>
          <w:p w:rsidR="00326161" w:rsidRPr="00BF026A" w:rsidRDefault="00326161" w:rsidP="00A06590">
            <w:pPr>
              <w:pStyle w:val="Nidung"/>
              <w:jc w:val="center"/>
              <w:rPr>
                <w:rFonts w:cs="Times New Roman"/>
                <w:b/>
                <w:bCs/>
                <w:color w:val="auto"/>
                <w:lang w:val="it-IT"/>
                <w:rPrChange w:id="7752" w:author="thithuyngan le" w:date="2018-08-23T08:47:00Z">
                  <w:rPr>
                    <w:rFonts w:cs="Times New Roman"/>
                    <w:b/>
                    <w:bCs/>
                    <w:color w:val="auto"/>
                    <w:sz w:val="28"/>
                    <w:szCs w:val="28"/>
                  </w:rPr>
                </w:rPrChange>
              </w:rPr>
            </w:pPr>
            <w:r w:rsidRPr="00BF026A">
              <w:rPr>
                <w:rFonts w:cs="Times New Roman"/>
                <w:b/>
                <w:bCs/>
                <w:color w:val="auto"/>
                <w:lang w:val="it-IT"/>
                <w:rPrChange w:id="7753" w:author="thithuyngan le" w:date="2018-08-23T08:47:00Z">
                  <w:rPr>
                    <w:rFonts w:cs="Times New Roman"/>
                    <w:b/>
                    <w:bCs/>
                    <w:color w:val="auto"/>
                    <w:sz w:val="28"/>
                    <w:szCs w:val="28"/>
                  </w:rPr>
                </w:rPrChange>
              </w:rPr>
              <w:t>(tự hoại, bán tự hoại)</w:t>
            </w:r>
          </w:p>
        </w:tc>
        <w:tc>
          <w:tcPr>
            <w:tcW w:w="900" w:type="dxa"/>
            <w:tcBorders>
              <w:top w:val="single" w:sz="2" w:space="0" w:color="000000"/>
              <w:left w:val="single" w:sz="2" w:space="0" w:color="000000"/>
              <w:bottom w:val="single" w:sz="4" w:space="0" w:color="auto"/>
              <w:right w:val="single" w:sz="2" w:space="0" w:color="000000"/>
            </w:tcBorders>
            <w:shd w:val="clear" w:color="auto" w:fill="EAF1DD"/>
            <w:vAlign w:val="center"/>
            <w:tcPrChange w:id="7754" w:author="thithuyngan le" w:date="2018-08-21T17:10:00Z">
              <w:tcPr>
                <w:tcW w:w="900" w:type="dxa"/>
                <w:tcBorders>
                  <w:top w:val="single" w:sz="2" w:space="0" w:color="000000"/>
                  <w:left w:val="single" w:sz="2" w:space="0" w:color="000000"/>
                  <w:bottom w:val="single" w:sz="2" w:space="0" w:color="000000"/>
                  <w:right w:val="single" w:sz="2" w:space="0" w:color="000000"/>
                </w:tcBorders>
                <w:shd w:val="clear" w:color="auto" w:fill="EAF1DD"/>
                <w:vAlign w:val="center"/>
              </w:tcPr>
            </w:tcPrChange>
          </w:tcPr>
          <w:p w:rsidR="00326161" w:rsidRPr="00BF026A" w:rsidRDefault="00326161" w:rsidP="00A06590">
            <w:pPr>
              <w:pStyle w:val="Nidung"/>
              <w:jc w:val="center"/>
              <w:rPr>
                <w:rFonts w:cs="Times New Roman"/>
                <w:b/>
                <w:bCs/>
                <w:color w:val="auto"/>
                <w:rPrChange w:id="7755" w:author="thithuyngan le" w:date="2018-08-23T08:47:00Z">
                  <w:rPr>
                    <w:rFonts w:cs="Times New Roman"/>
                    <w:b/>
                    <w:bCs/>
                    <w:color w:val="auto"/>
                    <w:sz w:val="28"/>
                    <w:szCs w:val="28"/>
                  </w:rPr>
                </w:rPrChange>
              </w:rPr>
            </w:pPr>
            <w:r w:rsidRPr="00BF026A">
              <w:rPr>
                <w:rFonts w:cs="Times New Roman"/>
                <w:b/>
                <w:bCs/>
                <w:color w:val="auto"/>
                <w:rPrChange w:id="7756" w:author="thithuyngan le" w:date="2018-08-23T08:47:00Z">
                  <w:rPr>
                    <w:rFonts w:cs="Times New Roman"/>
                    <w:b/>
                    <w:bCs/>
                    <w:color w:val="auto"/>
                    <w:sz w:val="28"/>
                    <w:szCs w:val="28"/>
                  </w:rPr>
                </w:rPrChange>
              </w:rPr>
              <w:t>Tạm</w:t>
            </w:r>
          </w:p>
        </w:tc>
        <w:tc>
          <w:tcPr>
            <w:tcW w:w="819" w:type="dxa"/>
            <w:tcBorders>
              <w:top w:val="single" w:sz="2" w:space="0" w:color="000000"/>
              <w:left w:val="single" w:sz="2" w:space="0" w:color="000000"/>
              <w:bottom w:val="single" w:sz="4" w:space="0" w:color="auto"/>
              <w:right w:val="single" w:sz="2" w:space="0" w:color="000000"/>
            </w:tcBorders>
            <w:shd w:val="clear" w:color="auto" w:fill="EAF1DD"/>
            <w:vAlign w:val="center"/>
            <w:tcPrChange w:id="7757" w:author="thithuyngan le" w:date="2018-08-21T17:10:00Z">
              <w:tcPr>
                <w:tcW w:w="656" w:type="dxa"/>
                <w:gridSpan w:val="2"/>
                <w:tcBorders>
                  <w:top w:val="single" w:sz="2" w:space="0" w:color="000000"/>
                  <w:left w:val="single" w:sz="2" w:space="0" w:color="000000"/>
                  <w:bottom w:val="single" w:sz="2" w:space="0" w:color="000000"/>
                  <w:right w:val="single" w:sz="2" w:space="0" w:color="000000"/>
                </w:tcBorders>
                <w:shd w:val="clear" w:color="auto" w:fill="EAF1DD"/>
                <w:vAlign w:val="center"/>
              </w:tcPr>
            </w:tcPrChange>
          </w:tcPr>
          <w:p w:rsidR="00326161" w:rsidRPr="00BF026A" w:rsidRDefault="00326161" w:rsidP="00A06590">
            <w:pPr>
              <w:pStyle w:val="Nidung"/>
              <w:jc w:val="center"/>
              <w:rPr>
                <w:rFonts w:cs="Times New Roman"/>
                <w:b/>
                <w:bCs/>
                <w:color w:val="auto"/>
                <w:rPrChange w:id="7758" w:author="thithuyngan le" w:date="2018-08-23T08:47:00Z">
                  <w:rPr>
                    <w:rFonts w:cs="Times New Roman"/>
                    <w:b/>
                    <w:bCs/>
                    <w:color w:val="auto"/>
                    <w:sz w:val="28"/>
                    <w:szCs w:val="28"/>
                  </w:rPr>
                </w:rPrChange>
              </w:rPr>
            </w:pPr>
            <w:r w:rsidRPr="00BF026A">
              <w:rPr>
                <w:rFonts w:cs="Times New Roman"/>
                <w:b/>
                <w:bCs/>
                <w:color w:val="auto"/>
                <w:rPrChange w:id="7759" w:author="thithuyngan le" w:date="2018-08-23T08:47:00Z">
                  <w:rPr>
                    <w:rFonts w:cs="Times New Roman"/>
                    <w:b/>
                    <w:bCs/>
                    <w:color w:val="auto"/>
                    <w:sz w:val="28"/>
                    <w:szCs w:val="28"/>
                  </w:rPr>
                </w:rPrChange>
              </w:rPr>
              <w:t>Không có</w:t>
            </w:r>
          </w:p>
        </w:tc>
      </w:tr>
      <w:tr w:rsidR="00122078" w:rsidRPr="00BF026A" w:rsidTr="00326161">
        <w:trPr>
          <w:trHeight w:val="297"/>
          <w:trPrChange w:id="7760" w:author="thithuyngan le" w:date="2018-08-21T17:10:00Z">
            <w:trPr>
              <w:trHeight w:val="297"/>
            </w:trPr>
          </w:trPrChange>
        </w:trPr>
        <w:tc>
          <w:tcPr>
            <w:tcW w:w="630" w:type="dxa"/>
            <w:tcBorders>
              <w:top w:val="single" w:sz="4" w:space="0" w:color="auto"/>
              <w:left w:val="single" w:sz="4" w:space="0" w:color="auto"/>
              <w:bottom w:val="single" w:sz="4" w:space="0" w:color="auto"/>
              <w:right w:val="single" w:sz="4" w:space="0" w:color="auto"/>
            </w:tcBorders>
            <w:shd w:val="clear" w:color="auto" w:fill="FFFFFF"/>
            <w:tcPrChange w:id="7761" w:author="thithuyngan le" w:date="2018-08-21T17:10:00Z">
              <w:tcPr>
                <w:tcW w:w="63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rsidP="00D1670D">
            <w:pPr>
              <w:pStyle w:val="Nidung"/>
              <w:jc w:val="center"/>
              <w:rPr>
                <w:rFonts w:cs="Times New Roman"/>
                <w:color w:val="auto"/>
                <w:lang w:val="en-GB"/>
                <w:rPrChange w:id="7762" w:author="thithuyngan le" w:date="2018-08-23T08:47:00Z">
                  <w:rPr>
                    <w:rFonts w:cs="Times New Roman"/>
                    <w:color w:val="auto"/>
                    <w:sz w:val="28"/>
                    <w:szCs w:val="28"/>
                    <w:lang w:val="en-GB"/>
                  </w:rPr>
                </w:rPrChange>
              </w:rPr>
            </w:pPr>
            <w:r w:rsidRPr="00BF026A">
              <w:rPr>
                <w:rFonts w:cs="Times New Roman"/>
                <w:iCs/>
                <w:color w:val="auto"/>
                <w:lang w:val="en-GB"/>
                <w:rPrChange w:id="7763" w:author="thithuyngan le" w:date="2018-08-23T08:47:00Z">
                  <w:rPr>
                    <w:rFonts w:cs="Times New Roman"/>
                    <w:i/>
                    <w:iCs/>
                    <w:color w:val="auto"/>
                    <w:sz w:val="28"/>
                    <w:szCs w:val="28"/>
                    <w:lang w:val="en-GB"/>
                  </w:rPr>
                </w:rPrChange>
              </w:rPr>
              <w:t>1</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7764" w:author="thithuyngan le" w:date="2018-08-21T17:10:00Z">
              <w:tcPr>
                <w:tcW w:w="1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rsidP="00D1670D">
            <w:pPr>
              <w:spacing w:after="0" w:line="240" w:lineRule="auto"/>
              <w:rPr>
                <w:sz w:val="24"/>
                <w:szCs w:val="24"/>
                <w:rPrChange w:id="7765" w:author="thithuyngan le" w:date="2018-08-23T08:47:00Z">
                  <w:rPr>
                    <w:sz w:val="28"/>
                    <w:szCs w:val="28"/>
                  </w:rPr>
                </w:rPrChange>
              </w:rPr>
            </w:pPr>
            <w:r w:rsidRPr="00BF026A">
              <w:rPr>
                <w:sz w:val="24"/>
                <w:szCs w:val="24"/>
                <w:rPrChange w:id="7766" w:author="thithuyngan le" w:date="2018-08-23T08:47:00Z">
                  <w:rPr>
                    <w:sz w:val="28"/>
                    <w:szCs w:val="28"/>
                  </w:rPr>
                </w:rPrChange>
              </w:rPr>
              <w:t>Lương Cổ</w:t>
            </w:r>
          </w:p>
        </w:tc>
        <w:tc>
          <w:tcPr>
            <w:tcW w:w="79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7767" w:author="thithuyngan le" w:date="2018-08-21T17:10:00Z">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pPr>
              <w:spacing w:after="0" w:line="240" w:lineRule="auto"/>
              <w:jc w:val="center"/>
              <w:rPr>
                <w:sz w:val="24"/>
                <w:szCs w:val="24"/>
                <w:rPrChange w:id="7768" w:author="thithuyngan le" w:date="2018-08-23T08:47:00Z">
                  <w:rPr>
                    <w:sz w:val="28"/>
                    <w:szCs w:val="28"/>
                  </w:rPr>
                </w:rPrChange>
              </w:rPr>
              <w:pPrChange w:id="7769" w:author="thithuyngan le" w:date="2018-08-21T17:10:00Z">
                <w:pPr>
                  <w:spacing w:after="0" w:line="240" w:lineRule="auto"/>
                </w:pPr>
              </w:pPrChange>
            </w:pPr>
            <w:r w:rsidRPr="00BF026A">
              <w:rPr>
                <w:sz w:val="24"/>
                <w:szCs w:val="24"/>
                <w:rPrChange w:id="7770" w:author="thithuyngan le" w:date="2018-08-23T08:47:00Z">
                  <w:rPr>
                    <w:sz w:val="28"/>
                    <w:szCs w:val="28"/>
                  </w:rPr>
                </w:rPrChange>
              </w:rPr>
              <w:t>44</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771"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772" w:author="thithuyngan le" w:date="2018-08-23T08:47:00Z">
                  <w:rPr>
                    <w:sz w:val="28"/>
                    <w:szCs w:val="28"/>
                  </w:rPr>
                </w:rPrChange>
              </w:rPr>
              <w:pPrChange w:id="7773" w:author="thithuyngan le" w:date="2018-08-21T17:10:00Z">
                <w:pPr>
                  <w:spacing w:after="0" w:line="240" w:lineRule="auto"/>
                </w:pPr>
              </w:pPrChange>
            </w:pPr>
            <w:r w:rsidRPr="00BF026A">
              <w:rPr>
                <w:sz w:val="24"/>
                <w:szCs w:val="24"/>
                <w:rPrChange w:id="7774"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775"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776" w:author="thithuyngan le" w:date="2018-08-23T08:47:00Z">
                  <w:rPr>
                    <w:sz w:val="28"/>
                    <w:szCs w:val="28"/>
                  </w:rPr>
                </w:rPrChange>
              </w:rPr>
              <w:pPrChange w:id="7777" w:author="thithuyngan le" w:date="2018-08-21T17:10:00Z">
                <w:pPr>
                  <w:spacing w:after="0" w:line="240" w:lineRule="auto"/>
                </w:pPr>
              </w:pPrChange>
            </w:pPr>
            <w:r w:rsidRPr="00BF026A">
              <w:rPr>
                <w:sz w:val="24"/>
                <w:szCs w:val="24"/>
                <w:rPrChange w:id="7778" w:author="thithuyngan le" w:date="2018-08-23T08:47:00Z">
                  <w:rPr>
                    <w:sz w:val="28"/>
                    <w:szCs w:val="28"/>
                  </w:rPr>
                </w:rPrChange>
              </w:rPr>
              <w:t>44</w:t>
            </w:r>
          </w:p>
        </w:tc>
        <w:tc>
          <w:tcPr>
            <w:tcW w:w="914" w:type="dxa"/>
            <w:tcBorders>
              <w:top w:val="single" w:sz="4" w:space="0" w:color="auto"/>
              <w:left w:val="single" w:sz="4" w:space="0" w:color="auto"/>
              <w:bottom w:val="single" w:sz="4" w:space="0" w:color="auto"/>
              <w:right w:val="single" w:sz="4" w:space="0" w:color="auto"/>
            </w:tcBorders>
            <w:shd w:val="clear" w:color="auto" w:fill="FFFFFF"/>
            <w:tcPrChange w:id="7779" w:author="thithuyngan le" w:date="2018-08-21T17:10:00Z">
              <w:tcPr>
                <w:tcW w:w="914"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780" w:author="thithuyngan le" w:date="2018-08-23T08:47:00Z">
                  <w:rPr>
                    <w:sz w:val="28"/>
                    <w:szCs w:val="28"/>
                  </w:rPr>
                </w:rPrChange>
              </w:rPr>
              <w:pPrChange w:id="7781" w:author="thithuyngan le" w:date="2018-08-21T17:10:00Z">
                <w:pPr>
                  <w:spacing w:after="0" w:line="240" w:lineRule="auto"/>
                </w:pPr>
              </w:pPrChange>
            </w:pPr>
            <w:r w:rsidRPr="00BF026A">
              <w:rPr>
                <w:sz w:val="24"/>
                <w:szCs w:val="24"/>
                <w:rPrChange w:id="7782" w:author="thithuyngan le" w:date="2018-08-23T08:47:00Z">
                  <w:rPr>
                    <w:sz w:val="28"/>
                    <w:szCs w:val="28"/>
                  </w:rPr>
                </w:rPrChange>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Change w:id="7783" w:author="thithuyngan le" w:date="2018-08-21T17:10: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784" w:author="thithuyngan le" w:date="2018-08-23T08:47:00Z">
                  <w:rPr>
                    <w:sz w:val="28"/>
                    <w:szCs w:val="28"/>
                  </w:rPr>
                </w:rPrChange>
              </w:rPr>
              <w:pPrChange w:id="7785" w:author="thithuyngan le" w:date="2018-08-21T17:10:00Z">
                <w:pPr>
                  <w:spacing w:after="0" w:line="240" w:lineRule="auto"/>
                </w:pPr>
              </w:pPrChange>
            </w:pPr>
            <w:r w:rsidRPr="00BF026A">
              <w:rPr>
                <w:sz w:val="24"/>
                <w:szCs w:val="24"/>
                <w:rPrChange w:id="7786"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787"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788" w:author="thithuyngan le" w:date="2018-08-23T08:47:00Z">
                  <w:rPr>
                    <w:sz w:val="28"/>
                    <w:szCs w:val="28"/>
                  </w:rPr>
                </w:rPrChange>
              </w:rPr>
              <w:pPrChange w:id="7789" w:author="thithuyngan le" w:date="2018-08-21T17:10:00Z">
                <w:pPr>
                  <w:spacing w:after="0" w:line="240" w:lineRule="auto"/>
                </w:pPr>
              </w:pPrChange>
            </w:pPr>
            <w:r w:rsidRPr="00BF026A">
              <w:rPr>
                <w:sz w:val="24"/>
                <w:szCs w:val="24"/>
                <w:rPrChange w:id="7790" w:author="thithuyngan le" w:date="2018-08-23T08:47:00Z">
                  <w:rPr>
                    <w:sz w:val="28"/>
                    <w:szCs w:val="28"/>
                  </w:rPr>
                </w:rPrChange>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cPrChange w:id="7791" w:author="thithuyngan le" w:date="2018-08-21T17:10:00Z">
              <w:tcPr>
                <w:tcW w:w="107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792" w:author="thithuyngan le" w:date="2018-08-23T08:47:00Z">
                  <w:rPr>
                    <w:sz w:val="28"/>
                    <w:szCs w:val="28"/>
                  </w:rPr>
                </w:rPrChange>
              </w:rPr>
              <w:pPrChange w:id="7793" w:author="thithuyngan le" w:date="2018-08-21T17:10:00Z">
                <w:pPr>
                  <w:spacing w:after="0" w:line="240" w:lineRule="auto"/>
                </w:pPr>
              </w:pPrChange>
            </w:pPr>
            <w:r w:rsidRPr="00BF026A">
              <w:rPr>
                <w:sz w:val="24"/>
                <w:szCs w:val="24"/>
                <w:rPrChange w:id="7794" w:author="thithuyngan le" w:date="2018-08-23T08:47:00Z">
                  <w:rPr>
                    <w:sz w:val="28"/>
                    <w:szCs w:val="28"/>
                  </w:rPr>
                </w:rPrChange>
              </w:rPr>
              <w:t>44</w:t>
            </w:r>
          </w:p>
        </w:tc>
        <w:tc>
          <w:tcPr>
            <w:tcW w:w="900" w:type="dxa"/>
            <w:tcBorders>
              <w:top w:val="single" w:sz="4" w:space="0" w:color="auto"/>
              <w:left w:val="single" w:sz="4" w:space="0" w:color="auto"/>
              <w:bottom w:val="single" w:sz="4" w:space="0" w:color="auto"/>
              <w:right w:val="single" w:sz="4" w:space="0" w:color="auto"/>
            </w:tcBorders>
            <w:shd w:val="clear" w:color="auto" w:fill="FFFFFF"/>
            <w:tcPrChange w:id="7795" w:author="thithuyngan le" w:date="2018-08-21T17:10:00Z">
              <w:tcPr>
                <w:tcW w:w="9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796" w:author="thithuyngan le" w:date="2018-08-23T08:47:00Z">
                  <w:rPr>
                    <w:sz w:val="28"/>
                    <w:szCs w:val="28"/>
                  </w:rPr>
                </w:rPrChange>
              </w:rPr>
              <w:pPrChange w:id="7797" w:author="thithuyngan le" w:date="2018-08-21T17:10:00Z">
                <w:pPr>
                  <w:spacing w:after="0" w:line="240" w:lineRule="auto"/>
                </w:pPr>
              </w:pPrChange>
            </w:pPr>
            <w:r w:rsidRPr="00BF026A">
              <w:rPr>
                <w:sz w:val="24"/>
                <w:szCs w:val="24"/>
                <w:rPrChange w:id="7798" w:author="thithuyngan le" w:date="2018-08-23T08:47:00Z">
                  <w:rPr>
                    <w:sz w:val="28"/>
                    <w:szCs w:val="28"/>
                  </w:rPr>
                </w:rPrChange>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cPrChange w:id="7799" w:author="thithuyngan le" w:date="2018-08-21T17:10:00Z">
              <w:tcPr>
                <w:tcW w:w="656"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00" w:author="thithuyngan le" w:date="2018-08-23T08:47:00Z">
                  <w:rPr>
                    <w:sz w:val="28"/>
                    <w:szCs w:val="28"/>
                  </w:rPr>
                </w:rPrChange>
              </w:rPr>
              <w:pPrChange w:id="7801" w:author="thithuyngan le" w:date="2018-08-21T17:10:00Z">
                <w:pPr>
                  <w:spacing w:after="0" w:line="240" w:lineRule="auto"/>
                </w:pPr>
              </w:pPrChange>
            </w:pPr>
            <w:r w:rsidRPr="00BF026A">
              <w:rPr>
                <w:sz w:val="24"/>
                <w:szCs w:val="24"/>
                <w:rPrChange w:id="7802" w:author="thithuyngan le" w:date="2018-08-23T08:47:00Z">
                  <w:rPr>
                    <w:sz w:val="28"/>
                    <w:szCs w:val="28"/>
                  </w:rPr>
                </w:rPrChange>
              </w:rPr>
              <w:t>0</w:t>
            </w:r>
          </w:p>
        </w:tc>
        <w:tc>
          <w:tcPr>
            <w:tcW w:w="1710" w:type="dxa"/>
            <w:tcBorders>
              <w:left w:val="single" w:sz="4" w:space="0" w:color="auto"/>
            </w:tcBorders>
            <w:tcPrChange w:id="7803" w:author="thithuyngan le" w:date="2018-08-21T17:10:00Z">
              <w:tcPr>
                <w:tcW w:w="1710" w:type="dxa"/>
              </w:tcPr>
            </w:tcPrChange>
          </w:tcPr>
          <w:p w:rsidR="00122078" w:rsidRPr="00BF026A" w:rsidRDefault="00122078" w:rsidP="00A06590">
            <w:pPr>
              <w:spacing w:after="0" w:line="240" w:lineRule="auto"/>
              <w:rPr>
                <w:sz w:val="24"/>
                <w:szCs w:val="24"/>
                <w:rPrChange w:id="7804" w:author="thithuyngan le" w:date="2018-08-23T08:47:00Z">
                  <w:rPr>
                    <w:sz w:val="28"/>
                    <w:szCs w:val="28"/>
                  </w:rPr>
                </w:rPrChange>
              </w:rPr>
            </w:pPr>
          </w:p>
        </w:tc>
        <w:tc>
          <w:tcPr>
            <w:tcW w:w="1710" w:type="dxa"/>
            <w:tcPrChange w:id="7805" w:author="thithuyngan le" w:date="2018-08-21T17:10:00Z">
              <w:tcPr>
                <w:tcW w:w="1710" w:type="dxa"/>
              </w:tcPr>
            </w:tcPrChange>
          </w:tcPr>
          <w:p w:rsidR="00122078" w:rsidRPr="00BF026A" w:rsidRDefault="00122078" w:rsidP="00A06590">
            <w:pPr>
              <w:spacing w:after="0" w:line="240" w:lineRule="auto"/>
              <w:rPr>
                <w:sz w:val="24"/>
                <w:szCs w:val="24"/>
                <w:rPrChange w:id="7806" w:author="thithuyngan le" w:date="2018-08-23T08:47:00Z">
                  <w:rPr>
                    <w:sz w:val="28"/>
                    <w:szCs w:val="28"/>
                  </w:rPr>
                </w:rPrChange>
              </w:rPr>
            </w:pPr>
          </w:p>
        </w:tc>
      </w:tr>
      <w:tr w:rsidR="00122078" w:rsidRPr="00BF026A" w:rsidTr="00326161">
        <w:trPr>
          <w:trHeight w:val="297"/>
          <w:trPrChange w:id="7807" w:author="thithuyngan le" w:date="2018-08-21T17:10:00Z">
            <w:trPr>
              <w:trHeight w:val="297"/>
            </w:trPr>
          </w:trPrChange>
        </w:trPr>
        <w:tc>
          <w:tcPr>
            <w:tcW w:w="630" w:type="dxa"/>
            <w:tcBorders>
              <w:top w:val="single" w:sz="4" w:space="0" w:color="auto"/>
              <w:left w:val="single" w:sz="4" w:space="0" w:color="auto"/>
              <w:bottom w:val="single" w:sz="4" w:space="0" w:color="auto"/>
              <w:right w:val="single" w:sz="4" w:space="0" w:color="auto"/>
            </w:tcBorders>
            <w:shd w:val="clear" w:color="auto" w:fill="FFFFFF"/>
            <w:tcPrChange w:id="7808" w:author="thithuyngan le" w:date="2018-08-21T17:10:00Z">
              <w:tcPr>
                <w:tcW w:w="63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rsidP="00D1670D">
            <w:pPr>
              <w:pStyle w:val="Nidung"/>
              <w:jc w:val="center"/>
              <w:rPr>
                <w:rFonts w:cs="Times New Roman"/>
                <w:color w:val="auto"/>
                <w:lang w:val="en-GB"/>
                <w:rPrChange w:id="7809" w:author="thithuyngan le" w:date="2018-08-23T08:47:00Z">
                  <w:rPr>
                    <w:rFonts w:cs="Times New Roman"/>
                    <w:color w:val="auto"/>
                    <w:sz w:val="28"/>
                    <w:szCs w:val="28"/>
                    <w:lang w:val="en-GB"/>
                  </w:rPr>
                </w:rPrChange>
              </w:rPr>
            </w:pPr>
            <w:r w:rsidRPr="00BF026A">
              <w:rPr>
                <w:rFonts w:cs="Times New Roman"/>
                <w:iCs/>
                <w:color w:val="auto"/>
                <w:lang w:val="en-GB"/>
                <w:rPrChange w:id="7810" w:author="thithuyngan le" w:date="2018-08-23T08:47:00Z">
                  <w:rPr>
                    <w:rFonts w:cs="Times New Roman"/>
                    <w:i/>
                    <w:iCs/>
                    <w:color w:val="auto"/>
                    <w:sz w:val="28"/>
                    <w:szCs w:val="28"/>
                    <w:lang w:val="en-GB"/>
                  </w:rPr>
                </w:rPrChange>
              </w:rPr>
              <w:lastRenderedPageBreak/>
              <w:t>2</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7811" w:author="thithuyngan le" w:date="2018-08-21T17:10:00Z">
              <w:tcPr>
                <w:tcW w:w="1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rsidP="00D1670D">
            <w:pPr>
              <w:spacing w:after="0" w:line="240" w:lineRule="auto"/>
              <w:rPr>
                <w:sz w:val="24"/>
                <w:szCs w:val="24"/>
                <w:rPrChange w:id="7812" w:author="thithuyngan le" w:date="2018-08-23T08:47:00Z">
                  <w:rPr>
                    <w:sz w:val="28"/>
                    <w:szCs w:val="28"/>
                  </w:rPr>
                </w:rPrChange>
              </w:rPr>
            </w:pPr>
            <w:r w:rsidRPr="00BF026A">
              <w:rPr>
                <w:sz w:val="24"/>
                <w:szCs w:val="24"/>
                <w:rPrChange w:id="7813" w:author="thithuyngan le" w:date="2018-08-23T08:47:00Z">
                  <w:rPr>
                    <w:sz w:val="28"/>
                    <w:szCs w:val="28"/>
                  </w:rPr>
                </w:rPrChange>
              </w:rPr>
              <w:t>Tân Xuân Lai</w:t>
            </w:r>
          </w:p>
        </w:tc>
        <w:tc>
          <w:tcPr>
            <w:tcW w:w="79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7814" w:author="thithuyngan le" w:date="2018-08-21T17:10:00Z">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pPr>
              <w:spacing w:after="0" w:line="240" w:lineRule="auto"/>
              <w:jc w:val="center"/>
              <w:rPr>
                <w:sz w:val="24"/>
                <w:szCs w:val="24"/>
                <w:rPrChange w:id="7815" w:author="thithuyngan le" w:date="2018-08-23T08:47:00Z">
                  <w:rPr>
                    <w:sz w:val="28"/>
                    <w:szCs w:val="28"/>
                  </w:rPr>
                </w:rPrChange>
              </w:rPr>
              <w:pPrChange w:id="7816" w:author="thithuyngan le" w:date="2018-08-21T17:10:00Z">
                <w:pPr>
                  <w:spacing w:after="0" w:line="240" w:lineRule="auto"/>
                </w:pPr>
              </w:pPrChange>
            </w:pPr>
            <w:r w:rsidRPr="00BF026A">
              <w:rPr>
                <w:sz w:val="24"/>
                <w:szCs w:val="24"/>
                <w:rPrChange w:id="7817" w:author="thithuyngan le" w:date="2018-08-23T08:47:00Z">
                  <w:rPr>
                    <w:sz w:val="28"/>
                    <w:szCs w:val="28"/>
                  </w:rPr>
                </w:rPrChange>
              </w:rPr>
              <w:t>275</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818"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19" w:author="thithuyngan le" w:date="2018-08-23T08:47:00Z">
                  <w:rPr>
                    <w:sz w:val="28"/>
                    <w:szCs w:val="28"/>
                  </w:rPr>
                </w:rPrChange>
              </w:rPr>
              <w:pPrChange w:id="7820" w:author="thithuyngan le" w:date="2018-08-21T17:10:00Z">
                <w:pPr>
                  <w:spacing w:after="0" w:line="240" w:lineRule="auto"/>
                </w:pPr>
              </w:pPrChange>
            </w:pPr>
            <w:r w:rsidRPr="00BF026A">
              <w:rPr>
                <w:sz w:val="24"/>
                <w:szCs w:val="24"/>
                <w:rPrChange w:id="7821"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822"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23" w:author="thithuyngan le" w:date="2018-08-23T08:47:00Z">
                  <w:rPr>
                    <w:sz w:val="28"/>
                    <w:szCs w:val="28"/>
                  </w:rPr>
                </w:rPrChange>
              </w:rPr>
              <w:pPrChange w:id="7824" w:author="thithuyngan le" w:date="2018-08-21T17:10:00Z">
                <w:pPr>
                  <w:spacing w:after="0" w:line="240" w:lineRule="auto"/>
                </w:pPr>
              </w:pPrChange>
            </w:pPr>
            <w:r w:rsidRPr="00BF026A">
              <w:rPr>
                <w:sz w:val="24"/>
                <w:szCs w:val="24"/>
                <w:rPrChange w:id="7825" w:author="thithuyngan le" w:date="2018-08-23T08:47:00Z">
                  <w:rPr>
                    <w:sz w:val="28"/>
                    <w:szCs w:val="28"/>
                  </w:rPr>
                </w:rPrChange>
              </w:rPr>
              <w:t>275</w:t>
            </w:r>
          </w:p>
        </w:tc>
        <w:tc>
          <w:tcPr>
            <w:tcW w:w="914" w:type="dxa"/>
            <w:tcBorders>
              <w:top w:val="single" w:sz="4" w:space="0" w:color="auto"/>
              <w:left w:val="single" w:sz="4" w:space="0" w:color="auto"/>
              <w:bottom w:val="single" w:sz="4" w:space="0" w:color="auto"/>
              <w:right w:val="single" w:sz="4" w:space="0" w:color="auto"/>
            </w:tcBorders>
            <w:shd w:val="clear" w:color="auto" w:fill="FFFFFF"/>
            <w:tcPrChange w:id="7826" w:author="thithuyngan le" w:date="2018-08-21T17:10:00Z">
              <w:tcPr>
                <w:tcW w:w="914"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27" w:author="thithuyngan le" w:date="2018-08-23T08:47:00Z">
                  <w:rPr>
                    <w:sz w:val="28"/>
                    <w:szCs w:val="28"/>
                  </w:rPr>
                </w:rPrChange>
              </w:rPr>
              <w:pPrChange w:id="7828" w:author="thithuyngan le" w:date="2018-08-21T17:10:00Z">
                <w:pPr>
                  <w:spacing w:after="0" w:line="240" w:lineRule="auto"/>
                </w:pPr>
              </w:pPrChange>
            </w:pPr>
            <w:r w:rsidRPr="00BF026A">
              <w:rPr>
                <w:sz w:val="24"/>
                <w:szCs w:val="24"/>
                <w:rPrChange w:id="7829" w:author="thithuyngan le" w:date="2018-08-23T08:47:00Z">
                  <w:rPr>
                    <w:sz w:val="28"/>
                    <w:szCs w:val="28"/>
                  </w:rPr>
                </w:rPrChange>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Change w:id="7830" w:author="thithuyngan le" w:date="2018-08-21T17:10: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31" w:author="thithuyngan le" w:date="2018-08-23T08:47:00Z">
                  <w:rPr>
                    <w:sz w:val="28"/>
                    <w:szCs w:val="28"/>
                  </w:rPr>
                </w:rPrChange>
              </w:rPr>
              <w:pPrChange w:id="7832" w:author="thithuyngan le" w:date="2018-08-21T17:10:00Z">
                <w:pPr>
                  <w:spacing w:after="0" w:line="240" w:lineRule="auto"/>
                </w:pPr>
              </w:pPrChange>
            </w:pPr>
            <w:r w:rsidRPr="00BF026A">
              <w:rPr>
                <w:sz w:val="24"/>
                <w:szCs w:val="24"/>
                <w:rPrChange w:id="7833"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834"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35" w:author="thithuyngan le" w:date="2018-08-23T08:47:00Z">
                  <w:rPr>
                    <w:sz w:val="28"/>
                    <w:szCs w:val="28"/>
                  </w:rPr>
                </w:rPrChange>
              </w:rPr>
              <w:pPrChange w:id="7836" w:author="thithuyngan le" w:date="2018-08-21T17:10:00Z">
                <w:pPr>
                  <w:spacing w:after="0" w:line="240" w:lineRule="auto"/>
                </w:pPr>
              </w:pPrChange>
            </w:pPr>
            <w:r w:rsidRPr="00BF026A">
              <w:rPr>
                <w:sz w:val="24"/>
                <w:szCs w:val="24"/>
                <w:rPrChange w:id="7837" w:author="thithuyngan le" w:date="2018-08-23T08:47:00Z">
                  <w:rPr>
                    <w:sz w:val="28"/>
                    <w:szCs w:val="28"/>
                  </w:rPr>
                </w:rPrChange>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cPrChange w:id="7838" w:author="thithuyngan le" w:date="2018-08-21T17:10:00Z">
              <w:tcPr>
                <w:tcW w:w="107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39" w:author="thithuyngan le" w:date="2018-08-23T08:47:00Z">
                  <w:rPr>
                    <w:sz w:val="28"/>
                    <w:szCs w:val="28"/>
                  </w:rPr>
                </w:rPrChange>
              </w:rPr>
              <w:pPrChange w:id="7840" w:author="thithuyngan le" w:date="2018-08-21T17:10:00Z">
                <w:pPr>
                  <w:spacing w:after="0" w:line="240" w:lineRule="auto"/>
                </w:pPr>
              </w:pPrChange>
            </w:pPr>
            <w:r w:rsidRPr="00BF026A">
              <w:rPr>
                <w:sz w:val="24"/>
                <w:szCs w:val="24"/>
                <w:rPrChange w:id="7841" w:author="thithuyngan le" w:date="2018-08-23T08:47:00Z">
                  <w:rPr>
                    <w:sz w:val="28"/>
                    <w:szCs w:val="28"/>
                  </w:rPr>
                </w:rPrChange>
              </w:rPr>
              <w:t>275</w:t>
            </w:r>
          </w:p>
        </w:tc>
        <w:tc>
          <w:tcPr>
            <w:tcW w:w="900" w:type="dxa"/>
            <w:tcBorders>
              <w:top w:val="single" w:sz="4" w:space="0" w:color="auto"/>
              <w:left w:val="single" w:sz="4" w:space="0" w:color="auto"/>
              <w:bottom w:val="single" w:sz="4" w:space="0" w:color="auto"/>
              <w:right w:val="single" w:sz="4" w:space="0" w:color="auto"/>
            </w:tcBorders>
            <w:shd w:val="clear" w:color="auto" w:fill="FFFFFF"/>
            <w:tcPrChange w:id="7842" w:author="thithuyngan le" w:date="2018-08-21T17:10:00Z">
              <w:tcPr>
                <w:tcW w:w="9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43" w:author="thithuyngan le" w:date="2018-08-23T08:47:00Z">
                  <w:rPr>
                    <w:sz w:val="28"/>
                    <w:szCs w:val="28"/>
                  </w:rPr>
                </w:rPrChange>
              </w:rPr>
              <w:pPrChange w:id="7844" w:author="thithuyngan le" w:date="2018-08-21T17:10:00Z">
                <w:pPr>
                  <w:spacing w:after="0" w:line="240" w:lineRule="auto"/>
                </w:pPr>
              </w:pPrChange>
            </w:pPr>
            <w:r w:rsidRPr="00BF026A">
              <w:rPr>
                <w:sz w:val="24"/>
                <w:szCs w:val="24"/>
                <w:rPrChange w:id="7845" w:author="thithuyngan le" w:date="2018-08-23T08:47:00Z">
                  <w:rPr>
                    <w:sz w:val="28"/>
                    <w:szCs w:val="28"/>
                  </w:rPr>
                </w:rPrChange>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cPrChange w:id="7846" w:author="thithuyngan le" w:date="2018-08-21T17:10:00Z">
              <w:tcPr>
                <w:tcW w:w="656"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47" w:author="thithuyngan le" w:date="2018-08-23T08:47:00Z">
                  <w:rPr>
                    <w:sz w:val="28"/>
                    <w:szCs w:val="28"/>
                  </w:rPr>
                </w:rPrChange>
              </w:rPr>
              <w:pPrChange w:id="7848" w:author="thithuyngan le" w:date="2018-08-21T17:10:00Z">
                <w:pPr>
                  <w:spacing w:after="0" w:line="240" w:lineRule="auto"/>
                </w:pPr>
              </w:pPrChange>
            </w:pPr>
            <w:r w:rsidRPr="00BF026A">
              <w:rPr>
                <w:sz w:val="24"/>
                <w:szCs w:val="24"/>
                <w:rPrChange w:id="7849" w:author="thithuyngan le" w:date="2018-08-23T08:47:00Z">
                  <w:rPr>
                    <w:sz w:val="28"/>
                    <w:szCs w:val="28"/>
                  </w:rPr>
                </w:rPrChange>
              </w:rPr>
              <w:t>0</w:t>
            </w:r>
          </w:p>
        </w:tc>
        <w:tc>
          <w:tcPr>
            <w:tcW w:w="1710" w:type="dxa"/>
            <w:tcBorders>
              <w:left w:val="single" w:sz="4" w:space="0" w:color="auto"/>
            </w:tcBorders>
            <w:tcPrChange w:id="7850" w:author="thithuyngan le" w:date="2018-08-21T17:10:00Z">
              <w:tcPr>
                <w:tcW w:w="1710" w:type="dxa"/>
              </w:tcPr>
            </w:tcPrChange>
          </w:tcPr>
          <w:p w:rsidR="00122078" w:rsidRPr="00BF026A" w:rsidRDefault="00122078" w:rsidP="00A06590">
            <w:pPr>
              <w:spacing w:after="0" w:line="240" w:lineRule="auto"/>
              <w:rPr>
                <w:sz w:val="24"/>
                <w:szCs w:val="24"/>
                <w:rPrChange w:id="7851" w:author="thithuyngan le" w:date="2018-08-23T08:47:00Z">
                  <w:rPr>
                    <w:sz w:val="28"/>
                    <w:szCs w:val="28"/>
                  </w:rPr>
                </w:rPrChange>
              </w:rPr>
            </w:pPr>
          </w:p>
        </w:tc>
        <w:tc>
          <w:tcPr>
            <w:tcW w:w="1710" w:type="dxa"/>
            <w:tcPrChange w:id="7852" w:author="thithuyngan le" w:date="2018-08-21T17:10:00Z">
              <w:tcPr>
                <w:tcW w:w="1710" w:type="dxa"/>
              </w:tcPr>
            </w:tcPrChange>
          </w:tcPr>
          <w:p w:rsidR="00122078" w:rsidRPr="00BF026A" w:rsidRDefault="00122078" w:rsidP="00A06590">
            <w:pPr>
              <w:spacing w:after="0" w:line="240" w:lineRule="auto"/>
              <w:rPr>
                <w:sz w:val="24"/>
                <w:szCs w:val="24"/>
                <w:rPrChange w:id="7853" w:author="thithuyngan le" w:date="2018-08-23T08:47:00Z">
                  <w:rPr>
                    <w:sz w:val="28"/>
                    <w:szCs w:val="28"/>
                  </w:rPr>
                </w:rPrChange>
              </w:rPr>
            </w:pPr>
          </w:p>
        </w:tc>
      </w:tr>
      <w:tr w:rsidR="00122078" w:rsidRPr="00BF026A" w:rsidTr="00326161">
        <w:trPr>
          <w:trHeight w:val="297"/>
          <w:trPrChange w:id="7854" w:author="thithuyngan le" w:date="2018-08-21T17:10:00Z">
            <w:trPr>
              <w:trHeight w:val="297"/>
            </w:trPr>
          </w:trPrChange>
        </w:trPr>
        <w:tc>
          <w:tcPr>
            <w:tcW w:w="630" w:type="dxa"/>
            <w:tcBorders>
              <w:top w:val="single" w:sz="4" w:space="0" w:color="auto"/>
              <w:left w:val="single" w:sz="4" w:space="0" w:color="auto"/>
              <w:bottom w:val="single" w:sz="4" w:space="0" w:color="auto"/>
              <w:right w:val="single" w:sz="4" w:space="0" w:color="auto"/>
            </w:tcBorders>
            <w:shd w:val="clear" w:color="auto" w:fill="FFFFFF"/>
            <w:tcPrChange w:id="7855" w:author="thithuyngan le" w:date="2018-08-21T17:10:00Z">
              <w:tcPr>
                <w:tcW w:w="63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rsidP="00D1670D">
            <w:pPr>
              <w:pStyle w:val="Nidung"/>
              <w:jc w:val="center"/>
              <w:rPr>
                <w:rFonts w:cs="Times New Roman"/>
                <w:color w:val="auto"/>
                <w:lang w:val="en-GB"/>
                <w:rPrChange w:id="7856" w:author="thithuyngan le" w:date="2018-08-23T08:47:00Z">
                  <w:rPr>
                    <w:rFonts w:cs="Times New Roman"/>
                    <w:color w:val="auto"/>
                    <w:sz w:val="28"/>
                    <w:szCs w:val="28"/>
                    <w:lang w:val="en-GB"/>
                  </w:rPr>
                </w:rPrChange>
              </w:rPr>
            </w:pPr>
            <w:r w:rsidRPr="00BF026A">
              <w:rPr>
                <w:rFonts w:cs="Times New Roman"/>
                <w:color w:val="auto"/>
                <w:lang w:val="en-GB"/>
                <w:rPrChange w:id="7857" w:author="thithuyngan le" w:date="2018-08-23T08:47:00Z">
                  <w:rPr>
                    <w:rFonts w:cs="Times New Roman"/>
                    <w:color w:val="auto"/>
                    <w:sz w:val="28"/>
                    <w:szCs w:val="28"/>
                    <w:lang w:val="en-GB"/>
                  </w:rPr>
                </w:rPrChange>
              </w:rPr>
              <w:t>3</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7858" w:author="thithuyngan le" w:date="2018-08-21T17:10:00Z">
              <w:tcPr>
                <w:tcW w:w="1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rsidP="00D1670D">
            <w:pPr>
              <w:spacing w:after="0" w:line="240" w:lineRule="auto"/>
              <w:rPr>
                <w:sz w:val="24"/>
                <w:szCs w:val="24"/>
                <w:rPrChange w:id="7859" w:author="thithuyngan le" w:date="2018-08-23T08:47:00Z">
                  <w:rPr>
                    <w:sz w:val="28"/>
                    <w:szCs w:val="28"/>
                  </w:rPr>
                </w:rPrChange>
              </w:rPr>
            </w:pPr>
            <w:r w:rsidRPr="00BF026A">
              <w:rPr>
                <w:sz w:val="24"/>
                <w:szCs w:val="24"/>
                <w:rPrChange w:id="7860" w:author="thithuyngan le" w:date="2018-08-23T08:47:00Z">
                  <w:rPr>
                    <w:sz w:val="28"/>
                    <w:szCs w:val="28"/>
                  </w:rPr>
                </w:rPrChange>
              </w:rPr>
              <w:t>La Vân Thượng</w:t>
            </w:r>
          </w:p>
        </w:tc>
        <w:tc>
          <w:tcPr>
            <w:tcW w:w="79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7861" w:author="thithuyngan le" w:date="2018-08-21T17:10:00Z">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pPr>
              <w:spacing w:after="0" w:line="240" w:lineRule="auto"/>
              <w:jc w:val="center"/>
              <w:rPr>
                <w:sz w:val="24"/>
                <w:szCs w:val="24"/>
                <w:rPrChange w:id="7862" w:author="thithuyngan le" w:date="2018-08-23T08:47:00Z">
                  <w:rPr>
                    <w:sz w:val="28"/>
                    <w:szCs w:val="28"/>
                  </w:rPr>
                </w:rPrChange>
              </w:rPr>
              <w:pPrChange w:id="7863" w:author="thithuyngan le" w:date="2018-08-21T17:10:00Z">
                <w:pPr>
                  <w:spacing w:after="0" w:line="240" w:lineRule="auto"/>
                </w:pPr>
              </w:pPrChange>
            </w:pPr>
            <w:r w:rsidRPr="00BF026A">
              <w:rPr>
                <w:sz w:val="24"/>
                <w:szCs w:val="24"/>
                <w:rPrChange w:id="7864" w:author="thithuyngan le" w:date="2018-08-23T08:47:00Z">
                  <w:rPr>
                    <w:sz w:val="28"/>
                    <w:szCs w:val="28"/>
                  </w:rPr>
                </w:rPrChange>
              </w:rPr>
              <w:t>205</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865"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66" w:author="thithuyngan le" w:date="2018-08-23T08:47:00Z">
                  <w:rPr>
                    <w:sz w:val="28"/>
                    <w:szCs w:val="28"/>
                  </w:rPr>
                </w:rPrChange>
              </w:rPr>
              <w:pPrChange w:id="7867" w:author="thithuyngan le" w:date="2018-08-21T17:10:00Z">
                <w:pPr>
                  <w:spacing w:after="0" w:line="240" w:lineRule="auto"/>
                </w:pPr>
              </w:pPrChange>
            </w:pPr>
            <w:r w:rsidRPr="00BF026A">
              <w:rPr>
                <w:sz w:val="24"/>
                <w:szCs w:val="24"/>
                <w:rPrChange w:id="7868"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869"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70" w:author="thithuyngan le" w:date="2018-08-23T08:47:00Z">
                  <w:rPr>
                    <w:sz w:val="28"/>
                    <w:szCs w:val="28"/>
                  </w:rPr>
                </w:rPrChange>
              </w:rPr>
              <w:pPrChange w:id="7871" w:author="thithuyngan le" w:date="2018-08-21T17:10:00Z">
                <w:pPr>
                  <w:spacing w:after="0" w:line="240" w:lineRule="auto"/>
                </w:pPr>
              </w:pPrChange>
            </w:pPr>
            <w:r w:rsidRPr="00BF026A">
              <w:rPr>
                <w:sz w:val="24"/>
                <w:szCs w:val="24"/>
                <w:rPrChange w:id="7872" w:author="thithuyngan le" w:date="2018-08-23T08:47:00Z">
                  <w:rPr>
                    <w:sz w:val="28"/>
                    <w:szCs w:val="28"/>
                  </w:rPr>
                </w:rPrChange>
              </w:rPr>
              <w:t>205</w:t>
            </w:r>
          </w:p>
        </w:tc>
        <w:tc>
          <w:tcPr>
            <w:tcW w:w="914" w:type="dxa"/>
            <w:tcBorders>
              <w:top w:val="single" w:sz="4" w:space="0" w:color="auto"/>
              <w:left w:val="single" w:sz="4" w:space="0" w:color="auto"/>
              <w:bottom w:val="single" w:sz="4" w:space="0" w:color="auto"/>
              <w:right w:val="single" w:sz="4" w:space="0" w:color="auto"/>
            </w:tcBorders>
            <w:shd w:val="clear" w:color="auto" w:fill="FFFFFF"/>
            <w:tcPrChange w:id="7873" w:author="thithuyngan le" w:date="2018-08-21T17:10:00Z">
              <w:tcPr>
                <w:tcW w:w="914"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74" w:author="thithuyngan le" w:date="2018-08-23T08:47:00Z">
                  <w:rPr>
                    <w:sz w:val="28"/>
                    <w:szCs w:val="28"/>
                  </w:rPr>
                </w:rPrChange>
              </w:rPr>
              <w:pPrChange w:id="7875" w:author="thithuyngan le" w:date="2018-08-21T17:10:00Z">
                <w:pPr>
                  <w:spacing w:after="0" w:line="240" w:lineRule="auto"/>
                </w:pPr>
              </w:pPrChange>
            </w:pPr>
            <w:r w:rsidRPr="00BF026A">
              <w:rPr>
                <w:sz w:val="24"/>
                <w:szCs w:val="24"/>
                <w:rPrChange w:id="7876" w:author="thithuyngan le" w:date="2018-08-23T08:47:00Z">
                  <w:rPr>
                    <w:sz w:val="28"/>
                    <w:szCs w:val="28"/>
                  </w:rPr>
                </w:rPrChange>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Change w:id="7877" w:author="thithuyngan le" w:date="2018-08-21T17:10: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78" w:author="thithuyngan le" w:date="2018-08-23T08:47:00Z">
                  <w:rPr>
                    <w:sz w:val="28"/>
                    <w:szCs w:val="28"/>
                  </w:rPr>
                </w:rPrChange>
              </w:rPr>
              <w:pPrChange w:id="7879" w:author="thithuyngan le" w:date="2018-08-21T17:10:00Z">
                <w:pPr>
                  <w:spacing w:after="0" w:line="240" w:lineRule="auto"/>
                </w:pPr>
              </w:pPrChange>
            </w:pPr>
            <w:r w:rsidRPr="00BF026A">
              <w:rPr>
                <w:sz w:val="24"/>
                <w:szCs w:val="24"/>
                <w:rPrChange w:id="7880"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881"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82" w:author="thithuyngan le" w:date="2018-08-23T08:47:00Z">
                  <w:rPr>
                    <w:sz w:val="28"/>
                    <w:szCs w:val="28"/>
                  </w:rPr>
                </w:rPrChange>
              </w:rPr>
              <w:pPrChange w:id="7883" w:author="thithuyngan le" w:date="2018-08-21T17:10:00Z">
                <w:pPr>
                  <w:spacing w:after="0" w:line="240" w:lineRule="auto"/>
                </w:pPr>
              </w:pPrChange>
            </w:pPr>
            <w:r w:rsidRPr="00BF026A">
              <w:rPr>
                <w:sz w:val="24"/>
                <w:szCs w:val="24"/>
                <w:rPrChange w:id="7884" w:author="thithuyngan le" w:date="2018-08-23T08:47:00Z">
                  <w:rPr>
                    <w:sz w:val="28"/>
                    <w:szCs w:val="28"/>
                  </w:rPr>
                </w:rPrChange>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cPrChange w:id="7885" w:author="thithuyngan le" w:date="2018-08-21T17:10:00Z">
              <w:tcPr>
                <w:tcW w:w="107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86" w:author="thithuyngan le" w:date="2018-08-23T08:47:00Z">
                  <w:rPr>
                    <w:sz w:val="28"/>
                    <w:szCs w:val="28"/>
                  </w:rPr>
                </w:rPrChange>
              </w:rPr>
              <w:pPrChange w:id="7887" w:author="thithuyngan le" w:date="2018-08-21T17:10:00Z">
                <w:pPr>
                  <w:spacing w:after="0" w:line="240" w:lineRule="auto"/>
                </w:pPr>
              </w:pPrChange>
            </w:pPr>
            <w:r w:rsidRPr="00BF026A">
              <w:rPr>
                <w:sz w:val="24"/>
                <w:szCs w:val="24"/>
                <w:rPrChange w:id="7888" w:author="thithuyngan le" w:date="2018-08-23T08:47:00Z">
                  <w:rPr>
                    <w:sz w:val="28"/>
                    <w:szCs w:val="28"/>
                  </w:rPr>
                </w:rPrChange>
              </w:rPr>
              <w:t>205</w:t>
            </w:r>
          </w:p>
        </w:tc>
        <w:tc>
          <w:tcPr>
            <w:tcW w:w="900" w:type="dxa"/>
            <w:tcBorders>
              <w:top w:val="single" w:sz="4" w:space="0" w:color="auto"/>
              <w:left w:val="single" w:sz="4" w:space="0" w:color="auto"/>
              <w:bottom w:val="single" w:sz="4" w:space="0" w:color="auto"/>
              <w:right w:val="single" w:sz="4" w:space="0" w:color="auto"/>
            </w:tcBorders>
            <w:shd w:val="clear" w:color="auto" w:fill="FFFFFF"/>
            <w:tcPrChange w:id="7889" w:author="thithuyngan le" w:date="2018-08-21T17:10:00Z">
              <w:tcPr>
                <w:tcW w:w="9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90" w:author="thithuyngan le" w:date="2018-08-23T08:47:00Z">
                  <w:rPr>
                    <w:sz w:val="28"/>
                    <w:szCs w:val="28"/>
                  </w:rPr>
                </w:rPrChange>
              </w:rPr>
              <w:pPrChange w:id="7891" w:author="thithuyngan le" w:date="2018-08-21T17:10:00Z">
                <w:pPr>
                  <w:spacing w:after="0" w:line="240" w:lineRule="auto"/>
                </w:pPr>
              </w:pPrChange>
            </w:pPr>
            <w:r w:rsidRPr="00BF026A">
              <w:rPr>
                <w:sz w:val="24"/>
                <w:szCs w:val="24"/>
                <w:rPrChange w:id="7892" w:author="thithuyngan le" w:date="2018-08-23T08:47:00Z">
                  <w:rPr>
                    <w:sz w:val="28"/>
                    <w:szCs w:val="28"/>
                  </w:rPr>
                </w:rPrChange>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cPrChange w:id="7893" w:author="thithuyngan le" w:date="2018-08-21T17:10:00Z">
              <w:tcPr>
                <w:tcW w:w="656"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894" w:author="thithuyngan le" w:date="2018-08-23T08:47:00Z">
                  <w:rPr>
                    <w:sz w:val="28"/>
                    <w:szCs w:val="28"/>
                  </w:rPr>
                </w:rPrChange>
              </w:rPr>
              <w:pPrChange w:id="7895" w:author="thithuyngan le" w:date="2018-08-21T17:10:00Z">
                <w:pPr>
                  <w:spacing w:after="0" w:line="240" w:lineRule="auto"/>
                </w:pPr>
              </w:pPrChange>
            </w:pPr>
            <w:r w:rsidRPr="00BF026A">
              <w:rPr>
                <w:sz w:val="24"/>
                <w:szCs w:val="24"/>
                <w:rPrChange w:id="7896" w:author="thithuyngan le" w:date="2018-08-23T08:47:00Z">
                  <w:rPr>
                    <w:sz w:val="28"/>
                    <w:szCs w:val="28"/>
                  </w:rPr>
                </w:rPrChange>
              </w:rPr>
              <w:t>0</w:t>
            </w:r>
          </w:p>
        </w:tc>
        <w:tc>
          <w:tcPr>
            <w:tcW w:w="1710" w:type="dxa"/>
            <w:tcBorders>
              <w:left w:val="single" w:sz="4" w:space="0" w:color="auto"/>
            </w:tcBorders>
            <w:tcPrChange w:id="7897" w:author="thithuyngan le" w:date="2018-08-21T17:10:00Z">
              <w:tcPr>
                <w:tcW w:w="1710" w:type="dxa"/>
              </w:tcPr>
            </w:tcPrChange>
          </w:tcPr>
          <w:p w:rsidR="00122078" w:rsidRPr="00BF026A" w:rsidRDefault="00122078" w:rsidP="00A06590">
            <w:pPr>
              <w:spacing w:after="0" w:line="240" w:lineRule="auto"/>
              <w:rPr>
                <w:sz w:val="24"/>
                <w:szCs w:val="24"/>
                <w:rPrChange w:id="7898" w:author="thithuyngan le" w:date="2018-08-23T08:47:00Z">
                  <w:rPr>
                    <w:sz w:val="28"/>
                    <w:szCs w:val="28"/>
                  </w:rPr>
                </w:rPrChange>
              </w:rPr>
            </w:pPr>
          </w:p>
        </w:tc>
        <w:tc>
          <w:tcPr>
            <w:tcW w:w="1710" w:type="dxa"/>
            <w:tcPrChange w:id="7899" w:author="thithuyngan le" w:date="2018-08-21T17:10:00Z">
              <w:tcPr>
                <w:tcW w:w="1710" w:type="dxa"/>
              </w:tcPr>
            </w:tcPrChange>
          </w:tcPr>
          <w:p w:rsidR="00122078" w:rsidRPr="00BF026A" w:rsidRDefault="00122078" w:rsidP="00A06590">
            <w:pPr>
              <w:spacing w:after="0" w:line="240" w:lineRule="auto"/>
              <w:rPr>
                <w:sz w:val="24"/>
                <w:szCs w:val="24"/>
                <w:rPrChange w:id="7900" w:author="thithuyngan le" w:date="2018-08-23T08:47:00Z">
                  <w:rPr>
                    <w:sz w:val="28"/>
                    <w:szCs w:val="28"/>
                  </w:rPr>
                </w:rPrChange>
              </w:rPr>
            </w:pPr>
            <w:r w:rsidRPr="00BF026A">
              <w:rPr>
                <w:sz w:val="24"/>
                <w:szCs w:val="24"/>
                <w:rPrChange w:id="7901" w:author="thithuyngan le" w:date="2018-08-23T08:47:00Z">
                  <w:rPr>
                    <w:sz w:val="28"/>
                    <w:szCs w:val="28"/>
                  </w:rPr>
                </w:rPrChange>
              </w:rPr>
              <w:t>4</w:t>
            </w:r>
          </w:p>
        </w:tc>
      </w:tr>
      <w:tr w:rsidR="00122078" w:rsidRPr="00BF026A" w:rsidTr="00326161">
        <w:trPr>
          <w:trHeight w:val="297"/>
          <w:trPrChange w:id="7902" w:author="thithuyngan le" w:date="2018-08-21T17:10:00Z">
            <w:trPr>
              <w:trHeight w:val="297"/>
            </w:trPr>
          </w:trPrChange>
        </w:trPr>
        <w:tc>
          <w:tcPr>
            <w:tcW w:w="630" w:type="dxa"/>
            <w:tcBorders>
              <w:top w:val="single" w:sz="4" w:space="0" w:color="auto"/>
              <w:left w:val="single" w:sz="4" w:space="0" w:color="auto"/>
              <w:bottom w:val="single" w:sz="4" w:space="0" w:color="auto"/>
              <w:right w:val="single" w:sz="4" w:space="0" w:color="auto"/>
            </w:tcBorders>
            <w:shd w:val="clear" w:color="auto" w:fill="FFFFFF"/>
            <w:tcPrChange w:id="7903" w:author="thithuyngan le" w:date="2018-08-21T17:10:00Z">
              <w:tcPr>
                <w:tcW w:w="63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rsidP="00D1670D">
            <w:pPr>
              <w:pStyle w:val="Nidung"/>
              <w:jc w:val="center"/>
              <w:rPr>
                <w:rFonts w:cs="Times New Roman"/>
                <w:color w:val="auto"/>
                <w:lang w:val="en-GB"/>
                <w:rPrChange w:id="7904" w:author="thithuyngan le" w:date="2018-08-23T08:47:00Z">
                  <w:rPr>
                    <w:rFonts w:cs="Times New Roman"/>
                    <w:color w:val="auto"/>
                    <w:sz w:val="28"/>
                    <w:szCs w:val="28"/>
                    <w:lang w:val="en-GB"/>
                  </w:rPr>
                </w:rPrChange>
              </w:rPr>
            </w:pPr>
            <w:r w:rsidRPr="00BF026A">
              <w:rPr>
                <w:rFonts w:cs="Times New Roman"/>
                <w:color w:val="auto"/>
                <w:lang w:val="en-GB"/>
                <w:rPrChange w:id="7905" w:author="thithuyngan le" w:date="2018-08-23T08:47:00Z">
                  <w:rPr>
                    <w:rFonts w:cs="Times New Roman"/>
                    <w:color w:val="auto"/>
                    <w:sz w:val="28"/>
                    <w:szCs w:val="28"/>
                    <w:lang w:val="en-GB"/>
                  </w:rPr>
                </w:rPrChange>
              </w:rPr>
              <w:t>4</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7906" w:author="thithuyngan le" w:date="2018-08-21T17:10:00Z">
              <w:tcPr>
                <w:tcW w:w="1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rsidP="00D1670D">
            <w:pPr>
              <w:spacing w:after="0" w:line="240" w:lineRule="auto"/>
              <w:rPr>
                <w:sz w:val="24"/>
                <w:szCs w:val="24"/>
                <w:rPrChange w:id="7907" w:author="thithuyngan le" w:date="2018-08-23T08:47:00Z">
                  <w:rPr>
                    <w:sz w:val="28"/>
                    <w:szCs w:val="28"/>
                  </w:rPr>
                </w:rPrChange>
              </w:rPr>
            </w:pPr>
            <w:r w:rsidRPr="00BF026A">
              <w:rPr>
                <w:sz w:val="24"/>
                <w:szCs w:val="24"/>
                <w:rPrChange w:id="7908" w:author="thithuyngan le" w:date="2018-08-23T08:47:00Z">
                  <w:rPr>
                    <w:sz w:val="28"/>
                    <w:szCs w:val="28"/>
                  </w:rPr>
                </w:rPrChange>
              </w:rPr>
              <w:t>Phước Yên</w:t>
            </w:r>
          </w:p>
        </w:tc>
        <w:tc>
          <w:tcPr>
            <w:tcW w:w="79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7909" w:author="thithuyngan le" w:date="2018-08-21T17:10:00Z">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pPr>
              <w:spacing w:after="0" w:line="240" w:lineRule="auto"/>
              <w:jc w:val="center"/>
              <w:rPr>
                <w:sz w:val="24"/>
                <w:szCs w:val="24"/>
                <w:rPrChange w:id="7910" w:author="thithuyngan le" w:date="2018-08-23T08:47:00Z">
                  <w:rPr>
                    <w:sz w:val="28"/>
                    <w:szCs w:val="28"/>
                  </w:rPr>
                </w:rPrChange>
              </w:rPr>
              <w:pPrChange w:id="7911" w:author="thithuyngan le" w:date="2018-08-21T17:10:00Z">
                <w:pPr>
                  <w:spacing w:after="0" w:line="240" w:lineRule="auto"/>
                </w:pPr>
              </w:pPrChange>
            </w:pPr>
            <w:r w:rsidRPr="00BF026A">
              <w:rPr>
                <w:sz w:val="24"/>
                <w:szCs w:val="24"/>
                <w:rPrChange w:id="7912" w:author="thithuyngan le" w:date="2018-08-23T08:47:00Z">
                  <w:rPr>
                    <w:sz w:val="28"/>
                    <w:szCs w:val="28"/>
                  </w:rPr>
                </w:rPrChange>
              </w:rPr>
              <w:t>365</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913"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14" w:author="thithuyngan le" w:date="2018-08-23T08:47:00Z">
                  <w:rPr>
                    <w:sz w:val="28"/>
                    <w:szCs w:val="28"/>
                  </w:rPr>
                </w:rPrChange>
              </w:rPr>
              <w:pPrChange w:id="7915" w:author="thithuyngan le" w:date="2018-08-21T17:10:00Z">
                <w:pPr>
                  <w:spacing w:after="0" w:line="240" w:lineRule="auto"/>
                </w:pPr>
              </w:pPrChange>
            </w:pPr>
            <w:r w:rsidRPr="00BF026A">
              <w:rPr>
                <w:sz w:val="24"/>
                <w:szCs w:val="24"/>
                <w:rPrChange w:id="7916"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917"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18" w:author="thithuyngan le" w:date="2018-08-23T08:47:00Z">
                  <w:rPr>
                    <w:sz w:val="28"/>
                    <w:szCs w:val="28"/>
                  </w:rPr>
                </w:rPrChange>
              </w:rPr>
              <w:pPrChange w:id="7919" w:author="thithuyngan le" w:date="2018-08-21T17:10:00Z">
                <w:pPr>
                  <w:spacing w:after="0" w:line="240" w:lineRule="auto"/>
                </w:pPr>
              </w:pPrChange>
            </w:pPr>
            <w:r w:rsidRPr="00BF026A">
              <w:rPr>
                <w:sz w:val="24"/>
                <w:szCs w:val="24"/>
                <w:rPrChange w:id="7920" w:author="thithuyngan le" w:date="2018-08-23T08:47:00Z">
                  <w:rPr>
                    <w:sz w:val="28"/>
                    <w:szCs w:val="28"/>
                  </w:rPr>
                </w:rPrChange>
              </w:rPr>
              <w:t>365</w:t>
            </w:r>
          </w:p>
        </w:tc>
        <w:tc>
          <w:tcPr>
            <w:tcW w:w="914" w:type="dxa"/>
            <w:tcBorders>
              <w:top w:val="single" w:sz="4" w:space="0" w:color="auto"/>
              <w:left w:val="single" w:sz="4" w:space="0" w:color="auto"/>
              <w:bottom w:val="single" w:sz="4" w:space="0" w:color="auto"/>
              <w:right w:val="single" w:sz="4" w:space="0" w:color="auto"/>
            </w:tcBorders>
            <w:shd w:val="clear" w:color="auto" w:fill="FFFFFF"/>
            <w:tcPrChange w:id="7921" w:author="thithuyngan le" w:date="2018-08-21T17:10:00Z">
              <w:tcPr>
                <w:tcW w:w="914"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22" w:author="thithuyngan le" w:date="2018-08-23T08:47:00Z">
                  <w:rPr>
                    <w:sz w:val="28"/>
                    <w:szCs w:val="28"/>
                  </w:rPr>
                </w:rPrChange>
              </w:rPr>
              <w:pPrChange w:id="7923" w:author="thithuyngan le" w:date="2018-08-21T17:10:00Z">
                <w:pPr>
                  <w:spacing w:after="0" w:line="240" w:lineRule="auto"/>
                </w:pPr>
              </w:pPrChange>
            </w:pPr>
            <w:r w:rsidRPr="00BF026A">
              <w:rPr>
                <w:sz w:val="24"/>
                <w:szCs w:val="24"/>
                <w:rPrChange w:id="7924" w:author="thithuyngan le" w:date="2018-08-23T08:47:00Z">
                  <w:rPr>
                    <w:sz w:val="28"/>
                    <w:szCs w:val="28"/>
                  </w:rPr>
                </w:rPrChange>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Change w:id="7925" w:author="thithuyngan le" w:date="2018-08-21T17:10: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26" w:author="thithuyngan le" w:date="2018-08-23T08:47:00Z">
                  <w:rPr>
                    <w:sz w:val="28"/>
                    <w:szCs w:val="28"/>
                  </w:rPr>
                </w:rPrChange>
              </w:rPr>
              <w:pPrChange w:id="7927" w:author="thithuyngan le" w:date="2018-08-21T17:10:00Z">
                <w:pPr>
                  <w:spacing w:after="0" w:line="240" w:lineRule="auto"/>
                </w:pPr>
              </w:pPrChange>
            </w:pPr>
            <w:r w:rsidRPr="00BF026A">
              <w:rPr>
                <w:sz w:val="24"/>
                <w:szCs w:val="24"/>
                <w:rPrChange w:id="7928"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929"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30" w:author="thithuyngan le" w:date="2018-08-23T08:47:00Z">
                  <w:rPr>
                    <w:sz w:val="28"/>
                    <w:szCs w:val="28"/>
                  </w:rPr>
                </w:rPrChange>
              </w:rPr>
              <w:pPrChange w:id="7931" w:author="thithuyngan le" w:date="2018-08-21T17:10:00Z">
                <w:pPr>
                  <w:spacing w:after="0" w:line="240" w:lineRule="auto"/>
                </w:pPr>
              </w:pPrChange>
            </w:pPr>
            <w:r w:rsidRPr="00BF026A">
              <w:rPr>
                <w:sz w:val="24"/>
                <w:szCs w:val="24"/>
                <w:rPrChange w:id="7932" w:author="thithuyngan le" w:date="2018-08-23T08:47:00Z">
                  <w:rPr>
                    <w:sz w:val="28"/>
                    <w:szCs w:val="28"/>
                  </w:rPr>
                </w:rPrChange>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cPrChange w:id="7933" w:author="thithuyngan le" w:date="2018-08-21T17:10:00Z">
              <w:tcPr>
                <w:tcW w:w="107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34" w:author="thithuyngan le" w:date="2018-08-23T08:47:00Z">
                  <w:rPr>
                    <w:sz w:val="28"/>
                    <w:szCs w:val="28"/>
                  </w:rPr>
                </w:rPrChange>
              </w:rPr>
              <w:pPrChange w:id="7935" w:author="thithuyngan le" w:date="2018-08-21T17:10:00Z">
                <w:pPr>
                  <w:spacing w:after="0" w:line="240" w:lineRule="auto"/>
                </w:pPr>
              </w:pPrChange>
            </w:pPr>
            <w:r w:rsidRPr="00BF026A">
              <w:rPr>
                <w:sz w:val="24"/>
                <w:szCs w:val="24"/>
                <w:rPrChange w:id="7936" w:author="thithuyngan le" w:date="2018-08-23T08:47:00Z">
                  <w:rPr>
                    <w:sz w:val="28"/>
                    <w:szCs w:val="28"/>
                  </w:rPr>
                </w:rPrChange>
              </w:rPr>
              <w:t>365</w:t>
            </w:r>
          </w:p>
        </w:tc>
        <w:tc>
          <w:tcPr>
            <w:tcW w:w="900" w:type="dxa"/>
            <w:tcBorders>
              <w:top w:val="single" w:sz="4" w:space="0" w:color="auto"/>
              <w:left w:val="single" w:sz="4" w:space="0" w:color="auto"/>
              <w:bottom w:val="single" w:sz="4" w:space="0" w:color="auto"/>
              <w:right w:val="single" w:sz="4" w:space="0" w:color="auto"/>
            </w:tcBorders>
            <w:shd w:val="clear" w:color="auto" w:fill="FFFFFF"/>
            <w:tcPrChange w:id="7937" w:author="thithuyngan le" w:date="2018-08-21T17:10:00Z">
              <w:tcPr>
                <w:tcW w:w="9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38" w:author="thithuyngan le" w:date="2018-08-23T08:47:00Z">
                  <w:rPr>
                    <w:sz w:val="28"/>
                    <w:szCs w:val="28"/>
                  </w:rPr>
                </w:rPrChange>
              </w:rPr>
              <w:pPrChange w:id="7939" w:author="thithuyngan le" w:date="2018-08-21T17:10:00Z">
                <w:pPr>
                  <w:spacing w:after="0" w:line="240" w:lineRule="auto"/>
                </w:pPr>
              </w:pPrChange>
            </w:pPr>
            <w:r w:rsidRPr="00BF026A">
              <w:rPr>
                <w:sz w:val="24"/>
                <w:szCs w:val="24"/>
                <w:rPrChange w:id="7940" w:author="thithuyngan le" w:date="2018-08-23T08:47:00Z">
                  <w:rPr>
                    <w:sz w:val="28"/>
                    <w:szCs w:val="28"/>
                  </w:rPr>
                </w:rPrChange>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cPrChange w:id="7941" w:author="thithuyngan le" w:date="2018-08-21T17:10:00Z">
              <w:tcPr>
                <w:tcW w:w="656"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42" w:author="thithuyngan le" w:date="2018-08-23T08:47:00Z">
                  <w:rPr>
                    <w:sz w:val="28"/>
                    <w:szCs w:val="28"/>
                  </w:rPr>
                </w:rPrChange>
              </w:rPr>
              <w:pPrChange w:id="7943" w:author="thithuyngan le" w:date="2018-08-21T17:10:00Z">
                <w:pPr>
                  <w:spacing w:after="0" w:line="240" w:lineRule="auto"/>
                </w:pPr>
              </w:pPrChange>
            </w:pPr>
            <w:r w:rsidRPr="00BF026A">
              <w:rPr>
                <w:sz w:val="24"/>
                <w:szCs w:val="24"/>
                <w:rPrChange w:id="7944" w:author="thithuyngan le" w:date="2018-08-23T08:47:00Z">
                  <w:rPr>
                    <w:sz w:val="28"/>
                    <w:szCs w:val="28"/>
                  </w:rPr>
                </w:rPrChange>
              </w:rPr>
              <w:t>0</w:t>
            </w:r>
          </w:p>
        </w:tc>
        <w:tc>
          <w:tcPr>
            <w:tcW w:w="1710" w:type="dxa"/>
            <w:tcBorders>
              <w:left w:val="single" w:sz="4" w:space="0" w:color="auto"/>
            </w:tcBorders>
            <w:tcPrChange w:id="7945" w:author="thithuyngan le" w:date="2018-08-21T17:10:00Z">
              <w:tcPr>
                <w:tcW w:w="1710" w:type="dxa"/>
              </w:tcPr>
            </w:tcPrChange>
          </w:tcPr>
          <w:p w:rsidR="00122078" w:rsidRPr="00BF026A" w:rsidRDefault="00122078" w:rsidP="00A06590">
            <w:pPr>
              <w:spacing w:after="0" w:line="240" w:lineRule="auto"/>
              <w:rPr>
                <w:sz w:val="24"/>
                <w:szCs w:val="24"/>
                <w:rPrChange w:id="7946" w:author="thithuyngan le" w:date="2018-08-23T08:47:00Z">
                  <w:rPr>
                    <w:sz w:val="28"/>
                    <w:szCs w:val="28"/>
                  </w:rPr>
                </w:rPrChange>
              </w:rPr>
            </w:pPr>
          </w:p>
        </w:tc>
        <w:tc>
          <w:tcPr>
            <w:tcW w:w="1710" w:type="dxa"/>
            <w:tcPrChange w:id="7947" w:author="thithuyngan le" w:date="2018-08-21T17:10:00Z">
              <w:tcPr>
                <w:tcW w:w="1710" w:type="dxa"/>
              </w:tcPr>
            </w:tcPrChange>
          </w:tcPr>
          <w:p w:rsidR="00122078" w:rsidRPr="00BF026A" w:rsidRDefault="00122078" w:rsidP="00A06590">
            <w:pPr>
              <w:spacing w:after="0" w:line="240" w:lineRule="auto"/>
              <w:rPr>
                <w:sz w:val="24"/>
                <w:szCs w:val="24"/>
                <w:rPrChange w:id="7948" w:author="thithuyngan le" w:date="2018-08-23T08:47:00Z">
                  <w:rPr>
                    <w:sz w:val="28"/>
                    <w:szCs w:val="28"/>
                  </w:rPr>
                </w:rPrChange>
              </w:rPr>
            </w:pPr>
          </w:p>
        </w:tc>
      </w:tr>
      <w:tr w:rsidR="00122078" w:rsidRPr="00BF026A" w:rsidTr="00326161">
        <w:trPr>
          <w:trHeight w:val="297"/>
          <w:trPrChange w:id="7949" w:author="thithuyngan le" w:date="2018-08-21T17:10:00Z">
            <w:trPr>
              <w:trHeight w:val="297"/>
            </w:trPr>
          </w:trPrChange>
        </w:trPr>
        <w:tc>
          <w:tcPr>
            <w:tcW w:w="630" w:type="dxa"/>
            <w:tcBorders>
              <w:top w:val="single" w:sz="4" w:space="0" w:color="auto"/>
              <w:left w:val="single" w:sz="4" w:space="0" w:color="auto"/>
              <w:bottom w:val="single" w:sz="4" w:space="0" w:color="auto"/>
              <w:right w:val="single" w:sz="4" w:space="0" w:color="auto"/>
            </w:tcBorders>
            <w:shd w:val="clear" w:color="auto" w:fill="FFFFFF"/>
            <w:tcPrChange w:id="7950" w:author="thithuyngan le" w:date="2018-08-21T17:10:00Z">
              <w:tcPr>
                <w:tcW w:w="63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rsidP="00D1670D">
            <w:pPr>
              <w:pStyle w:val="Nidung"/>
              <w:jc w:val="center"/>
              <w:rPr>
                <w:rFonts w:cs="Times New Roman"/>
                <w:color w:val="auto"/>
                <w:lang w:val="en-GB"/>
                <w:rPrChange w:id="7951" w:author="thithuyngan le" w:date="2018-08-23T08:47:00Z">
                  <w:rPr>
                    <w:rFonts w:cs="Times New Roman"/>
                    <w:color w:val="auto"/>
                    <w:sz w:val="28"/>
                    <w:szCs w:val="28"/>
                    <w:lang w:val="en-GB"/>
                  </w:rPr>
                </w:rPrChange>
              </w:rPr>
            </w:pPr>
            <w:r w:rsidRPr="00BF026A">
              <w:rPr>
                <w:rFonts w:cs="Times New Roman"/>
                <w:color w:val="auto"/>
                <w:lang w:val="en-GB"/>
                <w:rPrChange w:id="7952" w:author="thithuyngan le" w:date="2018-08-23T08:47:00Z">
                  <w:rPr>
                    <w:rFonts w:cs="Times New Roman"/>
                    <w:color w:val="auto"/>
                    <w:sz w:val="28"/>
                    <w:szCs w:val="28"/>
                    <w:lang w:val="en-GB"/>
                  </w:rPr>
                </w:rPrChange>
              </w:rPr>
              <w:t>5</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7953" w:author="thithuyngan le" w:date="2018-08-21T17:10:00Z">
              <w:tcPr>
                <w:tcW w:w="1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rsidP="00D1670D">
            <w:pPr>
              <w:spacing w:after="0" w:line="240" w:lineRule="auto"/>
              <w:rPr>
                <w:sz w:val="24"/>
                <w:szCs w:val="24"/>
                <w:rPrChange w:id="7954" w:author="thithuyngan le" w:date="2018-08-23T08:47:00Z">
                  <w:rPr>
                    <w:sz w:val="28"/>
                    <w:szCs w:val="28"/>
                  </w:rPr>
                </w:rPrChange>
              </w:rPr>
            </w:pPr>
            <w:r w:rsidRPr="00BF026A">
              <w:rPr>
                <w:sz w:val="24"/>
                <w:szCs w:val="24"/>
                <w:rPrChange w:id="7955" w:author="thithuyngan le" w:date="2018-08-23T08:47:00Z">
                  <w:rPr>
                    <w:sz w:val="28"/>
                    <w:szCs w:val="28"/>
                  </w:rPr>
                </w:rPrChange>
              </w:rPr>
              <w:t>La vân Hạ</w:t>
            </w:r>
          </w:p>
        </w:tc>
        <w:tc>
          <w:tcPr>
            <w:tcW w:w="79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7956" w:author="thithuyngan le" w:date="2018-08-21T17:10:00Z">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pPr>
              <w:spacing w:after="0" w:line="240" w:lineRule="auto"/>
              <w:jc w:val="center"/>
              <w:rPr>
                <w:sz w:val="24"/>
                <w:szCs w:val="24"/>
                <w:rPrChange w:id="7957" w:author="thithuyngan le" w:date="2018-08-23T08:47:00Z">
                  <w:rPr>
                    <w:sz w:val="28"/>
                    <w:szCs w:val="28"/>
                  </w:rPr>
                </w:rPrChange>
              </w:rPr>
              <w:pPrChange w:id="7958" w:author="thithuyngan le" w:date="2018-08-21T17:10:00Z">
                <w:pPr>
                  <w:spacing w:after="0" w:line="240" w:lineRule="auto"/>
                </w:pPr>
              </w:pPrChange>
            </w:pPr>
            <w:r w:rsidRPr="00BF026A">
              <w:rPr>
                <w:sz w:val="24"/>
                <w:szCs w:val="24"/>
                <w:rPrChange w:id="7959" w:author="thithuyngan le" w:date="2018-08-23T08:47:00Z">
                  <w:rPr>
                    <w:sz w:val="28"/>
                    <w:szCs w:val="28"/>
                  </w:rPr>
                </w:rPrChange>
              </w:rPr>
              <w:t>231</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960"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61" w:author="thithuyngan le" w:date="2018-08-23T08:47:00Z">
                  <w:rPr>
                    <w:sz w:val="28"/>
                    <w:szCs w:val="28"/>
                  </w:rPr>
                </w:rPrChange>
              </w:rPr>
              <w:pPrChange w:id="7962" w:author="thithuyngan le" w:date="2018-08-21T17:10:00Z">
                <w:pPr>
                  <w:spacing w:after="0" w:line="240" w:lineRule="auto"/>
                </w:pPr>
              </w:pPrChange>
            </w:pPr>
            <w:r w:rsidRPr="00BF026A">
              <w:rPr>
                <w:sz w:val="24"/>
                <w:szCs w:val="24"/>
                <w:rPrChange w:id="7963"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964"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65" w:author="thithuyngan le" w:date="2018-08-23T08:47:00Z">
                  <w:rPr>
                    <w:sz w:val="28"/>
                    <w:szCs w:val="28"/>
                  </w:rPr>
                </w:rPrChange>
              </w:rPr>
              <w:pPrChange w:id="7966" w:author="thithuyngan le" w:date="2018-08-21T17:10:00Z">
                <w:pPr>
                  <w:spacing w:after="0" w:line="240" w:lineRule="auto"/>
                </w:pPr>
              </w:pPrChange>
            </w:pPr>
            <w:r w:rsidRPr="00BF026A">
              <w:rPr>
                <w:sz w:val="24"/>
                <w:szCs w:val="24"/>
                <w:rPrChange w:id="7967" w:author="thithuyngan le" w:date="2018-08-23T08:47:00Z">
                  <w:rPr>
                    <w:sz w:val="28"/>
                    <w:szCs w:val="28"/>
                  </w:rPr>
                </w:rPrChange>
              </w:rPr>
              <w:t>231</w:t>
            </w:r>
          </w:p>
        </w:tc>
        <w:tc>
          <w:tcPr>
            <w:tcW w:w="914" w:type="dxa"/>
            <w:tcBorders>
              <w:top w:val="single" w:sz="4" w:space="0" w:color="auto"/>
              <w:left w:val="single" w:sz="4" w:space="0" w:color="auto"/>
              <w:bottom w:val="single" w:sz="4" w:space="0" w:color="auto"/>
              <w:right w:val="single" w:sz="4" w:space="0" w:color="auto"/>
            </w:tcBorders>
            <w:shd w:val="clear" w:color="auto" w:fill="FFFFFF"/>
            <w:tcPrChange w:id="7968" w:author="thithuyngan le" w:date="2018-08-21T17:10:00Z">
              <w:tcPr>
                <w:tcW w:w="914"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69" w:author="thithuyngan le" w:date="2018-08-23T08:47:00Z">
                  <w:rPr>
                    <w:sz w:val="28"/>
                    <w:szCs w:val="28"/>
                  </w:rPr>
                </w:rPrChange>
              </w:rPr>
              <w:pPrChange w:id="7970" w:author="thithuyngan le" w:date="2018-08-21T17:10:00Z">
                <w:pPr>
                  <w:spacing w:after="0" w:line="240" w:lineRule="auto"/>
                </w:pPr>
              </w:pPrChange>
            </w:pPr>
            <w:r w:rsidRPr="00BF026A">
              <w:rPr>
                <w:sz w:val="24"/>
                <w:szCs w:val="24"/>
                <w:rPrChange w:id="7971" w:author="thithuyngan le" w:date="2018-08-23T08:47:00Z">
                  <w:rPr>
                    <w:sz w:val="28"/>
                    <w:szCs w:val="28"/>
                  </w:rPr>
                </w:rPrChange>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Change w:id="7972" w:author="thithuyngan le" w:date="2018-08-21T17:10: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73" w:author="thithuyngan le" w:date="2018-08-23T08:47:00Z">
                  <w:rPr>
                    <w:sz w:val="28"/>
                    <w:szCs w:val="28"/>
                  </w:rPr>
                </w:rPrChange>
              </w:rPr>
              <w:pPrChange w:id="7974" w:author="thithuyngan le" w:date="2018-08-21T17:10:00Z">
                <w:pPr>
                  <w:spacing w:after="0" w:line="240" w:lineRule="auto"/>
                </w:pPr>
              </w:pPrChange>
            </w:pPr>
            <w:r w:rsidRPr="00BF026A">
              <w:rPr>
                <w:sz w:val="24"/>
                <w:szCs w:val="24"/>
                <w:rPrChange w:id="7975"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7976"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77" w:author="thithuyngan le" w:date="2018-08-23T08:47:00Z">
                  <w:rPr>
                    <w:sz w:val="28"/>
                    <w:szCs w:val="28"/>
                  </w:rPr>
                </w:rPrChange>
              </w:rPr>
              <w:pPrChange w:id="7978" w:author="thithuyngan le" w:date="2018-08-21T17:10:00Z">
                <w:pPr>
                  <w:spacing w:after="0" w:line="240" w:lineRule="auto"/>
                </w:pPr>
              </w:pPrChange>
            </w:pPr>
            <w:r w:rsidRPr="00BF026A">
              <w:rPr>
                <w:sz w:val="24"/>
                <w:szCs w:val="24"/>
                <w:rPrChange w:id="7979" w:author="thithuyngan le" w:date="2018-08-23T08:47:00Z">
                  <w:rPr>
                    <w:sz w:val="28"/>
                    <w:szCs w:val="28"/>
                  </w:rPr>
                </w:rPrChange>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cPrChange w:id="7980" w:author="thithuyngan le" w:date="2018-08-21T17:10:00Z">
              <w:tcPr>
                <w:tcW w:w="107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81" w:author="thithuyngan le" w:date="2018-08-23T08:47:00Z">
                  <w:rPr>
                    <w:sz w:val="28"/>
                    <w:szCs w:val="28"/>
                  </w:rPr>
                </w:rPrChange>
              </w:rPr>
              <w:pPrChange w:id="7982" w:author="thithuyngan le" w:date="2018-08-21T17:10:00Z">
                <w:pPr>
                  <w:spacing w:after="0" w:line="240" w:lineRule="auto"/>
                </w:pPr>
              </w:pPrChange>
            </w:pPr>
            <w:r w:rsidRPr="00BF026A">
              <w:rPr>
                <w:sz w:val="24"/>
                <w:szCs w:val="24"/>
                <w:rPrChange w:id="7983" w:author="thithuyngan le" w:date="2018-08-23T08:47:00Z">
                  <w:rPr>
                    <w:sz w:val="28"/>
                    <w:szCs w:val="28"/>
                  </w:rPr>
                </w:rPrChange>
              </w:rPr>
              <w:t>231</w:t>
            </w:r>
          </w:p>
        </w:tc>
        <w:tc>
          <w:tcPr>
            <w:tcW w:w="900" w:type="dxa"/>
            <w:tcBorders>
              <w:top w:val="single" w:sz="4" w:space="0" w:color="auto"/>
              <w:left w:val="single" w:sz="4" w:space="0" w:color="auto"/>
              <w:bottom w:val="single" w:sz="4" w:space="0" w:color="auto"/>
              <w:right w:val="single" w:sz="4" w:space="0" w:color="auto"/>
            </w:tcBorders>
            <w:shd w:val="clear" w:color="auto" w:fill="FFFFFF"/>
            <w:tcPrChange w:id="7984" w:author="thithuyngan le" w:date="2018-08-21T17:10:00Z">
              <w:tcPr>
                <w:tcW w:w="9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85" w:author="thithuyngan le" w:date="2018-08-23T08:47:00Z">
                  <w:rPr>
                    <w:sz w:val="28"/>
                    <w:szCs w:val="28"/>
                  </w:rPr>
                </w:rPrChange>
              </w:rPr>
              <w:pPrChange w:id="7986" w:author="thithuyngan le" w:date="2018-08-21T17:10:00Z">
                <w:pPr>
                  <w:spacing w:after="0" w:line="240" w:lineRule="auto"/>
                </w:pPr>
              </w:pPrChange>
            </w:pPr>
            <w:r w:rsidRPr="00BF026A">
              <w:rPr>
                <w:sz w:val="24"/>
                <w:szCs w:val="24"/>
                <w:rPrChange w:id="7987" w:author="thithuyngan le" w:date="2018-08-23T08:47:00Z">
                  <w:rPr>
                    <w:sz w:val="28"/>
                    <w:szCs w:val="28"/>
                  </w:rPr>
                </w:rPrChange>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cPrChange w:id="7988" w:author="thithuyngan le" w:date="2018-08-21T17:10:00Z">
              <w:tcPr>
                <w:tcW w:w="656"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7989" w:author="thithuyngan le" w:date="2018-08-23T08:47:00Z">
                  <w:rPr>
                    <w:sz w:val="28"/>
                    <w:szCs w:val="28"/>
                  </w:rPr>
                </w:rPrChange>
              </w:rPr>
              <w:pPrChange w:id="7990" w:author="thithuyngan le" w:date="2018-08-21T17:10:00Z">
                <w:pPr>
                  <w:spacing w:after="0" w:line="240" w:lineRule="auto"/>
                </w:pPr>
              </w:pPrChange>
            </w:pPr>
            <w:r w:rsidRPr="00BF026A">
              <w:rPr>
                <w:sz w:val="24"/>
                <w:szCs w:val="24"/>
                <w:rPrChange w:id="7991" w:author="thithuyngan le" w:date="2018-08-23T08:47:00Z">
                  <w:rPr>
                    <w:sz w:val="28"/>
                    <w:szCs w:val="28"/>
                  </w:rPr>
                </w:rPrChange>
              </w:rPr>
              <w:t>0</w:t>
            </w:r>
          </w:p>
        </w:tc>
        <w:tc>
          <w:tcPr>
            <w:tcW w:w="1710" w:type="dxa"/>
            <w:tcBorders>
              <w:left w:val="single" w:sz="4" w:space="0" w:color="auto"/>
            </w:tcBorders>
            <w:tcPrChange w:id="7992" w:author="thithuyngan le" w:date="2018-08-21T17:10:00Z">
              <w:tcPr>
                <w:tcW w:w="1710" w:type="dxa"/>
              </w:tcPr>
            </w:tcPrChange>
          </w:tcPr>
          <w:p w:rsidR="00122078" w:rsidRPr="00BF026A" w:rsidRDefault="00122078" w:rsidP="00A06590">
            <w:pPr>
              <w:spacing w:after="0" w:line="240" w:lineRule="auto"/>
              <w:rPr>
                <w:sz w:val="24"/>
                <w:szCs w:val="24"/>
                <w:rPrChange w:id="7993" w:author="thithuyngan le" w:date="2018-08-23T08:47:00Z">
                  <w:rPr>
                    <w:sz w:val="28"/>
                    <w:szCs w:val="28"/>
                  </w:rPr>
                </w:rPrChange>
              </w:rPr>
            </w:pPr>
          </w:p>
        </w:tc>
        <w:tc>
          <w:tcPr>
            <w:tcW w:w="1710" w:type="dxa"/>
            <w:tcPrChange w:id="7994" w:author="thithuyngan le" w:date="2018-08-21T17:10:00Z">
              <w:tcPr>
                <w:tcW w:w="1710" w:type="dxa"/>
              </w:tcPr>
            </w:tcPrChange>
          </w:tcPr>
          <w:p w:rsidR="00122078" w:rsidRPr="00BF026A" w:rsidRDefault="00122078" w:rsidP="00A06590">
            <w:pPr>
              <w:spacing w:after="0" w:line="240" w:lineRule="auto"/>
              <w:rPr>
                <w:sz w:val="24"/>
                <w:szCs w:val="24"/>
                <w:rPrChange w:id="7995" w:author="thithuyngan le" w:date="2018-08-23T08:47:00Z">
                  <w:rPr>
                    <w:sz w:val="28"/>
                    <w:szCs w:val="28"/>
                  </w:rPr>
                </w:rPrChange>
              </w:rPr>
            </w:pPr>
          </w:p>
        </w:tc>
      </w:tr>
      <w:tr w:rsidR="00122078" w:rsidRPr="00BF026A" w:rsidTr="00326161">
        <w:trPr>
          <w:trHeight w:val="297"/>
          <w:trPrChange w:id="7996" w:author="thithuyngan le" w:date="2018-08-21T17:10:00Z">
            <w:trPr>
              <w:trHeight w:val="297"/>
            </w:trPr>
          </w:trPrChange>
        </w:trPr>
        <w:tc>
          <w:tcPr>
            <w:tcW w:w="630" w:type="dxa"/>
            <w:tcBorders>
              <w:top w:val="single" w:sz="4" w:space="0" w:color="auto"/>
              <w:left w:val="single" w:sz="4" w:space="0" w:color="auto"/>
              <w:bottom w:val="single" w:sz="4" w:space="0" w:color="auto"/>
              <w:right w:val="single" w:sz="4" w:space="0" w:color="auto"/>
            </w:tcBorders>
            <w:shd w:val="clear" w:color="auto" w:fill="FFFFFF"/>
            <w:tcPrChange w:id="7997" w:author="thithuyngan le" w:date="2018-08-21T17:10:00Z">
              <w:tcPr>
                <w:tcW w:w="63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rsidP="00D1670D">
            <w:pPr>
              <w:pStyle w:val="Nidung"/>
              <w:jc w:val="center"/>
              <w:rPr>
                <w:rFonts w:cs="Times New Roman"/>
                <w:color w:val="auto"/>
                <w:lang w:val="en-GB"/>
                <w:rPrChange w:id="7998" w:author="thithuyngan le" w:date="2018-08-23T08:47:00Z">
                  <w:rPr>
                    <w:rFonts w:cs="Times New Roman"/>
                    <w:color w:val="auto"/>
                    <w:sz w:val="28"/>
                    <w:szCs w:val="28"/>
                    <w:lang w:val="en-GB"/>
                  </w:rPr>
                </w:rPrChange>
              </w:rPr>
            </w:pPr>
            <w:r w:rsidRPr="00BF026A">
              <w:rPr>
                <w:rFonts w:cs="Times New Roman"/>
                <w:color w:val="auto"/>
                <w:lang w:val="en-GB"/>
                <w:rPrChange w:id="7999" w:author="thithuyngan le" w:date="2018-08-23T08:47:00Z">
                  <w:rPr>
                    <w:rFonts w:cs="Times New Roman"/>
                    <w:color w:val="auto"/>
                    <w:sz w:val="28"/>
                    <w:szCs w:val="28"/>
                    <w:lang w:val="en-GB"/>
                  </w:rPr>
                </w:rPrChange>
              </w:rPr>
              <w:t>6</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8000" w:author="thithuyngan le" w:date="2018-08-21T17:10:00Z">
              <w:tcPr>
                <w:tcW w:w="1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rsidP="00D1670D">
            <w:pPr>
              <w:spacing w:after="0" w:line="240" w:lineRule="auto"/>
              <w:rPr>
                <w:sz w:val="24"/>
                <w:szCs w:val="24"/>
                <w:rPrChange w:id="8001" w:author="thithuyngan le" w:date="2018-08-23T08:47:00Z">
                  <w:rPr>
                    <w:sz w:val="28"/>
                    <w:szCs w:val="28"/>
                  </w:rPr>
                </w:rPrChange>
              </w:rPr>
            </w:pPr>
            <w:r w:rsidRPr="00BF026A">
              <w:rPr>
                <w:sz w:val="24"/>
                <w:szCs w:val="24"/>
                <w:rPrChange w:id="8002" w:author="thithuyngan le" w:date="2018-08-23T08:47:00Z">
                  <w:rPr>
                    <w:sz w:val="28"/>
                    <w:szCs w:val="28"/>
                  </w:rPr>
                </w:rPrChange>
              </w:rPr>
              <w:t>Phò Nam A</w:t>
            </w:r>
          </w:p>
        </w:tc>
        <w:tc>
          <w:tcPr>
            <w:tcW w:w="79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8003" w:author="thithuyngan le" w:date="2018-08-21T17:10:00Z">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pPr>
              <w:spacing w:after="0" w:line="240" w:lineRule="auto"/>
              <w:jc w:val="center"/>
              <w:rPr>
                <w:sz w:val="24"/>
                <w:szCs w:val="24"/>
                <w:rPrChange w:id="8004" w:author="thithuyngan le" w:date="2018-08-23T08:47:00Z">
                  <w:rPr>
                    <w:sz w:val="28"/>
                    <w:szCs w:val="28"/>
                  </w:rPr>
                </w:rPrChange>
              </w:rPr>
              <w:pPrChange w:id="8005" w:author="thithuyngan le" w:date="2018-08-21T17:10:00Z">
                <w:pPr>
                  <w:spacing w:after="0" w:line="240" w:lineRule="auto"/>
                </w:pPr>
              </w:pPrChange>
            </w:pPr>
            <w:r w:rsidRPr="00BF026A">
              <w:rPr>
                <w:sz w:val="24"/>
                <w:szCs w:val="24"/>
                <w:rPrChange w:id="8006" w:author="thithuyngan le" w:date="2018-08-23T08:47:00Z">
                  <w:rPr>
                    <w:sz w:val="28"/>
                    <w:szCs w:val="28"/>
                  </w:rPr>
                </w:rPrChange>
              </w:rPr>
              <w:t>291</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8007"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08" w:author="thithuyngan le" w:date="2018-08-23T08:47:00Z">
                  <w:rPr>
                    <w:sz w:val="28"/>
                    <w:szCs w:val="28"/>
                  </w:rPr>
                </w:rPrChange>
              </w:rPr>
              <w:pPrChange w:id="8009" w:author="thithuyngan le" w:date="2018-08-21T17:10:00Z">
                <w:pPr>
                  <w:spacing w:after="0" w:line="240" w:lineRule="auto"/>
                </w:pPr>
              </w:pPrChange>
            </w:pPr>
            <w:r w:rsidRPr="00BF026A">
              <w:rPr>
                <w:sz w:val="24"/>
                <w:szCs w:val="24"/>
                <w:rPrChange w:id="8010"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8011"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12" w:author="thithuyngan le" w:date="2018-08-23T08:47:00Z">
                  <w:rPr>
                    <w:sz w:val="28"/>
                    <w:szCs w:val="28"/>
                  </w:rPr>
                </w:rPrChange>
              </w:rPr>
              <w:pPrChange w:id="8013" w:author="thithuyngan le" w:date="2018-08-21T17:10:00Z">
                <w:pPr>
                  <w:spacing w:after="0" w:line="240" w:lineRule="auto"/>
                </w:pPr>
              </w:pPrChange>
            </w:pPr>
            <w:r w:rsidRPr="00BF026A">
              <w:rPr>
                <w:sz w:val="24"/>
                <w:szCs w:val="24"/>
                <w:rPrChange w:id="8014" w:author="thithuyngan le" w:date="2018-08-23T08:47:00Z">
                  <w:rPr>
                    <w:sz w:val="28"/>
                    <w:szCs w:val="28"/>
                  </w:rPr>
                </w:rPrChange>
              </w:rPr>
              <w:t>291</w:t>
            </w:r>
          </w:p>
        </w:tc>
        <w:tc>
          <w:tcPr>
            <w:tcW w:w="914" w:type="dxa"/>
            <w:tcBorders>
              <w:top w:val="single" w:sz="4" w:space="0" w:color="auto"/>
              <w:left w:val="single" w:sz="4" w:space="0" w:color="auto"/>
              <w:bottom w:val="single" w:sz="4" w:space="0" w:color="auto"/>
              <w:right w:val="single" w:sz="4" w:space="0" w:color="auto"/>
            </w:tcBorders>
            <w:shd w:val="clear" w:color="auto" w:fill="FFFFFF"/>
            <w:tcPrChange w:id="8015" w:author="thithuyngan le" w:date="2018-08-21T17:10:00Z">
              <w:tcPr>
                <w:tcW w:w="914"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16" w:author="thithuyngan le" w:date="2018-08-23T08:47:00Z">
                  <w:rPr>
                    <w:sz w:val="28"/>
                    <w:szCs w:val="28"/>
                  </w:rPr>
                </w:rPrChange>
              </w:rPr>
              <w:pPrChange w:id="8017" w:author="thithuyngan le" w:date="2018-08-21T17:10:00Z">
                <w:pPr>
                  <w:spacing w:after="0" w:line="240" w:lineRule="auto"/>
                </w:pPr>
              </w:pPrChange>
            </w:pPr>
            <w:r w:rsidRPr="00BF026A">
              <w:rPr>
                <w:sz w:val="24"/>
                <w:szCs w:val="24"/>
                <w:rPrChange w:id="8018" w:author="thithuyngan le" w:date="2018-08-23T08:47:00Z">
                  <w:rPr>
                    <w:sz w:val="28"/>
                    <w:szCs w:val="28"/>
                  </w:rPr>
                </w:rPrChange>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Change w:id="8019" w:author="thithuyngan le" w:date="2018-08-21T17:10: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20" w:author="thithuyngan le" w:date="2018-08-23T08:47:00Z">
                  <w:rPr>
                    <w:sz w:val="28"/>
                    <w:szCs w:val="28"/>
                  </w:rPr>
                </w:rPrChange>
              </w:rPr>
              <w:pPrChange w:id="8021" w:author="thithuyngan le" w:date="2018-08-21T17:10:00Z">
                <w:pPr>
                  <w:spacing w:after="0" w:line="240" w:lineRule="auto"/>
                </w:pPr>
              </w:pPrChange>
            </w:pPr>
            <w:r w:rsidRPr="00BF026A">
              <w:rPr>
                <w:sz w:val="24"/>
                <w:szCs w:val="24"/>
                <w:rPrChange w:id="8022"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8023"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24" w:author="thithuyngan le" w:date="2018-08-23T08:47:00Z">
                  <w:rPr>
                    <w:sz w:val="28"/>
                    <w:szCs w:val="28"/>
                  </w:rPr>
                </w:rPrChange>
              </w:rPr>
              <w:pPrChange w:id="8025" w:author="thithuyngan le" w:date="2018-08-21T17:10:00Z">
                <w:pPr>
                  <w:spacing w:after="0" w:line="240" w:lineRule="auto"/>
                </w:pPr>
              </w:pPrChange>
            </w:pPr>
            <w:r w:rsidRPr="00BF026A">
              <w:rPr>
                <w:sz w:val="24"/>
                <w:szCs w:val="24"/>
                <w:rPrChange w:id="8026" w:author="thithuyngan le" w:date="2018-08-23T08:47:00Z">
                  <w:rPr>
                    <w:sz w:val="28"/>
                    <w:szCs w:val="28"/>
                  </w:rPr>
                </w:rPrChange>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cPrChange w:id="8027" w:author="thithuyngan le" w:date="2018-08-21T17:10:00Z">
              <w:tcPr>
                <w:tcW w:w="107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28" w:author="thithuyngan le" w:date="2018-08-23T08:47:00Z">
                  <w:rPr>
                    <w:sz w:val="28"/>
                    <w:szCs w:val="28"/>
                  </w:rPr>
                </w:rPrChange>
              </w:rPr>
              <w:pPrChange w:id="8029" w:author="thithuyngan le" w:date="2018-08-21T17:10:00Z">
                <w:pPr>
                  <w:spacing w:after="0" w:line="240" w:lineRule="auto"/>
                </w:pPr>
              </w:pPrChange>
            </w:pPr>
            <w:r w:rsidRPr="00BF026A">
              <w:rPr>
                <w:sz w:val="24"/>
                <w:szCs w:val="24"/>
                <w:rPrChange w:id="8030" w:author="thithuyngan le" w:date="2018-08-23T08:47:00Z">
                  <w:rPr>
                    <w:sz w:val="28"/>
                    <w:szCs w:val="28"/>
                  </w:rPr>
                </w:rPrChange>
              </w:rPr>
              <w:t>291</w:t>
            </w:r>
          </w:p>
        </w:tc>
        <w:tc>
          <w:tcPr>
            <w:tcW w:w="900" w:type="dxa"/>
            <w:tcBorders>
              <w:top w:val="single" w:sz="4" w:space="0" w:color="auto"/>
              <w:left w:val="single" w:sz="4" w:space="0" w:color="auto"/>
              <w:bottom w:val="single" w:sz="4" w:space="0" w:color="auto"/>
              <w:right w:val="single" w:sz="4" w:space="0" w:color="auto"/>
            </w:tcBorders>
            <w:shd w:val="clear" w:color="auto" w:fill="FFFFFF"/>
            <w:tcPrChange w:id="8031" w:author="thithuyngan le" w:date="2018-08-21T17:10:00Z">
              <w:tcPr>
                <w:tcW w:w="9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32" w:author="thithuyngan le" w:date="2018-08-23T08:47:00Z">
                  <w:rPr>
                    <w:sz w:val="28"/>
                    <w:szCs w:val="28"/>
                  </w:rPr>
                </w:rPrChange>
              </w:rPr>
              <w:pPrChange w:id="8033" w:author="thithuyngan le" w:date="2018-08-21T17:10:00Z">
                <w:pPr>
                  <w:spacing w:after="0" w:line="240" w:lineRule="auto"/>
                </w:pPr>
              </w:pPrChange>
            </w:pPr>
            <w:r w:rsidRPr="00BF026A">
              <w:rPr>
                <w:sz w:val="24"/>
                <w:szCs w:val="24"/>
                <w:rPrChange w:id="8034" w:author="thithuyngan le" w:date="2018-08-23T08:47:00Z">
                  <w:rPr>
                    <w:sz w:val="28"/>
                    <w:szCs w:val="28"/>
                  </w:rPr>
                </w:rPrChange>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cPrChange w:id="8035" w:author="thithuyngan le" w:date="2018-08-21T17:10:00Z">
              <w:tcPr>
                <w:tcW w:w="656"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36" w:author="thithuyngan le" w:date="2018-08-23T08:47:00Z">
                  <w:rPr>
                    <w:sz w:val="28"/>
                    <w:szCs w:val="28"/>
                  </w:rPr>
                </w:rPrChange>
              </w:rPr>
              <w:pPrChange w:id="8037" w:author="thithuyngan le" w:date="2018-08-21T17:10:00Z">
                <w:pPr>
                  <w:spacing w:after="0" w:line="240" w:lineRule="auto"/>
                </w:pPr>
              </w:pPrChange>
            </w:pPr>
            <w:r w:rsidRPr="00BF026A">
              <w:rPr>
                <w:sz w:val="24"/>
                <w:szCs w:val="24"/>
                <w:rPrChange w:id="8038" w:author="thithuyngan le" w:date="2018-08-23T08:47:00Z">
                  <w:rPr>
                    <w:sz w:val="28"/>
                    <w:szCs w:val="28"/>
                  </w:rPr>
                </w:rPrChange>
              </w:rPr>
              <w:t>0</w:t>
            </w:r>
          </w:p>
        </w:tc>
        <w:tc>
          <w:tcPr>
            <w:tcW w:w="1710" w:type="dxa"/>
            <w:tcBorders>
              <w:left w:val="single" w:sz="4" w:space="0" w:color="auto"/>
            </w:tcBorders>
            <w:tcPrChange w:id="8039" w:author="thithuyngan le" w:date="2018-08-21T17:10:00Z">
              <w:tcPr>
                <w:tcW w:w="1710" w:type="dxa"/>
              </w:tcPr>
            </w:tcPrChange>
          </w:tcPr>
          <w:p w:rsidR="00122078" w:rsidRPr="00BF026A" w:rsidRDefault="00122078" w:rsidP="00A06590">
            <w:pPr>
              <w:spacing w:after="0" w:line="240" w:lineRule="auto"/>
              <w:rPr>
                <w:sz w:val="24"/>
                <w:szCs w:val="24"/>
                <w:rPrChange w:id="8040" w:author="thithuyngan le" w:date="2018-08-23T08:47:00Z">
                  <w:rPr>
                    <w:sz w:val="28"/>
                    <w:szCs w:val="28"/>
                  </w:rPr>
                </w:rPrChange>
              </w:rPr>
            </w:pPr>
          </w:p>
        </w:tc>
        <w:tc>
          <w:tcPr>
            <w:tcW w:w="1710" w:type="dxa"/>
            <w:tcPrChange w:id="8041" w:author="thithuyngan le" w:date="2018-08-21T17:10:00Z">
              <w:tcPr>
                <w:tcW w:w="1710" w:type="dxa"/>
              </w:tcPr>
            </w:tcPrChange>
          </w:tcPr>
          <w:p w:rsidR="00122078" w:rsidRPr="00BF026A" w:rsidRDefault="00122078" w:rsidP="00A06590">
            <w:pPr>
              <w:spacing w:after="0" w:line="240" w:lineRule="auto"/>
              <w:rPr>
                <w:sz w:val="24"/>
                <w:szCs w:val="24"/>
                <w:rPrChange w:id="8042" w:author="thithuyngan le" w:date="2018-08-23T08:47:00Z">
                  <w:rPr>
                    <w:sz w:val="28"/>
                    <w:szCs w:val="28"/>
                  </w:rPr>
                </w:rPrChange>
              </w:rPr>
            </w:pPr>
          </w:p>
        </w:tc>
      </w:tr>
      <w:tr w:rsidR="00122078" w:rsidRPr="00BF026A" w:rsidTr="00326161">
        <w:trPr>
          <w:trHeight w:val="297"/>
          <w:trPrChange w:id="8043" w:author="thithuyngan le" w:date="2018-08-21T17:10:00Z">
            <w:trPr>
              <w:trHeight w:val="297"/>
            </w:trPr>
          </w:trPrChange>
        </w:trPr>
        <w:tc>
          <w:tcPr>
            <w:tcW w:w="630" w:type="dxa"/>
            <w:tcBorders>
              <w:top w:val="single" w:sz="4" w:space="0" w:color="auto"/>
              <w:left w:val="single" w:sz="4" w:space="0" w:color="auto"/>
              <w:bottom w:val="single" w:sz="4" w:space="0" w:color="auto"/>
              <w:right w:val="single" w:sz="4" w:space="0" w:color="auto"/>
            </w:tcBorders>
            <w:shd w:val="clear" w:color="auto" w:fill="FFFFFF"/>
            <w:tcPrChange w:id="8044" w:author="thithuyngan le" w:date="2018-08-21T17:10:00Z">
              <w:tcPr>
                <w:tcW w:w="63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rsidP="00D1670D">
            <w:pPr>
              <w:pStyle w:val="Nidung"/>
              <w:jc w:val="center"/>
              <w:rPr>
                <w:rFonts w:cs="Times New Roman"/>
                <w:color w:val="auto"/>
                <w:lang w:val="en-GB"/>
                <w:rPrChange w:id="8045" w:author="thithuyngan le" w:date="2018-08-23T08:47:00Z">
                  <w:rPr>
                    <w:rFonts w:cs="Times New Roman"/>
                    <w:color w:val="auto"/>
                    <w:sz w:val="28"/>
                    <w:szCs w:val="28"/>
                    <w:lang w:val="en-GB"/>
                  </w:rPr>
                </w:rPrChange>
              </w:rPr>
            </w:pPr>
            <w:r w:rsidRPr="00BF026A">
              <w:rPr>
                <w:rFonts w:cs="Times New Roman"/>
                <w:color w:val="auto"/>
                <w:lang w:val="en-GB"/>
                <w:rPrChange w:id="8046" w:author="thithuyngan le" w:date="2018-08-23T08:47:00Z">
                  <w:rPr>
                    <w:rFonts w:cs="Times New Roman"/>
                    <w:color w:val="auto"/>
                    <w:sz w:val="28"/>
                    <w:szCs w:val="28"/>
                    <w:lang w:val="en-GB"/>
                  </w:rPr>
                </w:rPrChange>
              </w:rPr>
              <w:t>7</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8047" w:author="thithuyngan le" w:date="2018-08-21T17:10:00Z">
              <w:tcPr>
                <w:tcW w:w="1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rsidP="00D1670D">
            <w:pPr>
              <w:spacing w:after="0" w:line="240" w:lineRule="auto"/>
              <w:rPr>
                <w:sz w:val="24"/>
                <w:szCs w:val="24"/>
                <w:rPrChange w:id="8048" w:author="thithuyngan le" w:date="2018-08-23T08:47:00Z">
                  <w:rPr>
                    <w:sz w:val="28"/>
                    <w:szCs w:val="28"/>
                  </w:rPr>
                </w:rPrChange>
              </w:rPr>
            </w:pPr>
            <w:r w:rsidRPr="00BF026A">
              <w:rPr>
                <w:sz w:val="24"/>
                <w:szCs w:val="24"/>
                <w:rPrChange w:id="8049" w:author="thithuyngan le" w:date="2018-08-23T08:47:00Z">
                  <w:rPr>
                    <w:sz w:val="28"/>
                    <w:szCs w:val="28"/>
                  </w:rPr>
                </w:rPrChange>
              </w:rPr>
              <w:t>Phò Nam B</w:t>
            </w:r>
          </w:p>
        </w:tc>
        <w:tc>
          <w:tcPr>
            <w:tcW w:w="79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8050" w:author="thithuyngan le" w:date="2018-08-21T17:10:00Z">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pPr>
              <w:spacing w:after="0" w:line="240" w:lineRule="auto"/>
              <w:jc w:val="center"/>
              <w:rPr>
                <w:sz w:val="24"/>
                <w:szCs w:val="24"/>
                <w:rPrChange w:id="8051" w:author="thithuyngan le" w:date="2018-08-23T08:47:00Z">
                  <w:rPr>
                    <w:sz w:val="28"/>
                    <w:szCs w:val="28"/>
                  </w:rPr>
                </w:rPrChange>
              </w:rPr>
              <w:pPrChange w:id="8052" w:author="thithuyngan le" w:date="2018-08-21T17:10:00Z">
                <w:pPr>
                  <w:spacing w:after="0" w:line="240" w:lineRule="auto"/>
                </w:pPr>
              </w:pPrChange>
            </w:pPr>
            <w:r w:rsidRPr="00BF026A">
              <w:rPr>
                <w:sz w:val="24"/>
                <w:szCs w:val="24"/>
                <w:rPrChange w:id="8053" w:author="thithuyngan le" w:date="2018-08-23T08:47:00Z">
                  <w:rPr>
                    <w:sz w:val="28"/>
                    <w:szCs w:val="28"/>
                  </w:rPr>
                </w:rPrChange>
              </w:rPr>
              <w:t>91</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8054"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55" w:author="thithuyngan le" w:date="2018-08-23T08:47:00Z">
                  <w:rPr>
                    <w:sz w:val="28"/>
                    <w:szCs w:val="28"/>
                  </w:rPr>
                </w:rPrChange>
              </w:rPr>
              <w:pPrChange w:id="8056" w:author="thithuyngan le" w:date="2018-08-21T17:10:00Z">
                <w:pPr>
                  <w:spacing w:after="0" w:line="240" w:lineRule="auto"/>
                </w:pPr>
              </w:pPrChange>
            </w:pPr>
            <w:r w:rsidRPr="00BF026A">
              <w:rPr>
                <w:sz w:val="24"/>
                <w:szCs w:val="24"/>
                <w:rPrChange w:id="8057"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8058"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59" w:author="thithuyngan le" w:date="2018-08-23T08:47:00Z">
                  <w:rPr>
                    <w:sz w:val="28"/>
                    <w:szCs w:val="28"/>
                  </w:rPr>
                </w:rPrChange>
              </w:rPr>
              <w:pPrChange w:id="8060" w:author="thithuyngan le" w:date="2018-08-21T17:10:00Z">
                <w:pPr>
                  <w:spacing w:after="0" w:line="240" w:lineRule="auto"/>
                </w:pPr>
              </w:pPrChange>
            </w:pPr>
            <w:r w:rsidRPr="00BF026A">
              <w:rPr>
                <w:sz w:val="24"/>
                <w:szCs w:val="24"/>
                <w:rPrChange w:id="8061" w:author="thithuyngan le" w:date="2018-08-23T08:47:00Z">
                  <w:rPr>
                    <w:sz w:val="28"/>
                    <w:szCs w:val="28"/>
                  </w:rPr>
                </w:rPrChange>
              </w:rPr>
              <w:t>91</w:t>
            </w:r>
          </w:p>
        </w:tc>
        <w:tc>
          <w:tcPr>
            <w:tcW w:w="914" w:type="dxa"/>
            <w:tcBorders>
              <w:top w:val="single" w:sz="4" w:space="0" w:color="auto"/>
              <w:left w:val="single" w:sz="4" w:space="0" w:color="auto"/>
              <w:bottom w:val="single" w:sz="4" w:space="0" w:color="auto"/>
              <w:right w:val="single" w:sz="4" w:space="0" w:color="auto"/>
            </w:tcBorders>
            <w:shd w:val="clear" w:color="auto" w:fill="FFFFFF"/>
            <w:tcPrChange w:id="8062" w:author="thithuyngan le" w:date="2018-08-21T17:10:00Z">
              <w:tcPr>
                <w:tcW w:w="914"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63" w:author="thithuyngan le" w:date="2018-08-23T08:47:00Z">
                  <w:rPr>
                    <w:sz w:val="28"/>
                    <w:szCs w:val="28"/>
                  </w:rPr>
                </w:rPrChange>
              </w:rPr>
              <w:pPrChange w:id="8064" w:author="thithuyngan le" w:date="2018-08-21T17:10:00Z">
                <w:pPr>
                  <w:spacing w:after="0" w:line="240" w:lineRule="auto"/>
                </w:pPr>
              </w:pPrChange>
            </w:pPr>
            <w:r w:rsidRPr="00BF026A">
              <w:rPr>
                <w:sz w:val="24"/>
                <w:szCs w:val="24"/>
                <w:rPrChange w:id="8065" w:author="thithuyngan le" w:date="2018-08-23T08:47:00Z">
                  <w:rPr>
                    <w:sz w:val="28"/>
                    <w:szCs w:val="28"/>
                  </w:rPr>
                </w:rPrChange>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Change w:id="8066" w:author="thithuyngan le" w:date="2018-08-21T17:10: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67" w:author="thithuyngan le" w:date="2018-08-23T08:47:00Z">
                  <w:rPr>
                    <w:sz w:val="28"/>
                    <w:szCs w:val="28"/>
                  </w:rPr>
                </w:rPrChange>
              </w:rPr>
              <w:pPrChange w:id="8068" w:author="thithuyngan le" w:date="2018-08-21T17:10:00Z">
                <w:pPr>
                  <w:spacing w:after="0" w:line="240" w:lineRule="auto"/>
                </w:pPr>
              </w:pPrChange>
            </w:pPr>
            <w:r w:rsidRPr="00BF026A">
              <w:rPr>
                <w:sz w:val="24"/>
                <w:szCs w:val="24"/>
                <w:rPrChange w:id="8069"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8070"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71" w:author="thithuyngan le" w:date="2018-08-23T08:47:00Z">
                  <w:rPr>
                    <w:sz w:val="28"/>
                    <w:szCs w:val="28"/>
                  </w:rPr>
                </w:rPrChange>
              </w:rPr>
              <w:pPrChange w:id="8072" w:author="thithuyngan le" w:date="2018-08-21T17:10:00Z">
                <w:pPr>
                  <w:spacing w:after="0" w:line="240" w:lineRule="auto"/>
                </w:pPr>
              </w:pPrChange>
            </w:pPr>
            <w:r w:rsidRPr="00BF026A">
              <w:rPr>
                <w:sz w:val="24"/>
                <w:szCs w:val="24"/>
                <w:rPrChange w:id="8073" w:author="thithuyngan le" w:date="2018-08-23T08:47:00Z">
                  <w:rPr>
                    <w:sz w:val="28"/>
                    <w:szCs w:val="28"/>
                  </w:rPr>
                </w:rPrChange>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cPrChange w:id="8074" w:author="thithuyngan le" w:date="2018-08-21T17:10:00Z">
              <w:tcPr>
                <w:tcW w:w="107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75" w:author="thithuyngan le" w:date="2018-08-23T08:47:00Z">
                  <w:rPr>
                    <w:sz w:val="28"/>
                    <w:szCs w:val="28"/>
                  </w:rPr>
                </w:rPrChange>
              </w:rPr>
              <w:pPrChange w:id="8076" w:author="thithuyngan le" w:date="2018-08-21T17:10:00Z">
                <w:pPr>
                  <w:spacing w:after="0" w:line="240" w:lineRule="auto"/>
                </w:pPr>
              </w:pPrChange>
            </w:pPr>
            <w:r w:rsidRPr="00BF026A">
              <w:rPr>
                <w:sz w:val="24"/>
                <w:szCs w:val="24"/>
                <w:rPrChange w:id="8077" w:author="thithuyngan le" w:date="2018-08-23T08:47:00Z">
                  <w:rPr>
                    <w:sz w:val="28"/>
                    <w:szCs w:val="28"/>
                  </w:rPr>
                </w:rPrChange>
              </w:rPr>
              <w:t>91</w:t>
            </w:r>
          </w:p>
        </w:tc>
        <w:tc>
          <w:tcPr>
            <w:tcW w:w="900" w:type="dxa"/>
            <w:tcBorders>
              <w:top w:val="single" w:sz="4" w:space="0" w:color="auto"/>
              <w:left w:val="single" w:sz="4" w:space="0" w:color="auto"/>
              <w:bottom w:val="single" w:sz="4" w:space="0" w:color="auto"/>
              <w:right w:val="single" w:sz="4" w:space="0" w:color="auto"/>
            </w:tcBorders>
            <w:shd w:val="clear" w:color="auto" w:fill="FFFFFF"/>
            <w:tcPrChange w:id="8078" w:author="thithuyngan le" w:date="2018-08-21T17:10:00Z">
              <w:tcPr>
                <w:tcW w:w="9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79" w:author="thithuyngan le" w:date="2018-08-23T08:47:00Z">
                  <w:rPr>
                    <w:sz w:val="28"/>
                    <w:szCs w:val="28"/>
                  </w:rPr>
                </w:rPrChange>
              </w:rPr>
              <w:pPrChange w:id="8080" w:author="thithuyngan le" w:date="2018-08-21T17:10:00Z">
                <w:pPr>
                  <w:spacing w:after="0" w:line="240" w:lineRule="auto"/>
                </w:pPr>
              </w:pPrChange>
            </w:pPr>
            <w:r w:rsidRPr="00BF026A">
              <w:rPr>
                <w:sz w:val="24"/>
                <w:szCs w:val="24"/>
                <w:rPrChange w:id="8081" w:author="thithuyngan le" w:date="2018-08-23T08:47:00Z">
                  <w:rPr>
                    <w:sz w:val="28"/>
                    <w:szCs w:val="28"/>
                  </w:rPr>
                </w:rPrChange>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cPrChange w:id="8082" w:author="thithuyngan le" w:date="2018-08-21T17:10:00Z">
              <w:tcPr>
                <w:tcW w:w="656"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083" w:author="thithuyngan le" w:date="2018-08-23T08:47:00Z">
                  <w:rPr>
                    <w:sz w:val="28"/>
                    <w:szCs w:val="28"/>
                  </w:rPr>
                </w:rPrChange>
              </w:rPr>
              <w:pPrChange w:id="8084" w:author="thithuyngan le" w:date="2018-08-21T17:10:00Z">
                <w:pPr>
                  <w:spacing w:after="0" w:line="240" w:lineRule="auto"/>
                </w:pPr>
              </w:pPrChange>
            </w:pPr>
            <w:r w:rsidRPr="00BF026A">
              <w:rPr>
                <w:sz w:val="24"/>
                <w:szCs w:val="24"/>
                <w:rPrChange w:id="8085" w:author="thithuyngan le" w:date="2018-08-23T08:47:00Z">
                  <w:rPr>
                    <w:sz w:val="28"/>
                    <w:szCs w:val="28"/>
                  </w:rPr>
                </w:rPrChange>
              </w:rPr>
              <w:t>0</w:t>
            </w:r>
          </w:p>
        </w:tc>
        <w:tc>
          <w:tcPr>
            <w:tcW w:w="1710" w:type="dxa"/>
            <w:tcBorders>
              <w:left w:val="single" w:sz="4" w:space="0" w:color="auto"/>
            </w:tcBorders>
            <w:tcPrChange w:id="8086" w:author="thithuyngan le" w:date="2018-08-21T17:10:00Z">
              <w:tcPr>
                <w:tcW w:w="1710" w:type="dxa"/>
              </w:tcPr>
            </w:tcPrChange>
          </w:tcPr>
          <w:p w:rsidR="00122078" w:rsidRPr="00BF026A" w:rsidRDefault="00122078" w:rsidP="00A06590">
            <w:pPr>
              <w:spacing w:after="0" w:line="240" w:lineRule="auto"/>
              <w:rPr>
                <w:sz w:val="24"/>
                <w:szCs w:val="24"/>
                <w:rPrChange w:id="8087" w:author="thithuyngan le" w:date="2018-08-23T08:47:00Z">
                  <w:rPr>
                    <w:sz w:val="28"/>
                    <w:szCs w:val="28"/>
                  </w:rPr>
                </w:rPrChange>
              </w:rPr>
            </w:pPr>
          </w:p>
        </w:tc>
        <w:tc>
          <w:tcPr>
            <w:tcW w:w="1710" w:type="dxa"/>
            <w:tcPrChange w:id="8088" w:author="thithuyngan le" w:date="2018-08-21T17:10:00Z">
              <w:tcPr>
                <w:tcW w:w="1710" w:type="dxa"/>
              </w:tcPr>
            </w:tcPrChange>
          </w:tcPr>
          <w:p w:rsidR="00122078" w:rsidRPr="00BF026A" w:rsidRDefault="00122078" w:rsidP="00A06590">
            <w:pPr>
              <w:spacing w:after="0" w:line="240" w:lineRule="auto"/>
              <w:rPr>
                <w:sz w:val="24"/>
                <w:szCs w:val="24"/>
                <w:rPrChange w:id="8089" w:author="thithuyngan le" w:date="2018-08-23T08:47:00Z">
                  <w:rPr>
                    <w:sz w:val="28"/>
                    <w:szCs w:val="28"/>
                  </w:rPr>
                </w:rPrChange>
              </w:rPr>
            </w:pPr>
          </w:p>
        </w:tc>
      </w:tr>
      <w:tr w:rsidR="00122078" w:rsidRPr="00BF026A" w:rsidTr="00326161">
        <w:trPr>
          <w:gridAfter w:val="2"/>
          <w:wAfter w:w="3420" w:type="dxa"/>
          <w:trHeight w:val="297"/>
          <w:trPrChange w:id="8090" w:author="thithuyngan le" w:date="2018-08-21T17:10:00Z">
            <w:trPr>
              <w:gridAfter w:val="2"/>
              <w:wAfter w:w="3420" w:type="dxa"/>
              <w:trHeight w:val="297"/>
            </w:trPr>
          </w:trPrChange>
        </w:trPr>
        <w:tc>
          <w:tcPr>
            <w:tcW w:w="630" w:type="dxa"/>
            <w:tcBorders>
              <w:top w:val="single" w:sz="4" w:space="0" w:color="auto"/>
              <w:left w:val="single" w:sz="4" w:space="0" w:color="auto"/>
              <w:bottom w:val="single" w:sz="4" w:space="0" w:color="auto"/>
              <w:right w:val="single" w:sz="4" w:space="0" w:color="auto"/>
            </w:tcBorders>
            <w:shd w:val="clear" w:color="auto" w:fill="FFFFFF"/>
            <w:tcPrChange w:id="8091" w:author="thithuyngan le" w:date="2018-08-21T17:10:00Z">
              <w:tcPr>
                <w:tcW w:w="63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rsidP="00D1670D">
            <w:pPr>
              <w:pStyle w:val="Nidung"/>
              <w:jc w:val="center"/>
              <w:rPr>
                <w:rFonts w:cs="Times New Roman"/>
                <w:color w:val="auto"/>
                <w:lang w:val="en-GB"/>
                <w:rPrChange w:id="8092" w:author="thithuyngan le" w:date="2018-08-23T08:47:00Z">
                  <w:rPr>
                    <w:rFonts w:cs="Times New Roman"/>
                    <w:color w:val="auto"/>
                    <w:sz w:val="28"/>
                    <w:szCs w:val="28"/>
                    <w:lang w:val="en-GB"/>
                  </w:rPr>
                </w:rPrChange>
              </w:rPr>
            </w:pPr>
            <w:r w:rsidRPr="00BF026A">
              <w:rPr>
                <w:rFonts w:cs="Times New Roman"/>
                <w:color w:val="auto"/>
                <w:lang w:val="en-GB"/>
                <w:rPrChange w:id="8093" w:author="thithuyngan le" w:date="2018-08-23T08:47:00Z">
                  <w:rPr>
                    <w:rFonts w:cs="Times New Roman"/>
                    <w:color w:val="auto"/>
                    <w:sz w:val="28"/>
                    <w:szCs w:val="28"/>
                    <w:lang w:val="en-GB"/>
                  </w:rPr>
                </w:rPrChange>
              </w:rPr>
              <w:t>8</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8094" w:author="thithuyngan le" w:date="2018-08-21T17:10:00Z">
              <w:tcPr>
                <w:tcW w:w="15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rsidP="00D1670D">
            <w:pPr>
              <w:spacing w:after="0" w:line="240" w:lineRule="auto"/>
              <w:rPr>
                <w:sz w:val="24"/>
                <w:szCs w:val="24"/>
                <w:rPrChange w:id="8095" w:author="thithuyngan le" w:date="2018-08-23T08:47:00Z">
                  <w:rPr>
                    <w:sz w:val="28"/>
                    <w:szCs w:val="28"/>
                  </w:rPr>
                </w:rPrChange>
              </w:rPr>
            </w:pPr>
            <w:r w:rsidRPr="00BF026A">
              <w:rPr>
                <w:sz w:val="24"/>
                <w:szCs w:val="24"/>
                <w:rPrChange w:id="8096" w:author="thithuyngan le" w:date="2018-08-23T08:47:00Z">
                  <w:rPr>
                    <w:sz w:val="28"/>
                    <w:szCs w:val="28"/>
                  </w:rPr>
                </w:rPrChange>
              </w:rPr>
              <w:t xml:space="preserve">Niêm Phò </w:t>
            </w:r>
          </w:p>
        </w:tc>
        <w:tc>
          <w:tcPr>
            <w:tcW w:w="79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Change w:id="8097" w:author="thithuyngan le" w:date="2018-08-21T17:10:00Z">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122078" w:rsidRPr="00BF026A" w:rsidRDefault="00122078">
            <w:pPr>
              <w:spacing w:after="0" w:line="240" w:lineRule="auto"/>
              <w:jc w:val="center"/>
              <w:rPr>
                <w:sz w:val="24"/>
                <w:szCs w:val="24"/>
                <w:rPrChange w:id="8098" w:author="thithuyngan le" w:date="2018-08-23T08:47:00Z">
                  <w:rPr>
                    <w:sz w:val="28"/>
                    <w:szCs w:val="28"/>
                  </w:rPr>
                </w:rPrChange>
              </w:rPr>
              <w:pPrChange w:id="8099" w:author="thithuyngan le" w:date="2018-08-21T17:10:00Z">
                <w:pPr>
                  <w:spacing w:after="0" w:line="240" w:lineRule="auto"/>
                </w:pPr>
              </w:pPrChange>
            </w:pPr>
            <w:r w:rsidRPr="00BF026A">
              <w:rPr>
                <w:sz w:val="24"/>
                <w:szCs w:val="24"/>
                <w:rPrChange w:id="8100" w:author="thithuyngan le" w:date="2018-08-23T08:47:00Z">
                  <w:rPr>
                    <w:sz w:val="28"/>
                    <w:szCs w:val="28"/>
                  </w:rPr>
                </w:rPrChange>
              </w:rPr>
              <w:t>446</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8101"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102" w:author="thithuyngan le" w:date="2018-08-23T08:47:00Z">
                  <w:rPr>
                    <w:sz w:val="28"/>
                    <w:szCs w:val="28"/>
                  </w:rPr>
                </w:rPrChange>
              </w:rPr>
              <w:pPrChange w:id="8103" w:author="thithuyngan le" w:date="2018-08-21T17:10:00Z">
                <w:pPr>
                  <w:spacing w:after="0" w:line="240" w:lineRule="auto"/>
                </w:pPr>
              </w:pPrChange>
            </w:pPr>
            <w:r w:rsidRPr="00BF026A">
              <w:rPr>
                <w:sz w:val="24"/>
                <w:szCs w:val="24"/>
                <w:rPrChange w:id="8104"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8105"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106" w:author="thithuyngan le" w:date="2018-08-23T08:47:00Z">
                  <w:rPr>
                    <w:sz w:val="28"/>
                    <w:szCs w:val="28"/>
                  </w:rPr>
                </w:rPrChange>
              </w:rPr>
              <w:pPrChange w:id="8107" w:author="thithuyngan le" w:date="2018-08-21T17:10:00Z">
                <w:pPr>
                  <w:spacing w:after="0" w:line="240" w:lineRule="auto"/>
                </w:pPr>
              </w:pPrChange>
            </w:pPr>
            <w:r w:rsidRPr="00BF026A">
              <w:rPr>
                <w:sz w:val="24"/>
                <w:szCs w:val="24"/>
                <w:rPrChange w:id="8108" w:author="thithuyngan le" w:date="2018-08-23T08:47:00Z">
                  <w:rPr>
                    <w:sz w:val="28"/>
                    <w:szCs w:val="28"/>
                  </w:rPr>
                </w:rPrChange>
              </w:rPr>
              <w:t>446</w:t>
            </w:r>
          </w:p>
        </w:tc>
        <w:tc>
          <w:tcPr>
            <w:tcW w:w="914" w:type="dxa"/>
            <w:tcBorders>
              <w:top w:val="single" w:sz="4" w:space="0" w:color="auto"/>
              <w:left w:val="single" w:sz="4" w:space="0" w:color="auto"/>
              <w:bottom w:val="single" w:sz="4" w:space="0" w:color="auto"/>
              <w:right w:val="single" w:sz="4" w:space="0" w:color="auto"/>
            </w:tcBorders>
            <w:shd w:val="clear" w:color="auto" w:fill="FFFFFF"/>
            <w:tcPrChange w:id="8109" w:author="thithuyngan le" w:date="2018-08-21T17:10:00Z">
              <w:tcPr>
                <w:tcW w:w="914"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110" w:author="thithuyngan le" w:date="2018-08-23T08:47:00Z">
                  <w:rPr>
                    <w:sz w:val="28"/>
                    <w:szCs w:val="28"/>
                  </w:rPr>
                </w:rPrChange>
              </w:rPr>
              <w:pPrChange w:id="8111" w:author="thithuyngan le" w:date="2018-08-21T17:10:00Z">
                <w:pPr>
                  <w:spacing w:after="0" w:line="240" w:lineRule="auto"/>
                </w:pPr>
              </w:pPrChange>
            </w:pPr>
            <w:r w:rsidRPr="00BF026A">
              <w:rPr>
                <w:sz w:val="24"/>
                <w:szCs w:val="24"/>
                <w:rPrChange w:id="8112" w:author="thithuyngan le" w:date="2018-08-23T08:47:00Z">
                  <w:rPr>
                    <w:sz w:val="28"/>
                    <w:szCs w:val="28"/>
                  </w:rPr>
                </w:rPrChange>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Change w:id="8113" w:author="thithuyngan le" w:date="2018-08-21T17:10: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114" w:author="thithuyngan le" w:date="2018-08-23T08:47:00Z">
                  <w:rPr>
                    <w:sz w:val="28"/>
                    <w:szCs w:val="28"/>
                  </w:rPr>
                </w:rPrChange>
              </w:rPr>
              <w:pPrChange w:id="8115" w:author="thithuyngan le" w:date="2018-08-21T17:10:00Z">
                <w:pPr>
                  <w:spacing w:after="0" w:line="240" w:lineRule="auto"/>
                </w:pPr>
              </w:pPrChange>
            </w:pPr>
            <w:r w:rsidRPr="00BF026A">
              <w:rPr>
                <w:sz w:val="24"/>
                <w:szCs w:val="24"/>
                <w:rPrChange w:id="8116" w:author="thithuyngan le" w:date="2018-08-23T08:47:00Z">
                  <w:rPr>
                    <w:sz w:val="28"/>
                    <w:szCs w:val="28"/>
                  </w:rPr>
                </w:rPrChange>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Change w:id="8117" w:author="thithuyngan le" w:date="2018-08-21T17:10:00Z">
              <w:tcPr>
                <w:tcW w:w="81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118" w:author="thithuyngan le" w:date="2018-08-23T08:47:00Z">
                  <w:rPr>
                    <w:sz w:val="28"/>
                    <w:szCs w:val="28"/>
                  </w:rPr>
                </w:rPrChange>
              </w:rPr>
              <w:pPrChange w:id="8119" w:author="thithuyngan le" w:date="2018-08-21T17:10:00Z">
                <w:pPr>
                  <w:spacing w:after="0" w:line="240" w:lineRule="auto"/>
                </w:pPr>
              </w:pPrChange>
            </w:pPr>
            <w:r w:rsidRPr="00BF026A">
              <w:rPr>
                <w:sz w:val="24"/>
                <w:szCs w:val="24"/>
                <w:rPrChange w:id="8120" w:author="thithuyngan le" w:date="2018-08-23T08:47:00Z">
                  <w:rPr>
                    <w:sz w:val="28"/>
                    <w:szCs w:val="28"/>
                  </w:rPr>
                </w:rPrChange>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cPrChange w:id="8121" w:author="thithuyngan le" w:date="2018-08-21T17:10:00Z">
              <w:tcPr>
                <w:tcW w:w="107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122" w:author="thithuyngan le" w:date="2018-08-23T08:47:00Z">
                  <w:rPr>
                    <w:sz w:val="28"/>
                    <w:szCs w:val="28"/>
                  </w:rPr>
                </w:rPrChange>
              </w:rPr>
              <w:pPrChange w:id="8123" w:author="thithuyngan le" w:date="2018-08-21T17:10:00Z">
                <w:pPr>
                  <w:spacing w:after="0" w:line="240" w:lineRule="auto"/>
                </w:pPr>
              </w:pPrChange>
            </w:pPr>
            <w:r w:rsidRPr="00BF026A">
              <w:rPr>
                <w:sz w:val="24"/>
                <w:szCs w:val="24"/>
                <w:rPrChange w:id="8124" w:author="thithuyngan le" w:date="2018-08-23T08:47:00Z">
                  <w:rPr>
                    <w:sz w:val="28"/>
                    <w:szCs w:val="28"/>
                  </w:rPr>
                </w:rPrChange>
              </w:rPr>
              <w:t>446</w:t>
            </w:r>
          </w:p>
        </w:tc>
        <w:tc>
          <w:tcPr>
            <w:tcW w:w="900" w:type="dxa"/>
            <w:tcBorders>
              <w:top w:val="single" w:sz="4" w:space="0" w:color="auto"/>
              <w:left w:val="single" w:sz="4" w:space="0" w:color="auto"/>
              <w:bottom w:val="single" w:sz="4" w:space="0" w:color="auto"/>
              <w:right w:val="single" w:sz="4" w:space="0" w:color="auto"/>
            </w:tcBorders>
            <w:shd w:val="clear" w:color="auto" w:fill="FFFFFF"/>
            <w:tcPrChange w:id="8125" w:author="thithuyngan le" w:date="2018-08-21T17:10:00Z">
              <w:tcPr>
                <w:tcW w:w="9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126" w:author="thithuyngan le" w:date="2018-08-23T08:47:00Z">
                  <w:rPr>
                    <w:sz w:val="28"/>
                    <w:szCs w:val="28"/>
                  </w:rPr>
                </w:rPrChange>
              </w:rPr>
              <w:pPrChange w:id="8127" w:author="thithuyngan le" w:date="2018-08-21T17:10:00Z">
                <w:pPr>
                  <w:spacing w:after="0" w:line="240" w:lineRule="auto"/>
                </w:pPr>
              </w:pPrChange>
            </w:pPr>
            <w:r w:rsidRPr="00BF026A">
              <w:rPr>
                <w:sz w:val="24"/>
                <w:szCs w:val="24"/>
                <w:rPrChange w:id="8128" w:author="thithuyngan le" w:date="2018-08-23T08:47:00Z">
                  <w:rPr>
                    <w:sz w:val="28"/>
                    <w:szCs w:val="28"/>
                  </w:rPr>
                </w:rPrChange>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cPrChange w:id="8129" w:author="thithuyngan le" w:date="2018-08-21T17:10:00Z">
              <w:tcPr>
                <w:tcW w:w="656"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122078" w:rsidRPr="00BF026A" w:rsidRDefault="00122078">
            <w:pPr>
              <w:spacing w:after="0" w:line="240" w:lineRule="auto"/>
              <w:jc w:val="center"/>
              <w:rPr>
                <w:sz w:val="24"/>
                <w:szCs w:val="24"/>
                <w:rPrChange w:id="8130" w:author="thithuyngan le" w:date="2018-08-23T08:47:00Z">
                  <w:rPr>
                    <w:sz w:val="28"/>
                    <w:szCs w:val="28"/>
                  </w:rPr>
                </w:rPrChange>
              </w:rPr>
              <w:pPrChange w:id="8131" w:author="thithuyngan le" w:date="2018-08-21T17:10:00Z">
                <w:pPr>
                  <w:spacing w:after="0" w:line="240" w:lineRule="auto"/>
                </w:pPr>
              </w:pPrChange>
            </w:pPr>
            <w:r w:rsidRPr="00BF026A">
              <w:rPr>
                <w:sz w:val="24"/>
                <w:szCs w:val="24"/>
                <w:rPrChange w:id="8132" w:author="thithuyngan le" w:date="2018-08-23T08:47:00Z">
                  <w:rPr>
                    <w:sz w:val="28"/>
                    <w:szCs w:val="28"/>
                  </w:rPr>
                </w:rPrChange>
              </w:rPr>
              <w:t>0</w:t>
            </w:r>
          </w:p>
        </w:tc>
      </w:tr>
      <w:tr w:rsidR="00326161" w:rsidRPr="00BF026A" w:rsidTr="00122B56">
        <w:trPr>
          <w:gridAfter w:val="2"/>
          <w:wAfter w:w="3420" w:type="dxa"/>
          <w:trHeight w:val="297"/>
          <w:ins w:id="8133" w:author="thithuyngan le" w:date="2018-08-21T17:10:00Z"/>
        </w:trPr>
        <w:tc>
          <w:tcPr>
            <w:tcW w:w="9498" w:type="dxa"/>
            <w:gridSpan w:val="11"/>
            <w:tcBorders>
              <w:top w:val="single" w:sz="4" w:space="0" w:color="auto"/>
              <w:left w:val="single" w:sz="4" w:space="0" w:color="auto"/>
              <w:bottom w:val="single" w:sz="4" w:space="0" w:color="auto"/>
              <w:right w:val="single" w:sz="4" w:space="0" w:color="auto"/>
            </w:tcBorders>
            <w:shd w:val="clear" w:color="auto" w:fill="FFFFFF"/>
          </w:tcPr>
          <w:p w:rsidR="00326161" w:rsidRPr="00BF026A" w:rsidRDefault="00326161" w:rsidP="00326161">
            <w:pPr>
              <w:spacing w:after="0" w:line="240" w:lineRule="auto"/>
              <w:jc w:val="both"/>
              <w:rPr>
                <w:ins w:id="8134" w:author="thithuyngan le" w:date="2018-08-21T17:12:00Z"/>
                <w:sz w:val="24"/>
                <w:szCs w:val="24"/>
                <w:rPrChange w:id="8135" w:author="thithuyngan le" w:date="2018-08-23T08:47:00Z">
                  <w:rPr>
                    <w:ins w:id="8136" w:author="thithuyngan le" w:date="2018-08-21T17:12:00Z"/>
                    <w:sz w:val="24"/>
                    <w:szCs w:val="24"/>
                  </w:rPr>
                </w:rPrChange>
              </w:rPr>
            </w:pPr>
            <w:ins w:id="8137" w:author="thithuyngan le" w:date="2018-08-21T17:11:00Z">
              <w:r w:rsidRPr="00BF026A">
                <w:rPr>
                  <w:b/>
                  <w:i/>
                  <w:sz w:val="24"/>
                  <w:szCs w:val="24"/>
                  <w:rPrChange w:id="8138" w:author="thithuyngan le" w:date="2018-08-23T08:47:00Z">
                    <w:rPr>
                      <w:sz w:val="24"/>
                      <w:szCs w:val="24"/>
                    </w:rPr>
                  </w:rPrChange>
                </w:rPr>
                <w:t>Nhận xét:</w:t>
              </w:r>
              <w:r w:rsidRPr="00BF026A">
                <w:rPr>
                  <w:sz w:val="24"/>
                  <w:szCs w:val="24"/>
                  <w:rPrChange w:id="8139" w:author="thithuyngan le" w:date="2018-08-23T08:47:00Z">
                    <w:rPr/>
                  </w:rPrChange>
                </w:rPr>
                <w:t xml:space="preserve"> </w:t>
              </w:r>
            </w:ins>
          </w:p>
          <w:p w:rsidR="00326161" w:rsidRPr="00BF026A" w:rsidDel="00326161" w:rsidRDefault="00326161">
            <w:pPr>
              <w:pStyle w:val="ListParagraph"/>
              <w:numPr>
                <w:ilvl w:val="0"/>
                <w:numId w:val="3"/>
              </w:numPr>
              <w:spacing w:after="0" w:line="240" w:lineRule="auto"/>
              <w:ind w:left="601"/>
              <w:rPr>
                <w:del w:id="8140" w:author="thithuyngan le" w:date="2018-08-21T17:12:00Z"/>
                <w:rFonts w:ascii="Times New Roman" w:hAnsi="Times New Roman"/>
                <w:i/>
                <w:sz w:val="24"/>
                <w:szCs w:val="24"/>
                <w:rPrChange w:id="8141" w:author="thithuyngan le" w:date="2018-08-23T08:47:00Z">
                  <w:rPr>
                    <w:del w:id="8142" w:author="thithuyngan le" w:date="2018-08-21T17:12:00Z"/>
                    <w:sz w:val="24"/>
                    <w:szCs w:val="24"/>
                  </w:rPr>
                </w:rPrChange>
              </w:rPr>
              <w:pPrChange w:id="8143" w:author="thithuyngan le" w:date="2018-08-21T17:13:00Z">
                <w:pPr>
                  <w:pStyle w:val="ListParagraph"/>
                  <w:numPr>
                    <w:numId w:val="3"/>
                  </w:numPr>
                  <w:spacing w:after="0" w:line="240" w:lineRule="auto"/>
                  <w:ind w:left="360" w:hanging="360"/>
                  <w:jc w:val="both"/>
                </w:pPr>
              </w:pPrChange>
            </w:pPr>
            <w:moveToRangeStart w:id="8144" w:author="thithuyngan le" w:date="2018-08-21T17:11:00Z" w:name="move522634801"/>
            <w:moveTo w:id="8145" w:author="thithuyngan le" w:date="2018-08-21T17:11:00Z">
              <w:r w:rsidRPr="00BF026A">
                <w:rPr>
                  <w:rFonts w:ascii="Times New Roman" w:hAnsi="Times New Roman"/>
                  <w:i/>
                  <w:sz w:val="24"/>
                  <w:szCs w:val="24"/>
                  <w:rPrChange w:id="8146" w:author="thithuyngan le" w:date="2018-08-23T08:47:00Z">
                    <w:rPr/>
                  </w:rPrChange>
                </w:rPr>
                <w:t>Toàn dân trong xã đã được sử dụng nước sạch , 100% hộ có nhà tiêu hợp vệ sinh</w:t>
              </w:r>
            </w:moveTo>
          </w:p>
          <w:p w:rsidR="00326161" w:rsidRPr="00BF026A" w:rsidRDefault="00326161">
            <w:pPr>
              <w:pStyle w:val="ListParagraph"/>
              <w:numPr>
                <w:ilvl w:val="0"/>
                <w:numId w:val="3"/>
              </w:numPr>
              <w:spacing w:after="0" w:line="240" w:lineRule="auto"/>
              <w:ind w:left="601"/>
              <w:rPr>
                <w:ins w:id="8147" w:author="thithuyngan le" w:date="2018-08-21T17:12:00Z"/>
                <w:moveTo w:id="8148" w:author="thithuyngan le" w:date="2018-08-21T17:11:00Z"/>
                <w:rFonts w:ascii="Times New Roman" w:hAnsi="Times New Roman"/>
                <w:i/>
                <w:sz w:val="24"/>
                <w:szCs w:val="24"/>
                <w:rPrChange w:id="8149" w:author="thithuyngan le" w:date="2018-08-23T08:47:00Z">
                  <w:rPr>
                    <w:ins w:id="8150" w:author="thithuyngan le" w:date="2018-08-21T17:12:00Z"/>
                    <w:moveTo w:id="8151" w:author="thithuyngan le" w:date="2018-08-21T17:11:00Z"/>
                    <w:lang w:val="en-US"/>
                  </w:rPr>
                </w:rPrChange>
              </w:rPr>
              <w:pPrChange w:id="8152" w:author="thithuyngan le" w:date="2018-08-21T17:13:00Z">
                <w:pPr>
                  <w:pStyle w:val="ListParagraph"/>
                  <w:spacing w:after="0" w:line="240" w:lineRule="auto"/>
                </w:pPr>
              </w:pPrChange>
            </w:pPr>
          </w:p>
          <w:p w:rsidR="00326161" w:rsidRPr="00BF026A" w:rsidDel="00326161" w:rsidRDefault="00326161">
            <w:pPr>
              <w:pStyle w:val="ListParagraph"/>
              <w:numPr>
                <w:ilvl w:val="0"/>
                <w:numId w:val="3"/>
              </w:numPr>
              <w:spacing w:after="0" w:line="240" w:lineRule="auto"/>
              <w:ind w:left="601"/>
              <w:jc w:val="both"/>
              <w:rPr>
                <w:del w:id="8153" w:author="thithuyngan le" w:date="2018-08-21T17:13:00Z"/>
                <w:moveTo w:id="8154" w:author="thithuyngan le" w:date="2018-08-21T17:11:00Z"/>
                <w:rFonts w:ascii="Times New Roman" w:hAnsi="Times New Roman"/>
                <w:i/>
                <w:sz w:val="24"/>
                <w:szCs w:val="24"/>
                <w:rPrChange w:id="8155" w:author="thithuyngan le" w:date="2018-08-23T08:47:00Z">
                  <w:rPr>
                    <w:del w:id="8156" w:author="thithuyngan le" w:date="2018-08-21T17:13:00Z"/>
                    <w:moveTo w:id="8157" w:author="thithuyngan le" w:date="2018-08-21T17:11:00Z"/>
                    <w:lang w:val="en-US"/>
                  </w:rPr>
                </w:rPrChange>
              </w:rPr>
              <w:pPrChange w:id="8158" w:author="thithuyngan le" w:date="2018-08-21T17:12:00Z">
                <w:pPr>
                  <w:pStyle w:val="ListParagraph"/>
                  <w:spacing w:after="0" w:line="240" w:lineRule="auto"/>
                </w:pPr>
              </w:pPrChange>
            </w:pPr>
            <w:moveTo w:id="8159" w:author="thithuyngan le" w:date="2018-08-21T17:11:00Z">
              <w:r w:rsidRPr="00BF026A">
                <w:rPr>
                  <w:rFonts w:ascii="Times New Roman" w:hAnsi="Times New Roman"/>
                  <w:i/>
                  <w:sz w:val="24"/>
                  <w:szCs w:val="24"/>
                  <w:rPrChange w:id="8160" w:author="thithuyngan le" w:date="2018-08-23T08:47:00Z">
                    <w:rPr/>
                  </w:rPrChange>
                </w:rPr>
                <w:t xml:space="preserve">68% </w:t>
              </w:r>
              <w:del w:id="8161" w:author="thithuyngan le" w:date="2018-08-21T17:13:00Z">
                <w:r w:rsidRPr="00BF026A" w:rsidDel="00326161">
                  <w:rPr>
                    <w:rFonts w:ascii="Times New Roman" w:hAnsi="Times New Roman"/>
                    <w:i/>
                    <w:sz w:val="24"/>
                    <w:szCs w:val="24"/>
                    <w:rPrChange w:id="8162" w:author="thithuyngan le" w:date="2018-08-23T08:47:00Z">
                      <w:rPr/>
                    </w:rPrChange>
                  </w:rPr>
                  <w:delText xml:space="preserve"> </w:delText>
                </w:r>
              </w:del>
              <w:r w:rsidRPr="00BF026A">
                <w:rPr>
                  <w:rFonts w:ascii="Times New Roman" w:hAnsi="Times New Roman"/>
                  <w:i/>
                  <w:sz w:val="24"/>
                  <w:szCs w:val="24"/>
                  <w:rPrChange w:id="8163" w:author="thithuyngan le" w:date="2018-08-23T08:47:00Z">
                    <w:rPr/>
                  </w:rPrChange>
                </w:rPr>
                <w:t>hộ dân có bồn chứa dùng hàng ngày</w:t>
              </w:r>
              <w:del w:id="8164" w:author="thithuyngan le" w:date="2018-08-21T17:13:00Z">
                <w:r w:rsidRPr="00BF026A" w:rsidDel="00326161">
                  <w:rPr>
                    <w:rFonts w:ascii="Times New Roman" w:hAnsi="Times New Roman"/>
                    <w:i/>
                    <w:sz w:val="24"/>
                    <w:szCs w:val="24"/>
                    <w:rPrChange w:id="8165" w:author="thithuyngan le" w:date="2018-08-23T08:47:00Z">
                      <w:rPr/>
                    </w:rPrChange>
                  </w:rPr>
                  <w:delText xml:space="preserve"> </w:delText>
                </w:r>
              </w:del>
              <w:r w:rsidRPr="00BF026A">
                <w:rPr>
                  <w:rFonts w:ascii="Times New Roman" w:hAnsi="Times New Roman"/>
                  <w:i/>
                  <w:sz w:val="24"/>
                  <w:szCs w:val="24"/>
                  <w:rPrChange w:id="8166" w:author="thithuyngan le" w:date="2018-08-23T08:47:00Z">
                    <w:rPr/>
                  </w:rPrChange>
                </w:rPr>
                <w:t>,</w:t>
              </w:r>
            </w:moveTo>
            <w:ins w:id="8167" w:author="thithuyngan le" w:date="2018-08-21T17:13:00Z">
              <w:r w:rsidRPr="00BF026A">
                <w:rPr>
                  <w:rFonts w:ascii="Times New Roman" w:hAnsi="Times New Roman"/>
                  <w:i/>
                  <w:sz w:val="24"/>
                  <w:szCs w:val="24"/>
                  <w:rPrChange w:id="8168" w:author="thithuyngan le" w:date="2018-08-23T08:47:00Z">
                    <w:rPr>
                      <w:i/>
                      <w:sz w:val="24"/>
                      <w:szCs w:val="24"/>
                    </w:rPr>
                  </w:rPrChange>
                </w:rPr>
                <w:t xml:space="preserve"> </w:t>
              </w:r>
            </w:ins>
            <w:moveTo w:id="8169" w:author="thithuyngan le" w:date="2018-08-21T17:11:00Z">
              <w:r w:rsidRPr="00BF026A">
                <w:rPr>
                  <w:rFonts w:ascii="Times New Roman" w:hAnsi="Times New Roman"/>
                  <w:i/>
                  <w:sz w:val="24"/>
                  <w:szCs w:val="24"/>
                  <w:rPrChange w:id="8170" w:author="thithuyngan le" w:date="2018-08-23T08:47:00Z">
                    <w:rPr/>
                  </w:rPrChange>
                </w:rPr>
                <w:t>đây cũng là nguồn nước sạch dự trữ khi thiên tai xảy ra tuy vậy tất cả các hộ không có bể chứa nước khác</w:t>
              </w:r>
            </w:moveTo>
          </w:p>
          <w:moveToRangeEnd w:id="8144"/>
          <w:p w:rsidR="00326161" w:rsidRPr="00BF026A" w:rsidRDefault="00326161">
            <w:pPr>
              <w:pStyle w:val="ListParagraph"/>
              <w:numPr>
                <w:ilvl w:val="0"/>
                <w:numId w:val="3"/>
              </w:numPr>
              <w:spacing w:after="0" w:line="240" w:lineRule="auto"/>
              <w:ind w:left="601"/>
              <w:jc w:val="both"/>
              <w:rPr>
                <w:ins w:id="8171" w:author="thithuyngan le" w:date="2018-08-21T17:10:00Z"/>
                <w:rFonts w:ascii="Times New Roman" w:hAnsi="Times New Roman"/>
                <w:sz w:val="24"/>
                <w:szCs w:val="24"/>
                <w:rPrChange w:id="8172" w:author="thithuyngan le" w:date="2018-08-23T08:47:00Z">
                  <w:rPr>
                    <w:ins w:id="8173" w:author="thithuyngan le" w:date="2018-08-21T17:10:00Z"/>
                  </w:rPr>
                </w:rPrChange>
              </w:rPr>
              <w:pPrChange w:id="8174" w:author="thithuyngan le" w:date="2018-08-21T17:13:00Z">
                <w:pPr>
                  <w:spacing w:after="0" w:line="240" w:lineRule="auto"/>
                  <w:jc w:val="center"/>
                </w:pPr>
              </w:pPrChange>
            </w:pPr>
          </w:p>
        </w:tc>
      </w:tr>
    </w:tbl>
    <w:p w:rsidR="00984D50" w:rsidRPr="00BF026A" w:rsidDel="00326161" w:rsidRDefault="00984D50" w:rsidP="00F96F89">
      <w:pPr>
        <w:spacing w:before="240" w:after="0" w:line="240" w:lineRule="auto"/>
        <w:rPr>
          <w:del w:id="8175" w:author="thithuyngan le" w:date="2018-08-21T17:14:00Z"/>
          <w:sz w:val="24"/>
          <w:szCs w:val="24"/>
          <w:rPrChange w:id="8176" w:author="thithuyngan le" w:date="2018-08-23T08:47:00Z">
            <w:rPr>
              <w:del w:id="8177" w:author="thithuyngan le" w:date="2018-08-21T17:14:00Z"/>
              <w:rFonts w:ascii="Times New Roman" w:hAnsi="Times New Roman"/>
              <w:sz w:val="28"/>
              <w:szCs w:val="28"/>
              <w:lang w:val="en-US"/>
            </w:rPr>
          </w:rPrChange>
        </w:rPr>
        <w:pPrChange w:id="8178" w:author="thithuyngan le" w:date="2018-08-23T08:19:00Z">
          <w:pPr>
            <w:pStyle w:val="ListParagraph"/>
            <w:spacing w:after="0" w:line="240" w:lineRule="auto"/>
          </w:pPr>
        </w:pPrChange>
      </w:pPr>
      <w:bookmarkStart w:id="8179" w:name="_Toc522741144"/>
      <w:bookmarkStart w:id="8180" w:name="_Toc522741873"/>
      <w:bookmarkStart w:id="8181" w:name="_Toc522742157"/>
      <w:bookmarkStart w:id="8182" w:name="_Toc522742525"/>
      <w:bookmarkStart w:id="8183" w:name="_Toc522742703"/>
      <w:bookmarkStart w:id="8184" w:name="_Toc522742956"/>
      <w:bookmarkEnd w:id="8179"/>
      <w:bookmarkEnd w:id="8180"/>
      <w:bookmarkEnd w:id="8181"/>
      <w:bookmarkEnd w:id="8182"/>
      <w:bookmarkEnd w:id="8183"/>
      <w:bookmarkEnd w:id="8184"/>
    </w:p>
    <w:p w:rsidR="00984D50" w:rsidRPr="00BF026A" w:rsidDel="00326161" w:rsidRDefault="00984D50" w:rsidP="00F96F89">
      <w:pPr>
        <w:pStyle w:val="ListParagraph"/>
        <w:spacing w:before="240" w:after="0" w:line="240" w:lineRule="auto"/>
        <w:rPr>
          <w:moveFrom w:id="8185" w:author="thithuyngan le" w:date="2018-08-21T17:11:00Z"/>
          <w:rFonts w:ascii="Times New Roman" w:hAnsi="Times New Roman"/>
          <w:sz w:val="24"/>
          <w:szCs w:val="24"/>
          <w:lang w:val="en-US"/>
          <w:rPrChange w:id="8186" w:author="thithuyngan le" w:date="2018-08-23T08:47:00Z">
            <w:rPr>
              <w:moveFrom w:id="8187" w:author="thithuyngan le" w:date="2018-08-21T17:11:00Z"/>
              <w:rFonts w:ascii="Times New Roman" w:hAnsi="Times New Roman"/>
              <w:sz w:val="28"/>
              <w:szCs w:val="28"/>
              <w:lang w:val="en-US"/>
            </w:rPr>
          </w:rPrChange>
        </w:rPr>
        <w:pPrChange w:id="8188" w:author="thithuyngan le" w:date="2018-08-23T08:19:00Z">
          <w:pPr>
            <w:pStyle w:val="ListParagraph"/>
            <w:spacing w:after="0" w:line="240" w:lineRule="auto"/>
          </w:pPr>
        </w:pPrChange>
      </w:pPr>
      <w:moveFromRangeStart w:id="8189" w:author="thithuyngan le" w:date="2018-08-21T17:11:00Z" w:name="move522634801"/>
      <w:moveFrom w:id="8190" w:author="thithuyngan le" w:date="2018-08-21T17:11:00Z">
        <w:r w:rsidRPr="00BF026A" w:rsidDel="00326161">
          <w:rPr>
            <w:rFonts w:ascii="Times New Roman" w:hAnsi="Times New Roman"/>
            <w:sz w:val="24"/>
            <w:szCs w:val="24"/>
            <w:rPrChange w:id="8191" w:author="thithuyngan le" w:date="2018-08-23T08:47:00Z">
              <w:rPr>
                <w:sz w:val="28"/>
                <w:szCs w:val="28"/>
              </w:rPr>
            </w:rPrChange>
          </w:rPr>
          <w:t xml:space="preserve">Toàn dân trong xã đã được sử dụng nước sạch , 100% hộ có nhà tiêu hợp vệ sinh </w:t>
        </w:r>
        <w:bookmarkStart w:id="8192" w:name="_Toc522741145"/>
        <w:bookmarkStart w:id="8193" w:name="_Toc522741874"/>
        <w:bookmarkStart w:id="8194" w:name="_Toc522742158"/>
        <w:bookmarkStart w:id="8195" w:name="_Toc522742526"/>
        <w:bookmarkStart w:id="8196" w:name="_Toc522742704"/>
        <w:bookmarkStart w:id="8197" w:name="_Toc522742957"/>
        <w:bookmarkEnd w:id="8192"/>
        <w:bookmarkEnd w:id="8193"/>
        <w:bookmarkEnd w:id="8194"/>
        <w:bookmarkEnd w:id="8195"/>
        <w:bookmarkEnd w:id="8196"/>
        <w:bookmarkEnd w:id="8197"/>
      </w:moveFrom>
    </w:p>
    <w:p w:rsidR="00984D50" w:rsidRPr="00BF026A" w:rsidDel="00326161" w:rsidRDefault="0038091C" w:rsidP="00F96F89">
      <w:pPr>
        <w:pStyle w:val="ListParagraph"/>
        <w:spacing w:before="240" w:after="0" w:line="240" w:lineRule="auto"/>
        <w:rPr>
          <w:moveFrom w:id="8198" w:author="thithuyngan le" w:date="2018-08-21T17:11:00Z"/>
          <w:rFonts w:ascii="Times New Roman" w:hAnsi="Times New Roman"/>
          <w:sz w:val="24"/>
          <w:szCs w:val="24"/>
          <w:lang w:val="en-US"/>
          <w:rPrChange w:id="8199" w:author="thithuyngan le" w:date="2018-08-23T08:47:00Z">
            <w:rPr>
              <w:moveFrom w:id="8200" w:author="thithuyngan le" w:date="2018-08-21T17:11:00Z"/>
              <w:rFonts w:ascii="Times New Roman" w:hAnsi="Times New Roman"/>
              <w:sz w:val="28"/>
              <w:szCs w:val="28"/>
              <w:lang w:val="en-US"/>
            </w:rPr>
          </w:rPrChange>
        </w:rPr>
        <w:pPrChange w:id="8201" w:author="thithuyngan le" w:date="2018-08-23T08:19:00Z">
          <w:pPr>
            <w:pStyle w:val="ListParagraph"/>
            <w:spacing w:after="0" w:line="240" w:lineRule="auto"/>
          </w:pPr>
        </w:pPrChange>
      </w:pPr>
      <w:moveFrom w:id="8202" w:author="thithuyngan le" w:date="2018-08-21T17:11:00Z">
        <w:r w:rsidRPr="00BF026A" w:rsidDel="00326161">
          <w:rPr>
            <w:rFonts w:ascii="Times New Roman" w:hAnsi="Times New Roman"/>
            <w:sz w:val="24"/>
            <w:szCs w:val="24"/>
            <w:rPrChange w:id="8203" w:author="thithuyngan le" w:date="2018-08-23T08:47:00Z">
              <w:rPr>
                <w:sz w:val="28"/>
                <w:szCs w:val="28"/>
              </w:rPr>
            </w:rPrChange>
          </w:rPr>
          <w:t>68</w:t>
        </w:r>
        <w:r w:rsidR="00984D50" w:rsidRPr="00BF026A" w:rsidDel="00326161">
          <w:rPr>
            <w:rFonts w:ascii="Times New Roman" w:hAnsi="Times New Roman"/>
            <w:sz w:val="24"/>
            <w:szCs w:val="24"/>
            <w:rPrChange w:id="8204" w:author="thithuyngan le" w:date="2018-08-23T08:47:00Z">
              <w:rPr>
                <w:sz w:val="28"/>
                <w:szCs w:val="28"/>
              </w:rPr>
            </w:rPrChange>
          </w:rPr>
          <w:t xml:space="preserve">%  </w:t>
        </w:r>
        <w:ins w:id="8205" w:author="Thai Minh Huong" w:date="2018-08-20T17:05:00Z">
          <w:r w:rsidR="00D30C7E" w:rsidRPr="00BF026A" w:rsidDel="00326161">
            <w:rPr>
              <w:rFonts w:ascii="Times New Roman" w:hAnsi="Times New Roman"/>
              <w:sz w:val="24"/>
              <w:szCs w:val="24"/>
              <w:rPrChange w:id="8206" w:author="thithuyngan le" w:date="2018-08-23T08:47:00Z">
                <w:rPr>
                  <w:sz w:val="28"/>
                  <w:szCs w:val="28"/>
                </w:rPr>
              </w:rPrChange>
            </w:rPr>
            <w:t xml:space="preserve">  </w:t>
          </w:r>
        </w:ins>
        <w:r w:rsidR="00984D50" w:rsidRPr="00BF026A" w:rsidDel="00326161">
          <w:rPr>
            <w:rFonts w:ascii="Times New Roman" w:hAnsi="Times New Roman"/>
            <w:sz w:val="24"/>
            <w:szCs w:val="24"/>
            <w:rPrChange w:id="8207" w:author="thithuyngan le" w:date="2018-08-23T08:47:00Z">
              <w:rPr>
                <w:sz w:val="28"/>
                <w:szCs w:val="28"/>
              </w:rPr>
            </w:rPrChange>
          </w:rPr>
          <w:t xml:space="preserve">hộ dân có bồn chứa dùng hàng ngày ,đây cũng là nguồn nước sạch dự trữ khi thiên tai </w:t>
        </w:r>
        <w:r w:rsidR="003C1869" w:rsidRPr="00BF026A" w:rsidDel="00326161">
          <w:rPr>
            <w:rFonts w:ascii="Times New Roman" w:hAnsi="Times New Roman"/>
            <w:sz w:val="24"/>
            <w:szCs w:val="24"/>
            <w:rPrChange w:id="8208" w:author="thithuyngan le" w:date="2018-08-23T08:47:00Z">
              <w:rPr>
                <w:sz w:val="28"/>
                <w:szCs w:val="28"/>
              </w:rPr>
            </w:rPrChange>
          </w:rPr>
          <w:t xml:space="preserve">xảy ra tuy vậy tất cả các hộ không có bể chứa </w:t>
        </w:r>
        <w:r w:rsidRPr="00BF026A" w:rsidDel="00326161">
          <w:rPr>
            <w:rFonts w:ascii="Times New Roman" w:hAnsi="Times New Roman"/>
            <w:sz w:val="24"/>
            <w:szCs w:val="24"/>
            <w:rPrChange w:id="8209" w:author="thithuyngan le" w:date="2018-08-23T08:47:00Z">
              <w:rPr>
                <w:sz w:val="28"/>
                <w:szCs w:val="28"/>
              </w:rPr>
            </w:rPrChange>
          </w:rPr>
          <w:t>nước</w:t>
        </w:r>
        <w:r w:rsidR="003C1869" w:rsidRPr="00BF026A" w:rsidDel="00326161">
          <w:rPr>
            <w:rFonts w:ascii="Times New Roman" w:hAnsi="Times New Roman"/>
            <w:sz w:val="24"/>
            <w:szCs w:val="24"/>
            <w:rPrChange w:id="8210" w:author="thithuyngan le" w:date="2018-08-23T08:47:00Z">
              <w:rPr>
                <w:sz w:val="28"/>
                <w:szCs w:val="28"/>
              </w:rPr>
            </w:rPrChange>
          </w:rPr>
          <w:t xml:space="preserve"> khác</w:t>
        </w:r>
        <w:bookmarkStart w:id="8211" w:name="_Toc522741146"/>
        <w:bookmarkStart w:id="8212" w:name="_Toc522741875"/>
        <w:bookmarkStart w:id="8213" w:name="_Toc522742159"/>
        <w:bookmarkStart w:id="8214" w:name="_Toc522742527"/>
        <w:bookmarkStart w:id="8215" w:name="_Toc522742705"/>
        <w:bookmarkStart w:id="8216" w:name="_Toc522742958"/>
        <w:bookmarkEnd w:id="8211"/>
        <w:bookmarkEnd w:id="8212"/>
        <w:bookmarkEnd w:id="8213"/>
        <w:bookmarkEnd w:id="8214"/>
        <w:bookmarkEnd w:id="8215"/>
        <w:bookmarkEnd w:id="8216"/>
      </w:moveFrom>
    </w:p>
    <w:p w:rsidR="00984D50" w:rsidRPr="00BF026A" w:rsidDel="00326161" w:rsidRDefault="00984D50" w:rsidP="00F96F89">
      <w:pPr>
        <w:pStyle w:val="ListParagraph"/>
        <w:spacing w:before="240" w:after="0" w:line="240" w:lineRule="auto"/>
        <w:rPr>
          <w:del w:id="8217" w:author="thithuyngan le" w:date="2018-08-21T17:14:00Z"/>
          <w:rFonts w:ascii="Times New Roman" w:hAnsi="Times New Roman"/>
          <w:sz w:val="24"/>
          <w:szCs w:val="24"/>
          <w:lang w:val="en-US"/>
          <w:rPrChange w:id="8218" w:author="thithuyngan le" w:date="2018-08-23T08:47:00Z">
            <w:rPr>
              <w:del w:id="8219" w:author="thithuyngan le" w:date="2018-08-21T17:14:00Z"/>
              <w:rFonts w:ascii="Times New Roman" w:hAnsi="Times New Roman"/>
              <w:sz w:val="28"/>
              <w:szCs w:val="28"/>
              <w:lang w:val="en-US"/>
            </w:rPr>
          </w:rPrChange>
        </w:rPr>
        <w:pPrChange w:id="8220" w:author="thithuyngan le" w:date="2018-08-23T08:19:00Z">
          <w:pPr>
            <w:pStyle w:val="ListParagraph"/>
            <w:spacing w:after="0" w:line="240" w:lineRule="auto"/>
          </w:pPr>
        </w:pPrChange>
      </w:pPr>
      <w:bookmarkStart w:id="8221" w:name="_Toc522741147"/>
      <w:bookmarkStart w:id="8222" w:name="_Toc522741876"/>
      <w:bookmarkStart w:id="8223" w:name="_Toc522742160"/>
      <w:bookmarkStart w:id="8224" w:name="_Toc522742528"/>
      <w:bookmarkStart w:id="8225" w:name="_Toc522742706"/>
      <w:bookmarkStart w:id="8226" w:name="_Toc522742959"/>
      <w:bookmarkEnd w:id="8221"/>
      <w:bookmarkEnd w:id="8222"/>
      <w:bookmarkEnd w:id="8223"/>
      <w:bookmarkEnd w:id="8224"/>
      <w:bookmarkEnd w:id="8225"/>
      <w:bookmarkEnd w:id="8226"/>
      <w:moveFromRangeEnd w:id="8189"/>
    </w:p>
    <w:p w:rsidR="00984D50" w:rsidRPr="00BF026A" w:rsidRDefault="00984D50" w:rsidP="00F96F89">
      <w:pPr>
        <w:pStyle w:val="Heading2"/>
        <w:numPr>
          <w:ilvl w:val="0"/>
          <w:numId w:val="47"/>
        </w:numPr>
        <w:spacing w:before="240" w:after="120" w:line="240" w:lineRule="auto"/>
        <w:ind w:left="714" w:hanging="357"/>
        <w:rPr>
          <w:rFonts w:ascii="Times New Roman" w:hAnsi="Times New Roman"/>
          <w:b/>
          <w:color w:val="auto"/>
          <w:sz w:val="24"/>
          <w:szCs w:val="24"/>
          <w:lang w:val="fr-FR"/>
          <w:rPrChange w:id="8227" w:author="thithuyngan le" w:date="2018-08-23T08:47:00Z">
            <w:rPr>
              <w:rFonts w:ascii="Times New Roman" w:hAnsi="Times New Roman"/>
              <w:b/>
              <w:color w:val="auto"/>
              <w:sz w:val="28"/>
              <w:szCs w:val="28"/>
              <w:lang w:val="fr-FR"/>
            </w:rPr>
          </w:rPrChange>
        </w:rPr>
        <w:pPrChange w:id="8228" w:author="thithuyngan le" w:date="2018-08-23T08:19:00Z">
          <w:pPr>
            <w:pStyle w:val="Heading2"/>
            <w:numPr>
              <w:numId w:val="16"/>
            </w:numPr>
            <w:spacing w:before="0" w:line="240" w:lineRule="auto"/>
            <w:ind w:left="990" w:hanging="360"/>
          </w:pPr>
        </w:pPrChange>
      </w:pPr>
      <w:bookmarkStart w:id="8229" w:name="_Toc522742960"/>
      <w:r w:rsidRPr="00BF026A">
        <w:rPr>
          <w:rFonts w:ascii="Times New Roman" w:hAnsi="Times New Roman"/>
          <w:b/>
          <w:color w:val="auto"/>
          <w:sz w:val="24"/>
          <w:szCs w:val="24"/>
          <w:lang w:val="fr-FR"/>
          <w:rPrChange w:id="8230" w:author="thithuyngan le" w:date="2018-08-23T08:47:00Z">
            <w:rPr>
              <w:rFonts w:ascii="Times New Roman" w:hAnsi="Times New Roman"/>
              <w:b/>
              <w:color w:val="auto"/>
              <w:sz w:val="28"/>
              <w:szCs w:val="28"/>
              <w:lang w:val="fr-FR"/>
            </w:rPr>
          </w:rPrChange>
        </w:rPr>
        <w:t>Hiện trạng dich bệnh phổ biến khi có thiên tai</w:t>
      </w:r>
      <w:bookmarkEnd w:id="8229"/>
    </w:p>
    <w:tbl>
      <w:tblPr>
        <w:tblW w:w="97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6"/>
        <w:gridCol w:w="517"/>
        <w:gridCol w:w="2699"/>
        <w:gridCol w:w="1271"/>
        <w:gridCol w:w="1271"/>
        <w:gridCol w:w="1129"/>
        <w:gridCol w:w="1271"/>
        <w:gridCol w:w="1624"/>
      </w:tblGrid>
      <w:tr w:rsidR="00984D50" w:rsidRPr="00BF026A" w:rsidTr="00A06590">
        <w:trPr>
          <w:trHeight w:val="900"/>
        </w:trPr>
        <w:tc>
          <w:tcPr>
            <w:tcW w:w="52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8231" w:author="thithuyngan le" w:date="2018-08-23T08:47:00Z">
                  <w:rPr>
                    <w:rFonts w:cs="Times New Roman"/>
                    <w:color w:val="auto"/>
                    <w:sz w:val="28"/>
                    <w:szCs w:val="28"/>
                  </w:rPr>
                </w:rPrChange>
              </w:rPr>
            </w:pPr>
            <w:r w:rsidRPr="00BF026A">
              <w:rPr>
                <w:rFonts w:cs="Times New Roman"/>
                <w:b/>
                <w:bCs/>
                <w:color w:val="auto"/>
                <w:rPrChange w:id="8232" w:author="thithuyngan le" w:date="2018-08-23T08:47:00Z">
                  <w:rPr>
                    <w:rFonts w:cs="Times New Roman"/>
                    <w:b/>
                    <w:bCs/>
                    <w:color w:val="auto"/>
                    <w:sz w:val="28"/>
                    <w:szCs w:val="28"/>
                  </w:rPr>
                </w:rPrChange>
              </w:rPr>
              <w:t>TT</w:t>
            </w:r>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8233" w:author="thithuyngan le" w:date="2018-08-23T08:47:00Z">
                  <w:rPr>
                    <w:rFonts w:cs="Times New Roman"/>
                    <w:color w:val="auto"/>
                    <w:sz w:val="28"/>
                    <w:szCs w:val="28"/>
                  </w:rPr>
                </w:rPrChange>
              </w:rPr>
            </w:pPr>
            <w:r w:rsidRPr="00BF026A">
              <w:rPr>
                <w:rFonts w:cs="Times New Roman"/>
                <w:b/>
                <w:bCs/>
                <w:color w:val="auto"/>
                <w:rPrChange w:id="8234" w:author="thithuyngan le" w:date="2018-08-23T08:47:00Z">
                  <w:rPr>
                    <w:rFonts w:cs="Times New Roman"/>
                    <w:b/>
                    <w:bCs/>
                    <w:color w:val="auto"/>
                    <w:sz w:val="28"/>
                    <w:szCs w:val="28"/>
                  </w:rPr>
                </w:rPrChange>
              </w:rPr>
              <w:t>Loại dịch bệnh phổ biến</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8235" w:author="thithuyngan le" w:date="2018-08-23T08:47:00Z">
                  <w:rPr>
                    <w:rFonts w:cs="Times New Roman"/>
                    <w:color w:val="auto"/>
                    <w:sz w:val="28"/>
                    <w:szCs w:val="28"/>
                  </w:rPr>
                </w:rPrChange>
              </w:rPr>
            </w:pPr>
            <w:r w:rsidRPr="00BF026A">
              <w:rPr>
                <w:rFonts w:cs="Times New Roman"/>
                <w:b/>
                <w:bCs/>
                <w:color w:val="auto"/>
                <w:rPrChange w:id="8236" w:author="thithuyngan le" w:date="2018-08-23T08:47:00Z">
                  <w:rPr>
                    <w:rFonts w:cs="Times New Roman"/>
                    <w:b/>
                    <w:bCs/>
                    <w:color w:val="auto"/>
                    <w:sz w:val="28"/>
                    <w:szCs w:val="28"/>
                  </w:rPr>
                </w:rPrChange>
              </w:rPr>
              <w:t>Trẻ em</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8237" w:author="thithuyngan le" w:date="2018-08-23T08:47:00Z">
                  <w:rPr>
                    <w:rFonts w:cs="Times New Roman"/>
                    <w:color w:val="auto"/>
                    <w:sz w:val="28"/>
                    <w:szCs w:val="28"/>
                  </w:rPr>
                </w:rPrChange>
              </w:rPr>
            </w:pPr>
            <w:r w:rsidRPr="00BF026A">
              <w:rPr>
                <w:rFonts w:cs="Times New Roman"/>
                <w:b/>
                <w:bCs/>
                <w:color w:val="auto"/>
                <w:rPrChange w:id="8238" w:author="thithuyngan le" w:date="2018-08-23T08:47:00Z">
                  <w:rPr>
                    <w:rFonts w:cs="Times New Roman"/>
                    <w:b/>
                    <w:bCs/>
                    <w:color w:val="auto"/>
                    <w:sz w:val="28"/>
                    <w:szCs w:val="28"/>
                  </w:rPr>
                </w:rPrChange>
              </w:rPr>
              <w:t>Phụ nữ</w:t>
            </w:r>
          </w:p>
        </w:tc>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8239" w:author="thithuyngan le" w:date="2018-08-23T08:47:00Z">
                  <w:rPr>
                    <w:rFonts w:cs="Times New Roman"/>
                    <w:color w:val="auto"/>
                    <w:sz w:val="28"/>
                    <w:szCs w:val="28"/>
                  </w:rPr>
                </w:rPrChange>
              </w:rPr>
            </w:pPr>
            <w:r w:rsidRPr="00BF026A">
              <w:rPr>
                <w:rFonts w:cs="Times New Roman"/>
                <w:b/>
                <w:bCs/>
                <w:color w:val="auto"/>
                <w:rPrChange w:id="8240" w:author="thithuyngan le" w:date="2018-08-23T08:47:00Z">
                  <w:rPr>
                    <w:rFonts w:cs="Times New Roman"/>
                    <w:b/>
                    <w:bCs/>
                    <w:color w:val="auto"/>
                    <w:sz w:val="28"/>
                    <w:szCs w:val="28"/>
                  </w:rPr>
                </w:rPrChange>
              </w:rPr>
              <w:t>Nam giới</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8241" w:author="thithuyngan le" w:date="2018-08-23T08:47:00Z">
                  <w:rPr>
                    <w:rFonts w:cs="Times New Roman"/>
                    <w:color w:val="auto"/>
                    <w:sz w:val="28"/>
                    <w:szCs w:val="28"/>
                  </w:rPr>
                </w:rPrChange>
              </w:rPr>
            </w:pPr>
            <w:r w:rsidRPr="00BF026A">
              <w:rPr>
                <w:rFonts w:cs="Times New Roman"/>
                <w:b/>
                <w:bCs/>
                <w:color w:val="auto"/>
                <w:rPrChange w:id="8242" w:author="thithuyngan le" w:date="2018-08-23T08:47:00Z">
                  <w:rPr>
                    <w:rFonts w:cs="Times New Roman"/>
                    <w:b/>
                    <w:bCs/>
                    <w:color w:val="auto"/>
                    <w:sz w:val="28"/>
                    <w:szCs w:val="28"/>
                  </w:rPr>
                </w:rPrChange>
              </w:rPr>
              <w:t>Trong đó Người cao tuổi</w:t>
            </w:r>
          </w:p>
        </w:tc>
        <w:tc>
          <w:tcPr>
            <w:tcW w:w="1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8243" w:author="thithuyngan le" w:date="2018-08-23T08:47:00Z">
                  <w:rPr>
                    <w:rFonts w:cs="Times New Roman"/>
                    <w:color w:val="auto"/>
                    <w:sz w:val="28"/>
                    <w:szCs w:val="28"/>
                  </w:rPr>
                </w:rPrChange>
              </w:rPr>
            </w:pPr>
            <w:r w:rsidRPr="00BF026A">
              <w:rPr>
                <w:rFonts w:cs="Times New Roman"/>
                <w:b/>
                <w:bCs/>
                <w:color w:val="auto"/>
                <w:rPrChange w:id="8244" w:author="thithuyngan le" w:date="2018-08-23T08:47:00Z">
                  <w:rPr>
                    <w:rFonts w:cs="Times New Roman"/>
                    <w:b/>
                    <w:bCs/>
                    <w:color w:val="auto"/>
                    <w:sz w:val="28"/>
                    <w:szCs w:val="28"/>
                  </w:rPr>
                </w:rPrChange>
              </w:rPr>
              <w:t>Trong đó Người khuyết tật</w:t>
            </w:r>
          </w:p>
        </w:tc>
      </w:tr>
      <w:tr w:rsidR="00984D50" w:rsidRPr="00BF026A" w:rsidTr="00A06590">
        <w:trPr>
          <w:trHeight w:val="300"/>
        </w:trPr>
        <w:tc>
          <w:tcPr>
            <w:tcW w:w="52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326161" w:rsidP="00A06590">
            <w:pPr>
              <w:spacing w:after="0" w:line="240" w:lineRule="auto"/>
              <w:rPr>
                <w:sz w:val="24"/>
                <w:szCs w:val="24"/>
                <w:rPrChange w:id="8245" w:author="thithuyngan le" w:date="2018-08-23T08:47:00Z">
                  <w:rPr>
                    <w:sz w:val="28"/>
                    <w:szCs w:val="28"/>
                  </w:rPr>
                </w:rPrChange>
              </w:rPr>
            </w:pPr>
            <w:ins w:id="8246" w:author="thithuyngan le" w:date="2018-08-21T17:14:00Z">
              <w:r w:rsidRPr="00BF026A">
                <w:rPr>
                  <w:sz w:val="24"/>
                  <w:szCs w:val="24"/>
                  <w:rPrChange w:id="8247" w:author="thithuyngan le" w:date="2018-08-23T08:47:00Z">
                    <w:rPr>
                      <w:sz w:val="24"/>
                      <w:szCs w:val="24"/>
                    </w:rPr>
                  </w:rPrChange>
                </w:rPr>
                <w:t>1</w:t>
              </w:r>
            </w:ins>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8248" w:author="thithuyngan le" w:date="2018-08-23T08:47:00Z">
                  <w:rPr>
                    <w:sz w:val="28"/>
                    <w:szCs w:val="28"/>
                  </w:rPr>
                </w:rPrChange>
              </w:rPr>
            </w:pPr>
            <w:r w:rsidRPr="00BF026A">
              <w:rPr>
                <w:sz w:val="24"/>
                <w:szCs w:val="24"/>
                <w:rPrChange w:id="8249" w:author="thithuyngan le" w:date="2018-08-23T08:47:00Z">
                  <w:rPr>
                    <w:sz w:val="28"/>
                    <w:szCs w:val="28"/>
                  </w:rPr>
                </w:rPrChange>
              </w:rPr>
              <w:t>Sốt rét</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50" w:author="thithuyngan le" w:date="2018-08-23T08:47:00Z">
                  <w:rPr>
                    <w:sz w:val="28"/>
                    <w:szCs w:val="28"/>
                  </w:rPr>
                </w:rPrChange>
              </w:rPr>
            </w:pPr>
            <w:r w:rsidRPr="00BF026A">
              <w:rPr>
                <w:sz w:val="24"/>
                <w:szCs w:val="24"/>
                <w:rPrChange w:id="8251" w:author="thithuyngan le" w:date="2018-08-23T08:47:00Z">
                  <w:rPr>
                    <w:sz w:val="28"/>
                    <w:szCs w:val="28"/>
                  </w:rPr>
                </w:rPrChange>
              </w:rPr>
              <w:t>0</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52" w:author="thithuyngan le" w:date="2018-08-23T08:47:00Z">
                  <w:rPr>
                    <w:sz w:val="28"/>
                    <w:szCs w:val="28"/>
                  </w:rPr>
                </w:rPrChange>
              </w:rPr>
            </w:pPr>
            <w:r w:rsidRPr="00BF026A">
              <w:rPr>
                <w:sz w:val="24"/>
                <w:szCs w:val="24"/>
                <w:rPrChange w:id="8253" w:author="thithuyngan le" w:date="2018-08-23T08:47:00Z">
                  <w:rPr>
                    <w:sz w:val="28"/>
                    <w:szCs w:val="28"/>
                  </w:rPr>
                </w:rPrChange>
              </w:rPr>
              <w:t>0</w:t>
            </w:r>
          </w:p>
        </w:tc>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54" w:author="thithuyngan le" w:date="2018-08-23T08:47:00Z">
                  <w:rPr>
                    <w:sz w:val="28"/>
                    <w:szCs w:val="28"/>
                  </w:rPr>
                </w:rPrChange>
              </w:rPr>
            </w:pPr>
            <w:r w:rsidRPr="00BF026A">
              <w:rPr>
                <w:sz w:val="24"/>
                <w:szCs w:val="24"/>
                <w:rPrChange w:id="8255" w:author="thithuyngan le" w:date="2018-08-23T08:47:00Z">
                  <w:rPr>
                    <w:sz w:val="28"/>
                    <w:szCs w:val="28"/>
                  </w:rPr>
                </w:rPrChange>
              </w:rPr>
              <w:t>0</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56" w:author="thithuyngan le" w:date="2018-08-23T08:47:00Z">
                  <w:rPr>
                    <w:sz w:val="28"/>
                    <w:szCs w:val="28"/>
                  </w:rPr>
                </w:rPrChange>
              </w:rPr>
            </w:pPr>
            <w:r w:rsidRPr="00BF026A">
              <w:rPr>
                <w:sz w:val="24"/>
                <w:szCs w:val="24"/>
                <w:rPrChange w:id="8257" w:author="thithuyngan le" w:date="2018-08-23T08:47:00Z">
                  <w:rPr>
                    <w:sz w:val="28"/>
                    <w:szCs w:val="28"/>
                  </w:rPr>
                </w:rPrChange>
              </w:rPr>
              <w:t>0</w:t>
            </w:r>
          </w:p>
        </w:tc>
        <w:tc>
          <w:tcPr>
            <w:tcW w:w="1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58" w:author="thithuyngan le" w:date="2018-08-23T08:47:00Z">
                  <w:rPr>
                    <w:sz w:val="28"/>
                    <w:szCs w:val="28"/>
                  </w:rPr>
                </w:rPrChange>
              </w:rPr>
            </w:pPr>
            <w:r w:rsidRPr="00BF026A">
              <w:rPr>
                <w:sz w:val="24"/>
                <w:szCs w:val="24"/>
                <w:rPrChange w:id="8259" w:author="thithuyngan le" w:date="2018-08-23T08:47:00Z">
                  <w:rPr>
                    <w:sz w:val="28"/>
                    <w:szCs w:val="28"/>
                  </w:rPr>
                </w:rPrChange>
              </w:rPr>
              <w:t>0</w:t>
            </w:r>
          </w:p>
        </w:tc>
      </w:tr>
      <w:tr w:rsidR="00984D50" w:rsidRPr="00BF026A" w:rsidTr="00A06590">
        <w:trPr>
          <w:trHeight w:val="300"/>
        </w:trPr>
        <w:tc>
          <w:tcPr>
            <w:tcW w:w="52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326161" w:rsidP="00A06590">
            <w:pPr>
              <w:spacing w:after="0" w:line="240" w:lineRule="auto"/>
              <w:rPr>
                <w:sz w:val="24"/>
                <w:szCs w:val="24"/>
                <w:rPrChange w:id="8260" w:author="thithuyngan le" w:date="2018-08-23T08:47:00Z">
                  <w:rPr>
                    <w:sz w:val="28"/>
                    <w:szCs w:val="28"/>
                  </w:rPr>
                </w:rPrChange>
              </w:rPr>
            </w:pPr>
            <w:ins w:id="8261" w:author="thithuyngan le" w:date="2018-08-21T17:14:00Z">
              <w:r w:rsidRPr="00BF026A">
                <w:rPr>
                  <w:sz w:val="24"/>
                  <w:szCs w:val="24"/>
                  <w:rPrChange w:id="8262" w:author="thithuyngan le" w:date="2018-08-23T08:47:00Z">
                    <w:rPr>
                      <w:sz w:val="24"/>
                      <w:szCs w:val="24"/>
                    </w:rPr>
                  </w:rPrChange>
                </w:rPr>
                <w:t>2</w:t>
              </w:r>
            </w:ins>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8263" w:author="thithuyngan le" w:date="2018-08-23T08:47:00Z">
                  <w:rPr>
                    <w:sz w:val="28"/>
                    <w:szCs w:val="28"/>
                  </w:rPr>
                </w:rPrChange>
              </w:rPr>
            </w:pPr>
            <w:r w:rsidRPr="00BF026A">
              <w:rPr>
                <w:sz w:val="24"/>
                <w:szCs w:val="24"/>
                <w:rPrChange w:id="8264" w:author="thithuyngan le" w:date="2018-08-23T08:47:00Z">
                  <w:rPr>
                    <w:sz w:val="28"/>
                    <w:szCs w:val="28"/>
                  </w:rPr>
                </w:rPrChange>
              </w:rPr>
              <w:t xml:space="preserve">Sốt xuất huyết </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65" w:author="thithuyngan le" w:date="2018-08-23T08:47:00Z">
                  <w:rPr>
                    <w:sz w:val="28"/>
                    <w:szCs w:val="28"/>
                  </w:rPr>
                </w:rPrChange>
              </w:rPr>
            </w:pPr>
            <w:r w:rsidRPr="00BF026A">
              <w:rPr>
                <w:sz w:val="24"/>
                <w:szCs w:val="24"/>
                <w:rPrChange w:id="8266" w:author="thithuyngan le" w:date="2018-08-23T08:47:00Z">
                  <w:rPr>
                    <w:sz w:val="28"/>
                    <w:szCs w:val="28"/>
                  </w:rPr>
                </w:rPrChange>
              </w:rPr>
              <w:t>15</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67" w:author="thithuyngan le" w:date="2018-08-23T08:47:00Z">
                  <w:rPr>
                    <w:sz w:val="28"/>
                    <w:szCs w:val="28"/>
                  </w:rPr>
                </w:rPrChange>
              </w:rPr>
            </w:pPr>
            <w:r w:rsidRPr="00BF026A">
              <w:rPr>
                <w:sz w:val="24"/>
                <w:szCs w:val="24"/>
                <w:rPrChange w:id="8268" w:author="thithuyngan le" w:date="2018-08-23T08:47:00Z">
                  <w:rPr>
                    <w:sz w:val="28"/>
                    <w:szCs w:val="28"/>
                  </w:rPr>
                </w:rPrChange>
              </w:rPr>
              <w:t>3</w:t>
            </w:r>
          </w:p>
        </w:tc>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69" w:author="thithuyngan le" w:date="2018-08-23T08:47:00Z">
                  <w:rPr>
                    <w:sz w:val="28"/>
                    <w:szCs w:val="28"/>
                  </w:rPr>
                </w:rPrChange>
              </w:rPr>
            </w:pPr>
            <w:r w:rsidRPr="00BF026A">
              <w:rPr>
                <w:sz w:val="24"/>
                <w:szCs w:val="24"/>
                <w:rPrChange w:id="8270" w:author="thithuyngan le" w:date="2018-08-23T08:47:00Z">
                  <w:rPr>
                    <w:sz w:val="28"/>
                    <w:szCs w:val="28"/>
                  </w:rPr>
                </w:rPrChange>
              </w:rPr>
              <w:t>2</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71" w:author="thithuyngan le" w:date="2018-08-23T08:47:00Z">
                  <w:rPr>
                    <w:sz w:val="28"/>
                    <w:szCs w:val="28"/>
                  </w:rPr>
                </w:rPrChange>
              </w:rPr>
            </w:pPr>
            <w:r w:rsidRPr="00BF026A">
              <w:rPr>
                <w:sz w:val="24"/>
                <w:szCs w:val="24"/>
                <w:rPrChange w:id="8272" w:author="thithuyngan le" w:date="2018-08-23T08:47:00Z">
                  <w:rPr>
                    <w:sz w:val="28"/>
                    <w:szCs w:val="28"/>
                  </w:rPr>
                </w:rPrChange>
              </w:rPr>
              <w:t>1</w:t>
            </w:r>
          </w:p>
        </w:tc>
        <w:tc>
          <w:tcPr>
            <w:tcW w:w="1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73" w:author="thithuyngan le" w:date="2018-08-23T08:47:00Z">
                  <w:rPr>
                    <w:sz w:val="28"/>
                    <w:szCs w:val="28"/>
                  </w:rPr>
                </w:rPrChange>
              </w:rPr>
            </w:pPr>
            <w:r w:rsidRPr="00BF026A">
              <w:rPr>
                <w:sz w:val="24"/>
                <w:szCs w:val="24"/>
                <w:rPrChange w:id="8274" w:author="thithuyngan le" w:date="2018-08-23T08:47:00Z">
                  <w:rPr>
                    <w:sz w:val="28"/>
                    <w:szCs w:val="28"/>
                  </w:rPr>
                </w:rPrChange>
              </w:rPr>
              <w:t>0</w:t>
            </w:r>
          </w:p>
        </w:tc>
      </w:tr>
      <w:tr w:rsidR="00984D50" w:rsidRPr="00BF026A" w:rsidTr="00A06590">
        <w:trPr>
          <w:gridBefore w:val="1"/>
          <w:wBefore w:w="6" w:type="dxa"/>
          <w:trHeight w:val="300"/>
        </w:trPr>
        <w:tc>
          <w:tcPr>
            <w:tcW w:w="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326161" w:rsidP="00A06590">
            <w:pPr>
              <w:spacing w:after="0" w:line="240" w:lineRule="auto"/>
              <w:rPr>
                <w:sz w:val="24"/>
                <w:szCs w:val="24"/>
                <w:rPrChange w:id="8275" w:author="thithuyngan le" w:date="2018-08-23T08:47:00Z">
                  <w:rPr>
                    <w:sz w:val="28"/>
                    <w:szCs w:val="28"/>
                  </w:rPr>
                </w:rPrChange>
              </w:rPr>
            </w:pPr>
            <w:ins w:id="8276" w:author="thithuyngan le" w:date="2018-08-21T17:14:00Z">
              <w:r w:rsidRPr="00BF026A">
                <w:rPr>
                  <w:sz w:val="24"/>
                  <w:szCs w:val="24"/>
                  <w:rPrChange w:id="8277" w:author="thithuyngan le" w:date="2018-08-23T08:47:00Z">
                    <w:rPr>
                      <w:sz w:val="24"/>
                      <w:szCs w:val="24"/>
                    </w:rPr>
                  </w:rPrChange>
                </w:rPr>
                <w:t>3</w:t>
              </w:r>
            </w:ins>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8278" w:author="thithuyngan le" w:date="2018-08-23T08:47:00Z">
                  <w:rPr>
                    <w:sz w:val="28"/>
                    <w:szCs w:val="28"/>
                  </w:rPr>
                </w:rPrChange>
              </w:rPr>
            </w:pPr>
            <w:r w:rsidRPr="00BF026A">
              <w:rPr>
                <w:sz w:val="24"/>
                <w:szCs w:val="24"/>
                <w:rPrChange w:id="8279" w:author="thithuyngan le" w:date="2018-08-23T08:47:00Z">
                  <w:rPr>
                    <w:sz w:val="28"/>
                    <w:szCs w:val="28"/>
                  </w:rPr>
                </w:rPrChange>
              </w:rPr>
              <w:t>Viêm đường hô hấp</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80" w:author="thithuyngan le" w:date="2018-08-23T08:47:00Z">
                  <w:rPr>
                    <w:sz w:val="28"/>
                    <w:szCs w:val="28"/>
                  </w:rPr>
                </w:rPrChange>
              </w:rPr>
            </w:pPr>
            <w:r w:rsidRPr="00BF026A">
              <w:rPr>
                <w:sz w:val="24"/>
                <w:szCs w:val="24"/>
                <w:rPrChange w:id="8281" w:author="thithuyngan le" w:date="2018-08-23T08:47:00Z">
                  <w:rPr>
                    <w:sz w:val="28"/>
                    <w:szCs w:val="28"/>
                  </w:rPr>
                </w:rPrChange>
              </w:rPr>
              <w:t>50</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82" w:author="thithuyngan le" w:date="2018-08-23T08:47:00Z">
                  <w:rPr>
                    <w:sz w:val="28"/>
                    <w:szCs w:val="28"/>
                  </w:rPr>
                </w:rPrChange>
              </w:rPr>
            </w:pPr>
            <w:r w:rsidRPr="00BF026A">
              <w:rPr>
                <w:sz w:val="24"/>
                <w:szCs w:val="24"/>
                <w:rPrChange w:id="8283" w:author="thithuyngan le" w:date="2018-08-23T08:47:00Z">
                  <w:rPr>
                    <w:sz w:val="28"/>
                    <w:szCs w:val="28"/>
                  </w:rPr>
                </w:rPrChange>
              </w:rPr>
              <w:t>2</w:t>
            </w:r>
          </w:p>
        </w:tc>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84" w:author="thithuyngan le" w:date="2018-08-23T08:47:00Z">
                  <w:rPr>
                    <w:sz w:val="28"/>
                    <w:szCs w:val="28"/>
                  </w:rPr>
                </w:rPrChange>
              </w:rPr>
            </w:pPr>
            <w:r w:rsidRPr="00BF026A">
              <w:rPr>
                <w:sz w:val="24"/>
                <w:szCs w:val="24"/>
                <w:rPrChange w:id="8285" w:author="thithuyngan le" w:date="2018-08-23T08:47:00Z">
                  <w:rPr>
                    <w:sz w:val="28"/>
                    <w:szCs w:val="28"/>
                  </w:rPr>
                </w:rPrChange>
              </w:rPr>
              <w:t>2</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86" w:author="thithuyngan le" w:date="2018-08-23T08:47:00Z">
                  <w:rPr>
                    <w:sz w:val="28"/>
                    <w:szCs w:val="28"/>
                  </w:rPr>
                </w:rPrChange>
              </w:rPr>
            </w:pPr>
            <w:r w:rsidRPr="00BF026A">
              <w:rPr>
                <w:sz w:val="24"/>
                <w:szCs w:val="24"/>
                <w:rPrChange w:id="8287" w:author="thithuyngan le" w:date="2018-08-23T08:47:00Z">
                  <w:rPr>
                    <w:sz w:val="28"/>
                    <w:szCs w:val="28"/>
                  </w:rPr>
                </w:rPrChange>
              </w:rPr>
              <w:t>20</w:t>
            </w:r>
          </w:p>
        </w:tc>
        <w:tc>
          <w:tcPr>
            <w:tcW w:w="1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AC17B4" w:rsidP="00A06590">
            <w:pPr>
              <w:spacing w:after="0" w:line="240" w:lineRule="auto"/>
              <w:rPr>
                <w:sz w:val="24"/>
                <w:szCs w:val="24"/>
                <w:rPrChange w:id="8288" w:author="thithuyngan le" w:date="2018-08-23T08:47:00Z">
                  <w:rPr>
                    <w:sz w:val="28"/>
                    <w:szCs w:val="28"/>
                  </w:rPr>
                </w:rPrChange>
              </w:rPr>
            </w:pPr>
            <w:r w:rsidRPr="00BF026A">
              <w:rPr>
                <w:sz w:val="24"/>
                <w:szCs w:val="24"/>
                <w:rPrChange w:id="8289" w:author="thithuyngan le" w:date="2018-08-23T08:47:00Z">
                  <w:rPr>
                    <w:sz w:val="28"/>
                    <w:szCs w:val="28"/>
                  </w:rPr>
                </w:rPrChange>
              </w:rPr>
              <w:t>1</w:t>
            </w:r>
          </w:p>
        </w:tc>
      </w:tr>
      <w:tr w:rsidR="00984D50" w:rsidRPr="00BF026A" w:rsidTr="00A06590">
        <w:trPr>
          <w:gridBefore w:val="1"/>
          <w:wBefore w:w="6" w:type="dxa"/>
          <w:trHeight w:val="300"/>
        </w:trPr>
        <w:tc>
          <w:tcPr>
            <w:tcW w:w="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326161" w:rsidP="00A06590">
            <w:pPr>
              <w:spacing w:after="0" w:line="240" w:lineRule="auto"/>
              <w:rPr>
                <w:sz w:val="24"/>
                <w:szCs w:val="24"/>
                <w:rPrChange w:id="8290" w:author="thithuyngan le" w:date="2018-08-23T08:47:00Z">
                  <w:rPr>
                    <w:sz w:val="28"/>
                    <w:szCs w:val="28"/>
                  </w:rPr>
                </w:rPrChange>
              </w:rPr>
            </w:pPr>
            <w:ins w:id="8291" w:author="thithuyngan le" w:date="2018-08-21T17:14:00Z">
              <w:r w:rsidRPr="00BF026A">
                <w:rPr>
                  <w:sz w:val="24"/>
                  <w:szCs w:val="24"/>
                  <w:rPrChange w:id="8292" w:author="thithuyngan le" w:date="2018-08-23T08:47:00Z">
                    <w:rPr>
                      <w:sz w:val="24"/>
                      <w:szCs w:val="24"/>
                    </w:rPr>
                  </w:rPrChange>
                </w:rPr>
                <w:t>4</w:t>
              </w:r>
            </w:ins>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8293" w:author="thithuyngan le" w:date="2018-08-23T08:47:00Z">
                  <w:rPr>
                    <w:sz w:val="28"/>
                    <w:szCs w:val="28"/>
                  </w:rPr>
                </w:rPrChange>
              </w:rPr>
            </w:pPr>
            <w:r w:rsidRPr="00BF026A">
              <w:rPr>
                <w:sz w:val="24"/>
                <w:szCs w:val="24"/>
                <w:rPrChange w:id="8294" w:author="thithuyngan le" w:date="2018-08-23T08:47:00Z">
                  <w:rPr>
                    <w:sz w:val="28"/>
                    <w:szCs w:val="28"/>
                  </w:rPr>
                </w:rPrChange>
              </w:rPr>
              <w:t>Tay chân miệng</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F85C4E" w:rsidP="00A06590">
            <w:pPr>
              <w:spacing w:after="0" w:line="240" w:lineRule="auto"/>
              <w:rPr>
                <w:sz w:val="24"/>
                <w:szCs w:val="24"/>
                <w:rPrChange w:id="8295" w:author="thithuyngan le" w:date="2018-08-23T08:47:00Z">
                  <w:rPr>
                    <w:sz w:val="28"/>
                    <w:szCs w:val="28"/>
                  </w:rPr>
                </w:rPrChange>
              </w:rPr>
            </w:pPr>
            <w:r w:rsidRPr="00BF026A">
              <w:rPr>
                <w:sz w:val="24"/>
                <w:szCs w:val="24"/>
                <w:rPrChange w:id="8296" w:author="thithuyngan le" w:date="2018-08-23T08:47:00Z">
                  <w:rPr>
                    <w:sz w:val="28"/>
                    <w:szCs w:val="28"/>
                  </w:rPr>
                </w:rPrChange>
              </w:rPr>
              <w:t>25</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F85C4E" w:rsidP="00A06590">
            <w:pPr>
              <w:spacing w:after="0" w:line="240" w:lineRule="auto"/>
              <w:rPr>
                <w:sz w:val="24"/>
                <w:szCs w:val="24"/>
                <w:rPrChange w:id="8297" w:author="thithuyngan le" w:date="2018-08-23T08:47:00Z">
                  <w:rPr>
                    <w:sz w:val="28"/>
                    <w:szCs w:val="28"/>
                  </w:rPr>
                </w:rPrChange>
              </w:rPr>
            </w:pPr>
            <w:r w:rsidRPr="00BF026A">
              <w:rPr>
                <w:sz w:val="24"/>
                <w:szCs w:val="24"/>
                <w:rPrChange w:id="8298" w:author="thithuyngan le" w:date="2018-08-23T08:47:00Z">
                  <w:rPr>
                    <w:sz w:val="28"/>
                    <w:szCs w:val="28"/>
                  </w:rPr>
                </w:rPrChange>
              </w:rPr>
              <w:t>0</w:t>
            </w:r>
          </w:p>
        </w:tc>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F85C4E" w:rsidP="00A06590">
            <w:pPr>
              <w:spacing w:after="0" w:line="240" w:lineRule="auto"/>
              <w:rPr>
                <w:sz w:val="24"/>
                <w:szCs w:val="24"/>
                <w:rPrChange w:id="8299" w:author="thithuyngan le" w:date="2018-08-23T08:47:00Z">
                  <w:rPr>
                    <w:sz w:val="28"/>
                    <w:szCs w:val="28"/>
                  </w:rPr>
                </w:rPrChange>
              </w:rPr>
            </w:pPr>
            <w:r w:rsidRPr="00BF026A">
              <w:rPr>
                <w:sz w:val="24"/>
                <w:szCs w:val="24"/>
                <w:rPrChange w:id="8300" w:author="thithuyngan le" w:date="2018-08-23T08:47:00Z">
                  <w:rPr>
                    <w:sz w:val="28"/>
                    <w:szCs w:val="28"/>
                  </w:rPr>
                </w:rPrChange>
              </w:rPr>
              <w:t>0</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F85C4E" w:rsidP="00A06590">
            <w:pPr>
              <w:spacing w:after="0" w:line="240" w:lineRule="auto"/>
              <w:rPr>
                <w:sz w:val="24"/>
                <w:szCs w:val="24"/>
                <w:rPrChange w:id="8301" w:author="thithuyngan le" w:date="2018-08-23T08:47:00Z">
                  <w:rPr>
                    <w:sz w:val="28"/>
                    <w:szCs w:val="28"/>
                  </w:rPr>
                </w:rPrChange>
              </w:rPr>
            </w:pPr>
            <w:r w:rsidRPr="00BF026A">
              <w:rPr>
                <w:sz w:val="24"/>
                <w:szCs w:val="24"/>
                <w:rPrChange w:id="8302" w:author="thithuyngan le" w:date="2018-08-23T08:47:00Z">
                  <w:rPr>
                    <w:sz w:val="28"/>
                    <w:szCs w:val="28"/>
                  </w:rPr>
                </w:rPrChange>
              </w:rPr>
              <w:t>0</w:t>
            </w:r>
          </w:p>
        </w:tc>
        <w:tc>
          <w:tcPr>
            <w:tcW w:w="1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F85C4E" w:rsidP="00A06590">
            <w:pPr>
              <w:spacing w:after="0" w:line="240" w:lineRule="auto"/>
              <w:rPr>
                <w:sz w:val="24"/>
                <w:szCs w:val="24"/>
                <w:rPrChange w:id="8303" w:author="thithuyngan le" w:date="2018-08-23T08:47:00Z">
                  <w:rPr>
                    <w:sz w:val="28"/>
                    <w:szCs w:val="28"/>
                  </w:rPr>
                </w:rPrChange>
              </w:rPr>
            </w:pPr>
            <w:r w:rsidRPr="00BF026A">
              <w:rPr>
                <w:sz w:val="24"/>
                <w:szCs w:val="24"/>
                <w:rPrChange w:id="8304" w:author="thithuyngan le" w:date="2018-08-23T08:47:00Z">
                  <w:rPr>
                    <w:sz w:val="28"/>
                    <w:szCs w:val="28"/>
                  </w:rPr>
                </w:rPrChange>
              </w:rPr>
              <w:t>0</w:t>
            </w:r>
          </w:p>
        </w:tc>
      </w:tr>
      <w:tr w:rsidR="00984D50" w:rsidRPr="00BF026A" w:rsidTr="00A06590">
        <w:trPr>
          <w:gridBefore w:val="1"/>
          <w:wBefore w:w="6" w:type="dxa"/>
          <w:trHeight w:val="300"/>
        </w:trPr>
        <w:tc>
          <w:tcPr>
            <w:tcW w:w="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326161" w:rsidP="00A06590">
            <w:pPr>
              <w:spacing w:after="0" w:line="240" w:lineRule="auto"/>
              <w:rPr>
                <w:sz w:val="24"/>
                <w:szCs w:val="24"/>
                <w:rPrChange w:id="8305" w:author="thithuyngan le" w:date="2018-08-23T08:47:00Z">
                  <w:rPr>
                    <w:sz w:val="28"/>
                    <w:szCs w:val="28"/>
                  </w:rPr>
                </w:rPrChange>
              </w:rPr>
            </w:pPr>
            <w:ins w:id="8306" w:author="thithuyngan le" w:date="2018-08-21T17:14:00Z">
              <w:r w:rsidRPr="00BF026A">
                <w:rPr>
                  <w:sz w:val="24"/>
                  <w:szCs w:val="24"/>
                  <w:rPrChange w:id="8307" w:author="thithuyngan le" w:date="2018-08-23T08:47:00Z">
                    <w:rPr>
                      <w:sz w:val="24"/>
                      <w:szCs w:val="24"/>
                    </w:rPr>
                  </w:rPrChange>
                </w:rPr>
                <w:t>5</w:t>
              </w:r>
            </w:ins>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122078">
            <w:pPr>
              <w:spacing w:after="0" w:line="240" w:lineRule="auto"/>
              <w:rPr>
                <w:sz w:val="24"/>
                <w:szCs w:val="24"/>
                <w:rPrChange w:id="8308" w:author="thithuyngan le" w:date="2018-08-23T08:47:00Z">
                  <w:rPr>
                    <w:sz w:val="28"/>
                    <w:szCs w:val="28"/>
                  </w:rPr>
                </w:rPrChange>
              </w:rPr>
            </w:pPr>
            <w:r w:rsidRPr="00BF026A">
              <w:rPr>
                <w:sz w:val="24"/>
                <w:szCs w:val="24"/>
                <w:rPrChange w:id="8309" w:author="thithuyngan le" w:date="2018-08-23T08:47:00Z">
                  <w:rPr>
                    <w:sz w:val="28"/>
                    <w:szCs w:val="28"/>
                  </w:rPr>
                </w:rPrChange>
              </w:rPr>
              <w:t xml:space="preserve">Số ca bệnh phụ khoa </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F85C4E" w:rsidP="00A06590">
            <w:pPr>
              <w:spacing w:after="0" w:line="240" w:lineRule="auto"/>
              <w:rPr>
                <w:sz w:val="24"/>
                <w:szCs w:val="24"/>
                <w:rPrChange w:id="8310" w:author="thithuyngan le" w:date="2018-08-23T08:47:00Z">
                  <w:rPr>
                    <w:sz w:val="28"/>
                    <w:szCs w:val="28"/>
                  </w:rPr>
                </w:rPrChange>
              </w:rPr>
            </w:pPr>
            <w:r w:rsidRPr="00BF026A">
              <w:rPr>
                <w:sz w:val="24"/>
                <w:szCs w:val="24"/>
                <w:rPrChange w:id="8311" w:author="thithuyngan le" w:date="2018-08-23T08:47:00Z">
                  <w:rPr>
                    <w:sz w:val="28"/>
                    <w:szCs w:val="28"/>
                  </w:rPr>
                </w:rPrChange>
              </w:rPr>
              <w:t>3</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F85C4E" w:rsidP="00A06590">
            <w:pPr>
              <w:spacing w:after="0" w:line="240" w:lineRule="auto"/>
              <w:rPr>
                <w:sz w:val="24"/>
                <w:szCs w:val="24"/>
                <w:rPrChange w:id="8312" w:author="thithuyngan le" w:date="2018-08-23T08:47:00Z">
                  <w:rPr>
                    <w:sz w:val="28"/>
                    <w:szCs w:val="28"/>
                  </w:rPr>
                </w:rPrChange>
              </w:rPr>
            </w:pPr>
            <w:r w:rsidRPr="00BF026A">
              <w:rPr>
                <w:sz w:val="24"/>
                <w:szCs w:val="24"/>
                <w:rPrChange w:id="8313" w:author="thithuyngan le" w:date="2018-08-23T08:47:00Z">
                  <w:rPr>
                    <w:sz w:val="28"/>
                    <w:szCs w:val="28"/>
                  </w:rPr>
                </w:rPrChange>
              </w:rPr>
              <w:t>57</w:t>
            </w:r>
          </w:p>
        </w:tc>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F85C4E" w:rsidP="00A06590">
            <w:pPr>
              <w:spacing w:after="0" w:line="240" w:lineRule="auto"/>
              <w:rPr>
                <w:sz w:val="24"/>
                <w:szCs w:val="24"/>
                <w:rPrChange w:id="8314" w:author="thithuyngan le" w:date="2018-08-23T08:47:00Z">
                  <w:rPr>
                    <w:sz w:val="28"/>
                    <w:szCs w:val="28"/>
                  </w:rPr>
                </w:rPrChange>
              </w:rPr>
            </w:pPr>
            <w:r w:rsidRPr="00BF026A">
              <w:rPr>
                <w:sz w:val="24"/>
                <w:szCs w:val="24"/>
                <w:rPrChange w:id="8315" w:author="thithuyngan le" w:date="2018-08-23T08:47:00Z">
                  <w:rPr>
                    <w:sz w:val="28"/>
                    <w:szCs w:val="28"/>
                  </w:rPr>
                </w:rPrChange>
              </w:rPr>
              <w:t>0</w:t>
            </w:r>
          </w:p>
        </w:tc>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F85C4E" w:rsidP="00A06590">
            <w:pPr>
              <w:spacing w:after="0" w:line="240" w:lineRule="auto"/>
              <w:rPr>
                <w:sz w:val="24"/>
                <w:szCs w:val="24"/>
                <w:rPrChange w:id="8316" w:author="thithuyngan le" w:date="2018-08-23T08:47:00Z">
                  <w:rPr>
                    <w:sz w:val="28"/>
                    <w:szCs w:val="28"/>
                  </w:rPr>
                </w:rPrChange>
              </w:rPr>
            </w:pPr>
            <w:r w:rsidRPr="00BF026A">
              <w:rPr>
                <w:sz w:val="24"/>
                <w:szCs w:val="24"/>
                <w:rPrChange w:id="8317" w:author="thithuyngan le" w:date="2018-08-23T08:47:00Z">
                  <w:rPr>
                    <w:sz w:val="28"/>
                    <w:szCs w:val="28"/>
                  </w:rPr>
                </w:rPrChange>
              </w:rPr>
              <w:t>2</w:t>
            </w:r>
          </w:p>
        </w:tc>
        <w:tc>
          <w:tcPr>
            <w:tcW w:w="16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F85C4E" w:rsidP="00A06590">
            <w:pPr>
              <w:spacing w:after="0" w:line="240" w:lineRule="auto"/>
              <w:rPr>
                <w:sz w:val="24"/>
                <w:szCs w:val="24"/>
                <w:rPrChange w:id="8318" w:author="thithuyngan le" w:date="2018-08-23T08:47:00Z">
                  <w:rPr>
                    <w:sz w:val="28"/>
                    <w:szCs w:val="28"/>
                  </w:rPr>
                </w:rPrChange>
              </w:rPr>
            </w:pPr>
            <w:r w:rsidRPr="00BF026A">
              <w:rPr>
                <w:sz w:val="24"/>
                <w:szCs w:val="24"/>
                <w:rPrChange w:id="8319" w:author="thithuyngan le" w:date="2018-08-23T08:47:00Z">
                  <w:rPr>
                    <w:sz w:val="28"/>
                    <w:szCs w:val="28"/>
                  </w:rPr>
                </w:rPrChange>
              </w:rPr>
              <w:t>0</w:t>
            </w:r>
          </w:p>
        </w:tc>
      </w:tr>
      <w:tr w:rsidR="00326161" w:rsidRPr="00BF026A" w:rsidTr="00122B56">
        <w:trPr>
          <w:gridBefore w:val="1"/>
          <w:wBefore w:w="6" w:type="dxa"/>
          <w:trHeight w:val="300"/>
          <w:ins w:id="8320" w:author="thithuyngan le" w:date="2018-08-21T17:14:00Z"/>
        </w:trPr>
        <w:tc>
          <w:tcPr>
            <w:tcW w:w="9782"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26161" w:rsidRPr="00BF026A" w:rsidRDefault="00326161" w:rsidP="00A06590">
            <w:pPr>
              <w:spacing w:after="0" w:line="240" w:lineRule="auto"/>
              <w:rPr>
                <w:ins w:id="8321" w:author="thithuyngan le" w:date="2018-08-21T17:15:00Z"/>
                <w:b/>
                <w:i/>
                <w:sz w:val="24"/>
                <w:szCs w:val="24"/>
                <w:rPrChange w:id="8322" w:author="thithuyngan le" w:date="2018-08-23T08:47:00Z">
                  <w:rPr>
                    <w:ins w:id="8323" w:author="thithuyngan le" w:date="2018-08-21T17:15:00Z"/>
                    <w:b/>
                    <w:i/>
                    <w:sz w:val="24"/>
                    <w:szCs w:val="24"/>
                  </w:rPr>
                </w:rPrChange>
              </w:rPr>
            </w:pPr>
            <w:ins w:id="8324" w:author="thithuyngan le" w:date="2018-08-21T17:15:00Z">
              <w:r w:rsidRPr="00BF026A">
                <w:rPr>
                  <w:b/>
                  <w:i/>
                  <w:sz w:val="24"/>
                  <w:szCs w:val="24"/>
                  <w:rPrChange w:id="8325" w:author="thithuyngan le" w:date="2018-08-23T08:47:00Z">
                    <w:rPr>
                      <w:sz w:val="24"/>
                      <w:szCs w:val="24"/>
                    </w:rPr>
                  </w:rPrChange>
                </w:rPr>
                <w:t>Nhận xét:</w:t>
              </w:r>
            </w:ins>
          </w:p>
          <w:p w:rsidR="00326161" w:rsidRPr="00BF026A" w:rsidRDefault="00326161" w:rsidP="00326161">
            <w:pPr>
              <w:pStyle w:val="ListParagraph"/>
              <w:numPr>
                <w:ilvl w:val="0"/>
                <w:numId w:val="3"/>
              </w:numPr>
              <w:spacing w:after="0" w:line="240" w:lineRule="auto"/>
              <w:ind w:left="593"/>
              <w:rPr>
                <w:ins w:id="8326" w:author="thithuyngan le" w:date="2018-08-21T17:15:00Z"/>
                <w:rFonts w:ascii="Times New Roman" w:hAnsi="Times New Roman"/>
                <w:b/>
                <w:i/>
                <w:sz w:val="24"/>
                <w:szCs w:val="24"/>
                <w:rPrChange w:id="8327" w:author="thithuyngan le" w:date="2018-08-23T08:47:00Z">
                  <w:rPr>
                    <w:ins w:id="8328" w:author="thithuyngan le" w:date="2018-08-21T17:15:00Z"/>
                    <w:sz w:val="24"/>
                    <w:szCs w:val="24"/>
                  </w:rPr>
                </w:rPrChange>
              </w:rPr>
            </w:pPr>
            <w:moveToRangeStart w:id="8329" w:author="thithuyngan le" w:date="2018-08-21T17:15:00Z" w:name="move522635053"/>
            <w:moveTo w:id="8330" w:author="thithuyngan le" w:date="2018-08-21T17:15:00Z">
              <w:r w:rsidRPr="00BF026A">
                <w:rPr>
                  <w:rFonts w:ascii="Times New Roman" w:hAnsi="Times New Roman"/>
                  <w:i/>
                  <w:sz w:val="24"/>
                  <w:szCs w:val="24"/>
                  <w:rPrChange w:id="8331" w:author="thithuyngan le" w:date="2018-08-23T08:47:00Z">
                    <w:rPr>
                      <w:sz w:val="24"/>
                      <w:szCs w:val="24"/>
                    </w:rPr>
                  </w:rPrChange>
                </w:rPr>
                <w:t>Trong vòng những năm gần đây, sau thiên tai bão, ngập lụt,</w:t>
              </w:r>
            </w:moveTo>
            <w:ins w:id="8332" w:author="thithuyngan le" w:date="2018-08-21T17:16:00Z">
              <w:r w:rsidRPr="00BF026A">
                <w:rPr>
                  <w:rFonts w:ascii="Times New Roman" w:hAnsi="Times New Roman"/>
                  <w:i/>
                  <w:sz w:val="24"/>
                  <w:szCs w:val="24"/>
                  <w:rPrChange w:id="8333" w:author="thithuyngan le" w:date="2018-08-23T08:47:00Z">
                    <w:rPr>
                      <w:rFonts w:ascii="Times New Roman" w:hAnsi="Times New Roman"/>
                      <w:i/>
                      <w:sz w:val="24"/>
                      <w:szCs w:val="24"/>
                    </w:rPr>
                  </w:rPrChange>
                </w:rPr>
                <w:t xml:space="preserve"> </w:t>
              </w:r>
            </w:ins>
            <w:moveTo w:id="8334" w:author="thithuyngan le" w:date="2018-08-21T17:15:00Z">
              <w:r w:rsidRPr="00BF026A">
                <w:rPr>
                  <w:rFonts w:ascii="Times New Roman" w:hAnsi="Times New Roman"/>
                  <w:i/>
                  <w:sz w:val="24"/>
                  <w:szCs w:val="24"/>
                  <w:rPrChange w:id="8335" w:author="thithuyngan le" w:date="2018-08-23T08:47:00Z">
                    <w:rPr>
                      <w:sz w:val="24"/>
                      <w:szCs w:val="24"/>
                    </w:rPr>
                  </w:rPrChange>
                </w:rPr>
                <w:t>đặc biệt là sau lũ lụt ở địa phương thường phát sinh các bệnh dịch. Chủ yếu là bệnh viêm đường hô hấp, bệnh cúm</w:t>
              </w:r>
              <w:del w:id="8336" w:author="thithuyngan le" w:date="2018-08-21T17:16:00Z">
                <w:r w:rsidRPr="00BF026A" w:rsidDel="00326161">
                  <w:rPr>
                    <w:rFonts w:ascii="Times New Roman" w:hAnsi="Times New Roman"/>
                    <w:i/>
                    <w:sz w:val="24"/>
                    <w:szCs w:val="24"/>
                    <w:rPrChange w:id="8337" w:author="thithuyngan le" w:date="2018-08-23T08:47:00Z">
                      <w:rPr>
                        <w:sz w:val="24"/>
                        <w:szCs w:val="24"/>
                      </w:rPr>
                    </w:rPrChange>
                  </w:rPr>
                  <w:delText xml:space="preserve"> </w:delText>
                </w:r>
              </w:del>
              <w:r w:rsidRPr="00BF026A">
                <w:rPr>
                  <w:rFonts w:ascii="Times New Roman" w:hAnsi="Times New Roman"/>
                  <w:i/>
                  <w:sz w:val="24"/>
                  <w:szCs w:val="24"/>
                  <w:rPrChange w:id="8338" w:author="thithuyngan le" w:date="2018-08-23T08:47:00Z">
                    <w:rPr>
                      <w:sz w:val="24"/>
                      <w:szCs w:val="24"/>
                    </w:rPr>
                  </w:rPrChange>
                </w:rPr>
                <w:t>, bệnh tiêu chảy, bệnh da li</w:t>
              </w:r>
            </w:moveTo>
            <w:ins w:id="8339" w:author="thithuyngan le" w:date="2018-08-21T17:16:00Z">
              <w:r w:rsidRPr="00BF026A">
                <w:rPr>
                  <w:rFonts w:ascii="Times New Roman" w:hAnsi="Times New Roman"/>
                  <w:i/>
                  <w:sz w:val="24"/>
                  <w:szCs w:val="24"/>
                  <w:rPrChange w:id="8340" w:author="thithuyngan le" w:date="2018-08-23T08:47:00Z">
                    <w:rPr>
                      <w:rFonts w:ascii="Times New Roman" w:hAnsi="Times New Roman"/>
                      <w:i/>
                      <w:sz w:val="24"/>
                      <w:szCs w:val="24"/>
                    </w:rPr>
                  </w:rPrChange>
                </w:rPr>
                <w:t>ễ</w:t>
              </w:r>
            </w:ins>
            <w:moveTo w:id="8341" w:author="thithuyngan le" w:date="2018-08-21T17:15:00Z">
              <w:del w:id="8342" w:author="thithuyngan le" w:date="2018-08-21T17:16:00Z">
                <w:r w:rsidRPr="00BF026A" w:rsidDel="00326161">
                  <w:rPr>
                    <w:rFonts w:ascii="Times New Roman" w:hAnsi="Times New Roman"/>
                    <w:i/>
                    <w:sz w:val="24"/>
                    <w:szCs w:val="24"/>
                    <w:rPrChange w:id="8343" w:author="thithuyngan le" w:date="2018-08-23T08:47:00Z">
                      <w:rPr>
                        <w:sz w:val="24"/>
                        <w:szCs w:val="24"/>
                      </w:rPr>
                    </w:rPrChange>
                  </w:rPr>
                  <w:delText>ẽ</w:delText>
                </w:r>
              </w:del>
              <w:r w:rsidRPr="00BF026A">
                <w:rPr>
                  <w:rFonts w:ascii="Times New Roman" w:hAnsi="Times New Roman"/>
                  <w:i/>
                  <w:sz w:val="24"/>
                  <w:szCs w:val="24"/>
                  <w:rPrChange w:id="8344" w:author="thithuyngan le" w:date="2018-08-23T08:47:00Z">
                    <w:rPr>
                      <w:sz w:val="24"/>
                      <w:szCs w:val="24"/>
                    </w:rPr>
                  </w:rPrChange>
                </w:rPr>
                <w:t xml:space="preserve">u, bệnh phụ khoa </w:t>
              </w:r>
              <w:del w:id="8345" w:author="thithuyngan le" w:date="2018-08-21T17:16:00Z">
                <w:r w:rsidRPr="00BF026A" w:rsidDel="00326161">
                  <w:rPr>
                    <w:rFonts w:ascii="Times New Roman" w:hAnsi="Times New Roman"/>
                    <w:i/>
                    <w:sz w:val="24"/>
                    <w:szCs w:val="24"/>
                    <w:rPrChange w:id="8346" w:author="thithuyngan le" w:date="2018-08-23T08:47:00Z">
                      <w:rPr>
                        <w:sz w:val="24"/>
                        <w:szCs w:val="24"/>
                      </w:rPr>
                    </w:rPrChange>
                  </w:rPr>
                  <w:delText xml:space="preserve"> </w:delText>
                </w:r>
              </w:del>
              <w:r w:rsidRPr="00BF026A">
                <w:rPr>
                  <w:rFonts w:ascii="Times New Roman" w:hAnsi="Times New Roman"/>
                  <w:i/>
                  <w:sz w:val="24"/>
                  <w:szCs w:val="24"/>
                  <w:rPrChange w:id="8347" w:author="thithuyngan le" w:date="2018-08-23T08:47:00Z">
                    <w:rPr>
                      <w:sz w:val="24"/>
                      <w:szCs w:val="24"/>
                    </w:rPr>
                  </w:rPrChange>
                </w:rPr>
                <w:t>khi bị ngập lụt, tuy nhiên những bệnh dịch này đã được phát hiện sớm, bao vây, khu trú và dập dịch kịp thời không để phát thành dịch trên toàn thôn, xã</w:t>
              </w:r>
            </w:moveTo>
            <w:moveToRangeEnd w:id="8329"/>
          </w:p>
          <w:p w:rsidR="00326161" w:rsidRPr="00BF026A" w:rsidDel="00326161" w:rsidRDefault="00326161">
            <w:pPr>
              <w:pStyle w:val="ListParagraph"/>
              <w:numPr>
                <w:ilvl w:val="0"/>
                <w:numId w:val="3"/>
              </w:numPr>
              <w:spacing w:after="0" w:line="240" w:lineRule="auto"/>
              <w:ind w:left="593"/>
              <w:rPr>
                <w:del w:id="8348" w:author="thithuyngan le" w:date="2018-08-21T17:16:00Z"/>
                <w:moveTo w:id="8349" w:author="thithuyngan le" w:date="2018-08-21T17:15:00Z"/>
                <w:rFonts w:ascii="Times New Roman" w:hAnsi="Times New Roman"/>
                <w:b/>
                <w:i/>
                <w:sz w:val="24"/>
                <w:szCs w:val="24"/>
                <w:rPrChange w:id="8350" w:author="thithuyngan le" w:date="2018-08-23T08:47:00Z">
                  <w:rPr>
                    <w:del w:id="8351" w:author="thithuyngan le" w:date="2018-08-21T17:16:00Z"/>
                    <w:moveTo w:id="8352" w:author="thithuyngan le" w:date="2018-08-21T17:15:00Z"/>
                  </w:rPr>
                </w:rPrChange>
              </w:rPr>
              <w:pPrChange w:id="8353" w:author="thithuyngan le" w:date="2018-08-21T17:15:00Z">
                <w:pPr/>
              </w:pPrChange>
            </w:pPr>
            <w:moveToRangeStart w:id="8354" w:author="thithuyngan le" w:date="2018-08-21T17:15:00Z" w:name="move522635080"/>
            <w:moveTo w:id="8355" w:author="thithuyngan le" w:date="2018-08-21T17:15:00Z">
              <w:r w:rsidRPr="00BF026A">
                <w:rPr>
                  <w:rFonts w:ascii="Times New Roman" w:hAnsi="Times New Roman"/>
                  <w:i/>
                  <w:sz w:val="24"/>
                  <w:szCs w:val="24"/>
                  <w:rPrChange w:id="8356" w:author="thithuyngan le" w:date="2018-08-23T08:47:00Z">
                    <w:rPr/>
                  </w:rPrChange>
                </w:rPr>
                <w:t>Tại các thôn đã chủ động tuyên truyền, báo dịch kịp thời đồng thời chủ động tri</w:t>
              </w:r>
            </w:moveTo>
            <w:ins w:id="8357" w:author="thithuyngan le" w:date="2018-08-21T17:17:00Z">
              <w:r w:rsidRPr="00BF026A">
                <w:rPr>
                  <w:rFonts w:ascii="Times New Roman" w:hAnsi="Times New Roman"/>
                  <w:i/>
                  <w:sz w:val="24"/>
                  <w:szCs w:val="24"/>
                  <w:rPrChange w:id="8358" w:author="thithuyngan le" w:date="2018-08-23T08:47:00Z">
                    <w:rPr>
                      <w:i/>
                      <w:sz w:val="24"/>
                      <w:szCs w:val="24"/>
                    </w:rPr>
                  </w:rPrChange>
                </w:rPr>
                <w:t>ể</w:t>
              </w:r>
            </w:ins>
            <w:moveTo w:id="8359" w:author="thithuyngan le" w:date="2018-08-21T17:15:00Z">
              <w:del w:id="8360" w:author="thithuyngan le" w:date="2018-08-21T17:17:00Z">
                <w:r w:rsidRPr="00BF026A" w:rsidDel="00326161">
                  <w:rPr>
                    <w:rFonts w:ascii="Times New Roman" w:hAnsi="Times New Roman"/>
                    <w:i/>
                    <w:sz w:val="24"/>
                    <w:szCs w:val="24"/>
                    <w:rPrChange w:id="8361" w:author="thithuyngan le" w:date="2018-08-23T08:47:00Z">
                      <w:rPr/>
                    </w:rPrChange>
                  </w:rPr>
                  <w:delText>ễ</w:delText>
                </w:r>
              </w:del>
              <w:r w:rsidRPr="00BF026A">
                <w:rPr>
                  <w:rFonts w:ascii="Times New Roman" w:hAnsi="Times New Roman"/>
                  <w:i/>
                  <w:sz w:val="24"/>
                  <w:szCs w:val="24"/>
                  <w:rPrChange w:id="8362" w:author="thithuyngan le" w:date="2018-08-23T08:47:00Z">
                    <w:rPr/>
                  </w:rPrChange>
                </w:rPr>
                <w:t>n khai các hoạt động: tiêm phòng, tổ chức vệ sinh môi trường, xử lý nước khi có thiên tai</w:t>
              </w:r>
            </w:moveTo>
          </w:p>
          <w:moveToRangeEnd w:id="8354"/>
          <w:p w:rsidR="00326161" w:rsidRPr="00BF026A" w:rsidRDefault="00326161">
            <w:pPr>
              <w:pStyle w:val="ListParagraph"/>
              <w:numPr>
                <w:ilvl w:val="0"/>
                <w:numId w:val="3"/>
              </w:numPr>
              <w:spacing w:after="0" w:line="240" w:lineRule="auto"/>
              <w:ind w:left="593"/>
              <w:rPr>
                <w:ins w:id="8363" w:author="thithuyngan le" w:date="2018-08-21T17:14:00Z"/>
                <w:rFonts w:ascii="Times New Roman" w:hAnsi="Times New Roman"/>
                <w:b/>
                <w:i/>
                <w:sz w:val="24"/>
                <w:szCs w:val="24"/>
                <w:rPrChange w:id="8364" w:author="thithuyngan le" w:date="2018-08-23T08:47:00Z">
                  <w:rPr>
                    <w:ins w:id="8365" w:author="thithuyngan le" w:date="2018-08-21T17:14:00Z"/>
                    <w:sz w:val="24"/>
                    <w:szCs w:val="24"/>
                  </w:rPr>
                </w:rPrChange>
              </w:rPr>
              <w:pPrChange w:id="8366" w:author="thithuyngan le" w:date="2018-08-21T17:16:00Z">
                <w:pPr>
                  <w:spacing w:after="0" w:line="240" w:lineRule="auto"/>
                </w:pPr>
              </w:pPrChange>
            </w:pPr>
          </w:p>
        </w:tc>
      </w:tr>
    </w:tbl>
    <w:p w:rsidR="00984D50" w:rsidRPr="00BF026A" w:rsidRDefault="00984D50" w:rsidP="00984D50">
      <w:pPr>
        <w:pStyle w:val="ListParagraph"/>
        <w:spacing w:after="0" w:line="240" w:lineRule="auto"/>
        <w:rPr>
          <w:rFonts w:ascii="Times New Roman" w:hAnsi="Times New Roman"/>
          <w:sz w:val="24"/>
          <w:szCs w:val="24"/>
          <w:lang w:val="en-US"/>
          <w:rPrChange w:id="8367" w:author="thithuyngan le" w:date="2018-08-23T08:47:00Z">
            <w:rPr>
              <w:rFonts w:ascii="Times New Roman" w:hAnsi="Times New Roman"/>
              <w:sz w:val="28"/>
              <w:szCs w:val="28"/>
              <w:lang w:val="en-US"/>
            </w:rPr>
          </w:rPrChange>
        </w:rPr>
      </w:pPr>
    </w:p>
    <w:p w:rsidR="00984D50" w:rsidRPr="00BF026A" w:rsidDel="00326161" w:rsidRDefault="00984D50" w:rsidP="00984D50">
      <w:pPr>
        <w:pStyle w:val="Nidung"/>
        <w:widowControl w:val="0"/>
        <w:rPr>
          <w:del w:id="8368" w:author="thithuyngan le" w:date="2018-08-21T17:16:00Z"/>
          <w:rFonts w:cs="Times New Roman"/>
          <w:color w:val="auto"/>
          <w:rPrChange w:id="8369" w:author="thithuyngan le" w:date="2018-08-23T08:47:00Z">
            <w:rPr>
              <w:del w:id="8370" w:author="thithuyngan le" w:date="2018-08-21T17:16:00Z"/>
              <w:rFonts w:cs="Times New Roman"/>
              <w:color w:val="auto"/>
              <w:sz w:val="28"/>
              <w:szCs w:val="28"/>
            </w:rPr>
          </w:rPrChange>
        </w:rPr>
      </w:pPr>
      <w:del w:id="8371" w:author="thithuyngan le" w:date="2018-08-21T17:16:00Z">
        <w:r w:rsidRPr="00BF026A" w:rsidDel="00326161">
          <w:rPr>
            <w:rFonts w:cs="Times New Roman"/>
            <w:rPrChange w:id="8372" w:author="thithuyngan le" w:date="2018-08-23T08:47:00Z">
              <w:rPr>
                <w:sz w:val="28"/>
                <w:szCs w:val="28"/>
              </w:rPr>
            </w:rPrChange>
          </w:rPr>
          <w:delText xml:space="preserve">Nhận xét: </w:delText>
        </w:r>
      </w:del>
      <w:moveFromRangeStart w:id="8373" w:author="thithuyngan le" w:date="2018-08-21T17:15:00Z" w:name="move522635053"/>
      <w:moveFrom w:id="8374" w:author="thithuyngan le" w:date="2018-08-21T17:15:00Z">
        <w:del w:id="8375" w:author="thithuyngan le" w:date="2018-08-21T17:16:00Z">
          <w:r w:rsidRPr="00BF026A" w:rsidDel="00326161">
            <w:rPr>
              <w:rFonts w:cs="Times New Roman"/>
              <w:rPrChange w:id="8376" w:author="thithuyngan le" w:date="2018-08-23T08:47:00Z">
                <w:rPr>
                  <w:sz w:val="28"/>
                  <w:szCs w:val="28"/>
                </w:rPr>
              </w:rPrChange>
            </w:rPr>
            <w:delText>Trong vòng những năm gần đây, sau thiên tai bão, ngập lụ</w:delText>
          </w:r>
          <w:r w:rsidR="0038091C" w:rsidRPr="00BF026A" w:rsidDel="00326161">
            <w:rPr>
              <w:rFonts w:cs="Times New Roman"/>
              <w:rPrChange w:id="8377" w:author="thithuyngan le" w:date="2018-08-23T08:47:00Z">
                <w:rPr>
                  <w:sz w:val="28"/>
                  <w:szCs w:val="28"/>
                </w:rPr>
              </w:rPrChange>
            </w:rPr>
            <w:delText>t</w:delText>
          </w:r>
          <w:r w:rsidRPr="00BF026A" w:rsidDel="00326161">
            <w:rPr>
              <w:rFonts w:cs="Times New Roman"/>
              <w:rPrChange w:id="8378" w:author="thithuyngan le" w:date="2018-08-23T08:47:00Z">
                <w:rPr>
                  <w:sz w:val="28"/>
                  <w:szCs w:val="28"/>
                </w:rPr>
              </w:rPrChange>
            </w:rPr>
            <w:delText>,đặc biệt là sau lũ lụ</w:delText>
          </w:r>
          <w:r w:rsidR="0038091C" w:rsidRPr="00BF026A" w:rsidDel="00326161">
            <w:rPr>
              <w:rFonts w:cs="Times New Roman"/>
              <w:rPrChange w:id="8379" w:author="thithuyngan le" w:date="2018-08-23T08:47:00Z">
                <w:rPr>
                  <w:sz w:val="28"/>
                  <w:szCs w:val="28"/>
                </w:rPr>
              </w:rPrChange>
            </w:rPr>
            <w:delText xml:space="preserve">t </w:delText>
          </w:r>
          <w:r w:rsidRPr="00BF026A" w:rsidDel="00326161">
            <w:rPr>
              <w:rFonts w:cs="Times New Roman"/>
              <w:rPrChange w:id="8380" w:author="thithuyngan le" w:date="2018-08-23T08:47:00Z">
                <w:rPr>
                  <w:sz w:val="28"/>
                  <w:szCs w:val="28"/>
                </w:rPr>
              </w:rPrChange>
            </w:rPr>
            <w:delText>ở địa phương thường phát sinh các bệnh dịch. Chủ yếu là bệnh viêm đường hô hấp, bệ</w:delText>
          </w:r>
          <w:r w:rsidR="0038091C" w:rsidRPr="00BF026A" w:rsidDel="00326161">
            <w:rPr>
              <w:rFonts w:cs="Times New Roman"/>
              <w:rPrChange w:id="8381" w:author="thithuyngan le" w:date="2018-08-23T08:47:00Z">
                <w:rPr>
                  <w:sz w:val="28"/>
                  <w:szCs w:val="28"/>
                </w:rPr>
              </w:rPrChange>
            </w:rPr>
            <w:delText>nh cúm ,</w:delText>
          </w:r>
          <w:r w:rsidRPr="00BF026A" w:rsidDel="00326161">
            <w:rPr>
              <w:rFonts w:cs="Times New Roman"/>
              <w:rPrChange w:id="8382" w:author="thithuyngan le" w:date="2018-08-23T08:47:00Z">
                <w:rPr>
                  <w:sz w:val="28"/>
                  <w:szCs w:val="28"/>
                </w:rPr>
              </w:rPrChange>
            </w:rPr>
            <w:delText xml:space="preserve"> bệnh tiêu chảy, bệnh da liẽu, bệnh phụ khoa  </w:delText>
          </w:r>
        </w:del>
        <w:ins w:id="8383" w:author="Thai Minh Huong" w:date="2018-08-20T17:05:00Z">
          <w:del w:id="8384" w:author="thithuyngan le" w:date="2018-08-21T17:16:00Z">
            <w:r w:rsidR="00D30C7E" w:rsidRPr="00BF026A" w:rsidDel="00326161">
              <w:rPr>
                <w:rFonts w:cs="Times New Roman"/>
                <w:rPrChange w:id="8385" w:author="thithuyngan le" w:date="2018-08-23T08:47:00Z">
                  <w:rPr>
                    <w:sz w:val="28"/>
                    <w:szCs w:val="28"/>
                  </w:rPr>
                </w:rPrChange>
              </w:rPr>
              <w:delText xml:space="preserve">  </w:delText>
            </w:r>
          </w:del>
        </w:ins>
        <w:del w:id="8386" w:author="thithuyngan le" w:date="2018-08-21T17:16:00Z">
          <w:r w:rsidRPr="00BF026A" w:rsidDel="00326161">
            <w:rPr>
              <w:rFonts w:cs="Times New Roman"/>
              <w:rPrChange w:id="8387" w:author="thithuyngan le" w:date="2018-08-23T08:47:00Z">
                <w:rPr>
                  <w:sz w:val="28"/>
                  <w:szCs w:val="28"/>
                </w:rPr>
              </w:rPrChange>
            </w:rPr>
            <w:delText>khi bị ngập lụt, tuy nhiên những bệnh dịch này đã được phát hiện sớm, bao vây</w:delText>
          </w:r>
          <w:r w:rsidR="0038091C" w:rsidRPr="00BF026A" w:rsidDel="00326161">
            <w:rPr>
              <w:rFonts w:cs="Times New Roman"/>
              <w:rPrChange w:id="8388" w:author="thithuyngan le" w:date="2018-08-23T08:47:00Z">
                <w:rPr>
                  <w:sz w:val="28"/>
                  <w:szCs w:val="28"/>
                </w:rPr>
              </w:rPrChange>
            </w:rPr>
            <w:delText>, khu trú</w:delText>
          </w:r>
          <w:r w:rsidRPr="00BF026A" w:rsidDel="00326161">
            <w:rPr>
              <w:rFonts w:cs="Times New Roman"/>
              <w:rPrChange w:id="8389" w:author="thithuyngan le" w:date="2018-08-23T08:47:00Z">
                <w:rPr>
                  <w:sz w:val="28"/>
                  <w:szCs w:val="28"/>
                </w:rPr>
              </w:rPrChange>
            </w:rPr>
            <w:delText xml:space="preserve"> và dập dịch kịp thời </w:delText>
          </w:r>
          <w:r w:rsidR="0038091C" w:rsidRPr="00BF026A" w:rsidDel="00326161">
            <w:rPr>
              <w:rFonts w:cs="Times New Roman"/>
              <w:rPrChange w:id="8390" w:author="thithuyngan le" w:date="2018-08-23T08:47:00Z">
                <w:rPr>
                  <w:sz w:val="28"/>
                  <w:szCs w:val="28"/>
                </w:rPr>
              </w:rPrChange>
            </w:rPr>
            <w:delText>không để phát thành dịch trên toàn thôn, xã</w:delText>
          </w:r>
        </w:del>
      </w:moveFrom>
      <w:moveFromRangeEnd w:id="8373"/>
    </w:p>
    <w:p w:rsidR="00984D50" w:rsidRPr="00BF026A" w:rsidDel="00326161" w:rsidRDefault="00984D50" w:rsidP="00984D50">
      <w:pPr>
        <w:rPr>
          <w:moveFrom w:id="8391" w:author="thithuyngan le" w:date="2018-08-21T17:15:00Z"/>
          <w:sz w:val="24"/>
          <w:szCs w:val="24"/>
          <w:rPrChange w:id="8392" w:author="thithuyngan le" w:date="2018-08-23T08:47:00Z">
            <w:rPr>
              <w:moveFrom w:id="8393" w:author="thithuyngan le" w:date="2018-08-21T17:15:00Z"/>
              <w:sz w:val="28"/>
              <w:szCs w:val="28"/>
            </w:rPr>
          </w:rPrChange>
        </w:rPr>
      </w:pPr>
      <w:moveFromRangeStart w:id="8394" w:author="thithuyngan le" w:date="2018-08-21T17:15:00Z" w:name="move522635080"/>
      <w:moveFrom w:id="8395" w:author="thithuyngan le" w:date="2018-08-21T17:15:00Z">
        <w:r w:rsidRPr="00BF026A" w:rsidDel="00326161">
          <w:rPr>
            <w:sz w:val="24"/>
            <w:szCs w:val="24"/>
            <w:rPrChange w:id="8396" w:author="thithuyngan le" w:date="2018-08-23T08:47:00Z">
              <w:rPr>
                <w:sz w:val="28"/>
                <w:szCs w:val="28"/>
              </w:rPr>
            </w:rPrChange>
          </w:rPr>
          <w:t>Tại các thôn đã chủ động tuyên truyền, báo dịch kịp thời đồng thời chủ động triễn khai các hoạt động: tiêm phòng, tổ chức vệ sinh môi trường, xử lý nước</w:t>
        </w:r>
        <w:r w:rsidR="0038091C" w:rsidRPr="00BF026A" w:rsidDel="00326161">
          <w:rPr>
            <w:sz w:val="24"/>
            <w:szCs w:val="24"/>
            <w:rPrChange w:id="8397" w:author="thithuyngan le" w:date="2018-08-23T08:47:00Z">
              <w:rPr>
                <w:sz w:val="28"/>
                <w:szCs w:val="28"/>
              </w:rPr>
            </w:rPrChange>
          </w:rPr>
          <w:t xml:space="preserve"> khi có thiên tai</w:t>
        </w:r>
      </w:moveFrom>
    </w:p>
    <w:moveFromRangeEnd w:id="8394"/>
    <w:p w:rsidR="00984D50" w:rsidRPr="00BF026A" w:rsidRDefault="00984D50" w:rsidP="00B84D8A">
      <w:pPr>
        <w:spacing w:after="0" w:line="240" w:lineRule="auto"/>
        <w:rPr>
          <w:sz w:val="24"/>
          <w:szCs w:val="24"/>
          <w:rPrChange w:id="8398" w:author="thithuyngan le" w:date="2018-08-23T08:47:00Z">
            <w:rPr>
              <w:sz w:val="28"/>
              <w:szCs w:val="28"/>
            </w:rPr>
          </w:rPrChange>
        </w:rPr>
      </w:pPr>
    </w:p>
    <w:p w:rsidR="00984D50" w:rsidRPr="00BF026A" w:rsidRDefault="00984D50" w:rsidP="00F96F89">
      <w:pPr>
        <w:pStyle w:val="Heading2"/>
        <w:numPr>
          <w:ilvl w:val="0"/>
          <w:numId w:val="47"/>
        </w:numPr>
        <w:spacing w:before="240" w:after="120" w:line="240" w:lineRule="auto"/>
        <w:ind w:left="714" w:hanging="357"/>
        <w:rPr>
          <w:rFonts w:ascii="Times New Roman" w:hAnsi="Times New Roman"/>
          <w:b/>
          <w:color w:val="auto"/>
          <w:sz w:val="24"/>
          <w:szCs w:val="24"/>
          <w:lang w:val="fr-FR"/>
          <w:rPrChange w:id="8399" w:author="thithuyngan le" w:date="2018-08-23T08:47:00Z">
            <w:rPr>
              <w:rFonts w:ascii="Times New Roman" w:hAnsi="Times New Roman"/>
              <w:b/>
              <w:color w:val="auto"/>
              <w:sz w:val="28"/>
              <w:szCs w:val="28"/>
              <w:lang w:val="fr-FR"/>
            </w:rPr>
          </w:rPrChange>
        </w:rPr>
        <w:pPrChange w:id="8400" w:author="thithuyngan le" w:date="2018-08-23T08:19:00Z">
          <w:pPr>
            <w:pStyle w:val="Heading2"/>
            <w:numPr>
              <w:numId w:val="16"/>
            </w:numPr>
            <w:spacing w:before="0" w:line="240" w:lineRule="auto"/>
            <w:ind w:left="990" w:hanging="360"/>
          </w:pPr>
        </w:pPrChange>
      </w:pPr>
      <w:bookmarkStart w:id="8401" w:name="_Toc522742961"/>
      <w:r w:rsidRPr="00BF026A">
        <w:rPr>
          <w:rFonts w:ascii="Times New Roman" w:hAnsi="Times New Roman"/>
          <w:b/>
          <w:color w:val="auto"/>
          <w:sz w:val="24"/>
          <w:szCs w:val="24"/>
          <w:lang w:val="fr-FR"/>
          <w:rPrChange w:id="8402" w:author="thithuyngan le" w:date="2018-08-23T08:47:00Z">
            <w:rPr>
              <w:rFonts w:ascii="Times New Roman" w:hAnsi="Times New Roman"/>
              <w:b/>
              <w:color w:val="auto"/>
              <w:sz w:val="28"/>
              <w:szCs w:val="28"/>
              <w:lang w:val="fr-FR"/>
            </w:rPr>
          </w:rPrChange>
        </w:rPr>
        <w:lastRenderedPageBreak/>
        <w:t xml:space="preserve">Hoạt </w:t>
      </w:r>
      <w:del w:id="8403" w:author="Thai Minh Huong" w:date="2018-08-20T17:06:00Z">
        <w:r w:rsidRPr="00BF026A" w:rsidDel="00D30C7E">
          <w:rPr>
            <w:rFonts w:ascii="Times New Roman" w:hAnsi="Times New Roman"/>
            <w:b/>
            <w:color w:val="auto"/>
            <w:sz w:val="24"/>
            <w:szCs w:val="24"/>
            <w:lang w:val="fr-FR"/>
            <w:rPrChange w:id="8404" w:author="thithuyngan le" w:date="2018-08-23T08:47:00Z">
              <w:rPr>
                <w:rFonts w:ascii="Times New Roman" w:hAnsi="Times New Roman"/>
                <w:b/>
                <w:color w:val="auto"/>
                <w:sz w:val="28"/>
                <w:szCs w:val="28"/>
                <w:lang w:val="fr-FR"/>
              </w:rPr>
            </w:rPrChange>
          </w:rPr>
          <w:delText>ð</w:delText>
        </w:r>
      </w:del>
      <w:ins w:id="8405" w:author="Thai Minh Huong" w:date="2018-08-20T17:06:00Z">
        <w:r w:rsidR="00D30C7E" w:rsidRPr="00BF026A">
          <w:rPr>
            <w:rFonts w:ascii="Times New Roman" w:hAnsi="Times New Roman"/>
            <w:b/>
            <w:color w:val="auto"/>
            <w:sz w:val="24"/>
            <w:szCs w:val="24"/>
            <w:lang w:val="fr-FR"/>
            <w:rPrChange w:id="8406" w:author="thithuyngan le" w:date="2018-08-23T08:47:00Z">
              <w:rPr>
                <w:rFonts w:ascii="Times New Roman" w:hAnsi="Times New Roman"/>
                <w:b/>
                <w:color w:val="auto"/>
                <w:sz w:val="28"/>
                <w:szCs w:val="28"/>
                <w:lang w:val="fr-FR"/>
              </w:rPr>
            </w:rPrChange>
          </w:rPr>
          <w:t>đ</w:t>
        </w:r>
      </w:ins>
      <w:r w:rsidRPr="00BF026A">
        <w:rPr>
          <w:rFonts w:ascii="Times New Roman" w:hAnsi="Times New Roman"/>
          <w:b/>
          <w:color w:val="auto"/>
          <w:sz w:val="24"/>
          <w:szCs w:val="24"/>
          <w:lang w:val="fr-FR"/>
          <w:rPrChange w:id="8407" w:author="thithuyngan le" w:date="2018-08-23T08:47:00Z">
            <w:rPr>
              <w:rFonts w:ascii="Times New Roman" w:hAnsi="Times New Roman"/>
              <w:b/>
              <w:color w:val="auto"/>
              <w:sz w:val="28"/>
              <w:szCs w:val="28"/>
              <w:lang w:val="fr-FR"/>
            </w:rPr>
          </w:rPrChange>
        </w:rPr>
        <w:t>ộng sản xuất kinh doanh</w:t>
      </w:r>
      <w:bookmarkEnd w:id="8401"/>
    </w:p>
    <w:tbl>
      <w:tblPr>
        <w:tblW w:w="962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8408" w:author="thithuyngan le" w:date="2018-08-21T17:26:00Z">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549"/>
        <w:gridCol w:w="2610"/>
        <w:gridCol w:w="900"/>
        <w:gridCol w:w="850"/>
        <w:gridCol w:w="804"/>
        <w:gridCol w:w="810"/>
        <w:gridCol w:w="1787"/>
        <w:gridCol w:w="1311"/>
        <w:tblGridChange w:id="8409">
          <w:tblGrid>
            <w:gridCol w:w="500"/>
            <w:gridCol w:w="2610"/>
            <w:gridCol w:w="900"/>
            <w:gridCol w:w="850"/>
            <w:gridCol w:w="804"/>
            <w:gridCol w:w="810"/>
            <w:gridCol w:w="1787"/>
            <w:gridCol w:w="1599"/>
          </w:tblGrid>
        </w:tblGridChange>
      </w:tblGrid>
      <w:tr w:rsidR="00984D50" w:rsidRPr="00BF026A" w:rsidTr="008615D1">
        <w:trPr>
          <w:trHeight w:val="480"/>
          <w:trPrChange w:id="8410" w:author="thithuyngan le" w:date="2018-08-21T17:26:00Z">
            <w:trPr>
              <w:trHeight w:val="480"/>
            </w:trPr>
          </w:trPrChange>
        </w:trPr>
        <w:tc>
          <w:tcPr>
            <w:tcW w:w="549" w:type="dxa"/>
            <w:tcBorders>
              <w:top w:val="single" w:sz="2" w:space="0" w:color="000000"/>
              <w:left w:val="single" w:sz="2" w:space="0" w:color="000000"/>
              <w:right w:val="single" w:sz="2" w:space="0" w:color="000000"/>
            </w:tcBorders>
            <w:tcPrChange w:id="8411" w:author="thithuyngan le" w:date="2018-08-21T17:26:00Z">
              <w:tcPr>
                <w:tcW w:w="500" w:type="dxa"/>
                <w:tcBorders>
                  <w:top w:val="single" w:sz="2" w:space="0" w:color="000000"/>
                  <w:left w:val="single" w:sz="2" w:space="0" w:color="000000"/>
                  <w:right w:val="single" w:sz="2" w:space="0" w:color="000000"/>
                </w:tcBorders>
              </w:tcPr>
            </w:tcPrChange>
          </w:tcPr>
          <w:p w:rsidR="00984D50" w:rsidRPr="00BF026A" w:rsidRDefault="00984D50" w:rsidP="00A06590">
            <w:pPr>
              <w:spacing w:after="0" w:line="240" w:lineRule="auto"/>
              <w:rPr>
                <w:b/>
                <w:sz w:val="24"/>
                <w:szCs w:val="24"/>
                <w:rPrChange w:id="8412" w:author="thithuyngan le" w:date="2018-08-23T08:47:00Z">
                  <w:rPr>
                    <w:b/>
                    <w:sz w:val="28"/>
                    <w:szCs w:val="28"/>
                  </w:rPr>
                </w:rPrChange>
              </w:rPr>
            </w:pPr>
            <w:r w:rsidRPr="00BF026A">
              <w:rPr>
                <w:b/>
                <w:sz w:val="24"/>
                <w:szCs w:val="24"/>
                <w:rPrChange w:id="8413" w:author="thithuyngan le" w:date="2018-08-23T08:47:00Z">
                  <w:rPr>
                    <w:b/>
                    <w:sz w:val="28"/>
                    <w:szCs w:val="28"/>
                  </w:rPr>
                </w:rPrChange>
              </w:rPr>
              <w:t>TT</w:t>
            </w:r>
          </w:p>
        </w:tc>
        <w:tc>
          <w:tcPr>
            <w:tcW w:w="2610" w:type="dxa"/>
            <w:vMerge w:val="restart"/>
            <w:tcBorders>
              <w:top w:val="single" w:sz="2" w:space="0" w:color="000000"/>
              <w:left w:val="single" w:sz="2" w:space="0" w:color="000000"/>
              <w:right w:val="single" w:sz="2" w:space="0" w:color="000000"/>
            </w:tcBorders>
            <w:tcMar>
              <w:top w:w="80" w:type="dxa"/>
              <w:left w:w="80" w:type="dxa"/>
              <w:bottom w:w="80" w:type="dxa"/>
              <w:right w:w="80" w:type="dxa"/>
            </w:tcMar>
            <w:tcPrChange w:id="8414" w:author="thithuyngan le" w:date="2018-08-21T17:26:00Z">
              <w:tcPr>
                <w:tcW w:w="2610" w:type="dxa"/>
                <w:vMerge w:val="restart"/>
                <w:tcBorders>
                  <w:top w:val="single" w:sz="2" w:space="0" w:color="000000"/>
                  <w:left w:val="single" w:sz="2" w:space="0" w:color="000000"/>
                  <w:right w:val="single" w:sz="2" w:space="0" w:color="000000"/>
                </w:tcBorders>
                <w:tcMar>
                  <w:top w:w="80" w:type="dxa"/>
                  <w:left w:w="80" w:type="dxa"/>
                  <w:bottom w:w="80" w:type="dxa"/>
                  <w:right w:w="80" w:type="dxa"/>
                </w:tcMar>
              </w:tcPr>
            </w:tcPrChange>
          </w:tcPr>
          <w:p w:rsidR="00984D50" w:rsidRPr="00BF026A" w:rsidRDefault="00984D50" w:rsidP="00A06590">
            <w:pPr>
              <w:spacing w:after="0" w:line="240" w:lineRule="auto"/>
              <w:rPr>
                <w:b/>
                <w:sz w:val="24"/>
                <w:szCs w:val="24"/>
                <w:rPrChange w:id="8415" w:author="thithuyngan le" w:date="2018-08-23T08:47:00Z">
                  <w:rPr>
                    <w:b/>
                    <w:sz w:val="28"/>
                    <w:szCs w:val="28"/>
                  </w:rPr>
                </w:rPrChange>
              </w:rPr>
            </w:pPr>
            <w:r w:rsidRPr="00BF026A">
              <w:rPr>
                <w:b/>
                <w:sz w:val="24"/>
                <w:szCs w:val="24"/>
                <w:rPrChange w:id="8416" w:author="thithuyngan le" w:date="2018-08-23T08:47:00Z">
                  <w:rPr>
                    <w:b/>
                    <w:sz w:val="28"/>
                    <w:szCs w:val="28"/>
                  </w:rPr>
                </w:rPrChange>
              </w:rPr>
              <w:t>Hoạt động sản xuất kinh doanh</w:t>
            </w:r>
          </w:p>
          <w:p w:rsidR="00984D50" w:rsidRPr="00BF026A" w:rsidRDefault="00984D50" w:rsidP="00A06590">
            <w:pPr>
              <w:pStyle w:val="Nidung"/>
              <w:rPr>
                <w:rFonts w:cs="Times New Roman"/>
                <w:b/>
                <w:color w:val="auto"/>
                <w:rPrChange w:id="8417" w:author="thithuyngan le" w:date="2018-08-23T08:47:00Z">
                  <w:rPr>
                    <w:rFonts w:cs="Times New Roman"/>
                    <w:b/>
                    <w:color w:val="auto"/>
                    <w:sz w:val="28"/>
                    <w:szCs w:val="28"/>
                  </w:rPr>
                </w:rPrChange>
              </w:rPr>
            </w:pPr>
          </w:p>
        </w:tc>
        <w:tc>
          <w:tcPr>
            <w:tcW w:w="900" w:type="dxa"/>
            <w:vMerge w:val="restart"/>
            <w:tcBorders>
              <w:top w:val="single" w:sz="2" w:space="0" w:color="000000"/>
              <w:left w:val="single" w:sz="2" w:space="0" w:color="000000"/>
              <w:right w:val="single" w:sz="2" w:space="0" w:color="000000"/>
            </w:tcBorders>
            <w:tcMar>
              <w:top w:w="80" w:type="dxa"/>
              <w:left w:w="80" w:type="dxa"/>
              <w:bottom w:w="80" w:type="dxa"/>
              <w:right w:w="80" w:type="dxa"/>
            </w:tcMar>
            <w:tcPrChange w:id="8418" w:author="thithuyngan le" w:date="2018-08-21T17:26:00Z">
              <w:tcPr>
                <w:tcW w:w="900" w:type="dxa"/>
                <w:vMerge w:val="restart"/>
                <w:tcBorders>
                  <w:top w:val="single" w:sz="2" w:space="0" w:color="000000"/>
                  <w:left w:val="single" w:sz="2" w:space="0" w:color="000000"/>
                  <w:right w:val="single" w:sz="2"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b/>
                <w:color w:val="auto"/>
                <w:rPrChange w:id="8419" w:author="thithuyngan le" w:date="2018-08-23T08:47:00Z">
                  <w:rPr>
                    <w:rFonts w:cs="Times New Roman"/>
                    <w:b/>
                    <w:color w:val="auto"/>
                    <w:sz w:val="28"/>
                    <w:szCs w:val="28"/>
                  </w:rPr>
                </w:rPrChange>
              </w:rPr>
            </w:pPr>
            <w:r w:rsidRPr="00BF026A">
              <w:rPr>
                <w:rFonts w:cs="Times New Roman"/>
                <w:b/>
                <w:color w:val="auto"/>
                <w:rPrChange w:id="8420" w:author="thithuyngan le" w:date="2018-08-23T08:47:00Z">
                  <w:rPr>
                    <w:rFonts w:cs="Times New Roman"/>
                    <w:b/>
                    <w:color w:val="auto"/>
                    <w:sz w:val="28"/>
                    <w:szCs w:val="28"/>
                  </w:rPr>
                </w:rPrChange>
              </w:rPr>
              <w:t>Đơn vị tính</w:t>
            </w:r>
          </w:p>
        </w:tc>
        <w:tc>
          <w:tcPr>
            <w:tcW w:w="850" w:type="dxa"/>
            <w:vMerge w:val="restart"/>
            <w:tcBorders>
              <w:top w:val="single" w:sz="2" w:space="0" w:color="000000"/>
              <w:left w:val="single" w:sz="2" w:space="0" w:color="000000"/>
              <w:right w:val="single" w:sz="2" w:space="0" w:color="000000"/>
            </w:tcBorders>
            <w:tcMar>
              <w:top w:w="80" w:type="dxa"/>
              <w:left w:w="80" w:type="dxa"/>
              <w:bottom w:w="80" w:type="dxa"/>
              <w:right w:w="80" w:type="dxa"/>
            </w:tcMar>
            <w:tcPrChange w:id="8421" w:author="thithuyngan le" w:date="2018-08-21T17:26:00Z">
              <w:tcPr>
                <w:tcW w:w="850" w:type="dxa"/>
                <w:vMerge w:val="restart"/>
                <w:tcBorders>
                  <w:top w:val="single" w:sz="2" w:space="0" w:color="000000"/>
                  <w:left w:val="single" w:sz="2" w:space="0" w:color="000000"/>
                  <w:right w:val="single" w:sz="2"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b/>
                <w:color w:val="auto"/>
                <w:rPrChange w:id="8422" w:author="thithuyngan le" w:date="2018-08-23T08:47:00Z">
                  <w:rPr>
                    <w:rFonts w:cs="Times New Roman"/>
                    <w:b/>
                    <w:color w:val="auto"/>
                    <w:sz w:val="28"/>
                    <w:szCs w:val="28"/>
                  </w:rPr>
                </w:rPrChange>
              </w:rPr>
            </w:pPr>
            <w:r w:rsidRPr="00BF026A">
              <w:rPr>
                <w:rFonts w:cs="Times New Roman"/>
                <w:b/>
                <w:color w:val="auto"/>
                <w:rPrChange w:id="8423" w:author="thithuyngan le" w:date="2018-08-23T08:47:00Z">
                  <w:rPr>
                    <w:rFonts w:cs="Times New Roman"/>
                    <w:b/>
                    <w:color w:val="auto"/>
                    <w:sz w:val="28"/>
                    <w:szCs w:val="28"/>
                  </w:rPr>
                </w:rPrChange>
              </w:rPr>
              <w:t>Số lượng</w:t>
            </w:r>
          </w:p>
        </w:tc>
        <w:tc>
          <w:tcPr>
            <w:tcW w:w="804" w:type="dxa"/>
            <w:vMerge w:val="restart"/>
            <w:tcBorders>
              <w:top w:val="single" w:sz="2" w:space="0" w:color="000000"/>
              <w:left w:val="single" w:sz="2" w:space="0" w:color="000000"/>
              <w:right w:val="single" w:sz="2" w:space="0" w:color="000000"/>
            </w:tcBorders>
            <w:tcMar>
              <w:top w:w="80" w:type="dxa"/>
              <w:left w:w="80" w:type="dxa"/>
              <w:bottom w:w="80" w:type="dxa"/>
              <w:right w:w="80" w:type="dxa"/>
            </w:tcMar>
            <w:tcPrChange w:id="8424" w:author="thithuyngan le" w:date="2018-08-21T17:26:00Z">
              <w:tcPr>
                <w:tcW w:w="804" w:type="dxa"/>
                <w:vMerge w:val="restart"/>
                <w:tcBorders>
                  <w:top w:val="single" w:sz="2" w:space="0" w:color="000000"/>
                  <w:left w:val="single" w:sz="2" w:space="0" w:color="000000"/>
                  <w:right w:val="single" w:sz="2"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b/>
                <w:color w:val="auto"/>
                <w:rPrChange w:id="8425" w:author="thithuyngan le" w:date="2018-08-23T08:47:00Z">
                  <w:rPr>
                    <w:rFonts w:cs="Times New Roman"/>
                    <w:b/>
                    <w:color w:val="auto"/>
                    <w:sz w:val="28"/>
                    <w:szCs w:val="28"/>
                  </w:rPr>
                </w:rPrChange>
              </w:rPr>
            </w:pPr>
            <w:r w:rsidRPr="00BF026A">
              <w:rPr>
                <w:rFonts w:cs="Times New Roman"/>
                <w:b/>
                <w:color w:val="auto"/>
                <w:rPrChange w:id="8426" w:author="thithuyngan le" w:date="2018-08-23T08:47:00Z">
                  <w:rPr>
                    <w:rFonts w:cs="Times New Roman"/>
                    <w:b/>
                    <w:color w:val="auto"/>
                    <w:sz w:val="28"/>
                    <w:szCs w:val="28"/>
                  </w:rPr>
                </w:rPrChange>
              </w:rPr>
              <w:t>Số hộ tham gia</w:t>
            </w:r>
          </w:p>
        </w:tc>
        <w:tc>
          <w:tcPr>
            <w:tcW w:w="810" w:type="dxa"/>
            <w:vMerge w:val="restart"/>
            <w:tcBorders>
              <w:top w:val="single" w:sz="2" w:space="0" w:color="000000"/>
              <w:left w:val="single" w:sz="2" w:space="0" w:color="000000"/>
              <w:right w:val="single" w:sz="2" w:space="0" w:color="000000"/>
            </w:tcBorders>
            <w:tcMar>
              <w:top w:w="80" w:type="dxa"/>
              <w:left w:w="80" w:type="dxa"/>
              <w:bottom w:w="80" w:type="dxa"/>
              <w:right w:w="80" w:type="dxa"/>
            </w:tcMar>
            <w:tcPrChange w:id="8427" w:author="thithuyngan le" w:date="2018-08-21T17:26:00Z">
              <w:tcPr>
                <w:tcW w:w="810" w:type="dxa"/>
                <w:vMerge w:val="restart"/>
                <w:tcBorders>
                  <w:top w:val="single" w:sz="2" w:space="0" w:color="000000"/>
                  <w:left w:val="single" w:sz="2" w:space="0" w:color="000000"/>
                  <w:right w:val="single" w:sz="2"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b/>
                <w:color w:val="auto"/>
                <w:lang w:val="de-DE"/>
                <w:rPrChange w:id="8428" w:author="thithuyngan le" w:date="2018-08-23T08:47:00Z">
                  <w:rPr>
                    <w:rFonts w:cs="Times New Roman"/>
                    <w:b/>
                    <w:color w:val="auto"/>
                    <w:sz w:val="28"/>
                    <w:szCs w:val="28"/>
                    <w:lang w:val="de-DE"/>
                  </w:rPr>
                </w:rPrChange>
              </w:rPr>
            </w:pPr>
            <w:r w:rsidRPr="00BF026A">
              <w:rPr>
                <w:rFonts w:cs="Times New Roman"/>
                <w:b/>
                <w:color w:val="auto"/>
                <w:lang w:val="de-DE"/>
                <w:rPrChange w:id="8429" w:author="thithuyngan le" w:date="2018-08-23T08:47:00Z">
                  <w:rPr>
                    <w:rFonts w:cs="Times New Roman"/>
                    <w:b/>
                    <w:color w:val="auto"/>
                    <w:sz w:val="28"/>
                    <w:szCs w:val="28"/>
                    <w:lang w:val="de-DE"/>
                  </w:rPr>
                </w:rPrChange>
              </w:rPr>
              <w:t>Tỷ lệ nữ</w:t>
            </w:r>
          </w:p>
        </w:tc>
        <w:tc>
          <w:tcPr>
            <w:tcW w:w="3098" w:type="dxa"/>
            <w:gridSpan w:val="2"/>
            <w:tcBorders>
              <w:top w:val="single" w:sz="2" w:space="0" w:color="000000"/>
              <w:left w:val="single" w:sz="2" w:space="0" w:color="000000"/>
              <w:bottom w:val="single" w:sz="2" w:space="0" w:color="000000"/>
              <w:right w:val="single" w:sz="2" w:space="0" w:color="000000"/>
            </w:tcBorders>
            <w:tcPrChange w:id="8430" w:author="thithuyngan le" w:date="2018-08-21T17:26:00Z">
              <w:tcPr>
                <w:tcW w:w="3386" w:type="dxa"/>
                <w:gridSpan w:val="2"/>
                <w:tcBorders>
                  <w:top w:val="single" w:sz="2" w:space="0" w:color="000000"/>
                  <w:left w:val="single" w:sz="2" w:space="0" w:color="000000"/>
                  <w:bottom w:val="single" w:sz="2" w:space="0" w:color="000000"/>
                  <w:right w:val="single" w:sz="2" w:space="0" w:color="000000"/>
                </w:tcBorders>
              </w:tcPr>
            </w:tcPrChange>
          </w:tcPr>
          <w:p w:rsidR="00984D50" w:rsidRPr="00BF026A" w:rsidRDefault="00984D50" w:rsidP="00A06590">
            <w:pPr>
              <w:pStyle w:val="Nidung"/>
              <w:rPr>
                <w:rFonts w:cs="Times New Roman"/>
                <w:b/>
                <w:color w:val="auto"/>
                <w:lang w:val="de-DE"/>
                <w:rPrChange w:id="8431" w:author="thithuyngan le" w:date="2018-08-23T08:47:00Z">
                  <w:rPr>
                    <w:rFonts w:cs="Times New Roman"/>
                    <w:b/>
                    <w:color w:val="auto"/>
                    <w:sz w:val="28"/>
                    <w:szCs w:val="28"/>
                    <w:lang w:val="de-DE"/>
                  </w:rPr>
                </w:rPrChange>
              </w:rPr>
            </w:pPr>
            <w:r w:rsidRPr="00BF026A">
              <w:rPr>
                <w:rFonts w:cs="Times New Roman"/>
                <w:b/>
                <w:color w:val="auto"/>
                <w:lang w:val="de-DE"/>
                <w:rPrChange w:id="8432" w:author="thithuyngan le" w:date="2018-08-23T08:47:00Z">
                  <w:rPr>
                    <w:rFonts w:cs="Times New Roman"/>
                    <w:b/>
                    <w:color w:val="auto"/>
                    <w:sz w:val="28"/>
                    <w:szCs w:val="28"/>
                    <w:lang w:val="de-DE"/>
                  </w:rPr>
                </w:rPrChange>
              </w:rPr>
              <w:t>Đặc điểm sản xuất kinh doanh</w:t>
            </w:r>
          </w:p>
        </w:tc>
      </w:tr>
      <w:tr w:rsidR="00984D50" w:rsidRPr="00BF026A" w:rsidTr="008615D1">
        <w:trPr>
          <w:trHeight w:val="297"/>
          <w:trPrChange w:id="8433" w:author="thithuyngan le" w:date="2018-08-21T17:26:00Z">
            <w:trPr>
              <w:trHeight w:val="297"/>
            </w:trPr>
          </w:trPrChange>
        </w:trPr>
        <w:tc>
          <w:tcPr>
            <w:tcW w:w="549" w:type="dxa"/>
            <w:tcBorders>
              <w:left w:val="single" w:sz="2" w:space="0" w:color="000000"/>
              <w:bottom w:val="single" w:sz="2" w:space="0" w:color="000000"/>
              <w:right w:val="single" w:sz="2" w:space="0" w:color="000000"/>
            </w:tcBorders>
            <w:shd w:val="clear" w:color="auto" w:fill="FFFFFF"/>
            <w:tcPrChange w:id="8434" w:author="thithuyngan le" w:date="2018-08-21T17:26:00Z">
              <w:tcPr>
                <w:tcW w:w="500" w:type="dxa"/>
                <w:tcBorders>
                  <w:left w:val="single" w:sz="2" w:space="0" w:color="000000"/>
                  <w:bottom w:val="single" w:sz="2" w:space="0" w:color="000000"/>
                  <w:right w:val="single" w:sz="2" w:space="0" w:color="000000"/>
                </w:tcBorders>
                <w:shd w:val="clear" w:color="auto" w:fill="FFFFFF"/>
              </w:tcPr>
            </w:tcPrChange>
          </w:tcPr>
          <w:p w:rsidR="00984D50" w:rsidRPr="00BF026A" w:rsidRDefault="00984D50" w:rsidP="00A06590">
            <w:pPr>
              <w:spacing w:after="0" w:line="240" w:lineRule="auto"/>
              <w:rPr>
                <w:sz w:val="24"/>
                <w:szCs w:val="24"/>
                <w:lang w:val="de-DE"/>
                <w:rPrChange w:id="8435" w:author="thithuyngan le" w:date="2018-08-23T08:47:00Z">
                  <w:rPr>
                    <w:sz w:val="28"/>
                    <w:szCs w:val="28"/>
                  </w:rPr>
                </w:rPrChange>
              </w:rPr>
            </w:pPr>
          </w:p>
        </w:tc>
        <w:tc>
          <w:tcPr>
            <w:tcW w:w="2610"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436" w:author="thithuyngan le" w:date="2018-08-21T17:26:00Z">
              <w:tcPr>
                <w:tcW w:w="2610"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lang w:val="de-DE"/>
                <w:rPrChange w:id="8437" w:author="thithuyngan le" w:date="2018-08-23T08:47:00Z">
                  <w:rPr>
                    <w:sz w:val="28"/>
                    <w:szCs w:val="28"/>
                  </w:rPr>
                </w:rPrChange>
              </w:rPr>
            </w:pPr>
          </w:p>
        </w:tc>
        <w:tc>
          <w:tcPr>
            <w:tcW w:w="900"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438" w:author="thithuyngan le" w:date="2018-08-21T17:26:00Z">
              <w:tcPr>
                <w:tcW w:w="900"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lang w:val="de-DE"/>
                <w:rPrChange w:id="8439" w:author="thithuyngan le" w:date="2018-08-23T08:47:00Z">
                  <w:rPr>
                    <w:sz w:val="28"/>
                    <w:szCs w:val="28"/>
                  </w:rPr>
                </w:rPrChange>
              </w:rPr>
            </w:pPr>
          </w:p>
        </w:tc>
        <w:tc>
          <w:tcPr>
            <w:tcW w:w="850"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440" w:author="thithuyngan le" w:date="2018-08-21T17:26:00Z">
              <w:tcPr>
                <w:tcW w:w="850"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lang w:val="de-DE"/>
                <w:rPrChange w:id="8441" w:author="thithuyngan le" w:date="2018-08-23T08:47:00Z">
                  <w:rPr>
                    <w:sz w:val="28"/>
                    <w:szCs w:val="28"/>
                  </w:rPr>
                </w:rPrChange>
              </w:rPr>
            </w:pPr>
          </w:p>
        </w:tc>
        <w:tc>
          <w:tcPr>
            <w:tcW w:w="804"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Change w:id="8442" w:author="thithuyngan le" w:date="2018-08-21T17:26:00Z">
              <w:tcPr>
                <w:tcW w:w="804"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984D50" w:rsidRPr="00BF026A" w:rsidRDefault="00984D50" w:rsidP="00A06590">
            <w:pPr>
              <w:spacing w:after="0" w:line="240" w:lineRule="auto"/>
              <w:rPr>
                <w:sz w:val="24"/>
                <w:szCs w:val="24"/>
                <w:lang w:val="de-DE"/>
                <w:rPrChange w:id="8443" w:author="thithuyngan le" w:date="2018-08-23T08:47:00Z">
                  <w:rPr>
                    <w:sz w:val="28"/>
                    <w:szCs w:val="28"/>
                  </w:rPr>
                </w:rPrChange>
              </w:rPr>
            </w:pPr>
          </w:p>
        </w:tc>
        <w:tc>
          <w:tcPr>
            <w:tcW w:w="810"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Change w:id="8444" w:author="thithuyngan le" w:date="2018-08-21T17:26:00Z">
              <w:tcPr>
                <w:tcW w:w="810"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984D50" w:rsidRPr="00BF026A" w:rsidRDefault="00984D50" w:rsidP="00A06590">
            <w:pPr>
              <w:spacing w:after="0" w:line="240" w:lineRule="auto"/>
              <w:rPr>
                <w:sz w:val="24"/>
                <w:szCs w:val="24"/>
                <w:lang w:val="de-DE"/>
                <w:rPrChange w:id="8445" w:author="thithuyngan le" w:date="2018-08-23T08:47:00Z">
                  <w:rPr>
                    <w:sz w:val="28"/>
                    <w:szCs w:val="28"/>
                  </w:rPr>
                </w:rPrChange>
              </w:rPr>
            </w:pPr>
          </w:p>
        </w:tc>
        <w:tc>
          <w:tcPr>
            <w:tcW w:w="1787" w:type="dxa"/>
            <w:tcBorders>
              <w:top w:val="single" w:sz="2" w:space="0" w:color="000000"/>
              <w:left w:val="single" w:sz="2" w:space="0" w:color="000000"/>
              <w:bottom w:val="single" w:sz="2" w:space="0" w:color="000000"/>
              <w:right w:val="single" w:sz="2" w:space="0" w:color="000000"/>
            </w:tcBorders>
            <w:shd w:val="clear" w:color="auto" w:fill="FFFFFF"/>
            <w:vAlign w:val="center"/>
            <w:tcPrChange w:id="8446" w:author="thithuyngan le" w:date="2018-08-21T17:26:00Z">
              <w:tcPr>
                <w:tcW w:w="1787" w:type="dxa"/>
                <w:tcBorders>
                  <w:top w:val="single" w:sz="2" w:space="0" w:color="000000"/>
                  <w:left w:val="single" w:sz="2" w:space="0" w:color="000000"/>
                  <w:bottom w:val="single" w:sz="2" w:space="0" w:color="000000"/>
                  <w:right w:val="single" w:sz="2" w:space="0" w:color="000000"/>
                </w:tcBorders>
                <w:shd w:val="clear" w:color="auto" w:fill="FFFFFF"/>
                <w:vAlign w:val="center"/>
              </w:tcPr>
            </w:tcPrChange>
          </w:tcPr>
          <w:p w:rsidR="00984D50" w:rsidRPr="00BF026A" w:rsidRDefault="00984D50" w:rsidP="00A06590">
            <w:pPr>
              <w:spacing w:after="0" w:line="240" w:lineRule="auto"/>
              <w:rPr>
                <w:sz w:val="24"/>
                <w:szCs w:val="24"/>
                <w:rPrChange w:id="8447" w:author="thithuyngan le" w:date="2018-08-23T08:47:00Z">
                  <w:rPr>
                    <w:sz w:val="28"/>
                    <w:szCs w:val="28"/>
                  </w:rPr>
                </w:rPrChange>
              </w:rPr>
            </w:pPr>
            <w:r w:rsidRPr="00BF026A">
              <w:rPr>
                <w:sz w:val="24"/>
                <w:szCs w:val="24"/>
                <w:rPrChange w:id="8448" w:author="thithuyngan le" w:date="2018-08-23T08:47:00Z">
                  <w:rPr>
                    <w:sz w:val="28"/>
                    <w:szCs w:val="28"/>
                  </w:rPr>
                </w:rPrChange>
              </w:rPr>
              <w:t>Tiềm năng phát triển (*)</w:t>
            </w:r>
          </w:p>
        </w:tc>
        <w:tc>
          <w:tcPr>
            <w:tcW w:w="13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449" w:author="thithuyngan le" w:date="2018-08-21T17:26:00Z">
              <w:tcPr>
                <w:tcW w:w="15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450" w:author="thithuyngan le" w:date="2018-08-23T08:47:00Z">
                  <w:rPr>
                    <w:sz w:val="28"/>
                    <w:szCs w:val="28"/>
                  </w:rPr>
                </w:rPrChange>
              </w:rPr>
            </w:pPr>
            <w:r w:rsidRPr="00BF026A">
              <w:rPr>
                <w:sz w:val="24"/>
                <w:szCs w:val="24"/>
                <w:rPrChange w:id="8451" w:author="thithuyngan le" w:date="2018-08-23T08:47:00Z">
                  <w:rPr>
                    <w:sz w:val="28"/>
                    <w:szCs w:val="28"/>
                  </w:rPr>
                </w:rPrChange>
              </w:rPr>
              <w:t>Tỷ lệ (%) thiệt hại (**)</w:t>
            </w:r>
          </w:p>
        </w:tc>
      </w:tr>
      <w:tr w:rsidR="00984D50" w:rsidRPr="00BF026A" w:rsidTr="008615D1">
        <w:trPr>
          <w:trHeight w:val="297"/>
          <w:trPrChange w:id="8452" w:author="thithuyngan le" w:date="2018-08-21T17:26:00Z">
            <w:trPr>
              <w:trHeight w:val="297"/>
            </w:trPr>
          </w:trPrChange>
        </w:trPr>
        <w:tc>
          <w:tcPr>
            <w:tcW w:w="549" w:type="dxa"/>
            <w:tcBorders>
              <w:top w:val="single" w:sz="2" w:space="0" w:color="000000"/>
              <w:left w:val="single" w:sz="2" w:space="0" w:color="000000"/>
              <w:bottom w:val="single" w:sz="2" w:space="0" w:color="000000"/>
              <w:right w:val="single" w:sz="2" w:space="0" w:color="000000"/>
            </w:tcBorders>
            <w:shd w:val="clear" w:color="auto" w:fill="FFFFFF"/>
            <w:tcPrChange w:id="8453" w:author="thithuyngan le" w:date="2018-08-21T17:26:00Z">
              <w:tcPr>
                <w:tcW w:w="5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984D50" w:rsidRPr="00BF026A" w:rsidRDefault="008615D1" w:rsidP="00A06590">
            <w:pPr>
              <w:spacing w:after="0" w:line="240" w:lineRule="auto"/>
              <w:rPr>
                <w:sz w:val="24"/>
                <w:szCs w:val="24"/>
                <w:rPrChange w:id="8454" w:author="thithuyngan le" w:date="2018-08-23T08:47:00Z">
                  <w:rPr>
                    <w:sz w:val="28"/>
                    <w:szCs w:val="28"/>
                  </w:rPr>
                </w:rPrChange>
              </w:rPr>
            </w:pPr>
            <w:ins w:id="8455" w:author="thithuyngan le" w:date="2018-08-21T17:20:00Z">
              <w:r w:rsidRPr="00BF026A">
                <w:rPr>
                  <w:sz w:val="24"/>
                  <w:szCs w:val="24"/>
                  <w:rPrChange w:id="8456" w:author="thithuyngan le" w:date="2018-08-23T08:47:00Z">
                    <w:rPr>
                      <w:sz w:val="24"/>
                      <w:szCs w:val="24"/>
                    </w:rPr>
                  </w:rPrChange>
                </w:rPr>
                <w:t>1</w:t>
              </w:r>
            </w:ins>
          </w:p>
        </w:tc>
        <w:tc>
          <w:tcPr>
            <w:tcW w:w="26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457" w:author="thithuyngan le" w:date="2018-08-21T17:26:00Z">
              <w:tcPr>
                <w:tcW w:w="26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458" w:author="thithuyngan le" w:date="2018-08-23T08:47:00Z">
                  <w:rPr>
                    <w:sz w:val="28"/>
                    <w:szCs w:val="28"/>
                  </w:rPr>
                </w:rPrChange>
              </w:rPr>
            </w:pPr>
            <w:r w:rsidRPr="00BF026A">
              <w:rPr>
                <w:sz w:val="24"/>
                <w:szCs w:val="24"/>
                <w:rPrChange w:id="8459" w:author="thithuyngan le" w:date="2018-08-23T08:47:00Z">
                  <w:rPr>
                    <w:sz w:val="28"/>
                    <w:szCs w:val="28"/>
                  </w:rPr>
                </w:rPrChange>
              </w:rPr>
              <w:t>Trồng trọt</w:t>
            </w:r>
          </w:p>
          <w:p w:rsidR="00984D50" w:rsidRPr="00BF026A" w:rsidRDefault="00984D50">
            <w:pPr>
              <w:pStyle w:val="ListParagraph"/>
              <w:numPr>
                <w:ilvl w:val="0"/>
                <w:numId w:val="3"/>
              </w:numPr>
              <w:spacing w:after="0" w:line="240" w:lineRule="auto"/>
              <w:ind w:left="322" w:hanging="180"/>
              <w:rPr>
                <w:rFonts w:ascii="Times New Roman" w:hAnsi="Times New Roman"/>
                <w:sz w:val="24"/>
                <w:szCs w:val="24"/>
                <w:rPrChange w:id="8460" w:author="thithuyngan le" w:date="2018-08-23T08:47:00Z">
                  <w:rPr>
                    <w:rFonts w:ascii="Times New Roman" w:hAnsi="Times New Roman"/>
                    <w:sz w:val="28"/>
                    <w:szCs w:val="28"/>
                  </w:rPr>
                </w:rPrChange>
              </w:rPr>
              <w:pPrChange w:id="8461" w:author="thithuyngan le" w:date="2018-08-21T17:17:00Z">
                <w:pPr>
                  <w:pStyle w:val="ListParagraph"/>
                  <w:numPr>
                    <w:numId w:val="3"/>
                  </w:numPr>
                  <w:spacing w:after="0" w:line="240" w:lineRule="auto"/>
                  <w:ind w:left="360" w:hanging="360"/>
                </w:pPr>
              </w:pPrChange>
            </w:pPr>
            <w:r w:rsidRPr="00BF026A">
              <w:rPr>
                <w:rFonts w:ascii="Times New Roman" w:hAnsi="Times New Roman"/>
                <w:sz w:val="24"/>
                <w:szCs w:val="24"/>
                <w:rPrChange w:id="8462" w:author="thithuyngan le" w:date="2018-08-23T08:47:00Z">
                  <w:rPr>
                    <w:rFonts w:ascii="Times New Roman" w:hAnsi="Times New Roman"/>
                    <w:sz w:val="28"/>
                    <w:szCs w:val="28"/>
                  </w:rPr>
                </w:rPrChange>
              </w:rPr>
              <w:t>Lúa</w:t>
            </w:r>
          </w:p>
          <w:p w:rsidR="00984D50" w:rsidRPr="00BF026A" w:rsidRDefault="00984D50">
            <w:pPr>
              <w:pStyle w:val="ListParagraph"/>
              <w:numPr>
                <w:ilvl w:val="0"/>
                <w:numId w:val="3"/>
              </w:numPr>
              <w:spacing w:after="0" w:line="240" w:lineRule="auto"/>
              <w:ind w:left="322" w:hanging="180"/>
              <w:rPr>
                <w:rFonts w:ascii="Times New Roman" w:hAnsi="Times New Roman"/>
                <w:sz w:val="24"/>
                <w:szCs w:val="24"/>
                <w:rPrChange w:id="8463" w:author="thithuyngan le" w:date="2018-08-23T08:47:00Z">
                  <w:rPr>
                    <w:rFonts w:ascii="Times New Roman" w:hAnsi="Times New Roman"/>
                    <w:sz w:val="28"/>
                    <w:szCs w:val="28"/>
                  </w:rPr>
                </w:rPrChange>
              </w:rPr>
              <w:pPrChange w:id="8464" w:author="thithuyngan le" w:date="2018-08-21T17:17:00Z">
                <w:pPr>
                  <w:pStyle w:val="ListParagraph"/>
                  <w:numPr>
                    <w:numId w:val="3"/>
                  </w:numPr>
                  <w:spacing w:after="0" w:line="240" w:lineRule="auto"/>
                  <w:ind w:left="360" w:hanging="360"/>
                </w:pPr>
              </w:pPrChange>
            </w:pPr>
            <w:r w:rsidRPr="00BF026A">
              <w:rPr>
                <w:rFonts w:ascii="Times New Roman" w:hAnsi="Times New Roman"/>
                <w:sz w:val="24"/>
                <w:szCs w:val="24"/>
                <w:rPrChange w:id="8465" w:author="thithuyngan le" w:date="2018-08-23T08:47:00Z">
                  <w:rPr>
                    <w:rFonts w:ascii="Times New Roman" w:hAnsi="Times New Roman"/>
                    <w:sz w:val="28"/>
                    <w:szCs w:val="28"/>
                  </w:rPr>
                </w:rPrChange>
              </w:rPr>
              <w:t>Hoa màu</w:t>
            </w:r>
          </w:p>
          <w:p w:rsidR="00984D50" w:rsidRPr="00BF026A" w:rsidRDefault="00984D50">
            <w:pPr>
              <w:pStyle w:val="ListParagraph"/>
              <w:numPr>
                <w:ilvl w:val="0"/>
                <w:numId w:val="3"/>
              </w:numPr>
              <w:spacing w:after="0" w:line="240" w:lineRule="auto"/>
              <w:ind w:left="322" w:hanging="180"/>
              <w:rPr>
                <w:rFonts w:ascii="Times New Roman" w:hAnsi="Times New Roman"/>
                <w:sz w:val="24"/>
                <w:szCs w:val="24"/>
                <w:rPrChange w:id="8466" w:author="thithuyngan le" w:date="2018-08-23T08:47:00Z">
                  <w:rPr>
                    <w:rFonts w:ascii="Times New Roman" w:hAnsi="Times New Roman"/>
                    <w:sz w:val="28"/>
                    <w:szCs w:val="28"/>
                  </w:rPr>
                </w:rPrChange>
              </w:rPr>
              <w:pPrChange w:id="8467" w:author="thithuyngan le" w:date="2018-08-21T17:18:00Z">
                <w:pPr>
                  <w:pStyle w:val="ListParagraph"/>
                  <w:numPr>
                    <w:numId w:val="3"/>
                  </w:numPr>
                  <w:spacing w:after="0" w:line="240" w:lineRule="auto"/>
                  <w:ind w:left="360" w:hanging="360"/>
                </w:pPr>
              </w:pPrChange>
            </w:pPr>
            <w:r w:rsidRPr="00BF026A">
              <w:rPr>
                <w:rFonts w:ascii="Times New Roman" w:hAnsi="Times New Roman"/>
                <w:sz w:val="24"/>
                <w:szCs w:val="24"/>
                <w:rPrChange w:id="8468" w:author="thithuyngan le" w:date="2018-08-23T08:47:00Z">
                  <w:rPr>
                    <w:rFonts w:ascii="Times New Roman" w:hAnsi="Times New Roman"/>
                    <w:sz w:val="28"/>
                    <w:szCs w:val="28"/>
                  </w:rPr>
                </w:rPrChange>
              </w:rPr>
              <w:t>Cây lâu năm</w:t>
            </w:r>
          </w:p>
          <w:p w:rsidR="00984D50" w:rsidRPr="00BF026A" w:rsidRDefault="00984D50">
            <w:pPr>
              <w:pStyle w:val="ListParagraph"/>
              <w:numPr>
                <w:ilvl w:val="0"/>
                <w:numId w:val="3"/>
              </w:numPr>
              <w:spacing w:after="0" w:line="240" w:lineRule="auto"/>
              <w:ind w:left="322" w:hanging="180"/>
              <w:rPr>
                <w:rFonts w:ascii="Times New Roman" w:hAnsi="Times New Roman"/>
                <w:sz w:val="24"/>
                <w:szCs w:val="24"/>
                <w:rPrChange w:id="8469" w:author="thithuyngan le" w:date="2018-08-23T08:47:00Z">
                  <w:rPr>
                    <w:rFonts w:ascii="Times New Roman" w:hAnsi="Times New Roman"/>
                    <w:sz w:val="28"/>
                    <w:szCs w:val="28"/>
                  </w:rPr>
                </w:rPrChange>
              </w:rPr>
              <w:pPrChange w:id="8470" w:author="thithuyngan le" w:date="2018-08-21T17:18:00Z">
                <w:pPr>
                  <w:pStyle w:val="ListParagraph"/>
                  <w:numPr>
                    <w:numId w:val="3"/>
                  </w:numPr>
                  <w:spacing w:after="0" w:line="240" w:lineRule="auto"/>
                  <w:ind w:left="360" w:hanging="360"/>
                </w:pPr>
              </w:pPrChange>
            </w:pPr>
            <w:r w:rsidRPr="00BF026A">
              <w:rPr>
                <w:rFonts w:ascii="Times New Roman" w:hAnsi="Times New Roman"/>
                <w:sz w:val="24"/>
                <w:szCs w:val="24"/>
                <w:rPrChange w:id="8471" w:author="thithuyngan le" w:date="2018-08-23T08:47:00Z">
                  <w:rPr>
                    <w:rFonts w:ascii="Times New Roman" w:hAnsi="Times New Roman"/>
                    <w:sz w:val="28"/>
                    <w:szCs w:val="28"/>
                  </w:rPr>
                </w:rPrChange>
              </w:rPr>
              <w:t>Cây</w:t>
            </w:r>
            <w:r w:rsidR="0042101F" w:rsidRPr="00BF026A">
              <w:rPr>
                <w:rFonts w:ascii="Times New Roman" w:hAnsi="Times New Roman"/>
                <w:sz w:val="24"/>
                <w:szCs w:val="24"/>
                <w:rPrChange w:id="8472" w:author="thithuyngan le" w:date="2018-08-23T08:47:00Z">
                  <w:rPr>
                    <w:rFonts w:ascii="Times New Roman" w:hAnsi="Times New Roman"/>
                    <w:sz w:val="28"/>
                    <w:szCs w:val="28"/>
                  </w:rPr>
                </w:rPrChange>
              </w:rPr>
              <w:t xml:space="preserve"> công nghiệp</w:t>
            </w:r>
            <w:r w:rsidRPr="00BF026A">
              <w:rPr>
                <w:rFonts w:ascii="Times New Roman" w:hAnsi="Times New Roman"/>
                <w:sz w:val="24"/>
                <w:szCs w:val="24"/>
                <w:rPrChange w:id="8473" w:author="thithuyngan le" w:date="2018-08-23T08:47:00Z">
                  <w:rPr>
                    <w:rFonts w:ascii="Times New Roman" w:hAnsi="Times New Roman"/>
                    <w:sz w:val="28"/>
                    <w:szCs w:val="28"/>
                  </w:rPr>
                </w:rPrChange>
              </w:rPr>
              <w:t xml:space="preserve"> hàng năm</w:t>
            </w:r>
          </w:p>
          <w:p w:rsidR="00984D50" w:rsidRPr="00BF026A" w:rsidRDefault="00984D50">
            <w:pPr>
              <w:pStyle w:val="ListParagraph"/>
              <w:numPr>
                <w:ilvl w:val="0"/>
                <w:numId w:val="3"/>
              </w:numPr>
              <w:spacing w:after="0" w:line="240" w:lineRule="auto"/>
              <w:ind w:left="322" w:hanging="180"/>
              <w:rPr>
                <w:rFonts w:ascii="Times New Roman" w:hAnsi="Times New Roman"/>
                <w:sz w:val="24"/>
                <w:szCs w:val="24"/>
                <w:rPrChange w:id="8474" w:author="thithuyngan le" w:date="2018-08-23T08:47:00Z">
                  <w:rPr>
                    <w:rFonts w:ascii="Times New Roman" w:hAnsi="Times New Roman"/>
                    <w:sz w:val="28"/>
                    <w:szCs w:val="28"/>
                  </w:rPr>
                </w:rPrChange>
              </w:rPr>
              <w:pPrChange w:id="8475" w:author="thithuyngan le" w:date="2018-08-21T17:18:00Z">
                <w:pPr>
                  <w:pStyle w:val="ListParagraph"/>
                  <w:numPr>
                    <w:numId w:val="3"/>
                  </w:numPr>
                  <w:spacing w:after="0" w:line="240" w:lineRule="auto"/>
                  <w:ind w:left="360" w:hanging="360"/>
                </w:pPr>
              </w:pPrChange>
            </w:pPr>
            <w:r w:rsidRPr="00BF026A">
              <w:rPr>
                <w:rFonts w:ascii="Times New Roman" w:hAnsi="Times New Roman"/>
                <w:sz w:val="24"/>
                <w:szCs w:val="24"/>
                <w:rPrChange w:id="8476" w:author="thithuyngan le" w:date="2018-08-23T08:47:00Z">
                  <w:rPr>
                    <w:rFonts w:ascii="Times New Roman" w:hAnsi="Times New Roman"/>
                    <w:sz w:val="28"/>
                    <w:szCs w:val="28"/>
                  </w:rPr>
                </w:rPrChange>
              </w:rPr>
              <w:t>Cây ăn quả</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477" w:author="thithuyngan le" w:date="2018-08-21T17:26:00Z">
              <w:tcPr>
                <w:tcW w:w="90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271B91" w:rsidP="00A06590">
            <w:pPr>
              <w:spacing w:after="0" w:line="240" w:lineRule="auto"/>
              <w:rPr>
                <w:sz w:val="24"/>
                <w:szCs w:val="24"/>
                <w:rPrChange w:id="8478" w:author="thithuyngan le" w:date="2018-08-23T08:47:00Z">
                  <w:rPr>
                    <w:sz w:val="28"/>
                    <w:szCs w:val="28"/>
                  </w:rPr>
                </w:rPrChange>
              </w:rPr>
            </w:pPr>
            <w:ins w:id="8479" w:author="thithuyngan le" w:date="2018-08-21T17:18:00Z">
              <w:r w:rsidRPr="00BF026A">
                <w:rPr>
                  <w:sz w:val="24"/>
                  <w:szCs w:val="24"/>
                  <w:rPrChange w:id="8480" w:author="thithuyngan le" w:date="2018-08-23T08:47:00Z">
                    <w:rPr>
                      <w:sz w:val="24"/>
                      <w:szCs w:val="24"/>
                    </w:rPr>
                  </w:rPrChange>
                </w:rPr>
                <w:t>h</w:t>
              </w:r>
            </w:ins>
            <w:del w:id="8481" w:author="thithuyngan le" w:date="2018-08-21T17:18:00Z">
              <w:r w:rsidR="00984D50" w:rsidRPr="00BF026A" w:rsidDel="00271B91">
                <w:rPr>
                  <w:sz w:val="24"/>
                  <w:szCs w:val="24"/>
                  <w:rPrChange w:id="8482" w:author="thithuyngan le" w:date="2018-08-23T08:47:00Z">
                    <w:rPr>
                      <w:sz w:val="28"/>
                      <w:szCs w:val="28"/>
                    </w:rPr>
                  </w:rPrChange>
                </w:rPr>
                <w:delText>H</w:delText>
              </w:r>
            </w:del>
            <w:r w:rsidR="00984D50" w:rsidRPr="00BF026A">
              <w:rPr>
                <w:sz w:val="24"/>
                <w:szCs w:val="24"/>
                <w:rPrChange w:id="8483" w:author="thithuyngan le" w:date="2018-08-23T08:47:00Z">
                  <w:rPr>
                    <w:sz w:val="28"/>
                    <w:szCs w:val="28"/>
                  </w:rPr>
                </w:rPrChange>
              </w:rPr>
              <w:t>a</w:t>
            </w:r>
          </w:p>
          <w:p w:rsidR="00984D50" w:rsidRPr="00BF026A" w:rsidRDefault="00984D50" w:rsidP="00A06590">
            <w:pPr>
              <w:spacing w:after="0" w:line="240" w:lineRule="auto"/>
              <w:rPr>
                <w:sz w:val="24"/>
                <w:szCs w:val="24"/>
                <w:rPrChange w:id="8484" w:author="thithuyngan le" w:date="2018-08-23T08:47:00Z">
                  <w:rPr>
                    <w:sz w:val="28"/>
                    <w:szCs w:val="28"/>
                  </w:rPr>
                </w:rPrChange>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485" w:author="thithuyngan le" w:date="2018-08-21T17:26:00Z">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486" w:author="thithuyngan le" w:date="2018-08-23T08:47:00Z">
                  <w:rPr>
                    <w:sz w:val="28"/>
                    <w:szCs w:val="28"/>
                  </w:rPr>
                </w:rPrChange>
              </w:rPr>
            </w:pPr>
          </w:p>
          <w:p w:rsidR="0042101F" w:rsidRPr="00BF026A" w:rsidRDefault="00F85C4E" w:rsidP="00A06590">
            <w:pPr>
              <w:spacing w:after="0" w:line="240" w:lineRule="auto"/>
              <w:rPr>
                <w:sz w:val="24"/>
                <w:szCs w:val="24"/>
                <w:rPrChange w:id="8487" w:author="thithuyngan le" w:date="2018-08-23T08:47:00Z">
                  <w:rPr>
                    <w:sz w:val="28"/>
                    <w:szCs w:val="28"/>
                  </w:rPr>
                </w:rPrChange>
              </w:rPr>
            </w:pPr>
            <w:r w:rsidRPr="00BF026A">
              <w:rPr>
                <w:sz w:val="24"/>
                <w:szCs w:val="24"/>
                <w:rPrChange w:id="8488" w:author="thithuyngan le" w:date="2018-08-23T08:47:00Z">
                  <w:rPr>
                    <w:sz w:val="28"/>
                    <w:szCs w:val="28"/>
                  </w:rPr>
                </w:rPrChange>
              </w:rPr>
              <w:t>293</w:t>
            </w:r>
          </w:p>
          <w:p w:rsidR="00F85C4E" w:rsidRPr="00BF026A" w:rsidRDefault="00F85C4E" w:rsidP="00A06590">
            <w:pPr>
              <w:spacing w:after="0" w:line="240" w:lineRule="auto"/>
              <w:rPr>
                <w:sz w:val="24"/>
                <w:szCs w:val="24"/>
                <w:rPrChange w:id="8489" w:author="thithuyngan le" w:date="2018-08-23T08:47:00Z">
                  <w:rPr>
                    <w:sz w:val="28"/>
                    <w:szCs w:val="28"/>
                  </w:rPr>
                </w:rPrChange>
              </w:rPr>
            </w:pPr>
            <w:r w:rsidRPr="00BF026A">
              <w:rPr>
                <w:sz w:val="24"/>
                <w:szCs w:val="24"/>
                <w:rPrChange w:id="8490" w:author="thithuyngan le" w:date="2018-08-23T08:47:00Z">
                  <w:rPr>
                    <w:sz w:val="28"/>
                    <w:szCs w:val="28"/>
                  </w:rPr>
                </w:rPrChange>
              </w:rPr>
              <w:t>304</w:t>
            </w:r>
          </w:p>
          <w:p w:rsidR="0042101F" w:rsidRPr="00BF026A" w:rsidRDefault="00F85C4E" w:rsidP="00A06590">
            <w:pPr>
              <w:spacing w:after="0" w:line="240" w:lineRule="auto"/>
              <w:rPr>
                <w:sz w:val="24"/>
                <w:szCs w:val="24"/>
                <w:rPrChange w:id="8491" w:author="thithuyngan le" w:date="2018-08-23T08:47:00Z">
                  <w:rPr>
                    <w:sz w:val="28"/>
                    <w:szCs w:val="28"/>
                  </w:rPr>
                </w:rPrChange>
              </w:rPr>
            </w:pPr>
            <w:r w:rsidRPr="00BF026A">
              <w:rPr>
                <w:sz w:val="24"/>
                <w:szCs w:val="24"/>
                <w:rPrChange w:id="8492" w:author="thithuyngan le" w:date="2018-08-23T08:47:00Z">
                  <w:rPr>
                    <w:sz w:val="28"/>
                    <w:szCs w:val="28"/>
                  </w:rPr>
                </w:rPrChange>
              </w:rPr>
              <w:t>0</w:t>
            </w:r>
          </w:p>
          <w:p w:rsidR="0042101F" w:rsidRPr="00BF026A" w:rsidRDefault="0042101F" w:rsidP="00A06590">
            <w:pPr>
              <w:spacing w:after="0" w:line="240" w:lineRule="auto"/>
              <w:rPr>
                <w:sz w:val="24"/>
                <w:szCs w:val="24"/>
                <w:rPrChange w:id="8493" w:author="thithuyngan le" w:date="2018-08-23T08:47:00Z">
                  <w:rPr>
                    <w:sz w:val="28"/>
                    <w:szCs w:val="28"/>
                  </w:rPr>
                </w:rPrChange>
              </w:rPr>
            </w:pPr>
            <w:r w:rsidRPr="00BF026A">
              <w:rPr>
                <w:sz w:val="24"/>
                <w:szCs w:val="24"/>
                <w:rPrChange w:id="8494" w:author="thithuyngan le" w:date="2018-08-23T08:47:00Z">
                  <w:rPr>
                    <w:sz w:val="28"/>
                    <w:szCs w:val="28"/>
                  </w:rPr>
                </w:rPrChange>
              </w:rPr>
              <w:t>77,58</w:t>
            </w:r>
          </w:p>
          <w:p w:rsidR="00F85C4E" w:rsidRPr="00BF026A" w:rsidRDefault="00F85C4E" w:rsidP="00A06590">
            <w:pPr>
              <w:spacing w:after="0" w:line="240" w:lineRule="auto"/>
              <w:rPr>
                <w:sz w:val="24"/>
                <w:szCs w:val="24"/>
                <w:rPrChange w:id="8495" w:author="thithuyngan le" w:date="2018-08-23T08:47:00Z">
                  <w:rPr>
                    <w:sz w:val="28"/>
                    <w:szCs w:val="28"/>
                  </w:rPr>
                </w:rPrChange>
              </w:rPr>
            </w:pPr>
          </w:p>
          <w:p w:rsidR="00F85C4E" w:rsidRPr="00BF026A" w:rsidRDefault="00F85C4E" w:rsidP="00A06590">
            <w:pPr>
              <w:spacing w:after="0" w:line="240" w:lineRule="auto"/>
              <w:rPr>
                <w:sz w:val="24"/>
                <w:szCs w:val="24"/>
                <w:rPrChange w:id="8496" w:author="thithuyngan le" w:date="2018-08-23T08:47:00Z">
                  <w:rPr>
                    <w:sz w:val="28"/>
                    <w:szCs w:val="28"/>
                  </w:rPr>
                </w:rPrChange>
              </w:rPr>
            </w:pPr>
            <w:r w:rsidRPr="00BF026A">
              <w:rPr>
                <w:sz w:val="24"/>
                <w:szCs w:val="24"/>
                <w:rPrChange w:id="8497" w:author="thithuyngan le" w:date="2018-08-23T08:47:00Z">
                  <w:rPr>
                    <w:sz w:val="28"/>
                    <w:szCs w:val="28"/>
                  </w:rPr>
                </w:rPrChange>
              </w:rPr>
              <w:t>0</w:t>
            </w:r>
          </w:p>
        </w:tc>
        <w:tc>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498" w:author="thithuyngan le" w:date="2018-08-21T17:26:00Z">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8615D1" w:rsidRPr="00BF026A" w:rsidRDefault="008615D1" w:rsidP="00A06590">
            <w:pPr>
              <w:spacing w:after="0" w:line="240" w:lineRule="auto"/>
              <w:rPr>
                <w:ins w:id="8499" w:author="thithuyngan le" w:date="2018-08-21T17:21:00Z"/>
                <w:sz w:val="24"/>
                <w:szCs w:val="24"/>
                <w:rPrChange w:id="8500" w:author="thithuyngan le" w:date="2018-08-23T08:47:00Z">
                  <w:rPr>
                    <w:ins w:id="8501" w:author="thithuyngan le" w:date="2018-08-21T17:21:00Z"/>
                    <w:sz w:val="24"/>
                    <w:szCs w:val="24"/>
                  </w:rPr>
                </w:rPrChange>
              </w:rPr>
            </w:pPr>
          </w:p>
          <w:p w:rsidR="00984D50" w:rsidRPr="00BF026A" w:rsidRDefault="00BA75C9" w:rsidP="00A06590">
            <w:pPr>
              <w:spacing w:after="0" w:line="240" w:lineRule="auto"/>
              <w:rPr>
                <w:sz w:val="24"/>
                <w:szCs w:val="24"/>
                <w:rPrChange w:id="8502" w:author="thithuyngan le" w:date="2018-08-23T08:47:00Z">
                  <w:rPr>
                    <w:sz w:val="28"/>
                    <w:szCs w:val="28"/>
                  </w:rPr>
                </w:rPrChange>
              </w:rPr>
            </w:pPr>
            <w:r w:rsidRPr="00BF026A">
              <w:rPr>
                <w:sz w:val="24"/>
                <w:szCs w:val="24"/>
                <w:rPrChange w:id="8503" w:author="thithuyngan le" w:date="2018-08-23T08:47:00Z">
                  <w:rPr>
                    <w:sz w:val="28"/>
                    <w:szCs w:val="28"/>
                  </w:rPr>
                </w:rPrChange>
              </w:rPr>
              <w:t>1870</w:t>
            </w:r>
          </w:p>
          <w:p w:rsidR="00BA75C9" w:rsidRPr="00BF026A" w:rsidRDefault="00BA75C9" w:rsidP="00A06590">
            <w:pPr>
              <w:spacing w:after="0" w:line="240" w:lineRule="auto"/>
              <w:rPr>
                <w:sz w:val="24"/>
                <w:szCs w:val="24"/>
                <w:rPrChange w:id="8504" w:author="thithuyngan le" w:date="2018-08-23T08:47:00Z">
                  <w:rPr>
                    <w:sz w:val="28"/>
                    <w:szCs w:val="28"/>
                  </w:rPr>
                </w:rPrChange>
              </w:rPr>
            </w:pPr>
            <w:r w:rsidRPr="00BF026A">
              <w:rPr>
                <w:sz w:val="24"/>
                <w:szCs w:val="24"/>
                <w:rPrChange w:id="8505" w:author="thithuyngan le" w:date="2018-08-23T08:47:00Z">
                  <w:rPr>
                    <w:sz w:val="28"/>
                    <w:szCs w:val="28"/>
                  </w:rPr>
                </w:rPrChange>
              </w:rPr>
              <w:t>1948</w:t>
            </w:r>
          </w:p>
          <w:p w:rsidR="00BA75C9" w:rsidRPr="00BF026A" w:rsidRDefault="00BA75C9" w:rsidP="00A06590">
            <w:pPr>
              <w:spacing w:after="0" w:line="240" w:lineRule="auto"/>
              <w:rPr>
                <w:sz w:val="24"/>
                <w:szCs w:val="24"/>
                <w:rPrChange w:id="8506" w:author="thithuyngan le" w:date="2018-08-23T08:47:00Z">
                  <w:rPr>
                    <w:sz w:val="28"/>
                    <w:szCs w:val="28"/>
                  </w:rPr>
                </w:rPrChange>
              </w:rPr>
            </w:pPr>
          </w:p>
          <w:p w:rsidR="00BA75C9" w:rsidRPr="00BF026A" w:rsidRDefault="00BA75C9" w:rsidP="00A06590">
            <w:pPr>
              <w:spacing w:after="0" w:line="240" w:lineRule="auto"/>
              <w:rPr>
                <w:sz w:val="24"/>
                <w:szCs w:val="24"/>
                <w:rPrChange w:id="8507" w:author="thithuyngan le" w:date="2018-08-23T08:47:00Z">
                  <w:rPr>
                    <w:sz w:val="28"/>
                    <w:szCs w:val="28"/>
                  </w:rPr>
                </w:rPrChange>
              </w:rPr>
            </w:pPr>
            <w:r w:rsidRPr="00BF026A">
              <w:rPr>
                <w:sz w:val="24"/>
                <w:szCs w:val="24"/>
                <w:rPrChange w:id="8508" w:author="thithuyngan le" w:date="2018-08-23T08:47:00Z">
                  <w:rPr>
                    <w:sz w:val="28"/>
                    <w:szCs w:val="28"/>
                  </w:rPr>
                </w:rPrChange>
              </w:rPr>
              <w:t>1878</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509" w:author="thithuyngan le" w:date="2018-08-21T17:26:00Z">
              <w:tcPr>
                <w:tcW w:w="8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8615D1" w:rsidRPr="00BF026A" w:rsidRDefault="008615D1" w:rsidP="00A06590">
            <w:pPr>
              <w:spacing w:after="0" w:line="240" w:lineRule="auto"/>
              <w:rPr>
                <w:ins w:id="8510" w:author="thithuyngan le" w:date="2018-08-21T17:21:00Z"/>
                <w:sz w:val="24"/>
                <w:szCs w:val="24"/>
                <w:rPrChange w:id="8511" w:author="thithuyngan le" w:date="2018-08-23T08:47:00Z">
                  <w:rPr>
                    <w:ins w:id="8512" w:author="thithuyngan le" w:date="2018-08-21T17:21:00Z"/>
                    <w:sz w:val="24"/>
                    <w:szCs w:val="24"/>
                  </w:rPr>
                </w:rPrChange>
              </w:rPr>
            </w:pPr>
          </w:p>
          <w:p w:rsidR="00984D50" w:rsidRPr="00BF026A" w:rsidRDefault="004033DA" w:rsidP="00A06590">
            <w:pPr>
              <w:spacing w:after="0" w:line="240" w:lineRule="auto"/>
              <w:rPr>
                <w:sz w:val="24"/>
                <w:szCs w:val="24"/>
                <w:rPrChange w:id="8513" w:author="thithuyngan le" w:date="2018-08-23T08:47:00Z">
                  <w:rPr>
                    <w:sz w:val="28"/>
                    <w:szCs w:val="28"/>
                  </w:rPr>
                </w:rPrChange>
              </w:rPr>
            </w:pPr>
            <w:r w:rsidRPr="00BF026A">
              <w:rPr>
                <w:sz w:val="24"/>
                <w:szCs w:val="24"/>
                <w:rPrChange w:id="8514" w:author="thithuyngan le" w:date="2018-08-23T08:47:00Z">
                  <w:rPr>
                    <w:sz w:val="28"/>
                    <w:szCs w:val="28"/>
                  </w:rPr>
                </w:rPrChange>
              </w:rPr>
              <w:t>70</w:t>
            </w:r>
            <w:r w:rsidR="00BA75C9" w:rsidRPr="00BF026A">
              <w:rPr>
                <w:sz w:val="24"/>
                <w:szCs w:val="24"/>
                <w:rPrChange w:id="8515" w:author="thithuyngan le" w:date="2018-08-23T08:47:00Z">
                  <w:rPr>
                    <w:sz w:val="28"/>
                    <w:szCs w:val="28"/>
                  </w:rPr>
                </w:rPrChange>
              </w:rPr>
              <w:t>%</w:t>
            </w:r>
          </w:p>
          <w:p w:rsidR="00BA75C9" w:rsidRPr="00BF026A" w:rsidRDefault="00BA75C9" w:rsidP="00A06590">
            <w:pPr>
              <w:spacing w:after="0" w:line="240" w:lineRule="auto"/>
              <w:rPr>
                <w:sz w:val="24"/>
                <w:szCs w:val="24"/>
                <w:rPrChange w:id="8516" w:author="thithuyngan le" w:date="2018-08-23T08:47:00Z">
                  <w:rPr>
                    <w:sz w:val="28"/>
                    <w:szCs w:val="28"/>
                  </w:rPr>
                </w:rPrChange>
              </w:rPr>
            </w:pPr>
          </w:p>
          <w:p w:rsidR="004033DA" w:rsidRPr="00BF026A" w:rsidRDefault="004033DA" w:rsidP="00A06590">
            <w:pPr>
              <w:spacing w:after="0" w:line="240" w:lineRule="auto"/>
              <w:rPr>
                <w:sz w:val="24"/>
                <w:szCs w:val="24"/>
                <w:rPrChange w:id="8517" w:author="thithuyngan le" w:date="2018-08-23T08:47:00Z">
                  <w:rPr>
                    <w:sz w:val="28"/>
                    <w:szCs w:val="28"/>
                  </w:rPr>
                </w:rPrChange>
              </w:rPr>
            </w:pPr>
          </w:p>
          <w:p w:rsidR="004033DA" w:rsidRPr="00BF026A" w:rsidRDefault="004033DA" w:rsidP="00A06590">
            <w:pPr>
              <w:spacing w:after="0" w:line="240" w:lineRule="auto"/>
              <w:rPr>
                <w:sz w:val="24"/>
                <w:szCs w:val="24"/>
                <w:rPrChange w:id="8518" w:author="thithuyngan le" w:date="2018-08-23T08:47:00Z">
                  <w:rPr>
                    <w:sz w:val="28"/>
                    <w:szCs w:val="28"/>
                  </w:rPr>
                </w:rPrChange>
              </w:rPr>
            </w:pPr>
          </w:p>
        </w:tc>
        <w:tc>
          <w:tcPr>
            <w:tcW w:w="1787" w:type="dxa"/>
            <w:tcBorders>
              <w:top w:val="single" w:sz="2" w:space="0" w:color="000000"/>
              <w:left w:val="single" w:sz="2" w:space="0" w:color="000000"/>
              <w:bottom w:val="single" w:sz="2" w:space="0" w:color="000000"/>
              <w:right w:val="single" w:sz="2" w:space="0" w:color="000000"/>
            </w:tcBorders>
            <w:shd w:val="clear" w:color="auto" w:fill="FFFFFF"/>
            <w:tcPrChange w:id="8519" w:author="thithuyngan le" w:date="2018-08-21T17:26:00Z">
              <w:tcPr>
                <w:tcW w:w="1787" w:type="dxa"/>
                <w:tcBorders>
                  <w:top w:val="single" w:sz="2" w:space="0" w:color="000000"/>
                  <w:left w:val="single" w:sz="2" w:space="0" w:color="000000"/>
                  <w:bottom w:val="single" w:sz="2" w:space="0" w:color="000000"/>
                  <w:right w:val="single" w:sz="2" w:space="0" w:color="000000"/>
                </w:tcBorders>
                <w:shd w:val="clear" w:color="auto" w:fill="FFFFFF"/>
                <w:vAlign w:val="center"/>
              </w:tcPr>
            </w:tcPrChange>
          </w:tcPr>
          <w:p w:rsidR="008615D1" w:rsidRPr="00BF026A" w:rsidRDefault="008615D1" w:rsidP="00A06590">
            <w:pPr>
              <w:spacing w:after="0" w:line="240" w:lineRule="auto"/>
              <w:rPr>
                <w:ins w:id="8520" w:author="thithuyngan le" w:date="2018-08-21T17:21:00Z"/>
                <w:sz w:val="24"/>
                <w:szCs w:val="24"/>
                <w:rPrChange w:id="8521" w:author="thithuyngan le" w:date="2018-08-23T08:47:00Z">
                  <w:rPr>
                    <w:ins w:id="8522" w:author="thithuyngan le" w:date="2018-08-21T17:21:00Z"/>
                    <w:sz w:val="24"/>
                    <w:szCs w:val="24"/>
                  </w:rPr>
                </w:rPrChange>
              </w:rPr>
            </w:pPr>
          </w:p>
          <w:p w:rsidR="00984D50" w:rsidRPr="00BF026A" w:rsidRDefault="00BA75C9" w:rsidP="00A06590">
            <w:pPr>
              <w:spacing w:after="0" w:line="240" w:lineRule="auto"/>
              <w:rPr>
                <w:sz w:val="24"/>
                <w:szCs w:val="24"/>
                <w:rPrChange w:id="8523" w:author="thithuyngan le" w:date="2018-08-23T08:47:00Z">
                  <w:rPr>
                    <w:sz w:val="28"/>
                    <w:szCs w:val="28"/>
                  </w:rPr>
                </w:rPrChange>
              </w:rPr>
            </w:pPr>
            <w:r w:rsidRPr="00BF026A">
              <w:rPr>
                <w:sz w:val="24"/>
                <w:szCs w:val="24"/>
                <w:rPrChange w:id="8524" w:author="thithuyngan le" w:date="2018-08-23T08:47:00Z">
                  <w:rPr>
                    <w:sz w:val="28"/>
                    <w:szCs w:val="28"/>
                  </w:rPr>
                </w:rPrChange>
              </w:rPr>
              <w:t>Tốt</w:t>
            </w:r>
          </w:p>
          <w:p w:rsidR="00BA75C9" w:rsidRPr="00BF026A" w:rsidRDefault="00BA75C9" w:rsidP="00A06590">
            <w:pPr>
              <w:spacing w:after="0" w:line="240" w:lineRule="auto"/>
              <w:rPr>
                <w:sz w:val="24"/>
                <w:szCs w:val="24"/>
                <w:rPrChange w:id="8525" w:author="thithuyngan le" w:date="2018-08-23T08:47:00Z">
                  <w:rPr>
                    <w:sz w:val="28"/>
                    <w:szCs w:val="28"/>
                  </w:rPr>
                </w:rPrChange>
              </w:rPr>
            </w:pPr>
            <w:r w:rsidRPr="00BF026A">
              <w:rPr>
                <w:sz w:val="24"/>
                <w:szCs w:val="24"/>
                <w:rPrChange w:id="8526" w:author="thithuyngan le" w:date="2018-08-23T08:47:00Z">
                  <w:rPr>
                    <w:sz w:val="28"/>
                    <w:szCs w:val="28"/>
                  </w:rPr>
                </w:rPrChange>
              </w:rPr>
              <w:t>Tốt</w:t>
            </w:r>
          </w:p>
          <w:p w:rsidR="00BA75C9" w:rsidRPr="00BF026A" w:rsidRDefault="00BA75C9" w:rsidP="00A06590">
            <w:pPr>
              <w:spacing w:after="0" w:line="240" w:lineRule="auto"/>
              <w:rPr>
                <w:sz w:val="24"/>
                <w:szCs w:val="24"/>
                <w:rPrChange w:id="8527" w:author="thithuyngan le" w:date="2018-08-23T08:47:00Z">
                  <w:rPr>
                    <w:sz w:val="28"/>
                    <w:szCs w:val="28"/>
                  </w:rPr>
                </w:rPrChange>
              </w:rPr>
            </w:pPr>
          </w:p>
          <w:p w:rsidR="00BA75C9" w:rsidRPr="00BF026A" w:rsidRDefault="00BA75C9" w:rsidP="00A06590">
            <w:pPr>
              <w:spacing w:after="0" w:line="240" w:lineRule="auto"/>
              <w:rPr>
                <w:sz w:val="24"/>
                <w:szCs w:val="24"/>
                <w:rPrChange w:id="8528" w:author="thithuyngan le" w:date="2018-08-23T08:47:00Z">
                  <w:rPr>
                    <w:sz w:val="28"/>
                    <w:szCs w:val="28"/>
                  </w:rPr>
                </w:rPrChange>
              </w:rPr>
            </w:pPr>
            <w:r w:rsidRPr="00BF026A">
              <w:rPr>
                <w:sz w:val="24"/>
                <w:szCs w:val="24"/>
                <w:rPrChange w:id="8529" w:author="thithuyngan le" w:date="2018-08-23T08:47:00Z">
                  <w:rPr>
                    <w:sz w:val="28"/>
                    <w:szCs w:val="28"/>
                  </w:rPr>
                </w:rPrChange>
              </w:rPr>
              <w:t>Tốt</w:t>
            </w:r>
          </w:p>
        </w:tc>
        <w:tc>
          <w:tcPr>
            <w:tcW w:w="13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530" w:author="thithuyngan le" w:date="2018-08-21T17:26:00Z">
              <w:tcPr>
                <w:tcW w:w="15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8615D1" w:rsidRPr="00BF026A" w:rsidRDefault="008615D1" w:rsidP="00A06590">
            <w:pPr>
              <w:spacing w:after="0" w:line="240" w:lineRule="auto"/>
              <w:rPr>
                <w:ins w:id="8531" w:author="thithuyngan le" w:date="2018-08-21T17:21:00Z"/>
                <w:sz w:val="24"/>
                <w:szCs w:val="24"/>
                <w:rPrChange w:id="8532" w:author="thithuyngan le" w:date="2018-08-23T08:47:00Z">
                  <w:rPr>
                    <w:ins w:id="8533" w:author="thithuyngan le" w:date="2018-08-21T17:21:00Z"/>
                    <w:sz w:val="24"/>
                    <w:szCs w:val="24"/>
                  </w:rPr>
                </w:rPrChange>
              </w:rPr>
            </w:pPr>
          </w:p>
          <w:p w:rsidR="00984D50" w:rsidRPr="00BF026A" w:rsidRDefault="00BA75C9" w:rsidP="00A06590">
            <w:pPr>
              <w:spacing w:after="0" w:line="240" w:lineRule="auto"/>
              <w:rPr>
                <w:sz w:val="24"/>
                <w:szCs w:val="24"/>
                <w:rPrChange w:id="8534" w:author="thithuyngan le" w:date="2018-08-23T08:47:00Z">
                  <w:rPr>
                    <w:sz w:val="28"/>
                    <w:szCs w:val="28"/>
                  </w:rPr>
                </w:rPrChange>
              </w:rPr>
            </w:pPr>
            <w:r w:rsidRPr="00BF026A">
              <w:rPr>
                <w:sz w:val="24"/>
                <w:szCs w:val="24"/>
                <w:rPrChange w:id="8535" w:author="thithuyngan le" w:date="2018-08-23T08:47:00Z">
                  <w:rPr>
                    <w:sz w:val="28"/>
                    <w:szCs w:val="28"/>
                  </w:rPr>
                </w:rPrChange>
              </w:rPr>
              <w:t>Cao</w:t>
            </w:r>
          </w:p>
          <w:p w:rsidR="00BA75C9" w:rsidRPr="00BF026A" w:rsidRDefault="00BA75C9" w:rsidP="00A06590">
            <w:pPr>
              <w:spacing w:after="0" w:line="240" w:lineRule="auto"/>
              <w:rPr>
                <w:sz w:val="24"/>
                <w:szCs w:val="24"/>
                <w:rPrChange w:id="8536" w:author="thithuyngan le" w:date="2018-08-23T08:47:00Z">
                  <w:rPr>
                    <w:sz w:val="28"/>
                    <w:szCs w:val="28"/>
                  </w:rPr>
                </w:rPrChange>
              </w:rPr>
            </w:pPr>
            <w:r w:rsidRPr="00BF026A">
              <w:rPr>
                <w:sz w:val="24"/>
                <w:szCs w:val="24"/>
                <w:rPrChange w:id="8537" w:author="thithuyngan le" w:date="2018-08-23T08:47:00Z">
                  <w:rPr>
                    <w:sz w:val="28"/>
                    <w:szCs w:val="28"/>
                  </w:rPr>
                </w:rPrChange>
              </w:rPr>
              <w:t>Cao</w:t>
            </w:r>
          </w:p>
          <w:p w:rsidR="00BA75C9" w:rsidRPr="00BF026A" w:rsidRDefault="00BA75C9" w:rsidP="00A06590">
            <w:pPr>
              <w:spacing w:after="0" w:line="240" w:lineRule="auto"/>
              <w:rPr>
                <w:sz w:val="24"/>
                <w:szCs w:val="24"/>
                <w:rPrChange w:id="8538" w:author="thithuyngan le" w:date="2018-08-23T08:47:00Z">
                  <w:rPr>
                    <w:sz w:val="28"/>
                    <w:szCs w:val="28"/>
                  </w:rPr>
                </w:rPrChange>
              </w:rPr>
            </w:pPr>
          </w:p>
          <w:p w:rsidR="00BA75C9" w:rsidRPr="00BF026A" w:rsidRDefault="00BA75C9" w:rsidP="00A06590">
            <w:pPr>
              <w:spacing w:after="0" w:line="240" w:lineRule="auto"/>
              <w:rPr>
                <w:sz w:val="24"/>
                <w:szCs w:val="24"/>
                <w:rPrChange w:id="8539" w:author="thithuyngan le" w:date="2018-08-23T08:47:00Z">
                  <w:rPr>
                    <w:sz w:val="28"/>
                    <w:szCs w:val="28"/>
                  </w:rPr>
                </w:rPrChange>
              </w:rPr>
            </w:pPr>
            <w:r w:rsidRPr="00BF026A">
              <w:rPr>
                <w:sz w:val="24"/>
                <w:szCs w:val="24"/>
                <w:rPrChange w:id="8540" w:author="thithuyngan le" w:date="2018-08-23T08:47:00Z">
                  <w:rPr>
                    <w:sz w:val="28"/>
                    <w:szCs w:val="28"/>
                  </w:rPr>
                </w:rPrChange>
              </w:rPr>
              <w:t xml:space="preserve">Cao </w:t>
            </w:r>
          </w:p>
        </w:tc>
      </w:tr>
      <w:tr w:rsidR="00984D50" w:rsidRPr="00BF026A" w:rsidTr="008615D1">
        <w:trPr>
          <w:trHeight w:val="297"/>
          <w:trPrChange w:id="8541" w:author="thithuyngan le" w:date="2018-08-21T17:26:00Z">
            <w:trPr>
              <w:trHeight w:val="297"/>
            </w:trPr>
          </w:trPrChange>
        </w:trPr>
        <w:tc>
          <w:tcPr>
            <w:tcW w:w="549" w:type="dxa"/>
            <w:tcBorders>
              <w:top w:val="single" w:sz="2" w:space="0" w:color="000000"/>
              <w:left w:val="single" w:sz="2" w:space="0" w:color="000000"/>
              <w:bottom w:val="single" w:sz="2" w:space="0" w:color="000000"/>
              <w:right w:val="single" w:sz="2" w:space="0" w:color="000000"/>
            </w:tcBorders>
            <w:shd w:val="clear" w:color="auto" w:fill="FFFFFF"/>
            <w:tcPrChange w:id="8542" w:author="thithuyngan le" w:date="2018-08-21T17:26:00Z">
              <w:tcPr>
                <w:tcW w:w="5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984D50" w:rsidRPr="00BF026A" w:rsidRDefault="008615D1" w:rsidP="00A06590">
            <w:pPr>
              <w:spacing w:after="0" w:line="240" w:lineRule="auto"/>
              <w:rPr>
                <w:sz w:val="24"/>
                <w:szCs w:val="24"/>
                <w:rPrChange w:id="8543" w:author="thithuyngan le" w:date="2018-08-23T08:47:00Z">
                  <w:rPr>
                    <w:sz w:val="28"/>
                    <w:szCs w:val="28"/>
                  </w:rPr>
                </w:rPrChange>
              </w:rPr>
            </w:pPr>
            <w:ins w:id="8544" w:author="thithuyngan le" w:date="2018-08-21T17:20:00Z">
              <w:r w:rsidRPr="00BF026A">
                <w:rPr>
                  <w:sz w:val="24"/>
                  <w:szCs w:val="24"/>
                  <w:rPrChange w:id="8545" w:author="thithuyngan le" w:date="2018-08-23T08:47:00Z">
                    <w:rPr>
                      <w:sz w:val="24"/>
                      <w:szCs w:val="24"/>
                    </w:rPr>
                  </w:rPrChange>
                </w:rPr>
                <w:t>2</w:t>
              </w:r>
            </w:ins>
          </w:p>
        </w:tc>
        <w:tc>
          <w:tcPr>
            <w:tcW w:w="26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546" w:author="thithuyngan le" w:date="2018-08-21T17:26:00Z">
              <w:tcPr>
                <w:tcW w:w="26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547" w:author="thithuyngan le" w:date="2018-08-23T08:47:00Z">
                  <w:rPr>
                    <w:sz w:val="28"/>
                    <w:szCs w:val="28"/>
                  </w:rPr>
                </w:rPrChange>
              </w:rPr>
            </w:pPr>
            <w:r w:rsidRPr="00BF026A">
              <w:rPr>
                <w:sz w:val="24"/>
                <w:szCs w:val="24"/>
                <w:rPrChange w:id="8548" w:author="thithuyngan le" w:date="2018-08-23T08:47:00Z">
                  <w:rPr>
                    <w:sz w:val="28"/>
                    <w:szCs w:val="28"/>
                  </w:rPr>
                </w:rPrChange>
              </w:rPr>
              <w:t>Chăn nuôi</w:t>
            </w:r>
          </w:p>
          <w:p w:rsidR="00984D50" w:rsidRPr="00BF026A" w:rsidRDefault="00984D50" w:rsidP="00261D85">
            <w:pPr>
              <w:pStyle w:val="ListParagraph"/>
              <w:numPr>
                <w:ilvl w:val="0"/>
                <w:numId w:val="3"/>
              </w:numPr>
              <w:spacing w:after="0" w:line="240" w:lineRule="auto"/>
              <w:ind w:left="322" w:hanging="180"/>
              <w:rPr>
                <w:rFonts w:ascii="Times New Roman" w:hAnsi="Times New Roman"/>
                <w:sz w:val="24"/>
                <w:szCs w:val="24"/>
                <w:rPrChange w:id="8549" w:author="thithuyngan le" w:date="2018-08-23T08:47:00Z">
                  <w:rPr>
                    <w:rFonts w:ascii="Times New Roman" w:hAnsi="Times New Roman"/>
                    <w:sz w:val="28"/>
                    <w:szCs w:val="28"/>
                  </w:rPr>
                </w:rPrChange>
              </w:rPr>
            </w:pPr>
            <w:r w:rsidRPr="00BF026A">
              <w:rPr>
                <w:rFonts w:ascii="Times New Roman" w:hAnsi="Times New Roman"/>
                <w:sz w:val="24"/>
                <w:szCs w:val="24"/>
                <w:rPrChange w:id="8550" w:author="thithuyngan le" w:date="2018-08-23T08:47:00Z">
                  <w:rPr>
                    <w:rFonts w:ascii="Times New Roman" w:hAnsi="Times New Roman"/>
                    <w:sz w:val="28"/>
                    <w:szCs w:val="28"/>
                  </w:rPr>
                </w:rPrChange>
              </w:rPr>
              <w:t>Đàn trâu bò</w:t>
            </w:r>
          </w:p>
          <w:p w:rsidR="00984D50" w:rsidRPr="00BF026A" w:rsidRDefault="00984D50" w:rsidP="00261D85">
            <w:pPr>
              <w:pStyle w:val="ListParagraph"/>
              <w:numPr>
                <w:ilvl w:val="0"/>
                <w:numId w:val="3"/>
              </w:numPr>
              <w:spacing w:after="0" w:line="240" w:lineRule="auto"/>
              <w:ind w:left="322" w:hanging="180"/>
              <w:rPr>
                <w:rFonts w:ascii="Times New Roman" w:hAnsi="Times New Roman"/>
                <w:sz w:val="24"/>
                <w:szCs w:val="24"/>
                <w:rPrChange w:id="8551" w:author="thithuyngan le" w:date="2018-08-23T08:47:00Z">
                  <w:rPr>
                    <w:rFonts w:ascii="Times New Roman" w:hAnsi="Times New Roman"/>
                    <w:sz w:val="28"/>
                    <w:szCs w:val="28"/>
                  </w:rPr>
                </w:rPrChange>
              </w:rPr>
            </w:pPr>
            <w:r w:rsidRPr="00BF026A">
              <w:rPr>
                <w:rFonts w:ascii="Times New Roman" w:hAnsi="Times New Roman"/>
                <w:sz w:val="24"/>
                <w:szCs w:val="24"/>
                <w:rPrChange w:id="8552" w:author="thithuyngan le" w:date="2018-08-23T08:47:00Z">
                  <w:rPr>
                    <w:rFonts w:ascii="Times New Roman" w:hAnsi="Times New Roman"/>
                    <w:sz w:val="28"/>
                    <w:szCs w:val="28"/>
                  </w:rPr>
                </w:rPrChange>
              </w:rPr>
              <w:t>Đàn lợn</w:t>
            </w:r>
          </w:p>
          <w:p w:rsidR="0042101F" w:rsidRPr="00BF026A" w:rsidRDefault="0042101F" w:rsidP="00261D85">
            <w:pPr>
              <w:pStyle w:val="ListParagraph"/>
              <w:numPr>
                <w:ilvl w:val="0"/>
                <w:numId w:val="3"/>
              </w:numPr>
              <w:spacing w:after="0" w:line="240" w:lineRule="auto"/>
              <w:ind w:left="322" w:hanging="180"/>
              <w:rPr>
                <w:rFonts w:ascii="Times New Roman" w:hAnsi="Times New Roman"/>
                <w:sz w:val="24"/>
                <w:szCs w:val="24"/>
                <w:rPrChange w:id="8553" w:author="thithuyngan le" w:date="2018-08-23T08:47:00Z">
                  <w:rPr>
                    <w:rFonts w:ascii="Times New Roman" w:hAnsi="Times New Roman"/>
                    <w:sz w:val="28"/>
                    <w:szCs w:val="28"/>
                  </w:rPr>
                </w:rPrChange>
              </w:rPr>
            </w:pPr>
            <w:r w:rsidRPr="00BF026A">
              <w:rPr>
                <w:rFonts w:ascii="Times New Roman" w:hAnsi="Times New Roman"/>
                <w:sz w:val="24"/>
                <w:szCs w:val="24"/>
                <w:rPrChange w:id="8554" w:author="thithuyngan le" w:date="2018-08-23T08:47:00Z">
                  <w:rPr>
                    <w:rFonts w:ascii="Times New Roman" w:hAnsi="Times New Roman"/>
                    <w:sz w:val="28"/>
                    <w:szCs w:val="28"/>
                  </w:rPr>
                </w:rPrChange>
              </w:rPr>
              <w:t>Thỏ</w:t>
            </w:r>
          </w:p>
          <w:p w:rsidR="0042101F" w:rsidRPr="00BF026A" w:rsidRDefault="0042101F" w:rsidP="00261D85">
            <w:pPr>
              <w:pStyle w:val="ListParagraph"/>
              <w:numPr>
                <w:ilvl w:val="0"/>
                <w:numId w:val="3"/>
              </w:numPr>
              <w:spacing w:after="0" w:line="240" w:lineRule="auto"/>
              <w:ind w:left="322" w:hanging="180"/>
              <w:rPr>
                <w:rFonts w:ascii="Times New Roman" w:hAnsi="Times New Roman"/>
                <w:sz w:val="24"/>
                <w:szCs w:val="24"/>
                <w:rPrChange w:id="8555" w:author="thithuyngan le" w:date="2018-08-23T08:47:00Z">
                  <w:rPr>
                    <w:rFonts w:ascii="Times New Roman" w:hAnsi="Times New Roman"/>
                    <w:sz w:val="28"/>
                    <w:szCs w:val="28"/>
                  </w:rPr>
                </w:rPrChange>
              </w:rPr>
            </w:pPr>
            <w:r w:rsidRPr="00BF026A">
              <w:rPr>
                <w:rFonts w:ascii="Times New Roman" w:hAnsi="Times New Roman"/>
                <w:sz w:val="24"/>
                <w:szCs w:val="24"/>
                <w:rPrChange w:id="8556" w:author="thithuyngan le" w:date="2018-08-23T08:47:00Z">
                  <w:rPr>
                    <w:rFonts w:ascii="Times New Roman" w:hAnsi="Times New Roman"/>
                    <w:sz w:val="28"/>
                    <w:szCs w:val="28"/>
                  </w:rPr>
                </w:rPrChange>
              </w:rPr>
              <w:t>Gia cầm</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557" w:author="thithuyngan le" w:date="2018-08-21T17:26:00Z">
              <w:tcPr>
                <w:tcW w:w="90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271B91" w:rsidP="00A06590">
            <w:pPr>
              <w:spacing w:after="0" w:line="240" w:lineRule="auto"/>
              <w:rPr>
                <w:sz w:val="24"/>
                <w:szCs w:val="24"/>
                <w:rPrChange w:id="8558" w:author="thithuyngan le" w:date="2018-08-23T08:47:00Z">
                  <w:rPr>
                    <w:sz w:val="28"/>
                    <w:szCs w:val="28"/>
                  </w:rPr>
                </w:rPrChange>
              </w:rPr>
            </w:pPr>
            <w:ins w:id="8559" w:author="thithuyngan le" w:date="2018-08-21T17:18:00Z">
              <w:r w:rsidRPr="00BF026A">
                <w:rPr>
                  <w:sz w:val="24"/>
                  <w:szCs w:val="24"/>
                  <w:rPrChange w:id="8560" w:author="thithuyngan le" w:date="2018-08-23T08:47:00Z">
                    <w:rPr>
                      <w:sz w:val="24"/>
                      <w:szCs w:val="24"/>
                    </w:rPr>
                  </w:rPrChange>
                </w:rPr>
                <w:t>c</w:t>
              </w:r>
            </w:ins>
            <w:del w:id="8561" w:author="thithuyngan le" w:date="2018-08-21T17:18:00Z">
              <w:r w:rsidR="00984D50" w:rsidRPr="00BF026A" w:rsidDel="00271B91">
                <w:rPr>
                  <w:sz w:val="24"/>
                  <w:szCs w:val="24"/>
                  <w:rPrChange w:id="8562" w:author="thithuyngan le" w:date="2018-08-23T08:47:00Z">
                    <w:rPr>
                      <w:sz w:val="28"/>
                      <w:szCs w:val="28"/>
                    </w:rPr>
                  </w:rPrChange>
                </w:rPr>
                <w:delText>C</w:delText>
              </w:r>
            </w:del>
            <w:r w:rsidR="00984D50" w:rsidRPr="00BF026A">
              <w:rPr>
                <w:sz w:val="24"/>
                <w:szCs w:val="24"/>
                <w:rPrChange w:id="8563" w:author="thithuyngan le" w:date="2018-08-23T08:47:00Z">
                  <w:rPr>
                    <w:sz w:val="28"/>
                    <w:szCs w:val="28"/>
                  </w:rPr>
                </w:rPrChange>
              </w:rPr>
              <w:t>on</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564" w:author="thithuyngan le" w:date="2018-08-21T17:26:00Z">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565" w:author="thithuyngan le" w:date="2018-08-23T08:47:00Z">
                  <w:rPr>
                    <w:sz w:val="28"/>
                    <w:szCs w:val="28"/>
                  </w:rPr>
                </w:rPrChange>
              </w:rPr>
            </w:pPr>
          </w:p>
          <w:p w:rsidR="0042101F" w:rsidRPr="00BF026A" w:rsidRDefault="0042101F" w:rsidP="00A06590">
            <w:pPr>
              <w:spacing w:after="0" w:line="240" w:lineRule="auto"/>
              <w:rPr>
                <w:sz w:val="24"/>
                <w:szCs w:val="24"/>
                <w:rPrChange w:id="8566" w:author="thithuyngan le" w:date="2018-08-23T08:47:00Z">
                  <w:rPr>
                    <w:sz w:val="28"/>
                    <w:szCs w:val="28"/>
                  </w:rPr>
                </w:rPrChange>
              </w:rPr>
            </w:pPr>
            <w:r w:rsidRPr="00BF026A">
              <w:rPr>
                <w:sz w:val="24"/>
                <w:szCs w:val="24"/>
                <w:rPrChange w:id="8567" w:author="thithuyngan le" w:date="2018-08-23T08:47:00Z">
                  <w:rPr>
                    <w:sz w:val="28"/>
                    <w:szCs w:val="28"/>
                  </w:rPr>
                </w:rPrChange>
              </w:rPr>
              <w:t>433</w:t>
            </w:r>
          </w:p>
          <w:p w:rsidR="0042101F" w:rsidRPr="00BF026A" w:rsidRDefault="0042101F" w:rsidP="00A06590">
            <w:pPr>
              <w:spacing w:after="0" w:line="240" w:lineRule="auto"/>
              <w:rPr>
                <w:sz w:val="24"/>
                <w:szCs w:val="24"/>
                <w:rPrChange w:id="8568" w:author="thithuyngan le" w:date="2018-08-23T08:47:00Z">
                  <w:rPr>
                    <w:sz w:val="28"/>
                    <w:szCs w:val="28"/>
                  </w:rPr>
                </w:rPrChange>
              </w:rPr>
            </w:pPr>
            <w:r w:rsidRPr="00BF026A">
              <w:rPr>
                <w:sz w:val="24"/>
                <w:szCs w:val="24"/>
                <w:rPrChange w:id="8569" w:author="thithuyngan le" w:date="2018-08-23T08:47:00Z">
                  <w:rPr>
                    <w:sz w:val="28"/>
                    <w:szCs w:val="28"/>
                  </w:rPr>
                </w:rPrChange>
              </w:rPr>
              <w:t>2314</w:t>
            </w:r>
          </w:p>
          <w:p w:rsidR="0042101F" w:rsidRPr="00BF026A" w:rsidRDefault="0042101F" w:rsidP="00A06590">
            <w:pPr>
              <w:spacing w:after="0" w:line="240" w:lineRule="auto"/>
              <w:rPr>
                <w:sz w:val="24"/>
                <w:szCs w:val="24"/>
                <w:rPrChange w:id="8570" w:author="thithuyngan le" w:date="2018-08-23T08:47:00Z">
                  <w:rPr>
                    <w:sz w:val="28"/>
                    <w:szCs w:val="28"/>
                  </w:rPr>
                </w:rPrChange>
              </w:rPr>
            </w:pPr>
            <w:r w:rsidRPr="00BF026A">
              <w:rPr>
                <w:sz w:val="24"/>
                <w:szCs w:val="24"/>
                <w:rPrChange w:id="8571" w:author="thithuyngan le" w:date="2018-08-23T08:47:00Z">
                  <w:rPr>
                    <w:sz w:val="28"/>
                    <w:szCs w:val="28"/>
                  </w:rPr>
                </w:rPrChange>
              </w:rPr>
              <w:t>1700</w:t>
            </w:r>
          </w:p>
          <w:p w:rsidR="0042101F" w:rsidRPr="00BF026A" w:rsidRDefault="0042101F" w:rsidP="00A06590">
            <w:pPr>
              <w:spacing w:after="0" w:line="240" w:lineRule="auto"/>
              <w:rPr>
                <w:sz w:val="24"/>
                <w:szCs w:val="24"/>
                <w:rPrChange w:id="8572" w:author="thithuyngan le" w:date="2018-08-23T08:47:00Z">
                  <w:rPr>
                    <w:sz w:val="28"/>
                    <w:szCs w:val="28"/>
                  </w:rPr>
                </w:rPrChange>
              </w:rPr>
            </w:pPr>
            <w:r w:rsidRPr="00BF026A">
              <w:rPr>
                <w:sz w:val="24"/>
                <w:szCs w:val="24"/>
                <w:rPrChange w:id="8573" w:author="thithuyngan le" w:date="2018-08-23T08:47:00Z">
                  <w:rPr>
                    <w:sz w:val="28"/>
                    <w:szCs w:val="28"/>
                  </w:rPr>
                </w:rPrChange>
              </w:rPr>
              <w:t>55000</w:t>
            </w:r>
          </w:p>
        </w:tc>
        <w:tc>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Change w:id="8574" w:author="thithuyngan le" w:date="2018-08-21T17:26:00Z">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122B56" w:rsidRPr="00BF026A" w:rsidRDefault="00122B56" w:rsidP="00A06590">
            <w:pPr>
              <w:spacing w:after="0" w:line="240" w:lineRule="auto"/>
              <w:rPr>
                <w:ins w:id="8575" w:author="thithuyngan le" w:date="2018-08-21T17:19:00Z"/>
                <w:sz w:val="24"/>
                <w:szCs w:val="24"/>
                <w:rPrChange w:id="8576" w:author="thithuyngan le" w:date="2018-08-23T08:47:00Z">
                  <w:rPr>
                    <w:ins w:id="8577" w:author="thithuyngan le" w:date="2018-08-21T17:19:00Z"/>
                    <w:sz w:val="24"/>
                    <w:szCs w:val="24"/>
                  </w:rPr>
                </w:rPrChange>
              </w:rPr>
            </w:pPr>
          </w:p>
          <w:p w:rsidR="00984D50" w:rsidRPr="00BF026A" w:rsidRDefault="00BA75C9" w:rsidP="00A06590">
            <w:pPr>
              <w:spacing w:after="0" w:line="240" w:lineRule="auto"/>
              <w:rPr>
                <w:sz w:val="24"/>
                <w:szCs w:val="24"/>
                <w:rPrChange w:id="8578" w:author="thithuyngan le" w:date="2018-08-23T08:47:00Z">
                  <w:rPr>
                    <w:sz w:val="28"/>
                    <w:szCs w:val="28"/>
                  </w:rPr>
                </w:rPrChange>
              </w:rPr>
            </w:pPr>
            <w:r w:rsidRPr="00BF026A">
              <w:rPr>
                <w:sz w:val="24"/>
                <w:szCs w:val="24"/>
                <w:rPrChange w:id="8579" w:author="thithuyngan le" w:date="2018-08-23T08:47:00Z">
                  <w:rPr>
                    <w:sz w:val="28"/>
                    <w:szCs w:val="28"/>
                  </w:rPr>
                </w:rPrChange>
              </w:rPr>
              <w:t>380</w:t>
            </w:r>
          </w:p>
          <w:p w:rsidR="00BA75C9" w:rsidRPr="00BF026A" w:rsidRDefault="00BA75C9" w:rsidP="00A06590">
            <w:pPr>
              <w:spacing w:after="0" w:line="240" w:lineRule="auto"/>
              <w:rPr>
                <w:sz w:val="24"/>
                <w:szCs w:val="24"/>
                <w:rPrChange w:id="8580" w:author="thithuyngan le" w:date="2018-08-23T08:47:00Z">
                  <w:rPr>
                    <w:sz w:val="28"/>
                    <w:szCs w:val="28"/>
                  </w:rPr>
                </w:rPrChange>
              </w:rPr>
            </w:pPr>
            <w:r w:rsidRPr="00BF026A">
              <w:rPr>
                <w:sz w:val="24"/>
                <w:szCs w:val="24"/>
                <w:rPrChange w:id="8581" w:author="thithuyngan le" w:date="2018-08-23T08:47:00Z">
                  <w:rPr>
                    <w:sz w:val="28"/>
                    <w:szCs w:val="28"/>
                  </w:rPr>
                </w:rPrChange>
              </w:rPr>
              <w:t>1889</w:t>
            </w:r>
          </w:p>
          <w:p w:rsidR="00BA75C9" w:rsidRPr="00BF026A" w:rsidRDefault="00BA75C9" w:rsidP="00A06590">
            <w:pPr>
              <w:spacing w:after="0" w:line="240" w:lineRule="auto"/>
              <w:rPr>
                <w:sz w:val="24"/>
                <w:szCs w:val="24"/>
                <w:rPrChange w:id="8582" w:author="thithuyngan le" w:date="2018-08-23T08:47:00Z">
                  <w:rPr>
                    <w:sz w:val="28"/>
                    <w:szCs w:val="28"/>
                  </w:rPr>
                </w:rPrChange>
              </w:rPr>
            </w:pPr>
            <w:r w:rsidRPr="00BF026A">
              <w:rPr>
                <w:sz w:val="24"/>
                <w:szCs w:val="24"/>
                <w:rPrChange w:id="8583" w:author="thithuyngan le" w:date="2018-08-23T08:47:00Z">
                  <w:rPr>
                    <w:sz w:val="28"/>
                    <w:szCs w:val="28"/>
                  </w:rPr>
                </w:rPrChange>
              </w:rPr>
              <w:t>136</w:t>
            </w:r>
          </w:p>
          <w:p w:rsidR="00BA75C9" w:rsidRPr="00BF026A" w:rsidRDefault="00BA75C9" w:rsidP="00A06590">
            <w:pPr>
              <w:spacing w:after="0" w:line="240" w:lineRule="auto"/>
              <w:rPr>
                <w:sz w:val="24"/>
                <w:szCs w:val="24"/>
                <w:rPrChange w:id="8584" w:author="thithuyngan le" w:date="2018-08-23T08:47:00Z">
                  <w:rPr>
                    <w:sz w:val="28"/>
                    <w:szCs w:val="28"/>
                  </w:rPr>
                </w:rPrChange>
              </w:rPr>
            </w:pPr>
            <w:r w:rsidRPr="00BF026A">
              <w:rPr>
                <w:sz w:val="24"/>
                <w:szCs w:val="24"/>
                <w:rPrChange w:id="8585" w:author="thithuyngan le" w:date="2018-08-23T08:47:00Z">
                  <w:rPr>
                    <w:sz w:val="28"/>
                    <w:szCs w:val="28"/>
                  </w:rPr>
                </w:rPrChange>
              </w:rPr>
              <w:t>1948</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Change w:id="8586" w:author="thithuyngan le" w:date="2018-08-21T17:26:00Z">
              <w:tcPr>
                <w:tcW w:w="8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984D50" w:rsidRPr="00BF026A" w:rsidRDefault="004033DA" w:rsidP="00A06590">
            <w:pPr>
              <w:spacing w:after="0" w:line="240" w:lineRule="auto"/>
              <w:rPr>
                <w:sz w:val="24"/>
                <w:szCs w:val="24"/>
                <w:rPrChange w:id="8587" w:author="thithuyngan le" w:date="2018-08-23T08:47:00Z">
                  <w:rPr>
                    <w:sz w:val="28"/>
                    <w:szCs w:val="28"/>
                  </w:rPr>
                </w:rPrChange>
              </w:rPr>
            </w:pPr>
            <w:r w:rsidRPr="00BF026A">
              <w:rPr>
                <w:sz w:val="24"/>
                <w:szCs w:val="24"/>
                <w:rPrChange w:id="8588" w:author="thithuyngan le" w:date="2018-08-23T08:47:00Z">
                  <w:rPr>
                    <w:sz w:val="28"/>
                    <w:szCs w:val="28"/>
                  </w:rPr>
                </w:rPrChange>
              </w:rPr>
              <w:t>80</w:t>
            </w:r>
            <w:r w:rsidR="00BA75C9" w:rsidRPr="00BF026A">
              <w:rPr>
                <w:sz w:val="24"/>
                <w:szCs w:val="24"/>
                <w:rPrChange w:id="8589" w:author="thithuyngan le" w:date="2018-08-23T08:47:00Z">
                  <w:rPr>
                    <w:sz w:val="28"/>
                    <w:szCs w:val="28"/>
                  </w:rPr>
                </w:rPrChange>
              </w:rPr>
              <w:t>%</w:t>
            </w:r>
          </w:p>
        </w:tc>
        <w:tc>
          <w:tcPr>
            <w:tcW w:w="1787" w:type="dxa"/>
            <w:tcBorders>
              <w:top w:val="single" w:sz="2" w:space="0" w:color="000000"/>
              <w:left w:val="single" w:sz="2" w:space="0" w:color="000000"/>
              <w:bottom w:val="single" w:sz="2" w:space="0" w:color="000000"/>
              <w:right w:val="single" w:sz="2" w:space="0" w:color="000000"/>
            </w:tcBorders>
            <w:shd w:val="clear" w:color="auto" w:fill="FFFFFF"/>
            <w:vAlign w:val="center"/>
            <w:tcPrChange w:id="8590" w:author="thithuyngan le" w:date="2018-08-21T17:26:00Z">
              <w:tcPr>
                <w:tcW w:w="1787" w:type="dxa"/>
                <w:tcBorders>
                  <w:top w:val="single" w:sz="2" w:space="0" w:color="000000"/>
                  <w:left w:val="single" w:sz="2" w:space="0" w:color="000000"/>
                  <w:bottom w:val="single" w:sz="2" w:space="0" w:color="000000"/>
                  <w:right w:val="single" w:sz="2" w:space="0" w:color="000000"/>
                </w:tcBorders>
                <w:shd w:val="clear" w:color="auto" w:fill="FFFFFF"/>
                <w:vAlign w:val="center"/>
              </w:tcPr>
            </w:tcPrChange>
          </w:tcPr>
          <w:p w:rsidR="00984D50" w:rsidRPr="00BF026A" w:rsidRDefault="00BA75C9" w:rsidP="00A06590">
            <w:pPr>
              <w:spacing w:after="0" w:line="240" w:lineRule="auto"/>
              <w:rPr>
                <w:sz w:val="24"/>
                <w:szCs w:val="24"/>
                <w:rPrChange w:id="8591" w:author="thithuyngan le" w:date="2018-08-23T08:47:00Z">
                  <w:rPr>
                    <w:sz w:val="28"/>
                    <w:szCs w:val="28"/>
                  </w:rPr>
                </w:rPrChange>
              </w:rPr>
            </w:pPr>
            <w:r w:rsidRPr="00BF026A">
              <w:rPr>
                <w:sz w:val="24"/>
                <w:szCs w:val="24"/>
                <w:rPrChange w:id="8592" w:author="thithuyngan le" w:date="2018-08-23T08:47:00Z">
                  <w:rPr>
                    <w:sz w:val="28"/>
                    <w:szCs w:val="28"/>
                  </w:rPr>
                </w:rPrChange>
              </w:rPr>
              <w:t>Cầm chừng vì đầu ra không ổn định</w:t>
            </w:r>
          </w:p>
        </w:tc>
        <w:tc>
          <w:tcPr>
            <w:tcW w:w="13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Change w:id="8593" w:author="thithuyngan le" w:date="2018-08-21T17:26:00Z">
              <w:tcPr>
                <w:tcW w:w="15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984D50" w:rsidRPr="00BF026A" w:rsidRDefault="00BA75C9" w:rsidP="00A06590">
            <w:pPr>
              <w:spacing w:after="0" w:line="240" w:lineRule="auto"/>
              <w:rPr>
                <w:sz w:val="24"/>
                <w:szCs w:val="24"/>
                <w:rPrChange w:id="8594" w:author="thithuyngan le" w:date="2018-08-23T08:47:00Z">
                  <w:rPr>
                    <w:sz w:val="28"/>
                    <w:szCs w:val="28"/>
                  </w:rPr>
                </w:rPrChange>
              </w:rPr>
            </w:pPr>
            <w:r w:rsidRPr="00BF026A">
              <w:rPr>
                <w:sz w:val="24"/>
                <w:szCs w:val="24"/>
                <w:rPrChange w:id="8595" w:author="thithuyngan le" w:date="2018-08-23T08:47:00Z">
                  <w:rPr>
                    <w:sz w:val="28"/>
                    <w:szCs w:val="28"/>
                  </w:rPr>
                </w:rPrChange>
              </w:rPr>
              <w:t>Trung bình</w:t>
            </w:r>
          </w:p>
        </w:tc>
      </w:tr>
      <w:tr w:rsidR="00984D50" w:rsidRPr="00BF026A" w:rsidTr="008615D1">
        <w:trPr>
          <w:trHeight w:val="718"/>
          <w:trPrChange w:id="8596" w:author="thithuyngan le" w:date="2018-08-21T17:26:00Z">
            <w:trPr>
              <w:trHeight w:val="718"/>
            </w:trPr>
          </w:trPrChange>
        </w:trPr>
        <w:tc>
          <w:tcPr>
            <w:tcW w:w="549" w:type="dxa"/>
            <w:tcBorders>
              <w:top w:val="single" w:sz="2" w:space="0" w:color="000000"/>
              <w:left w:val="single" w:sz="2" w:space="0" w:color="000000"/>
              <w:bottom w:val="single" w:sz="2" w:space="0" w:color="000000"/>
              <w:right w:val="single" w:sz="2" w:space="0" w:color="000000"/>
            </w:tcBorders>
            <w:shd w:val="clear" w:color="auto" w:fill="FFFFFF"/>
            <w:tcPrChange w:id="8597" w:author="thithuyngan le" w:date="2018-08-21T17:26:00Z">
              <w:tcPr>
                <w:tcW w:w="50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984D50" w:rsidRPr="00BF026A" w:rsidRDefault="008615D1" w:rsidP="00A06590">
            <w:pPr>
              <w:spacing w:after="0" w:line="240" w:lineRule="auto"/>
              <w:rPr>
                <w:sz w:val="24"/>
                <w:szCs w:val="24"/>
                <w:rPrChange w:id="8598" w:author="thithuyngan le" w:date="2018-08-23T08:47:00Z">
                  <w:rPr>
                    <w:sz w:val="28"/>
                    <w:szCs w:val="28"/>
                  </w:rPr>
                </w:rPrChange>
              </w:rPr>
            </w:pPr>
            <w:ins w:id="8599" w:author="thithuyngan le" w:date="2018-08-21T17:20:00Z">
              <w:r w:rsidRPr="00BF026A">
                <w:rPr>
                  <w:sz w:val="24"/>
                  <w:szCs w:val="24"/>
                  <w:rPrChange w:id="8600" w:author="thithuyngan le" w:date="2018-08-23T08:47:00Z">
                    <w:rPr>
                      <w:sz w:val="24"/>
                      <w:szCs w:val="24"/>
                    </w:rPr>
                  </w:rPrChange>
                </w:rPr>
                <w:t>3</w:t>
              </w:r>
            </w:ins>
          </w:p>
        </w:tc>
        <w:tc>
          <w:tcPr>
            <w:tcW w:w="26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601" w:author="thithuyngan le" w:date="2018-08-21T17:26:00Z">
              <w:tcPr>
                <w:tcW w:w="26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602" w:author="thithuyngan le" w:date="2018-08-23T08:47:00Z">
                  <w:rPr>
                    <w:sz w:val="28"/>
                    <w:szCs w:val="28"/>
                  </w:rPr>
                </w:rPrChange>
              </w:rPr>
            </w:pPr>
            <w:r w:rsidRPr="00BF026A">
              <w:rPr>
                <w:sz w:val="24"/>
                <w:szCs w:val="24"/>
                <w:rPrChange w:id="8603" w:author="thithuyngan le" w:date="2018-08-23T08:47:00Z">
                  <w:rPr>
                    <w:sz w:val="28"/>
                    <w:szCs w:val="28"/>
                  </w:rPr>
                </w:rPrChange>
              </w:rPr>
              <w:t>Thủy hải sản Nuôi trồng</w:t>
            </w:r>
          </w:p>
          <w:p w:rsidR="00984D50" w:rsidRPr="00BF026A" w:rsidRDefault="00984D50" w:rsidP="00261D85">
            <w:pPr>
              <w:pStyle w:val="ListParagraph"/>
              <w:numPr>
                <w:ilvl w:val="0"/>
                <w:numId w:val="3"/>
              </w:numPr>
              <w:spacing w:after="0" w:line="240" w:lineRule="auto"/>
              <w:ind w:left="322" w:hanging="180"/>
              <w:rPr>
                <w:rFonts w:ascii="Times New Roman" w:hAnsi="Times New Roman"/>
                <w:sz w:val="24"/>
                <w:szCs w:val="24"/>
                <w:rPrChange w:id="8604" w:author="thithuyngan le" w:date="2018-08-23T08:47:00Z">
                  <w:rPr>
                    <w:rFonts w:ascii="Times New Roman" w:hAnsi="Times New Roman"/>
                    <w:sz w:val="28"/>
                    <w:szCs w:val="28"/>
                  </w:rPr>
                </w:rPrChange>
              </w:rPr>
            </w:pPr>
            <w:r w:rsidRPr="00BF026A">
              <w:rPr>
                <w:rFonts w:ascii="Times New Roman" w:hAnsi="Times New Roman"/>
                <w:sz w:val="24"/>
                <w:szCs w:val="24"/>
                <w:rPrChange w:id="8605" w:author="thithuyngan le" w:date="2018-08-23T08:47:00Z">
                  <w:rPr>
                    <w:rFonts w:ascii="Times New Roman" w:hAnsi="Times New Roman"/>
                    <w:sz w:val="28"/>
                    <w:szCs w:val="28"/>
                  </w:rPr>
                </w:rPrChange>
              </w:rPr>
              <w:t>Ao, hồ nuôi</w:t>
            </w:r>
          </w:p>
          <w:p w:rsidR="00984D50" w:rsidRPr="00BF026A" w:rsidRDefault="00984D50" w:rsidP="00261D85">
            <w:pPr>
              <w:pStyle w:val="ListParagraph"/>
              <w:numPr>
                <w:ilvl w:val="0"/>
                <w:numId w:val="3"/>
              </w:numPr>
              <w:spacing w:after="0" w:line="240" w:lineRule="auto"/>
              <w:ind w:left="322" w:hanging="180"/>
              <w:rPr>
                <w:rFonts w:ascii="Times New Roman" w:hAnsi="Times New Roman"/>
                <w:sz w:val="24"/>
                <w:szCs w:val="24"/>
                <w:rPrChange w:id="8606" w:author="thithuyngan le" w:date="2018-08-23T08:47:00Z">
                  <w:rPr>
                    <w:rFonts w:ascii="Times New Roman" w:hAnsi="Times New Roman"/>
                    <w:sz w:val="28"/>
                    <w:szCs w:val="28"/>
                  </w:rPr>
                </w:rPrChange>
              </w:rPr>
            </w:pPr>
            <w:r w:rsidRPr="00BF026A">
              <w:rPr>
                <w:rFonts w:ascii="Times New Roman" w:hAnsi="Times New Roman"/>
                <w:sz w:val="24"/>
                <w:szCs w:val="24"/>
                <w:rPrChange w:id="8607" w:author="thithuyngan le" w:date="2018-08-23T08:47:00Z">
                  <w:rPr>
                    <w:rFonts w:ascii="Times New Roman" w:hAnsi="Times New Roman"/>
                    <w:sz w:val="28"/>
                    <w:szCs w:val="28"/>
                  </w:rPr>
                </w:rPrChange>
              </w:rPr>
              <w:t>Lồng bè</w:t>
            </w:r>
            <w:r w:rsidR="00BF4964" w:rsidRPr="00BF026A">
              <w:rPr>
                <w:rFonts w:ascii="Times New Roman" w:hAnsi="Times New Roman"/>
                <w:sz w:val="24"/>
                <w:szCs w:val="24"/>
                <w:rPrChange w:id="8608" w:author="thithuyngan le" w:date="2018-08-23T08:47:00Z">
                  <w:rPr>
                    <w:rFonts w:ascii="Times New Roman" w:hAnsi="Times New Roman"/>
                    <w:sz w:val="28"/>
                    <w:szCs w:val="28"/>
                  </w:rPr>
                </w:rPrChange>
              </w:rPr>
              <w:t xml:space="preserve"> cá</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609" w:author="thithuyngan le" w:date="2018-08-21T17:26:00Z">
              <w:tcPr>
                <w:tcW w:w="90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610" w:author="thithuyngan le" w:date="2018-08-23T08:47:00Z">
                  <w:rPr>
                    <w:sz w:val="28"/>
                    <w:szCs w:val="28"/>
                  </w:rPr>
                </w:rPrChange>
              </w:rPr>
            </w:pPr>
          </w:p>
          <w:p w:rsidR="00984D50" w:rsidRPr="00BF026A" w:rsidRDefault="00271B91">
            <w:pPr>
              <w:spacing w:after="0" w:line="240" w:lineRule="auto"/>
              <w:rPr>
                <w:sz w:val="24"/>
                <w:szCs w:val="24"/>
                <w:rPrChange w:id="8611" w:author="thithuyngan le" w:date="2018-08-23T08:47:00Z">
                  <w:rPr>
                    <w:rFonts w:ascii="Times New Roman" w:hAnsi="Times New Roman"/>
                    <w:sz w:val="28"/>
                    <w:szCs w:val="28"/>
                  </w:rPr>
                </w:rPrChange>
              </w:rPr>
              <w:pPrChange w:id="8612" w:author="thithuyngan le" w:date="2018-08-21T17:18:00Z">
                <w:pPr>
                  <w:pStyle w:val="ListParagraph"/>
                  <w:numPr>
                    <w:numId w:val="3"/>
                  </w:numPr>
                  <w:spacing w:after="0" w:line="240" w:lineRule="auto"/>
                  <w:ind w:left="322" w:hanging="180"/>
                </w:pPr>
              </w:pPrChange>
            </w:pPr>
            <w:ins w:id="8613" w:author="thithuyngan le" w:date="2018-08-21T17:18:00Z">
              <w:r w:rsidRPr="00BF026A">
                <w:rPr>
                  <w:sz w:val="24"/>
                  <w:szCs w:val="24"/>
                  <w:rPrChange w:id="8614" w:author="thithuyngan le" w:date="2018-08-23T08:47:00Z">
                    <w:rPr/>
                  </w:rPrChange>
                </w:rPr>
                <w:t>h</w:t>
              </w:r>
            </w:ins>
            <w:del w:id="8615" w:author="thithuyngan le" w:date="2018-08-21T17:18:00Z">
              <w:r w:rsidR="00984D50" w:rsidRPr="00BF026A" w:rsidDel="00271B91">
                <w:rPr>
                  <w:sz w:val="24"/>
                  <w:szCs w:val="24"/>
                  <w:rPrChange w:id="8616" w:author="thithuyngan le" w:date="2018-08-23T08:47:00Z">
                    <w:rPr>
                      <w:sz w:val="28"/>
                      <w:szCs w:val="28"/>
                    </w:rPr>
                  </w:rPrChange>
                </w:rPr>
                <w:delText>H</w:delText>
              </w:r>
            </w:del>
            <w:r w:rsidR="00984D50" w:rsidRPr="00BF026A">
              <w:rPr>
                <w:sz w:val="24"/>
                <w:szCs w:val="24"/>
                <w:rPrChange w:id="8617" w:author="thithuyngan le" w:date="2018-08-23T08:47:00Z">
                  <w:rPr>
                    <w:sz w:val="28"/>
                    <w:szCs w:val="28"/>
                  </w:rPr>
                </w:rPrChange>
              </w:rPr>
              <w:t xml:space="preserve">a </w:t>
            </w:r>
          </w:p>
          <w:p w:rsidR="00984D50" w:rsidRPr="00BF026A" w:rsidRDefault="00271B91">
            <w:pPr>
              <w:spacing w:after="0" w:line="240" w:lineRule="auto"/>
              <w:rPr>
                <w:sz w:val="24"/>
                <w:szCs w:val="24"/>
                <w:rPrChange w:id="8618" w:author="thithuyngan le" w:date="2018-08-23T08:47:00Z">
                  <w:rPr>
                    <w:rFonts w:ascii="Times New Roman" w:hAnsi="Times New Roman"/>
                    <w:sz w:val="28"/>
                    <w:szCs w:val="28"/>
                  </w:rPr>
                </w:rPrChange>
              </w:rPr>
              <w:pPrChange w:id="8619" w:author="thithuyngan le" w:date="2018-08-21T17:18:00Z">
                <w:pPr>
                  <w:pStyle w:val="ListParagraph"/>
                  <w:numPr>
                    <w:numId w:val="3"/>
                  </w:numPr>
                  <w:spacing w:after="0" w:line="240" w:lineRule="auto"/>
                  <w:ind w:left="322" w:hanging="180"/>
                </w:pPr>
              </w:pPrChange>
            </w:pPr>
            <w:ins w:id="8620" w:author="thithuyngan le" w:date="2018-08-21T17:18:00Z">
              <w:r w:rsidRPr="00BF026A">
                <w:rPr>
                  <w:sz w:val="24"/>
                  <w:szCs w:val="24"/>
                  <w:rPrChange w:id="8621" w:author="thithuyngan le" w:date="2018-08-23T08:47:00Z">
                    <w:rPr>
                      <w:sz w:val="24"/>
                      <w:szCs w:val="24"/>
                    </w:rPr>
                  </w:rPrChange>
                </w:rPr>
                <w:t>c</w:t>
              </w:r>
            </w:ins>
            <w:del w:id="8622" w:author="thithuyngan le" w:date="2018-08-21T17:18:00Z">
              <w:r w:rsidR="00984D50" w:rsidRPr="00BF026A" w:rsidDel="00271B91">
                <w:rPr>
                  <w:sz w:val="24"/>
                  <w:szCs w:val="24"/>
                  <w:rPrChange w:id="8623" w:author="thithuyngan le" w:date="2018-08-23T08:47:00Z">
                    <w:rPr>
                      <w:sz w:val="28"/>
                      <w:szCs w:val="28"/>
                    </w:rPr>
                  </w:rPrChange>
                </w:rPr>
                <w:delText>C</w:delText>
              </w:r>
            </w:del>
            <w:r w:rsidR="00984D50" w:rsidRPr="00BF026A">
              <w:rPr>
                <w:sz w:val="24"/>
                <w:szCs w:val="24"/>
                <w:rPrChange w:id="8624" w:author="thithuyngan le" w:date="2018-08-23T08:47:00Z">
                  <w:rPr>
                    <w:sz w:val="28"/>
                    <w:szCs w:val="28"/>
                  </w:rPr>
                </w:rPrChange>
              </w:rPr>
              <w:t>ái</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8625" w:author="thithuyngan le" w:date="2018-08-21T17:26:00Z">
              <w:tcPr>
                <w:tcW w:w="85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626" w:author="thithuyngan le" w:date="2018-08-23T08:47:00Z">
                  <w:rPr>
                    <w:sz w:val="28"/>
                    <w:szCs w:val="28"/>
                  </w:rPr>
                </w:rPrChange>
              </w:rPr>
            </w:pPr>
          </w:p>
          <w:p w:rsidR="0042101F" w:rsidRPr="00BF026A" w:rsidRDefault="0042101F" w:rsidP="00A06590">
            <w:pPr>
              <w:spacing w:after="0" w:line="240" w:lineRule="auto"/>
              <w:rPr>
                <w:sz w:val="24"/>
                <w:szCs w:val="24"/>
                <w:rPrChange w:id="8627" w:author="thithuyngan le" w:date="2018-08-23T08:47:00Z">
                  <w:rPr>
                    <w:sz w:val="28"/>
                    <w:szCs w:val="28"/>
                  </w:rPr>
                </w:rPrChange>
              </w:rPr>
            </w:pPr>
            <w:r w:rsidRPr="00BF026A">
              <w:rPr>
                <w:sz w:val="24"/>
                <w:szCs w:val="24"/>
                <w:rPrChange w:id="8628" w:author="thithuyngan le" w:date="2018-08-23T08:47:00Z">
                  <w:rPr>
                    <w:sz w:val="28"/>
                    <w:szCs w:val="28"/>
                  </w:rPr>
                </w:rPrChange>
              </w:rPr>
              <w:t>13,9</w:t>
            </w:r>
          </w:p>
          <w:p w:rsidR="0042101F" w:rsidRPr="00BF026A" w:rsidRDefault="0042101F" w:rsidP="00A06590">
            <w:pPr>
              <w:spacing w:after="0" w:line="240" w:lineRule="auto"/>
              <w:rPr>
                <w:sz w:val="24"/>
                <w:szCs w:val="24"/>
                <w:rPrChange w:id="8629" w:author="thithuyngan le" w:date="2018-08-23T08:47:00Z">
                  <w:rPr>
                    <w:sz w:val="28"/>
                    <w:szCs w:val="28"/>
                  </w:rPr>
                </w:rPrChange>
              </w:rPr>
            </w:pPr>
            <w:r w:rsidRPr="00BF026A">
              <w:rPr>
                <w:sz w:val="24"/>
                <w:szCs w:val="24"/>
                <w:rPrChange w:id="8630" w:author="thithuyngan le" w:date="2018-08-23T08:47:00Z">
                  <w:rPr>
                    <w:sz w:val="28"/>
                    <w:szCs w:val="28"/>
                  </w:rPr>
                </w:rPrChange>
              </w:rPr>
              <w:t>850</w:t>
            </w:r>
          </w:p>
        </w:tc>
        <w:tc>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Change w:id="8631" w:author="thithuyngan le" w:date="2018-08-21T17:26:00Z">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122B56" w:rsidRPr="00BF026A" w:rsidRDefault="00122B56" w:rsidP="00A06590">
            <w:pPr>
              <w:spacing w:after="0" w:line="240" w:lineRule="auto"/>
              <w:rPr>
                <w:ins w:id="8632" w:author="thithuyngan le" w:date="2018-08-21T17:19:00Z"/>
                <w:sz w:val="24"/>
                <w:szCs w:val="24"/>
                <w:rPrChange w:id="8633" w:author="thithuyngan le" w:date="2018-08-23T08:47:00Z">
                  <w:rPr>
                    <w:ins w:id="8634" w:author="thithuyngan le" w:date="2018-08-21T17:19:00Z"/>
                    <w:sz w:val="24"/>
                    <w:szCs w:val="24"/>
                  </w:rPr>
                </w:rPrChange>
              </w:rPr>
            </w:pPr>
          </w:p>
          <w:p w:rsidR="00984D50" w:rsidRPr="00BF026A" w:rsidRDefault="00BA75C9" w:rsidP="00A06590">
            <w:pPr>
              <w:spacing w:after="0" w:line="240" w:lineRule="auto"/>
              <w:rPr>
                <w:sz w:val="24"/>
                <w:szCs w:val="24"/>
                <w:rPrChange w:id="8635" w:author="thithuyngan le" w:date="2018-08-23T08:47:00Z">
                  <w:rPr>
                    <w:sz w:val="28"/>
                    <w:szCs w:val="28"/>
                  </w:rPr>
                </w:rPrChange>
              </w:rPr>
            </w:pPr>
            <w:r w:rsidRPr="00BF026A">
              <w:rPr>
                <w:sz w:val="24"/>
                <w:szCs w:val="24"/>
                <w:rPrChange w:id="8636" w:author="thithuyngan le" w:date="2018-08-23T08:47:00Z">
                  <w:rPr>
                    <w:sz w:val="28"/>
                    <w:szCs w:val="28"/>
                  </w:rPr>
                </w:rPrChange>
              </w:rPr>
              <w:t>204</w:t>
            </w:r>
          </w:p>
          <w:p w:rsidR="00BA75C9" w:rsidRPr="00BF026A" w:rsidRDefault="00BA75C9" w:rsidP="00A06590">
            <w:pPr>
              <w:spacing w:after="0" w:line="240" w:lineRule="auto"/>
              <w:rPr>
                <w:sz w:val="24"/>
                <w:szCs w:val="24"/>
                <w:rPrChange w:id="8637" w:author="thithuyngan le" w:date="2018-08-23T08:47:00Z">
                  <w:rPr>
                    <w:sz w:val="28"/>
                    <w:szCs w:val="28"/>
                  </w:rPr>
                </w:rPrChange>
              </w:rPr>
            </w:pPr>
            <w:r w:rsidRPr="00BF026A">
              <w:rPr>
                <w:sz w:val="24"/>
                <w:szCs w:val="24"/>
                <w:rPrChange w:id="8638" w:author="thithuyngan le" w:date="2018-08-23T08:47:00Z">
                  <w:rPr>
                    <w:sz w:val="28"/>
                    <w:szCs w:val="28"/>
                  </w:rPr>
                </w:rPrChange>
              </w:rPr>
              <w:t>600</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Change w:id="8639" w:author="thithuyngan le" w:date="2018-08-21T17:26:00Z">
              <w:tcPr>
                <w:tcW w:w="8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8615D1" w:rsidRPr="00BF026A" w:rsidRDefault="008615D1" w:rsidP="00A06590">
            <w:pPr>
              <w:spacing w:after="0" w:line="240" w:lineRule="auto"/>
              <w:rPr>
                <w:ins w:id="8640" w:author="thithuyngan le" w:date="2018-08-21T17:19:00Z"/>
                <w:sz w:val="24"/>
                <w:szCs w:val="24"/>
                <w:rPrChange w:id="8641" w:author="thithuyngan le" w:date="2018-08-23T08:47:00Z">
                  <w:rPr>
                    <w:ins w:id="8642" w:author="thithuyngan le" w:date="2018-08-21T17:19:00Z"/>
                    <w:sz w:val="24"/>
                    <w:szCs w:val="24"/>
                  </w:rPr>
                </w:rPrChange>
              </w:rPr>
            </w:pPr>
          </w:p>
          <w:p w:rsidR="00984D50" w:rsidRPr="00BF026A" w:rsidRDefault="00BA75C9" w:rsidP="00A06590">
            <w:pPr>
              <w:spacing w:after="0" w:line="240" w:lineRule="auto"/>
              <w:rPr>
                <w:sz w:val="24"/>
                <w:szCs w:val="24"/>
                <w:rPrChange w:id="8643" w:author="thithuyngan le" w:date="2018-08-23T08:47:00Z">
                  <w:rPr>
                    <w:sz w:val="28"/>
                    <w:szCs w:val="28"/>
                  </w:rPr>
                </w:rPrChange>
              </w:rPr>
            </w:pPr>
            <w:r w:rsidRPr="00BF026A">
              <w:rPr>
                <w:sz w:val="24"/>
                <w:szCs w:val="24"/>
                <w:rPrChange w:id="8644" w:author="thithuyngan le" w:date="2018-08-23T08:47:00Z">
                  <w:rPr>
                    <w:sz w:val="28"/>
                    <w:szCs w:val="28"/>
                  </w:rPr>
                </w:rPrChange>
              </w:rPr>
              <w:t>50%</w:t>
            </w:r>
          </w:p>
          <w:p w:rsidR="00BA75C9" w:rsidRPr="00BF026A" w:rsidRDefault="00BA75C9" w:rsidP="00A06590">
            <w:pPr>
              <w:spacing w:after="0" w:line="240" w:lineRule="auto"/>
              <w:rPr>
                <w:sz w:val="24"/>
                <w:szCs w:val="24"/>
                <w:rPrChange w:id="8645" w:author="thithuyngan le" w:date="2018-08-23T08:47:00Z">
                  <w:rPr>
                    <w:sz w:val="28"/>
                    <w:szCs w:val="28"/>
                  </w:rPr>
                </w:rPrChange>
              </w:rPr>
            </w:pPr>
            <w:r w:rsidRPr="00BF026A">
              <w:rPr>
                <w:sz w:val="24"/>
                <w:szCs w:val="24"/>
                <w:rPrChange w:id="8646" w:author="thithuyngan le" w:date="2018-08-23T08:47:00Z">
                  <w:rPr>
                    <w:sz w:val="28"/>
                    <w:szCs w:val="28"/>
                  </w:rPr>
                </w:rPrChange>
              </w:rPr>
              <w:t>20%</w:t>
            </w:r>
          </w:p>
        </w:tc>
        <w:tc>
          <w:tcPr>
            <w:tcW w:w="1787" w:type="dxa"/>
            <w:tcBorders>
              <w:top w:val="single" w:sz="2" w:space="0" w:color="000000"/>
              <w:left w:val="single" w:sz="2" w:space="0" w:color="000000"/>
              <w:bottom w:val="single" w:sz="2" w:space="0" w:color="000000"/>
              <w:right w:val="single" w:sz="2" w:space="0" w:color="000000"/>
            </w:tcBorders>
            <w:shd w:val="clear" w:color="auto" w:fill="FFFFFF"/>
            <w:vAlign w:val="center"/>
            <w:tcPrChange w:id="8647" w:author="thithuyngan le" w:date="2018-08-21T17:26:00Z">
              <w:tcPr>
                <w:tcW w:w="1787" w:type="dxa"/>
                <w:tcBorders>
                  <w:top w:val="single" w:sz="2" w:space="0" w:color="000000"/>
                  <w:left w:val="single" w:sz="2" w:space="0" w:color="000000"/>
                  <w:bottom w:val="single" w:sz="2" w:space="0" w:color="000000"/>
                  <w:right w:val="single" w:sz="2" w:space="0" w:color="000000"/>
                </w:tcBorders>
                <w:shd w:val="clear" w:color="auto" w:fill="FFFFFF"/>
                <w:vAlign w:val="center"/>
              </w:tcPr>
            </w:tcPrChange>
          </w:tcPr>
          <w:p w:rsidR="00984D50" w:rsidRPr="00BF026A" w:rsidRDefault="00BA75C9" w:rsidP="00A06590">
            <w:pPr>
              <w:spacing w:after="0" w:line="240" w:lineRule="auto"/>
              <w:rPr>
                <w:sz w:val="24"/>
                <w:szCs w:val="24"/>
                <w:rPrChange w:id="8648" w:author="thithuyngan le" w:date="2018-08-23T08:47:00Z">
                  <w:rPr>
                    <w:sz w:val="28"/>
                    <w:szCs w:val="28"/>
                  </w:rPr>
                </w:rPrChange>
              </w:rPr>
            </w:pPr>
            <w:r w:rsidRPr="00BF026A">
              <w:rPr>
                <w:sz w:val="24"/>
                <w:szCs w:val="24"/>
                <w:rPrChange w:id="8649" w:author="thithuyngan le" w:date="2018-08-23T08:47:00Z">
                  <w:rPr>
                    <w:sz w:val="28"/>
                    <w:szCs w:val="28"/>
                  </w:rPr>
                </w:rPrChange>
              </w:rPr>
              <w:t>Tốt</w:t>
            </w:r>
          </w:p>
        </w:tc>
        <w:tc>
          <w:tcPr>
            <w:tcW w:w="13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Change w:id="8650" w:author="thithuyngan le" w:date="2018-08-21T17:26:00Z">
              <w:tcPr>
                <w:tcW w:w="15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tcPrChange>
          </w:tcPr>
          <w:p w:rsidR="008615D1" w:rsidRPr="00BF026A" w:rsidRDefault="008615D1" w:rsidP="00A06590">
            <w:pPr>
              <w:spacing w:after="0" w:line="240" w:lineRule="auto"/>
              <w:rPr>
                <w:ins w:id="8651" w:author="thithuyngan le" w:date="2018-08-21T17:19:00Z"/>
                <w:sz w:val="24"/>
                <w:szCs w:val="24"/>
                <w:rPrChange w:id="8652" w:author="thithuyngan le" w:date="2018-08-23T08:47:00Z">
                  <w:rPr>
                    <w:ins w:id="8653" w:author="thithuyngan le" w:date="2018-08-21T17:19:00Z"/>
                    <w:sz w:val="24"/>
                    <w:szCs w:val="24"/>
                  </w:rPr>
                </w:rPrChange>
              </w:rPr>
            </w:pPr>
          </w:p>
          <w:p w:rsidR="00984D50" w:rsidRPr="00BF026A" w:rsidRDefault="00BA75C9" w:rsidP="00A06590">
            <w:pPr>
              <w:spacing w:after="0" w:line="240" w:lineRule="auto"/>
              <w:rPr>
                <w:sz w:val="24"/>
                <w:szCs w:val="24"/>
                <w:rPrChange w:id="8654" w:author="thithuyngan le" w:date="2018-08-23T08:47:00Z">
                  <w:rPr>
                    <w:sz w:val="28"/>
                    <w:szCs w:val="28"/>
                  </w:rPr>
                </w:rPrChange>
              </w:rPr>
            </w:pPr>
            <w:r w:rsidRPr="00BF026A">
              <w:rPr>
                <w:sz w:val="24"/>
                <w:szCs w:val="24"/>
                <w:rPrChange w:id="8655" w:author="thithuyngan le" w:date="2018-08-23T08:47:00Z">
                  <w:rPr>
                    <w:sz w:val="28"/>
                    <w:szCs w:val="28"/>
                  </w:rPr>
                </w:rPrChange>
              </w:rPr>
              <w:t>Cao</w:t>
            </w:r>
          </w:p>
          <w:p w:rsidR="00BA75C9" w:rsidRPr="00BF026A" w:rsidRDefault="00BA75C9" w:rsidP="00A06590">
            <w:pPr>
              <w:spacing w:after="0" w:line="240" w:lineRule="auto"/>
              <w:rPr>
                <w:sz w:val="24"/>
                <w:szCs w:val="24"/>
                <w:rPrChange w:id="8656" w:author="thithuyngan le" w:date="2018-08-23T08:47:00Z">
                  <w:rPr>
                    <w:sz w:val="28"/>
                    <w:szCs w:val="28"/>
                  </w:rPr>
                </w:rPrChange>
              </w:rPr>
            </w:pPr>
            <w:r w:rsidRPr="00BF026A">
              <w:rPr>
                <w:sz w:val="24"/>
                <w:szCs w:val="24"/>
                <w:rPrChange w:id="8657" w:author="thithuyngan le" w:date="2018-08-23T08:47:00Z">
                  <w:rPr>
                    <w:sz w:val="28"/>
                    <w:szCs w:val="28"/>
                  </w:rPr>
                </w:rPrChange>
              </w:rPr>
              <w:t xml:space="preserve">Cao </w:t>
            </w:r>
          </w:p>
        </w:tc>
      </w:tr>
      <w:tr w:rsidR="00984D50" w:rsidRPr="00BF026A" w:rsidTr="008615D1">
        <w:trPr>
          <w:trHeight w:val="297"/>
          <w:trPrChange w:id="8658" w:author="thithuyngan le" w:date="2018-08-21T17:26:00Z">
            <w:trPr>
              <w:trHeight w:val="297"/>
            </w:trPr>
          </w:trPrChange>
        </w:trPr>
        <w:tc>
          <w:tcPr>
            <w:tcW w:w="9621" w:type="dxa"/>
            <w:gridSpan w:val="8"/>
            <w:tcBorders>
              <w:top w:val="single" w:sz="2" w:space="0" w:color="000000"/>
              <w:left w:val="single" w:sz="2" w:space="0" w:color="000000"/>
              <w:bottom w:val="single" w:sz="2" w:space="0" w:color="000000"/>
              <w:right w:val="single" w:sz="4" w:space="0" w:color="auto"/>
            </w:tcBorders>
            <w:shd w:val="clear" w:color="auto" w:fill="FFFFFF"/>
            <w:tcPrChange w:id="8659" w:author="thithuyngan le" w:date="2018-08-21T17:26:00Z">
              <w:tcPr>
                <w:tcW w:w="9860" w:type="dxa"/>
                <w:gridSpan w:val="8"/>
                <w:tcBorders>
                  <w:top w:val="single" w:sz="2" w:space="0" w:color="000000"/>
                  <w:left w:val="single" w:sz="2" w:space="0" w:color="000000"/>
                  <w:bottom w:val="single" w:sz="2" w:space="0" w:color="000000"/>
                  <w:right w:val="single" w:sz="4" w:space="0" w:color="auto"/>
                </w:tcBorders>
                <w:shd w:val="clear" w:color="auto" w:fill="FFFFFF"/>
              </w:tcPr>
            </w:tcPrChange>
          </w:tcPr>
          <w:p w:rsidR="00984D50" w:rsidRPr="00BF026A" w:rsidDel="008615D1" w:rsidRDefault="00984D50" w:rsidP="00A06590">
            <w:pPr>
              <w:spacing w:after="0" w:line="240" w:lineRule="auto"/>
              <w:rPr>
                <w:del w:id="8660" w:author="thithuyngan le" w:date="2018-08-21T17:21:00Z"/>
                <w:b/>
                <w:i/>
                <w:sz w:val="24"/>
                <w:szCs w:val="24"/>
                <w:rPrChange w:id="8661" w:author="thithuyngan le" w:date="2018-08-23T08:47:00Z">
                  <w:rPr>
                    <w:del w:id="8662" w:author="thithuyngan le" w:date="2018-08-21T17:21:00Z"/>
                    <w:sz w:val="28"/>
                    <w:szCs w:val="28"/>
                  </w:rPr>
                </w:rPrChange>
              </w:rPr>
            </w:pPr>
          </w:p>
          <w:p w:rsidR="008615D1" w:rsidRPr="00BF026A" w:rsidRDefault="00984D50" w:rsidP="00BA75C9">
            <w:pPr>
              <w:widowControl w:val="0"/>
              <w:jc w:val="both"/>
              <w:rPr>
                <w:ins w:id="8663" w:author="thithuyngan le" w:date="2018-08-21T17:19:00Z"/>
                <w:b/>
                <w:bCs/>
                <w:i/>
                <w:sz w:val="24"/>
                <w:szCs w:val="24"/>
                <w:lang w:val="es-PE"/>
                <w:rPrChange w:id="8664" w:author="thithuyngan le" w:date="2018-08-23T08:47:00Z">
                  <w:rPr>
                    <w:ins w:id="8665" w:author="thithuyngan le" w:date="2018-08-21T17:19:00Z"/>
                    <w:bCs/>
                    <w:sz w:val="24"/>
                    <w:szCs w:val="24"/>
                    <w:lang w:val="es-PE"/>
                  </w:rPr>
                </w:rPrChange>
              </w:rPr>
            </w:pPr>
            <w:r w:rsidRPr="00BF026A">
              <w:rPr>
                <w:b/>
                <w:i/>
                <w:sz w:val="24"/>
                <w:szCs w:val="24"/>
                <w:rPrChange w:id="8666" w:author="thithuyngan le" w:date="2018-08-23T08:47:00Z">
                  <w:rPr>
                    <w:sz w:val="28"/>
                    <w:szCs w:val="28"/>
                  </w:rPr>
                </w:rPrChange>
              </w:rPr>
              <w:t>Nhận xét:</w:t>
            </w:r>
          </w:p>
          <w:p w:rsidR="00BA75C9" w:rsidRPr="00BF026A" w:rsidDel="008615D1" w:rsidRDefault="00984D50" w:rsidP="008615D1">
            <w:pPr>
              <w:pStyle w:val="ListParagraph"/>
              <w:widowControl w:val="0"/>
              <w:numPr>
                <w:ilvl w:val="0"/>
                <w:numId w:val="3"/>
              </w:numPr>
              <w:ind w:left="584"/>
              <w:jc w:val="both"/>
              <w:rPr>
                <w:del w:id="8667" w:author="thithuyngan le" w:date="2018-08-21T17:23:00Z"/>
                <w:rFonts w:ascii="Times New Roman" w:hAnsi="Times New Roman"/>
                <w:bCs/>
                <w:i/>
                <w:sz w:val="24"/>
                <w:szCs w:val="24"/>
                <w:lang w:val="es-PE"/>
                <w:rPrChange w:id="8668" w:author="thithuyngan le" w:date="2018-08-23T08:47:00Z">
                  <w:rPr>
                    <w:del w:id="8669" w:author="thithuyngan le" w:date="2018-08-21T17:23:00Z"/>
                    <w:rFonts w:ascii="Times New Roman" w:hAnsi="Times New Roman"/>
                    <w:bCs/>
                    <w:i/>
                    <w:sz w:val="24"/>
                    <w:szCs w:val="24"/>
                    <w:lang w:val="es-PE"/>
                  </w:rPr>
                </w:rPrChange>
              </w:rPr>
            </w:pPr>
            <w:del w:id="8670" w:author="thithuyngan le" w:date="2018-08-21T17:19:00Z">
              <w:r w:rsidRPr="00BF026A" w:rsidDel="008615D1">
                <w:rPr>
                  <w:rFonts w:ascii="Times New Roman" w:hAnsi="Times New Roman"/>
                  <w:i/>
                  <w:sz w:val="24"/>
                  <w:szCs w:val="24"/>
                  <w:lang w:val="es-PE"/>
                  <w:rPrChange w:id="8671" w:author="thithuyngan le" w:date="2018-08-23T08:47:00Z">
                    <w:rPr>
                      <w:sz w:val="28"/>
                      <w:szCs w:val="28"/>
                    </w:rPr>
                  </w:rPrChange>
                </w:rPr>
                <w:delText>.</w:delText>
              </w:r>
              <w:r w:rsidRPr="00BF026A" w:rsidDel="008615D1">
                <w:rPr>
                  <w:rFonts w:ascii="Times New Roman" w:hAnsi="Times New Roman"/>
                  <w:bCs/>
                  <w:i/>
                  <w:sz w:val="24"/>
                  <w:szCs w:val="24"/>
                  <w:lang w:val="es-PE"/>
                  <w:rPrChange w:id="8672" w:author="thithuyngan le" w:date="2018-08-23T08:47:00Z">
                    <w:rPr>
                      <w:bCs/>
                      <w:sz w:val="28"/>
                      <w:szCs w:val="28"/>
                      <w:lang w:val="es-PE"/>
                    </w:rPr>
                  </w:rPrChange>
                </w:rPr>
                <w:delText xml:space="preserve"> </w:delText>
              </w:r>
            </w:del>
            <w:r w:rsidRPr="00BF026A">
              <w:rPr>
                <w:rFonts w:ascii="Times New Roman" w:hAnsi="Times New Roman"/>
                <w:bCs/>
                <w:i/>
                <w:sz w:val="24"/>
                <w:szCs w:val="24"/>
                <w:lang w:val="es-PE"/>
                <w:rPrChange w:id="8673" w:author="thithuyngan le" w:date="2018-08-23T08:47:00Z">
                  <w:rPr>
                    <w:bCs/>
                    <w:sz w:val="28"/>
                    <w:szCs w:val="28"/>
                    <w:lang w:val="es-PE"/>
                  </w:rPr>
                </w:rPrChange>
              </w:rPr>
              <w:t>Mặc d</w:t>
            </w:r>
            <w:ins w:id="8674" w:author="thithuyngan le" w:date="2018-08-21T17:21:00Z">
              <w:r w:rsidR="008615D1" w:rsidRPr="00BF026A">
                <w:rPr>
                  <w:rFonts w:ascii="Times New Roman" w:hAnsi="Times New Roman"/>
                  <w:bCs/>
                  <w:i/>
                  <w:sz w:val="24"/>
                  <w:szCs w:val="24"/>
                  <w:lang w:val="es-PE"/>
                  <w:rPrChange w:id="8675" w:author="thithuyngan le" w:date="2018-08-23T08:47:00Z">
                    <w:rPr/>
                  </w:rPrChange>
                </w:rPr>
                <w:t>ù</w:t>
              </w:r>
            </w:ins>
            <w:del w:id="8676" w:author="thithuyngan le" w:date="2018-08-21T17:21:00Z">
              <w:r w:rsidRPr="00BF026A" w:rsidDel="008615D1">
                <w:rPr>
                  <w:rFonts w:ascii="Times New Roman" w:hAnsi="Times New Roman"/>
                  <w:bCs/>
                  <w:i/>
                  <w:sz w:val="24"/>
                  <w:szCs w:val="24"/>
                  <w:lang w:val="es-PE"/>
                  <w:rPrChange w:id="8677" w:author="thithuyngan le" w:date="2018-08-23T08:47:00Z">
                    <w:rPr>
                      <w:bCs/>
                      <w:sz w:val="28"/>
                      <w:szCs w:val="28"/>
                      <w:lang w:val="es-PE"/>
                    </w:rPr>
                  </w:rPrChange>
                </w:rPr>
                <w:delText>ầu</w:delText>
              </w:r>
            </w:del>
            <w:r w:rsidRPr="00BF026A">
              <w:rPr>
                <w:rFonts w:ascii="Times New Roman" w:hAnsi="Times New Roman"/>
                <w:bCs/>
                <w:i/>
                <w:sz w:val="24"/>
                <w:szCs w:val="24"/>
                <w:lang w:val="es-PE"/>
                <w:rPrChange w:id="8678" w:author="thithuyngan le" w:date="2018-08-23T08:47:00Z">
                  <w:rPr>
                    <w:bCs/>
                    <w:sz w:val="28"/>
                    <w:szCs w:val="28"/>
                    <w:lang w:val="es-PE"/>
                  </w:rPr>
                </w:rPrChange>
              </w:rPr>
              <w:t xml:space="preserve"> còn gặp nhiều khó khăn như thời tiết diễn biến thất thường, nhưng địa phương đã có những giải pháp tích cự</w:t>
            </w:r>
            <w:r w:rsidR="00BA75C9" w:rsidRPr="00BF026A">
              <w:rPr>
                <w:rFonts w:ascii="Times New Roman" w:hAnsi="Times New Roman"/>
                <w:bCs/>
                <w:i/>
                <w:sz w:val="24"/>
                <w:szCs w:val="24"/>
                <w:lang w:val="es-PE"/>
                <w:rPrChange w:id="8679" w:author="thithuyngan le" w:date="2018-08-23T08:47:00Z">
                  <w:rPr>
                    <w:bCs/>
                    <w:sz w:val="28"/>
                    <w:szCs w:val="28"/>
                    <w:lang w:val="es-PE"/>
                  </w:rPr>
                </w:rPrChange>
              </w:rPr>
              <w:t>c.</w:t>
            </w:r>
          </w:p>
          <w:p w:rsidR="008615D1" w:rsidRPr="00BF026A" w:rsidRDefault="008615D1">
            <w:pPr>
              <w:pStyle w:val="ListParagraph"/>
              <w:widowControl w:val="0"/>
              <w:numPr>
                <w:ilvl w:val="0"/>
                <w:numId w:val="3"/>
              </w:numPr>
              <w:ind w:left="584"/>
              <w:jc w:val="both"/>
              <w:rPr>
                <w:ins w:id="8680" w:author="thithuyngan le" w:date="2018-08-21T17:23:00Z"/>
                <w:rFonts w:ascii="Times New Roman" w:hAnsi="Times New Roman"/>
                <w:bCs/>
                <w:i/>
                <w:sz w:val="24"/>
                <w:szCs w:val="24"/>
                <w:lang w:val="es-PE"/>
                <w:rPrChange w:id="8681" w:author="thithuyngan le" w:date="2018-08-23T08:47:00Z">
                  <w:rPr>
                    <w:ins w:id="8682" w:author="thithuyngan le" w:date="2018-08-21T17:23:00Z"/>
                    <w:bCs/>
                    <w:sz w:val="28"/>
                    <w:szCs w:val="28"/>
                    <w:lang w:val="es-PE"/>
                  </w:rPr>
                </w:rPrChange>
              </w:rPr>
              <w:pPrChange w:id="8683" w:author="thithuyngan le" w:date="2018-08-21T17:23:00Z">
                <w:pPr>
                  <w:widowControl w:val="0"/>
                  <w:jc w:val="both"/>
                </w:pPr>
              </w:pPrChange>
            </w:pPr>
          </w:p>
          <w:p w:rsidR="00BA75C9" w:rsidRPr="00BF026A" w:rsidDel="008615D1" w:rsidRDefault="00BA75C9">
            <w:pPr>
              <w:pStyle w:val="ListParagraph"/>
              <w:widowControl w:val="0"/>
              <w:numPr>
                <w:ilvl w:val="0"/>
                <w:numId w:val="3"/>
              </w:numPr>
              <w:ind w:left="584"/>
              <w:jc w:val="both"/>
              <w:rPr>
                <w:del w:id="8684" w:author="thithuyngan le" w:date="2018-08-21T17:22:00Z"/>
                <w:rFonts w:ascii="Times New Roman" w:hAnsi="Times New Roman"/>
                <w:i/>
                <w:sz w:val="24"/>
                <w:szCs w:val="24"/>
                <w:lang w:val="vi-VN"/>
                <w:rPrChange w:id="8685" w:author="thithuyngan le" w:date="2018-08-23T08:47:00Z">
                  <w:rPr>
                    <w:del w:id="8686" w:author="thithuyngan le" w:date="2018-08-21T17:22:00Z"/>
                    <w:sz w:val="24"/>
                    <w:szCs w:val="24"/>
                    <w:lang w:val="vi-VN"/>
                  </w:rPr>
                </w:rPrChange>
              </w:rPr>
              <w:pPrChange w:id="8687" w:author="thithuyngan le" w:date="2018-08-21T17:23:00Z">
                <w:pPr>
                  <w:pStyle w:val="ListParagraph"/>
                  <w:widowControl w:val="0"/>
                  <w:numPr>
                    <w:numId w:val="3"/>
                  </w:numPr>
                  <w:ind w:left="360" w:hanging="360"/>
                  <w:jc w:val="both"/>
                </w:pPr>
              </w:pPrChange>
            </w:pPr>
            <w:r w:rsidRPr="00BF026A">
              <w:rPr>
                <w:rFonts w:ascii="Times New Roman" w:hAnsi="Times New Roman"/>
                <w:bCs/>
                <w:i/>
                <w:sz w:val="24"/>
                <w:szCs w:val="24"/>
                <w:lang w:val="es-PE"/>
                <w:rPrChange w:id="8688" w:author="thithuyngan le" w:date="2018-08-23T08:47:00Z">
                  <w:rPr>
                    <w:bCs/>
                    <w:sz w:val="28"/>
                    <w:szCs w:val="28"/>
                    <w:lang w:val="es-PE"/>
                  </w:rPr>
                </w:rPrChange>
              </w:rPr>
              <w:t>Hiện tại địa phương đang p</w:t>
            </w:r>
            <w:r w:rsidRPr="00BF026A">
              <w:rPr>
                <w:rFonts w:ascii="Times New Roman" w:hAnsi="Times New Roman"/>
                <w:i/>
                <w:sz w:val="24"/>
                <w:szCs w:val="24"/>
                <w:lang w:val="vi-VN"/>
                <w:rPrChange w:id="8689" w:author="thithuyngan le" w:date="2018-08-23T08:47:00Z">
                  <w:rPr>
                    <w:sz w:val="28"/>
                    <w:szCs w:val="28"/>
                    <w:lang w:val="vi-VN"/>
                  </w:rPr>
                </w:rPrChange>
              </w:rPr>
              <w:t xml:space="preserve">hát triển diện tích </w:t>
            </w:r>
            <w:r w:rsidRPr="00BF026A">
              <w:rPr>
                <w:rFonts w:ascii="Times New Roman" w:hAnsi="Times New Roman"/>
                <w:i/>
                <w:sz w:val="24"/>
                <w:szCs w:val="24"/>
                <w:lang w:val="fi-FI"/>
                <w:rPrChange w:id="8690" w:author="thithuyngan le" w:date="2018-08-23T08:47:00Z">
                  <w:rPr>
                    <w:sz w:val="28"/>
                    <w:szCs w:val="28"/>
                    <w:lang w:val="fi-FI"/>
                  </w:rPr>
                </w:rPrChange>
              </w:rPr>
              <w:t xml:space="preserve">sản xuất lúa giống toàn xã lên, </w:t>
            </w:r>
            <w:r w:rsidR="00E00FA7" w:rsidRPr="00BF026A">
              <w:rPr>
                <w:rFonts w:ascii="Times New Roman" w:hAnsi="Times New Roman"/>
                <w:i/>
                <w:sz w:val="24"/>
                <w:szCs w:val="24"/>
                <w:lang w:val="fi-FI"/>
                <w:rPrChange w:id="8691" w:author="thithuyngan le" w:date="2018-08-23T08:47:00Z">
                  <w:rPr>
                    <w:sz w:val="28"/>
                    <w:szCs w:val="28"/>
                    <w:lang w:val="fi-FI"/>
                  </w:rPr>
                </w:rPrChange>
              </w:rPr>
              <w:t>tăng</w:t>
            </w:r>
            <w:r w:rsidRPr="00BF026A">
              <w:rPr>
                <w:rFonts w:ascii="Times New Roman" w:hAnsi="Times New Roman"/>
                <w:i/>
                <w:sz w:val="24"/>
                <w:szCs w:val="24"/>
                <w:lang w:val="fi-FI"/>
                <w:rPrChange w:id="8692" w:author="thithuyngan le" w:date="2018-08-23T08:47:00Z">
                  <w:rPr>
                    <w:sz w:val="28"/>
                    <w:szCs w:val="28"/>
                    <w:lang w:val="fi-FI"/>
                  </w:rPr>
                </w:rPrChange>
              </w:rPr>
              <w:t xml:space="preserve"> vùng sản xuất lúa chất lượng cao đăng ký thương hiệu gạo Quảng Thọ</w:t>
            </w:r>
            <w:r w:rsidRPr="00BF026A">
              <w:rPr>
                <w:rFonts w:ascii="Times New Roman" w:hAnsi="Times New Roman"/>
                <w:i/>
                <w:sz w:val="24"/>
                <w:szCs w:val="24"/>
                <w:lang w:val="vi-VN"/>
                <w:rPrChange w:id="8693" w:author="thithuyngan le" w:date="2018-08-23T08:47:00Z">
                  <w:rPr>
                    <w:sz w:val="28"/>
                    <w:szCs w:val="28"/>
                    <w:lang w:val="vi-VN"/>
                  </w:rPr>
                </w:rPrChange>
              </w:rPr>
              <w:t xml:space="preserve"> phát triển các cây trồng có giá trị</w:t>
            </w:r>
            <w:ins w:id="8694" w:author="thithuyngan le" w:date="2018-08-21T17:25:00Z">
              <w:r w:rsidR="008615D1" w:rsidRPr="00BF026A">
                <w:rPr>
                  <w:rFonts w:ascii="Times New Roman" w:hAnsi="Times New Roman"/>
                  <w:i/>
                  <w:sz w:val="24"/>
                  <w:szCs w:val="24"/>
                  <w:lang w:val="es-PE"/>
                  <w:rPrChange w:id="8695" w:author="thithuyngan le" w:date="2018-08-23T08:47:00Z">
                    <w:rPr>
                      <w:i/>
                      <w:sz w:val="24"/>
                      <w:szCs w:val="24"/>
                    </w:rPr>
                  </w:rPrChange>
                </w:rPr>
                <w:t xml:space="preserve"> </w:t>
              </w:r>
            </w:ins>
            <w:del w:id="8696" w:author="thithuyngan le" w:date="2018-08-21T17:25:00Z">
              <w:r w:rsidRPr="00BF026A" w:rsidDel="008615D1">
                <w:rPr>
                  <w:rFonts w:ascii="Times New Roman" w:hAnsi="Times New Roman"/>
                  <w:i/>
                  <w:sz w:val="24"/>
                  <w:szCs w:val="24"/>
                  <w:lang w:val="vi-VN"/>
                  <w:rPrChange w:id="8697" w:author="thithuyngan le" w:date="2018-08-23T08:47:00Z">
                    <w:rPr>
                      <w:sz w:val="28"/>
                      <w:szCs w:val="28"/>
                      <w:lang w:val="vi-VN"/>
                    </w:rPr>
                  </w:rPrChange>
                </w:rPr>
                <w:delText xml:space="preserve"> </w:delText>
              </w:r>
            </w:del>
            <w:r w:rsidRPr="00BF026A">
              <w:rPr>
                <w:rFonts w:ascii="Times New Roman" w:hAnsi="Times New Roman"/>
                <w:i/>
                <w:sz w:val="24"/>
                <w:szCs w:val="24"/>
                <w:lang w:val="vi-VN"/>
                <w:rPrChange w:id="8698" w:author="thithuyngan le" w:date="2018-08-23T08:47:00Z">
                  <w:rPr>
                    <w:sz w:val="28"/>
                    <w:szCs w:val="28"/>
                    <w:lang w:val="vi-VN"/>
                  </w:rPr>
                </w:rPrChange>
              </w:rPr>
              <w:t>kinh tế cao, trồng rau chuyên canh</w:t>
            </w:r>
            <w:del w:id="8699" w:author="thithuyngan le" w:date="2018-08-21T17:25:00Z">
              <w:r w:rsidRPr="00BF026A" w:rsidDel="008615D1">
                <w:rPr>
                  <w:rFonts w:ascii="Times New Roman" w:hAnsi="Times New Roman"/>
                  <w:i/>
                  <w:sz w:val="24"/>
                  <w:szCs w:val="24"/>
                  <w:lang w:val="vi-VN"/>
                  <w:rPrChange w:id="8700" w:author="thithuyngan le" w:date="2018-08-23T08:47:00Z">
                    <w:rPr>
                      <w:sz w:val="28"/>
                      <w:szCs w:val="28"/>
                      <w:lang w:val="vi-VN"/>
                    </w:rPr>
                  </w:rPrChange>
                </w:rPr>
                <w:delText xml:space="preserve"> </w:delText>
              </w:r>
            </w:del>
            <w:r w:rsidR="00E00FA7" w:rsidRPr="00BF026A">
              <w:rPr>
                <w:rFonts w:ascii="Times New Roman" w:hAnsi="Times New Roman"/>
                <w:i/>
                <w:sz w:val="24"/>
                <w:szCs w:val="24"/>
                <w:lang w:val="es-PE"/>
                <w:rPrChange w:id="8701" w:author="thithuyngan le" w:date="2018-08-23T08:47:00Z">
                  <w:rPr>
                    <w:sz w:val="28"/>
                    <w:szCs w:val="28"/>
                  </w:rPr>
                </w:rPrChange>
              </w:rPr>
              <w:t>,</w:t>
            </w:r>
            <w:ins w:id="8702" w:author="thithuyngan le" w:date="2018-08-21T17:25:00Z">
              <w:r w:rsidR="008615D1" w:rsidRPr="00BF026A">
                <w:rPr>
                  <w:rFonts w:ascii="Times New Roman" w:hAnsi="Times New Roman"/>
                  <w:i/>
                  <w:sz w:val="24"/>
                  <w:szCs w:val="24"/>
                  <w:lang w:val="es-PE"/>
                  <w:rPrChange w:id="8703" w:author="thithuyngan le" w:date="2018-08-23T08:47:00Z">
                    <w:rPr>
                      <w:i/>
                      <w:sz w:val="24"/>
                      <w:szCs w:val="24"/>
                      <w:lang w:val="es-PE"/>
                    </w:rPr>
                  </w:rPrChange>
                </w:rPr>
                <w:t xml:space="preserve"> </w:t>
              </w:r>
            </w:ins>
            <w:r w:rsidRPr="00BF026A">
              <w:rPr>
                <w:rFonts w:ascii="Times New Roman" w:hAnsi="Times New Roman"/>
                <w:i/>
                <w:sz w:val="24"/>
                <w:szCs w:val="24"/>
                <w:lang w:val="vi-VN"/>
                <w:rPrChange w:id="8704" w:author="thithuyngan le" w:date="2018-08-23T08:47:00Z">
                  <w:rPr>
                    <w:sz w:val="28"/>
                    <w:szCs w:val="28"/>
                    <w:lang w:val="vi-VN"/>
                  </w:rPr>
                </w:rPrChange>
              </w:rPr>
              <w:t>Cơ giới hóa nông nghiệp</w:t>
            </w:r>
            <w:ins w:id="8705" w:author="thithuyngan le" w:date="2018-08-21T17:25:00Z">
              <w:r w:rsidR="008615D1" w:rsidRPr="00BF026A">
                <w:rPr>
                  <w:rFonts w:ascii="Times New Roman" w:hAnsi="Times New Roman"/>
                  <w:i/>
                  <w:sz w:val="24"/>
                  <w:szCs w:val="24"/>
                  <w:lang w:val="es-PE"/>
                  <w:rPrChange w:id="8706" w:author="thithuyngan le" w:date="2018-08-23T08:47:00Z">
                    <w:rPr>
                      <w:i/>
                      <w:sz w:val="24"/>
                      <w:szCs w:val="24"/>
                    </w:rPr>
                  </w:rPrChange>
                </w:rPr>
                <w:t xml:space="preserve">: </w:t>
              </w:r>
            </w:ins>
            <w:del w:id="8707" w:author="thithuyngan le" w:date="2018-08-21T17:25:00Z">
              <w:r w:rsidRPr="00BF026A" w:rsidDel="008615D1">
                <w:rPr>
                  <w:rFonts w:ascii="Times New Roman" w:hAnsi="Times New Roman"/>
                  <w:i/>
                  <w:sz w:val="24"/>
                  <w:szCs w:val="24"/>
                  <w:lang w:val="vi-VN"/>
                  <w:rPrChange w:id="8708" w:author="thithuyngan le" w:date="2018-08-23T08:47:00Z">
                    <w:rPr>
                      <w:sz w:val="28"/>
                      <w:szCs w:val="28"/>
                      <w:lang w:val="vi-VN"/>
                    </w:rPr>
                  </w:rPrChange>
                </w:rPr>
                <w:delText xml:space="preserve">: </w:delText>
              </w:r>
            </w:del>
            <w:r w:rsidRPr="00BF026A">
              <w:rPr>
                <w:rFonts w:ascii="Times New Roman" w:hAnsi="Times New Roman"/>
                <w:i/>
                <w:sz w:val="24"/>
                <w:szCs w:val="24"/>
                <w:lang w:val="vi-VN"/>
                <w:rPrChange w:id="8709" w:author="thithuyngan le" w:date="2018-08-23T08:47:00Z">
                  <w:rPr>
                    <w:sz w:val="28"/>
                    <w:szCs w:val="28"/>
                    <w:lang w:val="vi-VN"/>
                  </w:rPr>
                </w:rPrChange>
              </w:rPr>
              <w:t>100% khâu làm đất, thu hoạch, vận chuyển.</w:t>
            </w:r>
          </w:p>
          <w:p w:rsidR="008615D1" w:rsidRPr="00BF026A" w:rsidRDefault="008615D1">
            <w:pPr>
              <w:pStyle w:val="ListParagraph"/>
              <w:widowControl w:val="0"/>
              <w:numPr>
                <w:ilvl w:val="0"/>
                <w:numId w:val="3"/>
              </w:numPr>
              <w:ind w:left="584"/>
              <w:jc w:val="both"/>
              <w:rPr>
                <w:ins w:id="8710" w:author="thithuyngan le" w:date="2018-08-21T17:22:00Z"/>
                <w:rFonts w:ascii="Times New Roman" w:hAnsi="Times New Roman"/>
                <w:lang w:val="es-PE"/>
                <w:rPrChange w:id="8711" w:author="thithuyngan le" w:date="2018-08-23T08:47:00Z">
                  <w:rPr>
                    <w:ins w:id="8712" w:author="thithuyngan le" w:date="2018-08-21T17:22:00Z"/>
                    <w:sz w:val="28"/>
                    <w:szCs w:val="28"/>
                    <w:lang w:val="vi-VN"/>
                  </w:rPr>
                </w:rPrChange>
              </w:rPr>
              <w:pPrChange w:id="8713" w:author="thithuyngan le" w:date="2018-08-21T17:23:00Z">
                <w:pPr>
                  <w:widowControl w:val="0"/>
                  <w:jc w:val="both"/>
                </w:pPr>
              </w:pPrChange>
            </w:pPr>
          </w:p>
          <w:p w:rsidR="00BA75C9" w:rsidRPr="00BF026A" w:rsidDel="008615D1" w:rsidRDefault="00BA75C9">
            <w:pPr>
              <w:pStyle w:val="ListParagraph"/>
              <w:numPr>
                <w:ilvl w:val="0"/>
                <w:numId w:val="3"/>
              </w:numPr>
              <w:ind w:left="584"/>
              <w:rPr>
                <w:del w:id="8714" w:author="thithuyngan le" w:date="2018-08-21T17:22:00Z"/>
                <w:rFonts w:ascii="Times New Roman" w:hAnsi="Times New Roman"/>
                <w:i/>
                <w:sz w:val="24"/>
                <w:szCs w:val="24"/>
                <w:lang w:val="nl-NL" w:eastAsia="af-ZA"/>
                <w:rPrChange w:id="8715" w:author="thithuyngan le" w:date="2018-08-23T08:47:00Z">
                  <w:rPr>
                    <w:del w:id="8716" w:author="thithuyngan le" w:date="2018-08-21T17:22:00Z"/>
                    <w:sz w:val="24"/>
                    <w:szCs w:val="24"/>
                    <w:lang w:val="nl-NL" w:eastAsia="af-ZA"/>
                  </w:rPr>
                </w:rPrChange>
              </w:rPr>
              <w:pPrChange w:id="8717" w:author="thithuyngan le" w:date="2018-08-21T17:24:00Z">
                <w:pPr>
                  <w:pStyle w:val="ListParagraph"/>
                  <w:widowControl w:val="0"/>
                  <w:numPr>
                    <w:numId w:val="3"/>
                  </w:numPr>
                  <w:ind w:left="360" w:hanging="360"/>
                  <w:jc w:val="both"/>
                </w:pPr>
              </w:pPrChange>
            </w:pPr>
            <w:del w:id="8718" w:author="thithuyngan le" w:date="2018-08-21T17:22:00Z">
              <w:r w:rsidRPr="00BF026A" w:rsidDel="008615D1">
                <w:rPr>
                  <w:rFonts w:ascii="Times New Roman" w:hAnsi="Times New Roman"/>
                  <w:i/>
                  <w:sz w:val="24"/>
                  <w:szCs w:val="24"/>
                  <w:lang w:val="nl-NL" w:eastAsia="af-ZA"/>
                  <w:rPrChange w:id="8719" w:author="thithuyngan le" w:date="2018-08-23T08:47:00Z">
                    <w:rPr>
                      <w:sz w:val="28"/>
                      <w:szCs w:val="28"/>
                      <w:lang w:val="nl-NL" w:eastAsia="af-ZA"/>
                    </w:rPr>
                  </w:rPrChange>
                </w:rPr>
                <w:tab/>
                <w:delText xml:space="preserve">+ </w:delText>
              </w:r>
            </w:del>
            <w:r w:rsidRPr="00BF026A">
              <w:rPr>
                <w:rFonts w:ascii="Times New Roman" w:hAnsi="Times New Roman"/>
                <w:i/>
                <w:sz w:val="24"/>
                <w:szCs w:val="24"/>
                <w:lang w:val="nl-NL" w:eastAsia="af-ZA"/>
                <w:rPrChange w:id="8720" w:author="thithuyngan le" w:date="2018-08-23T08:47:00Z">
                  <w:rPr>
                    <w:sz w:val="28"/>
                    <w:szCs w:val="28"/>
                    <w:lang w:val="nl-NL" w:eastAsia="af-ZA"/>
                  </w:rPr>
                </w:rPrChange>
              </w:rPr>
              <w:t>Phát triển, nhân rộng các mô hình chăn nuôi có hiệu quả</w:t>
            </w:r>
            <w:r w:rsidR="00E00FA7" w:rsidRPr="00BF026A">
              <w:rPr>
                <w:rFonts w:ascii="Times New Roman" w:hAnsi="Times New Roman"/>
                <w:i/>
                <w:sz w:val="24"/>
                <w:szCs w:val="24"/>
                <w:lang w:val="nl-NL" w:eastAsia="af-ZA"/>
                <w:rPrChange w:id="8721" w:author="thithuyngan le" w:date="2018-08-23T08:47:00Z">
                  <w:rPr>
                    <w:sz w:val="28"/>
                    <w:szCs w:val="28"/>
                    <w:lang w:val="nl-NL" w:eastAsia="af-ZA"/>
                  </w:rPr>
                </w:rPrChange>
              </w:rPr>
              <w:t xml:space="preserve"> như, </w:t>
            </w:r>
            <w:r w:rsidRPr="00BF026A">
              <w:rPr>
                <w:rFonts w:ascii="Times New Roman" w:hAnsi="Times New Roman"/>
                <w:i/>
                <w:sz w:val="24"/>
                <w:szCs w:val="24"/>
                <w:lang w:val="nl-NL" w:eastAsia="af-ZA"/>
                <w:rPrChange w:id="8722" w:author="thithuyngan le" w:date="2018-08-23T08:47:00Z">
                  <w:rPr>
                    <w:sz w:val="28"/>
                    <w:szCs w:val="28"/>
                    <w:lang w:val="nl-NL" w:eastAsia="af-ZA"/>
                  </w:rPr>
                </w:rPrChange>
              </w:rPr>
              <w:t>sử dụng hầm khí bioga, đệm lót sinh học,... để hạn chế ô nhi</w:t>
            </w:r>
            <w:ins w:id="8723" w:author="thithuyngan le" w:date="2018-08-21T17:25:00Z">
              <w:r w:rsidR="008615D1" w:rsidRPr="00BF026A">
                <w:rPr>
                  <w:rFonts w:ascii="Times New Roman" w:hAnsi="Times New Roman"/>
                  <w:i/>
                  <w:sz w:val="24"/>
                  <w:szCs w:val="24"/>
                  <w:lang w:val="nl-NL" w:eastAsia="af-ZA"/>
                  <w:rPrChange w:id="8724" w:author="thithuyngan le" w:date="2018-08-23T08:47:00Z">
                    <w:rPr>
                      <w:i/>
                      <w:sz w:val="24"/>
                      <w:szCs w:val="24"/>
                      <w:lang w:val="nl-NL" w:eastAsia="af-ZA"/>
                    </w:rPr>
                  </w:rPrChange>
                </w:rPr>
                <w:t>ễ</w:t>
              </w:r>
            </w:ins>
            <w:del w:id="8725" w:author="thithuyngan le" w:date="2018-08-21T17:25:00Z">
              <w:r w:rsidRPr="00BF026A" w:rsidDel="008615D1">
                <w:rPr>
                  <w:rFonts w:ascii="Times New Roman" w:hAnsi="Times New Roman"/>
                  <w:i/>
                  <w:sz w:val="24"/>
                  <w:szCs w:val="24"/>
                  <w:lang w:val="nl-NL" w:eastAsia="af-ZA"/>
                  <w:rPrChange w:id="8726" w:author="thithuyngan le" w:date="2018-08-23T08:47:00Z">
                    <w:rPr>
                      <w:sz w:val="28"/>
                      <w:szCs w:val="28"/>
                      <w:lang w:val="nl-NL" w:eastAsia="af-ZA"/>
                    </w:rPr>
                  </w:rPrChange>
                </w:rPr>
                <w:delText>ể</w:delText>
              </w:r>
            </w:del>
            <w:r w:rsidRPr="00BF026A">
              <w:rPr>
                <w:rFonts w:ascii="Times New Roman" w:hAnsi="Times New Roman"/>
                <w:i/>
                <w:sz w:val="24"/>
                <w:szCs w:val="24"/>
                <w:lang w:val="nl-NL" w:eastAsia="af-ZA"/>
                <w:rPrChange w:id="8727" w:author="thithuyngan le" w:date="2018-08-23T08:47:00Z">
                  <w:rPr>
                    <w:sz w:val="28"/>
                    <w:szCs w:val="28"/>
                    <w:lang w:val="nl-NL" w:eastAsia="af-ZA"/>
                  </w:rPr>
                </w:rPrChange>
              </w:rPr>
              <w:t xml:space="preserve">m môi trường trong chăn nuôi. </w:t>
            </w:r>
          </w:p>
          <w:p w:rsidR="008615D1" w:rsidRPr="00BF026A" w:rsidRDefault="008615D1">
            <w:pPr>
              <w:pStyle w:val="ListParagraph"/>
              <w:numPr>
                <w:ilvl w:val="0"/>
                <w:numId w:val="3"/>
              </w:numPr>
              <w:ind w:left="584"/>
              <w:rPr>
                <w:ins w:id="8728" w:author="thithuyngan le" w:date="2018-08-21T17:22:00Z"/>
                <w:rFonts w:ascii="Times New Roman" w:hAnsi="Times New Roman"/>
                <w:lang w:val="es-PE" w:eastAsia="af-ZA"/>
                <w:rPrChange w:id="8729" w:author="thithuyngan le" w:date="2018-08-23T08:47:00Z">
                  <w:rPr>
                    <w:ins w:id="8730" w:author="thithuyngan le" w:date="2018-08-21T17:22:00Z"/>
                    <w:sz w:val="28"/>
                    <w:szCs w:val="28"/>
                    <w:lang w:val="nl-NL" w:eastAsia="af-ZA"/>
                  </w:rPr>
                </w:rPrChange>
              </w:rPr>
              <w:pPrChange w:id="8731" w:author="thithuyngan le" w:date="2018-08-21T17:24:00Z">
                <w:pPr>
                  <w:tabs>
                    <w:tab w:val="num" w:pos="0"/>
                  </w:tabs>
                  <w:jc w:val="both"/>
                </w:pPr>
              </w:pPrChange>
            </w:pPr>
          </w:p>
          <w:p w:rsidR="00BA75C9" w:rsidRPr="00BF026A" w:rsidDel="008615D1" w:rsidRDefault="00BA75C9">
            <w:pPr>
              <w:pStyle w:val="ListParagraph"/>
              <w:widowControl w:val="0"/>
              <w:numPr>
                <w:ilvl w:val="0"/>
                <w:numId w:val="3"/>
              </w:numPr>
              <w:ind w:left="584"/>
              <w:jc w:val="both"/>
              <w:rPr>
                <w:del w:id="8732" w:author="thithuyngan le" w:date="2018-08-21T17:23:00Z"/>
                <w:rFonts w:ascii="Times New Roman" w:hAnsi="Times New Roman"/>
                <w:i/>
                <w:sz w:val="24"/>
                <w:szCs w:val="24"/>
                <w:lang w:val="nl-NL" w:eastAsia="af-ZA"/>
                <w:rPrChange w:id="8733" w:author="thithuyngan le" w:date="2018-08-23T08:47:00Z">
                  <w:rPr>
                    <w:del w:id="8734" w:author="thithuyngan le" w:date="2018-08-21T17:23:00Z"/>
                    <w:sz w:val="24"/>
                    <w:szCs w:val="24"/>
                    <w:lang w:val="nl-NL" w:eastAsia="af-ZA"/>
                  </w:rPr>
                </w:rPrChange>
              </w:rPr>
              <w:pPrChange w:id="8735" w:author="thithuyngan le" w:date="2018-08-21T17:24:00Z">
                <w:pPr>
                  <w:pStyle w:val="ListParagraph"/>
                  <w:widowControl w:val="0"/>
                  <w:numPr>
                    <w:numId w:val="3"/>
                  </w:numPr>
                  <w:ind w:left="360" w:hanging="360"/>
                  <w:jc w:val="both"/>
                </w:pPr>
              </w:pPrChange>
            </w:pPr>
            <w:del w:id="8736" w:author="thithuyngan le" w:date="2018-08-21T17:22:00Z">
              <w:r w:rsidRPr="00BF026A" w:rsidDel="008615D1">
                <w:rPr>
                  <w:rFonts w:ascii="Times New Roman" w:hAnsi="Times New Roman"/>
                  <w:i/>
                  <w:sz w:val="24"/>
                  <w:szCs w:val="24"/>
                  <w:lang w:val="nl-NL" w:eastAsia="af-ZA"/>
                  <w:rPrChange w:id="8737" w:author="thithuyngan le" w:date="2018-08-23T08:47:00Z">
                    <w:rPr>
                      <w:sz w:val="28"/>
                      <w:szCs w:val="28"/>
                      <w:lang w:val="nl-NL" w:eastAsia="af-ZA"/>
                    </w:rPr>
                  </w:rPrChange>
                </w:rPr>
                <w:delText xml:space="preserve">- </w:delText>
              </w:r>
            </w:del>
            <w:r w:rsidRPr="00BF026A">
              <w:rPr>
                <w:rFonts w:ascii="Times New Roman" w:hAnsi="Times New Roman"/>
                <w:i/>
                <w:sz w:val="24"/>
                <w:szCs w:val="24"/>
                <w:lang w:val="nl-NL" w:eastAsia="af-ZA"/>
                <w:rPrChange w:id="8738" w:author="thithuyngan le" w:date="2018-08-23T08:47:00Z">
                  <w:rPr>
                    <w:sz w:val="28"/>
                    <w:szCs w:val="28"/>
                    <w:lang w:val="nl-NL" w:eastAsia="af-ZA"/>
                  </w:rPr>
                </w:rPrChange>
              </w:rPr>
              <w:t xml:space="preserve">Ổn định đàn trâu </w:t>
            </w:r>
            <w:r w:rsidR="00E00FA7" w:rsidRPr="00BF026A">
              <w:rPr>
                <w:rFonts w:ascii="Times New Roman" w:hAnsi="Times New Roman"/>
                <w:i/>
                <w:sz w:val="24"/>
                <w:szCs w:val="24"/>
                <w:lang w:val="nl-NL" w:eastAsia="af-ZA"/>
                <w:rPrChange w:id="8739" w:author="thithuyngan le" w:date="2018-08-23T08:47:00Z">
                  <w:rPr>
                    <w:sz w:val="28"/>
                    <w:szCs w:val="28"/>
                    <w:lang w:val="nl-NL" w:eastAsia="af-ZA"/>
                  </w:rPr>
                </w:rPrChange>
              </w:rPr>
              <w:t>bò</w:t>
            </w:r>
            <w:r w:rsidR="00BC34B2" w:rsidRPr="00BF026A">
              <w:rPr>
                <w:rFonts w:ascii="Times New Roman" w:hAnsi="Times New Roman"/>
                <w:i/>
                <w:sz w:val="24"/>
                <w:szCs w:val="24"/>
                <w:lang w:val="vi-VN"/>
                <w:rPrChange w:id="8740" w:author="thithuyngan le" w:date="2018-08-23T08:47:00Z">
                  <w:rPr>
                    <w:sz w:val="28"/>
                    <w:szCs w:val="28"/>
                    <w:lang w:val="vi-VN"/>
                  </w:rPr>
                </w:rPrChange>
              </w:rPr>
              <w:t xml:space="preserve"> </w:t>
            </w:r>
            <w:ins w:id="8741" w:author="thithuyngan le" w:date="2018-08-21T17:25:00Z">
              <w:r w:rsidR="008615D1" w:rsidRPr="00BF026A">
                <w:rPr>
                  <w:rFonts w:ascii="Times New Roman" w:hAnsi="Times New Roman"/>
                  <w:i/>
                  <w:sz w:val="24"/>
                  <w:szCs w:val="24"/>
                  <w:lang w:val="es-PE"/>
                  <w:rPrChange w:id="8742" w:author="thithuyngan le" w:date="2018-08-23T08:47:00Z">
                    <w:rPr>
                      <w:i/>
                      <w:sz w:val="24"/>
                      <w:szCs w:val="24"/>
                    </w:rPr>
                  </w:rPrChange>
                </w:rPr>
                <w:t>đ</w:t>
              </w:r>
            </w:ins>
            <w:del w:id="8743" w:author="thithuyngan le" w:date="2018-08-21T17:25:00Z">
              <w:r w:rsidR="00BC34B2" w:rsidRPr="00BF026A" w:rsidDel="008615D1">
                <w:rPr>
                  <w:rFonts w:ascii="Times New Roman" w:hAnsi="Times New Roman"/>
                  <w:i/>
                  <w:sz w:val="24"/>
                  <w:szCs w:val="24"/>
                  <w:lang w:val="vi-VN"/>
                  <w:rPrChange w:id="8744" w:author="thithuyngan le" w:date="2018-08-23T08:47:00Z">
                    <w:rPr>
                      <w:sz w:val="28"/>
                      <w:szCs w:val="28"/>
                      <w:lang w:val="vi-VN"/>
                    </w:rPr>
                  </w:rPrChange>
                </w:rPr>
                <w:delText>Đ</w:delText>
              </w:r>
            </w:del>
            <w:r w:rsidR="00BC34B2" w:rsidRPr="00BF026A">
              <w:rPr>
                <w:rFonts w:ascii="Times New Roman" w:hAnsi="Times New Roman"/>
                <w:i/>
                <w:sz w:val="24"/>
                <w:szCs w:val="24"/>
                <w:lang w:val="vi-VN"/>
                <w:rPrChange w:id="8745" w:author="thithuyngan le" w:date="2018-08-23T08:47:00Z">
                  <w:rPr>
                    <w:sz w:val="28"/>
                    <w:szCs w:val="28"/>
                    <w:lang w:val="vi-VN"/>
                  </w:rPr>
                </w:rPrChange>
              </w:rPr>
              <w:t>ã tích cực triển khai đồng bộ các biện pháp nhằm ngăn ngừa, không để dịch trên địa bàn</w:t>
            </w:r>
            <w:ins w:id="8746" w:author="thithuyngan le" w:date="2018-08-21T17:26:00Z">
              <w:r w:rsidR="008615D1" w:rsidRPr="00BF026A">
                <w:rPr>
                  <w:rFonts w:ascii="Times New Roman" w:hAnsi="Times New Roman"/>
                  <w:i/>
                  <w:sz w:val="24"/>
                  <w:szCs w:val="24"/>
                  <w:lang w:val="nl-NL" w:eastAsia="af-ZA"/>
                  <w:rPrChange w:id="8747" w:author="thithuyngan le" w:date="2018-08-23T08:47:00Z">
                    <w:rPr>
                      <w:i/>
                      <w:sz w:val="24"/>
                      <w:szCs w:val="24"/>
                      <w:lang w:val="nl-NL" w:eastAsia="af-ZA"/>
                    </w:rPr>
                  </w:rPrChange>
                </w:rPr>
                <w:t>.</w:t>
              </w:r>
            </w:ins>
            <w:del w:id="8748" w:author="thithuyngan le" w:date="2018-08-21T17:26:00Z">
              <w:r w:rsidR="00E00FA7" w:rsidRPr="00BF026A" w:rsidDel="008615D1">
                <w:rPr>
                  <w:rFonts w:ascii="Times New Roman" w:hAnsi="Times New Roman"/>
                  <w:i/>
                  <w:sz w:val="24"/>
                  <w:szCs w:val="24"/>
                  <w:lang w:val="nl-NL" w:eastAsia="af-ZA"/>
                  <w:rPrChange w:id="8749" w:author="thithuyngan le" w:date="2018-08-23T08:47:00Z">
                    <w:rPr>
                      <w:sz w:val="28"/>
                      <w:szCs w:val="28"/>
                      <w:lang w:val="nl-NL" w:eastAsia="af-ZA"/>
                    </w:rPr>
                  </w:rPrChange>
                </w:rPr>
                <w:delText xml:space="preserve"> </w:delText>
              </w:r>
            </w:del>
          </w:p>
          <w:p w:rsidR="008615D1" w:rsidRPr="00BF026A" w:rsidRDefault="008615D1">
            <w:pPr>
              <w:pStyle w:val="ListParagraph"/>
              <w:widowControl w:val="0"/>
              <w:numPr>
                <w:ilvl w:val="0"/>
                <w:numId w:val="3"/>
              </w:numPr>
              <w:ind w:left="584"/>
              <w:jc w:val="both"/>
              <w:rPr>
                <w:ins w:id="8750" w:author="thithuyngan le" w:date="2018-08-21T17:23:00Z"/>
                <w:rFonts w:ascii="Times New Roman" w:hAnsi="Times New Roman"/>
                <w:i/>
                <w:sz w:val="24"/>
                <w:szCs w:val="24"/>
                <w:lang w:val="nl-NL" w:eastAsia="af-ZA"/>
                <w:rPrChange w:id="8751" w:author="thithuyngan le" w:date="2018-08-23T08:47:00Z">
                  <w:rPr>
                    <w:ins w:id="8752" w:author="thithuyngan le" w:date="2018-08-21T17:23:00Z"/>
                    <w:sz w:val="28"/>
                    <w:szCs w:val="28"/>
                    <w:lang w:val="nl-NL" w:eastAsia="af-ZA"/>
                  </w:rPr>
                </w:rPrChange>
              </w:rPr>
              <w:pPrChange w:id="8753" w:author="thithuyngan le" w:date="2018-08-21T17:24:00Z">
                <w:pPr>
                  <w:ind w:left="67" w:firstLine="653"/>
                  <w:jc w:val="both"/>
                </w:pPr>
              </w:pPrChange>
            </w:pPr>
          </w:p>
          <w:p w:rsidR="00984D50" w:rsidRPr="00BF026A" w:rsidDel="008615D1" w:rsidRDefault="00E00FA7">
            <w:pPr>
              <w:pStyle w:val="ListParagraph"/>
              <w:widowControl w:val="0"/>
              <w:numPr>
                <w:ilvl w:val="0"/>
                <w:numId w:val="3"/>
              </w:numPr>
              <w:ind w:left="584"/>
              <w:jc w:val="both"/>
              <w:rPr>
                <w:del w:id="8754" w:author="thithuyngan le" w:date="2018-08-21T17:23:00Z"/>
                <w:rFonts w:ascii="Times New Roman" w:hAnsi="Times New Roman"/>
                <w:i/>
                <w:sz w:val="24"/>
                <w:szCs w:val="24"/>
                <w:lang w:val="nl-NL" w:eastAsia="af-ZA"/>
                <w:rPrChange w:id="8755" w:author="thithuyngan le" w:date="2018-08-23T08:47:00Z">
                  <w:rPr>
                    <w:del w:id="8756" w:author="thithuyngan le" w:date="2018-08-21T17:23:00Z"/>
                    <w:sz w:val="24"/>
                    <w:szCs w:val="24"/>
                    <w:lang w:val="nl-NL" w:eastAsia="af-ZA"/>
                  </w:rPr>
                </w:rPrChange>
              </w:rPr>
              <w:pPrChange w:id="8757" w:author="thithuyngan le" w:date="2018-08-21T17:24:00Z">
                <w:pPr>
                  <w:pStyle w:val="ListParagraph"/>
                  <w:widowControl w:val="0"/>
                  <w:numPr>
                    <w:numId w:val="3"/>
                  </w:numPr>
                  <w:ind w:left="360" w:hanging="360"/>
                  <w:jc w:val="both"/>
                </w:pPr>
              </w:pPrChange>
            </w:pPr>
            <w:r w:rsidRPr="00BF026A">
              <w:rPr>
                <w:rFonts w:ascii="Times New Roman" w:hAnsi="Times New Roman"/>
                <w:i/>
                <w:sz w:val="24"/>
                <w:szCs w:val="24"/>
                <w:lang w:val="nl-NL" w:eastAsia="af-ZA"/>
                <w:rPrChange w:id="8758" w:author="thithuyngan le" w:date="2018-08-23T08:47:00Z">
                  <w:rPr>
                    <w:sz w:val="28"/>
                    <w:szCs w:val="28"/>
                    <w:lang w:val="nl-NL" w:eastAsia="af-ZA"/>
                  </w:rPr>
                </w:rPrChange>
              </w:rPr>
              <w:t>P</w:t>
            </w:r>
            <w:r w:rsidR="00BA75C9" w:rsidRPr="00BF026A">
              <w:rPr>
                <w:rFonts w:ascii="Times New Roman" w:hAnsi="Times New Roman"/>
                <w:i/>
                <w:sz w:val="24"/>
                <w:szCs w:val="24"/>
                <w:lang w:val="nl-NL" w:eastAsia="af-ZA"/>
                <w:rPrChange w:id="8759" w:author="thithuyngan le" w:date="2018-08-23T08:47:00Z">
                  <w:rPr>
                    <w:sz w:val="28"/>
                    <w:szCs w:val="28"/>
                    <w:lang w:val="nl-NL" w:eastAsia="af-ZA"/>
                  </w:rPr>
                </w:rPrChange>
              </w:rPr>
              <w:t>hát triển chăn nuôi tập trung theo hướng công nghiệp hạn chế dịch bệnh lây lan và bảo vệ môi trường khu dân cư, từng bước đầu tư hệ thống hạ tầng giao thông</w:t>
            </w:r>
          </w:p>
          <w:p w:rsidR="008615D1" w:rsidRPr="00BF026A" w:rsidRDefault="008615D1">
            <w:pPr>
              <w:pStyle w:val="ListParagraph"/>
              <w:widowControl w:val="0"/>
              <w:numPr>
                <w:ilvl w:val="0"/>
                <w:numId w:val="3"/>
              </w:numPr>
              <w:ind w:left="584"/>
              <w:jc w:val="both"/>
              <w:rPr>
                <w:ins w:id="8760" w:author="thithuyngan le" w:date="2018-08-21T17:23:00Z"/>
                <w:rFonts w:ascii="Times New Roman" w:hAnsi="Times New Roman"/>
                <w:i/>
                <w:sz w:val="24"/>
                <w:szCs w:val="24"/>
                <w:lang w:val="nl-NL" w:eastAsia="af-ZA"/>
                <w:rPrChange w:id="8761" w:author="thithuyngan le" w:date="2018-08-23T08:47:00Z">
                  <w:rPr>
                    <w:ins w:id="8762" w:author="thithuyngan le" w:date="2018-08-21T17:23:00Z"/>
                    <w:sz w:val="28"/>
                    <w:szCs w:val="28"/>
                    <w:lang w:val="nl-NL" w:eastAsia="af-ZA"/>
                  </w:rPr>
                </w:rPrChange>
              </w:rPr>
              <w:pPrChange w:id="8763" w:author="thithuyngan le" w:date="2018-08-21T17:24:00Z">
                <w:pPr>
                  <w:ind w:firstLine="720"/>
                  <w:jc w:val="both"/>
                </w:pPr>
              </w:pPrChange>
            </w:pPr>
          </w:p>
          <w:p w:rsidR="00BC34B2" w:rsidRPr="00BF026A" w:rsidRDefault="00BC34B2">
            <w:pPr>
              <w:pStyle w:val="ListParagraph"/>
              <w:widowControl w:val="0"/>
              <w:numPr>
                <w:ilvl w:val="0"/>
                <w:numId w:val="3"/>
              </w:numPr>
              <w:ind w:left="584"/>
              <w:jc w:val="both"/>
              <w:rPr>
                <w:rFonts w:ascii="Times New Roman" w:hAnsi="Times New Roman"/>
                <w:sz w:val="24"/>
                <w:szCs w:val="24"/>
                <w:lang w:val="nl-NL" w:eastAsia="af-ZA"/>
                <w:rPrChange w:id="8764" w:author="thithuyngan le" w:date="2018-08-23T08:47:00Z">
                  <w:rPr>
                    <w:sz w:val="28"/>
                    <w:szCs w:val="28"/>
                    <w:lang w:val="nl-NL" w:eastAsia="af-ZA"/>
                  </w:rPr>
                </w:rPrChange>
              </w:rPr>
              <w:pPrChange w:id="8765" w:author="thithuyngan le" w:date="2018-08-21T17:24:00Z">
                <w:pPr>
                  <w:ind w:firstLine="720"/>
                  <w:jc w:val="both"/>
                </w:pPr>
              </w:pPrChange>
            </w:pPr>
            <w:r w:rsidRPr="00BF026A">
              <w:rPr>
                <w:rFonts w:ascii="Times New Roman" w:hAnsi="Times New Roman"/>
                <w:i/>
                <w:sz w:val="24"/>
                <w:szCs w:val="24"/>
                <w:lang w:val="nl-NL"/>
                <w:rPrChange w:id="8766" w:author="thithuyngan le" w:date="2018-08-23T08:47:00Z">
                  <w:rPr>
                    <w:sz w:val="28"/>
                    <w:szCs w:val="28"/>
                  </w:rPr>
                </w:rPrChange>
              </w:rPr>
              <w:t xml:space="preserve">Công tác chuyển đổi cơ cấu cây trồng được thực hiện theo hướng tập trung, chuyên canh, </w:t>
            </w:r>
            <w:r w:rsidRPr="00BF026A">
              <w:rPr>
                <w:rFonts w:ascii="Times New Roman" w:hAnsi="Times New Roman"/>
                <w:i/>
                <w:sz w:val="24"/>
                <w:szCs w:val="24"/>
                <w:lang w:val="vi-VN"/>
                <w:rPrChange w:id="8767" w:author="thithuyngan le" w:date="2018-08-23T08:47:00Z">
                  <w:rPr>
                    <w:sz w:val="28"/>
                    <w:szCs w:val="28"/>
                    <w:lang w:val="vi-VN"/>
                  </w:rPr>
                </w:rPrChange>
              </w:rPr>
              <w:t>quy trình VietGap</w:t>
            </w:r>
            <w:r w:rsidRPr="00BF026A">
              <w:rPr>
                <w:rFonts w:ascii="Times New Roman" w:hAnsi="Times New Roman"/>
                <w:i/>
                <w:sz w:val="24"/>
                <w:szCs w:val="24"/>
                <w:lang w:val="nl-NL"/>
                <w:rPrChange w:id="8768" w:author="thithuyngan le" w:date="2018-08-23T08:47:00Z">
                  <w:rPr>
                    <w:sz w:val="28"/>
                    <w:szCs w:val="28"/>
                  </w:rPr>
                </w:rPrChange>
              </w:rPr>
              <w:t>. Một số loại cây trồng có giá trị kinh tế cao tiếp tục được phát triển nhân rộng trên địa bàn toàn xã</w:t>
            </w:r>
          </w:p>
        </w:tc>
      </w:tr>
    </w:tbl>
    <w:p w:rsidR="00984D50" w:rsidRPr="00BF026A" w:rsidRDefault="00984D50" w:rsidP="00984D50">
      <w:pPr>
        <w:spacing w:after="0" w:line="240" w:lineRule="auto"/>
        <w:ind w:left="360"/>
        <w:rPr>
          <w:sz w:val="24"/>
          <w:szCs w:val="24"/>
          <w:lang w:val="nl-NL"/>
          <w:rPrChange w:id="8769" w:author="thithuyngan le" w:date="2018-08-23T08:47:00Z">
            <w:rPr>
              <w:sz w:val="28"/>
              <w:szCs w:val="28"/>
            </w:rPr>
          </w:rPrChange>
        </w:rPr>
      </w:pPr>
    </w:p>
    <w:p w:rsidR="00984D50" w:rsidRPr="00BF026A" w:rsidRDefault="00984D50" w:rsidP="00F96F89">
      <w:pPr>
        <w:pStyle w:val="Heading2"/>
        <w:numPr>
          <w:ilvl w:val="0"/>
          <w:numId w:val="47"/>
        </w:numPr>
        <w:spacing w:before="240" w:after="120" w:line="240" w:lineRule="auto"/>
        <w:ind w:left="714" w:hanging="357"/>
        <w:rPr>
          <w:rFonts w:ascii="Times New Roman" w:hAnsi="Times New Roman"/>
          <w:b/>
          <w:color w:val="auto"/>
          <w:sz w:val="24"/>
          <w:szCs w:val="24"/>
          <w:lang w:val="fr-FR"/>
          <w:rPrChange w:id="8770" w:author="thithuyngan le" w:date="2018-08-23T08:47:00Z">
            <w:rPr>
              <w:rFonts w:ascii="Times New Roman" w:hAnsi="Times New Roman"/>
              <w:b/>
              <w:color w:val="auto"/>
              <w:sz w:val="28"/>
              <w:szCs w:val="28"/>
              <w:lang w:val="fr-FR"/>
            </w:rPr>
          </w:rPrChange>
        </w:rPr>
        <w:pPrChange w:id="8771" w:author="thithuyngan le" w:date="2018-08-23T08:19:00Z">
          <w:pPr>
            <w:pStyle w:val="Heading2"/>
            <w:numPr>
              <w:numId w:val="16"/>
            </w:numPr>
            <w:spacing w:before="0" w:line="240" w:lineRule="auto"/>
            <w:ind w:left="990" w:hanging="360"/>
          </w:pPr>
        </w:pPrChange>
      </w:pPr>
      <w:bookmarkStart w:id="8772" w:name="_Toc522742962"/>
      <w:r w:rsidRPr="00BF026A">
        <w:rPr>
          <w:rFonts w:ascii="Times New Roman" w:hAnsi="Times New Roman"/>
          <w:b/>
          <w:color w:val="auto"/>
          <w:sz w:val="24"/>
          <w:szCs w:val="24"/>
          <w:lang w:val="fr-FR"/>
          <w:rPrChange w:id="8773" w:author="thithuyngan le" w:date="2018-08-23T08:47:00Z">
            <w:rPr>
              <w:rFonts w:ascii="Times New Roman" w:hAnsi="Times New Roman"/>
              <w:b/>
              <w:color w:val="auto"/>
              <w:sz w:val="28"/>
              <w:szCs w:val="28"/>
              <w:lang w:val="fr-FR"/>
            </w:rPr>
          </w:rPrChange>
        </w:rPr>
        <w:lastRenderedPageBreak/>
        <w:t>Thông tin truyền thông và cảnh báo sớm</w:t>
      </w:r>
      <w:bookmarkEnd w:id="8772"/>
      <w:r w:rsidRPr="00BF026A">
        <w:rPr>
          <w:rFonts w:ascii="Times New Roman" w:hAnsi="Times New Roman"/>
          <w:b/>
          <w:color w:val="auto"/>
          <w:sz w:val="24"/>
          <w:szCs w:val="24"/>
          <w:lang w:val="fr-FR"/>
          <w:rPrChange w:id="8774" w:author="thithuyngan le" w:date="2018-08-23T08:47:00Z">
            <w:rPr>
              <w:rFonts w:ascii="Times New Roman" w:hAnsi="Times New Roman"/>
              <w:b/>
              <w:color w:val="auto"/>
              <w:sz w:val="28"/>
              <w:szCs w:val="28"/>
              <w:lang w:val="fr-FR"/>
            </w:rPr>
          </w:rPrChange>
        </w:rPr>
        <w:tab/>
      </w:r>
    </w:p>
    <w:tbl>
      <w:tblPr>
        <w:tblW w:w="94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8775" w:author="thithuyngan le" w:date="2018-08-21T17:26:00Z">
          <w:tblPr>
            <w:tblW w:w="93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539"/>
        <w:gridCol w:w="5220"/>
        <w:gridCol w:w="1205"/>
        <w:gridCol w:w="1125"/>
        <w:gridCol w:w="1355"/>
        <w:tblGridChange w:id="8776">
          <w:tblGrid>
            <w:gridCol w:w="427"/>
            <w:gridCol w:w="5220"/>
            <w:gridCol w:w="1205"/>
            <w:gridCol w:w="1125"/>
            <w:gridCol w:w="1355"/>
            <w:gridCol w:w="112"/>
          </w:tblGrid>
        </w:tblGridChange>
      </w:tblGrid>
      <w:tr w:rsidR="00984D50" w:rsidRPr="00BF026A" w:rsidTr="008615D1">
        <w:trPr>
          <w:trHeight w:val="300"/>
          <w:trPrChange w:id="8777" w:author="thithuyngan le" w:date="2018-08-21T17:26:00Z">
            <w:trPr>
              <w:gridAfter w:val="0"/>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778" w:author="thithuyngan le" w:date="2018-08-21T17:26:00Z">
              <w:tcPr>
                <w:tcW w:w="4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8779" w:author="thithuyngan le" w:date="2018-08-23T08:47:00Z">
                  <w:rPr>
                    <w:rFonts w:cs="Times New Roman"/>
                    <w:color w:val="auto"/>
                    <w:sz w:val="28"/>
                    <w:szCs w:val="28"/>
                  </w:rPr>
                </w:rPrChange>
              </w:rPr>
            </w:pPr>
            <w:r w:rsidRPr="00BF026A">
              <w:rPr>
                <w:rFonts w:cs="Times New Roman"/>
                <w:b/>
                <w:bCs/>
                <w:color w:val="auto"/>
                <w:rPrChange w:id="8780" w:author="thithuyngan le" w:date="2018-08-23T08:47:00Z">
                  <w:rPr>
                    <w:rFonts w:cs="Times New Roman"/>
                    <w:b/>
                    <w:bCs/>
                    <w:color w:val="auto"/>
                    <w:sz w:val="28"/>
                    <w:szCs w:val="28"/>
                  </w:rPr>
                </w:rPrChange>
              </w:rPr>
              <w:t>TT</w:t>
            </w:r>
          </w:p>
        </w:tc>
        <w:tc>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781" w:author="thithuyngan le" w:date="2018-08-21T17:26:00Z">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8782" w:author="thithuyngan le" w:date="2018-08-23T08:47:00Z">
                  <w:rPr>
                    <w:rFonts w:cs="Times New Roman"/>
                    <w:color w:val="auto"/>
                    <w:sz w:val="28"/>
                    <w:szCs w:val="28"/>
                  </w:rPr>
                </w:rPrChange>
              </w:rPr>
              <w:pPrChange w:id="8783" w:author="thithuyngan le" w:date="2018-08-21T18:36:00Z">
                <w:pPr>
                  <w:pStyle w:val="Nidung"/>
                </w:pPr>
              </w:pPrChange>
            </w:pPr>
            <w:r w:rsidRPr="00BF026A">
              <w:rPr>
                <w:rFonts w:cs="Times New Roman"/>
                <w:b/>
                <w:bCs/>
                <w:color w:val="auto"/>
                <w:rPrChange w:id="8784" w:author="thithuyngan le" w:date="2018-08-23T08:47:00Z">
                  <w:rPr>
                    <w:rFonts w:cs="Times New Roman"/>
                    <w:b/>
                    <w:bCs/>
                    <w:color w:val="auto"/>
                    <w:sz w:val="28"/>
                    <w:szCs w:val="28"/>
                  </w:rPr>
                </w:rPrChange>
              </w:rPr>
              <w:t>Loại hình</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785" w:author="thithuyngan le" w:date="2018-08-21T17:26:00Z">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8786" w:author="thithuyngan le" w:date="2018-08-23T08:47:00Z">
                  <w:rPr>
                    <w:rFonts w:cs="Times New Roman"/>
                    <w:color w:val="auto"/>
                    <w:sz w:val="28"/>
                    <w:szCs w:val="28"/>
                  </w:rPr>
                </w:rPrChange>
              </w:rPr>
              <w:pPrChange w:id="8787" w:author="thithuyngan le" w:date="2018-08-21T18:36:00Z">
                <w:pPr>
                  <w:pStyle w:val="Nidung"/>
                </w:pPr>
              </w:pPrChange>
            </w:pPr>
            <w:r w:rsidRPr="00BF026A">
              <w:rPr>
                <w:rFonts w:cs="Times New Roman"/>
                <w:b/>
                <w:bCs/>
                <w:color w:val="auto"/>
                <w:rPrChange w:id="8788" w:author="thithuyngan le" w:date="2018-08-23T08:47:00Z">
                  <w:rPr>
                    <w:rFonts w:cs="Times New Roman"/>
                    <w:b/>
                    <w:bCs/>
                    <w:color w:val="auto"/>
                    <w:sz w:val="28"/>
                    <w:szCs w:val="28"/>
                  </w:rPr>
                </w:rPrChange>
              </w:rPr>
              <w:t>ĐVT</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789" w:author="thithuyngan le" w:date="2018-08-21T17:26:00Z">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8790" w:author="thithuyngan le" w:date="2018-08-23T08:47:00Z">
                  <w:rPr>
                    <w:rFonts w:cs="Times New Roman"/>
                    <w:color w:val="auto"/>
                    <w:sz w:val="28"/>
                    <w:szCs w:val="28"/>
                  </w:rPr>
                </w:rPrChange>
              </w:rPr>
              <w:pPrChange w:id="8791" w:author="thithuyngan le" w:date="2018-08-21T18:36:00Z">
                <w:pPr>
                  <w:pStyle w:val="Nidung"/>
                </w:pPr>
              </w:pPrChange>
            </w:pPr>
            <w:r w:rsidRPr="00BF026A">
              <w:rPr>
                <w:rFonts w:cs="Times New Roman"/>
                <w:b/>
                <w:bCs/>
                <w:color w:val="auto"/>
                <w:rPrChange w:id="8792" w:author="thithuyngan le" w:date="2018-08-23T08:47:00Z">
                  <w:rPr>
                    <w:rFonts w:cs="Times New Roman"/>
                    <w:b/>
                    <w:bCs/>
                    <w:color w:val="auto"/>
                    <w:sz w:val="28"/>
                    <w:szCs w:val="28"/>
                  </w:rPr>
                </w:rPrChange>
              </w:rPr>
              <w:t>Số lượng</w:t>
            </w:r>
          </w:p>
        </w:tc>
        <w:tc>
          <w:tcPr>
            <w:tcW w:w="1355" w:type="dxa"/>
            <w:tcBorders>
              <w:top w:val="single" w:sz="4" w:space="0" w:color="000000"/>
              <w:left w:val="single" w:sz="4" w:space="0" w:color="000000"/>
              <w:bottom w:val="single" w:sz="4" w:space="0" w:color="000000"/>
              <w:right w:val="single" w:sz="4" w:space="0" w:color="000000"/>
            </w:tcBorders>
            <w:tcPrChange w:id="8793" w:author="thithuyngan le" w:date="2018-08-21T17:26:00Z">
              <w:tcPr>
                <w:tcW w:w="13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b/>
                <w:bCs/>
                <w:color w:val="auto"/>
                <w:rPrChange w:id="8794" w:author="thithuyngan le" w:date="2018-08-23T08:47:00Z">
                  <w:rPr>
                    <w:rFonts w:cs="Times New Roman"/>
                    <w:b/>
                    <w:bCs/>
                    <w:color w:val="auto"/>
                    <w:sz w:val="28"/>
                    <w:szCs w:val="28"/>
                  </w:rPr>
                </w:rPrChange>
              </w:rPr>
              <w:pPrChange w:id="8795" w:author="thithuyngan le" w:date="2018-08-21T18:36:00Z">
                <w:pPr>
                  <w:pStyle w:val="Nidung"/>
                </w:pPr>
              </w:pPrChange>
            </w:pPr>
            <w:r w:rsidRPr="00BF026A">
              <w:rPr>
                <w:rFonts w:cs="Times New Roman"/>
                <w:b/>
                <w:bCs/>
                <w:color w:val="auto"/>
                <w:rPrChange w:id="8796" w:author="thithuyngan le" w:date="2018-08-23T08:47:00Z">
                  <w:rPr>
                    <w:rFonts w:cs="Times New Roman"/>
                    <w:b/>
                    <w:bCs/>
                    <w:color w:val="auto"/>
                    <w:sz w:val="28"/>
                    <w:szCs w:val="28"/>
                  </w:rPr>
                </w:rPrChange>
              </w:rPr>
              <w:t>Địa bàn Thôn</w:t>
            </w:r>
          </w:p>
        </w:tc>
      </w:tr>
      <w:tr w:rsidR="00984D50" w:rsidRPr="00BF026A" w:rsidTr="008615D1">
        <w:trPr>
          <w:trHeight w:val="600"/>
          <w:trPrChange w:id="8797" w:author="thithuyngan le" w:date="2018-08-21T17:26:00Z">
            <w:trPr>
              <w:gridAfter w:val="0"/>
              <w:trHeight w:val="6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798" w:author="thithuyngan le" w:date="2018-08-21T17:26:00Z">
              <w:tcPr>
                <w:tcW w:w="4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799" w:author="thithuyngan le" w:date="2018-08-23T08:47:00Z">
                  <w:rPr>
                    <w:sz w:val="28"/>
                    <w:szCs w:val="28"/>
                  </w:rPr>
                </w:rPrChange>
              </w:rPr>
              <w:pPrChange w:id="8800" w:author="thithuyngan le" w:date="2018-08-21T18:33:00Z">
                <w:pPr>
                  <w:spacing w:after="0" w:line="240" w:lineRule="auto"/>
                </w:pPr>
              </w:pPrChange>
            </w:pPr>
            <w:r w:rsidRPr="00BF026A">
              <w:rPr>
                <w:sz w:val="24"/>
                <w:szCs w:val="24"/>
                <w:rPrChange w:id="8801" w:author="thithuyngan le" w:date="2018-08-23T08:47:00Z">
                  <w:rPr>
                    <w:sz w:val="28"/>
                    <w:szCs w:val="28"/>
                  </w:rPr>
                </w:rPrChange>
              </w:rPr>
              <w:t>1</w:t>
            </w:r>
          </w:p>
        </w:tc>
        <w:tc>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02" w:author="thithuyngan le" w:date="2018-08-21T17:26:00Z">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803" w:author="thithuyngan le" w:date="2018-08-23T08:47:00Z">
                  <w:rPr>
                    <w:sz w:val="28"/>
                    <w:szCs w:val="28"/>
                  </w:rPr>
                </w:rPrChange>
              </w:rPr>
            </w:pPr>
            <w:r w:rsidRPr="00BF026A">
              <w:rPr>
                <w:sz w:val="24"/>
                <w:szCs w:val="24"/>
                <w:rPrChange w:id="8804" w:author="thithuyngan le" w:date="2018-08-23T08:47:00Z">
                  <w:rPr>
                    <w:sz w:val="28"/>
                    <w:szCs w:val="28"/>
                  </w:rPr>
                </w:rPrChange>
              </w:rPr>
              <w:t>Số hộ dân có ti vi và tiếp cận với truyền hình TW/T</w:t>
            </w:r>
            <w:ins w:id="8805" w:author="thithuyngan le" w:date="2018-08-21T18:38:00Z">
              <w:r w:rsidR="00C36B35" w:rsidRPr="00BF026A">
                <w:rPr>
                  <w:sz w:val="24"/>
                  <w:szCs w:val="24"/>
                  <w:rPrChange w:id="8806" w:author="thithuyngan le" w:date="2018-08-23T08:47:00Z">
                    <w:rPr>
                      <w:sz w:val="24"/>
                      <w:szCs w:val="24"/>
                    </w:rPr>
                  </w:rPrChange>
                </w:rPr>
                <w:t>ỉnh</w:t>
              </w:r>
            </w:ins>
            <w:del w:id="8807" w:author="thithuyngan le" w:date="2018-08-21T18:38:00Z">
              <w:r w:rsidRPr="00BF026A" w:rsidDel="00C36B35">
                <w:rPr>
                  <w:sz w:val="24"/>
                  <w:szCs w:val="24"/>
                  <w:rPrChange w:id="8808" w:author="thithuyngan le" w:date="2018-08-23T08:47:00Z">
                    <w:rPr>
                      <w:sz w:val="28"/>
                      <w:szCs w:val="28"/>
                    </w:rPr>
                  </w:rPrChange>
                </w:rPr>
                <w:delText>ỉnh</w:delText>
              </w:r>
            </w:del>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09" w:author="thithuyngan le" w:date="2018-08-21T17:26:00Z">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10" w:author="thithuyngan le" w:date="2018-08-23T08:47:00Z">
                  <w:rPr>
                    <w:sz w:val="28"/>
                    <w:szCs w:val="28"/>
                  </w:rPr>
                </w:rPrChange>
              </w:rPr>
              <w:pPrChange w:id="8811" w:author="thithuyngan le" w:date="2018-08-21T18:33:00Z">
                <w:pPr>
                  <w:spacing w:after="0" w:line="240" w:lineRule="auto"/>
                </w:pPr>
              </w:pPrChange>
            </w:pPr>
            <w:r w:rsidRPr="00BF026A">
              <w:rPr>
                <w:sz w:val="24"/>
                <w:szCs w:val="24"/>
                <w:rPrChange w:id="8812" w:author="thithuyngan le" w:date="2018-08-23T08:47:00Z">
                  <w:rPr>
                    <w:sz w:val="28"/>
                    <w:szCs w:val="28"/>
                  </w:rPr>
                </w:rPrChange>
              </w:rPr>
              <w:t>%</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13" w:author="thithuyngan le" w:date="2018-08-21T17:26:00Z">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14" w:author="thithuyngan le" w:date="2018-08-23T08:47:00Z">
                  <w:rPr>
                    <w:sz w:val="28"/>
                    <w:szCs w:val="28"/>
                  </w:rPr>
                </w:rPrChange>
              </w:rPr>
              <w:pPrChange w:id="8815" w:author="thithuyngan le" w:date="2018-08-21T18:33:00Z">
                <w:pPr>
                  <w:spacing w:after="0" w:line="240" w:lineRule="auto"/>
                </w:pPr>
              </w:pPrChange>
            </w:pPr>
            <w:r w:rsidRPr="00BF026A">
              <w:rPr>
                <w:sz w:val="24"/>
                <w:szCs w:val="24"/>
                <w:rPrChange w:id="8816" w:author="thithuyngan le" w:date="2018-08-23T08:47:00Z">
                  <w:rPr>
                    <w:sz w:val="28"/>
                    <w:szCs w:val="28"/>
                  </w:rPr>
                </w:rPrChange>
              </w:rPr>
              <w:t>100</w:t>
            </w:r>
          </w:p>
        </w:tc>
        <w:tc>
          <w:tcPr>
            <w:tcW w:w="1355" w:type="dxa"/>
            <w:tcBorders>
              <w:top w:val="single" w:sz="4" w:space="0" w:color="000000"/>
              <w:left w:val="single" w:sz="4" w:space="0" w:color="000000"/>
              <w:bottom w:val="single" w:sz="4" w:space="0" w:color="000000"/>
              <w:right w:val="single" w:sz="4" w:space="0" w:color="000000"/>
            </w:tcBorders>
            <w:tcPrChange w:id="8817" w:author="thithuyngan le" w:date="2018-08-21T17:26:00Z">
              <w:tcPr>
                <w:tcW w:w="13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8818" w:author="thithuyngan le" w:date="2018-08-23T08:47:00Z">
                  <w:rPr>
                    <w:sz w:val="28"/>
                    <w:szCs w:val="28"/>
                  </w:rPr>
                </w:rPrChange>
              </w:rPr>
              <w:pPrChange w:id="8819" w:author="thithuyngan le" w:date="2018-08-21T18:33:00Z">
                <w:pPr>
                  <w:spacing w:after="0" w:line="240" w:lineRule="auto"/>
                </w:pPr>
              </w:pPrChange>
            </w:pPr>
          </w:p>
        </w:tc>
      </w:tr>
      <w:tr w:rsidR="00984D50" w:rsidRPr="00BF026A" w:rsidTr="008615D1">
        <w:trPr>
          <w:trHeight w:val="600"/>
          <w:trPrChange w:id="8820" w:author="thithuyngan le" w:date="2018-08-21T17:26:00Z">
            <w:trPr>
              <w:gridAfter w:val="0"/>
              <w:trHeight w:val="6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21" w:author="thithuyngan le" w:date="2018-08-21T17:26:00Z">
              <w:tcPr>
                <w:tcW w:w="4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22" w:author="thithuyngan le" w:date="2018-08-23T08:47:00Z">
                  <w:rPr>
                    <w:sz w:val="28"/>
                    <w:szCs w:val="28"/>
                  </w:rPr>
                </w:rPrChange>
              </w:rPr>
              <w:pPrChange w:id="8823" w:author="thithuyngan le" w:date="2018-08-21T18:33:00Z">
                <w:pPr>
                  <w:spacing w:after="0" w:line="240" w:lineRule="auto"/>
                </w:pPr>
              </w:pPrChange>
            </w:pPr>
            <w:r w:rsidRPr="00BF026A">
              <w:rPr>
                <w:sz w:val="24"/>
                <w:szCs w:val="24"/>
                <w:rPrChange w:id="8824" w:author="thithuyngan le" w:date="2018-08-23T08:47:00Z">
                  <w:rPr>
                    <w:sz w:val="28"/>
                    <w:szCs w:val="28"/>
                  </w:rPr>
                </w:rPrChange>
              </w:rPr>
              <w:t>2</w:t>
            </w:r>
          </w:p>
        </w:tc>
        <w:tc>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25" w:author="thithuyngan le" w:date="2018-08-21T17:26:00Z">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826" w:author="thithuyngan le" w:date="2018-08-23T08:47:00Z">
                  <w:rPr>
                    <w:sz w:val="28"/>
                    <w:szCs w:val="28"/>
                  </w:rPr>
                </w:rPrChange>
              </w:rPr>
            </w:pPr>
            <w:r w:rsidRPr="00BF026A">
              <w:rPr>
                <w:sz w:val="24"/>
                <w:szCs w:val="24"/>
                <w:rPrChange w:id="8827" w:author="thithuyngan le" w:date="2018-08-23T08:47:00Z">
                  <w:rPr>
                    <w:sz w:val="28"/>
                    <w:szCs w:val="28"/>
                  </w:rPr>
                </w:rPrChange>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28" w:author="thithuyngan le" w:date="2018-08-21T17:26:00Z">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29" w:author="thithuyngan le" w:date="2018-08-23T08:47:00Z">
                  <w:rPr>
                    <w:sz w:val="28"/>
                    <w:szCs w:val="28"/>
                  </w:rPr>
                </w:rPrChange>
              </w:rPr>
              <w:pPrChange w:id="8830" w:author="thithuyngan le" w:date="2018-08-21T18:33:00Z">
                <w:pPr>
                  <w:spacing w:after="0" w:line="240" w:lineRule="auto"/>
                </w:pPr>
              </w:pPrChange>
            </w:pPr>
            <w:r w:rsidRPr="00BF026A">
              <w:rPr>
                <w:sz w:val="24"/>
                <w:szCs w:val="24"/>
                <w:rPrChange w:id="8831" w:author="thithuyngan le" w:date="2018-08-23T08:47:00Z">
                  <w:rPr>
                    <w:sz w:val="28"/>
                    <w:szCs w:val="28"/>
                  </w:rPr>
                </w:rPrChange>
              </w:rPr>
              <w:t>%</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32" w:author="thithuyngan le" w:date="2018-08-21T17:26:00Z">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33" w:author="thithuyngan le" w:date="2018-08-23T08:47:00Z">
                  <w:rPr>
                    <w:sz w:val="28"/>
                    <w:szCs w:val="28"/>
                  </w:rPr>
                </w:rPrChange>
              </w:rPr>
              <w:pPrChange w:id="8834" w:author="thithuyngan le" w:date="2018-08-21T18:33:00Z">
                <w:pPr>
                  <w:spacing w:after="0" w:line="240" w:lineRule="auto"/>
                </w:pPr>
              </w:pPrChange>
            </w:pPr>
            <w:r w:rsidRPr="00BF026A">
              <w:rPr>
                <w:sz w:val="24"/>
                <w:szCs w:val="24"/>
                <w:rPrChange w:id="8835" w:author="thithuyngan le" w:date="2018-08-23T08:47:00Z">
                  <w:rPr>
                    <w:sz w:val="28"/>
                    <w:szCs w:val="28"/>
                  </w:rPr>
                </w:rPrChange>
              </w:rPr>
              <w:t>100</w:t>
            </w:r>
          </w:p>
        </w:tc>
        <w:tc>
          <w:tcPr>
            <w:tcW w:w="1355" w:type="dxa"/>
            <w:tcBorders>
              <w:top w:val="single" w:sz="4" w:space="0" w:color="000000"/>
              <w:left w:val="single" w:sz="4" w:space="0" w:color="000000"/>
              <w:bottom w:val="single" w:sz="4" w:space="0" w:color="000000"/>
              <w:right w:val="single" w:sz="4" w:space="0" w:color="000000"/>
            </w:tcBorders>
            <w:tcPrChange w:id="8836" w:author="thithuyngan le" w:date="2018-08-21T17:26:00Z">
              <w:tcPr>
                <w:tcW w:w="13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8837" w:author="thithuyngan le" w:date="2018-08-23T08:47:00Z">
                  <w:rPr>
                    <w:sz w:val="28"/>
                    <w:szCs w:val="28"/>
                  </w:rPr>
                </w:rPrChange>
              </w:rPr>
              <w:pPrChange w:id="8838" w:author="thithuyngan le" w:date="2018-08-21T18:33:00Z">
                <w:pPr>
                  <w:spacing w:after="0" w:line="240" w:lineRule="auto"/>
                </w:pPr>
              </w:pPrChange>
            </w:pPr>
          </w:p>
        </w:tc>
      </w:tr>
      <w:tr w:rsidR="00984D50" w:rsidRPr="00BF026A" w:rsidTr="008615D1">
        <w:trPr>
          <w:trHeight w:val="300"/>
          <w:trPrChange w:id="8839" w:author="thithuyngan le" w:date="2018-08-21T17:26:00Z">
            <w:trPr>
              <w:gridAfter w:val="0"/>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40" w:author="thithuyngan le" w:date="2018-08-21T17:26:00Z">
              <w:tcPr>
                <w:tcW w:w="4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41" w:author="thithuyngan le" w:date="2018-08-23T08:47:00Z">
                  <w:rPr>
                    <w:sz w:val="28"/>
                    <w:szCs w:val="28"/>
                  </w:rPr>
                </w:rPrChange>
              </w:rPr>
              <w:pPrChange w:id="8842" w:author="thithuyngan le" w:date="2018-08-21T18:33:00Z">
                <w:pPr>
                  <w:spacing w:after="0" w:line="240" w:lineRule="auto"/>
                </w:pPr>
              </w:pPrChange>
            </w:pPr>
            <w:r w:rsidRPr="00BF026A">
              <w:rPr>
                <w:sz w:val="24"/>
                <w:szCs w:val="24"/>
                <w:rPrChange w:id="8843" w:author="thithuyngan le" w:date="2018-08-23T08:47:00Z">
                  <w:rPr>
                    <w:sz w:val="28"/>
                    <w:szCs w:val="28"/>
                  </w:rPr>
                </w:rPrChange>
              </w:rPr>
              <w:t>3</w:t>
            </w:r>
          </w:p>
        </w:tc>
        <w:tc>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44" w:author="thithuyngan le" w:date="2018-08-21T17:26:00Z">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845" w:author="thithuyngan le" w:date="2018-08-23T08:47:00Z">
                  <w:rPr>
                    <w:sz w:val="28"/>
                    <w:szCs w:val="28"/>
                  </w:rPr>
                </w:rPrChange>
              </w:rPr>
            </w:pPr>
            <w:r w:rsidRPr="00BF026A">
              <w:rPr>
                <w:sz w:val="24"/>
                <w:szCs w:val="24"/>
                <w:rPrChange w:id="8846" w:author="thithuyngan le" w:date="2018-08-23T08:47:00Z">
                  <w:rPr>
                    <w:sz w:val="28"/>
                    <w:szCs w:val="28"/>
                  </w:rPr>
                </w:rPrChange>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47" w:author="thithuyngan le" w:date="2018-08-21T17:26:00Z">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48" w:author="thithuyngan le" w:date="2018-08-23T08:47:00Z">
                  <w:rPr>
                    <w:sz w:val="28"/>
                    <w:szCs w:val="28"/>
                  </w:rPr>
                </w:rPrChange>
              </w:rPr>
              <w:pPrChange w:id="8849" w:author="thithuyngan le" w:date="2018-08-21T18:33:00Z">
                <w:pPr>
                  <w:spacing w:after="0" w:line="240" w:lineRule="auto"/>
                </w:pPr>
              </w:pPrChange>
            </w:pPr>
            <w:r w:rsidRPr="00BF026A">
              <w:rPr>
                <w:sz w:val="24"/>
                <w:szCs w:val="24"/>
                <w:rPrChange w:id="8850" w:author="thithuyngan le" w:date="2018-08-23T08:47:00Z">
                  <w:rPr>
                    <w:sz w:val="28"/>
                    <w:szCs w:val="28"/>
                  </w:rPr>
                </w:rPrChange>
              </w:rPr>
              <w:t>Loa</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51" w:author="thithuyngan le" w:date="2018-08-21T17:26:00Z">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84D8A">
            <w:pPr>
              <w:spacing w:after="0" w:line="240" w:lineRule="auto"/>
              <w:jc w:val="center"/>
              <w:rPr>
                <w:sz w:val="24"/>
                <w:szCs w:val="24"/>
                <w:rPrChange w:id="8852" w:author="thithuyngan le" w:date="2018-08-23T08:47:00Z">
                  <w:rPr>
                    <w:sz w:val="28"/>
                    <w:szCs w:val="28"/>
                  </w:rPr>
                </w:rPrChange>
              </w:rPr>
              <w:pPrChange w:id="8853" w:author="thithuyngan le" w:date="2018-08-21T18:33:00Z">
                <w:pPr>
                  <w:spacing w:after="0" w:line="240" w:lineRule="auto"/>
                </w:pPr>
              </w:pPrChange>
            </w:pPr>
            <w:r w:rsidRPr="00BF026A">
              <w:rPr>
                <w:sz w:val="24"/>
                <w:szCs w:val="24"/>
                <w:rPrChange w:id="8854" w:author="thithuyngan le" w:date="2018-08-23T08:47:00Z">
                  <w:rPr>
                    <w:sz w:val="28"/>
                    <w:szCs w:val="28"/>
                  </w:rPr>
                </w:rPrChange>
              </w:rPr>
              <w:t>44</w:t>
            </w:r>
          </w:p>
        </w:tc>
        <w:tc>
          <w:tcPr>
            <w:tcW w:w="1355" w:type="dxa"/>
            <w:tcBorders>
              <w:top w:val="single" w:sz="4" w:space="0" w:color="000000"/>
              <w:left w:val="single" w:sz="4" w:space="0" w:color="000000"/>
              <w:bottom w:val="single" w:sz="4" w:space="0" w:color="000000"/>
              <w:right w:val="single" w:sz="4" w:space="0" w:color="000000"/>
            </w:tcBorders>
            <w:tcPrChange w:id="8855" w:author="thithuyngan le" w:date="2018-08-21T17:26:00Z">
              <w:tcPr>
                <w:tcW w:w="13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B84D8A">
            <w:pPr>
              <w:spacing w:after="0" w:line="240" w:lineRule="auto"/>
              <w:jc w:val="center"/>
              <w:rPr>
                <w:sz w:val="24"/>
                <w:szCs w:val="24"/>
                <w:rPrChange w:id="8856" w:author="thithuyngan le" w:date="2018-08-23T08:47:00Z">
                  <w:rPr>
                    <w:sz w:val="28"/>
                    <w:szCs w:val="28"/>
                  </w:rPr>
                </w:rPrChange>
              </w:rPr>
              <w:pPrChange w:id="8857" w:author="thithuyngan le" w:date="2018-08-21T18:33:00Z">
                <w:pPr>
                  <w:spacing w:after="0" w:line="240" w:lineRule="auto"/>
                </w:pPr>
              </w:pPrChange>
            </w:pPr>
            <w:r w:rsidRPr="00BF026A">
              <w:rPr>
                <w:sz w:val="24"/>
                <w:szCs w:val="24"/>
                <w:rPrChange w:id="8858" w:author="thithuyngan le" w:date="2018-08-23T08:47:00Z">
                  <w:rPr>
                    <w:sz w:val="28"/>
                    <w:szCs w:val="28"/>
                  </w:rPr>
                </w:rPrChange>
              </w:rPr>
              <w:t>35 cụm</w:t>
            </w:r>
          </w:p>
        </w:tc>
      </w:tr>
      <w:tr w:rsidR="00984D50" w:rsidRPr="00BF026A" w:rsidTr="008615D1">
        <w:trPr>
          <w:trHeight w:val="900"/>
          <w:trPrChange w:id="8859" w:author="thithuyngan le" w:date="2018-08-21T17:26:00Z">
            <w:trPr>
              <w:gridAfter w:val="0"/>
              <w:trHeight w:val="9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60" w:author="thithuyngan le" w:date="2018-08-21T17:26:00Z">
              <w:tcPr>
                <w:tcW w:w="4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61" w:author="thithuyngan le" w:date="2018-08-23T08:47:00Z">
                  <w:rPr>
                    <w:sz w:val="28"/>
                    <w:szCs w:val="28"/>
                  </w:rPr>
                </w:rPrChange>
              </w:rPr>
              <w:pPrChange w:id="8862" w:author="thithuyngan le" w:date="2018-08-21T18:33:00Z">
                <w:pPr>
                  <w:spacing w:after="0" w:line="240" w:lineRule="auto"/>
                </w:pPr>
              </w:pPrChange>
            </w:pPr>
            <w:r w:rsidRPr="00BF026A">
              <w:rPr>
                <w:sz w:val="24"/>
                <w:szCs w:val="24"/>
                <w:rPrChange w:id="8863" w:author="thithuyngan le" w:date="2018-08-23T08:47:00Z">
                  <w:rPr>
                    <w:sz w:val="28"/>
                    <w:szCs w:val="28"/>
                  </w:rPr>
                </w:rPrChange>
              </w:rPr>
              <w:t>4</w:t>
            </w:r>
          </w:p>
        </w:tc>
        <w:tc>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64" w:author="thithuyngan le" w:date="2018-08-21T17:26:00Z">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865" w:author="thithuyngan le" w:date="2018-08-23T08:47:00Z">
                  <w:rPr>
                    <w:sz w:val="28"/>
                    <w:szCs w:val="28"/>
                  </w:rPr>
                </w:rPrChange>
              </w:rPr>
            </w:pPr>
            <w:r w:rsidRPr="00BF026A">
              <w:rPr>
                <w:sz w:val="24"/>
                <w:szCs w:val="24"/>
                <w:rPrChange w:id="8866" w:author="thithuyngan le" w:date="2018-08-23T08:47:00Z">
                  <w:rPr>
                    <w:sz w:val="28"/>
                    <w:szCs w:val="28"/>
                  </w:rPr>
                </w:rPrChange>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67" w:author="thithuyngan le" w:date="2018-08-21T17:26:00Z">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68" w:author="thithuyngan le" w:date="2018-08-23T08:47:00Z">
                  <w:rPr>
                    <w:sz w:val="28"/>
                    <w:szCs w:val="28"/>
                  </w:rPr>
                </w:rPrChange>
              </w:rPr>
              <w:pPrChange w:id="8869" w:author="thithuyngan le" w:date="2018-08-21T18:33:00Z">
                <w:pPr>
                  <w:spacing w:after="0" w:line="240" w:lineRule="auto"/>
                </w:pPr>
              </w:pPrChange>
            </w:pPr>
            <w:r w:rsidRPr="00BF026A">
              <w:rPr>
                <w:sz w:val="24"/>
                <w:szCs w:val="24"/>
                <w:rPrChange w:id="8870" w:author="thithuyngan le" w:date="2018-08-23T08:47:00Z">
                  <w:rPr>
                    <w:sz w:val="28"/>
                    <w:szCs w:val="28"/>
                  </w:rPr>
                </w:rPrChange>
              </w:rPr>
              <w:t>%</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71" w:author="thithuyngan le" w:date="2018-08-21T17:26:00Z">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72" w:author="thithuyngan le" w:date="2018-08-23T08:47:00Z">
                  <w:rPr>
                    <w:sz w:val="28"/>
                    <w:szCs w:val="28"/>
                  </w:rPr>
                </w:rPrChange>
              </w:rPr>
              <w:pPrChange w:id="8873" w:author="thithuyngan le" w:date="2018-08-21T18:33:00Z">
                <w:pPr>
                  <w:spacing w:after="0" w:line="240" w:lineRule="auto"/>
                </w:pPr>
              </w:pPrChange>
            </w:pPr>
            <w:r w:rsidRPr="00BF026A">
              <w:rPr>
                <w:sz w:val="24"/>
                <w:szCs w:val="24"/>
                <w:rPrChange w:id="8874" w:author="thithuyngan le" w:date="2018-08-23T08:47:00Z">
                  <w:rPr>
                    <w:sz w:val="28"/>
                    <w:szCs w:val="28"/>
                  </w:rPr>
                </w:rPrChange>
              </w:rPr>
              <w:t>100</w:t>
            </w:r>
          </w:p>
        </w:tc>
        <w:tc>
          <w:tcPr>
            <w:tcW w:w="1355" w:type="dxa"/>
            <w:tcBorders>
              <w:top w:val="single" w:sz="4" w:space="0" w:color="000000"/>
              <w:left w:val="single" w:sz="4" w:space="0" w:color="000000"/>
              <w:bottom w:val="single" w:sz="4" w:space="0" w:color="000000"/>
              <w:right w:val="single" w:sz="4" w:space="0" w:color="000000"/>
            </w:tcBorders>
            <w:tcPrChange w:id="8875" w:author="thithuyngan le" w:date="2018-08-21T17:26:00Z">
              <w:tcPr>
                <w:tcW w:w="13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8876" w:author="thithuyngan le" w:date="2018-08-23T08:47:00Z">
                  <w:rPr>
                    <w:sz w:val="28"/>
                    <w:szCs w:val="28"/>
                  </w:rPr>
                </w:rPrChange>
              </w:rPr>
              <w:pPrChange w:id="8877" w:author="thithuyngan le" w:date="2018-08-21T18:33:00Z">
                <w:pPr>
                  <w:spacing w:after="0" w:line="240" w:lineRule="auto"/>
                </w:pPr>
              </w:pPrChange>
            </w:pPr>
          </w:p>
        </w:tc>
      </w:tr>
      <w:tr w:rsidR="00984D50" w:rsidRPr="00BF026A" w:rsidTr="008615D1">
        <w:trPr>
          <w:trHeight w:val="300"/>
          <w:trPrChange w:id="8878" w:author="thithuyngan le" w:date="2018-08-21T17:26:00Z">
            <w:trPr>
              <w:gridAfter w:val="0"/>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79" w:author="thithuyngan le" w:date="2018-08-21T17:26:00Z">
              <w:tcPr>
                <w:tcW w:w="4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80" w:author="thithuyngan le" w:date="2018-08-23T08:47:00Z">
                  <w:rPr>
                    <w:sz w:val="28"/>
                    <w:szCs w:val="28"/>
                  </w:rPr>
                </w:rPrChange>
              </w:rPr>
              <w:pPrChange w:id="8881" w:author="thithuyngan le" w:date="2018-08-21T18:33:00Z">
                <w:pPr>
                  <w:spacing w:after="0" w:line="240" w:lineRule="auto"/>
                </w:pPr>
              </w:pPrChange>
            </w:pPr>
            <w:r w:rsidRPr="00BF026A">
              <w:rPr>
                <w:sz w:val="24"/>
                <w:szCs w:val="24"/>
                <w:rPrChange w:id="8882" w:author="thithuyngan le" w:date="2018-08-23T08:47:00Z">
                  <w:rPr>
                    <w:sz w:val="28"/>
                    <w:szCs w:val="28"/>
                  </w:rPr>
                </w:rPrChange>
              </w:rPr>
              <w:t>5</w:t>
            </w:r>
          </w:p>
        </w:tc>
        <w:tc>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83" w:author="thithuyngan le" w:date="2018-08-21T17:26:00Z">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884" w:author="thithuyngan le" w:date="2018-08-23T08:47:00Z">
                  <w:rPr>
                    <w:sz w:val="28"/>
                    <w:szCs w:val="28"/>
                  </w:rPr>
                </w:rPrChange>
              </w:rPr>
            </w:pPr>
            <w:r w:rsidRPr="00BF026A">
              <w:rPr>
                <w:sz w:val="24"/>
                <w:szCs w:val="24"/>
                <w:rPrChange w:id="8885" w:author="thithuyngan le" w:date="2018-08-23T08:47:00Z">
                  <w:rPr>
                    <w:sz w:val="28"/>
                    <w:szCs w:val="28"/>
                  </w:rPr>
                </w:rPrChange>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86" w:author="thithuyngan le" w:date="2018-08-21T17:26:00Z">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87" w:author="thithuyngan le" w:date="2018-08-23T08:47:00Z">
                  <w:rPr>
                    <w:sz w:val="28"/>
                    <w:szCs w:val="28"/>
                  </w:rPr>
                </w:rPrChange>
              </w:rPr>
              <w:pPrChange w:id="8888" w:author="thithuyngan le" w:date="2018-08-21T18:33:00Z">
                <w:pPr>
                  <w:spacing w:after="0" w:line="240" w:lineRule="auto"/>
                </w:pPr>
              </w:pPrChange>
            </w:pPr>
            <w:r w:rsidRPr="00BF026A">
              <w:rPr>
                <w:sz w:val="24"/>
                <w:szCs w:val="24"/>
                <w:rPrChange w:id="8889" w:author="thithuyngan le" w:date="2018-08-23T08:47:00Z">
                  <w:rPr>
                    <w:sz w:val="28"/>
                    <w:szCs w:val="28"/>
                  </w:rPr>
                </w:rPrChange>
              </w:rPr>
              <w:t>Trạm</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90" w:author="thithuyngan le" w:date="2018-08-21T17:26:00Z">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91" w:author="thithuyngan le" w:date="2018-08-23T08:47:00Z">
                  <w:rPr>
                    <w:sz w:val="28"/>
                    <w:szCs w:val="28"/>
                  </w:rPr>
                </w:rPrChange>
              </w:rPr>
              <w:pPrChange w:id="8892" w:author="thithuyngan le" w:date="2018-08-21T18:33:00Z">
                <w:pPr>
                  <w:spacing w:after="0" w:line="240" w:lineRule="auto"/>
                </w:pPr>
              </w:pPrChange>
            </w:pPr>
            <w:r w:rsidRPr="00BF026A">
              <w:rPr>
                <w:sz w:val="24"/>
                <w:szCs w:val="24"/>
                <w:rPrChange w:id="8893" w:author="thithuyngan le" w:date="2018-08-23T08:47:00Z">
                  <w:rPr>
                    <w:sz w:val="28"/>
                    <w:szCs w:val="28"/>
                  </w:rPr>
                </w:rPrChange>
              </w:rPr>
              <w:t>0</w:t>
            </w:r>
          </w:p>
        </w:tc>
        <w:tc>
          <w:tcPr>
            <w:tcW w:w="1355" w:type="dxa"/>
            <w:tcBorders>
              <w:top w:val="single" w:sz="4" w:space="0" w:color="000000"/>
              <w:left w:val="single" w:sz="4" w:space="0" w:color="000000"/>
              <w:bottom w:val="single" w:sz="4" w:space="0" w:color="000000"/>
              <w:right w:val="single" w:sz="4" w:space="0" w:color="000000"/>
            </w:tcBorders>
            <w:tcPrChange w:id="8894" w:author="thithuyngan le" w:date="2018-08-21T17:26:00Z">
              <w:tcPr>
                <w:tcW w:w="13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8895" w:author="thithuyngan le" w:date="2018-08-23T08:47:00Z">
                  <w:rPr>
                    <w:sz w:val="28"/>
                    <w:szCs w:val="28"/>
                  </w:rPr>
                </w:rPrChange>
              </w:rPr>
              <w:pPrChange w:id="8896" w:author="thithuyngan le" w:date="2018-08-21T18:33:00Z">
                <w:pPr>
                  <w:spacing w:after="0" w:line="240" w:lineRule="auto"/>
                </w:pPr>
              </w:pPrChange>
            </w:pPr>
          </w:p>
        </w:tc>
      </w:tr>
      <w:tr w:rsidR="00984D50" w:rsidRPr="00BF026A" w:rsidTr="00C36B35">
        <w:trPr>
          <w:trHeight w:val="770"/>
          <w:trPrChange w:id="8897" w:author="thithuyngan le" w:date="2018-08-21T18:33:00Z">
            <w:trPr>
              <w:gridAfter w:val="0"/>
              <w:trHeight w:val="135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898" w:author="thithuyngan le" w:date="2018-08-21T18:33:00Z">
              <w:tcPr>
                <w:tcW w:w="4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899" w:author="thithuyngan le" w:date="2018-08-23T08:47:00Z">
                  <w:rPr>
                    <w:sz w:val="28"/>
                    <w:szCs w:val="28"/>
                  </w:rPr>
                </w:rPrChange>
              </w:rPr>
              <w:pPrChange w:id="8900" w:author="thithuyngan le" w:date="2018-08-21T18:33:00Z">
                <w:pPr>
                  <w:spacing w:after="0" w:line="240" w:lineRule="auto"/>
                </w:pPr>
              </w:pPrChange>
            </w:pPr>
            <w:r w:rsidRPr="00BF026A">
              <w:rPr>
                <w:sz w:val="24"/>
                <w:szCs w:val="24"/>
                <w:rPrChange w:id="8901" w:author="thithuyngan le" w:date="2018-08-23T08:47:00Z">
                  <w:rPr>
                    <w:sz w:val="28"/>
                    <w:szCs w:val="28"/>
                  </w:rPr>
                </w:rPrChange>
              </w:rPr>
              <w:t>6</w:t>
            </w:r>
          </w:p>
        </w:tc>
        <w:tc>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902" w:author="thithuyngan le" w:date="2018-08-21T18:33:00Z">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903" w:author="thithuyngan le" w:date="2018-08-23T08:47:00Z">
                  <w:rPr>
                    <w:sz w:val="28"/>
                    <w:szCs w:val="28"/>
                  </w:rPr>
                </w:rPrChange>
              </w:rPr>
            </w:pPr>
            <w:r w:rsidRPr="00BF026A">
              <w:rPr>
                <w:sz w:val="24"/>
                <w:szCs w:val="24"/>
                <w:rPrChange w:id="8904" w:author="thithuyngan le" w:date="2018-08-23T08:47:00Z">
                  <w:rPr>
                    <w:sz w:val="28"/>
                    <w:szCs w:val="28"/>
                  </w:rPr>
                </w:rPrChange>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905" w:author="thithuyngan le" w:date="2018-08-21T18:33:00Z">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906" w:author="thithuyngan le" w:date="2018-08-23T08:47:00Z">
                  <w:rPr>
                    <w:sz w:val="28"/>
                    <w:szCs w:val="28"/>
                  </w:rPr>
                </w:rPrChange>
              </w:rPr>
              <w:pPrChange w:id="8907" w:author="thithuyngan le" w:date="2018-08-21T18:33:00Z">
                <w:pPr>
                  <w:spacing w:after="0" w:line="240" w:lineRule="auto"/>
                </w:pPr>
              </w:pPrChange>
            </w:pPr>
            <w:r w:rsidRPr="00BF026A">
              <w:rPr>
                <w:sz w:val="24"/>
                <w:szCs w:val="24"/>
                <w:rPrChange w:id="8908" w:author="thithuyngan le" w:date="2018-08-23T08:47:00Z">
                  <w:rPr>
                    <w:sz w:val="28"/>
                    <w:szCs w:val="28"/>
                  </w:rPr>
                </w:rPrChange>
              </w:rPr>
              <w:t>Hộ</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909" w:author="thithuyngan le" w:date="2018-08-21T18:33:00Z">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910" w:author="thithuyngan le" w:date="2018-08-23T08:47:00Z">
                  <w:rPr>
                    <w:sz w:val="28"/>
                    <w:szCs w:val="28"/>
                  </w:rPr>
                </w:rPrChange>
              </w:rPr>
              <w:pPrChange w:id="8911" w:author="thithuyngan le" w:date="2018-08-21T18:33:00Z">
                <w:pPr>
                  <w:spacing w:after="0" w:line="240" w:lineRule="auto"/>
                </w:pPr>
              </w:pPrChange>
            </w:pPr>
            <w:r w:rsidRPr="00BF026A">
              <w:rPr>
                <w:sz w:val="24"/>
                <w:szCs w:val="24"/>
                <w:rPrChange w:id="8912" w:author="thithuyngan le" w:date="2018-08-23T08:47:00Z">
                  <w:rPr>
                    <w:sz w:val="28"/>
                    <w:szCs w:val="28"/>
                  </w:rPr>
                </w:rPrChange>
              </w:rPr>
              <w:t>100</w:t>
            </w:r>
          </w:p>
        </w:tc>
        <w:tc>
          <w:tcPr>
            <w:tcW w:w="1355" w:type="dxa"/>
            <w:tcBorders>
              <w:top w:val="single" w:sz="4" w:space="0" w:color="000000"/>
              <w:left w:val="single" w:sz="4" w:space="0" w:color="000000"/>
              <w:bottom w:val="single" w:sz="4" w:space="0" w:color="000000"/>
              <w:right w:val="single" w:sz="4" w:space="0" w:color="000000"/>
            </w:tcBorders>
            <w:tcPrChange w:id="8913" w:author="thithuyngan le" w:date="2018-08-21T18:33:00Z">
              <w:tcPr>
                <w:tcW w:w="13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8914" w:author="thithuyngan le" w:date="2018-08-23T08:47:00Z">
                  <w:rPr>
                    <w:sz w:val="28"/>
                    <w:szCs w:val="28"/>
                  </w:rPr>
                </w:rPrChange>
              </w:rPr>
              <w:pPrChange w:id="8915" w:author="thithuyngan le" w:date="2018-08-21T18:33:00Z">
                <w:pPr>
                  <w:spacing w:after="0" w:line="240" w:lineRule="auto"/>
                </w:pPr>
              </w:pPrChange>
            </w:pPr>
          </w:p>
        </w:tc>
      </w:tr>
      <w:tr w:rsidR="00984D50" w:rsidRPr="00BF026A" w:rsidTr="008615D1">
        <w:trPr>
          <w:trHeight w:val="344"/>
          <w:trPrChange w:id="8916" w:author="thithuyngan le" w:date="2018-08-21T17:26:00Z">
            <w:trPr>
              <w:gridAfter w:val="0"/>
              <w:trHeight w:val="344"/>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917" w:author="thithuyngan le" w:date="2018-08-21T17:26:00Z">
              <w:tcPr>
                <w:tcW w:w="4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8918" w:author="thithuyngan le" w:date="2018-08-23T08:47:00Z">
                  <w:rPr>
                    <w:sz w:val="28"/>
                    <w:szCs w:val="28"/>
                  </w:rPr>
                </w:rPrChange>
              </w:rPr>
              <w:pPrChange w:id="8919" w:author="thithuyngan le" w:date="2018-08-21T18:33:00Z">
                <w:pPr>
                  <w:spacing w:after="0" w:line="240" w:lineRule="auto"/>
                </w:pPr>
              </w:pPrChange>
            </w:pPr>
            <w:r w:rsidRPr="00BF026A">
              <w:rPr>
                <w:sz w:val="24"/>
                <w:szCs w:val="24"/>
                <w:rPrChange w:id="8920" w:author="thithuyngan le" w:date="2018-08-23T08:47:00Z">
                  <w:rPr>
                    <w:sz w:val="28"/>
                    <w:szCs w:val="28"/>
                  </w:rPr>
                </w:rPrChange>
              </w:rPr>
              <w:t>7</w:t>
            </w:r>
          </w:p>
        </w:tc>
        <w:tc>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921" w:author="thithuyngan le" w:date="2018-08-21T17:26:00Z">
              <w:tcPr>
                <w:tcW w:w="5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8922" w:author="thithuyngan le" w:date="2018-08-23T08:47:00Z">
                  <w:rPr>
                    <w:sz w:val="28"/>
                    <w:szCs w:val="28"/>
                  </w:rPr>
                </w:rPrChange>
              </w:rPr>
            </w:pPr>
            <w:r w:rsidRPr="00BF026A">
              <w:rPr>
                <w:sz w:val="24"/>
                <w:szCs w:val="24"/>
                <w:rPrChange w:id="8923" w:author="thithuyngan le" w:date="2018-08-23T08:47:00Z">
                  <w:rPr>
                    <w:sz w:val="28"/>
                    <w:szCs w:val="28"/>
                  </w:rPr>
                </w:rPrChange>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924" w:author="thithuyngan le" w:date="2018-08-21T17:26:00Z">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84D8A">
            <w:pPr>
              <w:spacing w:after="0" w:line="240" w:lineRule="auto"/>
              <w:jc w:val="center"/>
              <w:rPr>
                <w:sz w:val="24"/>
                <w:szCs w:val="24"/>
                <w:rPrChange w:id="8925" w:author="thithuyngan le" w:date="2018-08-23T08:47:00Z">
                  <w:rPr>
                    <w:sz w:val="28"/>
                    <w:szCs w:val="28"/>
                  </w:rPr>
                </w:rPrChange>
              </w:rPr>
              <w:pPrChange w:id="8926" w:author="thithuyngan le" w:date="2018-08-21T18:33:00Z">
                <w:pPr>
                  <w:spacing w:after="0" w:line="240" w:lineRule="auto"/>
                </w:pPr>
              </w:pPrChange>
            </w:pPr>
            <w:r w:rsidRPr="00BF026A">
              <w:rPr>
                <w:sz w:val="24"/>
                <w:szCs w:val="24"/>
                <w:rPrChange w:id="8927" w:author="thithuyngan le" w:date="2018-08-23T08:47:00Z">
                  <w:rPr>
                    <w:sz w:val="28"/>
                    <w:szCs w:val="28"/>
                  </w:rPr>
                </w:rPrChange>
              </w:rPr>
              <w:t>%</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8928" w:author="thithuyngan le" w:date="2018-08-21T17:26:00Z">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84D8A">
            <w:pPr>
              <w:spacing w:after="0" w:line="240" w:lineRule="auto"/>
              <w:jc w:val="center"/>
              <w:rPr>
                <w:sz w:val="24"/>
                <w:szCs w:val="24"/>
                <w:rPrChange w:id="8929" w:author="thithuyngan le" w:date="2018-08-23T08:47:00Z">
                  <w:rPr>
                    <w:sz w:val="28"/>
                    <w:szCs w:val="28"/>
                  </w:rPr>
                </w:rPrChange>
              </w:rPr>
              <w:pPrChange w:id="8930" w:author="thithuyngan le" w:date="2018-08-21T18:33:00Z">
                <w:pPr>
                  <w:spacing w:after="0" w:line="240" w:lineRule="auto"/>
                </w:pPr>
              </w:pPrChange>
            </w:pPr>
            <w:r w:rsidRPr="00BF026A">
              <w:rPr>
                <w:sz w:val="24"/>
                <w:szCs w:val="24"/>
                <w:rPrChange w:id="8931" w:author="thithuyngan le" w:date="2018-08-23T08:47:00Z">
                  <w:rPr>
                    <w:sz w:val="28"/>
                    <w:szCs w:val="28"/>
                  </w:rPr>
                </w:rPrChange>
              </w:rPr>
              <w:t>100</w:t>
            </w:r>
          </w:p>
        </w:tc>
        <w:tc>
          <w:tcPr>
            <w:tcW w:w="1355" w:type="dxa"/>
            <w:tcBorders>
              <w:top w:val="single" w:sz="4" w:space="0" w:color="000000"/>
              <w:left w:val="single" w:sz="4" w:space="0" w:color="000000"/>
              <w:bottom w:val="single" w:sz="4" w:space="0" w:color="000000"/>
              <w:right w:val="single" w:sz="4" w:space="0" w:color="000000"/>
            </w:tcBorders>
            <w:tcPrChange w:id="8932" w:author="thithuyngan le" w:date="2018-08-21T17:26:00Z">
              <w:tcPr>
                <w:tcW w:w="13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sz w:val="24"/>
                <w:szCs w:val="24"/>
                <w:rPrChange w:id="8933" w:author="thithuyngan le" w:date="2018-08-23T08:47:00Z">
                  <w:rPr>
                    <w:sz w:val="28"/>
                    <w:szCs w:val="28"/>
                  </w:rPr>
                </w:rPrChange>
              </w:rPr>
              <w:pPrChange w:id="8934" w:author="thithuyngan le" w:date="2018-08-21T18:33:00Z">
                <w:pPr>
                  <w:spacing w:after="0" w:line="240" w:lineRule="auto"/>
                </w:pPr>
              </w:pPrChange>
            </w:pPr>
          </w:p>
        </w:tc>
      </w:tr>
      <w:tr w:rsidR="00C36B35" w:rsidRPr="00BF026A" w:rsidTr="00131E4E">
        <w:trPr>
          <w:trHeight w:val="344"/>
          <w:ins w:id="8935" w:author="thithuyngan le" w:date="2018-08-21T18:34:00Z"/>
        </w:trPr>
        <w:tc>
          <w:tcPr>
            <w:tcW w:w="9444"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36B35" w:rsidRPr="00BF026A" w:rsidRDefault="00C36B35" w:rsidP="00C36B35">
            <w:pPr>
              <w:jc w:val="both"/>
              <w:rPr>
                <w:ins w:id="8936" w:author="thithuyngan le" w:date="2018-08-21T18:35:00Z"/>
                <w:b/>
                <w:i/>
                <w:sz w:val="24"/>
                <w:szCs w:val="24"/>
                <w:rPrChange w:id="8937" w:author="thithuyngan le" w:date="2018-08-23T08:47:00Z">
                  <w:rPr>
                    <w:ins w:id="8938" w:author="thithuyngan le" w:date="2018-08-21T18:35:00Z"/>
                    <w:b/>
                    <w:i/>
                    <w:sz w:val="24"/>
                    <w:szCs w:val="24"/>
                  </w:rPr>
                </w:rPrChange>
              </w:rPr>
            </w:pPr>
            <w:ins w:id="8939" w:author="thithuyngan le" w:date="2018-08-21T18:35:00Z">
              <w:r w:rsidRPr="00BF026A">
                <w:rPr>
                  <w:b/>
                  <w:i/>
                  <w:sz w:val="24"/>
                  <w:szCs w:val="24"/>
                  <w:rPrChange w:id="8940" w:author="thithuyngan le" w:date="2018-08-23T08:47:00Z">
                    <w:rPr>
                      <w:sz w:val="24"/>
                      <w:szCs w:val="24"/>
                    </w:rPr>
                  </w:rPrChange>
                </w:rPr>
                <w:t xml:space="preserve">Nhận xét:       </w:t>
              </w:r>
            </w:ins>
          </w:p>
          <w:p w:rsidR="00C36B35" w:rsidRPr="00BF026A" w:rsidDel="00C36B35" w:rsidRDefault="00C36B35" w:rsidP="00C36B35">
            <w:pPr>
              <w:pStyle w:val="ListParagraph"/>
              <w:numPr>
                <w:ilvl w:val="0"/>
                <w:numId w:val="3"/>
              </w:numPr>
              <w:ind w:left="601"/>
              <w:jc w:val="both"/>
              <w:rPr>
                <w:del w:id="8941" w:author="thithuyngan le" w:date="2018-08-21T18:36:00Z"/>
                <w:rFonts w:ascii="Times New Roman" w:hAnsi="Times New Roman"/>
                <w:b/>
                <w:i/>
                <w:sz w:val="24"/>
                <w:szCs w:val="24"/>
                <w:rPrChange w:id="8942" w:author="thithuyngan le" w:date="2018-08-23T08:47:00Z">
                  <w:rPr>
                    <w:del w:id="8943" w:author="thithuyngan le" w:date="2018-08-21T18:36:00Z"/>
                    <w:sz w:val="24"/>
                    <w:szCs w:val="24"/>
                  </w:rPr>
                </w:rPrChange>
              </w:rPr>
            </w:pPr>
            <w:moveToRangeStart w:id="8944" w:author="thithuyngan le" w:date="2018-08-21T18:35:00Z" w:name="move522639853"/>
            <w:moveTo w:id="8945" w:author="thithuyngan le" w:date="2018-08-21T18:35:00Z">
              <w:r w:rsidRPr="00BF026A">
                <w:rPr>
                  <w:rFonts w:ascii="Times New Roman" w:hAnsi="Times New Roman"/>
                  <w:i/>
                  <w:sz w:val="24"/>
                  <w:szCs w:val="24"/>
                  <w:rPrChange w:id="8946" w:author="thithuyngan le" w:date="2018-08-23T08:47:00Z">
                    <w:rPr/>
                  </w:rPrChange>
                </w:rPr>
                <w:t>Xã có hệ thống thông tin truyền thông và cảnh báo sớm khá hoàn chỉnh.</w:t>
              </w:r>
            </w:moveTo>
            <w:ins w:id="8947" w:author="thithuyngan le" w:date="2018-08-21T18:41:00Z">
              <w:r w:rsidRPr="00BF026A">
                <w:rPr>
                  <w:rFonts w:ascii="Times New Roman" w:hAnsi="Times New Roman"/>
                  <w:i/>
                  <w:sz w:val="24"/>
                  <w:szCs w:val="24"/>
                  <w:rPrChange w:id="8948" w:author="thithuyngan le" w:date="2018-08-23T08:47:00Z">
                    <w:rPr>
                      <w:i/>
                      <w:sz w:val="24"/>
                      <w:szCs w:val="24"/>
                    </w:rPr>
                  </w:rPrChange>
                </w:rPr>
                <w:t xml:space="preserve"> </w:t>
              </w:r>
            </w:ins>
            <w:moveTo w:id="8949" w:author="thithuyngan le" w:date="2018-08-21T18:35:00Z">
              <w:del w:id="8950" w:author="thithuyngan le" w:date="2018-08-21T18:41:00Z">
                <w:r w:rsidRPr="00BF026A" w:rsidDel="00C36B35">
                  <w:rPr>
                    <w:rFonts w:ascii="Times New Roman" w:hAnsi="Times New Roman"/>
                    <w:i/>
                    <w:sz w:val="24"/>
                    <w:szCs w:val="24"/>
                    <w:rPrChange w:id="8951" w:author="thithuyngan le" w:date="2018-08-23T08:47:00Z">
                      <w:rPr/>
                    </w:rPrChange>
                  </w:rPr>
                  <w:delText xml:space="preserve"> </w:delText>
                </w:r>
              </w:del>
              <w:r w:rsidRPr="00BF026A">
                <w:rPr>
                  <w:rFonts w:ascii="Times New Roman" w:hAnsi="Times New Roman"/>
                  <w:i/>
                  <w:sz w:val="24"/>
                  <w:szCs w:val="24"/>
                  <w:rPrChange w:id="8952" w:author="thithuyngan le" w:date="2018-08-23T08:47:00Z">
                    <w:rPr/>
                  </w:rPrChange>
                </w:rPr>
                <w:t>Hệ</w:t>
              </w:r>
            </w:moveTo>
            <w:ins w:id="8953" w:author="thithuyngan le" w:date="2018-08-21T18:41:00Z">
              <w:r w:rsidRPr="00BF026A">
                <w:rPr>
                  <w:rFonts w:ascii="Times New Roman" w:hAnsi="Times New Roman"/>
                  <w:i/>
                  <w:sz w:val="24"/>
                  <w:szCs w:val="24"/>
                  <w:rPrChange w:id="8954" w:author="thithuyngan le" w:date="2018-08-23T08:47:00Z">
                    <w:rPr>
                      <w:i/>
                      <w:sz w:val="24"/>
                      <w:szCs w:val="24"/>
                    </w:rPr>
                  </w:rPrChange>
                </w:rPr>
                <w:t xml:space="preserve"> </w:t>
              </w:r>
            </w:ins>
            <w:moveTo w:id="8955" w:author="thithuyngan le" w:date="2018-08-21T18:35:00Z">
              <w:del w:id="8956" w:author="thithuyngan le" w:date="2018-08-21T18:41:00Z">
                <w:r w:rsidRPr="00BF026A" w:rsidDel="00C36B35">
                  <w:rPr>
                    <w:rFonts w:ascii="Times New Roman" w:hAnsi="Times New Roman"/>
                    <w:i/>
                    <w:sz w:val="24"/>
                    <w:szCs w:val="24"/>
                    <w:rPrChange w:id="8957" w:author="thithuyngan le" w:date="2018-08-23T08:47:00Z">
                      <w:rPr/>
                    </w:rPrChange>
                  </w:rPr>
                  <w:delText xml:space="preserve"> </w:delText>
                </w:r>
              </w:del>
              <w:r w:rsidRPr="00BF026A">
                <w:rPr>
                  <w:rFonts w:ascii="Times New Roman" w:hAnsi="Times New Roman"/>
                  <w:i/>
                  <w:sz w:val="24"/>
                  <w:szCs w:val="24"/>
                  <w:rPrChange w:id="8958" w:author="thithuyngan le" w:date="2018-08-23T08:47:00Z">
                    <w:rPr/>
                  </w:rPrChange>
                </w:rPr>
                <w:t xml:space="preserve">thống loa 35 </w:t>
              </w:r>
            </w:moveTo>
            <w:ins w:id="8959" w:author="thithuyngan le" w:date="2018-08-21T18:41:00Z">
              <w:r w:rsidRPr="00BF026A">
                <w:rPr>
                  <w:rFonts w:ascii="Times New Roman" w:hAnsi="Times New Roman"/>
                  <w:i/>
                  <w:sz w:val="24"/>
                  <w:szCs w:val="24"/>
                  <w:rPrChange w:id="8960" w:author="thithuyngan le" w:date="2018-08-23T08:47:00Z">
                    <w:rPr>
                      <w:i/>
                      <w:sz w:val="24"/>
                      <w:szCs w:val="24"/>
                    </w:rPr>
                  </w:rPrChange>
                </w:rPr>
                <w:t>cụm</w:t>
              </w:r>
            </w:ins>
            <w:moveTo w:id="8961" w:author="thithuyngan le" w:date="2018-08-21T18:35:00Z">
              <w:del w:id="8962" w:author="thithuyngan le" w:date="2018-08-21T18:41:00Z">
                <w:r w:rsidRPr="00BF026A" w:rsidDel="00C36B35">
                  <w:rPr>
                    <w:rFonts w:ascii="Times New Roman" w:hAnsi="Times New Roman"/>
                    <w:i/>
                    <w:sz w:val="24"/>
                    <w:szCs w:val="24"/>
                    <w:rPrChange w:id="8963" w:author="thithuyngan le" w:date="2018-08-23T08:47:00Z">
                      <w:rPr/>
                    </w:rPrChange>
                  </w:rPr>
                  <w:delText>cum</w:delText>
                </w:r>
              </w:del>
              <w:r w:rsidRPr="00BF026A">
                <w:rPr>
                  <w:rFonts w:ascii="Times New Roman" w:hAnsi="Times New Roman"/>
                  <w:i/>
                  <w:sz w:val="24"/>
                  <w:szCs w:val="24"/>
                  <w:rPrChange w:id="8964" w:author="thithuyngan le" w:date="2018-08-23T08:47:00Z">
                    <w:rPr/>
                  </w:rPrChange>
                </w:rPr>
                <w:t xml:space="preserve"> loa với 44 loa</w:t>
              </w:r>
            </w:moveTo>
            <w:ins w:id="8965" w:author="thithuyngan le" w:date="2018-08-21T18:41:00Z">
              <w:r w:rsidRPr="00BF026A">
                <w:rPr>
                  <w:rFonts w:ascii="Times New Roman" w:hAnsi="Times New Roman"/>
                  <w:i/>
                  <w:sz w:val="24"/>
                  <w:szCs w:val="24"/>
                  <w:rPrChange w:id="8966" w:author="thithuyngan le" w:date="2018-08-23T08:47:00Z">
                    <w:rPr>
                      <w:i/>
                      <w:sz w:val="24"/>
                      <w:szCs w:val="24"/>
                    </w:rPr>
                  </w:rPrChange>
                </w:rPr>
                <w:t xml:space="preserve"> </w:t>
              </w:r>
            </w:ins>
            <w:moveTo w:id="8967" w:author="thithuyngan le" w:date="2018-08-21T18:35:00Z">
              <w:del w:id="8968" w:author="thithuyngan le" w:date="2018-08-21T18:41:00Z">
                <w:r w:rsidRPr="00BF026A" w:rsidDel="00C36B35">
                  <w:rPr>
                    <w:rFonts w:ascii="Times New Roman" w:hAnsi="Times New Roman"/>
                    <w:i/>
                    <w:sz w:val="24"/>
                    <w:szCs w:val="24"/>
                    <w:rPrChange w:id="8969" w:author="thithuyngan le" w:date="2018-08-23T08:47:00Z">
                      <w:rPr/>
                    </w:rPrChange>
                  </w:rPr>
                  <w:delText xml:space="preserve"> l</w:delText>
                </w:r>
              </w:del>
              <w:r w:rsidRPr="00BF026A">
                <w:rPr>
                  <w:rFonts w:ascii="Times New Roman" w:hAnsi="Times New Roman"/>
                  <w:i/>
                  <w:sz w:val="24"/>
                  <w:szCs w:val="24"/>
                  <w:rPrChange w:id="8970" w:author="thithuyngan le" w:date="2018-08-23T08:47:00Z">
                    <w:rPr/>
                  </w:rPrChange>
                </w:rPr>
                <w:t>được phủ khắp toàn xã, các phương tiện thông tin đại chúng đa dạng, Địa phương có đội tuyên truyền do các tổ chức chính trị xã hội đảm nhận khi có tin thiên tai sẽ xảy ra, hội viên, đoàn viên đã đến từng hộ</w:t>
              </w:r>
            </w:moveTo>
            <w:ins w:id="8971" w:author="thithuyngan le" w:date="2018-08-21T18:42:00Z">
              <w:r w:rsidRPr="00BF026A">
                <w:rPr>
                  <w:rFonts w:ascii="Times New Roman" w:hAnsi="Times New Roman"/>
                  <w:i/>
                  <w:sz w:val="24"/>
                  <w:szCs w:val="24"/>
                  <w:rPrChange w:id="8972" w:author="thithuyngan le" w:date="2018-08-23T08:47:00Z">
                    <w:rPr>
                      <w:i/>
                      <w:sz w:val="24"/>
                      <w:szCs w:val="24"/>
                    </w:rPr>
                  </w:rPrChange>
                </w:rPr>
                <w:t xml:space="preserve"> </w:t>
              </w:r>
            </w:ins>
            <w:moveTo w:id="8973" w:author="thithuyngan le" w:date="2018-08-21T18:35:00Z">
              <w:del w:id="8974" w:author="thithuyngan le" w:date="2018-08-21T18:42:00Z">
                <w:r w:rsidRPr="00BF026A" w:rsidDel="00C36B35">
                  <w:rPr>
                    <w:rFonts w:ascii="Times New Roman" w:hAnsi="Times New Roman"/>
                    <w:i/>
                    <w:sz w:val="24"/>
                    <w:szCs w:val="24"/>
                    <w:rPrChange w:id="8975" w:author="thithuyngan le" w:date="2018-08-23T08:47:00Z">
                      <w:rPr/>
                    </w:rPrChange>
                  </w:rPr>
                  <w:delText xml:space="preserve"> </w:delText>
                </w:r>
              </w:del>
              <w:r w:rsidRPr="00BF026A">
                <w:rPr>
                  <w:rFonts w:ascii="Times New Roman" w:hAnsi="Times New Roman"/>
                  <w:i/>
                  <w:sz w:val="24"/>
                  <w:szCs w:val="24"/>
                  <w:rPrChange w:id="8976" w:author="thithuyngan le" w:date="2018-08-23T08:47:00Z">
                    <w:rPr/>
                  </w:rPrChange>
                </w:rPr>
                <w:t>thông báo.</w:t>
              </w:r>
            </w:moveTo>
            <w:ins w:id="8977" w:author="thithuyngan le" w:date="2018-08-21T18:43:00Z">
              <w:r w:rsidR="00DC3D13" w:rsidRPr="00BF026A">
                <w:rPr>
                  <w:rFonts w:ascii="Times New Roman" w:hAnsi="Times New Roman"/>
                  <w:i/>
                  <w:sz w:val="24"/>
                  <w:szCs w:val="24"/>
                  <w:rPrChange w:id="8978" w:author="thithuyngan le" w:date="2018-08-23T08:47:00Z">
                    <w:rPr>
                      <w:i/>
                      <w:sz w:val="24"/>
                      <w:szCs w:val="24"/>
                    </w:rPr>
                  </w:rPrChange>
                </w:rPr>
                <w:t xml:space="preserve"> </w:t>
              </w:r>
            </w:ins>
            <w:moveTo w:id="8979" w:author="thithuyngan le" w:date="2018-08-21T18:35:00Z">
              <w:del w:id="8980" w:author="thithuyngan le" w:date="2018-08-21T18:42:00Z">
                <w:r w:rsidRPr="00BF026A" w:rsidDel="00C36B35">
                  <w:rPr>
                    <w:rFonts w:ascii="Times New Roman" w:hAnsi="Times New Roman"/>
                    <w:i/>
                    <w:sz w:val="24"/>
                    <w:szCs w:val="24"/>
                    <w:rPrChange w:id="8981" w:author="thithuyngan le" w:date="2018-08-23T08:47:00Z">
                      <w:rPr/>
                    </w:rPrChange>
                  </w:rPr>
                  <w:delText xml:space="preserve"> </w:delText>
                </w:r>
              </w:del>
              <w:r w:rsidRPr="00BF026A">
                <w:rPr>
                  <w:rFonts w:ascii="Times New Roman" w:hAnsi="Times New Roman"/>
                  <w:i/>
                  <w:sz w:val="24"/>
                  <w:szCs w:val="24"/>
                  <w:rPrChange w:id="8982" w:author="thithuyngan le" w:date="2018-08-23T08:47:00Z">
                    <w:rPr/>
                  </w:rPrChange>
                </w:rPr>
                <w:t>Các thông tin ngắn gọn, dễ hiểu.</w:t>
              </w:r>
            </w:moveTo>
            <w:ins w:id="8983" w:author="thithuyngan le" w:date="2018-08-21T18:44:00Z">
              <w:r w:rsidR="00DC3D13" w:rsidRPr="00BF026A">
                <w:rPr>
                  <w:rFonts w:ascii="Times New Roman" w:hAnsi="Times New Roman"/>
                  <w:i/>
                  <w:sz w:val="24"/>
                  <w:szCs w:val="24"/>
                  <w:rPrChange w:id="8984" w:author="thithuyngan le" w:date="2018-08-23T08:47:00Z">
                    <w:rPr>
                      <w:i/>
                      <w:sz w:val="24"/>
                      <w:szCs w:val="24"/>
                    </w:rPr>
                  </w:rPrChange>
                </w:rPr>
                <w:t xml:space="preserve"> </w:t>
              </w:r>
            </w:ins>
            <w:moveTo w:id="8985" w:author="thithuyngan le" w:date="2018-08-21T18:35:00Z">
              <w:del w:id="8986" w:author="thithuyngan le" w:date="2018-08-21T18:44:00Z">
                <w:r w:rsidRPr="00BF026A" w:rsidDel="00DC3D13">
                  <w:rPr>
                    <w:rFonts w:ascii="Times New Roman" w:hAnsi="Times New Roman"/>
                    <w:i/>
                    <w:sz w:val="24"/>
                    <w:szCs w:val="24"/>
                    <w:rPrChange w:id="8987" w:author="thithuyngan le" w:date="2018-08-23T08:47:00Z">
                      <w:rPr/>
                    </w:rPrChange>
                  </w:rPr>
                  <w:delText xml:space="preserve"> </w:delText>
                </w:r>
              </w:del>
              <w:r w:rsidRPr="00BF026A">
                <w:rPr>
                  <w:rFonts w:ascii="Times New Roman" w:hAnsi="Times New Roman"/>
                  <w:i/>
                  <w:sz w:val="24"/>
                  <w:szCs w:val="24"/>
                  <w:rPrChange w:id="8988" w:author="thithuyngan le" w:date="2018-08-23T08:47:00Z">
                    <w:rPr/>
                  </w:rPrChange>
                </w:rPr>
                <w:t>Hiệu suất sử dụng hệ</w:t>
              </w:r>
            </w:moveTo>
            <w:ins w:id="8989" w:author="thithuyngan le" w:date="2018-08-21T18:44:00Z">
              <w:r w:rsidR="00DC3D13" w:rsidRPr="00BF026A">
                <w:rPr>
                  <w:rFonts w:ascii="Times New Roman" w:hAnsi="Times New Roman"/>
                  <w:i/>
                  <w:sz w:val="24"/>
                  <w:szCs w:val="24"/>
                  <w:rPrChange w:id="8990" w:author="thithuyngan le" w:date="2018-08-23T08:47:00Z">
                    <w:rPr>
                      <w:i/>
                      <w:sz w:val="24"/>
                      <w:szCs w:val="24"/>
                    </w:rPr>
                  </w:rPrChange>
                </w:rPr>
                <w:t xml:space="preserve"> </w:t>
              </w:r>
            </w:ins>
            <w:moveTo w:id="8991" w:author="thithuyngan le" w:date="2018-08-21T18:35:00Z">
              <w:del w:id="8992" w:author="thithuyngan le" w:date="2018-08-21T18:44:00Z">
                <w:r w:rsidRPr="00BF026A" w:rsidDel="00DC3D13">
                  <w:rPr>
                    <w:rFonts w:ascii="Times New Roman" w:hAnsi="Times New Roman"/>
                    <w:i/>
                    <w:sz w:val="24"/>
                    <w:szCs w:val="24"/>
                    <w:rPrChange w:id="8993" w:author="thithuyngan le" w:date="2018-08-23T08:47:00Z">
                      <w:rPr/>
                    </w:rPrChange>
                  </w:rPr>
                  <w:delText xml:space="preserve"> </w:delText>
                </w:r>
              </w:del>
              <w:r w:rsidRPr="00BF026A">
                <w:rPr>
                  <w:rFonts w:ascii="Times New Roman" w:hAnsi="Times New Roman"/>
                  <w:i/>
                  <w:sz w:val="24"/>
                  <w:szCs w:val="24"/>
                  <w:rPrChange w:id="8994" w:author="thithuyngan le" w:date="2018-08-23T08:47:00Z">
                    <w:rPr/>
                  </w:rPrChange>
                </w:rPr>
                <w:t>thống truyền thanh cao tuy nhiên các dụng cụ</w:t>
              </w:r>
              <w:del w:id="8995" w:author="thithuyngan le" w:date="2018-08-21T18:42:00Z">
                <w:r w:rsidRPr="00BF026A" w:rsidDel="00C36B35">
                  <w:rPr>
                    <w:rFonts w:ascii="Times New Roman" w:hAnsi="Times New Roman"/>
                    <w:i/>
                    <w:sz w:val="24"/>
                    <w:szCs w:val="24"/>
                    <w:rPrChange w:id="8996" w:author="thithuyngan le" w:date="2018-08-23T08:47:00Z">
                      <w:rPr/>
                    </w:rPrChange>
                  </w:rPr>
                  <w:delText xml:space="preserve"> </w:delText>
                </w:r>
              </w:del>
              <w:r w:rsidRPr="00BF026A">
                <w:rPr>
                  <w:rFonts w:ascii="Times New Roman" w:hAnsi="Times New Roman"/>
                  <w:i/>
                  <w:sz w:val="24"/>
                  <w:szCs w:val="24"/>
                  <w:rPrChange w:id="8997" w:author="thithuyngan le" w:date="2018-08-23T08:47:00Z">
                    <w:rPr/>
                  </w:rPrChange>
                </w:rPr>
                <w:t>, phương tiện hầu hết đã kém chất lượng, thường xuyên bị hỏng hóc nên hiệu quả hạn chế. Đặc</w:t>
              </w:r>
            </w:moveTo>
            <w:ins w:id="8998" w:author="thithuyngan le" w:date="2018-08-21T18:44:00Z">
              <w:r w:rsidR="00DC3D13" w:rsidRPr="00BF026A">
                <w:rPr>
                  <w:rFonts w:ascii="Times New Roman" w:hAnsi="Times New Roman"/>
                  <w:i/>
                  <w:sz w:val="24"/>
                  <w:szCs w:val="24"/>
                  <w:rPrChange w:id="8999" w:author="thithuyngan le" w:date="2018-08-23T08:47:00Z">
                    <w:rPr>
                      <w:i/>
                      <w:sz w:val="24"/>
                      <w:szCs w:val="24"/>
                    </w:rPr>
                  </w:rPrChange>
                </w:rPr>
                <w:t xml:space="preserve"> </w:t>
              </w:r>
            </w:ins>
            <w:moveTo w:id="9000" w:author="thithuyngan le" w:date="2018-08-21T18:35:00Z">
              <w:del w:id="9001" w:author="thithuyngan le" w:date="2018-08-21T18:44:00Z">
                <w:r w:rsidRPr="00BF026A" w:rsidDel="00DC3D13">
                  <w:rPr>
                    <w:rFonts w:ascii="Times New Roman" w:hAnsi="Times New Roman"/>
                    <w:i/>
                    <w:sz w:val="24"/>
                    <w:szCs w:val="24"/>
                    <w:rPrChange w:id="9002" w:author="thithuyngan le" w:date="2018-08-23T08:47:00Z">
                      <w:rPr/>
                    </w:rPrChange>
                  </w:rPr>
                  <w:delText xml:space="preserve"> </w:delText>
                </w:r>
              </w:del>
              <w:r w:rsidRPr="00BF026A">
                <w:rPr>
                  <w:rFonts w:ascii="Times New Roman" w:hAnsi="Times New Roman"/>
                  <w:i/>
                  <w:sz w:val="24"/>
                  <w:szCs w:val="24"/>
                  <w:rPrChange w:id="9003" w:author="thithuyngan le" w:date="2018-08-23T08:47:00Z">
                    <w:rPr/>
                  </w:rPrChange>
                </w:rPr>
                <w:t>biệt toàn xã đã được phủ sóng internet</w:t>
              </w:r>
            </w:moveTo>
            <w:ins w:id="9004" w:author="thithuyngan le" w:date="2018-08-21T18:35:00Z">
              <w:r w:rsidRPr="00BF026A">
                <w:rPr>
                  <w:rFonts w:ascii="Times New Roman" w:hAnsi="Times New Roman"/>
                  <w:i/>
                  <w:sz w:val="24"/>
                  <w:szCs w:val="24"/>
                  <w:rPrChange w:id="9005" w:author="thithuyngan le" w:date="2018-08-23T08:47:00Z">
                    <w:rPr/>
                  </w:rPrChange>
                </w:rPr>
                <w:t>.</w:t>
              </w:r>
            </w:ins>
          </w:p>
          <w:p w:rsidR="00C36B35" w:rsidRPr="00BF026A" w:rsidRDefault="00C36B35">
            <w:pPr>
              <w:pStyle w:val="ListParagraph"/>
              <w:numPr>
                <w:ilvl w:val="0"/>
                <w:numId w:val="3"/>
              </w:numPr>
              <w:ind w:left="601"/>
              <w:jc w:val="both"/>
              <w:rPr>
                <w:ins w:id="9006" w:author="thithuyngan le" w:date="2018-08-21T18:36:00Z"/>
                <w:moveTo w:id="9007" w:author="thithuyngan le" w:date="2018-08-21T18:35:00Z"/>
                <w:rFonts w:ascii="Times New Roman" w:hAnsi="Times New Roman"/>
                <w:b/>
                <w:i/>
                <w:sz w:val="24"/>
                <w:szCs w:val="24"/>
                <w:rPrChange w:id="9008" w:author="thithuyngan le" w:date="2018-08-23T08:47:00Z">
                  <w:rPr>
                    <w:ins w:id="9009" w:author="thithuyngan le" w:date="2018-08-21T18:36:00Z"/>
                    <w:moveTo w:id="9010" w:author="thithuyngan le" w:date="2018-08-21T18:35:00Z"/>
                    <w:sz w:val="24"/>
                    <w:szCs w:val="24"/>
                  </w:rPr>
                </w:rPrChange>
              </w:rPr>
              <w:pPrChange w:id="9011" w:author="thithuyngan le" w:date="2018-08-21T18:35:00Z">
                <w:pPr>
                  <w:jc w:val="both"/>
                </w:pPr>
              </w:pPrChange>
            </w:pPr>
          </w:p>
          <w:p w:rsidR="00C36B35" w:rsidRPr="00BF026A" w:rsidDel="00C36B35" w:rsidRDefault="00C36B35">
            <w:pPr>
              <w:pStyle w:val="ListParagraph"/>
              <w:numPr>
                <w:ilvl w:val="0"/>
                <w:numId w:val="3"/>
              </w:numPr>
              <w:ind w:left="601"/>
              <w:jc w:val="both"/>
              <w:rPr>
                <w:del w:id="9012" w:author="thithuyngan le" w:date="2018-08-21T18:35:00Z"/>
                <w:moveTo w:id="9013" w:author="thithuyngan le" w:date="2018-08-21T18:35:00Z"/>
                <w:rFonts w:ascii="Times New Roman" w:hAnsi="Times New Roman"/>
                <w:i/>
                <w:sz w:val="24"/>
                <w:szCs w:val="24"/>
                <w:rPrChange w:id="9014" w:author="thithuyngan le" w:date="2018-08-23T08:47:00Z">
                  <w:rPr>
                    <w:del w:id="9015" w:author="thithuyngan le" w:date="2018-08-21T18:35:00Z"/>
                    <w:moveTo w:id="9016" w:author="thithuyngan le" w:date="2018-08-21T18:35:00Z"/>
                  </w:rPr>
                </w:rPrChange>
              </w:rPr>
              <w:pPrChange w:id="9017" w:author="thithuyngan le" w:date="2018-08-21T18:36:00Z">
                <w:pPr>
                  <w:jc w:val="both"/>
                </w:pPr>
              </w:pPrChange>
            </w:pPr>
            <w:moveTo w:id="9018" w:author="thithuyngan le" w:date="2018-08-21T18:35:00Z">
              <w:r w:rsidRPr="00BF026A">
                <w:rPr>
                  <w:rFonts w:ascii="Times New Roman" w:hAnsi="Times New Roman"/>
                  <w:i/>
                  <w:sz w:val="24"/>
                  <w:szCs w:val="24"/>
                  <w:rPrChange w:id="9019" w:author="thithuyngan le" w:date="2018-08-23T08:47:00Z">
                    <w:rPr/>
                  </w:rPrChange>
                </w:rPr>
                <w:t>Xã chưa có loa cầm tay nếu bão,</w:t>
              </w:r>
            </w:moveTo>
            <w:ins w:id="9020" w:author="thithuyngan le" w:date="2018-08-21T18:44:00Z">
              <w:r w:rsidR="00DC3D13" w:rsidRPr="00BF026A">
                <w:rPr>
                  <w:rFonts w:ascii="Times New Roman" w:hAnsi="Times New Roman"/>
                  <w:i/>
                  <w:sz w:val="24"/>
                  <w:szCs w:val="24"/>
                  <w:rPrChange w:id="9021" w:author="thithuyngan le" w:date="2018-08-23T08:47:00Z">
                    <w:rPr>
                      <w:i/>
                      <w:sz w:val="24"/>
                      <w:szCs w:val="24"/>
                    </w:rPr>
                  </w:rPrChange>
                </w:rPr>
                <w:t xml:space="preserve"> </w:t>
              </w:r>
            </w:ins>
            <w:moveTo w:id="9022" w:author="thithuyngan le" w:date="2018-08-21T18:35:00Z">
              <w:r w:rsidRPr="00BF026A">
                <w:rPr>
                  <w:rFonts w:ascii="Times New Roman" w:hAnsi="Times New Roman"/>
                  <w:i/>
                  <w:sz w:val="24"/>
                  <w:szCs w:val="24"/>
                  <w:rPrChange w:id="9023" w:author="thithuyngan le" w:date="2018-08-23T08:47:00Z">
                    <w:rPr/>
                  </w:rPrChange>
                </w:rPr>
                <w:t>lũ lụt gây mất điện thì việc cảnh báo, tuyên truyền nhắc nhở cho người dân và chỉ đạo tại hiện trường gặp khó khăn</w:t>
              </w:r>
            </w:moveTo>
            <w:ins w:id="9024" w:author="thithuyngan le" w:date="2018-08-21T18:35:00Z">
              <w:r w:rsidRPr="00BF026A">
                <w:rPr>
                  <w:rFonts w:ascii="Times New Roman" w:hAnsi="Times New Roman"/>
                  <w:i/>
                  <w:sz w:val="24"/>
                  <w:szCs w:val="24"/>
                  <w:rPrChange w:id="9025" w:author="thithuyngan le" w:date="2018-08-23T08:47:00Z">
                    <w:rPr/>
                  </w:rPrChange>
                </w:rPr>
                <w:t>.</w:t>
              </w:r>
            </w:ins>
          </w:p>
          <w:moveToRangeEnd w:id="8944"/>
          <w:p w:rsidR="00C36B35" w:rsidRPr="00BF026A" w:rsidRDefault="00C36B35">
            <w:pPr>
              <w:pStyle w:val="ListParagraph"/>
              <w:numPr>
                <w:ilvl w:val="0"/>
                <w:numId w:val="3"/>
              </w:numPr>
              <w:ind w:left="601"/>
              <w:jc w:val="both"/>
              <w:rPr>
                <w:ins w:id="9026" w:author="thithuyngan le" w:date="2018-08-21T18:34:00Z"/>
                <w:rFonts w:ascii="Times New Roman" w:hAnsi="Times New Roman"/>
                <w:rPrChange w:id="9027" w:author="thithuyngan le" w:date="2018-08-23T08:47:00Z">
                  <w:rPr>
                    <w:ins w:id="9028" w:author="thithuyngan le" w:date="2018-08-21T18:34:00Z"/>
                    <w:sz w:val="24"/>
                    <w:szCs w:val="24"/>
                  </w:rPr>
                </w:rPrChange>
              </w:rPr>
              <w:pPrChange w:id="9029" w:author="thithuyngan le" w:date="2018-08-21T18:36:00Z">
                <w:pPr>
                  <w:spacing w:after="0" w:line="240" w:lineRule="auto"/>
                  <w:jc w:val="center"/>
                </w:pPr>
              </w:pPrChange>
            </w:pPr>
          </w:p>
        </w:tc>
      </w:tr>
    </w:tbl>
    <w:p w:rsidR="008A47A6" w:rsidRPr="00BF026A" w:rsidDel="00C36B35" w:rsidRDefault="00984D50">
      <w:pPr>
        <w:spacing w:before="120"/>
        <w:jc w:val="both"/>
        <w:rPr>
          <w:moveFrom w:id="9030" w:author="thithuyngan le" w:date="2018-08-21T18:35:00Z"/>
          <w:sz w:val="24"/>
          <w:szCs w:val="24"/>
          <w:rPrChange w:id="9031" w:author="thithuyngan le" w:date="2018-08-23T08:47:00Z">
            <w:rPr>
              <w:moveFrom w:id="9032" w:author="thithuyngan le" w:date="2018-08-21T18:35:00Z"/>
              <w:rFonts w:ascii="Times New Roman" w:hAnsi="Times New Roman"/>
              <w:b/>
              <w:color w:val="auto"/>
              <w:sz w:val="28"/>
              <w:szCs w:val="28"/>
              <w:lang w:val="en-US"/>
            </w:rPr>
          </w:rPrChange>
        </w:rPr>
        <w:pPrChange w:id="9033" w:author="thithuyngan le" w:date="2018-08-21T18:37:00Z">
          <w:pPr>
            <w:pStyle w:val="Heading2"/>
          </w:pPr>
        </w:pPrChange>
      </w:pPr>
      <w:moveFromRangeStart w:id="9034" w:author="thithuyngan le" w:date="2018-08-21T18:35:00Z" w:name="move522639853"/>
      <w:moveFrom w:id="9035" w:author="thithuyngan le" w:date="2018-08-21T18:35:00Z">
        <w:r w:rsidRPr="00BF026A" w:rsidDel="00C36B35">
          <w:rPr>
            <w:sz w:val="24"/>
            <w:szCs w:val="24"/>
            <w:rPrChange w:id="9036" w:author="thithuyngan le" w:date="2018-08-23T08:47:00Z">
              <w:rPr>
                <w:sz w:val="28"/>
                <w:szCs w:val="28"/>
              </w:rPr>
            </w:rPrChange>
          </w:rPr>
          <w:t>Nhận xét:</w:t>
        </w:r>
        <w:r w:rsidR="00BF4964" w:rsidRPr="00BF026A" w:rsidDel="00C36B35">
          <w:rPr>
            <w:sz w:val="24"/>
            <w:szCs w:val="24"/>
            <w:rPrChange w:id="9037" w:author="thithuyngan le" w:date="2018-08-23T08:47:00Z">
              <w:rPr>
                <w:b/>
                <w:sz w:val="28"/>
                <w:szCs w:val="28"/>
              </w:rPr>
            </w:rPrChange>
          </w:rPr>
          <w:t xml:space="preserve">  </w:t>
        </w:r>
        <w:ins w:id="9038" w:author="Thai Minh Huong" w:date="2018-08-20T17:05:00Z">
          <w:r w:rsidR="00D30C7E" w:rsidRPr="00BF026A" w:rsidDel="00C36B35">
            <w:rPr>
              <w:sz w:val="24"/>
              <w:szCs w:val="24"/>
              <w:rPrChange w:id="9039" w:author="thithuyngan le" w:date="2018-08-23T08:47:00Z">
                <w:rPr>
                  <w:b/>
                  <w:sz w:val="28"/>
                  <w:szCs w:val="28"/>
                </w:rPr>
              </w:rPrChange>
            </w:rPr>
            <w:t xml:space="preserve"> </w:t>
          </w:r>
        </w:ins>
        <w:r w:rsidR="00BF4964" w:rsidRPr="00BF026A" w:rsidDel="00C36B35">
          <w:rPr>
            <w:sz w:val="24"/>
            <w:szCs w:val="24"/>
            <w:rPrChange w:id="9040" w:author="thithuyngan le" w:date="2018-08-23T08:47:00Z">
              <w:rPr>
                <w:b/>
                <w:sz w:val="28"/>
                <w:szCs w:val="28"/>
              </w:rPr>
            </w:rPrChange>
          </w:rPr>
          <w:t xml:space="preserve"> </w:t>
        </w:r>
        <w:ins w:id="9041" w:author="Thai Minh Huong" w:date="2018-08-20T17:05:00Z">
          <w:r w:rsidR="00D30C7E" w:rsidRPr="00BF026A" w:rsidDel="00C36B35">
            <w:rPr>
              <w:sz w:val="24"/>
              <w:szCs w:val="24"/>
              <w:rPrChange w:id="9042" w:author="thithuyngan le" w:date="2018-08-23T08:47:00Z">
                <w:rPr>
                  <w:b/>
                  <w:sz w:val="28"/>
                  <w:szCs w:val="28"/>
                </w:rPr>
              </w:rPrChange>
            </w:rPr>
            <w:t xml:space="preserve"> </w:t>
          </w:r>
        </w:ins>
        <w:r w:rsidR="00BF4964" w:rsidRPr="00BF026A" w:rsidDel="00C36B35">
          <w:rPr>
            <w:sz w:val="24"/>
            <w:szCs w:val="24"/>
            <w:rPrChange w:id="9043" w:author="thithuyngan le" w:date="2018-08-23T08:47:00Z">
              <w:rPr>
                <w:b/>
                <w:sz w:val="28"/>
                <w:szCs w:val="28"/>
              </w:rPr>
            </w:rPrChange>
          </w:rPr>
          <w:t xml:space="preserve"> </w:t>
        </w:r>
        <w:ins w:id="9044" w:author="Thai Minh Huong" w:date="2018-08-20T17:05:00Z">
          <w:r w:rsidR="00D30C7E" w:rsidRPr="00BF026A" w:rsidDel="00C36B35">
            <w:rPr>
              <w:sz w:val="24"/>
              <w:szCs w:val="24"/>
              <w:rPrChange w:id="9045" w:author="thithuyngan le" w:date="2018-08-23T08:47:00Z">
                <w:rPr>
                  <w:b/>
                  <w:sz w:val="28"/>
                  <w:szCs w:val="28"/>
                </w:rPr>
              </w:rPrChange>
            </w:rPr>
            <w:t xml:space="preserve"> </w:t>
          </w:r>
        </w:ins>
        <w:r w:rsidR="00BF4964" w:rsidRPr="00BF026A" w:rsidDel="00C36B35">
          <w:rPr>
            <w:sz w:val="24"/>
            <w:szCs w:val="24"/>
            <w:rPrChange w:id="9046" w:author="thithuyngan le" w:date="2018-08-23T08:47:00Z">
              <w:rPr>
                <w:b/>
                <w:sz w:val="28"/>
                <w:szCs w:val="28"/>
              </w:rPr>
            </w:rPrChange>
          </w:rPr>
          <w:t xml:space="preserve"> </w:t>
        </w:r>
        <w:ins w:id="9047" w:author="Thai Minh Huong" w:date="2018-08-20T17:05:00Z">
          <w:r w:rsidR="00D30C7E" w:rsidRPr="00BF026A" w:rsidDel="00C36B35">
            <w:rPr>
              <w:sz w:val="24"/>
              <w:szCs w:val="24"/>
              <w:rPrChange w:id="9048" w:author="thithuyngan le" w:date="2018-08-23T08:47:00Z">
                <w:rPr>
                  <w:b/>
                  <w:sz w:val="28"/>
                  <w:szCs w:val="28"/>
                </w:rPr>
              </w:rPrChange>
            </w:rPr>
            <w:t xml:space="preserve"> </w:t>
          </w:r>
        </w:ins>
        <w:r w:rsidR="00BF4964" w:rsidRPr="00BF026A" w:rsidDel="00C36B35">
          <w:rPr>
            <w:sz w:val="24"/>
            <w:szCs w:val="24"/>
            <w:rPrChange w:id="9049" w:author="thithuyngan le" w:date="2018-08-23T08:47:00Z">
              <w:rPr>
                <w:b/>
                <w:sz w:val="28"/>
                <w:szCs w:val="28"/>
              </w:rPr>
            </w:rPrChange>
          </w:rPr>
          <w:t xml:space="preserve"> </w:t>
        </w:r>
        <w:ins w:id="9050" w:author="Thai Minh Huong" w:date="2018-08-20T17:05:00Z">
          <w:r w:rsidR="00D30C7E" w:rsidRPr="00BF026A" w:rsidDel="00C36B35">
            <w:rPr>
              <w:sz w:val="24"/>
              <w:szCs w:val="24"/>
              <w:rPrChange w:id="9051" w:author="thithuyngan le" w:date="2018-08-23T08:47:00Z">
                <w:rPr>
                  <w:b/>
                  <w:sz w:val="28"/>
                  <w:szCs w:val="28"/>
                </w:rPr>
              </w:rPrChange>
            </w:rPr>
            <w:t xml:space="preserve"> </w:t>
          </w:r>
        </w:ins>
        <w:r w:rsidR="00BF4964" w:rsidRPr="00BF026A" w:rsidDel="00C36B35">
          <w:rPr>
            <w:sz w:val="24"/>
            <w:szCs w:val="24"/>
            <w:rPrChange w:id="9052" w:author="thithuyngan le" w:date="2018-08-23T08:47:00Z">
              <w:rPr>
                <w:b/>
                <w:sz w:val="28"/>
                <w:szCs w:val="28"/>
              </w:rPr>
            </w:rPrChange>
          </w:rPr>
          <w:t xml:space="preserve"> </w:t>
        </w:r>
        <w:ins w:id="9053" w:author="Thai Minh Huong" w:date="2018-08-20T17:05:00Z">
          <w:r w:rsidR="00D30C7E" w:rsidRPr="00BF026A" w:rsidDel="00C36B35">
            <w:rPr>
              <w:sz w:val="24"/>
              <w:szCs w:val="24"/>
              <w:rPrChange w:id="9054" w:author="thithuyngan le" w:date="2018-08-23T08:47:00Z">
                <w:rPr>
                  <w:b/>
                  <w:sz w:val="28"/>
                  <w:szCs w:val="28"/>
                </w:rPr>
              </w:rPrChange>
            </w:rPr>
            <w:t xml:space="preserve"> </w:t>
          </w:r>
        </w:ins>
        <w:r w:rsidR="00BF4964" w:rsidRPr="00BF026A" w:rsidDel="00C36B35">
          <w:rPr>
            <w:sz w:val="24"/>
            <w:szCs w:val="24"/>
            <w:rPrChange w:id="9055" w:author="thithuyngan le" w:date="2018-08-23T08:47:00Z">
              <w:rPr>
                <w:b/>
                <w:sz w:val="28"/>
                <w:szCs w:val="28"/>
              </w:rPr>
            </w:rPrChange>
          </w:rPr>
          <w:t xml:space="preserve"> </w:t>
        </w:r>
        <w:ins w:id="9056" w:author="Thai Minh Huong" w:date="2018-08-20T17:05:00Z">
          <w:r w:rsidR="00D30C7E" w:rsidRPr="00BF026A" w:rsidDel="00C36B35">
            <w:rPr>
              <w:sz w:val="24"/>
              <w:szCs w:val="24"/>
              <w:rPrChange w:id="9057" w:author="thithuyngan le" w:date="2018-08-23T08:47:00Z">
                <w:rPr>
                  <w:b/>
                  <w:sz w:val="28"/>
                  <w:szCs w:val="28"/>
                </w:rPr>
              </w:rPrChange>
            </w:rPr>
            <w:t xml:space="preserve"> </w:t>
          </w:r>
        </w:ins>
      </w:moveFrom>
    </w:p>
    <w:p w:rsidR="00BF4964" w:rsidRPr="00BF026A" w:rsidDel="00C36B35" w:rsidRDefault="00BF4964">
      <w:pPr>
        <w:spacing w:before="120"/>
        <w:jc w:val="both"/>
        <w:rPr>
          <w:moveFrom w:id="9058" w:author="thithuyngan le" w:date="2018-08-21T18:35:00Z"/>
          <w:sz w:val="24"/>
          <w:szCs w:val="24"/>
          <w:rPrChange w:id="9059" w:author="thithuyngan le" w:date="2018-08-23T08:47:00Z">
            <w:rPr>
              <w:moveFrom w:id="9060" w:author="thithuyngan le" w:date="2018-08-21T18:35:00Z"/>
              <w:rFonts w:ascii="Times New Roman" w:hAnsi="Times New Roman"/>
              <w:color w:val="auto"/>
              <w:sz w:val="28"/>
              <w:szCs w:val="28"/>
            </w:rPr>
          </w:rPrChange>
        </w:rPr>
        <w:pPrChange w:id="9061" w:author="thithuyngan le" w:date="2018-08-21T18:37:00Z">
          <w:pPr>
            <w:pStyle w:val="Heading2"/>
          </w:pPr>
        </w:pPrChange>
      </w:pPr>
      <w:moveFrom w:id="9062" w:author="thithuyngan le" w:date="2018-08-21T18:35:00Z">
        <w:r w:rsidRPr="00BF026A" w:rsidDel="00C36B35">
          <w:rPr>
            <w:sz w:val="24"/>
            <w:szCs w:val="24"/>
            <w:rPrChange w:id="9063" w:author="thithuyngan le" w:date="2018-08-23T08:47:00Z">
              <w:rPr>
                <w:b/>
                <w:sz w:val="28"/>
                <w:szCs w:val="28"/>
              </w:rPr>
            </w:rPrChange>
          </w:rPr>
          <w:t xml:space="preserve"> </w:t>
        </w:r>
        <w:r w:rsidR="008A47A6" w:rsidRPr="00BF026A" w:rsidDel="00C36B35">
          <w:rPr>
            <w:sz w:val="24"/>
            <w:szCs w:val="24"/>
            <w:rPrChange w:id="9064" w:author="thithuyngan le" w:date="2018-08-23T08:47:00Z">
              <w:rPr>
                <w:sz w:val="28"/>
                <w:szCs w:val="28"/>
              </w:rPr>
            </w:rPrChange>
          </w:rPr>
          <w:t>X</w:t>
        </w:r>
        <w:r w:rsidR="004F1861" w:rsidRPr="00BF026A" w:rsidDel="00C36B35">
          <w:rPr>
            <w:sz w:val="24"/>
            <w:szCs w:val="24"/>
            <w:rPrChange w:id="9065" w:author="thithuyngan le" w:date="2018-08-23T08:47:00Z">
              <w:rPr>
                <w:sz w:val="28"/>
                <w:szCs w:val="28"/>
              </w:rPr>
            </w:rPrChange>
          </w:rPr>
          <w:t>ã có h</w:t>
        </w:r>
        <w:r w:rsidRPr="00BF026A" w:rsidDel="00C36B35">
          <w:rPr>
            <w:sz w:val="24"/>
            <w:szCs w:val="24"/>
            <w:rPrChange w:id="9066" w:author="thithuyngan le" w:date="2018-08-23T08:47:00Z">
              <w:rPr>
                <w:sz w:val="28"/>
                <w:szCs w:val="28"/>
              </w:rPr>
            </w:rPrChange>
          </w:rPr>
          <w:t xml:space="preserve">ệ thống thông tin truyền thông và cảnh báo sớm khá hoàn chỉnh. Hệ thống loa </w:t>
        </w:r>
        <w:r w:rsidR="00E00FA7" w:rsidRPr="00BF026A" w:rsidDel="00C36B35">
          <w:rPr>
            <w:sz w:val="24"/>
            <w:szCs w:val="24"/>
            <w:rPrChange w:id="9067" w:author="thithuyngan le" w:date="2018-08-23T08:47:00Z">
              <w:rPr>
                <w:sz w:val="28"/>
                <w:szCs w:val="28"/>
              </w:rPr>
            </w:rPrChange>
          </w:rPr>
          <w:t>35 cum loa với 44 loa l</w:t>
        </w:r>
        <w:r w:rsidRPr="00BF026A" w:rsidDel="00C36B35">
          <w:rPr>
            <w:sz w:val="24"/>
            <w:szCs w:val="24"/>
            <w:rPrChange w:id="9068" w:author="thithuyngan le" w:date="2018-08-23T08:47:00Z">
              <w:rPr>
                <w:sz w:val="28"/>
                <w:szCs w:val="28"/>
              </w:rPr>
            </w:rPrChange>
          </w:rPr>
          <w:t>được phủ khắp toàn xã, các phương tiện thông tin đại chúng đa dạng, Địa phương có đội tuyên truyền do các tổ chức chính trị xã hội đảm nhận khi có tin thiên tai sẽ xảy ra, hội viên, đoàn viên đã đến từng hộ thông báo. Các thông tin ngắn gọn, dễ hiểu. Hiệu suất sử dụng hệ thống truyền thanh cao tuy nhiên các dụng cụ , phương tiện hầu hết đã kém chất lượng, thường xuyên bị hỏng hóc nên hiệu quả hạn chế</w:t>
        </w:r>
        <w:r w:rsidR="00456B5B" w:rsidRPr="00BF026A" w:rsidDel="00C36B35">
          <w:rPr>
            <w:sz w:val="24"/>
            <w:szCs w:val="24"/>
            <w:rPrChange w:id="9069" w:author="thithuyngan le" w:date="2018-08-23T08:47:00Z">
              <w:rPr>
                <w:sz w:val="28"/>
                <w:szCs w:val="28"/>
              </w:rPr>
            </w:rPrChange>
          </w:rPr>
          <w:t>. Đặc biệt toàn xã đã được phủ sóng internet</w:t>
        </w:r>
      </w:moveFrom>
    </w:p>
    <w:p w:rsidR="004F1861" w:rsidRPr="00BF026A" w:rsidDel="00C36B35" w:rsidRDefault="004F1861">
      <w:pPr>
        <w:spacing w:before="120"/>
        <w:jc w:val="both"/>
        <w:rPr>
          <w:moveFrom w:id="9070" w:author="thithuyngan le" w:date="2018-08-21T18:35:00Z"/>
          <w:sz w:val="24"/>
          <w:szCs w:val="24"/>
          <w:lang w:val="en-GB"/>
          <w:rPrChange w:id="9071" w:author="thithuyngan le" w:date="2018-08-23T08:47:00Z">
            <w:rPr>
              <w:moveFrom w:id="9072" w:author="thithuyngan le" w:date="2018-08-21T18:35:00Z"/>
              <w:sz w:val="28"/>
              <w:szCs w:val="28"/>
              <w:lang w:val="en-GB"/>
            </w:rPr>
          </w:rPrChange>
        </w:rPr>
        <w:pPrChange w:id="9073" w:author="thithuyngan le" w:date="2018-08-21T18:37:00Z">
          <w:pPr/>
        </w:pPrChange>
      </w:pPr>
      <w:moveFrom w:id="9074" w:author="thithuyngan le" w:date="2018-08-21T18:35:00Z">
        <w:r w:rsidRPr="00BF026A" w:rsidDel="00C36B35">
          <w:rPr>
            <w:sz w:val="24"/>
            <w:szCs w:val="24"/>
            <w:lang w:val="en-GB"/>
            <w:rPrChange w:id="9075" w:author="thithuyngan le" w:date="2018-08-23T08:47:00Z">
              <w:rPr>
                <w:sz w:val="28"/>
                <w:szCs w:val="28"/>
                <w:lang w:val="en-GB"/>
              </w:rPr>
            </w:rPrChange>
          </w:rPr>
          <w:t>Xã chưa có loa cầm tay nếu bão,lũ lụt gây mất điện thì việc cảnh báo, tuyên truyền nhắc nhở cho người dân và chỉ đạo tại hiện trường gặp khó khăn</w:t>
        </w:r>
      </w:moveFrom>
    </w:p>
    <w:moveFromRangeEnd w:id="9034"/>
    <w:p w:rsidR="00984D50" w:rsidRPr="00BF026A" w:rsidDel="00D30C7E" w:rsidRDefault="00984D50">
      <w:pPr>
        <w:pStyle w:val="Heading2"/>
        <w:numPr>
          <w:ilvl w:val="0"/>
          <w:numId w:val="49"/>
        </w:numPr>
        <w:spacing w:before="120" w:line="240" w:lineRule="auto"/>
        <w:rPr>
          <w:del w:id="9076" w:author="Thai Minh Huong" w:date="2018-08-20T17:14:00Z"/>
          <w:rFonts w:ascii="Times New Roman" w:hAnsi="Times New Roman"/>
          <w:b/>
          <w:color w:val="auto"/>
          <w:sz w:val="24"/>
          <w:szCs w:val="24"/>
          <w:lang w:val="fr-FR"/>
          <w:rPrChange w:id="9077" w:author="thithuyngan le" w:date="2018-08-23T08:47:00Z">
            <w:rPr>
              <w:del w:id="9078" w:author="Thai Minh Huong" w:date="2018-08-20T17:14:00Z"/>
              <w:rFonts w:ascii="Times New Roman" w:hAnsi="Times New Roman"/>
              <w:b/>
              <w:color w:val="auto"/>
              <w:sz w:val="28"/>
              <w:szCs w:val="28"/>
              <w:lang w:val="fr-FR"/>
            </w:rPr>
          </w:rPrChange>
        </w:rPr>
        <w:pPrChange w:id="9079" w:author="thithuyngan le" w:date="2018-08-21T18:37:00Z">
          <w:pPr>
            <w:pStyle w:val="Heading2"/>
            <w:spacing w:before="0" w:line="240" w:lineRule="auto"/>
            <w:ind w:left="990"/>
          </w:pPr>
        </w:pPrChange>
      </w:pPr>
    </w:p>
    <w:p w:rsidR="00AA72BB" w:rsidRPr="00BF026A" w:rsidRDefault="00984D50">
      <w:pPr>
        <w:pStyle w:val="Heading2"/>
        <w:spacing w:before="120" w:after="120" w:line="240" w:lineRule="auto"/>
        <w:rPr>
          <w:ins w:id="9080" w:author="thithuyngan le" w:date="2018-08-21T23:18:00Z"/>
          <w:rFonts w:ascii="Times New Roman" w:hAnsi="Times New Roman"/>
          <w:b/>
          <w:color w:val="auto"/>
          <w:sz w:val="24"/>
          <w:szCs w:val="24"/>
          <w:lang w:val="fr-FR"/>
          <w:rPrChange w:id="9081" w:author="thithuyngan le" w:date="2018-08-23T08:47:00Z">
            <w:rPr>
              <w:ins w:id="9082" w:author="thithuyngan le" w:date="2018-08-21T23:18:00Z"/>
              <w:rFonts w:ascii="Times New Roman" w:hAnsi="Times New Roman"/>
              <w:b/>
              <w:color w:val="auto"/>
              <w:sz w:val="24"/>
              <w:szCs w:val="24"/>
              <w:lang w:val="fr-FR"/>
            </w:rPr>
          </w:rPrChange>
        </w:rPr>
        <w:pPrChange w:id="9083" w:author="thithuyngan le" w:date="2018-08-21T23:19:00Z">
          <w:pPr>
            <w:pStyle w:val="Heading2"/>
            <w:numPr>
              <w:numId w:val="47"/>
            </w:numPr>
            <w:spacing w:before="120" w:after="120" w:line="240" w:lineRule="auto"/>
            <w:ind w:left="714" w:hanging="357"/>
          </w:pPr>
        </w:pPrChange>
      </w:pPr>
      <w:del w:id="9084" w:author="thithuyngan le" w:date="2018-08-21T23:19:00Z">
        <w:r w:rsidRPr="00BF026A" w:rsidDel="00AA72BB">
          <w:rPr>
            <w:rFonts w:ascii="Times New Roman" w:hAnsi="Times New Roman"/>
            <w:b/>
            <w:color w:val="auto"/>
            <w:sz w:val="24"/>
            <w:szCs w:val="24"/>
            <w:lang w:val="fr-FR"/>
            <w:rPrChange w:id="9085" w:author="thithuyngan le" w:date="2018-08-23T08:47:00Z">
              <w:rPr>
                <w:rFonts w:ascii="Times New Roman" w:hAnsi="Times New Roman"/>
                <w:b/>
                <w:color w:val="auto"/>
                <w:sz w:val="28"/>
                <w:szCs w:val="28"/>
                <w:lang w:val="fr-FR"/>
              </w:rPr>
            </w:rPrChange>
          </w:rPr>
          <w:delText>Phòng chống thiên tai/B</w:delText>
        </w:r>
      </w:del>
      <w:del w:id="9086" w:author="Thai Minh Huong" w:date="2018-08-20T17:06:00Z">
        <w:r w:rsidRPr="00BF026A" w:rsidDel="00D30C7E">
          <w:rPr>
            <w:rFonts w:ascii="Times New Roman" w:hAnsi="Times New Roman"/>
            <w:b/>
            <w:color w:val="auto"/>
            <w:sz w:val="24"/>
            <w:szCs w:val="24"/>
            <w:lang w:val="fr-FR"/>
            <w:rPrChange w:id="9087" w:author="thithuyngan le" w:date="2018-08-23T08:47:00Z">
              <w:rPr>
                <w:rFonts w:ascii="Times New Roman" w:hAnsi="Times New Roman"/>
                <w:b/>
                <w:color w:val="auto"/>
                <w:sz w:val="28"/>
                <w:szCs w:val="28"/>
                <w:lang w:val="fr-FR"/>
              </w:rPr>
            </w:rPrChange>
          </w:rPr>
          <w:delText>Ð</w:delText>
        </w:r>
      </w:del>
      <w:ins w:id="9088" w:author="Thai Minh Huong" w:date="2018-08-20T17:06:00Z">
        <w:del w:id="9089" w:author="thithuyngan le" w:date="2018-08-21T23:19:00Z">
          <w:r w:rsidR="00D30C7E" w:rsidRPr="00BF026A" w:rsidDel="00AA72BB">
            <w:rPr>
              <w:rFonts w:ascii="Times New Roman" w:hAnsi="Times New Roman"/>
              <w:b/>
              <w:color w:val="auto"/>
              <w:sz w:val="24"/>
              <w:szCs w:val="24"/>
              <w:lang w:val="fr-FR"/>
              <w:rPrChange w:id="9090" w:author="thithuyngan le" w:date="2018-08-23T08:47:00Z">
                <w:rPr>
                  <w:rFonts w:ascii="Times New Roman" w:hAnsi="Times New Roman"/>
                  <w:b/>
                  <w:color w:val="auto"/>
                  <w:sz w:val="28"/>
                  <w:szCs w:val="28"/>
                  <w:lang w:val="fr-FR"/>
                </w:rPr>
              </w:rPrChange>
            </w:rPr>
            <w:delText>Đ</w:delText>
          </w:r>
        </w:del>
      </w:ins>
      <w:del w:id="9091" w:author="thithuyngan le" w:date="2018-08-21T23:19:00Z">
        <w:r w:rsidRPr="00BF026A" w:rsidDel="00AA72BB">
          <w:rPr>
            <w:rFonts w:ascii="Times New Roman" w:hAnsi="Times New Roman"/>
            <w:b/>
            <w:color w:val="auto"/>
            <w:sz w:val="24"/>
            <w:szCs w:val="24"/>
            <w:lang w:val="fr-FR"/>
            <w:rPrChange w:id="9092" w:author="thithuyngan le" w:date="2018-08-23T08:47:00Z">
              <w:rPr>
                <w:rFonts w:ascii="Times New Roman" w:hAnsi="Times New Roman"/>
                <w:b/>
                <w:color w:val="auto"/>
                <w:sz w:val="28"/>
                <w:szCs w:val="28"/>
                <w:lang w:val="fr-FR"/>
              </w:rPr>
            </w:rPrChange>
          </w:rPr>
          <w:delText>KH</w:delText>
        </w:r>
      </w:del>
    </w:p>
    <w:p w:rsidR="00AA72BB" w:rsidRPr="00BF026A" w:rsidRDefault="00AA72BB">
      <w:pPr>
        <w:spacing w:after="200" w:line="276" w:lineRule="auto"/>
        <w:rPr>
          <w:ins w:id="9093" w:author="thithuyngan le" w:date="2018-08-21T23:18:00Z"/>
          <w:rFonts w:eastAsia="Times New Roman"/>
          <w:b/>
          <w:sz w:val="24"/>
          <w:szCs w:val="24"/>
          <w:lang w:val="fr-FR"/>
          <w:rPrChange w:id="9094" w:author="thithuyngan le" w:date="2018-08-23T08:47:00Z">
            <w:rPr>
              <w:ins w:id="9095" w:author="thithuyngan le" w:date="2018-08-21T23:18:00Z"/>
              <w:rFonts w:eastAsia="Times New Roman"/>
              <w:b/>
              <w:sz w:val="24"/>
              <w:szCs w:val="24"/>
              <w:lang w:val="fr-FR"/>
            </w:rPr>
          </w:rPrChange>
        </w:rPr>
      </w:pPr>
      <w:ins w:id="9096" w:author="thithuyngan le" w:date="2018-08-21T23:18:00Z">
        <w:r w:rsidRPr="00BF026A">
          <w:rPr>
            <w:b/>
            <w:sz w:val="24"/>
            <w:szCs w:val="24"/>
            <w:lang w:val="fr-FR"/>
            <w:rPrChange w:id="9097" w:author="thithuyngan le" w:date="2018-08-23T08:47:00Z">
              <w:rPr>
                <w:b/>
                <w:sz w:val="24"/>
                <w:szCs w:val="24"/>
                <w:lang w:val="fr-FR"/>
              </w:rPr>
            </w:rPrChange>
          </w:rPr>
          <w:br w:type="page"/>
        </w:r>
      </w:ins>
    </w:p>
    <w:p w:rsidR="00984D50" w:rsidRPr="00BF026A" w:rsidRDefault="00AA72BB" w:rsidP="00F96F89">
      <w:pPr>
        <w:pStyle w:val="Heading2"/>
        <w:numPr>
          <w:ilvl w:val="0"/>
          <w:numId w:val="47"/>
        </w:numPr>
        <w:spacing w:before="240" w:after="120" w:line="240" w:lineRule="auto"/>
        <w:ind w:left="714" w:hanging="357"/>
        <w:rPr>
          <w:rFonts w:ascii="Times New Roman" w:hAnsi="Times New Roman"/>
          <w:b/>
          <w:color w:val="auto"/>
          <w:sz w:val="24"/>
          <w:szCs w:val="24"/>
          <w:lang w:val="fr-FR"/>
          <w:rPrChange w:id="9098" w:author="thithuyngan le" w:date="2018-08-23T08:47:00Z">
            <w:rPr>
              <w:rFonts w:ascii="Times New Roman" w:hAnsi="Times New Roman"/>
              <w:b/>
              <w:color w:val="auto"/>
              <w:sz w:val="28"/>
              <w:szCs w:val="28"/>
              <w:lang w:val="fr-FR"/>
            </w:rPr>
          </w:rPrChange>
        </w:rPr>
        <w:pPrChange w:id="9099" w:author="thithuyngan le" w:date="2018-08-23T08:19:00Z">
          <w:pPr>
            <w:pStyle w:val="Heading2"/>
            <w:numPr>
              <w:numId w:val="16"/>
            </w:numPr>
            <w:spacing w:before="0" w:line="240" w:lineRule="auto"/>
            <w:ind w:left="990" w:hanging="360"/>
          </w:pPr>
        </w:pPrChange>
      </w:pPr>
      <w:bookmarkStart w:id="9100" w:name="_Toc522742963"/>
      <w:ins w:id="9101" w:author="thithuyngan le" w:date="2018-08-21T23:19:00Z">
        <w:r w:rsidRPr="00BF026A">
          <w:rPr>
            <w:rFonts w:ascii="Times New Roman" w:hAnsi="Times New Roman"/>
            <w:b/>
            <w:color w:val="auto"/>
            <w:sz w:val="24"/>
            <w:szCs w:val="24"/>
            <w:lang w:val="fr-FR"/>
            <w:rPrChange w:id="9102" w:author="thithuyngan le" w:date="2018-08-23T08:47:00Z">
              <w:rPr>
                <w:rFonts w:ascii="Times New Roman" w:hAnsi="Times New Roman"/>
                <w:b/>
                <w:color w:val="auto"/>
                <w:sz w:val="24"/>
                <w:szCs w:val="24"/>
                <w:lang w:val="fr-FR"/>
              </w:rPr>
            </w:rPrChange>
          </w:rPr>
          <w:lastRenderedPageBreak/>
          <w:t>Phòng chống thiên tai/BĐKH</w:t>
        </w:r>
      </w:ins>
      <w:bookmarkEnd w:id="9100"/>
    </w:p>
    <w:tbl>
      <w:tblPr>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9103" w:author="thithuyngan le" w:date="2018-08-21T19:07:00Z">
          <w:tblPr>
            <w:tblW w:w="92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539"/>
        <w:gridCol w:w="4505"/>
        <w:gridCol w:w="1024"/>
        <w:gridCol w:w="912"/>
        <w:gridCol w:w="2631"/>
        <w:tblGridChange w:id="9104">
          <w:tblGrid>
            <w:gridCol w:w="692"/>
            <w:gridCol w:w="4505"/>
            <w:gridCol w:w="1104"/>
            <w:gridCol w:w="1233"/>
            <w:gridCol w:w="1711"/>
          </w:tblGrid>
        </w:tblGridChange>
      </w:tblGrid>
      <w:tr w:rsidR="00984D50" w:rsidRPr="00BF026A" w:rsidTr="009A6B78">
        <w:trPr>
          <w:trHeight w:val="300"/>
          <w:trPrChange w:id="9105"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06"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b/>
                <w:sz w:val="24"/>
                <w:szCs w:val="24"/>
                <w:rPrChange w:id="9107" w:author="thithuyngan le" w:date="2018-08-23T08:47:00Z">
                  <w:rPr>
                    <w:b/>
                    <w:sz w:val="28"/>
                    <w:szCs w:val="28"/>
                  </w:rPr>
                </w:rPrChange>
              </w:rPr>
              <w:pPrChange w:id="9108" w:author="thithuyngan le" w:date="2018-08-21T18:45:00Z">
                <w:pPr>
                  <w:spacing w:after="0" w:line="240" w:lineRule="auto"/>
                </w:pPr>
              </w:pPrChange>
            </w:pPr>
            <w:r w:rsidRPr="00BF026A">
              <w:rPr>
                <w:b/>
                <w:sz w:val="24"/>
                <w:szCs w:val="24"/>
                <w:rPrChange w:id="9109" w:author="thithuyngan le" w:date="2018-08-23T08:47:00Z">
                  <w:rPr>
                    <w:b/>
                    <w:sz w:val="28"/>
                    <w:szCs w:val="28"/>
                  </w:rPr>
                </w:rPrChange>
              </w:rPr>
              <w:t>TT</w:t>
            </w: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10"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b/>
                <w:sz w:val="24"/>
                <w:szCs w:val="24"/>
                <w:rPrChange w:id="9111" w:author="thithuyngan le" w:date="2018-08-23T08:47:00Z">
                  <w:rPr>
                    <w:b/>
                    <w:sz w:val="28"/>
                    <w:szCs w:val="28"/>
                  </w:rPr>
                </w:rPrChange>
              </w:rPr>
              <w:pPrChange w:id="9112" w:author="thithuyngan le" w:date="2018-08-21T18:45:00Z">
                <w:pPr>
                  <w:spacing w:after="0" w:line="240" w:lineRule="auto"/>
                </w:pPr>
              </w:pPrChange>
            </w:pPr>
            <w:r w:rsidRPr="00BF026A">
              <w:rPr>
                <w:b/>
                <w:sz w:val="24"/>
                <w:szCs w:val="24"/>
                <w:rPrChange w:id="9113" w:author="thithuyngan le" w:date="2018-08-23T08:47:00Z">
                  <w:rPr>
                    <w:b/>
                    <w:sz w:val="28"/>
                    <w:szCs w:val="28"/>
                  </w:rPr>
                </w:rPrChange>
              </w:rPr>
              <w:t>Loại hình</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14"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b/>
                <w:sz w:val="24"/>
                <w:szCs w:val="24"/>
                <w:rPrChange w:id="9115" w:author="thithuyngan le" w:date="2018-08-23T08:47:00Z">
                  <w:rPr>
                    <w:b/>
                    <w:sz w:val="28"/>
                    <w:szCs w:val="28"/>
                  </w:rPr>
                </w:rPrChange>
              </w:rPr>
              <w:pPrChange w:id="9116" w:author="thithuyngan le" w:date="2018-08-21T18:45:00Z">
                <w:pPr>
                  <w:spacing w:after="0" w:line="240" w:lineRule="auto"/>
                </w:pPr>
              </w:pPrChange>
            </w:pPr>
            <w:r w:rsidRPr="00BF026A">
              <w:rPr>
                <w:b/>
                <w:sz w:val="24"/>
                <w:szCs w:val="24"/>
                <w:rPrChange w:id="9117" w:author="thithuyngan le" w:date="2018-08-23T08:47:00Z">
                  <w:rPr>
                    <w:b/>
                    <w:sz w:val="28"/>
                    <w:szCs w:val="28"/>
                  </w:rPr>
                </w:rPrChange>
              </w:rPr>
              <w:t>ĐVT</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18"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b/>
                <w:sz w:val="24"/>
                <w:szCs w:val="24"/>
                <w:rPrChange w:id="9119" w:author="thithuyngan le" w:date="2018-08-23T08:47:00Z">
                  <w:rPr>
                    <w:b/>
                    <w:sz w:val="28"/>
                    <w:szCs w:val="28"/>
                  </w:rPr>
                </w:rPrChange>
              </w:rPr>
              <w:pPrChange w:id="9120" w:author="thithuyngan le" w:date="2018-08-21T18:45:00Z">
                <w:pPr>
                  <w:spacing w:after="0" w:line="240" w:lineRule="auto"/>
                </w:pPr>
              </w:pPrChange>
            </w:pPr>
            <w:r w:rsidRPr="00BF026A">
              <w:rPr>
                <w:b/>
                <w:sz w:val="24"/>
                <w:szCs w:val="24"/>
                <w:rPrChange w:id="9121" w:author="thithuyngan le" w:date="2018-08-23T08:47:00Z">
                  <w:rPr>
                    <w:b/>
                    <w:sz w:val="28"/>
                    <w:szCs w:val="28"/>
                  </w:rPr>
                </w:rPrChange>
              </w:rPr>
              <w:t>Số lượng</w:t>
            </w:r>
          </w:p>
        </w:tc>
        <w:tc>
          <w:tcPr>
            <w:tcW w:w="2631" w:type="dxa"/>
            <w:tcBorders>
              <w:top w:val="single" w:sz="4" w:space="0" w:color="000000"/>
              <w:left w:val="single" w:sz="4" w:space="0" w:color="000000"/>
              <w:bottom w:val="single" w:sz="4" w:space="0" w:color="000000"/>
              <w:right w:val="single" w:sz="4" w:space="0" w:color="000000"/>
            </w:tcBorders>
            <w:tcPrChange w:id="9122"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jc w:val="center"/>
              <w:rPr>
                <w:b/>
                <w:sz w:val="24"/>
                <w:szCs w:val="24"/>
                <w:rPrChange w:id="9123" w:author="thithuyngan le" w:date="2018-08-23T08:47:00Z">
                  <w:rPr>
                    <w:b/>
                    <w:sz w:val="28"/>
                    <w:szCs w:val="28"/>
                  </w:rPr>
                </w:rPrChange>
              </w:rPr>
              <w:pPrChange w:id="9124" w:author="thithuyngan le" w:date="2018-08-21T18:45:00Z">
                <w:pPr>
                  <w:spacing w:after="0" w:line="240" w:lineRule="auto"/>
                </w:pPr>
              </w:pPrChange>
            </w:pPr>
            <w:r w:rsidRPr="00BF026A">
              <w:rPr>
                <w:b/>
                <w:sz w:val="24"/>
                <w:szCs w:val="24"/>
                <w:rPrChange w:id="9125" w:author="thithuyngan le" w:date="2018-08-23T08:47:00Z">
                  <w:rPr>
                    <w:b/>
                    <w:sz w:val="28"/>
                    <w:szCs w:val="28"/>
                  </w:rPr>
                </w:rPrChange>
              </w:rPr>
              <w:t>Ghi chú</w:t>
            </w:r>
          </w:p>
        </w:tc>
      </w:tr>
      <w:tr w:rsidR="00984D50" w:rsidRPr="00BF026A" w:rsidTr="009A6B78">
        <w:trPr>
          <w:trHeight w:val="900"/>
          <w:trPrChange w:id="9126" w:author="thithuyngan le" w:date="2018-08-21T19:07:00Z">
            <w:trPr>
              <w:trHeight w:val="9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27"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128" w:author="thithuyngan le" w:date="2018-08-23T08:47:00Z">
                  <w:rPr>
                    <w:sz w:val="28"/>
                    <w:szCs w:val="28"/>
                  </w:rPr>
                </w:rPrChange>
              </w:rPr>
              <w:pPrChange w:id="9129" w:author="thithuyngan le" w:date="2018-08-21T18:45:00Z">
                <w:pPr>
                  <w:spacing w:after="0" w:line="240" w:lineRule="auto"/>
                </w:pPr>
              </w:pPrChange>
            </w:pPr>
            <w:r w:rsidRPr="00BF026A">
              <w:rPr>
                <w:sz w:val="24"/>
                <w:szCs w:val="24"/>
                <w:rPrChange w:id="9130" w:author="thithuyngan le" w:date="2018-08-23T08:47:00Z">
                  <w:rPr>
                    <w:sz w:val="28"/>
                    <w:szCs w:val="28"/>
                  </w:rPr>
                </w:rPrChange>
              </w:rPr>
              <w:t>1</w:t>
            </w: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31"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132" w:author="thithuyngan le" w:date="2018-08-23T08:47:00Z">
                  <w:rPr>
                    <w:sz w:val="28"/>
                    <w:szCs w:val="28"/>
                  </w:rPr>
                </w:rPrChange>
              </w:rPr>
            </w:pPr>
            <w:r w:rsidRPr="00BF026A">
              <w:rPr>
                <w:sz w:val="24"/>
                <w:szCs w:val="24"/>
                <w:rPrChange w:id="9133" w:author="thithuyngan le" w:date="2018-08-23T08:47:00Z">
                  <w:rPr>
                    <w:sz w:val="28"/>
                    <w:szCs w:val="28"/>
                  </w:rPr>
                </w:rPrChange>
              </w:rPr>
              <w:t>Số lượng thôn có kế hoạch/phương án Phòng chống thiên tai và/hoặc kế hoạch thích ứng BĐKH hàng năm</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34"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135" w:author="thithuyngan le" w:date="2018-08-23T08:47:00Z">
                  <w:rPr>
                    <w:sz w:val="28"/>
                    <w:szCs w:val="28"/>
                  </w:rPr>
                </w:rPrChange>
              </w:rPr>
            </w:pPr>
            <w:r w:rsidRPr="00BF026A">
              <w:rPr>
                <w:sz w:val="24"/>
                <w:szCs w:val="24"/>
                <w:rPrChange w:id="9136" w:author="thithuyngan le" w:date="2018-08-23T08:47:00Z">
                  <w:rPr>
                    <w:sz w:val="28"/>
                    <w:szCs w:val="28"/>
                  </w:rPr>
                </w:rPrChange>
              </w:rPr>
              <w:t>Thôn</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37"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00419">
            <w:pPr>
              <w:spacing w:after="0" w:line="240" w:lineRule="auto"/>
              <w:jc w:val="center"/>
              <w:rPr>
                <w:sz w:val="24"/>
                <w:szCs w:val="24"/>
                <w:rPrChange w:id="9138" w:author="thithuyngan le" w:date="2018-08-23T08:47:00Z">
                  <w:rPr>
                    <w:sz w:val="28"/>
                    <w:szCs w:val="28"/>
                  </w:rPr>
                </w:rPrChange>
              </w:rPr>
              <w:pPrChange w:id="9139" w:author="thithuyngan le" w:date="2018-08-21T18:45:00Z">
                <w:pPr>
                  <w:spacing w:after="0" w:line="240" w:lineRule="auto"/>
                </w:pPr>
              </w:pPrChange>
            </w:pPr>
            <w:r w:rsidRPr="00BF026A">
              <w:rPr>
                <w:sz w:val="24"/>
                <w:szCs w:val="24"/>
                <w:rPrChange w:id="9140" w:author="thithuyngan le" w:date="2018-08-23T08:47:00Z">
                  <w:rPr>
                    <w:sz w:val="28"/>
                    <w:szCs w:val="28"/>
                  </w:rPr>
                </w:rPrChange>
              </w:rPr>
              <w:t>8/8</w:t>
            </w:r>
          </w:p>
        </w:tc>
        <w:tc>
          <w:tcPr>
            <w:tcW w:w="2631" w:type="dxa"/>
            <w:tcBorders>
              <w:top w:val="single" w:sz="4" w:space="0" w:color="000000"/>
              <w:left w:val="single" w:sz="4" w:space="0" w:color="000000"/>
              <w:bottom w:val="single" w:sz="4" w:space="0" w:color="000000"/>
              <w:right w:val="single" w:sz="4" w:space="0" w:color="000000"/>
            </w:tcBorders>
            <w:tcPrChange w:id="9141"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142" w:author="thithuyngan le" w:date="2018-08-23T08:47:00Z">
                  <w:rPr>
                    <w:sz w:val="28"/>
                    <w:szCs w:val="28"/>
                  </w:rPr>
                </w:rPrChange>
              </w:rPr>
            </w:pPr>
          </w:p>
        </w:tc>
      </w:tr>
      <w:tr w:rsidR="00984D50" w:rsidRPr="00BF026A" w:rsidTr="009A6B78">
        <w:trPr>
          <w:trHeight w:val="600"/>
          <w:trPrChange w:id="9143" w:author="thithuyngan le" w:date="2018-08-21T19:07:00Z">
            <w:trPr>
              <w:trHeight w:val="6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44"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145" w:author="thithuyngan le" w:date="2018-08-23T08:47:00Z">
                  <w:rPr>
                    <w:sz w:val="28"/>
                    <w:szCs w:val="28"/>
                  </w:rPr>
                </w:rPrChange>
              </w:rPr>
              <w:pPrChange w:id="9146" w:author="thithuyngan le" w:date="2018-08-21T18:45:00Z">
                <w:pPr>
                  <w:spacing w:after="0" w:line="240" w:lineRule="auto"/>
                </w:pPr>
              </w:pPrChange>
            </w:pPr>
            <w:r w:rsidRPr="00BF026A">
              <w:rPr>
                <w:sz w:val="24"/>
                <w:szCs w:val="24"/>
                <w:rPrChange w:id="9147" w:author="thithuyngan le" w:date="2018-08-23T08:47:00Z">
                  <w:rPr>
                    <w:sz w:val="28"/>
                    <w:szCs w:val="28"/>
                  </w:rPr>
                </w:rPrChange>
              </w:rPr>
              <w:t>2</w:t>
            </w: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48"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149" w:author="thithuyngan le" w:date="2018-08-23T08:47:00Z">
                  <w:rPr>
                    <w:sz w:val="28"/>
                    <w:szCs w:val="28"/>
                  </w:rPr>
                </w:rPrChange>
              </w:rPr>
            </w:pPr>
            <w:r w:rsidRPr="00BF026A">
              <w:rPr>
                <w:sz w:val="24"/>
                <w:szCs w:val="24"/>
                <w:rPrChange w:id="9150" w:author="thithuyngan le" w:date="2018-08-23T08:47:00Z">
                  <w:rPr>
                    <w:sz w:val="28"/>
                    <w:szCs w:val="28"/>
                  </w:rPr>
                </w:rPrChange>
              </w:rPr>
              <w:t>Số lượng trường học có kế</w:t>
            </w:r>
            <w:del w:id="9151" w:author="Thai Minh Huong" w:date="2018-08-20T17:05:00Z">
              <w:r w:rsidRPr="00BF026A" w:rsidDel="00D30C7E">
                <w:rPr>
                  <w:sz w:val="24"/>
                  <w:szCs w:val="24"/>
                  <w:rPrChange w:id="9152" w:author="thithuyngan le" w:date="2018-08-23T08:47:00Z">
                    <w:rPr>
                      <w:sz w:val="28"/>
                      <w:szCs w:val="28"/>
                    </w:rPr>
                  </w:rPrChange>
                </w:rPr>
                <w:delText xml:space="preserve">  </w:delText>
              </w:r>
            </w:del>
            <w:ins w:id="9153" w:author="Thai Minh Huong" w:date="2018-08-20T17:05:00Z">
              <w:r w:rsidR="00D30C7E" w:rsidRPr="00BF026A">
                <w:rPr>
                  <w:sz w:val="24"/>
                  <w:szCs w:val="24"/>
                  <w:rPrChange w:id="9154" w:author="thithuyngan le" w:date="2018-08-23T08:47:00Z">
                    <w:rPr>
                      <w:sz w:val="28"/>
                      <w:szCs w:val="28"/>
                    </w:rPr>
                  </w:rPrChange>
                </w:rPr>
                <w:t xml:space="preserve">  </w:t>
              </w:r>
            </w:ins>
            <w:r w:rsidRPr="00BF026A">
              <w:rPr>
                <w:sz w:val="24"/>
                <w:szCs w:val="24"/>
                <w:rPrChange w:id="9155" w:author="thithuyngan le" w:date="2018-08-23T08:47:00Z">
                  <w:rPr>
                    <w:sz w:val="28"/>
                    <w:szCs w:val="28"/>
                  </w:rPr>
                </w:rPrChange>
              </w:rPr>
              <w:t>hoạch PCTT hàng năm</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56"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157" w:author="thithuyngan le" w:date="2018-08-23T08:47:00Z">
                  <w:rPr>
                    <w:sz w:val="28"/>
                    <w:szCs w:val="28"/>
                  </w:rPr>
                </w:rPrChange>
              </w:rPr>
            </w:pPr>
            <w:r w:rsidRPr="00BF026A">
              <w:rPr>
                <w:sz w:val="24"/>
                <w:szCs w:val="24"/>
                <w:rPrChange w:id="9158" w:author="thithuyngan le" w:date="2018-08-23T08:47:00Z">
                  <w:rPr>
                    <w:sz w:val="28"/>
                    <w:szCs w:val="28"/>
                  </w:rPr>
                </w:rPrChange>
              </w:rPr>
              <w:t>Trường</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59"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00419">
            <w:pPr>
              <w:spacing w:after="0" w:line="240" w:lineRule="auto"/>
              <w:jc w:val="center"/>
              <w:rPr>
                <w:sz w:val="24"/>
                <w:szCs w:val="24"/>
                <w:rPrChange w:id="9160" w:author="thithuyngan le" w:date="2018-08-23T08:47:00Z">
                  <w:rPr>
                    <w:sz w:val="28"/>
                    <w:szCs w:val="28"/>
                  </w:rPr>
                </w:rPrChange>
              </w:rPr>
              <w:pPrChange w:id="9161" w:author="thithuyngan le" w:date="2018-08-21T18:45:00Z">
                <w:pPr>
                  <w:spacing w:after="0" w:line="240" w:lineRule="auto"/>
                </w:pPr>
              </w:pPrChange>
            </w:pPr>
            <w:r w:rsidRPr="00BF026A">
              <w:rPr>
                <w:sz w:val="24"/>
                <w:szCs w:val="24"/>
                <w:rPrChange w:id="9162" w:author="thithuyngan le" w:date="2018-08-23T08:47:00Z">
                  <w:rPr>
                    <w:sz w:val="28"/>
                    <w:szCs w:val="28"/>
                  </w:rPr>
                </w:rPrChange>
              </w:rPr>
              <w:t>3/3</w:t>
            </w:r>
          </w:p>
        </w:tc>
        <w:tc>
          <w:tcPr>
            <w:tcW w:w="2631" w:type="dxa"/>
            <w:tcBorders>
              <w:top w:val="single" w:sz="4" w:space="0" w:color="000000"/>
              <w:left w:val="single" w:sz="4" w:space="0" w:color="000000"/>
              <w:bottom w:val="single" w:sz="4" w:space="0" w:color="000000"/>
              <w:right w:val="single" w:sz="4" w:space="0" w:color="000000"/>
            </w:tcBorders>
            <w:tcPrChange w:id="9163"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164" w:author="thithuyngan le" w:date="2018-08-23T08:47:00Z">
                  <w:rPr>
                    <w:sz w:val="28"/>
                    <w:szCs w:val="28"/>
                  </w:rPr>
                </w:rPrChange>
              </w:rPr>
            </w:pPr>
          </w:p>
        </w:tc>
      </w:tr>
      <w:tr w:rsidR="00984D50" w:rsidRPr="00BF026A" w:rsidTr="009A6B78">
        <w:trPr>
          <w:trHeight w:val="300"/>
          <w:trPrChange w:id="9165"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66"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167" w:author="thithuyngan le" w:date="2018-08-23T08:47:00Z">
                  <w:rPr>
                    <w:sz w:val="28"/>
                    <w:szCs w:val="28"/>
                  </w:rPr>
                </w:rPrChange>
              </w:rPr>
              <w:pPrChange w:id="9168" w:author="thithuyngan le" w:date="2018-08-21T19:03:00Z">
                <w:pPr>
                  <w:spacing w:after="0" w:line="240" w:lineRule="auto"/>
                </w:pPr>
              </w:pPrChange>
            </w:pPr>
            <w:r w:rsidRPr="00BF026A">
              <w:rPr>
                <w:sz w:val="24"/>
                <w:szCs w:val="24"/>
                <w:rPrChange w:id="9169" w:author="thithuyngan le" w:date="2018-08-23T08:47:00Z">
                  <w:rPr>
                    <w:sz w:val="28"/>
                    <w:szCs w:val="28"/>
                  </w:rPr>
                </w:rPrChange>
              </w:rPr>
              <w:t>3</w:t>
            </w: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70"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171" w:author="thithuyngan le" w:date="2018-08-23T08:47:00Z">
                  <w:rPr>
                    <w:sz w:val="28"/>
                    <w:szCs w:val="28"/>
                  </w:rPr>
                </w:rPrChange>
              </w:rPr>
            </w:pPr>
            <w:r w:rsidRPr="00BF026A">
              <w:rPr>
                <w:sz w:val="24"/>
                <w:szCs w:val="24"/>
                <w:rPrChange w:id="9172" w:author="thithuyngan le" w:date="2018-08-23T08:47:00Z">
                  <w:rPr>
                    <w:sz w:val="28"/>
                    <w:szCs w:val="28"/>
                  </w:rPr>
                </w:rPrChange>
              </w:rPr>
              <w:t>Số lần diễn tập PCTT trong 10 năm qua tại xã</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73"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174" w:author="thithuyngan le" w:date="2018-08-23T08:47:00Z">
                  <w:rPr>
                    <w:sz w:val="28"/>
                    <w:szCs w:val="28"/>
                  </w:rPr>
                </w:rPrChange>
              </w:rPr>
            </w:pPr>
            <w:r w:rsidRPr="00BF026A">
              <w:rPr>
                <w:sz w:val="24"/>
                <w:szCs w:val="24"/>
                <w:rPrChange w:id="9175" w:author="thithuyngan le" w:date="2018-08-23T08:47:00Z">
                  <w:rPr>
                    <w:sz w:val="28"/>
                    <w:szCs w:val="28"/>
                  </w:rPr>
                </w:rPrChange>
              </w:rPr>
              <w:t>Lần</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76"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A47A6">
            <w:pPr>
              <w:spacing w:after="0" w:line="240" w:lineRule="auto"/>
              <w:jc w:val="center"/>
              <w:rPr>
                <w:sz w:val="24"/>
                <w:szCs w:val="24"/>
                <w:rPrChange w:id="9177" w:author="thithuyngan le" w:date="2018-08-23T08:47:00Z">
                  <w:rPr>
                    <w:sz w:val="28"/>
                    <w:szCs w:val="28"/>
                  </w:rPr>
                </w:rPrChange>
              </w:rPr>
              <w:pPrChange w:id="9178" w:author="thithuyngan le" w:date="2018-08-21T18:56:00Z">
                <w:pPr>
                  <w:spacing w:after="0" w:line="240" w:lineRule="auto"/>
                </w:pPr>
              </w:pPrChange>
            </w:pPr>
            <w:r w:rsidRPr="00BF026A">
              <w:rPr>
                <w:sz w:val="24"/>
                <w:szCs w:val="24"/>
                <w:rPrChange w:id="9179" w:author="thithuyngan le" w:date="2018-08-23T08:47:00Z">
                  <w:rPr>
                    <w:sz w:val="28"/>
                    <w:szCs w:val="28"/>
                  </w:rPr>
                </w:rPrChange>
              </w:rPr>
              <w:t>01</w:t>
            </w:r>
          </w:p>
        </w:tc>
        <w:tc>
          <w:tcPr>
            <w:tcW w:w="2631" w:type="dxa"/>
            <w:tcBorders>
              <w:top w:val="single" w:sz="4" w:space="0" w:color="000000"/>
              <w:left w:val="single" w:sz="4" w:space="0" w:color="000000"/>
              <w:bottom w:val="single" w:sz="4" w:space="0" w:color="000000"/>
              <w:right w:val="single" w:sz="4" w:space="0" w:color="000000"/>
            </w:tcBorders>
            <w:tcPrChange w:id="9180"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181" w:author="thithuyngan le" w:date="2018-08-23T08:47:00Z">
                  <w:rPr>
                    <w:sz w:val="28"/>
                    <w:szCs w:val="28"/>
                  </w:rPr>
                </w:rPrChange>
              </w:rPr>
            </w:pPr>
          </w:p>
        </w:tc>
      </w:tr>
      <w:tr w:rsidR="00984D50" w:rsidRPr="00BF026A" w:rsidTr="009A6B78">
        <w:trPr>
          <w:trHeight w:val="600"/>
          <w:trPrChange w:id="9182" w:author="thithuyngan le" w:date="2018-08-21T19:07:00Z">
            <w:trPr>
              <w:trHeight w:val="6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83"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184" w:author="thithuyngan le" w:date="2018-08-23T08:47:00Z">
                  <w:rPr>
                    <w:sz w:val="28"/>
                    <w:szCs w:val="28"/>
                  </w:rPr>
                </w:rPrChange>
              </w:rPr>
              <w:pPrChange w:id="9185" w:author="thithuyngan le" w:date="2018-08-21T19:03:00Z">
                <w:pPr>
                  <w:spacing w:after="0" w:line="240" w:lineRule="auto"/>
                </w:pPr>
              </w:pPrChange>
            </w:pPr>
            <w:r w:rsidRPr="00BF026A">
              <w:rPr>
                <w:sz w:val="24"/>
                <w:szCs w:val="24"/>
                <w:rPrChange w:id="9186" w:author="thithuyngan le" w:date="2018-08-23T08:47:00Z">
                  <w:rPr>
                    <w:sz w:val="28"/>
                    <w:szCs w:val="28"/>
                  </w:rPr>
                </w:rPrChange>
              </w:rPr>
              <w:t>4</w:t>
            </w: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187"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188" w:author="thithuyngan le" w:date="2018-08-23T08:47:00Z">
                  <w:rPr>
                    <w:sz w:val="28"/>
                    <w:szCs w:val="28"/>
                  </w:rPr>
                </w:rPrChange>
              </w:rPr>
            </w:pPr>
            <w:r w:rsidRPr="00BF026A">
              <w:rPr>
                <w:sz w:val="24"/>
                <w:szCs w:val="24"/>
                <w:rPrChange w:id="9189" w:author="thithuyngan le" w:date="2018-08-23T08:47:00Z">
                  <w:rPr>
                    <w:sz w:val="28"/>
                    <w:szCs w:val="28"/>
                  </w:rPr>
                </w:rPrChange>
              </w:rPr>
              <w:t>Số thành viên Ban chỉ huy PCTT và TKCN của xã</w:t>
            </w:r>
            <w:ins w:id="9190" w:author="thithuyngan le" w:date="2018-08-21T18:48:00Z">
              <w:r w:rsidR="00DC3D13" w:rsidRPr="00BF026A">
                <w:rPr>
                  <w:sz w:val="24"/>
                  <w:szCs w:val="24"/>
                  <w:rPrChange w:id="9191" w:author="thithuyngan le" w:date="2018-08-23T08:47:00Z">
                    <w:rPr>
                      <w:sz w:val="24"/>
                      <w:szCs w:val="24"/>
                    </w:rPr>
                  </w:rPrChange>
                </w:rPr>
                <w:t>?</w:t>
              </w:r>
            </w:ins>
          </w:p>
          <w:p w:rsidR="00E00419" w:rsidRPr="00BF026A" w:rsidDel="001625F4" w:rsidRDefault="00E00419" w:rsidP="00E00419">
            <w:pPr>
              <w:spacing w:after="0" w:line="240" w:lineRule="auto"/>
              <w:rPr>
                <w:del w:id="9192" w:author="thithuyngan le" w:date="2018-08-21T18:56:00Z"/>
                <w:sz w:val="24"/>
                <w:szCs w:val="24"/>
                <w:rPrChange w:id="9193" w:author="thithuyngan le" w:date="2018-08-23T08:47:00Z">
                  <w:rPr>
                    <w:del w:id="9194" w:author="thithuyngan le" w:date="2018-08-21T18:56:00Z"/>
                    <w:sz w:val="28"/>
                    <w:szCs w:val="28"/>
                  </w:rPr>
                </w:rPrChange>
              </w:rPr>
            </w:pPr>
            <w:r w:rsidRPr="00BF026A">
              <w:rPr>
                <w:sz w:val="24"/>
                <w:szCs w:val="24"/>
                <w:rPrChange w:id="9195" w:author="thithuyngan le" w:date="2018-08-23T08:47:00Z">
                  <w:rPr>
                    <w:sz w:val="28"/>
                    <w:szCs w:val="28"/>
                  </w:rPr>
                </w:rPrChange>
              </w:rPr>
              <w:t>Số thành viên</w:t>
            </w:r>
            <w:ins w:id="9196" w:author="thithuyngan le" w:date="2018-08-21T23:18:00Z">
              <w:r w:rsidR="00320607" w:rsidRPr="00BF026A">
                <w:rPr>
                  <w:sz w:val="24"/>
                  <w:szCs w:val="24"/>
                  <w:rPrChange w:id="9197" w:author="thithuyngan le" w:date="2018-08-23T08:47:00Z">
                    <w:rPr>
                      <w:sz w:val="24"/>
                      <w:szCs w:val="24"/>
                    </w:rPr>
                  </w:rPrChange>
                </w:rPr>
                <w:t xml:space="preserve"> tiểu</w:t>
              </w:r>
            </w:ins>
            <w:del w:id="9198" w:author="Thai Minh Huong" w:date="2018-08-20T17:05:00Z">
              <w:r w:rsidRPr="00BF026A" w:rsidDel="00D30C7E">
                <w:rPr>
                  <w:sz w:val="24"/>
                  <w:szCs w:val="24"/>
                  <w:rPrChange w:id="9199" w:author="thithuyngan le" w:date="2018-08-23T08:47:00Z">
                    <w:rPr>
                      <w:sz w:val="28"/>
                      <w:szCs w:val="28"/>
                    </w:rPr>
                  </w:rPrChange>
                </w:rPr>
                <w:delText xml:space="preserve">  </w:delText>
              </w:r>
            </w:del>
            <w:ins w:id="9200" w:author="Thai Minh Huong" w:date="2018-08-20T17:05:00Z">
              <w:r w:rsidR="00D30C7E" w:rsidRPr="00BF026A">
                <w:rPr>
                  <w:sz w:val="24"/>
                  <w:szCs w:val="24"/>
                  <w:rPrChange w:id="9201" w:author="thithuyngan le" w:date="2018-08-23T08:47:00Z">
                    <w:rPr>
                      <w:sz w:val="28"/>
                      <w:szCs w:val="28"/>
                    </w:rPr>
                  </w:rPrChange>
                </w:rPr>
                <w:t xml:space="preserve"> </w:t>
              </w:r>
              <w:del w:id="9202" w:author="thithuyngan le" w:date="2018-08-21T18:51:00Z">
                <w:r w:rsidR="00D30C7E" w:rsidRPr="00BF026A" w:rsidDel="00DC3D13">
                  <w:rPr>
                    <w:sz w:val="24"/>
                    <w:szCs w:val="24"/>
                    <w:rPrChange w:id="9203" w:author="thithuyngan le" w:date="2018-08-23T08:47:00Z">
                      <w:rPr>
                        <w:sz w:val="28"/>
                        <w:szCs w:val="28"/>
                      </w:rPr>
                    </w:rPrChange>
                  </w:rPr>
                  <w:delText xml:space="preserve"> </w:delText>
                </w:r>
              </w:del>
            </w:ins>
            <w:del w:id="9204" w:author="thithuyngan le" w:date="2018-08-21T18:51:00Z">
              <w:r w:rsidRPr="00BF026A" w:rsidDel="00DC3D13">
                <w:rPr>
                  <w:sz w:val="24"/>
                  <w:szCs w:val="24"/>
                  <w:rPrChange w:id="9205" w:author="thithuyngan le" w:date="2018-08-23T08:47:00Z">
                    <w:rPr>
                      <w:sz w:val="28"/>
                      <w:szCs w:val="28"/>
                    </w:rPr>
                  </w:rPrChange>
                </w:rPr>
                <w:delText xml:space="preserve">tieue </w:delText>
              </w:r>
            </w:del>
            <w:r w:rsidRPr="00BF026A">
              <w:rPr>
                <w:sz w:val="24"/>
                <w:szCs w:val="24"/>
                <w:rPrChange w:id="9206" w:author="thithuyngan le" w:date="2018-08-23T08:47:00Z">
                  <w:rPr>
                    <w:sz w:val="28"/>
                    <w:szCs w:val="28"/>
                  </w:rPr>
                </w:rPrChange>
              </w:rPr>
              <w:t>Ban chỉ huy PCTT và TKCN của 8 thôn</w:t>
            </w:r>
            <w:ins w:id="9207" w:author="thithuyngan le" w:date="2018-08-21T18:48:00Z">
              <w:r w:rsidR="00DC3D13" w:rsidRPr="00BF026A">
                <w:rPr>
                  <w:sz w:val="24"/>
                  <w:szCs w:val="24"/>
                  <w:rPrChange w:id="9208" w:author="thithuyngan le" w:date="2018-08-23T08:47:00Z">
                    <w:rPr>
                      <w:sz w:val="24"/>
                      <w:szCs w:val="24"/>
                    </w:rPr>
                  </w:rPrChange>
                </w:rPr>
                <w:t>?</w:t>
              </w:r>
            </w:ins>
          </w:p>
          <w:p w:rsidR="00E00419" w:rsidRPr="00BF026A" w:rsidRDefault="00E00419" w:rsidP="00A06590">
            <w:pPr>
              <w:spacing w:after="0" w:line="240" w:lineRule="auto"/>
              <w:rPr>
                <w:sz w:val="24"/>
                <w:szCs w:val="24"/>
                <w:rPrChange w:id="9209" w:author="thithuyngan le" w:date="2018-08-23T08:47:00Z">
                  <w:rPr>
                    <w:sz w:val="28"/>
                    <w:szCs w:val="28"/>
                  </w:rPr>
                </w:rPrChange>
              </w:rPr>
            </w:pP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10"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211" w:author="thithuyngan le" w:date="2018-08-23T08:47:00Z">
                  <w:rPr>
                    <w:sz w:val="28"/>
                    <w:szCs w:val="28"/>
                  </w:rPr>
                </w:rPrChange>
              </w:rPr>
            </w:pPr>
            <w:r w:rsidRPr="00BF026A">
              <w:rPr>
                <w:sz w:val="24"/>
                <w:szCs w:val="24"/>
                <w:rPrChange w:id="9212" w:author="thithuyngan le" w:date="2018-08-23T08:47:00Z">
                  <w:rPr>
                    <w:sz w:val="28"/>
                    <w:szCs w:val="28"/>
                  </w:rPr>
                </w:rPrChange>
              </w:rPr>
              <w:t>Người</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13"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00419">
            <w:pPr>
              <w:spacing w:after="0" w:line="240" w:lineRule="auto"/>
              <w:jc w:val="center"/>
              <w:rPr>
                <w:sz w:val="24"/>
                <w:szCs w:val="24"/>
                <w:rPrChange w:id="9214" w:author="thithuyngan le" w:date="2018-08-23T08:47:00Z">
                  <w:rPr>
                    <w:sz w:val="28"/>
                    <w:szCs w:val="28"/>
                  </w:rPr>
                </w:rPrChange>
              </w:rPr>
              <w:pPrChange w:id="9215" w:author="thithuyngan le" w:date="2018-08-21T18:56:00Z">
                <w:pPr>
                  <w:spacing w:after="0" w:line="240" w:lineRule="auto"/>
                </w:pPr>
              </w:pPrChange>
            </w:pPr>
            <w:r w:rsidRPr="00BF026A">
              <w:rPr>
                <w:sz w:val="24"/>
                <w:szCs w:val="24"/>
                <w:rPrChange w:id="9216" w:author="thithuyngan le" w:date="2018-08-23T08:47:00Z">
                  <w:rPr>
                    <w:sz w:val="28"/>
                    <w:szCs w:val="28"/>
                  </w:rPr>
                </w:rPrChange>
              </w:rPr>
              <w:t>20</w:t>
            </w:r>
          </w:p>
          <w:p w:rsidR="00E00419" w:rsidRPr="00BF026A" w:rsidRDefault="00E00419">
            <w:pPr>
              <w:spacing w:after="0" w:line="240" w:lineRule="auto"/>
              <w:jc w:val="center"/>
              <w:rPr>
                <w:sz w:val="24"/>
                <w:szCs w:val="24"/>
                <w:rPrChange w:id="9217" w:author="thithuyngan le" w:date="2018-08-23T08:47:00Z">
                  <w:rPr>
                    <w:sz w:val="28"/>
                    <w:szCs w:val="28"/>
                  </w:rPr>
                </w:rPrChange>
              </w:rPr>
              <w:pPrChange w:id="9218" w:author="thithuyngan le" w:date="2018-08-21T18:56:00Z">
                <w:pPr>
                  <w:spacing w:after="0" w:line="240" w:lineRule="auto"/>
                </w:pPr>
              </w:pPrChange>
            </w:pPr>
          </w:p>
          <w:p w:rsidR="00E00419" w:rsidRPr="00BF026A" w:rsidRDefault="00E00419">
            <w:pPr>
              <w:spacing w:after="0" w:line="240" w:lineRule="auto"/>
              <w:jc w:val="center"/>
              <w:rPr>
                <w:sz w:val="24"/>
                <w:szCs w:val="24"/>
                <w:rPrChange w:id="9219" w:author="thithuyngan le" w:date="2018-08-23T08:47:00Z">
                  <w:rPr>
                    <w:sz w:val="28"/>
                    <w:szCs w:val="28"/>
                  </w:rPr>
                </w:rPrChange>
              </w:rPr>
              <w:pPrChange w:id="9220" w:author="thithuyngan le" w:date="2018-08-21T18:56:00Z">
                <w:pPr>
                  <w:spacing w:after="0" w:line="240" w:lineRule="auto"/>
                </w:pPr>
              </w:pPrChange>
            </w:pPr>
            <w:r w:rsidRPr="00BF026A">
              <w:rPr>
                <w:sz w:val="24"/>
                <w:szCs w:val="24"/>
                <w:rPrChange w:id="9221" w:author="thithuyngan le" w:date="2018-08-23T08:47:00Z">
                  <w:rPr>
                    <w:sz w:val="28"/>
                    <w:szCs w:val="28"/>
                  </w:rPr>
                </w:rPrChange>
              </w:rPr>
              <w:t>73</w:t>
            </w:r>
          </w:p>
        </w:tc>
        <w:tc>
          <w:tcPr>
            <w:tcW w:w="2631" w:type="dxa"/>
            <w:tcBorders>
              <w:top w:val="single" w:sz="4" w:space="0" w:color="000000"/>
              <w:left w:val="single" w:sz="4" w:space="0" w:color="000000"/>
              <w:bottom w:val="single" w:sz="4" w:space="0" w:color="000000"/>
              <w:right w:val="single" w:sz="4" w:space="0" w:color="000000"/>
            </w:tcBorders>
            <w:tcPrChange w:id="9222"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223" w:author="thithuyngan le" w:date="2018-08-23T08:47:00Z">
                  <w:rPr>
                    <w:sz w:val="28"/>
                    <w:szCs w:val="28"/>
                  </w:rPr>
                </w:rPrChange>
              </w:rPr>
            </w:pPr>
          </w:p>
        </w:tc>
      </w:tr>
      <w:tr w:rsidR="00984D50" w:rsidRPr="00BF026A" w:rsidTr="009A6B78">
        <w:trPr>
          <w:trHeight w:val="300"/>
          <w:trPrChange w:id="9224"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25"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226" w:author="thithuyngan le" w:date="2018-08-23T08:47:00Z">
                  <w:rPr>
                    <w:sz w:val="28"/>
                    <w:szCs w:val="28"/>
                  </w:rPr>
                </w:rPrChange>
              </w:rPr>
              <w:pPrChange w:id="9227"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28"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ListParagraph"/>
              <w:numPr>
                <w:ilvl w:val="0"/>
                <w:numId w:val="3"/>
              </w:numPr>
              <w:spacing w:after="0" w:line="240" w:lineRule="auto"/>
              <w:jc w:val="both"/>
              <w:rPr>
                <w:rFonts w:ascii="Times New Roman" w:hAnsi="Times New Roman"/>
                <w:sz w:val="24"/>
                <w:szCs w:val="24"/>
                <w:rPrChange w:id="9229" w:author="thithuyngan le" w:date="2018-08-23T08:47:00Z">
                  <w:rPr>
                    <w:rFonts w:ascii="Times New Roman" w:hAnsi="Times New Roman"/>
                    <w:sz w:val="28"/>
                    <w:szCs w:val="28"/>
                  </w:rPr>
                </w:rPrChange>
              </w:rPr>
              <w:pPrChange w:id="9230" w:author="thithuyngan le" w:date="2018-08-21T18:47:00Z">
                <w:pPr>
                  <w:pStyle w:val="ListParagraph"/>
                  <w:numPr>
                    <w:numId w:val="5"/>
                  </w:numPr>
                  <w:spacing w:after="0" w:line="240" w:lineRule="auto"/>
                  <w:ind w:left="398" w:hanging="360"/>
                  <w:contextualSpacing w:val="0"/>
                  <w:jc w:val="both"/>
                </w:pPr>
              </w:pPrChange>
            </w:pPr>
            <w:r w:rsidRPr="00BF026A">
              <w:rPr>
                <w:rFonts w:ascii="Times New Roman" w:hAnsi="Times New Roman"/>
                <w:sz w:val="24"/>
                <w:szCs w:val="24"/>
                <w:rPrChange w:id="9231" w:author="thithuyngan le" w:date="2018-08-23T08:47:00Z">
                  <w:rPr>
                    <w:rFonts w:ascii="Times New Roman" w:hAnsi="Times New Roman"/>
                    <w:sz w:val="28"/>
                    <w:szCs w:val="28"/>
                  </w:rPr>
                </w:rPrChange>
              </w:rPr>
              <w:t>Trong đó số lượng nữ, đóng vai trò gì</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32"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lang w:val="en-GB"/>
                <w:rPrChange w:id="9233" w:author="thithuyngan le" w:date="2018-08-23T08:47:00Z">
                  <w:rPr>
                    <w:rFonts w:cs="Times New Roman"/>
                    <w:color w:val="auto"/>
                    <w:sz w:val="28"/>
                    <w:szCs w:val="28"/>
                    <w:lang w:val="en-GB"/>
                  </w:rPr>
                </w:rPrChange>
              </w:rPr>
            </w:pPr>
            <w:r w:rsidRPr="00BF026A">
              <w:rPr>
                <w:rFonts w:cs="Times New Roman"/>
                <w:color w:val="auto"/>
                <w:lang w:val="en-GB"/>
                <w:rPrChange w:id="9234" w:author="thithuyngan le" w:date="2018-08-23T08:47:00Z">
                  <w:rPr>
                    <w:rFonts w:cs="Times New Roman"/>
                    <w:color w:val="auto"/>
                    <w:sz w:val="28"/>
                    <w:szCs w:val="28"/>
                    <w:lang w:val="en-GB"/>
                  </w:rPr>
                </w:rPrChange>
              </w:rPr>
              <w:t>Người</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35"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A47A6">
            <w:pPr>
              <w:spacing w:after="0" w:line="240" w:lineRule="auto"/>
              <w:jc w:val="center"/>
              <w:rPr>
                <w:sz w:val="24"/>
                <w:szCs w:val="24"/>
                <w:rPrChange w:id="9236" w:author="thithuyngan le" w:date="2018-08-23T08:47:00Z">
                  <w:rPr>
                    <w:sz w:val="28"/>
                    <w:szCs w:val="28"/>
                  </w:rPr>
                </w:rPrChange>
              </w:rPr>
              <w:pPrChange w:id="9237" w:author="thithuyngan le" w:date="2018-08-21T18:56:00Z">
                <w:pPr>
                  <w:spacing w:after="0" w:line="240" w:lineRule="auto"/>
                </w:pPr>
              </w:pPrChange>
            </w:pPr>
            <w:r w:rsidRPr="00BF026A">
              <w:rPr>
                <w:sz w:val="24"/>
                <w:szCs w:val="24"/>
                <w:rPrChange w:id="9238" w:author="thithuyngan le" w:date="2018-08-23T08:47:00Z">
                  <w:rPr>
                    <w:sz w:val="28"/>
                    <w:szCs w:val="28"/>
                  </w:rPr>
                </w:rPrChange>
              </w:rPr>
              <w:t>8</w:t>
            </w:r>
          </w:p>
        </w:tc>
        <w:tc>
          <w:tcPr>
            <w:tcW w:w="2631" w:type="dxa"/>
            <w:tcBorders>
              <w:top w:val="single" w:sz="4" w:space="0" w:color="000000"/>
              <w:left w:val="single" w:sz="4" w:space="0" w:color="000000"/>
              <w:bottom w:val="single" w:sz="4" w:space="0" w:color="000000"/>
              <w:right w:val="single" w:sz="4" w:space="0" w:color="000000"/>
            </w:tcBorders>
            <w:tcPrChange w:id="9239"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8A47A6" w:rsidP="009A6B78">
            <w:pPr>
              <w:spacing w:after="0" w:line="240" w:lineRule="auto"/>
              <w:rPr>
                <w:sz w:val="24"/>
                <w:szCs w:val="24"/>
                <w:rPrChange w:id="9240" w:author="thithuyngan le" w:date="2018-08-23T08:47:00Z">
                  <w:rPr>
                    <w:sz w:val="28"/>
                    <w:szCs w:val="28"/>
                  </w:rPr>
                </w:rPrChange>
              </w:rPr>
            </w:pPr>
            <w:r w:rsidRPr="00BF026A">
              <w:rPr>
                <w:sz w:val="24"/>
                <w:szCs w:val="24"/>
                <w:rPrChange w:id="9241" w:author="thithuyngan le" w:date="2018-08-23T08:47:00Z">
                  <w:rPr>
                    <w:sz w:val="28"/>
                    <w:szCs w:val="28"/>
                  </w:rPr>
                </w:rPrChange>
              </w:rPr>
              <w:t>Tuyên truyền,</w:t>
            </w:r>
            <w:ins w:id="9242" w:author="thithuyngan le" w:date="2018-08-21T18:57:00Z">
              <w:r w:rsidR="001625F4" w:rsidRPr="00BF026A">
                <w:rPr>
                  <w:sz w:val="24"/>
                  <w:szCs w:val="24"/>
                  <w:rPrChange w:id="9243" w:author="thithuyngan le" w:date="2018-08-23T08:47:00Z">
                    <w:rPr>
                      <w:sz w:val="24"/>
                      <w:szCs w:val="24"/>
                    </w:rPr>
                  </w:rPrChange>
                </w:rPr>
                <w:t xml:space="preserve"> </w:t>
              </w:r>
            </w:ins>
            <w:del w:id="9244" w:author="thithuyngan le" w:date="2018-08-21T18:57:00Z">
              <w:r w:rsidRPr="00BF026A" w:rsidDel="001625F4">
                <w:rPr>
                  <w:sz w:val="24"/>
                  <w:szCs w:val="24"/>
                  <w:rPrChange w:id="9245" w:author="thithuyngan le" w:date="2018-08-23T08:47:00Z">
                    <w:rPr>
                      <w:sz w:val="28"/>
                      <w:szCs w:val="28"/>
                    </w:rPr>
                  </w:rPrChange>
                </w:rPr>
                <w:delText xml:space="preserve"> </w:delText>
              </w:r>
            </w:del>
            <w:r w:rsidRPr="00BF026A">
              <w:rPr>
                <w:sz w:val="24"/>
                <w:szCs w:val="24"/>
                <w:rPrChange w:id="9246" w:author="thithuyngan le" w:date="2018-08-23T08:47:00Z">
                  <w:rPr>
                    <w:sz w:val="28"/>
                    <w:szCs w:val="28"/>
                  </w:rPr>
                </w:rPrChange>
              </w:rPr>
              <w:t>vận động, thông tin, cảnh báo, động viên, cứu trợ,</w:t>
            </w:r>
            <w:ins w:id="9247" w:author="thithuyngan le" w:date="2018-08-21T18:57:00Z">
              <w:r w:rsidR="001625F4" w:rsidRPr="00BF026A">
                <w:rPr>
                  <w:sz w:val="24"/>
                  <w:szCs w:val="24"/>
                  <w:rPrChange w:id="9248" w:author="thithuyngan le" w:date="2018-08-23T08:47:00Z">
                    <w:rPr>
                      <w:sz w:val="24"/>
                      <w:szCs w:val="24"/>
                    </w:rPr>
                  </w:rPrChange>
                </w:rPr>
                <w:t xml:space="preserve"> </w:t>
              </w:r>
            </w:ins>
            <w:del w:id="9249" w:author="thithuyngan le" w:date="2018-08-21T18:57:00Z">
              <w:r w:rsidRPr="00BF026A" w:rsidDel="001625F4">
                <w:rPr>
                  <w:sz w:val="24"/>
                  <w:szCs w:val="24"/>
                  <w:rPrChange w:id="9250" w:author="thithuyngan le" w:date="2018-08-23T08:47:00Z">
                    <w:rPr>
                      <w:sz w:val="28"/>
                      <w:szCs w:val="28"/>
                    </w:rPr>
                  </w:rPrChange>
                </w:rPr>
                <w:delText xml:space="preserve"> </w:delText>
              </w:r>
            </w:del>
            <w:r w:rsidRPr="00BF026A">
              <w:rPr>
                <w:sz w:val="24"/>
                <w:szCs w:val="24"/>
                <w:rPrChange w:id="9251" w:author="thithuyngan le" w:date="2018-08-23T08:47:00Z">
                  <w:rPr>
                    <w:sz w:val="28"/>
                    <w:szCs w:val="28"/>
                  </w:rPr>
                </w:rPrChange>
              </w:rPr>
              <w:t>SCC</w:t>
            </w:r>
          </w:p>
        </w:tc>
      </w:tr>
      <w:tr w:rsidR="00984D50" w:rsidRPr="00BF026A" w:rsidTr="009A6B78">
        <w:trPr>
          <w:trHeight w:val="600"/>
          <w:trPrChange w:id="9252" w:author="thithuyngan le" w:date="2018-08-21T19:07:00Z">
            <w:trPr>
              <w:trHeight w:val="6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53"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254" w:author="thithuyngan le" w:date="2018-08-23T08:47:00Z">
                  <w:rPr>
                    <w:sz w:val="28"/>
                    <w:szCs w:val="28"/>
                  </w:rPr>
                </w:rPrChange>
              </w:rPr>
              <w:pPrChange w:id="9255"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56"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ListParagraph"/>
              <w:numPr>
                <w:ilvl w:val="0"/>
                <w:numId w:val="3"/>
              </w:numPr>
              <w:spacing w:after="0" w:line="240" w:lineRule="auto"/>
              <w:jc w:val="both"/>
              <w:rPr>
                <w:rFonts w:ascii="Times New Roman" w:hAnsi="Times New Roman"/>
                <w:sz w:val="24"/>
                <w:szCs w:val="24"/>
                <w:rPrChange w:id="9257" w:author="thithuyngan le" w:date="2018-08-23T08:47:00Z">
                  <w:rPr>
                    <w:rFonts w:ascii="Times New Roman" w:hAnsi="Times New Roman"/>
                    <w:sz w:val="28"/>
                    <w:szCs w:val="28"/>
                  </w:rPr>
                </w:rPrChange>
              </w:rPr>
              <w:pPrChange w:id="9258" w:author="thithuyngan le" w:date="2018-08-21T18:47:00Z">
                <w:pPr>
                  <w:pStyle w:val="ListParagraph"/>
                  <w:numPr>
                    <w:numId w:val="6"/>
                  </w:numPr>
                  <w:spacing w:after="0" w:line="240" w:lineRule="auto"/>
                  <w:ind w:left="398" w:hanging="360"/>
                  <w:contextualSpacing w:val="0"/>
                  <w:jc w:val="both"/>
                </w:pPr>
              </w:pPrChange>
            </w:pPr>
            <w:r w:rsidRPr="00BF026A">
              <w:rPr>
                <w:rFonts w:ascii="Times New Roman" w:hAnsi="Times New Roman"/>
                <w:sz w:val="24"/>
                <w:szCs w:val="24"/>
                <w:rPrChange w:id="9259" w:author="thithuyngan le" w:date="2018-08-23T08:47:00Z">
                  <w:rPr>
                    <w:rFonts w:ascii="Times New Roman" w:hAnsi="Times New Roman"/>
                    <w:sz w:val="28"/>
                    <w:szCs w:val="28"/>
                  </w:rPr>
                </w:rPrChange>
              </w:rPr>
              <w:t>Số lượng</w:t>
            </w:r>
            <w:ins w:id="9260" w:author="thithuyngan le" w:date="2018-08-21T19:01:00Z">
              <w:r w:rsidR="001625F4" w:rsidRPr="00BF026A">
                <w:rPr>
                  <w:rFonts w:ascii="Times New Roman" w:hAnsi="Times New Roman"/>
                  <w:sz w:val="24"/>
                  <w:szCs w:val="24"/>
                  <w:rPrChange w:id="9261" w:author="thithuyngan le" w:date="2018-08-23T08:47:00Z">
                    <w:rPr>
                      <w:rFonts w:ascii="Times New Roman" w:hAnsi="Times New Roman"/>
                      <w:sz w:val="24"/>
                      <w:szCs w:val="24"/>
                    </w:rPr>
                  </w:rPrChange>
                </w:rPr>
                <w:t xml:space="preserve"> </w:t>
              </w:r>
            </w:ins>
            <w:del w:id="9262" w:author="thithuyngan le" w:date="2018-08-21T19:01:00Z">
              <w:r w:rsidRPr="00BF026A" w:rsidDel="001625F4">
                <w:rPr>
                  <w:rFonts w:ascii="Times New Roman" w:hAnsi="Times New Roman"/>
                  <w:sz w:val="24"/>
                  <w:szCs w:val="24"/>
                  <w:rPrChange w:id="9263" w:author="thithuyngan le" w:date="2018-08-23T08:47:00Z">
                    <w:rPr>
                      <w:rFonts w:ascii="Times New Roman" w:hAnsi="Times New Roman"/>
                      <w:sz w:val="28"/>
                      <w:szCs w:val="28"/>
                    </w:rPr>
                  </w:rPrChange>
                </w:rPr>
                <w:delText xml:space="preserve"> </w:delText>
              </w:r>
            </w:del>
            <w:r w:rsidRPr="00BF026A">
              <w:rPr>
                <w:rFonts w:ascii="Times New Roman" w:hAnsi="Times New Roman"/>
                <w:sz w:val="24"/>
                <w:szCs w:val="24"/>
                <w:rPrChange w:id="9264" w:author="thithuyngan le" w:date="2018-08-23T08:47:00Z">
                  <w:rPr>
                    <w:rFonts w:ascii="Times New Roman" w:hAnsi="Times New Roman"/>
                    <w:sz w:val="28"/>
                    <w:szCs w:val="28"/>
                  </w:rPr>
                </w:rPrChange>
              </w:rPr>
              <w:t>đã qua đào tạo QLRRTT-DVCĐ hoặc đào tạo tương tự về PCTT, trong đó số nữ là bao nhiêu</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65"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lang w:val="en-GB"/>
                <w:rPrChange w:id="9266" w:author="thithuyngan le" w:date="2018-08-23T08:47:00Z">
                  <w:rPr>
                    <w:rFonts w:cs="Times New Roman"/>
                    <w:color w:val="auto"/>
                    <w:sz w:val="28"/>
                    <w:szCs w:val="28"/>
                    <w:lang w:val="en-GB"/>
                  </w:rPr>
                </w:rPrChange>
              </w:rPr>
            </w:pPr>
            <w:r w:rsidRPr="00BF026A">
              <w:rPr>
                <w:rFonts w:cs="Times New Roman"/>
                <w:color w:val="auto"/>
                <w:lang w:val="en-GB"/>
                <w:rPrChange w:id="9267" w:author="thithuyngan le" w:date="2018-08-23T08:47:00Z">
                  <w:rPr>
                    <w:rFonts w:cs="Times New Roman"/>
                    <w:color w:val="auto"/>
                    <w:sz w:val="28"/>
                    <w:szCs w:val="28"/>
                    <w:lang w:val="en-GB"/>
                  </w:rPr>
                </w:rPrChange>
              </w:rPr>
              <w:t>Người</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68"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A47A6">
            <w:pPr>
              <w:spacing w:after="0" w:line="240" w:lineRule="auto"/>
              <w:jc w:val="center"/>
              <w:rPr>
                <w:sz w:val="24"/>
                <w:szCs w:val="24"/>
                <w:rPrChange w:id="9269" w:author="thithuyngan le" w:date="2018-08-23T08:47:00Z">
                  <w:rPr>
                    <w:sz w:val="28"/>
                    <w:szCs w:val="28"/>
                  </w:rPr>
                </w:rPrChange>
              </w:rPr>
              <w:pPrChange w:id="9270" w:author="thithuyngan le" w:date="2018-08-21T18:56:00Z">
                <w:pPr>
                  <w:spacing w:after="0" w:line="240" w:lineRule="auto"/>
                </w:pPr>
              </w:pPrChange>
            </w:pPr>
            <w:r w:rsidRPr="00BF026A">
              <w:rPr>
                <w:sz w:val="24"/>
                <w:szCs w:val="24"/>
                <w:rPrChange w:id="9271" w:author="thithuyngan le" w:date="2018-08-23T08:47:00Z">
                  <w:rPr>
                    <w:sz w:val="28"/>
                    <w:szCs w:val="28"/>
                  </w:rPr>
                </w:rPrChange>
              </w:rPr>
              <w:t>35</w:t>
            </w:r>
          </w:p>
        </w:tc>
        <w:tc>
          <w:tcPr>
            <w:tcW w:w="2631" w:type="dxa"/>
            <w:tcBorders>
              <w:top w:val="single" w:sz="4" w:space="0" w:color="000000"/>
              <w:left w:val="single" w:sz="4" w:space="0" w:color="000000"/>
              <w:bottom w:val="single" w:sz="4" w:space="0" w:color="000000"/>
              <w:right w:val="single" w:sz="4" w:space="0" w:color="000000"/>
            </w:tcBorders>
            <w:tcPrChange w:id="9272"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273" w:author="thithuyngan le" w:date="2018-08-23T08:47:00Z">
                  <w:rPr>
                    <w:sz w:val="28"/>
                    <w:szCs w:val="28"/>
                  </w:rPr>
                </w:rPrChange>
              </w:rPr>
            </w:pPr>
          </w:p>
        </w:tc>
      </w:tr>
      <w:tr w:rsidR="00984D50" w:rsidRPr="00BF026A" w:rsidTr="009A6B78">
        <w:trPr>
          <w:trHeight w:val="600"/>
          <w:trPrChange w:id="9274" w:author="thithuyngan le" w:date="2018-08-21T19:07:00Z">
            <w:trPr>
              <w:trHeight w:val="6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75"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276" w:author="thithuyngan le" w:date="2018-08-23T08:47:00Z">
                  <w:rPr>
                    <w:sz w:val="28"/>
                    <w:szCs w:val="28"/>
                  </w:rPr>
                </w:rPrChange>
              </w:rPr>
              <w:pPrChange w:id="9277" w:author="thithuyngan le" w:date="2018-08-21T19:03:00Z">
                <w:pPr>
                  <w:spacing w:after="0" w:line="240" w:lineRule="auto"/>
                </w:pPr>
              </w:pPrChange>
            </w:pPr>
            <w:r w:rsidRPr="00BF026A">
              <w:rPr>
                <w:sz w:val="24"/>
                <w:szCs w:val="24"/>
                <w:rPrChange w:id="9278" w:author="thithuyngan le" w:date="2018-08-23T08:47:00Z">
                  <w:rPr>
                    <w:sz w:val="28"/>
                    <w:szCs w:val="28"/>
                  </w:rPr>
                </w:rPrChange>
              </w:rPr>
              <w:t>5</w:t>
            </w: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79"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280" w:author="thithuyngan le" w:date="2018-08-23T08:47:00Z">
                  <w:rPr>
                    <w:sz w:val="28"/>
                    <w:szCs w:val="28"/>
                  </w:rPr>
                </w:rPrChange>
              </w:rPr>
            </w:pPr>
            <w:r w:rsidRPr="00BF026A">
              <w:rPr>
                <w:sz w:val="24"/>
                <w:szCs w:val="24"/>
                <w:rPrChange w:id="9281" w:author="thithuyngan le" w:date="2018-08-23T08:47:00Z">
                  <w:rPr>
                    <w:sz w:val="28"/>
                    <w:szCs w:val="28"/>
                  </w:rPr>
                </w:rPrChange>
              </w:rPr>
              <w:t>Số lượng lực lượng thanh niên xung kích, chữ thập đỏ, cứu hộ</w:t>
            </w:r>
            <w:ins w:id="9282" w:author="thithuyngan le" w:date="2018-08-21T18:58:00Z">
              <w:r w:rsidR="001625F4" w:rsidRPr="00BF026A">
                <w:rPr>
                  <w:sz w:val="24"/>
                  <w:szCs w:val="24"/>
                  <w:rPrChange w:id="9283" w:author="thithuyngan le" w:date="2018-08-23T08:47:00Z">
                    <w:rPr>
                      <w:sz w:val="24"/>
                      <w:szCs w:val="24"/>
                    </w:rPr>
                  </w:rPrChange>
                </w:rPr>
                <w:t xml:space="preserve"> </w:t>
              </w:r>
            </w:ins>
            <w:r w:rsidRPr="00BF026A">
              <w:rPr>
                <w:sz w:val="24"/>
                <w:szCs w:val="24"/>
                <w:rPrChange w:id="9284" w:author="thithuyngan le" w:date="2018-08-23T08:47:00Z">
                  <w:rPr>
                    <w:sz w:val="28"/>
                    <w:szCs w:val="28"/>
                  </w:rPr>
                </w:rPrChange>
              </w:rPr>
              <w:t>-</w:t>
            </w:r>
            <w:ins w:id="9285" w:author="thithuyngan le" w:date="2018-08-21T18:58:00Z">
              <w:r w:rsidR="001625F4" w:rsidRPr="00BF026A">
                <w:rPr>
                  <w:sz w:val="24"/>
                  <w:szCs w:val="24"/>
                  <w:rPrChange w:id="9286" w:author="thithuyngan le" w:date="2018-08-23T08:47:00Z">
                    <w:rPr>
                      <w:sz w:val="24"/>
                      <w:szCs w:val="24"/>
                    </w:rPr>
                  </w:rPrChange>
                </w:rPr>
                <w:t xml:space="preserve"> </w:t>
              </w:r>
            </w:ins>
            <w:r w:rsidRPr="00BF026A">
              <w:rPr>
                <w:sz w:val="24"/>
                <w:szCs w:val="24"/>
                <w:rPrChange w:id="9287" w:author="thithuyngan le" w:date="2018-08-23T08:47:00Z">
                  <w:rPr>
                    <w:sz w:val="28"/>
                    <w:szCs w:val="28"/>
                  </w:rPr>
                </w:rPrChange>
              </w:rPr>
              <w:t>cứu nạn tại xã</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88"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289" w:author="thithuyngan le" w:date="2018-08-23T08:47:00Z">
                  <w:rPr>
                    <w:sz w:val="28"/>
                    <w:szCs w:val="28"/>
                  </w:rPr>
                </w:rPrChange>
              </w:rPr>
            </w:pPr>
            <w:r w:rsidRPr="00BF026A">
              <w:rPr>
                <w:sz w:val="24"/>
                <w:szCs w:val="24"/>
                <w:rPrChange w:id="9290" w:author="thithuyngan le" w:date="2018-08-23T08:47:00Z">
                  <w:rPr>
                    <w:sz w:val="28"/>
                    <w:szCs w:val="28"/>
                  </w:rPr>
                </w:rPrChange>
              </w:rPr>
              <w:t>Người</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91"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00419">
            <w:pPr>
              <w:spacing w:after="0" w:line="240" w:lineRule="auto"/>
              <w:jc w:val="center"/>
              <w:rPr>
                <w:sz w:val="24"/>
                <w:szCs w:val="24"/>
                <w:rPrChange w:id="9292" w:author="thithuyngan le" w:date="2018-08-23T08:47:00Z">
                  <w:rPr>
                    <w:sz w:val="28"/>
                    <w:szCs w:val="28"/>
                  </w:rPr>
                </w:rPrChange>
              </w:rPr>
              <w:pPrChange w:id="9293" w:author="thithuyngan le" w:date="2018-08-21T18:56:00Z">
                <w:pPr>
                  <w:spacing w:after="0" w:line="240" w:lineRule="auto"/>
                </w:pPr>
              </w:pPrChange>
            </w:pPr>
            <w:r w:rsidRPr="00BF026A">
              <w:rPr>
                <w:sz w:val="24"/>
                <w:szCs w:val="24"/>
                <w:rPrChange w:id="9294" w:author="thithuyngan le" w:date="2018-08-23T08:47:00Z">
                  <w:rPr>
                    <w:sz w:val="28"/>
                    <w:szCs w:val="28"/>
                  </w:rPr>
                </w:rPrChange>
              </w:rPr>
              <w:t>20</w:t>
            </w:r>
          </w:p>
        </w:tc>
        <w:tc>
          <w:tcPr>
            <w:tcW w:w="2631" w:type="dxa"/>
            <w:tcBorders>
              <w:top w:val="single" w:sz="4" w:space="0" w:color="000000"/>
              <w:left w:val="single" w:sz="4" w:space="0" w:color="000000"/>
              <w:bottom w:val="single" w:sz="4" w:space="0" w:color="000000"/>
              <w:right w:val="single" w:sz="4" w:space="0" w:color="000000"/>
            </w:tcBorders>
            <w:tcPrChange w:id="9295"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296" w:author="thithuyngan le" w:date="2018-08-23T08:47:00Z">
                  <w:rPr>
                    <w:sz w:val="28"/>
                    <w:szCs w:val="28"/>
                  </w:rPr>
                </w:rPrChange>
              </w:rPr>
            </w:pPr>
          </w:p>
        </w:tc>
      </w:tr>
      <w:tr w:rsidR="00984D50" w:rsidRPr="00BF026A" w:rsidTr="009A6B78">
        <w:trPr>
          <w:trHeight w:val="300"/>
          <w:trPrChange w:id="9297"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298"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299" w:author="thithuyngan le" w:date="2018-08-23T08:47:00Z">
                  <w:rPr>
                    <w:sz w:val="28"/>
                    <w:szCs w:val="28"/>
                  </w:rPr>
                </w:rPrChange>
              </w:rPr>
              <w:pPrChange w:id="9300"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01"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ListParagraph"/>
              <w:numPr>
                <w:ilvl w:val="0"/>
                <w:numId w:val="3"/>
              </w:numPr>
              <w:spacing w:after="0" w:line="240" w:lineRule="auto"/>
              <w:jc w:val="both"/>
              <w:rPr>
                <w:rFonts w:ascii="Times New Roman" w:hAnsi="Times New Roman"/>
                <w:sz w:val="24"/>
                <w:szCs w:val="24"/>
                <w:rPrChange w:id="9302" w:author="thithuyngan le" w:date="2018-08-23T08:47:00Z">
                  <w:rPr>
                    <w:rFonts w:ascii="Times New Roman" w:hAnsi="Times New Roman"/>
                    <w:sz w:val="28"/>
                    <w:szCs w:val="28"/>
                  </w:rPr>
                </w:rPrChange>
              </w:rPr>
              <w:pPrChange w:id="9303" w:author="thithuyngan le" w:date="2018-08-21T18:51:00Z">
                <w:pPr>
                  <w:pStyle w:val="ListParagraph"/>
                  <w:numPr>
                    <w:numId w:val="7"/>
                  </w:numPr>
                  <w:spacing w:after="0" w:line="240" w:lineRule="auto"/>
                  <w:ind w:left="398" w:hanging="360"/>
                  <w:contextualSpacing w:val="0"/>
                  <w:jc w:val="both"/>
                </w:pPr>
              </w:pPrChange>
            </w:pPr>
            <w:r w:rsidRPr="00BF026A">
              <w:rPr>
                <w:rFonts w:ascii="Times New Roman" w:hAnsi="Times New Roman"/>
                <w:sz w:val="24"/>
                <w:szCs w:val="24"/>
                <w:rPrChange w:id="9304" w:author="thithuyngan le" w:date="2018-08-23T08:47:00Z">
                  <w:rPr>
                    <w:rFonts w:ascii="Times New Roman" w:hAnsi="Times New Roman"/>
                    <w:sz w:val="28"/>
                    <w:szCs w:val="28"/>
                  </w:rPr>
                </w:rPrChange>
              </w:rPr>
              <w:t>Trong đó số lượng nữ, đóng vai trò gì</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05"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lang w:val="en-GB"/>
                <w:rPrChange w:id="9306" w:author="thithuyngan le" w:date="2018-08-23T08:47:00Z">
                  <w:rPr>
                    <w:rFonts w:cs="Times New Roman"/>
                    <w:color w:val="auto"/>
                    <w:sz w:val="28"/>
                    <w:szCs w:val="28"/>
                    <w:lang w:val="en-GB"/>
                  </w:rPr>
                </w:rPrChange>
              </w:rPr>
            </w:pPr>
            <w:r w:rsidRPr="00BF026A">
              <w:rPr>
                <w:rFonts w:cs="Times New Roman"/>
                <w:color w:val="auto"/>
                <w:lang w:val="en-GB"/>
                <w:rPrChange w:id="9307" w:author="thithuyngan le" w:date="2018-08-23T08:47:00Z">
                  <w:rPr>
                    <w:rFonts w:cs="Times New Roman"/>
                    <w:color w:val="auto"/>
                    <w:sz w:val="28"/>
                    <w:szCs w:val="28"/>
                    <w:lang w:val="en-GB"/>
                  </w:rPr>
                </w:rPrChange>
              </w:rPr>
              <w:t>Người</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08"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A47A6">
            <w:pPr>
              <w:spacing w:after="0" w:line="240" w:lineRule="auto"/>
              <w:jc w:val="center"/>
              <w:rPr>
                <w:sz w:val="24"/>
                <w:szCs w:val="24"/>
                <w:rPrChange w:id="9309" w:author="thithuyngan le" w:date="2018-08-23T08:47:00Z">
                  <w:rPr>
                    <w:sz w:val="28"/>
                    <w:szCs w:val="28"/>
                  </w:rPr>
                </w:rPrChange>
              </w:rPr>
              <w:pPrChange w:id="9310" w:author="thithuyngan le" w:date="2018-08-21T18:56:00Z">
                <w:pPr>
                  <w:spacing w:after="0" w:line="240" w:lineRule="auto"/>
                </w:pPr>
              </w:pPrChange>
            </w:pPr>
            <w:r w:rsidRPr="00BF026A">
              <w:rPr>
                <w:sz w:val="24"/>
                <w:szCs w:val="24"/>
                <w:rPrChange w:id="9311" w:author="thithuyngan le" w:date="2018-08-23T08:47:00Z">
                  <w:rPr>
                    <w:sz w:val="28"/>
                    <w:szCs w:val="28"/>
                  </w:rPr>
                </w:rPrChange>
              </w:rPr>
              <w:t>0</w:t>
            </w:r>
          </w:p>
        </w:tc>
        <w:tc>
          <w:tcPr>
            <w:tcW w:w="2631" w:type="dxa"/>
            <w:tcBorders>
              <w:top w:val="single" w:sz="4" w:space="0" w:color="000000"/>
              <w:left w:val="single" w:sz="4" w:space="0" w:color="000000"/>
              <w:bottom w:val="single" w:sz="4" w:space="0" w:color="000000"/>
              <w:right w:val="single" w:sz="4" w:space="0" w:color="000000"/>
            </w:tcBorders>
            <w:tcPrChange w:id="9312"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313" w:author="thithuyngan le" w:date="2018-08-23T08:47:00Z">
                  <w:rPr>
                    <w:sz w:val="28"/>
                    <w:szCs w:val="28"/>
                  </w:rPr>
                </w:rPrChange>
              </w:rPr>
            </w:pPr>
          </w:p>
        </w:tc>
      </w:tr>
      <w:tr w:rsidR="00E00419" w:rsidRPr="00BF026A" w:rsidTr="009A6B78">
        <w:trPr>
          <w:trHeight w:val="300"/>
          <w:trPrChange w:id="9314"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15"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pPr>
              <w:spacing w:after="0" w:line="240" w:lineRule="auto"/>
              <w:jc w:val="center"/>
              <w:rPr>
                <w:sz w:val="24"/>
                <w:szCs w:val="24"/>
                <w:rPrChange w:id="9316" w:author="thithuyngan le" w:date="2018-08-23T08:47:00Z">
                  <w:rPr>
                    <w:sz w:val="28"/>
                    <w:szCs w:val="28"/>
                  </w:rPr>
                </w:rPrChange>
              </w:rPr>
              <w:pPrChange w:id="9317"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18"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rsidP="00261D85">
            <w:pPr>
              <w:pStyle w:val="ListParagraph"/>
              <w:numPr>
                <w:ilvl w:val="0"/>
                <w:numId w:val="7"/>
              </w:numPr>
              <w:spacing w:after="0" w:line="240" w:lineRule="auto"/>
              <w:contextualSpacing w:val="0"/>
              <w:jc w:val="both"/>
              <w:rPr>
                <w:rFonts w:ascii="Times New Roman" w:hAnsi="Times New Roman"/>
                <w:sz w:val="24"/>
                <w:szCs w:val="24"/>
                <w:rPrChange w:id="9319" w:author="thithuyngan le" w:date="2018-08-23T08:47:00Z">
                  <w:rPr>
                    <w:rFonts w:ascii="Times New Roman" w:hAnsi="Times New Roman"/>
                    <w:sz w:val="28"/>
                    <w:szCs w:val="28"/>
                  </w:rPr>
                </w:rPrChange>
              </w:rPr>
            </w:pPr>
            <w:r w:rsidRPr="00BF026A">
              <w:rPr>
                <w:rFonts w:ascii="Times New Roman" w:hAnsi="Times New Roman"/>
                <w:sz w:val="24"/>
                <w:szCs w:val="24"/>
                <w:rPrChange w:id="9320" w:author="thithuyngan le" w:date="2018-08-23T08:47:00Z">
                  <w:rPr>
                    <w:rFonts w:ascii="Times New Roman" w:hAnsi="Times New Roman"/>
                    <w:sz w:val="28"/>
                    <w:szCs w:val="28"/>
                  </w:rPr>
                </w:rPrChange>
              </w:rPr>
              <w:t>Lực lượng dân quân</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21"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rsidP="00A06590">
            <w:pPr>
              <w:pStyle w:val="Nidung"/>
              <w:rPr>
                <w:rFonts w:cs="Times New Roman"/>
                <w:color w:val="auto"/>
                <w:lang w:val="en-GB"/>
                <w:rPrChange w:id="9322" w:author="thithuyngan le" w:date="2018-08-23T08:47:00Z">
                  <w:rPr>
                    <w:rFonts w:cs="Times New Roman"/>
                    <w:color w:val="auto"/>
                    <w:sz w:val="28"/>
                    <w:szCs w:val="28"/>
                    <w:lang w:val="en-GB"/>
                  </w:rPr>
                </w:rPrChange>
              </w:rPr>
            </w:pPr>
            <w:r w:rsidRPr="00BF026A">
              <w:rPr>
                <w:rFonts w:cs="Times New Roman"/>
                <w:color w:val="auto"/>
                <w:lang w:val="en-GB"/>
                <w:rPrChange w:id="9323" w:author="thithuyngan le" w:date="2018-08-23T08:47:00Z">
                  <w:rPr>
                    <w:rFonts w:cs="Times New Roman"/>
                    <w:color w:val="auto"/>
                    <w:sz w:val="28"/>
                    <w:szCs w:val="28"/>
                    <w:lang w:val="en-GB"/>
                  </w:rPr>
                </w:rPrChange>
              </w:rPr>
              <w:t>Người</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24"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pPr>
              <w:spacing w:after="0" w:line="240" w:lineRule="auto"/>
              <w:jc w:val="center"/>
              <w:rPr>
                <w:sz w:val="24"/>
                <w:szCs w:val="24"/>
                <w:rPrChange w:id="9325" w:author="thithuyngan le" w:date="2018-08-23T08:47:00Z">
                  <w:rPr>
                    <w:sz w:val="28"/>
                    <w:szCs w:val="28"/>
                  </w:rPr>
                </w:rPrChange>
              </w:rPr>
              <w:pPrChange w:id="9326" w:author="thithuyngan le" w:date="2018-08-21T18:56:00Z">
                <w:pPr>
                  <w:spacing w:after="0" w:line="240" w:lineRule="auto"/>
                </w:pPr>
              </w:pPrChange>
            </w:pPr>
            <w:r w:rsidRPr="00BF026A">
              <w:rPr>
                <w:sz w:val="24"/>
                <w:szCs w:val="24"/>
                <w:rPrChange w:id="9327" w:author="thithuyngan le" w:date="2018-08-23T08:47:00Z">
                  <w:rPr>
                    <w:sz w:val="28"/>
                    <w:szCs w:val="28"/>
                  </w:rPr>
                </w:rPrChange>
              </w:rPr>
              <w:t>79</w:t>
            </w:r>
          </w:p>
        </w:tc>
        <w:tc>
          <w:tcPr>
            <w:tcW w:w="2631" w:type="dxa"/>
            <w:tcBorders>
              <w:top w:val="single" w:sz="4" w:space="0" w:color="000000"/>
              <w:left w:val="single" w:sz="4" w:space="0" w:color="000000"/>
              <w:bottom w:val="single" w:sz="4" w:space="0" w:color="000000"/>
              <w:right w:val="single" w:sz="4" w:space="0" w:color="000000"/>
            </w:tcBorders>
            <w:tcPrChange w:id="9328"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E00419" w:rsidRPr="00BF026A" w:rsidRDefault="00E00419" w:rsidP="00A06590">
            <w:pPr>
              <w:spacing w:after="0" w:line="240" w:lineRule="auto"/>
              <w:rPr>
                <w:sz w:val="24"/>
                <w:szCs w:val="24"/>
                <w:rPrChange w:id="9329" w:author="thithuyngan le" w:date="2018-08-23T08:47:00Z">
                  <w:rPr>
                    <w:sz w:val="28"/>
                    <w:szCs w:val="28"/>
                  </w:rPr>
                </w:rPrChange>
              </w:rPr>
            </w:pPr>
          </w:p>
        </w:tc>
      </w:tr>
      <w:tr w:rsidR="00E00419" w:rsidRPr="00BF026A" w:rsidTr="009A6B78">
        <w:trPr>
          <w:trHeight w:val="300"/>
          <w:trPrChange w:id="9330"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31"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pPr>
              <w:spacing w:after="0" w:line="240" w:lineRule="auto"/>
              <w:jc w:val="center"/>
              <w:rPr>
                <w:sz w:val="24"/>
                <w:szCs w:val="24"/>
                <w:rPrChange w:id="9332" w:author="thithuyngan le" w:date="2018-08-23T08:47:00Z">
                  <w:rPr>
                    <w:sz w:val="28"/>
                    <w:szCs w:val="28"/>
                  </w:rPr>
                </w:rPrChange>
              </w:rPr>
              <w:pPrChange w:id="9333"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34"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rsidP="00261D85">
            <w:pPr>
              <w:pStyle w:val="ListParagraph"/>
              <w:numPr>
                <w:ilvl w:val="0"/>
                <w:numId w:val="7"/>
              </w:numPr>
              <w:spacing w:after="0" w:line="240" w:lineRule="auto"/>
              <w:contextualSpacing w:val="0"/>
              <w:jc w:val="both"/>
              <w:rPr>
                <w:rFonts w:ascii="Times New Roman" w:hAnsi="Times New Roman"/>
                <w:sz w:val="24"/>
                <w:szCs w:val="24"/>
                <w:rPrChange w:id="9335" w:author="thithuyngan le" w:date="2018-08-23T08:47:00Z">
                  <w:rPr>
                    <w:rFonts w:ascii="Times New Roman" w:hAnsi="Times New Roman"/>
                    <w:sz w:val="28"/>
                    <w:szCs w:val="28"/>
                  </w:rPr>
                </w:rPrChange>
              </w:rPr>
            </w:pPr>
            <w:r w:rsidRPr="00BF026A">
              <w:rPr>
                <w:rFonts w:ascii="Times New Roman" w:hAnsi="Times New Roman"/>
                <w:sz w:val="24"/>
                <w:szCs w:val="24"/>
                <w:rPrChange w:id="9336" w:author="thithuyngan le" w:date="2018-08-23T08:47:00Z">
                  <w:rPr>
                    <w:rFonts w:ascii="Times New Roman" w:hAnsi="Times New Roman"/>
                    <w:sz w:val="28"/>
                    <w:szCs w:val="28"/>
                  </w:rPr>
                </w:rPrChange>
              </w:rPr>
              <w:t>Lực lượng y tế</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37"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rsidP="00A06590">
            <w:pPr>
              <w:pStyle w:val="Nidung"/>
              <w:rPr>
                <w:rFonts w:cs="Times New Roman"/>
                <w:color w:val="auto"/>
                <w:lang w:val="en-GB"/>
                <w:rPrChange w:id="9338" w:author="thithuyngan le" w:date="2018-08-23T08:47:00Z">
                  <w:rPr>
                    <w:rFonts w:cs="Times New Roman"/>
                    <w:color w:val="auto"/>
                    <w:sz w:val="28"/>
                    <w:szCs w:val="28"/>
                    <w:lang w:val="en-GB"/>
                  </w:rPr>
                </w:rPrChange>
              </w:rPr>
            </w:pPr>
            <w:r w:rsidRPr="00BF026A">
              <w:rPr>
                <w:rFonts w:cs="Times New Roman"/>
                <w:color w:val="auto"/>
                <w:lang w:val="en-GB"/>
                <w:rPrChange w:id="9339" w:author="thithuyngan le" w:date="2018-08-23T08:47:00Z">
                  <w:rPr>
                    <w:rFonts w:cs="Times New Roman"/>
                    <w:color w:val="auto"/>
                    <w:sz w:val="28"/>
                    <w:szCs w:val="28"/>
                    <w:lang w:val="en-GB"/>
                  </w:rPr>
                </w:rPrChange>
              </w:rPr>
              <w:t>Người</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40"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pPr>
              <w:spacing w:after="0" w:line="240" w:lineRule="auto"/>
              <w:jc w:val="center"/>
              <w:rPr>
                <w:sz w:val="24"/>
                <w:szCs w:val="24"/>
                <w:rPrChange w:id="9341" w:author="thithuyngan le" w:date="2018-08-23T08:47:00Z">
                  <w:rPr>
                    <w:sz w:val="28"/>
                    <w:szCs w:val="28"/>
                  </w:rPr>
                </w:rPrChange>
              </w:rPr>
              <w:pPrChange w:id="9342" w:author="thithuyngan le" w:date="2018-08-21T18:56:00Z">
                <w:pPr>
                  <w:spacing w:after="0" w:line="240" w:lineRule="auto"/>
                </w:pPr>
              </w:pPrChange>
            </w:pPr>
            <w:r w:rsidRPr="00BF026A">
              <w:rPr>
                <w:sz w:val="24"/>
                <w:szCs w:val="24"/>
                <w:rPrChange w:id="9343" w:author="thithuyngan le" w:date="2018-08-23T08:47:00Z">
                  <w:rPr>
                    <w:sz w:val="28"/>
                    <w:szCs w:val="28"/>
                  </w:rPr>
                </w:rPrChange>
              </w:rPr>
              <w:t>13</w:t>
            </w:r>
          </w:p>
        </w:tc>
        <w:tc>
          <w:tcPr>
            <w:tcW w:w="2631" w:type="dxa"/>
            <w:tcBorders>
              <w:top w:val="single" w:sz="4" w:space="0" w:color="000000"/>
              <w:left w:val="single" w:sz="4" w:space="0" w:color="000000"/>
              <w:bottom w:val="single" w:sz="4" w:space="0" w:color="000000"/>
              <w:right w:val="single" w:sz="4" w:space="0" w:color="000000"/>
            </w:tcBorders>
            <w:tcPrChange w:id="9344"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E00419" w:rsidRPr="00BF026A" w:rsidRDefault="00E00419" w:rsidP="00A06590">
            <w:pPr>
              <w:spacing w:after="0" w:line="240" w:lineRule="auto"/>
              <w:rPr>
                <w:sz w:val="24"/>
                <w:szCs w:val="24"/>
                <w:rPrChange w:id="9345" w:author="thithuyngan le" w:date="2018-08-23T08:47:00Z">
                  <w:rPr>
                    <w:sz w:val="28"/>
                    <w:szCs w:val="28"/>
                  </w:rPr>
                </w:rPrChange>
              </w:rPr>
            </w:pPr>
          </w:p>
        </w:tc>
      </w:tr>
      <w:tr w:rsidR="00984D50" w:rsidRPr="00BF026A" w:rsidTr="009A6B78">
        <w:trPr>
          <w:trHeight w:val="300"/>
          <w:trPrChange w:id="9346"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47"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348" w:author="thithuyngan le" w:date="2018-08-23T08:47:00Z">
                  <w:rPr>
                    <w:sz w:val="28"/>
                    <w:szCs w:val="28"/>
                  </w:rPr>
                </w:rPrChange>
              </w:rPr>
              <w:pPrChange w:id="9349" w:author="thithuyngan le" w:date="2018-08-21T19:03:00Z">
                <w:pPr>
                  <w:spacing w:after="0" w:line="240" w:lineRule="auto"/>
                </w:pPr>
              </w:pPrChange>
            </w:pPr>
            <w:r w:rsidRPr="00BF026A">
              <w:rPr>
                <w:sz w:val="24"/>
                <w:szCs w:val="24"/>
                <w:rPrChange w:id="9350" w:author="thithuyngan le" w:date="2018-08-23T08:47:00Z">
                  <w:rPr>
                    <w:sz w:val="28"/>
                    <w:szCs w:val="28"/>
                  </w:rPr>
                </w:rPrChange>
              </w:rPr>
              <w:t>6</w:t>
            </w: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51"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352" w:author="thithuyngan le" w:date="2018-08-23T08:47:00Z">
                  <w:rPr>
                    <w:sz w:val="28"/>
                    <w:szCs w:val="28"/>
                  </w:rPr>
                </w:rPrChange>
              </w:rPr>
            </w:pPr>
            <w:r w:rsidRPr="00BF026A">
              <w:rPr>
                <w:sz w:val="24"/>
                <w:szCs w:val="24"/>
                <w:rPrChange w:id="9353" w:author="thithuyngan le" w:date="2018-08-23T08:47:00Z">
                  <w:rPr>
                    <w:sz w:val="28"/>
                    <w:szCs w:val="28"/>
                  </w:rPr>
                </w:rPrChange>
              </w:rPr>
              <w:t>Số lượng Phương tiện PCTT tại xã:</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54"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355" w:author="thithuyngan le" w:date="2018-08-23T08:47:00Z">
                  <w:rPr>
                    <w:sz w:val="28"/>
                    <w:szCs w:val="28"/>
                  </w:rPr>
                </w:rPrChange>
              </w:rPr>
            </w:pP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56"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357" w:author="thithuyngan le" w:date="2018-08-23T08:47:00Z">
                  <w:rPr>
                    <w:sz w:val="28"/>
                    <w:szCs w:val="28"/>
                  </w:rPr>
                </w:rPrChange>
              </w:rPr>
              <w:pPrChange w:id="9358" w:author="thithuyngan le" w:date="2018-08-21T18:56:00Z">
                <w:pPr>
                  <w:spacing w:after="0" w:line="240" w:lineRule="auto"/>
                </w:pPr>
              </w:pPrChange>
            </w:pPr>
          </w:p>
        </w:tc>
        <w:tc>
          <w:tcPr>
            <w:tcW w:w="2631" w:type="dxa"/>
            <w:tcBorders>
              <w:top w:val="single" w:sz="4" w:space="0" w:color="000000"/>
              <w:left w:val="single" w:sz="4" w:space="0" w:color="000000"/>
              <w:bottom w:val="single" w:sz="4" w:space="0" w:color="000000"/>
              <w:right w:val="single" w:sz="4" w:space="0" w:color="000000"/>
            </w:tcBorders>
            <w:tcPrChange w:id="9359"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360" w:author="thithuyngan le" w:date="2018-08-23T08:47:00Z">
                  <w:rPr>
                    <w:sz w:val="28"/>
                    <w:szCs w:val="28"/>
                  </w:rPr>
                </w:rPrChange>
              </w:rPr>
            </w:pPr>
          </w:p>
        </w:tc>
      </w:tr>
      <w:tr w:rsidR="00984D50" w:rsidRPr="00BF026A" w:rsidTr="009A6B78">
        <w:trPr>
          <w:trHeight w:val="300"/>
          <w:trPrChange w:id="9361"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62"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363" w:author="thithuyngan le" w:date="2018-08-23T08:47:00Z">
                  <w:rPr>
                    <w:sz w:val="28"/>
                    <w:szCs w:val="28"/>
                  </w:rPr>
                </w:rPrChange>
              </w:rPr>
              <w:pPrChange w:id="9364"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65"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261D85">
            <w:pPr>
              <w:pStyle w:val="ListParagraph"/>
              <w:numPr>
                <w:ilvl w:val="0"/>
                <w:numId w:val="8"/>
              </w:numPr>
              <w:spacing w:after="0" w:line="240" w:lineRule="auto"/>
              <w:contextualSpacing w:val="0"/>
              <w:jc w:val="both"/>
              <w:rPr>
                <w:rFonts w:ascii="Times New Roman" w:hAnsi="Times New Roman"/>
                <w:sz w:val="24"/>
                <w:szCs w:val="24"/>
                <w:rPrChange w:id="9366" w:author="thithuyngan le" w:date="2018-08-23T08:47:00Z">
                  <w:rPr>
                    <w:rFonts w:ascii="Times New Roman" w:hAnsi="Times New Roman"/>
                    <w:sz w:val="28"/>
                    <w:szCs w:val="28"/>
                  </w:rPr>
                </w:rPrChange>
              </w:rPr>
            </w:pPr>
            <w:r w:rsidRPr="00BF026A">
              <w:rPr>
                <w:rFonts w:ascii="Times New Roman" w:hAnsi="Times New Roman"/>
                <w:sz w:val="24"/>
                <w:szCs w:val="24"/>
                <w:rPrChange w:id="9367" w:author="thithuyngan le" w:date="2018-08-23T08:47:00Z">
                  <w:rPr>
                    <w:rFonts w:ascii="Times New Roman" w:hAnsi="Times New Roman"/>
                    <w:sz w:val="28"/>
                    <w:szCs w:val="28"/>
                  </w:rPr>
                </w:rPrChange>
              </w:rPr>
              <w:t>Ghe, thuyền</w:t>
            </w:r>
            <w:del w:id="9368" w:author="thithuyngan le" w:date="2018-08-21T19:02:00Z">
              <w:r w:rsidRPr="00BF026A" w:rsidDel="001625F4">
                <w:rPr>
                  <w:rFonts w:ascii="Times New Roman" w:hAnsi="Times New Roman"/>
                  <w:sz w:val="24"/>
                  <w:szCs w:val="24"/>
                  <w:rPrChange w:id="9369" w:author="thithuyngan le" w:date="2018-08-23T08:47:00Z">
                    <w:rPr>
                      <w:rFonts w:ascii="Times New Roman" w:hAnsi="Times New Roman"/>
                      <w:sz w:val="28"/>
                      <w:szCs w:val="28"/>
                    </w:rPr>
                  </w:rPrChange>
                </w:rPr>
                <w:delText>:</w:delText>
              </w:r>
            </w:del>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70"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lang w:val="en-GB"/>
                <w:rPrChange w:id="9371" w:author="thithuyngan le" w:date="2018-08-23T08:47:00Z">
                  <w:rPr>
                    <w:rFonts w:cs="Times New Roman"/>
                    <w:color w:val="auto"/>
                    <w:sz w:val="28"/>
                    <w:szCs w:val="28"/>
                    <w:lang w:val="en-GB"/>
                  </w:rPr>
                </w:rPrChange>
              </w:rPr>
            </w:pPr>
            <w:r w:rsidRPr="00BF026A">
              <w:rPr>
                <w:rFonts w:cs="Times New Roman"/>
                <w:color w:val="auto"/>
                <w:lang w:val="en-GB"/>
                <w:rPrChange w:id="9372" w:author="thithuyngan le" w:date="2018-08-23T08:47:00Z">
                  <w:rPr>
                    <w:rFonts w:cs="Times New Roman"/>
                    <w:color w:val="auto"/>
                    <w:sz w:val="28"/>
                    <w:szCs w:val="28"/>
                    <w:lang w:val="en-GB"/>
                  </w:rPr>
                </w:rPrChange>
              </w:rPr>
              <w:t>Chiếc</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73"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00419">
            <w:pPr>
              <w:spacing w:after="0" w:line="240" w:lineRule="auto"/>
              <w:jc w:val="center"/>
              <w:rPr>
                <w:sz w:val="24"/>
                <w:szCs w:val="24"/>
                <w:rPrChange w:id="9374" w:author="thithuyngan le" w:date="2018-08-23T08:47:00Z">
                  <w:rPr>
                    <w:sz w:val="28"/>
                    <w:szCs w:val="28"/>
                  </w:rPr>
                </w:rPrChange>
              </w:rPr>
              <w:pPrChange w:id="9375" w:author="thithuyngan le" w:date="2018-08-21T18:56:00Z">
                <w:pPr>
                  <w:spacing w:after="0" w:line="240" w:lineRule="auto"/>
                </w:pPr>
              </w:pPrChange>
            </w:pPr>
            <w:r w:rsidRPr="00BF026A">
              <w:rPr>
                <w:sz w:val="24"/>
                <w:szCs w:val="24"/>
                <w:rPrChange w:id="9376" w:author="thithuyngan le" w:date="2018-08-23T08:47:00Z">
                  <w:rPr>
                    <w:sz w:val="28"/>
                    <w:szCs w:val="28"/>
                  </w:rPr>
                </w:rPrChange>
              </w:rPr>
              <w:t>2</w:t>
            </w:r>
          </w:p>
        </w:tc>
        <w:tc>
          <w:tcPr>
            <w:tcW w:w="2631" w:type="dxa"/>
            <w:tcBorders>
              <w:top w:val="single" w:sz="4" w:space="0" w:color="000000"/>
              <w:left w:val="single" w:sz="4" w:space="0" w:color="000000"/>
              <w:bottom w:val="single" w:sz="4" w:space="0" w:color="000000"/>
              <w:right w:val="single" w:sz="4" w:space="0" w:color="000000"/>
            </w:tcBorders>
            <w:tcPrChange w:id="9377"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378" w:author="thithuyngan le" w:date="2018-08-23T08:47:00Z">
                  <w:rPr>
                    <w:sz w:val="28"/>
                    <w:szCs w:val="28"/>
                  </w:rPr>
                </w:rPrChange>
              </w:rPr>
            </w:pPr>
          </w:p>
        </w:tc>
      </w:tr>
      <w:tr w:rsidR="00984D50" w:rsidRPr="00BF026A" w:rsidTr="009A6B78">
        <w:trPr>
          <w:trHeight w:val="300"/>
          <w:trPrChange w:id="9379"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80"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381" w:author="thithuyngan le" w:date="2018-08-23T08:47:00Z">
                  <w:rPr>
                    <w:sz w:val="28"/>
                    <w:szCs w:val="28"/>
                  </w:rPr>
                </w:rPrChange>
              </w:rPr>
              <w:pPrChange w:id="9382"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83"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261D85">
            <w:pPr>
              <w:pStyle w:val="ListParagraph"/>
              <w:numPr>
                <w:ilvl w:val="0"/>
                <w:numId w:val="9"/>
              </w:numPr>
              <w:spacing w:after="0" w:line="240" w:lineRule="auto"/>
              <w:contextualSpacing w:val="0"/>
              <w:jc w:val="both"/>
              <w:rPr>
                <w:rFonts w:ascii="Times New Roman" w:hAnsi="Times New Roman"/>
                <w:sz w:val="24"/>
                <w:szCs w:val="24"/>
                <w:rPrChange w:id="9384" w:author="thithuyngan le" w:date="2018-08-23T08:47:00Z">
                  <w:rPr>
                    <w:rFonts w:ascii="Times New Roman" w:hAnsi="Times New Roman"/>
                    <w:sz w:val="28"/>
                    <w:szCs w:val="28"/>
                  </w:rPr>
                </w:rPrChange>
              </w:rPr>
            </w:pPr>
            <w:r w:rsidRPr="00BF026A">
              <w:rPr>
                <w:rFonts w:ascii="Times New Roman" w:hAnsi="Times New Roman"/>
                <w:sz w:val="24"/>
                <w:szCs w:val="24"/>
                <w:rPrChange w:id="9385" w:author="thithuyngan le" w:date="2018-08-23T08:47:00Z">
                  <w:rPr>
                    <w:rFonts w:ascii="Times New Roman" w:hAnsi="Times New Roman"/>
                    <w:sz w:val="28"/>
                    <w:szCs w:val="28"/>
                  </w:rPr>
                </w:rPrChange>
              </w:rPr>
              <w:t>Áo phao</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86"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lang w:val="en-GB"/>
                <w:rPrChange w:id="9387" w:author="thithuyngan le" w:date="2018-08-23T08:47:00Z">
                  <w:rPr>
                    <w:rFonts w:cs="Times New Roman"/>
                    <w:color w:val="auto"/>
                    <w:sz w:val="28"/>
                    <w:szCs w:val="28"/>
                    <w:lang w:val="en-GB"/>
                  </w:rPr>
                </w:rPrChange>
              </w:rPr>
            </w:pPr>
            <w:r w:rsidRPr="00BF026A">
              <w:rPr>
                <w:rFonts w:cs="Times New Roman"/>
                <w:color w:val="auto"/>
                <w:lang w:val="en-GB"/>
                <w:rPrChange w:id="9388" w:author="thithuyngan le" w:date="2018-08-23T08:47:00Z">
                  <w:rPr>
                    <w:rFonts w:cs="Times New Roman"/>
                    <w:color w:val="auto"/>
                    <w:sz w:val="28"/>
                    <w:szCs w:val="28"/>
                    <w:lang w:val="en-GB"/>
                  </w:rPr>
                </w:rPrChange>
              </w:rPr>
              <w:t>Chiếc</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89"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00419">
            <w:pPr>
              <w:spacing w:after="0" w:line="240" w:lineRule="auto"/>
              <w:jc w:val="center"/>
              <w:rPr>
                <w:sz w:val="24"/>
                <w:szCs w:val="24"/>
                <w:rPrChange w:id="9390" w:author="thithuyngan le" w:date="2018-08-23T08:47:00Z">
                  <w:rPr>
                    <w:sz w:val="28"/>
                    <w:szCs w:val="28"/>
                  </w:rPr>
                </w:rPrChange>
              </w:rPr>
              <w:pPrChange w:id="9391" w:author="thithuyngan le" w:date="2018-08-21T18:56:00Z">
                <w:pPr>
                  <w:spacing w:after="0" w:line="240" w:lineRule="auto"/>
                </w:pPr>
              </w:pPrChange>
            </w:pPr>
            <w:r w:rsidRPr="00BF026A">
              <w:rPr>
                <w:sz w:val="24"/>
                <w:szCs w:val="24"/>
                <w:rPrChange w:id="9392" w:author="thithuyngan le" w:date="2018-08-23T08:47:00Z">
                  <w:rPr>
                    <w:sz w:val="28"/>
                    <w:szCs w:val="28"/>
                  </w:rPr>
                </w:rPrChange>
              </w:rPr>
              <w:t>34</w:t>
            </w:r>
          </w:p>
        </w:tc>
        <w:tc>
          <w:tcPr>
            <w:tcW w:w="2631" w:type="dxa"/>
            <w:tcBorders>
              <w:top w:val="single" w:sz="4" w:space="0" w:color="000000"/>
              <w:left w:val="single" w:sz="4" w:space="0" w:color="000000"/>
              <w:bottom w:val="single" w:sz="4" w:space="0" w:color="000000"/>
              <w:right w:val="single" w:sz="4" w:space="0" w:color="000000"/>
            </w:tcBorders>
            <w:tcPrChange w:id="9393"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394" w:author="thithuyngan le" w:date="2018-08-23T08:47:00Z">
                  <w:rPr>
                    <w:sz w:val="28"/>
                    <w:szCs w:val="28"/>
                  </w:rPr>
                </w:rPrChange>
              </w:rPr>
            </w:pPr>
          </w:p>
        </w:tc>
      </w:tr>
      <w:tr w:rsidR="00E00419" w:rsidRPr="00BF026A" w:rsidTr="009A6B78">
        <w:trPr>
          <w:trHeight w:val="300"/>
          <w:trPrChange w:id="9395"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96"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pPr>
              <w:spacing w:after="0" w:line="240" w:lineRule="auto"/>
              <w:jc w:val="center"/>
              <w:rPr>
                <w:sz w:val="24"/>
                <w:szCs w:val="24"/>
                <w:rPrChange w:id="9397" w:author="thithuyngan le" w:date="2018-08-23T08:47:00Z">
                  <w:rPr>
                    <w:sz w:val="28"/>
                    <w:szCs w:val="28"/>
                  </w:rPr>
                </w:rPrChange>
              </w:rPr>
              <w:pPrChange w:id="9398"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399"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rsidP="00261D85">
            <w:pPr>
              <w:pStyle w:val="ListParagraph"/>
              <w:numPr>
                <w:ilvl w:val="0"/>
                <w:numId w:val="9"/>
              </w:numPr>
              <w:spacing w:after="0" w:line="240" w:lineRule="auto"/>
              <w:contextualSpacing w:val="0"/>
              <w:jc w:val="both"/>
              <w:rPr>
                <w:rFonts w:ascii="Times New Roman" w:hAnsi="Times New Roman"/>
                <w:sz w:val="24"/>
                <w:szCs w:val="24"/>
                <w:rPrChange w:id="9400" w:author="thithuyngan le" w:date="2018-08-23T08:47:00Z">
                  <w:rPr>
                    <w:rFonts w:ascii="Times New Roman" w:hAnsi="Times New Roman"/>
                    <w:sz w:val="28"/>
                    <w:szCs w:val="28"/>
                  </w:rPr>
                </w:rPrChange>
              </w:rPr>
            </w:pPr>
            <w:r w:rsidRPr="00BF026A">
              <w:rPr>
                <w:rFonts w:ascii="Times New Roman" w:hAnsi="Times New Roman"/>
                <w:sz w:val="24"/>
                <w:szCs w:val="24"/>
                <w:rPrChange w:id="9401" w:author="thithuyngan le" w:date="2018-08-23T08:47:00Z">
                  <w:rPr>
                    <w:rFonts w:ascii="Times New Roman" w:hAnsi="Times New Roman"/>
                    <w:sz w:val="28"/>
                    <w:szCs w:val="28"/>
                  </w:rPr>
                </w:rPrChange>
              </w:rPr>
              <w:t>Phao cứu sinh</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02"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rsidP="00A06590">
            <w:pPr>
              <w:pStyle w:val="Nidung"/>
              <w:rPr>
                <w:rFonts w:cs="Times New Roman"/>
                <w:color w:val="auto"/>
                <w:lang w:val="en-GB"/>
                <w:rPrChange w:id="9403" w:author="thithuyngan le" w:date="2018-08-23T08:47:00Z">
                  <w:rPr>
                    <w:rFonts w:cs="Times New Roman"/>
                    <w:color w:val="auto"/>
                    <w:sz w:val="28"/>
                    <w:szCs w:val="28"/>
                    <w:lang w:val="en-GB"/>
                  </w:rPr>
                </w:rPrChange>
              </w:rPr>
            </w:pPr>
            <w:r w:rsidRPr="00BF026A">
              <w:rPr>
                <w:rFonts w:cs="Times New Roman"/>
                <w:color w:val="auto"/>
                <w:lang w:val="en-GB"/>
                <w:rPrChange w:id="9404" w:author="thithuyngan le" w:date="2018-08-23T08:47:00Z">
                  <w:rPr>
                    <w:rFonts w:cs="Times New Roman"/>
                    <w:color w:val="auto"/>
                    <w:sz w:val="28"/>
                    <w:szCs w:val="28"/>
                    <w:lang w:val="en-GB"/>
                  </w:rPr>
                </w:rPrChange>
              </w:rPr>
              <w:t>Chiếc</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05"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E00419" w:rsidRPr="00BF026A" w:rsidRDefault="00E00419">
            <w:pPr>
              <w:spacing w:after="0" w:line="240" w:lineRule="auto"/>
              <w:jc w:val="center"/>
              <w:rPr>
                <w:sz w:val="24"/>
                <w:szCs w:val="24"/>
                <w:rPrChange w:id="9406" w:author="thithuyngan le" w:date="2018-08-23T08:47:00Z">
                  <w:rPr>
                    <w:sz w:val="28"/>
                    <w:szCs w:val="28"/>
                  </w:rPr>
                </w:rPrChange>
              </w:rPr>
              <w:pPrChange w:id="9407" w:author="thithuyngan le" w:date="2018-08-21T18:56:00Z">
                <w:pPr>
                  <w:spacing w:after="0" w:line="240" w:lineRule="auto"/>
                </w:pPr>
              </w:pPrChange>
            </w:pPr>
            <w:r w:rsidRPr="00BF026A">
              <w:rPr>
                <w:sz w:val="24"/>
                <w:szCs w:val="24"/>
                <w:rPrChange w:id="9408" w:author="thithuyngan le" w:date="2018-08-23T08:47:00Z">
                  <w:rPr>
                    <w:sz w:val="28"/>
                    <w:szCs w:val="28"/>
                  </w:rPr>
                </w:rPrChange>
              </w:rPr>
              <w:t>27</w:t>
            </w:r>
          </w:p>
        </w:tc>
        <w:tc>
          <w:tcPr>
            <w:tcW w:w="2631" w:type="dxa"/>
            <w:tcBorders>
              <w:top w:val="single" w:sz="4" w:space="0" w:color="000000"/>
              <w:left w:val="single" w:sz="4" w:space="0" w:color="000000"/>
              <w:bottom w:val="single" w:sz="4" w:space="0" w:color="000000"/>
              <w:right w:val="single" w:sz="4" w:space="0" w:color="000000"/>
            </w:tcBorders>
            <w:tcPrChange w:id="9409"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E00419" w:rsidRPr="00BF026A" w:rsidRDefault="00E00419" w:rsidP="00A06590">
            <w:pPr>
              <w:spacing w:after="0" w:line="240" w:lineRule="auto"/>
              <w:rPr>
                <w:sz w:val="24"/>
                <w:szCs w:val="24"/>
                <w:rPrChange w:id="9410" w:author="thithuyngan le" w:date="2018-08-23T08:47:00Z">
                  <w:rPr>
                    <w:sz w:val="28"/>
                    <w:szCs w:val="28"/>
                  </w:rPr>
                </w:rPrChange>
              </w:rPr>
            </w:pPr>
          </w:p>
        </w:tc>
      </w:tr>
      <w:tr w:rsidR="00984D50" w:rsidRPr="00BF026A" w:rsidTr="009A6B78">
        <w:trPr>
          <w:trHeight w:val="300"/>
          <w:trPrChange w:id="9411"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12"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413" w:author="thithuyngan le" w:date="2018-08-23T08:47:00Z">
                  <w:rPr>
                    <w:sz w:val="28"/>
                    <w:szCs w:val="28"/>
                  </w:rPr>
                </w:rPrChange>
              </w:rPr>
              <w:pPrChange w:id="9414"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15"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261D85">
            <w:pPr>
              <w:pStyle w:val="ListParagraph"/>
              <w:numPr>
                <w:ilvl w:val="0"/>
                <w:numId w:val="10"/>
              </w:numPr>
              <w:spacing w:after="0" w:line="240" w:lineRule="auto"/>
              <w:contextualSpacing w:val="0"/>
              <w:jc w:val="both"/>
              <w:rPr>
                <w:rFonts w:ascii="Times New Roman" w:hAnsi="Times New Roman"/>
                <w:sz w:val="24"/>
                <w:szCs w:val="24"/>
                <w:rPrChange w:id="9416" w:author="thithuyngan le" w:date="2018-08-23T08:47:00Z">
                  <w:rPr>
                    <w:rFonts w:ascii="Times New Roman" w:hAnsi="Times New Roman"/>
                    <w:sz w:val="28"/>
                    <w:szCs w:val="28"/>
                  </w:rPr>
                </w:rPrChange>
              </w:rPr>
            </w:pPr>
            <w:r w:rsidRPr="00BF026A">
              <w:rPr>
                <w:rFonts w:ascii="Times New Roman" w:hAnsi="Times New Roman"/>
                <w:sz w:val="24"/>
                <w:szCs w:val="24"/>
                <w:rPrChange w:id="9417" w:author="thithuyngan le" w:date="2018-08-23T08:47:00Z">
                  <w:rPr>
                    <w:rFonts w:ascii="Times New Roman" w:hAnsi="Times New Roman"/>
                    <w:sz w:val="28"/>
                    <w:szCs w:val="28"/>
                  </w:rPr>
                </w:rPrChange>
              </w:rPr>
              <w:t>Loa</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18"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lang w:val="en-GB"/>
                <w:rPrChange w:id="9419" w:author="thithuyngan le" w:date="2018-08-23T08:47:00Z">
                  <w:rPr>
                    <w:rFonts w:cs="Times New Roman"/>
                    <w:color w:val="auto"/>
                    <w:sz w:val="28"/>
                    <w:szCs w:val="28"/>
                    <w:lang w:val="en-GB"/>
                  </w:rPr>
                </w:rPrChange>
              </w:rPr>
            </w:pPr>
            <w:r w:rsidRPr="00BF026A">
              <w:rPr>
                <w:rFonts w:cs="Times New Roman"/>
                <w:color w:val="auto"/>
                <w:lang w:val="en-GB"/>
                <w:rPrChange w:id="9420" w:author="thithuyngan le" w:date="2018-08-23T08:47:00Z">
                  <w:rPr>
                    <w:rFonts w:cs="Times New Roman"/>
                    <w:color w:val="auto"/>
                    <w:sz w:val="28"/>
                    <w:szCs w:val="28"/>
                    <w:lang w:val="en-GB"/>
                  </w:rPr>
                </w:rPrChange>
              </w:rPr>
              <w:t>Chiếc</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21"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00419">
            <w:pPr>
              <w:spacing w:after="0" w:line="240" w:lineRule="auto"/>
              <w:jc w:val="center"/>
              <w:rPr>
                <w:sz w:val="24"/>
                <w:szCs w:val="24"/>
                <w:rPrChange w:id="9422" w:author="thithuyngan le" w:date="2018-08-23T08:47:00Z">
                  <w:rPr>
                    <w:sz w:val="28"/>
                    <w:szCs w:val="28"/>
                  </w:rPr>
                </w:rPrChange>
              </w:rPr>
              <w:pPrChange w:id="9423" w:author="thithuyngan le" w:date="2018-08-21T18:56:00Z">
                <w:pPr>
                  <w:spacing w:after="0" w:line="240" w:lineRule="auto"/>
                </w:pPr>
              </w:pPrChange>
            </w:pPr>
            <w:r w:rsidRPr="00BF026A">
              <w:rPr>
                <w:sz w:val="24"/>
                <w:szCs w:val="24"/>
                <w:rPrChange w:id="9424" w:author="thithuyngan le" w:date="2018-08-23T08:47:00Z">
                  <w:rPr>
                    <w:sz w:val="28"/>
                    <w:szCs w:val="28"/>
                  </w:rPr>
                </w:rPrChange>
              </w:rPr>
              <w:t>44</w:t>
            </w:r>
          </w:p>
        </w:tc>
        <w:tc>
          <w:tcPr>
            <w:tcW w:w="2631" w:type="dxa"/>
            <w:tcBorders>
              <w:top w:val="single" w:sz="4" w:space="0" w:color="000000"/>
              <w:left w:val="single" w:sz="4" w:space="0" w:color="000000"/>
              <w:bottom w:val="single" w:sz="4" w:space="0" w:color="000000"/>
              <w:right w:val="single" w:sz="4" w:space="0" w:color="000000"/>
            </w:tcBorders>
            <w:tcPrChange w:id="9425"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426" w:author="thithuyngan le" w:date="2018-08-23T08:47:00Z">
                  <w:rPr>
                    <w:sz w:val="28"/>
                    <w:szCs w:val="28"/>
                  </w:rPr>
                </w:rPrChange>
              </w:rPr>
            </w:pPr>
          </w:p>
        </w:tc>
      </w:tr>
      <w:tr w:rsidR="00984D50" w:rsidRPr="00BF026A" w:rsidTr="009A6B78">
        <w:trPr>
          <w:trHeight w:val="300"/>
          <w:trPrChange w:id="9427"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28"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429" w:author="thithuyngan le" w:date="2018-08-23T08:47:00Z">
                  <w:rPr>
                    <w:sz w:val="28"/>
                    <w:szCs w:val="28"/>
                  </w:rPr>
                </w:rPrChange>
              </w:rPr>
              <w:pPrChange w:id="9430"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31"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261D85">
            <w:pPr>
              <w:pStyle w:val="ListParagraph"/>
              <w:numPr>
                <w:ilvl w:val="0"/>
                <w:numId w:val="11"/>
              </w:numPr>
              <w:spacing w:after="0" w:line="240" w:lineRule="auto"/>
              <w:contextualSpacing w:val="0"/>
              <w:jc w:val="both"/>
              <w:rPr>
                <w:rFonts w:ascii="Times New Roman" w:hAnsi="Times New Roman"/>
                <w:sz w:val="24"/>
                <w:szCs w:val="24"/>
                <w:rPrChange w:id="9432" w:author="thithuyngan le" w:date="2018-08-23T08:47:00Z">
                  <w:rPr>
                    <w:rFonts w:ascii="Times New Roman" w:hAnsi="Times New Roman"/>
                    <w:sz w:val="28"/>
                    <w:szCs w:val="28"/>
                  </w:rPr>
                </w:rPrChange>
              </w:rPr>
            </w:pPr>
            <w:r w:rsidRPr="00BF026A">
              <w:rPr>
                <w:rFonts w:ascii="Times New Roman" w:hAnsi="Times New Roman"/>
                <w:sz w:val="24"/>
                <w:szCs w:val="24"/>
                <w:rPrChange w:id="9433" w:author="thithuyngan le" w:date="2018-08-23T08:47:00Z">
                  <w:rPr>
                    <w:rFonts w:ascii="Times New Roman" w:hAnsi="Times New Roman"/>
                    <w:sz w:val="28"/>
                    <w:szCs w:val="28"/>
                  </w:rPr>
                </w:rPrChange>
              </w:rPr>
              <w:t>Đèn pin</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34"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lang w:val="en-GB"/>
                <w:rPrChange w:id="9435" w:author="thithuyngan le" w:date="2018-08-23T08:47:00Z">
                  <w:rPr>
                    <w:rFonts w:cs="Times New Roman"/>
                    <w:color w:val="auto"/>
                    <w:sz w:val="28"/>
                    <w:szCs w:val="28"/>
                    <w:lang w:val="en-GB"/>
                  </w:rPr>
                </w:rPrChange>
              </w:rPr>
            </w:pPr>
            <w:r w:rsidRPr="00BF026A">
              <w:rPr>
                <w:rFonts w:cs="Times New Roman"/>
                <w:color w:val="auto"/>
                <w:lang w:val="en-GB"/>
                <w:rPrChange w:id="9436" w:author="thithuyngan le" w:date="2018-08-23T08:47:00Z">
                  <w:rPr>
                    <w:rFonts w:cs="Times New Roman"/>
                    <w:color w:val="auto"/>
                    <w:sz w:val="28"/>
                    <w:szCs w:val="28"/>
                    <w:lang w:val="en-GB"/>
                  </w:rPr>
                </w:rPrChange>
              </w:rPr>
              <w:t>Chiếc</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37"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00419">
            <w:pPr>
              <w:spacing w:after="0" w:line="240" w:lineRule="auto"/>
              <w:jc w:val="center"/>
              <w:rPr>
                <w:sz w:val="24"/>
                <w:szCs w:val="24"/>
                <w:rPrChange w:id="9438" w:author="thithuyngan le" w:date="2018-08-23T08:47:00Z">
                  <w:rPr>
                    <w:sz w:val="28"/>
                    <w:szCs w:val="28"/>
                  </w:rPr>
                </w:rPrChange>
              </w:rPr>
              <w:pPrChange w:id="9439" w:author="thithuyngan le" w:date="2018-08-21T18:56:00Z">
                <w:pPr>
                  <w:spacing w:after="0" w:line="240" w:lineRule="auto"/>
                </w:pPr>
              </w:pPrChange>
            </w:pPr>
            <w:r w:rsidRPr="00BF026A">
              <w:rPr>
                <w:sz w:val="24"/>
                <w:szCs w:val="24"/>
                <w:rPrChange w:id="9440" w:author="thithuyngan le" w:date="2018-08-23T08:47:00Z">
                  <w:rPr>
                    <w:sz w:val="28"/>
                    <w:szCs w:val="28"/>
                  </w:rPr>
                </w:rPrChange>
              </w:rPr>
              <w:t>93</w:t>
            </w:r>
          </w:p>
        </w:tc>
        <w:tc>
          <w:tcPr>
            <w:tcW w:w="2631" w:type="dxa"/>
            <w:tcBorders>
              <w:top w:val="single" w:sz="4" w:space="0" w:color="000000"/>
              <w:left w:val="single" w:sz="4" w:space="0" w:color="000000"/>
              <w:bottom w:val="single" w:sz="4" w:space="0" w:color="000000"/>
              <w:right w:val="single" w:sz="4" w:space="0" w:color="000000"/>
            </w:tcBorders>
            <w:tcPrChange w:id="9441"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442" w:author="thithuyngan le" w:date="2018-08-23T08:47:00Z">
                  <w:rPr>
                    <w:sz w:val="28"/>
                    <w:szCs w:val="28"/>
                  </w:rPr>
                </w:rPrChange>
              </w:rPr>
            </w:pPr>
          </w:p>
        </w:tc>
      </w:tr>
      <w:tr w:rsidR="00984D50" w:rsidRPr="00BF026A" w:rsidTr="009A6B78">
        <w:trPr>
          <w:trHeight w:val="300"/>
          <w:trPrChange w:id="9443"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44"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445" w:author="thithuyngan le" w:date="2018-08-23T08:47:00Z">
                  <w:rPr>
                    <w:sz w:val="28"/>
                    <w:szCs w:val="28"/>
                  </w:rPr>
                </w:rPrChange>
              </w:rPr>
              <w:pPrChange w:id="9446" w:author="thithuyngan le" w:date="2018-08-21T19:03:00Z">
                <w:pPr>
                  <w:spacing w:after="0" w:line="240" w:lineRule="auto"/>
                </w:pPr>
              </w:pPrChange>
            </w:pPr>
            <w:del w:id="9447" w:author="thithuyngan le" w:date="2018-08-21T18:52:00Z">
              <w:r w:rsidRPr="00BF026A" w:rsidDel="00DC3D13">
                <w:rPr>
                  <w:sz w:val="24"/>
                  <w:szCs w:val="24"/>
                  <w:rPrChange w:id="9448" w:author="thithuyngan le" w:date="2018-08-23T08:47:00Z">
                    <w:rPr>
                      <w:sz w:val="28"/>
                      <w:szCs w:val="28"/>
                    </w:rPr>
                  </w:rPrChange>
                </w:rPr>
                <w:delText>3</w:delText>
              </w:r>
            </w:del>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49"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261D85">
            <w:pPr>
              <w:pStyle w:val="ListParagraph"/>
              <w:numPr>
                <w:ilvl w:val="0"/>
                <w:numId w:val="12"/>
              </w:numPr>
              <w:spacing w:after="0" w:line="240" w:lineRule="auto"/>
              <w:contextualSpacing w:val="0"/>
              <w:jc w:val="both"/>
              <w:rPr>
                <w:rFonts w:ascii="Times New Roman" w:hAnsi="Times New Roman"/>
                <w:sz w:val="24"/>
                <w:szCs w:val="24"/>
                <w:rPrChange w:id="9450" w:author="thithuyngan le" w:date="2018-08-23T08:47:00Z">
                  <w:rPr>
                    <w:rFonts w:ascii="Times New Roman" w:hAnsi="Times New Roman"/>
                    <w:sz w:val="28"/>
                    <w:szCs w:val="28"/>
                  </w:rPr>
                </w:rPrChange>
              </w:rPr>
            </w:pPr>
            <w:r w:rsidRPr="00BF026A">
              <w:rPr>
                <w:rFonts w:ascii="Times New Roman" w:hAnsi="Times New Roman"/>
                <w:sz w:val="24"/>
                <w:szCs w:val="24"/>
                <w:rPrChange w:id="9451" w:author="thithuyngan le" w:date="2018-08-23T08:47:00Z">
                  <w:rPr>
                    <w:rFonts w:ascii="Times New Roman" w:hAnsi="Times New Roman"/>
                    <w:sz w:val="28"/>
                    <w:szCs w:val="28"/>
                  </w:rPr>
                </w:rPrChange>
              </w:rPr>
              <w:t>Máy phát điện dự phòng</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52"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lang w:val="en-GB"/>
                <w:rPrChange w:id="9453" w:author="thithuyngan le" w:date="2018-08-23T08:47:00Z">
                  <w:rPr>
                    <w:rFonts w:cs="Times New Roman"/>
                    <w:color w:val="auto"/>
                    <w:sz w:val="28"/>
                    <w:szCs w:val="28"/>
                    <w:lang w:val="en-GB"/>
                  </w:rPr>
                </w:rPrChange>
              </w:rPr>
            </w:pPr>
            <w:r w:rsidRPr="00BF026A">
              <w:rPr>
                <w:rFonts w:cs="Times New Roman"/>
                <w:color w:val="auto"/>
                <w:lang w:val="en-GB"/>
                <w:rPrChange w:id="9454" w:author="thithuyngan le" w:date="2018-08-23T08:47:00Z">
                  <w:rPr>
                    <w:rFonts w:cs="Times New Roman"/>
                    <w:color w:val="auto"/>
                    <w:sz w:val="28"/>
                    <w:szCs w:val="28"/>
                    <w:lang w:val="en-GB"/>
                  </w:rPr>
                </w:rPrChange>
              </w:rPr>
              <w:t>Chiếc</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55"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1625F4">
            <w:pPr>
              <w:spacing w:after="0" w:line="240" w:lineRule="auto"/>
              <w:jc w:val="center"/>
              <w:rPr>
                <w:sz w:val="24"/>
                <w:szCs w:val="24"/>
                <w:rPrChange w:id="9456" w:author="thithuyngan le" w:date="2018-08-23T08:47:00Z">
                  <w:rPr>
                    <w:sz w:val="28"/>
                    <w:szCs w:val="28"/>
                  </w:rPr>
                </w:rPrChange>
              </w:rPr>
              <w:pPrChange w:id="9457" w:author="thithuyngan le" w:date="2018-08-21T18:56:00Z">
                <w:pPr>
                  <w:spacing w:after="0" w:line="240" w:lineRule="auto"/>
                </w:pPr>
              </w:pPrChange>
            </w:pPr>
            <w:ins w:id="9458" w:author="thithuyngan le" w:date="2018-08-21T19:02:00Z">
              <w:r w:rsidRPr="00BF026A">
                <w:rPr>
                  <w:sz w:val="24"/>
                  <w:szCs w:val="24"/>
                  <w:rPrChange w:id="9459" w:author="thithuyngan le" w:date="2018-08-23T08:47:00Z">
                    <w:rPr>
                      <w:sz w:val="24"/>
                      <w:szCs w:val="24"/>
                    </w:rPr>
                  </w:rPrChange>
                </w:rPr>
                <w:t>0</w:t>
              </w:r>
            </w:ins>
            <w:del w:id="9460" w:author="thithuyngan le" w:date="2018-08-21T19:02:00Z">
              <w:r w:rsidR="00E00419" w:rsidRPr="00BF026A" w:rsidDel="001625F4">
                <w:rPr>
                  <w:sz w:val="24"/>
                  <w:szCs w:val="24"/>
                  <w:rPrChange w:id="9461" w:author="thithuyngan le" w:date="2018-08-23T08:47:00Z">
                    <w:rPr>
                      <w:sz w:val="28"/>
                      <w:szCs w:val="28"/>
                    </w:rPr>
                  </w:rPrChange>
                </w:rPr>
                <w:delText>0</w:delText>
              </w:r>
            </w:del>
            <w:r w:rsidR="00E00419" w:rsidRPr="00BF026A">
              <w:rPr>
                <w:sz w:val="24"/>
                <w:szCs w:val="24"/>
                <w:rPrChange w:id="9462" w:author="thithuyngan le" w:date="2018-08-23T08:47:00Z">
                  <w:rPr>
                    <w:sz w:val="28"/>
                    <w:szCs w:val="28"/>
                  </w:rPr>
                </w:rPrChange>
              </w:rPr>
              <w:t>1</w:t>
            </w:r>
          </w:p>
        </w:tc>
        <w:tc>
          <w:tcPr>
            <w:tcW w:w="2631" w:type="dxa"/>
            <w:tcBorders>
              <w:top w:val="single" w:sz="4" w:space="0" w:color="000000"/>
              <w:left w:val="single" w:sz="4" w:space="0" w:color="000000"/>
              <w:bottom w:val="single" w:sz="4" w:space="0" w:color="000000"/>
              <w:right w:val="single" w:sz="4" w:space="0" w:color="000000"/>
            </w:tcBorders>
            <w:tcPrChange w:id="9463"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464" w:author="thithuyngan le" w:date="2018-08-23T08:47:00Z">
                  <w:rPr>
                    <w:sz w:val="28"/>
                    <w:szCs w:val="28"/>
                  </w:rPr>
                </w:rPrChange>
              </w:rPr>
            </w:pPr>
          </w:p>
        </w:tc>
      </w:tr>
      <w:tr w:rsidR="00984D50" w:rsidRPr="00BF026A" w:rsidTr="009A6B78">
        <w:trPr>
          <w:trHeight w:val="300"/>
          <w:trPrChange w:id="9465"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66"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467" w:author="thithuyngan le" w:date="2018-08-23T08:47:00Z">
                  <w:rPr>
                    <w:sz w:val="28"/>
                    <w:szCs w:val="28"/>
                  </w:rPr>
                </w:rPrChange>
              </w:rPr>
              <w:pPrChange w:id="9468"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69"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261D85">
            <w:pPr>
              <w:pStyle w:val="ListParagraph"/>
              <w:numPr>
                <w:ilvl w:val="0"/>
                <w:numId w:val="13"/>
              </w:numPr>
              <w:spacing w:after="0" w:line="240" w:lineRule="auto"/>
              <w:contextualSpacing w:val="0"/>
              <w:jc w:val="both"/>
              <w:rPr>
                <w:rFonts w:ascii="Times New Roman" w:hAnsi="Times New Roman"/>
                <w:sz w:val="24"/>
                <w:szCs w:val="24"/>
                <w:rPrChange w:id="9470" w:author="thithuyngan le" w:date="2018-08-23T08:47:00Z">
                  <w:rPr>
                    <w:rFonts w:ascii="Times New Roman" w:hAnsi="Times New Roman"/>
                    <w:sz w:val="28"/>
                    <w:szCs w:val="28"/>
                  </w:rPr>
                </w:rPrChange>
              </w:rPr>
            </w:pPr>
            <w:r w:rsidRPr="00BF026A">
              <w:rPr>
                <w:rFonts w:ascii="Times New Roman" w:hAnsi="Times New Roman"/>
                <w:sz w:val="24"/>
                <w:szCs w:val="24"/>
                <w:rPrChange w:id="9471" w:author="thithuyngan le" w:date="2018-08-23T08:47:00Z">
                  <w:rPr>
                    <w:rFonts w:ascii="Times New Roman" w:hAnsi="Times New Roman"/>
                    <w:sz w:val="28"/>
                    <w:szCs w:val="28"/>
                  </w:rPr>
                </w:rPrChange>
              </w:rPr>
              <w:t>Xe vận tải</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72"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lang w:val="en-GB"/>
                <w:rPrChange w:id="9473" w:author="thithuyngan le" w:date="2018-08-23T08:47:00Z">
                  <w:rPr>
                    <w:rFonts w:cs="Times New Roman"/>
                    <w:color w:val="auto"/>
                    <w:sz w:val="28"/>
                    <w:szCs w:val="28"/>
                    <w:lang w:val="en-GB"/>
                  </w:rPr>
                </w:rPrChange>
              </w:rPr>
            </w:pPr>
            <w:r w:rsidRPr="00BF026A">
              <w:rPr>
                <w:rFonts w:cs="Times New Roman"/>
                <w:color w:val="auto"/>
                <w:lang w:val="en-GB"/>
                <w:rPrChange w:id="9474" w:author="thithuyngan le" w:date="2018-08-23T08:47:00Z">
                  <w:rPr>
                    <w:rFonts w:cs="Times New Roman"/>
                    <w:color w:val="auto"/>
                    <w:sz w:val="28"/>
                    <w:szCs w:val="28"/>
                    <w:lang w:val="en-GB"/>
                  </w:rPr>
                </w:rPrChange>
              </w:rPr>
              <w:t>Chiếc</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75"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00419">
            <w:pPr>
              <w:spacing w:after="0" w:line="240" w:lineRule="auto"/>
              <w:jc w:val="center"/>
              <w:rPr>
                <w:sz w:val="24"/>
                <w:szCs w:val="24"/>
                <w:rPrChange w:id="9476" w:author="thithuyngan le" w:date="2018-08-23T08:47:00Z">
                  <w:rPr>
                    <w:sz w:val="28"/>
                    <w:szCs w:val="28"/>
                  </w:rPr>
                </w:rPrChange>
              </w:rPr>
              <w:pPrChange w:id="9477" w:author="thithuyngan le" w:date="2018-08-21T18:56:00Z">
                <w:pPr>
                  <w:spacing w:after="0" w:line="240" w:lineRule="auto"/>
                </w:pPr>
              </w:pPrChange>
            </w:pPr>
            <w:r w:rsidRPr="00BF026A">
              <w:rPr>
                <w:sz w:val="24"/>
                <w:szCs w:val="24"/>
                <w:rPrChange w:id="9478" w:author="thithuyngan le" w:date="2018-08-23T08:47:00Z">
                  <w:rPr>
                    <w:sz w:val="28"/>
                    <w:szCs w:val="28"/>
                  </w:rPr>
                </w:rPrChange>
              </w:rPr>
              <w:t>8</w:t>
            </w:r>
          </w:p>
        </w:tc>
        <w:tc>
          <w:tcPr>
            <w:tcW w:w="2631" w:type="dxa"/>
            <w:tcBorders>
              <w:top w:val="single" w:sz="4" w:space="0" w:color="000000"/>
              <w:left w:val="single" w:sz="4" w:space="0" w:color="000000"/>
              <w:bottom w:val="single" w:sz="4" w:space="0" w:color="000000"/>
              <w:right w:val="single" w:sz="4" w:space="0" w:color="000000"/>
            </w:tcBorders>
            <w:tcPrChange w:id="9479"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480" w:author="thithuyngan le" w:date="2018-08-23T08:47:00Z">
                  <w:rPr>
                    <w:sz w:val="28"/>
                    <w:szCs w:val="28"/>
                  </w:rPr>
                </w:rPrChange>
              </w:rPr>
            </w:pPr>
          </w:p>
        </w:tc>
      </w:tr>
      <w:tr w:rsidR="00984D50" w:rsidRPr="00BF026A" w:rsidTr="009A6B78">
        <w:trPr>
          <w:trHeight w:val="300"/>
          <w:trPrChange w:id="9481"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82"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1625F4">
            <w:pPr>
              <w:spacing w:after="0" w:line="240" w:lineRule="auto"/>
              <w:jc w:val="center"/>
              <w:rPr>
                <w:sz w:val="24"/>
                <w:szCs w:val="24"/>
                <w:rPrChange w:id="9483" w:author="thithuyngan le" w:date="2018-08-23T08:47:00Z">
                  <w:rPr>
                    <w:sz w:val="28"/>
                    <w:szCs w:val="28"/>
                  </w:rPr>
                </w:rPrChange>
              </w:rPr>
              <w:pPrChange w:id="9484" w:author="thithuyngan le" w:date="2018-08-21T19:03:00Z">
                <w:pPr>
                  <w:spacing w:after="0" w:line="240" w:lineRule="auto"/>
                </w:pPr>
              </w:pPrChange>
            </w:pPr>
            <w:ins w:id="9485" w:author="thithuyngan le" w:date="2018-08-21T18:53:00Z">
              <w:r w:rsidRPr="00BF026A">
                <w:rPr>
                  <w:sz w:val="24"/>
                  <w:szCs w:val="24"/>
                  <w:rPrChange w:id="9486" w:author="thithuyngan le" w:date="2018-08-23T08:47:00Z">
                    <w:rPr>
                      <w:sz w:val="24"/>
                      <w:szCs w:val="24"/>
                    </w:rPr>
                  </w:rPrChange>
                </w:rPr>
                <w:lastRenderedPageBreak/>
                <w:t>7</w:t>
              </w:r>
            </w:ins>
            <w:del w:id="9487" w:author="thithuyngan le" w:date="2018-08-21T18:53:00Z">
              <w:r w:rsidR="00984D50" w:rsidRPr="00BF026A" w:rsidDel="001625F4">
                <w:rPr>
                  <w:sz w:val="24"/>
                  <w:szCs w:val="24"/>
                  <w:rPrChange w:id="9488" w:author="thithuyngan le" w:date="2018-08-23T08:47:00Z">
                    <w:rPr>
                      <w:sz w:val="28"/>
                      <w:szCs w:val="28"/>
                    </w:rPr>
                  </w:rPrChange>
                </w:rPr>
                <w:delText>8</w:delText>
              </w:r>
            </w:del>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89"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490" w:author="thithuyngan le" w:date="2018-08-23T08:47:00Z">
                  <w:rPr>
                    <w:sz w:val="28"/>
                    <w:szCs w:val="28"/>
                  </w:rPr>
                </w:rPrChange>
              </w:rPr>
            </w:pPr>
            <w:r w:rsidRPr="00BF026A">
              <w:rPr>
                <w:sz w:val="24"/>
                <w:szCs w:val="24"/>
                <w:rPrChange w:id="9491" w:author="thithuyngan le" w:date="2018-08-23T08:47:00Z">
                  <w:rPr>
                    <w:sz w:val="28"/>
                    <w:szCs w:val="28"/>
                  </w:rPr>
                </w:rPrChange>
              </w:rPr>
              <w:t>Số lượng vật tư thiết bị dự phòng</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92"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493" w:author="thithuyngan le" w:date="2018-08-23T08:47:00Z">
                  <w:rPr>
                    <w:sz w:val="28"/>
                    <w:szCs w:val="28"/>
                  </w:rPr>
                </w:rPrChange>
              </w:rPr>
            </w:pP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494"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495" w:author="thithuyngan le" w:date="2018-08-23T08:47:00Z">
                  <w:rPr>
                    <w:sz w:val="28"/>
                    <w:szCs w:val="28"/>
                  </w:rPr>
                </w:rPrChange>
              </w:rPr>
              <w:pPrChange w:id="9496" w:author="thithuyngan le" w:date="2018-08-21T18:56:00Z">
                <w:pPr>
                  <w:spacing w:after="0" w:line="240" w:lineRule="auto"/>
                </w:pPr>
              </w:pPrChange>
            </w:pPr>
          </w:p>
        </w:tc>
        <w:tc>
          <w:tcPr>
            <w:tcW w:w="2631" w:type="dxa"/>
            <w:tcBorders>
              <w:top w:val="single" w:sz="4" w:space="0" w:color="000000"/>
              <w:left w:val="single" w:sz="4" w:space="0" w:color="000000"/>
              <w:bottom w:val="single" w:sz="4" w:space="0" w:color="000000"/>
              <w:right w:val="single" w:sz="4" w:space="0" w:color="000000"/>
            </w:tcBorders>
            <w:tcPrChange w:id="9497"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498" w:author="thithuyngan le" w:date="2018-08-23T08:47:00Z">
                  <w:rPr>
                    <w:sz w:val="28"/>
                    <w:szCs w:val="28"/>
                  </w:rPr>
                </w:rPrChange>
              </w:rPr>
            </w:pPr>
          </w:p>
        </w:tc>
      </w:tr>
      <w:tr w:rsidR="00984D50" w:rsidRPr="00BF026A" w:rsidTr="009A6B78">
        <w:trPr>
          <w:trHeight w:val="600"/>
          <w:trPrChange w:id="9499" w:author="thithuyngan le" w:date="2018-08-21T19:07:00Z">
            <w:trPr>
              <w:trHeight w:val="6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00"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501" w:author="thithuyngan le" w:date="2018-08-23T08:47:00Z">
                  <w:rPr>
                    <w:sz w:val="28"/>
                    <w:szCs w:val="28"/>
                  </w:rPr>
                </w:rPrChange>
              </w:rPr>
              <w:pPrChange w:id="9502" w:author="thithuyngan le" w:date="2018-08-21T19:03:00Z">
                <w:pPr>
                  <w:spacing w:after="0" w:line="240" w:lineRule="auto"/>
                </w:pPr>
              </w:pPrChange>
            </w:pPr>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03"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261D85">
            <w:pPr>
              <w:pStyle w:val="ListParagraph"/>
              <w:numPr>
                <w:ilvl w:val="0"/>
                <w:numId w:val="14"/>
              </w:numPr>
              <w:spacing w:after="0" w:line="240" w:lineRule="auto"/>
              <w:contextualSpacing w:val="0"/>
              <w:jc w:val="both"/>
              <w:rPr>
                <w:rFonts w:ascii="Times New Roman" w:hAnsi="Times New Roman"/>
                <w:sz w:val="24"/>
                <w:szCs w:val="24"/>
                <w:rPrChange w:id="9504" w:author="thithuyngan le" w:date="2018-08-23T08:47:00Z">
                  <w:rPr>
                    <w:rFonts w:ascii="Times New Roman" w:hAnsi="Times New Roman"/>
                    <w:sz w:val="28"/>
                    <w:szCs w:val="28"/>
                  </w:rPr>
                </w:rPrChange>
              </w:rPr>
            </w:pPr>
            <w:r w:rsidRPr="00BF026A">
              <w:rPr>
                <w:rFonts w:ascii="Times New Roman" w:hAnsi="Times New Roman"/>
                <w:sz w:val="24"/>
                <w:szCs w:val="24"/>
                <w:rPrChange w:id="9505" w:author="thithuyngan le" w:date="2018-08-23T08:47:00Z">
                  <w:rPr>
                    <w:rFonts w:ascii="Times New Roman" w:hAnsi="Times New Roman"/>
                    <w:sz w:val="28"/>
                    <w:szCs w:val="28"/>
                  </w:rPr>
                </w:rPrChange>
              </w:rPr>
              <w:t>Số lượng gói/đơn vị hóa chất khử trùng tại chỗ</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06"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C0789" w:rsidP="00A06590">
            <w:pPr>
              <w:pStyle w:val="Nidung"/>
              <w:rPr>
                <w:rFonts w:cs="Times New Roman"/>
                <w:color w:val="auto"/>
                <w:lang w:val="en-GB"/>
                <w:rPrChange w:id="9507" w:author="thithuyngan le" w:date="2018-08-23T08:47:00Z">
                  <w:rPr>
                    <w:rFonts w:cs="Times New Roman"/>
                    <w:color w:val="auto"/>
                    <w:sz w:val="28"/>
                    <w:szCs w:val="28"/>
                    <w:lang w:val="en-GB"/>
                  </w:rPr>
                </w:rPrChange>
              </w:rPr>
            </w:pPr>
            <w:r w:rsidRPr="00BF026A">
              <w:rPr>
                <w:rFonts w:cs="Times New Roman"/>
                <w:color w:val="auto"/>
                <w:lang w:val="en-GB"/>
                <w:rPrChange w:id="9508" w:author="thithuyngan le" w:date="2018-08-23T08:47:00Z">
                  <w:rPr>
                    <w:rFonts w:cs="Times New Roman"/>
                    <w:color w:val="auto"/>
                    <w:sz w:val="28"/>
                    <w:szCs w:val="28"/>
                    <w:lang w:val="en-GB"/>
                  </w:rPr>
                </w:rPrChange>
              </w:rPr>
              <w:t>kg</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09"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C0789">
            <w:pPr>
              <w:spacing w:after="0" w:line="240" w:lineRule="auto"/>
              <w:jc w:val="center"/>
              <w:rPr>
                <w:sz w:val="24"/>
                <w:szCs w:val="24"/>
                <w:rPrChange w:id="9510" w:author="thithuyngan le" w:date="2018-08-23T08:47:00Z">
                  <w:rPr>
                    <w:sz w:val="28"/>
                    <w:szCs w:val="28"/>
                  </w:rPr>
                </w:rPrChange>
              </w:rPr>
              <w:pPrChange w:id="9511" w:author="thithuyngan le" w:date="2018-08-21T18:56:00Z">
                <w:pPr>
                  <w:spacing w:after="0" w:line="240" w:lineRule="auto"/>
                </w:pPr>
              </w:pPrChange>
            </w:pPr>
            <w:r w:rsidRPr="00BF026A">
              <w:rPr>
                <w:sz w:val="24"/>
                <w:szCs w:val="24"/>
                <w:rPrChange w:id="9512" w:author="thithuyngan le" w:date="2018-08-23T08:47:00Z">
                  <w:rPr>
                    <w:sz w:val="28"/>
                    <w:szCs w:val="28"/>
                  </w:rPr>
                </w:rPrChange>
              </w:rPr>
              <w:t>5</w:t>
            </w:r>
          </w:p>
        </w:tc>
        <w:tc>
          <w:tcPr>
            <w:tcW w:w="2631" w:type="dxa"/>
            <w:tcBorders>
              <w:top w:val="single" w:sz="4" w:space="0" w:color="000000"/>
              <w:left w:val="single" w:sz="4" w:space="0" w:color="000000"/>
              <w:bottom w:val="single" w:sz="4" w:space="0" w:color="000000"/>
              <w:right w:val="single" w:sz="4" w:space="0" w:color="000000"/>
            </w:tcBorders>
            <w:tcPrChange w:id="9513"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514" w:author="thithuyngan le" w:date="2018-08-23T08:47:00Z">
                  <w:rPr>
                    <w:sz w:val="28"/>
                    <w:szCs w:val="28"/>
                  </w:rPr>
                </w:rPrChange>
              </w:rPr>
            </w:pPr>
          </w:p>
        </w:tc>
      </w:tr>
      <w:tr w:rsidR="00984D50" w:rsidRPr="00BF026A" w:rsidTr="009A6B78">
        <w:trPr>
          <w:trHeight w:val="300"/>
          <w:trPrChange w:id="9515"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16"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1625F4">
            <w:pPr>
              <w:spacing w:after="0" w:line="240" w:lineRule="auto"/>
              <w:jc w:val="center"/>
              <w:rPr>
                <w:sz w:val="24"/>
                <w:szCs w:val="24"/>
                <w:rPrChange w:id="9517" w:author="thithuyngan le" w:date="2018-08-23T08:47:00Z">
                  <w:rPr>
                    <w:sz w:val="28"/>
                    <w:szCs w:val="28"/>
                  </w:rPr>
                </w:rPrChange>
              </w:rPr>
              <w:pPrChange w:id="9518" w:author="thithuyngan le" w:date="2018-08-21T19:03:00Z">
                <w:pPr>
                  <w:spacing w:after="0" w:line="240" w:lineRule="auto"/>
                </w:pPr>
              </w:pPrChange>
            </w:pPr>
            <w:ins w:id="9519" w:author="thithuyngan le" w:date="2018-08-21T18:53:00Z">
              <w:r w:rsidRPr="00BF026A">
                <w:rPr>
                  <w:sz w:val="24"/>
                  <w:szCs w:val="24"/>
                  <w:rPrChange w:id="9520" w:author="thithuyngan le" w:date="2018-08-23T08:47:00Z">
                    <w:rPr>
                      <w:sz w:val="24"/>
                      <w:szCs w:val="24"/>
                    </w:rPr>
                  </w:rPrChange>
                </w:rPr>
                <w:t>8</w:t>
              </w:r>
            </w:ins>
            <w:del w:id="9521" w:author="thithuyngan le" w:date="2018-08-21T18:53:00Z">
              <w:r w:rsidR="00984D50" w:rsidRPr="00BF026A" w:rsidDel="001625F4">
                <w:rPr>
                  <w:sz w:val="24"/>
                  <w:szCs w:val="24"/>
                  <w:rPrChange w:id="9522" w:author="thithuyngan le" w:date="2018-08-23T08:47:00Z">
                    <w:rPr>
                      <w:sz w:val="28"/>
                      <w:szCs w:val="28"/>
                    </w:rPr>
                  </w:rPrChange>
                </w:rPr>
                <w:delText>9</w:delText>
              </w:r>
            </w:del>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23"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524" w:author="thithuyngan le" w:date="2018-08-23T08:47:00Z">
                  <w:rPr>
                    <w:sz w:val="28"/>
                    <w:szCs w:val="28"/>
                  </w:rPr>
                </w:rPrChange>
              </w:rPr>
            </w:pPr>
            <w:r w:rsidRPr="00BF026A">
              <w:rPr>
                <w:sz w:val="24"/>
                <w:szCs w:val="24"/>
                <w:rPrChange w:id="9525" w:author="thithuyngan le" w:date="2018-08-23T08:47:00Z">
                  <w:rPr>
                    <w:sz w:val="28"/>
                    <w:szCs w:val="28"/>
                  </w:rPr>
                </w:rPrChange>
              </w:rPr>
              <w:t>Số lượng thuốc y tế dự phòng tại chỗ</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26"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C0789" w:rsidP="00A06590">
            <w:pPr>
              <w:spacing w:after="0" w:line="240" w:lineRule="auto"/>
              <w:rPr>
                <w:sz w:val="24"/>
                <w:szCs w:val="24"/>
                <w:rPrChange w:id="9527" w:author="thithuyngan le" w:date="2018-08-23T08:47:00Z">
                  <w:rPr>
                    <w:sz w:val="28"/>
                    <w:szCs w:val="28"/>
                  </w:rPr>
                </w:rPrChange>
              </w:rPr>
            </w:pPr>
            <w:r w:rsidRPr="00BF026A">
              <w:rPr>
                <w:sz w:val="24"/>
                <w:szCs w:val="24"/>
                <w:rPrChange w:id="9528" w:author="thithuyngan le" w:date="2018-08-23T08:47:00Z">
                  <w:rPr>
                    <w:sz w:val="28"/>
                    <w:szCs w:val="28"/>
                  </w:rPr>
                </w:rPrChange>
              </w:rPr>
              <w:t>Cơ số</w:t>
            </w: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29"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C0789">
            <w:pPr>
              <w:spacing w:after="0" w:line="240" w:lineRule="auto"/>
              <w:jc w:val="center"/>
              <w:rPr>
                <w:sz w:val="24"/>
                <w:szCs w:val="24"/>
                <w:rPrChange w:id="9530" w:author="thithuyngan le" w:date="2018-08-23T08:47:00Z">
                  <w:rPr>
                    <w:sz w:val="28"/>
                    <w:szCs w:val="28"/>
                  </w:rPr>
                </w:rPrChange>
              </w:rPr>
              <w:pPrChange w:id="9531" w:author="thithuyngan le" w:date="2018-08-21T18:56:00Z">
                <w:pPr>
                  <w:spacing w:after="0" w:line="240" w:lineRule="auto"/>
                </w:pPr>
              </w:pPrChange>
            </w:pPr>
            <w:r w:rsidRPr="00BF026A">
              <w:rPr>
                <w:sz w:val="24"/>
                <w:szCs w:val="24"/>
                <w:rPrChange w:id="9532" w:author="thithuyngan le" w:date="2018-08-23T08:47:00Z">
                  <w:rPr>
                    <w:sz w:val="28"/>
                    <w:szCs w:val="28"/>
                  </w:rPr>
                </w:rPrChange>
              </w:rPr>
              <w:t>2</w:t>
            </w:r>
          </w:p>
        </w:tc>
        <w:tc>
          <w:tcPr>
            <w:tcW w:w="2631" w:type="dxa"/>
            <w:tcBorders>
              <w:top w:val="single" w:sz="4" w:space="0" w:color="000000"/>
              <w:left w:val="single" w:sz="4" w:space="0" w:color="000000"/>
              <w:bottom w:val="single" w:sz="4" w:space="0" w:color="000000"/>
              <w:right w:val="single" w:sz="4" w:space="0" w:color="000000"/>
            </w:tcBorders>
            <w:tcPrChange w:id="9533"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534" w:author="thithuyngan le" w:date="2018-08-23T08:47:00Z">
                  <w:rPr>
                    <w:sz w:val="28"/>
                    <w:szCs w:val="28"/>
                  </w:rPr>
                </w:rPrChange>
              </w:rPr>
            </w:pPr>
          </w:p>
        </w:tc>
      </w:tr>
      <w:tr w:rsidR="00984D50" w:rsidRPr="00BF026A" w:rsidTr="009A6B78">
        <w:trPr>
          <w:trHeight w:val="300"/>
          <w:trPrChange w:id="9535" w:author="thithuyngan le" w:date="2018-08-21T19:07:00Z">
            <w:trPr>
              <w:trHeight w:val="300"/>
            </w:trPr>
          </w:trPrChange>
        </w:trPr>
        <w:tc>
          <w:tcPr>
            <w:tcW w:w="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36" w:author="thithuyngan le" w:date="2018-08-21T19:07:00Z">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A6B78">
            <w:pPr>
              <w:spacing w:after="0" w:line="240" w:lineRule="auto"/>
              <w:jc w:val="center"/>
              <w:rPr>
                <w:sz w:val="24"/>
                <w:szCs w:val="24"/>
                <w:rPrChange w:id="9537" w:author="thithuyngan le" w:date="2018-08-23T08:47:00Z">
                  <w:rPr>
                    <w:sz w:val="28"/>
                    <w:szCs w:val="28"/>
                  </w:rPr>
                </w:rPrChange>
              </w:rPr>
              <w:pPrChange w:id="9538" w:author="thithuyngan le" w:date="2018-08-21T19:03:00Z">
                <w:pPr>
                  <w:spacing w:after="0" w:line="240" w:lineRule="auto"/>
                </w:pPr>
              </w:pPrChange>
            </w:pPr>
            <w:ins w:id="9539" w:author="thithuyngan le" w:date="2018-08-21T19:03:00Z">
              <w:r w:rsidRPr="00BF026A">
                <w:rPr>
                  <w:sz w:val="24"/>
                  <w:szCs w:val="24"/>
                  <w:rPrChange w:id="9540" w:author="thithuyngan le" w:date="2018-08-23T08:47:00Z">
                    <w:rPr>
                      <w:sz w:val="24"/>
                      <w:szCs w:val="24"/>
                    </w:rPr>
                  </w:rPrChange>
                </w:rPr>
                <w:t>9</w:t>
              </w:r>
            </w:ins>
            <w:del w:id="9541" w:author="thithuyngan le" w:date="2018-08-21T19:03:00Z">
              <w:r w:rsidR="00984D50" w:rsidRPr="00BF026A" w:rsidDel="009A6B78">
                <w:rPr>
                  <w:sz w:val="24"/>
                  <w:szCs w:val="24"/>
                  <w:rPrChange w:id="9542" w:author="thithuyngan le" w:date="2018-08-23T08:47:00Z">
                    <w:rPr>
                      <w:sz w:val="28"/>
                      <w:szCs w:val="28"/>
                    </w:rPr>
                  </w:rPrChange>
                </w:rPr>
                <w:delText>10</w:delText>
              </w:r>
            </w:del>
          </w:p>
        </w:tc>
        <w:tc>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43" w:author="thithuyngan le" w:date="2018-08-21T19:07:00Z">
              <w:tcPr>
                <w:tcW w:w="45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tabs>
                <w:tab w:val="left" w:pos="4806"/>
              </w:tabs>
              <w:rPr>
                <w:sz w:val="24"/>
                <w:szCs w:val="24"/>
                <w:rPrChange w:id="9544" w:author="thithuyngan le" w:date="2018-08-23T08:47:00Z">
                  <w:rPr>
                    <w:sz w:val="28"/>
                    <w:szCs w:val="28"/>
                  </w:rPr>
                </w:rPrChange>
              </w:rPr>
              <w:pPrChange w:id="9545" w:author="thithuyngan le" w:date="2018-08-21T18:47:00Z">
                <w:pPr>
                  <w:tabs>
                    <w:tab w:val="left" w:pos="4806"/>
                  </w:tabs>
                  <w:ind w:firstLine="720"/>
                </w:pPr>
              </w:pPrChange>
            </w:pPr>
            <w:del w:id="9546" w:author="thithuyngan le" w:date="2018-08-21T18:54:00Z">
              <w:r w:rsidRPr="00BF026A" w:rsidDel="001625F4">
                <w:rPr>
                  <w:sz w:val="24"/>
                  <w:szCs w:val="24"/>
                  <w:rPrChange w:id="9547" w:author="thithuyngan le" w:date="2018-08-23T08:47:00Z">
                    <w:rPr>
                      <w:sz w:val="28"/>
                      <w:szCs w:val="28"/>
                    </w:rPr>
                  </w:rPrChange>
                </w:rPr>
                <w:delText xml:space="preserve">Khác.... + </w:delText>
              </w:r>
            </w:del>
            <w:ins w:id="9548" w:author="thithuyngan le" w:date="2018-08-21T18:54:00Z">
              <w:r w:rsidR="001625F4" w:rsidRPr="00BF026A">
                <w:rPr>
                  <w:sz w:val="24"/>
                  <w:szCs w:val="24"/>
                  <w:rPrChange w:id="9549" w:author="thithuyngan le" w:date="2018-08-23T08:47:00Z">
                    <w:rPr>
                      <w:sz w:val="24"/>
                      <w:szCs w:val="24"/>
                    </w:rPr>
                  </w:rPrChange>
                </w:rPr>
                <w:t>X</w:t>
              </w:r>
            </w:ins>
            <w:del w:id="9550" w:author="thithuyngan le" w:date="2018-08-21T18:54:00Z">
              <w:r w:rsidR="002C0789" w:rsidRPr="00BF026A" w:rsidDel="001625F4">
                <w:rPr>
                  <w:sz w:val="24"/>
                  <w:szCs w:val="24"/>
                  <w:rPrChange w:id="9551" w:author="thithuyngan le" w:date="2018-08-23T08:47:00Z">
                    <w:rPr>
                      <w:sz w:val="28"/>
                      <w:szCs w:val="28"/>
                    </w:rPr>
                  </w:rPrChange>
                </w:rPr>
                <w:delText>x</w:delText>
              </w:r>
            </w:del>
            <w:r w:rsidR="002C0789" w:rsidRPr="00BF026A">
              <w:rPr>
                <w:sz w:val="24"/>
                <w:szCs w:val="24"/>
                <w:rPrChange w:id="9552" w:author="thithuyngan le" w:date="2018-08-23T08:47:00Z">
                  <w:rPr>
                    <w:sz w:val="28"/>
                    <w:szCs w:val="28"/>
                  </w:rPr>
                </w:rPrChange>
              </w:rPr>
              <w:t>ăng 50 lít, dầu điazen 50 lít,</w:t>
            </w:r>
            <w:ins w:id="9553" w:author="thithuyngan le" w:date="2018-08-21T18:47:00Z">
              <w:r w:rsidR="00DC3D13" w:rsidRPr="00BF026A">
                <w:rPr>
                  <w:sz w:val="24"/>
                  <w:szCs w:val="24"/>
                  <w:rPrChange w:id="9554" w:author="thithuyngan le" w:date="2018-08-23T08:47:00Z">
                    <w:rPr>
                      <w:sz w:val="24"/>
                      <w:szCs w:val="24"/>
                    </w:rPr>
                  </w:rPrChange>
                </w:rPr>
                <w:t xml:space="preserve"> </w:t>
              </w:r>
            </w:ins>
            <w:r w:rsidR="002C0789" w:rsidRPr="00BF026A">
              <w:rPr>
                <w:sz w:val="24"/>
                <w:szCs w:val="24"/>
                <w:rPrChange w:id="9555" w:author="thithuyngan le" w:date="2018-08-23T08:47:00Z">
                  <w:rPr>
                    <w:sz w:val="28"/>
                    <w:szCs w:val="28"/>
                  </w:rPr>
                </w:rPrChange>
              </w:rPr>
              <w:t>bao tải 1000 cái, cát 13m</w:t>
            </w:r>
            <w:r w:rsidR="002C0789" w:rsidRPr="00BF026A">
              <w:rPr>
                <w:sz w:val="24"/>
                <w:szCs w:val="24"/>
                <w:vertAlign w:val="superscript"/>
                <w:rPrChange w:id="9556" w:author="thithuyngan le" w:date="2018-08-23T08:47:00Z">
                  <w:rPr>
                    <w:sz w:val="28"/>
                    <w:szCs w:val="28"/>
                  </w:rPr>
                </w:rPrChange>
              </w:rPr>
              <w:t>3</w:t>
            </w:r>
            <w:r w:rsidR="002C0789" w:rsidRPr="00BF026A">
              <w:rPr>
                <w:sz w:val="24"/>
                <w:szCs w:val="24"/>
                <w:rPrChange w:id="9557" w:author="thithuyngan le" w:date="2018-08-23T08:47:00Z">
                  <w:rPr>
                    <w:sz w:val="28"/>
                    <w:szCs w:val="28"/>
                  </w:rPr>
                </w:rPrChange>
              </w:rPr>
              <w:t>,</w:t>
            </w:r>
            <w:ins w:id="9558" w:author="thithuyngan le" w:date="2018-08-21T18:54:00Z">
              <w:r w:rsidR="001625F4" w:rsidRPr="00BF026A">
                <w:rPr>
                  <w:sz w:val="24"/>
                  <w:szCs w:val="24"/>
                  <w:rPrChange w:id="9559" w:author="thithuyngan le" w:date="2018-08-23T08:47:00Z">
                    <w:rPr>
                      <w:sz w:val="24"/>
                      <w:szCs w:val="24"/>
                    </w:rPr>
                  </w:rPrChange>
                </w:rPr>
                <w:t xml:space="preserve"> </w:t>
              </w:r>
            </w:ins>
            <w:r w:rsidR="002C0789" w:rsidRPr="00BF026A">
              <w:rPr>
                <w:sz w:val="24"/>
                <w:szCs w:val="24"/>
                <w:rPrChange w:id="9560" w:author="thithuyngan le" w:date="2018-08-23T08:47:00Z">
                  <w:rPr>
                    <w:sz w:val="28"/>
                    <w:szCs w:val="28"/>
                  </w:rPr>
                </w:rPrChange>
              </w:rPr>
              <w:t>lương thực 100kg,</w:t>
            </w:r>
            <w:ins w:id="9561" w:author="thithuyngan le" w:date="2018-08-21T18:54:00Z">
              <w:r w:rsidR="001625F4" w:rsidRPr="00BF026A">
                <w:rPr>
                  <w:sz w:val="24"/>
                  <w:szCs w:val="24"/>
                  <w:rPrChange w:id="9562" w:author="thithuyngan le" w:date="2018-08-23T08:47:00Z">
                    <w:rPr>
                      <w:sz w:val="24"/>
                      <w:szCs w:val="24"/>
                    </w:rPr>
                  </w:rPrChange>
                </w:rPr>
                <w:t xml:space="preserve"> </w:t>
              </w:r>
            </w:ins>
            <w:r w:rsidR="002C0789" w:rsidRPr="00BF026A">
              <w:rPr>
                <w:sz w:val="24"/>
                <w:szCs w:val="24"/>
                <w:rPrChange w:id="9563" w:author="thithuyngan le" w:date="2018-08-23T08:47:00Z">
                  <w:rPr>
                    <w:sz w:val="28"/>
                    <w:szCs w:val="28"/>
                  </w:rPr>
                </w:rPrChange>
              </w:rPr>
              <w:t>nước 1000</w:t>
            </w:r>
            <w:ins w:id="9564" w:author="thithuyngan le" w:date="2018-08-21T18:54:00Z">
              <w:r w:rsidR="001625F4" w:rsidRPr="00BF026A">
                <w:rPr>
                  <w:sz w:val="24"/>
                  <w:szCs w:val="24"/>
                  <w:rPrChange w:id="9565" w:author="thithuyngan le" w:date="2018-08-23T08:47:00Z">
                    <w:rPr>
                      <w:sz w:val="24"/>
                      <w:szCs w:val="24"/>
                    </w:rPr>
                  </w:rPrChange>
                </w:rPr>
                <w:t xml:space="preserve"> lít</w:t>
              </w:r>
            </w:ins>
            <w:del w:id="9566" w:author="thithuyngan le" w:date="2018-08-21T18:54:00Z">
              <w:r w:rsidR="002C0789" w:rsidRPr="00BF026A" w:rsidDel="001625F4">
                <w:rPr>
                  <w:sz w:val="24"/>
                  <w:szCs w:val="24"/>
                  <w:rPrChange w:id="9567" w:author="thithuyngan le" w:date="2018-08-23T08:47:00Z">
                    <w:rPr>
                      <w:sz w:val="28"/>
                      <w:szCs w:val="28"/>
                    </w:rPr>
                  </w:rPrChange>
                </w:rPr>
                <w:delText>lits</w:delText>
              </w:r>
            </w:del>
            <w:r w:rsidR="002C0789" w:rsidRPr="00BF026A">
              <w:rPr>
                <w:sz w:val="24"/>
                <w:szCs w:val="24"/>
                <w:rPrChange w:id="9568" w:author="thithuyngan le" w:date="2018-08-23T08:47:00Z">
                  <w:rPr>
                    <w:sz w:val="28"/>
                    <w:szCs w:val="28"/>
                  </w:rPr>
                </w:rPrChange>
              </w:rPr>
              <w:t>,</w:t>
            </w:r>
            <w:ins w:id="9569" w:author="thithuyngan le" w:date="2018-08-21T18:54:00Z">
              <w:r w:rsidR="001625F4" w:rsidRPr="00BF026A">
                <w:rPr>
                  <w:sz w:val="24"/>
                  <w:szCs w:val="24"/>
                  <w:rPrChange w:id="9570" w:author="thithuyngan le" w:date="2018-08-23T08:47:00Z">
                    <w:rPr>
                      <w:sz w:val="24"/>
                      <w:szCs w:val="24"/>
                    </w:rPr>
                  </w:rPrChange>
                </w:rPr>
                <w:t xml:space="preserve"> </w:t>
              </w:r>
            </w:ins>
            <w:r w:rsidR="002C0789" w:rsidRPr="00BF026A">
              <w:rPr>
                <w:sz w:val="24"/>
                <w:szCs w:val="24"/>
                <w:rPrChange w:id="9571" w:author="thithuyngan le" w:date="2018-08-23T08:47:00Z">
                  <w:rPr>
                    <w:sz w:val="28"/>
                    <w:szCs w:val="28"/>
                  </w:rPr>
                </w:rPrChange>
              </w:rPr>
              <w:t>mỳ tôm 1000 gói…</w:t>
            </w:r>
          </w:p>
        </w:tc>
        <w:tc>
          <w:tcPr>
            <w:tcW w:w="1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72" w:author="thithuyngan le" w:date="2018-08-21T19:07:00Z">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9573" w:author="thithuyngan le" w:date="2018-08-23T08:47:00Z">
                  <w:rPr>
                    <w:sz w:val="28"/>
                    <w:szCs w:val="28"/>
                  </w:rPr>
                </w:rPrChange>
              </w:rPr>
            </w:pPr>
          </w:p>
        </w:tc>
        <w:tc>
          <w:tcPr>
            <w:tcW w:w="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74" w:author="thithuyngan le" w:date="2018-08-21T19:07:00Z">
              <w:tcPr>
                <w:tcW w:w="12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spacing w:after="0" w:line="240" w:lineRule="auto"/>
              <w:jc w:val="center"/>
              <w:rPr>
                <w:sz w:val="24"/>
                <w:szCs w:val="24"/>
                <w:rPrChange w:id="9575" w:author="thithuyngan le" w:date="2018-08-23T08:47:00Z">
                  <w:rPr>
                    <w:sz w:val="28"/>
                    <w:szCs w:val="28"/>
                  </w:rPr>
                </w:rPrChange>
              </w:rPr>
              <w:pPrChange w:id="9576" w:author="thithuyngan le" w:date="2018-08-21T18:56:00Z">
                <w:pPr>
                  <w:spacing w:after="0" w:line="240" w:lineRule="auto"/>
                </w:pPr>
              </w:pPrChange>
            </w:pPr>
          </w:p>
        </w:tc>
        <w:tc>
          <w:tcPr>
            <w:tcW w:w="2631" w:type="dxa"/>
            <w:tcBorders>
              <w:top w:val="single" w:sz="4" w:space="0" w:color="000000"/>
              <w:left w:val="single" w:sz="4" w:space="0" w:color="000000"/>
              <w:bottom w:val="single" w:sz="4" w:space="0" w:color="000000"/>
              <w:right w:val="single" w:sz="4" w:space="0" w:color="000000"/>
            </w:tcBorders>
            <w:tcPrChange w:id="9577" w:author="thithuyngan le" w:date="2018-08-21T19:07:00Z">
              <w:tcPr>
                <w:tcW w:w="1711"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9578" w:author="thithuyngan le" w:date="2018-08-23T08:47:00Z">
                  <w:rPr>
                    <w:sz w:val="28"/>
                    <w:szCs w:val="28"/>
                  </w:rPr>
                </w:rPrChange>
              </w:rPr>
            </w:pPr>
          </w:p>
        </w:tc>
      </w:tr>
      <w:tr w:rsidR="00984D50" w:rsidRPr="00BF026A" w:rsidTr="009A6B78">
        <w:trPr>
          <w:trHeight w:val="300"/>
          <w:trPrChange w:id="9579" w:author="thithuyngan le" w:date="2018-08-21T19:07:00Z">
            <w:trPr>
              <w:trHeight w:val="300"/>
            </w:trPr>
          </w:trPrChange>
        </w:trPr>
        <w:tc>
          <w:tcPr>
            <w:tcW w:w="9611"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9580" w:author="thithuyngan le" w:date="2018-08-21T19:07:00Z">
              <w:tcPr>
                <w:tcW w:w="924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Del="009A6B78" w:rsidRDefault="00984D50" w:rsidP="00A06590">
            <w:pPr>
              <w:pStyle w:val="Nidung"/>
              <w:widowControl w:val="0"/>
              <w:rPr>
                <w:del w:id="9581" w:author="thithuyngan le" w:date="2018-08-21T19:04:00Z"/>
                <w:rFonts w:cs="Times New Roman"/>
                <w:b/>
                <w:i/>
                <w:color w:val="auto"/>
                <w:rPrChange w:id="9582" w:author="thithuyngan le" w:date="2018-08-23T08:47:00Z">
                  <w:rPr>
                    <w:del w:id="9583" w:author="thithuyngan le" w:date="2018-08-21T19:04:00Z"/>
                    <w:rFonts w:cs="Times New Roman"/>
                    <w:color w:val="auto"/>
                    <w:sz w:val="28"/>
                    <w:szCs w:val="28"/>
                    <w:lang w:val="vi-VN"/>
                  </w:rPr>
                </w:rPrChange>
              </w:rPr>
            </w:pPr>
            <w:r w:rsidRPr="00BF026A">
              <w:rPr>
                <w:rFonts w:cs="Times New Roman"/>
                <w:b/>
                <w:i/>
                <w:lang w:val="vi-VN"/>
                <w:rPrChange w:id="9584" w:author="thithuyngan le" w:date="2018-08-23T08:47:00Z">
                  <w:rPr>
                    <w:sz w:val="28"/>
                    <w:szCs w:val="28"/>
                    <w:lang w:val="vi-VN"/>
                  </w:rPr>
                </w:rPrChange>
              </w:rPr>
              <w:t>Nhận xét:</w:t>
            </w:r>
            <w:ins w:id="9585" w:author="thithuyngan le" w:date="2018-08-21T19:04:00Z">
              <w:r w:rsidR="009A6B78" w:rsidRPr="00BF026A">
                <w:rPr>
                  <w:rFonts w:cs="Times New Roman"/>
                  <w:rPrChange w:id="9586" w:author="thithuyngan le" w:date="2018-08-23T08:47:00Z">
                    <w:rPr/>
                  </w:rPrChange>
                </w:rPr>
                <w:t xml:space="preserve"> </w:t>
              </w:r>
            </w:ins>
          </w:p>
          <w:p w:rsidR="00984D50" w:rsidRPr="00BF026A" w:rsidRDefault="00984D50" w:rsidP="00A06590">
            <w:pPr>
              <w:pStyle w:val="Nidung"/>
              <w:widowControl w:val="0"/>
              <w:rPr>
                <w:rFonts w:cs="Times New Roman"/>
                <w:i/>
                <w:color w:val="auto"/>
                <w:lang w:val="vi-VN"/>
                <w:rPrChange w:id="9587" w:author="thithuyngan le" w:date="2018-08-23T08:47:00Z">
                  <w:rPr>
                    <w:rFonts w:cs="Times New Roman"/>
                    <w:color w:val="auto"/>
                    <w:sz w:val="28"/>
                    <w:szCs w:val="28"/>
                    <w:lang w:val="vi-VN"/>
                  </w:rPr>
                </w:rPrChange>
              </w:rPr>
            </w:pPr>
            <w:r w:rsidRPr="00BF026A">
              <w:rPr>
                <w:rFonts w:cs="Times New Roman"/>
                <w:i/>
                <w:color w:val="auto"/>
                <w:lang w:val="vi-VN"/>
                <w:rPrChange w:id="9588" w:author="thithuyngan le" w:date="2018-08-23T08:47:00Z">
                  <w:rPr>
                    <w:rFonts w:cs="Times New Roman"/>
                    <w:color w:val="auto"/>
                    <w:sz w:val="28"/>
                    <w:szCs w:val="28"/>
                    <w:lang w:val="vi-VN"/>
                  </w:rPr>
                </w:rPrChange>
              </w:rPr>
              <w:t xml:space="preserve">Là một xã </w:t>
            </w:r>
            <w:r w:rsidRPr="00BF026A">
              <w:rPr>
                <w:rFonts w:cs="Times New Roman"/>
                <w:i/>
                <w:color w:val="auto"/>
                <w:rPrChange w:id="9589" w:author="thithuyngan le" w:date="2018-08-23T08:47:00Z">
                  <w:rPr>
                    <w:rFonts w:cs="Times New Roman"/>
                    <w:color w:val="auto"/>
                    <w:sz w:val="28"/>
                    <w:szCs w:val="28"/>
                  </w:rPr>
                </w:rPrChange>
              </w:rPr>
              <w:t>trọng</w:t>
            </w:r>
            <w:r w:rsidRPr="00BF026A">
              <w:rPr>
                <w:rFonts w:cs="Times New Roman"/>
                <w:i/>
                <w:color w:val="auto"/>
                <w:lang w:val="vi-VN"/>
                <w:rPrChange w:id="9590" w:author="thithuyngan le" w:date="2018-08-23T08:47:00Z">
                  <w:rPr>
                    <w:rFonts w:cs="Times New Roman"/>
                    <w:color w:val="auto"/>
                    <w:sz w:val="28"/>
                    <w:szCs w:val="28"/>
                    <w:lang w:val="vi-VN"/>
                  </w:rPr>
                </w:rPrChange>
              </w:rPr>
              <w:t xml:space="preserve"> điểm </w:t>
            </w:r>
            <w:r w:rsidR="00E00FA7" w:rsidRPr="00BF026A">
              <w:rPr>
                <w:rFonts w:cs="Times New Roman"/>
                <w:i/>
                <w:color w:val="auto"/>
                <w:rPrChange w:id="9591" w:author="thithuyngan le" w:date="2018-08-23T08:47:00Z">
                  <w:rPr>
                    <w:rFonts w:cs="Times New Roman"/>
                    <w:color w:val="auto"/>
                    <w:sz w:val="28"/>
                    <w:szCs w:val="28"/>
                  </w:rPr>
                </w:rPrChange>
              </w:rPr>
              <w:t xml:space="preserve">thiên tai </w:t>
            </w:r>
            <w:r w:rsidRPr="00BF026A">
              <w:rPr>
                <w:rFonts w:cs="Times New Roman"/>
                <w:i/>
                <w:color w:val="auto"/>
                <w:rPrChange w:id="9592" w:author="thithuyngan le" w:date="2018-08-23T08:47:00Z">
                  <w:rPr>
                    <w:rFonts w:cs="Times New Roman"/>
                    <w:color w:val="auto"/>
                    <w:sz w:val="28"/>
                    <w:szCs w:val="28"/>
                  </w:rPr>
                </w:rPrChange>
              </w:rPr>
              <w:t xml:space="preserve">lũ lụt, bão của tỉnh </w:t>
            </w:r>
            <w:r w:rsidRPr="00BF026A">
              <w:rPr>
                <w:rFonts w:cs="Times New Roman"/>
                <w:i/>
                <w:color w:val="auto"/>
                <w:lang w:val="vi-VN"/>
                <w:rPrChange w:id="9593" w:author="thithuyngan le" w:date="2018-08-23T08:47:00Z">
                  <w:rPr>
                    <w:rFonts w:cs="Times New Roman"/>
                    <w:color w:val="auto"/>
                    <w:sz w:val="28"/>
                    <w:szCs w:val="28"/>
                    <w:lang w:val="vi-VN"/>
                  </w:rPr>
                </w:rPrChange>
              </w:rPr>
              <w:t>nên công tác phòng, chống thiên tai luôn được cấp ủy, HĐND, ủy ban nhân dân xã đặc biệt quan tâm</w:t>
            </w:r>
          </w:p>
          <w:p w:rsidR="00984D50" w:rsidRPr="00BF026A" w:rsidRDefault="00984D50">
            <w:pPr>
              <w:pStyle w:val="Nidung"/>
              <w:widowControl w:val="0"/>
              <w:numPr>
                <w:ilvl w:val="0"/>
                <w:numId w:val="14"/>
              </w:numPr>
              <w:ind w:left="461" w:hanging="283"/>
              <w:rPr>
                <w:rFonts w:cs="Times New Roman"/>
                <w:i/>
                <w:color w:val="auto"/>
                <w:lang w:val="vi-VN"/>
                <w:rPrChange w:id="9594" w:author="thithuyngan le" w:date="2018-08-23T08:47:00Z">
                  <w:rPr>
                    <w:rFonts w:cs="Times New Roman"/>
                    <w:color w:val="auto"/>
                    <w:sz w:val="28"/>
                    <w:szCs w:val="28"/>
                    <w:lang w:val="vi-VN"/>
                  </w:rPr>
                </w:rPrChange>
              </w:rPr>
              <w:pPrChange w:id="9595" w:author="thithuyngan le" w:date="2018-08-21T19:05:00Z">
                <w:pPr>
                  <w:pStyle w:val="Nidung"/>
                  <w:widowControl w:val="0"/>
                  <w:numPr>
                    <w:numId w:val="14"/>
                  </w:numPr>
                  <w:ind w:left="398" w:hanging="360"/>
                </w:pPr>
              </w:pPrChange>
            </w:pPr>
            <w:r w:rsidRPr="00BF026A">
              <w:rPr>
                <w:rFonts w:cs="Times New Roman"/>
                <w:i/>
                <w:color w:val="auto"/>
                <w:lang w:val="vi-VN"/>
                <w:rPrChange w:id="9596" w:author="thithuyngan le" w:date="2018-08-23T08:47:00Z">
                  <w:rPr>
                    <w:rFonts w:cs="Times New Roman"/>
                    <w:color w:val="auto"/>
                    <w:sz w:val="28"/>
                    <w:szCs w:val="28"/>
                    <w:lang w:val="vi-VN"/>
                  </w:rPr>
                </w:rPrChange>
              </w:rPr>
              <w:t>Xã có ban chỉ huy PCTT</w:t>
            </w:r>
            <w:del w:id="9597" w:author="thithuyngan le" w:date="2018-08-21T19:07:00Z">
              <w:r w:rsidRPr="00BF026A" w:rsidDel="009A6B78">
                <w:rPr>
                  <w:rFonts w:cs="Times New Roman"/>
                  <w:i/>
                  <w:color w:val="auto"/>
                  <w:lang w:val="vi-VN"/>
                  <w:rPrChange w:id="9598" w:author="thithuyngan le" w:date="2018-08-23T08:47:00Z">
                    <w:rPr>
                      <w:rFonts w:cs="Times New Roman"/>
                      <w:color w:val="auto"/>
                      <w:sz w:val="28"/>
                      <w:szCs w:val="28"/>
                      <w:lang w:val="vi-VN"/>
                    </w:rPr>
                  </w:rPrChange>
                </w:rPr>
                <w:delText xml:space="preserve"> </w:delText>
              </w:r>
            </w:del>
            <w:r w:rsidR="00456B5B" w:rsidRPr="00BF026A">
              <w:rPr>
                <w:rFonts w:cs="Times New Roman"/>
                <w:i/>
                <w:color w:val="auto"/>
                <w:lang w:val="vi-VN"/>
                <w:rPrChange w:id="9599" w:author="thithuyngan le" w:date="2018-08-23T08:47:00Z">
                  <w:rPr>
                    <w:rFonts w:cs="Times New Roman"/>
                    <w:color w:val="auto"/>
                    <w:sz w:val="28"/>
                    <w:szCs w:val="28"/>
                  </w:rPr>
                </w:rPrChange>
              </w:rPr>
              <w:t>, các thôn đều có tiểu ban PCTT,</w:t>
            </w:r>
            <w:r w:rsidRPr="00BF026A">
              <w:rPr>
                <w:rFonts w:cs="Times New Roman"/>
                <w:i/>
                <w:color w:val="auto"/>
                <w:lang w:val="vi-VN"/>
                <w:rPrChange w:id="9600" w:author="thithuyngan le" w:date="2018-08-23T08:47:00Z">
                  <w:rPr>
                    <w:rFonts w:cs="Times New Roman"/>
                    <w:color w:val="auto"/>
                    <w:sz w:val="28"/>
                    <w:szCs w:val="28"/>
                    <w:lang w:val="vi-VN"/>
                  </w:rPr>
                </w:rPrChange>
              </w:rPr>
              <w:t xml:space="preserve"> được phân công cụ thể, các thành viên đều tích cực, có sự phối hợp chặt chẽ</w:t>
            </w:r>
          </w:p>
          <w:p w:rsidR="00E00FA7" w:rsidRPr="00BF026A" w:rsidRDefault="00984D50">
            <w:pPr>
              <w:pStyle w:val="Nidung"/>
              <w:widowControl w:val="0"/>
              <w:numPr>
                <w:ilvl w:val="0"/>
                <w:numId w:val="14"/>
              </w:numPr>
              <w:ind w:left="461" w:hanging="283"/>
              <w:rPr>
                <w:rFonts w:cs="Times New Roman"/>
                <w:i/>
                <w:color w:val="auto"/>
                <w:lang w:val="vi-VN"/>
                <w:rPrChange w:id="9601" w:author="thithuyngan le" w:date="2018-08-23T08:47:00Z">
                  <w:rPr>
                    <w:rFonts w:cs="Times New Roman"/>
                    <w:color w:val="auto"/>
                    <w:sz w:val="28"/>
                    <w:szCs w:val="28"/>
                    <w:lang w:val="vi-VN"/>
                  </w:rPr>
                </w:rPrChange>
              </w:rPr>
              <w:pPrChange w:id="9602" w:author="thithuyngan le" w:date="2018-08-21T19:06:00Z">
                <w:pPr>
                  <w:pStyle w:val="Nidung"/>
                  <w:widowControl w:val="0"/>
                  <w:numPr>
                    <w:numId w:val="14"/>
                  </w:numPr>
                  <w:ind w:left="398" w:hanging="360"/>
                </w:pPr>
              </w:pPrChange>
            </w:pPr>
            <w:r w:rsidRPr="00BF026A">
              <w:rPr>
                <w:rFonts w:cs="Times New Roman"/>
                <w:i/>
                <w:color w:val="auto"/>
                <w:lang w:val="vi-VN"/>
                <w:rPrChange w:id="9603" w:author="thithuyngan le" w:date="2018-08-23T08:47:00Z">
                  <w:rPr>
                    <w:rFonts w:cs="Times New Roman"/>
                    <w:color w:val="auto"/>
                    <w:sz w:val="28"/>
                    <w:szCs w:val="28"/>
                    <w:lang w:val="vi-VN"/>
                  </w:rPr>
                </w:rPrChange>
              </w:rPr>
              <w:t>Lực lượng PCTT hùng hậu luôn sẵn sàng phục vụ khi có thiên tai xảy ra</w:t>
            </w:r>
            <w:r w:rsidRPr="00BF026A">
              <w:rPr>
                <w:rFonts w:cs="Times New Roman"/>
                <w:i/>
                <w:color w:val="auto"/>
                <w:lang w:val="vi-VN"/>
                <w:rPrChange w:id="9604" w:author="thithuyngan le" w:date="2018-08-23T08:47:00Z">
                  <w:rPr>
                    <w:rFonts w:cs="Times New Roman"/>
                    <w:color w:val="auto"/>
                    <w:sz w:val="28"/>
                    <w:szCs w:val="28"/>
                  </w:rPr>
                </w:rPrChange>
              </w:rPr>
              <w:t xml:space="preserve">. </w:t>
            </w:r>
          </w:p>
          <w:p w:rsidR="00984D50" w:rsidRPr="00BF026A" w:rsidDel="009A6B78" w:rsidRDefault="00984D50">
            <w:pPr>
              <w:pStyle w:val="Nidung"/>
              <w:widowControl w:val="0"/>
              <w:numPr>
                <w:ilvl w:val="0"/>
                <w:numId w:val="14"/>
              </w:numPr>
              <w:ind w:left="461" w:hanging="283"/>
              <w:rPr>
                <w:del w:id="9605" w:author="thithuyngan le" w:date="2018-08-21T19:04:00Z"/>
                <w:rFonts w:cs="Times New Roman"/>
                <w:i/>
                <w:color w:val="auto"/>
                <w:lang w:val="vi-VN"/>
                <w:rPrChange w:id="9606" w:author="thithuyngan le" w:date="2018-08-23T08:47:00Z">
                  <w:rPr>
                    <w:del w:id="9607" w:author="thithuyngan le" w:date="2018-08-21T19:04:00Z"/>
                    <w:rFonts w:cs="Times New Roman"/>
                    <w:color w:val="auto"/>
                    <w:lang w:val="vi-VN"/>
                  </w:rPr>
                </w:rPrChange>
              </w:rPr>
              <w:pPrChange w:id="9608" w:author="thithuyngan le" w:date="2018-08-21T19:06:00Z">
                <w:pPr>
                  <w:pStyle w:val="Nidung"/>
                  <w:widowControl w:val="0"/>
                  <w:numPr>
                    <w:numId w:val="14"/>
                  </w:numPr>
                  <w:ind w:left="360" w:hanging="360"/>
                </w:pPr>
              </w:pPrChange>
            </w:pPr>
            <w:r w:rsidRPr="00BF026A">
              <w:rPr>
                <w:rFonts w:cs="Times New Roman"/>
                <w:i/>
                <w:lang w:val="vi-VN"/>
                <w:rPrChange w:id="9609" w:author="thithuyngan le" w:date="2018-08-23T08:47:00Z">
                  <w:rPr>
                    <w:sz w:val="28"/>
                    <w:szCs w:val="28"/>
                    <w:lang w:val="vi-VN"/>
                  </w:rPr>
                </w:rPrChange>
              </w:rPr>
              <w:t>Các phương tiện vật tư và hậu cần được chuẩn bị chu đáo, khá đầy đủ</w:t>
            </w:r>
            <w:r w:rsidRPr="00BF026A">
              <w:rPr>
                <w:rFonts w:cs="Times New Roman"/>
                <w:i/>
                <w:lang w:val="vi-VN"/>
                <w:rPrChange w:id="9610" w:author="thithuyngan le" w:date="2018-08-23T08:47:00Z">
                  <w:rPr>
                    <w:sz w:val="28"/>
                    <w:szCs w:val="28"/>
                  </w:rPr>
                </w:rPrChange>
              </w:rPr>
              <w:t>. Ngoài nguồn dự trữ tại chỗ, địa phương cũng đã hợp đồng ghi nhớ với các hộ về phương tiện vật tư, hậu cần</w:t>
            </w:r>
            <w:ins w:id="9611" w:author="thithuyngan le" w:date="2018-08-21T19:07:00Z">
              <w:r w:rsidR="009A6B78" w:rsidRPr="00BF026A">
                <w:rPr>
                  <w:rFonts w:cs="Times New Roman"/>
                  <w:i/>
                  <w:lang w:val="vi-VN"/>
                  <w:rPrChange w:id="9612" w:author="thithuyngan le" w:date="2018-08-23T08:47:00Z">
                    <w:rPr>
                      <w:i/>
                    </w:rPr>
                  </w:rPrChange>
                </w:rPr>
                <w:t>.</w:t>
              </w:r>
            </w:ins>
          </w:p>
          <w:p w:rsidR="009A6B78" w:rsidRPr="00BF026A" w:rsidRDefault="009A6B78">
            <w:pPr>
              <w:pStyle w:val="Nidung"/>
              <w:widowControl w:val="0"/>
              <w:numPr>
                <w:ilvl w:val="0"/>
                <w:numId w:val="14"/>
              </w:numPr>
              <w:ind w:left="461" w:hanging="283"/>
              <w:rPr>
                <w:ins w:id="9613" w:author="thithuyngan le" w:date="2018-08-21T19:04:00Z"/>
                <w:rFonts w:cs="Times New Roman"/>
                <w:i/>
                <w:color w:val="auto"/>
                <w:lang w:val="vi-VN"/>
                <w:rPrChange w:id="9614" w:author="thithuyngan le" w:date="2018-08-23T08:47:00Z">
                  <w:rPr>
                    <w:ins w:id="9615" w:author="thithuyngan le" w:date="2018-08-21T19:04:00Z"/>
                    <w:rFonts w:cs="Times New Roman"/>
                    <w:color w:val="auto"/>
                    <w:sz w:val="28"/>
                    <w:szCs w:val="28"/>
                    <w:lang w:val="vi-VN"/>
                  </w:rPr>
                </w:rPrChange>
              </w:rPr>
              <w:pPrChange w:id="9616" w:author="thithuyngan le" w:date="2018-08-21T19:06:00Z">
                <w:pPr>
                  <w:pStyle w:val="Nidung"/>
                  <w:widowControl w:val="0"/>
                  <w:numPr>
                    <w:numId w:val="14"/>
                  </w:numPr>
                  <w:ind w:left="398" w:hanging="360"/>
                </w:pPr>
              </w:pPrChange>
            </w:pPr>
          </w:p>
          <w:p w:rsidR="00984D50" w:rsidRPr="00BF026A" w:rsidRDefault="00984D50">
            <w:pPr>
              <w:pStyle w:val="Nidung"/>
              <w:widowControl w:val="0"/>
              <w:numPr>
                <w:ilvl w:val="0"/>
                <w:numId w:val="14"/>
              </w:numPr>
              <w:ind w:left="461" w:hanging="283"/>
              <w:rPr>
                <w:rFonts w:cs="Times New Roman"/>
                <w:i/>
                <w:color w:val="auto"/>
                <w:lang w:val="vi-VN"/>
                <w:rPrChange w:id="9617" w:author="thithuyngan le" w:date="2018-08-23T08:47:00Z">
                  <w:rPr>
                    <w:rFonts w:cs="Times New Roman"/>
                    <w:color w:val="auto"/>
                    <w:sz w:val="28"/>
                    <w:szCs w:val="28"/>
                    <w:lang w:val="vi-VN"/>
                  </w:rPr>
                </w:rPrChange>
              </w:rPr>
              <w:pPrChange w:id="9618" w:author="thithuyngan le" w:date="2018-08-21T19:06:00Z">
                <w:pPr>
                  <w:pStyle w:val="Nidung"/>
                  <w:widowControl w:val="0"/>
                  <w:numPr>
                    <w:numId w:val="14"/>
                  </w:numPr>
                  <w:ind w:left="398" w:hanging="360"/>
                </w:pPr>
              </w:pPrChange>
            </w:pPr>
            <w:r w:rsidRPr="00BF026A">
              <w:rPr>
                <w:rFonts w:cs="Times New Roman"/>
                <w:i/>
                <w:color w:val="auto"/>
                <w:lang w:val="vi-VN"/>
                <w:rPrChange w:id="9619" w:author="thithuyngan le" w:date="2018-08-23T08:47:00Z">
                  <w:rPr>
                    <w:rFonts w:cs="Times New Roman"/>
                    <w:color w:val="auto"/>
                    <w:sz w:val="28"/>
                    <w:szCs w:val="28"/>
                    <w:lang w:val="vi-VN"/>
                  </w:rPr>
                </w:rPrChange>
              </w:rPr>
              <w:t xml:space="preserve">Tuy vậy, lực lượng PCTT của xã chưa có kỹ năng tốt, hầu hết chưa được tập huấn, </w:t>
            </w:r>
            <w:r w:rsidRPr="00BF026A">
              <w:rPr>
                <w:rFonts w:cs="Times New Roman"/>
                <w:i/>
                <w:color w:val="auto"/>
                <w:lang w:val="vi-VN"/>
                <w:rPrChange w:id="9620" w:author="thithuyngan le" w:date="2018-08-23T08:47:00Z">
                  <w:rPr>
                    <w:rFonts w:cs="Times New Roman"/>
                    <w:color w:val="auto"/>
                    <w:sz w:val="28"/>
                    <w:szCs w:val="28"/>
                  </w:rPr>
                </w:rPrChange>
              </w:rPr>
              <w:t>thiếu phương tiện</w:t>
            </w:r>
            <w:ins w:id="9621" w:author="thithuyngan le" w:date="2018-08-21T19:08:00Z">
              <w:r w:rsidR="009A6B78" w:rsidRPr="00BF026A">
                <w:rPr>
                  <w:rFonts w:cs="Times New Roman"/>
                  <w:i/>
                  <w:color w:val="auto"/>
                  <w:lang w:val="vi-VN"/>
                  <w:rPrChange w:id="9622" w:author="thithuyngan le" w:date="2018-08-23T08:47:00Z">
                    <w:rPr>
                      <w:rFonts w:cs="Times New Roman"/>
                      <w:i/>
                      <w:color w:val="auto"/>
                    </w:rPr>
                  </w:rPrChange>
                </w:rPr>
                <w:t>.</w:t>
              </w:r>
            </w:ins>
          </w:p>
          <w:p w:rsidR="00984D50" w:rsidRPr="00BF026A" w:rsidRDefault="00984D50">
            <w:pPr>
              <w:pStyle w:val="Nidung"/>
              <w:widowControl w:val="0"/>
              <w:numPr>
                <w:ilvl w:val="0"/>
                <w:numId w:val="14"/>
              </w:numPr>
              <w:ind w:left="461" w:hanging="283"/>
              <w:rPr>
                <w:rFonts w:cs="Times New Roman"/>
                <w:color w:val="auto"/>
                <w:lang w:val="vi-VN"/>
                <w:rPrChange w:id="9623" w:author="thithuyngan le" w:date="2018-08-23T08:47:00Z">
                  <w:rPr>
                    <w:rFonts w:cs="Times New Roman"/>
                    <w:color w:val="auto"/>
                    <w:sz w:val="28"/>
                    <w:szCs w:val="28"/>
                  </w:rPr>
                </w:rPrChange>
              </w:rPr>
              <w:pPrChange w:id="9624" w:author="thithuyngan le" w:date="2018-08-21T19:06:00Z">
                <w:pPr>
                  <w:pStyle w:val="Nidung"/>
                  <w:widowControl w:val="0"/>
                  <w:ind w:left="38"/>
                </w:pPr>
              </w:pPrChange>
            </w:pPr>
            <w:del w:id="9625" w:author="thithuyngan le" w:date="2018-08-21T19:06:00Z">
              <w:r w:rsidRPr="00BF026A" w:rsidDel="009A6B78">
                <w:rPr>
                  <w:rFonts w:cs="Times New Roman"/>
                  <w:i/>
                  <w:color w:val="auto"/>
                  <w:lang w:val="vi-VN"/>
                  <w:rPrChange w:id="9626" w:author="thithuyngan le" w:date="2018-08-23T08:47:00Z">
                    <w:rPr>
                      <w:rFonts w:cs="Times New Roman"/>
                      <w:color w:val="auto"/>
                      <w:sz w:val="28"/>
                      <w:szCs w:val="28"/>
                      <w:lang w:val="vi-VN"/>
                    </w:rPr>
                  </w:rPrChange>
                </w:rPr>
                <w:delText>-</w:delText>
              </w:r>
            </w:del>
            <w:del w:id="9627" w:author="Thai Minh Huong" w:date="2018-08-20T17:05:00Z">
              <w:r w:rsidRPr="00BF026A" w:rsidDel="00D30C7E">
                <w:rPr>
                  <w:rFonts w:cs="Times New Roman"/>
                  <w:i/>
                  <w:color w:val="auto"/>
                  <w:lang w:val="vi-VN"/>
                  <w:rPrChange w:id="9628" w:author="thithuyngan le" w:date="2018-08-23T08:47:00Z">
                    <w:rPr>
                      <w:rFonts w:cs="Times New Roman"/>
                      <w:color w:val="auto"/>
                      <w:sz w:val="28"/>
                      <w:szCs w:val="28"/>
                      <w:lang w:val="vi-VN"/>
                    </w:rPr>
                  </w:rPrChange>
                </w:rPr>
                <w:delText xml:space="preserve">  </w:delText>
              </w:r>
            </w:del>
            <w:ins w:id="9629" w:author="Thai Minh Huong" w:date="2018-08-20T17:05:00Z">
              <w:del w:id="9630" w:author="thithuyngan le" w:date="2018-08-21T19:06:00Z">
                <w:r w:rsidR="00D30C7E" w:rsidRPr="00BF026A" w:rsidDel="009A6B78">
                  <w:rPr>
                    <w:rFonts w:cs="Times New Roman"/>
                    <w:i/>
                    <w:color w:val="auto"/>
                    <w:lang w:val="vi-VN"/>
                    <w:rPrChange w:id="9631" w:author="thithuyngan le" w:date="2018-08-23T08:47:00Z">
                      <w:rPr>
                        <w:rFonts w:cs="Times New Roman"/>
                        <w:color w:val="auto"/>
                        <w:sz w:val="28"/>
                        <w:szCs w:val="28"/>
                        <w:lang w:val="vi-VN"/>
                      </w:rPr>
                    </w:rPrChange>
                  </w:rPr>
                  <w:delText xml:space="preserve"> </w:delText>
                </w:r>
              </w:del>
            </w:ins>
            <w:del w:id="9632" w:author="Thai Minh Huong" w:date="2018-08-20T17:05:00Z">
              <w:r w:rsidRPr="00BF026A" w:rsidDel="00D30C7E">
                <w:rPr>
                  <w:rFonts w:cs="Times New Roman"/>
                  <w:i/>
                  <w:color w:val="auto"/>
                  <w:lang w:val="vi-VN"/>
                  <w:rPrChange w:id="9633" w:author="thithuyngan le" w:date="2018-08-23T08:47:00Z">
                    <w:rPr>
                      <w:rFonts w:cs="Times New Roman"/>
                      <w:color w:val="auto"/>
                      <w:sz w:val="28"/>
                      <w:szCs w:val="28"/>
                      <w:lang w:val="vi-VN"/>
                    </w:rPr>
                  </w:rPrChange>
                </w:rPr>
                <w:delText xml:space="preserve"> </w:delText>
              </w:r>
            </w:del>
            <w:ins w:id="9634" w:author="Thai Minh Huong" w:date="2018-08-20T17:05:00Z">
              <w:del w:id="9635" w:author="thithuyngan le" w:date="2018-08-21T19:06:00Z">
                <w:r w:rsidR="00D30C7E" w:rsidRPr="00BF026A" w:rsidDel="009A6B78">
                  <w:rPr>
                    <w:rFonts w:cs="Times New Roman"/>
                    <w:i/>
                    <w:color w:val="auto"/>
                    <w:lang w:val="vi-VN"/>
                    <w:rPrChange w:id="9636" w:author="thithuyngan le" w:date="2018-08-23T08:47:00Z">
                      <w:rPr>
                        <w:rFonts w:cs="Times New Roman"/>
                        <w:color w:val="auto"/>
                        <w:sz w:val="28"/>
                        <w:szCs w:val="28"/>
                        <w:lang w:val="vi-VN"/>
                      </w:rPr>
                    </w:rPrChange>
                  </w:rPr>
                  <w:delText xml:space="preserve"> </w:delText>
                </w:r>
              </w:del>
            </w:ins>
            <w:del w:id="9637" w:author="Thai Minh Huong" w:date="2018-08-20T17:05:00Z">
              <w:r w:rsidRPr="00BF026A" w:rsidDel="00D30C7E">
                <w:rPr>
                  <w:rFonts w:cs="Times New Roman"/>
                  <w:i/>
                  <w:color w:val="auto"/>
                  <w:lang w:val="vi-VN"/>
                  <w:rPrChange w:id="9638" w:author="thithuyngan le" w:date="2018-08-23T08:47:00Z">
                    <w:rPr>
                      <w:rFonts w:cs="Times New Roman"/>
                      <w:color w:val="auto"/>
                      <w:sz w:val="28"/>
                      <w:szCs w:val="28"/>
                      <w:lang w:val="vi-VN"/>
                    </w:rPr>
                  </w:rPrChange>
                </w:rPr>
                <w:delText xml:space="preserve"> </w:delText>
              </w:r>
            </w:del>
            <w:ins w:id="9639" w:author="Thai Minh Huong" w:date="2018-08-20T17:05:00Z">
              <w:del w:id="9640" w:author="thithuyngan le" w:date="2018-08-21T19:06:00Z">
                <w:r w:rsidR="00D30C7E" w:rsidRPr="00BF026A" w:rsidDel="009A6B78">
                  <w:rPr>
                    <w:rFonts w:cs="Times New Roman"/>
                    <w:i/>
                    <w:color w:val="auto"/>
                    <w:lang w:val="vi-VN"/>
                    <w:rPrChange w:id="9641" w:author="thithuyngan le" w:date="2018-08-23T08:47:00Z">
                      <w:rPr>
                        <w:rFonts w:cs="Times New Roman"/>
                        <w:color w:val="auto"/>
                        <w:sz w:val="28"/>
                        <w:szCs w:val="28"/>
                        <w:lang w:val="vi-VN"/>
                      </w:rPr>
                    </w:rPrChange>
                  </w:rPr>
                  <w:delText xml:space="preserve"> </w:delText>
                </w:r>
              </w:del>
            </w:ins>
            <w:del w:id="9642" w:author="Thai Minh Huong" w:date="2018-08-20T17:05:00Z">
              <w:r w:rsidRPr="00BF026A" w:rsidDel="00D30C7E">
                <w:rPr>
                  <w:rFonts w:cs="Times New Roman"/>
                  <w:i/>
                  <w:color w:val="auto"/>
                  <w:lang w:val="vi-VN"/>
                  <w:rPrChange w:id="9643" w:author="thithuyngan le" w:date="2018-08-23T08:47:00Z">
                    <w:rPr>
                      <w:rFonts w:cs="Times New Roman"/>
                      <w:color w:val="auto"/>
                      <w:sz w:val="28"/>
                      <w:szCs w:val="28"/>
                      <w:lang w:val="vi-VN"/>
                    </w:rPr>
                  </w:rPrChange>
                </w:rPr>
                <w:delText xml:space="preserve"> </w:delText>
              </w:r>
            </w:del>
            <w:ins w:id="9644" w:author="Thai Minh Huong" w:date="2018-08-20T17:05:00Z">
              <w:del w:id="9645" w:author="thithuyngan le" w:date="2018-08-21T19:06:00Z">
                <w:r w:rsidR="00D30C7E" w:rsidRPr="00BF026A" w:rsidDel="009A6B78">
                  <w:rPr>
                    <w:rFonts w:cs="Times New Roman"/>
                    <w:i/>
                    <w:color w:val="auto"/>
                    <w:lang w:val="vi-VN"/>
                    <w:rPrChange w:id="9646" w:author="thithuyngan le" w:date="2018-08-23T08:47:00Z">
                      <w:rPr>
                        <w:rFonts w:cs="Times New Roman"/>
                        <w:color w:val="auto"/>
                        <w:sz w:val="28"/>
                        <w:szCs w:val="28"/>
                        <w:lang w:val="vi-VN"/>
                      </w:rPr>
                    </w:rPrChange>
                  </w:rPr>
                  <w:delText xml:space="preserve"> </w:delText>
                </w:r>
              </w:del>
            </w:ins>
            <w:r w:rsidRPr="00BF026A">
              <w:rPr>
                <w:rFonts w:cs="Times New Roman"/>
                <w:i/>
                <w:color w:val="auto"/>
                <w:lang w:val="vi-VN"/>
                <w:rPrChange w:id="9647" w:author="thithuyngan le" w:date="2018-08-23T08:47:00Z">
                  <w:rPr>
                    <w:rFonts w:cs="Times New Roman"/>
                    <w:color w:val="auto"/>
                    <w:sz w:val="28"/>
                    <w:szCs w:val="28"/>
                    <w:lang w:val="vi-VN"/>
                  </w:rPr>
                </w:rPrChange>
              </w:rPr>
              <w:t>Kinh phí PCTT của xã hạn chế</w:t>
            </w:r>
            <w:ins w:id="9648" w:author="thithuyngan le" w:date="2018-08-21T19:08:00Z">
              <w:r w:rsidR="009A6B78" w:rsidRPr="00BF026A">
                <w:rPr>
                  <w:rFonts w:cs="Times New Roman"/>
                  <w:i/>
                  <w:color w:val="auto"/>
                  <w:lang w:val="vi-VN"/>
                  <w:rPrChange w:id="9649" w:author="thithuyngan le" w:date="2018-08-23T08:47:00Z">
                    <w:rPr>
                      <w:rFonts w:cs="Times New Roman"/>
                      <w:i/>
                      <w:color w:val="auto"/>
                    </w:rPr>
                  </w:rPrChange>
                </w:rPr>
                <w:t>.</w:t>
              </w:r>
            </w:ins>
          </w:p>
        </w:tc>
      </w:tr>
    </w:tbl>
    <w:p w:rsidR="00BD5C09" w:rsidRPr="00BF026A" w:rsidRDefault="00BD5C09">
      <w:pPr>
        <w:pStyle w:val="Heading2"/>
        <w:spacing w:before="120" w:after="120" w:line="240" w:lineRule="auto"/>
        <w:rPr>
          <w:ins w:id="9650" w:author="thithuyngan le" w:date="2018-08-21T19:32:00Z"/>
          <w:rFonts w:ascii="Times New Roman" w:hAnsi="Times New Roman"/>
          <w:sz w:val="24"/>
          <w:szCs w:val="24"/>
          <w:lang w:val="vi-VN"/>
          <w:rPrChange w:id="9651" w:author="thithuyngan le" w:date="2018-08-23T08:47:00Z">
            <w:rPr>
              <w:ins w:id="9652" w:author="thithuyngan le" w:date="2018-08-21T19:32:00Z"/>
              <w:rFonts w:ascii="Times New Roman" w:hAnsi="Times New Roman"/>
              <w:sz w:val="24"/>
              <w:szCs w:val="24"/>
              <w:lang w:val="vi-VN"/>
            </w:rPr>
          </w:rPrChange>
        </w:rPr>
        <w:pPrChange w:id="9653" w:author="thithuyngan le" w:date="2018-08-21T19:32:00Z">
          <w:pPr>
            <w:pStyle w:val="Heading2"/>
            <w:numPr>
              <w:numId w:val="47"/>
            </w:numPr>
            <w:spacing w:before="120" w:after="120" w:line="240" w:lineRule="auto"/>
            <w:ind w:left="714" w:hanging="357"/>
          </w:pPr>
        </w:pPrChange>
      </w:pPr>
    </w:p>
    <w:p w:rsidR="00BD5C09" w:rsidRPr="00BF026A" w:rsidRDefault="00BD5C09">
      <w:pPr>
        <w:spacing w:after="200" w:line="276" w:lineRule="auto"/>
        <w:rPr>
          <w:ins w:id="9654" w:author="thithuyngan le" w:date="2018-08-21T19:32:00Z"/>
          <w:rFonts w:eastAsia="Times New Roman"/>
          <w:color w:val="2F5496"/>
          <w:sz w:val="24"/>
          <w:szCs w:val="24"/>
          <w:lang w:val="vi-VN"/>
          <w:rPrChange w:id="9655" w:author="thithuyngan le" w:date="2018-08-23T08:47:00Z">
            <w:rPr>
              <w:ins w:id="9656" w:author="thithuyngan le" w:date="2018-08-21T19:32:00Z"/>
              <w:rFonts w:eastAsia="Times New Roman"/>
              <w:color w:val="2F5496"/>
              <w:sz w:val="24"/>
              <w:szCs w:val="24"/>
              <w:lang w:val="vi-VN"/>
            </w:rPr>
          </w:rPrChange>
        </w:rPr>
      </w:pPr>
      <w:ins w:id="9657" w:author="thithuyngan le" w:date="2018-08-21T19:32:00Z">
        <w:r w:rsidRPr="00BF026A">
          <w:rPr>
            <w:sz w:val="24"/>
            <w:szCs w:val="24"/>
            <w:lang w:val="vi-VN"/>
            <w:rPrChange w:id="9658" w:author="thithuyngan le" w:date="2018-08-23T08:47:00Z">
              <w:rPr>
                <w:sz w:val="24"/>
                <w:szCs w:val="24"/>
                <w:lang w:val="vi-VN"/>
              </w:rPr>
            </w:rPrChange>
          </w:rPr>
          <w:br w:type="page"/>
        </w:r>
      </w:ins>
    </w:p>
    <w:p w:rsidR="00984D50" w:rsidRPr="00BF026A" w:rsidDel="009A6B78" w:rsidRDefault="00984D50" w:rsidP="00F96F89">
      <w:pPr>
        <w:pStyle w:val="ListParagraph"/>
        <w:spacing w:before="240" w:after="0" w:line="240" w:lineRule="auto"/>
        <w:rPr>
          <w:del w:id="9659" w:author="thithuyngan le" w:date="2018-08-21T19:04:00Z"/>
          <w:rFonts w:ascii="Times New Roman" w:hAnsi="Times New Roman"/>
          <w:sz w:val="24"/>
          <w:szCs w:val="24"/>
          <w:lang w:val="vi-VN"/>
          <w:rPrChange w:id="9660" w:author="thithuyngan le" w:date="2018-08-23T08:47:00Z">
            <w:rPr>
              <w:del w:id="9661" w:author="thithuyngan le" w:date="2018-08-21T19:04:00Z"/>
              <w:rFonts w:ascii="Times New Roman" w:hAnsi="Times New Roman"/>
              <w:sz w:val="28"/>
              <w:szCs w:val="28"/>
            </w:rPr>
          </w:rPrChange>
        </w:rPr>
        <w:pPrChange w:id="9662" w:author="thithuyngan le" w:date="2018-08-23T08:19:00Z">
          <w:pPr>
            <w:pStyle w:val="ListParagraph"/>
            <w:spacing w:after="0" w:line="240" w:lineRule="auto"/>
          </w:pPr>
        </w:pPrChange>
      </w:pPr>
      <w:bookmarkStart w:id="9663" w:name="_Toc522741152"/>
      <w:bookmarkStart w:id="9664" w:name="_Toc522741881"/>
      <w:bookmarkStart w:id="9665" w:name="_Toc522742165"/>
      <w:bookmarkStart w:id="9666" w:name="_Toc522742533"/>
      <w:bookmarkStart w:id="9667" w:name="_Toc522742711"/>
      <w:bookmarkStart w:id="9668" w:name="_Toc522742964"/>
      <w:bookmarkEnd w:id="9663"/>
      <w:bookmarkEnd w:id="9664"/>
      <w:bookmarkEnd w:id="9665"/>
      <w:bookmarkEnd w:id="9666"/>
      <w:bookmarkEnd w:id="9667"/>
      <w:bookmarkEnd w:id="9668"/>
    </w:p>
    <w:p w:rsidR="00984D50" w:rsidRPr="00BF026A" w:rsidDel="009A6B78" w:rsidRDefault="00984D50" w:rsidP="00F96F89">
      <w:pPr>
        <w:pStyle w:val="ListParagraph"/>
        <w:spacing w:before="240" w:after="0" w:line="240" w:lineRule="auto"/>
        <w:rPr>
          <w:del w:id="9669" w:author="thithuyngan le" w:date="2018-08-21T19:04:00Z"/>
          <w:rFonts w:ascii="Times New Roman" w:hAnsi="Times New Roman"/>
          <w:sz w:val="24"/>
          <w:szCs w:val="24"/>
          <w:lang w:val="vi-VN"/>
          <w:rPrChange w:id="9670" w:author="thithuyngan le" w:date="2018-08-23T08:47:00Z">
            <w:rPr>
              <w:del w:id="9671" w:author="thithuyngan le" w:date="2018-08-21T19:04:00Z"/>
              <w:rFonts w:ascii="Times New Roman" w:hAnsi="Times New Roman"/>
              <w:sz w:val="28"/>
              <w:szCs w:val="28"/>
            </w:rPr>
          </w:rPrChange>
        </w:rPr>
        <w:pPrChange w:id="9672" w:author="thithuyngan le" w:date="2018-08-23T08:19:00Z">
          <w:pPr>
            <w:pStyle w:val="ListParagraph"/>
            <w:spacing w:after="0" w:line="240" w:lineRule="auto"/>
          </w:pPr>
        </w:pPrChange>
      </w:pPr>
      <w:bookmarkStart w:id="9673" w:name="_Toc522741153"/>
      <w:bookmarkStart w:id="9674" w:name="_Toc522741882"/>
      <w:bookmarkStart w:id="9675" w:name="_Toc522742166"/>
      <w:bookmarkStart w:id="9676" w:name="_Toc522742534"/>
      <w:bookmarkStart w:id="9677" w:name="_Toc522742712"/>
      <w:bookmarkStart w:id="9678" w:name="_Toc522742965"/>
      <w:bookmarkEnd w:id="9673"/>
      <w:bookmarkEnd w:id="9674"/>
      <w:bookmarkEnd w:id="9675"/>
      <w:bookmarkEnd w:id="9676"/>
      <w:bookmarkEnd w:id="9677"/>
      <w:bookmarkEnd w:id="9678"/>
    </w:p>
    <w:p w:rsidR="00984D50" w:rsidRPr="00BF026A" w:rsidRDefault="00984D50" w:rsidP="00F96F89">
      <w:pPr>
        <w:pStyle w:val="Heading2"/>
        <w:numPr>
          <w:ilvl w:val="0"/>
          <w:numId w:val="47"/>
        </w:numPr>
        <w:spacing w:before="240" w:after="120" w:line="240" w:lineRule="auto"/>
        <w:ind w:left="714" w:hanging="357"/>
        <w:rPr>
          <w:rFonts w:ascii="Times New Roman" w:hAnsi="Times New Roman"/>
          <w:b/>
          <w:color w:val="auto"/>
          <w:sz w:val="24"/>
          <w:szCs w:val="24"/>
          <w:lang w:val="fr-FR"/>
          <w:rPrChange w:id="9679" w:author="thithuyngan le" w:date="2018-08-23T08:47:00Z">
            <w:rPr>
              <w:rFonts w:ascii="Times New Roman" w:hAnsi="Times New Roman"/>
              <w:b/>
              <w:color w:val="auto"/>
              <w:sz w:val="28"/>
              <w:szCs w:val="28"/>
              <w:lang w:val="fr-FR"/>
            </w:rPr>
          </w:rPrChange>
        </w:rPr>
        <w:pPrChange w:id="9680" w:author="thithuyngan le" w:date="2018-08-23T08:19:00Z">
          <w:pPr>
            <w:pStyle w:val="Heading2"/>
            <w:numPr>
              <w:numId w:val="16"/>
            </w:numPr>
            <w:spacing w:before="0" w:line="240" w:lineRule="auto"/>
            <w:ind w:left="990" w:hanging="360"/>
          </w:pPr>
        </w:pPrChange>
      </w:pPr>
      <w:bookmarkStart w:id="9681" w:name="_Toc522742966"/>
      <w:r w:rsidRPr="00BF026A">
        <w:rPr>
          <w:rFonts w:ascii="Times New Roman" w:hAnsi="Times New Roman"/>
          <w:b/>
          <w:color w:val="auto"/>
          <w:sz w:val="24"/>
          <w:szCs w:val="24"/>
          <w:lang w:val="fr-FR"/>
          <w:rPrChange w:id="9682" w:author="thithuyngan le" w:date="2018-08-23T08:47:00Z">
            <w:rPr>
              <w:rFonts w:ascii="Times New Roman" w:hAnsi="Times New Roman"/>
              <w:b/>
              <w:color w:val="auto"/>
              <w:sz w:val="28"/>
              <w:szCs w:val="28"/>
              <w:lang w:val="fr-FR"/>
            </w:rPr>
          </w:rPrChange>
        </w:rPr>
        <w:t>Tổng hợp hiện trạng Nãng lực về PCTT và TƯB</w:t>
      </w:r>
      <w:del w:id="9683" w:author="Thai Minh Huong" w:date="2018-08-20T17:06:00Z">
        <w:r w:rsidRPr="00BF026A" w:rsidDel="00D30C7E">
          <w:rPr>
            <w:rFonts w:ascii="Times New Roman" w:hAnsi="Times New Roman"/>
            <w:b/>
            <w:color w:val="auto"/>
            <w:sz w:val="24"/>
            <w:szCs w:val="24"/>
            <w:lang w:val="fr-FR"/>
            <w:rPrChange w:id="9684" w:author="thithuyngan le" w:date="2018-08-23T08:47:00Z">
              <w:rPr>
                <w:rFonts w:ascii="Times New Roman" w:hAnsi="Times New Roman"/>
                <w:b/>
                <w:color w:val="auto"/>
                <w:sz w:val="28"/>
                <w:szCs w:val="28"/>
                <w:lang w:val="fr-FR"/>
              </w:rPr>
            </w:rPrChange>
          </w:rPr>
          <w:delText>Ð</w:delText>
        </w:r>
      </w:del>
      <w:ins w:id="9685" w:author="Thai Minh Huong" w:date="2018-08-20T17:06:00Z">
        <w:r w:rsidR="00D30C7E" w:rsidRPr="00BF026A">
          <w:rPr>
            <w:rFonts w:ascii="Times New Roman" w:hAnsi="Times New Roman"/>
            <w:b/>
            <w:color w:val="auto"/>
            <w:sz w:val="24"/>
            <w:szCs w:val="24"/>
            <w:lang w:val="fr-FR"/>
            <w:rPrChange w:id="9686" w:author="thithuyngan le" w:date="2018-08-23T08:47:00Z">
              <w:rPr>
                <w:rFonts w:ascii="Times New Roman" w:hAnsi="Times New Roman"/>
                <w:b/>
                <w:color w:val="auto"/>
                <w:sz w:val="28"/>
                <w:szCs w:val="28"/>
                <w:lang w:val="fr-FR"/>
              </w:rPr>
            </w:rPrChange>
          </w:rPr>
          <w:t>Đ</w:t>
        </w:r>
      </w:ins>
      <w:r w:rsidRPr="00BF026A">
        <w:rPr>
          <w:rFonts w:ascii="Times New Roman" w:hAnsi="Times New Roman"/>
          <w:b/>
          <w:color w:val="auto"/>
          <w:sz w:val="24"/>
          <w:szCs w:val="24"/>
          <w:lang w:val="fr-FR"/>
          <w:rPrChange w:id="9687" w:author="thithuyngan le" w:date="2018-08-23T08:47:00Z">
            <w:rPr>
              <w:rFonts w:ascii="Times New Roman" w:hAnsi="Times New Roman"/>
              <w:b/>
              <w:color w:val="auto"/>
              <w:sz w:val="28"/>
              <w:szCs w:val="28"/>
              <w:lang w:val="fr-FR"/>
            </w:rPr>
          </w:rPrChange>
        </w:rPr>
        <w:t>KH (Kiến thức, kỹ thuật, công nghệ)</w:t>
      </w:r>
      <w:bookmarkEnd w:id="9681"/>
      <w:r w:rsidRPr="00BF026A">
        <w:rPr>
          <w:rFonts w:ascii="Times New Roman" w:hAnsi="Times New Roman"/>
          <w:b/>
          <w:color w:val="auto"/>
          <w:sz w:val="24"/>
          <w:szCs w:val="24"/>
          <w:lang w:val="fr-FR"/>
          <w:rPrChange w:id="9688" w:author="thithuyngan le" w:date="2018-08-23T08:47:00Z">
            <w:rPr>
              <w:rFonts w:ascii="Times New Roman" w:hAnsi="Times New Roman"/>
              <w:b/>
              <w:color w:val="auto"/>
              <w:sz w:val="28"/>
              <w:szCs w:val="28"/>
              <w:lang w:val="fr-FR"/>
            </w:rPr>
          </w:rPrChange>
        </w:rPr>
        <w:t xml:space="preserve"> </w:t>
      </w:r>
    </w:p>
    <w:p w:rsidR="00984D50" w:rsidRPr="00BF026A" w:rsidDel="009A6B78" w:rsidRDefault="00984D50" w:rsidP="00984D50">
      <w:pPr>
        <w:rPr>
          <w:del w:id="9689" w:author="thithuyngan le" w:date="2018-08-21T19:08:00Z"/>
          <w:sz w:val="24"/>
          <w:szCs w:val="24"/>
          <w:lang w:val="fr-FR"/>
          <w:rPrChange w:id="9690" w:author="thithuyngan le" w:date="2018-08-23T08:47:00Z">
            <w:rPr>
              <w:del w:id="9691" w:author="thithuyngan le" w:date="2018-08-21T19:08:00Z"/>
              <w:sz w:val="28"/>
              <w:szCs w:val="28"/>
              <w:lang w:val="fr-FR"/>
            </w:rPr>
          </w:rPrChange>
        </w:rPr>
      </w:pPr>
    </w:p>
    <w:tbl>
      <w:tblPr>
        <w:tblW w:w="11058" w:type="dxa"/>
        <w:tblInd w:w="-7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9692" w:author="thithuyngan le" w:date="2018-08-21T19:37:00Z">
          <w:tblPr>
            <w:tblW w:w="11058" w:type="dxa"/>
            <w:tblInd w:w="-8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709"/>
        <w:gridCol w:w="2552"/>
        <w:gridCol w:w="709"/>
        <w:gridCol w:w="851"/>
        <w:gridCol w:w="906"/>
        <w:gridCol w:w="720"/>
        <w:gridCol w:w="783"/>
        <w:gridCol w:w="851"/>
        <w:gridCol w:w="850"/>
        <w:gridCol w:w="709"/>
        <w:gridCol w:w="1418"/>
        <w:tblGridChange w:id="9693">
          <w:tblGrid>
            <w:gridCol w:w="142"/>
            <w:gridCol w:w="425"/>
            <w:gridCol w:w="284"/>
            <w:gridCol w:w="2410"/>
            <w:gridCol w:w="142"/>
            <w:gridCol w:w="567"/>
            <w:gridCol w:w="851"/>
            <w:gridCol w:w="906"/>
            <w:gridCol w:w="720"/>
            <w:gridCol w:w="783"/>
            <w:gridCol w:w="851"/>
            <w:gridCol w:w="720"/>
            <w:gridCol w:w="164"/>
            <w:gridCol w:w="959"/>
            <w:gridCol w:w="142"/>
            <w:gridCol w:w="992"/>
            <w:gridCol w:w="142"/>
          </w:tblGrid>
        </w:tblGridChange>
      </w:tblGrid>
      <w:tr w:rsidR="00BD5C09" w:rsidRPr="00BF026A" w:rsidTr="00BD5C09">
        <w:trPr>
          <w:trHeight w:val="1282"/>
          <w:trPrChange w:id="9694" w:author="thithuyngan le" w:date="2018-08-21T19:37:00Z">
            <w:trPr>
              <w:gridAfter w:val="0"/>
              <w:trHeight w:val="1282"/>
            </w:trPr>
          </w:trPrChange>
        </w:trPr>
        <w:tc>
          <w:tcPr>
            <w:tcW w:w="709" w:type="dxa"/>
            <w:tcBorders>
              <w:top w:val="single" w:sz="4" w:space="0" w:color="auto"/>
              <w:left w:val="single" w:sz="4" w:space="0" w:color="auto"/>
              <w:bottom w:val="single" w:sz="4" w:space="0" w:color="auto"/>
              <w:right w:val="single" w:sz="4" w:space="0" w:color="000000"/>
            </w:tcBorders>
            <w:tcPrChange w:id="9695" w:author="thithuyngan le" w:date="2018-08-21T19:37:00Z">
              <w:tcPr>
                <w:tcW w:w="567" w:type="dxa"/>
                <w:gridSpan w:val="2"/>
                <w:tcBorders>
                  <w:top w:val="single" w:sz="4" w:space="0" w:color="auto"/>
                  <w:left w:val="single" w:sz="4" w:space="0" w:color="auto"/>
                  <w:bottom w:val="single" w:sz="4" w:space="0" w:color="auto"/>
                  <w:right w:val="single" w:sz="4" w:space="0" w:color="000000"/>
                </w:tcBorders>
              </w:tcPr>
            </w:tcPrChange>
          </w:tcPr>
          <w:p w:rsidR="00456B5B" w:rsidRPr="00BF026A" w:rsidRDefault="00456B5B" w:rsidP="00A06590">
            <w:pPr>
              <w:pStyle w:val="Nidung"/>
              <w:rPr>
                <w:rFonts w:cs="Times New Roman"/>
                <w:b/>
                <w:color w:val="auto"/>
                <w:rPrChange w:id="9696" w:author="thithuyngan le" w:date="2018-08-23T08:47:00Z">
                  <w:rPr>
                    <w:rFonts w:cs="Times New Roman"/>
                    <w:b/>
                    <w:color w:val="auto"/>
                    <w:sz w:val="28"/>
                    <w:szCs w:val="28"/>
                  </w:rPr>
                </w:rPrChange>
              </w:rPr>
            </w:pPr>
            <w:r w:rsidRPr="00BF026A">
              <w:rPr>
                <w:rFonts w:cs="Times New Roman"/>
                <w:b/>
                <w:color w:val="auto"/>
                <w:rPrChange w:id="9697" w:author="thithuyngan le" w:date="2018-08-23T08:47:00Z">
                  <w:rPr>
                    <w:rFonts w:cs="Times New Roman"/>
                    <w:b/>
                    <w:color w:val="auto"/>
                    <w:sz w:val="28"/>
                    <w:szCs w:val="28"/>
                  </w:rPr>
                </w:rPrChange>
              </w:rPr>
              <w:t>TT</w:t>
            </w:r>
          </w:p>
        </w:tc>
        <w:tc>
          <w:tcPr>
            <w:tcW w:w="2552" w:type="dxa"/>
            <w:tcBorders>
              <w:top w:val="single" w:sz="4" w:space="0" w:color="auto"/>
              <w:left w:val="single" w:sz="4" w:space="0" w:color="auto"/>
              <w:bottom w:val="single" w:sz="4" w:space="0" w:color="auto"/>
              <w:right w:val="single" w:sz="4" w:space="0" w:color="000000"/>
            </w:tcBorders>
            <w:tcMar>
              <w:top w:w="80" w:type="dxa"/>
              <w:left w:w="80" w:type="dxa"/>
              <w:bottom w:w="80" w:type="dxa"/>
              <w:right w:w="80" w:type="dxa"/>
            </w:tcMar>
            <w:tcPrChange w:id="9698" w:author="thithuyngan le" w:date="2018-08-21T19:37:00Z">
              <w:tcPr>
                <w:tcW w:w="2694" w:type="dxa"/>
                <w:gridSpan w:val="2"/>
                <w:tcBorders>
                  <w:top w:val="single" w:sz="4" w:space="0" w:color="auto"/>
                  <w:left w:val="single" w:sz="4" w:space="0" w:color="auto"/>
                  <w:bottom w:val="single" w:sz="4" w:space="0" w:color="auto"/>
                  <w:right w:val="single" w:sz="4" w:space="0" w:color="000000"/>
                </w:tcBorders>
                <w:tcMar>
                  <w:top w:w="80" w:type="dxa"/>
                  <w:left w:w="80" w:type="dxa"/>
                  <w:bottom w:w="80" w:type="dxa"/>
                  <w:right w:w="80" w:type="dxa"/>
                </w:tcMar>
              </w:tcPr>
            </w:tcPrChange>
          </w:tcPr>
          <w:p w:rsidR="00456B5B" w:rsidRPr="00BF026A" w:rsidRDefault="00456B5B" w:rsidP="00A06590">
            <w:pPr>
              <w:pStyle w:val="Nidung"/>
              <w:jc w:val="center"/>
              <w:rPr>
                <w:rFonts w:cs="Times New Roman"/>
                <w:b/>
                <w:color w:val="auto"/>
                <w:rPrChange w:id="9699" w:author="thithuyngan le" w:date="2018-08-23T08:47:00Z">
                  <w:rPr>
                    <w:rFonts w:cs="Times New Roman"/>
                    <w:b/>
                    <w:color w:val="auto"/>
                    <w:sz w:val="28"/>
                    <w:szCs w:val="28"/>
                  </w:rPr>
                </w:rPrChange>
              </w:rPr>
            </w:pPr>
            <w:r w:rsidRPr="00BF026A">
              <w:rPr>
                <w:rFonts w:cs="Times New Roman"/>
                <w:b/>
                <w:color w:val="auto"/>
                <w:rPrChange w:id="9700" w:author="thithuyngan le" w:date="2018-08-23T08:47:00Z">
                  <w:rPr>
                    <w:rFonts w:cs="Times New Roman"/>
                    <w:b/>
                    <w:color w:val="auto"/>
                    <w:sz w:val="28"/>
                    <w:szCs w:val="28"/>
                  </w:rPr>
                </w:rPrChange>
              </w:rPr>
              <w:t>Liệt kê các loại Kiến thức, Kinh nghiệm &amp; Công nghệ</w:t>
            </w:r>
          </w:p>
        </w:tc>
        <w:tc>
          <w:tcPr>
            <w:tcW w:w="709" w:type="dxa"/>
            <w:tcBorders>
              <w:top w:val="single" w:sz="4" w:space="0" w:color="auto"/>
              <w:left w:val="single" w:sz="4" w:space="0" w:color="000000"/>
              <w:bottom w:val="single" w:sz="4" w:space="0" w:color="auto"/>
              <w:right w:val="single" w:sz="4" w:space="0" w:color="000000"/>
            </w:tcBorders>
            <w:tcPrChange w:id="9701" w:author="thithuyngan le" w:date="2018-08-21T19:37:00Z">
              <w:tcPr>
                <w:tcW w:w="709" w:type="dxa"/>
                <w:gridSpan w:val="2"/>
                <w:tcBorders>
                  <w:top w:val="single" w:sz="4" w:space="0" w:color="auto"/>
                  <w:left w:val="single" w:sz="4" w:space="0" w:color="000000"/>
                  <w:bottom w:val="single" w:sz="4" w:space="0" w:color="auto"/>
                  <w:right w:val="single" w:sz="4" w:space="0" w:color="000000"/>
                </w:tcBorders>
              </w:tcPr>
            </w:tcPrChange>
          </w:tcPr>
          <w:p w:rsidR="00456B5B" w:rsidRPr="00BF026A" w:rsidRDefault="00456B5B" w:rsidP="00A06590">
            <w:pPr>
              <w:pStyle w:val="Nidung"/>
              <w:rPr>
                <w:rFonts w:cs="Times New Roman"/>
                <w:color w:val="auto"/>
                <w:rPrChange w:id="9702" w:author="thithuyngan le" w:date="2018-08-23T08:47:00Z">
                  <w:rPr>
                    <w:rFonts w:cs="Times New Roman"/>
                    <w:b/>
                    <w:color w:val="auto"/>
                    <w:sz w:val="28"/>
                    <w:szCs w:val="28"/>
                  </w:rPr>
                </w:rPrChange>
              </w:rPr>
            </w:pPr>
            <w:r w:rsidRPr="00BF026A">
              <w:rPr>
                <w:rFonts w:cs="Times New Roman"/>
                <w:color w:val="auto"/>
                <w:rPrChange w:id="9703" w:author="thithuyngan le" w:date="2018-08-23T08:47:00Z">
                  <w:rPr>
                    <w:rFonts w:cs="Times New Roman"/>
                    <w:b/>
                    <w:color w:val="auto"/>
                    <w:sz w:val="28"/>
                    <w:szCs w:val="28"/>
                  </w:rPr>
                </w:rPrChange>
              </w:rPr>
              <w:t>Phò Nam A</w:t>
            </w:r>
          </w:p>
        </w:tc>
        <w:tc>
          <w:tcPr>
            <w:tcW w:w="851" w:type="dxa"/>
            <w:tcBorders>
              <w:top w:val="single" w:sz="4" w:space="0" w:color="auto"/>
              <w:left w:val="single" w:sz="4" w:space="0" w:color="000000"/>
              <w:bottom w:val="single" w:sz="4" w:space="0" w:color="auto"/>
              <w:right w:val="single" w:sz="4" w:space="0" w:color="000000"/>
            </w:tcBorders>
            <w:tcPrChange w:id="9704" w:author="thithuyngan le" w:date="2018-08-21T19:37:00Z">
              <w:tcPr>
                <w:tcW w:w="851" w:type="dxa"/>
                <w:tcBorders>
                  <w:top w:val="single" w:sz="4" w:space="0" w:color="auto"/>
                  <w:left w:val="single" w:sz="4" w:space="0" w:color="000000"/>
                  <w:bottom w:val="single" w:sz="4" w:space="0" w:color="auto"/>
                  <w:right w:val="single" w:sz="4" w:space="0" w:color="000000"/>
                </w:tcBorders>
              </w:tcPr>
            </w:tcPrChange>
          </w:tcPr>
          <w:p w:rsidR="00456B5B" w:rsidRPr="00BF026A" w:rsidRDefault="00456B5B" w:rsidP="00A06590">
            <w:pPr>
              <w:rPr>
                <w:sz w:val="24"/>
                <w:szCs w:val="24"/>
                <w:rPrChange w:id="9705" w:author="thithuyngan le" w:date="2018-08-23T08:47:00Z">
                  <w:rPr>
                    <w:sz w:val="28"/>
                    <w:szCs w:val="28"/>
                  </w:rPr>
                </w:rPrChange>
              </w:rPr>
            </w:pPr>
            <w:r w:rsidRPr="00BF026A">
              <w:rPr>
                <w:sz w:val="24"/>
                <w:szCs w:val="24"/>
                <w:rPrChange w:id="9706" w:author="thithuyngan le" w:date="2018-08-23T08:47:00Z">
                  <w:rPr>
                    <w:sz w:val="28"/>
                    <w:szCs w:val="28"/>
                  </w:rPr>
                </w:rPrChange>
              </w:rPr>
              <w:t>Phò Nam B</w:t>
            </w:r>
          </w:p>
        </w:tc>
        <w:tc>
          <w:tcPr>
            <w:tcW w:w="906" w:type="dxa"/>
            <w:tcBorders>
              <w:top w:val="single" w:sz="4" w:space="0" w:color="auto"/>
              <w:left w:val="single" w:sz="4" w:space="0" w:color="000000"/>
              <w:bottom w:val="single" w:sz="4" w:space="0" w:color="auto"/>
              <w:right w:val="single" w:sz="4" w:space="0" w:color="000000"/>
            </w:tcBorders>
            <w:tcPrChange w:id="9707" w:author="thithuyngan le" w:date="2018-08-21T19:37:00Z">
              <w:tcPr>
                <w:tcW w:w="906" w:type="dxa"/>
                <w:tcBorders>
                  <w:top w:val="single" w:sz="4" w:space="0" w:color="auto"/>
                  <w:left w:val="single" w:sz="4" w:space="0" w:color="000000"/>
                  <w:bottom w:val="single" w:sz="4" w:space="0" w:color="auto"/>
                  <w:right w:val="single" w:sz="4" w:space="0" w:color="000000"/>
                </w:tcBorders>
              </w:tcPr>
            </w:tcPrChange>
          </w:tcPr>
          <w:p w:rsidR="00456B5B" w:rsidRPr="00BF026A" w:rsidRDefault="00456B5B" w:rsidP="00A06590">
            <w:pPr>
              <w:rPr>
                <w:sz w:val="24"/>
                <w:szCs w:val="24"/>
                <w:rPrChange w:id="9708" w:author="thithuyngan le" w:date="2018-08-23T08:47:00Z">
                  <w:rPr>
                    <w:sz w:val="28"/>
                    <w:szCs w:val="28"/>
                  </w:rPr>
                </w:rPrChange>
              </w:rPr>
            </w:pPr>
            <w:r w:rsidRPr="00BF026A">
              <w:rPr>
                <w:sz w:val="24"/>
                <w:szCs w:val="24"/>
                <w:rPrChange w:id="9709" w:author="thithuyngan le" w:date="2018-08-23T08:47:00Z">
                  <w:rPr>
                    <w:sz w:val="28"/>
                    <w:szCs w:val="28"/>
                  </w:rPr>
                </w:rPrChange>
              </w:rPr>
              <w:t>Tân Xuân Lai</w:t>
            </w:r>
          </w:p>
        </w:tc>
        <w:tc>
          <w:tcPr>
            <w:tcW w:w="720" w:type="dxa"/>
            <w:tcBorders>
              <w:top w:val="single" w:sz="4" w:space="0" w:color="auto"/>
              <w:left w:val="single" w:sz="4" w:space="0" w:color="000000"/>
              <w:bottom w:val="single" w:sz="4" w:space="0" w:color="auto"/>
              <w:right w:val="single" w:sz="4" w:space="0" w:color="000000"/>
            </w:tcBorders>
            <w:tcPrChange w:id="9710" w:author="thithuyngan le" w:date="2018-08-21T19:37:00Z">
              <w:tcPr>
                <w:tcW w:w="720" w:type="dxa"/>
                <w:tcBorders>
                  <w:top w:val="single" w:sz="4" w:space="0" w:color="auto"/>
                  <w:left w:val="single" w:sz="4" w:space="0" w:color="000000"/>
                  <w:bottom w:val="single" w:sz="4" w:space="0" w:color="auto"/>
                  <w:right w:val="single" w:sz="4" w:space="0" w:color="000000"/>
                </w:tcBorders>
              </w:tcPr>
            </w:tcPrChange>
          </w:tcPr>
          <w:p w:rsidR="00456B5B" w:rsidRPr="00BF026A" w:rsidRDefault="00456B5B" w:rsidP="00A06590">
            <w:pPr>
              <w:rPr>
                <w:sz w:val="24"/>
                <w:szCs w:val="24"/>
                <w:rPrChange w:id="9711" w:author="thithuyngan le" w:date="2018-08-23T08:47:00Z">
                  <w:rPr>
                    <w:sz w:val="28"/>
                    <w:szCs w:val="28"/>
                  </w:rPr>
                </w:rPrChange>
              </w:rPr>
            </w:pPr>
            <w:r w:rsidRPr="00BF026A">
              <w:rPr>
                <w:sz w:val="24"/>
                <w:szCs w:val="24"/>
                <w:rPrChange w:id="9712" w:author="thithuyngan le" w:date="2018-08-23T08:47:00Z">
                  <w:rPr>
                    <w:sz w:val="28"/>
                    <w:szCs w:val="28"/>
                  </w:rPr>
                </w:rPrChange>
              </w:rPr>
              <w:t>Niêm Phò</w:t>
            </w:r>
          </w:p>
        </w:tc>
        <w:tc>
          <w:tcPr>
            <w:tcW w:w="783" w:type="dxa"/>
            <w:tcBorders>
              <w:top w:val="single" w:sz="4" w:space="0" w:color="auto"/>
              <w:left w:val="single" w:sz="4" w:space="0" w:color="000000"/>
              <w:bottom w:val="single" w:sz="4" w:space="0" w:color="auto"/>
              <w:right w:val="single" w:sz="4" w:space="0" w:color="000000"/>
            </w:tcBorders>
            <w:tcPrChange w:id="9713" w:author="thithuyngan le" w:date="2018-08-21T19:37:00Z">
              <w:tcPr>
                <w:tcW w:w="783" w:type="dxa"/>
                <w:tcBorders>
                  <w:top w:val="single" w:sz="4" w:space="0" w:color="auto"/>
                  <w:left w:val="single" w:sz="4" w:space="0" w:color="000000"/>
                  <w:bottom w:val="single" w:sz="4" w:space="0" w:color="auto"/>
                  <w:right w:val="single" w:sz="4" w:space="0" w:color="000000"/>
                </w:tcBorders>
              </w:tcPr>
            </w:tcPrChange>
          </w:tcPr>
          <w:p w:rsidR="00456B5B" w:rsidRPr="00BF026A" w:rsidRDefault="00456B5B" w:rsidP="00A06590">
            <w:pPr>
              <w:rPr>
                <w:sz w:val="24"/>
                <w:szCs w:val="24"/>
                <w:rPrChange w:id="9714" w:author="thithuyngan le" w:date="2018-08-23T08:47:00Z">
                  <w:rPr>
                    <w:sz w:val="28"/>
                    <w:szCs w:val="28"/>
                  </w:rPr>
                </w:rPrChange>
              </w:rPr>
            </w:pPr>
            <w:r w:rsidRPr="00BF026A">
              <w:rPr>
                <w:sz w:val="24"/>
                <w:szCs w:val="24"/>
                <w:rPrChange w:id="9715" w:author="thithuyngan le" w:date="2018-08-23T08:47:00Z">
                  <w:rPr>
                    <w:sz w:val="28"/>
                    <w:szCs w:val="28"/>
                  </w:rPr>
                </w:rPrChange>
              </w:rPr>
              <w:t>Lương cồ</w:t>
            </w:r>
          </w:p>
        </w:tc>
        <w:tc>
          <w:tcPr>
            <w:tcW w:w="851" w:type="dxa"/>
            <w:tcBorders>
              <w:top w:val="single" w:sz="4" w:space="0" w:color="auto"/>
              <w:left w:val="single" w:sz="4" w:space="0" w:color="000000"/>
              <w:bottom w:val="single" w:sz="4" w:space="0" w:color="auto"/>
              <w:right w:val="single" w:sz="4" w:space="0" w:color="auto"/>
            </w:tcBorders>
            <w:tcPrChange w:id="9716" w:author="thithuyngan le" w:date="2018-08-21T19:37:00Z">
              <w:tcPr>
                <w:tcW w:w="851" w:type="dxa"/>
                <w:tcBorders>
                  <w:top w:val="single" w:sz="4" w:space="0" w:color="auto"/>
                  <w:left w:val="single" w:sz="4" w:space="0" w:color="000000"/>
                  <w:bottom w:val="single" w:sz="4" w:space="0" w:color="auto"/>
                  <w:right w:val="single" w:sz="4" w:space="0" w:color="auto"/>
                </w:tcBorders>
              </w:tcPr>
            </w:tcPrChange>
          </w:tcPr>
          <w:p w:rsidR="00456B5B" w:rsidRPr="00BF026A" w:rsidRDefault="00456B5B" w:rsidP="00A06590">
            <w:pPr>
              <w:rPr>
                <w:sz w:val="24"/>
                <w:szCs w:val="24"/>
                <w:rPrChange w:id="9717" w:author="thithuyngan le" w:date="2018-08-23T08:47:00Z">
                  <w:rPr>
                    <w:sz w:val="28"/>
                    <w:szCs w:val="28"/>
                  </w:rPr>
                </w:rPrChange>
              </w:rPr>
            </w:pPr>
            <w:r w:rsidRPr="00BF026A">
              <w:rPr>
                <w:sz w:val="24"/>
                <w:szCs w:val="24"/>
                <w:rPrChange w:id="9718" w:author="thithuyngan le" w:date="2018-08-23T08:47:00Z">
                  <w:rPr>
                    <w:sz w:val="28"/>
                    <w:szCs w:val="28"/>
                  </w:rPr>
                </w:rPrChange>
              </w:rPr>
              <w:t>Phước</w:t>
            </w:r>
            <w:ins w:id="9719" w:author="thithuyngan le" w:date="2018-08-21T19:21:00Z">
              <w:r w:rsidR="00D33B12" w:rsidRPr="00BF026A">
                <w:rPr>
                  <w:sz w:val="24"/>
                  <w:szCs w:val="24"/>
                  <w:rPrChange w:id="9720" w:author="thithuyngan le" w:date="2018-08-23T08:47:00Z">
                    <w:rPr>
                      <w:sz w:val="24"/>
                      <w:szCs w:val="24"/>
                    </w:rPr>
                  </w:rPrChange>
                </w:rPr>
                <w:t xml:space="preserve"> </w:t>
              </w:r>
            </w:ins>
            <w:del w:id="9721" w:author="thithuyngan le" w:date="2018-08-21T19:21:00Z">
              <w:r w:rsidRPr="00BF026A" w:rsidDel="00D33B12">
                <w:rPr>
                  <w:sz w:val="24"/>
                  <w:szCs w:val="24"/>
                  <w:rPrChange w:id="9722" w:author="thithuyngan le" w:date="2018-08-23T08:47:00Z">
                    <w:rPr>
                      <w:sz w:val="28"/>
                      <w:szCs w:val="28"/>
                    </w:rPr>
                  </w:rPrChange>
                </w:rPr>
                <w:delText xml:space="preserve"> </w:delText>
              </w:r>
            </w:del>
            <w:r w:rsidRPr="00BF026A">
              <w:rPr>
                <w:sz w:val="24"/>
                <w:szCs w:val="24"/>
                <w:rPrChange w:id="9723" w:author="thithuyngan le" w:date="2018-08-23T08:47:00Z">
                  <w:rPr>
                    <w:sz w:val="28"/>
                    <w:szCs w:val="28"/>
                  </w:rPr>
                </w:rPrChange>
              </w:rPr>
              <w:t>Yên</w:t>
            </w:r>
          </w:p>
        </w:tc>
        <w:tc>
          <w:tcPr>
            <w:tcW w:w="850" w:type="dxa"/>
            <w:tcBorders>
              <w:top w:val="single" w:sz="4" w:space="0" w:color="auto"/>
              <w:left w:val="single" w:sz="4" w:space="0" w:color="000000"/>
              <w:bottom w:val="single" w:sz="4" w:space="0" w:color="auto"/>
              <w:right w:val="single" w:sz="4" w:space="0" w:color="000000"/>
            </w:tcBorders>
            <w:tcPrChange w:id="9724" w:author="thithuyngan le" w:date="2018-08-21T19:37:00Z">
              <w:tcPr>
                <w:tcW w:w="720" w:type="dxa"/>
                <w:tcBorders>
                  <w:top w:val="single" w:sz="4" w:space="0" w:color="auto"/>
                  <w:left w:val="single" w:sz="4" w:space="0" w:color="000000"/>
                  <w:bottom w:val="single" w:sz="4" w:space="0" w:color="auto"/>
                  <w:right w:val="single" w:sz="4" w:space="0" w:color="000000"/>
                </w:tcBorders>
              </w:tcPr>
            </w:tcPrChange>
          </w:tcPr>
          <w:p w:rsidR="00456B5B" w:rsidRPr="00BF026A" w:rsidRDefault="00456B5B" w:rsidP="00A06590">
            <w:pPr>
              <w:rPr>
                <w:sz w:val="24"/>
                <w:szCs w:val="24"/>
                <w:rPrChange w:id="9725" w:author="thithuyngan le" w:date="2018-08-23T08:47:00Z">
                  <w:rPr>
                    <w:b/>
                    <w:sz w:val="28"/>
                    <w:szCs w:val="28"/>
                  </w:rPr>
                </w:rPrChange>
              </w:rPr>
            </w:pPr>
            <w:r w:rsidRPr="00BF026A">
              <w:rPr>
                <w:sz w:val="24"/>
                <w:szCs w:val="24"/>
                <w:rPrChange w:id="9726" w:author="thithuyngan le" w:date="2018-08-23T08:47:00Z">
                  <w:rPr>
                    <w:b/>
                    <w:sz w:val="28"/>
                    <w:szCs w:val="28"/>
                  </w:rPr>
                </w:rPrChange>
              </w:rPr>
              <w:t>La Vân Thượng</w:t>
            </w:r>
          </w:p>
        </w:tc>
        <w:tc>
          <w:tcPr>
            <w:tcW w:w="709" w:type="dxa"/>
            <w:tcBorders>
              <w:top w:val="single" w:sz="4" w:space="0" w:color="auto"/>
              <w:left w:val="single" w:sz="4" w:space="0" w:color="000000"/>
              <w:bottom w:val="single" w:sz="4" w:space="0" w:color="auto"/>
              <w:right w:val="single" w:sz="4" w:space="0" w:color="auto"/>
            </w:tcBorders>
            <w:shd w:val="clear" w:color="auto" w:fill="auto"/>
            <w:tcPrChange w:id="9727" w:author="thithuyngan le" w:date="2018-08-21T19:37:00Z">
              <w:tcPr>
                <w:tcW w:w="1123" w:type="dxa"/>
                <w:gridSpan w:val="2"/>
                <w:tcBorders>
                  <w:top w:val="single" w:sz="4" w:space="0" w:color="auto"/>
                  <w:left w:val="single" w:sz="4" w:space="0" w:color="000000"/>
                  <w:bottom w:val="single" w:sz="4" w:space="0" w:color="auto"/>
                  <w:right w:val="single" w:sz="4" w:space="0" w:color="auto"/>
                </w:tcBorders>
                <w:shd w:val="clear" w:color="auto" w:fill="auto"/>
              </w:tcPr>
            </w:tcPrChange>
          </w:tcPr>
          <w:p w:rsidR="00456B5B" w:rsidRPr="00BF026A" w:rsidRDefault="00973847" w:rsidP="00A06590">
            <w:pPr>
              <w:pStyle w:val="Nidung"/>
              <w:rPr>
                <w:rFonts w:cs="Times New Roman"/>
                <w:color w:val="auto"/>
                <w:rPrChange w:id="9728" w:author="thithuyngan le" w:date="2018-08-23T08:47:00Z">
                  <w:rPr>
                    <w:rFonts w:cs="Times New Roman"/>
                    <w:b/>
                    <w:color w:val="auto"/>
                    <w:sz w:val="28"/>
                    <w:szCs w:val="28"/>
                  </w:rPr>
                </w:rPrChange>
              </w:rPr>
            </w:pPr>
            <w:r w:rsidRPr="00BF026A">
              <w:rPr>
                <w:rFonts w:cs="Times New Roman"/>
                <w:color w:val="auto"/>
                <w:rPrChange w:id="9729" w:author="thithuyngan le" w:date="2018-08-23T08:47:00Z">
                  <w:rPr>
                    <w:rFonts w:cs="Times New Roman"/>
                    <w:b/>
                    <w:color w:val="auto"/>
                    <w:sz w:val="28"/>
                    <w:szCs w:val="28"/>
                  </w:rPr>
                </w:rPrChange>
              </w:rPr>
              <w:t>La Vân Hạ</w:t>
            </w:r>
          </w:p>
        </w:tc>
        <w:tc>
          <w:tcPr>
            <w:tcW w:w="1418" w:type="dxa"/>
            <w:tcBorders>
              <w:top w:val="single" w:sz="4" w:space="0" w:color="auto"/>
              <w:left w:val="single" w:sz="4" w:space="0" w:color="000000"/>
              <w:bottom w:val="single" w:sz="4" w:space="0" w:color="auto"/>
              <w:right w:val="single" w:sz="4" w:space="0" w:color="auto"/>
            </w:tcBorders>
            <w:shd w:val="clear" w:color="auto" w:fill="C9C9C9"/>
            <w:tcPrChange w:id="9730" w:author="thithuyngan le" w:date="2018-08-21T19:37:00Z">
              <w:tcPr>
                <w:tcW w:w="1134" w:type="dxa"/>
                <w:gridSpan w:val="2"/>
                <w:tcBorders>
                  <w:top w:val="single" w:sz="4" w:space="0" w:color="auto"/>
                  <w:left w:val="single" w:sz="4" w:space="0" w:color="000000"/>
                  <w:bottom w:val="single" w:sz="4" w:space="0" w:color="auto"/>
                  <w:right w:val="single" w:sz="4" w:space="0" w:color="auto"/>
                </w:tcBorders>
                <w:shd w:val="clear" w:color="auto" w:fill="C9C9C9"/>
              </w:tcPr>
            </w:tcPrChange>
          </w:tcPr>
          <w:p w:rsidR="00456B5B" w:rsidRPr="00BF026A" w:rsidRDefault="00456B5B" w:rsidP="00456B5B">
            <w:pPr>
              <w:pStyle w:val="Nidung"/>
              <w:rPr>
                <w:rFonts w:cs="Times New Roman"/>
                <w:b/>
                <w:color w:val="auto"/>
                <w:rPrChange w:id="9731" w:author="thithuyngan le" w:date="2018-08-23T08:47:00Z">
                  <w:rPr>
                    <w:rFonts w:cs="Times New Roman"/>
                    <w:b/>
                    <w:color w:val="auto"/>
                    <w:sz w:val="28"/>
                    <w:szCs w:val="28"/>
                  </w:rPr>
                </w:rPrChange>
              </w:rPr>
            </w:pPr>
            <w:r w:rsidRPr="00BF026A">
              <w:rPr>
                <w:rFonts w:cs="Times New Roman"/>
                <w:b/>
                <w:color w:val="auto"/>
                <w:rPrChange w:id="9732" w:author="thithuyngan le" w:date="2018-08-23T08:47:00Z">
                  <w:rPr>
                    <w:rFonts w:cs="Times New Roman"/>
                    <w:b/>
                    <w:color w:val="auto"/>
                    <w:sz w:val="28"/>
                    <w:szCs w:val="28"/>
                  </w:rPr>
                </w:rPrChange>
              </w:rPr>
              <w:t>Khả năng của xã</w:t>
            </w:r>
          </w:p>
          <w:p w:rsidR="00456B5B" w:rsidRPr="00BF026A" w:rsidRDefault="00456B5B" w:rsidP="00456B5B">
            <w:pPr>
              <w:pStyle w:val="Nidung"/>
              <w:rPr>
                <w:rFonts w:cs="Times New Roman"/>
                <w:b/>
                <w:color w:val="auto"/>
                <w:rPrChange w:id="9733" w:author="thithuyngan le" w:date="2018-08-23T08:47:00Z">
                  <w:rPr>
                    <w:rFonts w:cs="Times New Roman"/>
                    <w:b/>
                    <w:color w:val="auto"/>
                    <w:sz w:val="28"/>
                    <w:szCs w:val="28"/>
                  </w:rPr>
                </w:rPrChange>
              </w:rPr>
            </w:pPr>
            <w:r w:rsidRPr="00BF026A">
              <w:rPr>
                <w:rFonts w:cs="Times New Roman"/>
                <w:i/>
                <w:color w:val="auto"/>
                <w:rPrChange w:id="9734" w:author="thithuyngan le" w:date="2018-08-23T08:47:00Z">
                  <w:rPr>
                    <w:rFonts w:cs="Times New Roman"/>
                    <w:i/>
                    <w:color w:val="auto"/>
                    <w:sz w:val="28"/>
                    <w:szCs w:val="28"/>
                  </w:rPr>
                </w:rPrChange>
              </w:rPr>
              <w:t>(Cao, Trung Bình, Thấp)</w:t>
            </w:r>
          </w:p>
        </w:tc>
      </w:tr>
      <w:tr w:rsidR="00BD5C09" w:rsidRPr="00BF026A" w:rsidTr="00BD5C09">
        <w:tblPrEx>
          <w:tblPrExChange w:id="9735" w:author="thithuyngan le" w:date="2018-08-21T19:37:00Z">
            <w:tblPrEx>
              <w:tblInd w:w="-743" w:type="dxa"/>
            </w:tblPrEx>
          </w:tblPrExChange>
        </w:tblPrEx>
        <w:trPr>
          <w:trHeight w:val="963"/>
          <w:trPrChange w:id="9736" w:author="thithuyngan le" w:date="2018-08-21T19:37:00Z">
            <w:trPr>
              <w:gridBefore w:val="1"/>
              <w:trHeight w:val="963"/>
            </w:trPr>
          </w:trPrChange>
        </w:trPr>
        <w:tc>
          <w:tcPr>
            <w:tcW w:w="709" w:type="dxa"/>
            <w:tcBorders>
              <w:top w:val="single" w:sz="4" w:space="0" w:color="auto"/>
              <w:left w:val="single" w:sz="2" w:space="0" w:color="000000"/>
              <w:bottom w:val="single" w:sz="2" w:space="0" w:color="000000"/>
              <w:right w:val="single" w:sz="2" w:space="0" w:color="000000"/>
            </w:tcBorders>
            <w:shd w:val="clear" w:color="auto" w:fill="FFFFFF"/>
            <w:tcPrChange w:id="9737" w:author="thithuyngan le" w:date="2018-08-21T19:37:00Z">
              <w:tcPr>
                <w:tcW w:w="709" w:type="dxa"/>
                <w:gridSpan w:val="2"/>
                <w:tcBorders>
                  <w:top w:val="single" w:sz="4" w:space="0" w:color="auto"/>
                  <w:left w:val="single" w:sz="2" w:space="0" w:color="000000"/>
                  <w:bottom w:val="single" w:sz="2" w:space="0" w:color="000000"/>
                  <w:right w:val="single" w:sz="2" w:space="0" w:color="000000"/>
                </w:tcBorders>
                <w:shd w:val="clear" w:color="auto" w:fill="FFFFFF"/>
              </w:tcPr>
            </w:tcPrChange>
          </w:tcPr>
          <w:p w:rsidR="00973847" w:rsidRPr="00BF026A" w:rsidRDefault="00973847" w:rsidP="00A06590">
            <w:pPr>
              <w:pStyle w:val="Nidung"/>
              <w:rPr>
                <w:rFonts w:cs="Times New Roman"/>
                <w:iCs/>
                <w:color w:val="auto"/>
                <w:rPrChange w:id="9738" w:author="thithuyngan le" w:date="2018-08-23T08:47:00Z">
                  <w:rPr>
                    <w:rFonts w:cs="Times New Roman"/>
                    <w:iCs/>
                    <w:color w:val="auto"/>
                    <w:sz w:val="28"/>
                    <w:szCs w:val="28"/>
                  </w:rPr>
                </w:rPrChange>
              </w:rPr>
            </w:pPr>
            <w:r w:rsidRPr="00BF026A">
              <w:rPr>
                <w:rFonts w:cs="Times New Roman"/>
                <w:iCs/>
                <w:color w:val="auto"/>
                <w:rPrChange w:id="9739" w:author="thithuyngan le" w:date="2018-08-23T08:47:00Z">
                  <w:rPr>
                    <w:rFonts w:cs="Times New Roman"/>
                    <w:iCs/>
                    <w:color w:val="auto"/>
                    <w:sz w:val="28"/>
                    <w:szCs w:val="28"/>
                  </w:rPr>
                </w:rPrChange>
              </w:rPr>
              <w:t>1</w:t>
            </w:r>
          </w:p>
        </w:tc>
        <w:tc>
          <w:tcPr>
            <w:tcW w:w="2552"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9740" w:author="thithuyngan le" w:date="2018-08-21T19:37:00Z">
              <w:tcPr>
                <w:tcW w:w="2552" w:type="dxa"/>
                <w:gridSpan w:val="2"/>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973847" w:rsidRPr="00BF026A" w:rsidRDefault="00973847" w:rsidP="00A06590">
            <w:pPr>
              <w:pStyle w:val="Nidung"/>
              <w:rPr>
                <w:rFonts w:cs="Times New Roman"/>
                <w:color w:val="auto"/>
                <w:rPrChange w:id="9741" w:author="thithuyngan le" w:date="2018-08-23T08:47:00Z">
                  <w:rPr>
                    <w:rFonts w:cs="Times New Roman"/>
                    <w:color w:val="auto"/>
                    <w:sz w:val="28"/>
                    <w:szCs w:val="28"/>
                  </w:rPr>
                </w:rPrChange>
              </w:rPr>
            </w:pPr>
            <w:r w:rsidRPr="00BF026A">
              <w:rPr>
                <w:rFonts w:cs="Times New Roman"/>
                <w:iCs/>
                <w:color w:val="auto"/>
                <w:rPrChange w:id="9742" w:author="thithuyngan le" w:date="2018-08-23T08:47:00Z">
                  <w:rPr>
                    <w:rFonts w:cs="Times New Roman"/>
                    <w:iCs/>
                    <w:color w:val="auto"/>
                    <w:sz w:val="28"/>
                    <w:szCs w:val="28"/>
                  </w:rPr>
                </w:rPrChange>
              </w:rPr>
              <w:t>Kiến thức chung về PCTT của cộng đồng để bảo vệ người và tài sản trước thiên tai (ứng phó, phòng ngừa và khắc phục)</w:t>
            </w:r>
          </w:p>
        </w:tc>
        <w:tc>
          <w:tcPr>
            <w:tcW w:w="6379" w:type="dxa"/>
            <w:gridSpan w:val="8"/>
            <w:tcBorders>
              <w:top w:val="single" w:sz="4" w:space="0" w:color="auto"/>
              <w:left w:val="single" w:sz="2" w:space="0" w:color="000000"/>
              <w:bottom w:val="single" w:sz="2" w:space="0" w:color="000000"/>
              <w:right w:val="single" w:sz="2" w:space="0" w:color="000000"/>
            </w:tcBorders>
            <w:shd w:val="clear" w:color="auto" w:fill="FFFFFF"/>
            <w:tcPrChange w:id="9743" w:author="thithuyngan le" w:date="2018-08-21T19:37:00Z">
              <w:tcPr>
                <w:tcW w:w="6521" w:type="dxa"/>
                <w:gridSpan w:val="9"/>
                <w:tcBorders>
                  <w:top w:val="single" w:sz="4" w:space="0" w:color="auto"/>
                  <w:left w:val="single" w:sz="2" w:space="0" w:color="000000"/>
                  <w:bottom w:val="single" w:sz="2" w:space="0" w:color="000000"/>
                  <w:right w:val="single" w:sz="2" w:space="0" w:color="000000"/>
                </w:tcBorders>
                <w:shd w:val="clear" w:color="auto" w:fill="FFFFFF"/>
              </w:tcPr>
            </w:tcPrChange>
          </w:tcPr>
          <w:p w:rsidR="00973847" w:rsidRPr="00BF026A" w:rsidRDefault="00F85C4E" w:rsidP="00A06590">
            <w:pPr>
              <w:spacing w:after="0" w:line="240" w:lineRule="auto"/>
              <w:rPr>
                <w:sz w:val="24"/>
                <w:szCs w:val="24"/>
                <w:rPrChange w:id="9744" w:author="thithuyngan le" w:date="2018-08-23T08:47:00Z">
                  <w:rPr>
                    <w:sz w:val="28"/>
                    <w:szCs w:val="28"/>
                  </w:rPr>
                </w:rPrChange>
              </w:rPr>
            </w:pPr>
            <w:r w:rsidRPr="00BF026A">
              <w:rPr>
                <w:sz w:val="24"/>
                <w:szCs w:val="24"/>
                <w:rPrChange w:id="9745" w:author="thithuyngan le" w:date="2018-08-23T08:47:00Z">
                  <w:rPr>
                    <w:sz w:val="28"/>
                    <w:szCs w:val="28"/>
                  </w:rPr>
                </w:rPrChange>
              </w:rPr>
              <w:t xml:space="preserve">Hiểu biết của người dân về các loại hình thiên tai còn hạn chế đặc biệt là các loại thiên tai ít xảy ra do đó chưa có các biện pháp </w:t>
            </w:r>
            <w:ins w:id="9746" w:author="thithuyngan le" w:date="2018-08-21T19:20:00Z">
              <w:r w:rsidR="00C06286" w:rsidRPr="00BF026A">
                <w:rPr>
                  <w:sz w:val="24"/>
                  <w:szCs w:val="24"/>
                  <w:rPrChange w:id="9747" w:author="thithuyngan le" w:date="2018-08-23T08:47:00Z">
                    <w:rPr>
                      <w:sz w:val="24"/>
                      <w:szCs w:val="24"/>
                    </w:rPr>
                  </w:rPrChange>
                </w:rPr>
                <w:t>phòng ngừa</w:t>
              </w:r>
            </w:ins>
            <w:del w:id="9748" w:author="thithuyngan le" w:date="2018-08-21T19:20:00Z">
              <w:r w:rsidRPr="00BF026A" w:rsidDel="00C06286">
                <w:rPr>
                  <w:sz w:val="24"/>
                  <w:szCs w:val="24"/>
                  <w:rPrChange w:id="9749" w:author="thithuyngan le" w:date="2018-08-23T08:47:00Z">
                    <w:rPr>
                      <w:sz w:val="28"/>
                      <w:szCs w:val="28"/>
                    </w:rPr>
                  </w:rPrChange>
                </w:rPr>
                <w:delText>pgongf ngằ</w:delText>
              </w:r>
            </w:del>
            <w:r w:rsidRPr="00BF026A">
              <w:rPr>
                <w:sz w:val="24"/>
                <w:szCs w:val="24"/>
                <w:rPrChange w:id="9750" w:author="thithuyngan le" w:date="2018-08-23T08:47:00Z">
                  <w:rPr>
                    <w:sz w:val="28"/>
                    <w:szCs w:val="28"/>
                  </w:rPr>
                </w:rPrChange>
              </w:rPr>
              <w:t>, ứng phó phù hợp</w:t>
            </w:r>
          </w:p>
        </w:tc>
        <w:tc>
          <w:tcPr>
            <w:tcW w:w="1418" w:type="dxa"/>
            <w:tcBorders>
              <w:top w:val="single" w:sz="4" w:space="0" w:color="auto"/>
              <w:left w:val="single" w:sz="2" w:space="0" w:color="000000"/>
              <w:bottom w:val="single" w:sz="2" w:space="0" w:color="000000"/>
              <w:right w:val="single" w:sz="2" w:space="0" w:color="000000"/>
            </w:tcBorders>
            <w:shd w:val="clear" w:color="auto" w:fill="C9C9C9"/>
            <w:tcPrChange w:id="9751" w:author="thithuyngan le" w:date="2018-08-21T19:37:00Z">
              <w:tcPr>
                <w:tcW w:w="1276" w:type="dxa"/>
                <w:gridSpan w:val="3"/>
                <w:tcBorders>
                  <w:top w:val="single" w:sz="4" w:space="0" w:color="auto"/>
                  <w:left w:val="single" w:sz="2" w:space="0" w:color="000000"/>
                  <w:bottom w:val="single" w:sz="2" w:space="0" w:color="000000"/>
                  <w:right w:val="single" w:sz="2" w:space="0" w:color="000000"/>
                </w:tcBorders>
                <w:shd w:val="clear" w:color="auto" w:fill="C9C9C9"/>
              </w:tcPr>
            </w:tcPrChange>
          </w:tcPr>
          <w:p w:rsidR="00973847" w:rsidRPr="00BF026A" w:rsidRDefault="002C7E61" w:rsidP="00A06590">
            <w:pPr>
              <w:spacing w:after="0" w:line="240" w:lineRule="auto"/>
              <w:rPr>
                <w:sz w:val="24"/>
                <w:szCs w:val="24"/>
                <w:rPrChange w:id="9752" w:author="thithuyngan le" w:date="2018-08-23T08:47:00Z">
                  <w:rPr>
                    <w:sz w:val="28"/>
                    <w:szCs w:val="28"/>
                  </w:rPr>
                </w:rPrChange>
              </w:rPr>
            </w:pPr>
            <w:r w:rsidRPr="00BF026A">
              <w:rPr>
                <w:sz w:val="24"/>
                <w:szCs w:val="24"/>
                <w:rPrChange w:id="9753" w:author="thithuyngan le" w:date="2018-08-23T08:47:00Z">
                  <w:rPr>
                    <w:sz w:val="28"/>
                    <w:szCs w:val="28"/>
                  </w:rPr>
                </w:rPrChange>
              </w:rPr>
              <w:t>T</w:t>
            </w:r>
            <w:ins w:id="9754" w:author="thithuyngan le" w:date="2018-08-21T19:19:00Z">
              <w:r w:rsidR="00C06286" w:rsidRPr="00BF026A">
                <w:rPr>
                  <w:sz w:val="24"/>
                  <w:szCs w:val="24"/>
                  <w:rPrChange w:id="9755" w:author="thithuyngan le" w:date="2018-08-23T08:47:00Z">
                    <w:rPr>
                      <w:sz w:val="24"/>
                      <w:szCs w:val="24"/>
                    </w:rPr>
                  </w:rPrChange>
                </w:rPr>
                <w:t>rung Bình</w:t>
              </w:r>
            </w:ins>
            <w:del w:id="9756" w:author="thithuyngan le" w:date="2018-08-21T19:19:00Z">
              <w:r w:rsidRPr="00BF026A" w:rsidDel="00C06286">
                <w:rPr>
                  <w:sz w:val="24"/>
                  <w:szCs w:val="24"/>
                  <w:rPrChange w:id="9757" w:author="thithuyngan le" w:date="2018-08-23T08:47:00Z">
                    <w:rPr>
                      <w:sz w:val="28"/>
                      <w:szCs w:val="28"/>
                    </w:rPr>
                  </w:rPrChange>
                </w:rPr>
                <w:delText>B</w:delText>
              </w:r>
            </w:del>
          </w:p>
        </w:tc>
      </w:tr>
      <w:tr w:rsidR="00BD5C09" w:rsidRPr="00BF026A" w:rsidTr="00BD5C09">
        <w:tblPrEx>
          <w:tblPrExChange w:id="9758" w:author="thithuyngan le" w:date="2018-08-21T19:37:00Z">
            <w:tblPrEx>
              <w:tblInd w:w="-743" w:type="dxa"/>
            </w:tblPrEx>
          </w:tblPrExChange>
        </w:tblPrEx>
        <w:trPr>
          <w:trHeight w:val="297"/>
          <w:trPrChange w:id="9759" w:author="thithuyngan le" w:date="2018-08-21T19:37:00Z">
            <w:trPr>
              <w:gridBefore w:val="1"/>
              <w:trHeight w:val="297"/>
            </w:trPr>
          </w:trPrChange>
        </w:trPr>
        <w:tc>
          <w:tcPr>
            <w:tcW w:w="709" w:type="dxa"/>
            <w:tcBorders>
              <w:top w:val="single" w:sz="2" w:space="0" w:color="000000"/>
              <w:left w:val="single" w:sz="2" w:space="0" w:color="000000"/>
              <w:bottom w:val="single" w:sz="2" w:space="0" w:color="000000"/>
              <w:right w:val="single" w:sz="2" w:space="0" w:color="000000"/>
            </w:tcBorders>
            <w:shd w:val="clear" w:color="auto" w:fill="FFFFFF"/>
            <w:tcPrChange w:id="9760" w:author="thithuyngan le" w:date="2018-08-21T19:37:00Z">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2C7E61" w:rsidRPr="00BF026A" w:rsidRDefault="00BD5C09" w:rsidP="00A06590">
            <w:pPr>
              <w:pStyle w:val="Nidung"/>
              <w:rPr>
                <w:rFonts w:cs="Times New Roman"/>
                <w:color w:val="auto"/>
                <w:rPrChange w:id="9761" w:author="thithuyngan le" w:date="2018-08-23T08:47:00Z">
                  <w:rPr>
                    <w:rFonts w:cs="Times New Roman"/>
                    <w:color w:val="auto"/>
                    <w:sz w:val="28"/>
                    <w:szCs w:val="28"/>
                  </w:rPr>
                </w:rPrChange>
              </w:rPr>
            </w:pPr>
            <w:ins w:id="9762" w:author="thithuyngan le" w:date="2018-08-21T19:33:00Z">
              <w:r w:rsidRPr="00BF026A">
                <w:rPr>
                  <w:rFonts w:cs="Times New Roman"/>
                  <w:color w:val="auto"/>
                  <w:rPrChange w:id="9763" w:author="thithuyngan le" w:date="2018-08-23T08:47:00Z">
                    <w:rPr>
                      <w:rFonts w:cs="Times New Roman"/>
                      <w:color w:val="auto"/>
                    </w:rPr>
                  </w:rPrChange>
                </w:rPr>
                <w:t>2</w:t>
              </w:r>
            </w:ins>
            <w:del w:id="9764" w:author="thithuyngan le" w:date="2018-08-21T19:33:00Z">
              <w:r w:rsidR="002C7E61" w:rsidRPr="00BF026A" w:rsidDel="00BD5C09">
                <w:rPr>
                  <w:rFonts w:cs="Times New Roman"/>
                  <w:color w:val="auto"/>
                  <w:rPrChange w:id="9765" w:author="thithuyngan le" w:date="2018-08-23T08:47:00Z">
                    <w:rPr>
                      <w:rFonts w:cs="Times New Roman"/>
                      <w:color w:val="auto"/>
                      <w:sz w:val="28"/>
                      <w:szCs w:val="28"/>
                    </w:rPr>
                  </w:rPrChange>
                </w:rPr>
                <w:delText>4</w:delText>
              </w:r>
            </w:del>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9766" w:author="thithuyngan le" w:date="2018-08-21T19:37:00Z">
              <w:tcPr>
                <w:tcW w:w="2552"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2C7E61" w:rsidRPr="00BF026A" w:rsidRDefault="002C7E61" w:rsidP="00A06590">
            <w:pPr>
              <w:pStyle w:val="Nidung"/>
              <w:rPr>
                <w:rFonts w:cs="Times New Roman"/>
                <w:color w:val="auto"/>
                <w:rPrChange w:id="9767" w:author="thithuyngan le" w:date="2018-08-23T08:47:00Z">
                  <w:rPr>
                    <w:rFonts w:cs="Times New Roman"/>
                    <w:color w:val="auto"/>
                    <w:sz w:val="28"/>
                    <w:szCs w:val="28"/>
                  </w:rPr>
                </w:rPrChange>
              </w:rPr>
            </w:pPr>
            <w:r w:rsidRPr="00BF026A">
              <w:rPr>
                <w:rFonts w:cs="Times New Roman"/>
                <w:color w:val="auto"/>
                <w:rPrChange w:id="9768" w:author="thithuyngan le" w:date="2018-08-23T08:47:00Z">
                  <w:rPr>
                    <w:rFonts w:cs="Times New Roman"/>
                    <w:color w:val="auto"/>
                    <w:sz w:val="28"/>
                    <w:szCs w:val="28"/>
                  </w:rPr>
                </w:rPrChange>
              </w:rPr>
              <w:t>Kỹ năng và kiến thức chằng chống nhà cửa</w:t>
            </w:r>
          </w:p>
        </w:tc>
        <w:tc>
          <w:tcPr>
            <w:tcW w:w="6379" w:type="dxa"/>
            <w:gridSpan w:val="8"/>
            <w:tcBorders>
              <w:top w:val="single" w:sz="2" w:space="0" w:color="000000"/>
              <w:left w:val="single" w:sz="2" w:space="0" w:color="000000"/>
              <w:bottom w:val="single" w:sz="2" w:space="0" w:color="000000"/>
              <w:right w:val="single" w:sz="2" w:space="0" w:color="000000"/>
            </w:tcBorders>
            <w:shd w:val="clear" w:color="auto" w:fill="FFFFFF"/>
            <w:tcPrChange w:id="9769" w:author="thithuyngan le" w:date="2018-08-21T19:37:00Z">
              <w:tcPr>
                <w:tcW w:w="6521" w:type="dxa"/>
                <w:gridSpan w:val="9"/>
                <w:tcBorders>
                  <w:top w:val="single" w:sz="2" w:space="0" w:color="000000"/>
                  <w:left w:val="single" w:sz="2" w:space="0" w:color="000000"/>
                  <w:bottom w:val="single" w:sz="2" w:space="0" w:color="000000"/>
                  <w:right w:val="single" w:sz="2" w:space="0" w:color="000000"/>
                </w:tcBorders>
                <w:shd w:val="clear" w:color="auto" w:fill="FFFFFF"/>
              </w:tcPr>
            </w:tcPrChange>
          </w:tcPr>
          <w:p w:rsidR="002C7E61" w:rsidRPr="00BF026A" w:rsidRDefault="002C7E61" w:rsidP="00A06590">
            <w:pPr>
              <w:spacing w:after="0" w:line="240" w:lineRule="auto"/>
              <w:rPr>
                <w:sz w:val="24"/>
                <w:szCs w:val="24"/>
                <w:rPrChange w:id="9770" w:author="thithuyngan le" w:date="2018-08-23T08:47:00Z">
                  <w:rPr>
                    <w:sz w:val="28"/>
                    <w:szCs w:val="28"/>
                  </w:rPr>
                </w:rPrChange>
              </w:rPr>
            </w:pPr>
            <w:r w:rsidRPr="00BF026A">
              <w:rPr>
                <w:sz w:val="24"/>
                <w:szCs w:val="24"/>
                <w:rPrChange w:id="9771" w:author="thithuyngan le" w:date="2018-08-23T08:47:00Z">
                  <w:rPr>
                    <w:sz w:val="28"/>
                    <w:szCs w:val="28"/>
                  </w:rPr>
                </w:rPrChange>
              </w:rPr>
              <w:t xml:space="preserve">Người dân đã có ý thức chằng chống nhà cửa song chưa đúng kỹ thuật nên mặc dù nhà đã được chằng chống nhưng khi có bão, lốc vẫn bị </w:t>
            </w:r>
            <w:ins w:id="9772" w:author="thithuyngan le" w:date="2018-08-21T19:35:00Z">
              <w:r w:rsidR="00BD5C09" w:rsidRPr="00BF026A">
                <w:rPr>
                  <w:sz w:val="24"/>
                  <w:szCs w:val="24"/>
                  <w:rPrChange w:id="9773" w:author="thithuyngan le" w:date="2018-08-23T08:47:00Z">
                    <w:rPr>
                      <w:sz w:val="24"/>
                      <w:szCs w:val="24"/>
                    </w:rPr>
                  </w:rPrChange>
                </w:rPr>
                <w:t>t</w:t>
              </w:r>
            </w:ins>
            <w:del w:id="9774" w:author="thithuyngan le" w:date="2018-08-21T19:35:00Z">
              <w:r w:rsidRPr="00BF026A" w:rsidDel="00BD5C09">
                <w:rPr>
                  <w:sz w:val="24"/>
                  <w:szCs w:val="24"/>
                  <w:rPrChange w:id="9775" w:author="thithuyngan le" w:date="2018-08-23T08:47:00Z">
                    <w:rPr>
                      <w:sz w:val="28"/>
                      <w:szCs w:val="28"/>
                    </w:rPr>
                  </w:rPrChange>
                </w:rPr>
                <w:delText>l</w:delText>
              </w:r>
            </w:del>
            <w:r w:rsidRPr="00BF026A">
              <w:rPr>
                <w:sz w:val="24"/>
                <w:szCs w:val="24"/>
                <w:rPrChange w:id="9776" w:author="thithuyngan le" w:date="2018-08-23T08:47:00Z">
                  <w:rPr>
                    <w:sz w:val="28"/>
                    <w:szCs w:val="28"/>
                  </w:rPr>
                </w:rPrChange>
              </w:rPr>
              <w:t>ốc mái</w:t>
            </w:r>
          </w:p>
        </w:tc>
        <w:tc>
          <w:tcPr>
            <w:tcW w:w="1418" w:type="dxa"/>
            <w:tcBorders>
              <w:top w:val="single" w:sz="2" w:space="0" w:color="000000"/>
              <w:left w:val="single" w:sz="2" w:space="0" w:color="000000"/>
              <w:bottom w:val="single" w:sz="2" w:space="0" w:color="000000"/>
              <w:right w:val="single" w:sz="2" w:space="0" w:color="000000"/>
            </w:tcBorders>
            <w:shd w:val="clear" w:color="auto" w:fill="C9C9C9"/>
            <w:tcPrChange w:id="9777" w:author="thithuyngan le" w:date="2018-08-21T19:37:00Z">
              <w:tcPr>
                <w:tcW w:w="1276" w:type="dxa"/>
                <w:gridSpan w:val="3"/>
                <w:tcBorders>
                  <w:top w:val="single" w:sz="2" w:space="0" w:color="000000"/>
                  <w:left w:val="single" w:sz="2" w:space="0" w:color="000000"/>
                  <w:bottom w:val="single" w:sz="2" w:space="0" w:color="000000"/>
                  <w:right w:val="single" w:sz="2" w:space="0" w:color="000000"/>
                </w:tcBorders>
                <w:shd w:val="clear" w:color="auto" w:fill="C9C9C9"/>
              </w:tcPr>
            </w:tcPrChange>
          </w:tcPr>
          <w:p w:rsidR="002C7E61" w:rsidRPr="00BF026A" w:rsidRDefault="002C7E61" w:rsidP="00A06590">
            <w:pPr>
              <w:spacing w:after="0" w:line="240" w:lineRule="auto"/>
              <w:rPr>
                <w:sz w:val="24"/>
                <w:szCs w:val="24"/>
                <w:rPrChange w:id="9778" w:author="thithuyngan le" w:date="2018-08-23T08:47:00Z">
                  <w:rPr>
                    <w:sz w:val="28"/>
                    <w:szCs w:val="28"/>
                  </w:rPr>
                </w:rPrChange>
              </w:rPr>
            </w:pPr>
            <w:r w:rsidRPr="00BF026A">
              <w:rPr>
                <w:sz w:val="24"/>
                <w:szCs w:val="24"/>
                <w:rPrChange w:id="9779" w:author="thithuyngan le" w:date="2018-08-23T08:47:00Z">
                  <w:rPr>
                    <w:sz w:val="28"/>
                    <w:szCs w:val="28"/>
                  </w:rPr>
                </w:rPrChange>
              </w:rPr>
              <w:t>T</w:t>
            </w:r>
            <w:ins w:id="9780" w:author="thithuyngan le" w:date="2018-08-21T19:19:00Z">
              <w:r w:rsidR="00C06286" w:rsidRPr="00BF026A">
                <w:rPr>
                  <w:sz w:val="24"/>
                  <w:szCs w:val="24"/>
                  <w:rPrChange w:id="9781" w:author="thithuyngan le" w:date="2018-08-23T08:47:00Z">
                    <w:rPr>
                      <w:sz w:val="24"/>
                      <w:szCs w:val="24"/>
                    </w:rPr>
                  </w:rPrChange>
                </w:rPr>
                <w:t>hấp</w:t>
              </w:r>
            </w:ins>
            <w:del w:id="9782" w:author="thithuyngan le" w:date="2018-08-21T19:19:00Z">
              <w:r w:rsidRPr="00BF026A" w:rsidDel="00C06286">
                <w:rPr>
                  <w:sz w:val="24"/>
                  <w:szCs w:val="24"/>
                  <w:rPrChange w:id="9783" w:author="thithuyngan le" w:date="2018-08-23T08:47:00Z">
                    <w:rPr>
                      <w:sz w:val="28"/>
                      <w:szCs w:val="28"/>
                    </w:rPr>
                  </w:rPrChange>
                </w:rPr>
                <w:delText>HẤP</w:delText>
              </w:r>
            </w:del>
          </w:p>
        </w:tc>
      </w:tr>
      <w:tr w:rsidR="00BD5C09" w:rsidRPr="00BF026A" w:rsidTr="00BD5C09">
        <w:trPr>
          <w:trHeight w:val="297"/>
          <w:trPrChange w:id="9784" w:author="thithuyngan le" w:date="2018-08-21T19:37:00Z">
            <w:trPr>
              <w:gridAfter w:val="0"/>
              <w:trHeight w:val="297"/>
            </w:trPr>
          </w:trPrChange>
        </w:trPr>
        <w:tc>
          <w:tcPr>
            <w:tcW w:w="709" w:type="dxa"/>
            <w:tcBorders>
              <w:top w:val="single" w:sz="2" w:space="0" w:color="000000"/>
              <w:left w:val="single" w:sz="2" w:space="0" w:color="000000"/>
              <w:bottom w:val="single" w:sz="2" w:space="0" w:color="000000"/>
              <w:right w:val="single" w:sz="2" w:space="0" w:color="000000"/>
            </w:tcBorders>
            <w:shd w:val="clear" w:color="auto" w:fill="FFFFFF"/>
            <w:tcPrChange w:id="9785" w:author="thithuyngan le" w:date="2018-08-21T19:37:00Z">
              <w:tcPr>
                <w:tcW w:w="567"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2C7E61" w:rsidRPr="00BF026A" w:rsidRDefault="00BD5C09" w:rsidP="00A06590">
            <w:pPr>
              <w:pStyle w:val="Nidung"/>
              <w:rPr>
                <w:rFonts w:cs="Times New Roman"/>
                <w:color w:val="auto"/>
                <w:rPrChange w:id="9786" w:author="thithuyngan le" w:date="2018-08-23T08:47:00Z">
                  <w:rPr>
                    <w:rFonts w:cs="Times New Roman"/>
                    <w:color w:val="auto"/>
                    <w:sz w:val="28"/>
                    <w:szCs w:val="28"/>
                  </w:rPr>
                </w:rPrChange>
              </w:rPr>
            </w:pPr>
            <w:ins w:id="9787" w:author="thithuyngan le" w:date="2018-08-21T19:33:00Z">
              <w:r w:rsidRPr="00BF026A">
                <w:rPr>
                  <w:rFonts w:cs="Times New Roman"/>
                  <w:color w:val="auto"/>
                  <w:rPrChange w:id="9788" w:author="thithuyngan le" w:date="2018-08-23T08:47:00Z">
                    <w:rPr>
                      <w:rFonts w:cs="Times New Roman"/>
                      <w:color w:val="auto"/>
                    </w:rPr>
                  </w:rPrChange>
                </w:rPr>
                <w:t>3</w:t>
              </w:r>
            </w:ins>
            <w:del w:id="9789" w:author="thithuyngan le" w:date="2018-08-21T19:33:00Z">
              <w:r w:rsidR="002C7E61" w:rsidRPr="00BF026A" w:rsidDel="00BD5C09">
                <w:rPr>
                  <w:rFonts w:cs="Times New Roman"/>
                  <w:color w:val="auto"/>
                  <w:rPrChange w:id="9790" w:author="thithuyngan le" w:date="2018-08-23T08:47:00Z">
                    <w:rPr>
                      <w:rFonts w:cs="Times New Roman"/>
                      <w:color w:val="auto"/>
                      <w:sz w:val="28"/>
                      <w:szCs w:val="28"/>
                    </w:rPr>
                  </w:rPrChange>
                </w:rPr>
                <w:delText>5</w:delText>
              </w:r>
            </w:del>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9791" w:author="thithuyngan le" w:date="2018-08-21T19:37:00Z">
              <w:tcPr>
                <w:tcW w:w="269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2C7E61" w:rsidRPr="00BF026A" w:rsidRDefault="002C7E61" w:rsidP="00A06590">
            <w:pPr>
              <w:pStyle w:val="Nidung"/>
              <w:rPr>
                <w:rFonts w:cs="Times New Roman"/>
                <w:color w:val="auto"/>
                <w:rPrChange w:id="9792" w:author="thithuyngan le" w:date="2018-08-23T08:47:00Z">
                  <w:rPr>
                    <w:rFonts w:cs="Times New Roman"/>
                    <w:color w:val="auto"/>
                    <w:sz w:val="28"/>
                    <w:szCs w:val="28"/>
                  </w:rPr>
                </w:rPrChange>
              </w:rPr>
            </w:pPr>
            <w:r w:rsidRPr="00BF026A">
              <w:rPr>
                <w:rFonts w:cs="Times New Roman"/>
                <w:color w:val="auto"/>
                <w:rPrChange w:id="9793" w:author="thithuyngan le" w:date="2018-08-23T08:47:00Z">
                  <w:rPr>
                    <w:rFonts w:cs="Times New Roman"/>
                    <w:color w:val="auto"/>
                    <w:sz w:val="28"/>
                    <w:szCs w:val="28"/>
                  </w:rPr>
                </w:rPrChange>
              </w:rPr>
              <w:t>Kiến thức giữ gìn vệ sinh và môi trường</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PrChange w:id="9794" w:author="thithuyngan le" w:date="2018-08-21T19:37:00Z">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2C7E61" w:rsidRPr="00BF026A" w:rsidRDefault="002C7E61" w:rsidP="00A06590">
            <w:pPr>
              <w:spacing w:after="0" w:line="240" w:lineRule="auto"/>
              <w:rPr>
                <w:sz w:val="24"/>
                <w:szCs w:val="24"/>
                <w:rPrChange w:id="9795" w:author="thithuyngan le" w:date="2018-08-23T08:47:00Z">
                  <w:rPr>
                    <w:sz w:val="28"/>
                    <w:szCs w:val="28"/>
                  </w:rPr>
                </w:rPrChange>
              </w:rPr>
            </w:pPr>
            <w:r w:rsidRPr="00BF026A">
              <w:rPr>
                <w:sz w:val="24"/>
                <w:szCs w:val="24"/>
                <w:rPrChange w:id="9796" w:author="thithuyngan le" w:date="2018-08-23T08:47:00Z">
                  <w:rPr>
                    <w:sz w:val="28"/>
                    <w:szCs w:val="28"/>
                  </w:rPr>
                </w:rPrChange>
              </w:rPr>
              <w:t>Tốt</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Change w:id="9797" w:author="thithuyngan le" w:date="2018-08-21T19:37:00Z">
              <w:tcPr>
                <w:tcW w:w="851" w:type="dxa"/>
                <w:tcBorders>
                  <w:top w:val="single" w:sz="2" w:space="0" w:color="000000"/>
                  <w:left w:val="single" w:sz="2" w:space="0" w:color="000000"/>
                  <w:bottom w:val="single" w:sz="2" w:space="0" w:color="000000"/>
                  <w:right w:val="single" w:sz="2" w:space="0" w:color="000000"/>
                </w:tcBorders>
                <w:shd w:val="clear" w:color="auto" w:fill="FFFFFF"/>
              </w:tcPr>
            </w:tcPrChange>
          </w:tcPr>
          <w:p w:rsidR="002C7E61" w:rsidRPr="00BF026A" w:rsidRDefault="002C7E61" w:rsidP="00A06590">
            <w:pPr>
              <w:spacing w:after="0" w:line="240" w:lineRule="auto"/>
              <w:rPr>
                <w:sz w:val="24"/>
                <w:szCs w:val="24"/>
                <w:rPrChange w:id="9798" w:author="thithuyngan le" w:date="2018-08-23T08:47:00Z">
                  <w:rPr>
                    <w:sz w:val="28"/>
                    <w:szCs w:val="28"/>
                  </w:rPr>
                </w:rPrChange>
              </w:rPr>
            </w:pPr>
            <w:r w:rsidRPr="00BF026A">
              <w:rPr>
                <w:sz w:val="24"/>
                <w:szCs w:val="24"/>
                <w:rPrChange w:id="9799" w:author="thithuyngan le" w:date="2018-08-23T08:47:00Z">
                  <w:rPr>
                    <w:sz w:val="28"/>
                    <w:szCs w:val="28"/>
                  </w:rPr>
                </w:rPrChange>
              </w:rPr>
              <w:t>Tốt</w:t>
            </w:r>
          </w:p>
        </w:tc>
        <w:tc>
          <w:tcPr>
            <w:tcW w:w="906" w:type="dxa"/>
            <w:tcBorders>
              <w:top w:val="single" w:sz="2" w:space="0" w:color="000000"/>
              <w:left w:val="single" w:sz="2" w:space="0" w:color="000000"/>
              <w:bottom w:val="single" w:sz="2" w:space="0" w:color="000000"/>
              <w:right w:val="single" w:sz="2" w:space="0" w:color="000000"/>
            </w:tcBorders>
            <w:shd w:val="clear" w:color="auto" w:fill="FFFFFF"/>
            <w:tcPrChange w:id="9800" w:author="thithuyngan le" w:date="2018-08-21T19:37:00Z">
              <w:tcPr>
                <w:tcW w:w="90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2C7E61" w:rsidRPr="00BF026A" w:rsidRDefault="002C7E61" w:rsidP="007669E1">
            <w:pPr>
              <w:spacing w:after="0" w:line="240" w:lineRule="auto"/>
              <w:rPr>
                <w:sz w:val="24"/>
                <w:szCs w:val="24"/>
                <w:rPrChange w:id="9801" w:author="thithuyngan le" w:date="2018-08-23T08:47:00Z">
                  <w:rPr>
                    <w:sz w:val="28"/>
                    <w:szCs w:val="28"/>
                  </w:rPr>
                </w:rPrChange>
              </w:rPr>
            </w:pPr>
            <w:r w:rsidRPr="00BF026A">
              <w:rPr>
                <w:sz w:val="24"/>
                <w:szCs w:val="24"/>
                <w:rPrChange w:id="9802" w:author="thithuyngan le" w:date="2018-08-23T08:47:00Z">
                  <w:rPr>
                    <w:sz w:val="28"/>
                    <w:szCs w:val="28"/>
                  </w:rPr>
                </w:rPrChange>
              </w:rPr>
              <w:t>Tốt</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Change w:id="9803" w:author="thithuyngan le" w:date="2018-08-21T19:37: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2C7E61" w:rsidRPr="00BF026A" w:rsidRDefault="002C7E61" w:rsidP="007669E1">
            <w:pPr>
              <w:spacing w:after="0" w:line="240" w:lineRule="auto"/>
              <w:rPr>
                <w:sz w:val="24"/>
                <w:szCs w:val="24"/>
                <w:rPrChange w:id="9804" w:author="thithuyngan le" w:date="2018-08-23T08:47:00Z">
                  <w:rPr>
                    <w:sz w:val="28"/>
                    <w:szCs w:val="28"/>
                  </w:rPr>
                </w:rPrChange>
              </w:rPr>
            </w:pPr>
            <w:r w:rsidRPr="00BF026A">
              <w:rPr>
                <w:sz w:val="24"/>
                <w:szCs w:val="24"/>
                <w:rPrChange w:id="9805" w:author="thithuyngan le" w:date="2018-08-23T08:47:00Z">
                  <w:rPr>
                    <w:sz w:val="28"/>
                    <w:szCs w:val="28"/>
                  </w:rPr>
                </w:rPrChange>
              </w:rPr>
              <w:t>Tốt</w:t>
            </w:r>
          </w:p>
        </w:tc>
        <w:tc>
          <w:tcPr>
            <w:tcW w:w="783" w:type="dxa"/>
            <w:tcBorders>
              <w:top w:val="single" w:sz="2" w:space="0" w:color="000000"/>
              <w:left w:val="single" w:sz="2" w:space="0" w:color="000000"/>
              <w:bottom w:val="single" w:sz="2" w:space="0" w:color="000000"/>
              <w:right w:val="single" w:sz="2" w:space="0" w:color="000000"/>
            </w:tcBorders>
            <w:shd w:val="clear" w:color="auto" w:fill="FFFFFF"/>
            <w:tcPrChange w:id="9806" w:author="thithuyngan le" w:date="2018-08-21T19:37:00Z">
              <w:tcPr>
                <w:tcW w:w="783" w:type="dxa"/>
                <w:tcBorders>
                  <w:top w:val="single" w:sz="2" w:space="0" w:color="000000"/>
                  <w:left w:val="single" w:sz="2" w:space="0" w:color="000000"/>
                  <w:bottom w:val="single" w:sz="2" w:space="0" w:color="000000"/>
                  <w:right w:val="single" w:sz="2" w:space="0" w:color="000000"/>
                </w:tcBorders>
                <w:shd w:val="clear" w:color="auto" w:fill="FFFFFF"/>
              </w:tcPr>
            </w:tcPrChange>
          </w:tcPr>
          <w:p w:rsidR="002C7E61" w:rsidRPr="00BF026A" w:rsidRDefault="002C7E61" w:rsidP="007669E1">
            <w:pPr>
              <w:spacing w:after="0" w:line="240" w:lineRule="auto"/>
              <w:rPr>
                <w:sz w:val="24"/>
                <w:szCs w:val="24"/>
                <w:rPrChange w:id="9807" w:author="thithuyngan le" w:date="2018-08-23T08:47:00Z">
                  <w:rPr>
                    <w:sz w:val="28"/>
                    <w:szCs w:val="28"/>
                  </w:rPr>
                </w:rPrChange>
              </w:rPr>
            </w:pPr>
            <w:r w:rsidRPr="00BF026A">
              <w:rPr>
                <w:sz w:val="24"/>
                <w:szCs w:val="24"/>
                <w:rPrChange w:id="9808" w:author="thithuyngan le" w:date="2018-08-23T08:47:00Z">
                  <w:rPr>
                    <w:sz w:val="28"/>
                    <w:szCs w:val="28"/>
                  </w:rPr>
                </w:rPrChange>
              </w:rPr>
              <w:t>Tốt</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Change w:id="9809" w:author="thithuyngan le" w:date="2018-08-21T19:37:00Z">
              <w:tcPr>
                <w:tcW w:w="851" w:type="dxa"/>
                <w:tcBorders>
                  <w:top w:val="single" w:sz="2" w:space="0" w:color="000000"/>
                  <w:left w:val="single" w:sz="2" w:space="0" w:color="000000"/>
                  <w:bottom w:val="single" w:sz="2" w:space="0" w:color="000000"/>
                  <w:right w:val="single" w:sz="2" w:space="0" w:color="000000"/>
                </w:tcBorders>
                <w:shd w:val="clear" w:color="auto" w:fill="FFFFFF"/>
              </w:tcPr>
            </w:tcPrChange>
          </w:tcPr>
          <w:p w:rsidR="002C7E61" w:rsidRPr="00BF026A" w:rsidRDefault="002C7E61" w:rsidP="007669E1">
            <w:pPr>
              <w:spacing w:after="0" w:line="240" w:lineRule="auto"/>
              <w:rPr>
                <w:sz w:val="24"/>
                <w:szCs w:val="24"/>
                <w:rPrChange w:id="9810" w:author="thithuyngan le" w:date="2018-08-23T08:47:00Z">
                  <w:rPr>
                    <w:sz w:val="28"/>
                    <w:szCs w:val="28"/>
                  </w:rPr>
                </w:rPrChange>
              </w:rPr>
            </w:pPr>
            <w:r w:rsidRPr="00BF026A">
              <w:rPr>
                <w:sz w:val="24"/>
                <w:szCs w:val="24"/>
                <w:rPrChange w:id="9811" w:author="thithuyngan le" w:date="2018-08-23T08:47:00Z">
                  <w:rPr>
                    <w:sz w:val="28"/>
                    <w:szCs w:val="28"/>
                  </w:rPr>
                </w:rPrChange>
              </w:rPr>
              <w:t>Tốt</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PrChange w:id="9812" w:author="thithuyngan le" w:date="2018-08-21T19:37: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2C7E61" w:rsidRPr="00BF026A" w:rsidRDefault="002C7E61" w:rsidP="007669E1">
            <w:pPr>
              <w:spacing w:after="0" w:line="240" w:lineRule="auto"/>
              <w:rPr>
                <w:sz w:val="24"/>
                <w:szCs w:val="24"/>
                <w:rPrChange w:id="9813" w:author="thithuyngan le" w:date="2018-08-23T08:47:00Z">
                  <w:rPr>
                    <w:sz w:val="28"/>
                    <w:szCs w:val="28"/>
                  </w:rPr>
                </w:rPrChange>
              </w:rPr>
            </w:pPr>
            <w:r w:rsidRPr="00BF026A">
              <w:rPr>
                <w:sz w:val="24"/>
                <w:szCs w:val="24"/>
                <w:rPrChange w:id="9814" w:author="thithuyngan le" w:date="2018-08-23T08:47:00Z">
                  <w:rPr>
                    <w:sz w:val="28"/>
                    <w:szCs w:val="28"/>
                  </w:rPr>
                </w:rPrChange>
              </w:rPr>
              <w:t>Tốt</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Change w:id="9815" w:author="thithuyngan le" w:date="2018-08-21T19:37:00Z">
              <w:tcPr>
                <w:tcW w:w="1123" w:type="dxa"/>
                <w:gridSpan w:val="2"/>
                <w:tcBorders>
                  <w:top w:val="single" w:sz="2" w:space="0" w:color="000000"/>
                  <w:left w:val="single" w:sz="2" w:space="0" w:color="000000"/>
                  <w:bottom w:val="single" w:sz="2" w:space="0" w:color="000000"/>
                  <w:right w:val="single" w:sz="2" w:space="0" w:color="000000"/>
                </w:tcBorders>
                <w:shd w:val="clear" w:color="auto" w:fill="auto"/>
              </w:tcPr>
            </w:tcPrChange>
          </w:tcPr>
          <w:p w:rsidR="002C7E61" w:rsidRPr="00BF026A" w:rsidRDefault="002C7E61">
            <w:pPr>
              <w:pStyle w:val="Nidung"/>
              <w:rPr>
                <w:rFonts w:cs="Times New Roman"/>
                <w:rPrChange w:id="9816" w:author="thithuyngan le" w:date="2018-08-23T08:47:00Z">
                  <w:rPr>
                    <w:sz w:val="28"/>
                    <w:szCs w:val="28"/>
                  </w:rPr>
                </w:rPrChange>
              </w:rPr>
              <w:pPrChange w:id="9817" w:author="thithuyngan le" w:date="2018-08-21T19:10:00Z">
                <w:pPr>
                  <w:spacing w:after="0" w:line="240" w:lineRule="auto"/>
                </w:pPr>
              </w:pPrChange>
            </w:pPr>
            <w:r w:rsidRPr="00BF026A">
              <w:rPr>
                <w:rFonts w:cs="Times New Roman"/>
                <w:color w:val="auto"/>
                <w:rPrChange w:id="9818" w:author="thithuyngan le" w:date="2018-08-23T08:47:00Z">
                  <w:rPr>
                    <w:sz w:val="28"/>
                    <w:szCs w:val="28"/>
                  </w:rPr>
                </w:rPrChange>
              </w:rPr>
              <w:t>Tốt</w:t>
            </w:r>
          </w:p>
        </w:tc>
        <w:tc>
          <w:tcPr>
            <w:tcW w:w="1418" w:type="dxa"/>
            <w:tcBorders>
              <w:top w:val="single" w:sz="2" w:space="0" w:color="000000"/>
              <w:left w:val="single" w:sz="2" w:space="0" w:color="000000"/>
              <w:bottom w:val="single" w:sz="2" w:space="0" w:color="000000"/>
              <w:right w:val="single" w:sz="2" w:space="0" w:color="000000"/>
            </w:tcBorders>
            <w:shd w:val="clear" w:color="auto" w:fill="C9C9C9"/>
            <w:tcPrChange w:id="9819" w:author="thithuyngan le" w:date="2018-08-21T19:37:00Z">
              <w:tcPr>
                <w:tcW w:w="1134" w:type="dxa"/>
                <w:gridSpan w:val="2"/>
                <w:tcBorders>
                  <w:top w:val="single" w:sz="2" w:space="0" w:color="000000"/>
                  <w:left w:val="single" w:sz="2" w:space="0" w:color="000000"/>
                  <w:bottom w:val="single" w:sz="2" w:space="0" w:color="000000"/>
                  <w:right w:val="single" w:sz="2" w:space="0" w:color="000000"/>
                </w:tcBorders>
                <w:shd w:val="clear" w:color="auto" w:fill="C9C9C9"/>
              </w:tcPr>
            </w:tcPrChange>
          </w:tcPr>
          <w:p w:rsidR="002C7E61" w:rsidRPr="00BF026A" w:rsidRDefault="002C7E61" w:rsidP="00A06590">
            <w:pPr>
              <w:spacing w:after="0" w:line="240" w:lineRule="auto"/>
              <w:rPr>
                <w:sz w:val="24"/>
                <w:szCs w:val="24"/>
                <w:rPrChange w:id="9820" w:author="thithuyngan le" w:date="2018-08-23T08:47:00Z">
                  <w:rPr>
                    <w:sz w:val="28"/>
                    <w:szCs w:val="28"/>
                  </w:rPr>
                </w:rPrChange>
              </w:rPr>
            </w:pPr>
            <w:r w:rsidRPr="00BF026A">
              <w:rPr>
                <w:sz w:val="24"/>
                <w:szCs w:val="24"/>
                <w:rPrChange w:id="9821" w:author="thithuyngan le" w:date="2018-08-23T08:47:00Z">
                  <w:rPr>
                    <w:sz w:val="28"/>
                    <w:szCs w:val="28"/>
                  </w:rPr>
                </w:rPrChange>
              </w:rPr>
              <w:t>C</w:t>
            </w:r>
            <w:ins w:id="9822" w:author="thithuyngan le" w:date="2018-08-21T19:19:00Z">
              <w:r w:rsidR="00C06286" w:rsidRPr="00BF026A">
                <w:rPr>
                  <w:sz w:val="24"/>
                  <w:szCs w:val="24"/>
                  <w:rPrChange w:id="9823" w:author="thithuyngan le" w:date="2018-08-23T08:47:00Z">
                    <w:rPr>
                      <w:sz w:val="24"/>
                      <w:szCs w:val="24"/>
                    </w:rPr>
                  </w:rPrChange>
                </w:rPr>
                <w:t>ao</w:t>
              </w:r>
            </w:ins>
            <w:del w:id="9824" w:author="thithuyngan le" w:date="2018-08-21T19:19:00Z">
              <w:r w:rsidRPr="00BF026A" w:rsidDel="00C06286">
                <w:rPr>
                  <w:sz w:val="24"/>
                  <w:szCs w:val="24"/>
                  <w:rPrChange w:id="9825" w:author="thithuyngan le" w:date="2018-08-23T08:47:00Z">
                    <w:rPr>
                      <w:sz w:val="28"/>
                      <w:szCs w:val="28"/>
                    </w:rPr>
                  </w:rPrChange>
                </w:rPr>
                <w:delText>AO</w:delText>
              </w:r>
            </w:del>
          </w:p>
        </w:tc>
      </w:tr>
      <w:tr w:rsidR="00BD5C09" w:rsidRPr="00BF026A" w:rsidTr="00BD5C09">
        <w:trPr>
          <w:trHeight w:val="297"/>
          <w:trPrChange w:id="9826" w:author="thithuyngan le" w:date="2018-08-21T19:37:00Z">
            <w:trPr>
              <w:gridAfter w:val="0"/>
              <w:trHeight w:val="297"/>
            </w:trPr>
          </w:trPrChange>
        </w:trPr>
        <w:tc>
          <w:tcPr>
            <w:tcW w:w="709" w:type="dxa"/>
            <w:tcBorders>
              <w:top w:val="single" w:sz="2" w:space="0" w:color="000000"/>
              <w:left w:val="single" w:sz="2" w:space="0" w:color="000000"/>
              <w:bottom w:val="single" w:sz="2" w:space="0" w:color="000000"/>
              <w:right w:val="single" w:sz="2" w:space="0" w:color="000000"/>
            </w:tcBorders>
            <w:shd w:val="clear" w:color="auto" w:fill="FFFFFF"/>
            <w:tcPrChange w:id="9827" w:author="thithuyngan le" w:date="2018-08-21T19:37:00Z">
              <w:tcPr>
                <w:tcW w:w="567"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D5C09" w:rsidP="00A06590">
            <w:pPr>
              <w:pStyle w:val="Nidung"/>
              <w:rPr>
                <w:rFonts w:cs="Times New Roman"/>
                <w:color w:val="auto"/>
                <w:rPrChange w:id="9828" w:author="thithuyngan le" w:date="2018-08-23T08:47:00Z">
                  <w:rPr>
                    <w:rFonts w:cs="Times New Roman"/>
                    <w:color w:val="auto"/>
                    <w:sz w:val="28"/>
                    <w:szCs w:val="28"/>
                  </w:rPr>
                </w:rPrChange>
              </w:rPr>
            </w:pPr>
            <w:ins w:id="9829" w:author="thithuyngan le" w:date="2018-08-21T19:33:00Z">
              <w:r w:rsidRPr="00BF026A">
                <w:rPr>
                  <w:rFonts w:cs="Times New Roman"/>
                  <w:color w:val="auto"/>
                  <w:rPrChange w:id="9830" w:author="thithuyngan le" w:date="2018-08-23T08:47:00Z">
                    <w:rPr>
                      <w:rFonts w:cs="Times New Roman"/>
                      <w:color w:val="auto"/>
                    </w:rPr>
                  </w:rPrChange>
                </w:rPr>
                <w:t>4</w:t>
              </w:r>
            </w:ins>
            <w:del w:id="9831" w:author="thithuyngan le" w:date="2018-08-21T19:33:00Z">
              <w:r w:rsidR="00BC00C3" w:rsidRPr="00BF026A" w:rsidDel="00BD5C09">
                <w:rPr>
                  <w:rFonts w:cs="Times New Roman"/>
                  <w:color w:val="auto"/>
                  <w:rPrChange w:id="9832" w:author="thithuyngan le" w:date="2018-08-23T08:47:00Z">
                    <w:rPr>
                      <w:rFonts w:cs="Times New Roman"/>
                      <w:color w:val="auto"/>
                      <w:sz w:val="28"/>
                      <w:szCs w:val="28"/>
                    </w:rPr>
                  </w:rPrChange>
                </w:rPr>
                <w:delText>6</w:delText>
              </w:r>
            </w:del>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9833" w:author="thithuyngan le" w:date="2018-08-21T19:37:00Z">
              <w:tcPr>
                <w:tcW w:w="269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BC00C3" w:rsidRPr="00BF026A" w:rsidRDefault="00BC00C3" w:rsidP="00A06590">
            <w:pPr>
              <w:pStyle w:val="Nidung"/>
              <w:rPr>
                <w:rFonts w:cs="Times New Roman"/>
                <w:color w:val="auto"/>
                <w:rPrChange w:id="9834" w:author="thithuyngan le" w:date="2018-08-23T08:47:00Z">
                  <w:rPr>
                    <w:rFonts w:cs="Times New Roman"/>
                    <w:color w:val="auto"/>
                    <w:sz w:val="28"/>
                    <w:szCs w:val="28"/>
                  </w:rPr>
                </w:rPrChange>
              </w:rPr>
            </w:pPr>
            <w:r w:rsidRPr="00BF026A">
              <w:rPr>
                <w:rFonts w:cs="Times New Roman"/>
                <w:color w:val="auto"/>
                <w:rPrChange w:id="9835" w:author="thithuyngan le" w:date="2018-08-23T08:47:00Z">
                  <w:rPr>
                    <w:rFonts w:cs="Times New Roman"/>
                    <w:color w:val="auto"/>
                    <w:sz w:val="28"/>
                    <w:szCs w:val="28"/>
                  </w:rPr>
                </w:rPrChange>
              </w:rPr>
              <w:t xml:space="preserve">Khả năng kiểm soát dịch </w:t>
            </w:r>
            <w:ins w:id="9836" w:author="thithuyngan le" w:date="2018-08-21T19:35:00Z">
              <w:r w:rsidR="00BD5C09" w:rsidRPr="00BF026A">
                <w:rPr>
                  <w:rFonts w:cs="Times New Roman"/>
                  <w:color w:val="auto"/>
                  <w:rPrChange w:id="9837" w:author="thithuyngan le" w:date="2018-08-23T08:47:00Z">
                    <w:rPr>
                      <w:rFonts w:cs="Times New Roman"/>
                      <w:color w:val="auto"/>
                    </w:rPr>
                  </w:rPrChange>
                </w:rPr>
                <w:t>b</w:t>
              </w:r>
            </w:ins>
            <w:ins w:id="9838" w:author="thithuyngan le" w:date="2018-08-21T19:36:00Z">
              <w:r w:rsidR="00BD5C09" w:rsidRPr="00BF026A">
                <w:rPr>
                  <w:rFonts w:cs="Times New Roman"/>
                  <w:color w:val="auto"/>
                  <w:rPrChange w:id="9839" w:author="thithuyngan le" w:date="2018-08-23T08:47:00Z">
                    <w:rPr>
                      <w:rFonts w:cs="Times New Roman"/>
                      <w:color w:val="auto"/>
                    </w:rPr>
                  </w:rPrChange>
                </w:rPr>
                <w:t>ệnh</w:t>
              </w:r>
            </w:ins>
            <w:del w:id="9840" w:author="thithuyngan le" w:date="2018-08-21T19:35:00Z">
              <w:r w:rsidRPr="00BF026A" w:rsidDel="00BD5C09">
                <w:rPr>
                  <w:rFonts w:cs="Times New Roman"/>
                  <w:color w:val="auto"/>
                  <w:rPrChange w:id="9841" w:author="thithuyngan le" w:date="2018-08-23T08:47:00Z">
                    <w:rPr>
                      <w:rFonts w:cs="Times New Roman"/>
                      <w:color w:val="auto"/>
                      <w:sz w:val="28"/>
                      <w:szCs w:val="28"/>
                    </w:rPr>
                  </w:rPrChange>
                </w:rPr>
                <w:delText>bênh</w:delText>
              </w:r>
            </w:del>
            <w:r w:rsidRPr="00BF026A">
              <w:rPr>
                <w:rFonts w:cs="Times New Roman"/>
                <w:color w:val="auto"/>
                <w:rPrChange w:id="9842" w:author="thithuyngan le" w:date="2018-08-23T08:47:00Z">
                  <w:rPr>
                    <w:rFonts w:cs="Times New Roman"/>
                    <w:color w:val="auto"/>
                    <w:sz w:val="28"/>
                    <w:szCs w:val="28"/>
                  </w:rPr>
                </w:rPrChange>
              </w:rPr>
              <w:t xml:space="preserve"> của đơn vị y tế</w:t>
            </w:r>
          </w:p>
          <w:p w:rsidR="00BC00C3" w:rsidRPr="00BF026A" w:rsidRDefault="00BC00C3" w:rsidP="00A06590">
            <w:pPr>
              <w:pStyle w:val="Nidung"/>
              <w:rPr>
                <w:rFonts w:cs="Times New Roman"/>
                <w:color w:val="auto"/>
                <w:rPrChange w:id="9843" w:author="thithuyngan le" w:date="2018-08-23T08:47:00Z">
                  <w:rPr>
                    <w:rFonts w:cs="Times New Roman"/>
                    <w:color w:val="auto"/>
                    <w:sz w:val="28"/>
                    <w:szCs w:val="28"/>
                  </w:rPr>
                </w:rPrChange>
              </w:rPr>
            </w:pPr>
            <w:r w:rsidRPr="00BF026A">
              <w:rPr>
                <w:rFonts w:cs="Times New Roman"/>
                <w:color w:val="auto"/>
                <w:rPrChange w:id="9844" w:author="thithuyngan le" w:date="2018-08-23T08:47:00Z">
                  <w:rPr>
                    <w:rFonts w:cs="Times New Roman"/>
                    <w:color w:val="auto"/>
                    <w:sz w:val="28"/>
                    <w:szCs w:val="28"/>
                  </w:rPr>
                </w:rPrChange>
              </w:rPr>
              <w:t>Ý thức vệ sinh phòng ngừa dịch bệnh của hộ dân</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PrChange w:id="9845" w:author="thithuyngan le" w:date="2018-08-21T19:37:00Z">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6830D4">
            <w:pPr>
              <w:spacing w:after="0" w:line="240" w:lineRule="auto"/>
              <w:rPr>
                <w:sz w:val="24"/>
                <w:szCs w:val="24"/>
                <w:rPrChange w:id="9846" w:author="thithuyngan le" w:date="2018-08-23T08:47:00Z">
                  <w:rPr>
                    <w:sz w:val="28"/>
                    <w:szCs w:val="28"/>
                  </w:rPr>
                </w:rPrChange>
              </w:rPr>
            </w:pPr>
            <w:r w:rsidRPr="00BF026A">
              <w:rPr>
                <w:sz w:val="24"/>
                <w:szCs w:val="24"/>
                <w:rPrChange w:id="9847" w:author="thithuyngan le" w:date="2018-08-23T08:47:00Z">
                  <w:rPr>
                    <w:sz w:val="28"/>
                    <w:szCs w:val="28"/>
                  </w:rPr>
                </w:rPrChange>
              </w:rPr>
              <w:t>Tốt</w:t>
            </w:r>
          </w:p>
          <w:p w:rsidR="00BC00C3" w:rsidRPr="00BF026A" w:rsidRDefault="00BC00C3" w:rsidP="006830D4">
            <w:pPr>
              <w:spacing w:after="0" w:line="240" w:lineRule="auto"/>
              <w:rPr>
                <w:sz w:val="24"/>
                <w:szCs w:val="24"/>
                <w:rPrChange w:id="9848" w:author="thithuyngan le" w:date="2018-08-23T08:47:00Z">
                  <w:rPr>
                    <w:sz w:val="28"/>
                    <w:szCs w:val="28"/>
                  </w:rPr>
                </w:rPrChange>
              </w:rPr>
            </w:pPr>
          </w:p>
          <w:p w:rsidR="00BC00C3" w:rsidRPr="00BF026A" w:rsidRDefault="00BC00C3" w:rsidP="006830D4">
            <w:pPr>
              <w:spacing w:after="0" w:line="240" w:lineRule="auto"/>
              <w:rPr>
                <w:sz w:val="24"/>
                <w:szCs w:val="24"/>
                <w:rPrChange w:id="9849" w:author="thithuyngan le" w:date="2018-08-23T08:47:00Z">
                  <w:rPr>
                    <w:sz w:val="28"/>
                    <w:szCs w:val="28"/>
                  </w:rPr>
                </w:rPrChange>
              </w:rPr>
            </w:pPr>
          </w:p>
          <w:p w:rsidR="00BC00C3" w:rsidRPr="00BF026A" w:rsidRDefault="00BC00C3" w:rsidP="006830D4">
            <w:pPr>
              <w:spacing w:after="0" w:line="240" w:lineRule="auto"/>
              <w:rPr>
                <w:sz w:val="24"/>
                <w:szCs w:val="24"/>
                <w:rPrChange w:id="9850" w:author="thithuyngan le" w:date="2018-08-23T08:47:00Z">
                  <w:rPr>
                    <w:sz w:val="28"/>
                    <w:szCs w:val="28"/>
                  </w:rPr>
                </w:rPrChange>
              </w:rPr>
            </w:pPr>
            <w:r w:rsidRPr="00BF026A">
              <w:rPr>
                <w:sz w:val="24"/>
                <w:szCs w:val="24"/>
                <w:rPrChange w:id="9851" w:author="thithuyngan le" w:date="2018-08-23T08:47:00Z">
                  <w:rPr>
                    <w:sz w:val="28"/>
                    <w:szCs w:val="28"/>
                  </w:rPr>
                </w:rPrChange>
              </w:rPr>
              <w:t xml:space="preserve">Tốt </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Change w:id="9852" w:author="thithuyngan le" w:date="2018-08-21T19:37:00Z">
              <w:tcPr>
                <w:tcW w:w="851"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6830D4">
            <w:pPr>
              <w:spacing w:after="0" w:line="240" w:lineRule="auto"/>
              <w:rPr>
                <w:sz w:val="24"/>
                <w:szCs w:val="24"/>
                <w:rPrChange w:id="9853" w:author="thithuyngan le" w:date="2018-08-23T08:47:00Z">
                  <w:rPr>
                    <w:sz w:val="28"/>
                    <w:szCs w:val="28"/>
                  </w:rPr>
                </w:rPrChange>
              </w:rPr>
            </w:pPr>
            <w:r w:rsidRPr="00BF026A">
              <w:rPr>
                <w:sz w:val="24"/>
                <w:szCs w:val="24"/>
                <w:rPrChange w:id="9854" w:author="thithuyngan le" w:date="2018-08-23T08:47:00Z">
                  <w:rPr>
                    <w:sz w:val="28"/>
                    <w:szCs w:val="28"/>
                  </w:rPr>
                </w:rPrChange>
              </w:rPr>
              <w:t>Tốt</w:t>
            </w:r>
          </w:p>
          <w:p w:rsidR="00BC00C3" w:rsidRPr="00BF026A" w:rsidRDefault="00BC00C3" w:rsidP="006830D4">
            <w:pPr>
              <w:spacing w:after="0" w:line="240" w:lineRule="auto"/>
              <w:rPr>
                <w:sz w:val="24"/>
                <w:szCs w:val="24"/>
                <w:rPrChange w:id="9855" w:author="thithuyngan le" w:date="2018-08-23T08:47:00Z">
                  <w:rPr>
                    <w:sz w:val="28"/>
                    <w:szCs w:val="28"/>
                  </w:rPr>
                </w:rPrChange>
              </w:rPr>
            </w:pPr>
          </w:p>
          <w:p w:rsidR="00BC00C3" w:rsidRPr="00BF026A" w:rsidRDefault="00BC00C3" w:rsidP="006830D4">
            <w:pPr>
              <w:spacing w:after="0" w:line="240" w:lineRule="auto"/>
              <w:rPr>
                <w:sz w:val="24"/>
                <w:szCs w:val="24"/>
                <w:rPrChange w:id="9856" w:author="thithuyngan le" w:date="2018-08-23T08:47:00Z">
                  <w:rPr>
                    <w:sz w:val="28"/>
                    <w:szCs w:val="28"/>
                  </w:rPr>
                </w:rPrChange>
              </w:rPr>
            </w:pPr>
          </w:p>
          <w:p w:rsidR="00BC00C3" w:rsidRPr="00BF026A" w:rsidRDefault="00BC00C3" w:rsidP="006830D4">
            <w:pPr>
              <w:spacing w:after="0" w:line="240" w:lineRule="auto"/>
              <w:rPr>
                <w:sz w:val="24"/>
                <w:szCs w:val="24"/>
                <w:rPrChange w:id="9857" w:author="thithuyngan le" w:date="2018-08-23T08:47:00Z">
                  <w:rPr>
                    <w:sz w:val="28"/>
                    <w:szCs w:val="28"/>
                  </w:rPr>
                </w:rPrChange>
              </w:rPr>
            </w:pPr>
            <w:r w:rsidRPr="00BF026A">
              <w:rPr>
                <w:sz w:val="24"/>
                <w:szCs w:val="24"/>
                <w:rPrChange w:id="9858" w:author="thithuyngan le" w:date="2018-08-23T08:47:00Z">
                  <w:rPr>
                    <w:sz w:val="28"/>
                    <w:szCs w:val="28"/>
                  </w:rPr>
                </w:rPrChange>
              </w:rPr>
              <w:t>Tốt</w:t>
            </w:r>
          </w:p>
        </w:tc>
        <w:tc>
          <w:tcPr>
            <w:tcW w:w="906" w:type="dxa"/>
            <w:tcBorders>
              <w:top w:val="single" w:sz="2" w:space="0" w:color="000000"/>
              <w:left w:val="single" w:sz="2" w:space="0" w:color="000000"/>
              <w:bottom w:val="single" w:sz="2" w:space="0" w:color="000000"/>
              <w:right w:val="single" w:sz="2" w:space="0" w:color="000000"/>
            </w:tcBorders>
            <w:shd w:val="clear" w:color="auto" w:fill="FFFFFF"/>
            <w:tcPrChange w:id="9859" w:author="thithuyngan le" w:date="2018-08-21T19:37:00Z">
              <w:tcPr>
                <w:tcW w:w="90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6830D4">
            <w:pPr>
              <w:spacing w:after="0" w:line="240" w:lineRule="auto"/>
              <w:rPr>
                <w:sz w:val="24"/>
                <w:szCs w:val="24"/>
                <w:rPrChange w:id="9860" w:author="thithuyngan le" w:date="2018-08-23T08:47:00Z">
                  <w:rPr>
                    <w:sz w:val="28"/>
                    <w:szCs w:val="28"/>
                  </w:rPr>
                </w:rPrChange>
              </w:rPr>
            </w:pPr>
            <w:r w:rsidRPr="00BF026A">
              <w:rPr>
                <w:sz w:val="24"/>
                <w:szCs w:val="24"/>
                <w:rPrChange w:id="9861" w:author="thithuyngan le" w:date="2018-08-23T08:47:00Z">
                  <w:rPr>
                    <w:sz w:val="28"/>
                    <w:szCs w:val="28"/>
                  </w:rPr>
                </w:rPrChange>
              </w:rPr>
              <w:t>Tốt</w:t>
            </w:r>
          </w:p>
          <w:p w:rsidR="00BC00C3" w:rsidRPr="00BF026A" w:rsidRDefault="00BC00C3" w:rsidP="006830D4">
            <w:pPr>
              <w:spacing w:after="0" w:line="240" w:lineRule="auto"/>
              <w:rPr>
                <w:sz w:val="24"/>
                <w:szCs w:val="24"/>
                <w:rPrChange w:id="9862" w:author="thithuyngan le" w:date="2018-08-23T08:47:00Z">
                  <w:rPr>
                    <w:sz w:val="28"/>
                    <w:szCs w:val="28"/>
                  </w:rPr>
                </w:rPrChange>
              </w:rPr>
            </w:pPr>
          </w:p>
          <w:p w:rsidR="00BC00C3" w:rsidRPr="00BF026A" w:rsidRDefault="00BC00C3" w:rsidP="006830D4">
            <w:pPr>
              <w:spacing w:after="0" w:line="240" w:lineRule="auto"/>
              <w:rPr>
                <w:sz w:val="24"/>
                <w:szCs w:val="24"/>
                <w:rPrChange w:id="9863" w:author="thithuyngan le" w:date="2018-08-23T08:47:00Z">
                  <w:rPr>
                    <w:sz w:val="28"/>
                    <w:szCs w:val="28"/>
                  </w:rPr>
                </w:rPrChange>
              </w:rPr>
            </w:pPr>
          </w:p>
          <w:p w:rsidR="00BC00C3" w:rsidRPr="00BF026A" w:rsidRDefault="00BC00C3" w:rsidP="006830D4">
            <w:pPr>
              <w:spacing w:after="0" w:line="240" w:lineRule="auto"/>
              <w:rPr>
                <w:sz w:val="24"/>
                <w:szCs w:val="24"/>
                <w:rPrChange w:id="9864" w:author="thithuyngan le" w:date="2018-08-23T08:47:00Z">
                  <w:rPr>
                    <w:sz w:val="28"/>
                    <w:szCs w:val="28"/>
                  </w:rPr>
                </w:rPrChange>
              </w:rPr>
            </w:pPr>
            <w:r w:rsidRPr="00BF026A">
              <w:rPr>
                <w:sz w:val="24"/>
                <w:szCs w:val="24"/>
                <w:rPrChange w:id="9865" w:author="thithuyngan le" w:date="2018-08-23T08:47:00Z">
                  <w:rPr>
                    <w:sz w:val="28"/>
                    <w:szCs w:val="28"/>
                  </w:rPr>
                </w:rPrChange>
              </w:rPr>
              <w:t>Tốt</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Change w:id="9866" w:author="thithuyngan le" w:date="2018-08-21T19:37: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6830D4">
            <w:pPr>
              <w:spacing w:after="0" w:line="240" w:lineRule="auto"/>
              <w:rPr>
                <w:sz w:val="24"/>
                <w:szCs w:val="24"/>
                <w:rPrChange w:id="9867" w:author="thithuyngan le" w:date="2018-08-23T08:47:00Z">
                  <w:rPr>
                    <w:sz w:val="28"/>
                    <w:szCs w:val="28"/>
                  </w:rPr>
                </w:rPrChange>
              </w:rPr>
            </w:pPr>
            <w:r w:rsidRPr="00BF026A">
              <w:rPr>
                <w:sz w:val="24"/>
                <w:szCs w:val="24"/>
                <w:rPrChange w:id="9868" w:author="thithuyngan le" w:date="2018-08-23T08:47:00Z">
                  <w:rPr>
                    <w:sz w:val="28"/>
                    <w:szCs w:val="28"/>
                  </w:rPr>
                </w:rPrChange>
              </w:rPr>
              <w:t>Tốt</w:t>
            </w:r>
          </w:p>
          <w:p w:rsidR="00BC00C3" w:rsidRPr="00BF026A" w:rsidRDefault="00BC00C3" w:rsidP="006830D4">
            <w:pPr>
              <w:spacing w:after="0" w:line="240" w:lineRule="auto"/>
              <w:rPr>
                <w:sz w:val="24"/>
                <w:szCs w:val="24"/>
                <w:rPrChange w:id="9869" w:author="thithuyngan le" w:date="2018-08-23T08:47:00Z">
                  <w:rPr>
                    <w:sz w:val="28"/>
                    <w:szCs w:val="28"/>
                  </w:rPr>
                </w:rPrChange>
              </w:rPr>
            </w:pPr>
          </w:p>
          <w:p w:rsidR="00BC00C3" w:rsidRPr="00BF026A" w:rsidRDefault="00BC00C3" w:rsidP="006830D4">
            <w:pPr>
              <w:spacing w:after="0" w:line="240" w:lineRule="auto"/>
              <w:rPr>
                <w:sz w:val="24"/>
                <w:szCs w:val="24"/>
                <w:rPrChange w:id="9870" w:author="thithuyngan le" w:date="2018-08-23T08:47:00Z">
                  <w:rPr>
                    <w:sz w:val="28"/>
                    <w:szCs w:val="28"/>
                  </w:rPr>
                </w:rPrChange>
              </w:rPr>
            </w:pPr>
          </w:p>
          <w:p w:rsidR="00BC00C3" w:rsidRPr="00BF026A" w:rsidRDefault="00BC00C3" w:rsidP="006830D4">
            <w:pPr>
              <w:spacing w:after="0" w:line="240" w:lineRule="auto"/>
              <w:rPr>
                <w:sz w:val="24"/>
                <w:szCs w:val="24"/>
                <w:rPrChange w:id="9871" w:author="thithuyngan le" w:date="2018-08-23T08:47:00Z">
                  <w:rPr>
                    <w:sz w:val="28"/>
                    <w:szCs w:val="28"/>
                  </w:rPr>
                </w:rPrChange>
              </w:rPr>
            </w:pPr>
            <w:r w:rsidRPr="00BF026A">
              <w:rPr>
                <w:sz w:val="24"/>
                <w:szCs w:val="24"/>
                <w:rPrChange w:id="9872" w:author="thithuyngan le" w:date="2018-08-23T08:47:00Z">
                  <w:rPr>
                    <w:sz w:val="28"/>
                    <w:szCs w:val="28"/>
                  </w:rPr>
                </w:rPrChange>
              </w:rPr>
              <w:t>Tốt</w:t>
            </w:r>
          </w:p>
        </w:tc>
        <w:tc>
          <w:tcPr>
            <w:tcW w:w="783" w:type="dxa"/>
            <w:tcBorders>
              <w:top w:val="single" w:sz="2" w:space="0" w:color="000000"/>
              <w:left w:val="single" w:sz="2" w:space="0" w:color="000000"/>
              <w:bottom w:val="single" w:sz="2" w:space="0" w:color="000000"/>
              <w:right w:val="single" w:sz="2" w:space="0" w:color="000000"/>
            </w:tcBorders>
            <w:shd w:val="clear" w:color="auto" w:fill="FFFFFF"/>
            <w:tcPrChange w:id="9873" w:author="thithuyngan le" w:date="2018-08-21T19:37:00Z">
              <w:tcPr>
                <w:tcW w:w="783"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6830D4">
            <w:pPr>
              <w:spacing w:after="0" w:line="240" w:lineRule="auto"/>
              <w:rPr>
                <w:sz w:val="24"/>
                <w:szCs w:val="24"/>
                <w:rPrChange w:id="9874" w:author="thithuyngan le" w:date="2018-08-23T08:47:00Z">
                  <w:rPr>
                    <w:sz w:val="28"/>
                    <w:szCs w:val="28"/>
                  </w:rPr>
                </w:rPrChange>
              </w:rPr>
            </w:pPr>
            <w:r w:rsidRPr="00BF026A">
              <w:rPr>
                <w:sz w:val="24"/>
                <w:szCs w:val="24"/>
                <w:rPrChange w:id="9875" w:author="thithuyngan le" w:date="2018-08-23T08:47:00Z">
                  <w:rPr>
                    <w:sz w:val="28"/>
                    <w:szCs w:val="28"/>
                  </w:rPr>
                </w:rPrChange>
              </w:rPr>
              <w:t>Tốt</w:t>
            </w:r>
          </w:p>
          <w:p w:rsidR="00BC00C3" w:rsidRPr="00BF026A" w:rsidRDefault="00BC00C3" w:rsidP="006830D4">
            <w:pPr>
              <w:spacing w:after="0" w:line="240" w:lineRule="auto"/>
              <w:rPr>
                <w:sz w:val="24"/>
                <w:szCs w:val="24"/>
                <w:rPrChange w:id="9876" w:author="thithuyngan le" w:date="2018-08-23T08:47:00Z">
                  <w:rPr>
                    <w:sz w:val="28"/>
                    <w:szCs w:val="28"/>
                  </w:rPr>
                </w:rPrChange>
              </w:rPr>
            </w:pPr>
          </w:p>
          <w:p w:rsidR="00BC00C3" w:rsidRPr="00BF026A" w:rsidRDefault="00BC00C3" w:rsidP="006830D4">
            <w:pPr>
              <w:spacing w:after="0" w:line="240" w:lineRule="auto"/>
              <w:rPr>
                <w:sz w:val="24"/>
                <w:szCs w:val="24"/>
                <w:rPrChange w:id="9877" w:author="thithuyngan le" w:date="2018-08-23T08:47:00Z">
                  <w:rPr>
                    <w:sz w:val="28"/>
                    <w:szCs w:val="28"/>
                  </w:rPr>
                </w:rPrChange>
              </w:rPr>
            </w:pPr>
          </w:p>
          <w:p w:rsidR="00BC00C3" w:rsidRPr="00BF026A" w:rsidRDefault="00BC00C3" w:rsidP="006830D4">
            <w:pPr>
              <w:spacing w:after="0" w:line="240" w:lineRule="auto"/>
              <w:rPr>
                <w:sz w:val="24"/>
                <w:szCs w:val="24"/>
                <w:rPrChange w:id="9878" w:author="thithuyngan le" w:date="2018-08-23T08:47:00Z">
                  <w:rPr>
                    <w:sz w:val="28"/>
                    <w:szCs w:val="28"/>
                  </w:rPr>
                </w:rPrChange>
              </w:rPr>
            </w:pPr>
            <w:r w:rsidRPr="00BF026A">
              <w:rPr>
                <w:sz w:val="24"/>
                <w:szCs w:val="24"/>
                <w:rPrChange w:id="9879" w:author="thithuyngan le" w:date="2018-08-23T08:47:00Z">
                  <w:rPr>
                    <w:sz w:val="28"/>
                    <w:szCs w:val="28"/>
                  </w:rPr>
                </w:rPrChange>
              </w:rPr>
              <w:t>Tốt</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Change w:id="9880" w:author="thithuyngan le" w:date="2018-08-21T19:37:00Z">
              <w:tcPr>
                <w:tcW w:w="851"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6830D4">
            <w:pPr>
              <w:spacing w:after="0" w:line="240" w:lineRule="auto"/>
              <w:rPr>
                <w:sz w:val="24"/>
                <w:szCs w:val="24"/>
                <w:rPrChange w:id="9881" w:author="thithuyngan le" w:date="2018-08-23T08:47:00Z">
                  <w:rPr>
                    <w:sz w:val="28"/>
                    <w:szCs w:val="28"/>
                  </w:rPr>
                </w:rPrChange>
              </w:rPr>
            </w:pPr>
            <w:r w:rsidRPr="00BF026A">
              <w:rPr>
                <w:sz w:val="24"/>
                <w:szCs w:val="24"/>
                <w:rPrChange w:id="9882" w:author="thithuyngan le" w:date="2018-08-23T08:47:00Z">
                  <w:rPr>
                    <w:sz w:val="28"/>
                    <w:szCs w:val="28"/>
                  </w:rPr>
                </w:rPrChange>
              </w:rPr>
              <w:t>Tốt</w:t>
            </w:r>
          </w:p>
          <w:p w:rsidR="00BC00C3" w:rsidRPr="00BF026A" w:rsidRDefault="00BC00C3" w:rsidP="006830D4">
            <w:pPr>
              <w:spacing w:after="0" w:line="240" w:lineRule="auto"/>
              <w:rPr>
                <w:sz w:val="24"/>
                <w:szCs w:val="24"/>
                <w:rPrChange w:id="9883" w:author="thithuyngan le" w:date="2018-08-23T08:47:00Z">
                  <w:rPr>
                    <w:sz w:val="28"/>
                    <w:szCs w:val="28"/>
                  </w:rPr>
                </w:rPrChange>
              </w:rPr>
            </w:pPr>
          </w:p>
          <w:p w:rsidR="00BC00C3" w:rsidRPr="00BF026A" w:rsidRDefault="00BC00C3" w:rsidP="006830D4">
            <w:pPr>
              <w:spacing w:after="0" w:line="240" w:lineRule="auto"/>
              <w:rPr>
                <w:sz w:val="24"/>
                <w:szCs w:val="24"/>
                <w:rPrChange w:id="9884" w:author="thithuyngan le" w:date="2018-08-23T08:47:00Z">
                  <w:rPr>
                    <w:sz w:val="28"/>
                    <w:szCs w:val="28"/>
                  </w:rPr>
                </w:rPrChange>
              </w:rPr>
            </w:pPr>
          </w:p>
          <w:p w:rsidR="00BC00C3" w:rsidRPr="00BF026A" w:rsidRDefault="00BC00C3" w:rsidP="006830D4">
            <w:pPr>
              <w:spacing w:after="0" w:line="240" w:lineRule="auto"/>
              <w:rPr>
                <w:sz w:val="24"/>
                <w:szCs w:val="24"/>
                <w:rPrChange w:id="9885" w:author="thithuyngan le" w:date="2018-08-23T08:47:00Z">
                  <w:rPr>
                    <w:sz w:val="28"/>
                    <w:szCs w:val="28"/>
                  </w:rPr>
                </w:rPrChange>
              </w:rPr>
            </w:pPr>
            <w:r w:rsidRPr="00BF026A">
              <w:rPr>
                <w:sz w:val="24"/>
                <w:szCs w:val="24"/>
                <w:rPrChange w:id="9886" w:author="thithuyngan le" w:date="2018-08-23T08:47:00Z">
                  <w:rPr>
                    <w:sz w:val="28"/>
                    <w:szCs w:val="28"/>
                  </w:rPr>
                </w:rPrChange>
              </w:rPr>
              <w:t>Tốt</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PrChange w:id="9887" w:author="thithuyngan le" w:date="2018-08-21T19:37: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6830D4">
            <w:pPr>
              <w:spacing w:after="0" w:line="240" w:lineRule="auto"/>
              <w:rPr>
                <w:sz w:val="24"/>
                <w:szCs w:val="24"/>
                <w:rPrChange w:id="9888" w:author="thithuyngan le" w:date="2018-08-23T08:47:00Z">
                  <w:rPr>
                    <w:sz w:val="28"/>
                    <w:szCs w:val="28"/>
                  </w:rPr>
                </w:rPrChange>
              </w:rPr>
            </w:pPr>
            <w:r w:rsidRPr="00BF026A">
              <w:rPr>
                <w:sz w:val="24"/>
                <w:szCs w:val="24"/>
                <w:rPrChange w:id="9889" w:author="thithuyngan le" w:date="2018-08-23T08:47:00Z">
                  <w:rPr>
                    <w:sz w:val="28"/>
                    <w:szCs w:val="28"/>
                  </w:rPr>
                </w:rPrChange>
              </w:rPr>
              <w:t>Tốt</w:t>
            </w:r>
          </w:p>
          <w:p w:rsidR="00BC00C3" w:rsidRPr="00BF026A" w:rsidRDefault="00BC00C3" w:rsidP="006830D4">
            <w:pPr>
              <w:spacing w:after="0" w:line="240" w:lineRule="auto"/>
              <w:rPr>
                <w:sz w:val="24"/>
                <w:szCs w:val="24"/>
                <w:rPrChange w:id="9890" w:author="thithuyngan le" w:date="2018-08-23T08:47:00Z">
                  <w:rPr>
                    <w:sz w:val="28"/>
                    <w:szCs w:val="28"/>
                  </w:rPr>
                </w:rPrChange>
              </w:rPr>
            </w:pPr>
          </w:p>
          <w:p w:rsidR="00BC00C3" w:rsidRPr="00BF026A" w:rsidRDefault="00BC00C3" w:rsidP="006830D4">
            <w:pPr>
              <w:spacing w:after="0" w:line="240" w:lineRule="auto"/>
              <w:rPr>
                <w:sz w:val="24"/>
                <w:szCs w:val="24"/>
                <w:rPrChange w:id="9891" w:author="thithuyngan le" w:date="2018-08-23T08:47:00Z">
                  <w:rPr>
                    <w:sz w:val="28"/>
                    <w:szCs w:val="28"/>
                  </w:rPr>
                </w:rPrChange>
              </w:rPr>
            </w:pPr>
          </w:p>
          <w:p w:rsidR="00BC00C3" w:rsidRPr="00BF026A" w:rsidRDefault="00BC00C3" w:rsidP="006830D4">
            <w:pPr>
              <w:spacing w:after="0" w:line="240" w:lineRule="auto"/>
              <w:rPr>
                <w:sz w:val="24"/>
                <w:szCs w:val="24"/>
                <w:rPrChange w:id="9892" w:author="thithuyngan le" w:date="2018-08-23T08:47:00Z">
                  <w:rPr>
                    <w:sz w:val="28"/>
                    <w:szCs w:val="28"/>
                  </w:rPr>
                </w:rPrChange>
              </w:rPr>
            </w:pPr>
            <w:r w:rsidRPr="00BF026A">
              <w:rPr>
                <w:sz w:val="24"/>
                <w:szCs w:val="24"/>
                <w:rPrChange w:id="9893" w:author="thithuyngan le" w:date="2018-08-23T08:47:00Z">
                  <w:rPr>
                    <w:sz w:val="28"/>
                    <w:szCs w:val="28"/>
                  </w:rPr>
                </w:rPrChange>
              </w:rPr>
              <w:t>Tốt</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Change w:id="9894" w:author="thithuyngan le" w:date="2018-08-21T19:37:00Z">
              <w:tcPr>
                <w:tcW w:w="1123" w:type="dxa"/>
                <w:gridSpan w:val="2"/>
                <w:tcBorders>
                  <w:top w:val="single" w:sz="2" w:space="0" w:color="000000"/>
                  <w:left w:val="single" w:sz="2" w:space="0" w:color="000000"/>
                  <w:bottom w:val="single" w:sz="2" w:space="0" w:color="000000"/>
                  <w:right w:val="single" w:sz="2" w:space="0" w:color="000000"/>
                </w:tcBorders>
                <w:shd w:val="clear" w:color="auto" w:fill="auto"/>
              </w:tcPr>
            </w:tcPrChange>
          </w:tcPr>
          <w:p w:rsidR="00BC00C3" w:rsidRPr="00BF026A" w:rsidRDefault="00BC00C3">
            <w:pPr>
              <w:pStyle w:val="Nidung"/>
              <w:rPr>
                <w:rFonts w:cs="Times New Roman"/>
                <w:rPrChange w:id="9895" w:author="thithuyngan le" w:date="2018-08-23T08:47:00Z">
                  <w:rPr>
                    <w:sz w:val="28"/>
                    <w:szCs w:val="28"/>
                  </w:rPr>
                </w:rPrChange>
              </w:rPr>
              <w:pPrChange w:id="9896" w:author="thithuyngan le" w:date="2018-08-21T19:10:00Z">
                <w:pPr>
                  <w:spacing w:after="0" w:line="240" w:lineRule="auto"/>
                </w:pPr>
              </w:pPrChange>
            </w:pPr>
            <w:r w:rsidRPr="00BF026A">
              <w:rPr>
                <w:rFonts w:cs="Times New Roman"/>
                <w:color w:val="auto"/>
                <w:rPrChange w:id="9897" w:author="thithuyngan le" w:date="2018-08-23T08:47:00Z">
                  <w:rPr>
                    <w:sz w:val="28"/>
                    <w:szCs w:val="28"/>
                  </w:rPr>
                </w:rPrChange>
              </w:rPr>
              <w:t>Tốt</w:t>
            </w:r>
          </w:p>
          <w:p w:rsidR="00BC00C3" w:rsidRPr="00BF026A" w:rsidRDefault="00BC00C3">
            <w:pPr>
              <w:pStyle w:val="Nidung"/>
              <w:rPr>
                <w:rFonts w:cs="Times New Roman"/>
                <w:rPrChange w:id="9898" w:author="thithuyngan le" w:date="2018-08-23T08:47:00Z">
                  <w:rPr>
                    <w:sz w:val="28"/>
                    <w:szCs w:val="28"/>
                  </w:rPr>
                </w:rPrChange>
              </w:rPr>
              <w:pPrChange w:id="9899" w:author="thithuyngan le" w:date="2018-08-21T19:10:00Z">
                <w:pPr>
                  <w:spacing w:after="0" w:line="240" w:lineRule="auto"/>
                </w:pPr>
              </w:pPrChange>
            </w:pPr>
          </w:p>
          <w:p w:rsidR="00BC00C3" w:rsidRPr="00BF026A" w:rsidRDefault="00BC00C3">
            <w:pPr>
              <w:pStyle w:val="Nidung"/>
              <w:rPr>
                <w:rFonts w:cs="Times New Roman"/>
                <w:rPrChange w:id="9900" w:author="thithuyngan le" w:date="2018-08-23T08:47:00Z">
                  <w:rPr>
                    <w:sz w:val="28"/>
                    <w:szCs w:val="28"/>
                  </w:rPr>
                </w:rPrChange>
              </w:rPr>
              <w:pPrChange w:id="9901" w:author="thithuyngan le" w:date="2018-08-21T19:10:00Z">
                <w:pPr>
                  <w:spacing w:after="0" w:line="240" w:lineRule="auto"/>
                </w:pPr>
              </w:pPrChange>
            </w:pPr>
          </w:p>
          <w:p w:rsidR="00BC00C3" w:rsidRPr="00BF026A" w:rsidRDefault="00BC00C3">
            <w:pPr>
              <w:pStyle w:val="Nidung"/>
              <w:rPr>
                <w:rFonts w:cs="Times New Roman"/>
                <w:rPrChange w:id="9902" w:author="thithuyngan le" w:date="2018-08-23T08:47:00Z">
                  <w:rPr>
                    <w:sz w:val="28"/>
                    <w:szCs w:val="28"/>
                  </w:rPr>
                </w:rPrChange>
              </w:rPr>
              <w:pPrChange w:id="9903" w:author="thithuyngan le" w:date="2018-08-21T19:10:00Z">
                <w:pPr>
                  <w:spacing w:after="0" w:line="240" w:lineRule="auto"/>
                </w:pPr>
              </w:pPrChange>
            </w:pPr>
            <w:r w:rsidRPr="00BF026A">
              <w:rPr>
                <w:rFonts w:cs="Times New Roman"/>
                <w:color w:val="auto"/>
                <w:rPrChange w:id="9904" w:author="thithuyngan le" w:date="2018-08-23T08:47:00Z">
                  <w:rPr>
                    <w:sz w:val="28"/>
                    <w:szCs w:val="28"/>
                  </w:rPr>
                </w:rPrChange>
              </w:rPr>
              <w:t>Tốt</w:t>
            </w:r>
          </w:p>
        </w:tc>
        <w:tc>
          <w:tcPr>
            <w:tcW w:w="1418" w:type="dxa"/>
            <w:tcBorders>
              <w:top w:val="single" w:sz="2" w:space="0" w:color="000000"/>
              <w:left w:val="single" w:sz="2" w:space="0" w:color="000000"/>
              <w:bottom w:val="single" w:sz="2" w:space="0" w:color="000000"/>
              <w:right w:val="single" w:sz="2" w:space="0" w:color="000000"/>
            </w:tcBorders>
            <w:shd w:val="clear" w:color="auto" w:fill="C9C9C9"/>
            <w:tcPrChange w:id="9905" w:author="thithuyngan le" w:date="2018-08-21T19:37:00Z">
              <w:tcPr>
                <w:tcW w:w="1134" w:type="dxa"/>
                <w:gridSpan w:val="2"/>
                <w:tcBorders>
                  <w:top w:val="single" w:sz="2" w:space="0" w:color="000000"/>
                  <w:left w:val="single" w:sz="2" w:space="0" w:color="000000"/>
                  <w:bottom w:val="single" w:sz="2" w:space="0" w:color="000000"/>
                  <w:right w:val="single" w:sz="2" w:space="0" w:color="000000"/>
                </w:tcBorders>
                <w:shd w:val="clear" w:color="auto" w:fill="C9C9C9"/>
              </w:tcPr>
            </w:tcPrChange>
          </w:tcPr>
          <w:p w:rsidR="00BC00C3" w:rsidRPr="00BF026A" w:rsidRDefault="00BC00C3" w:rsidP="006830D4">
            <w:pPr>
              <w:spacing w:after="0" w:line="240" w:lineRule="auto"/>
              <w:rPr>
                <w:sz w:val="24"/>
                <w:szCs w:val="24"/>
                <w:rPrChange w:id="9906" w:author="thithuyngan le" w:date="2018-08-23T08:47:00Z">
                  <w:rPr>
                    <w:sz w:val="28"/>
                    <w:szCs w:val="28"/>
                  </w:rPr>
                </w:rPrChange>
              </w:rPr>
            </w:pPr>
            <w:r w:rsidRPr="00BF026A">
              <w:rPr>
                <w:sz w:val="24"/>
                <w:szCs w:val="24"/>
                <w:rPrChange w:id="9907" w:author="thithuyngan le" w:date="2018-08-23T08:47:00Z">
                  <w:rPr>
                    <w:sz w:val="28"/>
                    <w:szCs w:val="28"/>
                  </w:rPr>
                </w:rPrChange>
              </w:rPr>
              <w:t>C</w:t>
            </w:r>
            <w:ins w:id="9908" w:author="thithuyngan le" w:date="2018-08-21T19:19:00Z">
              <w:r w:rsidR="00C06286" w:rsidRPr="00BF026A">
                <w:rPr>
                  <w:sz w:val="24"/>
                  <w:szCs w:val="24"/>
                  <w:rPrChange w:id="9909" w:author="thithuyngan le" w:date="2018-08-23T08:47:00Z">
                    <w:rPr>
                      <w:sz w:val="24"/>
                      <w:szCs w:val="24"/>
                    </w:rPr>
                  </w:rPrChange>
                </w:rPr>
                <w:t>ao</w:t>
              </w:r>
            </w:ins>
            <w:del w:id="9910" w:author="thithuyngan le" w:date="2018-08-21T19:19:00Z">
              <w:r w:rsidRPr="00BF026A" w:rsidDel="00C06286">
                <w:rPr>
                  <w:sz w:val="24"/>
                  <w:szCs w:val="24"/>
                  <w:rPrChange w:id="9911" w:author="thithuyngan le" w:date="2018-08-23T08:47:00Z">
                    <w:rPr>
                      <w:sz w:val="28"/>
                      <w:szCs w:val="28"/>
                    </w:rPr>
                  </w:rPrChange>
                </w:rPr>
                <w:delText>AO</w:delText>
              </w:r>
            </w:del>
          </w:p>
          <w:p w:rsidR="00BC00C3" w:rsidRPr="00BF026A" w:rsidRDefault="00BC00C3" w:rsidP="006830D4">
            <w:pPr>
              <w:spacing w:after="0" w:line="240" w:lineRule="auto"/>
              <w:rPr>
                <w:sz w:val="24"/>
                <w:szCs w:val="24"/>
                <w:rPrChange w:id="9912" w:author="thithuyngan le" w:date="2018-08-23T08:47:00Z">
                  <w:rPr>
                    <w:sz w:val="28"/>
                    <w:szCs w:val="28"/>
                  </w:rPr>
                </w:rPrChange>
              </w:rPr>
            </w:pPr>
          </w:p>
          <w:p w:rsidR="00BC00C3" w:rsidRPr="00BF026A" w:rsidRDefault="00BC00C3" w:rsidP="006830D4">
            <w:pPr>
              <w:spacing w:after="0" w:line="240" w:lineRule="auto"/>
              <w:rPr>
                <w:sz w:val="24"/>
                <w:szCs w:val="24"/>
                <w:rPrChange w:id="9913" w:author="thithuyngan le" w:date="2018-08-23T08:47:00Z">
                  <w:rPr>
                    <w:sz w:val="28"/>
                    <w:szCs w:val="28"/>
                  </w:rPr>
                </w:rPrChange>
              </w:rPr>
            </w:pPr>
          </w:p>
          <w:p w:rsidR="00BC00C3" w:rsidRPr="00BF026A" w:rsidRDefault="00C06286" w:rsidP="006830D4">
            <w:pPr>
              <w:spacing w:after="0" w:line="240" w:lineRule="auto"/>
              <w:rPr>
                <w:sz w:val="24"/>
                <w:szCs w:val="24"/>
                <w:rPrChange w:id="9914" w:author="thithuyngan le" w:date="2018-08-23T08:47:00Z">
                  <w:rPr>
                    <w:sz w:val="28"/>
                    <w:szCs w:val="28"/>
                  </w:rPr>
                </w:rPrChange>
              </w:rPr>
            </w:pPr>
            <w:ins w:id="9915" w:author="thithuyngan le" w:date="2018-08-21T19:19:00Z">
              <w:r w:rsidRPr="00BF026A">
                <w:rPr>
                  <w:sz w:val="24"/>
                  <w:szCs w:val="24"/>
                  <w:rPrChange w:id="9916" w:author="thithuyngan le" w:date="2018-08-23T08:47:00Z">
                    <w:rPr>
                      <w:sz w:val="24"/>
                      <w:szCs w:val="24"/>
                    </w:rPr>
                  </w:rPrChange>
                </w:rPr>
                <w:t>C</w:t>
              </w:r>
            </w:ins>
            <w:del w:id="9917" w:author="thithuyngan le" w:date="2018-08-21T19:19:00Z">
              <w:r w:rsidR="00BC00C3" w:rsidRPr="00BF026A" w:rsidDel="00C06286">
                <w:rPr>
                  <w:sz w:val="24"/>
                  <w:szCs w:val="24"/>
                  <w:rPrChange w:id="9918" w:author="thithuyngan le" w:date="2018-08-23T08:47:00Z">
                    <w:rPr>
                      <w:sz w:val="28"/>
                      <w:szCs w:val="28"/>
                    </w:rPr>
                  </w:rPrChange>
                </w:rPr>
                <w:delText>c</w:delText>
              </w:r>
            </w:del>
            <w:r w:rsidR="00BC00C3" w:rsidRPr="00BF026A">
              <w:rPr>
                <w:sz w:val="24"/>
                <w:szCs w:val="24"/>
                <w:rPrChange w:id="9919" w:author="thithuyngan le" w:date="2018-08-23T08:47:00Z">
                  <w:rPr>
                    <w:sz w:val="28"/>
                    <w:szCs w:val="28"/>
                  </w:rPr>
                </w:rPrChange>
              </w:rPr>
              <w:t>ao</w:t>
            </w:r>
          </w:p>
        </w:tc>
      </w:tr>
      <w:tr w:rsidR="00BD5C09" w:rsidRPr="00BF026A" w:rsidTr="00BD5C09">
        <w:trPr>
          <w:trHeight w:val="297"/>
          <w:trPrChange w:id="9920" w:author="thithuyngan le" w:date="2018-08-21T19:37:00Z">
            <w:trPr>
              <w:gridAfter w:val="0"/>
              <w:trHeight w:val="297"/>
            </w:trPr>
          </w:trPrChange>
        </w:trPr>
        <w:tc>
          <w:tcPr>
            <w:tcW w:w="709" w:type="dxa"/>
            <w:tcBorders>
              <w:top w:val="single" w:sz="2" w:space="0" w:color="000000"/>
              <w:left w:val="single" w:sz="2" w:space="0" w:color="000000"/>
              <w:bottom w:val="single" w:sz="2" w:space="0" w:color="000000"/>
              <w:right w:val="single" w:sz="2" w:space="0" w:color="000000"/>
            </w:tcBorders>
            <w:shd w:val="clear" w:color="auto" w:fill="FFFFFF"/>
            <w:tcPrChange w:id="9921" w:author="thithuyngan le" w:date="2018-08-21T19:37:00Z">
              <w:tcPr>
                <w:tcW w:w="567"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D5C09" w:rsidP="00A06590">
            <w:pPr>
              <w:pStyle w:val="Nidung"/>
              <w:rPr>
                <w:rFonts w:cs="Times New Roman"/>
                <w:color w:val="auto"/>
                <w:rPrChange w:id="9922" w:author="thithuyngan le" w:date="2018-08-23T08:47:00Z">
                  <w:rPr>
                    <w:rFonts w:cs="Times New Roman"/>
                    <w:color w:val="auto"/>
                    <w:sz w:val="28"/>
                    <w:szCs w:val="28"/>
                  </w:rPr>
                </w:rPrChange>
              </w:rPr>
            </w:pPr>
            <w:ins w:id="9923" w:author="thithuyngan le" w:date="2018-08-21T19:34:00Z">
              <w:r w:rsidRPr="00BF026A">
                <w:rPr>
                  <w:rFonts w:cs="Times New Roman"/>
                  <w:color w:val="auto"/>
                  <w:rPrChange w:id="9924" w:author="thithuyngan le" w:date="2018-08-23T08:47:00Z">
                    <w:rPr>
                      <w:rFonts w:cs="Times New Roman"/>
                      <w:color w:val="auto"/>
                    </w:rPr>
                  </w:rPrChange>
                </w:rPr>
                <w:t>5</w:t>
              </w:r>
            </w:ins>
            <w:del w:id="9925" w:author="thithuyngan le" w:date="2018-08-21T19:33:00Z">
              <w:r w:rsidR="00BC00C3" w:rsidRPr="00BF026A" w:rsidDel="00BD5C09">
                <w:rPr>
                  <w:rFonts w:cs="Times New Roman"/>
                  <w:color w:val="auto"/>
                  <w:rPrChange w:id="9926" w:author="thithuyngan le" w:date="2018-08-23T08:47:00Z">
                    <w:rPr>
                      <w:rFonts w:cs="Times New Roman"/>
                      <w:color w:val="auto"/>
                      <w:sz w:val="28"/>
                      <w:szCs w:val="28"/>
                    </w:rPr>
                  </w:rPrChange>
                </w:rPr>
                <w:delText>7</w:delText>
              </w:r>
            </w:del>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9927" w:author="thithuyngan le" w:date="2018-08-21T19:37:00Z">
              <w:tcPr>
                <w:tcW w:w="269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BC00C3" w:rsidRPr="00BF026A" w:rsidRDefault="00BC00C3" w:rsidP="00A06590">
            <w:pPr>
              <w:pStyle w:val="Nidung"/>
              <w:rPr>
                <w:rFonts w:cs="Times New Roman"/>
                <w:color w:val="auto"/>
                <w:rPrChange w:id="9928" w:author="thithuyngan le" w:date="2018-08-23T08:47:00Z">
                  <w:rPr>
                    <w:rFonts w:cs="Times New Roman"/>
                    <w:color w:val="auto"/>
                    <w:sz w:val="28"/>
                    <w:szCs w:val="28"/>
                  </w:rPr>
                </w:rPrChange>
              </w:rPr>
            </w:pPr>
            <w:r w:rsidRPr="00BF026A">
              <w:rPr>
                <w:rFonts w:cs="Times New Roman"/>
                <w:color w:val="auto"/>
                <w:rPrChange w:id="9929" w:author="thithuyngan le" w:date="2018-08-23T08:47:00Z">
                  <w:rPr>
                    <w:rFonts w:cs="Times New Roman"/>
                    <w:color w:val="auto"/>
                    <w:sz w:val="28"/>
                    <w:szCs w:val="28"/>
                  </w:rPr>
                </w:rPrChange>
              </w:rPr>
              <w:t>Rừng và hiện trạng sản xuất quản lý</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PrChange w:id="9930" w:author="thithuyngan le" w:date="2018-08-21T19:37:00Z">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A06590">
            <w:pPr>
              <w:spacing w:after="0" w:line="240" w:lineRule="auto"/>
              <w:rPr>
                <w:sz w:val="24"/>
                <w:szCs w:val="24"/>
                <w:rPrChange w:id="9931" w:author="thithuyngan le" w:date="2018-08-23T08:47:00Z">
                  <w:rPr>
                    <w:sz w:val="28"/>
                    <w:szCs w:val="28"/>
                  </w:rPr>
                </w:rPrChange>
              </w:rPr>
            </w:pPr>
            <w:r w:rsidRPr="00BF026A">
              <w:rPr>
                <w:sz w:val="24"/>
                <w:szCs w:val="24"/>
                <w:rPrChange w:id="9932" w:author="thithuyngan le" w:date="2018-08-23T08:47:00Z">
                  <w:rPr>
                    <w:sz w:val="28"/>
                    <w:szCs w:val="28"/>
                  </w:rPr>
                </w:rPrChange>
              </w:rPr>
              <w:t>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Change w:id="9933" w:author="thithuyngan le" w:date="2018-08-21T19:37:00Z">
              <w:tcPr>
                <w:tcW w:w="851"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A06590">
            <w:pPr>
              <w:spacing w:after="0" w:line="240" w:lineRule="auto"/>
              <w:rPr>
                <w:sz w:val="24"/>
                <w:szCs w:val="24"/>
                <w:rPrChange w:id="9934" w:author="thithuyngan le" w:date="2018-08-23T08:47:00Z">
                  <w:rPr>
                    <w:sz w:val="28"/>
                    <w:szCs w:val="28"/>
                  </w:rPr>
                </w:rPrChange>
              </w:rPr>
            </w:pPr>
            <w:r w:rsidRPr="00BF026A">
              <w:rPr>
                <w:sz w:val="24"/>
                <w:szCs w:val="24"/>
                <w:rPrChange w:id="9935" w:author="thithuyngan le" w:date="2018-08-23T08:47:00Z">
                  <w:rPr>
                    <w:sz w:val="28"/>
                    <w:szCs w:val="28"/>
                  </w:rPr>
                </w:rPrChange>
              </w:rPr>
              <w:t>0</w:t>
            </w:r>
          </w:p>
        </w:tc>
        <w:tc>
          <w:tcPr>
            <w:tcW w:w="906" w:type="dxa"/>
            <w:tcBorders>
              <w:top w:val="single" w:sz="2" w:space="0" w:color="000000"/>
              <w:left w:val="single" w:sz="2" w:space="0" w:color="000000"/>
              <w:bottom w:val="single" w:sz="2" w:space="0" w:color="000000"/>
              <w:right w:val="single" w:sz="2" w:space="0" w:color="000000"/>
            </w:tcBorders>
            <w:shd w:val="clear" w:color="auto" w:fill="FFFFFF"/>
            <w:tcPrChange w:id="9936" w:author="thithuyngan le" w:date="2018-08-21T19:37:00Z">
              <w:tcPr>
                <w:tcW w:w="906"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A06590">
            <w:pPr>
              <w:spacing w:after="0" w:line="240" w:lineRule="auto"/>
              <w:rPr>
                <w:sz w:val="24"/>
                <w:szCs w:val="24"/>
                <w:rPrChange w:id="9937" w:author="thithuyngan le" w:date="2018-08-23T08:47:00Z">
                  <w:rPr>
                    <w:sz w:val="28"/>
                    <w:szCs w:val="28"/>
                  </w:rPr>
                </w:rPrChange>
              </w:rPr>
            </w:pPr>
            <w:r w:rsidRPr="00BF026A">
              <w:rPr>
                <w:sz w:val="24"/>
                <w:szCs w:val="24"/>
                <w:rPrChange w:id="9938" w:author="thithuyngan le" w:date="2018-08-23T08:47:00Z">
                  <w:rPr>
                    <w:sz w:val="28"/>
                    <w:szCs w:val="28"/>
                  </w:rPr>
                </w:rPrChange>
              </w:rPr>
              <w:t>0</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Change w:id="9939" w:author="thithuyngan le" w:date="2018-08-21T19:37: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A06590">
            <w:pPr>
              <w:spacing w:after="0" w:line="240" w:lineRule="auto"/>
              <w:rPr>
                <w:sz w:val="24"/>
                <w:szCs w:val="24"/>
                <w:rPrChange w:id="9940" w:author="thithuyngan le" w:date="2018-08-23T08:47:00Z">
                  <w:rPr>
                    <w:sz w:val="28"/>
                    <w:szCs w:val="28"/>
                  </w:rPr>
                </w:rPrChange>
              </w:rPr>
            </w:pPr>
            <w:r w:rsidRPr="00BF026A">
              <w:rPr>
                <w:sz w:val="24"/>
                <w:szCs w:val="24"/>
                <w:rPrChange w:id="9941" w:author="thithuyngan le" w:date="2018-08-23T08:47:00Z">
                  <w:rPr>
                    <w:sz w:val="28"/>
                    <w:szCs w:val="28"/>
                  </w:rPr>
                </w:rPrChange>
              </w:rPr>
              <w:t>0</w:t>
            </w:r>
          </w:p>
        </w:tc>
        <w:tc>
          <w:tcPr>
            <w:tcW w:w="783" w:type="dxa"/>
            <w:tcBorders>
              <w:top w:val="single" w:sz="2" w:space="0" w:color="000000"/>
              <w:left w:val="single" w:sz="2" w:space="0" w:color="000000"/>
              <w:bottom w:val="single" w:sz="2" w:space="0" w:color="000000"/>
              <w:right w:val="single" w:sz="2" w:space="0" w:color="000000"/>
            </w:tcBorders>
            <w:shd w:val="clear" w:color="auto" w:fill="FFFFFF"/>
            <w:tcPrChange w:id="9942" w:author="thithuyngan le" w:date="2018-08-21T19:37:00Z">
              <w:tcPr>
                <w:tcW w:w="783"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A06590">
            <w:pPr>
              <w:spacing w:after="0" w:line="240" w:lineRule="auto"/>
              <w:rPr>
                <w:sz w:val="24"/>
                <w:szCs w:val="24"/>
                <w:rPrChange w:id="9943" w:author="thithuyngan le" w:date="2018-08-23T08:47:00Z">
                  <w:rPr>
                    <w:sz w:val="28"/>
                    <w:szCs w:val="28"/>
                  </w:rPr>
                </w:rPrChange>
              </w:rPr>
            </w:pPr>
            <w:r w:rsidRPr="00BF026A">
              <w:rPr>
                <w:sz w:val="24"/>
                <w:szCs w:val="24"/>
                <w:rPrChange w:id="9944" w:author="thithuyngan le" w:date="2018-08-23T08:47:00Z">
                  <w:rPr>
                    <w:sz w:val="28"/>
                    <w:szCs w:val="28"/>
                  </w:rPr>
                </w:rPrChange>
              </w:rPr>
              <w:t>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Change w:id="9945" w:author="thithuyngan le" w:date="2018-08-21T19:37:00Z">
              <w:tcPr>
                <w:tcW w:w="851"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A06590">
            <w:pPr>
              <w:spacing w:after="0" w:line="240" w:lineRule="auto"/>
              <w:rPr>
                <w:sz w:val="24"/>
                <w:szCs w:val="24"/>
                <w:rPrChange w:id="9946" w:author="thithuyngan le" w:date="2018-08-23T08:47:00Z">
                  <w:rPr>
                    <w:sz w:val="28"/>
                    <w:szCs w:val="28"/>
                  </w:rPr>
                </w:rPrChange>
              </w:rPr>
            </w:pPr>
            <w:r w:rsidRPr="00BF026A">
              <w:rPr>
                <w:sz w:val="24"/>
                <w:szCs w:val="24"/>
                <w:rPrChange w:id="9947" w:author="thithuyngan le" w:date="2018-08-23T08:47:00Z">
                  <w:rPr>
                    <w:sz w:val="28"/>
                    <w:szCs w:val="28"/>
                  </w:rPr>
                </w:rPrChange>
              </w:rPr>
              <w:t>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PrChange w:id="9948" w:author="thithuyngan le" w:date="2018-08-21T19:37:00Z">
              <w:tcPr>
                <w:tcW w:w="720" w:type="dxa"/>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A06590">
            <w:pPr>
              <w:spacing w:after="0" w:line="240" w:lineRule="auto"/>
              <w:rPr>
                <w:sz w:val="24"/>
                <w:szCs w:val="24"/>
                <w:rPrChange w:id="9949" w:author="thithuyngan le" w:date="2018-08-23T08:47:00Z">
                  <w:rPr>
                    <w:sz w:val="28"/>
                    <w:szCs w:val="28"/>
                  </w:rPr>
                </w:rPrChange>
              </w:rPr>
            </w:pPr>
            <w:r w:rsidRPr="00BF026A">
              <w:rPr>
                <w:sz w:val="24"/>
                <w:szCs w:val="24"/>
                <w:rPrChange w:id="9950" w:author="thithuyngan le" w:date="2018-08-23T08:47:00Z">
                  <w:rPr>
                    <w:sz w:val="28"/>
                    <w:szCs w:val="28"/>
                  </w:rPr>
                </w:rPrChange>
              </w:rPr>
              <w:t>0</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Change w:id="9951" w:author="thithuyngan le" w:date="2018-08-21T19:37:00Z">
              <w:tcPr>
                <w:tcW w:w="1123" w:type="dxa"/>
                <w:gridSpan w:val="2"/>
                <w:tcBorders>
                  <w:top w:val="single" w:sz="2" w:space="0" w:color="000000"/>
                  <w:left w:val="single" w:sz="2" w:space="0" w:color="000000"/>
                  <w:bottom w:val="single" w:sz="2" w:space="0" w:color="000000"/>
                  <w:right w:val="single" w:sz="2" w:space="0" w:color="000000"/>
                </w:tcBorders>
                <w:shd w:val="clear" w:color="auto" w:fill="auto"/>
              </w:tcPr>
            </w:tcPrChange>
          </w:tcPr>
          <w:p w:rsidR="00BC00C3" w:rsidRPr="00BF026A" w:rsidRDefault="00BC00C3">
            <w:pPr>
              <w:pStyle w:val="Nidung"/>
              <w:rPr>
                <w:rFonts w:cs="Times New Roman"/>
                <w:rPrChange w:id="9952" w:author="thithuyngan le" w:date="2018-08-23T08:47:00Z">
                  <w:rPr>
                    <w:sz w:val="28"/>
                    <w:szCs w:val="28"/>
                  </w:rPr>
                </w:rPrChange>
              </w:rPr>
              <w:pPrChange w:id="9953" w:author="thithuyngan le" w:date="2018-08-21T19:10:00Z">
                <w:pPr>
                  <w:spacing w:after="0" w:line="240" w:lineRule="auto"/>
                </w:pPr>
              </w:pPrChange>
            </w:pPr>
            <w:r w:rsidRPr="00BF026A">
              <w:rPr>
                <w:rFonts w:cs="Times New Roman"/>
                <w:color w:val="auto"/>
                <w:rPrChange w:id="9954" w:author="thithuyngan le" w:date="2018-08-23T08:47:00Z">
                  <w:rPr>
                    <w:sz w:val="28"/>
                    <w:szCs w:val="28"/>
                  </w:rPr>
                </w:rPrChange>
              </w:rPr>
              <w:t>0</w:t>
            </w:r>
          </w:p>
        </w:tc>
        <w:tc>
          <w:tcPr>
            <w:tcW w:w="1418" w:type="dxa"/>
            <w:tcBorders>
              <w:top w:val="single" w:sz="2" w:space="0" w:color="000000"/>
              <w:left w:val="single" w:sz="2" w:space="0" w:color="000000"/>
              <w:bottom w:val="single" w:sz="2" w:space="0" w:color="000000"/>
              <w:right w:val="single" w:sz="2" w:space="0" w:color="000000"/>
            </w:tcBorders>
            <w:shd w:val="clear" w:color="auto" w:fill="C9C9C9"/>
            <w:tcPrChange w:id="9955" w:author="thithuyngan le" w:date="2018-08-21T19:37:00Z">
              <w:tcPr>
                <w:tcW w:w="1134" w:type="dxa"/>
                <w:gridSpan w:val="2"/>
                <w:tcBorders>
                  <w:top w:val="single" w:sz="2" w:space="0" w:color="000000"/>
                  <w:left w:val="single" w:sz="2" w:space="0" w:color="000000"/>
                  <w:bottom w:val="single" w:sz="2" w:space="0" w:color="000000"/>
                  <w:right w:val="single" w:sz="2" w:space="0" w:color="000000"/>
                </w:tcBorders>
                <w:shd w:val="clear" w:color="auto" w:fill="C9C9C9"/>
              </w:tcPr>
            </w:tcPrChange>
          </w:tcPr>
          <w:p w:rsidR="00BC00C3" w:rsidRPr="00BF026A" w:rsidRDefault="00BC00C3" w:rsidP="00A06590">
            <w:pPr>
              <w:spacing w:after="0" w:line="240" w:lineRule="auto"/>
              <w:rPr>
                <w:sz w:val="24"/>
                <w:szCs w:val="24"/>
                <w:rPrChange w:id="9956" w:author="thithuyngan le" w:date="2018-08-23T08:47:00Z">
                  <w:rPr>
                    <w:sz w:val="28"/>
                    <w:szCs w:val="28"/>
                  </w:rPr>
                </w:rPrChange>
              </w:rPr>
            </w:pPr>
          </w:p>
        </w:tc>
      </w:tr>
      <w:tr w:rsidR="00BD5C09" w:rsidRPr="00BF026A" w:rsidTr="00BD5C09">
        <w:tblPrEx>
          <w:tblPrExChange w:id="9957" w:author="thithuyngan le" w:date="2018-08-21T19:37:00Z">
            <w:tblPrEx>
              <w:tblInd w:w="-743" w:type="dxa"/>
            </w:tblPrEx>
          </w:tblPrExChange>
        </w:tblPrEx>
        <w:trPr>
          <w:trHeight w:val="25"/>
          <w:trPrChange w:id="9958" w:author="thithuyngan le" w:date="2018-08-21T19:37:00Z">
            <w:trPr>
              <w:gridBefore w:val="1"/>
              <w:trHeight w:val="25"/>
            </w:trPr>
          </w:trPrChange>
        </w:trPr>
        <w:tc>
          <w:tcPr>
            <w:tcW w:w="709" w:type="dxa"/>
            <w:tcBorders>
              <w:top w:val="single" w:sz="2" w:space="0" w:color="000000"/>
              <w:left w:val="single" w:sz="2" w:space="0" w:color="000000"/>
              <w:bottom w:val="single" w:sz="2" w:space="0" w:color="000000"/>
              <w:right w:val="single" w:sz="2" w:space="0" w:color="000000"/>
            </w:tcBorders>
            <w:shd w:val="clear" w:color="auto" w:fill="FFFFFF"/>
            <w:tcPrChange w:id="9959" w:author="thithuyngan le" w:date="2018-08-21T19:37:00Z">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D5C09" w:rsidP="00A06590">
            <w:pPr>
              <w:pStyle w:val="Nidung"/>
              <w:rPr>
                <w:rFonts w:cs="Times New Roman"/>
                <w:color w:val="auto"/>
                <w:rPrChange w:id="9960" w:author="thithuyngan le" w:date="2018-08-23T08:47:00Z">
                  <w:rPr>
                    <w:rFonts w:cs="Times New Roman"/>
                    <w:color w:val="auto"/>
                    <w:sz w:val="28"/>
                    <w:szCs w:val="28"/>
                  </w:rPr>
                </w:rPrChange>
              </w:rPr>
            </w:pPr>
            <w:ins w:id="9961" w:author="thithuyngan le" w:date="2018-08-21T19:34:00Z">
              <w:r w:rsidRPr="00BF026A">
                <w:rPr>
                  <w:rFonts w:cs="Times New Roman"/>
                  <w:color w:val="auto"/>
                  <w:rPrChange w:id="9962" w:author="thithuyngan le" w:date="2018-08-23T08:47:00Z">
                    <w:rPr>
                      <w:rFonts w:cs="Times New Roman"/>
                      <w:color w:val="auto"/>
                    </w:rPr>
                  </w:rPrChange>
                </w:rPr>
                <w:t>6</w:t>
              </w:r>
            </w:ins>
            <w:del w:id="9963" w:author="thithuyngan le" w:date="2018-08-21T19:34:00Z">
              <w:r w:rsidR="00BC00C3" w:rsidRPr="00BF026A" w:rsidDel="00BD5C09">
                <w:rPr>
                  <w:rFonts w:cs="Times New Roman"/>
                  <w:color w:val="auto"/>
                  <w:rPrChange w:id="9964" w:author="thithuyngan le" w:date="2018-08-23T08:47:00Z">
                    <w:rPr>
                      <w:rFonts w:cs="Times New Roman"/>
                      <w:color w:val="auto"/>
                      <w:sz w:val="28"/>
                      <w:szCs w:val="28"/>
                    </w:rPr>
                  </w:rPrChange>
                </w:rPr>
                <w:delText>8</w:delText>
              </w:r>
            </w:del>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9965" w:author="thithuyngan le" w:date="2018-08-21T19:37:00Z">
              <w:tcPr>
                <w:tcW w:w="2552"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BC00C3" w:rsidRPr="00BF026A" w:rsidRDefault="00BC00C3" w:rsidP="00A06590">
            <w:pPr>
              <w:pStyle w:val="Nidung"/>
              <w:rPr>
                <w:rFonts w:cs="Times New Roman"/>
                <w:color w:val="auto"/>
                <w:rPrChange w:id="9966" w:author="thithuyngan le" w:date="2018-08-23T08:47:00Z">
                  <w:rPr>
                    <w:rFonts w:cs="Times New Roman"/>
                    <w:color w:val="auto"/>
                    <w:sz w:val="28"/>
                    <w:szCs w:val="28"/>
                  </w:rPr>
                </w:rPrChange>
              </w:rPr>
            </w:pPr>
            <w:r w:rsidRPr="00BF026A">
              <w:rPr>
                <w:rFonts w:cs="Times New Roman"/>
                <w:color w:val="auto"/>
                <w:rPrChange w:id="9967" w:author="thithuyngan le" w:date="2018-08-23T08:47:00Z">
                  <w:rPr>
                    <w:rFonts w:cs="Times New Roman"/>
                    <w:color w:val="auto"/>
                    <w:sz w:val="28"/>
                    <w:szCs w:val="28"/>
                  </w:rPr>
                </w:rPrChange>
              </w:rPr>
              <w:t>Hoạt động sản xuất kinh doanh</w:t>
            </w:r>
          </w:p>
        </w:tc>
        <w:tc>
          <w:tcPr>
            <w:tcW w:w="5670" w:type="dxa"/>
            <w:gridSpan w:val="7"/>
            <w:tcBorders>
              <w:top w:val="single" w:sz="2" w:space="0" w:color="000000"/>
              <w:left w:val="single" w:sz="2" w:space="0" w:color="000000"/>
              <w:bottom w:val="single" w:sz="2" w:space="0" w:color="000000"/>
              <w:right w:val="single" w:sz="2" w:space="0" w:color="000000"/>
            </w:tcBorders>
            <w:shd w:val="clear" w:color="auto" w:fill="FFFFFF"/>
            <w:tcPrChange w:id="9968" w:author="thithuyngan le" w:date="2018-08-21T19:37:00Z">
              <w:tcPr>
                <w:tcW w:w="5562" w:type="dxa"/>
                <w:gridSpan w:val="8"/>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pPr>
              <w:pStyle w:val="ListParagraph"/>
              <w:numPr>
                <w:ilvl w:val="0"/>
                <w:numId w:val="14"/>
              </w:numPr>
              <w:spacing w:after="0" w:line="240" w:lineRule="auto"/>
              <w:rPr>
                <w:rFonts w:ascii="Times New Roman" w:hAnsi="Times New Roman"/>
                <w:sz w:val="24"/>
                <w:szCs w:val="24"/>
                <w:rPrChange w:id="9969" w:author="thithuyngan le" w:date="2018-08-23T08:47:00Z">
                  <w:rPr>
                    <w:sz w:val="28"/>
                    <w:szCs w:val="28"/>
                  </w:rPr>
                </w:rPrChange>
              </w:rPr>
              <w:pPrChange w:id="9970" w:author="thithuyngan le" w:date="2018-08-21T19:36:00Z">
                <w:pPr>
                  <w:spacing w:after="0" w:line="240" w:lineRule="auto"/>
                </w:pPr>
              </w:pPrChange>
            </w:pPr>
            <w:r w:rsidRPr="00BF026A">
              <w:rPr>
                <w:rFonts w:ascii="Times New Roman" w:hAnsi="Times New Roman"/>
                <w:sz w:val="24"/>
                <w:szCs w:val="24"/>
                <w:rPrChange w:id="9971" w:author="thithuyngan le" w:date="2018-08-23T08:47:00Z">
                  <w:rPr>
                    <w:sz w:val="28"/>
                    <w:szCs w:val="28"/>
                  </w:rPr>
                </w:rPrChange>
              </w:rPr>
              <w:t>Các hộ sản xuất kinh doanh lớn có kinh nghiệm</w:t>
            </w:r>
          </w:p>
          <w:p w:rsidR="00BC00C3" w:rsidRPr="00BF026A" w:rsidRDefault="00BC00C3">
            <w:pPr>
              <w:pStyle w:val="ListParagraph"/>
              <w:numPr>
                <w:ilvl w:val="0"/>
                <w:numId w:val="14"/>
              </w:numPr>
              <w:spacing w:after="0" w:line="240" w:lineRule="auto"/>
              <w:rPr>
                <w:rFonts w:ascii="Times New Roman" w:hAnsi="Times New Roman"/>
                <w:sz w:val="24"/>
                <w:szCs w:val="24"/>
                <w:rPrChange w:id="9972" w:author="thithuyngan le" w:date="2018-08-23T08:47:00Z">
                  <w:rPr>
                    <w:sz w:val="28"/>
                    <w:szCs w:val="28"/>
                  </w:rPr>
                </w:rPrChange>
              </w:rPr>
              <w:pPrChange w:id="9973" w:author="thithuyngan le" w:date="2018-08-21T19:36:00Z">
                <w:pPr>
                  <w:spacing w:after="0" w:line="240" w:lineRule="auto"/>
                </w:pPr>
              </w:pPrChange>
            </w:pPr>
            <w:r w:rsidRPr="00BF026A">
              <w:rPr>
                <w:rFonts w:ascii="Times New Roman" w:hAnsi="Times New Roman"/>
                <w:sz w:val="24"/>
                <w:szCs w:val="24"/>
                <w:rPrChange w:id="9974" w:author="thithuyngan le" w:date="2018-08-23T08:47:00Z">
                  <w:rPr>
                    <w:sz w:val="28"/>
                    <w:szCs w:val="28"/>
                  </w:rPr>
                </w:rPrChange>
              </w:rPr>
              <w:t>Các</w:t>
            </w:r>
            <w:del w:id="9975" w:author="Thai Minh Huong" w:date="2018-08-20T17:05:00Z">
              <w:r w:rsidRPr="00BF026A" w:rsidDel="00D30C7E">
                <w:rPr>
                  <w:rFonts w:ascii="Times New Roman" w:hAnsi="Times New Roman"/>
                  <w:sz w:val="24"/>
                  <w:szCs w:val="24"/>
                  <w:rPrChange w:id="9976" w:author="thithuyngan le" w:date="2018-08-23T08:47:00Z">
                    <w:rPr>
                      <w:sz w:val="28"/>
                      <w:szCs w:val="28"/>
                    </w:rPr>
                  </w:rPrChange>
                </w:rPr>
                <w:delText xml:space="preserve">  </w:delText>
              </w:r>
            </w:del>
            <w:ins w:id="9977" w:author="Thai Minh Huong" w:date="2018-08-20T17:05:00Z">
              <w:r w:rsidR="00D30C7E" w:rsidRPr="00BF026A">
                <w:rPr>
                  <w:rFonts w:ascii="Times New Roman" w:hAnsi="Times New Roman"/>
                  <w:sz w:val="24"/>
                  <w:szCs w:val="24"/>
                  <w:rPrChange w:id="9978" w:author="thithuyngan le" w:date="2018-08-23T08:47:00Z">
                    <w:rPr>
                      <w:sz w:val="28"/>
                      <w:szCs w:val="28"/>
                    </w:rPr>
                  </w:rPrChange>
                </w:rPr>
                <w:t xml:space="preserve">  </w:t>
              </w:r>
            </w:ins>
            <w:r w:rsidRPr="00BF026A">
              <w:rPr>
                <w:rFonts w:ascii="Times New Roman" w:hAnsi="Times New Roman"/>
                <w:sz w:val="24"/>
                <w:szCs w:val="24"/>
                <w:rPrChange w:id="9979" w:author="thithuyngan le" w:date="2018-08-23T08:47:00Z">
                  <w:rPr>
                    <w:sz w:val="28"/>
                    <w:szCs w:val="28"/>
                  </w:rPr>
                </w:rPrChange>
              </w:rPr>
              <w:t>hộ buôn bán nhỏ mang tính tự phát, ít kinh nghiệm</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Change w:id="9980" w:author="thithuyngan le" w:date="2018-08-21T19:37:00Z">
              <w:tcPr>
                <w:tcW w:w="1101" w:type="dxa"/>
                <w:gridSpan w:val="2"/>
                <w:tcBorders>
                  <w:top w:val="single" w:sz="2" w:space="0" w:color="000000"/>
                  <w:left w:val="single" w:sz="2" w:space="0" w:color="000000"/>
                  <w:bottom w:val="single" w:sz="2" w:space="0" w:color="000000"/>
                  <w:right w:val="single" w:sz="2" w:space="0" w:color="000000"/>
                </w:tcBorders>
                <w:shd w:val="clear" w:color="auto" w:fill="auto"/>
              </w:tcPr>
            </w:tcPrChange>
          </w:tcPr>
          <w:p w:rsidR="00BC00C3" w:rsidRPr="00BF026A" w:rsidRDefault="00BC00C3">
            <w:pPr>
              <w:pStyle w:val="Nidung"/>
              <w:rPr>
                <w:rFonts w:cs="Times New Roman"/>
                <w:rPrChange w:id="9981" w:author="thithuyngan le" w:date="2018-08-23T08:47:00Z">
                  <w:rPr>
                    <w:sz w:val="28"/>
                    <w:szCs w:val="28"/>
                  </w:rPr>
                </w:rPrChange>
              </w:rPr>
              <w:pPrChange w:id="9982" w:author="thithuyngan le" w:date="2018-08-21T19:10:00Z">
                <w:pPr>
                  <w:spacing w:after="0" w:line="240" w:lineRule="auto"/>
                </w:pPr>
              </w:pPrChange>
            </w:pPr>
          </w:p>
        </w:tc>
        <w:tc>
          <w:tcPr>
            <w:tcW w:w="1418" w:type="dxa"/>
            <w:tcBorders>
              <w:top w:val="single" w:sz="2" w:space="0" w:color="000000"/>
              <w:left w:val="single" w:sz="2" w:space="0" w:color="000000"/>
              <w:bottom w:val="single" w:sz="2" w:space="0" w:color="000000"/>
              <w:right w:val="single" w:sz="2" w:space="0" w:color="000000"/>
            </w:tcBorders>
            <w:shd w:val="clear" w:color="auto" w:fill="C9C9C9"/>
            <w:tcPrChange w:id="9983" w:author="thithuyngan le" w:date="2018-08-21T19:37:00Z">
              <w:tcPr>
                <w:tcW w:w="1134" w:type="dxa"/>
                <w:gridSpan w:val="2"/>
                <w:tcBorders>
                  <w:top w:val="single" w:sz="2" w:space="0" w:color="000000"/>
                  <w:left w:val="single" w:sz="2" w:space="0" w:color="000000"/>
                  <w:bottom w:val="single" w:sz="2" w:space="0" w:color="000000"/>
                  <w:right w:val="single" w:sz="2" w:space="0" w:color="000000"/>
                </w:tcBorders>
                <w:shd w:val="clear" w:color="auto" w:fill="C9C9C9"/>
              </w:tcPr>
            </w:tcPrChange>
          </w:tcPr>
          <w:p w:rsidR="00BC00C3" w:rsidRPr="00BF026A" w:rsidDel="00BD5C09" w:rsidRDefault="00BC00C3" w:rsidP="00A06590">
            <w:pPr>
              <w:spacing w:after="0" w:line="240" w:lineRule="auto"/>
              <w:rPr>
                <w:del w:id="9984" w:author="thithuyngan le" w:date="2018-08-21T19:37:00Z"/>
                <w:sz w:val="24"/>
                <w:szCs w:val="24"/>
                <w:rPrChange w:id="9985" w:author="thithuyngan le" w:date="2018-08-23T08:47:00Z">
                  <w:rPr>
                    <w:del w:id="9986" w:author="thithuyngan le" w:date="2018-08-21T19:37:00Z"/>
                    <w:sz w:val="28"/>
                    <w:szCs w:val="28"/>
                  </w:rPr>
                </w:rPrChange>
              </w:rPr>
            </w:pPr>
            <w:r w:rsidRPr="00BF026A">
              <w:rPr>
                <w:sz w:val="24"/>
                <w:szCs w:val="24"/>
                <w:rPrChange w:id="9987" w:author="thithuyngan le" w:date="2018-08-23T08:47:00Z">
                  <w:rPr>
                    <w:sz w:val="28"/>
                    <w:szCs w:val="28"/>
                  </w:rPr>
                </w:rPrChange>
              </w:rPr>
              <w:t>T</w:t>
            </w:r>
            <w:ins w:id="9988" w:author="thithuyngan le" w:date="2018-08-21T19:20:00Z">
              <w:r w:rsidR="00C06286" w:rsidRPr="00BF026A">
                <w:rPr>
                  <w:sz w:val="24"/>
                  <w:szCs w:val="24"/>
                  <w:rPrChange w:id="9989" w:author="thithuyngan le" w:date="2018-08-23T08:47:00Z">
                    <w:rPr>
                      <w:sz w:val="24"/>
                      <w:szCs w:val="24"/>
                    </w:rPr>
                  </w:rPrChange>
                </w:rPr>
                <w:t>rung Bình</w:t>
              </w:r>
            </w:ins>
            <w:del w:id="9990" w:author="thithuyngan le" w:date="2018-08-21T19:19:00Z">
              <w:r w:rsidRPr="00BF026A" w:rsidDel="00C06286">
                <w:rPr>
                  <w:sz w:val="24"/>
                  <w:szCs w:val="24"/>
                  <w:rPrChange w:id="9991" w:author="thithuyngan le" w:date="2018-08-23T08:47:00Z">
                    <w:rPr>
                      <w:sz w:val="28"/>
                      <w:szCs w:val="28"/>
                    </w:rPr>
                  </w:rPrChange>
                </w:rPr>
                <w:delText>B</w:delText>
              </w:r>
            </w:del>
          </w:p>
          <w:p w:rsidR="00BC00C3" w:rsidRPr="00BF026A" w:rsidRDefault="00BC00C3" w:rsidP="00A06590">
            <w:pPr>
              <w:spacing w:after="0" w:line="240" w:lineRule="auto"/>
              <w:rPr>
                <w:sz w:val="24"/>
                <w:szCs w:val="24"/>
                <w:rPrChange w:id="9992" w:author="thithuyngan le" w:date="2018-08-23T08:47:00Z">
                  <w:rPr>
                    <w:sz w:val="28"/>
                    <w:szCs w:val="28"/>
                  </w:rPr>
                </w:rPrChange>
              </w:rPr>
            </w:pPr>
          </w:p>
          <w:p w:rsidR="00BC00C3" w:rsidRPr="00BF026A" w:rsidRDefault="00BC00C3" w:rsidP="00A06590">
            <w:pPr>
              <w:spacing w:after="0" w:line="240" w:lineRule="auto"/>
              <w:rPr>
                <w:sz w:val="24"/>
                <w:szCs w:val="24"/>
                <w:rPrChange w:id="9993" w:author="thithuyngan le" w:date="2018-08-23T08:47:00Z">
                  <w:rPr>
                    <w:sz w:val="28"/>
                    <w:szCs w:val="28"/>
                  </w:rPr>
                </w:rPrChange>
              </w:rPr>
            </w:pPr>
            <w:r w:rsidRPr="00BF026A">
              <w:rPr>
                <w:sz w:val="24"/>
                <w:szCs w:val="24"/>
                <w:rPrChange w:id="9994" w:author="thithuyngan le" w:date="2018-08-23T08:47:00Z">
                  <w:rPr>
                    <w:sz w:val="28"/>
                    <w:szCs w:val="28"/>
                  </w:rPr>
                </w:rPrChange>
              </w:rPr>
              <w:t>Thấp</w:t>
            </w:r>
          </w:p>
        </w:tc>
      </w:tr>
      <w:tr w:rsidR="00BD5C09" w:rsidRPr="00BF026A" w:rsidTr="00BD5C09">
        <w:tblPrEx>
          <w:tblPrExChange w:id="9995" w:author="thithuyngan le" w:date="2018-08-21T19:37:00Z">
            <w:tblPrEx>
              <w:tblInd w:w="-743" w:type="dxa"/>
            </w:tblPrEx>
          </w:tblPrExChange>
        </w:tblPrEx>
        <w:trPr>
          <w:trHeight w:val="297"/>
          <w:trPrChange w:id="9996" w:author="thithuyngan le" w:date="2018-08-21T19:37:00Z">
            <w:trPr>
              <w:gridBefore w:val="1"/>
              <w:trHeight w:val="297"/>
            </w:trPr>
          </w:trPrChange>
        </w:trPr>
        <w:tc>
          <w:tcPr>
            <w:tcW w:w="709" w:type="dxa"/>
            <w:tcBorders>
              <w:top w:val="single" w:sz="2" w:space="0" w:color="000000"/>
              <w:left w:val="single" w:sz="2" w:space="0" w:color="000000"/>
              <w:bottom w:val="single" w:sz="2" w:space="0" w:color="000000"/>
              <w:right w:val="single" w:sz="2" w:space="0" w:color="000000"/>
            </w:tcBorders>
            <w:shd w:val="clear" w:color="auto" w:fill="FFFFFF"/>
            <w:tcPrChange w:id="9997" w:author="thithuyngan le" w:date="2018-08-21T19:37:00Z">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D5C09" w:rsidP="00A06590">
            <w:pPr>
              <w:pStyle w:val="Nidung"/>
              <w:rPr>
                <w:rFonts w:cs="Times New Roman"/>
                <w:color w:val="auto"/>
                <w:rPrChange w:id="9998" w:author="thithuyngan le" w:date="2018-08-23T08:47:00Z">
                  <w:rPr>
                    <w:rFonts w:cs="Times New Roman"/>
                    <w:color w:val="auto"/>
                    <w:sz w:val="28"/>
                    <w:szCs w:val="28"/>
                  </w:rPr>
                </w:rPrChange>
              </w:rPr>
            </w:pPr>
            <w:ins w:id="9999" w:author="thithuyngan le" w:date="2018-08-21T19:34:00Z">
              <w:r w:rsidRPr="00BF026A">
                <w:rPr>
                  <w:rFonts w:cs="Times New Roman"/>
                  <w:color w:val="auto"/>
                  <w:rPrChange w:id="10000" w:author="thithuyngan le" w:date="2018-08-23T08:47:00Z">
                    <w:rPr>
                      <w:rFonts w:cs="Times New Roman"/>
                      <w:color w:val="auto"/>
                    </w:rPr>
                  </w:rPrChange>
                </w:rPr>
                <w:t>7</w:t>
              </w:r>
            </w:ins>
            <w:del w:id="10001" w:author="thithuyngan le" w:date="2018-08-21T19:34:00Z">
              <w:r w:rsidR="00BC00C3" w:rsidRPr="00BF026A" w:rsidDel="00BD5C09">
                <w:rPr>
                  <w:rFonts w:cs="Times New Roman"/>
                  <w:color w:val="auto"/>
                  <w:rPrChange w:id="10002" w:author="thithuyngan le" w:date="2018-08-23T08:47:00Z">
                    <w:rPr>
                      <w:rFonts w:cs="Times New Roman"/>
                      <w:color w:val="auto"/>
                      <w:sz w:val="28"/>
                      <w:szCs w:val="28"/>
                    </w:rPr>
                  </w:rPrChange>
                </w:rPr>
                <w:delText>9</w:delText>
              </w:r>
            </w:del>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Change w:id="10003" w:author="thithuyngan le" w:date="2018-08-21T19:37:00Z">
              <w:tcPr>
                <w:tcW w:w="2552"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tcPrChange>
          </w:tcPr>
          <w:p w:rsidR="00BC00C3" w:rsidRPr="00BF026A" w:rsidRDefault="00BC00C3" w:rsidP="00A06590">
            <w:pPr>
              <w:pStyle w:val="Nidung"/>
              <w:rPr>
                <w:rFonts w:cs="Times New Roman"/>
                <w:color w:val="auto"/>
                <w:rPrChange w:id="10004" w:author="thithuyngan le" w:date="2018-08-23T08:47:00Z">
                  <w:rPr>
                    <w:rFonts w:cs="Times New Roman"/>
                    <w:color w:val="auto"/>
                    <w:sz w:val="28"/>
                    <w:szCs w:val="28"/>
                  </w:rPr>
                </w:rPrChange>
              </w:rPr>
            </w:pPr>
            <w:r w:rsidRPr="00BF026A">
              <w:rPr>
                <w:rFonts w:cs="Times New Roman"/>
                <w:color w:val="auto"/>
                <w:rPrChange w:id="10005" w:author="thithuyngan le" w:date="2018-08-23T08:47:00Z">
                  <w:rPr>
                    <w:rFonts w:cs="Times New Roman"/>
                    <w:color w:val="auto"/>
                    <w:sz w:val="28"/>
                    <w:szCs w:val="28"/>
                  </w:rPr>
                </w:rPrChange>
              </w:rPr>
              <w:t>Thông tin truyền thông và cảnh báo sớm</w:t>
            </w:r>
          </w:p>
        </w:tc>
        <w:tc>
          <w:tcPr>
            <w:tcW w:w="5670" w:type="dxa"/>
            <w:gridSpan w:val="7"/>
            <w:tcBorders>
              <w:top w:val="single" w:sz="2" w:space="0" w:color="000000"/>
              <w:left w:val="single" w:sz="2" w:space="0" w:color="000000"/>
              <w:bottom w:val="single" w:sz="2" w:space="0" w:color="000000"/>
              <w:right w:val="single" w:sz="2" w:space="0" w:color="000000"/>
            </w:tcBorders>
            <w:shd w:val="clear" w:color="auto" w:fill="FFFFFF"/>
            <w:tcPrChange w:id="10006" w:author="thithuyngan le" w:date="2018-08-21T19:37:00Z">
              <w:tcPr>
                <w:tcW w:w="5562" w:type="dxa"/>
                <w:gridSpan w:val="8"/>
                <w:tcBorders>
                  <w:top w:val="single" w:sz="2" w:space="0" w:color="000000"/>
                  <w:left w:val="single" w:sz="2" w:space="0" w:color="000000"/>
                  <w:bottom w:val="single" w:sz="2" w:space="0" w:color="000000"/>
                  <w:right w:val="single" w:sz="2" w:space="0" w:color="000000"/>
                </w:tcBorders>
                <w:shd w:val="clear" w:color="auto" w:fill="FFFFFF"/>
              </w:tcPr>
            </w:tcPrChange>
          </w:tcPr>
          <w:p w:rsidR="00BC00C3" w:rsidRPr="00BF026A" w:rsidRDefault="00BC00C3" w:rsidP="00A06590">
            <w:pPr>
              <w:spacing w:after="0" w:line="240" w:lineRule="auto"/>
              <w:rPr>
                <w:sz w:val="24"/>
                <w:szCs w:val="24"/>
                <w:rPrChange w:id="10007" w:author="thithuyngan le" w:date="2018-08-23T08:47:00Z">
                  <w:rPr>
                    <w:sz w:val="28"/>
                    <w:szCs w:val="28"/>
                  </w:rPr>
                </w:rPrChange>
              </w:rPr>
            </w:pPr>
            <w:r w:rsidRPr="00BF026A">
              <w:rPr>
                <w:sz w:val="24"/>
                <w:szCs w:val="24"/>
                <w:rPrChange w:id="10008" w:author="thithuyngan le" w:date="2018-08-23T08:47:00Z">
                  <w:rPr>
                    <w:sz w:val="28"/>
                    <w:szCs w:val="28"/>
                  </w:rPr>
                </w:rPrChange>
              </w:rPr>
              <w:t xml:space="preserve">Xã có hệ thống thông tin cảnh báo tốt. </w:t>
            </w:r>
            <w:ins w:id="10009" w:author="thithuyngan le" w:date="2018-08-21T19:37:00Z">
              <w:r w:rsidR="00BD5C09" w:rsidRPr="00BF026A">
                <w:rPr>
                  <w:sz w:val="24"/>
                  <w:szCs w:val="24"/>
                  <w:rPrChange w:id="10010" w:author="thithuyngan le" w:date="2018-08-23T08:47:00Z">
                    <w:rPr>
                      <w:sz w:val="24"/>
                      <w:szCs w:val="24"/>
                    </w:rPr>
                  </w:rPrChange>
                </w:rPr>
                <w:t>H</w:t>
              </w:r>
            </w:ins>
            <w:del w:id="10011" w:author="thithuyngan le" w:date="2018-08-21T19:37:00Z">
              <w:r w:rsidRPr="00BF026A" w:rsidDel="00BD5C09">
                <w:rPr>
                  <w:sz w:val="24"/>
                  <w:szCs w:val="24"/>
                  <w:rPrChange w:id="10012" w:author="thithuyngan le" w:date="2018-08-23T08:47:00Z">
                    <w:rPr>
                      <w:sz w:val="28"/>
                      <w:szCs w:val="28"/>
                    </w:rPr>
                  </w:rPrChange>
                </w:rPr>
                <w:delText>h</w:delText>
              </w:r>
            </w:del>
            <w:r w:rsidRPr="00BF026A">
              <w:rPr>
                <w:sz w:val="24"/>
                <w:szCs w:val="24"/>
                <w:rPrChange w:id="10013" w:author="thithuyngan le" w:date="2018-08-23T08:47:00Z">
                  <w:rPr>
                    <w:sz w:val="28"/>
                    <w:szCs w:val="28"/>
                  </w:rPr>
                </w:rPrChange>
              </w:rPr>
              <w:t>oạt động thường xuyên.và hiệu quả. Mỗi khi có thiên tai cảnh báo kịp thời, chính xác, cụ thể. Các thông tin cảnh báo ngắn gọn, dê hiểu, dễ làm theo, 100% hộ dân có thể tiếp nhận được cảnh báo kịp thời</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Change w:id="10014" w:author="thithuyngan le" w:date="2018-08-21T19:37:00Z">
              <w:tcPr>
                <w:tcW w:w="1101" w:type="dxa"/>
                <w:gridSpan w:val="2"/>
                <w:tcBorders>
                  <w:top w:val="single" w:sz="2" w:space="0" w:color="000000"/>
                  <w:left w:val="single" w:sz="2" w:space="0" w:color="000000"/>
                  <w:bottom w:val="single" w:sz="2" w:space="0" w:color="000000"/>
                  <w:right w:val="single" w:sz="2" w:space="0" w:color="000000"/>
                </w:tcBorders>
                <w:shd w:val="clear" w:color="auto" w:fill="auto"/>
              </w:tcPr>
            </w:tcPrChange>
          </w:tcPr>
          <w:p w:rsidR="00BC00C3" w:rsidRPr="00BF026A" w:rsidRDefault="00BC00C3" w:rsidP="00A06590">
            <w:pPr>
              <w:spacing w:after="0" w:line="240" w:lineRule="auto"/>
              <w:rPr>
                <w:sz w:val="24"/>
                <w:szCs w:val="24"/>
                <w:rPrChange w:id="10015" w:author="thithuyngan le" w:date="2018-08-23T08:47:00Z">
                  <w:rPr>
                    <w:sz w:val="28"/>
                    <w:szCs w:val="28"/>
                  </w:rPr>
                </w:rPrChange>
              </w:rPr>
            </w:pPr>
          </w:p>
        </w:tc>
        <w:tc>
          <w:tcPr>
            <w:tcW w:w="1418" w:type="dxa"/>
            <w:tcBorders>
              <w:top w:val="single" w:sz="2" w:space="0" w:color="000000"/>
              <w:left w:val="single" w:sz="2" w:space="0" w:color="000000"/>
              <w:bottom w:val="single" w:sz="2" w:space="0" w:color="000000"/>
              <w:right w:val="single" w:sz="2" w:space="0" w:color="000000"/>
            </w:tcBorders>
            <w:shd w:val="clear" w:color="auto" w:fill="C9C9C9"/>
            <w:tcPrChange w:id="10016" w:author="thithuyngan le" w:date="2018-08-21T19:37:00Z">
              <w:tcPr>
                <w:tcW w:w="1134" w:type="dxa"/>
                <w:gridSpan w:val="2"/>
                <w:tcBorders>
                  <w:top w:val="single" w:sz="2" w:space="0" w:color="000000"/>
                  <w:left w:val="single" w:sz="2" w:space="0" w:color="000000"/>
                  <w:bottom w:val="single" w:sz="2" w:space="0" w:color="000000"/>
                  <w:right w:val="single" w:sz="2" w:space="0" w:color="000000"/>
                </w:tcBorders>
                <w:shd w:val="clear" w:color="auto" w:fill="C9C9C9"/>
              </w:tcPr>
            </w:tcPrChange>
          </w:tcPr>
          <w:p w:rsidR="00BC00C3" w:rsidRPr="00BF026A" w:rsidRDefault="00BC00C3" w:rsidP="00A06590">
            <w:pPr>
              <w:spacing w:after="0" w:line="240" w:lineRule="auto"/>
              <w:rPr>
                <w:sz w:val="24"/>
                <w:szCs w:val="24"/>
                <w:rPrChange w:id="10017" w:author="thithuyngan le" w:date="2018-08-23T08:47:00Z">
                  <w:rPr>
                    <w:sz w:val="28"/>
                    <w:szCs w:val="28"/>
                  </w:rPr>
                </w:rPrChange>
              </w:rPr>
            </w:pPr>
            <w:r w:rsidRPr="00BF026A">
              <w:rPr>
                <w:sz w:val="24"/>
                <w:szCs w:val="24"/>
                <w:rPrChange w:id="10018" w:author="thithuyngan le" w:date="2018-08-23T08:47:00Z">
                  <w:rPr>
                    <w:sz w:val="28"/>
                    <w:szCs w:val="28"/>
                  </w:rPr>
                </w:rPrChange>
              </w:rPr>
              <w:t>C</w:t>
            </w:r>
            <w:ins w:id="10019" w:author="thithuyngan le" w:date="2018-08-21T19:20:00Z">
              <w:r w:rsidR="00C06286" w:rsidRPr="00BF026A">
                <w:rPr>
                  <w:sz w:val="24"/>
                  <w:szCs w:val="24"/>
                  <w:rPrChange w:id="10020" w:author="thithuyngan le" w:date="2018-08-23T08:47:00Z">
                    <w:rPr>
                      <w:sz w:val="24"/>
                      <w:szCs w:val="24"/>
                    </w:rPr>
                  </w:rPrChange>
                </w:rPr>
                <w:t>ao</w:t>
              </w:r>
            </w:ins>
            <w:del w:id="10021" w:author="thithuyngan le" w:date="2018-08-21T19:20:00Z">
              <w:r w:rsidRPr="00BF026A" w:rsidDel="00C06286">
                <w:rPr>
                  <w:sz w:val="24"/>
                  <w:szCs w:val="24"/>
                  <w:rPrChange w:id="10022" w:author="thithuyngan le" w:date="2018-08-23T08:47:00Z">
                    <w:rPr>
                      <w:sz w:val="28"/>
                      <w:szCs w:val="28"/>
                    </w:rPr>
                  </w:rPrChange>
                </w:rPr>
                <w:delText>AO</w:delText>
              </w:r>
            </w:del>
          </w:p>
        </w:tc>
      </w:tr>
      <w:bookmarkEnd w:id="5463"/>
    </w:tbl>
    <w:p w:rsidR="00984D50" w:rsidRPr="00BF026A" w:rsidRDefault="00984D50" w:rsidP="00984D50">
      <w:pPr>
        <w:rPr>
          <w:sz w:val="24"/>
          <w:szCs w:val="24"/>
          <w:lang w:val="fr-FR"/>
          <w:rPrChange w:id="10023" w:author="thithuyngan le" w:date="2018-08-23T08:47:00Z">
            <w:rPr>
              <w:sz w:val="28"/>
              <w:szCs w:val="28"/>
              <w:lang w:val="fr-FR"/>
            </w:rPr>
          </w:rPrChange>
        </w:rPr>
      </w:pPr>
    </w:p>
    <w:p w:rsidR="00BD5C09" w:rsidRPr="00BF026A" w:rsidRDefault="00BD5C09">
      <w:pPr>
        <w:spacing w:after="200" w:line="276" w:lineRule="auto"/>
        <w:rPr>
          <w:ins w:id="10024" w:author="thithuyngan le" w:date="2018-08-21T19:32:00Z"/>
          <w:sz w:val="24"/>
          <w:szCs w:val="24"/>
          <w:lang w:val="fr-FR"/>
          <w:rPrChange w:id="10025" w:author="thithuyngan le" w:date="2018-08-23T08:47:00Z">
            <w:rPr>
              <w:ins w:id="10026" w:author="thithuyngan le" w:date="2018-08-21T19:32:00Z"/>
              <w:sz w:val="24"/>
              <w:szCs w:val="24"/>
              <w:lang w:val="fr-FR"/>
            </w:rPr>
          </w:rPrChange>
        </w:rPr>
      </w:pPr>
      <w:ins w:id="10027" w:author="thithuyngan le" w:date="2018-08-21T19:32:00Z">
        <w:r w:rsidRPr="00BF026A">
          <w:rPr>
            <w:sz w:val="24"/>
            <w:szCs w:val="24"/>
            <w:lang w:val="fr-FR"/>
            <w:rPrChange w:id="10028" w:author="thithuyngan le" w:date="2018-08-23T08:47:00Z">
              <w:rPr>
                <w:sz w:val="24"/>
                <w:szCs w:val="24"/>
                <w:lang w:val="fr-FR"/>
              </w:rPr>
            </w:rPrChange>
          </w:rPr>
          <w:br w:type="page"/>
        </w:r>
      </w:ins>
    </w:p>
    <w:p w:rsidR="00984D50" w:rsidRPr="00BF026A" w:rsidRDefault="00984D50" w:rsidP="00984D50">
      <w:pPr>
        <w:spacing w:after="0" w:line="240" w:lineRule="auto"/>
        <w:rPr>
          <w:sz w:val="24"/>
          <w:szCs w:val="24"/>
          <w:lang w:val="fr-FR"/>
          <w:rPrChange w:id="10029" w:author="thithuyngan le" w:date="2018-08-23T08:47:00Z">
            <w:rPr>
              <w:sz w:val="28"/>
              <w:szCs w:val="28"/>
              <w:lang w:val="fr-FR"/>
            </w:rPr>
          </w:rPrChange>
        </w:rPr>
      </w:pPr>
    </w:p>
    <w:p w:rsidR="00984D50" w:rsidRPr="00BF026A" w:rsidRDefault="00984D50" w:rsidP="00261D85">
      <w:pPr>
        <w:pStyle w:val="Heading1"/>
        <w:numPr>
          <w:ilvl w:val="0"/>
          <w:numId w:val="1"/>
        </w:numPr>
        <w:shd w:val="clear" w:color="auto" w:fill="BDD6EE"/>
        <w:spacing w:before="0" w:line="240" w:lineRule="auto"/>
        <w:ind w:left="0" w:firstLine="0"/>
        <w:rPr>
          <w:rFonts w:ascii="Times New Roman" w:hAnsi="Times New Roman"/>
          <w:b/>
          <w:color w:val="auto"/>
          <w:sz w:val="24"/>
          <w:szCs w:val="24"/>
          <w:lang w:val="fr-FR"/>
          <w:rPrChange w:id="10030" w:author="thithuyngan le" w:date="2018-08-23T08:47:00Z">
            <w:rPr>
              <w:rFonts w:ascii="Times New Roman" w:hAnsi="Times New Roman"/>
              <w:b/>
              <w:color w:val="auto"/>
              <w:sz w:val="28"/>
              <w:szCs w:val="28"/>
              <w:lang w:val="en-US"/>
            </w:rPr>
          </w:rPrChange>
        </w:rPr>
      </w:pPr>
      <w:bookmarkStart w:id="10031" w:name="_Toc522742967"/>
      <w:r w:rsidRPr="00BF026A">
        <w:rPr>
          <w:rFonts w:ascii="Times New Roman" w:hAnsi="Times New Roman"/>
          <w:b/>
          <w:color w:val="auto"/>
          <w:sz w:val="24"/>
          <w:szCs w:val="24"/>
          <w:lang w:val="fr-FR"/>
          <w:rPrChange w:id="10032" w:author="thithuyngan le" w:date="2018-08-23T08:47:00Z">
            <w:rPr>
              <w:rFonts w:ascii="Times New Roman" w:hAnsi="Times New Roman"/>
              <w:b/>
              <w:color w:val="auto"/>
              <w:sz w:val="28"/>
              <w:szCs w:val="28"/>
              <w:lang w:val="en-US"/>
            </w:rPr>
          </w:rPrChange>
        </w:rPr>
        <w:t xml:space="preserve">Kết quả đánh giá rủi ro thiên tai và </w:t>
      </w:r>
      <w:r w:rsidR="007A1F0F" w:rsidRPr="00BF026A">
        <w:rPr>
          <w:rFonts w:ascii="Times New Roman" w:hAnsi="Times New Roman"/>
          <w:b/>
          <w:color w:val="auto"/>
          <w:sz w:val="24"/>
          <w:szCs w:val="24"/>
          <w:lang w:val="fr-FR"/>
          <w:rPrChange w:id="10033" w:author="thithuyngan le" w:date="2018-08-23T08:47:00Z">
            <w:rPr>
              <w:rFonts w:ascii="Times New Roman" w:hAnsi="Times New Roman"/>
              <w:b/>
              <w:color w:val="auto"/>
              <w:sz w:val="28"/>
              <w:szCs w:val="28"/>
              <w:lang w:val="en-US"/>
            </w:rPr>
          </w:rPrChange>
        </w:rPr>
        <w:t xml:space="preserve">biến đổi </w:t>
      </w:r>
      <w:r w:rsidRPr="00BF026A">
        <w:rPr>
          <w:rFonts w:ascii="Times New Roman" w:hAnsi="Times New Roman"/>
          <w:b/>
          <w:color w:val="auto"/>
          <w:sz w:val="24"/>
          <w:szCs w:val="24"/>
          <w:lang w:val="fr-FR"/>
          <w:rPrChange w:id="10034" w:author="thithuyngan le" w:date="2018-08-23T08:47:00Z">
            <w:rPr>
              <w:rFonts w:ascii="Times New Roman" w:hAnsi="Times New Roman"/>
              <w:b/>
              <w:color w:val="auto"/>
              <w:sz w:val="28"/>
              <w:szCs w:val="28"/>
              <w:lang w:val="en-US"/>
            </w:rPr>
          </w:rPrChange>
        </w:rPr>
        <w:t>khí hậu của xã</w:t>
      </w:r>
      <w:bookmarkEnd w:id="10031"/>
    </w:p>
    <w:p w:rsidR="00984D50" w:rsidRPr="00BF026A" w:rsidDel="00E77A49" w:rsidRDefault="00984D50" w:rsidP="00F96F89">
      <w:pPr>
        <w:pStyle w:val="Heading2"/>
        <w:numPr>
          <w:ilvl w:val="0"/>
          <w:numId w:val="50"/>
        </w:numPr>
        <w:spacing w:before="240" w:after="120"/>
        <w:ind w:left="357"/>
        <w:rPr>
          <w:del w:id="10035" w:author="thithuyngan le" w:date="2018-08-22T22:59:00Z"/>
          <w:rFonts w:ascii="Times New Roman" w:hAnsi="Times New Roman"/>
          <w:sz w:val="24"/>
          <w:szCs w:val="24"/>
          <w:lang w:val="fr-FR"/>
          <w:rPrChange w:id="10036" w:author="thithuyngan le" w:date="2018-08-23T08:47:00Z">
            <w:rPr>
              <w:del w:id="10037" w:author="thithuyngan le" w:date="2018-08-22T22:59:00Z"/>
              <w:rFonts w:ascii="Times New Roman" w:hAnsi="Times New Roman"/>
              <w:sz w:val="28"/>
              <w:szCs w:val="28"/>
              <w:lang w:val="en-US"/>
            </w:rPr>
          </w:rPrChange>
        </w:rPr>
        <w:pPrChange w:id="10038" w:author="thithuyngan le" w:date="2018-08-23T08:20:00Z">
          <w:pPr>
            <w:pStyle w:val="ListParagraph"/>
            <w:spacing w:after="0" w:line="240" w:lineRule="auto"/>
          </w:pPr>
        </w:pPrChange>
      </w:pPr>
      <w:bookmarkStart w:id="10039" w:name="_Toc522742715"/>
      <w:bookmarkStart w:id="10040" w:name="_Toc522742968"/>
      <w:bookmarkEnd w:id="10039"/>
      <w:bookmarkEnd w:id="10040"/>
    </w:p>
    <w:p w:rsidR="00984D50" w:rsidRPr="00BF026A" w:rsidDel="007B7E07" w:rsidRDefault="001224F4" w:rsidP="00F96F89">
      <w:pPr>
        <w:pStyle w:val="Heading2"/>
        <w:spacing w:before="240" w:after="120"/>
        <w:ind w:left="357"/>
        <w:rPr>
          <w:del w:id="10041" w:author="thithuyngan le" w:date="2018-08-21T20:10:00Z"/>
          <w:rFonts w:ascii="Times New Roman" w:hAnsi="Times New Roman"/>
          <w:b/>
          <w:color w:val="auto"/>
          <w:sz w:val="24"/>
          <w:szCs w:val="24"/>
          <w:lang w:val="fr-FR"/>
          <w:rPrChange w:id="10042" w:author="thithuyngan le" w:date="2018-08-23T08:47:00Z">
            <w:rPr>
              <w:del w:id="10043" w:author="thithuyngan le" w:date="2018-08-21T20:10:00Z"/>
              <w:rFonts w:ascii="Times New Roman" w:hAnsi="Times New Roman"/>
              <w:b/>
              <w:color w:val="auto"/>
              <w:sz w:val="28"/>
              <w:szCs w:val="28"/>
              <w:lang w:val="en-US"/>
            </w:rPr>
          </w:rPrChange>
        </w:rPr>
        <w:pPrChange w:id="10044" w:author="thithuyngan le" w:date="2018-08-23T08:20:00Z">
          <w:pPr>
            <w:pStyle w:val="Heading2"/>
            <w:numPr>
              <w:numId w:val="31"/>
            </w:numPr>
            <w:spacing w:before="0" w:line="240" w:lineRule="auto"/>
            <w:ind w:left="720" w:hanging="360"/>
          </w:pPr>
        </w:pPrChange>
      </w:pPr>
      <w:bookmarkStart w:id="10045" w:name="_Toc522742969"/>
      <w:ins w:id="10046" w:author="thithuyngan le" w:date="2018-08-22T23:08:00Z">
        <w:r w:rsidRPr="00BF026A">
          <w:rPr>
            <w:rFonts w:ascii="Times New Roman" w:hAnsi="Times New Roman"/>
            <w:b/>
            <w:color w:val="auto"/>
            <w:sz w:val="24"/>
            <w:szCs w:val="24"/>
            <w:lang w:val="fr-FR"/>
            <w:rPrChange w:id="10047" w:author="thithuyngan le" w:date="2018-08-23T08:47:00Z">
              <w:rPr>
                <w:rFonts w:ascii="Times New Roman" w:hAnsi="Times New Roman"/>
                <w:b/>
                <w:color w:val="auto"/>
                <w:sz w:val="24"/>
                <w:szCs w:val="24"/>
                <w:lang w:val="fr-FR"/>
              </w:rPr>
            </w:rPrChange>
          </w:rPr>
          <w:t>Rủi ro thiên tai dân cư và cộng đồng</w:t>
        </w:r>
      </w:ins>
      <w:bookmarkEnd w:id="10045"/>
      <w:del w:id="10048" w:author="thithuyngan le" w:date="2018-08-22T23:08:00Z">
        <w:r w:rsidR="00984D50" w:rsidRPr="00BF026A" w:rsidDel="001224F4">
          <w:rPr>
            <w:rFonts w:ascii="Times New Roman" w:hAnsi="Times New Roman"/>
            <w:b/>
            <w:sz w:val="24"/>
            <w:szCs w:val="24"/>
            <w:lang w:val="fr-FR"/>
            <w:rPrChange w:id="10049" w:author="thithuyngan le" w:date="2018-08-23T08:47:00Z">
              <w:rPr>
                <w:b/>
                <w:sz w:val="28"/>
                <w:szCs w:val="28"/>
              </w:rPr>
            </w:rPrChange>
          </w:rPr>
          <w:delText>Rủi ro với dân cư và cộng đồng</w:delText>
        </w:r>
      </w:del>
    </w:p>
    <w:p w:rsidR="00984D50" w:rsidRPr="00BF026A" w:rsidRDefault="00984D50" w:rsidP="00F96F89">
      <w:pPr>
        <w:pStyle w:val="Heading2"/>
        <w:numPr>
          <w:ilvl w:val="0"/>
          <w:numId w:val="60"/>
        </w:numPr>
        <w:spacing w:before="240" w:after="120" w:line="240" w:lineRule="auto"/>
        <w:ind w:left="357"/>
        <w:rPr>
          <w:rFonts w:ascii="Times New Roman" w:hAnsi="Times New Roman"/>
          <w:sz w:val="24"/>
          <w:szCs w:val="24"/>
          <w:lang w:val="fr-FR"/>
          <w:rPrChange w:id="10050" w:author="thithuyngan le" w:date="2018-08-23T08:47:00Z">
            <w:rPr>
              <w:sz w:val="28"/>
              <w:szCs w:val="28"/>
            </w:rPr>
          </w:rPrChange>
        </w:rPr>
        <w:pPrChange w:id="10051" w:author="thithuyngan le" w:date="2018-08-23T08:20:00Z">
          <w:pPr/>
        </w:pPrChange>
      </w:pPr>
      <w:bookmarkStart w:id="10052" w:name="_Toc522741886"/>
      <w:bookmarkStart w:id="10053" w:name="_Toc522742970"/>
      <w:bookmarkEnd w:id="10052"/>
      <w:bookmarkEnd w:id="10053"/>
    </w:p>
    <w:tbl>
      <w:tblPr>
        <w:tblW w:w="963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0054" w:author="thithuyngan le" w:date="2018-08-23T08:25:00Z">
          <w:tblPr>
            <w:tblW w:w="990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810"/>
        <w:gridCol w:w="1170"/>
        <w:gridCol w:w="742"/>
        <w:gridCol w:w="2066"/>
        <w:gridCol w:w="2011"/>
        <w:gridCol w:w="1985"/>
        <w:gridCol w:w="850"/>
        <w:tblGridChange w:id="10055">
          <w:tblGrid>
            <w:gridCol w:w="810"/>
            <w:gridCol w:w="1339"/>
            <w:gridCol w:w="742"/>
            <w:gridCol w:w="1969"/>
            <w:gridCol w:w="1986"/>
            <w:gridCol w:w="1764"/>
            <w:gridCol w:w="1290"/>
            <w:gridCol w:w="97"/>
            <w:gridCol w:w="7"/>
          </w:tblGrid>
        </w:tblGridChange>
      </w:tblGrid>
      <w:tr w:rsidR="00984D50" w:rsidRPr="00BF026A" w:rsidTr="00F96F89">
        <w:trPr>
          <w:trHeight w:val="1098"/>
          <w:trPrChange w:id="10056" w:author="thithuyngan le" w:date="2018-08-23T08:25:00Z">
            <w:trPr>
              <w:gridAfter w:val="0"/>
              <w:trHeight w:val="1098"/>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057"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lang w:val="fr-FR"/>
                <w:rPrChange w:id="10058" w:author="thithuyngan le" w:date="2018-08-23T08:47:00Z">
                  <w:rPr>
                    <w:rFonts w:cs="Times New Roman"/>
                    <w:color w:val="auto"/>
                    <w:sz w:val="28"/>
                    <w:szCs w:val="28"/>
                  </w:rPr>
                </w:rPrChange>
              </w:rPr>
            </w:pPr>
            <w:r w:rsidRPr="00BF026A">
              <w:rPr>
                <w:rFonts w:cs="Times New Roman"/>
                <w:b/>
                <w:bCs/>
                <w:color w:val="auto"/>
                <w:lang w:val="fr-FR"/>
                <w:rPrChange w:id="10059" w:author="thithuyngan le" w:date="2018-08-23T08:47:00Z">
                  <w:rPr>
                    <w:rFonts w:cs="Times New Roman"/>
                    <w:b/>
                    <w:bCs/>
                    <w:color w:val="auto"/>
                    <w:sz w:val="28"/>
                    <w:szCs w:val="28"/>
                  </w:rPr>
                </w:rPrChange>
              </w:rPr>
              <w:t>Loại hình Thiên tai/BĐKH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060"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0061" w:author="thithuyngan le" w:date="2018-08-23T08:47:00Z">
                  <w:rPr>
                    <w:rFonts w:cs="Times New Roman"/>
                    <w:color w:val="auto"/>
                    <w:sz w:val="28"/>
                    <w:szCs w:val="28"/>
                  </w:rPr>
                </w:rPrChange>
              </w:rPr>
            </w:pPr>
            <w:r w:rsidRPr="00BF026A">
              <w:rPr>
                <w:rFonts w:cs="Times New Roman"/>
                <w:b/>
                <w:bCs/>
                <w:color w:val="auto"/>
                <w:rPrChange w:id="10062"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063"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0064" w:author="thithuyngan le" w:date="2018-08-23T08:47:00Z">
                  <w:rPr>
                    <w:rFonts w:cs="Times New Roman"/>
                    <w:b/>
                    <w:bCs/>
                    <w:color w:val="auto"/>
                    <w:sz w:val="28"/>
                    <w:szCs w:val="28"/>
                  </w:rPr>
                </w:rPrChange>
              </w:rPr>
            </w:pPr>
            <w:r w:rsidRPr="00BF026A">
              <w:rPr>
                <w:rFonts w:cs="Times New Roman"/>
                <w:b/>
                <w:bCs/>
                <w:color w:val="auto"/>
                <w:rPrChange w:id="10065" w:author="thithuyngan le" w:date="2018-08-23T08:47:00Z">
                  <w:rPr>
                    <w:rFonts w:cs="Times New Roman"/>
                    <w:b/>
                    <w:bCs/>
                    <w:color w:val="auto"/>
                    <w:sz w:val="28"/>
                    <w:szCs w:val="28"/>
                  </w:rPr>
                </w:rPrChange>
              </w:rPr>
              <w:t>Tổng số hộ</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066"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0067" w:author="thithuyngan le" w:date="2018-08-23T08:47:00Z">
                  <w:rPr>
                    <w:rFonts w:cs="Times New Roman"/>
                    <w:color w:val="auto"/>
                    <w:sz w:val="28"/>
                    <w:szCs w:val="28"/>
                  </w:rPr>
                </w:rPrChange>
              </w:rPr>
            </w:pPr>
            <w:r w:rsidRPr="00BF026A">
              <w:rPr>
                <w:rFonts w:cs="Times New Roman"/>
                <w:b/>
                <w:bCs/>
                <w:color w:val="auto"/>
                <w:rPrChange w:id="10068" w:author="thithuyngan le" w:date="2018-08-23T08:47:00Z">
                  <w:rPr>
                    <w:rFonts w:cs="Times New Roman"/>
                    <w:b/>
                    <w:bCs/>
                    <w:color w:val="auto"/>
                    <w:sz w:val="28"/>
                    <w:szCs w:val="28"/>
                  </w:rPr>
                </w:rPrChange>
              </w:rPr>
              <w:t>TTDBTT</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069"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0070" w:author="thithuyngan le" w:date="2018-08-23T08:47:00Z">
                  <w:rPr>
                    <w:rFonts w:cs="Times New Roman"/>
                    <w:color w:val="auto"/>
                    <w:sz w:val="28"/>
                    <w:szCs w:val="28"/>
                  </w:rPr>
                </w:rPrChange>
              </w:rPr>
            </w:pPr>
            <w:r w:rsidRPr="00BF026A">
              <w:rPr>
                <w:rFonts w:cs="Times New Roman"/>
                <w:b/>
                <w:bCs/>
                <w:color w:val="auto"/>
                <w:rPrChange w:id="10071" w:author="thithuyngan le" w:date="2018-08-23T08:47:00Z">
                  <w:rPr>
                    <w:rFonts w:cs="Times New Roman"/>
                    <w:b/>
                    <w:bCs/>
                    <w:color w:val="auto"/>
                    <w:sz w:val="28"/>
                    <w:szCs w:val="28"/>
                  </w:rPr>
                </w:rPrChange>
              </w:rPr>
              <w:t xml:space="preserve">Năng lực PCTT TƯBĐKH (Kỹ năng, công nghệ kỹ thuật áp dụng) </w:t>
            </w:r>
          </w:p>
        </w:tc>
        <w:tc>
          <w:tcPr>
            <w:tcW w:w="1985" w:type="dxa"/>
            <w:tcBorders>
              <w:top w:val="single" w:sz="4" w:space="0" w:color="000000"/>
              <w:left w:val="single" w:sz="4" w:space="0" w:color="000000"/>
              <w:bottom w:val="single" w:sz="4" w:space="0" w:color="000000"/>
              <w:right w:val="single" w:sz="4" w:space="0" w:color="000000"/>
            </w:tcBorders>
            <w:tcPrChange w:id="10072"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0073" w:author="thithuyngan le" w:date="2018-08-23T08:47:00Z">
                  <w:rPr>
                    <w:rFonts w:cs="Times New Roman"/>
                    <w:b/>
                    <w:bCs/>
                    <w:color w:val="auto"/>
                    <w:sz w:val="28"/>
                    <w:szCs w:val="28"/>
                  </w:rPr>
                </w:rPrChange>
              </w:rPr>
            </w:pPr>
            <w:r w:rsidRPr="00BF026A">
              <w:rPr>
                <w:rFonts w:cs="Times New Roman"/>
                <w:b/>
                <w:bCs/>
                <w:color w:val="auto"/>
                <w:rPrChange w:id="10074" w:author="thithuyngan le" w:date="2018-08-23T08:47:00Z">
                  <w:rPr>
                    <w:rFonts w:cs="Times New Roman"/>
                    <w:b/>
                    <w:bCs/>
                    <w:color w:val="auto"/>
                    <w:sz w:val="28"/>
                    <w:szCs w:val="28"/>
                  </w:rPr>
                </w:rPrChange>
              </w:rPr>
              <w:t>Rủi ro thiên tai/BĐKH</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075"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0076" w:author="thithuyngan le" w:date="2018-08-23T08:47:00Z">
                  <w:rPr>
                    <w:rFonts w:cs="Times New Roman"/>
                    <w:b/>
                    <w:bCs/>
                    <w:color w:val="auto"/>
                    <w:sz w:val="28"/>
                    <w:szCs w:val="28"/>
                  </w:rPr>
                </w:rPrChange>
              </w:rPr>
            </w:pPr>
            <w:r w:rsidRPr="00BF026A">
              <w:rPr>
                <w:rFonts w:cs="Times New Roman"/>
                <w:b/>
                <w:bCs/>
                <w:color w:val="auto"/>
                <w:rPrChange w:id="10077"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i/>
                <w:color w:val="auto"/>
                <w:rPrChange w:id="10078" w:author="thithuyngan le" w:date="2018-08-23T08:47:00Z">
                  <w:rPr>
                    <w:rFonts w:cs="Times New Roman"/>
                    <w:color w:val="auto"/>
                    <w:sz w:val="28"/>
                    <w:szCs w:val="28"/>
                  </w:rPr>
                </w:rPrChange>
              </w:rPr>
            </w:pPr>
            <w:r w:rsidRPr="00BF026A">
              <w:rPr>
                <w:rFonts w:cs="Times New Roman"/>
                <w:i/>
                <w:iCs/>
                <w:color w:val="auto"/>
                <w:rPrChange w:id="10079" w:author="thithuyngan le" w:date="2018-08-23T08:47:00Z">
                  <w:rPr>
                    <w:rFonts w:cs="Times New Roman"/>
                    <w:i/>
                    <w:iCs/>
                    <w:color w:val="auto"/>
                    <w:sz w:val="28"/>
                    <w:szCs w:val="28"/>
                  </w:rPr>
                </w:rPrChange>
              </w:rPr>
              <w:t>(Cao, Trung Bình, Thấp)</w:t>
            </w:r>
          </w:p>
        </w:tc>
      </w:tr>
      <w:tr w:rsidR="00984D50" w:rsidRPr="00BF026A" w:rsidTr="00F96F89">
        <w:trPr>
          <w:trHeight w:val="241"/>
          <w:trPrChange w:id="10080" w:author="thithuyngan le" w:date="2018-08-23T08:25:00Z">
            <w:trPr>
              <w:gridAfter w:val="0"/>
              <w:trHeight w:val="241"/>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081"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0082" w:author="thithuyngan le" w:date="2018-08-23T08:47:00Z">
                  <w:rPr>
                    <w:rFonts w:cs="Times New Roman"/>
                    <w:color w:val="auto"/>
                    <w:sz w:val="28"/>
                    <w:szCs w:val="28"/>
                  </w:rPr>
                </w:rPrChange>
              </w:rPr>
              <w:pPrChange w:id="10083" w:author="thithuyngan le" w:date="2018-08-21T21:03:00Z">
                <w:pPr>
                  <w:pStyle w:val="Nidung"/>
                </w:pPr>
              </w:pPrChange>
            </w:pPr>
            <w:r w:rsidRPr="00BF026A">
              <w:rPr>
                <w:rFonts w:cs="Times New Roman"/>
                <w:color w:val="auto"/>
                <w:rPrChange w:id="10084" w:author="thithuyngan le" w:date="2018-08-23T08:47:00Z">
                  <w:rPr>
                    <w:rFonts w:cs="Times New Roman"/>
                    <w:color w:val="auto"/>
                    <w:sz w:val="28"/>
                    <w:szCs w:val="28"/>
                  </w:rPr>
                </w:rPrChange>
              </w:rPr>
              <w:t>(1)</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085"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0086" w:author="thithuyngan le" w:date="2018-08-23T08:47:00Z">
                  <w:rPr>
                    <w:rFonts w:cs="Times New Roman"/>
                    <w:color w:val="auto"/>
                    <w:sz w:val="28"/>
                    <w:szCs w:val="28"/>
                  </w:rPr>
                </w:rPrChange>
              </w:rPr>
              <w:pPrChange w:id="10087" w:author="thithuyngan le" w:date="2018-08-21T21:03:00Z">
                <w:pPr>
                  <w:pStyle w:val="Nidung"/>
                </w:pPr>
              </w:pPrChange>
            </w:pPr>
            <w:r w:rsidRPr="00BF026A">
              <w:rPr>
                <w:rFonts w:cs="Times New Roman"/>
                <w:color w:val="auto"/>
                <w:rPrChange w:id="10088"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089"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0090" w:author="thithuyngan le" w:date="2018-08-23T08:47:00Z">
                  <w:rPr>
                    <w:rFonts w:cs="Times New Roman"/>
                    <w:color w:val="auto"/>
                    <w:sz w:val="28"/>
                    <w:szCs w:val="28"/>
                  </w:rPr>
                </w:rPrChange>
              </w:rPr>
              <w:pPrChange w:id="10091" w:author="thithuyngan le" w:date="2018-08-21T21:03:00Z">
                <w:pPr>
                  <w:pStyle w:val="Nidung"/>
                </w:pPr>
              </w:pPrChange>
            </w:pPr>
            <w:r w:rsidRPr="00BF026A">
              <w:rPr>
                <w:rFonts w:cs="Times New Roman"/>
                <w:color w:val="auto"/>
                <w:rPrChange w:id="10092" w:author="thithuyngan le" w:date="2018-08-23T08:47:00Z">
                  <w:rPr>
                    <w:rFonts w:cs="Times New Roman"/>
                    <w:color w:val="auto"/>
                    <w:sz w:val="28"/>
                    <w:szCs w:val="28"/>
                  </w:rPr>
                </w:rPrChange>
              </w:rPr>
              <w:t>(3)</w:t>
            </w:r>
          </w:p>
        </w:tc>
        <w:tc>
          <w:tcPr>
            <w:tcW w:w="20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0093" w:author="thithuyngan le" w:date="2018-08-23T08:25:00Z">
              <w:tcPr>
                <w:tcW w:w="1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0094" w:author="thithuyngan le" w:date="2018-08-23T08:47:00Z">
                  <w:rPr>
                    <w:rFonts w:cs="Times New Roman"/>
                    <w:color w:val="auto"/>
                    <w:sz w:val="28"/>
                    <w:szCs w:val="28"/>
                  </w:rPr>
                </w:rPrChange>
              </w:rPr>
              <w:pPrChange w:id="10095" w:author="thithuyngan le" w:date="2018-08-21T21:03:00Z">
                <w:pPr>
                  <w:pStyle w:val="Nidung"/>
                </w:pPr>
              </w:pPrChange>
            </w:pPr>
            <w:r w:rsidRPr="00BF026A">
              <w:rPr>
                <w:rFonts w:cs="Times New Roman"/>
                <w:color w:val="auto"/>
                <w:rPrChange w:id="10096" w:author="thithuyngan le" w:date="2018-08-23T08:47:00Z">
                  <w:rPr>
                    <w:rFonts w:cs="Times New Roman"/>
                    <w:color w:val="auto"/>
                    <w:sz w:val="28"/>
                    <w:szCs w:val="28"/>
                  </w:rPr>
                </w:rPrChange>
              </w:rPr>
              <w:t>(4)</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097"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0098" w:author="thithuyngan le" w:date="2018-08-23T08:47:00Z">
                  <w:rPr>
                    <w:rFonts w:cs="Times New Roman"/>
                    <w:color w:val="auto"/>
                    <w:sz w:val="28"/>
                    <w:szCs w:val="28"/>
                  </w:rPr>
                </w:rPrChange>
              </w:rPr>
              <w:pPrChange w:id="10099" w:author="thithuyngan le" w:date="2018-08-21T21:03:00Z">
                <w:pPr>
                  <w:pStyle w:val="Nidung"/>
                </w:pPr>
              </w:pPrChange>
            </w:pPr>
            <w:r w:rsidRPr="00BF026A">
              <w:rPr>
                <w:rFonts w:cs="Times New Roman"/>
                <w:color w:val="auto"/>
                <w:rPrChange w:id="10100" w:author="thithuyngan le" w:date="2018-08-23T08:47:00Z">
                  <w:rPr>
                    <w:rFonts w:cs="Times New Roman"/>
                    <w:color w:val="auto"/>
                    <w:sz w:val="28"/>
                    <w:szCs w:val="28"/>
                  </w:rPr>
                </w:rPrChange>
              </w:rPr>
              <w:t>(5)</w:t>
            </w:r>
          </w:p>
        </w:tc>
        <w:tc>
          <w:tcPr>
            <w:tcW w:w="1985" w:type="dxa"/>
            <w:tcBorders>
              <w:top w:val="single" w:sz="4" w:space="0" w:color="000000"/>
              <w:left w:val="single" w:sz="4" w:space="0" w:color="000000"/>
              <w:bottom w:val="single" w:sz="4" w:space="0" w:color="000000"/>
              <w:right w:val="single" w:sz="4" w:space="0" w:color="000000"/>
            </w:tcBorders>
            <w:tcPrChange w:id="10101"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rPrChange w:id="10102" w:author="thithuyngan le" w:date="2018-08-23T08:47:00Z">
                  <w:rPr>
                    <w:rFonts w:cs="Times New Roman"/>
                    <w:color w:val="auto"/>
                    <w:sz w:val="28"/>
                    <w:szCs w:val="28"/>
                  </w:rPr>
                </w:rPrChange>
              </w:rPr>
              <w:pPrChange w:id="10103" w:author="thithuyngan le" w:date="2018-08-21T21:03:00Z">
                <w:pPr>
                  <w:pStyle w:val="Nidung"/>
                </w:pPr>
              </w:pPrChange>
            </w:pPr>
            <w:r w:rsidRPr="00BF026A">
              <w:rPr>
                <w:rFonts w:cs="Times New Roman"/>
                <w:color w:val="auto"/>
                <w:rPrChange w:id="10104" w:author="thithuyngan le" w:date="2018-08-23T08:47:00Z">
                  <w:rPr>
                    <w:rFonts w:cs="Times New Roman"/>
                    <w:color w:val="auto"/>
                    <w:sz w:val="28"/>
                    <w:szCs w:val="28"/>
                  </w:rPr>
                </w:rPrChange>
              </w:rPr>
              <w:t>(6)</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105"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0106" w:author="thithuyngan le" w:date="2018-08-23T08:47:00Z">
                  <w:rPr>
                    <w:rFonts w:cs="Times New Roman"/>
                    <w:color w:val="auto"/>
                    <w:sz w:val="28"/>
                    <w:szCs w:val="28"/>
                  </w:rPr>
                </w:rPrChange>
              </w:rPr>
              <w:pPrChange w:id="10107" w:author="thithuyngan le" w:date="2018-08-21T21:03:00Z">
                <w:pPr>
                  <w:pStyle w:val="Nidung"/>
                </w:pPr>
              </w:pPrChange>
            </w:pPr>
            <w:r w:rsidRPr="00BF026A">
              <w:rPr>
                <w:rFonts w:cs="Times New Roman"/>
                <w:color w:val="auto"/>
                <w:rPrChange w:id="10108" w:author="thithuyngan le" w:date="2018-08-23T08:47:00Z">
                  <w:rPr>
                    <w:rFonts w:cs="Times New Roman"/>
                    <w:color w:val="auto"/>
                    <w:sz w:val="28"/>
                    <w:szCs w:val="28"/>
                  </w:rPr>
                </w:rPrChange>
              </w:rPr>
              <w:t>(7)</w:t>
            </w:r>
          </w:p>
        </w:tc>
      </w:tr>
      <w:tr w:rsidR="00F96F89" w:rsidRPr="00BF026A" w:rsidTr="00F96F89">
        <w:tblPrEx>
          <w:tblPrExChange w:id="10109" w:author="thithuyngan le" w:date="2018-08-23T08:25:00Z">
            <w:tblPrEx>
              <w:tblW w:w="10004" w:type="dxa"/>
            </w:tblPrEx>
          </w:tblPrExChange>
        </w:tblPrEx>
        <w:trPr>
          <w:trHeight w:val="300"/>
          <w:trPrChange w:id="10110" w:author="thithuyngan le" w:date="2018-08-23T08:25:00Z">
            <w:trPr>
              <w:trHeight w:val="300"/>
            </w:trPr>
          </w:trPrChange>
        </w:trPr>
        <w:tc>
          <w:tcPr>
            <w:tcW w:w="9634"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111" w:author="thithuyngan le" w:date="2018-08-23T08:25:00Z">
              <w:tcPr>
                <w:tcW w:w="10004"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96F89" w:rsidRPr="00BF026A" w:rsidRDefault="00F96F89" w:rsidP="007D4117">
            <w:pPr>
              <w:spacing w:after="0" w:line="240" w:lineRule="auto"/>
              <w:rPr>
                <w:sz w:val="24"/>
                <w:szCs w:val="24"/>
                <w:rPrChange w:id="10112" w:author="thithuyngan le" w:date="2018-08-23T08:47:00Z">
                  <w:rPr>
                    <w:i/>
                    <w:sz w:val="28"/>
                    <w:szCs w:val="28"/>
                  </w:rPr>
                </w:rPrChange>
              </w:rPr>
            </w:pPr>
            <w:r w:rsidRPr="00BF026A">
              <w:rPr>
                <w:b/>
                <w:sz w:val="24"/>
                <w:szCs w:val="24"/>
                <w:rPrChange w:id="10113" w:author="thithuyngan le" w:date="2018-08-23T08:47:00Z">
                  <w:rPr>
                    <w:sz w:val="28"/>
                    <w:szCs w:val="28"/>
                  </w:rPr>
                </w:rPrChange>
              </w:rPr>
              <w:t>Lụt</w:t>
            </w:r>
          </w:p>
        </w:tc>
      </w:tr>
      <w:tr w:rsidR="007D4117" w:rsidRPr="00BF026A" w:rsidTr="00F96F89">
        <w:trPr>
          <w:trHeight w:val="300"/>
          <w:trPrChange w:id="10114"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115"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D4117" w:rsidRPr="00BF026A" w:rsidRDefault="007D4117" w:rsidP="00D1670D">
            <w:pPr>
              <w:pStyle w:val="Nidung"/>
              <w:jc w:val="center"/>
              <w:rPr>
                <w:rFonts w:cs="Times New Roman"/>
                <w:color w:val="auto"/>
                <w:lang w:val="en-GB"/>
                <w:rPrChange w:id="10116" w:author="thithuyngan le" w:date="2018-08-23T08:47:00Z">
                  <w:rPr>
                    <w:rFonts w:cs="Times New Roman"/>
                    <w:color w:val="auto"/>
                    <w:sz w:val="28"/>
                    <w:szCs w:val="28"/>
                    <w:lang w:val="en-GB"/>
                  </w:rPr>
                </w:rPrChange>
              </w:rPr>
            </w:pPr>
            <w:r w:rsidRPr="00BF026A">
              <w:rPr>
                <w:rFonts w:cs="Times New Roman"/>
                <w:iCs/>
                <w:color w:val="auto"/>
                <w:lang w:val="en-GB"/>
                <w:rPrChange w:id="10117" w:author="thithuyngan le" w:date="2018-08-23T08:47:00Z">
                  <w:rPr>
                    <w:rFonts w:cs="Times New Roman"/>
                    <w:i/>
                    <w:iCs/>
                    <w:color w:val="auto"/>
                    <w:sz w:val="28"/>
                    <w:szCs w:val="28"/>
                    <w:lang w:val="en-GB"/>
                  </w:rPr>
                </w:rPrChange>
              </w:rPr>
              <w:t>1</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118"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D4117" w:rsidRPr="00BF026A" w:rsidRDefault="007D4117" w:rsidP="00D1670D">
            <w:pPr>
              <w:spacing w:after="0" w:line="240" w:lineRule="auto"/>
              <w:rPr>
                <w:sz w:val="24"/>
                <w:szCs w:val="24"/>
                <w:rPrChange w:id="10119" w:author="thithuyngan le" w:date="2018-08-23T08:47:00Z">
                  <w:rPr>
                    <w:sz w:val="28"/>
                    <w:szCs w:val="28"/>
                  </w:rPr>
                </w:rPrChange>
              </w:rPr>
            </w:pPr>
            <w:r w:rsidRPr="00BF026A">
              <w:rPr>
                <w:sz w:val="24"/>
                <w:szCs w:val="24"/>
                <w:rPrChange w:id="10120" w:author="thithuyngan le" w:date="2018-08-23T08:47:00Z">
                  <w:rPr>
                    <w:sz w:val="28"/>
                    <w:szCs w:val="28"/>
                  </w:rPr>
                </w:rPrChange>
              </w:rPr>
              <w:t>Lương Cổ</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121"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D4117" w:rsidRPr="00BF026A" w:rsidRDefault="007D4117" w:rsidP="00D1670D">
            <w:pPr>
              <w:spacing w:after="0" w:line="240" w:lineRule="auto"/>
              <w:rPr>
                <w:sz w:val="24"/>
                <w:szCs w:val="24"/>
                <w:rPrChange w:id="10122" w:author="thithuyngan le" w:date="2018-08-23T08:47:00Z">
                  <w:rPr>
                    <w:sz w:val="28"/>
                    <w:szCs w:val="28"/>
                  </w:rPr>
                </w:rPrChange>
              </w:rPr>
            </w:pPr>
            <w:r w:rsidRPr="00BF026A">
              <w:rPr>
                <w:sz w:val="24"/>
                <w:szCs w:val="24"/>
                <w:rPrChange w:id="10123" w:author="thithuyngan le" w:date="2018-08-23T08:47:00Z">
                  <w:rPr>
                    <w:sz w:val="28"/>
                    <w:szCs w:val="28"/>
                  </w:rPr>
                </w:rPrChange>
              </w:rPr>
              <w:t>44</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124"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D4117" w:rsidRPr="00BF026A" w:rsidRDefault="007D4117">
            <w:pPr>
              <w:pStyle w:val="ListParagraph"/>
              <w:numPr>
                <w:ilvl w:val="0"/>
                <w:numId w:val="14"/>
              </w:numPr>
              <w:spacing w:after="0" w:line="240" w:lineRule="auto"/>
              <w:ind w:left="140" w:hanging="142"/>
              <w:rPr>
                <w:rFonts w:ascii="Times New Roman" w:hAnsi="Times New Roman"/>
                <w:sz w:val="24"/>
                <w:szCs w:val="24"/>
                <w:rPrChange w:id="10125" w:author="thithuyngan le" w:date="2018-08-23T08:47:00Z">
                  <w:rPr>
                    <w:rFonts w:ascii="Times New Roman" w:hAnsi="Times New Roman"/>
                    <w:sz w:val="28"/>
                    <w:szCs w:val="28"/>
                  </w:rPr>
                </w:rPrChange>
              </w:rPr>
              <w:pPrChange w:id="10126" w:author="thithuyngan le" w:date="2018-08-21T20:12:00Z">
                <w:pPr>
                  <w:pStyle w:val="ListParagraph"/>
                  <w:numPr>
                    <w:numId w:val="14"/>
                  </w:numPr>
                  <w:spacing w:after="0" w:line="240" w:lineRule="auto"/>
                  <w:ind w:left="174" w:hanging="136"/>
                </w:pPr>
              </w:pPrChange>
            </w:pPr>
            <w:del w:id="10127" w:author="Thai Minh Huong" w:date="2018-08-20T17:05:00Z">
              <w:r w:rsidRPr="00BF026A" w:rsidDel="00D30C7E">
                <w:rPr>
                  <w:rFonts w:ascii="Times New Roman" w:hAnsi="Times New Roman"/>
                  <w:sz w:val="24"/>
                  <w:szCs w:val="24"/>
                  <w:rPrChange w:id="10128" w:author="thithuyngan le" w:date="2018-08-23T08:47:00Z">
                    <w:rPr>
                      <w:rFonts w:ascii="Times New Roman" w:hAnsi="Times New Roman"/>
                      <w:sz w:val="28"/>
                      <w:szCs w:val="28"/>
                    </w:rPr>
                  </w:rPrChange>
                </w:rPr>
                <w:delText xml:space="preserve">  </w:delText>
              </w:r>
            </w:del>
            <w:ins w:id="10129" w:author="Thai Minh Huong" w:date="2018-08-20T17:05:00Z">
              <w:del w:id="10130" w:author="thithuyngan le" w:date="2018-08-21T20:11:00Z">
                <w:r w:rsidR="00D30C7E" w:rsidRPr="00BF026A" w:rsidDel="00CC3A22">
                  <w:rPr>
                    <w:rFonts w:ascii="Times New Roman" w:hAnsi="Times New Roman"/>
                    <w:sz w:val="24"/>
                    <w:szCs w:val="24"/>
                    <w:rPrChange w:id="10131"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132" w:author="thithuyngan le" w:date="2018-08-23T08:47:00Z">
                  <w:rPr>
                    <w:rFonts w:ascii="Times New Roman" w:hAnsi="Times New Roman"/>
                    <w:sz w:val="28"/>
                    <w:szCs w:val="28"/>
                  </w:rPr>
                </w:rPrChange>
              </w:rPr>
              <w:t>11 hộ vùng trũng thấp</w:t>
            </w:r>
          </w:p>
          <w:p w:rsidR="007D4117" w:rsidRPr="00BF026A" w:rsidRDefault="007D4117">
            <w:pPr>
              <w:pStyle w:val="ListParagraph"/>
              <w:numPr>
                <w:ilvl w:val="0"/>
                <w:numId w:val="14"/>
              </w:numPr>
              <w:spacing w:after="0" w:line="240" w:lineRule="auto"/>
              <w:ind w:left="140" w:hanging="142"/>
              <w:rPr>
                <w:rFonts w:ascii="Times New Roman" w:hAnsi="Times New Roman"/>
                <w:sz w:val="24"/>
                <w:szCs w:val="24"/>
                <w:rPrChange w:id="10133" w:author="thithuyngan le" w:date="2018-08-23T08:47:00Z">
                  <w:rPr>
                    <w:rFonts w:ascii="Times New Roman" w:hAnsi="Times New Roman"/>
                    <w:sz w:val="28"/>
                    <w:szCs w:val="28"/>
                  </w:rPr>
                </w:rPrChange>
              </w:rPr>
              <w:pPrChange w:id="10134" w:author="thithuyngan le" w:date="2018-08-21T20:12:00Z">
                <w:pPr>
                  <w:pStyle w:val="ListParagraph"/>
                  <w:numPr>
                    <w:numId w:val="14"/>
                  </w:numPr>
                  <w:spacing w:after="0" w:line="240" w:lineRule="auto"/>
                  <w:ind w:left="174" w:hanging="136"/>
                </w:pPr>
              </w:pPrChange>
            </w:pPr>
            <w:del w:id="10135" w:author="Thai Minh Huong" w:date="2018-08-20T17:05:00Z">
              <w:r w:rsidRPr="00BF026A" w:rsidDel="00D30C7E">
                <w:rPr>
                  <w:rFonts w:ascii="Times New Roman" w:hAnsi="Times New Roman"/>
                  <w:sz w:val="24"/>
                  <w:szCs w:val="24"/>
                  <w:rPrChange w:id="10136" w:author="thithuyngan le" w:date="2018-08-23T08:47:00Z">
                    <w:rPr>
                      <w:rFonts w:ascii="Times New Roman" w:hAnsi="Times New Roman"/>
                      <w:sz w:val="28"/>
                      <w:szCs w:val="28"/>
                    </w:rPr>
                  </w:rPrChange>
                </w:rPr>
                <w:delText xml:space="preserve">  </w:delText>
              </w:r>
            </w:del>
            <w:ins w:id="10137" w:author="Thai Minh Huong" w:date="2018-08-20T17:05:00Z">
              <w:del w:id="10138" w:author="thithuyngan le" w:date="2018-08-21T20:12:00Z">
                <w:r w:rsidR="00D30C7E" w:rsidRPr="00BF026A" w:rsidDel="00CC3A22">
                  <w:rPr>
                    <w:rFonts w:ascii="Times New Roman" w:hAnsi="Times New Roman"/>
                    <w:sz w:val="24"/>
                    <w:szCs w:val="24"/>
                    <w:rPrChange w:id="10139" w:author="thithuyngan le" w:date="2018-08-23T08:47:00Z">
                      <w:rPr>
                        <w:rFonts w:ascii="Times New Roman" w:hAnsi="Times New Roman"/>
                        <w:sz w:val="28"/>
                        <w:szCs w:val="28"/>
                      </w:rPr>
                    </w:rPrChange>
                  </w:rPr>
                  <w:delText xml:space="preserve">  </w:delText>
                </w:r>
              </w:del>
            </w:ins>
            <w:r w:rsidR="004033DA" w:rsidRPr="00BF026A">
              <w:rPr>
                <w:rFonts w:ascii="Times New Roman" w:hAnsi="Times New Roman"/>
                <w:sz w:val="24"/>
                <w:szCs w:val="24"/>
                <w:rPrChange w:id="10140" w:author="thithuyngan le" w:date="2018-08-23T08:47:00Z">
                  <w:rPr>
                    <w:rFonts w:ascii="Times New Roman" w:hAnsi="Times New Roman"/>
                    <w:sz w:val="28"/>
                    <w:szCs w:val="28"/>
                  </w:rPr>
                </w:rPrChange>
              </w:rPr>
              <w:t>20</w:t>
            </w:r>
            <w:r w:rsidRPr="00BF026A">
              <w:rPr>
                <w:rFonts w:ascii="Times New Roman" w:hAnsi="Times New Roman"/>
                <w:sz w:val="24"/>
                <w:szCs w:val="24"/>
                <w:rPrChange w:id="10141" w:author="thithuyngan le" w:date="2018-08-23T08:47:00Z">
                  <w:rPr>
                    <w:rFonts w:ascii="Times New Roman" w:hAnsi="Times New Roman"/>
                    <w:sz w:val="28"/>
                    <w:szCs w:val="28"/>
                  </w:rPr>
                </w:rPrChange>
              </w:rPr>
              <w:t xml:space="preserve"> ha lúa m</w:t>
            </w:r>
            <w:ins w:id="10142" w:author="thithuyngan le" w:date="2018-08-21T21:08:00Z">
              <w:r w:rsidR="00F01792" w:rsidRPr="00BF026A">
                <w:rPr>
                  <w:rFonts w:ascii="Times New Roman" w:hAnsi="Times New Roman"/>
                  <w:sz w:val="24"/>
                  <w:szCs w:val="24"/>
                  <w:rPrChange w:id="10143" w:author="thithuyngan le" w:date="2018-08-23T08:47:00Z">
                    <w:rPr>
                      <w:rFonts w:ascii="Times New Roman" w:hAnsi="Times New Roman"/>
                      <w:sz w:val="24"/>
                      <w:szCs w:val="24"/>
                    </w:rPr>
                  </w:rPrChange>
                </w:rPr>
                <w:t>à</w:t>
              </w:r>
            </w:ins>
            <w:del w:id="10144" w:author="thithuyngan le" w:date="2018-08-21T21:08:00Z">
              <w:r w:rsidRPr="00BF026A" w:rsidDel="00F01792">
                <w:rPr>
                  <w:rFonts w:ascii="Times New Roman" w:hAnsi="Times New Roman"/>
                  <w:sz w:val="24"/>
                  <w:szCs w:val="24"/>
                  <w:rPrChange w:id="10145" w:author="thithuyngan le" w:date="2018-08-23T08:47:00Z">
                    <w:rPr>
                      <w:rFonts w:ascii="Times New Roman" w:hAnsi="Times New Roman"/>
                      <w:sz w:val="28"/>
                      <w:szCs w:val="28"/>
                    </w:rPr>
                  </w:rPrChange>
                </w:rPr>
                <w:delText>ầ</w:delText>
              </w:r>
            </w:del>
            <w:r w:rsidRPr="00BF026A">
              <w:rPr>
                <w:rFonts w:ascii="Times New Roman" w:hAnsi="Times New Roman"/>
                <w:sz w:val="24"/>
                <w:szCs w:val="24"/>
                <w:rPrChange w:id="10146" w:author="thithuyngan le" w:date="2018-08-23T08:47:00Z">
                  <w:rPr>
                    <w:rFonts w:ascii="Times New Roman" w:hAnsi="Times New Roman"/>
                    <w:sz w:val="28"/>
                    <w:szCs w:val="28"/>
                  </w:rPr>
                </w:rPrChange>
              </w:rPr>
              <w:t>u vùng trũng</w:t>
            </w:r>
            <w:del w:id="10147" w:author="Thai Minh Huong" w:date="2018-08-20T17:05:00Z">
              <w:r w:rsidRPr="00BF026A" w:rsidDel="00D30C7E">
                <w:rPr>
                  <w:rFonts w:ascii="Times New Roman" w:hAnsi="Times New Roman"/>
                  <w:sz w:val="24"/>
                  <w:szCs w:val="24"/>
                  <w:rPrChange w:id="10148" w:author="thithuyngan le" w:date="2018-08-23T08:47:00Z">
                    <w:rPr>
                      <w:rFonts w:ascii="Times New Roman" w:hAnsi="Times New Roman"/>
                      <w:sz w:val="28"/>
                      <w:szCs w:val="28"/>
                    </w:rPr>
                  </w:rPrChange>
                </w:rPr>
                <w:delText xml:space="preserve">  </w:delText>
              </w:r>
            </w:del>
            <w:ins w:id="10149" w:author="Thai Minh Huong" w:date="2018-08-20T17:05:00Z">
              <w:r w:rsidR="00D30C7E" w:rsidRPr="00BF026A">
                <w:rPr>
                  <w:rFonts w:ascii="Times New Roman" w:hAnsi="Times New Roman"/>
                  <w:sz w:val="24"/>
                  <w:szCs w:val="24"/>
                  <w:rPrChange w:id="10150" w:author="thithuyngan le" w:date="2018-08-23T08:47:00Z">
                    <w:rPr>
                      <w:rFonts w:ascii="Times New Roman" w:hAnsi="Times New Roman"/>
                      <w:sz w:val="28"/>
                      <w:szCs w:val="28"/>
                    </w:rPr>
                  </w:rPrChange>
                </w:rPr>
                <w:t xml:space="preserve">  </w:t>
              </w:r>
            </w:ins>
          </w:p>
          <w:p w:rsidR="007D4117" w:rsidRPr="00BF026A" w:rsidRDefault="007D4117">
            <w:pPr>
              <w:pStyle w:val="ListParagraph"/>
              <w:numPr>
                <w:ilvl w:val="0"/>
                <w:numId w:val="14"/>
              </w:numPr>
              <w:spacing w:after="0" w:line="240" w:lineRule="auto"/>
              <w:ind w:left="140" w:hanging="142"/>
              <w:rPr>
                <w:rFonts w:ascii="Times New Roman" w:hAnsi="Times New Roman"/>
                <w:sz w:val="24"/>
                <w:szCs w:val="24"/>
                <w:rPrChange w:id="10151" w:author="thithuyngan le" w:date="2018-08-23T08:47:00Z">
                  <w:rPr>
                    <w:rFonts w:ascii="Times New Roman" w:hAnsi="Times New Roman"/>
                    <w:sz w:val="28"/>
                    <w:szCs w:val="28"/>
                  </w:rPr>
                </w:rPrChange>
              </w:rPr>
              <w:pPrChange w:id="10152" w:author="thithuyngan le" w:date="2018-08-21T20:12:00Z">
                <w:pPr>
                  <w:pStyle w:val="ListParagraph"/>
                  <w:numPr>
                    <w:numId w:val="14"/>
                  </w:numPr>
                  <w:spacing w:after="0" w:line="240" w:lineRule="auto"/>
                  <w:ind w:left="174" w:hanging="136"/>
                </w:pPr>
              </w:pPrChange>
            </w:pPr>
            <w:r w:rsidRPr="00BF026A">
              <w:rPr>
                <w:rFonts w:ascii="Times New Roman" w:hAnsi="Times New Roman"/>
                <w:sz w:val="24"/>
                <w:szCs w:val="24"/>
                <w:rPrChange w:id="10153" w:author="thithuyngan le" w:date="2018-08-23T08:47:00Z">
                  <w:rPr>
                    <w:rFonts w:ascii="Times New Roman" w:hAnsi="Times New Roman"/>
                    <w:sz w:val="28"/>
                    <w:szCs w:val="28"/>
                  </w:rPr>
                </w:rPrChange>
              </w:rPr>
              <w:t>Nhận thức về thiên tai hạn chế</w:t>
            </w:r>
          </w:p>
          <w:p w:rsidR="007D4117" w:rsidRPr="00BF026A" w:rsidRDefault="007D4117">
            <w:pPr>
              <w:pStyle w:val="ListParagraph"/>
              <w:numPr>
                <w:ilvl w:val="0"/>
                <w:numId w:val="14"/>
              </w:numPr>
              <w:spacing w:after="0" w:line="240" w:lineRule="auto"/>
              <w:ind w:left="140" w:hanging="142"/>
              <w:rPr>
                <w:rFonts w:ascii="Times New Roman" w:hAnsi="Times New Roman"/>
                <w:sz w:val="24"/>
                <w:szCs w:val="24"/>
                <w:rPrChange w:id="10154" w:author="thithuyngan le" w:date="2018-08-23T08:47:00Z">
                  <w:rPr>
                    <w:rFonts w:ascii="Times New Roman" w:hAnsi="Times New Roman"/>
                    <w:sz w:val="28"/>
                    <w:szCs w:val="28"/>
                  </w:rPr>
                </w:rPrChange>
              </w:rPr>
              <w:pPrChange w:id="10155" w:author="thithuyngan le" w:date="2018-08-21T20:12:00Z">
                <w:pPr>
                  <w:pStyle w:val="ListParagraph"/>
                  <w:numPr>
                    <w:numId w:val="14"/>
                  </w:numPr>
                  <w:spacing w:after="0" w:line="240" w:lineRule="auto"/>
                  <w:ind w:left="174" w:hanging="136"/>
                </w:pPr>
              </w:pPrChange>
            </w:pPr>
            <w:r w:rsidRPr="00BF026A">
              <w:rPr>
                <w:rFonts w:ascii="Times New Roman" w:hAnsi="Times New Roman"/>
                <w:sz w:val="24"/>
                <w:szCs w:val="24"/>
                <w:rPrChange w:id="10156" w:author="thithuyngan le" w:date="2018-08-23T08:47:00Z">
                  <w:rPr>
                    <w:rFonts w:ascii="Times New Roman" w:hAnsi="Times New Roman"/>
                    <w:sz w:val="28"/>
                    <w:szCs w:val="28"/>
                  </w:rPr>
                </w:rPrChange>
              </w:rPr>
              <w:t xml:space="preserve">Có </w:t>
            </w:r>
            <w:r w:rsidR="004033DA" w:rsidRPr="00BF026A">
              <w:rPr>
                <w:rFonts w:ascii="Times New Roman" w:hAnsi="Times New Roman"/>
                <w:sz w:val="24"/>
                <w:szCs w:val="24"/>
                <w:rPrChange w:id="10157" w:author="thithuyngan le" w:date="2018-08-23T08:47:00Z">
                  <w:rPr>
                    <w:rFonts w:ascii="Times New Roman" w:hAnsi="Times New Roman"/>
                    <w:sz w:val="28"/>
                    <w:szCs w:val="28"/>
                  </w:rPr>
                </w:rPrChange>
              </w:rPr>
              <w:t>500m</w:t>
            </w:r>
            <w:r w:rsidR="004033DA" w:rsidRPr="00BF026A">
              <w:rPr>
                <w:rFonts w:ascii="Times New Roman" w:hAnsi="Times New Roman"/>
                <w:sz w:val="24"/>
                <w:szCs w:val="24"/>
                <w:vertAlign w:val="superscript"/>
                <w:rPrChange w:id="10158" w:author="thithuyngan le" w:date="2018-08-23T08:47:00Z">
                  <w:rPr>
                    <w:rFonts w:ascii="Times New Roman" w:hAnsi="Times New Roman"/>
                    <w:sz w:val="28"/>
                    <w:szCs w:val="28"/>
                  </w:rPr>
                </w:rPrChange>
              </w:rPr>
              <w:t>2</w:t>
            </w:r>
            <w:del w:id="10159" w:author="Thai Minh Huong" w:date="2018-08-20T17:05:00Z">
              <w:r w:rsidR="004033DA" w:rsidRPr="00BF026A" w:rsidDel="00D30C7E">
                <w:rPr>
                  <w:rFonts w:ascii="Times New Roman" w:hAnsi="Times New Roman"/>
                  <w:sz w:val="24"/>
                  <w:szCs w:val="24"/>
                  <w:rPrChange w:id="10160" w:author="thithuyngan le" w:date="2018-08-23T08:47:00Z">
                    <w:rPr>
                      <w:rFonts w:ascii="Times New Roman" w:hAnsi="Times New Roman"/>
                      <w:sz w:val="28"/>
                      <w:szCs w:val="28"/>
                    </w:rPr>
                  </w:rPrChange>
                </w:rPr>
                <w:delText xml:space="preserve"> </w:delText>
              </w:r>
              <w:r w:rsidRPr="00BF026A" w:rsidDel="00D30C7E">
                <w:rPr>
                  <w:rFonts w:ascii="Times New Roman" w:hAnsi="Times New Roman"/>
                  <w:sz w:val="24"/>
                  <w:szCs w:val="24"/>
                  <w:rPrChange w:id="10161" w:author="thithuyngan le" w:date="2018-08-23T08:47:00Z">
                    <w:rPr>
                      <w:rFonts w:ascii="Times New Roman" w:hAnsi="Times New Roman"/>
                      <w:sz w:val="28"/>
                      <w:szCs w:val="28"/>
                    </w:rPr>
                  </w:rPrChange>
                </w:rPr>
                <w:delText xml:space="preserve"> </w:delText>
              </w:r>
            </w:del>
            <w:ins w:id="10162" w:author="Thai Minh Huong" w:date="2018-08-20T17:05:00Z">
              <w:r w:rsidR="00D30C7E" w:rsidRPr="00BF026A">
                <w:rPr>
                  <w:rFonts w:ascii="Times New Roman" w:hAnsi="Times New Roman"/>
                  <w:sz w:val="24"/>
                  <w:szCs w:val="24"/>
                  <w:rPrChange w:id="10163" w:author="thithuyngan le" w:date="2018-08-23T08:47:00Z">
                    <w:rPr>
                      <w:rFonts w:ascii="Times New Roman" w:hAnsi="Times New Roman"/>
                      <w:sz w:val="28"/>
                      <w:szCs w:val="28"/>
                    </w:rPr>
                  </w:rPrChange>
                </w:rPr>
                <w:t xml:space="preserve"> </w:t>
              </w:r>
              <w:del w:id="10164" w:author="thithuyngan le" w:date="2018-08-21T21:08:00Z">
                <w:r w:rsidR="00D30C7E" w:rsidRPr="00BF026A" w:rsidDel="00F01792">
                  <w:rPr>
                    <w:rFonts w:ascii="Times New Roman" w:hAnsi="Times New Roman"/>
                    <w:sz w:val="24"/>
                    <w:szCs w:val="24"/>
                    <w:rPrChange w:id="10165"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166" w:author="thithuyngan le" w:date="2018-08-23T08:47:00Z">
                  <w:rPr>
                    <w:rFonts w:ascii="Times New Roman" w:hAnsi="Times New Roman"/>
                    <w:sz w:val="28"/>
                    <w:szCs w:val="28"/>
                  </w:rPr>
                </w:rPrChange>
              </w:rPr>
              <w:t>ao,</w:t>
            </w:r>
            <w:ins w:id="10167" w:author="thithuyngan le" w:date="2018-08-21T21:09:00Z">
              <w:r w:rsidR="00F01792" w:rsidRPr="00BF026A">
                <w:rPr>
                  <w:rFonts w:ascii="Times New Roman" w:hAnsi="Times New Roman"/>
                  <w:sz w:val="24"/>
                  <w:szCs w:val="24"/>
                  <w:rPrChange w:id="10168" w:author="thithuyngan le" w:date="2018-08-23T08:47:00Z">
                    <w:rPr>
                      <w:rFonts w:ascii="Times New Roman" w:hAnsi="Times New Roman"/>
                      <w:sz w:val="24"/>
                      <w:szCs w:val="24"/>
                    </w:rPr>
                  </w:rPrChange>
                </w:rPr>
                <w:t xml:space="preserve"> </w:t>
              </w:r>
            </w:ins>
            <w:del w:id="10169" w:author="thithuyngan le" w:date="2018-08-21T21:09:00Z">
              <w:r w:rsidRPr="00BF026A" w:rsidDel="00F01792">
                <w:rPr>
                  <w:rFonts w:ascii="Times New Roman" w:hAnsi="Times New Roman"/>
                  <w:sz w:val="24"/>
                  <w:szCs w:val="24"/>
                  <w:rPrChange w:id="10170" w:author="thithuyngan le" w:date="2018-08-23T08:47:00Z">
                    <w:rPr>
                      <w:rFonts w:ascii="Times New Roman" w:hAnsi="Times New Roman"/>
                      <w:sz w:val="28"/>
                      <w:szCs w:val="28"/>
                    </w:rPr>
                  </w:rPrChange>
                </w:rPr>
                <w:delText xml:space="preserve"> </w:delText>
              </w:r>
            </w:del>
            <w:r w:rsidRPr="00BF026A">
              <w:rPr>
                <w:rFonts w:ascii="Times New Roman" w:hAnsi="Times New Roman"/>
                <w:sz w:val="24"/>
                <w:szCs w:val="24"/>
                <w:rPrChange w:id="10171" w:author="thithuyngan le" w:date="2018-08-23T08:47:00Z">
                  <w:rPr>
                    <w:rFonts w:ascii="Times New Roman" w:hAnsi="Times New Roman"/>
                    <w:sz w:val="28"/>
                    <w:szCs w:val="28"/>
                  </w:rPr>
                </w:rPrChange>
              </w:rPr>
              <w:t>hồ,</w:t>
            </w:r>
            <w:ins w:id="10172" w:author="thithuyngan le" w:date="2018-08-21T21:08:00Z">
              <w:r w:rsidR="00F01792" w:rsidRPr="00BF026A">
                <w:rPr>
                  <w:rFonts w:ascii="Times New Roman" w:hAnsi="Times New Roman"/>
                  <w:sz w:val="24"/>
                  <w:szCs w:val="24"/>
                  <w:rPrChange w:id="10173" w:author="thithuyngan le" w:date="2018-08-23T08:47:00Z">
                    <w:rPr>
                      <w:rFonts w:ascii="Times New Roman" w:hAnsi="Times New Roman"/>
                      <w:sz w:val="24"/>
                      <w:szCs w:val="24"/>
                    </w:rPr>
                  </w:rPrChange>
                </w:rPr>
                <w:t xml:space="preserve"> </w:t>
              </w:r>
            </w:ins>
            <w:r w:rsidR="004033DA" w:rsidRPr="00BF026A">
              <w:rPr>
                <w:rFonts w:ascii="Times New Roman" w:hAnsi="Times New Roman"/>
                <w:sz w:val="24"/>
                <w:szCs w:val="24"/>
                <w:rPrChange w:id="10174" w:author="thithuyngan le" w:date="2018-08-23T08:47:00Z">
                  <w:rPr>
                    <w:rFonts w:ascii="Times New Roman" w:hAnsi="Times New Roman"/>
                    <w:sz w:val="28"/>
                    <w:szCs w:val="28"/>
                  </w:rPr>
                </w:rPrChange>
              </w:rPr>
              <w:t>17</w:t>
            </w:r>
            <w:r w:rsidRPr="00BF026A">
              <w:rPr>
                <w:rFonts w:ascii="Times New Roman" w:hAnsi="Times New Roman"/>
                <w:sz w:val="24"/>
                <w:szCs w:val="24"/>
                <w:rPrChange w:id="10175" w:author="thithuyngan le" w:date="2018-08-23T08:47:00Z">
                  <w:rPr>
                    <w:rFonts w:ascii="Times New Roman" w:hAnsi="Times New Roman"/>
                    <w:sz w:val="28"/>
                    <w:szCs w:val="28"/>
                  </w:rPr>
                </w:rPrChange>
              </w:rPr>
              <w:t xml:space="preserve"> lồng cá trên sông</w:t>
            </w:r>
          </w:p>
          <w:p w:rsidR="007D4117" w:rsidRPr="00BF026A" w:rsidRDefault="007D4117">
            <w:pPr>
              <w:pStyle w:val="ListParagraph"/>
              <w:numPr>
                <w:ilvl w:val="0"/>
                <w:numId w:val="14"/>
              </w:numPr>
              <w:spacing w:after="0" w:line="240" w:lineRule="auto"/>
              <w:ind w:left="140" w:hanging="142"/>
              <w:rPr>
                <w:rFonts w:ascii="Times New Roman" w:hAnsi="Times New Roman"/>
                <w:sz w:val="24"/>
                <w:szCs w:val="24"/>
                <w:rPrChange w:id="10176" w:author="thithuyngan le" w:date="2018-08-23T08:47:00Z">
                  <w:rPr>
                    <w:rFonts w:ascii="Times New Roman" w:hAnsi="Times New Roman"/>
                    <w:sz w:val="28"/>
                    <w:szCs w:val="28"/>
                  </w:rPr>
                </w:rPrChange>
              </w:rPr>
              <w:pPrChange w:id="10177" w:author="thithuyngan le" w:date="2018-08-21T20:12:00Z">
                <w:pPr>
                  <w:pStyle w:val="ListParagraph"/>
                  <w:numPr>
                    <w:numId w:val="14"/>
                  </w:numPr>
                  <w:spacing w:after="0" w:line="240" w:lineRule="auto"/>
                  <w:ind w:left="174" w:hanging="136"/>
                </w:pPr>
              </w:pPrChange>
            </w:pPr>
            <w:r w:rsidRPr="00BF026A">
              <w:rPr>
                <w:rFonts w:ascii="Times New Roman" w:hAnsi="Times New Roman"/>
                <w:sz w:val="24"/>
                <w:szCs w:val="24"/>
                <w:rPrChange w:id="10178" w:author="thithuyngan le" w:date="2018-08-23T08:47:00Z">
                  <w:rPr>
                    <w:rFonts w:ascii="Times New Roman" w:hAnsi="Times New Roman"/>
                    <w:sz w:val="28"/>
                    <w:szCs w:val="28"/>
                  </w:rPr>
                </w:rPrChange>
              </w:rPr>
              <w:t xml:space="preserve"> Chuồng trại d</w:t>
            </w:r>
            <w:ins w:id="10179" w:author="thithuyngan le" w:date="2018-08-21T21:09:00Z">
              <w:r w:rsidR="00F01792" w:rsidRPr="00BF026A">
                <w:rPr>
                  <w:rFonts w:ascii="Times New Roman" w:hAnsi="Times New Roman"/>
                  <w:sz w:val="24"/>
                  <w:szCs w:val="24"/>
                  <w:rPrChange w:id="10180" w:author="thithuyngan le" w:date="2018-08-23T08:47:00Z">
                    <w:rPr>
                      <w:rFonts w:ascii="Times New Roman" w:hAnsi="Times New Roman"/>
                      <w:sz w:val="24"/>
                      <w:szCs w:val="24"/>
                    </w:rPr>
                  </w:rPrChange>
                </w:rPr>
                <w:t>ễ</w:t>
              </w:r>
            </w:ins>
            <w:del w:id="10181" w:author="thithuyngan le" w:date="2018-08-21T21:09:00Z">
              <w:r w:rsidRPr="00BF026A" w:rsidDel="00F01792">
                <w:rPr>
                  <w:rFonts w:ascii="Times New Roman" w:hAnsi="Times New Roman"/>
                  <w:sz w:val="24"/>
                  <w:szCs w:val="24"/>
                  <w:rPrChange w:id="10182" w:author="thithuyngan le" w:date="2018-08-23T08:47:00Z">
                    <w:rPr>
                      <w:rFonts w:ascii="Times New Roman" w:hAnsi="Times New Roman"/>
                      <w:sz w:val="28"/>
                      <w:szCs w:val="28"/>
                    </w:rPr>
                  </w:rPrChange>
                </w:rPr>
                <w:delText>ẽ</w:delText>
              </w:r>
            </w:del>
            <w:r w:rsidRPr="00BF026A">
              <w:rPr>
                <w:rFonts w:ascii="Times New Roman" w:hAnsi="Times New Roman"/>
                <w:sz w:val="24"/>
                <w:szCs w:val="24"/>
                <w:rPrChange w:id="10183" w:author="thithuyngan le" w:date="2018-08-23T08:47:00Z">
                  <w:rPr>
                    <w:rFonts w:ascii="Times New Roman" w:hAnsi="Times New Roman"/>
                    <w:sz w:val="28"/>
                    <w:szCs w:val="28"/>
                  </w:rPr>
                </w:rPrChange>
              </w:rPr>
              <w:t xml:space="preserve"> ngập</w:t>
            </w:r>
          </w:p>
          <w:p w:rsidR="00637BC8" w:rsidRPr="00BF026A" w:rsidRDefault="00637BC8">
            <w:pPr>
              <w:pStyle w:val="ListParagraph"/>
              <w:numPr>
                <w:ilvl w:val="0"/>
                <w:numId w:val="14"/>
              </w:numPr>
              <w:spacing w:after="0" w:line="240" w:lineRule="auto"/>
              <w:ind w:left="140" w:hanging="142"/>
              <w:rPr>
                <w:rFonts w:ascii="Times New Roman" w:hAnsi="Times New Roman"/>
                <w:sz w:val="24"/>
                <w:szCs w:val="24"/>
                <w:rPrChange w:id="10184" w:author="thithuyngan le" w:date="2018-08-23T08:47:00Z">
                  <w:rPr>
                    <w:rFonts w:ascii="Times New Roman" w:hAnsi="Times New Roman"/>
                    <w:sz w:val="28"/>
                    <w:szCs w:val="28"/>
                  </w:rPr>
                </w:rPrChange>
              </w:rPr>
              <w:pPrChange w:id="10185" w:author="thithuyngan le" w:date="2018-08-21T20:12:00Z">
                <w:pPr>
                  <w:pStyle w:val="ListParagraph"/>
                  <w:numPr>
                    <w:numId w:val="14"/>
                  </w:numPr>
                  <w:spacing w:after="0" w:line="240" w:lineRule="auto"/>
                  <w:ind w:left="174" w:hanging="136"/>
                </w:pPr>
              </w:pPrChange>
            </w:pPr>
            <w:r w:rsidRPr="00BF026A">
              <w:rPr>
                <w:rFonts w:ascii="Times New Roman" w:hAnsi="Times New Roman"/>
                <w:sz w:val="24"/>
                <w:szCs w:val="24"/>
                <w:rPrChange w:id="10186" w:author="thithuyngan le" w:date="2018-08-23T08:47:00Z">
                  <w:rPr>
                    <w:rFonts w:ascii="Times New Roman" w:hAnsi="Times New Roman"/>
                    <w:sz w:val="28"/>
                    <w:szCs w:val="28"/>
                  </w:rPr>
                </w:rPrChange>
              </w:rPr>
              <w:t>Thiếu kỹ năng chăm sóc cá mùa lũ</w:t>
            </w:r>
          </w:p>
          <w:p w:rsidR="00637BC8" w:rsidRPr="00BF026A" w:rsidRDefault="00637BC8">
            <w:pPr>
              <w:pStyle w:val="ListParagraph"/>
              <w:numPr>
                <w:ilvl w:val="0"/>
                <w:numId w:val="14"/>
              </w:numPr>
              <w:spacing w:after="0" w:line="240" w:lineRule="auto"/>
              <w:ind w:left="140" w:hanging="142"/>
              <w:rPr>
                <w:rFonts w:ascii="Times New Roman" w:hAnsi="Times New Roman"/>
                <w:sz w:val="24"/>
                <w:szCs w:val="24"/>
                <w:rPrChange w:id="10187" w:author="thithuyngan le" w:date="2018-08-23T08:47:00Z">
                  <w:rPr>
                    <w:rFonts w:ascii="Times New Roman" w:hAnsi="Times New Roman"/>
                    <w:sz w:val="28"/>
                    <w:szCs w:val="28"/>
                  </w:rPr>
                </w:rPrChange>
              </w:rPr>
              <w:pPrChange w:id="10188" w:author="thithuyngan le" w:date="2018-08-21T20:12:00Z">
                <w:pPr>
                  <w:pStyle w:val="ListParagraph"/>
                  <w:numPr>
                    <w:numId w:val="14"/>
                  </w:numPr>
                  <w:spacing w:after="0" w:line="240" w:lineRule="auto"/>
                  <w:ind w:left="174" w:hanging="136"/>
                </w:pPr>
              </w:pPrChange>
            </w:pPr>
            <w:r w:rsidRPr="00BF026A">
              <w:rPr>
                <w:rFonts w:ascii="Times New Roman" w:hAnsi="Times New Roman"/>
                <w:sz w:val="24"/>
                <w:szCs w:val="24"/>
                <w:rPrChange w:id="10189" w:author="thithuyngan le" w:date="2018-08-23T08:47:00Z">
                  <w:rPr>
                    <w:rFonts w:ascii="Times New Roman" w:hAnsi="Times New Roman"/>
                    <w:sz w:val="28"/>
                    <w:szCs w:val="28"/>
                  </w:rPr>
                </w:rPrChange>
              </w:rPr>
              <w:t xml:space="preserve">Chưa sản xuất được giống cá </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190"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37BC8" w:rsidRPr="00BF026A" w:rsidRDefault="007D4117">
            <w:pPr>
              <w:pStyle w:val="ListParagraph"/>
              <w:numPr>
                <w:ilvl w:val="0"/>
                <w:numId w:val="14"/>
              </w:numPr>
              <w:spacing w:after="0" w:line="240" w:lineRule="auto"/>
              <w:ind w:left="140" w:hanging="142"/>
              <w:rPr>
                <w:rFonts w:ascii="Times New Roman" w:hAnsi="Times New Roman"/>
                <w:sz w:val="24"/>
                <w:szCs w:val="24"/>
                <w:rPrChange w:id="10191" w:author="thithuyngan le" w:date="2018-08-23T08:47:00Z">
                  <w:rPr>
                    <w:rFonts w:ascii="Times New Roman" w:hAnsi="Times New Roman"/>
                    <w:i/>
                    <w:sz w:val="28"/>
                    <w:szCs w:val="28"/>
                  </w:rPr>
                </w:rPrChange>
              </w:rPr>
              <w:pPrChange w:id="10192" w:author="thithuyngan le" w:date="2018-08-21T20:13:00Z">
                <w:pPr>
                  <w:pStyle w:val="ListParagraph"/>
                  <w:numPr>
                    <w:numId w:val="14"/>
                  </w:numPr>
                  <w:spacing w:after="0" w:line="240" w:lineRule="auto"/>
                  <w:ind w:left="174" w:hanging="136"/>
                </w:pPr>
              </w:pPrChange>
            </w:pPr>
            <w:r w:rsidRPr="00BF026A">
              <w:rPr>
                <w:rFonts w:ascii="Times New Roman" w:hAnsi="Times New Roman"/>
                <w:sz w:val="24"/>
                <w:szCs w:val="24"/>
                <w:rPrChange w:id="10193" w:author="thithuyngan le" w:date="2018-08-23T08:47:00Z">
                  <w:rPr>
                    <w:rFonts w:ascii="Times New Roman" w:hAnsi="Times New Roman"/>
                    <w:i/>
                    <w:sz w:val="28"/>
                    <w:szCs w:val="28"/>
                  </w:rPr>
                </w:rPrChange>
              </w:rPr>
              <w:t>Các hộ</w:t>
            </w:r>
            <w:r w:rsidR="003A1B1F" w:rsidRPr="00BF026A">
              <w:rPr>
                <w:rFonts w:ascii="Times New Roman" w:hAnsi="Times New Roman"/>
                <w:sz w:val="24"/>
                <w:szCs w:val="24"/>
                <w:rPrChange w:id="10194" w:author="thithuyngan le" w:date="2018-08-23T08:47:00Z">
                  <w:rPr>
                    <w:rFonts w:ascii="Times New Roman" w:hAnsi="Times New Roman"/>
                    <w:i/>
                    <w:sz w:val="28"/>
                    <w:szCs w:val="28"/>
                  </w:rPr>
                </w:rPrChange>
              </w:rPr>
              <w:t xml:space="preserve"> vù</w:t>
            </w:r>
            <w:r w:rsidR="00637BC8" w:rsidRPr="00BF026A">
              <w:rPr>
                <w:rFonts w:ascii="Times New Roman" w:hAnsi="Times New Roman"/>
                <w:sz w:val="24"/>
                <w:szCs w:val="24"/>
                <w:rPrChange w:id="10195" w:author="thithuyngan le" w:date="2018-08-23T08:47:00Z">
                  <w:rPr>
                    <w:rFonts w:ascii="Times New Roman" w:hAnsi="Times New Roman"/>
                    <w:i/>
                    <w:sz w:val="28"/>
                    <w:szCs w:val="28"/>
                  </w:rPr>
                </w:rPrChange>
              </w:rPr>
              <w:t>ng ngập</w:t>
            </w:r>
            <w:del w:id="10196" w:author="Thai Minh Huong" w:date="2018-08-20T17:05:00Z">
              <w:r w:rsidR="00637BC8" w:rsidRPr="00BF026A" w:rsidDel="00D30C7E">
                <w:rPr>
                  <w:rFonts w:ascii="Times New Roman" w:hAnsi="Times New Roman"/>
                  <w:sz w:val="24"/>
                  <w:szCs w:val="24"/>
                  <w:rPrChange w:id="10197" w:author="thithuyngan le" w:date="2018-08-23T08:47:00Z">
                    <w:rPr>
                      <w:rFonts w:ascii="Times New Roman" w:hAnsi="Times New Roman"/>
                      <w:i/>
                      <w:sz w:val="28"/>
                      <w:szCs w:val="28"/>
                    </w:rPr>
                  </w:rPrChange>
                </w:rPr>
                <w:delText xml:space="preserve"> </w:delText>
              </w:r>
              <w:r w:rsidRPr="00BF026A" w:rsidDel="00D30C7E">
                <w:rPr>
                  <w:rFonts w:ascii="Times New Roman" w:hAnsi="Times New Roman"/>
                  <w:sz w:val="24"/>
                  <w:szCs w:val="24"/>
                  <w:rPrChange w:id="10198" w:author="thithuyngan le" w:date="2018-08-23T08:47:00Z">
                    <w:rPr>
                      <w:rFonts w:ascii="Times New Roman" w:hAnsi="Times New Roman"/>
                      <w:i/>
                      <w:sz w:val="28"/>
                      <w:szCs w:val="28"/>
                    </w:rPr>
                  </w:rPrChange>
                </w:rPr>
                <w:delText xml:space="preserve"> </w:delText>
              </w:r>
            </w:del>
            <w:ins w:id="10199" w:author="thithuyngan le" w:date="2018-08-21T21:10:00Z">
              <w:r w:rsidR="00F01792" w:rsidRPr="00BF026A">
                <w:rPr>
                  <w:rFonts w:ascii="Times New Roman" w:hAnsi="Times New Roman"/>
                  <w:sz w:val="24"/>
                  <w:szCs w:val="24"/>
                  <w:rPrChange w:id="10200" w:author="thithuyngan le" w:date="2018-08-23T08:47:00Z">
                    <w:rPr>
                      <w:rFonts w:ascii="Times New Roman" w:hAnsi="Times New Roman"/>
                      <w:sz w:val="24"/>
                      <w:szCs w:val="24"/>
                    </w:rPr>
                  </w:rPrChange>
                </w:rPr>
                <w:t xml:space="preserve"> </w:t>
              </w:r>
            </w:ins>
            <w:ins w:id="10201" w:author="Thai Minh Huong" w:date="2018-08-20T17:05:00Z">
              <w:del w:id="10202" w:author="thithuyngan le" w:date="2018-08-21T21:09:00Z">
                <w:r w:rsidR="00D30C7E" w:rsidRPr="00BF026A" w:rsidDel="00F01792">
                  <w:rPr>
                    <w:rFonts w:ascii="Times New Roman" w:hAnsi="Times New Roman"/>
                    <w:sz w:val="24"/>
                    <w:szCs w:val="24"/>
                    <w:rPrChange w:id="10203" w:author="thithuyngan le" w:date="2018-08-23T08:47:00Z">
                      <w:rPr>
                        <w:rFonts w:ascii="Times New Roman" w:hAnsi="Times New Roman"/>
                        <w:i/>
                        <w:sz w:val="28"/>
                        <w:szCs w:val="28"/>
                      </w:rPr>
                    </w:rPrChange>
                  </w:rPr>
                  <w:delText xml:space="preserve">  </w:delText>
                </w:r>
              </w:del>
            </w:ins>
            <w:r w:rsidR="00637BC8" w:rsidRPr="00BF026A">
              <w:rPr>
                <w:rFonts w:ascii="Times New Roman" w:hAnsi="Times New Roman"/>
                <w:sz w:val="24"/>
                <w:szCs w:val="24"/>
                <w:rPrChange w:id="10204" w:author="thithuyngan le" w:date="2018-08-23T08:47:00Z">
                  <w:rPr>
                    <w:rFonts w:ascii="Times New Roman" w:hAnsi="Times New Roman"/>
                    <w:i/>
                    <w:sz w:val="28"/>
                    <w:szCs w:val="28"/>
                  </w:rPr>
                </w:rPrChange>
              </w:rPr>
              <w:t>hầu hết chuẩn bị tốt 4 tại chỗ</w:t>
            </w:r>
          </w:p>
          <w:p w:rsidR="007D4117" w:rsidRPr="00BF026A" w:rsidRDefault="007D4117">
            <w:pPr>
              <w:pStyle w:val="ListParagraph"/>
              <w:numPr>
                <w:ilvl w:val="0"/>
                <w:numId w:val="14"/>
              </w:numPr>
              <w:spacing w:after="0" w:line="240" w:lineRule="auto"/>
              <w:ind w:left="140" w:hanging="142"/>
              <w:rPr>
                <w:rFonts w:ascii="Times New Roman" w:hAnsi="Times New Roman"/>
                <w:sz w:val="24"/>
                <w:szCs w:val="24"/>
                <w:rPrChange w:id="10205" w:author="thithuyngan le" w:date="2018-08-23T08:47:00Z">
                  <w:rPr>
                    <w:rFonts w:ascii="Times New Roman" w:hAnsi="Times New Roman"/>
                    <w:i/>
                    <w:sz w:val="28"/>
                    <w:szCs w:val="28"/>
                  </w:rPr>
                </w:rPrChange>
              </w:rPr>
              <w:pPrChange w:id="10206" w:author="thithuyngan le" w:date="2018-08-21T20:13:00Z">
                <w:pPr>
                  <w:pStyle w:val="ListParagraph"/>
                  <w:numPr>
                    <w:numId w:val="14"/>
                  </w:numPr>
                  <w:spacing w:after="0" w:line="240" w:lineRule="auto"/>
                  <w:ind w:left="174" w:hanging="136"/>
                </w:pPr>
              </w:pPrChange>
            </w:pPr>
            <w:r w:rsidRPr="00BF026A">
              <w:rPr>
                <w:rFonts w:ascii="Times New Roman" w:hAnsi="Times New Roman"/>
                <w:sz w:val="24"/>
                <w:szCs w:val="24"/>
                <w:rPrChange w:id="10207" w:author="thithuyngan le" w:date="2018-08-23T08:47:00Z">
                  <w:rPr>
                    <w:rFonts w:ascii="Times New Roman" w:hAnsi="Times New Roman"/>
                    <w:i/>
                    <w:sz w:val="28"/>
                    <w:szCs w:val="28"/>
                  </w:rPr>
                </w:rPrChange>
              </w:rPr>
              <w:t>Đã chuyển đổi mùa vụ, giống lúa né bão, ngập lụt</w:t>
            </w:r>
          </w:p>
          <w:p w:rsidR="007D4117" w:rsidRPr="00BF026A" w:rsidRDefault="007D4117">
            <w:pPr>
              <w:pStyle w:val="ListParagraph"/>
              <w:numPr>
                <w:ilvl w:val="0"/>
                <w:numId w:val="14"/>
              </w:numPr>
              <w:spacing w:after="0" w:line="240" w:lineRule="auto"/>
              <w:ind w:left="140" w:hanging="142"/>
              <w:rPr>
                <w:rFonts w:ascii="Times New Roman" w:hAnsi="Times New Roman"/>
                <w:sz w:val="24"/>
                <w:szCs w:val="24"/>
                <w:rPrChange w:id="10208" w:author="thithuyngan le" w:date="2018-08-23T08:47:00Z">
                  <w:rPr>
                    <w:sz w:val="28"/>
                    <w:szCs w:val="28"/>
                  </w:rPr>
                </w:rPrChange>
              </w:rPr>
              <w:pPrChange w:id="10209" w:author="thithuyngan le" w:date="2018-08-21T21:06:00Z">
                <w:pPr>
                  <w:spacing w:after="0" w:line="240" w:lineRule="auto"/>
                </w:pPr>
              </w:pPrChange>
            </w:pPr>
            <w:r w:rsidRPr="00BF026A">
              <w:rPr>
                <w:rFonts w:ascii="Times New Roman" w:hAnsi="Times New Roman"/>
                <w:sz w:val="24"/>
                <w:szCs w:val="24"/>
                <w:rPrChange w:id="10210" w:author="thithuyngan le" w:date="2018-08-23T08:47:00Z">
                  <w:rPr>
                    <w:sz w:val="28"/>
                    <w:szCs w:val="28"/>
                  </w:rPr>
                </w:rPrChange>
              </w:rPr>
              <w:t>Đã thực hiện chủ động sơ tán</w:t>
            </w:r>
            <w:ins w:id="10211" w:author="thithuyngan le" w:date="2018-08-21T21:10:00Z">
              <w:r w:rsidR="00F01792" w:rsidRPr="00BF026A">
                <w:rPr>
                  <w:rFonts w:ascii="Times New Roman" w:hAnsi="Times New Roman"/>
                  <w:sz w:val="24"/>
                  <w:szCs w:val="24"/>
                  <w:rPrChange w:id="10212" w:author="thithuyngan le" w:date="2018-08-23T08:47:00Z">
                    <w:rPr>
                      <w:sz w:val="24"/>
                      <w:szCs w:val="24"/>
                    </w:rPr>
                  </w:rPrChange>
                </w:rPr>
                <w:t xml:space="preserve"> </w:t>
              </w:r>
            </w:ins>
            <w:del w:id="10213" w:author="thithuyngan le" w:date="2018-08-21T21:10:00Z">
              <w:r w:rsidR="00130448" w:rsidRPr="00BF026A" w:rsidDel="00F01792">
                <w:rPr>
                  <w:rFonts w:ascii="Times New Roman" w:hAnsi="Times New Roman"/>
                  <w:sz w:val="24"/>
                  <w:szCs w:val="24"/>
                  <w:rPrChange w:id="10214" w:author="thithuyngan le" w:date="2018-08-23T08:47:00Z">
                    <w:rPr>
                      <w:sz w:val="28"/>
                      <w:szCs w:val="28"/>
                    </w:rPr>
                  </w:rPrChange>
                </w:rPr>
                <w:delText xml:space="preserve"> </w:delText>
              </w:r>
            </w:del>
            <w:r w:rsidR="00130448" w:rsidRPr="00BF026A">
              <w:rPr>
                <w:rFonts w:ascii="Times New Roman" w:hAnsi="Times New Roman"/>
                <w:sz w:val="24"/>
                <w:szCs w:val="24"/>
                <w:rPrChange w:id="10215" w:author="thithuyngan le" w:date="2018-08-23T08:47:00Z">
                  <w:rPr>
                    <w:sz w:val="28"/>
                    <w:szCs w:val="28"/>
                  </w:rPr>
                </w:rPrChange>
              </w:rPr>
              <w:t>người vật nuôi</w:t>
            </w:r>
          </w:p>
          <w:p w:rsidR="007D4117" w:rsidRPr="00BF026A" w:rsidRDefault="007D4117">
            <w:pPr>
              <w:pStyle w:val="ListParagraph"/>
              <w:numPr>
                <w:ilvl w:val="0"/>
                <w:numId w:val="14"/>
              </w:numPr>
              <w:spacing w:after="0" w:line="240" w:lineRule="auto"/>
              <w:ind w:left="140" w:hanging="142"/>
              <w:rPr>
                <w:rFonts w:ascii="Times New Roman" w:hAnsi="Times New Roman"/>
                <w:sz w:val="24"/>
                <w:szCs w:val="24"/>
                <w:rPrChange w:id="10216" w:author="thithuyngan le" w:date="2018-08-23T08:47:00Z">
                  <w:rPr>
                    <w:sz w:val="28"/>
                    <w:szCs w:val="28"/>
                  </w:rPr>
                </w:rPrChange>
              </w:rPr>
              <w:pPrChange w:id="10217" w:author="thithuyngan le" w:date="2018-08-21T21:06:00Z">
                <w:pPr>
                  <w:spacing w:after="0" w:line="240" w:lineRule="auto"/>
                </w:pPr>
              </w:pPrChange>
            </w:pPr>
            <w:r w:rsidRPr="00BF026A">
              <w:rPr>
                <w:rFonts w:ascii="Times New Roman" w:hAnsi="Times New Roman"/>
                <w:sz w:val="24"/>
                <w:szCs w:val="24"/>
                <w:rPrChange w:id="10218" w:author="thithuyngan le" w:date="2018-08-23T08:47:00Z">
                  <w:rPr>
                    <w:sz w:val="28"/>
                    <w:szCs w:val="28"/>
                  </w:rPr>
                </w:rPrChange>
              </w:rPr>
              <w:t>Có kế hoạch kê kích tài sản lên cao</w:t>
            </w:r>
          </w:p>
          <w:p w:rsidR="003817D0" w:rsidRPr="00BF026A" w:rsidDel="00F01792" w:rsidRDefault="003817D0">
            <w:pPr>
              <w:pStyle w:val="ListParagraph"/>
              <w:numPr>
                <w:ilvl w:val="0"/>
                <w:numId w:val="14"/>
              </w:numPr>
              <w:spacing w:after="0" w:line="240" w:lineRule="auto"/>
              <w:ind w:left="140" w:hanging="142"/>
              <w:rPr>
                <w:del w:id="10219" w:author="thithuyngan le" w:date="2018-08-21T21:07:00Z"/>
                <w:rFonts w:ascii="Times New Roman" w:hAnsi="Times New Roman"/>
                <w:sz w:val="24"/>
                <w:szCs w:val="24"/>
                <w:rPrChange w:id="10220" w:author="thithuyngan le" w:date="2018-08-23T08:47:00Z">
                  <w:rPr>
                    <w:del w:id="10221" w:author="thithuyngan le" w:date="2018-08-21T21:07:00Z"/>
                    <w:i/>
                    <w:sz w:val="28"/>
                    <w:szCs w:val="28"/>
                  </w:rPr>
                </w:rPrChange>
              </w:rPr>
              <w:pPrChange w:id="10222" w:author="thithuyngan le" w:date="2018-08-21T21:06:00Z">
                <w:pPr>
                  <w:spacing w:after="0" w:line="240" w:lineRule="auto"/>
                </w:pPr>
              </w:pPrChange>
            </w:pPr>
            <w:r w:rsidRPr="00BF026A">
              <w:rPr>
                <w:rFonts w:ascii="Times New Roman" w:hAnsi="Times New Roman"/>
                <w:sz w:val="24"/>
                <w:szCs w:val="24"/>
                <w:rPrChange w:id="10223" w:author="thithuyngan le" w:date="2018-08-23T08:47:00Z">
                  <w:rPr>
                    <w:i/>
                    <w:sz w:val="28"/>
                    <w:szCs w:val="28"/>
                  </w:rPr>
                </w:rPrChange>
              </w:rPr>
              <w:t>60% hộ đã thay lồng tre bằng lồng nhôm</w:t>
            </w:r>
          </w:p>
          <w:p w:rsidR="003817D0" w:rsidRPr="00BF026A" w:rsidRDefault="003817D0">
            <w:pPr>
              <w:pStyle w:val="ListParagraph"/>
              <w:numPr>
                <w:ilvl w:val="0"/>
                <w:numId w:val="14"/>
              </w:numPr>
              <w:spacing w:after="0" w:line="240" w:lineRule="auto"/>
              <w:ind w:left="140" w:hanging="142"/>
              <w:rPr>
                <w:rFonts w:ascii="Times New Roman" w:hAnsi="Times New Roman"/>
                <w:sz w:val="24"/>
                <w:szCs w:val="24"/>
                <w:rPrChange w:id="10224" w:author="thithuyngan le" w:date="2018-08-23T08:47:00Z">
                  <w:rPr>
                    <w:sz w:val="28"/>
                    <w:szCs w:val="28"/>
                  </w:rPr>
                </w:rPrChange>
              </w:rPr>
              <w:pPrChange w:id="10225" w:author="thithuyngan le" w:date="2018-08-21T21:07:00Z">
                <w:pPr>
                  <w:spacing w:after="0" w:line="240" w:lineRule="auto"/>
                </w:pPr>
              </w:pPrChange>
            </w:pPr>
          </w:p>
          <w:p w:rsidR="007D4117" w:rsidRPr="00BF026A" w:rsidRDefault="007D4117">
            <w:pPr>
              <w:pStyle w:val="ListParagraph"/>
              <w:numPr>
                <w:ilvl w:val="0"/>
                <w:numId w:val="14"/>
              </w:numPr>
              <w:spacing w:after="0" w:line="240" w:lineRule="auto"/>
              <w:ind w:left="140" w:hanging="142"/>
              <w:rPr>
                <w:rFonts w:ascii="Times New Roman" w:hAnsi="Times New Roman"/>
                <w:sz w:val="24"/>
                <w:szCs w:val="24"/>
                <w:rPrChange w:id="10226" w:author="thithuyngan le" w:date="2018-08-23T08:47:00Z">
                  <w:rPr>
                    <w:rFonts w:ascii="Times New Roman" w:hAnsi="Times New Roman"/>
                    <w:i/>
                    <w:sz w:val="28"/>
                    <w:szCs w:val="28"/>
                  </w:rPr>
                </w:rPrChange>
              </w:rPr>
              <w:pPrChange w:id="10227" w:author="thithuyngan le" w:date="2018-08-21T20:13:00Z">
                <w:pPr>
                  <w:pStyle w:val="ListParagraph"/>
                  <w:numPr>
                    <w:numId w:val="14"/>
                  </w:numPr>
                  <w:spacing w:after="0" w:line="240" w:lineRule="auto"/>
                  <w:ind w:left="174" w:hanging="136"/>
                </w:pPr>
              </w:pPrChange>
            </w:pPr>
            <w:r w:rsidRPr="00BF026A">
              <w:rPr>
                <w:rFonts w:ascii="Times New Roman" w:hAnsi="Times New Roman"/>
                <w:sz w:val="24"/>
                <w:szCs w:val="24"/>
                <w:rPrChange w:id="10228" w:author="thithuyngan le" w:date="2018-08-23T08:47:00Z">
                  <w:rPr>
                    <w:rFonts w:ascii="Times New Roman" w:hAnsi="Times New Roman"/>
                    <w:sz w:val="28"/>
                    <w:szCs w:val="28"/>
                  </w:rPr>
                </w:rPrChange>
              </w:rPr>
              <w:t>Chủ động thu hoạch lúa, cá</w:t>
            </w:r>
          </w:p>
          <w:p w:rsidR="00130448" w:rsidRPr="00BF026A" w:rsidRDefault="00130448">
            <w:pPr>
              <w:pStyle w:val="ListParagraph"/>
              <w:numPr>
                <w:ilvl w:val="0"/>
                <w:numId w:val="14"/>
              </w:numPr>
              <w:spacing w:after="0" w:line="240" w:lineRule="auto"/>
              <w:ind w:left="140" w:hanging="142"/>
              <w:rPr>
                <w:rFonts w:ascii="Times New Roman" w:hAnsi="Times New Roman"/>
                <w:sz w:val="24"/>
                <w:szCs w:val="24"/>
                <w:rPrChange w:id="10229" w:author="thithuyngan le" w:date="2018-08-23T08:47:00Z">
                  <w:rPr>
                    <w:rFonts w:ascii="Times New Roman" w:hAnsi="Times New Roman"/>
                    <w:i/>
                    <w:sz w:val="28"/>
                    <w:szCs w:val="28"/>
                  </w:rPr>
                </w:rPrChange>
              </w:rPr>
              <w:pPrChange w:id="10230" w:author="thithuyngan le" w:date="2018-08-21T20:13:00Z">
                <w:pPr>
                  <w:pStyle w:val="ListParagraph"/>
                  <w:numPr>
                    <w:numId w:val="14"/>
                  </w:numPr>
                  <w:spacing w:after="0" w:line="240" w:lineRule="auto"/>
                  <w:ind w:left="174" w:hanging="136"/>
                </w:pPr>
              </w:pPrChange>
            </w:pPr>
            <w:r w:rsidRPr="00BF026A">
              <w:rPr>
                <w:rFonts w:ascii="Times New Roman" w:hAnsi="Times New Roman"/>
                <w:sz w:val="24"/>
                <w:szCs w:val="24"/>
                <w:rPrChange w:id="10231" w:author="thithuyngan le" w:date="2018-08-23T08:47:00Z">
                  <w:rPr>
                    <w:rFonts w:ascii="Times New Roman" w:hAnsi="Times New Roman"/>
                    <w:sz w:val="28"/>
                    <w:szCs w:val="28"/>
                  </w:rPr>
                </w:rPrChange>
              </w:rPr>
              <w:t xml:space="preserve">Neo </w:t>
            </w:r>
            <w:r w:rsidR="00637BC8" w:rsidRPr="00BF026A">
              <w:rPr>
                <w:rFonts w:ascii="Times New Roman" w:hAnsi="Times New Roman"/>
                <w:sz w:val="24"/>
                <w:szCs w:val="24"/>
                <w:rPrChange w:id="10232" w:author="thithuyngan le" w:date="2018-08-23T08:47:00Z">
                  <w:rPr>
                    <w:rFonts w:ascii="Times New Roman" w:hAnsi="Times New Roman"/>
                    <w:sz w:val="28"/>
                    <w:szCs w:val="28"/>
                  </w:rPr>
                </w:rPrChange>
              </w:rPr>
              <w:t>chắc</w:t>
            </w:r>
            <w:r w:rsidRPr="00BF026A">
              <w:rPr>
                <w:rFonts w:ascii="Times New Roman" w:hAnsi="Times New Roman"/>
                <w:sz w:val="24"/>
                <w:szCs w:val="24"/>
                <w:rPrChange w:id="10233" w:author="thithuyngan le" w:date="2018-08-23T08:47:00Z">
                  <w:rPr>
                    <w:rFonts w:ascii="Times New Roman" w:hAnsi="Times New Roman"/>
                    <w:sz w:val="28"/>
                    <w:szCs w:val="28"/>
                  </w:rPr>
                </w:rPrChange>
              </w:rPr>
              <w:t xml:space="preserve"> lồng bè cá</w:t>
            </w:r>
          </w:p>
          <w:p w:rsidR="004033DA" w:rsidRPr="00BF026A" w:rsidRDefault="004033DA">
            <w:pPr>
              <w:pStyle w:val="ListParagraph"/>
              <w:numPr>
                <w:ilvl w:val="0"/>
                <w:numId w:val="14"/>
              </w:numPr>
              <w:spacing w:after="0" w:line="240" w:lineRule="auto"/>
              <w:ind w:left="140" w:hanging="142"/>
              <w:rPr>
                <w:rFonts w:ascii="Times New Roman" w:hAnsi="Times New Roman"/>
                <w:sz w:val="24"/>
                <w:szCs w:val="24"/>
                <w:rPrChange w:id="10234" w:author="thithuyngan le" w:date="2018-08-23T08:47:00Z">
                  <w:rPr>
                    <w:rFonts w:ascii="Times New Roman" w:hAnsi="Times New Roman"/>
                    <w:i/>
                    <w:sz w:val="28"/>
                    <w:szCs w:val="28"/>
                  </w:rPr>
                </w:rPrChange>
              </w:rPr>
              <w:pPrChange w:id="10235" w:author="thithuyngan le" w:date="2018-08-21T20:13:00Z">
                <w:pPr>
                  <w:pStyle w:val="ListParagraph"/>
                  <w:numPr>
                    <w:numId w:val="14"/>
                  </w:numPr>
                  <w:spacing w:after="0" w:line="240" w:lineRule="auto"/>
                  <w:ind w:left="174" w:hanging="136"/>
                </w:pPr>
              </w:pPrChange>
            </w:pPr>
            <w:r w:rsidRPr="00BF026A">
              <w:rPr>
                <w:rFonts w:ascii="Times New Roman" w:hAnsi="Times New Roman"/>
                <w:sz w:val="24"/>
                <w:szCs w:val="24"/>
                <w:rPrChange w:id="10236" w:author="thithuyngan le" w:date="2018-08-23T08:47:00Z">
                  <w:rPr>
                    <w:rFonts w:ascii="Times New Roman" w:hAnsi="Times New Roman"/>
                    <w:sz w:val="28"/>
                    <w:szCs w:val="28"/>
                  </w:rPr>
                </w:rPrChange>
              </w:rPr>
              <w:t>Vệ sinh lồng bè</w:t>
            </w:r>
          </w:p>
        </w:tc>
        <w:tc>
          <w:tcPr>
            <w:tcW w:w="1985" w:type="dxa"/>
            <w:tcBorders>
              <w:top w:val="single" w:sz="4" w:space="0" w:color="000000"/>
              <w:left w:val="single" w:sz="4" w:space="0" w:color="000000"/>
              <w:bottom w:val="single" w:sz="4" w:space="0" w:color="000000"/>
              <w:right w:val="single" w:sz="4" w:space="0" w:color="000000"/>
            </w:tcBorders>
            <w:tcPrChange w:id="10237"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146B26" w:rsidRPr="00BF026A" w:rsidRDefault="00146B26" w:rsidP="00146B26">
            <w:pPr>
              <w:pStyle w:val="ListParagraph"/>
              <w:numPr>
                <w:ilvl w:val="0"/>
                <w:numId w:val="14"/>
              </w:numPr>
              <w:spacing w:after="0" w:line="240" w:lineRule="auto"/>
              <w:ind w:left="174" w:hanging="136"/>
              <w:rPr>
                <w:rFonts w:ascii="Times New Roman" w:hAnsi="Times New Roman"/>
                <w:sz w:val="24"/>
                <w:szCs w:val="24"/>
                <w:rPrChange w:id="10238" w:author="thithuyngan le" w:date="2018-08-23T08:47:00Z">
                  <w:rPr>
                    <w:rFonts w:ascii="Times New Roman" w:hAnsi="Times New Roman"/>
                    <w:i/>
                    <w:sz w:val="28"/>
                    <w:szCs w:val="28"/>
                  </w:rPr>
                </w:rPrChange>
              </w:rPr>
            </w:pPr>
            <w:r w:rsidRPr="00BF026A">
              <w:rPr>
                <w:rFonts w:ascii="Times New Roman" w:hAnsi="Times New Roman"/>
                <w:sz w:val="24"/>
                <w:szCs w:val="24"/>
                <w:rPrChange w:id="10239" w:author="thithuyngan le" w:date="2018-08-23T08:47:00Z">
                  <w:rPr>
                    <w:rFonts w:ascii="Times New Roman" w:hAnsi="Times New Roman"/>
                    <w:i/>
                    <w:sz w:val="28"/>
                    <w:szCs w:val="28"/>
                  </w:rPr>
                </w:rPrChange>
              </w:rPr>
              <w:t>Mất mùa lúa</w:t>
            </w:r>
            <w:del w:id="10240" w:author="thithuyngan le" w:date="2018-08-21T21:29:00Z">
              <w:r w:rsidRPr="00BF026A" w:rsidDel="00D5386B">
                <w:rPr>
                  <w:rFonts w:ascii="Times New Roman" w:hAnsi="Times New Roman"/>
                  <w:sz w:val="24"/>
                  <w:szCs w:val="24"/>
                  <w:rPrChange w:id="10241" w:author="thithuyngan le" w:date="2018-08-23T08:47:00Z">
                    <w:rPr>
                      <w:rFonts w:ascii="Times New Roman" w:hAnsi="Times New Roman"/>
                      <w:i/>
                      <w:sz w:val="28"/>
                      <w:szCs w:val="28"/>
                    </w:rPr>
                  </w:rPrChange>
                </w:rPr>
                <w:delText xml:space="preserve"> </w:delText>
              </w:r>
            </w:del>
            <w:r w:rsidRPr="00BF026A">
              <w:rPr>
                <w:rFonts w:ascii="Times New Roman" w:hAnsi="Times New Roman"/>
                <w:sz w:val="24"/>
                <w:szCs w:val="24"/>
                <w:rPrChange w:id="10242" w:author="thithuyngan le" w:date="2018-08-23T08:47:00Z">
                  <w:rPr>
                    <w:rFonts w:ascii="Times New Roman" w:hAnsi="Times New Roman"/>
                    <w:i/>
                    <w:sz w:val="28"/>
                    <w:szCs w:val="28"/>
                  </w:rPr>
                </w:rPrChange>
              </w:rPr>
              <w:t>, rau m</w:t>
            </w:r>
            <w:ins w:id="10243" w:author="thithuyngan le" w:date="2018-08-21T21:11:00Z">
              <w:r w:rsidR="00F01792" w:rsidRPr="00BF026A">
                <w:rPr>
                  <w:rFonts w:ascii="Times New Roman" w:hAnsi="Times New Roman"/>
                  <w:sz w:val="24"/>
                  <w:szCs w:val="24"/>
                  <w:rPrChange w:id="10244" w:author="thithuyngan le" w:date="2018-08-23T08:47:00Z">
                    <w:rPr>
                      <w:rFonts w:ascii="Times New Roman" w:hAnsi="Times New Roman"/>
                      <w:sz w:val="24"/>
                      <w:szCs w:val="24"/>
                    </w:rPr>
                  </w:rPrChange>
                </w:rPr>
                <w:t>à</w:t>
              </w:r>
            </w:ins>
            <w:del w:id="10245" w:author="thithuyngan le" w:date="2018-08-21T21:11:00Z">
              <w:r w:rsidRPr="00BF026A" w:rsidDel="00F01792">
                <w:rPr>
                  <w:rFonts w:ascii="Times New Roman" w:hAnsi="Times New Roman"/>
                  <w:sz w:val="24"/>
                  <w:szCs w:val="24"/>
                  <w:rPrChange w:id="10246" w:author="thithuyngan le" w:date="2018-08-23T08:47:00Z">
                    <w:rPr>
                      <w:rFonts w:ascii="Times New Roman" w:hAnsi="Times New Roman"/>
                      <w:i/>
                      <w:sz w:val="28"/>
                      <w:szCs w:val="28"/>
                    </w:rPr>
                  </w:rPrChange>
                </w:rPr>
                <w:delText>ấ</w:delText>
              </w:r>
            </w:del>
            <w:r w:rsidRPr="00BF026A">
              <w:rPr>
                <w:rFonts w:ascii="Times New Roman" w:hAnsi="Times New Roman"/>
                <w:sz w:val="24"/>
                <w:szCs w:val="24"/>
                <w:rPrChange w:id="10247" w:author="thithuyngan le" w:date="2018-08-23T08:47:00Z">
                  <w:rPr>
                    <w:rFonts w:ascii="Times New Roman" w:hAnsi="Times New Roman"/>
                    <w:i/>
                    <w:sz w:val="28"/>
                    <w:szCs w:val="28"/>
                  </w:rPr>
                </w:rPrChange>
              </w:rPr>
              <w:t>u</w:t>
            </w:r>
          </w:p>
          <w:p w:rsidR="00146B26" w:rsidRPr="00BF026A" w:rsidRDefault="00146B26" w:rsidP="00146B26">
            <w:pPr>
              <w:pStyle w:val="ListParagraph"/>
              <w:numPr>
                <w:ilvl w:val="0"/>
                <w:numId w:val="14"/>
              </w:numPr>
              <w:spacing w:after="0" w:line="240" w:lineRule="auto"/>
              <w:ind w:left="174" w:hanging="136"/>
              <w:rPr>
                <w:rFonts w:ascii="Times New Roman" w:hAnsi="Times New Roman"/>
                <w:sz w:val="24"/>
                <w:szCs w:val="24"/>
                <w:rPrChange w:id="10248" w:author="thithuyngan le" w:date="2018-08-23T08:47:00Z">
                  <w:rPr>
                    <w:rFonts w:ascii="Times New Roman" w:hAnsi="Times New Roman"/>
                    <w:i/>
                    <w:sz w:val="28"/>
                    <w:szCs w:val="28"/>
                  </w:rPr>
                </w:rPrChange>
              </w:rPr>
            </w:pPr>
            <w:r w:rsidRPr="00BF026A">
              <w:rPr>
                <w:rFonts w:ascii="Times New Roman" w:hAnsi="Times New Roman"/>
                <w:sz w:val="24"/>
                <w:szCs w:val="24"/>
                <w:rPrChange w:id="10249" w:author="thithuyngan le" w:date="2018-08-23T08:47:00Z">
                  <w:rPr>
                    <w:rFonts w:ascii="Times New Roman" w:hAnsi="Times New Roman"/>
                    <w:i/>
                    <w:sz w:val="28"/>
                    <w:szCs w:val="28"/>
                  </w:rPr>
                </w:rPrChange>
              </w:rPr>
              <w:t>Nhà bị ngập, trôi, hư hại</w:t>
            </w:r>
          </w:p>
          <w:p w:rsidR="00146B26" w:rsidRPr="00BF026A" w:rsidRDefault="00146B26" w:rsidP="00146B26">
            <w:pPr>
              <w:pStyle w:val="ListParagraph"/>
              <w:numPr>
                <w:ilvl w:val="0"/>
                <w:numId w:val="14"/>
              </w:numPr>
              <w:spacing w:after="0" w:line="240" w:lineRule="auto"/>
              <w:ind w:left="174" w:hanging="136"/>
              <w:rPr>
                <w:rFonts w:ascii="Times New Roman" w:hAnsi="Times New Roman"/>
                <w:sz w:val="24"/>
                <w:szCs w:val="24"/>
                <w:rPrChange w:id="10250" w:author="thithuyngan le" w:date="2018-08-23T08:47:00Z">
                  <w:rPr>
                    <w:rFonts w:ascii="Times New Roman" w:hAnsi="Times New Roman"/>
                    <w:i/>
                    <w:sz w:val="28"/>
                    <w:szCs w:val="28"/>
                  </w:rPr>
                </w:rPrChange>
              </w:rPr>
            </w:pPr>
            <w:r w:rsidRPr="00BF026A">
              <w:rPr>
                <w:rFonts w:ascii="Times New Roman" w:hAnsi="Times New Roman"/>
                <w:sz w:val="24"/>
                <w:szCs w:val="24"/>
                <w:rPrChange w:id="10251" w:author="thithuyngan le" w:date="2018-08-23T08:47:00Z">
                  <w:rPr>
                    <w:rFonts w:ascii="Times New Roman" w:hAnsi="Times New Roman"/>
                    <w:i/>
                    <w:sz w:val="28"/>
                    <w:szCs w:val="28"/>
                  </w:rPr>
                </w:rPrChange>
              </w:rPr>
              <w:t>Tài sản mất, hư hỏng</w:t>
            </w:r>
          </w:p>
          <w:p w:rsidR="00146B26" w:rsidRPr="00BF026A" w:rsidRDefault="00146B26" w:rsidP="00146B26">
            <w:pPr>
              <w:pStyle w:val="ListParagraph"/>
              <w:numPr>
                <w:ilvl w:val="0"/>
                <w:numId w:val="14"/>
              </w:numPr>
              <w:spacing w:after="0" w:line="240" w:lineRule="auto"/>
              <w:ind w:left="174" w:hanging="136"/>
              <w:rPr>
                <w:rFonts w:ascii="Times New Roman" w:hAnsi="Times New Roman"/>
                <w:sz w:val="24"/>
                <w:szCs w:val="24"/>
                <w:rPrChange w:id="10252" w:author="thithuyngan le" w:date="2018-08-23T08:47:00Z">
                  <w:rPr>
                    <w:rFonts w:ascii="Times New Roman" w:hAnsi="Times New Roman"/>
                    <w:i/>
                    <w:sz w:val="28"/>
                    <w:szCs w:val="28"/>
                  </w:rPr>
                </w:rPrChange>
              </w:rPr>
            </w:pPr>
            <w:r w:rsidRPr="00BF026A">
              <w:rPr>
                <w:rFonts w:ascii="Times New Roman" w:hAnsi="Times New Roman"/>
                <w:sz w:val="24"/>
                <w:szCs w:val="24"/>
                <w:rPrChange w:id="10253" w:author="thithuyngan le" w:date="2018-08-23T08:47:00Z">
                  <w:rPr>
                    <w:rFonts w:ascii="Times New Roman" w:hAnsi="Times New Roman"/>
                    <w:i/>
                    <w:sz w:val="28"/>
                    <w:szCs w:val="28"/>
                  </w:rPr>
                </w:rPrChange>
              </w:rPr>
              <w:t>Vật nuôi</w:t>
            </w:r>
            <w:ins w:id="10254" w:author="thithuyngan le" w:date="2018-08-21T21:11:00Z">
              <w:r w:rsidR="00F01792" w:rsidRPr="00BF026A">
                <w:rPr>
                  <w:rFonts w:ascii="Times New Roman" w:hAnsi="Times New Roman"/>
                  <w:sz w:val="24"/>
                  <w:szCs w:val="24"/>
                  <w:rPrChange w:id="10255" w:author="thithuyngan le" w:date="2018-08-23T08:47:00Z">
                    <w:rPr>
                      <w:rFonts w:ascii="Times New Roman" w:hAnsi="Times New Roman"/>
                      <w:sz w:val="24"/>
                      <w:szCs w:val="24"/>
                    </w:rPr>
                  </w:rPrChange>
                </w:rPr>
                <w:t xml:space="preserve"> </w:t>
              </w:r>
            </w:ins>
            <w:r w:rsidRPr="00BF026A">
              <w:rPr>
                <w:rFonts w:ascii="Times New Roman" w:hAnsi="Times New Roman"/>
                <w:sz w:val="24"/>
                <w:szCs w:val="24"/>
                <w:rPrChange w:id="10256" w:author="thithuyngan le" w:date="2018-08-23T08:47:00Z">
                  <w:rPr>
                    <w:rFonts w:ascii="Times New Roman" w:hAnsi="Times New Roman"/>
                    <w:i/>
                    <w:sz w:val="28"/>
                    <w:szCs w:val="28"/>
                  </w:rPr>
                </w:rPrChange>
              </w:rPr>
              <w:t>bị chết</w:t>
            </w:r>
          </w:p>
          <w:p w:rsidR="00146B26" w:rsidRPr="00BF026A" w:rsidRDefault="00146B26" w:rsidP="00146B26">
            <w:pPr>
              <w:pStyle w:val="ListParagraph"/>
              <w:numPr>
                <w:ilvl w:val="0"/>
                <w:numId w:val="14"/>
              </w:numPr>
              <w:spacing w:after="0" w:line="240" w:lineRule="auto"/>
              <w:ind w:left="174" w:hanging="136"/>
              <w:rPr>
                <w:rFonts w:ascii="Times New Roman" w:hAnsi="Times New Roman"/>
                <w:sz w:val="24"/>
                <w:szCs w:val="24"/>
                <w:rPrChange w:id="10257" w:author="thithuyngan le" w:date="2018-08-23T08:47:00Z">
                  <w:rPr>
                    <w:rFonts w:ascii="Times New Roman" w:hAnsi="Times New Roman"/>
                    <w:i/>
                    <w:sz w:val="28"/>
                    <w:szCs w:val="28"/>
                  </w:rPr>
                </w:rPrChange>
              </w:rPr>
            </w:pPr>
            <w:r w:rsidRPr="00BF026A">
              <w:rPr>
                <w:rFonts w:ascii="Times New Roman" w:hAnsi="Times New Roman"/>
                <w:sz w:val="24"/>
                <w:szCs w:val="24"/>
                <w:rPrChange w:id="10258" w:author="thithuyngan le" w:date="2018-08-23T08:47:00Z">
                  <w:rPr>
                    <w:rFonts w:ascii="Times New Roman" w:hAnsi="Times New Roman"/>
                    <w:i/>
                    <w:sz w:val="28"/>
                    <w:szCs w:val="28"/>
                  </w:rPr>
                </w:rPrChange>
              </w:rPr>
              <w:t>Lồng cá bị trôi, bị vỡ, cá bị mất</w:t>
            </w:r>
          </w:p>
          <w:p w:rsidR="007D4117" w:rsidRPr="00BF026A" w:rsidRDefault="00146B26" w:rsidP="00146B26">
            <w:pPr>
              <w:pStyle w:val="ListParagraph"/>
              <w:numPr>
                <w:ilvl w:val="0"/>
                <w:numId w:val="14"/>
              </w:numPr>
              <w:spacing w:after="0" w:line="240" w:lineRule="auto"/>
              <w:ind w:left="174" w:hanging="136"/>
              <w:rPr>
                <w:rFonts w:ascii="Times New Roman" w:hAnsi="Times New Roman"/>
                <w:sz w:val="24"/>
                <w:szCs w:val="24"/>
                <w:rPrChange w:id="10259" w:author="thithuyngan le" w:date="2018-08-23T08:47:00Z">
                  <w:rPr>
                    <w:rFonts w:ascii="Times New Roman" w:hAnsi="Times New Roman"/>
                    <w:i/>
                    <w:sz w:val="28"/>
                    <w:szCs w:val="28"/>
                  </w:rPr>
                </w:rPrChange>
              </w:rPr>
            </w:pPr>
            <w:r w:rsidRPr="00BF026A">
              <w:rPr>
                <w:rFonts w:ascii="Times New Roman" w:hAnsi="Times New Roman"/>
                <w:sz w:val="24"/>
                <w:szCs w:val="24"/>
                <w:rPrChange w:id="10260" w:author="thithuyngan le" w:date="2018-08-23T08:47:00Z">
                  <w:rPr>
                    <w:rFonts w:ascii="Times New Roman" w:hAnsi="Times New Roman"/>
                    <w:i/>
                    <w:sz w:val="28"/>
                    <w:szCs w:val="28"/>
                  </w:rPr>
                </w:rPrChange>
              </w:rPr>
              <w:t>Môi trường ô nhiễm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261"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D4117" w:rsidRPr="00BF026A" w:rsidRDefault="00146B26">
            <w:pPr>
              <w:spacing w:after="0" w:line="240" w:lineRule="auto"/>
              <w:rPr>
                <w:sz w:val="24"/>
                <w:szCs w:val="24"/>
                <w:rPrChange w:id="10262" w:author="thithuyngan le" w:date="2018-08-23T08:47:00Z">
                  <w:rPr>
                    <w:rFonts w:ascii="Times New Roman" w:hAnsi="Times New Roman"/>
                    <w:i/>
                    <w:sz w:val="28"/>
                    <w:szCs w:val="28"/>
                  </w:rPr>
                </w:rPrChange>
              </w:rPr>
              <w:pPrChange w:id="10263" w:author="thithuyngan le" w:date="2018-08-21T21:16:00Z">
                <w:pPr>
                  <w:pStyle w:val="ListParagraph"/>
                  <w:spacing w:after="0" w:line="240" w:lineRule="auto"/>
                  <w:ind w:left="174"/>
                </w:pPr>
              </w:pPrChange>
            </w:pPr>
            <w:r w:rsidRPr="00BF026A">
              <w:rPr>
                <w:sz w:val="24"/>
                <w:szCs w:val="24"/>
                <w:rPrChange w:id="10264" w:author="thithuyngan le" w:date="2018-08-23T08:47:00Z">
                  <w:rPr>
                    <w:i/>
                    <w:sz w:val="28"/>
                    <w:szCs w:val="28"/>
                  </w:rPr>
                </w:rPrChange>
              </w:rPr>
              <w:t>Trung bình</w:t>
            </w:r>
          </w:p>
        </w:tc>
      </w:tr>
      <w:tr w:rsidR="00146B26" w:rsidRPr="00BF026A" w:rsidTr="00F96F89">
        <w:trPr>
          <w:trHeight w:val="300"/>
          <w:trPrChange w:id="10265"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266"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pStyle w:val="Nidung"/>
              <w:jc w:val="center"/>
              <w:rPr>
                <w:rFonts w:cs="Times New Roman"/>
                <w:color w:val="auto"/>
                <w:lang w:val="en-GB"/>
                <w:rPrChange w:id="10267" w:author="thithuyngan le" w:date="2018-08-23T08:47:00Z">
                  <w:rPr>
                    <w:rFonts w:cs="Times New Roman"/>
                    <w:color w:val="auto"/>
                    <w:sz w:val="28"/>
                    <w:szCs w:val="28"/>
                    <w:lang w:val="en-GB"/>
                  </w:rPr>
                </w:rPrChange>
              </w:rPr>
            </w:pPr>
            <w:r w:rsidRPr="00BF026A">
              <w:rPr>
                <w:rFonts w:cs="Times New Roman"/>
                <w:iCs/>
                <w:color w:val="auto"/>
                <w:lang w:val="en-GB"/>
                <w:rPrChange w:id="10268" w:author="thithuyngan le" w:date="2018-08-23T08:47:00Z">
                  <w:rPr>
                    <w:rFonts w:cs="Times New Roman"/>
                    <w:i/>
                    <w:iCs/>
                    <w:color w:val="auto"/>
                    <w:sz w:val="28"/>
                    <w:szCs w:val="28"/>
                    <w:lang w:val="en-GB"/>
                  </w:rPr>
                </w:rPrChange>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269"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270" w:author="thithuyngan le" w:date="2018-08-23T08:47:00Z">
                  <w:rPr>
                    <w:sz w:val="28"/>
                    <w:szCs w:val="28"/>
                  </w:rPr>
                </w:rPrChange>
              </w:rPr>
            </w:pPr>
            <w:r w:rsidRPr="00BF026A">
              <w:rPr>
                <w:sz w:val="24"/>
                <w:szCs w:val="24"/>
                <w:rPrChange w:id="10271"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272"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273" w:author="thithuyngan le" w:date="2018-08-23T08:47:00Z">
                  <w:rPr>
                    <w:sz w:val="28"/>
                    <w:szCs w:val="28"/>
                  </w:rPr>
                </w:rPrChange>
              </w:rPr>
            </w:pPr>
            <w:r w:rsidRPr="00BF026A">
              <w:rPr>
                <w:sz w:val="24"/>
                <w:szCs w:val="24"/>
                <w:rPrChange w:id="10274" w:author="thithuyngan le" w:date="2018-08-23T08:47:00Z">
                  <w:rPr>
                    <w:sz w:val="28"/>
                    <w:szCs w:val="28"/>
                  </w:rPr>
                </w:rPrChange>
              </w:rPr>
              <w:t>275</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275"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276" w:author="thithuyngan le" w:date="2018-08-23T08:47:00Z">
                  <w:rPr>
                    <w:rFonts w:ascii="Times New Roman" w:hAnsi="Times New Roman"/>
                    <w:sz w:val="28"/>
                    <w:szCs w:val="28"/>
                  </w:rPr>
                </w:rPrChange>
              </w:rPr>
              <w:pPrChange w:id="10277" w:author="thithuyngan le" w:date="2018-08-21T20:13:00Z">
                <w:pPr>
                  <w:pStyle w:val="ListParagraph"/>
                  <w:numPr>
                    <w:numId w:val="14"/>
                  </w:numPr>
                  <w:spacing w:after="0" w:line="240" w:lineRule="auto"/>
                  <w:ind w:left="174" w:hanging="136"/>
                </w:pPr>
              </w:pPrChange>
            </w:pPr>
            <w:del w:id="10278" w:author="Thai Minh Huong" w:date="2018-08-20T17:05:00Z">
              <w:r w:rsidRPr="00BF026A" w:rsidDel="00D30C7E">
                <w:rPr>
                  <w:rFonts w:ascii="Times New Roman" w:hAnsi="Times New Roman"/>
                  <w:sz w:val="24"/>
                  <w:szCs w:val="24"/>
                  <w:rPrChange w:id="10279" w:author="thithuyngan le" w:date="2018-08-23T08:47:00Z">
                    <w:rPr>
                      <w:rFonts w:ascii="Times New Roman" w:hAnsi="Times New Roman"/>
                      <w:sz w:val="28"/>
                      <w:szCs w:val="28"/>
                    </w:rPr>
                  </w:rPrChange>
                </w:rPr>
                <w:delText xml:space="preserve">  </w:delText>
              </w:r>
            </w:del>
            <w:ins w:id="10280" w:author="Thai Minh Huong" w:date="2018-08-20T17:05:00Z">
              <w:del w:id="10281" w:author="thithuyngan le" w:date="2018-08-21T21:12:00Z">
                <w:r w:rsidR="00D30C7E" w:rsidRPr="00BF026A" w:rsidDel="00246BE0">
                  <w:rPr>
                    <w:rFonts w:ascii="Times New Roman" w:hAnsi="Times New Roman"/>
                    <w:sz w:val="24"/>
                    <w:szCs w:val="24"/>
                    <w:rPrChange w:id="10282"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283" w:author="thithuyngan le" w:date="2018-08-23T08:47:00Z">
                  <w:rPr>
                    <w:rFonts w:ascii="Times New Roman" w:hAnsi="Times New Roman"/>
                    <w:sz w:val="28"/>
                    <w:szCs w:val="28"/>
                  </w:rPr>
                </w:rPrChange>
              </w:rPr>
              <w:t>191 hộ vùng trũng thấp</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284" w:author="thithuyngan le" w:date="2018-08-23T08:47:00Z">
                  <w:rPr>
                    <w:rFonts w:ascii="Times New Roman" w:hAnsi="Times New Roman"/>
                    <w:sz w:val="28"/>
                    <w:szCs w:val="28"/>
                  </w:rPr>
                </w:rPrChange>
              </w:rPr>
              <w:pPrChange w:id="10285" w:author="thithuyngan le" w:date="2018-08-21T20:13:00Z">
                <w:pPr>
                  <w:pStyle w:val="ListParagraph"/>
                  <w:numPr>
                    <w:numId w:val="14"/>
                  </w:numPr>
                  <w:spacing w:after="0" w:line="240" w:lineRule="auto"/>
                  <w:ind w:left="174" w:hanging="136"/>
                </w:pPr>
              </w:pPrChange>
            </w:pPr>
            <w:del w:id="10286" w:author="Thai Minh Huong" w:date="2018-08-20T17:05:00Z">
              <w:r w:rsidRPr="00BF026A" w:rsidDel="00D30C7E">
                <w:rPr>
                  <w:rFonts w:ascii="Times New Roman" w:hAnsi="Times New Roman"/>
                  <w:sz w:val="24"/>
                  <w:szCs w:val="24"/>
                  <w:rPrChange w:id="10287" w:author="thithuyngan le" w:date="2018-08-23T08:47:00Z">
                    <w:rPr>
                      <w:rFonts w:ascii="Times New Roman" w:hAnsi="Times New Roman"/>
                      <w:sz w:val="28"/>
                      <w:szCs w:val="28"/>
                    </w:rPr>
                  </w:rPrChange>
                </w:rPr>
                <w:delText xml:space="preserve">  </w:delText>
              </w:r>
            </w:del>
            <w:ins w:id="10288" w:author="Thai Minh Huong" w:date="2018-08-20T17:05:00Z">
              <w:del w:id="10289" w:author="thithuyngan le" w:date="2018-08-21T21:12:00Z">
                <w:r w:rsidR="00D30C7E" w:rsidRPr="00BF026A" w:rsidDel="00246BE0">
                  <w:rPr>
                    <w:rFonts w:ascii="Times New Roman" w:hAnsi="Times New Roman"/>
                    <w:sz w:val="24"/>
                    <w:szCs w:val="24"/>
                    <w:rPrChange w:id="10290"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291" w:author="thithuyngan le" w:date="2018-08-23T08:47:00Z">
                  <w:rPr>
                    <w:rFonts w:ascii="Times New Roman" w:hAnsi="Times New Roman"/>
                    <w:sz w:val="28"/>
                    <w:szCs w:val="28"/>
                  </w:rPr>
                </w:rPrChange>
              </w:rPr>
              <w:t>53 ha lúa m</w:t>
            </w:r>
            <w:ins w:id="10292" w:author="thithuyngan le" w:date="2018-08-21T21:13:00Z">
              <w:r w:rsidR="00246BE0" w:rsidRPr="00BF026A">
                <w:rPr>
                  <w:rFonts w:ascii="Times New Roman" w:hAnsi="Times New Roman"/>
                  <w:sz w:val="24"/>
                  <w:szCs w:val="24"/>
                  <w:rPrChange w:id="10293" w:author="thithuyngan le" w:date="2018-08-23T08:47:00Z">
                    <w:rPr>
                      <w:rFonts w:ascii="Times New Roman" w:hAnsi="Times New Roman"/>
                      <w:sz w:val="24"/>
                      <w:szCs w:val="24"/>
                    </w:rPr>
                  </w:rPrChange>
                </w:rPr>
                <w:t>à</w:t>
              </w:r>
            </w:ins>
            <w:del w:id="10294" w:author="thithuyngan le" w:date="2018-08-21T21:13:00Z">
              <w:r w:rsidRPr="00BF026A" w:rsidDel="00246BE0">
                <w:rPr>
                  <w:rFonts w:ascii="Times New Roman" w:hAnsi="Times New Roman"/>
                  <w:sz w:val="24"/>
                  <w:szCs w:val="24"/>
                  <w:rPrChange w:id="10295" w:author="thithuyngan le" w:date="2018-08-23T08:47:00Z">
                    <w:rPr>
                      <w:rFonts w:ascii="Times New Roman" w:hAnsi="Times New Roman"/>
                      <w:sz w:val="28"/>
                      <w:szCs w:val="28"/>
                    </w:rPr>
                  </w:rPrChange>
                </w:rPr>
                <w:delText>ầ</w:delText>
              </w:r>
            </w:del>
            <w:r w:rsidRPr="00BF026A">
              <w:rPr>
                <w:rFonts w:ascii="Times New Roman" w:hAnsi="Times New Roman"/>
                <w:sz w:val="24"/>
                <w:szCs w:val="24"/>
                <w:rPrChange w:id="10296" w:author="thithuyngan le" w:date="2018-08-23T08:47:00Z">
                  <w:rPr>
                    <w:rFonts w:ascii="Times New Roman" w:hAnsi="Times New Roman"/>
                    <w:sz w:val="28"/>
                    <w:szCs w:val="28"/>
                  </w:rPr>
                </w:rPrChange>
              </w:rPr>
              <w:t>u vùng trũng</w:t>
            </w:r>
            <w:del w:id="10297" w:author="Thai Minh Huong" w:date="2018-08-20T17:05:00Z">
              <w:r w:rsidRPr="00BF026A" w:rsidDel="00D30C7E">
                <w:rPr>
                  <w:rFonts w:ascii="Times New Roman" w:hAnsi="Times New Roman"/>
                  <w:sz w:val="24"/>
                  <w:szCs w:val="24"/>
                  <w:rPrChange w:id="10298" w:author="thithuyngan le" w:date="2018-08-23T08:47:00Z">
                    <w:rPr>
                      <w:rFonts w:ascii="Times New Roman" w:hAnsi="Times New Roman"/>
                      <w:sz w:val="28"/>
                      <w:szCs w:val="28"/>
                    </w:rPr>
                  </w:rPrChange>
                </w:rPr>
                <w:delText xml:space="preserve">  </w:delText>
              </w:r>
            </w:del>
            <w:ins w:id="10299" w:author="Thai Minh Huong" w:date="2018-08-20T17:05:00Z">
              <w:r w:rsidR="00D30C7E" w:rsidRPr="00BF026A">
                <w:rPr>
                  <w:rFonts w:ascii="Times New Roman" w:hAnsi="Times New Roman"/>
                  <w:sz w:val="24"/>
                  <w:szCs w:val="24"/>
                  <w:rPrChange w:id="10300" w:author="thithuyngan le" w:date="2018-08-23T08:47:00Z">
                    <w:rPr>
                      <w:rFonts w:ascii="Times New Roman" w:hAnsi="Times New Roman"/>
                      <w:sz w:val="28"/>
                      <w:szCs w:val="28"/>
                    </w:rPr>
                  </w:rPrChange>
                </w:rPr>
                <w:t xml:space="preserve">  </w:t>
              </w:r>
            </w:ins>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301" w:author="thithuyngan le" w:date="2018-08-23T08:47:00Z">
                  <w:rPr>
                    <w:rFonts w:ascii="Times New Roman" w:hAnsi="Times New Roman"/>
                    <w:sz w:val="28"/>
                    <w:szCs w:val="28"/>
                  </w:rPr>
                </w:rPrChange>
              </w:rPr>
              <w:pPrChange w:id="10302" w:author="thithuyngan le" w:date="2018-08-21T20:13:00Z">
                <w:pPr>
                  <w:pStyle w:val="ListParagraph"/>
                  <w:numPr>
                    <w:numId w:val="14"/>
                  </w:numPr>
                  <w:spacing w:after="0" w:line="240" w:lineRule="auto"/>
                  <w:ind w:left="174" w:hanging="136"/>
                </w:pPr>
              </w:pPrChange>
            </w:pPr>
            <w:r w:rsidRPr="00BF026A">
              <w:rPr>
                <w:rFonts w:ascii="Times New Roman" w:hAnsi="Times New Roman"/>
                <w:sz w:val="24"/>
                <w:szCs w:val="24"/>
                <w:rPrChange w:id="10303" w:author="thithuyngan le" w:date="2018-08-23T08:47:00Z">
                  <w:rPr>
                    <w:rFonts w:ascii="Times New Roman" w:hAnsi="Times New Roman"/>
                    <w:sz w:val="28"/>
                    <w:szCs w:val="28"/>
                  </w:rPr>
                </w:rPrChange>
              </w:rPr>
              <w:t>Nhận thức về thiên tai hạn chế</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304" w:author="thithuyngan le" w:date="2018-08-23T08:47:00Z">
                  <w:rPr>
                    <w:rFonts w:ascii="Times New Roman" w:hAnsi="Times New Roman"/>
                    <w:sz w:val="28"/>
                    <w:szCs w:val="28"/>
                  </w:rPr>
                </w:rPrChange>
              </w:rPr>
              <w:pPrChange w:id="10305" w:author="thithuyngan le" w:date="2018-08-21T20:13:00Z">
                <w:pPr>
                  <w:pStyle w:val="ListParagraph"/>
                  <w:numPr>
                    <w:numId w:val="14"/>
                  </w:numPr>
                  <w:spacing w:after="0" w:line="240" w:lineRule="auto"/>
                  <w:ind w:left="174" w:hanging="136"/>
                </w:pPr>
              </w:pPrChange>
            </w:pPr>
            <w:r w:rsidRPr="00BF026A">
              <w:rPr>
                <w:rFonts w:ascii="Times New Roman" w:hAnsi="Times New Roman"/>
                <w:sz w:val="24"/>
                <w:szCs w:val="24"/>
                <w:rPrChange w:id="10306" w:author="thithuyngan le" w:date="2018-08-23T08:47:00Z">
                  <w:rPr>
                    <w:rFonts w:ascii="Times New Roman" w:hAnsi="Times New Roman"/>
                    <w:sz w:val="28"/>
                    <w:szCs w:val="28"/>
                  </w:rPr>
                </w:rPrChange>
              </w:rPr>
              <w:t>Có 1,5 ha ao, hồ và 115 lồng cá trên sông</w:t>
            </w:r>
          </w:p>
          <w:p w:rsidR="00146B26" w:rsidRPr="00BF026A" w:rsidRDefault="00146B26" w:rsidP="007D4117">
            <w:pPr>
              <w:pStyle w:val="ListParagraph"/>
              <w:numPr>
                <w:ilvl w:val="0"/>
                <w:numId w:val="14"/>
              </w:numPr>
              <w:spacing w:after="0" w:line="240" w:lineRule="auto"/>
              <w:ind w:left="174" w:hanging="136"/>
              <w:rPr>
                <w:rFonts w:ascii="Times New Roman" w:hAnsi="Times New Roman"/>
                <w:sz w:val="24"/>
                <w:szCs w:val="24"/>
                <w:rPrChange w:id="10307" w:author="thithuyngan le" w:date="2018-08-23T08:47:00Z">
                  <w:rPr>
                    <w:rFonts w:ascii="Times New Roman" w:hAnsi="Times New Roman"/>
                    <w:sz w:val="28"/>
                    <w:szCs w:val="28"/>
                  </w:rPr>
                </w:rPrChange>
              </w:rPr>
            </w:pPr>
            <w:r w:rsidRPr="00BF026A">
              <w:rPr>
                <w:rFonts w:ascii="Times New Roman" w:hAnsi="Times New Roman"/>
                <w:sz w:val="24"/>
                <w:szCs w:val="24"/>
                <w:rPrChange w:id="10308" w:author="thithuyngan le" w:date="2018-08-23T08:47:00Z">
                  <w:rPr>
                    <w:rFonts w:ascii="Times New Roman" w:hAnsi="Times New Roman"/>
                    <w:sz w:val="28"/>
                    <w:szCs w:val="28"/>
                  </w:rPr>
                </w:rPrChange>
              </w:rPr>
              <w:lastRenderedPageBreak/>
              <w:t xml:space="preserve"> Chuồng trại d</w:t>
            </w:r>
            <w:ins w:id="10309" w:author="thithuyngan le" w:date="2018-08-21T21:14:00Z">
              <w:r w:rsidR="00246BE0" w:rsidRPr="00BF026A">
                <w:rPr>
                  <w:rFonts w:ascii="Times New Roman" w:hAnsi="Times New Roman"/>
                  <w:sz w:val="24"/>
                  <w:szCs w:val="24"/>
                  <w:rPrChange w:id="10310" w:author="thithuyngan le" w:date="2018-08-23T08:47:00Z">
                    <w:rPr>
                      <w:rFonts w:ascii="Times New Roman" w:hAnsi="Times New Roman"/>
                      <w:sz w:val="24"/>
                      <w:szCs w:val="24"/>
                    </w:rPr>
                  </w:rPrChange>
                </w:rPr>
                <w:t>ễ</w:t>
              </w:r>
            </w:ins>
            <w:del w:id="10311" w:author="thithuyngan le" w:date="2018-08-21T21:14:00Z">
              <w:r w:rsidRPr="00BF026A" w:rsidDel="00246BE0">
                <w:rPr>
                  <w:rFonts w:ascii="Times New Roman" w:hAnsi="Times New Roman"/>
                  <w:sz w:val="24"/>
                  <w:szCs w:val="24"/>
                  <w:rPrChange w:id="10312" w:author="thithuyngan le" w:date="2018-08-23T08:47:00Z">
                    <w:rPr>
                      <w:rFonts w:ascii="Times New Roman" w:hAnsi="Times New Roman"/>
                      <w:sz w:val="28"/>
                      <w:szCs w:val="28"/>
                    </w:rPr>
                  </w:rPrChange>
                </w:rPr>
                <w:delText>ẽ</w:delText>
              </w:r>
            </w:del>
            <w:r w:rsidRPr="00BF026A">
              <w:rPr>
                <w:rFonts w:ascii="Times New Roman" w:hAnsi="Times New Roman"/>
                <w:sz w:val="24"/>
                <w:szCs w:val="24"/>
                <w:rPrChange w:id="10313" w:author="thithuyngan le" w:date="2018-08-23T08:47:00Z">
                  <w:rPr>
                    <w:rFonts w:ascii="Times New Roman" w:hAnsi="Times New Roman"/>
                    <w:sz w:val="28"/>
                    <w:szCs w:val="28"/>
                  </w:rPr>
                </w:rPrChange>
              </w:rPr>
              <w:t xml:space="preserve"> ngập 213 cái</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314"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Del="00246BE0" w:rsidRDefault="00146B26" w:rsidP="00246BE0">
            <w:pPr>
              <w:pStyle w:val="ListParagraph"/>
              <w:numPr>
                <w:ilvl w:val="0"/>
                <w:numId w:val="14"/>
              </w:numPr>
              <w:spacing w:after="0" w:line="240" w:lineRule="auto"/>
              <w:ind w:left="140" w:hanging="142"/>
              <w:rPr>
                <w:del w:id="10315" w:author="thithuyngan le" w:date="2018-08-21T21:13:00Z"/>
                <w:rFonts w:ascii="Times New Roman" w:hAnsi="Times New Roman"/>
                <w:sz w:val="24"/>
                <w:szCs w:val="24"/>
                <w:rPrChange w:id="10316" w:author="thithuyngan le" w:date="2018-08-23T08:47:00Z">
                  <w:rPr>
                    <w:del w:id="10317" w:author="thithuyngan le" w:date="2018-08-21T21:13:00Z"/>
                    <w:rFonts w:ascii="Times New Roman" w:hAnsi="Times New Roman"/>
                    <w:sz w:val="24"/>
                    <w:szCs w:val="24"/>
                  </w:rPr>
                </w:rPrChange>
              </w:rPr>
            </w:pPr>
            <w:r w:rsidRPr="00BF026A">
              <w:rPr>
                <w:rFonts w:ascii="Times New Roman" w:hAnsi="Times New Roman"/>
                <w:sz w:val="24"/>
                <w:szCs w:val="24"/>
                <w:rPrChange w:id="10318" w:author="thithuyngan le" w:date="2018-08-23T08:47:00Z">
                  <w:rPr>
                    <w:i/>
                    <w:sz w:val="28"/>
                    <w:szCs w:val="28"/>
                  </w:rPr>
                </w:rPrChange>
              </w:rPr>
              <w:lastRenderedPageBreak/>
              <w:t>Các hộ v</w:t>
            </w:r>
            <w:ins w:id="10319" w:author="thithuyngan le" w:date="2018-08-21T21:14:00Z">
              <w:r w:rsidR="00246BE0" w:rsidRPr="00BF026A">
                <w:rPr>
                  <w:rFonts w:ascii="Times New Roman" w:hAnsi="Times New Roman"/>
                  <w:sz w:val="24"/>
                  <w:szCs w:val="24"/>
                  <w:rPrChange w:id="10320" w:author="thithuyngan le" w:date="2018-08-23T08:47:00Z">
                    <w:rPr>
                      <w:sz w:val="24"/>
                      <w:szCs w:val="24"/>
                    </w:rPr>
                  </w:rPrChange>
                </w:rPr>
                <w:t>ù</w:t>
              </w:r>
            </w:ins>
            <w:del w:id="10321" w:author="thithuyngan le" w:date="2018-08-21T21:14:00Z">
              <w:r w:rsidRPr="00BF026A" w:rsidDel="00246BE0">
                <w:rPr>
                  <w:rFonts w:ascii="Times New Roman" w:hAnsi="Times New Roman"/>
                  <w:sz w:val="24"/>
                  <w:szCs w:val="24"/>
                  <w:rPrChange w:id="10322" w:author="thithuyngan le" w:date="2018-08-23T08:47:00Z">
                    <w:rPr>
                      <w:i/>
                      <w:sz w:val="28"/>
                      <w:szCs w:val="28"/>
                    </w:rPr>
                  </w:rPrChange>
                </w:rPr>
                <w:delText>à</w:delText>
              </w:r>
            </w:del>
            <w:r w:rsidRPr="00BF026A">
              <w:rPr>
                <w:rFonts w:ascii="Times New Roman" w:hAnsi="Times New Roman"/>
                <w:sz w:val="24"/>
                <w:szCs w:val="24"/>
                <w:rPrChange w:id="10323" w:author="thithuyngan le" w:date="2018-08-23T08:47:00Z">
                  <w:rPr>
                    <w:i/>
                    <w:sz w:val="28"/>
                    <w:szCs w:val="28"/>
                  </w:rPr>
                </w:rPrChange>
              </w:rPr>
              <w:t>ng ngập</w:t>
            </w:r>
            <w:del w:id="10324" w:author="Thai Minh Huong" w:date="2018-08-20T17:05:00Z">
              <w:r w:rsidRPr="00BF026A" w:rsidDel="00D30C7E">
                <w:rPr>
                  <w:rFonts w:ascii="Times New Roman" w:hAnsi="Times New Roman"/>
                  <w:sz w:val="24"/>
                  <w:szCs w:val="24"/>
                  <w:rPrChange w:id="10325" w:author="thithuyngan le" w:date="2018-08-23T08:47:00Z">
                    <w:rPr>
                      <w:i/>
                      <w:sz w:val="28"/>
                      <w:szCs w:val="28"/>
                    </w:rPr>
                  </w:rPrChange>
                </w:rPr>
                <w:delText xml:space="preserve">  </w:delText>
              </w:r>
            </w:del>
            <w:ins w:id="10326" w:author="Thai Minh Huong" w:date="2018-08-20T17:05:00Z">
              <w:r w:rsidR="00D30C7E" w:rsidRPr="00BF026A">
                <w:rPr>
                  <w:rFonts w:ascii="Times New Roman" w:hAnsi="Times New Roman"/>
                  <w:sz w:val="24"/>
                  <w:szCs w:val="24"/>
                  <w:rPrChange w:id="10327" w:author="thithuyngan le" w:date="2018-08-23T08:47:00Z">
                    <w:rPr>
                      <w:i/>
                      <w:sz w:val="28"/>
                      <w:szCs w:val="28"/>
                    </w:rPr>
                  </w:rPrChange>
                </w:rPr>
                <w:t xml:space="preserve"> </w:t>
              </w:r>
              <w:del w:id="10328" w:author="thithuyngan le" w:date="2018-08-21T21:14:00Z">
                <w:r w:rsidR="00D30C7E" w:rsidRPr="00BF026A" w:rsidDel="00246BE0">
                  <w:rPr>
                    <w:rFonts w:ascii="Times New Roman" w:hAnsi="Times New Roman"/>
                    <w:sz w:val="24"/>
                    <w:szCs w:val="24"/>
                    <w:rPrChange w:id="10329" w:author="thithuyngan le" w:date="2018-08-23T08:47:00Z">
                      <w:rPr>
                        <w:i/>
                        <w:sz w:val="28"/>
                        <w:szCs w:val="28"/>
                      </w:rPr>
                    </w:rPrChange>
                  </w:rPr>
                  <w:delText xml:space="preserve"> </w:delText>
                </w:r>
              </w:del>
            </w:ins>
            <w:r w:rsidRPr="00BF026A">
              <w:rPr>
                <w:rFonts w:ascii="Times New Roman" w:hAnsi="Times New Roman"/>
                <w:sz w:val="24"/>
                <w:szCs w:val="24"/>
                <w:rPrChange w:id="10330" w:author="thithuyngan le" w:date="2018-08-23T08:47:00Z">
                  <w:rPr>
                    <w:i/>
                    <w:sz w:val="28"/>
                    <w:szCs w:val="28"/>
                  </w:rPr>
                </w:rPrChange>
              </w:rPr>
              <w:t>hầu hết chuẩn bị tốt 4 tại chỗ, có ghe , bè mảng dự phòng</w:t>
            </w:r>
            <w:ins w:id="10331" w:author="thithuyngan le" w:date="2018-08-21T21:13:00Z">
              <w:r w:rsidR="00246BE0" w:rsidRPr="00BF026A">
                <w:rPr>
                  <w:rFonts w:ascii="Times New Roman" w:hAnsi="Times New Roman"/>
                  <w:sz w:val="24"/>
                  <w:szCs w:val="24"/>
                  <w:rPrChange w:id="10332" w:author="thithuyngan le" w:date="2018-08-23T08:47:00Z">
                    <w:rPr>
                      <w:sz w:val="24"/>
                      <w:szCs w:val="24"/>
                    </w:rPr>
                  </w:rPrChange>
                </w:rPr>
                <w:t>.</w:t>
              </w:r>
            </w:ins>
          </w:p>
          <w:p w:rsidR="00246BE0" w:rsidRPr="00BF026A" w:rsidRDefault="00246BE0">
            <w:pPr>
              <w:pStyle w:val="ListParagraph"/>
              <w:numPr>
                <w:ilvl w:val="0"/>
                <w:numId w:val="14"/>
              </w:numPr>
              <w:spacing w:after="0" w:line="240" w:lineRule="auto"/>
              <w:ind w:left="140" w:hanging="142"/>
              <w:rPr>
                <w:ins w:id="10333" w:author="thithuyngan le" w:date="2018-08-21T21:13:00Z"/>
                <w:rFonts w:ascii="Times New Roman" w:hAnsi="Times New Roman"/>
                <w:sz w:val="24"/>
                <w:szCs w:val="24"/>
                <w:rPrChange w:id="10334" w:author="thithuyngan le" w:date="2018-08-23T08:47:00Z">
                  <w:rPr>
                    <w:ins w:id="10335" w:author="thithuyngan le" w:date="2018-08-21T21:13:00Z"/>
                    <w:rFonts w:ascii="Times New Roman" w:hAnsi="Times New Roman"/>
                    <w:i/>
                    <w:sz w:val="28"/>
                    <w:szCs w:val="28"/>
                  </w:rPr>
                </w:rPrChange>
              </w:rPr>
              <w:pPrChange w:id="10336" w:author="thithuyngan le" w:date="2018-08-21T20:13:00Z">
                <w:pPr>
                  <w:pStyle w:val="ListParagraph"/>
                  <w:numPr>
                    <w:numId w:val="14"/>
                  </w:numPr>
                  <w:spacing w:after="0" w:line="240" w:lineRule="auto"/>
                  <w:ind w:left="174" w:hanging="136"/>
                </w:pPr>
              </w:pPrChange>
            </w:pPr>
          </w:p>
          <w:p w:rsidR="003817D0" w:rsidRPr="00BF026A" w:rsidDel="00246BE0" w:rsidRDefault="003817D0">
            <w:pPr>
              <w:pStyle w:val="ListParagraph"/>
              <w:numPr>
                <w:ilvl w:val="0"/>
                <w:numId w:val="14"/>
              </w:numPr>
              <w:spacing w:after="0" w:line="240" w:lineRule="auto"/>
              <w:ind w:left="140" w:hanging="142"/>
              <w:rPr>
                <w:del w:id="10337" w:author="thithuyngan le" w:date="2018-08-21T21:12:00Z"/>
                <w:rFonts w:ascii="Times New Roman" w:hAnsi="Times New Roman"/>
                <w:sz w:val="24"/>
                <w:szCs w:val="24"/>
                <w:rPrChange w:id="10338" w:author="thithuyngan le" w:date="2018-08-23T08:47:00Z">
                  <w:rPr>
                    <w:del w:id="10339" w:author="thithuyngan le" w:date="2018-08-21T21:12:00Z"/>
                  </w:rPr>
                </w:rPrChange>
              </w:rPr>
              <w:pPrChange w:id="10340" w:author="thithuyngan le" w:date="2018-08-21T21:13:00Z">
                <w:pPr>
                  <w:spacing w:after="0" w:line="240" w:lineRule="auto"/>
                </w:pPr>
              </w:pPrChange>
            </w:pPr>
            <w:r w:rsidRPr="00BF026A">
              <w:rPr>
                <w:rFonts w:ascii="Times New Roman" w:hAnsi="Times New Roman"/>
                <w:sz w:val="24"/>
                <w:szCs w:val="24"/>
                <w:rPrChange w:id="10341" w:author="thithuyngan le" w:date="2018-08-23T08:47:00Z">
                  <w:rPr>
                    <w:i/>
                    <w:sz w:val="28"/>
                    <w:szCs w:val="28"/>
                  </w:rPr>
                </w:rPrChange>
              </w:rPr>
              <w:t>45%</w:t>
            </w:r>
            <w:del w:id="10342" w:author="Thai Minh Huong" w:date="2018-08-20T17:05:00Z">
              <w:r w:rsidRPr="00BF026A" w:rsidDel="00D30C7E">
                <w:rPr>
                  <w:rFonts w:ascii="Times New Roman" w:hAnsi="Times New Roman"/>
                  <w:sz w:val="24"/>
                  <w:szCs w:val="24"/>
                  <w:rPrChange w:id="10343" w:author="thithuyngan le" w:date="2018-08-23T08:47:00Z">
                    <w:rPr>
                      <w:i/>
                      <w:sz w:val="28"/>
                      <w:szCs w:val="28"/>
                    </w:rPr>
                  </w:rPrChange>
                </w:rPr>
                <w:delText xml:space="preserve">  </w:delText>
              </w:r>
            </w:del>
            <w:ins w:id="10344" w:author="Thai Minh Huong" w:date="2018-08-20T17:05:00Z">
              <w:r w:rsidR="00D30C7E" w:rsidRPr="00BF026A">
                <w:rPr>
                  <w:rFonts w:ascii="Times New Roman" w:hAnsi="Times New Roman"/>
                  <w:sz w:val="24"/>
                  <w:szCs w:val="24"/>
                  <w:rPrChange w:id="10345" w:author="thithuyngan le" w:date="2018-08-23T08:47:00Z">
                    <w:rPr>
                      <w:i/>
                      <w:sz w:val="28"/>
                      <w:szCs w:val="28"/>
                    </w:rPr>
                  </w:rPrChange>
                </w:rPr>
                <w:t xml:space="preserve"> </w:t>
              </w:r>
              <w:del w:id="10346" w:author="thithuyngan le" w:date="2018-08-21T21:15:00Z">
                <w:r w:rsidR="00D30C7E" w:rsidRPr="00BF026A" w:rsidDel="00246BE0">
                  <w:rPr>
                    <w:rFonts w:ascii="Times New Roman" w:hAnsi="Times New Roman"/>
                    <w:sz w:val="24"/>
                    <w:szCs w:val="24"/>
                    <w:rPrChange w:id="10347" w:author="thithuyngan le" w:date="2018-08-23T08:47:00Z">
                      <w:rPr>
                        <w:i/>
                        <w:sz w:val="28"/>
                        <w:szCs w:val="28"/>
                      </w:rPr>
                    </w:rPrChange>
                  </w:rPr>
                  <w:delText xml:space="preserve"> </w:delText>
                </w:r>
              </w:del>
            </w:ins>
            <w:r w:rsidRPr="00BF026A">
              <w:rPr>
                <w:rFonts w:ascii="Times New Roman" w:hAnsi="Times New Roman"/>
                <w:sz w:val="24"/>
                <w:szCs w:val="24"/>
                <w:rPrChange w:id="10348" w:author="thithuyngan le" w:date="2018-08-23T08:47:00Z">
                  <w:rPr>
                    <w:i/>
                    <w:sz w:val="28"/>
                    <w:szCs w:val="28"/>
                  </w:rPr>
                </w:rPrChange>
              </w:rPr>
              <w:t>lồng nuôi cá đã được thay bằng lồng nhôm</w:t>
            </w:r>
          </w:p>
          <w:p w:rsidR="00246BE0" w:rsidRPr="00BF026A" w:rsidRDefault="00246BE0">
            <w:pPr>
              <w:pStyle w:val="ListParagraph"/>
              <w:numPr>
                <w:ilvl w:val="0"/>
                <w:numId w:val="14"/>
              </w:numPr>
              <w:spacing w:after="0" w:line="240" w:lineRule="auto"/>
              <w:ind w:left="140" w:hanging="142"/>
              <w:rPr>
                <w:ins w:id="10349" w:author="thithuyngan le" w:date="2018-08-21T21:12:00Z"/>
                <w:rFonts w:ascii="Times New Roman" w:hAnsi="Times New Roman"/>
                <w:rPrChange w:id="10350" w:author="thithuyngan le" w:date="2018-08-23T08:47:00Z">
                  <w:rPr>
                    <w:ins w:id="10351" w:author="thithuyngan le" w:date="2018-08-21T21:12:00Z"/>
                    <w:i/>
                    <w:sz w:val="28"/>
                    <w:szCs w:val="28"/>
                  </w:rPr>
                </w:rPrChange>
              </w:rPr>
              <w:pPrChange w:id="10352" w:author="thithuyngan le" w:date="2018-08-21T21:13:00Z">
                <w:pPr>
                  <w:spacing w:after="0" w:line="240" w:lineRule="auto"/>
                </w:pPr>
              </w:pPrChange>
            </w:pPr>
          </w:p>
          <w:p w:rsidR="003817D0" w:rsidRPr="00BF026A" w:rsidRDefault="003817D0">
            <w:pPr>
              <w:spacing w:after="0" w:line="240" w:lineRule="auto"/>
              <w:rPr>
                <w:sz w:val="24"/>
                <w:szCs w:val="24"/>
                <w:rPrChange w:id="10353" w:author="thithuyngan le" w:date="2018-08-23T08:47:00Z">
                  <w:rPr>
                    <w:rFonts w:ascii="Times New Roman" w:hAnsi="Times New Roman"/>
                    <w:i/>
                    <w:sz w:val="28"/>
                    <w:szCs w:val="28"/>
                  </w:rPr>
                </w:rPrChange>
              </w:rPr>
              <w:pPrChange w:id="10354" w:author="thithuyngan le" w:date="2018-08-21T21:12:00Z">
                <w:pPr>
                  <w:pStyle w:val="ListParagraph"/>
                  <w:numPr>
                    <w:numId w:val="14"/>
                  </w:numPr>
                  <w:spacing w:after="0" w:line="240" w:lineRule="auto"/>
                  <w:ind w:left="174" w:hanging="136"/>
                </w:pPr>
              </w:pPrChange>
            </w:pP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355" w:author="thithuyngan le" w:date="2018-08-23T08:47:00Z">
                  <w:rPr>
                    <w:rFonts w:ascii="Times New Roman" w:hAnsi="Times New Roman"/>
                    <w:i/>
                    <w:sz w:val="28"/>
                    <w:szCs w:val="28"/>
                  </w:rPr>
                </w:rPrChange>
              </w:rPr>
              <w:pPrChange w:id="10356" w:author="thithuyngan le" w:date="2018-08-21T20:14:00Z">
                <w:pPr>
                  <w:pStyle w:val="ListParagraph"/>
                  <w:numPr>
                    <w:numId w:val="14"/>
                  </w:numPr>
                  <w:spacing w:after="0" w:line="240" w:lineRule="auto"/>
                  <w:ind w:left="174" w:hanging="136"/>
                </w:pPr>
              </w:pPrChange>
            </w:pPr>
            <w:r w:rsidRPr="00BF026A">
              <w:rPr>
                <w:rFonts w:ascii="Times New Roman" w:hAnsi="Times New Roman"/>
                <w:sz w:val="24"/>
                <w:szCs w:val="24"/>
                <w:rPrChange w:id="10357" w:author="thithuyngan le" w:date="2018-08-23T08:47:00Z">
                  <w:rPr>
                    <w:rFonts w:ascii="Times New Roman" w:hAnsi="Times New Roman"/>
                    <w:i/>
                    <w:sz w:val="28"/>
                    <w:szCs w:val="28"/>
                  </w:rPr>
                </w:rPrChange>
              </w:rPr>
              <w:lastRenderedPageBreak/>
              <w:t>Đã chuyển đổi mùa vụ, giống lúa né bão, ngập lụt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358" w:author="thithuyngan le" w:date="2018-08-23T08:47:00Z">
                  <w:rPr>
                    <w:sz w:val="28"/>
                    <w:szCs w:val="28"/>
                  </w:rPr>
                </w:rPrChange>
              </w:rPr>
              <w:pPrChange w:id="10359" w:author="thithuyngan le" w:date="2018-08-21T20:14:00Z">
                <w:pPr>
                  <w:spacing w:after="0" w:line="240" w:lineRule="auto"/>
                </w:pPr>
              </w:pPrChange>
            </w:pPr>
            <w:r w:rsidRPr="00BF026A">
              <w:rPr>
                <w:rFonts w:ascii="Times New Roman" w:hAnsi="Times New Roman"/>
                <w:sz w:val="24"/>
                <w:szCs w:val="24"/>
                <w:rPrChange w:id="10360" w:author="thithuyngan le" w:date="2018-08-23T08:47:00Z">
                  <w:rPr>
                    <w:sz w:val="28"/>
                    <w:szCs w:val="28"/>
                  </w:rPr>
                </w:rPrChange>
              </w:rPr>
              <w:t>Có kế hoạch kê kích tài sản lên cao</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361" w:author="thithuyngan le" w:date="2018-08-23T08:47:00Z">
                  <w:rPr>
                    <w:rFonts w:ascii="Times New Roman" w:hAnsi="Times New Roman"/>
                    <w:i/>
                    <w:sz w:val="28"/>
                    <w:szCs w:val="28"/>
                  </w:rPr>
                </w:rPrChange>
              </w:rPr>
              <w:pPrChange w:id="10362" w:author="thithuyngan le" w:date="2018-08-21T20:14:00Z">
                <w:pPr>
                  <w:pStyle w:val="ListParagraph"/>
                  <w:numPr>
                    <w:numId w:val="14"/>
                  </w:numPr>
                  <w:spacing w:after="0" w:line="240" w:lineRule="auto"/>
                  <w:ind w:left="174" w:hanging="136"/>
                </w:pPr>
              </w:pPrChange>
            </w:pPr>
            <w:r w:rsidRPr="00BF026A">
              <w:rPr>
                <w:rFonts w:ascii="Times New Roman" w:hAnsi="Times New Roman"/>
                <w:sz w:val="24"/>
                <w:szCs w:val="24"/>
                <w:rPrChange w:id="10363" w:author="thithuyngan le" w:date="2018-08-23T08:47:00Z">
                  <w:rPr>
                    <w:rFonts w:ascii="Times New Roman" w:hAnsi="Times New Roman"/>
                    <w:sz w:val="28"/>
                    <w:szCs w:val="28"/>
                  </w:rPr>
                </w:rPrChange>
              </w:rPr>
              <w:t>Chủ động thu hoạch lúa, cá</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364" w:author="thithuyngan le" w:date="2018-08-23T08:47:00Z">
                  <w:rPr>
                    <w:rFonts w:ascii="Times New Roman" w:hAnsi="Times New Roman"/>
                    <w:i/>
                    <w:sz w:val="28"/>
                    <w:szCs w:val="28"/>
                  </w:rPr>
                </w:rPrChange>
              </w:rPr>
              <w:pPrChange w:id="10365" w:author="thithuyngan le" w:date="2018-08-21T20:14:00Z">
                <w:pPr>
                  <w:pStyle w:val="ListParagraph"/>
                  <w:numPr>
                    <w:numId w:val="14"/>
                  </w:numPr>
                  <w:spacing w:after="0" w:line="240" w:lineRule="auto"/>
                  <w:ind w:left="174" w:hanging="136"/>
                </w:pPr>
              </w:pPrChange>
            </w:pPr>
            <w:r w:rsidRPr="00BF026A">
              <w:rPr>
                <w:rFonts w:ascii="Times New Roman" w:hAnsi="Times New Roman"/>
                <w:sz w:val="24"/>
                <w:szCs w:val="24"/>
                <w:rPrChange w:id="10366" w:author="thithuyngan le" w:date="2018-08-23T08:47:00Z">
                  <w:rPr>
                    <w:rFonts w:ascii="Times New Roman" w:hAnsi="Times New Roman"/>
                    <w:sz w:val="28"/>
                    <w:szCs w:val="28"/>
                  </w:rPr>
                </w:rPrChange>
              </w:rPr>
              <w:t>Neo chắc lồng bè cá</w:t>
            </w:r>
          </w:p>
        </w:tc>
        <w:tc>
          <w:tcPr>
            <w:tcW w:w="1985" w:type="dxa"/>
            <w:tcBorders>
              <w:top w:val="single" w:sz="4" w:space="0" w:color="000000"/>
              <w:left w:val="single" w:sz="4" w:space="0" w:color="000000"/>
              <w:bottom w:val="single" w:sz="4" w:space="0" w:color="000000"/>
              <w:right w:val="single" w:sz="4" w:space="0" w:color="000000"/>
            </w:tcBorders>
            <w:tcPrChange w:id="10367"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146B26" w:rsidRPr="00BF026A" w:rsidRDefault="00146B26" w:rsidP="00FD030D">
            <w:pPr>
              <w:pStyle w:val="ListParagraph"/>
              <w:numPr>
                <w:ilvl w:val="0"/>
                <w:numId w:val="14"/>
              </w:numPr>
              <w:spacing w:after="0" w:line="240" w:lineRule="auto"/>
              <w:ind w:left="174" w:hanging="136"/>
              <w:rPr>
                <w:rFonts w:ascii="Times New Roman" w:hAnsi="Times New Roman"/>
                <w:sz w:val="24"/>
                <w:szCs w:val="24"/>
                <w:rPrChange w:id="10368" w:author="thithuyngan le" w:date="2018-08-23T08:47:00Z">
                  <w:rPr>
                    <w:rFonts w:ascii="Times New Roman" w:hAnsi="Times New Roman"/>
                    <w:i/>
                    <w:sz w:val="28"/>
                    <w:szCs w:val="28"/>
                  </w:rPr>
                </w:rPrChange>
              </w:rPr>
            </w:pPr>
            <w:r w:rsidRPr="00BF026A">
              <w:rPr>
                <w:rFonts w:ascii="Times New Roman" w:hAnsi="Times New Roman"/>
                <w:sz w:val="24"/>
                <w:szCs w:val="24"/>
                <w:rPrChange w:id="10369" w:author="thithuyngan le" w:date="2018-08-23T08:47:00Z">
                  <w:rPr>
                    <w:rFonts w:ascii="Times New Roman" w:hAnsi="Times New Roman"/>
                    <w:i/>
                    <w:sz w:val="28"/>
                    <w:szCs w:val="28"/>
                  </w:rPr>
                </w:rPrChange>
              </w:rPr>
              <w:lastRenderedPageBreak/>
              <w:t>Mất mùa lúa</w:t>
            </w:r>
            <w:del w:id="10370" w:author="thithuyngan le" w:date="2018-08-21T21:29:00Z">
              <w:r w:rsidRPr="00BF026A" w:rsidDel="00D5386B">
                <w:rPr>
                  <w:rFonts w:ascii="Times New Roman" w:hAnsi="Times New Roman"/>
                  <w:sz w:val="24"/>
                  <w:szCs w:val="24"/>
                  <w:rPrChange w:id="10371" w:author="thithuyngan le" w:date="2018-08-23T08:47:00Z">
                    <w:rPr>
                      <w:rFonts w:ascii="Times New Roman" w:hAnsi="Times New Roman"/>
                      <w:i/>
                      <w:sz w:val="28"/>
                      <w:szCs w:val="28"/>
                    </w:rPr>
                  </w:rPrChange>
                </w:rPr>
                <w:delText xml:space="preserve"> </w:delText>
              </w:r>
            </w:del>
            <w:r w:rsidRPr="00BF026A">
              <w:rPr>
                <w:rFonts w:ascii="Times New Roman" w:hAnsi="Times New Roman"/>
                <w:sz w:val="24"/>
                <w:szCs w:val="24"/>
                <w:rPrChange w:id="10372" w:author="thithuyngan le" w:date="2018-08-23T08:47:00Z">
                  <w:rPr>
                    <w:rFonts w:ascii="Times New Roman" w:hAnsi="Times New Roman"/>
                    <w:i/>
                    <w:sz w:val="28"/>
                    <w:szCs w:val="28"/>
                  </w:rPr>
                </w:rPrChange>
              </w:rPr>
              <w:t>, rau m</w:t>
            </w:r>
            <w:ins w:id="10373" w:author="thithuyngan le" w:date="2018-08-21T21:15:00Z">
              <w:r w:rsidR="00246BE0" w:rsidRPr="00BF026A">
                <w:rPr>
                  <w:rFonts w:ascii="Times New Roman" w:hAnsi="Times New Roman"/>
                  <w:sz w:val="24"/>
                  <w:szCs w:val="24"/>
                  <w:rPrChange w:id="10374" w:author="thithuyngan le" w:date="2018-08-23T08:47:00Z">
                    <w:rPr>
                      <w:rFonts w:ascii="Times New Roman" w:hAnsi="Times New Roman"/>
                      <w:sz w:val="24"/>
                      <w:szCs w:val="24"/>
                    </w:rPr>
                  </w:rPrChange>
                </w:rPr>
                <w:t>à</w:t>
              </w:r>
            </w:ins>
            <w:del w:id="10375" w:author="thithuyngan le" w:date="2018-08-21T21:15:00Z">
              <w:r w:rsidRPr="00BF026A" w:rsidDel="00246BE0">
                <w:rPr>
                  <w:rFonts w:ascii="Times New Roman" w:hAnsi="Times New Roman"/>
                  <w:sz w:val="24"/>
                  <w:szCs w:val="24"/>
                  <w:rPrChange w:id="10376" w:author="thithuyngan le" w:date="2018-08-23T08:47:00Z">
                    <w:rPr>
                      <w:rFonts w:ascii="Times New Roman" w:hAnsi="Times New Roman"/>
                      <w:i/>
                      <w:sz w:val="28"/>
                      <w:szCs w:val="28"/>
                    </w:rPr>
                  </w:rPrChange>
                </w:rPr>
                <w:delText>ấ</w:delText>
              </w:r>
            </w:del>
            <w:r w:rsidRPr="00BF026A">
              <w:rPr>
                <w:rFonts w:ascii="Times New Roman" w:hAnsi="Times New Roman"/>
                <w:sz w:val="24"/>
                <w:szCs w:val="24"/>
                <w:rPrChange w:id="10377" w:author="thithuyngan le" w:date="2018-08-23T08:47:00Z">
                  <w:rPr>
                    <w:rFonts w:ascii="Times New Roman" w:hAnsi="Times New Roman"/>
                    <w:i/>
                    <w:sz w:val="28"/>
                    <w:szCs w:val="28"/>
                  </w:rPr>
                </w:rPrChange>
              </w:rPr>
              <w:t>u</w:t>
            </w:r>
          </w:p>
          <w:p w:rsidR="00146B26" w:rsidRPr="00BF026A" w:rsidRDefault="00146B26" w:rsidP="00FD030D">
            <w:pPr>
              <w:pStyle w:val="ListParagraph"/>
              <w:numPr>
                <w:ilvl w:val="0"/>
                <w:numId w:val="14"/>
              </w:numPr>
              <w:spacing w:after="0" w:line="240" w:lineRule="auto"/>
              <w:ind w:left="174" w:hanging="136"/>
              <w:rPr>
                <w:rFonts w:ascii="Times New Roman" w:hAnsi="Times New Roman"/>
                <w:sz w:val="24"/>
                <w:szCs w:val="24"/>
                <w:rPrChange w:id="10378" w:author="thithuyngan le" w:date="2018-08-23T08:47:00Z">
                  <w:rPr>
                    <w:rFonts w:ascii="Times New Roman" w:hAnsi="Times New Roman"/>
                    <w:i/>
                    <w:sz w:val="28"/>
                    <w:szCs w:val="28"/>
                  </w:rPr>
                </w:rPrChange>
              </w:rPr>
            </w:pPr>
            <w:r w:rsidRPr="00BF026A">
              <w:rPr>
                <w:rFonts w:ascii="Times New Roman" w:hAnsi="Times New Roman"/>
                <w:sz w:val="24"/>
                <w:szCs w:val="24"/>
                <w:rPrChange w:id="10379" w:author="thithuyngan le" w:date="2018-08-23T08:47:00Z">
                  <w:rPr>
                    <w:rFonts w:ascii="Times New Roman" w:hAnsi="Times New Roman"/>
                    <w:i/>
                    <w:sz w:val="28"/>
                    <w:szCs w:val="28"/>
                  </w:rPr>
                </w:rPrChange>
              </w:rPr>
              <w:t>Nhà bị ngập, trôi, hư hại</w:t>
            </w:r>
          </w:p>
          <w:p w:rsidR="00146B26" w:rsidRPr="00BF026A" w:rsidRDefault="00146B26" w:rsidP="00FD030D">
            <w:pPr>
              <w:pStyle w:val="ListParagraph"/>
              <w:numPr>
                <w:ilvl w:val="0"/>
                <w:numId w:val="14"/>
              </w:numPr>
              <w:spacing w:after="0" w:line="240" w:lineRule="auto"/>
              <w:ind w:left="174" w:hanging="136"/>
              <w:rPr>
                <w:rFonts w:ascii="Times New Roman" w:hAnsi="Times New Roman"/>
                <w:sz w:val="24"/>
                <w:szCs w:val="24"/>
                <w:rPrChange w:id="10380" w:author="thithuyngan le" w:date="2018-08-23T08:47:00Z">
                  <w:rPr>
                    <w:rFonts w:ascii="Times New Roman" w:hAnsi="Times New Roman"/>
                    <w:i/>
                    <w:sz w:val="28"/>
                    <w:szCs w:val="28"/>
                  </w:rPr>
                </w:rPrChange>
              </w:rPr>
            </w:pPr>
            <w:r w:rsidRPr="00BF026A">
              <w:rPr>
                <w:rFonts w:ascii="Times New Roman" w:hAnsi="Times New Roman"/>
                <w:sz w:val="24"/>
                <w:szCs w:val="24"/>
                <w:rPrChange w:id="10381" w:author="thithuyngan le" w:date="2018-08-23T08:47:00Z">
                  <w:rPr>
                    <w:rFonts w:ascii="Times New Roman" w:hAnsi="Times New Roman"/>
                    <w:i/>
                    <w:sz w:val="28"/>
                    <w:szCs w:val="28"/>
                  </w:rPr>
                </w:rPrChange>
              </w:rPr>
              <w:t>Tài sản mất, hư hỏng</w:t>
            </w:r>
          </w:p>
          <w:p w:rsidR="00146B26" w:rsidRPr="00BF026A" w:rsidRDefault="00146B26" w:rsidP="00FD030D">
            <w:pPr>
              <w:pStyle w:val="ListParagraph"/>
              <w:numPr>
                <w:ilvl w:val="0"/>
                <w:numId w:val="14"/>
              </w:numPr>
              <w:spacing w:after="0" w:line="240" w:lineRule="auto"/>
              <w:ind w:left="174" w:hanging="136"/>
              <w:rPr>
                <w:rFonts w:ascii="Times New Roman" w:hAnsi="Times New Roman"/>
                <w:sz w:val="24"/>
                <w:szCs w:val="24"/>
                <w:rPrChange w:id="10382" w:author="thithuyngan le" w:date="2018-08-23T08:47:00Z">
                  <w:rPr>
                    <w:rFonts w:ascii="Times New Roman" w:hAnsi="Times New Roman"/>
                    <w:i/>
                    <w:sz w:val="28"/>
                    <w:szCs w:val="28"/>
                  </w:rPr>
                </w:rPrChange>
              </w:rPr>
            </w:pPr>
            <w:r w:rsidRPr="00BF026A">
              <w:rPr>
                <w:rFonts w:ascii="Times New Roman" w:hAnsi="Times New Roman"/>
                <w:sz w:val="24"/>
                <w:szCs w:val="24"/>
                <w:rPrChange w:id="10383" w:author="thithuyngan le" w:date="2018-08-23T08:47:00Z">
                  <w:rPr>
                    <w:rFonts w:ascii="Times New Roman" w:hAnsi="Times New Roman"/>
                    <w:i/>
                    <w:sz w:val="28"/>
                    <w:szCs w:val="28"/>
                  </w:rPr>
                </w:rPrChange>
              </w:rPr>
              <w:t>Vật nuôi</w:t>
            </w:r>
            <w:ins w:id="10384" w:author="thithuyngan le" w:date="2018-08-21T21:16:00Z">
              <w:r w:rsidR="00246BE0" w:rsidRPr="00BF026A">
                <w:rPr>
                  <w:rFonts w:ascii="Times New Roman" w:hAnsi="Times New Roman"/>
                  <w:sz w:val="24"/>
                  <w:szCs w:val="24"/>
                  <w:rPrChange w:id="10385" w:author="thithuyngan le" w:date="2018-08-23T08:47:00Z">
                    <w:rPr>
                      <w:rFonts w:ascii="Times New Roman" w:hAnsi="Times New Roman"/>
                      <w:sz w:val="24"/>
                      <w:szCs w:val="24"/>
                    </w:rPr>
                  </w:rPrChange>
                </w:rPr>
                <w:t xml:space="preserve"> </w:t>
              </w:r>
            </w:ins>
            <w:r w:rsidRPr="00BF026A">
              <w:rPr>
                <w:rFonts w:ascii="Times New Roman" w:hAnsi="Times New Roman"/>
                <w:sz w:val="24"/>
                <w:szCs w:val="24"/>
                <w:rPrChange w:id="10386" w:author="thithuyngan le" w:date="2018-08-23T08:47:00Z">
                  <w:rPr>
                    <w:rFonts w:ascii="Times New Roman" w:hAnsi="Times New Roman"/>
                    <w:i/>
                    <w:sz w:val="28"/>
                    <w:szCs w:val="28"/>
                  </w:rPr>
                </w:rPrChange>
              </w:rPr>
              <w:t>bị chết</w:t>
            </w:r>
          </w:p>
          <w:p w:rsidR="00146B26" w:rsidRPr="00BF026A" w:rsidRDefault="00146B26" w:rsidP="00FD030D">
            <w:pPr>
              <w:pStyle w:val="ListParagraph"/>
              <w:numPr>
                <w:ilvl w:val="0"/>
                <w:numId w:val="14"/>
              </w:numPr>
              <w:spacing w:after="0" w:line="240" w:lineRule="auto"/>
              <w:ind w:left="174" w:hanging="136"/>
              <w:rPr>
                <w:rFonts w:ascii="Times New Roman" w:hAnsi="Times New Roman"/>
                <w:sz w:val="24"/>
                <w:szCs w:val="24"/>
                <w:rPrChange w:id="10387" w:author="thithuyngan le" w:date="2018-08-23T08:47:00Z">
                  <w:rPr>
                    <w:rFonts w:ascii="Times New Roman" w:hAnsi="Times New Roman"/>
                    <w:i/>
                    <w:sz w:val="28"/>
                    <w:szCs w:val="28"/>
                  </w:rPr>
                </w:rPrChange>
              </w:rPr>
            </w:pPr>
            <w:r w:rsidRPr="00BF026A">
              <w:rPr>
                <w:rFonts w:ascii="Times New Roman" w:hAnsi="Times New Roman"/>
                <w:sz w:val="24"/>
                <w:szCs w:val="24"/>
                <w:rPrChange w:id="10388" w:author="thithuyngan le" w:date="2018-08-23T08:47:00Z">
                  <w:rPr>
                    <w:rFonts w:ascii="Times New Roman" w:hAnsi="Times New Roman"/>
                    <w:i/>
                    <w:sz w:val="28"/>
                    <w:szCs w:val="28"/>
                  </w:rPr>
                </w:rPrChange>
              </w:rPr>
              <w:t>Lồng cá bị trôi, bị vỡ, cá bị mất</w:t>
            </w:r>
          </w:p>
          <w:p w:rsidR="00146B26" w:rsidRPr="00BF026A" w:rsidRDefault="00146B26" w:rsidP="00FD030D">
            <w:pPr>
              <w:pStyle w:val="ListParagraph"/>
              <w:numPr>
                <w:ilvl w:val="0"/>
                <w:numId w:val="14"/>
              </w:numPr>
              <w:spacing w:after="0" w:line="240" w:lineRule="auto"/>
              <w:ind w:left="174" w:hanging="136"/>
              <w:rPr>
                <w:rFonts w:ascii="Times New Roman" w:hAnsi="Times New Roman"/>
                <w:sz w:val="24"/>
                <w:szCs w:val="24"/>
                <w:rPrChange w:id="10389" w:author="thithuyngan le" w:date="2018-08-23T08:47:00Z">
                  <w:rPr>
                    <w:rFonts w:ascii="Times New Roman" w:hAnsi="Times New Roman"/>
                    <w:i/>
                    <w:sz w:val="28"/>
                    <w:szCs w:val="28"/>
                  </w:rPr>
                </w:rPrChange>
              </w:rPr>
            </w:pPr>
            <w:r w:rsidRPr="00BF026A">
              <w:rPr>
                <w:rFonts w:ascii="Times New Roman" w:hAnsi="Times New Roman"/>
                <w:sz w:val="24"/>
                <w:szCs w:val="24"/>
                <w:rPrChange w:id="10390" w:author="thithuyngan le" w:date="2018-08-23T08:47:00Z">
                  <w:rPr>
                    <w:rFonts w:ascii="Times New Roman" w:hAnsi="Times New Roman"/>
                    <w:i/>
                    <w:sz w:val="28"/>
                    <w:szCs w:val="28"/>
                  </w:rPr>
                </w:rPrChange>
              </w:rPr>
              <w:lastRenderedPageBreak/>
              <w:t>Môi trường ô nhiễm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391"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246BE0">
            <w:pPr>
              <w:spacing w:after="0" w:line="240" w:lineRule="auto"/>
              <w:rPr>
                <w:sz w:val="24"/>
                <w:szCs w:val="24"/>
                <w:rPrChange w:id="10392" w:author="thithuyngan le" w:date="2018-08-23T08:47:00Z">
                  <w:rPr>
                    <w:rFonts w:ascii="Times New Roman" w:hAnsi="Times New Roman"/>
                    <w:i/>
                    <w:sz w:val="28"/>
                    <w:szCs w:val="28"/>
                  </w:rPr>
                </w:rPrChange>
              </w:rPr>
              <w:pPrChange w:id="10393" w:author="thithuyngan le" w:date="2018-08-21T21:16:00Z">
                <w:pPr>
                  <w:pStyle w:val="ListParagraph"/>
                  <w:spacing w:after="0" w:line="240" w:lineRule="auto"/>
                  <w:ind w:left="174"/>
                </w:pPr>
              </w:pPrChange>
            </w:pPr>
            <w:ins w:id="10394" w:author="thithuyngan le" w:date="2018-08-21T21:15:00Z">
              <w:r w:rsidRPr="00BF026A">
                <w:rPr>
                  <w:sz w:val="24"/>
                  <w:szCs w:val="24"/>
                  <w:rPrChange w:id="10395" w:author="thithuyngan le" w:date="2018-08-23T08:47:00Z">
                    <w:rPr/>
                  </w:rPrChange>
                </w:rPr>
                <w:lastRenderedPageBreak/>
                <w:t>C</w:t>
              </w:r>
            </w:ins>
            <w:del w:id="10396" w:author="thithuyngan le" w:date="2018-08-21T21:15:00Z">
              <w:r w:rsidR="00146B26" w:rsidRPr="00BF026A" w:rsidDel="00246BE0">
                <w:rPr>
                  <w:sz w:val="24"/>
                  <w:szCs w:val="24"/>
                  <w:rPrChange w:id="10397" w:author="thithuyngan le" w:date="2018-08-23T08:47:00Z">
                    <w:rPr>
                      <w:i/>
                      <w:sz w:val="28"/>
                      <w:szCs w:val="28"/>
                    </w:rPr>
                  </w:rPrChange>
                </w:rPr>
                <w:delText>c</w:delText>
              </w:r>
            </w:del>
            <w:r w:rsidR="00146B26" w:rsidRPr="00BF026A">
              <w:rPr>
                <w:sz w:val="24"/>
                <w:szCs w:val="24"/>
                <w:rPrChange w:id="10398" w:author="thithuyngan le" w:date="2018-08-23T08:47:00Z">
                  <w:rPr>
                    <w:i/>
                    <w:sz w:val="28"/>
                    <w:szCs w:val="28"/>
                  </w:rPr>
                </w:rPrChange>
              </w:rPr>
              <w:t>ao</w:t>
            </w:r>
          </w:p>
        </w:tc>
      </w:tr>
      <w:tr w:rsidR="00146B26" w:rsidRPr="00BF026A" w:rsidTr="00F96F89">
        <w:trPr>
          <w:trHeight w:val="300"/>
          <w:trPrChange w:id="10399"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400"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pStyle w:val="Nidung"/>
              <w:jc w:val="center"/>
              <w:rPr>
                <w:rFonts w:cs="Times New Roman"/>
                <w:color w:val="auto"/>
                <w:lang w:val="en-GB"/>
                <w:rPrChange w:id="10401" w:author="thithuyngan le" w:date="2018-08-23T08:47:00Z">
                  <w:rPr>
                    <w:rFonts w:cs="Times New Roman"/>
                    <w:color w:val="auto"/>
                    <w:sz w:val="28"/>
                    <w:szCs w:val="28"/>
                    <w:lang w:val="en-GB"/>
                  </w:rPr>
                </w:rPrChange>
              </w:rPr>
            </w:pPr>
            <w:r w:rsidRPr="00BF026A">
              <w:rPr>
                <w:rFonts w:cs="Times New Roman"/>
                <w:color w:val="auto"/>
                <w:lang w:val="en-GB"/>
                <w:rPrChange w:id="10402" w:author="thithuyngan le" w:date="2018-08-23T08:47:00Z">
                  <w:rPr>
                    <w:rFonts w:cs="Times New Roman"/>
                    <w:color w:val="auto"/>
                    <w:sz w:val="28"/>
                    <w:szCs w:val="28"/>
                    <w:lang w:val="en-GB"/>
                  </w:rPr>
                </w:rPrChange>
              </w:rPr>
              <w:t>3</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403"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404" w:author="thithuyngan le" w:date="2018-08-23T08:47:00Z">
                  <w:rPr>
                    <w:sz w:val="28"/>
                    <w:szCs w:val="28"/>
                  </w:rPr>
                </w:rPrChange>
              </w:rPr>
            </w:pPr>
            <w:r w:rsidRPr="00BF026A">
              <w:rPr>
                <w:sz w:val="24"/>
                <w:szCs w:val="24"/>
                <w:rPrChange w:id="10405"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406"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407" w:author="thithuyngan le" w:date="2018-08-23T08:47:00Z">
                  <w:rPr>
                    <w:sz w:val="28"/>
                    <w:szCs w:val="28"/>
                  </w:rPr>
                </w:rPrChange>
              </w:rPr>
            </w:pPr>
            <w:r w:rsidRPr="00BF026A">
              <w:rPr>
                <w:sz w:val="24"/>
                <w:szCs w:val="24"/>
                <w:rPrChange w:id="10408" w:author="thithuyngan le" w:date="2018-08-23T08:47:00Z">
                  <w:rPr>
                    <w:sz w:val="28"/>
                    <w:szCs w:val="28"/>
                  </w:rPr>
                </w:rPrChange>
              </w:rPr>
              <w:t>205</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409"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10" w:author="thithuyngan le" w:date="2018-08-23T08:47:00Z">
                  <w:rPr>
                    <w:rFonts w:ascii="Times New Roman" w:hAnsi="Times New Roman"/>
                    <w:sz w:val="28"/>
                    <w:szCs w:val="28"/>
                  </w:rPr>
                </w:rPrChange>
              </w:rPr>
              <w:pPrChange w:id="10411" w:author="thithuyngan le" w:date="2018-08-21T20:14:00Z">
                <w:pPr>
                  <w:pStyle w:val="ListParagraph"/>
                  <w:numPr>
                    <w:numId w:val="14"/>
                  </w:numPr>
                  <w:spacing w:after="0" w:line="240" w:lineRule="auto"/>
                  <w:ind w:left="174" w:hanging="136"/>
                </w:pPr>
              </w:pPrChange>
            </w:pPr>
            <w:del w:id="10412" w:author="Thai Minh Huong" w:date="2018-08-20T17:05:00Z">
              <w:r w:rsidRPr="00BF026A" w:rsidDel="00D30C7E">
                <w:rPr>
                  <w:rFonts w:ascii="Times New Roman" w:hAnsi="Times New Roman"/>
                  <w:sz w:val="24"/>
                  <w:szCs w:val="24"/>
                  <w:rPrChange w:id="10413" w:author="thithuyngan le" w:date="2018-08-23T08:47:00Z">
                    <w:rPr>
                      <w:rFonts w:ascii="Times New Roman" w:hAnsi="Times New Roman"/>
                      <w:sz w:val="28"/>
                      <w:szCs w:val="28"/>
                    </w:rPr>
                  </w:rPrChange>
                </w:rPr>
                <w:delText xml:space="preserve">  </w:delText>
              </w:r>
            </w:del>
            <w:ins w:id="10414" w:author="Thai Minh Huong" w:date="2018-08-20T17:05:00Z">
              <w:del w:id="10415" w:author="thithuyngan le" w:date="2018-08-21T21:16:00Z">
                <w:r w:rsidR="00D30C7E" w:rsidRPr="00BF026A" w:rsidDel="00246BE0">
                  <w:rPr>
                    <w:rFonts w:ascii="Times New Roman" w:hAnsi="Times New Roman"/>
                    <w:sz w:val="24"/>
                    <w:szCs w:val="24"/>
                    <w:rPrChange w:id="10416"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417" w:author="thithuyngan le" w:date="2018-08-23T08:47:00Z">
                  <w:rPr>
                    <w:rFonts w:ascii="Times New Roman" w:hAnsi="Times New Roman"/>
                    <w:sz w:val="28"/>
                    <w:szCs w:val="28"/>
                  </w:rPr>
                </w:rPrChange>
              </w:rPr>
              <w:t>40 hộ vùng trũng thấp</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18" w:author="thithuyngan le" w:date="2018-08-23T08:47:00Z">
                  <w:rPr>
                    <w:rFonts w:ascii="Times New Roman" w:hAnsi="Times New Roman"/>
                    <w:sz w:val="28"/>
                    <w:szCs w:val="28"/>
                  </w:rPr>
                </w:rPrChange>
              </w:rPr>
              <w:pPrChange w:id="10419" w:author="thithuyngan le" w:date="2018-08-21T20:14:00Z">
                <w:pPr>
                  <w:pStyle w:val="ListParagraph"/>
                  <w:numPr>
                    <w:numId w:val="14"/>
                  </w:numPr>
                  <w:spacing w:after="0" w:line="240" w:lineRule="auto"/>
                  <w:ind w:left="174" w:hanging="136"/>
                </w:pPr>
              </w:pPrChange>
            </w:pPr>
            <w:del w:id="10420" w:author="Thai Minh Huong" w:date="2018-08-20T17:05:00Z">
              <w:r w:rsidRPr="00BF026A" w:rsidDel="00D30C7E">
                <w:rPr>
                  <w:rFonts w:ascii="Times New Roman" w:hAnsi="Times New Roman"/>
                  <w:sz w:val="24"/>
                  <w:szCs w:val="24"/>
                  <w:rPrChange w:id="10421" w:author="thithuyngan le" w:date="2018-08-23T08:47:00Z">
                    <w:rPr>
                      <w:rFonts w:ascii="Times New Roman" w:hAnsi="Times New Roman"/>
                      <w:sz w:val="28"/>
                      <w:szCs w:val="28"/>
                    </w:rPr>
                  </w:rPrChange>
                </w:rPr>
                <w:delText xml:space="preserve">  </w:delText>
              </w:r>
            </w:del>
            <w:ins w:id="10422" w:author="Thai Minh Huong" w:date="2018-08-20T17:05:00Z">
              <w:del w:id="10423" w:author="thithuyngan le" w:date="2018-08-21T21:16:00Z">
                <w:r w:rsidR="00D30C7E" w:rsidRPr="00BF026A" w:rsidDel="00246BE0">
                  <w:rPr>
                    <w:rFonts w:ascii="Times New Roman" w:hAnsi="Times New Roman"/>
                    <w:sz w:val="24"/>
                    <w:szCs w:val="24"/>
                    <w:rPrChange w:id="10424"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425" w:author="thithuyngan le" w:date="2018-08-23T08:47:00Z">
                  <w:rPr>
                    <w:rFonts w:ascii="Times New Roman" w:hAnsi="Times New Roman"/>
                    <w:sz w:val="28"/>
                    <w:szCs w:val="28"/>
                  </w:rPr>
                </w:rPrChange>
              </w:rPr>
              <w:t>10 ha lúa m</w:t>
            </w:r>
            <w:ins w:id="10426" w:author="thithuyngan le" w:date="2018-08-21T21:17:00Z">
              <w:r w:rsidR="00246BE0" w:rsidRPr="00BF026A">
                <w:rPr>
                  <w:rFonts w:ascii="Times New Roman" w:hAnsi="Times New Roman"/>
                  <w:sz w:val="24"/>
                  <w:szCs w:val="24"/>
                  <w:rPrChange w:id="10427" w:author="thithuyngan le" w:date="2018-08-23T08:47:00Z">
                    <w:rPr>
                      <w:rFonts w:ascii="Times New Roman" w:hAnsi="Times New Roman"/>
                      <w:sz w:val="24"/>
                      <w:szCs w:val="24"/>
                    </w:rPr>
                  </w:rPrChange>
                </w:rPr>
                <w:t>à</w:t>
              </w:r>
            </w:ins>
            <w:del w:id="10428" w:author="thithuyngan le" w:date="2018-08-21T21:17:00Z">
              <w:r w:rsidRPr="00BF026A" w:rsidDel="00246BE0">
                <w:rPr>
                  <w:rFonts w:ascii="Times New Roman" w:hAnsi="Times New Roman"/>
                  <w:sz w:val="24"/>
                  <w:szCs w:val="24"/>
                  <w:rPrChange w:id="10429" w:author="thithuyngan le" w:date="2018-08-23T08:47:00Z">
                    <w:rPr>
                      <w:rFonts w:ascii="Times New Roman" w:hAnsi="Times New Roman"/>
                      <w:sz w:val="28"/>
                      <w:szCs w:val="28"/>
                    </w:rPr>
                  </w:rPrChange>
                </w:rPr>
                <w:delText>ầ</w:delText>
              </w:r>
            </w:del>
            <w:r w:rsidRPr="00BF026A">
              <w:rPr>
                <w:rFonts w:ascii="Times New Roman" w:hAnsi="Times New Roman"/>
                <w:sz w:val="24"/>
                <w:szCs w:val="24"/>
                <w:rPrChange w:id="10430" w:author="thithuyngan le" w:date="2018-08-23T08:47:00Z">
                  <w:rPr>
                    <w:rFonts w:ascii="Times New Roman" w:hAnsi="Times New Roman"/>
                    <w:sz w:val="28"/>
                    <w:szCs w:val="28"/>
                  </w:rPr>
                </w:rPrChange>
              </w:rPr>
              <w:t>u vùng trũng</w:t>
            </w:r>
            <w:del w:id="10431" w:author="Thai Minh Huong" w:date="2018-08-20T17:05:00Z">
              <w:r w:rsidRPr="00BF026A" w:rsidDel="00D30C7E">
                <w:rPr>
                  <w:rFonts w:ascii="Times New Roman" w:hAnsi="Times New Roman"/>
                  <w:sz w:val="24"/>
                  <w:szCs w:val="24"/>
                  <w:rPrChange w:id="10432" w:author="thithuyngan le" w:date="2018-08-23T08:47:00Z">
                    <w:rPr>
                      <w:rFonts w:ascii="Times New Roman" w:hAnsi="Times New Roman"/>
                      <w:sz w:val="28"/>
                      <w:szCs w:val="28"/>
                    </w:rPr>
                  </w:rPrChange>
                </w:rPr>
                <w:delText xml:space="preserve">  </w:delText>
              </w:r>
            </w:del>
            <w:ins w:id="10433" w:author="Thai Minh Huong" w:date="2018-08-20T17:05:00Z">
              <w:r w:rsidR="00D30C7E" w:rsidRPr="00BF026A">
                <w:rPr>
                  <w:rFonts w:ascii="Times New Roman" w:hAnsi="Times New Roman"/>
                  <w:sz w:val="24"/>
                  <w:szCs w:val="24"/>
                  <w:rPrChange w:id="10434" w:author="thithuyngan le" w:date="2018-08-23T08:47:00Z">
                    <w:rPr>
                      <w:rFonts w:ascii="Times New Roman" w:hAnsi="Times New Roman"/>
                      <w:sz w:val="28"/>
                      <w:szCs w:val="28"/>
                    </w:rPr>
                  </w:rPrChange>
                </w:rPr>
                <w:t xml:space="preserve">  </w:t>
              </w:r>
            </w:ins>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35" w:author="thithuyngan le" w:date="2018-08-23T08:47:00Z">
                  <w:rPr>
                    <w:rFonts w:ascii="Times New Roman" w:hAnsi="Times New Roman"/>
                    <w:sz w:val="28"/>
                    <w:szCs w:val="28"/>
                  </w:rPr>
                </w:rPrChange>
              </w:rPr>
              <w:pPrChange w:id="10436" w:author="thithuyngan le" w:date="2018-08-21T20:14:00Z">
                <w:pPr>
                  <w:pStyle w:val="ListParagraph"/>
                  <w:numPr>
                    <w:numId w:val="14"/>
                  </w:numPr>
                  <w:spacing w:after="0" w:line="240" w:lineRule="auto"/>
                  <w:ind w:left="174" w:hanging="136"/>
                </w:pPr>
              </w:pPrChange>
            </w:pPr>
            <w:r w:rsidRPr="00BF026A">
              <w:rPr>
                <w:rFonts w:ascii="Times New Roman" w:hAnsi="Times New Roman"/>
                <w:sz w:val="24"/>
                <w:szCs w:val="24"/>
                <w:rPrChange w:id="10437" w:author="thithuyngan le" w:date="2018-08-23T08:47:00Z">
                  <w:rPr>
                    <w:rFonts w:ascii="Times New Roman" w:hAnsi="Times New Roman"/>
                    <w:sz w:val="28"/>
                    <w:szCs w:val="28"/>
                  </w:rPr>
                </w:rPrChange>
              </w:rPr>
              <w:t>Nhận thức về thiên tai hạn chế</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38" w:author="thithuyngan le" w:date="2018-08-23T08:47:00Z">
                  <w:rPr>
                    <w:rFonts w:ascii="Times New Roman" w:hAnsi="Times New Roman"/>
                    <w:sz w:val="28"/>
                    <w:szCs w:val="28"/>
                  </w:rPr>
                </w:rPrChange>
              </w:rPr>
              <w:pPrChange w:id="10439" w:author="thithuyngan le" w:date="2018-08-21T20:14:00Z">
                <w:pPr>
                  <w:pStyle w:val="ListParagraph"/>
                  <w:numPr>
                    <w:numId w:val="14"/>
                  </w:numPr>
                  <w:spacing w:after="0" w:line="240" w:lineRule="auto"/>
                  <w:ind w:left="174" w:hanging="136"/>
                </w:pPr>
              </w:pPrChange>
            </w:pPr>
            <w:r w:rsidRPr="00BF026A">
              <w:rPr>
                <w:rFonts w:ascii="Times New Roman" w:hAnsi="Times New Roman"/>
                <w:sz w:val="24"/>
                <w:szCs w:val="24"/>
                <w:rPrChange w:id="10440" w:author="thithuyngan le" w:date="2018-08-23T08:47:00Z">
                  <w:rPr>
                    <w:rFonts w:ascii="Times New Roman" w:hAnsi="Times New Roman"/>
                    <w:sz w:val="28"/>
                    <w:szCs w:val="28"/>
                  </w:rPr>
                </w:rPrChange>
              </w:rPr>
              <w:t>Có 5,4 ha ao, hồ, 169</w:t>
            </w:r>
            <w:ins w:id="10441" w:author="thithuyngan le" w:date="2018-08-21T21:18:00Z">
              <w:r w:rsidR="00246BE0" w:rsidRPr="00BF026A">
                <w:rPr>
                  <w:rFonts w:ascii="Times New Roman" w:hAnsi="Times New Roman"/>
                  <w:sz w:val="24"/>
                  <w:szCs w:val="24"/>
                  <w:rPrChange w:id="10442" w:author="thithuyngan le" w:date="2018-08-23T08:47:00Z">
                    <w:rPr>
                      <w:rFonts w:ascii="Times New Roman" w:hAnsi="Times New Roman"/>
                      <w:sz w:val="24"/>
                      <w:szCs w:val="24"/>
                    </w:rPr>
                  </w:rPrChange>
                </w:rPr>
                <w:t xml:space="preserve"> </w:t>
              </w:r>
            </w:ins>
            <w:r w:rsidRPr="00BF026A">
              <w:rPr>
                <w:rFonts w:ascii="Times New Roman" w:hAnsi="Times New Roman"/>
                <w:sz w:val="24"/>
                <w:szCs w:val="24"/>
                <w:rPrChange w:id="10443" w:author="thithuyngan le" w:date="2018-08-23T08:47:00Z">
                  <w:rPr>
                    <w:rFonts w:ascii="Times New Roman" w:hAnsi="Times New Roman"/>
                    <w:sz w:val="28"/>
                    <w:szCs w:val="28"/>
                  </w:rPr>
                </w:rPrChange>
              </w:rPr>
              <w:t>lồng cá trên sông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44" w:author="thithuyngan le" w:date="2018-08-23T08:47:00Z">
                  <w:rPr>
                    <w:rFonts w:ascii="Times New Roman" w:hAnsi="Times New Roman"/>
                    <w:sz w:val="28"/>
                    <w:szCs w:val="28"/>
                  </w:rPr>
                </w:rPrChange>
              </w:rPr>
              <w:pPrChange w:id="10445" w:author="thithuyngan le" w:date="2018-08-21T20:14:00Z">
                <w:pPr>
                  <w:pStyle w:val="ListParagraph"/>
                  <w:numPr>
                    <w:numId w:val="14"/>
                  </w:numPr>
                  <w:spacing w:after="0" w:line="240" w:lineRule="auto"/>
                  <w:ind w:left="174" w:hanging="136"/>
                </w:pPr>
              </w:pPrChange>
            </w:pPr>
            <w:del w:id="10446" w:author="Thai Minh Huong" w:date="2018-08-20T17:05:00Z">
              <w:r w:rsidRPr="00BF026A" w:rsidDel="00D30C7E">
                <w:rPr>
                  <w:rFonts w:ascii="Times New Roman" w:hAnsi="Times New Roman"/>
                  <w:sz w:val="24"/>
                  <w:szCs w:val="24"/>
                  <w:rPrChange w:id="10447" w:author="thithuyngan le" w:date="2018-08-23T08:47:00Z">
                    <w:rPr>
                      <w:rFonts w:ascii="Times New Roman" w:hAnsi="Times New Roman"/>
                      <w:sz w:val="28"/>
                      <w:szCs w:val="28"/>
                    </w:rPr>
                  </w:rPrChange>
                </w:rPr>
                <w:delText xml:space="preserve">  </w:delText>
              </w:r>
            </w:del>
            <w:ins w:id="10448" w:author="Thai Minh Huong" w:date="2018-08-20T17:05:00Z">
              <w:del w:id="10449" w:author="thithuyngan le" w:date="2018-08-21T21:18:00Z">
                <w:r w:rsidR="00D30C7E" w:rsidRPr="00BF026A" w:rsidDel="00246BE0">
                  <w:rPr>
                    <w:rFonts w:ascii="Times New Roman" w:hAnsi="Times New Roman"/>
                    <w:sz w:val="24"/>
                    <w:szCs w:val="24"/>
                    <w:rPrChange w:id="10450"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451" w:author="thithuyngan le" w:date="2018-08-23T08:47:00Z">
                  <w:rPr>
                    <w:rFonts w:ascii="Times New Roman" w:hAnsi="Times New Roman"/>
                    <w:sz w:val="28"/>
                    <w:szCs w:val="28"/>
                  </w:rPr>
                </w:rPrChange>
              </w:rPr>
              <w:t xml:space="preserve">45 </w:t>
            </w:r>
            <w:ins w:id="10452" w:author="thithuyngan le" w:date="2018-08-21T21:18:00Z">
              <w:r w:rsidR="00246BE0" w:rsidRPr="00BF026A">
                <w:rPr>
                  <w:rFonts w:ascii="Times New Roman" w:hAnsi="Times New Roman"/>
                  <w:sz w:val="24"/>
                  <w:szCs w:val="24"/>
                  <w:rPrChange w:id="10453" w:author="thithuyngan le" w:date="2018-08-23T08:47:00Z">
                    <w:rPr>
                      <w:rFonts w:ascii="Times New Roman" w:hAnsi="Times New Roman"/>
                      <w:sz w:val="24"/>
                      <w:szCs w:val="24"/>
                    </w:rPr>
                  </w:rPrChange>
                </w:rPr>
                <w:t>c</w:t>
              </w:r>
            </w:ins>
            <w:del w:id="10454" w:author="thithuyngan le" w:date="2018-08-21T21:18:00Z">
              <w:r w:rsidRPr="00BF026A" w:rsidDel="00246BE0">
                <w:rPr>
                  <w:rFonts w:ascii="Times New Roman" w:hAnsi="Times New Roman"/>
                  <w:sz w:val="24"/>
                  <w:szCs w:val="24"/>
                  <w:rPrChange w:id="10455" w:author="thithuyngan le" w:date="2018-08-23T08:47:00Z">
                    <w:rPr>
                      <w:rFonts w:ascii="Times New Roman" w:hAnsi="Times New Roman"/>
                      <w:sz w:val="28"/>
                      <w:szCs w:val="28"/>
                    </w:rPr>
                  </w:rPrChange>
                </w:rPr>
                <w:delText>C</w:delText>
              </w:r>
            </w:del>
            <w:r w:rsidRPr="00BF026A">
              <w:rPr>
                <w:rFonts w:ascii="Times New Roman" w:hAnsi="Times New Roman"/>
                <w:sz w:val="24"/>
                <w:szCs w:val="24"/>
                <w:rPrChange w:id="10456" w:author="thithuyngan le" w:date="2018-08-23T08:47:00Z">
                  <w:rPr>
                    <w:rFonts w:ascii="Times New Roman" w:hAnsi="Times New Roman"/>
                    <w:sz w:val="28"/>
                    <w:szCs w:val="28"/>
                  </w:rPr>
                </w:rPrChange>
              </w:rPr>
              <w:t>huồng trại d</w:t>
            </w:r>
            <w:ins w:id="10457" w:author="thithuyngan le" w:date="2018-08-21T21:18:00Z">
              <w:r w:rsidR="00246BE0" w:rsidRPr="00BF026A">
                <w:rPr>
                  <w:rFonts w:ascii="Times New Roman" w:hAnsi="Times New Roman"/>
                  <w:sz w:val="24"/>
                  <w:szCs w:val="24"/>
                  <w:rPrChange w:id="10458" w:author="thithuyngan le" w:date="2018-08-23T08:47:00Z">
                    <w:rPr>
                      <w:rFonts w:ascii="Times New Roman" w:hAnsi="Times New Roman"/>
                      <w:sz w:val="24"/>
                      <w:szCs w:val="24"/>
                    </w:rPr>
                  </w:rPrChange>
                </w:rPr>
                <w:t>ễ</w:t>
              </w:r>
            </w:ins>
            <w:del w:id="10459" w:author="thithuyngan le" w:date="2018-08-21T21:18:00Z">
              <w:r w:rsidRPr="00BF026A" w:rsidDel="00246BE0">
                <w:rPr>
                  <w:rFonts w:ascii="Times New Roman" w:hAnsi="Times New Roman"/>
                  <w:sz w:val="24"/>
                  <w:szCs w:val="24"/>
                  <w:rPrChange w:id="10460" w:author="thithuyngan le" w:date="2018-08-23T08:47:00Z">
                    <w:rPr>
                      <w:rFonts w:ascii="Times New Roman" w:hAnsi="Times New Roman"/>
                      <w:sz w:val="28"/>
                      <w:szCs w:val="28"/>
                    </w:rPr>
                  </w:rPrChange>
                </w:rPr>
                <w:delText>ẽ</w:delText>
              </w:r>
            </w:del>
            <w:r w:rsidRPr="00BF026A">
              <w:rPr>
                <w:rFonts w:ascii="Times New Roman" w:hAnsi="Times New Roman"/>
                <w:sz w:val="24"/>
                <w:szCs w:val="24"/>
                <w:rPrChange w:id="10461" w:author="thithuyngan le" w:date="2018-08-23T08:47:00Z">
                  <w:rPr>
                    <w:rFonts w:ascii="Times New Roman" w:hAnsi="Times New Roman"/>
                    <w:sz w:val="28"/>
                    <w:szCs w:val="28"/>
                  </w:rPr>
                </w:rPrChange>
              </w:rPr>
              <w:t xml:space="preserve"> ngập</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462"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63" w:author="thithuyngan le" w:date="2018-08-23T08:47:00Z">
                  <w:rPr>
                    <w:rFonts w:ascii="Times New Roman" w:hAnsi="Times New Roman"/>
                    <w:i/>
                    <w:sz w:val="28"/>
                    <w:szCs w:val="28"/>
                  </w:rPr>
                </w:rPrChange>
              </w:rPr>
              <w:pPrChange w:id="10464" w:author="thithuyngan le" w:date="2018-08-21T20:14:00Z">
                <w:pPr>
                  <w:pStyle w:val="ListParagraph"/>
                  <w:numPr>
                    <w:numId w:val="14"/>
                  </w:numPr>
                  <w:spacing w:after="0" w:line="240" w:lineRule="auto"/>
                  <w:ind w:left="174" w:hanging="136"/>
                </w:pPr>
              </w:pPrChange>
            </w:pPr>
            <w:r w:rsidRPr="00BF026A">
              <w:rPr>
                <w:rFonts w:ascii="Times New Roman" w:hAnsi="Times New Roman"/>
                <w:sz w:val="24"/>
                <w:szCs w:val="24"/>
                <w:rPrChange w:id="10465" w:author="thithuyngan le" w:date="2018-08-23T08:47:00Z">
                  <w:rPr>
                    <w:rFonts w:ascii="Times New Roman" w:hAnsi="Times New Roman"/>
                    <w:sz w:val="28"/>
                    <w:szCs w:val="28"/>
                  </w:rPr>
                </w:rPrChange>
              </w:rPr>
              <w:t xml:space="preserve">Các hộ </w:t>
            </w:r>
            <w:r w:rsidRPr="00BF026A">
              <w:rPr>
                <w:rFonts w:ascii="Times New Roman" w:hAnsi="Times New Roman"/>
                <w:sz w:val="24"/>
                <w:szCs w:val="24"/>
                <w:rPrChange w:id="10466" w:author="thithuyngan le" w:date="2018-08-23T08:47:00Z">
                  <w:rPr>
                    <w:rFonts w:ascii="Times New Roman" w:hAnsi="Times New Roman"/>
                    <w:i/>
                    <w:sz w:val="28"/>
                    <w:szCs w:val="28"/>
                  </w:rPr>
                </w:rPrChange>
              </w:rPr>
              <w:t xml:space="preserve">hầu hết chuẩn bị tốt 4 tại chỗ, </w:t>
            </w:r>
            <w:ins w:id="10467" w:author="thithuyngan le" w:date="2018-08-21T21:18:00Z">
              <w:r w:rsidR="00246BE0" w:rsidRPr="00BF026A">
                <w:rPr>
                  <w:rFonts w:ascii="Times New Roman" w:hAnsi="Times New Roman"/>
                  <w:sz w:val="24"/>
                  <w:szCs w:val="24"/>
                  <w:rPrChange w:id="10468" w:author="thithuyngan le" w:date="2018-08-23T08:47:00Z">
                    <w:rPr>
                      <w:rFonts w:ascii="Times New Roman" w:hAnsi="Times New Roman"/>
                      <w:sz w:val="24"/>
                      <w:szCs w:val="24"/>
                    </w:rPr>
                  </w:rPrChange>
                </w:rPr>
                <w:t>đ</w:t>
              </w:r>
            </w:ins>
            <w:del w:id="10469" w:author="thithuyngan le" w:date="2018-08-21T21:18:00Z">
              <w:r w:rsidRPr="00BF026A" w:rsidDel="00246BE0">
                <w:rPr>
                  <w:rFonts w:ascii="Times New Roman" w:hAnsi="Times New Roman"/>
                  <w:sz w:val="24"/>
                  <w:szCs w:val="24"/>
                  <w:rPrChange w:id="10470" w:author="thithuyngan le" w:date="2018-08-23T08:47:00Z">
                    <w:rPr>
                      <w:rFonts w:ascii="Times New Roman" w:hAnsi="Times New Roman"/>
                      <w:i/>
                      <w:sz w:val="28"/>
                      <w:szCs w:val="28"/>
                    </w:rPr>
                  </w:rPrChange>
                </w:rPr>
                <w:delText>Đ</w:delText>
              </w:r>
            </w:del>
            <w:r w:rsidRPr="00BF026A">
              <w:rPr>
                <w:rFonts w:ascii="Times New Roman" w:hAnsi="Times New Roman"/>
                <w:sz w:val="24"/>
                <w:szCs w:val="24"/>
                <w:rPrChange w:id="10471" w:author="thithuyngan le" w:date="2018-08-23T08:47:00Z">
                  <w:rPr>
                    <w:rFonts w:ascii="Times New Roman" w:hAnsi="Times New Roman"/>
                    <w:i/>
                    <w:sz w:val="28"/>
                    <w:szCs w:val="28"/>
                  </w:rPr>
                </w:rPrChange>
              </w:rPr>
              <w:t>ã chuyển đổi mùa vụ, giống lúa né bão, ngập lụt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72" w:author="thithuyngan le" w:date="2018-08-23T08:47:00Z">
                  <w:rPr>
                    <w:sz w:val="28"/>
                    <w:szCs w:val="28"/>
                  </w:rPr>
                </w:rPrChange>
              </w:rPr>
              <w:pPrChange w:id="10473" w:author="thithuyngan le" w:date="2018-08-21T20:14:00Z">
                <w:pPr>
                  <w:spacing w:after="0" w:line="240" w:lineRule="auto"/>
                </w:pPr>
              </w:pPrChange>
            </w:pPr>
            <w:r w:rsidRPr="00BF026A">
              <w:rPr>
                <w:rFonts w:ascii="Times New Roman" w:hAnsi="Times New Roman"/>
                <w:sz w:val="24"/>
                <w:szCs w:val="24"/>
                <w:rPrChange w:id="10474" w:author="thithuyngan le" w:date="2018-08-23T08:47:00Z">
                  <w:rPr>
                    <w:sz w:val="28"/>
                    <w:szCs w:val="28"/>
                  </w:rPr>
                </w:rPrChange>
              </w:rPr>
              <w:t>Đã thực hiện chủ động sơ tán người vật nuôi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75" w:author="thithuyngan le" w:date="2018-08-23T08:47:00Z">
                  <w:rPr>
                    <w:sz w:val="28"/>
                    <w:szCs w:val="28"/>
                  </w:rPr>
                </w:rPrChange>
              </w:rPr>
              <w:pPrChange w:id="10476" w:author="thithuyngan le" w:date="2018-08-21T20:14:00Z">
                <w:pPr>
                  <w:spacing w:after="0" w:line="240" w:lineRule="auto"/>
                </w:pPr>
              </w:pPrChange>
            </w:pPr>
            <w:r w:rsidRPr="00BF026A">
              <w:rPr>
                <w:rFonts w:ascii="Times New Roman" w:hAnsi="Times New Roman"/>
                <w:sz w:val="24"/>
                <w:szCs w:val="24"/>
                <w:rPrChange w:id="10477" w:author="thithuyngan le" w:date="2018-08-23T08:47:00Z">
                  <w:rPr>
                    <w:sz w:val="28"/>
                    <w:szCs w:val="28"/>
                  </w:rPr>
                </w:rPrChange>
              </w:rPr>
              <w:t>Có kế hoạch kê kích tài sản lên cao</w:t>
            </w:r>
          </w:p>
          <w:p w:rsidR="003817D0" w:rsidRPr="00BF026A" w:rsidRDefault="003817D0">
            <w:pPr>
              <w:pStyle w:val="ListParagraph"/>
              <w:numPr>
                <w:ilvl w:val="0"/>
                <w:numId w:val="14"/>
              </w:numPr>
              <w:spacing w:after="0" w:line="240" w:lineRule="auto"/>
              <w:ind w:left="140" w:hanging="142"/>
              <w:rPr>
                <w:rFonts w:ascii="Times New Roman" w:hAnsi="Times New Roman"/>
                <w:sz w:val="24"/>
                <w:szCs w:val="24"/>
                <w:rPrChange w:id="10478" w:author="thithuyngan le" w:date="2018-08-23T08:47:00Z">
                  <w:rPr>
                    <w:i/>
                    <w:sz w:val="28"/>
                    <w:szCs w:val="28"/>
                  </w:rPr>
                </w:rPrChange>
              </w:rPr>
              <w:pPrChange w:id="10479" w:author="thithuyngan le" w:date="2018-08-21T20:15:00Z">
                <w:pPr>
                  <w:spacing w:after="0" w:line="240" w:lineRule="auto"/>
                </w:pPr>
              </w:pPrChange>
            </w:pPr>
            <w:r w:rsidRPr="00BF026A">
              <w:rPr>
                <w:rFonts w:ascii="Times New Roman" w:hAnsi="Times New Roman"/>
                <w:sz w:val="24"/>
                <w:szCs w:val="24"/>
                <w:rPrChange w:id="10480" w:author="thithuyngan le" w:date="2018-08-23T08:47:00Z">
                  <w:rPr>
                    <w:i/>
                    <w:sz w:val="28"/>
                    <w:szCs w:val="28"/>
                  </w:rPr>
                </w:rPrChange>
              </w:rPr>
              <w:t>Nhiều hộ đã thay lồng tre bằng lồng nhôm</w:t>
            </w:r>
          </w:p>
          <w:p w:rsidR="003817D0" w:rsidRPr="00BF026A" w:rsidRDefault="004033DA">
            <w:pPr>
              <w:pStyle w:val="ListParagraph"/>
              <w:numPr>
                <w:ilvl w:val="0"/>
                <w:numId w:val="14"/>
              </w:numPr>
              <w:spacing w:after="0" w:line="240" w:lineRule="auto"/>
              <w:ind w:left="140" w:hanging="142"/>
              <w:rPr>
                <w:rFonts w:ascii="Times New Roman" w:hAnsi="Times New Roman"/>
                <w:sz w:val="24"/>
                <w:szCs w:val="24"/>
                <w:rPrChange w:id="10481" w:author="thithuyngan le" w:date="2018-08-23T08:47:00Z">
                  <w:rPr>
                    <w:sz w:val="28"/>
                    <w:szCs w:val="28"/>
                  </w:rPr>
                </w:rPrChange>
              </w:rPr>
              <w:pPrChange w:id="10482" w:author="thithuyngan le" w:date="2018-08-21T20:15:00Z">
                <w:pPr>
                  <w:spacing w:after="0" w:line="240" w:lineRule="auto"/>
                </w:pPr>
              </w:pPrChange>
            </w:pPr>
            <w:r w:rsidRPr="00BF026A">
              <w:rPr>
                <w:rFonts w:ascii="Times New Roman" w:hAnsi="Times New Roman"/>
                <w:sz w:val="24"/>
                <w:szCs w:val="24"/>
                <w:rPrChange w:id="10483" w:author="thithuyngan le" w:date="2018-08-23T08:47:00Z">
                  <w:rPr>
                    <w:sz w:val="28"/>
                    <w:szCs w:val="28"/>
                  </w:rPr>
                </w:rPrChange>
              </w:rPr>
              <w:t>Nạo vét ao hồ</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84" w:author="thithuyngan le" w:date="2018-08-23T08:47:00Z">
                  <w:rPr>
                    <w:rFonts w:ascii="Times New Roman" w:hAnsi="Times New Roman"/>
                    <w:i/>
                    <w:sz w:val="28"/>
                    <w:szCs w:val="28"/>
                  </w:rPr>
                </w:rPrChange>
              </w:rPr>
              <w:pPrChange w:id="10485" w:author="thithuyngan le" w:date="2018-08-21T20:15:00Z">
                <w:pPr>
                  <w:pStyle w:val="ListParagraph"/>
                  <w:numPr>
                    <w:numId w:val="14"/>
                  </w:numPr>
                  <w:spacing w:after="0" w:line="240" w:lineRule="auto"/>
                  <w:ind w:left="174" w:hanging="136"/>
                </w:pPr>
              </w:pPrChange>
            </w:pPr>
            <w:r w:rsidRPr="00BF026A">
              <w:rPr>
                <w:rFonts w:ascii="Times New Roman" w:hAnsi="Times New Roman"/>
                <w:sz w:val="24"/>
                <w:szCs w:val="24"/>
                <w:rPrChange w:id="10486" w:author="thithuyngan le" w:date="2018-08-23T08:47:00Z">
                  <w:rPr>
                    <w:rFonts w:ascii="Times New Roman" w:hAnsi="Times New Roman"/>
                    <w:sz w:val="28"/>
                    <w:szCs w:val="28"/>
                  </w:rPr>
                </w:rPrChange>
              </w:rPr>
              <w:t>Chủ động thu hoạch lúa, cá</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87" w:author="thithuyngan le" w:date="2018-08-23T08:47:00Z">
                  <w:rPr>
                    <w:rFonts w:ascii="Times New Roman" w:hAnsi="Times New Roman"/>
                    <w:i/>
                    <w:sz w:val="28"/>
                    <w:szCs w:val="28"/>
                  </w:rPr>
                </w:rPrChange>
              </w:rPr>
              <w:pPrChange w:id="10488"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489" w:author="thithuyngan le" w:date="2018-08-23T08:47:00Z">
                  <w:rPr>
                    <w:rFonts w:ascii="Times New Roman" w:hAnsi="Times New Roman"/>
                    <w:sz w:val="28"/>
                    <w:szCs w:val="28"/>
                  </w:rPr>
                </w:rPrChange>
              </w:rPr>
              <w:t>Neo chắc lồng bè cá</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90" w:author="thithuyngan le" w:date="2018-08-23T08:47:00Z">
                  <w:rPr>
                    <w:rFonts w:ascii="Times New Roman" w:hAnsi="Times New Roman"/>
                    <w:i/>
                    <w:sz w:val="28"/>
                    <w:szCs w:val="28"/>
                  </w:rPr>
                </w:rPrChange>
              </w:rPr>
              <w:pPrChange w:id="10491"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492" w:author="thithuyngan le" w:date="2018-08-23T08:47:00Z">
                  <w:rPr>
                    <w:rFonts w:ascii="Times New Roman" w:hAnsi="Times New Roman"/>
                    <w:sz w:val="28"/>
                    <w:szCs w:val="28"/>
                  </w:rPr>
                </w:rPrChange>
              </w:rPr>
              <w:t>Dùng lưới vây quanh ao, hồ</w:t>
            </w:r>
          </w:p>
        </w:tc>
        <w:tc>
          <w:tcPr>
            <w:tcW w:w="1985" w:type="dxa"/>
            <w:tcBorders>
              <w:top w:val="single" w:sz="4" w:space="0" w:color="000000"/>
              <w:left w:val="single" w:sz="4" w:space="0" w:color="000000"/>
              <w:bottom w:val="single" w:sz="4" w:space="0" w:color="000000"/>
              <w:right w:val="single" w:sz="4" w:space="0" w:color="000000"/>
            </w:tcBorders>
            <w:tcPrChange w:id="10493"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494" w:author="thithuyngan le" w:date="2018-08-23T08:47:00Z">
                  <w:rPr>
                    <w:rFonts w:ascii="Times New Roman" w:hAnsi="Times New Roman"/>
                    <w:i/>
                    <w:sz w:val="28"/>
                    <w:szCs w:val="28"/>
                  </w:rPr>
                </w:rPrChange>
              </w:rPr>
              <w:pPrChange w:id="10495"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496" w:author="thithuyngan le" w:date="2018-08-23T08:47:00Z">
                  <w:rPr>
                    <w:rFonts w:ascii="Times New Roman" w:hAnsi="Times New Roman"/>
                    <w:i/>
                    <w:sz w:val="28"/>
                    <w:szCs w:val="28"/>
                  </w:rPr>
                </w:rPrChange>
              </w:rPr>
              <w:t>Mất mùa lúa</w:t>
            </w:r>
            <w:del w:id="10497" w:author="thithuyngan le" w:date="2018-08-21T21:29:00Z">
              <w:r w:rsidRPr="00BF026A" w:rsidDel="00D5386B">
                <w:rPr>
                  <w:rFonts w:ascii="Times New Roman" w:hAnsi="Times New Roman"/>
                  <w:sz w:val="24"/>
                  <w:szCs w:val="24"/>
                  <w:rPrChange w:id="10498" w:author="thithuyngan le" w:date="2018-08-23T08:47:00Z">
                    <w:rPr>
                      <w:rFonts w:ascii="Times New Roman" w:hAnsi="Times New Roman"/>
                      <w:i/>
                      <w:sz w:val="28"/>
                      <w:szCs w:val="28"/>
                    </w:rPr>
                  </w:rPrChange>
                </w:rPr>
                <w:delText xml:space="preserve"> </w:delText>
              </w:r>
            </w:del>
            <w:r w:rsidRPr="00BF026A">
              <w:rPr>
                <w:rFonts w:ascii="Times New Roman" w:hAnsi="Times New Roman"/>
                <w:sz w:val="24"/>
                <w:szCs w:val="24"/>
                <w:rPrChange w:id="10499" w:author="thithuyngan le" w:date="2018-08-23T08:47:00Z">
                  <w:rPr>
                    <w:rFonts w:ascii="Times New Roman" w:hAnsi="Times New Roman"/>
                    <w:i/>
                    <w:sz w:val="28"/>
                    <w:szCs w:val="28"/>
                  </w:rPr>
                </w:rPrChange>
              </w:rPr>
              <w:t>, rau m</w:t>
            </w:r>
            <w:ins w:id="10500" w:author="thithuyngan le" w:date="2018-08-21T21:20:00Z">
              <w:r w:rsidR="00246BE0" w:rsidRPr="00BF026A">
                <w:rPr>
                  <w:rFonts w:ascii="Times New Roman" w:hAnsi="Times New Roman"/>
                  <w:sz w:val="24"/>
                  <w:szCs w:val="24"/>
                  <w:rPrChange w:id="10501" w:author="thithuyngan le" w:date="2018-08-23T08:47:00Z">
                    <w:rPr>
                      <w:rFonts w:ascii="Times New Roman" w:hAnsi="Times New Roman"/>
                      <w:sz w:val="24"/>
                      <w:szCs w:val="24"/>
                    </w:rPr>
                  </w:rPrChange>
                </w:rPr>
                <w:t>à</w:t>
              </w:r>
            </w:ins>
            <w:del w:id="10502" w:author="thithuyngan le" w:date="2018-08-21T21:20:00Z">
              <w:r w:rsidRPr="00BF026A" w:rsidDel="00246BE0">
                <w:rPr>
                  <w:rFonts w:ascii="Times New Roman" w:hAnsi="Times New Roman"/>
                  <w:sz w:val="24"/>
                  <w:szCs w:val="24"/>
                  <w:rPrChange w:id="10503" w:author="thithuyngan le" w:date="2018-08-23T08:47:00Z">
                    <w:rPr>
                      <w:rFonts w:ascii="Times New Roman" w:hAnsi="Times New Roman"/>
                      <w:i/>
                      <w:sz w:val="28"/>
                      <w:szCs w:val="28"/>
                    </w:rPr>
                  </w:rPrChange>
                </w:rPr>
                <w:delText>ấ</w:delText>
              </w:r>
            </w:del>
            <w:r w:rsidRPr="00BF026A">
              <w:rPr>
                <w:rFonts w:ascii="Times New Roman" w:hAnsi="Times New Roman"/>
                <w:sz w:val="24"/>
                <w:szCs w:val="24"/>
                <w:rPrChange w:id="10504" w:author="thithuyngan le" w:date="2018-08-23T08:47:00Z">
                  <w:rPr>
                    <w:rFonts w:ascii="Times New Roman" w:hAnsi="Times New Roman"/>
                    <w:i/>
                    <w:sz w:val="28"/>
                    <w:szCs w:val="28"/>
                  </w:rPr>
                </w:rPrChange>
              </w:rPr>
              <w:t>u</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05" w:author="thithuyngan le" w:date="2018-08-23T08:47:00Z">
                  <w:rPr>
                    <w:rFonts w:ascii="Times New Roman" w:hAnsi="Times New Roman"/>
                    <w:i/>
                    <w:sz w:val="28"/>
                    <w:szCs w:val="28"/>
                  </w:rPr>
                </w:rPrChange>
              </w:rPr>
              <w:pPrChange w:id="10506"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507" w:author="thithuyngan le" w:date="2018-08-23T08:47:00Z">
                  <w:rPr>
                    <w:rFonts w:ascii="Times New Roman" w:hAnsi="Times New Roman"/>
                    <w:i/>
                    <w:sz w:val="28"/>
                    <w:szCs w:val="28"/>
                  </w:rPr>
                </w:rPrChange>
              </w:rPr>
              <w:t>Nhà bị ngập, trôi, hư hại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08" w:author="thithuyngan le" w:date="2018-08-23T08:47:00Z">
                  <w:rPr>
                    <w:rFonts w:ascii="Times New Roman" w:hAnsi="Times New Roman"/>
                    <w:i/>
                    <w:sz w:val="28"/>
                    <w:szCs w:val="28"/>
                  </w:rPr>
                </w:rPrChange>
              </w:rPr>
              <w:pPrChange w:id="10509"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510" w:author="thithuyngan le" w:date="2018-08-23T08:47:00Z">
                  <w:rPr>
                    <w:rFonts w:ascii="Times New Roman" w:hAnsi="Times New Roman"/>
                    <w:i/>
                    <w:sz w:val="28"/>
                    <w:szCs w:val="28"/>
                  </w:rPr>
                </w:rPrChange>
              </w:rPr>
              <w:t>Tài sản mất, hư hỏng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11" w:author="thithuyngan le" w:date="2018-08-23T08:47:00Z">
                  <w:rPr>
                    <w:rFonts w:ascii="Times New Roman" w:hAnsi="Times New Roman"/>
                    <w:i/>
                    <w:sz w:val="28"/>
                    <w:szCs w:val="28"/>
                  </w:rPr>
                </w:rPrChange>
              </w:rPr>
              <w:pPrChange w:id="10512"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513" w:author="thithuyngan le" w:date="2018-08-23T08:47:00Z">
                  <w:rPr>
                    <w:rFonts w:ascii="Times New Roman" w:hAnsi="Times New Roman"/>
                    <w:i/>
                    <w:sz w:val="28"/>
                    <w:szCs w:val="28"/>
                  </w:rPr>
                </w:rPrChange>
              </w:rPr>
              <w:t>Vật nuôi</w:t>
            </w:r>
            <w:ins w:id="10514" w:author="thithuyngan le" w:date="2018-08-21T21:20:00Z">
              <w:r w:rsidR="00246BE0" w:rsidRPr="00BF026A">
                <w:rPr>
                  <w:rFonts w:ascii="Times New Roman" w:hAnsi="Times New Roman"/>
                  <w:sz w:val="24"/>
                  <w:szCs w:val="24"/>
                  <w:rPrChange w:id="10515" w:author="thithuyngan le" w:date="2018-08-23T08:47:00Z">
                    <w:rPr>
                      <w:rFonts w:ascii="Times New Roman" w:hAnsi="Times New Roman"/>
                      <w:sz w:val="24"/>
                      <w:szCs w:val="24"/>
                    </w:rPr>
                  </w:rPrChange>
                </w:rPr>
                <w:t xml:space="preserve"> </w:t>
              </w:r>
            </w:ins>
            <w:r w:rsidRPr="00BF026A">
              <w:rPr>
                <w:rFonts w:ascii="Times New Roman" w:hAnsi="Times New Roman"/>
                <w:sz w:val="24"/>
                <w:szCs w:val="24"/>
                <w:rPrChange w:id="10516" w:author="thithuyngan le" w:date="2018-08-23T08:47:00Z">
                  <w:rPr>
                    <w:rFonts w:ascii="Times New Roman" w:hAnsi="Times New Roman"/>
                    <w:i/>
                    <w:sz w:val="28"/>
                    <w:szCs w:val="28"/>
                  </w:rPr>
                </w:rPrChange>
              </w:rPr>
              <w:t>bị chết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17" w:author="thithuyngan le" w:date="2018-08-23T08:47:00Z">
                  <w:rPr>
                    <w:rFonts w:ascii="Times New Roman" w:hAnsi="Times New Roman"/>
                    <w:i/>
                    <w:sz w:val="28"/>
                    <w:szCs w:val="28"/>
                  </w:rPr>
                </w:rPrChange>
              </w:rPr>
              <w:pPrChange w:id="10518"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519" w:author="thithuyngan le" w:date="2018-08-23T08:47:00Z">
                  <w:rPr>
                    <w:rFonts w:ascii="Times New Roman" w:hAnsi="Times New Roman"/>
                    <w:i/>
                    <w:sz w:val="28"/>
                    <w:szCs w:val="28"/>
                  </w:rPr>
                </w:rPrChange>
              </w:rPr>
              <w:t>Lồng cá bị trôi, bị vỡ, cá bị mất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20" w:author="thithuyngan le" w:date="2018-08-23T08:47:00Z">
                  <w:rPr>
                    <w:rFonts w:ascii="Times New Roman" w:hAnsi="Times New Roman"/>
                    <w:i/>
                    <w:sz w:val="28"/>
                    <w:szCs w:val="28"/>
                  </w:rPr>
                </w:rPrChange>
              </w:rPr>
              <w:pPrChange w:id="10521"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522" w:author="thithuyngan le" w:date="2018-08-23T08:47:00Z">
                  <w:rPr>
                    <w:rFonts w:ascii="Times New Roman" w:hAnsi="Times New Roman"/>
                    <w:i/>
                    <w:sz w:val="28"/>
                    <w:szCs w:val="28"/>
                  </w:rPr>
                </w:rPrChange>
              </w:rPr>
              <w:t>Môi trường ô nhiễm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523"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spacing w:after="0" w:line="240" w:lineRule="auto"/>
              <w:rPr>
                <w:sz w:val="24"/>
                <w:szCs w:val="24"/>
                <w:rPrChange w:id="10524" w:author="thithuyngan le" w:date="2018-08-23T08:47:00Z">
                  <w:rPr>
                    <w:rFonts w:ascii="Times New Roman" w:hAnsi="Times New Roman"/>
                    <w:i/>
                    <w:sz w:val="28"/>
                    <w:szCs w:val="28"/>
                  </w:rPr>
                </w:rPrChange>
              </w:rPr>
              <w:pPrChange w:id="10525" w:author="thithuyngan le" w:date="2018-08-21T21:16:00Z">
                <w:pPr>
                  <w:pStyle w:val="ListParagraph"/>
                  <w:numPr>
                    <w:numId w:val="14"/>
                  </w:numPr>
                  <w:spacing w:after="0" w:line="240" w:lineRule="auto"/>
                  <w:ind w:left="174" w:hanging="136"/>
                </w:pPr>
              </w:pPrChange>
            </w:pPr>
            <w:r w:rsidRPr="00BF026A">
              <w:rPr>
                <w:sz w:val="24"/>
                <w:szCs w:val="24"/>
                <w:rPrChange w:id="10526" w:author="thithuyngan le" w:date="2018-08-23T08:47:00Z">
                  <w:rPr>
                    <w:i/>
                    <w:sz w:val="28"/>
                    <w:szCs w:val="28"/>
                  </w:rPr>
                </w:rPrChange>
              </w:rPr>
              <w:t>Trung bình</w:t>
            </w:r>
          </w:p>
          <w:p w:rsidR="00146B26" w:rsidRPr="00BF026A" w:rsidRDefault="00146B26" w:rsidP="00637BC8">
            <w:pPr>
              <w:pStyle w:val="ListParagraph"/>
              <w:spacing w:after="0" w:line="240" w:lineRule="auto"/>
              <w:ind w:left="174"/>
              <w:rPr>
                <w:rFonts w:ascii="Times New Roman" w:hAnsi="Times New Roman"/>
                <w:sz w:val="24"/>
                <w:szCs w:val="24"/>
                <w:rPrChange w:id="10527" w:author="thithuyngan le" w:date="2018-08-23T08:47:00Z">
                  <w:rPr>
                    <w:rFonts w:ascii="Times New Roman" w:hAnsi="Times New Roman"/>
                    <w:i/>
                    <w:sz w:val="28"/>
                    <w:szCs w:val="28"/>
                  </w:rPr>
                </w:rPrChange>
              </w:rPr>
            </w:pPr>
          </w:p>
        </w:tc>
      </w:tr>
      <w:tr w:rsidR="00146B26" w:rsidRPr="00BF026A" w:rsidTr="00F96F89">
        <w:trPr>
          <w:trHeight w:val="300"/>
          <w:trPrChange w:id="10528"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529"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pStyle w:val="Nidung"/>
              <w:jc w:val="center"/>
              <w:rPr>
                <w:rFonts w:cs="Times New Roman"/>
                <w:color w:val="auto"/>
                <w:lang w:val="en-GB"/>
                <w:rPrChange w:id="10530" w:author="thithuyngan le" w:date="2018-08-23T08:47:00Z">
                  <w:rPr>
                    <w:rFonts w:cs="Times New Roman"/>
                    <w:color w:val="auto"/>
                    <w:sz w:val="28"/>
                    <w:szCs w:val="28"/>
                    <w:lang w:val="en-GB"/>
                  </w:rPr>
                </w:rPrChange>
              </w:rPr>
            </w:pPr>
            <w:r w:rsidRPr="00BF026A">
              <w:rPr>
                <w:rFonts w:cs="Times New Roman"/>
                <w:color w:val="auto"/>
                <w:lang w:val="en-GB"/>
                <w:rPrChange w:id="10531" w:author="thithuyngan le" w:date="2018-08-23T08:47:00Z">
                  <w:rPr>
                    <w:rFonts w:cs="Times New Roman"/>
                    <w:color w:val="auto"/>
                    <w:sz w:val="28"/>
                    <w:szCs w:val="28"/>
                    <w:lang w:val="en-GB"/>
                  </w:rPr>
                </w:rPrChange>
              </w:rPr>
              <w:t>4</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532"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533" w:author="thithuyngan le" w:date="2018-08-23T08:47:00Z">
                  <w:rPr>
                    <w:sz w:val="28"/>
                    <w:szCs w:val="28"/>
                  </w:rPr>
                </w:rPrChange>
              </w:rPr>
            </w:pPr>
            <w:r w:rsidRPr="00BF026A">
              <w:rPr>
                <w:sz w:val="24"/>
                <w:szCs w:val="24"/>
                <w:rPrChange w:id="10534" w:author="thithuyngan le" w:date="2018-08-23T08:47:00Z">
                  <w:rPr>
                    <w:sz w:val="28"/>
                    <w:szCs w:val="28"/>
                  </w:rPr>
                </w:rPrChange>
              </w:rPr>
              <w:t>Phước Yên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535"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536" w:author="thithuyngan le" w:date="2018-08-23T08:47:00Z">
                  <w:rPr>
                    <w:sz w:val="28"/>
                    <w:szCs w:val="28"/>
                  </w:rPr>
                </w:rPrChange>
              </w:rPr>
            </w:pPr>
            <w:r w:rsidRPr="00BF026A">
              <w:rPr>
                <w:sz w:val="24"/>
                <w:szCs w:val="24"/>
                <w:rPrChange w:id="10537" w:author="thithuyngan le" w:date="2018-08-23T08:47:00Z">
                  <w:rPr>
                    <w:sz w:val="28"/>
                    <w:szCs w:val="28"/>
                  </w:rPr>
                </w:rPrChange>
              </w:rPr>
              <w:t>365</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538"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39" w:author="thithuyngan le" w:date="2018-08-23T08:47:00Z">
                  <w:rPr>
                    <w:rFonts w:ascii="Times New Roman" w:hAnsi="Times New Roman"/>
                    <w:sz w:val="28"/>
                    <w:szCs w:val="28"/>
                  </w:rPr>
                </w:rPrChange>
              </w:rPr>
              <w:pPrChange w:id="10540"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541" w:author="thithuyngan le" w:date="2018-08-23T08:47:00Z">
                  <w:rPr>
                    <w:rFonts w:ascii="Times New Roman" w:hAnsi="Times New Roman"/>
                    <w:sz w:val="28"/>
                    <w:szCs w:val="28"/>
                  </w:rPr>
                </w:rPrChange>
              </w:rPr>
              <w:t>152 hộ vùng trũng thấp</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42" w:author="thithuyngan le" w:date="2018-08-23T08:47:00Z">
                  <w:rPr>
                    <w:rFonts w:ascii="Times New Roman" w:hAnsi="Times New Roman"/>
                    <w:sz w:val="28"/>
                    <w:szCs w:val="28"/>
                  </w:rPr>
                </w:rPrChange>
              </w:rPr>
              <w:pPrChange w:id="10543"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544" w:author="thithuyngan le" w:date="2018-08-23T08:47:00Z">
                  <w:rPr>
                    <w:rFonts w:ascii="Times New Roman" w:hAnsi="Times New Roman"/>
                    <w:sz w:val="28"/>
                    <w:szCs w:val="28"/>
                  </w:rPr>
                </w:rPrChange>
              </w:rPr>
              <w:t>40 ha lúa m</w:t>
            </w:r>
            <w:ins w:id="10545" w:author="thithuyngan le" w:date="2018-08-21T21:20:00Z">
              <w:r w:rsidR="00246BE0" w:rsidRPr="00BF026A">
                <w:rPr>
                  <w:rFonts w:ascii="Times New Roman" w:hAnsi="Times New Roman"/>
                  <w:sz w:val="24"/>
                  <w:szCs w:val="24"/>
                  <w:rPrChange w:id="10546" w:author="thithuyngan le" w:date="2018-08-23T08:47:00Z">
                    <w:rPr>
                      <w:rFonts w:ascii="Times New Roman" w:hAnsi="Times New Roman"/>
                      <w:sz w:val="24"/>
                      <w:szCs w:val="24"/>
                    </w:rPr>
                  </w:rPrChange>
                </w:rPr>
                <w:t>à</w:t>
              </w:r>
            </w:ins>
            <w:del w:id="10547" w:author="thithuyngan le" w:date="2018-08-21T21:20:00Z">
              <w:r w:rsidRPr="00BF026A" w:rsidDel="00246BE0">
                <w:rPr>
                  <w:rFonts w:ascii="Times New Roman" w:hAnsi="Times New Roman"/>
                  <w:sz w:val="24"/>
                  <w:szCs w:val="24"/>
                  <w:rPrChange w:id="10548" w:author="thithuyngan le" w:date="2018-08-23T08:47:00Z">
                    <w:rPr>
                      <w:rFonts w:ascii="Times New Roman" w:hAnsi="Times New Roman"/>
                      <w:sz w:val="28"/>
                      <w:szCs w:val="28"/>
                    </w:rPr>
                  </w:rPrChange>
                </w:rPr>
                <w:delText>ầ</w:delText>
              </w:r>
            </w:del>
            <w:r w:rsidRPr="00BF026A">
              <w:rPr>
                <w:rFonts w:ascii="Times New Roman" w:hAnsi="Times New Roman"/>
                <w:sz w:val="24"/>
                <w:szCs w:val="24"/>
                <w:rPrChange w:id="10549" w:author="thithuyngan le" w:date="2018-08-23T08:47:00Z">
                  <w:rPr>
                    <w:rFonts w:ascii="Times New Roman" w:hAnsi="Times New Roman"/>
                    <w:sz w:val="28"/>
                    <w:szCs w:val="28"/>
                  </w:rPr>
                </w:rPrChange>
              </w:rPr>
              <w:t>u vùng trũng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50" w:author="thithuyngan le" w:date="2018-08-23T08:47:00Z">
                  <w:rPr>
                    <w:sz w:val="28"/>
                    <w:szCs w:val="28"/>
                  </w:rPr>
                </w:rPrChange>
              </w:rPr>
              <w:pPrChange w:id="10551" w:author="thithuyngan le" w:date="2018-08-21T20:24:00Z">
                <w:pPr>
                  <w:spacing w:after="0" w:line="240" w:lineRule="auto"/>
                </w:pPr>
              </w:pPrChange>
            </w:pPr>
            <w:r w:rsidRPr="00BF026A">
              <w:rPr>
                <w:rFonts w:ascii="Times New Roman" w:hAnsi="Times New Roman"/>
                <w:sz w:val="24"/>
                <w:szCs w:val="24"/>
                <w:rPrChange w:id="10552" w:author="thithuyngan le" w:date="2018-08-23T08:47:00Z">
                  <w:rPr>
                    <w:sz w:val="28"/>
                    <w:szCs w:val="28"/>
                  </w:rPr>
                </w:rPrChange>
              </w:rPr>
              <w:t>Nhận thức về thiên tai hạn chế</w:t>
            </w:r>
          </w:p>
          <w:p w:rsidR="00146B26" w:rsidRPr="00BF026A" w:rsidRDefault="005F57C0">
            <w:pPr>
              <w:pStyle w:val="ListParagraph"/>
              <w:numPr>
                <w:ilvl w:val="0"/>
                <w:numId w:val="14"/>
              </w:numPr>
              <w:spacing w:after="0" w:line="240" w:lineRule="auto"/>
              <w:ind w:left="140" w:hanging="142"/>
              <w:rPr>
                <w:rFonts w:ascii="Times New Roman" w:hAnsi="Times New Roman"/>
                <w:sz w:val="24"/>
                <w:szCs w:val="24"/>
                <w:rPrChange w:id="10553" w:author="thithuyngan le" w:date="2018-08-23T08:47:00Z">
                  <w:rPr>
                    <w:sz w:val="28"/>
                    <w:szCs w:val="28"/>
                  </w:rPr>
                </w:rPrChange>
              </w:rPr>
              <w:pPrChange w:id="10554" w:author="thithuyngan le" w:date="2018-08-21T20:24:00Z">
                <w:pPr>
                  <w:spacing w:after="0" w:line="240" w:lineRule="auto"/>
                </w:pPr>
              </w:pPrChange>
            </w:pPr>
            <w:r w:rsidRPr="00BF026A">
              <w:rPr>
                <w:rFonts w:ascii="Times New Roman" w:hAnsi="Times New Roman"/>
                <w:sz w:val="24"/>
                <w:szCs w:val="24"/>
                <w:rPrChange w:id="10555" w:author="thithuyngan le" w:date="2018-08-23T08:47:00Z">
                  <w:rPr>
                    <w:sz w:val="28"/>
                    <w:szCs w:val="28"/>
                  </w:rPr>
                </w:rPrChange>
              </w:rPr>
              <w:t>284</w:t>
            </w:r>
            <w:r w:rsidR="00146B26" w:rsidRPr="00BF026A">
              <w:rPr>
                <w:rFonts w:ascii="Times New Roman" w:hAnsi="Times New Roman"/>
                <w:sz w:val="24"/>
                <w:szCs w:val="24"/>
                <w:rPrChange w:id="10556" w:author="thithuyngan le" w:date="2018-08-23T08:47:00Z">
                  <w:rPr>
                    <w:sz w:val="28"/>
                    <w:szCs w:val="28"/>
                  </w:rPr>
                </w:rPrChange>
              </w:rPr>
              <w:t xml:space="preserve"> lồng bè nuôi cá không an toàn</w:t>
            </w:r>
          </w:p>
          <w:p w:rsidR="00146B26" w:rsidRPr="00BF026A" w:rsidRDefault="005F57C0">
            <w:pPr>
              <w:pStyle w:val="ListParagraph"/>
              <w:numPr>
                <w:ilvl w:val="0"/>
                <w:numId w:val="14"/>
              </w:numPr>
              <w:spacing w:after="0" w:line="240" w:lineRule="auto"/>
              <w:ind w:left="140" w:hanging="142"/>
              <w:rPr>
                <w:rFonts w:ascii="Times New Roman" w:hAnsi="Times New Roman"/>
                <w:sz w:val="24"/>
                <w:szCs w:val="24"/>
                <w:rPrChange w:id="10557" w:author="thithuyngan le" w:date="2018-08-23T08:47:00Z">
                  <w:rPr>
                    <w:sz w:val="28"/>
                    <w:szCs w:val="28"/>
                  </w:rPr>
                </w:rPrChange>
              </w:rPr>
              <w:pPrChange w:id="10558" w:author="thithuyngan le" w:date="2018-08-21T20:25:00Z">
                <w:pPr>
                  <w:spacing w:after="0" w:line="240" w:lineRule="auto"/>
                </w:pPr>
              </w:pPrChange>
            </w:pPr>
            <w:r w:rsidRPr="00BF026A">
              <w:rPr>
                <w:rFonts w:ascii="Times New Roman" w:hAnsi="Times New Roman"/>
                <w:sz w:val="24"/>
                <w:szCs w:val="24"/>
                <w:rPrChange w:id="10559" w:author="thithuyngan le" w:date="2018-08-23T08:47:00Z">
                  <w:rPr>
                    <w:sz w:val="28"/>
                    <w:szCs w:val="28"/>
                  </w:rPr>
                </w:rPrChange>
              </w:rPr>
              <w:t>7500m</w:t>
            </w:r>
            <w:r w:rsidRPr="00BF026A">
              <w:rPr>
                <w:rFonts w:ascii="Times New Roman" w:hAnsi="Times New Roman"/>
                <w:sz w:val="24"/>
                <w:szCs w:val="24"/>
                <w:vertAlign w:val="superscript"/>
                <w:rPrChange w:id="10560" w:author="thithuyngan le" w:date="2018-08-23T08:47:00Z">
                  <w:rPr>
                    <w:sz w:val="28"/>
                    <w:szCs w:val="28"/>
                  </w:rPr>
                </w:rPrChange>
              </w:rPr>
              <w:t>2</w:t>
            </w:r>
            <w:r w:rsidRPr="00BF026A">
              <w:rPr>
                <w:rFonts w:ascii="Times New Roman" w:hAnsi="Times New Roman"/>
                <w:sz w:val="24"/>
                <w:szCs w:val="24"/>
                <w:rPrChange w:id="10561" w:author="thithuyngan le" w:date="2018-08-23T08:47:00Z">
                  <w:rPr>
                    <w:sz w:val="28"/>
                    <w:szCs w:val="28"/>
                  </w:rPr>
                </w:rPrChange>
              </w:rPr>
              <w:t xml:space="preserve"> ao hồ nuôi cá bờ bao yếu, thấp</w:t>
            </w:r>
          </w:p>
          <w:p w:rsidR="005F57C0" w:rsidRPr="00BF026A" w:rsidRDefault="005F57C0">
            <w:pPr>
              <w:pStyle w:val="ListParagraph"/>
              <w:numPr>
                <w:ilvl w:val="0"/>
                <w:numId w:val="14"/>
              </w:numPr>
              <w:spacing w:after="0" w:line="240" w:lineRule="auto"/>
              <w:ind w:left="140" w:hanging="142"/>
              <w:rPr>
                <w:rFonts w:ascii="Times New Roman" w:hAnsi="Times New Roman"/>
                <w:sz w:val="24"/>
                <w:szCs w:val="24"/>
                <w:rPrChange w:id="10562" w:author="thithuyngan le" w:date="2018-08-23T08:47:00Z">
                  <w:rPr>
                    <w:rFonts w:ascii="Times New Roman" w:hAnsi="Times New Roman"/>
                    <w:sz w:val="28"/>
                    <w:szCs w:val="28"/>
                  </w:rPr>
                </w:rPrChange>
              </w:rPr>
              <w:pPrChange w:id="10563" w:author="thithuyngan le" w:date="2018-08-21T20:25:00Z">
                <w:pPr>
                  <w:pStyle w:val="ListParagraph"/>
                  <w:numPr>
                    <w:numId w:val="14"/>
                  </w:numPr>
                  <w:spacing w:after="0" w:line="240" w:lineRule="auto"/>
                  <w:ind w:left="174" w:hanging="136"/>
                </w:pPr>
              </w:pPrChange>
            </w:pPr>
            <w:del w:id="10564" w:author="Thai Minh Huong" w:date="2018-08-20T17:05:00Z">
              <w:r w:rsidRPr="00BF026A" w:rsidDel="00D30C7E">
                <w:rPr>
                  <w:rFonts w:ascii="Times New Roman" w:hAnsi="Times New Roman"/>
                  <w:sz w:val="24"/>
                  <w:szCs w:val="24"/>
                  <w:rPrChange w:id="10565" w:author="thithuyngan le" w:date="2018-08-23T08:47:00Z">
                    <w:rPr>
                      <w:rFonts w:ascii="Times New Roman" w:hAnsi="Times New Roman"/>
                      <w:sz w:val="28"/>
                      <w:szCs w:val="28"/>
                    </w:rPr>
                  </w:rPrChange>
                </w:rPr>
                <w:delText xml:space="preserve">  </w:delText>
              </w:r>
            </w:del>
            <w:ins w:id="10566" w:author="Thai Minh Huong" w:date="2018-08-20T17:05:00Z">
              <w:del w:id="10567" w:author="thithuyngan le" w:date="2018-08-21T20:25:00Z">
                <w:r w:rsidR="00D30C7E" w:rsidRPr="00BF026A" w:rsidDel="00BB2897">
                  <w:rPr>
                    <w:rFonts w:ascii="Times New Roman" w:hAnsi="Times New Roman"/>
                    <w:sz w:val="24"/>
                    <w:szCs w:val="24"/>
                    <w:rPrChange w:id="10568"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569" w:author="thithuyngan le" w:date="2018-08-23T08:47:00Z">
                  <w:rPr>
                    <w:rFonts w:ascii="Times New Roman" w:hAnsi="Times New Roman"/>
                    <w:sz w:val="28"/>
                    <w:szCs w:val="28"/>
                  </w:rPr>
                </w:rPrChange>
              </w:rPr>
              <w:t xml:space="preserve">Đối tượng dễ bị </w:t>
            </w:r>
            <w:r w:rsidRPr="00BF026A">
              <w:rPr>
                <w:rFonts w:ascii="Times New Roman" w:hAnsi="Times New Roman"/>
                <w:sz w:val="24"/>
                <w:szCs w:val="24"/>
                <w:rPrChange w:id="10570" w:author="thithuyngan le" w:date="2018-08-23T08:47:00Z">
                  <w:rPr>
                    <w:rFonts w:ascii="Times New Roman" w:hAnsi="Times New Roman"/>
                    <w:sz w:val="28"/>
                    <w:szCs w:val="28"/>
                  </w:rPr>
                </w:rPrChange>
              </w:rPr>
              <w:lastRenderedPageBreak/>
              <w:t>tổn thương cao</w:t>
            </w:r>
          </w:p>
          <w:p w:rsidR="005F57C0" w:rsidRPr="00BF026A" w:rsidRDefault="005F57C0" w:rsidP="00A06590">
            <w:pPr>
              <w:spacing w:after="0" w:line="240" w:lineRule="auto"/>
              <w:rPr>
                <w:sz w:val="24"/>
                <w:szCs w:val="24"/>
                <w:rPrChange w:id="10571" w:author="thithuyngan le" w:date="2018-08-23T08:47:00Z">
                  <w:rPr>
                    <w:sz w:val="28"/>
                    <w:szCs w:val="28"/>
                  </w:rPr>
                </w:rPrChange>
              </w:rPr>
            </w:pP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572"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817D0" w:rsidRPr="00BF026A" w:rsidRDefault="00146B26" w:rsidP="003817D0">
            <w:pPr>
              <w:pStyle w:val="ListParagraph"/>
              <w:numPr>
                <w:ilvl w:val="0"/>
                <w:numId w:val="14"/>
              </w:numPr>
              <w:spacing w:after="0" w:line="240" w:lineRule="auto"/>
              <w:ind w:left="174" w:hanging="136"/>
              <w:rPr>
                <w:rFonts w:ascii="Times New Roman" w:hAnsi="Times New Roman"/>
                <w:sz w:val="24"/>
                <w:szCs w:val="24"/>
                <w:rPrChange w:id="10573" w:author="thithuyngan le" w:date="2018-08-23T08:47:00Z">
                  <w:rPr>
                    <w:rFonts w:ascii="Times New Roman" w:hAnsi="Times New Roman"/>
                    <w:i/>
                    <w:sz w:val="28"/>
                    <w:szCs w:val="28"/>
                  </w:rPr>
                </w:rPrChange>
              </w:rPr>
            </w:pPr>
            <w:r w:rsidRPr="00BF026A">
              <w:rPr>
                <w:rFonts w:ascii="Times New Roman" w:hAnsi="Times New Roman"/>
                <w:sz w:val="24"/>
                <w:szCs w:val="24"/>
                <w:rPrChange w:id="10574" w:author="thithuyngan le" w:date="2018-08-23T08:47:00Z">
                  <w:rPr>
                    <w:rFonts w:ascii="Times New Roman" w:hAnsi="Times New Roman"/>
                    <w:i/>
                    <w:sz w:val="28"/>
                    <w:szCs w:val="28"/>
                  </w:rPr>
                </w:rPrChange>
              </w:rPr>
              <w:lastRenderedPageBreak/>
              <w:t>Các hộ v</w:t>
            </w:r>
            <w:ins w:id="10575" w:author="thithuyngan le" w:date="2018-08-21T21:21:00Z">
              <w:r w:rsidR="00246BE0" w:rsidRPr="00BF026A">
                <w:rPr>
                  <w:rFonts w:ascii="Times New Roman" w:hAnsi="Times New Roman"/>
                  <w:sz w:val="24"/>
                  <w:szCs w:val="24"/>
                  <w:rPrChange w:id="10576" w:author="thithuyngan le" w:date="2018-08-23T08:47:00Z">
                    <w:rPr>
                      <w:rFonts w:ascii="Times New Roman" w:hAnsi="Times New Roman"/>
                      <w:sz w:val="24"/>
                      <w:szCs w:val="24"/>
                    </w:rPr>
                  </w:rPrChange>
                </w:rPr>
                <w:t>ù</w:t>
              </w:r>
            </w:ins>
            <w:del w:id="10577" w:author="thithuyngan le" w:date="2018-08-21T21:21:00Z">
              <w:r w:rsidRPr="00BF026A" w:rsidDel="00246BE0">
                <w:rPr>
                  <w:rFonts w:ascii="Times New Roman" w:hAnsi="Times New Roman"/>
                  <w:sz w:val="24"/>
                  <w:szCs w:val="24"/>
                  <w:rPrChange w:id="10578" w:author="thithuyngan le" w:date="2018-08-23T08:47:00Z">
                    <w:rPr>
                      <w:rFonts w:ascii="Times New Roman" w:hAnsi="Times New Roman"/>
                      <w:i/>
                      <w:sz w:val="28"/>
                      <w:szCs w:val="28"/>
                    </w:rPr>
                  </w:rPrChange>
                </w:rPr>
                <w:delText>à</w:delText>
              </w:r>
            </w:del>
            <w:r w:rsidRPr="00BF026A">
              <w:rPr>
                <w:rFonts w:ascii="Times New Roman" w:hAnsi="Times New Roman"/>
                <w:sz w:val="24"/>
                <w:szCs w:val="24"/>
                <w:rPrChange w:id="10579" w:author="thithuyngan le" w:date="2018-08-23T08:47:00Z">
                  <w:rPr>
                    <w:rFonts w:ascii="Times New Roman" w:hAnsi="Times New Roman"/>
                    <w:i/>
                    <w:sz w:val="28"/>
                    <w:szCs w:val="28"/>
                  </w:rPr>
                </w:rPrChange>
              </w:rPr>
              <w:t>ng ngập</w:t>
            </w:r>
            <w:del w:id="10580" w:author="Thai Minh Huong" w:date="2018-08-20T17:05:00Z">
              <w:r w:rsidRPr="00BF026A" w:rsidDel="00D30C7E">
                <w:rPr>
                  <w:rFonts w:ascii="Times New Roman" w:hAnsi="Times New Roman"/>
                  <w:sz w:val="24"/>
                  <w:szCs w:val="24"/>
                  <w:rPrChange w:id="10581" w:author="thithuyngan le" w:date="2018-08-23T08:47:00Z">
                    <w:rPr>
                      <w:rFonts w:ascii="Times New Roman" w:hAnsi="Times New Roman"/>
                      <w:i/>
                      <w:sz w:val="28"/>
                      <w:szCs w:val="28"/>
                    </w:rPr>
                  </w:rPrChange>
                </w:rPr>
                <w:delText xml:space="preserve">  </w:delText>
              </w:r>
            </w:del>
            <w:ins w:id="10582" w:author="Thai Minh Huong" w:date="2018-08-20T17:05:00Z">
              <w:r w:rsidR="00D30C7E" w:rsidRPr="00BF026A">
                <w:rPr>
                  <w:rFonts w:ascii="Times New Roman" w:hAnsi="Times New Roman"/>
                  <w:sz w:val="24"/>
                  <w:szCs w:val="24"/>
                  <w:rPrChange w:id="10583" w:author="thithuyngan le" w:date="2018-08-23T08:47:00Z">
                    <w:rPr>
                      <w:rFonts w:ascii="Times New Roman" w:hAnsi="Times New Roman"/>
                      <w:i/>
                      <w:sz w:val="28"/>
                      <w:szCs w:val="28"/>
                    </w:rPr>
                  </w:rPrChange>
                </w:rPr>
                <w:t xml:space="preserve"> </w:t>
              </w:r>
              <w:del w:id="10584" w:author="thithuyngan le" w:date="2018-08-21T21:21:00Z">
                <w:r w:rsidR="00D30C7E" w:rsidRPr="00BF026A" w:rsidDel="00246BE0">
                  <w:rPr>
                    <w:rFonts w:ascii="Times New Roman" w:hAnsi="Times New Roman"/>
                    <w:sz w:val="24"/>
                    <w:szCs w:val="24"/>
                    <w:rPrChange w:id="10585" w:author="thithuyngan le" w:date="2018-08-23T08:47:00Z">
                      <w:rPr>
                        <w:rFonts w:ascii="Times New Roman" w:hAnsi="Times New Roman"/>
                        <w:i/>
                        <w:sz w:val="28"/>
                        <w:szCs w:val="28"/>
                      </w:rPr>
                    </w:rPrChange>
                  </w:rPr>
                  <w:delText xml:space="preserve"> </w:delText>
                </w:r>
              </w:del>
            </w:ins>
            <w:r w:rsidRPr="00BF026A">
              <w:rPr>
                <w:rFonts w:ascii="Times New Roman" w:hAnsi="Times New Roman"/>
                <w:sz w:val="24"/>
                <w:szCs w:val="24"/>
                <w:rPrChange w:id="10586" w:author="thithuyngan le" w:date="2018-08-23T08:47:00Z">
                  <w:rPr>
                    <w:rFonts w:ascii="Times New Roman" w:hAnsi="Times New Roman"/>
                    <w:i/>
                    <w:sz w:val="28"/>
                    <w:szCs w:val="28"/>
                  </w:rPr>
                </w:rPrChange>
              </w:rPr>
              <w:t>hầu hết chuẩn bị tốt 4 tại chỗ</w:t>
            </w:r>
          </w:p>
          <w:p w:rsidR="003817D0" w:rsidRPr="00BF026A" w:rsidRDefault="003817D0" w:rsidP="007A1F0F">
            <w:pPr>
              <w:pStyle w:val="ListParagraph"/>
              <w:numPr>
                <w:ilvl w:val="0"/>
                <w:numId w:val="14"/>
              </w:numPr>
              <w:spacing w:after="0" w:line="240" w:lineRule="auto"/>
              <w:ind w:left="174" w:hanging="136"/>
              <w:rPr>
                <w:rFonts w:ascii="Times New Roman" w:hAnsi="Times New Roman"/>
                <w:sz w:val="24"/>
                <w:szCs w:val="24"/>
                <w:rPrChange w:id="10587" w:author="thithuyngan le" w:date="2018-08-23T08:47:00Z">
                  <w:rPr>
                    <w:rFonts w:ascii="Times New Roman" w:hAnsi="Times New Roman"/>
                    <w:i/>
                    <w:sz w:val="28"/>
                    <w:szCs w:val="28"/>
                  </w:rPr>
                </w:rPrChange>
              </w:rPr>
            </w:pPr>
            <w:r w:rsidRPr="00BF026A">
              <w:rPr>
                <w:rFonts w:ascii="Times New Roman" w:hAnsi="Times New Roman"/>
                <w:sz w:val="24"/>
                <w:szCs w:val="24"/>
                <w:rPrChange w:id="10588" w:author="thithuyngan le" w:date="2018-08-23T08:47:00Z">
                  <w:rPr>
                    <w:rFonts w:ascii="Times New Roman" w:hAnsi="Times New Roman"/>
                    <w:i/>
                    <w:sz w:val="28"/>
                    <w:szCs w:val="28"/>
                  </w:rPr>
                </w:rPrChange>
              </w:rPr>
              <w:t>55% hộ đã thay lồng tre bằng lồng nhôm</w:t>
            </w:r>
          </w:p>
          <w:p w:rsidR="00146B26" w:rsidRPr="00BF026A" w:rsidRDefault="00146B26" w:rsidP="00637BC8">
            <w:pPr>
              <w:pStyle w:val="ListParagraph"/>
              <w:numPr>
                <w:ilvl w:val="0"/>
                <w:numId w:val="14"/>
              </w:numPr>
              <w:spacing w:after="0" w:line="240" w:lineRule="auto"/>
              <w:ind w:left="174" w:hanging="136"/>
              <w:rPr>
                <w:rFonts w:ascii="Times New Roman" w:hAnsi="Times New Roman"/>
                <w:sz w:val="24"/>
                <w:szCs w:val="24"/>
                <w:rPrChange w:id="10589" w:author="thithuyngan le" w:date="2018-08-23T08:47:00Z">
                  <w:rPr>
                    <w:rFonts w:ascii="Times New Roman" w:hAnsi="Times New Roman"/>
                    <w:i/>
                    <w:sz w:val="28"/>
                    <w:szCs w:val="28"/>
                  </w:rPr>
                </w:rPrChange>
              </w:rPr>
            </w:pPr>
            <w:r w:rsidRPr="00BF026A">
              <w:rPr>
                <w:rFonts w:ascii="Times New Roman" w:hAnsi="Times New Roman"/>
                <w:sz w:val="24"/>
                <w:szCs w:val="24"/>
                <w:rPrChange w:id="10590" w:author="thithuyngan le" w:date="2018-08-23T08:47:00Z">
                  <w:rPr>
                    <w:rFonts w:ascii="Times New Roman" w:hAnsi="Times New Roman"/>
                    <w:i/>
                    <w:sz w:val="28"/>
                    <w:szCs w:val="28"/>
                  </w:rPr>
                </w:rPrChange>
              </w:rPr>
              <w:t>Đã chuyển đổi mùa vụ, giống lúa né bão, ngập lụt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91" w:author="thithuyngan le" w:date="2018-08-23T08:47:00Z">
                  <w:rPr>
                    <w:sz w:val="28"/>
                    <w:szCs w:val="28"/>
                  </w:rPr>
                </w:rPrChange>
              </w:rPr>
              <w:pPrChange w:id="10592" w:author="thithuyngan le" w:date="2018-08-21T20:25:00Z">
                <w:pPr>
                  <w:spacing w:after="0" w:line="240" w:lineRule="auto"/>
                </w:pPr>
              </w:pPrChange>
            </w:pPr>
            <w:r w:rsidRPr="00BF026A">
              <w:rPr>
                <w:rFonts w:ascii="Times New Roman" w:hAnsi="Times New Roman"/>
                <w:sz w:val="24"/>
                <w:szCs w:val="24"/>
                <w:rPrChange w:id="10593" w:author="thithuyngan le" w:date="2018-08-23T08:47:00Z">
                  <w:rPr>
                    <w:sz w:val="28"/>
                    <w:szCs w:val="28"/>
                  </w:rPr>
                </w:rPrChange>
              </w:rPr>
              <w:t xml:space="preserve">Đã thực hiện chủ </w:t>
            </w:r>
            <w:r w:rsidRPr="00BF026A">
              <w:rPr>
                <w:rFonts w:ascii="Times New Roman" w:hAnsi="Times New Roman"/>
                <w:sz w:val="24"/>
                <w:szCs w:val="24"/>
                <w:rPrChange w:id="10594" w:author="thithuyngan le" w:date="2018-08-23T08:47:00Z">
                  <w:rPr>
                    <w:sz w:val="28"/>
                    <w:szCs w:val="28"/>
                  </w:rPr>
                </w:rPrChange>
              </w:rPr>
              <w:lastRenderedPageBreak/>
              <w:t>động sơ tán người vật nuôi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95" w:author="thithuyngan le" w:date="2018-08-23T08:47:00Z">
                  <w:rPr>
                    <w:sz w:val="28"/>
                    <w:szCs w:val="28"/>
                  </w:rPr>
                </w:rPrChange>
              </w:rPr>
              <w:pPrChange w:id="10596" w:author="thithuyngan le" w:date="2018-08-21T20:25:00Z">
                <w:pPr>
                  <w:spacing w:after="0" w:line="240" w:lineRule="auto"/>
                </w:pPr>
              </w:pPrChange>
            </w:pPr>
            <w:r w:rsidRPr="00BF026A">
              <w:rPr>
                <w:rFonts w:ascii="Times New Roman" w:hAnsi="Times New Roman"/>
                <w:sz w:val="24"/>
                <w:szCs w:val="24"/>
                <w:rPrChange w:id="10597" w:author="thithuyngan le" w:date="2018-08-23T08:47:00Z">
                  <w:rPr>
                    <w:sz w:val="28"/>
                    <w:szCs w:val="28"/>
                  </w:rPr>
                </w:rPrChange>
              </w:rPr>
              <w:t>Có kế hoạch kê kích tài sản lên cao</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598" w:author="thithuyngan le" w:date="2018-08-23T08:47:00Z">
                  <w:rPr>
                    <w:rFonts w:ascii="Times New Roman" w:hAnsi="Times New Roman"/>
                    <w:i/>
                    <w:sz w:val="28"/>
                    <w:szCs w:val="28"/>
                  </w:rPr>
                </w:rPrChange>
              </w:rPr>
              <w:pPrChange w:id="10599" w:author="thithuyngan le" w:date="2018-08-21T20:25:00Z">
                <w:pPr>
                  <w:pStyle w:val="ListParagraph"/>
                  <w:numPr>
                    <w:numId w:val="14"/>
                  </w:numPr>
                  <w:spacing w:after="0" w:line="240" w:lineRule="auto"/>
                  <w:ind w:left="174" w:hanging="136"/>
                </w:pPr>
              </w:pPrChange>
            </w:pPr>
            <w:r w:rsidRPr="00BF026A">
              <w:rPr>
                <w:rFonts w:ascii="Times New Roman" w:hAnsi="Times New Roman"/>
                <w:sz w:val="24"/>
                <w:szCs w:val="24"/>
                <w:rPrChange w:id="10600" w:author="thithuyngan le" w:date="2018-08-23T08:47:00Z">
                  <w:rPr>
                    <w:rFonts w:ascii="Times New Roman" w:hAnsi="Times New Roman"/>
                    <w:sz w:val="28"/>
                    <w:szCs w:val="28"/>
                  </w:rPr>
                </w:rPrChange>
              </w:rPr>
              <w:t>Chủ động thu hoạch lúa, cá</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01" w:author="thithuyngan le" w:date="2018-08-23T08:47:00Z">
                  <w:rPr>
                    <w:rFonts w:ascii="Times New Roman" w:hAnsi="Times New Roman"/>
                    <w:i/>
                    <w:sz w:val="28"/>
                    <w:szCs w:val="28"/>
                  </w:rPr>
                </w:rPrChange>
              </w:rPr>
              <w:pPrChange w:id="10602" w:author="thithuyngan le" w:date="2018-08-21T20:26:00Z">
                <w:pPr>
                  <w:pStyle w:val="ListParagraph"/>
                  <w:numPr>
                    <w:numId w:val="14"/>
                  </w:numPr>
                  <w:spacing w:after="0" w:line="240" w:lineRule="auto"/>
                  <w:ind w:left="174" w:hanging="136"/>
                </w:pPr>
              </w:pPrChange>
            </w:pPr>
            <w:r w:rsidRPr="00BF026A">
              <w:rPr>
                <w:rFonts w:ascii="Times New Roman" w:hAnsi="Times New Roman"/>
                <w:sz w:val="24"/>
                <w:szCs w:val="24"/>
                <w:rPrChange w:id="10603" w:author="thithuyngan le" w:date="2018-08-23T08:47:00Z">
                  <w:rPr>
                    <w:rFonts w:ascii="Times New Roman" w:hAnsi="Times New Roman"/>
                    <w:sz w:val="28"/>
                    <w:szCs w:val="28"/>
                  </w:rPr>
                </w:rPrChange>
              </w:rPr>
              <w:t>Neo chắc lồng bè cá</w:t>
            </w:r>
          </w:p>
        </w:tc>
        <w:tc>
          <w:tcPr>
            <w:tcW w:w="1985" w:type="dxa"/>
            <w:tcBorders>
              <w:top w:val="single" w:sz="4" w:space="0" w:color="000000"/>
              <w:left w:val="single" w:sz="4" w:space="0" w:color="000000"/>
              <w:bottom w:val="single" w:sz="4" w:space="0" w:color="000000"/>
              <w:right w:val="single" w:sz="4" w:space="0" w:color="000000"/>
            </w:tcBorders>
            <w:tcPrChange w:id="10604"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05" w:author="thithuyngan le" w:date="2018-08-23T08:47:00Z">
                  <w:rPr>
                    <w:rFonts w:ascii="Times New Roman" w:hAnsi="Times New Roman"/>
                    <w:i/>
                    <w:sz w:val="28"/>
                    <w:szCs w:val="28"/>
                  </w:rPr>
                </w:rPrChange>
              </w:rPr>
              <w:pPrChange w:id="10606" w:author="thithuyngan le" w:date="2018-08-21T20:24:00Z">
                <w:pPr>
                  <w:pStyle w:val="ListParagraph"/>
                  <w:numPr>
                    <w:numId w:val="14"/>
                  </w:numPr>
                  <w:spacing w:after="0" w:line="240" w:lineRule="auto"/>
                  <w:ind w:left="174" w:hanging="136"/>
                </w:pPr>
              </w:pPrChange>
            </w:pPr>
            <w:r w:rsidRPr="00BF026A">
              <w:rPr>
                <w:rFonts w:ascii="Times New Roman" w:hAnsi="Times New Roman"/>
                <w:sz w:val="24"/>
                <w:szCs w:val="24"/>
                <w:rPrChange w:id="10607" w:author="thithuyngan le" w:date="2018-08-23T08:47:00Z">
                  <w:rPr>
                    <w:rFonts w:ascii="Times New Roman" w:hAnsi="Times New Roman"/>
                    <w:i/>
                    <w:sz w:val="28"/>
                    <w:szCs w:val="28"/>
                  </w:rPr>
                </w:rPrChange>
              </w:rPr>
              <w:lastRenderedPageBreak/>
              <w:t>Mất mùa lúa</w:t>
            </w:r>
            <w:del w:id="10608" w:author="thithuyngan le" w:date="2018-08-21T21:29:00Z">
              <w:r w:rsidRPr="00BF026A" w:rsidDel="00D5386B">
                <w:rPr>
                  <w:rFonts w:ascii="Times New Roman" w:hAnsi="Times New Roman"/>
                  <w:sz w:val="24"/>
                  <w:szCs w:val="24"/>
                  <w:rPrChange w:id="10609" w:author="thithuyngan le" w:date="2018-08-23T08:47:00Z">
                    <w:rPr>
                      <w:rFonts w:ascii="Times New Roman" w:hAnsi="Times New Roman"/>
                      <w:i/>
                      <w:sz w:val="28"/>
                      <w:szCs w:val="28"/>
                    </w:rPr>
                  </w:rPrChange>
                </w:rPr>
                <w:delText xml:space="preserve"> </w:delText>
              </w:r>
            </w:del>
            <w:r w:rsidRPr="00BF026A">
              <w:rPr>
                <w:rFonts w:ascii="Times New Roman" w:hAnsi="Times New Roman"/>
                <w:sz w:val="24"/>
                <w:szCs w:val="24"/>
                <w:rPrChange w:id="10610" w:author="thithuyngan le" w:date="2018-08-23T08:47:00Z">
                  <w:rPr>
                    <w:rFonts w:ascii="Times New Roman" w:hAnsi="Times New Roman"/>
                    <w:i/>
                    <w:sz w:val="28"/>
                    <w:szCs w:val="28"/>
                  </w:rPr>
                </w:rPrChange>
              </w:rPr>
              <w:t>, rau m</w:t>
            </w:r>
            <w:ins w:id="10611" w:author="thithuyngan le" w:date="2018-08-21T21:22:00Z">
              <w:r w:rsidR="00246BE0" w:rsidRPr="00BF026A">
                <w:rPr>
                  <w:rFonts w:ascii="Times New Roman" w:hAnsi="Times New Roman"/>
                  <w:sz w:val="24"/>
                  <w:szCs w:val="24"/>
                  <w:rPrChange w:id="10612" w:author="thithuyngan le" w:date="2018-08-23T08:47:00Z">
                    <w:rPr>
                      <w:rFonts w:ascii="Times New Roman" w:hAnsi="Times New Roman"/>
                      <w:sz w:val="24"/>
                      <w:szCs w:val="24"/>
                    </w:rPr>
                  </w:rPrChange>
                </w:rPr>
                <w:t>à</w:t>
              </w:r>
            </w:ins>
            <w:del w:id="10613" w:author="thithuyngan le" w:date="2018-08-21T21:22:00Z">
              <w:r w:rsidRPr="00BF026A" w:rsidDel="00246BE0">
                <w:rPr>
                  <w:rFonts w:ascii="Times New Roman" w:hAnsi="Times New Roman"/>
                  <w:sz w:val="24"/>
                  <w:szCs w:val="24"/>
                  <w:rPrChange w:id="10614" w:author="thithuyngan le" w:date="2018-08-23T08:47:00Z">
                    <w:rPr>
                      <w:rFonts w:ascii="Times New Roman" w:hAnsi="Times New Roman"/>
                      <w:i/>
                      <w:sz w:val="28"/>
                      <w:szCs w:val="28"/>
                    </w:rPr>
                  </w:rPrChange>
                </w:rPr>
                <w:delText>ấ</w:delText>
              </w:r>
            </w:del>
            <w:r w:rsidRPr="00BF026A">
              <w:rPr>
                <w:rFonts w:ascii="Times New Roman" w:hAnsi="Times New Roman"/>
                <w:sz w:val="24"/>
                <w:szCs w:val="24"/>
                <w:rPrChange w:id="10615" w:author="thithuyngan le" w:date="2018-08-23T08:47:00Z">
                  <w:rPr>
                    <w:rFonts w:ascii="Times New Roman" w:hAnsi="Times New Roman"/>
                    <w:i/>
                    <w:sz w:val="28"/>
                    <w:szCs w:val="28"/>
                  </w:rPr>
                </w:rPrChange>
              </w:rPr>
              <w:t>u</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16" w:author="thithuyngan le" w:date="2018-08-23T08:47:00Z">
                  <w:rPr>
                    <w:rFonts w:ascii="Times New Roman" w:hAnsi="Times New Roman"/>
                    <w:i/>
                    <w:sz w:val="28"/>
                    <w:szCs w:val="28"/>
                  </w:rPr>
                </w:rPrChange>
              </w:rPr>
              <w:pPrChange w:id="10617" w:author="thithuyngan le" w:date="2018-08-21T20:26:00Z">
                <w:pPr>
                  <w:pStyle w:val="ListParagraph"/>
                  <w:numPr>
                    <w:numId w:val="14"/>
                  </w:numPr>
                  <w:spacing w:after="0" w:line="240" w:lineRule="auto"/>
                  <w:ind w:left="174" w:hanging="136"/>
                </w:pPr>
              </w:pPrChange>
            </w:pPr>
            <w:r w:rsidRPr="00BF026A">
              <w:rPr>
                <w:rFonts w:ascii="Times New Roman" w:hAnsi="Times New Roman"/>
                <w:sz w:val="24"/>
                <w:szCs w:val="24"/>
                <w:rPrChange w:id="10618" w:author="thithuyngan le" w:date="2018-08-23T08:47:00Z">
                  <w:rPr>
                    <w:rFonts w:ascii="Times New Roman" w:hAnsi="Times New Roman"/>
                    <w:i/>
                    <w:sz w:val="28"/>
                    <w:szCs w:val="28"/>
                  </w:rPr>
                </w:rPrChange>
              </w:rPr>
              <w:t>Nhà bị ngập, trôi, hư hại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19" w:author="thithuyngan le" w:date="2018-08-23T08:47:00Z">
                  <w:rPr>
                    <w:rFonts w:ascii="Times New Roman" w:hAnsi="Times New Roman"/>
                    <w:i/>
                    <w:sz w:val="28"/>
                    <w:szCs w:val="28"/>
                  </w:rPr>
                </w:rPrChange>
              </w:rPr>
              <w:pPrChange w:id="10620" w:author="thithuyngan le" w:date="2018-08-21T20:26:00Z">
                <w:pPr>
                  <w:pStyle w:val="ListParagraph"/>
                  <w:numPr>
                    <w:numId w:val="14"/>
                  </w:numPr>
                  <w:spacing w:after="0" w:line="240" w:lineRule="auto"/>
                  <w:ind w:left="174" w:hanging="136"/>
                </w:pPr>
              </w:pPrChange>
            </w:pPr>
            <w:r w:rsidRPr="00BF026A">
              <w:rPr>
                <w:rFonts w:ascii="Times New Roman" w:hAnsi="Times New Roman"/>
                <w:sz w:val="24"/>
                <w:szCs w:val="24"/>
                <w:rPrChange w:id="10621" w:author="thithuyngan le" w:date="2018-08-23T08:47:00Z">
                  <w:rPr>
                    <w:rFonts w:ascii="Times New Roman" w:hAnsi="Times New Roman"/>
                    <w:i/>
                    <w:sz w:val="28"/>
                    <w:szCs w:val="28"/>
                  </w:rPr>
                </w:rPrChange>
              </w:rPr>
              <w:t>Tài sản mất, hư hỏng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22" w:author="thithuyngan le" w:date="2018-08-23T08:47:00Z">
                  <w:rPr>
                    <w:rFonts w:ascii="Times New Roman" w:hAnsi="Times New Roman"/>
                    <w:i/>
                    <w:sz w:val="28"/>
                    <w:szCs w:val="28"/>
                  </w:rPr>
                </w:rPrChange>
              </w:rPr>
              <w:pPrChange w:id="10623" w:author="thithuyngan le" w:date="2018-08-21T20:26:00Z">
                <w:pPr>
                  <w:pStyle w:val="ListParagraph"/>
                  <w:numPr>
                    <w:numId w:val="14"/>
                  </w:numPr>
                  <w:spacing w:after="0" w:line="240" w:lineRule="auto"/>
                  <w:ind w:left="174" w:hanging="136"/>
                </w:pPr>
              </w:pPrChange>
            </w:pPr>
            <w:r w:rsidRPr="00BF026A">
              <w:rPr>
                <w:rFonts w:ascii="Times New Roman" w:hAnsi="Times New Roman"/>
                <w:sz w:val="24"/>
                <w:szCs w:val="24"/>
                <w:rPrChange w:id="10624" w:author="thithuyngan le" w:date="2018-08-23T08:47:00Z">
                  <w:rPr>
                    <w:rFonts w:ascii="Times New Roman" w:hAnsi="Times New Roman"/>
                    <w:i/>
                    <w:sz w:val="28"/>
                    <w:szCs w:val="28"/>
                  </w:rPr>
                </w:rPrChange>
              </w:rPr>
              <w:t>Vật nuôi</w:t>
            </w:r>
            <w:ins w:id="10625" w:author="thithuyngan le" w:date="2018-08-21T21:22:00Z">
              <w:r w:rsidR="00246BE0" w:rsidRPr="00BF026A">
                <w:rPr>
                  <w:rFonts w:ascii="Times New Roman" w:hAnsi="Times New Roman"/>
                  <w:sz w:val="24"/>
                  <w:szCs w:val="24"/>
                  <w:rPrChange w:id="10626" w:author="thithuyngan le" w:date="2018-08-23T08:47:00Z">
                    <w:rPr>
                      <w:rFonts w:ascii="Times New Roman" w:hAnsi="Times New Roman"/>
                      <w:sz w:val="24"/>
                      <w:szCs w:val="24"/>
                    </w:rPr>
                  </w:rPrChange>
                </w:rPr>
                <w:t xml:space="preserve"> </w:t>
              </w:r>
            </w:ins>
            <w:r w:rsidRPr="00BF026A">
              <w:rPr>
                <w:rFonts w:ascii="Times New Roman" w:hAnsi="Times New Roman"/>
                <w:sz w:val="24"/>
                <w:szCs w:val="24"/>
                <w:rPrChange w:id="10627" w:author="thithuyngan le" w:date="2018-08-23T08:47:00Z">
                  <w:rPr>
                    <w:rFonts w:ascii="Times New Roman" w:hAnsi="Times New Roman"/>
                    <w:i/>
                    <w:sz w:val="28"/>
                    <w:szCs w:val="28"/>
                  </w:rPr>
                </w:rPrChange>
              </w:rPr>
              <w:t>bị chết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28" w:author="thithuyngan le" w:date="2018-08-23T08:47:00Z">
                  <w:rPr>
                    <w:rFonts w:ascii="Times New Roman" w:hAnsi="Times New Roman"/>
                    <w:i/>
                    <w:sz w:val="28"/>
                    <w:szCs w:val="28"/>
                  </w:rPr>
                </w:rPrChange>
              </w:rPr>
              <w:pPrChange w:id="10629" w:author="thithuyngan le" w:date="2018-08-21T20:26:00Z">
                <w:pPr>
                  <w:pStyle w:val="ListParagraph"/>
                  <w:numPr>
                    <w:numId w:val="14"/>
                  </w:numPr>
                  <w:spacing w:after="0" w:line="240" w:lineRule="auto"/>
                  <w:ind w:left="174" w:hanging="136"/>
                </w:pPr>
              </w:pPrChange>
            </w:pPr>
            <w:r w:rsidRPr="00BF026A">
              <w:rPr>
                <w:rFonts w:ascii="Times New Roman" w:hAnsi="Times New Roman"/>
                <w:sz w:val="24"/>
                <w:szCs w:val="24"/>
                <w:rPrChange w:id="10630" w:author="thithuyngan le" w:date="2018-08-23T08:47:00Z">
                  <w:rPr>
                    <w:rFonts w:ascii="Times New Roman" w:hAnsi="Times New Roman"/>
                    <w:i/>
                    <w:sz w:val="28"/>
                    <w:szCs w:val="28"/>
                  </w:rPr>
                </w:rPrChange>
              </w:rPr>
              <w:t>Lồng cá bị trôi, bị vỡ, cá bị mất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31" w:author="thithuyngan le" w:date="2018-08-23T08:47:00Z">
                  <w:rPr>
                    <w:rFonts w:ascii="Times New Roman" w:hAnsi="Times New Roman"/>
                    <w:i/>
                    <w:sz w:val="28"/>
                    <w:szCs w:val="28"/>
                  </w:rPr>
                </w:rPrChange>
              </w:rPr>
              <w:pPrChange w:id="10632" w:author="thithuyngan le" w:date="2018-08-21T20:26:00Z">
                <w:pPr>
                  <w:pStyle w:val="ListParagraph"/>
                  <w:numPr>
                    <w:numId w:val="14"/>
                  </w:numPr>
                  <w:spacing w:after="0" w:line="240" w:lineRule="auto"/>
                  <w:ind w:left="174" w:hanging="136"/>
                </w:pPr>
              </w:pPrChange>
            </w:pPr>
            <w:r w:rsidRPr="00BF026A">
              <w:rPr>
                <w:rFonts w:ascii="Times New Roman" w:hAnsi="Times New Roman"/>
                <w:sz w:val="24"/>
                <w:szCs w:val="24"/>
                <w:rPrChange w:id="10633" w:author="thithuyngan le" w:date="2018-08-23T08:47:00Z">
                  <w:rPr>
                    <w:rFonts w:ascii="Times New Roman" w:hAnsi="Times New Roman"/>
                    <w:i/>
                    <w:sz w:val="28"/>
                    <w:szCs w:val="28"/>
                  </w:rPr>
                </w:rPrChange>
              </w:rPr>
              <w:t>Môi trường ô nhiễm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634"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spacing w:after="0" w:line="240" w:lineRule="auto"/>
              <w:rPr>
                <w:sz w:val="24"/>
                <w:szCs w:val="24"/>
                <w:rPrChange w:id="10635" w:author="thithuyngan le" w:date="2018-08-23T08:47:00Z">
                  <w:rPr>
                    <w:rFonts w:ascii="Times New Roman" w:hAnsi="Times New Roman"/>
                    <w:i/>
                    <w:sz w:val="28"/>
                    <w:szCs w:val="28"/>
                  </w:rPr>
                </w:rPrChange>
              </w:rPr>
              <w:pPrChange w:id="10636" w:author="thithuyngan le" w:date="2018-08-21T21:20:00Z">
                <w:pPr>
                  <w:pStyle w:val="ListParagraph"/>
                  <w:numPr>
                    <w:numId w:val="14"/>
                  </w:numPr>
                  <w:spacing w:after="0" w:line="240" w:lineRule="auto"/>
                  <w:ind w:left="174" w:hanging="136"/>
                </w:pPr>
              </w:pPrChange>
            </w:pPr>
            <w:r w:rsidRPr="00BF026A">
              <w:rPr>
                <w:sz w:val="24"/>
                <w:szCs w:val="24"/>
                <w:rPrChange w:id="10637" w:author="thithuyngan le" w:date="2018-08-23T08:47:00Z">
                  <w:rPr>
                    <w:i/>
                    <w:sz w:val="28"/>
                    <w:szCs w:val="28"/>
                  </w:rPr>
                </w:rPrChange>
              </w:rPr>
              <w:t>Cao</w:t>
            </w:r>
          </w:p>
          <w:p w:rsidR="00146B26" w:rsidRPr="00BF026A" w:rsidRDefault="00146B26" w:rsidP="00A06590">
            <w:pPr>
              <w:pStyle w:val="ListParagraph"/>
              <w:spacing w:after="0" w:line="240" w:lineRule="auto"/>
              <w:ind w:left="174"/>
              <w:rPr>
                <w:rFonts w:ascii="Times New Roman" w:hAnsi="Times New Roman"/>
                <w:sz w:val="24"/>
                <w:szCs w:val="24"/>
                <w:rPrChange w:id="10638" w:author="thithuyngan le" w:date="2018-08-23T08:47:00Z">
                  <w:rPr>
                    <w:rFonts w:ascii="Times New Roman" w:hAnsi="Times New Roman"/>
                    <w:i/>
                    <w:sz w:val="28"/>
                    <w:szCs w:val="28"/>
                  </w:rPr>
                </w:rPrChange>
              </w:rPr>
            </w:pPr>
          </w:p>
        </w:tc>
      </w:tr>
      <w:tr w:rsidR="00146B26" w:rsidRPr="00BF026A" w:rsidTr="00F96F89">
        <w:trPr>
          <w:trHeight w:val="300"/>
          <w:trPrChange w:id="10639"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640"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pStyle w:val="Nidung"/>
              <w:jc w:val="center"/>
              <w:rPr>
                <w:rFonts w:cs="Times New Roman"/>
                <w:color w:val="auto"/>
                <w:lang w:val="en-GB"/>
                <w:rPrChange w:id="10641" w:author="thithuyngan le" w:date="2018-08-23T08:47:00Z">
                  <w:rPr>
                    <w:rFonts w:cs="Times New Roman"/>
                    <w:color w:val="auto"/>
                    <w:sz w:val="28"/>
                    <w:szCs w:val="28"/>
                    <w:lang w:val="en-GB"/>
                  </w:rPr>
                </w:rPrChange>
              </w:rPr>
            </w:pPr>
            <w:r w:rsidRPr="00BF026A">
              <w:rPr>
                <w:rFonts w:cs="Times New Roman"/>
                <w:color w:val="auto"/>
                <w:lang w:val="en-GB"/>
                <w:rPrChange w:id="10642" w:author="thithuyngan le" w:date="2018-08-23T08:47:00Z">
                  <w:rPr>
                    <w:rFonts w:cs="Times New Roman"/>
                    <w:color w:val="auto"/>
                    <w:sz w:val="28"/>
                    <w:szCs w:val="28"/>
                    <w:lang w:val="en-GB"/>
                  </w:rPr>
                </w:rPrChange>
              </w:rPr>
              <w:t>5</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643"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644" w:author="thithuyngan le" w:date="2018-08-23T08:47:00Z">
                  <w:rPr>
                    <w:sz w:val="28"/>
                    <w:szCs w:val="28"/>
                  </w:rPr>
                </w:rPrChange>
              </w:rPr>
            </w:pPr>
            <w:r w:rsidRPr="00BF026A">
              <w:rPr>
                <w:sz w:val="24"/>
                <w:szCs w:val="24"/>
                <w:rPrChange w:id="10645"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646"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647" w:author="thithuyngan le" w:date="2018-08-23T08:47:00Z">
                  <w:rPr>
                    <w:sz w:val="28"/>
                    <w:szCs w:val="28"/>
                  </w:rPr>
                </w:rPrChange>
              </w:rPr>
            </w:pPr>
            <w:r w:rsidRPr="00BF026A">
              <w:rPr>
                <w:sz w:val="24"/>
                <w:szCs w:val="24"/>
                <w:rPrChange w:id="10648" w:author="thithuyngan le" w:date="2018-08-23T08:47:00Z">
                  <w:rPr>
                    <w:sz w:val="28"/>
                    <w:szCs w:val="28"/>
                  </w:rPr>
                </w:rPrChange>
              </w:rPr>
              <w:t>231</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649"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50" w:author="thithuyngan le" w:date="2018-08-23T08:47:00Z">
                  <w:rPr>
                    <w:rFonts w:ascii="Times New Roman" w:hAnsi="Times New Roman"/>
                    <w:sz w:val="28"/>
                    <w:szCs w:val="28"/>
                  </w:rPr>
                </w:rPrChange>
              </w:rPr>
              <w:pPrChange w:id="10651" w:author="thithuyngan le" w:date="2018-08-21T20:26:00Z">
                <w:pPr>
                  <w:pStyle w:val="ListParagraph"/>
                  <w:numPr>
                    <w:numId w:val="14"/>
                  </w:numPr>
                  <w:spacing w:after="0" w:line="240" w:lineRule="auto"/>
                  <w:ind w:left="174" w:hanging="136"/>
                </w:pPr>
              </w:pPrChange>
            </w:pPr>
            <w:del w:id="10652" w:author="Thai Minh Huong" w:date="2018-08-20T17:05:00Z">
              <w:r w:rsidRPr="00BF026A" w:rsidDel="00D30C7E">
                <w:rPr>
                  <w:rFonts w:ascii="Times New Roman" w:hAnsi="Times New Roman"/>
                  <w:sz w:val="24"/>
                  <w:szCs w:val="24"/>
                  <w:rPrChange w:id="10653" w:author="thithuyngan le" w:date="2018-08-23T08:47:00Z">
                    <w:rPr>
                      <w:rFonts w:ascii="Times New Roman" w:hAnsi="Times New Roman"/>
                      <w:sz w:val="28"/>
                      <w:szCs w:val="28"/>
                    </w:rPr>
                  </w:rPrChange>
                </w:rPr>
                <w:delText xml:space="preserve">  </w:delText>
              </w:r>
            </w:del>
            <w:ins w:id="10654" w:author="Thai Minh Huong" w:date="2018-08-20T17:05:00Z">
              <w:del w:id="10655" w:author="thithuyngan le" w:date="2018-08-21T21:22:00Z">
                <w:r w:rsidR="00D30C7E" w:rsidRPr="00BF026A" w:rsidDel="00D5386B">
                  <w:rPr>
                    <w:rFonts w:ascii="Times New Roman" w:hAnsi="Times New Roman"/>
                    <w:sz w:val="24"/>
                    <w:szCs w:val="24"/>
                    <w:rPrChange w:id="10656"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657" w:author="thithuyngan le" w:date="2018-08-23T08:47:00Z">
                  <w:rPr>
                    <w:rFonts w:ascii="Times New Roman" w:hAnsi="Times New Roman"/>
                    <w:sz w:val="28"/>
                    <w:szCs w:val="28"/>
                  </w:rPr>
                </w:rPrChange>
              </w:rPr>
              <w:t>60 hộ vùng trũng thấp</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58" w:author="thithuyngan le" w:date="2018-08-23T08:47:00Z">
                  <w:rPr>
                    <w:rFonts w:ascii="Times New Roman" w:hAnsi="Times New Roman"/>
                    <w:sz w:val="28"/>
                    <w:szCs w:val="28"/>
                  </w:rPr>
                </w:rPrChange>
              </w:rPr>
              <w:pPrChange w:id="10659" w:author="thithuyngan le" w:date="2018-08-21T20:26:00Z">
                <w:pPr>
                  <w:pStyle w:val="ListParagraph"/>
                  <w:numPr>
                    <w:numId w:val="14"/>
                  </w:numPr>
                  <w:spacing w:after="0" w:line="240" w:lineRule="auto"/>
                  <w:ind w:left="174" w:hanging="136"/>
                </w:pPr>
              </w:pPrChange>
            </w:pPr>
            <w:del w:id="10660" w:author="Thai Minh Huong" w:date="2018-08-20T17:05:00Z">
              <w:r w:rsidRPr="00BF026A" w:rsidDel="00D30C7E">
                <w:rPr>
                  <w:rFonts w:ascii="Times New Roman" w:hAnsi="Times New Roman"/>
                  <w:sz w:val="24"/>
                  <w:szCs w:val="24"/>
                  <w:rPrChange w:id="10661" w:author="thithuyngan le" w:date="2018-08-23T08:47:00Z">
                    <w:rPr>
                      <w:rFonts w:ascii="Times New Roman" w:hAnsi="Times New Roman"/>
                      <w:sz w:val="28"/>
                      <w:szCs w:val="28"/>
                    </w:rPr>
                  </w:rPrChange>
                </w:rPr>
                <w:delText xml:space="preserve">  </w:delText>
              </w:r>
            </w:del>
            <w:ins w:id="10662" w:author="Thai Minh Huong" w:date="2018-08-20T17:05:00Z">
              <w:del w:id="10663" w:author="thithuyngan le" w:date="2018-08-21T21:22:00Z">
                <w:r w:rsidR="00D30C7E" w:rsidRPr="00BF026A" w:rsidDel="00D5386B">
                  <w:rPr>
                    <w:rFonts w:ascii="Times New Roman" w:hAnsi="Times New Roman"/>
                    <w:sz w:val="24"/>
                    <w:szCs w:val="24"/>
                    <w:rPrChange w:id="10664"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665" w:author="thithuyngan le" w:date="2018-08-23T08:47:00Z">
                  <w:rPr>
                    <w:rFonts w:ascii="Times New Roman" w:hAnsi="Times New Roman"/>
                    <w:sz w:val="28"/>
                    <w:szCs w:val="28"/>
                  </w:rPr>
                </w:rPrChange>
              </w:rPr>
              <w:t>64 ha lúa m</w:t>
            </w:r>
            <w:ins w:id="10666" w:author="thithuyngan le" w:date="2018-08-21T21:22:00Z">
              <w:r w:rsidR="00D5386B" w:rsidRPr="00BF026A">
                <w:rPr>
                  <w:rFonts w:ascii="Times New Roman" w:hAnsi="Times New Roman"/>
                  <w:sz w:val="24"/>
                  <w:szCs w:val="24"/>
                  <w:rPrChange w:id="10667" w:author="thithuyngan le" w:date="2018-08-23T08:47:00Z">
                    <w:rPr>
                      <w:rFonts w:ascii="Times New Roman" w:hAnsi="Times New Roman"/>
                      <w:sz w:val="24"/>
                      <w:szCs w:val="24"/>
                    </w:rPr>
                  </w:rPrChange>
                </w:rPr>
                <w:t>à</w:t>
              </w:r>
            </w:ins>
            <w:del w:id="10668" w:author="thithuyngan le" w:date="2018-08-21T21:22:00Z">
              <w:r w:rsidRPr="00BF026A" w:rsidDel="00D5386B">
                <w:rPr>
                  <w:rFonts w:ascii="Times New Roman" w:hAnsi="Times New Roman"/>
                  <w:sz w:val="24"/>
                  <w:szCs w:val="24"/>
                  <w:rPrChange w:id="10669" w:author="thithuyngan le" w:date="2018-08-23T08:47:00Z">
                    <w:rPr>
                      <w:rFonts w:ascii="Times New Roman" w:hAnsi="Times New Roman"/>
                      <w:sz w:val="28"/>
                      <w:szCs w:val="28"/>
                    </w:rPr>
                  </w:rPrChange>
                </w:rPr>
                <w:delText>ầ</w:delText>
              </w:r>
            </w:del>
            <w:r w:rsidRPr="00BF026A">
              <w:rPr>
                <w:rFonts w:ascii="Times New Roman" w:hAnsi="Times New Roman"/>
                <w:sz w:val="24"/>
                <w:szCs w:val="24"/>
                <w:rPrChange w:id="10670" w:author="thithuyngan le" w:date="2018-08-23T08:47:00Z">
                  <w:rPr>
                    <w:rFonts w:ascii="Times New Roman" w:hAnsi="Times New Roman"/>
                    <w:sz w:val="28"/>
                    <w:szCs w:val="28"/>
                  </w:rPr>
                </w:rPrChange>
              </w:rPr>
              <w:t>u vùng trũng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71" w:author="thithuyngan le" w:date="2018-08-23T08:47:00Z">
                  <w:rPr>
                    <w:rFonts w:ascii="Times New Roman" w:hAnsi="Times New Roman"/>
                    <w:sz w:val="28"/>
                    <w:szCs w:val="28"/>
                  </w:rPr>
                </w:rPrChange>
              </w:rPr>
              <w:pPrChange w:id="10672" w:author="thithuyngan le" w:date="2018-08-21T20:26:00Z">
                <w:pPr>
                  <w:pStyle w:val="ListParagraph"/>
                  <w:numPr>
                    <w:numId w:val="14"/>
                  </w:numPr>
                  <w:spacing w:after="0" w:line="240" w:lineRule="auto"/>
                  <w:ind w:left="174" w:hanging="136"/>
                </w:pPr>
              </w:pPrChange>
            </w:pPr>
            <w:del w:id="10673" w:author="Thai Minh Huong" w:date="2018-08-20T17:05:00Z">
              <w:r w:rsidRPr="00BF026A" w:rsidDel="00D30C7E">
                <w:rPr>
                  <w:rFonts w:ascii="Times New Roman" w:hAnsi="Times New Roman"/>
                  <w:sz w:val="24"/>
                  <w:szCs w:val="24"/>
                  <w:rPrChange w:id="10674" w:author="thithuyngan le" w:date="2018-08-23T08:47:00Z">
                    <w:rPr>
                      <w:rFonts w:ascii="Times New Roman" w:hAnsi="Times New Roman"/>
                      <w:sz w:val="28"/>
                      <w:szCs w:val="28"/>
                    </w:rPr>
                  </w:rPrChange>
                </w:rPr>
                <w:delText xml:space="preserve">  </w:delText>
              </w:r>
            </w:del>
            <w:ins w:id="10675" w:author="Thai Minh Huong" w:date="2018-08-20T17:05:00Z">
              <w:del w:id="10676" w:author="thithuyngan le" w:date="2018-08-21T21:22:00Z">
                <w:r w:rsidR="00D30C7E" w:rsidRPr="00BF026A" w:rsidDel="00D5386B">
                  <w:rPr>
                    <w:rFonts w:ascii="Times New Roman" w:hAnsi="Times New Roman"/>
                    <w:sz w:val="24"/>
                    <w:szCs w:val="24"/>
                    <w:rPrChange w:id="10677"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678" w:author="thithuyngan le" w:date="2018-08-23T08:47:00Z">
                  <w:rPr>
                    <w:rFonts w:ascii="Times New Roman" w:hAnsi="Times New Roman"/>
                    <w:sz w:val="28"/>
                    <w:szCs w:val="28"/>
                  </w:rPr>
                </w:rPrChange>
              </w:rPr>
              <w:t>Đối tượng dễ bị tổn thương cao</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79" w:author="thithuyngan le" w:date="2018-08-23T08:47:00Z">
                  <w:rPr>
                    <w:rFonts w:ascii="Times New Roman" w:hAnsi="Times New Roman"/>
                    <w:sz w:val="28"/>
                    <w:szCs w:val="28"/>
                  </w:rPr>
                </w:rPrChange>
              </w:rPr>
              <w:pPrChange w:id="10680" w:author="thithuyngan le" w:date="2018-08-21T20:26:00Z">
                <w:pPr>
                  <w:pStyle w:val="ListParagraph"/>
                  <w:numPr>
                    <w:numId w:val="14"/>
                  </w:numPr>
                  <w:spacing w:after="0" w:line="240" w:lineRule="auto"/>
                  <w:ind w:left="174" w:hanging="136"/>
                </w:pPr>
              </w:pPrChange>
            </w:pPr>
            <w:r w:rsidRPr="00BF026A">
              <w:rPr>
                <w:rFonts w:ascii="Times New Roman" w:hAnsi="Times New Roman"/>
                <w:sz w:val="24"/>
                <w:szCs w:val="24"/>
                <w:rPrChange w:id="10681" w:author="thithuyngan le" w:date="2018-08-23T08:47:00Z">
                  <w:rPr>
                    <w:rFonts w:ascii="Times New Roman" w:hAnsi="Times New Roman"/>
                    <w:sz w:val="28"/>
                    <w:szCs w:val="28"/>
                  </w:rPr>
                </w:rPrChange>
              </w:rPr>
              <w:t>Nhận thức về thiên tai hạn chế</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82" w:author="thithuyngan le" w:date="2018-08-23T08:47:00Z">
                  <w:rPr>
                    <w:rFonts w:ascii="Times New Roman" w:hAnsi="Times New Roman"/>
                    <w:sz w:val="28"/>
                    <w:szCs w:val="28"/>
                  </w:rPr>
                </w:rPrChange>
              </w:rPr>
              <w:pPrChange w:id="10683" w:author="thithuyngan le" w:date="2018-08-21T20:26:00Z">
                <w:pPr>
                  <w:pStyle w:val="ListParagraph"/>
                  <w:numPr>
                    <w:numId w:val="14"/>
                  </w:numPr>
                  <w:spacing w:after="0" w:line="240" w:lineRule="auto"/>
                  <w:ind w:left="174" w:hanging="136"/>
                </w:pPr>
              </w:pPrChange>
            </w:pPr>
            <w:r w:rsidRPr="00BF026A">
              <w:rPr>
                <w:rFonts w:ascii="Times New Roman" w:hAnsi="Times New Roman"/>
                <w:sz w:val="24"/>
                <w:szCs w:val="24"/>
                <w:rPrChange w:id="10684" w:author="thithuyngan le" w:date="2018-08-23T08:47:00Z">
                  <w:rPr>
                    <w:rFonts w:ascii="Times New Roman" w:hAnsi="Times New Roman"/>
                    <w:sz w:val="28"/>
                    <w:szCs w:val="28"/>
                  </w:rPr>
                </w:rPrChange>
              </w:rPr>
              <w:t>Có 1</w:t>
            </w:r>
            <w:del w:id="10685" w:author="thithuyngan le" w:date="2018-08-21T21:23:00Z">
              <w:r w:rsidRPr="00BF026A" w:rsidDel="00D5386B">
                <w:rPr>
                  <w:rFonts w:ascii="Times New Roman" w:hAnsi="Times New Roman"/>
                  <w:sz w:val="24"/>
                  <w:szCs w:val="24"/>
                  <w:rPrChange w:id="10686" w:author="thithuyngan le" w:date="2018-08-23T08:47:00Z">
                    <w:rPr>
                      <w:rFonts w:ascii="Times New Roman" w:hAnsi="Times New Roman"/>
                      <w:sz w:val="28"/>
                      <w:szCs w:val="28"/>
                    </w:rPr>
                  </w:rPrChange>
                </w:rPr>
                <w:delText xml:space="preserve">ha </w:delText>
              </w:r>
            </w:del>
            <w:r w:rsidRPr="00BF026A">
              <w:rPr>
                <w:rFonts w:ascii="Times New Roman" w:hAnsi="Times New Roman"/>
                <w:sz w:val="24"/>
                <w:szCs w:val="24"/>
                <w:rPrChange w:id="10687" w:author="thithuyngan le" w:date="2018-08-23T08:47:00Z">
                  <w:rPr>
                    <w:rFonts w:ascii="Times New Roman" w:hAnsi="Times New Roman"/>
                    <w:sz w:val="28"/>
                    <w:szCs w:val="28"/>
                  </w:rPr>
                </w:rPrChange>
              </w:rPr>
              <w:t xml:space="preserve">ha ao, hồ, l106 </w:t>
            </w:r>
            <w:ins w:id="10688" w:author="thithuyngan le" w:date="2018-08-21T21:23:00Z">
              <w:r w:rsidR="00D5386B" w:rsidRPr="00BF026A">
                <w:rPr>
                  <w:rFonts w:ascii="Times New Roman" w:hAnsi="Times New Roman"/>
                  <w:sz w:val="24"/>
                  <w:szCs w:val="24"/>
                  <w:rPrChange w:id="10689" w:author="thithuyngan le" w:date="2018-08-23T08:47:00Z">
                    <w:rPr>
                      <w:rFonts w:ascii="Times New Roman" w:hAnsi="Times New Roman"/>
                      <w:sz w:val="24"/>
                      <w:szCs w:val="24"/>
                    </w:rPr>
                  </w:rPrChange>
                </w:rPr>
                <w:t>l</w:t>
              </w:r>
            </w:ins>
            <w:r w:rsidRPr="00BF026A">
              <w:rPr>
                <w:rFonts w:ascii="Times New Roman" w:hAnsi="Times New Roman"/>
                <w:sz w:val="24"/>
                <w:szCs w:val="24"/>
                <w:rPrChange w:id="10690" w:author="thithuyngan le" w:date="2018-08-23T08:47:00Z">
                  <w:rPr>
                    <w:rFonts w:ascii="Times New Roman" w:hAnsi="Times New Roman"/>
                    <w:sz w:val="28"/>
                    <w:szCs w:val="28"/>
                  </w:rPr>
                </w:rPrChange>
              </w:rPr>
              <w:t>ồng cá trên sông</w:t>
            </w:r>
          </w:p>
          <w:p w:rsidR="005A6827" w:rsidRPr="00BF026A" w:rsidRDefault="005A6827">
            <w:pPr>
              <w:pStyle w:val="ListParagraph"/>
              <w:numPr>
                <w:ilvl w:val="0"/>
                <w:numId w:val="14"/>
              </w:numPr>
              <w:spacing w:after="0" w:line="240" w:lineRule="auto"/>
              <w:ind w:left="140" w:hanging="142"/>
              <w:rPr>
                <w:rFonts w:ascii="Times New Roman" w:hAnsi="Times New Roman"/>
                <w:sz w:val="24"/>
                <w:szCs w:val="24"/>
                <w:rPrChange w:id="10691" w:author="thithuyngan le" w:date="2018-08-23T08:47:00Z">
                  <w:rPr>
                    <w:rFonts w:ascii="Times New Roman" w:hAnsi="Times New Roman"/>
                    <w:sz w:val="28"/>
                    <w:szCs w:val="28"/>
                  </w:rPr>
                </w:rPrChange>
              </w:rPr>
              <w:pPrChange w:id="10692" w:author="thithuyngan le" w:date="2018-08-21T20:27:00Z">
                <w:pPr>
                  <w:pStyle w:val="ListParagraph"/>
                  <w:numPr>
                    <w:numId w:val="14"/>
                  </w:numPr>
                  <w:spacing w:after="0" w:line="240" w:lineRule="auto"/>
                  <w:ind w:left="174" w:hanging="136"/>
                </w:pPr>
              </w:pPrChange>
            </w:pPr>
            <w:r w:rsidRPr="00BF026A">
              <w:rPr>
                <w:rFonts w:ascii="Times New Roman" w:hAnsi="Times New Roman"/>
                <w:sz w:val="24"/>
                <w:szCs w:val="24"/>
                <w:rPrChange w:id="10693" w:author="thithuyngan le" w:date="2018-08-23T08:47:00Z">
                  <w:rPr>
                    <w:rFonts w:ascii="Times New Roman" w:hAnsi="Times New Roman"/>
                    <w:sz w:val="28"/>
                    <w:szCs w:val="28"/>
                  </w:rPr>
                </w:rPrChange>
              </w:rPr>
              <w:t>Xã thuộc vùng xã lũ</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694"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695" w:author="thithuyngan le" w:date="2018-08-23T08:47:00Z">
                  <w:rPr>
                    <w:rFonts w:ascii="Times New Roman" w:hAnsi="Times New Roman"/>
                    <w:i/>
                    <w:sz w:val="28"/>
                    <w:szCs w:val="28"/>
                  </w:rPr>
                </w:rPrChange>
              </w:rPr>
              <w:pPrChange w:id="10696" w:author="thithuyngan le" w:date="2018-08-21T20:27:00Z">
                <w:pPr>
                  <w:pStyle w:val="ListParagraph"/>
                  <w:numPr>
                    <w:numId w:val="14"/>
                  </w:numPr>
                  <w:spacing w:after="0" w:line="240" w:lineRule="auto"/>
                  <w:ind w:left="174" w:hanging="136"/>
                </w:pPr>
              </w:pPrChange>
            </w:pPr>
            <w:r w:rsidRPr="00BF026A">
              <w:rPr>
                <w:rFonts w:ascii="Times New Roman" w:hAnsi="Times New Roman"/>
                <w:sz w:val="24"/>
                <w:szCs w:val="24"/>
                <w:rPrChange w:id="10697" w:author="thithuyngan le" w:date="2018-08-23T08:47:00Z">
                  <w:rPr>
                    <w:rFonts w:ascii="Times New Roman" w:hAnsi="Times New Roman"/>
                    <w:i/>
                    <w:sz w:val="28"/>
                    <w:szCs w:val="28"/>
                  </w:rPr>
                </w:rPrChange>
              </w:rPr>
              <w:t>Đã chuyển đổi mùa vụ, giống lúa né bão, ngập lụt</w:t>
            </w:r>
          </w:p>
          <w:p w:rsidR="003817D0" w:rsidRPr="00BF026A" w:rsidRDefault="003817D0">
            <w:pPr>
              <w:pStyle w:val="ListParagraph"/>
              <w:numPr>
                <w:ilvl w:val="0"/>
                <w:numId w:val="14"/>
              </w:numPr>
              <w:spacing w:after="0" w:line="240" w:lineRule="auto"/>
              <w:ind w:left="140" w:hanging="142"/>
              <w:rPr>
                <w:rFonts w:ascii="Times New Roman" w:hAnsi="Times New Roman"/>
                <w:sz w:val="24"/>
                <w:szCs w:val="24"/>
                <w:rPrChange w:id="10698" w:author="thithuyngan le" w:date="2018-08-23T08:47:00Z">
                  <w:rPr>
                    <w:i/>
                    <w:sz w:val="28"/>
                    <w:szCs w:val="28"/>
                  </w:rPr>
                </w:rPrChange>
              </w:rPr>
              <w:pPrChange w:id="10699" w:author="thithuyngan le" w:date="2018-08-21T20:27:00Z">
                <w:pPr>
                  <w:spacing w:after="0" w:line="240" w:lineRule="auto"/>
                </w:pPr>
              </w:pPrChange>
            </w:pPr>
            <w:r w:rsidRPr="00BF026A">
              <w:rPr>
                <w:rFonts w:ascii="Times New Roman" w:hAnsi="Times New Roman"/>
                <w:sz w:val="24"/>
                <w:szCs w:val="24"/>
                <w:rPrChange w:id="10700" w:author="thithuyngan le" w:date="2018-08-23T08:47:00Z">
                  <w:rPr>
                    <w:i/>
                    <w:sz w:val="28"/>
                    <w:szCs w:val="28"/>
                  </w:rPr>
                </w:rPrChange>
              </w:rPr>
              <w:t>40% hộ đã thay lồng tre bằng lồng nhôm</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01" w:author="thithuyngan le" w:date="2018-08-23T08:47:00Z">
                  <w:rPr>
                    <w:sz w:val="28"/>
                    <w:szCs w:val="28"/>
                  </w:rPr>
                </w:rPrChange>
              </w:rPr>
              <w:pPrChange w:id="10702" w:author="thithuyngan le" w:date="2018-08-21T20:27:00Z">
                <w:pPr>
                  <w:spacing w:after="0" w:line="240" w:lineRule="auto"/>
                </w:pPr>
              </w:pPrChange>
            </w:pPr>
            <w:r w:rsidRPr="00BF026A">
              <w:rPr>
                <w:rFonts w:ascii="Times New Roman" w:hAnsi="Times New Roman"/>
                <w:sz w:val="24"/>
                <w:szCs w:val="24"/>
                <w:rPrChange w:id="10703" w:author="thithuyngan le" w:date="2018-08-23T08:47:00Z">
                  <w:rPr>
                    <w:sz w:val="28"/>
                    <w:szCs w:val="28"/>
                  </w:rPr>
                </w:rPrChange>
              </w:rPr>
              <w:t>Đã thực hiện chủ động sơ tán người vật nuôi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04" w:author="thithuyngan le" w:date="2018-08-23T08:47:00Z">
                  <w:rPr>
                    <w:sz w:val="28"/>
                    <w:szCs w:val="28"/>
                  </w:rPr>
                </w:rPrChange>
              </w:rPr>
              <w:pPrChange w:id="10705" w:author="thithuyngan le" w:date="2018-08-21T20:27:00Z">
                <w:pPr>
                  <w:spacing w:after="0" w:line="240" w:lineRule="auto"/>
                </w:pPr>
              </w:pPrChange>
            </w:pPr>
            <w:r w:rsidRPr="00BF026A">
              <w:rPr>
                <w:rFonts w:ascii="Times New Roman" w:hAnsi="Times New Roman"/>
                <w:sz w:val="24"/>
                <w:szCs w:val="24"/>
                <w:rPrChange w:id="10706" w:author="thithuyngan le" w:date="2018-08-23T08:47:00Z">
                  <w:rPr>
                    <w:sz w:val="28"/>
                    <w:szCs w:val="28"/>
                  </w:rPr>
                </w:rPrChange>
              </w:rPr>
              <w:t>Có kế hoạch kê kích tài sản lên cao</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07" w:author="thithuyngan le" w:date="2018-08-23T08:47:00Z">
                  <w:rPr>
                    <w:rFonts w:ascii="Times New Roman" w:hAnsi="Times New Roman"/>
                    <w:i/>
                    <w:sz w:val="28"/>
                    <w:szCs w:val="28"/>
                  </w:rPr>
                </w:rPrChange>
              </w:rPr>
              <w:pPrChange w:id="10708" w:author="thithuyngan le" w:date="2018-08-21T20:27:00Z">
                <w:pPr>
                  <w:pStyle w:val="ListParagraph"/>
                  <w:numPr>
                    <w:numId w:val="14"/>
                  </w:numPr>
                  <w:spacing w:after="0" w:line="240" w:lineRule="auto"/>
                  <w:ind w:left="174" w:hanging="136"/>
                </w:pPr>
              </w:pPrChange>
            </w:pPr>
            <w:r w:rsidRPr="00BF026A">
              <w:rPr>
                <w:rFonts w:ascii="Times New Roman" w:hAnsi="Times New Roman"/>
                <w:sz w:val="24"/>
                <w:szCs w:val="24"/>
                <w:rPrChange w:id="10709" w:author="thithuyngan le" w:date="2018-08-23T08:47:00Z">
                  <w:rPr>
                    <w:rFonts w:ascii="Times New Roman" w:hAnsi="Times New Roman"/>
                    <w:sz w:val="28"/>
                    <w:szCs w:val="28"/>
                  </w:rPr>
                </w:rPrChange>
              </w:rPr>
              <w:t>Chủ động thu hoạch lúa, cá</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10" w:author="thithuyngan le" w:date="2018-08-23T08:47:00Z">
                  <w:rPr>
                    <w:rFonts w:ascii="Times New Roman" w:hAnsi="Times New Roman"/>
                    <w:i/>
                    <w:sz w:val="28"/>
                    <w:szCs w:val="28"/>
                  </w:rPr>
                </w:rPrChange>
              </w:rPr>
              <w:pPrChange w:id="10711" w:author="thithuyngan le" w:date="2018-08-21T20:27:00Z">
                <w:pPr>
                  <w:pStyle w:val="ListParagraph"/>
                  <w:numPr>
                    <w:numId w:val="14"/>
                  </w:numPr>
                  <w:spacing w:after="0" w:line="240" w:lineRule="auto"/>
                  <w:ind w:left="174" w:hanging="136"/>
                </w:pPr>
              </w:pPrChange>
            </w:pPr>
            <w:r w:rsidRPr="00BF026A">
              <w:rPr>
                <w:rFonts w:ascii="Times New Roman" w:hAnsi="Times New Roman"/>
                <w:sz w:val="24"/>
                <w:szCs w:val="24"/>
                <w:rPrChange w:id="10712" w:author="thithuyngan le" w:date="2018-08-23T08:47:00Z">
                  <w:rPr>
                    <w:rFonts w:ascii="Times New Roman" w:hAnsi="Times New Roman"/>
                    <w:sz w:val="28"/>
                    <w:szCs w:val="28"/>
                  </w:rPr>
                </w:rPrChange>
              </w:rPr>
              <w:t>Neo chắc lồng bè cá</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13" w:author="thithuyngan le" w:date="2018-08-23T08:47:00Z">
                  <w:rPr>
                    <w:rFonts w:ascii="Times New Roman" w:hAnsi="Times New Roman"/>
                    <w:i/>
                    <w:sz w:val="28"/>
                    <w:szCs w:val="28"/>
                  </w:rPr>
                </w:rPrChange>
              </w:rPr>
              <w:pPrChange w:id="10714" w:author="thithuyngan le" w:date="2018-08-21T20:27:00Z">
                <w:pPr>
                  <w:pStyle w:val="ListParagraph"/>
                  <w:numPr>
                    <w:numId w:val="14"/>
                  </w:numPr>
                  <w:spacing w:after="0" w:line="240" w:lineRule="auto"/>
                  <w:ind w:left="174" w:hanging="136"/>
                </w:pPr>
              </w:pPrChange>
            </w:pPr>
            <w:r w:rsidRPr="00BF026A">
              <w:rPr>
                <w:rFonts w:ascii="Times New Roman" w:hAnsi="Times New Roman"/>
                <w:sz w:val="24"/>
                <w:szCs w:val="24"/>
                <w:rPrChange w:id="10715" w:author="thithuyngan le" w:date="2018-08-23T08:47:00Z">
                  <w:rPr>
                    <w:rFonts w:ascii="Times New Roman" w:hAnsi="Times New Roman"/>
                    <w:sz w:val="28"/>
                    <w:szCs w:val="28"/>
                  </w:rPr>
                </w:rPrChange>
              </w:rPr>
              <w:t>Dùng lưới vây quanh ao, hồ</w:t>
            </w:r>
          </w:p>
        </w:tc>
        <w:tc>
          <w:tcPr>
            <w:tcW w:w="1985" w:type="dxa"/>
            <w:tcBorders>
              <w:top w:val="single" w:sz="4" w:space="0" w:color="000000"/>
              <w:left w:val="single" w:sz="4" w:space="0" w:color="000000"/>
              <w:bottom w:val="single" w:sz="4" w:space="0" w:color="000000"/>
              <w:right w:val="single" w:sz="4" w:space="0" w:color="000000"/>
            </w:tcBorders>
            <w:tcPrChange w:id="10716"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17" w:author="thithuyngan le" w:date="2018-08-23T08:47:00Z">
                  <w:rPr>
                    <w:rFonts w:ascii="Times New Roman" w:hAnsi="Times New Roman"/>
                    <w:i/>
                    <w:sz w:val="28"/>
                    <w:szCs w:val="28"/>
                  </w:rPr>
                </w:rPrChange>
              </w:rPr>
              <w:pPrChange w:id="10718" w:author="thithuyngan le" w:date="2018-08-21T20:27:00Z">
                <w:pPr>
                  <w:pStyle w:val="ListParagraph"/>
                  <w:numPr>
                    <w:numId w:val="14"/>
                  </w:numPr>
                  <w:spacing w:after="0" w:line="240" w:lineRule="auto"/>
                  <w:ind w:left="174" w:hanging="136"/>
                </w:pPr>
              </w:pPrChange>
            </w:pPr>
            <w:r w:rsidRPr="00BF026A">
              <w:rPr>
                <w:rFonts w:ascii="Times New Roman" w:hAnsi="Times New Roman"/>
                <w:sz w:val="24"/>
                <w:szCs w:val="24"/>
                <w:rPrChange w:id="10719" w:author="thithuyngan le" w:date="2018-08-23T08:47:00Z">
                  <w:rPr>
                    <w:rFonts w:ascii="Times New Roman" w:hAnsi="Times New Roman"/>
                    <w:i/>
                    <w:sz w:val="28"/>
                    <w:szCs w:val="28"/>
                  </w:rPr>
                </w:rPrChange>
              </w:rPr>
              <w:t>Mất mùa lúa</w:t>
            </w:r>
            <w:del w:id="10720" w:author="thithuyngan le" w:date="2018-08-21T21:29:00Z">
              <w:r w:rsidRPr="00BF026A" w:rsidDel="00D5386B">
                <w:rPr>
                  <w:rFonts w:ascii="Times New Roman" w:hAnsi="Times New Roman"/>
                  <w:sz w:val="24"/>
                  <w:szCs w:val="24"/>
                  <w:rPrChange w:id="10721" w:author="thithuyngan le" w:date="2018-08-23T08:47:00Z">
                    <w:rPr>
                      <w:rFonts w:ascii="Times New Roman" w:hAnsi="Times New Roman"/>
                      <w:i/>
                      <w:sz w:val="28"/>
                      <w:szCs w:val="28"/>
                    </w:rPr>
                  </w:rPrChange>
                </w:rPr>
                <w:delText xml:space="preserve"> </w:delText>
              </w:r>
            </w:del>
            <w:r w:rsidRPr="00BF026A">
              <w:rPr>
                <w:rFonts w:ascii="Times New Roman" w:hAnsi="Times New Roman"/>
                <w:sz w:val="24"/>
                <w:szCs w:val="24"/>
                <w:rPrChange w:id="10722" w:author="thithuyngan le" w:date="2018-08-23T08:47:00Z">
                  <w:rPr>
                    <w:rFonts w:ascii="Times New Roman" w:hAnsi="Times New Roman"/>
                    <w:i/>
                    <w:sz w:val="28"/>
                    <w:szCs w:val="28"/>
                  </w:rPr>
                </w:rPrChange>
              </w:rPr>
              <w:t>, rau m</w:t>
            </w:r>
            <w:ins w:id="10723" w:author="thithuyngan le" w:date="2018-08-21T21:23:00Z">
              <w:r w:rsidR="00D5386B" w:rsidRPr="00BF026A">
                <w:rPr>
                  <w:rFonts w:ascii="Times New Roman" w:hAnsi="Times New Roman"/>
                  <w:sz w:val="24"/>
                  <w:szCs w:val="24"/>
                  <w:rPrChange w:id="10724" w:author="thithuyngan le" w:date="2018-08-23T08:47:00Z">
                    <w:rPr>
                      <w:rFonts w:ascii="Times New Roman" w:hAnsi="Times New Roman"/>
                      <w:sz w:val="24"/>
                      <w:szCs w:val="24"/>
                    </w:rPr>
                  </w:rPrChange>
                </w:rPr>
                <w:t>à</w:t>
              </w:r>
            </w:ins>
            <w:del w:id="10725" w:author="thithuyngan le" w:date="2018-08-21T21:23:00Z">
              <w:r w:rsidRPr="00BF026A" w:rsidDel="00D5386B">
                <w:rPr>
                  <w:rFonts w:ascii="Times New Roman" w:hAnsi="Times New Roman"/>
                  <w:sz w:val="24"/>
                  <w:szCs w:val="24"/>
                  <w:rPrChange w:id="10726" w:author="thithuyngan le" w:date="2018-08-23T08:47:00Z">
                    <w:rPr>
                      <w:rFonts w:ascii="Times New Roman" w:hAnsi="Times New Roman"/>
                      <w:i/>
                      <w:sz w:val="28"/>
                      <w:szCs w:val="28"/>
                    </w:rPr>
                  </w:rPrChange>
                </w:rPr>
                <w:delText>ấ</w:delText>
              </w:r>
            </w:del>
            <w:r w:rsidRPr="00BF026A">
              <w:rPr>
                <w:rFonts w:ascii="Times New Roman" w:hAnsi="Times New Roman"/>
                <w:sz w:val="24"/>
                <w:szCs w:val="24"/>
                <w:rPrChange w:id="10727" w:author="thithuyngan le" w:date="2018-08-23T08:47:00Z">
                  <w:rPr>
                    <w:rFonts w:ascii="Times New Roman" w:hAnsi="Times New Roman"/>
                    <w:i/>
                    <w:sz w:val="28"/>
                    <w:szCs w:val="28"/>
                  </w:rPr>
                </w:rPrChange>
              </w:rPr>
              <w:t>u</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28" w:author="thithuyngan le" w:date="2018-08-23T08:47:00Z">
                  <w:rPr>
                    <w:rFonts w:ascii="Times New Roman" w:hAnsi="Times New Roman"/>
                    <w:i/>
                    <w:sz w:val="28"/>
                    <w:szCs w:val="28"/>
                  </w:rPr>
                </w:rPrChange>
              </w:rPr>
              <w:pPrChange w:id="10729" w:author="thithuyngan le" w:date="2018-08-21T20:27:00Z">
                <w:pPr>
                  <w:pStyle w:val="ListParagraph"/>
                  <w:numPr>
                    <w:numId w:val="14"/>
                  </w:numPr>
                  <w:spacing w:after="0" w:line="240" w:lineRule="auto"/>
                  <w:ind w:left="174" w:hanging="136"/>
                </w:pPr>
              </w:pPrChange>
            </w:pPr>
            <w:r w:rsidRPr="00BF026A">
              <w:rPr>
                <w:rFonts w:ascii="Times New Roman" w:hAnsi="Times New Roman"/>
                <w:sz w:val="24"/>
                <w:szCs w:val="24"/>
                <w:rPrChange w:id="10730" w:author="thithuyngan le" w:date="2018-08-23T08:47:00Z">
                  <w:rPr>
                    <w:rFonts w:ascii="Times New Roman" w:hAnsi="Times New Roman"/>
                    <w:i/>
                    <w:sz w:val="28"/>
                    <w:szCs w:val="28"/>
                  </w:rPr>
                </w:rPrChange>
              </w:rPr>
              <w:t>Nhà bị ngập, trôi, hư hại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31" w:author="thithuyngan le" w:date="2018-08-23T08:47:00Z">
                  <w:rPr>
                    <w:rFonts w:ascii="Times New Roman" w:hAnsi="Times New Roman"/>
                    <w:i/>
                    <w:sz w:val="28"/>
                    <w:szCs w:val="28"/>
                  </w:rPr>
                </w:rPrChange>
              </w:rPr>
              <w:pPrChange w:id="10732" w:author="thithuyngan le" w:date="2018-08-21T20:27:00Z">
                <w:pPr>
                  <w:pStyle w:val="ListParagraph"/>
                  <w:numPr>
                    <w:numId w:val="14"/>
                  </w:numPr>
                  <w:spacing w:after="0" w:line="240" w:lineRule="auto"/>
                  <w:ind w:left="174" w:hanging="136"/>
                </w:pPr>
              </w:pPrChange>
            </w:pPr>
            <w:r w:rsidRPr="00BF026A">
              <w:rPr>
                <w:rFonts w:ascii="Times New Roman" w:hAnsi="Times New Roman"/>
                <w:sz w:val="24"/>
                <w:szCs w:val="24"/>
                <w:rPrChange w:id="10733" w:author="thithuyngan le" w:date="2018-08-23T08:47:00Z">
                  <w:rPr>
                    <w:rFonts w:ascii="Times New Roman" w:hAnsi="Times New Roman"/>
                    <w:i/>
                    <w:sz w:val="28"/>
                    <w:szCs w:val="28"/>
                  </w:rPr>
                </w:rPrChange>
              </w:rPr>
              <w:t>Tài sản mất, hư hỏng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34" w:author="thithuyngan le" w:date="2018-08-23T08:47:00Z">
                  <w:rPr>
                    <w:rFonts w:ascii="Times New Roman" w:hAnsi="Times New Roman"/>
                    <w:i/>
                    <w:sz w:val="28"/>
                    <w:szCs w:val="28"/>
                  </w:rPr>
                </w:rPrChange>
              </w:rPr>
              <w:pPrChange w:id="10735" w:author="thithuyngan le" w:date="2018-08-21T20:27:00Z">
                <w:pPr>
                  <w:pStyle w:val="ListParagraph"/>
                  <w:numPr>
                    <w:numId w:val="14"/>
                  </w:numPr>
                  <w:spacing w:after="0" w:line="240" w:lineRule="auto"/>
                  <w:ind w:left="174" w:hanging="136"/>
                </w:pPr>
              </w:pPrChange>
            </w:pPr>
            <w:r w:rsidRPr="00BF026A">
              <w:rPr>
                <w:rFonts w:ascii="Times New Roman" w:hAnsi="Times New Roman"/>
                <w:sz w:val="24"/>
                <w:szCs w:val="24"/>
                <w:rPrChange w:id="10736" w:author="thithuyngan le" w:date="2018-08-23T08:47:00Z">
                  <w:rPr>
                    <w:rFonts w:ascii="Times New Roman" w:hAnsi="Times New Roman"/>
                    <w:i/>
                    <w:sz w:val="28"/>
                    <w:szCs w:val="28"/>
                  </w:rPr>
                </w:rPrChange>
              </w:rPr>
              <w:t>Vật nuôi</w:t>
            </w:r>
            <w:ins w:id="10737" w:author="thithuyngan le" w:date="2018-08-21T21:23:00Z">
              <w:r w:rsidR="00D5386B" w:rsidRPr="00BF026A">
                <w:rPr>
                  <w:rFonts w:ascii="Times New Roman" w:hAnsi="Times New Roman"/>
                  <w:sz w:val="24"/>
                  <w:szCs w:val="24"/>
                  <w:rPrChange w:id="10738" w:author="thithuyngan le" w:date="2018-08-23T08:47:00Z">
                    <w:rPr>
                      <w:rFonts w:ascii="Times New Roman" w:hAnsi="Times New Roman"/>
                      <w:sz w:val="24"/>
                      <w:szCs w:val="24"/>
                    </w:rPr>
                  </w:rPrChange>
                </w:rPr>
                <w:t xml:space="preserve"> </w:t>
              </w:r>
            </w:ins>
            <w:r w:rsidRPr="00BF026A">
              <w:rPr>
                <w:rFonts w:ascii="Times New Roman" w:hAnsi="Times New Roman"/>
                <w:sz w:val="24"/>
                <w:szCs w:val="24"/>
                <w:rPrChange w:id="10739" w:author="thithuyngan le" w:date="2018-08-23T08:47:00Z">
                  <w:rPr>
                    <w:rFonts w:ascii="Times New Roman" w:hAnsi="Times New Roman"/>
                    <w:i/>
                    <w:sz w:val="28"/>
                    <w:szCs w:val="28"/>
                  </w:rPr>
                </w:rPrChange>
              </w:rPr>
              <w:t>bị chết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40" w:author="thithuyngan le" w:date="2018-08-23T08:47:00Z">
                  <w:rPr>
                    <w:rFonts w:ascii="Times New Roman" w:hAnsi="Times New Roman"/>
                    <w:i/>
                    <w:sz w:val="28"/>
                    <w:szCs w:val="28"/>
                  </w:rPr>
                </w:rPrChange>
              </w:rPr>
              <w:pPrChange w:id="10741" w:author="thithuyngan le" w:date="2018-08-21T20:27:00Z">
                <w:pPr>
                  <w:pStyle w:val="ListParagraph"/>
                  <w:numPr>
                    <w:numId w:val="14"/>
                  </w:numPr>
                  <w:spacing w:after="0" w:line="240" w:lineRule="auto"/>
                  <w:ind w:left="174" w:hanging="136"/>
                </w:pPr>
              </w:pPrChange>
            </w:pPr>
            <w:r w:rsidRPr="00BF026A">
              <w:rPr>
                <w:rFonts w:ascii="Times New Roman" w:hAnsi="Times New Roman"/>
                <w:sz w:val="24"/>
                <w:szCs w:val="24"/>
                <w:rPrChange w:id="10742" w:author="thithuyngan le" w:date="2018-08-23T08:47:00Z">
                  <w:rPr>
                    <w:rFonts w:ascii="Times New Roman" w:hAnsi="Times New Roman"/>
                    <w:i/>
                    <w:sz w:val="28"/>
                    <w:szCs w:val="28"/>
                  </w:rPr>
                </w:rPrChange>
              </w:rPr>
              <w:t>Lồng cá bị trôi, bị vỡ, cá bị mất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43" w:author="thithuyngan le" w:date="2018-08-23T08:47:00Z">
                  <w:rPr>
                    <w:rFonts w:ascii="Times New Roman" w:hAnsi="Times New Roman"/>
                    <w:i/>
                    <w:sz w:val="28"/>
                    <w:szCs w:val="28"/>
                  </w:rPr>
                </w:rPrChange>
              </w:rPr>
              <w:pPrChange w:id="10744" w:author="thithuyngan le" w:date="2018-08-21T20:28:00Z">
                <w:pPr>
                  <w:pStyle w:val="ListParagraph"/>
                  <w:numPr>
                    <w:numId w:val="14"/>
                  </w:numPr>
                  <w:spacing w:after="0" w:line="240" w:lineRule="auto"/>
                  <w:ind w:left="174" w:hanging="136"/>
                </w:pPr>
              </w:pPrChange>
            </w:pPr>
            <w:r w:rsidRPr="00BF026A">
              <w:rPr>
                <w:rFonts w:ascii="Times New Roman" w:hAnsi="Times New Roman"/>
                <w:sz w:val="24"/>
                <w:szCs w:val="24"/>
                <w:rPrChange w:id="10745" w:author="thithuyngan le" w:date="2018-08-23T08:47:00Z">
                  <w:rPr>
                    <w:rFonts w:ascii="Times New Roman" w:hAnsi="Times New Roman"/>
                    <w:i/>
                    <w:sz w:val="28"/>
                    <w:szCs w:val="28"/>
                  </w:rPr>
                </w:rPrChange>
              </w:rPr>
              <w:t>Môi trường ô nhiễm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746"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spacing w:after="0" w:line="240" w:lineRule="auto"/>
              <w:rPr>
                <w:sz w:val="24"/>
                <w:szCs w:val="24"/>
                <w:rPrChange w:id="10747" w:author="thithuyngan le" w:date="2018-08-23T08:47:00Z">
                  <w:rPr>
                    <w:rFonts w:ascii="Times New Roman" w:hAnsi="Times New Roman"/>
                    <w:i/>
                    <w:sz w:val="28"/>
                    <w:szCs w:val="28"/>
                  </w:rPr>
                </w:rPrChange>
              </w:rPr>
              <w:pPrChange w:id="10748" w:author="thithuyngan le" w:date="2018-08-21T21:23:00Z">
                <w:pPr>
                  <w:pStyle w:val="ListParagraph"/>
                  <w:numPr>
                    <w:numId w:val="14"/>
                  </w:numPr>
                  <w:spacing w:after="0" w:line="240" w:lineRule="auto"/>
                  <w:ind w:left="174" w:hanging="136"/>
                </w:pPr>
              </w:pPrChange>
            </w:pPr>
            <w:r w:rsidRPr="00BF026A">
              <w:rPr>
                <w:sz w:val="24"/>
                <w:szCs w:val="24"/>
                <w:rPrChange w:id="10749" w:author="thithuyngan le" w:date="2018-08-23T08:47:00Z">
                  <w:rPr>
                    <w:i/>
                    <w:sz w:val="28"/>
                    <w:szCs w:val="28"/>
                  </w:rPr>
                </w:rPrChange>
              </w:rPr>
              <w:t>Trung bình</w:t>
            </w:r>
          </w:p>
        </w:tc>
      </w:tr>
      <w:tr w:rsidR="00146B26" w:rsidRPr="00BF026A" w:rsidTr="00F96F89">
        <w:trPr>
          <w:trHeight w:val="300"/>
          <w:trPrChange w:id="10750"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751"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pStyle w:val="Nidung"/>
              <w:jc w:val="center"/>
              <w:rPr>
                <w:rFonts w:cs="Times New Roman"/>
                <w:color w:val="auto"/>
                <w:lang w:val="en-GB"/>
                <w:rPrChange w:id="10752" w:author="thithuyngan le" w:date="2018-08-23T08:47:00Z">
                  <w:rPr>
                    <w:rFonts w:cs="Times New Roman"/>
                    <w:color w:val="auto"/>
                    <w:sz w:val="28"/>
                    <w:szCs w:val="28"/>
                    <w:lang w:val="en-GB"/>
                  </w:rPr>
                </w:rPrChange>
              </w:rPr>
            </w:pPr>
            <w:r w:rsidRPr="00BF026A">
              <w:rPr>
                <w:rFonts w:cs="Times New Roman"/>
                <w:color w:val="auto"/>
                <w:lang w:val="en-GB"/>
                <w:rPrChange w:id="10753" w:author="thithuyngan le" w:date="2018-08-23T08:47:00Z">
                  <w:rPr>
                    <w:rFonts w:cs="Times New Roman"/>
                    <w:color w:val="auto"/>
                    <w:sz w:val="28"/>
                    <w:szCs w:val="28"/>
                    <w:lang w:val="en-GB"/>
                  </w:rPr>
                </w:rPrChange>
              </w:rPr>
              <w:t>6</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754"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755" w:author="thithuyngan le" w:date="2018-08-23T08:47:00Z">
                  <w:rPr>
                    <w:sz w:val="28"/>
                    <w:szCs w:val="28"/>
                  </w:rPr>
                </w:rPrChange>
              </w:rPr>
            </w:pPr>
            <w:r w:rsidRPr="00BF026A">
              <w:rPr>
                <w:sz w:val="24"/>
                <w:szCs w:val="24"/>
                <w:rPrChange w:id="10756"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757"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758" w:author="thithuyngan le" w:date="2018-08-23T08:47:00Z">
                  <w:rPr>
                    <w:sz w:val="28"/>
                    <w:szCs w:val="28"/>
                  </w:rPr>
                </w:rPrChange>
              </w:rPr>
            </w:pPr>
            <w:r w:rsidRPr="00BF026A">
              <w:rPr>
                <w:sz w:val="24"/>
                <w:szCs w:val="24"/>
                <w:rPrChange w:id="10759" w:author="thithuyngan le" w:date="2018-08-23T08:47:00Z">
                  <w:rPr>
                    <w:sz w:val="28"/>
                    <w:szCs w:val="28"/>
                  </w:rPr>
                </w:rPrChange>
              </w:rPr>
              <w:t>291</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760"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61" w:author="thithuyngan le" w:date="2018-08-23T08:47:00Z">
                  <w:rPr>
                    <w:rFonts w:ascii="Times New Roman" w:hAnsi="Times New Roman"/>
                    <w:sz w:val="28"/>
                    <w:szCs w:val="28"/>
                  </w:rPr>
                </w:rPrChange>
              </w:rPr>
              <w:pPrChange w:id="10762" w:author="thithuyngan le" w:date="2018-08-21T20:28:00Z">
                <w:pPr>
                  <w:pStyle w:val="ListParagraph"/>
                  <w:numPr>
                    <w:numId w:val="14"/>
                  </w:numPr>
                  <w:spacing w:after="0" w:line="240" w:lineRule="auto"/>
                  <w:ind w:left="174" w:hanging="136"/>
                </w:pPr>
              </w:pPrChange>
            </w:pPr>
            <w:r w:rsidRPr="00BF026A">
              <w:rPr>
                <w:rFonts w:ascii="Times New Roman" w:hAnsi="Times New Roman"/>
                <w:sz w:val="24"/>
                <w:szCs w:val="24"/>
                <w:rPrChange w:id="10763" w:author="thithuyngan le" w:date="2018-08-23T08:47:00Z">
                  <w:rPr>
                    <w:rFonts w:ascii="Times New Roman" w:hAnsi="Times New Roman"/>
                    <w:sz w:val="28"/>
                    <w:szCs w:val="28"/>
                  </w:rPr>
                </w:rPrChange>
              </w:rPr>
              <w:t>215</w:t>
            </w:r>
            <w:del w:id="10764" w:author="Thai Minh Huong" w:date="2018-08-20T17:05:00Z">
              <w:r w:rsidRPr="00BF026A" w:rsidDel="00D30C7E">
                <w:rPr>
                  <w:rFonts w:ascii="Times New Roman" w:hAnsi="Times New Roman"/>
                  <w:sz w:val="24"/>
                  <w:szCs w:val="24"/>
                  <w:rPrChange w:id="10765" w:author="thithuyngan le" w:date="2018-08-23T08:47:00Z">
                    <w:rPr>
                      <w:rFonts w:ascii="Times New Roman" w:hAnsi="Times New Roman"/>
                      <w:sz w:val="28"/>
                      <w:szCs w:val="28"/>
                    </w:rPr>
                  </w:rPrChange>
                </w:rPr>
                <w:delText xml:space="preserve">  </w:delText>
              </w:r>
            </w:del>
            <w:ins w:id="10766" w:author="thithuyngan le" w:date="2018-08-21T21:24:00Z">
              <w:r w:rsidR="00D5386B" w:rsidRPr="00BF026A">
                <w:rPr>
                  <w:rFonts w:ascii="Times New Roman" w:hAnsi="Times New Roman"/>
                  <w:sz w:val="24"/>
                  <w:szCs w:val="24"/>
                  <w:rPrChange w:id="10767" w:author="thithuyngan le" w:date="2018-08-23T08:47:00Z">
                    <w:rPr>
                      <w:rFonts w:ascii="Times New Roman" w:hAnsi="Times New Roman"/>
                      <w:sz w:val="24"/>
                      <w:szCs w:val="24"/>
                    </w:rPr>
                  </w:rPrChange>
                </w:rPr>
                <w:t xml:space="preserve"> </w:t>
              </w:r>
            </w:ins>
            <w:ins w:id="10768" w:author="Thai Minh Huong" w:date="2018-08-20T17:05:00Z">
              <w:del w:id="10769" w:author="thithuyngan le" w:date="2018-08-21T21:24:00Z">
                <w:r w:rsidR="00D30C7E" w:rsidRPr="00BF026A" w:rsidDel="00D5386B">
                  <w:rPr>
                    <w:rFonts w:ascii="Times New Roman" w:hAnsi="Times New Roman"/>
                    <w:sz w:val="24"/>
                    <w:szCs w:val="24"/>
                    <w:rPrChange w:id="10770" w:author="thithuyngan le" w:date="2018-08-23T08:47:00Z">
                      <w:rPr>
                        <w:rFonts w:ascii="Times New Roman" w:hAnsi="Times New Roman"/>
                        <w:sz w:val="28"/>
                        <w:szCs w:val="28"/>
                      </w:rPr>
                    </w:rPrChange>
                  </w:rPr>
                  <w:delText xml:space="preserve"> </w:delText>
                </w:r>
              </w:del>
            </w:ins>
            <w:del w:id="10771" w:author="Thai Minh Huong" w:date="2018-08-20T17:05:00Z">
              <w:r w:rsidRPr="00BF026A" w:rsidDel="00D30C7E">
                <w:rPr>
                  <w:rFonts w:ascii="Times New Roman" w:hAnsi="Times New Roman"/>
                  <w:sz w:val="24"/>
                  <w:szCs w:val="24"/>
                  <w:rPrChange w:id="10772" w:author="thithuyngan le" w:date="2018-08-23T08:47:00Z">
                    <w:rPr>
                      <w:rFonts w:ascii="Times New Roman" w:hAnsi="Times New Roman"/>
                      <w:sz w:val="28"/>
                      <w:szCs w:val="28"/>
                    </w:rPr>
                  </w:rPrChange>
                </w:rPr>
                <w:delText xml:space="preserve"> </w:delText>
              </w:r>
            </w:del>
            <w:ins w:id="10773" w:author="Thai Minh Huong" w:date="2018-08-20T17:05:00Z">
              <w:del w:id="10774" w:author="thithuyngan le" w:date="2018-08-21T21:24:00Z">
                <w:r w:rsidR="00D30C7E" w:rsidRPr="00BF026A" w:rsidDel="00D5386B">
                  <w:rPr>
                    <w:rFonts w:ascii="Times New Roman" w:hAnsi="Times New Roman"/>
                    <w:sz w:val="24"/>
                    <w:szCs w:val="24"/>
                    <w:rPrChange w:id="10775"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776" w:author="thithuyngan le" w:date="2018-08-23T08:47:00Z">
                  <w:rPr>
                    <w:rFonts w:ascii="Times New Roman" w:hAnsi="Times New Roman"/>
                    <w:sz w:val="28"/>
                    <w:szCs w:val="28"/>
                  </w:rPr>
                </w:rPrChange>
              </w:rPr>
              <w:t>hộ vùng</w:t>
            </w:r>
            <w:ins w:id="10777" w:author="thithuyngan le" w:date="2018-08-21T21:24:00Z">
              <w:r w:rsidR="00D5386B" w:rsidRPr="00BF026A">
                <w:rPr>
                  <w:rFonts w:ascii="Times New Roman" w:hAnsi="Times New Roman"/>
                  <w:sz w:val="24"/>
                  <w:szCs w:val="24"/>
                  <w:rPrChange w:id="10778" w:author="thithuyngan le" w:date="2018-08-23T08:47:00Z">
                    <w:rPr>
                      <w:rFonts w:ascii="Times New Roman" w:hAnsi="Times New Roman"/>
                      <w:sz w:val="24"/>
                      <w:szCs w:val="24"/>
                    </w:rPr>
                  </w:rPrChange>
                </w:rPr>
                <w:t xml:space="preserve"> </w:t>
              </w:r>
            </w:ins>
            <w:del w:id="10779" w:author="thithuyngan le" w:date="2018-08-21T21:24:00Z">
              <w:r w:rsidRPr="00BF026A" w:rsidDel="00D5386B">
                <w:rPr>
                  <w:rFonts w:ascii="Times New Roman" w:hAnsi="Times New Roman"/>
                  <w:sz w:val="24"/>
                  <w:szCs w:val="24"/>
                  <w:rPrChange w:id="10780" w:author="thithuyngan le" w:date="2018-08-23T08:47:00Z">
                    <w:rPr>
                      <w:rFonts w:ascii="Times New Roman" w:hAnsi="Times New Roman"/>
                      <w:sz w:val="28"/>
                      <w:szCs w:val="28"/>
                    </w:rPr>
                  </w:rPrChange>
                </w:rPr>
                <w:delText xml:space="preserve"> </w:delText>
              </w:r>
            </w:del>
            <w:r w:rsidRPr="00BF026A">
              <w:rPr>
                <w:rFonts w:ascii="Times New Roman" w:hAnsi="Times New Roman"/>
                <w:sz w:val="24"/>
                <w:szCs w:val="24"/>
                <w:rPrChange w:id="10781" w:author="thithuyngan le" w:date="2018-08-23T08:47:00Z">
                  <w:rPr>
                    <w:rFonts w:ascii="Times New Roman" w:hAnsi="Times New Roman"/>
                    <w:sz w:val="28"/>
                    <w:szCs w:val="28"/>
                  </w:rPr>
                </w:rPrChange>
              </w:rPr>
              <w:t>trũng thấp</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82" w:author="thithuyngan le" w:date="2018-08-23T08:47:00Z">
                  <w:rPr>
                    <w:rFonts w:ascii="Times New Roman" w:hAnsi="Times New Roman"/>
                    <w:sz w:val="28"/>
                    <w:szCs w:val="28"/>
                  </w:rPr>
                </w:rPrChange>
              </w:rPr>
              <w:pPrChange w:id="10783" w:author="thithuyngan le" w:date="2018-08-21T20:28:00Z">
                <w:pPr>
                  <w:pStyle w:val="ListParagraph"/>
                  <w:numPr>
                    <w:numId w:val="14"/>
                  </w:numPr>
                  <w:spacing w:after="0" w:line="240" w:lineRule="auto"/>
                  <w:ind w:left="174" w:hanging="136"/>
                </w:pPr>
              </w:pPrChange>
            </w:pPr>
            <w:del w:id="10784" w:author="Thai Minh Huong" w:date="2018-08-20T17:05:00Z">
              <w:r w:rsidRPr="00BF026A" w:rsidDel="00D30C7E">
                <w:rPr>
                  <w:rFonts w:ascii="Times New Roman" w:hAnsi="Times New Roman"/>
                  <w:sz w:val="24"/>
                  <w:szCs w:val="24"/>
                  <w:rPrChange w:id="10785" w:author="thithuyngan le" w:date="2018-08-23T08:47:00Z">
                    <w:rPr>
                      <w:rFonts w:ascii="Times New Roman" w:hAnsi="Times New Roman"/>
                      <w:sz w:val="28"/>
                      <w:szCs w:val="28"/>
                    </w:rPr>
                  </w:rPrChange>
                </w:rPr>
                <w:delText xml:space="preserve">  </w:delText>
              </w:r>
            </w:del>
            <w:ins w:id="10786" w:author="Thai Minh Huong" w:date="2018-08-20T17:05:00Z">
              <w:del w:id="10787" w:author="thithuyngan le" w:date="2018-08-21T21:24:00Z">
                <w:r w:rsidR="00D30C7E" w:rsidRPr="00BF026A" w:rsidDel="00D5386B">
                  <w:rPr>
                    <w:rFonts w:ascii="Times New Roman" w:hAnsi="Times New Roman"/>
                    <w:sz w:val="24"/>
                    <w:szCs w:val="24"/>
                    <w:rPrChange w:id="10788"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0789" w:author="thithuyngan le" w:date="2018-08-23T08:47:00Z">
                  <w:rPr>
                    <w:rFonts w:ascii="Times New Roman" w:hAnsi="Times New Roman"/>
                    <w:sz w:val="28"/>
                    <w:szCs w:val="28"/>
                  </w:rPr>
                </w:rPrChange>
              </w:rPr>
              <w:t>53 ha lúa m</w:t>
            </w:r>
            <w:ins w:id="10790" w:author="thithuyngan le" w:date="2018-08-21T21:24:00Z">
              <w:r w:rsidR="00D5386B" w:rsidRPr="00BF026A">
                <w:rPr>
                  <w:rFonts w:ascii="Times New Roman" w:hAnsi="Times New Roman"/>
                  <w:sz w:val="24"/>
                  <w:szCs w:val="24"/>
                  <w:rPrChange w:id="10791" w:author="thithuyngan le" w:date="2018-08-23T08:47:00Z">
                    <w:rPr>
                      <w:rFonts w:ascii="Times New Roman" w:hAnsi="Times New Roman"/>
                      <w:sz w:val="24"/>
                      <w:szCs w:val="24"/>
                    </w:rPr>
                  </w:rPrChange>
                </w:rPr>
                <w:t>à</w:t>
              </w:r>
            </w:ins>
            <w:del w:id="10792" w:author="thithuyngan le" w:date="2018-08-21T21:24:00Z">
              <w:r w:rsidRPr="00BF026A" w:rsidDel="00D5386B">
                <w:rPr>
                  <w:rFonts w:ascii="Times New Roman" w:hAnsi="Times New Roman"/>
                  <w:sz w:val="24"/>
                  <w:szCs w:val="24"/>
                  <w:rPrChange w:id="10793" w:author="thithuyngan le" w:date="2018-08-23T08:47:00Z">
                    <w:rPr>
                      <w:rFonts w:ascii="Times New Roman" w:hAnsi="Times New Roman"/>
                      <w:sz w:val="28"/>
                      <w:szCs w:val="28"/>
                    </w:rPr>
                  </w:rPrChange>
                </w:rPr>
                <w:delText>ầ</w:delText>
              </w:r>
            </w:del>
            <w:r w:rsidRPr="00BF026A">
              <w:rPr>
                <w:rFonts w:ascii="Times New Roman" w:hAnsi="Times New Roman"/>
                <w:sz w:val="24"/>
                <w:szCs w:val="24"/>
                <w:rPrChange w:id="10794" w:author="thithuyngan le" w:date="2018-08-23T08:47:00Z">
                  <w:rPr>
                    <w:rFonts w:ascii="Times New Roman" w:hAnsi="Times New Roman"/>
                    <w:sz w:val="28"/>
                    <w:szCs w:val="28"/>
                  </w:rPr>
                </w:rPrChange>
              </w:rPr>
              <w:t xml:space="preserve">u vùng trũng </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95" w:author="thithuyngan le" w:date="2018-08-23T08:47:00Z">
                  <w:rPr>
                    <w:rFonts w:ascii="Times New Roman" w:hAnsi="Times New Roman"/>
                    <w:sz w:val="28"/>
                    <w:szCs w:val="28"/>
                  </w:rPr>
                </w:rPrChange>
              </w:rPr>
              <w:pPrChange w:id="10796" w:author="thithuyngan le" w:date="2018-08-21T20:28:00Z">
                <w:pPr>
                  <w:pStyle w:val="ListParagraph"/>
                  <w:numPr>
                    <w:numId w:val="14"/>
                  </w:numPr>
                  <w:spacing w:after="0" w:line="240" w:lineRule="auto"/>
                  <w:ind w:left="174" w:hanging="136"/>
                </w:pPr>
              </w:pPrChange>
            </w:pPr>
            <w:r w:rsidRPr="00BF026A">
              <w:rPr>
                <w:rFonts w:ascii="Times New Roman" w:hAnsi="Times New Roman"/>
                <w:sz w:val="24"/>
                <w:szCs w:val="24"/>
                <w:rPrChange w:id="10797" w:author="thithuyngan le" w:date="2018-08-23T08:47:00Z">
                  <w:rPr>
                    <w:rFonts w:ascii="Times New Roman" w:hAnsi="Times New Roman"/>
                    <w:sz w:val="28"/>
                    <w:szCs w:val="28"/>
                  </w:rPr>
                </w:rPrChange>
              </w:rPr>
              <w:t>Nhận thức về thiên tai hạn chế</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798" w:author="thithuyngan le" w:date="2018-08-23T08:47:00Z">
                  <w:rPr>
                    <w:rFonts w:ascii="Times New Roman" w:hAnsi="Times New Roman"/>
                    <w:sz w:val="28"/>
                    <w:szCs w:val="28"/>
                  </w:rPr>
                </w:rPrChange>
              </w:rPr>
              <w:pPrChange w:id="10799" w:author="thithuyngan le" w:date="2018-08-21T20:28:00Z">
                <w:pPr>
                  <w:pStyle w:val="ListParagraph"/>
                  <w:numPr>
                    <w:numId w:val="14"/>
                  </w:numPr>
                  <w:spacing w:after="0" w:line="240" w:lineRule="auto"/>
                  <w:ind w:left="174" w:hanging="136"/>
                </w:pPr>
              </w:pPrChange>
            </w:pPr>
            <w:r w:rsidRPr="00BF026A">
              <w:rPr>
                <w:rFonts w:ascii="Times New Roman" w:hAnsi="Times New Roman"/>
                <w:sz w:val="24"/>
                <w:szCs w:val="24"/>
                <w:rPrChange w:id="10800" w:author="thithuyngan le" w:date="2018-08-23T08:47:00Z">
                  <w:rPr>
                    <w:rFonts w:ascii="Times New Roman" w:hAnsi="Times New Roman"/>
                    <w:sz w:val="28"/>
                    <w:szCs w:val="28"/>
                  </w:rPr>
                </w:rPrChange>
              </w:rPr>
              <w:t>Có 0,5 ha ao, hồ, 155 lồng cá trên sông</w:t>
            </w:r>
            <w:r w:rsidR="005F57C0" w:rsidRPr="00BF026A">
              <w:rPr>
                <w:rFonts w:ascii="Times New Roman" w:hAnsi="Times New Roman"/>
                <w:sz w:val="24"/>
                <w:szCs w:val="24"/>
                <w:rPrChange w:id="10801" w:author="thithuyngan le" w:date="2018-08-23T08:47:00Z">
                  <w:rPr>
                    <w:rFonts w:ascii="Times New Roman" w:hAnsi="Times New Roman"/>
                    <w:sz w:val="28"/>
                    <w:szCs w:val="28"/>
                  </w:rPr>
                </w:rPrChange>
              </w:rPr>
              <w:t xml:space="preserve"> không an toàn, lồng kém chất lượng, bờ ao, hồ thấp</w:t>
            </w:r>
          </w:p>
          <w:p w:rsidR="005F57C0" w:rsidRPr="00BF026A" w:rsidRDefault="005F57C0">
            <w:pPr>
              <w:pStyle w:val="ListParagraph"/>
              <w:numPr>
                <w:ilvl w:val="0"/>
                <w:numId w:val="14"/>
              </w:numPr>
              <w:spacing w:after="0" w:line="240" w:lineRule="auto"/>
              <w:ind w:left="140" w:hanging="142"/>
              <w:rPr>
                <w:rFonts w:ascii="Times New Roman" w:hAnsi="Times New Roman"/>
                <w:sz w:val="24"/>
                <w:szCs w:val="24"/>
                <w:rPrChange w:id="10802" w:author="thithuyngan le" w:date="2018-08-23T08:47:00Z">
                  <w:rPr>
                    <w:rFonts w:ascii="Times New Roman" w:hAnsi="Times New Roman"/>
                    <w:sz w:val="28"/>
                    <w:szCs w:val="28"/>
                  </w:rPr>
                </w:rPrChange>
              </w:rPr>
              <w:pPrChange w:id="10803" w:author="thithuyngan le" w:date="2018-08-21T20:28:00Z">
                <w:pPr>
                  <w:pStyle w:val="ListParagraph"/>
                  <w:numPr>
                    <w:numId w:val="14"/>
                  </w:numPr>
                  <w:spacing w:after="0" w:line="240" w:lineRule="auto"/>
                  <w:ind w:left="174" w:hanging="136"/>
                </w:pPr>
              </w:pPrChange>
            </w:pPr>
            <w:r w:rsidRPr="00BF026A">
              <w:rPr>
                <w:rFonts w:ascii="Times New Roman" w:hAnsi="Times New Roman"/>
                <w:sz w:val="24"/>
                <w:szCs w:val="24"/>
                <w:rPrChange w:id="10804" w:author="thithuyngan le" w:date="2018-08-23T08:47:00Z">
                  <w:rPr>
                    <w:rFonts w:ascii="Times New Roman" w:hAnsi="Times New Roman"/>
                    <w:sz w:val="28"/>
                    <w:szCs w:val="28"/>
                  </w:rPr>
                </w:rPrChange>
              </w:rPr>
              <w:t>Không vệ sinh lồng bà thường xuyên</w:t>
            </w:r>
          </w:p>
          <w:p w:rsidR="005F57C0" w:rsidRPr="00BF026A" w:rsidRDefault="005F57C0">
            <w:pPr>
              <w:pStyle w:val="ListParagraph"/>
              <w:numPr>
                <w:ilvl w:val="0"/>
                <w:numId w:val="14"/>
              </w:numPr>
              <w:spacing w:after="0" w:line="240" w:lineRule="auto"/>
              <w:ind w:left="140" w:hanging="142"/>
              <w:rPr>
                <w:rFonts w:ascii="Times New Roman" w:hAnsi="Times New Roman"/>
                <w:sz w:val="24"/>
                <w:szCs w:val="24"/>
                <w:rPrChange w:id="10805" w:author="thithuyngan le" w:date="2018-08-23T08:47:00Z">
                  <w:rPr>
                    <w:rFonts w:ascii="Times New Roman" w:hAnsi="Times New Roman"/>
                    <w:sz w:val="28"/>
                    <w:szCs w:val="28"/>
                  </w:rPr>
                </w:rPrChange>
              </w:rPr>
              <w:pPrChange w:id="10806" w:author="thithuyngan le" w:date="2018-08-21T20:29:00Z">
                <w:pPr>
                  <w:pStyle w:val="ListParagraph"/>
                  <w:numPr>
                    <w:numId w:val="14"/>
                  </w:numPr>
                  <w:spacing w:after="0" w:line="240" w:lineRule="auto"/>
                  <w:ind w:left="174" w:hanging="136"/>
                </w:pPr>
              </w:pPrChange>
            </w:pPr>
            <w:r w:rsidRPr="00BF026A">
              <w:rPr>
                <w:rFonts w:ascii="Times New Roman" w:hAnsi="Times New Roman"/>
                <w:sz w:val="24"/>
                <w:szCs w:val="24"/>
                <w:rPrChange w:id="10807" w:author="thithuyngan le" w:date="2018-08-23T08:47:00Z">
                  <w:rPr>
                    <w:rFonts w:ascii="Times New Roman" w:hAnsi="Times New Roman"/>
                    <w:sz w:val="28"/>
                    <w:szCs w:val="28"/>
                  </w:rPr>
                </w:rPrChange>
              </w:rPr>
              <w:t>Người dân còn chủ quan</w:t>
            </w:r>
          </w:p>
          <w:p w:rsidR="005F57C0" w:rsidRPr="00BF026A" w:rsidRDefault="005F57C0">
            <w:pPr>
              <w:pStyle w:val="ListParagraph"/>
              <w:numPr>
                <w:ilvl w:val="0"/>
                <w:numId w:val="14"/>
              </w:numPr>
              <w:spacing w:after="0" w:line="240" w:lineRule="auto"/>
              <w:ind w:left="140" w:hanging="142"/>
              <w:rPr>
                <w:rFonts w:ascii="Times New Roman" w:hAnsi="Times New Roman"/>
                <w:sz w:val="24"/>
                <w:szCs w:val="24"/>
                <w:rPrChange w:id="10808" w:author="thithuyngan le" w:date="2018-08-23T08:47:00Z">
                  <w:rPr>
                    <w:rFonts w:ascii="Times New Roman" w:hAnsi="Times New Roman"/>
                    <w:sz w:val="28"/>
                    <w:szCs w:val="28"/>
                  </w:rPr>
                </w:rPrChange>
              </w:rPr>
              <w:pPrChange w:id="10809" w:author="thithuyngan le" w:date="2018-08-21T20:29:00Z">
                <w:pPr>
                  <w:pStyle w:val="ListParagraph"/>
                  <w:numPr>
                    <w:numId w:val="14"/>
                  </w:numPr>
                  <w:spacing w:after="0" w:line="240" w:lineRule="auto"/>
                  <w:ind w:left="174" w:hanging="136"/>
                </w:pPr>
              </w:pPrChange>
            </w:pPr>
            <w:r w:rsidRPr="00BF026A">
              <w:rPr>
                <w:rFonts w:ascii="Times New Roman" w:hAnsi="Times New Roman"/>
                <w:sz w:val="24"/>
                <w:szCs w:val="24"/>
                <w:rPrChange w:id="10810" w:author="thithuyngan le" w:date="2018-08-23T08:47:00Z">
                  <w:rPr>
                    <w:rFonts w:ascii="Times New Roman" w:hAnsi="Times New Roman"/>
                    <w:sz w:val="28"/>
                    <w:szCs w:val="28"/>
                  </w:rPr>
                </w:rPrChange>
              </w:rPr>
              <w:lastRenderedPageBreak/>
              <w:t>Nhận thức về thiên tai, BĐKH còn hạn chế</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811"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12" w:author="thithuyngan le" w:date="2018-08-23T08:47:00Z">
                  <w:rPr>
                    <w:rFonts w:ascii="Times New Roman" w:hAnsi="Times New Roman"/>
                    <w:i/>
                    <w:sz w:val="28"/>
                    <w:szCs w:val="28"/>
                  </w:rPr>
                </w:rPrChange>
              </w:rPr>
              <w:pPrChange w:id="10813" w:author="thithuyngan le" w:date="2018-08-21T20:28:00Z">
                <w:pPr>
                  <w:pStyle w:val="ListParagraph"/>
                  <w:numPr>
                    <w:numId w:val="14"/>
                  </w:numPr>
                  <w:spacing w:after="0" w:line="240" w:lineRule="auto"/>
                  <w:ind w:left="174" w:hanging="136"/>
                </w:pPr>
              </w:pPrChange>
            </w:pPr>
            <w:r w:rsidRPr="00BF026A">
              <w:rPr>
                <w:rFonts w:ascii="Times New Roman" w:hAnsi="Times New Roman"/>
                <w:sz w:val="24"/>
                <w:szCs w:val="24"/>
                <w:rPrChange w:id="10814" w:author="thithuyngan le" w:date="2018-08-23T08:47:00Z">
                  <w:rPr>
                    <w:rFonts w:ascii="Times New Roman" w:hAnsi="Times New Roman"/>
                    <w:i/>
                    <w:sz w:val="28"/>
                    <w:szCs w:val="28"/>
                  </w:rPr>
                </w:rPrChange>
              </w:rPr>
              <w:lastRenderedPageBreak/>
              <w:t>Các hộ vùng ngập</w:t>
            </w:r>
            <w:del w:id="10815" w:author="Thai Minh Huong" w:date="2018-08-20T17:05:00Z">
              <w:r w:rsidRPr="00BF026A" w:rsidDel="00D30C7E">
                <w:rPr>
                  <w:rFonts w:ascii="Times New Roman" w:hAnsi="Times New Roman"/>
                  <w:sz w:val="24"/>
                  <w:szCs w:val="24"/>
                  <w:rPrChange w:id="10816" w:author="thithuyngan le" w:date="2018-08-23T08:47:00Z">
                    <w:rPr>
                      <w:rFonts w:ascii="Times New Roman" w:hAnsi="Times New Roman"/>
                      <w:i/>
                      <w:sz w:val="28"/>
                      <w:szCs w:val="28"/>
                    </w:rPr>
                  </w:rPrChange>
                </w:rPr>
                <w:delText xml:space="preserve">  </w:delText>
              </w:r>
            </w:del>
            <w:ins w:id="10817" w:author="Thai Minh Huong" w:date="2018-08-20T17:05:00Z">
              <w:r w:rsidR="00D30C7E" w:rsidRPr="00BF026A">
                <w:rPr>
                  <w:rFonts w:ascii="Times New Roman" w:hAnsi="Times New Roman"/>
                  <w:sz w:val="24"/>
                  <w:szCs w:val="24"/>
                  <w:rPrChange w:id="10818" w:author="thithuyngan le" w:date="2018-08-23T08:47:00Z">
                    <w:rPr>
                      <w:rFonts w:ascii="Times New Roman" w:hAnsi="Times New Roman"/>
                      <w:i/>
                      <w:sz w:val="28"/>
                      <w:szCs w:val="28"/>
                    </w:rPr>
                  </w:rPrChange>
                </w:rPr>
                <w:t xml:space="preserve">  </w:t>
              </w:r>
            </w:ins>
            <w:r w:rsidRPr="00BF026A">
              <w:rPr>
                <w:rFonts w:ascii="Times New Roman" w:hAnsi="Times New Roman"/>
                <w:sz w:val="24"/>
                <w:szCs w:val="24"/>
                <w:rPrChange w:id="10819" w:author="thithuyngan le" w:date="2018-08-23T08:47:00Z">
                  <w:rPr>
                    <w:rFonts w:ascii="Times New Roman" w:hAnsi="Times New Roman"/>
                    <w:i/>
                    <w:sz w:val="28"/>
                    <w:szCs w:val="28"/>
                  </w:rPr>
                </w:rPrChange>
              </w:rPr>
              <w:t>hầu hết chuẩn bị tốt 4 tại chỗ, có ghe , bè mảng dự phòng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20" w:author="thithuyngan le" w:date="2018-08-23T08:47:00Z">
                  <w:rPr>
                    <w:rFonts w:ascii="Times New Roman" w:hAnsi="Times New Roman"/>
                    <w:i/>
                    <w:sz w:val="28"/>
                    <w:szCs w:val="28"/>
                  </w:rPr>
                </w:rPrChange>
              </w:rPr>
              <w:pPrChange w:id="10821" w:author="thithuyngan le" w:date="2018-08-21T20:28:00Z">
                <w:pPr>
                  <w:pStyle w:val="ListParagraph"/>
                  <w:numPr>
                    <w:numId w:val="14"/>
                  </w:numPr>
                  <w:spacing w:after="0" w:line="240" w:lineRule="auto"/>
                  <w:ind w:left="174" w:hanging="136"/>
                </w:pPr>
              </w:pPrChange>
            </w:pPr>
            <w:r w:rsidRPr="00BF026A">
              <w:rPr>
                <w:rFonts w:ascii="Times New Roman" w:hAnsi="Times New Roman"/>
                <w:sz w:val="24"/>
                <w:szCs w:val="24"/>
                <w:rPrChange w:id="10822" w:author="thithuyngan le" w:date="2018-08-23T08:47:00Z">
                  <w:rPr>
                    <w:rFonts w:ascii="Times New Roman" w:hAnsi="Times New Roman"/>
                    <w:i/>
                    <w:sz w:val="28"/>
                    <w:szCs w:val="28"/>
                  </w:rPr>
                </w:rPrChange>
              </w:rPr>
              <w:t>Đã chuyển đổi mùa vụ, giống lúa né bão, ngập lụt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23" w:author="thithuyngan le" w:date="2018-08-23T08:47:00Z">
                  <w:rPr>
                    <w:sz w:val="28"/>
                    <w:szCs w:val="28"/>
                  </w:rPr>
                </w:rPrChange>
              </w:rPr>
              <w:pPrChange w:id="10824" w:author="thithuyngan le" w:date="2018-08-21T20:28:00Z">
                <w:pPr>
                  <w:spacing w:after="0" w:line="240" w:lineRule="auto"/>
                </w:pPr>
              </w:pPrChange>
            </w:pPr>
            <w:r w:rsidRPr="00BF026A">
              <w:rPr>
                <w:rFonts w:ascii="Times New Roman" w:hAnsi="Times New Roman"/>
                <w:sz w:val="24"/>
                <w:szCs w:val="24"/>
                <w:rPrChange w:id="10825" w:author="thithuyngan le" w:date="2018-08-23T08:47:00Z">
                  <w:rPr>
                    <w:sz w:val="28"/>
                    <w:szCs w:val="28"/>
                  </w:rPr>
                </w:rPrChange>
              </w:rPr>
              <w:t>Đã thực hiện chủ động sơ tán người vật nuôi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26" w:author="thithuyngan le" w:date="2018-08-23T08:47:00Z">
                  <w:rPr>
                    <w:sz w:val="28"/>
                    <w:szCs w:val="28"/>
                  </w:rPr>
                </w:rPrChange>
              </w:rPr>
              <w:pPrChange w:id="10827" w:author="thithuyngan le" w:date="2018-08-21T20:28:00Z">
                <w:pPr>
                  <w:spacing w:after="0" w:line="240" w:lineRule="auto"/>
                </w:pPr>
              </w:pPrChange>
            </w:pPr>
            <w:r w:rsidRPr="00BF026A">
              <w:rPr>
                <w:rFonts w:ascii="Times New Roman" w:hAnsi="Times New Roman"/>
                <w:sz w:val="24"/>
                <w:szCs w:val="24"/>
                <w:rPrChange w:id="10828" w:author="thithuyngan le" w:date="2018-08-23T08:47:00Z">
                  <w:rPr>
                    <w:sz w:val="28"/>
                    <w:szCs w:val="28"/>
                  </w:rPr>
                </w:rPrChange>
              </w:rPr>
              <w:t>Có kế hoạch kê kích tài sản lên cao</w:t>
            </w:r>
          </w:p>
          <w:p w:rsidR="003817D0" w:rsidRPr="00BF026A" w:rsidDel="00D5386B" w:rsidRDefault="003817D0">
            <w:pPr>
              <w:pStyle w:val="ListParagraph"/>
              <w:numPr>
                <w:ilvl w:val="0"/>
                <w:numId w:val="14"/>
              </w:numPr>
              <w:spacing w:after="0" w:line="240" w:lineRule="auto"/>
              <w:ind w:left="140" w:hanging="142"/>
              <w:rPr>
                <w:del w:id="10829" w:author="thithuyngan le" w:date="2018-08-21T21:25:00Z"/>
                <w:rFonts w:ascii="Times New Roman" w:hAnsi="Times New Roman"/>
                <w:sz w:val="24"/>
                <w:szCs w:val="24"/>
                <w:rPrChange w:id="10830" w:author="thithuyngan le" w:date="2018-08-23T08:47:00Z">
                  <w:rPr>
                    <w:del w:id="10831" w:author="thithuyngan le" w:date="2018-08-21T21:25:00Z"/>
                    <w:i/>
                    <w:sz w:val="28"/>
                    <w:szCs w:val="28"/>
                  </w:rPr>
                </w:rPrChange>
              </w:rPr>
              <w:pPrChange w:id="10832" w:author="thithuyngan le" w:date="2018-08-21T20:29:00Z">
                <w:pPr>
                  <w:spacing w:after="0" w:line="240" w:lineRule="auto"/>
                </w:pPr>
              </w:pPrChange>
            </w:pPr>
            <w:r w:rsidRPr="00BF026A">
              <w:rPr>
                <w:rFonts w:ascii="Times New Roman" w:hAnsi="Times New Roman"/>
                <w:sz w:val="24"/>
                <w:szCs w:val="24"/>
                <w:rPrChange w:id="10833" w:author="thithuyngan le" w:date="2018-08-23T08:47:00Z">
                  <w:rPr>
                    <w:i/>
                    <w:sz w:val="28"/>
                    <w:szCs w:val="28"/>
                  </w:rPr>
                </w:rPrChange>
              </w:rPr>
              <w:t xml:space="preserve">Hầu hết các hộ đã thay lồng tre </w:t>
            </w:r>
            <w:r w:rsidRPr="00BF026A">
              <w:rPr>
                <w:rFonts w:ascii="Times New Roman" w:hAnsi="Times New Roman"/>
                <w:sz w:val="24"/>
                <w:szCs w:val="24"/>
                <w:rPrChange w:id="10834" w:author="thithuyngan le" w:date="2018-08-23T08:47:00Z">
                  <w:rPr>
                    <w:i/>
                    <w:sz w:val="28"/>
                    <w:szCs w:val="28"/>
                  </w:rPr>
                </w:rPrChange>
              </w:rPr>
              <w:lastRenderedPageBreak/>
              <w:t>bằng lồng nhôm</w:t>
            </w:r>
          </w:p>
          <w:p w:rsidR="003817D0" w:rsidRPr="00BF026A" w:rsidRDefault="003817D0">
            <w:pPr>
              <w:pStyle w:val="ListParagraph"/>
              <w:numPr>
                <w:ilvl w:val="0"/>
                <w:numId w:val="14"/>
              </w:numPr>
              <w:spacing w:after="0" w:line="240" w:lineRule="auto"/>
              <w:ind w:left="140" w:hanging="142"/>
              <w:rPr>
                <w:rFonts w:ascii="Times New Roman" w:hAnsi="Times New Roman"/>
                <w:sz w:val="24"/>
                <w:szCs w:val="24"/>
                <w:rPrChange w:id="10835" w:author="thithuyngan le" w:date="2018-08-23T08:47:00Z">
                  <w:rPr>
                    <w:sz w:val="28"/>
                    <w:szCs w:val="28"/>
                  </w:rPr>
                </w:rPrChange>
              </w:rPr>
              <w:pPrChange w:id="10836" w:author="thithuyngan le" w:date="2018-08-21T21:25:00Z">
                <w:pPr>
                  <w:spacing w:after="0" w:line="240" w:lineRule="auto"/>
                </w:pPr>
              </w:pPrChange>
            </w:pP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37" w:author="thithuyngan le" w:date="2018-08-23T08:47:00Z">
                  <w:rPr>
                    <w:rFonts w:ascii="Times New Roman" w:hAnsi="Times New Roman"/>
                    <w:i/>
                    <w:sz w:val="28"/>
                    <w:szCs w:val="28"/>
                  </w:rPr>
                </w:rPrChange>
              </w:rPr>
              <w:pPrChange w:id="10838" w:author="thithuyngan le" w:date="2018-08-21T20:29:00Z">
                <w:pPr>
                  <w:pStyle w:val="ListParagraph"/>
                  <w:numPr>
                    <w:numId w:val="14"/>
                  </w:numPr>
                  <w:spacing w:after="0" w:line="240" w:lineRule="auto"/>
                  <w:ind w:left="174" w:hanging="136"/>
                </w:pPr>
              </w:pPrChange>
            </w:pPr>
            <w:r w:rsidRPr="00BF026A">
              <w:rPr>
                <w:rFonts w:ascii="Times New Roman" w:hAnsi="Times New Roman"/>
                <w:sz w:val="24"/>
                <w:szCs w:val="24"/>
                <w:rPrChange w:id="10839" w:author="thithuyngan le" w:date="2018-08-23T08:47:00Z">
                  <w:rPr>
                    <w:rFonts w:ascii="Times New Roman" w:hAnsi="Times New Roman"/>
                    <w:sz w:val="28"/>
                    <w:szCs w:val="28"/>
                  </w:rPr>
                </w:rPrChange>
              </w:rPr>
              <w:t>Chủ động thu hoạch lúa, cá</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40" w:author="thithuyngan le" w:date="2018-08-23T08:47:00Z">
                  <w:rPr>
                    <w:rFonts w:ascii="Times New Roman" w:hAnsi="Times New Roman"/>
                    <w:i/>
                    <w:sz w:val="28"/>
                    <w:szCs w:val="28"/>
                  </w:rPr>
                </w:rPrChange>
              </w:rPr>
              <w:pPrChange w:id="10841" w:author="thithuyngan le" w:date="2018-08-21T20:30:00Z">
                <w:pPr>
                  <w:pStyle w:val="ListParagraph"/>
                  <w:numPr>
                    <w:numId w:val="14"/>
                  </w:numPr>
                  <w:spacing w:after="0" w:line="240" w:lineRule="auto"/>
                  <w:ind w:left="174" w:hanging="136"/>
                </w:pPr>
              </w:pPrChange>
            </w:pPr>
            <w:r w:rsidRPr="00BF026A">
              <w:rPr>
                <w:rFonts w:ascii="Times New Roman" w:hAnsi="Times New Roman"/>
                <w:sz w:val="24"/>
                <w:szCs w:val="24"/>
                <w:rPrChange w:id="10842" w:author="thithuyngan le" w:date="2018-08-23T08:47:00Z">
                  <w:rPr>
                    <w:rFonts w:ascii="Times New Roman" w:hAnsi="Times New Roman"/>
                    <w:sz w:val="28"/>
                    <w:szCs w:val="28"/>
                  </w:rPr>
                </w:rPrChange>
              </w:rPr>
              <w:t>Neo chắc lồng bè cá</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43" w:author="thithuyngan le" w:date="2018-08-23T08:47:00Z">
                  <w:rPr>
                    <w:rFonts w:ascii="Times New Roman" w:hAnsi="Times New Roman"/>
                    <w:i/>
                    <w:sz w:val="28"/>
                    <w:szCs w:val="28"/>
                  </w:rPr>
                </w:rPrChange>
              </w:rPr>
              <w:pPrChange w:id="10844" w:author="thithuyngan le" w:date="2018-08-21T20:30:00Z">
                <w:pPr>
                  <w:pStyle w:val="ListParagraph"/>
                  <w:numPr>
                    <w:numId w:val="14"/>
                  </w:numPr>
                  <w:spacing w:after="0" w:line="240" w:lineRule="auto"/>
                  <w:ind w:left="174" w:hanging="136"/>
                </w:pPr>
              </w:pPrChange>
            </w:pPr>
            <w:r w:rsidRPr="00BF026A">
              <w:rPr>
                <w:rFonts w:ascii="Times New Roman" w:hAnsi="Times New Roman"/>
                <w:sz w:val="24"/>
                <w:szCs w:val="24"/>
                <w:rPrChange w:id="10845" w:author="thithuyngan le" w:date="2018-08-23T08:47:00Z">
                  <w:rPr>
                    <w:rFonts w:ascii="Times New Roman" w:hAnsi="Times New Roman"/>
                    <w:sz w:val="28"/>
                    <w:szCs w:val="28"/>
                  </w:rPr>
                </w:rPrChange>
              </w:rPr>
              <w:t>Dùng lưới vây quanh ao, hồ</w:t>
            </w:r>
          </w:p>
        </w:tc>
        <w:tc>
          <w:tcPr>
            <w:tcW w:w="1985" w:type="dxa"/>
            <w:tcBorders>
              <w:top w:val="single" w:sz="4" w:space="0" w:color="000000"/>
              <w:left w:val="single" w:sz="4" w:space="0" w:color="000000"/>
              <w:bottom w:val="single" w:sz="4" w:space="0" w:color="000000"/>
              <w:right w:val="single" w:sz="4" w:space="0" w:color="000000"/>
            </w:tcBorders>
            <w:tcPrChange w:id="10846"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47" w:author="thithuyngan le" w:date="2018-08-23T08:47:00Z">
                  <w:rPr>
                    <w:rFonts w:ascii="Times New Roman" w:hAnsi="Times New Roman"/>
                    <w:i/>
                    <w:sz w:val="28"/>
                    <w:szCs w:val="28"/>
                  </w:rPr>
                </w:rPrChange>
              </w:rPr>
              <w:pPrChange w:id="10848" w:author="thithuyngan le" w:date="2018-08-21T20:28:00Z">
                <w:pPr>
                  <w:pStyle w:val="ListParagraph"/>
                  <w:numPr>
                    <w:numId w:val="14"/>
                  </w:numPr>
                  <w:spacing w:after="0" w:line="240" w:lineRule="auto"/>
                  <w:ind w:left="174" w:hanging="136"/>
                </w:pPr>
              </w:pPrChange>
            </w:pPr>
            <w:r w:rsidRPr="00BF026A">
              <w:rPr>
                <w:rFonts w:ascii="Times New Roman" w:hAnsi="Times New Roman"/>
                <w:sz w:val="24"/>
                <w:szCs w:val="24"/>
                <w:rPrChange w:id="10849" w:author="thithuyngan le" w:date="2018-08-23T08:47:00Z">
                  <w:rPr>
                    <w:rFonts w:ascii="Times New Roman" w:hAnsi="Times New Roman"/>
                    <w:i/>
                    <w:sz w:val="28"/>
                    <w:szCs w:val="28"/>
                  </w:rPr>
                </w:rPrChange>
              </w:rPr>
              <w:lastRenderedPageBreak/>
              <w:t>Mất mùa lúa</w:t>
            </w:r>
            <w:del w:id="10850" w:author="thithuyngan le" w:date="2018-08-21T21:29:00Z">
              <w:r w:rsidRPr="00BF026A" w:rsidDel="00D5386B">
                <w:rPr>
                  <w:rFonts w:ascii="Times New Roman" w:hAnsi="Times New Roman"/>
                  <w:sz w:val="24"/>
                  <w:szCs w:val="24"/>
                  <w:rPrChange w:id="10851" w:author="thithuyngan le" w:date="2018-08-23T08:47:00Z">
                    <w:rPr>
                      <w:rFonts w:ascii="Times New Roman" w:hAnsi="Times New Roman"/>
                      <w:i/>
                      <w:sz w:val="28"/>
                      <w:szCs w:val="28"/>
                    </w:rPr>
                  </w:rPrChange>
                </w:rPr>
                <w:delText xml:space="preserve"> </w:delText>
              </w:r>
            </w:del>
            <w:r w:rsidRPr="00BF026A">
              <w:rPr>
                <w:rFonts w:ascii="Times New Roman" w:hAnsi="Times New Roman"/>
                <w:sz w:val="24"/>
                <w:szCs w:val="24"/>
                <w:rPrChange w:id="10852" w:author="thithuyngan le" w:date="2018-08-23T08:47:00Z">
                  <w:rPr>
                    <w:rFonts w:ascii="Times New Roman" w:hAnsi="Times New Roman"/>
                    <w:i/>
                    <w:sz w:val="28"/>
                    <w:szCs w:val="28"/>
                  </w:rPr>
                </w:rPrChange>
              </w:rPr>
              <w:t>, rau m</w:t>
            </w:r>
            <w:ins w:id="10853" w:author="thithuyngan le" w:date="2018-08-21T21:25:00Z">
              <w:r w:rsidR="00D5386B" w:rsidRPr="00BF026A">
                <w:rPr>
                  <w:rFonts w:ascii="Times New Roman" w:hAnsi="Times New Roman"/>
                  <w:sz w:val="24"/>
                  <w:szCs w:val="24"/>
                  <w:rPrChange w:id="10854" w:author="thithuyngan le" w:date="2018-08-23T08:47:00Z">
                    <w:rPr>
                      <w:rFonts w:ascii="Times New Roman" w:hAnsi="Times New Roman"/>
                      <w:sz w:val="24"/>
                      <w:szCs w:val="24"/>
                    </w:rPr>
                  </w:rPrChange>
                </w:rPr>
                <w:t>à</w:t>
              </w:r>
            </w:ins>
            <w:del w:id="10855" w:author="thithuyngan le" w:date="2018-08-21T21:25:00Z">
              <w:r w:rsidRPr="00BF026A" w:rsidDel="00D5386B">
                <w:rPr>
                  <w:rFonts w:ascii="Times New Roman" w:hAnsi="Times New Roman"/>
                  <w:sz w:val="24"/>
                  <w:szCs w:val="24"/>
                  <w:rPrChange w:id="10856" w:author="thithuyngan le" w:date="2018-08-23T08:47:00Z">
                    <w:rPr>
                      <w:rFonts w:ascii="Times New Roman" w:hAnsi="Times New Roman"/>
                      <w:i/>
                      <w:sz w:val="28"/>
                      <w:szCs w:val="28"/>
                    </w:rPr>
                  </w:rPrChange>
                </w:rPr>
                <w:delText>ấ</w:delText>
              </w:r>
            </w:del>
            <w:r w:rsidRPr="00BF026A">
              <w:rPr>
                <w:rFonts w:ascii="Times New Roman" w:hAnsi="Times New Roman"/>
                <w:sz w:val="24"/>
                <w:szCs w:val="24"/>
                <w:rPrChange w:id="10857" w:author="thithuyngan le" w:date="2018-08-23T08:47:00Z">
                  <w:rPr>
                    <w:rFonts w:ascii="Times New Roman" w:hAnsi="Times New Roman"/>
                    <w:i/>
                    <w:sz w:val="28"/>
                    <w:szCs w:val="28"/>
                  </w:rPr>
                </w:rPrChange>
              </w:rPr>
              <w:t>u</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58" w:author="thithuyngan le" w:date="2018-08-23T08:47:00Z">
                  <w:rPr>
                    <w:rFonts w:ascii="Times New Roman" w:hAnsi="Times New Roman"/>
                    <w:i/>
                    <w:sz w:val="28"/>
                    <w:szCs w:val="28"/>
                  </w:rPr>
                </w:rPrChange>
              </w:rPr>
              <w:pPrChange w:id="10859" w:author="thithuyngan le" w:date="2018-08-21T20:28:00Z">
                <w:pPr>
                  <w:pStyle w:val="ListParagraph"/>
                  <w:numPr>
                    <w:numId w:val="14"/>
                  </w:numPr>
                  <w:spacing w:after="0" w:line="240" w:lineRule="auto"/>
                  <w:ind w:left="174" w:hanging="136"/>
                </w:pPr>
              </w:pPrChange>
            </w:pPr>
            <w:r w:rsidRPr="00BF026A">
              <w:rPr>
                <w:rFonts w:ascii="Times New Roman" w:hAnsi="Times New Roman"/>
                <w:sz w:val="24"/>
                <w:szCs w:val="24"/>
                <w:rPrChange w:id="10860" w:author="thithuyngan le" w:date="2018-08-23T08:47:00Z">
                  <w:rPr>
                    <w:rFonts w:ascii="Times New Roman" w:hAnsi="Times New Roman"/>
                    <w:i/>
                    <w:sz w:val="28"/>
                    <w:szCs w:val="28"/>
                  </w:rPr>
                </w:rPrChange>
              </w:rPr>
              <w:t>Nhà bị ngập, trôi, hư hại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61" w:author="thithuyngan le" w:date="2018-08-23T08:47:00Z">
                  <w:rPr>
                    <w:rFonts w:ascii="Times New Roman" w:hAnsi="Times New Roman"/>
                    <w:i/>
                    <w:sz w:val="28"/>
                    <w:szCs w:val="28"/>
                  </w:rPr>
                </w:rPrChange>
              </w:rPr>
              <w:pPrChange w:id="10862" w:author="thithuyngan le" w:date="2018-08-21T20:29:00Z">
                <w:pPr>
                  <w:pStyle w:val="ListParagraph"/>
                  <w:numPr>
                    <w:numId w:val="14"/>
                  </w:numPr>
                  <w:spacing w:after="0" w:line="240" w:lineRule="auto"/>
                  <w:ind w:left="174" w:hanging="136"/>
                </w:pPr>
              </w:pPrChange>
            </w:pPr>
            <w:r w:rsidRPr="00BF026A">
              <w:rPr>
                <w:rFonts w:ascii="Times New Roman" w:hAnsi="Times New Roman"/>
                <w:sz w:val="24"/>
                <w:szCs w:val="24"/>
                <w:rPrChange w:id="10863" w:author="thithuyngan le" w:date="2018-08-23T08:47:00Z">
                  <w:rPr>
                    <w:rFonts w:ascii="Times New Roman" w:hAnsi="Times New Roman"/>
                    <w:i/>
                    <w:sz w:val="28"/>
                    <w:szCs w:val="28"/>
                  </w:rPr>
                </w:rPrChange>
              </w:rPr>
              <w:t>Tài sản mất, hư hỏng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64" w:author="thithuyngan le" w:date="2018-08-23T08:47:00Z">
                  <w:rPr>
                    <w:rFonts w:ascii="Times New Roman" w:hAnsi="Times New Roman"/>
                    <w:i/>
                    <w:sz w:val="28"/>
                    <w:szCs w:val="28"/>
                  </w:rPr>
                </w:rPrChange>
              </w:rPr>
              <w:pPrChange w:id="10865" w:author="thithuyngan le" w:date="2018-08-21T20:29:00Z">
                <w:pPr>
                  <w:pStyle w:val="ListParagraph"/>
                  <w:numPr>
                    <w:numId w:val="14"/>
                  </w:numPr>
                  <w:spacing w:after="0" w:line="240" w:lineRule="auto"/>
                  <w:ind w:left="174" w:hanging="136"/>
                </w:pPr>
              </w:pPrChange>
            </w:pPr>
            <w:r w:rsidRPr="00BF026A">
              <w:rPr>
                <w:rFonts w:ascii="Times New Roman" w:hAnsi="Times New Roman"/>
                <w:sz w:val="24"/>
                <w:szCs w:val="24"/>
                <w:rPrChange w:id="10866" w:author="thithuyngan le" w:date="2018-08-23T08:47:00Z">
                  <w:rPr>
                    <w:rFonts w:ascii="Times New Roman" w:hAnsi="Times New Roman"/>
                    <w:i/>
                    <w:sz w:val="28"/>
                    <w:szCs w:val="28"/>
                  </w:rPr>
                </w:rPrChange>
              </w:rPr>
              <w:t>Vật nuôi</w:t>
            </w:r>
            <w:ins w:id="10867" w:author="thithuyngan le" w:date="2018-08-21T21:25:00Z">
              <w:r w:rsidR="00D5386B" w:rsidRPr="00BF026A">
                <w:rPr>
                  <w:rFonts w:ascii="Times New Roman" w:hAnsi="Times New Roman"/>
                  <w:sz w:val="24"/>
                  <w:szCs w:val="24"/>
                  <w:rPrChange w:id="10868" w:author="thithuyngan le" w:date="2018-08-23T08:47:00Z">
                    <w:rPr>
                      <w:rFonts w:ascii="Times New Roman" w:hAnsi="Times New Roman"/>
                      <w:sz w:val="24"/>
                      <w:szCs w:val="24"/>
                    </w:rPr>
                  </w:rPrChange>
                </w:rPr>
                <w:t xml:space="preserve"> </w:t>
              </w:r>
            </w:ins>
            <w:r w:rsidRPr="00BF026A">
              <w:rPr>
                <w:rFonts w:ascii="Times New Roman" w:hAnsi="Times New Roman"/>
                <w:sz w:val="24"/>
                <w:szCs w:val="24"/>
                <w:rPrChange w:id="10869" w:author="thithuyngan le" w:date="2018-08-23T08:47:00Z">
                  <w:rPr>
                    <w:rFonts w:ascii="Times New Roman" w:hAnsi="Times New Roman"/>
                    <w:i/>
                    <w:sz w:val="28"/>
                    <w:szCs w:val="28"/>
                  </w:rPr>
                </w:rPrChange>
              </w:rPr>
              <w:t>bị chết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70" w:author="thithuyngan le" w:date="2018-08-23T08:47:00Z">
                  <w:rPr>
                    <w:rFonts w:ascii="Times New Roman" w:hAnsi="Times New Roman"/>
                    <w:i/>
                    <w:sz w:val="28"/>
                    <w:szCs w:val="28"/>
                  </w:rPr>
                </w:rPrChange>
              </w:rPr>
              <w:pPrChange w:id="10871" w:author="thithuyngan le" w:date="2018-08-21T20:29:00Z">
                <w:pPr>
                  <w:pStyle w:val="ListParagraph"/>
                  <w:numPr>
                    <w:numId w:val="14"/>
                  </w:numPr>
                  <w:spacing w:after="0" w:line="240" w:lineRule="auto"/>
                  <w:ind w:left="174" w:hanging="136"/>
                </w:pPr>
              </w:pPrChange>
            </w:pPr>
            <w:r w:rsidRPr="00BF026A">
              <w:rPr>
                <w:rFonts w:ascii="Times New Roman" w:hAnsi="Times New Roman"/>
                <w:sz w:val="24"/>
                <w:szCs w:val="24"/>
                <w:rPrChange w:id="10872" w:author="thithuyngan le" w:date="2018-08-23T08:47:00Z">
                  <w:rPr>
                    <w:rFonts w:ascii="Times New Roman" w:hAnsi="Times New Roman"/>
                    <w:i/>
                    <w:sz w:val="28"/>
                    <w:szCs w:val="28"/>
                  </w:rPr>
                </w:rPrChange>
              </w:rPr>
              <w:t>Lồng cá bị trôi, bị vỡ, cá bị mất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73" w:author="thithuyngan le" w:date="2018-08-23T08:47:00Z">
                  <w:rPr>
                    <w:rFonts w:ascii="Times New Roman" w:hAnsi="Times New Roman"/>
                    <w:i/>
                    <w:sz w:val="28"/>
                    <w:szCs w:val="28"/>
                  </w:rPr>
                </w:rPrChange>
              </w:rPr>
              <w:pPrChange w:id="10874" w:author="thithuyngan le" w:date="2018-08-21T20:29:00Z">
                <w:pPr>
                  <w:pStyle w:val="ListParagraph"/>
                  <w:numPr>
                    <w:numId w:val="14"/>
                  </w:numPr>
                  <w:spacing w:after="0" w:line="240" w:lineRule="auto"/>
                  <w:ind w:left="174" w:hanging="136"/>
                </w:pPr>
              </w:pPrChange>
            </w:pPr>
            <w:r w:rsidRPr="00BF026A">
              <w:rPr>
                <w:rFonts w:ascii="Times New Roman" w:hAnsi="Times New Roman"/>
                <w:sz w:val="24"/>
                <w:szCs w:val="24"/>
                <w:rPrChange w:id="10875" w:author="thithuyngan le" w:date="2018-08-23T08:47:00Z">
                  <w:rPr>
                    <w:rFonts w:ascii="Times New Roman" w:hAnsi="Times New Roman"/>
                    <w:i/>
                    <w:sz w:val="28"/>
                    <w:szCs w:val="28"/>
                  </w:rPr>
                </w:rPrChange>
              </w:rPr>
              <w:t>Môi trường ô nhiễm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876"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spacing w:after="0" w:line="240" w:lineRule="auto"/>
              <w:rPr>
                <w:sz w:val="24"/>
                <w:szCs w:val="24"/>
                <w:rPrChange w:id="10877" w:author="thithuyngan le" w:date="2018-08-23T08:47:00Z">
                  <w:rPr>
                    <w:rFonts w:ascii="Times New Roman" w:hAnsi="Times New Roman"/>
                    <w:i/>
                    <w:sz w:val="28"/>
                    <w:szCs w:val="28"/>
                  </w:rPr>
                </w:rPrChange>
              </w:rPr>
              <w:pPrChange w:id="10878" w:author="thithuyngan le" w:date="2018-08-21T21:25:00Z">
                <w:pPr>
                  <w:pStyle w:val="ListParagraph"/>
                  <w:numPr>
                    <w:numId w:val="14"/>
                  </w:numPr>
                  <w:spacing w:after="0" w:line="240" w:lineRule="auto"/>
                  <w:ind w:left="174" w:hanging="136"/>
                </w:pPr>
              </w:pPrChange>
            </w:pPr>
            <w:r w:rsidRPr="00BF026A">
              <w:rPr>
                <w:sz w:val="24"/>
                <w:szCs w:val="24"/>
                <w:rPrChange w:id="10879" w:author="thithuyngan le" w:date="2018-08-23T08:47:00Z">
                  <w:rPr>
                    <w:i/>
                    <w:sz w:val="28"/>
                    <w:szCs w:val="28"/>
                  </w:rPr>
                </w:rPrChange>
              </w:rPr>
              <w:t>Rất cao</w:t>
            </w:r>
          </w:p>
        </w:tc>
      </w:tr>
      <w:tr w:rsidR="00146B26" w:rsidRPr="00BF026A" w:rsidTr="00F96F89">
        <w:trPr>
          <w:trHeight w:val="300"/>
          <w:trPrChange w:id="10880"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881"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pStyle w:val="Nidung"/>
              <w:jc w:val="center"/>
              <w:rPr>
                <w:rFonts w:cs="Times New Roman"/>
                <w:color w:val="auto"/>
                <w:lang w:val="en-GB"/>
                <w:rPrChange w:id="10882" w:author="thithuyngan le" w:date="2018-08-23T08:47:00Z">
                  <w:rPr>
                    <w:rFonts w:cs="Times New Roman"/>
                    <w:color w:val="auto"/>
                    <w:sz w:val="28"/>
                    <w:szCs w:val="28"/>
                    <w:lang w:val="en-GB"/>
                  </w:rPr>
                </w:rPrChange>
              </w:rPr>
            </w:pPr>
            <w:r w:rsidRPr="00BF026A">
              <w:rPr>
                <w:rFonts w:cs="Times New Roman"/>
                <w:color w:val="auto"/>
                <w:lang w:val="en-GB"/>
                <w:rPrChange w:id="10883" w:author="thithuyngan le" w:date="2018-08-23T08:47:00Z">
                  <w:rPr>
                    <w:rFonts w:cs="Times New Roman"/>
                    <w:color w:val="auto"/>
                    <w:sz w:val="28"/>
                    <w:szCs w:val="28"/>
                    <w:lang w:val="en-GB"/>
                  </w:rPr>
                </w:rPrChange>
              </w:rPr>
              <w:t>7</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884"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885" w:author="thithuyngan le" w:date="2018-08-23T08:47:00Z">
                  <w:rPr>
                    <w:sz w:val="28"/>
                    <w:szCs w:val="28"/>
                  </w:rPr>
                </w:rPrChange>
              </w:rPr>
            </w:pPr>
            <w:r w:rsidRPr="00BF026A">
              <w:rPr>
                <w:sz w:val="24"/>
                <w:szCs w:val="24"/>
                <w:rPrChange w:id="10886" w:author="thithuyngan le" w:date="2018-08-23T08:47:00Z">
                  <w:rPr>
                    <w:sz w:val="28"/>
                    <w:szCs w:val="28"/>
                  </w:rPr>
                </w:rPrChange>
              </w:rPr>
              <w:t>Phò Nam B</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887"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0888" w:author="thithuyngan le" w:date="2018-08-23T08:47:00Z">
                  <w:rPr>
                    <w:sz w:val="28"/>
                    <w:szCs w:val="28"/>
                  </w:rPr>
                </w:rPrChange>
              </w:rPr>
            </w:pPr>
            <w:r w:rsidRPr="00BF026A">
              <w:rPr>
                <w:sz w:val="24"/>
                <w:szCs w:val="24"/>
                <w:rPrChange w:id="10889" w:author="thithuyngan le" w:date="2018-08-23T08:47:00Z">
                  <w:rPr>
                    <w:sz w:val="28"/>
                    <w:szCs w:val="28"/>
                  </w:rPr>
                </w:rPrChange>
              </w:rPr>
              <w:t>91</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890"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891" w:author="thithuyngan le" w:date="2018-08-23T08:47:00Z">
                  <w:rPr>
                    <w:rFonts w:ascii="Times New Roman" w:hAnsi="Times New Roman"/>
                    <w:sz w:val="28"/>
                    <w:szCs w:val="28"/>
                  </w:rPr>
                </w:rPrChange>
              </w:rPr>
              <w:pPrChange w:id="10892" w:author="thithuyngan le" w:date="2018-08-21T20:30:00Z">
                <w:pPr>
                  <w:pStyle w:val="ListParagraph"/>
                  <w:numPr>
                    <w:numId w:val="14"/>
                  </w:numPr>
                  <w:spacing w:after="0" w:line="240" w:lineRule="auto"/>
                  <w:ind w:left="174" w:hanging="136"/>
                </w:pPr>
              </w:pPrChange>
            </w:pPr>
            <w:del w:id="10893" w:author="thithuyngan le" w:date="2018-08-21T21:25:00Z">
              <w:r w:rsidRPr="00BF026A" w:rsidDel="00D5386B">
                <w:rPr>
                  <w:rFonts w:ascii="Times New Roman" w:hAnsi="Times New Roman"/>
                  <w:sz w:val="24"/>
                  <w:szCs w:val="24"/>
                  <w:rPrChange w:id="10894" w:author="thithuyngan le" w:date="2018-08-23T08:47:00Z">
                    <w:rPr>
                      <w:rFonts w:ascii="Times New Roman" w:hAnsi="Times New Roman"/>
                      <w:sz w:val="28"/>
                      <w:szCs w:val="28"/>
                    </w:rPr>
                  </w:rPrChange>
                </w:rPr>
                <w:delText xml:space="preserve"> </w:delText>
              </w:r>
            </w:del>
            <w:r w:rsidRPr="00BF026A">
              <w:rPr>
                <w:rFonts w:ascii="Times New Roman" w:hAnsi="Times New Roman"/>
                <w:sz w:val="24"/>
                <w:szCs w:val="24"/>
                <w:rPrChange w:id="10895" w:author="thithuyngan le" w:date="2018-08-23T08:47:00Z">
                  <w:rPr>
                    <w:rFonts w:ascii="Times New Roman" w:hAnsi="Times New Roman"/>
                    <w:sz w:val="28"/>
                    <w:szCs w:val="28"/>
                  </w:rPr>
                </w:rPrChange>
              </w:rPr>
              <w:t>45</w:t>
            </w:r>
            <w:del w:id="10896" w:author="Thai Minh Huong" w:date="2018-08-20T17:05:00Z">
              <w:r w:rsidRPr="00BF026A" w:rsidDel="00D30C7E">
                <w:rPr>
                  <w:rFonts w:ascii="Times New Roman" w:hAnsi="Times New Roman"/>
                  <w:sz w:val="24"/>
                  <w:szCs w:val="24"/>
                  <w:rPrChange w:id="10897" w:author="thithuyngan le" w:date="2018-08-23T08:47:00Z">
                    <w:rPr>
                      <w:rFonts w:ascii="Times New Roman" w:hAnsi="Times New Roman"/>
                      <w:sz w:val="28"/>
                      <w:szCs w:val="28"/>
                    </w:rPr>
                  </w:rPrChange>
                </w:rPr>
                <w:delText xml:space="preserve">  </w:delText>
              </w:r>
            </w:del>
            <w:ins w:id="10898" w:author="Thai Minh Huong" w:date="2018-08-20T17:05:00Z">
              <w:r w:rsidR="00D30C7E" w:rsidRPr="00BF026A">
                <w:rPr>
                  <w:rFonts w:ascii="Times New Roman" w:hAnsi="Times New Roman"/>
                  <w:sz w:val="24"/>
                  <w:szCs w:val="24"/>
                  <w:rPrChange w:id="10899" w:author="thithuyngan le" w:date="2018-08-23T08:47:00Z">
                    <w:rPr>
                      <w:rFonts w:ascii="Times New Roman" w:hAnsi="Times New Roman"/>
                      <w:sz w:val="28"/>
                      <w:szCs w:val="28"/>
                    </w:rPr>
                  </w:rPrChange>
                </w:rPr>
                <w:t xml:space="preserve">  </w:t>
              </w:r>
            </w:ins>
            <w:r w:rsidRPr="00BF026A">
              <w:rPr>
                <w:rFonts w:ascii="Times New Roman" w:hAnsi="Times New Roman"/>
                <w:sz w:val="24"/>
                <w:szCs w:val="24"/>
                <w:rPrChange w:id="10900" w:author="thithuyngan le" w:date="2018-08-23T08:47:00Z">
                  <w:rPr>
                    <w:rFonts w:ascii="Times New Roman" w:hAnsi="Times New Roman"/>
                    <w:sz w:val="28"/>
                    <w:szCs w:val="28"/>
                  </w:rPr>
                </w:rPrChange>
              </w:rPr>
              <w:t>hộ vùng trũng thấp</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01" w:author="thithuyngan le" w:date="2018-08-23T08:47:00Z">
                  <w:rPr>
                    <w:rFonts w:ascii="Times New Roman" w:hAnsi="Times New Roman"/>
                    <w:sz w:val="28"/>
                    <w:szCs w:val="28"/>
                  </w:rPr>
                </w:rPrChange>
              </w:rPr>
              <w:pPrChange w:id="10902" w:author="thithuyngan le" w:date="2018-08-21T20:30:00Z">
                <w:pPr>
                  <w:pStyle w:val="ListParagraph"/>
                  <w:numPr>
                    <w:numId w:val="14"/>
                  </w:numPr>
                  <w:spacing w:after="0" w:line="240" w:lineRule="auto"/>
                  <w:ind w:left="174" w:hanging="136"/>
                </w:pPr>
              </w:pPrChange>
            </w:pPr>
            <w:del w:id="10903" w:author="Thai Minh Huong" w:date="2018-08-20T17:05:00Z">
              <w:r w:rsidRPr="00BF026A" w:rsidDel="00D30C7E">
                <w:rPr>
                  <w:rFonts w:ascii="Times New Roman" w:hAnsi="Times New Roman"/>
                  <w:sz w:val="24"/>
                  <w:szCs w:val="24"/>
                  <w:rPrChange w:id="10904" w:author="thithuyngan le" w:date="2018-08-23T08:47:00Z">
                    <w:rPr>
                      <w:rFonts w:ascii="Times New Roman" w:hAnsi="Times New Roman"/>
                      <w:sz w:val="28"/>
                      <w:szCs w:val="28"/>
                    </w:rPr>
                  </w:rPrChange>
                </w:rPr>
                <w:delText xml:space="preserve">  </w:delText>
              </w:r>
            </w:del>
            <w:ins w:id="10905" w:author="Thai Minh Huong" w:date="2018-08-20T17:05:00Z">
              <w:del w:id="10906" w:author="thithuyngan le" w:date="2018-08-21T21:25:00Z">
                <w:r w:rsidR="00D30C7E" w:rsidRPr="00BF026A" w:rsidDel="00D5386B">
                  <w:rPr>
                    <w:rFonts w:ascii="Times New Roman" w:hAnsi="Times New Roman"/>
                    <w:sz w:val="24"/>
                    <w:szCs w:val="24"/>
                    <w:rPrChange w:id="10907" w:author="thithuyngan le" w:date="2018-08-23T08:47:00Z">
                      <w:rPr>
                        <w:rFonts w:ascii="Times New Roman" w:hAnsi="Times New Roman"/>
                        <w:sz w:val="28"/>
                        <w:szCs w:val="28"/>
                      </w:rPr>
                    </w:rPrChange>
                  </w:rPr>
                  <w:delText xml:space="preserve">  </w:delText>
                </w:r>
              </w:del>
            </w:ins>
            <w:r w:rsidR="005F57C0" w:rsidRPr="00BF026A">
              <w:rPr>
                <w:rFonts w:ascii="Times New Roman" w:hAnsi="Times New Roman"/>
                <w:sz w:val="24"/>
                <w:szCs w:val="24"/>
                <w:rPrChange w:id="10908" w:author="thithuyngan le" w:date="2018-08-23T08:47:00Z">
                  <w:rPr>
                    <w:rFonts w:ascii="Times New Roman" w:hAnsi="Times New Roman"/>
                    <w:sz w:val="28"/>
                    <w:szCs w:val="28"/>
                  </w:rPr>
                </w:rPrChange>
              </w:rPr>
              <w:t>20</w:t>
            </w:r>
            <w:r w:rsidRPr="00BF026A">
              <w:rPr>
                <w:rFonts w:ascii="Times New Roman" w:hAnsi="Times New Roman"/>
                <w:sz w:val="24"/>
                <w:szCs w:val="24"/>
                <w:rPrChange w:id="10909" w:author="thithuyngan le" w:date="2018-08-23T08:47:00Z">
                  <w:rPr>
                    <w:rFonts w:ascii="Times New Roman" w:hAnsi="Times New Roman"/>
                    <w:sz w:val="28"/>
                    <w:szCs w:val="28"/>
                  </w:rPr>
                </w:rPrChange>
              </w:rPr>
              <w:t xml:space="preserve"> ha lúa m</w:t>
            </w:r>
            <w:ins w:id="10910" w:author="thithuyngan le" w:date="2018-08-21T21:26:00Z">
              <w:r w:rsidR="00D5386B" w:rsidRPr="00BF026A">
                <w:rPr>
                  <w:rFonts w:ascii="Times New Roman" w:hAnsi="Times New Roman"/>
                  <w:sz w:val="24"/>
                  <w:szCs w:val="24"/>
                  <w:rPrChange w:id="10911" w:author="thithuyngan le" w:date="2018-08-23T08:47:00Z">
                    <w:rPr>
                      <w:rFonts w:ascii="Times New Roman" w:hAnsi="Times New Roman"/>
                      <w:sz w:val="24"/>
                      <w:szCs w:val="24"/>
                    </w:rPr>
                  </w:rPrChange>
                </w:rPr>
                <w:t>à</w:t>
              </w:r>
            </w:ins>
            <w:del w:id="10912" w:author="thithuyngan le" w:date="2018-08-21T21:26:00Z">
              <w:r w:rsidRPr="00BF026A" w:rsidDel="00D5386B">
                <w:rPr>
                  <w:rFonts w:ascii="Times New Roman" w:hAnsi="Times New Roman"/>
                  <w:sz w:val="24"/>
                  <w:szCs w:val="24"/>
                  <w:rPrChange w:id="10913" w:author="thithuyngan le" w:date="2018-08-23T08:47:00Z">
                    <w:rPr>
                      <w:rFonts w:ascii="Times New Roman" w:hAnsi="Times New Roman"/>
                      <w:sz w:val="28"/>
                      <w:szCs w:val="28"/>
                    </w:rPr>
                  </w:rPrChange>
                </w:rPr>
                <w:delText>ầ</w:delText>
              </w:r>
            </w:del>
            <w:r w:rsidRPr="00BF026A">
              <w:rPr>
                <w:rFonts w:ascii="Times New Roman" w:hAnsi="Times New Roman"/>
                <w:sz w:val="24"/>
                <w:szCs w:val="24"/>
                <w:rPrChange w:id="10914" w:author="thithuyngan le" w:date="2018-08-23T08:47:00Z">
                  <w:rPr>
                    <w:rFonts w:ascii="Times New Roman" w:hAnsi="Times New Roman"/>
                    <w:sz w:val="28"/>
                    <w:szCs w:val="28"/>
                  </w:rPr>
                </w:rPrChange>
              </w:rPr>
              <w:t>u vùng trũng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15" w:author="thithuyngan le" w:date="2018-08-23T08:47:00Z">
                  <w:rPr>
                    <w:rFonts w:ascii="Times New Roman" w:hAnsi="Times New Roman"/>
                    <w:sz w:val="28"/>
                    <w:szCs w:val="28"/>
                  </w:rPr>
                </w:rPrChange>
              </w:rPr>
              <w:pPrChange w:id="10916" w:author="thithuyngan le" w:date="2018-08-21T20:30:00Z">
                <w:pPr>
                  <w:pStyle w:val="ListParagraph"/>
                  <w:numPr>
                    <w:numId w:val="14"/>
                  </w:numPr>
                  <w:spacing w:after="0" w:line="240" w:lineRule="auto"/>
                  <w:ind w:left="174" w:hanging="136"/>
                </w:pPr>
              </w:pPrChange>
            </w:pPr>
            <w:del w:id="10917" w:author="thithuyngan le" w:date="2018-08-21T21:25:00Z">
              <w:r w:rsidRPr="00BF026A" w:rsidDel="00D5386B">
                <w:rPr>
                  <w:rFonts w:ascii="Times New Roman" w:hAnsi="Times New Roman"/>
                  <w:sz w:val="24"/>
                  <w:szCs w:val="24"/>
                  <w:rPrChange w:id="10918" w:author="thithuyngan le" w:date="2018-08-23T08:47:00Z">
                    <w:rPr>
                      <w:rFonts w:ascii="Times New Roman" w:hAnsi="Times New Roman"/>
                      <w:sz w:val="28"/>
                      <w:szCs w:val="28"/>
                    </w:rPr>
                  </w:rPrChange>
                </w:rPr>
                <w:delText xml:space="preserve"> </w:delText>
              </w:r>
            </w:del>
            <w:r w:rsidR="005F57C0" w:rsidRPr="00BF026A">
              <w:rPr>
                <w:rFonts w:ascii="Times New Roman" w:hAnsi="Times New Roman"/>
                <w:sz w:val="24"/>
                <w:szCs w:val="24"/>
                <w:rPrChange w:id="10919" w:author="thithuyngan le" w:date="2018-08-23T08:47:00Z">
                  <w:rPr>
                    <w:rFonts w:ascii="Times New Roman" w:hAnsi="Times New Roman"/>
                    <w:sz w:val="28"/>
                    <w:szCs w:val="28"/>
                  </w:rPr>
                </w:rPrChange>
              </w:rPr>
              <w:t>2000m</w:t>
            </w:r>
            <w:r w:rsidR="005F57C0" w:rsidRPr="00BF026A">
              <w:rPr>
                <w:rFonts w:ascii="Times New Roman" w:hAnsi="Times New Roman"/>
                <w:sz w:val="24"/>
                <w:szCs w:val="24"/>
                <w:vertAlign w:val="superscript"/>
                <w:rPrChange w:id="10920" w:author="thithuyngan le" w:date="2018-08-23T08:47:00Z">
                  <w:rPr>
                    <w:rFonts w:ascii="Times New Roman" w:hAnsi="Times New Roman"/>
                    <w:sz w:val="28"/>
                    <w:szCs w:val="28"/>
                  </w:rPr>
                </w:rPrChange>
              </w:rPr>
              <w:t>2</w:t>
            </w:r>
            <w:r w:rsidR="005F57C0" w:rsidRPr="00BF026A">
              <w:rPr>
                <w:rFonts w:ascii="Times New Roman" w:hAnsi="Times New Roman"/>
                <w:sz w:val="24"/>
                <w:szCs w:val="24"/>
                <w:rPrChange w:id="10921" w:author="thithuyngan le" w:date="2018-08-23T08:47:00Z">
                  <w:rPr>
                    <w:rFonts w:ascii="Times New Roman" w:hAnsi="Times New Roman"/>
                    <w:sz w:val="28"/>
                    <w:szCs w:val="28"/>
                  </w:rPr>
                </w:rPrChange>
              </w:rPr>
              <w:t xml:space="preserve"> ao, hồ bờ bao thấp, bằng đất</w:t>
            </w:r>
            <w:del w:id="10922" w:author="thithuyngan le" w:date="2018-08-21T21:26:00Z">
              <w:r w:rsidR="005F57C0" w:rsidRPr="00BF026A" w:rsidDel="00D5386B">
                <w:rPr>
                  <w:rFonts w:ascii="Times New Roman" w:hAnsi="Times New Roman"/>
                  <w:sz w:val="24"/>
                  <w:szCs w:val="24"/>
                  <w:rPrChange w:id="10923" w:author="thithuyngan le" w:date="2018-08-23T08:47:00Z">
                    <w:rPr>
                      <w:rFonts w:ascii="Times New Roman" w:hAnsi="Times New Roman"/>
                      <w:sz w:val="28"/>
                      <w:szCs w:val="28"/>
                    </w:rPr>
                  </w:rPrChange>
                </w:rPr>
                <w:delText xml:space="preserve"> </w:delText>
              </w:r>
            </w:del>
            <w:r w:rsidR="005F57C0" w:rsidRPr="00BF026A">
              <w:rPr>
                <w:rFonts w:ascii="Times New Roman" w:hAnsi="Times New Roman"/>
                <w:sz w:val="24"/>
                <w:szCs w:val="24"/>
                <w:rPrChange w:id="10924" w:author="thithuyngan le" w:date="2018-08-23T08:47:00Z">
                  <w:rPr>
                    <w:rFonts w:ascii="Times New Roman" w:hAnsi="Times New Roman"/>
                    <w:sz w:val="28"/>
                    <w:szCs w:val="28"/>
                  </w:rPr>
                </w:rPrChange>
              </w:rPr>
              <w:t>, yếu</w:t>
            </w:r>
            <w:r w:rsidRPr="00BF026A">
              <w:rPr>
                <w:rFonts w:ascii="Times New Roman" w:hAnsi="Times New Roman"/>
                <w:sz w:val="24"/>
                <w:szCs w:val="24"/>
                <w:rPrChange w:id="10925" w:author="thithuyngan le" w:date="2018-08-23T08:47:00Z">
                  <w:rPr>
                    <w:rFonts w:ascii="Times New Roman" w:hAnsi="Times New Roman"/>
                    <w:sz w:val="28"/>
                    <w:szCs w:val="28"/>
                  </w:rPr>
                </w:rPrChange>
              </w:rPr>
              <w:t xml:space="preserve"> </w:t>
            </w:r>
          </w:p>
          <w:p w:rsidR="005F57C0" w:rsidRPr="00BF026A" w:rsidRDefault="005F57C0">
            <w:pPr>
              <w:pStyle w:val="ListParagraph"/>
              <w:numPr>
                <w:ilvl w:val="0"/>
                <w:numId w:val="14"/>
              </w:numPr>
              <w:spacing w:after="0" w:line="240" w:lineRule="auto"/>
              <w:ind w:left="140" w:hanging="142"/>
              <w:rPr>
                <w:rFonts w:ascii="Times New Roman" w:hAnsi="Times New Roman"/>
                <w:sz w:val="24"/>
                <w:szCs w:val="24"/>
                <w:rPrChange w:id="10926" w:author="thithuyngan le" w:date="2018-08-23T08:47:00Z">
                  <w:rPr>
                    <w:sz w:val="28"/>
                    <w:szCs w:val="28"/>
                  </w:rPr>
                </w:rPrChange>
              </w:rPr>
              <w:pPrChange w:id="10927" w:author="thithuyngan le" w:date="2018-08-21T20:31:00Z">
                <w:pPr>
                  <w:spacing w:after="0" w:line="240" w:lineRule="auto"/>
                </w:pPr>
              </w:pPrChange>
            </w:pPr>
            <w:r w:rsidRPr="00BF026A">
              <w:rPr>
                <w:rFonts w:ascii="Times New Roman" w:hAnsi="Times New Roman"/>
                <w:sz w:val="24"/>
                <w:szCs w:val="24"/>
                <w:rPrChange w:id="10928" w:author="thithuyngan le" w:date="2018-08-23T08:47:00Z">
                  <w:rPr>
                    <w:sz w:val="28"/>
                    <w:szCs w:val="28"/>
                  </w:rPr>
                </w:rPrChange>
              </w:rPr>
              <w:t>8 lồng bè nuôi cá trên sông, các lồng yếu</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29" w:author="thithuyngan le" w:date="2018-08-23T08:47:00Z">
                  <w:rPr>
                    <w:rFonts w:ascii="Times New Roman" w:hAnsi="Times New Roman"/>
                    <w:sz w:val="28"/>
                    <w:szCs w:val="28"/>
                  </w:rPr>
                </w:rPrChange>
              </w:rPr>
              <w:pPrChange w:id="10930" w:author="thithuyngan le" w:date="2018-08-21T20:30:00Z">
                <w:pPr>
                  <w:pStyle w:val="ListParagraph"/>
                  <w:numPr>
                    <w:numId w:val="14"/>
                  </w:numPr>
                  <w:spacing w:after="0" w:line="240" w:lineRule="auto"/>
                  <w:ind w:left="174" w:hanging="136"/>
                </w:pPr>
              </w:pPrChange>
            </w:pPr>
            <w:r w:rsidRPr="00BF026A">
              <w:rPr>
                <w:rFonts w:ascii="Times New Roman" w:hAnsi="Times New Roman"/>
                <w:sz w:val="24"/>
                <w:szCs w:val="24"/>
                <w:rPrChange w:id="10931" w:author="thithuyngan le" w:date="2018-08-23T08:47:00Z">
                  <w:rPr>
                    <w:rFonts w:ascii="Times New Roman" w:hAnsi="Times New Roman"/>
                    <w:sz w:val="28"/>
                    <w:szCs w:val="28"/>
                  </w:rPr>
                </w:rPrChange>
              </w:rPr>
              <w:t xml:space="preserve">Nhận thức về thiên tai </w:t>
            </w:r>
            <w:r w:rsidR="005F57C0" w:rsidRPr="00BF026A">
              <w:rPr>
                <w:rFonts w:ascii="Times New Roman" w:hAnsi="Times New Roman"/>
                <w:sz w:val="24"/>
                <w:szCs w:val="24"/>
                <w:rPrChange w:id="10932" w:author="thithuyngan le" w:date="2018-08-23T08:47:00Z">
                  <w:rPr>
                    <w:rFonts w:ascii="Times New Roman" w:hAnsi="Times New Roman"/>
                    <w:sz w:val="28"/>
                    <w:szCs w:val="28"/>
                  </w:rPr>
                </w:rPrChange>
              </w:rPr>
              <w:t xml:space="preserve">và BĐKH </w:t>
            </w:r>
            <w:r w:rsidRPr="00BF026A">
              <w:rPr>
                <w:rFonts w:ascii="Times New Roman" w:hAnsi="Times New Roman"/>
                <w:sz w:val="24"/>
                <w:szCs w:val="24"/>
                <w:rPrChange w:id="10933" w:author="thithuyngan le" w:date="2018-08-23T08:47:00Z">
                  <w:rPr>
                    <w:rFonts w:ascii="Times New Roman" w:hAnsi="Times New Roman"/>
                    <w:sz w:val="28"/>
                    <w:szCs w:val="28"/>
                  </w:rPr>
                </w:rPrChange>
              </w:rPr>
              <w:t>hạn chế</w:t>
            </w:r>
          </w:p>
          <w:p w:rsidR="005F57C0" w:rsidRPr="00BF026A" w:rsidRDefault="005F57C0">
            <w:pPr>
              <w:pStyle w:val="ListParagraph"/>
              <w:numPr>
                <w:ilvl w:val="0"/>
                <w:numId w:val="14"/>
              </w:numPr>
              <w:spacing w:after="0" w:line="240" w:lineRule="auto"/>
              <w:ind w:left="140" w:hanging="142"/>
              <w:rPr>
                <w:rFonts w:ascii="Times New Roman" w:hAnsi="Times New Roman"/>
                <w:sz w:val="24"/>
                <w:szCs w:val="24"/>
                <w:rPrChange w:id="10934" w:author="thithuyngan le" w:date="2018-08-23T08:47:00Z">
                  <w:rPr>
                    <w:rFonts w:ascii="Times New Roman" w:hAnsi="Times New Roman"/>
                    <w:sz w:val="28"/>
                    <w:szCs w:val="28"/>
                  </w:rPr>
                </w:rPrChange>
              </w:rPr>
              <w:pPrChange w:id="10935" w:author="thithuyngan le" w:date="2018-08-21T20:31:00Z">
                <w:pPr>
                  <w:pStyle w:val="ListParagraph"/>
                  <w:numPr>
                    <w:numId w:val="14"/>
                  </w:numPr>
                  <w:spacing w:after="0" w:line="240" w:lineRule="auto"/>
                  <w:ind w:left="174" w:hanging="136"/>
                </w:pPr>
              </w:pPrChange>
            </w:pPr>
            <w:r w:rsidRPr="00BF026A">
              <w:rPr>
                <w:rFonts w:ascii="Times New Roman" w:hAnsi="Times New Roman"/>
                <w:sz w:val="24"/>
                <w:szCs w:val="24"/>
                <w:rPrChange w:id="10936" w:author="thithuyngan le" w:date="2018-08-23T08:47:00Z">
                  <w:rPr>
                    <w:rFonts w:ascii="Times New Roman" w:hAnsi="Times New Roman"/>
                    <w:sz w:val="28"/>
                    <w:szCs w:val="28"/>
                  </w:rPr>
                </w:rPrChange>
              </w:rPr>
              <w:t>Còn tư tưởng chủ quan</w:t>
            </w:r>
          </w:p>
          <w:p w:rsidR="00146B26" w:rsidRPr="00BF026A" w:rsidRDefault="00146B26" w:rsidP="005F57C0">
            <w:pPr>
              <w:pStyle w:val="ListParagraph"/>
              <w:spacing w:after="0" w:line="240" w:lineRule="auto"/>
              <w:ind w:left="360"/>
              <w:rPr>
                <w:rFonts w:ascii="Times New Roman" w:hAnsi="Times New Roman"/>
                <w:sz w:val="24"/>
                <w:szCs w:val="24"/>
                <w:rPrChange w:id="10937" w:author="thithuyngan le" w:date="2018-08-23T08:47:00Z">
                  <w:rPr>
                    <w:rFonts w:ascii="Times New Roman" w:hAnsi="Times New Roman"/>
                    <w:sz w:val="28"/>
                    <w:szCs w:val="28"/>
                  </w:rPr>
                </w:rPrChange>
              </w:rPr>
            </w:pP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0938"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637BC8">
            <w:pPr>
              <w:pStyle w:val="ListParagraph"/>
              <w:numPr>
                <w:ilvl w:val="0"/>
                <w:numId w:val="14"/>
              </w:numPr>
              <w:spacing w:after="0" w:line="240" w:lineRule="auto"/>
              <w:ind w:left="174" w:hanging="136"/>
              <w:rPr>
                <w:rFonts w:ascii="Times New Roman" w:hAnsi="Times New Roman"/>
                <w:sz w:val="24"/>
                <w:szCs w:val="24"/>
                <w:rPrChange w:id="10939" w:author="thithuyngan le" w:date="2018-08-23T08:47:00Z">
                  <w:rPr>
                    <w:rFonts w:ascii="Times New Roman" w:hAnsi="Times New Roman"/>
                    <w:i/>
                    <w:sz w:val="28"/>
                    <w:szCs w:val="28"/>
                  </w:rPr>
                </w:rPrChange>
              </w:rPr>
            </w:pPr>
            <w:r w:rsidRPr="00BF026A">
              <w:rPr>
                <w:rFonts w:ascii="Times New Roman" w:hAnsi="Times New Roman"/>
                <w:sz w:val="24"/>
                <w:szCs w:val="24"/>
                <w:rPrChange w:id="10940" w:author="thithuyngan le" w:date="2018-08-23T08:47:00Z">
                  <w:rPr>
                    <w:rFonts w:ascii="Times New Roman" w:hAnsi="Times New Roman"/>
                    <w:i/>
                    <w:sz w:val="28"/>
                    <w:szCs w:val="28"/>
                  </w:rPr>
                </w:rPrChange>
              </w:rPr>
              <w:t>Các hộ vùng ngập</w:t>
            </w:r>
            <w:del w:id="10941" w:author="Thai Minh Huong" w:date="2018-08-20T17:05:00Z">
              <w:r w:rsidRPr="00BF026A" w:rsidDel="00D30C7E">
                <w:rPr>
                  <w:rFonts w:ascii="Times New Roman" w:hAnsi="Times New Roman"/>
                  <w:sz w:val="24"/>
                  <w:szCs w:val="24"/>
                  <w:rPrChange w:id="10942" w:author="thithuyngan le" w:date="2018-08-23T08:47:00Z">
                    <w:rPr>
                      <w:rFonts w:ascii="Times New Roman" w:hAnsi="Times New Roman"/>
                      <w:i/>
                      <w:sz w:val="28"/>
                      <w:szCs w:val="28"/>
                    </w:rPr>
                  </w:rPrChange>
                </w:rPr>
                <w:delText xml:space="preserve">  </w:delText>
              </w:r>
            </w:del>
            <w:ins w:id="10943" w:author="Thai Minh Huong" w:date="2018-08-20T17:05:00Z">
              <w:r w:rsidR="00D30C7E" w:rsidRPr="00BF026A">
                <w:rPr>
                  <w:rFonts w:ascii="Times New Roman" w:hAnsi="Times New Roman"/>
                  <w:sz w:val="24"/>
                  <w:szCs w:val="24"/>
                  <w:rPrChange w:id="10944" w:author="thithuyngan le" w:date="2018-08-23T08:47:00Z">
                    <w:rPr>
                      <w:rFonts w:ascii="Times New Roman" w:hAnsi="Times New Roman"/>
                      <w:i/>
                      <w:sz w:val="28"/>
                      <w:szCs w:val="28"/>
                    </w:rPr>
                  </w:rPrChange>
                </w:rPr>
                <w:t xml:space="preserve">  </w:t>
              </w:r>
            </w:ins>
            <w:r w:rsidRPr="00BF026A">
              <w:rPr>
                <w:rFonts w:ascii="Times New Roman" w:hAnsi="Times New Roman"/>
                <w:sz w:val="24"/>
                <w:szCs w:val="24"/>
                <w:rPrChange w:id="10945" w:author="thithuyngan le" w:date="2018-08-23T08:47:00Z">
                  <w:rPr>
                    <w:rFonts w:ascii="Times New Roman" w:hAnsi="Times New Roman"/>
                    <w:i/>
                    <w:sz w:val="28"/>
                    <w:szCs w:val="28"/>
                  </w:rPr>
                </w:rPrChange>
              </w:rPr>
              <w:t>hầu hết chuẩn bị tốt 4 tại chỗ, có ghe , bè mảng dự phòng</w:t>
            </w:r>
          </w:p>
          <w:p w:rsidR="00146B26" w:rsidRPr="00BF026A" w:rsidRDefault="00146B26" w:rsidP="00637BC8">
            <w:pPr>
              <w:pStyle w:val="ListParagraph"/>
              <w:numPr>
                <w:ilvl w:val="0"/>
                <w:numId w:val="14"/>
              </w:numPr>
              <w:spacing w:after="0" w:line="240" w:lineRule="auto"/>
              <w:ind w:left="174" w:hanging="136"/>
              <w:rPr>
                <w:rFonts w:ascii="Times New Roman" w:hAnsi="Times New Roman"/>
                <w:sz w:val="24"/>
                <w:szCs w:val="24"/>
                <w:rPrChange w:id="10946" w:author="thithuyngan le" w:date="2018-08-23T08:47:00Z">
                  <w:rPr>
                    <w:rFonts w:ascii="Times New Roman" w:hAnsi="Times New Roman"/>
                    <w:i/>
                    <w:sz w:val="28"/>
                    <w:szCs w:val="28"/>
                  </w:rPr>
                </w:rPrChange>
              </w:rPr>
            </w:pPr>
            <w:r w:rsidRPr="00BF026A">
              <w:rPr>
                <w:rFonts w:ascii="Times New Roman" w:hAnsi="Times New Roman"/>
                <w:sz w:val="24"/>
                <w:szCs w:val="24"/>
                <w:rPrChange w:id="10947" w:author="thithuyngan le" w:date="2018-08-23T08:47:00Z">
                  <w:rPr>
                    <w:rFonts w:ascii="Times New Roman" w:hAnsi="Times New Roman"/>
                    <w:i/>
                    <w:sz w:val="28"/>
                    <w:szCs w:val="28"/>
                  </w:rPr>
                </w:rPrChange>
              </w:rPr>
              <w:t>Đã chuyển đổi mùa vụ, giống lúa né bão, ngập lụt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48" w:author="thithuyngan le" w:date="2018-08-23T08:47:00Z">
                  <w:rPr>
                    <w:sz w:val="28"/>
                    <w:szCs w:val="28"/>
                  </w:rPr>
                </w:rPrChange>
              </w:rPr>
              <w:pPrChange w:id="10949" w:author="thithuyngan le" w:date="2018-08-21T20:31:00Z">
                <w:pPr>
                  <w:spacing w:after="0" w:line="240" w:lineRule="auto"/>
                </w:pPr>
              </w:pPrChange>
            </w:pPr>
            <w:r w:rsidRPr="00BF026A">
              <w:rPr>
                <w:rFonts w:ascii="Times New Roman" w:hAnsi="Times New Roman"/>
                <w:sz w:val="24"/>
                <w:szCs w:val="24"/>
                <w:rPrChange w:id="10950" w:author="thithuyngan le" w:date="2018-08-23T08:47:00Z">
                  <w:rPr>
                    <w:sz w:val="28"/>
                    <w:szCs w:val="28"/>
                  </w:rPr>
                </w:rPrChange>
              </w:rPr>
              <w:t>Đã thực hiện chủ động sơ tán người vật nuôi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51" w:author="thithuyngan le" w:date="2018-08-23T08:47:00Z">
                  <w:rPr>
                    <w:sz w:val="28"/>
                    <w:szCs w:val="28"/>
                  </w:rPr>
                </w:rPrChange>
              </w:rPr>
              <w:pPrChange w:id="10952" w:author="thithuyngan le" w:date="2018-08-21T20:31:00Z">
                <w:pPr>
                  <w:spacing w:after="0" w:line="240" w:lineRule="auto"/>
                </w:pPr>
              </w:pPrChange>
            </w:pPr>
            <w:r w:rsidRPr="00BF026A">
              <w:rPr>
                <w:rFonts w:ascii="Times New Roman" w:hAnsi="Times New Roman"/>
                <w:sz w:val="24"/>
                <w:szCs w:val="24"/>
                <w:rPrChange w:id="10953" w:author="thithuyngan le" w:date="2018-08-23T08:47:00Z">
                  <w:rPr>
                    <w:sz w:val="28"/>
                    <w:szCs w:val="28"/>
                  </w:rPr>
                </w:rPrChange>
              </w:rPr>
              <w:t>Có kế hoạch kê kích tài sản lên cao</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54" w:author="thithuyngan le" w:date="2018-08-23T08:47:00Z">
                  <w:rPr>
                    <w:rFonts w:ascii="Times New Roman" w:hAnsi="Times New Roman"/>
                    <w:i/>
                    <w:sz w:val="28"/>
                    <w:szCs w:val="28"/>
                  </w:rPr>
                </w:rPrChange>
              </w:rPr>
              <w:pPrChange w:id="10955" w:author="thithuyngan le" w:date="2018-08-21T20:31:00Z">
                <w:pPr>
                  <w:pStyle w:val="ListParagraph"/>
                  <w:numPr>
                    <w:numId w:val="14"/>
                  </w:numPr>
                  <w:spacing w:after="0" w:line="240" w:lineRule="auto"/>
                  <w:ind w:left="174" w:hanging="136"/>
                </w:pPr>
              </w:pPrChange>
            </w:pPr>
            <w:r w:rsidRPr="00BF026A">
              <w:rPr>
                <w:rFonts w:ascii="Times New Roman" w:hAnsi="Times New Roman"/>
                <w:sz w:val="24"/>
                <w:szCs w:val="24"/>
                <w:rPrChange w:id="10956" w:author="thithuyngan le" w:date="2018-08-23T08:47:00Z">
                  <w:rPr>
                    <w:rFonts w:ascii="Times New Roman" w:hAnsi="Times New Roman"/>
                    <w:sz w:val="28"/>
                    <w:szCs w:val="28"/>
                  </w:rPr>
                </w:rPrChange>
              </w:rPr>
              <w:t>Chủ động thu hoạch lúa, cá</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57" w:author="thithuyngan le" w:date="2018-08-23T08:47:00Z">
                  <w:rPr>
                    <w:rFonts w:ascii="Times New Roman" w:hAnsi="Times New Roman"/>
                    <w:i/>
                    <w:sz w:val="28"/>
                    <w:szCs w:val="28"/>
                  </w:rPr>
                </w:rPrChange>
              </w:rPr>
              <w:pPrChange w:id="10958" w:author="thithuyngan le" w:date="2018-08-21T20:31:00Z">
                <w:pPr>
                  <w:pStyle w:val="ListParagraph"/>
                  <w:numPr>
                    <w:numId w:val="14"/>
                  </w:numPr>
                  <w:spacing w:after="0" w:line="240" w:lineRule="auto"/>
                  <w:ind w:left="174" w:hanging="136"/>
                </w:pPr>
              </w:pPrChange>
            </w:pPr>
            <w:r w:rsidRPr="00BF026A">
              <w:rPr>
                <w:rFonts w:ascii="Times New Roman" w:hAnsi="Times New Roman"/>
                <w:sz w:val="24"/>
                <w:szCs w:val="24"/>
                <w:rPrChange w:id="10959" w:author="thithuyngan le" w:date="2018-08-23T08:47:00Z">
                  <w:rPr>
                    <w:rFonts w:ascii="Times New Roman" w:hAnsi="Times New Roman"/>
                    <w:sz w:val="28"/>
                    <w:szCs w:val="28"/>
                  </w:rPr>
                </w:rPrChange>
              </w:rPr>
              <w:t>Neo chắc lồng bè cá</w:t>
            </w:r>
          </w:p>
          <w:p w:rsidR="003817D0" w:rsidRPr="00BF026A" w:rsidRDefault="003817D0">
            <w:pPr>
              <w:pStyle w:val="ListParagraph"/>
              <w:numPr>
                <w:ilvl w:val="0"/>
                <w:numId w:val="14"/>
              </w:numPr>
              <w:spacing w:after="0" w:line="240" w:lineRule="auto"/>
              <w:ind w:left="140" w:hanging="142"/>
              <w:rPr>
                <w:rFonts w:ascii="Times New Roman" w:hAnsi="Times New Roman"/>
                <w:sz w:val="24"/>
                <w:szCs w:val="24"/>
                <w:rPrChange w:id="10960" w:author="thithuyngan le" w:date="2018-08-23T08:47:00Z">
                  <w:rPr>
                    <w:i/>
                    <w:sz w:val="28"/>
                    <w:szCs w:val="28"/>
                  </w:rPr>
                </w:rPrChange>
              </w:rPr>
              <w:pPrChange w:id="10961" w:author="thithuyngan le" w:date="2018-08-21T20:31:00Z">
                <w:pPr>
                  <w:spacing w:after="0" w:line="240" w:lineRule="auto"/>
                </w:pPr>
              </w:pPrChange>
            </w:pPr>
            <w:r w:rsidRPr="00BF026A">
              <w:rPr>
                <w:rFonts w:ascii="Times New Roman" w:hAnsi="Times New Roman"/>
                <w:sz w:val="24"/>
                <w:szCs w:val="24"/>
                <w:rPrChange w:id="10962" w:author="thithuyngan le" w:date="2018-08-23T08:47:00Z">
                  <w:rPr>
                    <w:i/>
                    <w:sz w:val="28"/>
                    <w:szCs w:val="28"/>
                  </w:rPr>
                </w:rPrChange>
              </w:rPr>
              <w:t>50% hộ đã thay lồng tre bằng lồng nhôm</w:t>
            </w:r>
          </w:p>
          <w:p w:rsidR="003817D0" w:rsidRPr="00BF026A" w:rsidDel="00D5386B" w:rsidRDefault="003817D0">
            <w:pPr>
              <w:spacing w:after="0" w:line="240" w:lineRule="auto"/>
              <w:rPr>
                <w:del w:id="10963" w:author="thithuyngan le" w:date="2018-08-21T21:27:00Z"/>
                <w:sz w:val="24"/>
                <w:szCs w:val="24"/>
                <w:rPrChange w:id="10964" w:author="thithuyngan le" w:date="2018-08-23T08:47:00Z">
                  <w:rPr>
                    <w:del w:id="10965" w:author="thithuyngan le" w:date="2018-08-21T21:27:00Z"/>
                    <w:rFonts w:ascii="Times New Roman" w:hAnsi="Times New Roman"/>
                    <w:i/>
                    <w:sz w:val="28"/>
                    <w:szCs w:val="28"/>
                  </w:rPr>
                </w:rPrChange>
              </w:rPr>
              <w:pPrChange w:id="10966" w:author="thithuyngan le" w:date="2018-08-21T21:26:00Z">
                <w:pPr>
                  <w:pStyle w:val="ListParagraph"/>
                  <w:numPr>
                    <w:numId w:val="14"/>
                  </w:numPr>
                  <w:spacing w:after="0" w:line="240" w:lineRule="auto"/>
                  <w:ind w:left="174" w:hanging="136"/>
                </w:pPr>
              </w:pPrChange>
            </w:pP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67" w:author="thithuyngan le" w:date="2018-08-23T08:47:00Z">
                  <w:rPr>
                    <w:rFonts w:ascii="Times New Roman" w:hAnsi="Times New Roman"/>
                    <w:i/>
                    <w:sz w:val="28"/>
                    <w:szCs w:val="28"/>
                  </w:rPr>
                </w:rPrChange>
              </w:rPr>
              <w:pPrChange w:id="10968" w:author="thithuyngan le" w:date="2018-08-21T20:31:00Z">
                <w:pPr>
                  <w:pStyle w:val="ListParagraph"/>
                  <w:numPr>
                    <w:numId w:val="14"/>
                  </w:numPr>
                  <w:spacing w:after="0" w:line="240" w:lineRule="auto"/>
                  <w:ind w:left="174" w:hanging="136"/>
                </w:pPr>
              </w:pPrChange>
            </w:pPr>
            <w:r w:rsidRPr="00BF026A">
              <w:rPr>
                <w:rFonts w:ascii="Times New Roman" w:hAnsi="Times New Roman"/>
                <w:sz w:val="24"/>
                <w:szCs w:val="24"/>
                <w:rPrChange w:id="10969" w:author="thithuyngan le" w:date="2018-08-23T08:47:00Z">
                  <w:rPr>
                    <w:rFonts w:ascii="Times New Roman" w:hAnsi="Times New Roman"/>
                    <w:sz w:val="28"/>
                    <w:szCs w:val="28"/>
                  </w:rPr>
                </w:rPrChange>
              </w:rPr>
              <w:t>Dùng lưới vây quanh ao, hồ</w:t>
            </w:r>
          </w:p>
        </w:tc>
        <w:tc>
          <w:tcPr>
            <w:tcW w:w="1985" w:type="dxa"/>
            <w:tcBorders>
              <w:top w:val="single" w:sz="4" w:space="0" w:color="000000"/>
              <w:left w:val="single" w:sz="4" w:space="0" w:color="000000"/>
              <w:bottom w:val="single" w:sz="4" w:space="0" w:color="000000"/>
              <w:right w:val="single" w:sz="4" w:space="0" w:color="000000"/>
            </w:tcBorders>
            <w:tcPrChange w:id="10970"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71" w:author="thithuyngan le" w:date="2018-08-23T08:47:00Z">
                  <w:rPr>
                    <w:rFonts w:ascii="Times New Roman" w:hAnsi="Times New Roman"/>
                    <w:i/>
                    <w:sz w:val="28"/>
                    <w:szCs w:val="28"/>
                  </w:rPr>
                </w:rPrChange>
              </w:rPr>
              <w:pPrChange w:id="10972" w:author="thithuyngan le" w:date="2018-08-21T20:31:00Z">
                <w:pPr>
                  <w:pStyle w:val="ListParagraph"/>
                  <w:numPr>
                    <w:numId w:val="14"/>
                  </w:numPr>
                  <w:spacing w:after="0" w:line="240" w:lineRule="auto"/>
                  <w:ind w:left="174" w:hanging="136"/>
                </w:pPr>
              </w:pPrChange>
            </w:pPr>
            <w:r w:rsidRPr="00BF026A">
              <w:rPr>
                <w:rFonts w:ascii="Times New Roman" w:hAnsi="Times New Roman"/>
                <w:sz w:val="24"/>
                <w:szCs w:val="24"/>
                <w:rPrChange w:id="10973" w:author="thithuyngan le" w:date="2018-08-23T08:47:00Z">
                  <w:rPr>
                    <w:rFonts w:ascii="Times New Roman" w:hAnsi="Times New Roman"/>
                    <w:i/>
                    <w:sz w:val="28"/>
                    <w:szCs w:val="28"/>
                  </w:rPr>
                </w:rPrChange>
              </w:rPr>
              <w:t>Mất mùa lúa</w:t>
            </w:r>
            <w:del w:id="10974" w:author="thithuyngan le" w:date="2018-08-21T21:28:00Z">
              <w:r w:rsidRPr="00BF026A" w:rsidDel="00D5386B">
                <w:rPr>
                  <w:rFonts w:ascii="Times New Roman" w:hAnsi="Times New Roman"/>
                  <w:sz w:val="24"/>
                  <w:szCs w:val="24"/>
                  <w:rPrChange w:id="10975" w:author="thithuyngan le" w:date="2018-08-23T08:47:00Z">
                    <w:rPr>
                      <w:rFonts w:ascii="Times New Roman" w:hAnsi="Times New Roman"/>
                      <w:i/>
                      <w:sz w:val="28"/>
                      <w:szCs w:val="28"/>
                    </w:rPr>
                  </w:rPrChange>
                </w:rPr>
                <w:delText xml:space="preserve"> </w:delText>
              </w:r>
            </w:del>
            <w:r w:rsidRPr="00BF026A">
              <w:rPr>
                <w:rFonts w:ascii="Times New Roman" w:hAnsi="Times New Roman"/>
                <w:sz w:val="24"/>
                <w:szCs w:val="24"/>
                <w:rPrChange w:id="10976" w:author="thithuyngan le" w:date="2018-08-23T08:47:00Z">
                  <w:rPr>
                    <w:rFonts w:ascii="Times New Roman" w:hAnsi="Times New Roman"/>
                    <w:i/>
                    <w:sz w:val="28"/>
                    <w:szCs w:val="28"/>
                  </w:rPr>
                </w:rPrChange>
              </w:rPr>
              <w:t>, rau m</w:t>
            </w:r>
            <w:ins w:id="10977" w:author="thithuyngan le" w:date="2018-08-21T21:27:00Z">
              <w:r w:rsidR="00D5386B" w:rsidRPr="00BF026A">
                <w:rPr>
                  <w:rFonts w:ascii="Times New Roman" w:hAnsi="Times New Roman"/>
                  <w:sz w:val="24"/>
                  <w:szCs w:val="24"/>
                  <w:rPrChange w:id="10978" w:author="thithuyngan le" w:date="2018-08-23T08:47:00Z">
                    <w:rPr>
                      <w:rFonts w:ascii="Times New Roman" w:hAnsi="Times New Roman"/>
                      <w:sz w:val="24"/>
                      <w:szCs w:val="24"/>
                    </w:rPr>
                  </w:rPrChange>
                </w:rPr>
                <w:t>à</w:t>
              </w:r>
            </w:ins>
            <w:del w:id="10979" w:author="thithuyngan le" w:date="2018-08-21T21:27:00Z">
              <w:r w:rsidRPr="00BF026A" w:rsidDel="00D5386B">
                <w:rPr>
                  <w:rFonts w:ascii="Times New Roman" w:hAnsi="Times New Roman"/>
                  <w:sz w:val="24"/>
                  <w:szCs w:val="24"/>
                  <w:rPrChange w:id="10980" w:author="thithuyngan le" w:date="2018-08-23T08:47:00Z">
                    <w:rPr>
                      <w:rFonts w:ascii="Times New Roman" w:hAnsi="Times New Roman"/>
                      <w:i/>
                      <w:sz w:val="28"/>
                      <w:szCs w:val="28"/>
                    </w:rPr>
                  </w:rPrChange>
                </w:rPr>
                <w:delText>ấ</w:delText>
              </w:r>
            </w:del>
            <w:r w:rsidRPr="00BF026A">
              <w:rPr>
                <w:rFonts w:ascii="Times New Roman" w:hAnsi="Times New Roman"/>
                <w:sz w:val="24"/>
                <w:szCs w:val="24"/>
                <w:rPrChange w:id="10981" w:author="thithuyngan le" w:date="2018-08-23T08:47:00Z">
                  <w:rPr>
                    <w:rFonts w:ascii="Times New Roman" w:hAnsi="Times New Roman"/>
                    <w:i/>
                    <w:sz w:val="28"/>
                    <w:szCs w:val="28"/>
                  </w:rPr>
                </w:rPrChange>
              </w:rPr>
              <w:t>u</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82" w:author="thithuyngan le" w:date="2018-08-23T08:47:00Z">
                  <w:rPr>
                    <w:rFonts w:ascii="Times New Roman" w:hAnsi="Times New Roman"/>
                    <w:i/>
                    <w:sz w:val="28"/>
                    <w:szCs w:val="28"/>
                  </w:rPr>
                </w:rPrChange>
              </w:rPr>
              <w:pPrChange w:id="10983" w:author="thithuyngan le" w:date="2018-08-21T20:31:00Z">
                <w:pPr>
                  <w:pStyle w:val="ListParagraph"/>
                  <w:numPr>
                    <w:numId w:val="14"/>
                  </w:numPr>
                  <w:spacing w:after="0" w:line="240" w:lineRule="auto"/>
                  <w:ind w:left="174" w:hanging="136"/>
                </w:pPr>
              </w:pPrChange>
            </w:pPr>
            <w:r w:rsidRPr="00BF026A">
              <w:rPr>
                <w:rFonts w:ascii="Times New Roman" w:hAnsi="Times New Roman"/>
                <w:sz w:val="24"/>
                <w:szCs w:val="24"/>
                <w:rPrChange w:id="10984" w:author="thithuyngan le" w:date="2018-08-23T08:47:00Z">
                  <w:rPr>
                    <w:rFonts w:ascii="Times New Roman" w:hAnsi="Times New Roman"/>
                    <w:i/>
                    <w:sz w:val="28"/>
                    <w:szCs w:val="28"/>
                  </w:rPr>
                </w:rPrChange>
              </w:rPr>
              <w:t>Nhà bị ngập, trôi, hư hại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85" w:author="thithuyngan le" w:date="2018-08-23T08:47:00Z">
                  <w:rPr>
                    <w:rFonts w:ascii="Times New Roman" w:hAnsi="Times New Roman"/>
                    <w:i/>
                    <w:sz w:val="28"/>
                    <w:szCs w:val="28"/>
                  </w:rPr>
                </w:rPrChange>
              </w:rPr>
              <w:pPrChange w:id="10986" w:author="thithuyngan le" w:date="2018-08-21T20:31:00Z">
                <w:pPr>
                  <w:pStyle w:val="ListParagraph"/>
                  <w:numPr>
                    <w:numId w:val="14"/>
                  </w:numPr>
                  <w:spacing w:after="0" w:line="240" w:lineRule="auto"/>
                  <w:ind w:left="174" w:hanging="136"/>
                </w:pPr>
              </w:pPrChange>
            </w:pPr>
            <w:r w:rsidRPr="00BF026A">
              <w:rPr>
                <w:rFonts w:ascii="Times New Roman" w:hAnsi="Times New Roman"/>
                <w:sz w:val="24"/>
                <w:szCs w:val="24"/>
                <w:rPrChange w:id="10987" w:author="thithuyngan le" w:date="2018-08-23T08:47:00Z">
                  <w:rPr>
                    <w:rFonts w:ascii="Times New Roman" w:hAnsi="Times New Roman"/>
                    <w:i/>
                    <w:sz w:val="28"/>
                    <w:szCs w:val="28"/>
                  </w:rPr>
                </w:rPrChange>
              </w:rPr>
              <w:t>Tài sản mất, hư hỏng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88" w:author="thithuyngan le" w:date="2018-08-23T08:47:00Z">
                  <w:rPr>
                    <w:rFonts w:ascii="Times New Roman" w:hAnsi="Times New Roman"/>
                    <w:i/>
                    <w:sz w:val="28"/>
                    <w:szCs w:val="28"/>
                  </w:rPr>
                </w:rPrChange>
              </w:rPr>
              <w:pPrChange w:id="10989" w:author="thithuyngan le" w:date="2018-08-21T20:32:00Z">
                <w:pPr>
                  <w:pStyle w:val="ListParagraph"/>
                  <w:numPr>
                    <w:numId w:val="14"/>
                  </w:numPr>
                  <w:spacing w:after="0" w:line="240" w:lineRule="auto"/>
                  <w:ind w:left="174" w:hanging="136"/>
                </w:pPr>
              </w:pPrChange>
            </w:pPr>
            <w:r w:rsidRPr="00BF026A">
              <w:rPr>
                <w:rFonts w:ascii="Times New Roman" w:hAnsi="Times New Roman"/>
                <w:sz w:val="24"/>
                <w:szCs w:val="24"/>
                <w:rPrChange w:id="10990" w:author="thithuyngan le" w:date="2018-08-23T08:47:00Z">
                  <w:rPr>
                    <w:rFonts w:ascii="Times New Roman" w:hAnsi="Times New Roman"/>
                    <w:i/>
                    <w:sz w:val="28"/>
                    <w:szCs w:val="28"/>
                  </w:rPr>
                </w:rPrChange>
              </w:rPr>
              <w:t>Vật nuôi</w:t>
            </w:r>
            <w:ins w:id="10991" w:author="thithuyngan le" w:date="2018-08-21T21:27:00Z">
              <w:r w:rsidR="00D5386B" w:rsidRPr="00BF026A">
                <w:rPr>
                  <w:rFonts w:ascii="Times New Roman" w:hAnsi="Times New Roman"/>
                  <w:sz w:val="24"/>
                  <w:szCs w:val="24"/>
                  <w:rPrChange w:id="10992" w:author="thithuyngan le" w:date="2018-08-23T08:47:00Z">
                    <w:rPr>
                      <w:rFonts w:ascii="Times New Roman" w:hAnsi="Times New Roman"/>
                      <w:sz w:val="24"/>
                      <w:szCs w:val="24"/>
                    </w:rPr>
                  </w:rPrChange>
                </w:rPr>
                <w:t xml:space="preserve"> </w:t>
              </w:r>
            </w:ins>
            <w:r w:rsidRPr="00BF026A">
              <w:rPr>
                <w:rFonts w:ascii="Times New Roman" w:hAnsi="Times New Roman"/>
                <w:sz w:val="24"/>
                <w:szCs w:val="24"/>
                <w:rPrChange w:id="10993" w:author="thithuyngan le" w:date="2018-08-23T08:47:00Z">
                  <w:rPr>
                    <w:rFonts w:ascii="Times New Roman" w:hAnsi="Times New Roman"/>
                    <w:i/>
                    <w:sz w:val="28"/>
                    <w:szCs w:val="28"/>
                  </w:rPr>
                </w:rPrChange>
              </w:rPr>
              <w:t>bị chết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94" w:author="thithuyngan le" w:date="2018-08-23T08:47:00Z">
                  <w:rPr>
                    <w:rFonts w:ascii="Times New Roman" w:hAnsi="Times New Roman"/>
                    <w:i/>
                    <w:sz w:val="28"/>
                    <w:szCs w:val="28"/>
                  </w:rPr>
                </w:rPrChange>
              </w:rPr>
              <w:pPrChange w:id="10995" w:author="thithuyngan le" w:date="2018-08-21T20:32:00Z">
                <w:pPr>
                  <w:pStyle w:val="ListParagraph"/>
                  <w:numPr>
                    <w:numId w:val="14"/>
                  </w:numPr>
                  <w:spacing w:after="0" w:line="240" w:lineRule="auto"/>
                  <w:ind w:left="174" w:hanging="136"/>
                </w:pPr>
              </w:pPrChange>
            </w:pPr>
            <w:r w:rsidRPr="00BF026A">
              <w:rPr>
                <w:rFonts w:ascii="Times New Roman" w:hAnsi="Times New Roman"/>
                <w:sz w:val="24"/>
                <w:szCs w:val="24"/>
                <w:rPrChange w:id="10996" w:author="thithuyngan le" w:date="2018-08-23T08:47:00Z">
                  <w:rPr>
                    <w:rFonts w:ascii="Times New Roman" w:hAnsi="Times New Roman"/>
                    <w:i/>
                    <w:sz w:val="28"/>
                    <w:szCs w:val="28"/>
                  </w:rPr>
                </w:rPrChange>
              </w:rPr>
              <w:t>Lồng cá bị trôi, bị vỡ, cá bị mất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0997" w:author="thithuyngan le" w:date="2018-08-23T08:47:00Z">
                  <w:rPr>
                    <w:rFonts w:ascii="Times New Roman" w:hAnsi="Times New Roman"/>
                    <w:i/>
                    <w:sz w:val="28"/>
                    <w:szCs w:val="28"/>
                  </w:rPr>
                </w:rPrChange>
              </w:rPr>
              <w:pPrChange w:id="10998" w:author="thithuyngan le" w:date="2018-08-21T20:32:00Z">
                <w:pPr>
                  <w:pStyle w:val="ListParagraph"/>
                  <w:numPr>
                    <w:numId w:val="14"/>
                  </w:numPr>
                  <w:spacing w:after="0" w:line="240" w:lineRule="auto"/>
                  <w:ind w:left="174" w:hanging="136"/>
                </w:pPr>
              </w:pPrChange>
            </w:pPr>
            <w:r w:rsidRPr="00BF026A">
              <w:rPr>
                <w:rFonts w:ascii="Times New Roman" w:hAnsi="Times New Roman"/>
                <w:sz w:val="24"/>
                <w:szCs w:val="24"/>
                <w:rPrChange w:id="10999" w:author="thithuyngan le" w:date="2018-08-23T08:47:00Z">
                  <w:rPr>
                    <w:rFonts w:ascii="Times New Roman" w:hAnsi="Times New Roman"/>
                    <w:i/>
                    <w:sz w:val="28"/>
                    <w:szCs w:val="28"/>
                  </w:rPr>
                </w:rPrChange>
              </w:rPr>
              <w:t>Môi trường ô nhiễm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000"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D5386B">
            <w:pPr>
              <w:spacing w:after="0" w:line="240" w:lineRule="auto"/>
              <w:ind w:left="-2"/>
              <w:rPr>
                <w:sz w:val="24"/>
                <w:szCs w:val="24"/>
                <w:rPrChange w:id="11001" w:author="thithuyngan le" w:date="2018-08-23T08:47:00Z">
                  <w:rPr>
                    <w:rFonts w:ascii="Times New Roman" w:hAnsi="Times New Roman"/>
                    <w:i/>
                    <w:sz w:val="28"/>
                    <w:szCs w:val="28"/>
                  </w:rPr>
                </w:rPrChange>
              </w:rPr>
              <w:pPrChange w:id="11002" w:author="thithuyngan le" w:date="2018-08-21T21:27:00Z">
                <w:pPr>
                  <w:pStyle w:val="ListParagraph"/>
                  <w:numPr>
                    <w:numId w:val="14"/>
                  </w:numPr>
                  <w:spacing w:after="0" w:line="240" w:lineRule="auto"/>
                  <w:ind w:left="174" w:hanging="136"/>
                </w:pPr>
              </w:pPrChange>
            </w:pPr>
            <w:ins w:id="11003" w:author="thithuyngan le" w:date="2018-08-21T21:27:00Z">
              <w:r w:rsidRPr="00BF026A">
                <w:rPr>
                  <w:sz w:val="24"/>
                  <w:szCs w:val="24"/>
                  <w:rPrChange w:id="11004" w:author="thithuyngan le" w:date="2018-08-23T08:47:00Z">
                    <w:rPr>
                      <w:sz w:val="24"/>
                      <w:szCs w:val="24"/>
                    </w:rPr>
                  </w:rPrChange>
                </w:rPr>
                <w:t>C</w:t>
              </w:r>
            </w:ins>
            <w:del w:id="11005" w:author="thithuyngan le" w:date="2018-08-21T21:27:00Z">
              <w:r w:rsidR="00146B26" w:rsidRPr="00BF026A" w:rsidDel="00D5386B">
                <w:rPr>
                  <w:sz w:val="24"/>
                  <w:szCs w:val="24"/>
                  <w:rPrChange w:id="11006" w:author="thithuyngan le" w:date="2018-08-23T08:47:00Z">
                    <w:rPr>
                      <w:i/>
                      <w:sz w:val="28"/>
                      <w:szCs w:val="28"/>
                    </w:rPr>
                  </w:rPrChange>
                </w:rPr>
                <w:delText>c</w:delText>
              </w:r>
            </w:del>
            <w:r w:rsidR="00146B26" w:rsidRPr="00BF026A">
              <w:rPr>
                <w:sz w:val="24"/>
                <w:szCs w:val="24"/>
                <w:rPrChange w:id="11007" w:author="thithuyngan le" w:date="2018-08-23T08:47:00Z">
                  <w:rPr>
                    <w:i/>
                    <w:sz w:val="28"/>
                    <w:szCs w:val="28"/>
                  </w:rPr>
                </w:rPrChange>
              </w:rPr>
              <w:t>ao</w:t>
            </w:r>
          </w:p>
        </w:tc>
      </w:tr>
      <w:tr w:rsidR="00146B26" w:rsidRPr="00BF026A" w:rsidTr="00F96F89">
        <w:trPr>
          <w:trHeight w:val="300"/>
          <w:trPrChange w:id="11008"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009"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pStyle w:val="Nidung"/>
              <w:jc w:val="center"/>
              <w:rPr>
                <w:rFonts w:cs="Times New Roman"/>
                <w:color w:val="auto"/>
                <w:lang w:val="en-GB"/>
                <w:rPrChange w:id="11010" w:author="thithuyngan le" w:date="2018-08-23T08:47:00Z">
                  <w:rPr>
                    <w:rFonts w:cs="Times New Roman"/>
                    <w:color w:val="auto"/>
                    <w:sz w:val="28"/>
                    <w:szCs w:val="28"/>
                    <w:lang w:val="en-GB"/>
                  </w:rPr>
                </w:rPrChange>
              </w:rPr>
            </w:pPr>
            <w:r w:rsidRPr="00BF026A">
              <w:rPr>
                <w:rFonts w:cs="Times New Roman"/>
                <w:color w:val="auto"/>
                <w:lang w:val="en-GB"/>
                <w:rPrChange w:id="11011" w:author="thithuyngan le" w:date="2018-08-23T08:47:00Z">
                  <w:rPr>
                    <w:rFonts w:cs="Times New Roman"/>
                    <w:color w:val="auto"/>
                    <w:sz w:val="28"/>
                    <w:szCs w:val="28"/>
                    <w:lang w:val="en-GB"/>
                  </w:rPr>
                </w:rPrChange>
              </w:rPr>
              <w:t>8</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012"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1013" w:author="thithuyngan le" w:date="2018-08-23T08:47:00Z">
                  <w:rPr>
                    <w:sz w:val="28"/>
                    <w:szCs w:val="28"/>
                  </w:rPr>
                </w:rPrChange>
              </w:rPr>
            </w:pPr>
            <w:r w:rsidRPr="00BF026A">
              <w:rPr>
                <w:sz w:val="24"/>
                <w:szCs w:val="24"/>
                <w:rPrChange w:id="11014"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015"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1016" w:author="thithuyngan le" w:date="2018-08-23T08:47:00Z">
                  <w:rPr>
                    <w:sz w:val="28"/>
                    <w:szCs w:val="28"/>
                  </w:rPr>
                </w:rPrChange>
              </w:rPr>
            </w:pPr>
            <w:r w:rsidRPr="00BF026A">
              <w:rPr>
                <w:sz w:val="24"/>
                <w:szCs w:val="24"/>
                <w:rPrChange w:id="11017" w:author="thithuyngan le" w:date="2018-08-23T08:47:00Z">
                  <w:rPr>
                    <w:sz w:val="28"/>
                    <w:szCs w:val="28"/>
                  </w:rPr>
                </w:rPrChange>
              </w:rPr>
              <w:t>446</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018"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019" w:author="thithuyngan le" w:date="2018-08-23T08:47:00Z">
                  <w:rPr>
                    <w:rFonts w:ascii="Times New Roman" w:hAnsi="Times New Roman"/>
                    <w:sz w:val="28"/>
                    <w:szCs w:val="28"/>
                  </w:rPr>
                </w:rPrChange>
              </w:rPr>
              <w:pPrChange w:id="11020" w:author="thithuyngan le" w:date="2018-08-21T20:32:00Z">
                <w:pPr>
                  <w:pStyle w:val="ListParagraph"/>
                  <w:numPr>
                    <w:numId w:val="14"/>
                  </w:numPr>
                  <w:spacing w:after="0" w:line="240" w:lineRule="auto"/>
                  <w:ind w:left="174" w:hanging="136"/>
                </w:pPr>
              </w:pPrChange>
            </w:pPr>
            <w:del w:id="11021" w:author="thithuyngan le" w:date="2018-08-21T21:27:00Z">
              <w:r w:rsidRPr="00BF026A" w:rsidDel="00D5386B">
                <w:rPr>
                  <w:rFonts w:ascii="Times New Roman" w:hAnsi="Times New Roman"/>
                  <w:sz w:val="24"/>
                  <w:szCs w:val="24"/>
                  <w:rPrChange w:id="11022" w:author="thithuyngan le" w:date="2018-08-23T08:47:00Z">
                    <w:rPr>
                      <w:rFonts w:ascii="Times New Roman" w:hAnsi="Times New Roman"/>
                      <w:sz w:val="28"/>
                      <w:szCs w:val="28"/>
                    </w:rPr>
                  </w:rPrChange>
                </w:rPr>
                <w:delText xml:space="preserve"> </w:delText>
              </w:r>
            </w:del>
            <w:r w:rsidRPr="00BF026A">
              <w:rPr>
                <w:rFonts w:ascii="Times New Roman" w:hAnsi="Times New Roman"/>
                <w:sz w:val="24"/>
                <w:szCs w:val="24"/>
                <w:rPrChange w:id="11023" w:author="thithuyngan le" w:date="2018-08-23T08:47:00Z">
                  <w:rPr>
                    <w:rFonts w:ascii="Times New Roman" w:hAnsi="Times New Roman"/>
                    <w:sz w:val="28"/>
                    <w:szCs w:val="28"/>
                  </w:rPr>
                </w:rPrChange>
              </w:rPr>
              <w:t>256 hộ vùng trũng thấp</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024" w:author="thithuyngan le" w:date="2018-08-23T08:47:00Z">
                  <w:rPr>
                    <w:rFonts w:ascii="Times New Roman" w:hAnsi="Times New Roman"/>
                    <w:sz w:val="28"/>
                    <w:szCs w:val="28"/>
                  </w:rPr>
                </w:rPrChange>
              </w:rPr>
              <w:pPrChange w:id="11025" w:author="thithuyngan le" w:date="2018-08-21T20:32:00Z">
                <w:pPr>
                  <w:pStyle w:val="ListParagraph"/>
                  <w:numPr>
                    <w:numId w:val="14"/>
                  </w:numPr>
                  <w:spacing w:after="0" w:line="240" w:lineRule="auto"/>
                  <w:ind w:left="174" w:hanging="136"/>
                </w:pPr>
              </w:pPrChange>
            </w:pPr>
            <w:del w:id="11026" w:author="thithuyngan le" w:date="2018-08-21T21:27:00Z">
              <w:r w:rsidRPr="00BF026A" w:rsidDel="00D5386B">
                <w:rPr>
                  <w:rFonts w:ascii="Times New Roman" w:hAnsi="Times New Roman"/>
                  <w:sz w:val="24"/>
                  <w:szCs w:val="24"/>
                  <w:rPrChange w:id="11027" w:author="thithuyngan le" w:date="2018-08-23T08:47:00Z">
                    <w:rPr>
                      <w:rFonts w:ascii="Times New Roman" w:hAnsi="Times New Roman"/>
                      <w:sz w:val="28"/>
                      <w:szCs w:val="28"/>
                    </w:rPr>
                  </w:rPrChange>
                </w:rPr>
                <w:delText xml:space="preserve"> </w:delText>
              </w:r>
            </w:del>
            <w:r w:rsidRPr="00BF026A">
              <w:rPr>
                <w:rFonts w:ascii="Times New Roman" w:hAnsi="Times New Roman"/>
                <w:sz w:val="24"/>
                <w:szCs w:val="24"/>
                <w:rPrChange w:id="11028" w:author="thithuyngan le" w:date="2018-08-23T08:47:00Z">
                  <w:rPr>
                    <w:rFonts w:ascii="Times New Roman" w:hAnsi="Times New Roman"/>
                    <w:sz w:val="28"/>
                    <w:szCs w:val="28"/>
                  </w:rPr>
                </w:rPrChange>
              </w:rPr>
              <w:t>64</w:t>
            </w:r>
            <w:del w:id="11029" w:author="Thai Minh Huong" w:date="2018-08-20T17:05:00Z">
              <w:r w:rsidRPr="00BF026A" w:rsidDel="00D30C7E">
                <w:rPr>
                  <w:rFonts w:ascii="Times New Roman" w:hAnsi="Times New Roman"/>
                  <w:sz w:val="24"/>
                  <w:szCs w:val="24"/>
                  <w:rPrChange w:id="11030" w:author="thithuyngan le" w:date="2018-08-23T08:47:00Z">
                    <w:rPr>
                      <w:rFonts w:ascii="Times New Roman" w:hAnsi="Times New Roman"/>
                      <w:sz w:val="28"/>
                      <w:szCs w:val="28"/>
                    </w:rPr>
                  </w:rPrChange>
                </w:rPr>
                <w:delText xml:space="preserve">  </w:delText>
              </w:r>
            </w:del>
            <w:ins w:id="11031" w:author="thithuyngan le" w:date="2018-08-21T21:27:00Z">
              <w:r w:rsidR="00D5386B" w:rsidRPr="00BF026A">
                <w:rPr>
                  <w:rFonts w:ascii="Times New Roman" w:hAnsi="Times New Roman"/>
                  <w:sz w:val="24"/>
                  <w:szCs w:val="24"/>
                  <w:rPrChange w:id="11032" w:author="thithuyngan le" w:date="2018-08-23T08:47:00Z">
                    <w:rPr>
                      <w:rFonts w:ascii="Times New Roman" w:hAnsi="Times New Roman"/>
                      <w:sz w:val="24"/>
                      <w:szCs w:val="24"/>
                    </w:rPr>
                  </w:rPrChange>
                </w:rPr>
                <w:t xml:space="preserve"> </w:t>
              </w:r>
            </w:ins>
            <w:ins w:id="11033" w:author="Thai Minh Huong" w:date="2018-08-20T17:05:00Z">
              <w:del w:id="11034" w:author="thithuyngan le" w:date="2018-08-21T21:27:00Z">
                <w:r w:rsidR="00D30C7E" w:rsidRPr="00BF026A" w:rsidDel="00D5386B">
                  <w:rPr>
                    <w:rFonts w:ascii="Times New Roman" w:hAnsi="Times New Roman"/>
                    <w:sz w:val="24"/>
                    <w:szCs w:val="24"/>
                    <w:rPrChange w:id="11035"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1036" w:author="thithuyngan le" w:date="2018-08-23T08:47:00Z">
                  <w:rPr>
                    <w:rFonts w:ascii="Times New Roman" w:hAnsi="Times New Roman"/>
                    <w:sz w:val="28"/>
                    <w:szCs w:val="28"/>
                  </w:rPr>
                </w:rPrChange>
              </w:rPr>
              <w:t>ha lúa m</w:t>
            </w:r>
            <w:ins w:id="11037" w:author="thithuyngan le" w:date="2018-08-21T21:27:00Z">
              <w:r w:rsidR="00D5386B" w:rsidRPr="00BF026A">
                <w:rPr>
                  <w:rFonts w:ascii="Times New Roman" w:hAnsi="Times New Roman"/>
                  <w:sz w:val="24"/>
                  <w:szCs w:val="24"/>
                  <w:rPrChange w:id="11038" w:author="thithuyngan le" w:date="2018-08-23T08:47:00Z">
                    <w:rPr>
                      <w:rFonts w:ascii="Times New Roman" w:hAnsi="Times New Roman"/>
                      <w:sz w:val="24"/>
                      <w:szCs w:val="24"/>
                    </w:rPr>
                  </w:rPrChange>
                </w:rPr>
                <w:t>à</w:t>
              </w:r>
            </w:ins>
            <w:del w:id="11039" w:author="thithuyngan le" w:date="2018-08-21T21:27:00Z">
              <w:r w:rsidRPr="00BF026A" w:rsidDel="00D5386B">
                <w:rPr>
                  <w:rFonts w:ascii="Times New Roman" w:hAnsi="Times New Roman"/>
                  <w:sz w:val="24"/>
                  <w:szCs w:val="24"/>
                  <w:rPrChange w:id="11040" w:author="thithuyngan le" w:date="2018-08-23T08:47:00Z">
                    <w:rPr>
                      <w:rFonts w:ascii="Times New Roman" w:hAnsi="Times New Roman"/>
                      <w:sz w:val="28"/>
                      <w:szCs w:val="28"/>
                    </w:rPr>
                  </w:rPrChange>
                </w:rPr>
                <w:delText>ầ</w:delText>
              </w:r>
            </w:del>
            <w:r w:rsidRPr="00BF026A">
              <w:rPr>
                <w:rFonts w:ascii="Times New Roman" w:hAnsi="Times New Roman"/>
                <w:sz w:val="24"/>
                <w:szCs w:val="24"/>
                <w:rPrChange w:id="11041" w:author="thithuyngan le" w:date="2018-08-23T08:47:00Z">
                  <w:rPr>
                    <w:rFonts w:ascii="Times New Roman" w:hAnsi="Times New Roman"/>
                    <w:sz w:val="28"/>
                    <w:szCs w:val="28"/>
                  </w:rPr>
                </w:rPrChange>
              </w:rPr>
              <w:t xml:space="preserve">u vùng trũng </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042" w:author="thithuyngan le" w:date="2018-08-23T08:47:00Z">
                  <w:rPr>
                    <w:rFonts w:ascii="Times New Roman" w:hAnsi="Times New Roman"/>
                    <w:sz w:val="28"/>
                    <w:szCs w:val="28"/>
                  </w:rPr>
                </w:rPrChange>
              </w:rPr>
              <w:pPrChange w:id="11043" w:author="thithuyngan le" w:date="2018-08-21T20:32:00Z">
                <w:pPr>
                  <w:pStyle w:val="ListParagraph"/>
                  <w:numPr>
                    <w:numId w:val="14"/>
                  </w:numPr>
                  <w:spacing w:after="0" w:line="240" w:lineRule="auto"/>
                  <w:ind w:left="174" w:hanging="136"/>
                </w:pPr>
              </w:pPrChange>
            </w:pPr>
            <w:r w:rsidRPr="00BF026A">
              <w:rPr>
                <w:rFonts w:ascii="Times New Roman" w:hAnsi="Times New Roman"/>
                <w:sz w:val="24"/>
                <w:szCs w:val="24"/>
                <w:rPrChange w:id="11044" w:author="thithuyngan le" w:date="2018-08-23T08:47:00Z">
                  <w:rPr>
                    <w:rFonts w:ascii="Times New Roman" w:hAnsi="Times New Roman"/>
                    <w:sz w:val="28"/>
                    <w:szCs w:val="28"/>
                  </w:rPr>
                </w:rPrChange>
              </w:rPr>
              <w:t>Nhận thức về thiên tai hạn chế</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045" w:author="thithuyngan le" w:date="2018-08-23T08:47:00Z">
                  <w:rPr>
                    <w:rFonts w:ascii="Times New Roman" w:hAnsi="Times New Roman"/>
                    <w:sz w:val="28"/>
                    <w:szCs w:val="28"/>
                  </w:rPr>
                </w:rPrChange>
              </w:rPr>
              <w:pPrChange w:id="11046" w:author="thithuyngan le" w:date="2018-08-21T20:32:00Z">
                <w:pPr>
                  <w:pStyle w:val="ListParagraph"/>
                  <w:numPr>
                    <w:numId w:val="14"/>
                  </w:numPr>
                  <w:spacing w:after="0" w:line="240" w:lineRule="auto"/>
                  <w:ind w:left="174" w:hanging="136"/>
                </w:pPr>
              </w:pPrChange>
            </w:pPr>
            <w:r w:rsidRPr="00BF026A">
              <w:rPr>
                <w:rFonts w:ascii="Times New Roman" w:hAnsi="Times New Roman"/>
                <w:sz w:val="24"/>
                <w:szCs w:val="24"/>
                <w:rPrChange w:id="11047" w:author="thithuyngan le" w:date="2018-08-23T08:47:00Z">
                  <w:rPr>
                    <w:rFonts w:ascii="Times New Roman" w:hAnsi="Times New Roman"/>
                    <w:sz w:val="28"/>
                    <w:szCs w:val="28"/>
                  </w:rPr>
                </w:rPrChange>
              </w:rPr>
              <w:t xml:space="preserve">Có </w:t>
            </w:r>
            <w:del w:id="11048" w:author="thithuyngan le" w:date="2018-08-21T21:30:00Z">
              <w:r w:rsidRPr="00BF026A" w:rsidDel="003768FE">
                <w:rPr>
                  <w:rFonts w:ascii="Times New Roman" w:hAnsi="Times New Roman"/>
                  <w:sz w:val="24"/>
                  <w:szCs w:val="24"/>
                  <w:rPrChange w:id="11049" w:author="thithuyngan le" w:date="2018-08-23T08:47:00Z">
                    <w:rPr>
                      <w:rFonts w:ascii="Times New Roman" w:hAnsi="Times New Roman"/>
                      <w:sz w:val="28"/>
                      <w:szCs w:val="28"/>
                    </w:rPr>
                  </w:rPrChange>
                </w:rPr>
                <w:delText>0</w:delText>
              </w:r>
            </w:del>
            <w:r w:rsidRPr="00BF026A">
              <w:rPr>
                <w:rFonts w:ascii="Times New Roman" w:hAnsi="Times New Roman"/>
                <w:sz w:val="24"/>
                <w:szCs w:val="24"/>
                <w:rPrChange w:id="11050" w:author="thithuyngan le" w:date="2018-08-23T08:47:00Z">
                  <w:rPr>
                    <w:rFonts w:ascii="Times New Roman" w:hAnsi="Times New Roman"/>
                    <w:sz w:val="28"/>
                    <w:szCs w:val="28"/>
                  </w:rPr>
                </w:rPrChange>
              </w:rPr>
              <w:t>6 ha ao, hồ, 72</w:t>
            </w:r>
            <w:r w:rsidR="003817D0" w:rsidRPr="00BF026A">
              <w:rPr>
                <w:rFonts w:ascii="Times New Roman" w:hAnsi="Times New Roman"/>
                <w:sz w:val="24"/>
                <w:szCs w:val="24"/>
                <w:rPrChange w:id="11051" w:author="thithuyngan le" w:date="2018-08-23T08:47:00Z">
                  <w:rPr>
                    <w:rFonts w:ascii="Times New Roman" w:hAnsi="Times New Roman"/>
                    <w:sz w:val="28"/>
                    <w:szCs w:val="28"/>
                  </w:rPr>
                </w:rPrChange>
              </w:rPr>
              <w:t xml:space="preserve"> </w:t>
            </w:r>
            <w:r w:rsidRPr="00BF026A">
              <w:rPr>
                <w:rFonts w:ascii="Times New Roman" w:hAnsi="Times New Roman"/>
                <w:sz w:val="24"/>
                <w:szCs w:val="24"/>
                <w:rPrChange w:id="11052" w:author="thithuyngan le" w:date="2018-08-23T08:47:00Z">
                  <w:rPr>
                    <w:rFonts w:ascii="Times New Roman" w:hAnsi="Times New Roman"/>
                    <w:sz w:val="28"/>
                    <w:szCs w:val="28"/>
                  </w:rPr>
                </w:rPrChange>
              </w:rPr>
              <w:t>lồng cá trên sông</w:t>
            </w:r>
          </w:p>
          <w:p w:rsidR="005F57C0" w:rsidRPr="00BF026A" w:rsidRDefault="005F57C0">
            <w:pPr>
              <w:pStyle w:val="ListParagraph"/>
              <w:numPr>
                <w:ilvl w:val="0"/>
                <w:numId w:val="14"/>
              </w:numPr>
              <w:spacing w:after="0" w:line="240" w:lineRule="auto"/>
              <w:ind w:left="140" w:hanging="142"/>
              <w:rPr>
                <w:rFonts w:ascii="Times New Roman" w:hAnsi="Times New Roman"/>
                <w:sz w:val="24"/>
                <w:szCs w:val="24"/>
                <w:rPrChange w:id="11053" w:author="thithuyngan le" w:date="2018-08-23T08:47:00Z">
                  <w:rPr>
                    <w:rFonts w:ascii="Times New Roman" w:hAnsi="Times New Roman"/>
                    <w:sz w:val="28"/>
                    <w:szCs w:val="28"/>
                  </w:rPr>
                </w:rPrChange>
              </w:rPr>
              <w:pPrChange w:id="11054" w:author="thithuyngan le" w:date="2018-08-21T20:33:00Z">
                <w:pPr>
                  <w:pStyle w:val="ListParagraph"/>
                  <w:numPr>
                    <w:numId w:val="14"/>
                  </w:numPr>
                  <w:spacing w:after="0" w:line="240" w:lineRule="auto"/>
                  <w:ind w:left="174" w:hanging="136"/>
                </w:pPr>
              </w:pPrChange>
            </w:pPr>
            <w:r w:rsidRPr="00BF026A">
              <w:rPr>
                <w:rFonts w:ascii="Times New Roman" w:hAnsi="Times New Roman"/>
                <w:sz w:val="24"/>
                <w:szCs w:val="24"/>
                <w:rPrChange w:id="11055" w:author="thithuyngan le" w:date="2018-08-23T08:47:00Z">
                  <w:rPr>
                    <w:rFonts w:ascii="Times New Roman" w:hAnsi="Times New Roman"/>
                    <w:sz w:val="28"/>
                    <w:szCs w:val="28"/>
                  </w:rPr>
                </w:rPrChange>
              </w:rPr>
              <w:t>Nhận thức của người dân hạn chế</w:t>
            </w:r>
          </w:p>
          <w:p w:rsidR="005F57C0" w:rsidRPr="00BF026A" w:rsidRDefault="005A6827">
            <w:pPr>
              <w:pStyle w:val="ListParagraph"/>
              <w:numPr>
                <w:ilvl w:val="0"/>
                <w:numId w:val="14"/>
              </w:numPr>
              <w:spacing w:after="0" w:line="240" w:lineRule="auto"/>
              <w:ind w:left="140" w:hanging="142"/>
              <w:rPr>
                <w:rFonts w:ascii="Times New Roman" w:hAnsi="Times New Roman"/>
                <w:sz w:val="24"/>
                <w:szCs w:val="24"/>
                <w:rPrChange w:id="11056" w:author="thithuyngan le" w:date="2018-08-23T08:47:00Z">
                  <w:rPr>
                    <w:rFonts w:ascii="Times New Roman" w:hAnsi="Times New Roman"/>
                    <w:sz w:val="28"/>
                    <w:szCs w:val="28"/>
                  </w:rPr>
                </w:rPrChange>
              </w:rPr>
              <w:pPrChange w:id="11057" w:author="thithuyngan le" w:date="2018-08-21T20:33:00Z">
                <w:pPr>
                  <w:pStyle w:val="ListParagraph"/>
                  <w:numPr>
                    <w:numId w:val="14"/>
                  </w:numPr>
                  <w:spacing w:after="0" w:line="240" w:lineRule="auto"/>
                  <w:ind w:left="174" w:hanging="136"/>
                </w:pPr>
              </w:pPrChange>
            </w:pPr>
            <w:r w:rsidRPr="00BF026A">
              <w:rPr>
                <w:rFonts w:ascii="Times New Roman" w:hAnsi="Times New Roman"/>
                <w:sz w:val="24"/>
                <w:szCs w:val="24"/>
                <w:rPrChange w:id="11058" w:author="thithuyngan le" w:date="2018-08-23T08:47:00Z">
                  <w:rPr>
                    <w:rFonts w:ascii="Times New Roman" w:hAnsi="Times New Roman"/>
                    <w:sz w:val="28"/>
                    <w:szCs w:val="28"/>
                  </w:rPr>
                </w:rPrChange>
              </w:rPr>
              <w:t>Xã thuộc vùng xã lũ</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059"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060" w:author="thithuyngan le" w:date="2018-08-23T08:47:00Z">
                  <w:rPr>
                    <w:rFonts w:ascii="Times New Roman" w:hAnsi="Times New Roman"/>
                    <w:i/>
                    <w:sz w:val="28"/>
                    <w:szCs w:val="28"/>
                  </w:rPr>
                </w:rPrChange>
              </w:rPr>
              <w:pPrChange w:id="11061" w:author="thithuyngan le" w:date="2018-08-21T20:32:00Z">
                <w:pPr>
                  <w:pStyle w:val="ListParagraph"/>
                  <w:numPr>
                    <w:numId w:val="14"/>
                  </w:numPr>
                  <w:spacing w:after="0" w:line="240" w:lineRule="auto"/>
                  <w:ind w:left="174" w:hanging="136"/>
                </w:pPr>
              </w:pPrChange>
            </w:pPr>
            <w:r w:rsidRPr="00BF026A">
              <w:rPr>
                <w:rFonts w:ascii="Times New Roman" w:hAnsi="Times New Roman"/>
                <w:sz w:val="24"/>
                <w:szCs w:val="24"/>
                <w:rPrChange w:id="11062" w:author="thithuyngan le" w:date="2018-08-23T08:47:00Z">
                  <w:rPr>
                    <w:rFonts w:ascii="Times New Roman" w:hAnsi="Times New Roman"/>
                    <w:i/>
                    <w:sz w:val="28"/>
                    <w:szCs w:val="28"/>
                  </w:rPr>
                </w:rPrChange>
              </w:rPr>
              <w:t>Các hộ v</w:t>
            </w:r>
            <w:ins w:id="11063" w:author="thithuyngan le" w:date="2018-08-21T21:28:00Z">
              <w:r w:rsidR="00D5386B" w:rsidRPr="00BF026A">
                <w:rPr>
                  <w:rFonts w:ascii="Times New Roman" w:hAnsi="Times New Roman"/>
                  <w:sz w:val="24"/>
                  <w:szCs w:val="24"/>
                  <w:rPrChange w:id="11064" w:author="thithuyngan le" w:date="2018-08-23T08:47:00Z">
                    <w:rPr>
                      <w:rFonts w:ascii="Times New Roman" w:hAnsi="Times New Roman"/>
                      <w:sz w:val="24"/>
                      <w:szCs w:val="24"/>
                    </w:rPr>
                  </w:rPrChange>
                </w:rPr>
                <w:t>ù</w:t>
              </w:r>
            </w:ins>
            <w:del w:id="11065" w:author="thithuyngan le" w:date="2018-08-21T21:28:00Z">
              <w:r w:rsidRPr="00BF026A" w:rsidDel="00D5386B">
                <w:rPr>
                  <w:rFonts w:ascii="Times New Roman" w:hAnsi="Times New Roman"/>
                  <w:sz w:val="24"/>
                  <w:szCs w:val="24"/>
                  <w:rPrChange w:id="11066" w:author="thithuyngan le" w:date="2018-08-23T08:47:00Z">
                    <w:rPr>
                      <w:rFonts w:ascii="Times New Roman" w:hAnsi="Times New Roman"/>
                      <w:i/>
                      <w:sz w:val="28"/>
                      <w:szCs w:val="28"/>
                    </w:rPr>
                  </w:rPrChange>
                </w:rPr>
                <w:delText>u</w:delText>
              </w:r>
            </w:del>
            <w:r w:rsidRPr="00BF026A">
              <w:rPr>
                <w:rFonts w:ascii="Times New Roman" w:hAnsi="Times New Roman"/>
                <w:sz w:val="24"/>
                <w:szCs w:val="24"/>
                <w:rPrChange w:id="11067" w:author="thithuyngan le" w:date="2018-08-23T08:47:00Z">
                  <w:rPr>
                    <w:rFonts w:ascii="Times New Roman" w:hAnsi="Times New Roman"/>
                    <w:i/>
                    <w:sz w:val="28"/>
                    <w:szCs w:val="28"/>
                  </w:rPr>
                </w:rPrChange>
              </w:rPr>
              <w:t>ng ngập</w:t>
            </w:r>
            <w:del w:id="11068" w:author="Thai Minh Huong" w:date="2018-08-20T17:05:00Z">
              <w:r w:rsidRPr="00BF026A" w:rsidDel="00D30C7E">
                <w:rPr>
                  <w:rFonts w:ascii="Times New Roman" w:hAnsi="Times New Roman"/>
                  <w:sz w:val="24"/>
                  <w:szCs w:val="24"/>
                  <w:rPrChange w:id="11069" w:author="thithuyngan le" w:date="2018-08-23T08:47:00Z">
                    <w:rPr>
                      <w:rFonts w:ascii="Times New Roman" w:hAnsi="Times New Roman"/>
                      <w:i/>
                      <w:sz w:val="28"/>
                      <w:szCs w:val="28"/>
                    </w:rPr>
                  </w:rPrChange>
                </w:rPr>
                <w:delText xml:space="preserve">  </w:delText>
              </w:r>
            </w:del>
            <w:ins w:id="11070" w:author="thithuyngan le" w:date="2018-08-21T21:28:00Z">
              <w:r w:rsidR="00D5386B" w:rsidRPr="00BF026A">
                <w:rPr>
                  <w:rFonts w:ascii="Times New Roman" w:hAnsi="Times New Roman"/>
                  <w:sz w:val="24"/>
                  <w:szCs w:val="24"/>
                  <w:rPrChange w:id="11071" w:author="thithuyngan le" w:date="2018-08-23T08:47:00Z">
                    <w:rPr>
                      <w:rFonts w:ascii="Times New Roman" w:hAnsi="Times New Roman"/>
                      <w:sz w:val="24"/>
                      <w:szCs w:val="24"/>
                    </w:rPr>
                  </w:rPrChange>
                </w:rPr>
                <w:t xml:space="preserve"> </w:t>
              </w:r>
            </w:ins>
            <w:ins w:id="11072" w:author="Thai Minh Huong" w:date="2018-08-20T17:05:00Z">
              <w:del w:id="11073" w:author="thithuyngan le" w:date="2018-08-21T21:28:00Z">
                <w:r w:rsidR="00D30C7E" w:rsidRPr="00BF026A" w:rsidDel="00D5386B">
                  <w:rPr>
                    <w:rFonts w:ascii="Times New Roman" w:hAnsi="Times New Roman"/>
                    <w:sz w:val="24"/>
                    <w:szCs w:val="24"/>
                    <w:rPrChange w:id="11074" w:author="thithuyngan le" w:date="2018-08-23T08:47:00Z">
                      <w:rPr>
                        <w:rFonts w:ascii="Times New Roman" w:hAnsi="Times New Roman"/>
                        <w:i/>
                        <w:sz w:val="28"/>
                        <w:szCs w:val="28"/>
                      </w:rPr>
                    </w:rPrChange>
                  </w:rPr>
                  <w:delText xml:space="preserve">  </w:delText>
                </w:r>
              </w:del>
            </w:ins>
            <w:r w:rsidRPr="00BF026A">
              <w:rPr>
                <w:rFonts w:ascii="Times New Roman" w:hAnsi="Times New Roman"/>
                <w:sz w:val="24"/>
                <w:szCs w:val="24"/>
                <w:rPrChange w:id="11075" w:author="thithuyngan le" w:date="2018-08-23T08:47:00Z">
                  <w:rPr>
                    <w:rFonts w:ascii="Times New Roman" w:hAnsi="Times New Roman"/>
                    <w:i/>
                    <w:sz w:val="28"/>
                    <w:szCs w:val="28"/>
                  </w:rPr>
                </w:rPrChange>
              </w:rPr>
              <w:t>hầu hết chuẩn bị tốt 4 tại chỗ, có ghe</w:t>
            </w:r>
            <w:del w:id="11076" w:author="thithuyngan le" w:date="2018-08-21T21:28:00Z">
              <w:r w:rsidRPr="00BF026A" w:rsidDel="00D5386B">
                <w:rPr>
                  <w:rFonts w:ascii="Times New Roman" w:hAnsi="Times New Roman"/>
                  <w:sz w:val="24"/>
                  <w:szCs w:val="24"/>
                  <w:rPrChange w:id="11077" w:author="thithuyngan le" w:date="2018-08-23T08:47:00Z">
                    <w:rPr>
                      <w:rFonts w:ascii="Times New Roman" w:hAnsi="Times New Roman"/>
                      <w:i/>
                      <w:sz w:val="28"/>
                      <w:szCs w:val="28"/>
                    </w:rPr>
                  </w:rPrChange>
                </w:rPr>
                <w:delText xml:space="preserve"> </w:delText>
              </w:r>
            </w:del>
            <w:r w:rsidRPr="00BF026A">
              <w:rPr>
                <w:rFonts w:ascii="Times New Roman" w:hAnsi="Times New Roman"/>
                <w:sz w:val="24"/>
                <w:szCs w:val="24"/>
                <w:rPrChange w:id="11078" w:author="thithuyngan le" w:date="2018-08-23T08:47:00Z">
                  <w:rPr>
                    <w:rFonts w:ascii="Times New Roman" w:hAnsi="Times New Roman"/>
                    <w:i/>
                    <w:sz w:val="28"/>
                    <w:szCs w:val="28"/>
                  </w:rPr>
                </w:rPrChange>
              </w:rPr>
              <w:t>, bè mảng dự phòng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079" w:author="thithuyngan le" w:date="2018-08-23T08:47:00Z">
                  <w:rPr>
                    <w:rFonts w:ascii="Times New Roman" w:hAnsi="Times New Roman"/>
                    <w:i/>
                    <w:sz w:val="28"/>
                    <w:szCs w:val="28"/>
                  </w:rPr>
                </w:rPrChange>
              </w:rPr>
              <w:pPrChange w:id="11080" w:author="thithuyngan le" w:date="2018-08-21T20:32:00Z">
                <w:pPr>
                  <w:pStyle w:val="ListParagraph"/>
                  <w:numPr>
                    <w:numId w:val="14"/>
                  </w:numPr>
                  <w:spacing w:after="0" w:line="240" w:lineRule="auto"/>
                  <w:ind w:left="174" w:hanging="136"/>
                </w:pPr>
              </w:pPrChange>
            </w:pPr>
            <w:r w:rsidRPr="00BF026A">
              <w:rPr>
                <w:rFonts w:ascii="Times New Roman" w:hAnsi="Times New Roman"/>
                <w:sz w:val="24"/>
                <w:szCs w:val="24"/>
                <w:rPrChange w:id="11081" w:author="thithuyngan le" w:date="2018-08-23T08:47:00Z">
                  <w:rPr>
                    <w:rFonts w:ascii="Times New Roman" w:hAnsi="Times New Roman"/>
                    <w:i/>
                    <w:sz w:val="28"/>
                    <w:szCs w:val="28"/>
                  </w:rPr>
                </w:rPrChange>
              </w:rPr>
              <w:t>Đã chuyển đổi mùa vụ, giống lúa né bão, ngập lụt</w:t>
            </w:r>
          </w:p>
          <w:p w:rsidR="003817D0" w:rsidRPr="00BF026A" w:rsidRDefault="003817D0">
            <w:pPr>
              <w:pStyle w:val="ListParagraph"/>
              <w:numPr>
                <w:ilvl w:val="0"/>
                <w:numId w:val="14"/>
              </w:numPr>
              <w:spacing w:after="0" w:line="240" w:lineRule="auto"/>
              <w:ind w:left="140" w:hanging="142"/>
              <w:rPr>
                <w:rFonts w:ascii="Times New Roman" w:hAnsi="Times New Roman"/>
                <w:sz w:val="24"/>
                <w:szCs w:val="24"/>
                <w:rPrChange w:id="11082" w:author="thithuyngan le" w:date="2018-08-23T08:47:00Z">
                  <w:rPr>
                    <w:i/>
                    <w:sz w:val="28"/>
                    <w:szCs w:val="28"/>
                  </w:rPr>
                </w:rPrChange>
              </w:rPr>
              <w:pPrChange w:id="11083" w:author="thithuyngan le" w:date="2018-08-21T20:33:00Z">
                <w:pPr>
                  <w:spacing w:after="0" w:line="240" w:lineRule="auto"/>
                </w:pPr>
              </w:pPrChange>
            </w:pPr>
            <w:r w:rsidRPr="00BF026A">
              <w:rPr>
                <w:rFonts w:ascii="Times New Roman" w:hAnsi="Times New Roman"/>
                <w:sz w:val="24"/>
                <w:szCs w:val="24"/>
                <w:rPrChange w:id="11084" w:author="thithuyngan le" w:date="2018-08-23T08:47:00Z">
                  <w:rPr>
                    <w:i/>
                    <w:sz w:val="28"/>
                    <w:szCs w:val="28"/>
                  </w:rPr>
                </w:rPrChange>
              </w:rPr>
              <w:t>45% hộ đã thay lồng tre bằng lồng nhôm</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085" w:author="thithuyngan le" w:date="2018-08-23T08:47:00Z">
                  <w:rPr>
                    <w:sz w:val="28"/>
                    <w:szCs w:val="28"/>
                  </w:rPr>
                </w:rPrChange>
              </w:rPr>
              <w:pPrChange w:id="11086" w:author="thithuyngan le" w:date="2018-08-21T20:33:00Z">
                <w:pPr>
                  <w:spacing w:after="0" w:line="240" w:lineRule="auto"/>
                </w:pPr>
              </w:pPrChange>
            </w:pPr>
            <w:r w:rsidRPr="00BF026A">
              <w:rPr>
                <w:rFonts w:ascii="Times New Roman" w:hAnsi="Times New Roman"/>
                <w:sz w:val="24"/>
                <w:szCs w:val="24"/>
                <w:rPrChange w:id="11087" w:author="thithuyngan le" w:date="2018-08-23T08:47:00Z">
                  <w:rPr>
                    <w:sz w:val="28"/>
                    <w:szCs w:val="28"/>
                  </w:rPr>
                </w:rPrChange>
              </w:rPr>
              <w:t xml:space="preserve">Đã thực hiện chủ động sơ tán </w:t>
            </w:r>
            <w:r w:rsidRPr="00BF026A">
              <w:rPr>
                <w:rFonts w:ascii="Times New Roman" w:hAnsi="Times New Roman"/>
                <w:sz w:val="24"/>
                <w:szCs w:val="24"/>
                <w:rPrChange w:id="11088" w:author="thithuyngan le" w:date="2018-08-23T08:47:00Z">
                  <w:rPr>
                    <w:sz w:val="28"/>
                    <w:szCs w:val="28"/>
                  </w:rPr>
                </w:rPrChange>
              </w:rPr>
              <w:lastRenderedPageBreak/>
              <w:t>người vật nuôi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089" w:author="thithuyngan le" w:date="2018-08-23T08:47:00Z">
                  <w:rPr>
                    <w:sz w:val="28"/>
                    <w:szCs w:val="28"/>
                  </w:rPr>
                </w:rPrChange>
              </w:rPr>
              <w:pPrChange w:id="11090" w:author="thithuyngan le" w:date="2018-08-21T20:33:00Z">
                <w:pPr>
                  <w:spacing w:after="0" w:line="240" w:lineRule="auto"/>
                </w:pPr>
              </w:pPrChange>
            </w:pPr>
            <w:r w:rsidRPr="00BF026A">
              <w:rPr>
                <w:rFonts w:ascii="Times New Roman" w:hAnsi="Times New Roman"/>
                <w:sz w:val="24"/>
                <w:szCs w:val="24"/>
                <w:rPrChange w:id="11091" w:author="thithuyngan le" w:date="2018-08-23T08:47:00Z">
                  <w:rPr>
                    <w:sz w:val="28"/>
                    <w:szCs w:val="28"/>
                  </w:rPr>
                </w:rPrChange>
              </w:rPr>
              <w:t>Có kế hoạch kê kích tài sản lên cao</w:t>
            </w:r>
          </w:p>
          <w:p w:rsidR="00146B26" w:rsidRPr="00BF026A" w:rsidRDefault="00146B26" w:rsidP="00637BC8">
            <w:pPr>
              <w:pStyle w:val="ListParagraph"/>
              <w:numPr>
                <w:ilvl w:val="0"/>
                <w:numId w:val="14"/>
              </w:numPr>
              <w:spacing w:after="0" w:line="240" w:lineRule="auto"/>
              <w:ind w:left="174" w:hanging="136"/>
              <w:rPr>
                <w:rFonts w:ascii="Times New Roman" w:hAnsi="Times New Roman"/>
                <w:sz w:val="24"/>
                <w:szCs w:val="24"/>
                <w:rPrChange w:id="11092" w:author="thithuyngan le" w:date="2018-08-23T08:47:00Z">
                  <w:rPr>
                    <w:rFonts w:ascii="Times New Roman" w:hAnsi="Times New Roman"/>
                    <w:i/>
                    <w:sz w:val="28"/>
                    <w:szCs w:val="28"/>
                  </w:rPr>
                </w:rPrChange>
              </w:rPr>
            </w:pPr>
            <w:r w:rsidRPr="00BF026A">
              <w:rPr>
                <w:rFonts w:ascii="Times New Roman" w:hAnsi="Times New Roman"/>
                <w:sz w:val="24"/>
                <w:szCs w:val="24"/>
                <w:rPrChange w:id="11093" w:author="thithuyngan le" w:date="2018-08-23T08:47:00Z">
                  <w:rPr>
                    <w:rFonts w:ascii="Times New Roman" w:hAnsi="Times New Roman"/>
                    <w:sz w:val="28"/>
                    <w:szCs w:val="28"/>
                  </w:rPr>
                </w:rPrChange>
              </w:rPr>
              <w:t>Chủ động thu hoạch lúa, cá</w:t>
            </w:r>
          </w:p>
          <w:p w:rsidR="00146B26" w:rsidRPr="00BF026A" w:rsidRDefault="00146B26" w:rsidP="00637BC8">
            <w:pPr>
              <w:pStyle w:val="ListParagraph"/>
              <w:numPr>
                <w:ilvl w:val="0"/>
                <w:numId w:val="14"/>
              </w:numPr>
              <w:spacing w:after="0" w:line="240" w:lineRule="auto"/>
              <w:ind w:left="174" w:hanging="136"/>
              <w:rPr>
                <w:rFonts w:ascii="Times New Roman" w:hAnsi="Times New Roman"/>
                <w:sz w:val="24"/>
                <w:szCs w:val="24"/>
                <w:rPrChange w:id="11094" w:author="thithuyngan le" w:date="2018-08-23T08:47:00Z">
                  <w:rPr>
                    <w:rFonts w:ascii="Times New Roman" w:hAnsi="Times New Roman"/>
                    <w:i/>
                    <w:sz w:val="28"/>
                    <w:szCs w:val="28"/>
                  </w:rPr>
                </w:rPrChange>
              </w:rPr>
            </w:pPr>
            <w:r w:rsidRPr="00BF026A">
              <w:rPr>
                <w:rFonts w:ascii="Times New Roman" w:hAnsi="Times New Roman"/>
                <w:sz w:val="24"/>
                <w:szCs w:val="24"/>
                <w:rPrChange w:id="11095" w:author="thithuyngan le" w:date="2018-08-23T08:47:00Z">
                  <w:rPr>
                    <w:rFonts w:ascii="Times New Roman" w:hAnsi="Times New Roman"/>
                    <w:sz w:val="28"/>
                    <w:szCs w:val="28"/>
                  </w:rPr>
                </w:rPrChange>
              </w:rPr>
              <w:t>Neo chắc lồng bè cá</w:t>
            </w:r>
          </w:p>
          <w:p w:rsidR="00146B26" w:rsidRPr="00BF026A" w:rsidRDefault="00146B26" w:rsidP="00637BC8">
            <w:pPr>
              <w:pStyle w:val="ListParagraph"/>
              <w:numPr>
                <w:ilvl w:val="0"/>
                <w:numId w:val="14"/>
              </w:numPr>
              <w:spacing w:after="0" w:line="240" w:lineRule="auto"/>
              <w:ind w:left="174" w:hanging="136"/>
              <w:rPr>
                <w:rFonts w:ascii="Times New Roman" w:hAnsi="Times New Roman"/>
                <w:sz w:val="24"/>
                <w:szCs w:val="24"/>
                <w:rPrChange w:id="11096" w:author="thithuyngan le" w:date="2018-08-23T08:47:00Z">
                  <w:rPr>
                    <w:rFonts w:ascii="Times New Roman" w:hAnsi="Times New Roman"/>
                    <w:i/>
                    <w:sz w:val="28"/>
                    <w:szCs w:val="28"/>
                  </w:rPr>
                </w:rPrChange>
              </w:rPr>
            </w:pPr>
            <w:r w:rsidRPr="00BF026A">
              <w:rPr>
                <w:rFonts w:ascii="Times New Roman" w:hAnsi="Times New Roman"/>
                <w:sz w:val="24"/>
                <w:szCs w:val="24"/>
                <w:rPrChange w:id="11097" w:author="thithuyngan le" w:date="2018-08-23T08:47:00Z">
                  <w:rPr>
                    <w:rFonts w:ascii="Times New Roman" w:hAnsi="Times New Roman"/>
                    <w:sz w:val="28"/>
                    <w:szCs w:val="28"/>
                  </w:rPr>
                </w:rPrChange>
              </w:rPr>
              <w:t>Dùng lưới vây quanh ao, hồ</w:t>
            </w:r>
          </w:p>
        </w:tc>
        <w:tc>
          <w:tcPr>
            <w:tcW w:w="1985" w:type="dxa"/>
            <w:tcBorders>
              <w:top w:val="single" w:sz="4" w:space="0" w:color="000000"/>
              <w:left w:val="single" w:sz="4" w:space="0" w:color="000000"/>
              <w:bottom w:val="single" w:sz="4" w:space="0" w:color="000000"/>
              <w:right w:val="single" w:sz="4" w:space="0" w:color="000000"/>
            </w:tcBorders>
            <w:tcPrChange w:id="11098"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099" w:author="thithuyngan le" w:date="2018-08-23T08:47:00Z">
                  <w:rPr>
                    <w:rFonts w:ascii="Times New Roman" w:hAnsi="Times New Roman"/>
                    <w:i/>
                    <w:sz w:val="28"/>
                    <w:szCs w:val="28"/>
                  </w:rPr>
                </w:rPrChange>
              </w:rPr>
              <w:pPrChange w:id="11100" w:author="thithuyngan le" w:date="2018-08-21T20:32:00Z">
                <w:pPr>
                  <w:pStyle w:val="ListParagraph"/>
                  <w:numPr>
                    <w:numId w:val="14"/>
                  </w:numPr>
                  <w:spacing w:after="0" w:line="240" w:lineRule="auto"/>
                  <w:ind w:left="174" w:hanging="136"/>
                </w:pPr>
              </w:pPrChange>
            </w:pPr>
            <w:r w:rsidRPr="00BF026A">
              <w:rPr>
                <w:rFonts w:ascii="Times New Roman" w:hAnsi="Times New Roman"/>
                <w:sz w:val="24"/>
                <w:szCs w:val="24"/>
                <w:rPrChange w:id="11101" w:author="thithuyngan le" w:date="2018-08-23T08:47:00Z">
                  <w:rPr>
                    <w:rFonts w:ascii="Times New Roman" w:hAnsi="Times New Roman"/>
                    <w:i/>
                    <w:sz w:val="28"/>
                    <w:szCs w:val="28"/>
                  </w:rPr>
                </w:rPrChange>
              </w:rPr>
              <w:lastRenderedPageBreak/>
              <w:t>Mất mùa lúa</w:t>
            </w:r>
            <w:del w:id="11102" w:author="thithuyngan le" w:date="2018-08-21T21:28:00Z">
              <w:r w:rsidRPr="00BF026A" w:rsidDel="00D5386B">
                <w:rPr>
                  <w:rFonts w:ascii="Times New Roman" w:hAnsi="Times New Roman"/>
                  <w:sz w:val="24"/>
                  <w:szCs w:val="24"/>
                  <w:rPrChange w:id="11103" w:author="thithuyngan le" w:date="2018-08-23T08:47:00Z">
                    <w:rPr>
                      <w:rFonts w:ascii="Times New Roman" w:hAnsi="Times New Roman"/>
                      <w:i/>
                      <w:sz w:val="28"/>
                      <w:szCs w:val="28"/>
                    </w:rPr>
                  </w:rPrChange>
                </w:rPr>
                <w:delText xml:space="preserve"> </w:delText>
              </w:r>
            </w:del>
            <w:r w:rsidRPr="00BF026A">
              <w:rPr>
                <w:rFonts w:ascii="Times New Roman" w:hAnsi="Times New Roman"/>
                <w:sz w:val="24"/>
                <w:szCs w:val="24"/>
                <w:rPrChange w:id="11104" w:author="thithuyngan le" w:date="2018-08-23T08:47:00Z">
                  <w:rPr>
                    <w:rFonts w:ascii="Times New Roman" w:hAnsi="Times New Roman"/>
                    <w:i/>
                    <w:sz w:val="28"/>
                    <w:szCs w:val="28"/>
                  </w:rPr>
                </w:rPrChange>
              </w:rPr>
              <w:t>, rau m</w:t>
            </w:r>
            <w:ins w:id="11105" w:author="thithuyngan le" w:date="2018-08-21T21:28:00Z">
              <w:r w:rsidR="00D5386B" w:rsidRPr="00BF026A">
                <w:rPr>
                  <w:rFonts w:ascii="Times New Roman" w:hAnsi="Times New Roman"/>
                  <w:sz w:val="24"/>
                  <w:szCs w:val="24"/>
                  <w:rPrChange w:id="11106" w:author="thithuyngan le" w:date="2018-08-23T08:47:00Z">
                    <w:rPr>
                      <w:rFonts w:ascii="Times New Roman" w:hAnsi="Times New Roman"/>
                      <w:sz w:val="24"/>
                      <w:szCs w:val="24"/>
                    </w:rPr>
                  </w:rPrChange>
                </w:rPr>
                <w:t>à</w:t>
              </w:r>
            </w:ins>
            <w:del w:id="11107" w:author="thithuyngan le" w:date="2018-08-21T21:28:00Z">
              <w:r w:rsidRPr="00BF026A" w:rsidDel="00D5386B">
                <w:rPr>
                  <w:rFonts w:ascii="Times New Roman" w:hAnsi="Times New Roman"/>
                  <w:sz w:val="24"/>
                  <w:szCs w:val="24"/>
                  <w:rPrChange w:id="11108" w:author="thithuyngan le" w:date="2018-08-23T08:47:00Z">
                    <w:rPr>
                      <w:rFonts w:ascii="Times New Roman" w:hAnsi="Times New Roman"/>
                      <w:i/>
                      <w:sz w:val="28"/>
                      <w:szCs w:val="28"/>
                    </w:rPr>
                  </w:rPrChange>
                </w:rPr>
                <w:delText>ấ</w:delText>
              </w:r>
            </w:del>
            <w:r w:rsidRPr="00BF026A">
              <w:rPr>
                <w:rFonts w:ascii="Times New Roman" w:hAnsi="Times New Roman"/>
                <w:sz w:val="24"/>
                <w:szCs w:val="24"/>
                <w:rPrChange w:id="11109" w:author="thithuyngan le" w:date="2018-08-23T08:47:00Z">
                  <w:rPr>
                    <w:rFonts w:ascii="Times New Roman" w:hAnsi="Times New Roman"/>
                    <w:i/>
                    <w:sz w:val="28"/>
                    <w:szCs w:val="28"/>
                  </w:rPr>
                </w:rPrChange>
              </w:rPr>
              <w:t>u</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10" w:author="thithuyngan le" w:date="2018-08-23T08:47:00Z">
                  <w:rPr>
                    <w:rFonts w:ascii="Times New Roman" w:hAnsi="Times New Roman"/>
                    <w:i/>
                    <w:sz w:val="28"/>
                    <w:szCs w:val="28"/>
                  </w:rPr>
                </w:rPrChange>
              </w:rPr>
              <w:pPrChange w:id="11111" w:author="thithuyngan le" w:date="2018-08-21T20:33:00Z">
                <w:pPr>
                  <w:pStyle w:val="ListParagraph"/>
                  <w:numPr>
                    <w:numId w:val="14"/>
                  </w:numPr>
                  <w:spacing w:after="0" w:line="240" w:lineRule="auto"/>
                  <w:ind w:left="174" w:hanging="136"/>
                </w:pPr>
              </w:pPrChange>
            </w:pPr>
            <w:r w:rsidRPr="00BF026A">
              <w:rPr>
                <w:rFonts w:ascii="Times New Roman" w:hAnsi="Times New Roman"/>
                <w:sz w:val="24"/>
                <w:szCs w:val="24"/>
                <w:rPrChange w:id="11112" w:author="thithuyngan le" w:date="2018-08-23T08:47:00Z">
                  <w:rPr>
                    <w:rFonts w:ascii="Times New Roman" w:hAnsi="Times New Roman"/>
                    <w:i/>
                    <w:sz w:val="28"/>
                    <w:szCs w:val="28"/>
                  </w:rPr>
                </w:rPrChange>
              </w:rPr>
              <w:t>Nhà bị ngập, trôi, hư hại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13" w:author="thithuyngan le" w:date="2018-08-23T08:47:00Z">
                  <w:rPr>
                    <w:rFonts w:ascii="Times New Roman" w:hAnsi="Times New Roman"/>
                    <w:i/>
                    <w:sz w:val="28"/>
                    <w:szCs w:val="28"/>
                  </w:rPr>
                </w:rPrChange>
              </w:rPr>
              <w:pPrChange w:id="11114" w:author="thithuyngan le" w:date="2018-08-21T20:33:00Z">
                <w:pPr>
                  <w:pStyle w:val="ListParagraph"/>
                  <w:numPr>
                    <w:numId w:val="14"/>
                  </w:numPr>
                  <w:spacing w:after="0" w:line="240" w:lineRule="auto"/>
                  <w:ind w:left="174" w:hanging="136"/>
                </w:pPr>
              </w:pPrChange>
            </w:pPr>
            <w:r w:rsidRPr="00BF026A">
              <w:rPr>
                <w:rFonts w:ascii="Times New Roman" w:hAnsi="Times New Roman"/>
                <w:sz w:val="24"/>
                <w:szCs w:val="24"/>
                <w:rPrChange w:id="11115" w:author="thithuyngan le" w:date="2018-08-23T08:47:00Z">
                  <w:rPr>
                    <w:rFonts w:ascii="Times New Roman" w:hAnsi="Times New Roman"/>
                    <w:i/>
                    <w:sz w:val="28"/>
                    <w:szCs w:val="28"/>
                  </w:rPr>
                </w:rPrChange>
              </w:rPr>
              <w:t>Tài sản mất, hư hỏng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16" w:author="thithuyngan le" w:date="2018-08-23T08:47:00Z">
                  <w:rPr>
                    <w:rFonts w:ascii="Times New Roman" w:hAnsi="Times New Roman"/>
                    <w:i/>
                    <w:sz w:val="28"/>
                    <w:szCs w:val="28"/>
                  </w:rPr>
                </w:rPrChange>
              </w:rPr>
              <w:pPrChange w:id="11117" w:author="thithuyngan le" w:date="2018-08-21T20:33:00Z">
                <w:pPr>
                  <w:pStyle w:val="ListParagraph"/>
                  <w:numPr>
                    <w:numId w:val="14"/>
                  </w:numPr>
                  <w:spacing w:after="0" w:line="240" w:lineRule="auto"/>
                  <w:ind w:left="174" w:hanging="136"/>
                </w:pPr>
              </w:pPrChange>
            </w:pPr>
            <w:r w:rsidRPr="00BF026A">
              <w:rPr>
                <w:rFonts w:ascii="Times New Roman" w:hAnsi="Times New Roman"/>
                <w:sz w:val="24"/>
                <w:szCs w:val="24"/>
                <w:rPrChange w:id="11118" w:author="thithuyngan le" w:date="2018-08-23T08:47:00Z">
                  <w:rPr>
                    <w:rFonts w:ascii="Times New Roman" w:hAnsi="Times New Roman"/>
                    <w:i/>
                    <w:sz w:val="28"/>
                    <w:szCs w:val="28"/>
                  </w:rPr>
                </w:rPrChange>
              </w:rPr>
              <w:t>Vật nuôi</w:t>
            </w:r>
            <w:ins w:id="11119" w:author="thithuyngan le" w:date="2018-08-21T21:31:00Z">
              <w:r w:rsidR="003768FE" w:rsidRPr="00BF026A">
                <w:rPr>
                  <w:rFonts w:ascii="Times New Roman" w:hAnsi="Times New Roman"/>
                  <w:sz w:val="24"/>
                  <w:szCs w:val="24"/>
                  <w:rPrChange w:id="11120" w:author="thithuyngan le" w:date="2018-08-23T08:47:00Z">
                    <w:rPr>
                      <w:rFonts w:ascii="Times New Roman" w:hAnsi="Times New Roman"/>
                      <w:sz w:val="24"/>
                      <w:szCs w:val="24"/>
                    </w:rPr>
                  </w:rPrChange>
                </w:rPr>
                <w:t xml:space="preserve"> </w:t>
              </w:r>
            </w:ins>
            <w:r w:rsidRPr="00BF026A">
              <w:rPr>
                <w:rFonts w:ascii="Times New Roman" w:hAnsi="Times New Roman"/>
                <w:sz w:val="24"/>
                <w:szCs w:val="24"/>
                <w:rPrChange w:id="11121" w:author="thithuyngan le" w:date="2018-08-23T08:47:00Z">
                  <w:rPr>
                    <w:rFonts w:ascii="Times New Roman" w:hAnsi="Times New Roman"/>
                    <w:i/>
                    <w:sz w:val="28"/>
                    <w:szCs w:val="28"/>
                  </w:rPr>
                </w:rPrChange>
              </w:rPr>
              <w:t>bị chết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22" w:author="thithuyngan le" w:date="2018-08-23T08:47:00Z">
                  <w:rPr>
                    <w:rFonts w:ascii="Times New Roman" w:hAnsi="Times New Roman"/>
                    <w:i/>
                    <w:sz w:val="28"/>
                    <w:szCs w:val="28"/>
                  </w:rPr>
                </w:rPrChange>
              </w:rPr>
              <w:pPrChange w:id="11123" w:author="thithuyngan le" w:date="2018-08-21T20:33:00Z">
                <w:pPr>
                  <w:pStyle w:val="ListParagraph"/>
                  <w:numPr>
                    <w:numId w:val="14"/>
                  </w:numPr>
                  <w:spacing w:after="0" w:line="240" w:lineRule="auto"/>
                  <w:ind w:left="174" w:hanging="136"/>
                </w:pPr>
              </w:pPrChange>
            </w:pPr>
            <w:r w:rsidRPr="00BF026A">
              <w:rPr>
                <w:rFonts w:ascii="Times New Roman" w:hAnsi="Times New Roman"/>
                <w:sz w:val="24"/>
                <w:szCs w:val="24"/>
                <w:rPrChange w:id="11124" w:author="thithuyngan le" w:date="2018-08-23T08:47:00Z">
                  <w:rPr>
                    <w:rFonts w:ascii="Times New Roman" w:hAnsi="Times New Roman"/>
                    <w:i/>
                    <w:sz w:val="28"/>
                    <w:szCs w:val="28"/>
                  </w:rPr>
                </w:rPrChange>
              </w:rPr>
              <w:t>Lồng cá bị trôi, bị vỡ, cá bị mất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25" w:author="thithuyngan le" w:date="2018-08-23T08:47:00Z">
                  <w:rPr>
                    <w:rFonts w:ascii="Times New Roman" w:hAnsi="Times New Roman"/>
                    <w:i/>
                    <w:sz w:val="28"/>
                    <w:szCs w:val="28"/>
                  </w:rPr>
                </w:rPrChange>
              </w:rPr>
              <w:pPrChange w:id="11126" w:author="thithuyngan le" w:date="2018-08-21T20:33:00Z">
                <w:pPr>
                  <w:pStyle w:val="ListParagraph"/>
                  <w:numPr>
                    <w:numId w:val="14"/>
                  </w:numPr>
                  <w:spacing w:after="0" w:line="240" w:lineRule="auto"/>
                  <w:ind w:left="174" w:hanging="136"/>
                </w:pPr>
              </w:pPrChange>
            </w:pPr>
            <w:r w:rsidRPr="00BF026A">
              <w:rPr>
                <w:rFonts w:ascii="Times New Roman" w:hAnsi="Times New Roman"/>
                <w:sz w:val="24"/>
                <w:szCs w:val="24"/>
                <w:rPrChange w:id="11127" w:author="thithuyngan le" w:date="2018-08-23T08:47:00Z">
                  <w:rPr>
                    <w:rFonts w:ascii="Times New Roman" w:hAnsi="Times New Roman"/>
                    <w:i/>
                    <w:sz w:val="28"/>
                    <w:szCs w:val="28"/>
                  </w:rPr>
                </w:rPrChange>
              </w:rPr>
              <w:t>Môi trường ô nhiễm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128"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D5386B">
            <w:pPr>
              <w:spacing w:after="0" w:line="240" w:lineRule="auto"/>
              <w:rPr>
                <w:sz w:val="24"/>
                <w:szCs w:val="24"/>
                <w:rPrChange w:id="11129" w:author="thithuyngan le" w:date="2018-08-23T08:47:00Z">
                  <w:rPr>
                    <w:rFonts w:ascii="Times New Roman" w:hAnsi="Times New Roman"/>
                    <w:i/>
                    <w:sz w:val="28"/>
                    <w:szCs w:val="28"/>
                  </w:rPr>
                </w:rPrChange>
              </w:rPr>
              <w:pPrChange w:id="11130" w:author="thithuyngan le" w:date="2018-08-21T21:27:00Z">
                <w:pPr>
                  <w:pStyle w:val="ListParagraph"/>
                  <w:numPr>
                    <w:numId w:val="14"/>
                  </w:numPr>
                  <w:spacing w:after="0" w:line="240" w:lineRule="auto"/>
                  <w:ind w:left="174" w:hanging="136"/>
                </w:pPr>
              </w:pPrChange>
            </w:pPr>
            <w:ins w:id="11131" w:author="thithuyngan le" w:date="2018-08-21T21:27:00Z">
              <w:r w:rsidRPr="00BF026A">
                <w:rPr>
                  <w:sz w:val="24"/>
                  <w:szCs w:val="24"/>
                  <w:rPrChange w:id="11132" w:author="thithuyngan le" w:date="2018-08-23T08:47:00Z">
                    <w:rPr>
                      <w:sz w:val="24"/>
                      <w:szCs w:val="24"/>
                    </w:rPr>
                  </w:rPrChange>
                </w:rPr>
                <w:t>C</w:t>
              </w:r>
            </w:ins>
            <w:del w:id="11133" w:author="thithuyngan le" w:date="2018-08-21T21:27:00Z">
              <w:r w:rsidR="00146B26" w:rsidRPr="00BF026A" w:rsidDel="00D5386B">
                <w:rPr>
                  <w:sz w:val="24"/>
                  <w:szCs w:val="24"/>
                  <w:rPrChange w:id="11134" w:author="thithuyngan le" w:date="2018-08-23T08:47:00Z">
                    <w:rPr>
                      <w:i/>
                      <w:sz w:val="28"/>
                      <w:szCs w:val="28"/>
                    </w:rPr>
                  </w:rPrChange>
                </w:rPr>
                <w:delText>c</w:delText>
              </w:r>
            </w:del>
            <w:r w:rsidR="00146B26" w:rsidRPr="00BF026A">
              <w:rPr>
                <w:sz w:val="24"/>
                <w:szCs w:val="24"/>
                <w:rPrChange w:id="11135" w:author="thithuyngan le" w:date="2018-08-23T08:47:00Z">
                  <w:rPr>
                    <w:i/>
                    <w:sz w:val="28"/>
                    <w:szCs w:val="28"/>
                  </w:rPr>
                </w:rPrChange>
              </w:rPr>
              <w:t>ao</w:t>
            </w:r>
          </w:p>
        </w:tc>
      </w:tr>
      <w:tr w:rsidR="00F96F89" w:rsidRPr="00BF026A" w:rsidTr="00F96F89">
        <w:tblPrEx>
          <w:tblPrExChange w:id="11136" w:author="thithuyngan le" w:date="2018-08-23T08:25:00Z">
            <w:tblPrEx>
              <w:tblW w:w="10004" w:type="dxa"/>
            </w:tblPrEx>
          </w:tblPrExChange>
        </w:tblPrEx>
        <w:trPr>
          <w:trHeight w:val="300"/>
          <w:trPrChange w:id="11137" w:author="thithuyngan le" w:date="2018-08-23T08:25:00Z">
            <w:trPr>
              <w:gridAfter w:val="0"/>
              <w:wAfter w:w="7" w:type="dxa"/>
              <w:trHeight w:val="300"/>
            </w:trPr>
          </w:trPrChange>
        </w:trPr>
        <w:tc>
          <w:tcPr>
            <w:tcW w:w="9634"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138" w:author="thithuyngan le" w:date="2018-08-23T08:25:00Z">
              <w:tcPr>
                <w:tcW w:w="9997"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96F89" w:rsidRPr="00BF026A" w:rsidRDefault="00F96F89" w:rsidP="00A06590">
            <w:pPr>
              <w:spacing w:after="0" w:line="240" w:lineRule="auto"/>
              <w:rPr>
                <w:sz w:val="24"/>
                <w:szCs w:val="24"/>
                <w:rPrChange w:id="11139" w:author="thithuyngan le" w:date="2018-08-23T08:47:00Z">
                  <w:rPr>
                    <w:sz w:val="28"/>
                    <w:szCs w:val="28"/>
                  </w:rPr>
                </w:rPrChange>
              </w:rPr>
            </w:pPr>
            <w:r w:rsidRPr="00BF026A">
              <w:rPr>
                <w:b/>
                <w:sz w:val="24"/>
                <w:szCs w:val="24"/>
                <w:rPrChange w:id="11140" w:author="thithuyngan le" w:date="2018-08-23T08:47:00Z">
                  <w:rPr>
                    <w:sz w:val="28"/>
                    <w:szCs w:val="28"/>
                  </w:rPr>
                </w:rPrChange>
              </w:rPr>
              <w:t>Bão</w:t>
            </w:r>
          </w:p>
        </w:tc>
      </w:tr>
      <w:tr w:rsidR="00146B26" w:rsidRPr="00BF026A" w:rsidTr="00F96F89">
        <w:trPr>
          <w:trHeight w:val="300"/>
          <w:trPrChange w:id="11141"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142"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pStyle w:val="Nidung"/>
              <w:jc w:val="center"/>
              <w:rPr>
                <w:rFonts w:cs="Times New Roman"/>
                <w:color w:val="auto"/>
                <w:lang w:val="en-GB"/>
                <w:rPrChange w:id="11143" w:author="thithuyngan le" w:date="2018-08-23T08:47:00Z">
                  <w:rPr>
                    <w:rFonts w:cs="Times New Roman"/>
                    <w:color w:val="auto"/>
                    <w:sz w:val="28"/>
                    <w:szCs w:val="28"/>
                    <w:lang w:val="en-GB"/>
                  </w:rPr>
                </w:rPrChange>
              </w:rPr>
            </w:pPr>
            <w:r w:rsidRPr="00BF026A">
              <w:rPr>
                <w:rFonts w:cs="Times New Roman"/>
                <w:iCs/>
                <w:color w:val="auto"/>
                <w:lang w:val="en-GB"/>
                <w:rPrChange w:id="11144" w:author="thithuyngan le" w:date="2018-08-23T08:47:00Z">
                  <w:rPr>
                    <w:rFonts w:cs="Times New Roman"/>
                    <w:i/>
                    <w:iCs/>
                    <w:color w:val="auto"/>
                    <w:sz w:val="28"/>
                    <w:szCs w:val="28"/>
                    <w:lang w:val="en-GB"/>
                  </w:rPr>
                </w:rPrChange>
              </w:rPr>
              <w:t>1</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145"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1146" w:author="thithuyngan le" w:date="2018-08-23T08:47:00Z">
                  <w:rPr>
                    <w:sz w:val="28"/>
                    <w:szCs w:val="28"/>
                  </w:rPr>
                </w:rPrChange>
              </w:rPr>
            </w:pPr>
            <w:r w:rsidRPr="00BF026A">
              <w:rPr>
                <w:sz w:val="24"/>
                <w:szCs w:val="24"/>
                <w:rPrChange w:id="11147" w:author="thithuyngan le" w:date="2018-08-23T08:47:00Z">
                  <w:rPr>
                    <w:sz w:val="28"/>
                    <w:szCs w:val="28"/>
                  </w:rPr>
                </w:rPrChange>
              </w:rPr>
              <w:t>Lương Cổ</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148"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D1670D">
            <w:pPr>
              <w:spacing w:after="0" w:line="240" w:lineRule="auto"/>
              <w:rPr>
                <w:sz w:val="24"/>
                <w:szCs w:val="24"/>
                <w:rPrChange w:id="11149" w:author="thithuyngan le" w:date="2018-08-23T08:47:00Z">
                  <w:rPr>
                    <w:sz w:val="28"/>
                    <w:szCs w:val="28"/>
                  </w:rPr>
                </w:rPrChange>
              </w:rPr>
            </w:pPr>
            <w:r w:rsidRPr="00BF026A">
              <w:rPr>
                <w:sz w:val="24"/>
                <w:szCs w:val="24"/>
                <w:rPrChange w:id="11150" w:author="thithuyngan le" w:date="2018-08-23T08:47:00Z">
                  <w:rPr>
                    <w:sz w:val="28"/>
                    <w:szCs w:val="28"/>
                  </w:rPr>
                </w:rPrChange>
              </w:rPr>
              <w:t>44</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151"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52" w:author="thithuyngan le" w:date="2018-08-23T08:47:00Z">
                  <w:rPr>
                    <w:sz w:val="28"/>
                    <w:szCs w:val="28"/>
                  </w:rPr>
                </w:rPrChange>
              </w:rPr>
              <w:pPrChange w:id="11153" w:author="thithuyngan le" w:date="2018-08-21T20:34:00Z">
                <w:pPr>
                  <w:spacing w:after="0" w:line="240" w:lineRule="auto"/>
                </w:pPr>
              </w:pPrChange>
            </w:pPr>
            <w:del w:id="11154" w:author="thithuyngan le" w:date="2018-08-21T21:32:00Z">
              <w:r w:rsidRPr="00BF026A" w:rsidDel="003768FE">
                <w:rPr>
                  <w:rFonts w:ascii="Times New Roman" w:hAnsi="Times New Roman"/>
                  <w:sz w:val="24"/>
                  <w:szCs w:val="24"/>
                  <w:rPrChange w:id="11155" w:author="thithuyngan le" w:date="2018-08-23T08:47:00Z">
                    <w:rPr>
                      <w:sz w:val="28"/>
                      <w:szCs w:val="28"/>
                    </w:rPr>
                  </w:rPrChange>
                </w:rPr>
                <w:delText xml:space="preserve"> </w:delText>
              </w:r>
            </w:del>
            <w:r w:rsidRPr="00BF026A">
              <w:rPr>
                <w:rFonts w:ascii="Times New Roman" w:hAnsi="Times New Roman"/>
                <w:sz w:val="24"/>
                <w:szCs w:val="24"/>
                <w:rPrChange w:id="11156" w:author="thithuyngan le" w:date="2018-08-23T08:47:00Z">
                  <w:rPr>
                    <w:sz w:val="28"/>
                    <w:szCs w:val="28"/>
                  </w:rPr>
                </w:rPrChange>
              </w:rPr>
              <w:t>Toàn thôn có 94 đối tượng dễ bị tổn thương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57" w:author="thithuyngan le" w:date="2018-08-23T08:47:00Z">
                  <w:rPr>
                    <w:sz w:val="28"/>
                    <w:szCs w:val="28"/>
                  </w:rPr>
                </w:rPrChange>
              </w:rPr>
              <w:pPrChange w:id="11158" w:author="thithuyngan le" w:date="2018-08-21T20:34:00Z">
                <w:pPr>
                  <w:spacing w:after="0" w:line="240" w:lineRule="auto"/>
                </w:pPr>
              </w:pPrChange>
            </w:pPr>
            <w:r w:rsidRPr="00BF026A">
              <w:rPr>
                <w:rFonts w:ascii="Times New Roman" w:hAnsi="Times New Roman"/>
                <w:sz w:val="24"/>
                <w:szCs w:val="24"/>
                <w:rPrChange w:id="11159" w:author="thithuyngan le" w:date="2018-08-23T08:47:00Z">
                  <w:rPr>
                    <w:sz w:val="28"/>
                    <w:szCs w:val="28"/>
                  </w:rPr>
                </w:rPrChange>
              </w:rPr>
              <w:t>Nhà thiếu kiên cố 5 cái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60" w:author="thithuyngan le" w:date="2018-08-23T08:47:00Z">
                  <w:rPr>
                    <w:sz w:val="28"/>
                    <w:szCs w:val="28"/>
                  </w:rPr>
                </w:rPrChange>
              </w:rPr>
              <w:pPrChange w:id="11161" w:author="thithuyngan le" w:date="2018-08-21T20:34:00Z">
                <w:pPr>
                  <w:spacing w:after="0" w:line="240" w:lineRule="auto"/>
                </w:pPr>
              </w:pPrChange>
            </w:pPr>
            <w:r w:rsidRPr="00BF026A">
              <w:rPr>
                <w:rFonts w:ascii="Times New Roman" w:hAnsi="Times New Roman"/>
                <w:sz w:val="24"/>
                <w:szCs w:val="24"/>
                <w:rPrChange w:id="11162" w:author="thithuyngan le" w:date="2018-08-23T08:47:00Z">
                  <w:rPr>
                    <w:sz w:val="28"/>
                    <w:szCs w:val="28"/>
                  </w:rPr>
                </w:rPrChange>
              </w:rPr>
              <w:t>Nhà cấp 4 xuống cấp</w:t>
            </w:r>
            <w:r w:rsidR="00FD030D" w:rsidRPr="00BF026A">
              <w:rPr>
                <w:rFonts w:ascii="Times New Roman" w:hAnsi="Times New Roman"/>
                <w:sz w:val="24"/>
                <w:szCs w:val="24"/>
                <w:rPrChange w:id="11163" w:author="thithuyngan le" w:date="2018-08-23T08:47:00Z">
                  <w:rPr>
                    <w:sz w:val="28"/>
                    <w:szCs w:val="28"/>
                  </w:rPr>
                </w:rPrChange>
              </w:rPr>
              <w:t xml:space="preserve"> </w:t>
            </w:r>
            <w:r w:rsidRPr="00BF026A">
              <w:rPr>
                <w:rFonts w:ascii="Times New Roman" w:hAnsi="Times New Roman"/>
                <w:sz w:val="24"/>
                <w:szCs w:val="24"/>
                <w:rPrChange w:id="11164" w:author="thithuyngan le" w:date="2018-08-23T08:47:00Z">
                  <w:rPr>
                    <w:sz w:val="28"/>
                    <w:szCs w:val="28"/>
                  </w:rPr>
                </w:rPrChange>
              </w:rPr>
              <w:t>7</w:t>
            </w:r>
            <w:r w:rsidR="00FD030D" w:rsidRPr="00BF026A">
              <w:rPr>
                <w:rFonts w:ascii="Times New Roman" w:hAnsi="Times New Roman"/>
                <w:sz w:val="24"/>
                <w:szCs w:val="24"/>
                <w:rPrChange w:id="11165" w:author="thithuyngan le" w:date="2018-08-23T08:47:00Z">
                  <w:rPr>
                    <w:sz w:val="28"/>
                    <w:szCs w:val="28"/>
                  </w:rPr>
                </w:rPrChange>
              </w:rPr>
              <w:t xml:space="preserve"> nhà</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66" w:author="thithuyngan le" w:date="2018-08-23T08:47:00Z">
                  <w:rPr>
                    <w:sz w:val="28"/>
                    <w:szCs w:val="28"/>
                  </w:rPr>
                </w:rPrChange>
              </w:rPr>
              <w:pPrChange w:id="11167" w:author="thithuyngan le" w:date="2018-08-21T20:34:00Z">
                <w:pPr>
                  <w:spacing w:after="0" w:line="240" w:lineRule="auto"/>
                </w:pPr>
              </w:pPrChange>
            </w:pPr>
            <w:del w:id="11168" w:author="thithuyngan le" w:date="2018-08-21T20:34:00Z">
              <w:r w:rsidRPr="00BF026A" w:rsidDel="00D03410">
                <w:rPr>
                  <w:rFonts w:ascii="Times New Roman" w:hAnsi="Times New Roman"/>
                  <w:sz w:val="24"/>
                  <w:szCs w:val="24"/>
                  <w:rPrChange w:id="11169" w:author="thithuyngan le" w:date="2018-08-23T08:47:00Z">
                    <w:rPr>
                      <w:sz w:val="28"/>
                      <w:szCs w:val="28"/>
                    </w:rPr>
                  </w:rPrChange>
                </w:rPr>
                <w:delText xml:space="preserve">- </w:delText>
              </w:r>
            </w:del>
            <w:r w:rsidRPr="00BF026A">
              <w:rPr>
                <w:rFonts w:ascii="Times New Roman" w:hAnsi="Times New Roman"/>
                <w:sz w:val="24"/>
                <w:szCs w:val="24"/>
                <w:rPrChange w:id="11170" w:author="thithuyngan le" w:date="2018-08-23T08:47:00Z">
                  <w:rPr>
                    <w:sz w:val="28"/>
                    <w:szCs w:val="28"/>
                  </w:rPr>
                </w:rPrChange>
              </w:rPr>
              <w:t>9 Nhà chưa ch</w:t>
            </w:r>
            <w:ins w:id="11171" w:author="thithuyngan le" w:date="2018-08-21T21:32:00Z">
              <w:r w:rsidR="006F7316" w:rsidRPr="00BF026A">
                <w:rPr>
                  <w:rFonts w:ascii="Times New Roman" w:hAnsi="Times New Roman"/>
                  <w:sz w:val="24"/>
                  <w:szCs w:val="24"/>
                  <w:rPrChange w:id="11172" w:author="thithuyngan le" w:date="2018-08-23T08:47:00Z">
                    <w:rPr>
                      <w:sz w:val="24"/>
                      <w:szCs w:val="24"/>
                    </w:rPr>
                  </w:rPrChange>
                </w:rPr>
                <w:t>ằ</w:t>
              </w:r>
            </w:ins>
            <w:del w:id="11173" w:author="thithuyngan le" w:date="2018-08-21T21:32:00Z">
              <w:r w:rsidRPr="00BF026A" w:rsidDel="006F7316">
                <w:rPr>
                  <w:rFonts w:ascii="Times New Roman" w:hAnsi="Times New Roman"/>
                  <w:sz w:val="24"/>
                  <w:szCs w:val="24"/>
                  <w:rPrChange w:id="11174" w:author="thithuyngan le" w:date="2018-08-23T08:47:00Z">
                    <w:rPr>
                      <w:sz w:val="28"/>
                      <w:szCs w:val="28"/>
                    </w:rPr>
                  </w:rPrChange>
                </w:rPr>
                <w:delText>ă</w:delText>
              </w:r>
            </w:del>
            <w:r w:rsidRPr="00BF026A">
              <w:rPr>
                <w:rFonts w:ascii="Times New Roman" w:hAnsi="Times New Roman"/>
                <w:sz w:val="24"/>
                <w:szCs w:val="24"/>
                <w:rPrChange w:id="11175" w:author="thithuyngan le" w:date="2018-08-23T08:47:00Z">
                  <w:rPr>
                    <w:sz w:val="28"/>
                    <w:szCs w:val="28"/>
                  </w:rPr>
                </w:rPrChange>
              </w:rPr>
              <w:t>ng chống</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76" w:author="thithuyngan le" w:date="2018-08-23T08:47:00Z">
                  <w:rPr>
                    <w:sz w:val="28"/>
                    <w:szCs w:val="28"/>
                  </w:rPr>
                </w:rPrChange>
              </w:rPr>
              <w:pPrChange w:id="11177" w:author="thithuyngan le" w:date="2018-08-21T20:34:00Z">
                <w:pPr>
                  <w:spacing w:after="0" w:line="240" w:lineRule="auto"/>
                </w:pPr>
              </w:pPrChange>
            </w:pPr>
            <w:del w:id="11178" w:author="thithuyngan le" w:date="2018-08-21T20:34:00Z">
              <w:r w:rsidRPr="00BF026A" w:rsidDel="00D03410">
                <w:rPr>
                  <w:rFonts w:ascii="Times New Roman" w:hAnsi="Times New Roman"/>
                  <w:sz w:val="24"/>
                  <w:szCs w:val="24"/>
                  <w:rPrChange w:id="11179" w:author="thithuyngan le" w:date="2018-08-23T08:47:00Z">
                    <w:rPr>
                      <w:sz w:val="28"/>
                      <w:szCs w:val="28"/>
                    </w:rPr>
                  </w:rPrChange>
                </w:rPr>
                <w:delText xml:space="preserve">- </w:delText>
              </w:r>
            </w:del>
            <w:r w:rsidRPr="00BF026A">
              <w:rPr>
                <w:rFonts w:ascii="Times New Roman" w:hAnsi="Times New Roman"/>
                <w:sz w:val="24"/>
                <w:szCs w:val="24"/>
                <w:rPrChange w:id="11180" w:author="thithuyngan le" w:date="2018-08-23T08:47:00Z">
                  <w:rPr>
                    <w:sz w:val="28"/>
                    <w:szCs w:val="28"/>
                  </w:rPr>
                </w:rPrChange>
              </w:rPr>
              <w:t>Lúa m</w:t>
            </w:r>
            <w:ins w:id="11181" w:author="thithuyngan le" w:date="2018-08-21T21:32:00Z">
              <w:r w:rsidR="006F7316" w:rsidRPr="00BF026A">
                <w:rPr>
                  <w:rFonts w:ascii="Times New Roman" w:hAnsi="Times New Roman"/>
                  <w:sz w:val="24"/>
                  <w:szCs w:val="24"/>
                  <w:rPrChange w:id="11182" w:author="thithuyngan le" w:date="2018-08-23T08:47:00Z">
                    <w:rPr>
                      <w:sz w:val="24"/>
                      <w:szCs w:val="24"/>
                    </w:rPr>
                  </w:rPrChange>
                </w:rPr>
                <w:t>à</w:t>
              </w:r>
            </w:ins>
            <w:del w:id="11183" w:author="thithuyngan le" w:date="2018-08-21T21:32:00Z">
              <w:r w:rsidRPr="00BF026A" w:rsidDel="006F7316">
                <w:rPr>
                  <w:rFonts w:ascii="Times New Roman" w:hAnsi="Times New Roman"/>
                  <w:sz w:val="24"/>
                  <w:szCs w:val="24"/>
                  <w:rPrChange w:id="11184" w:author="thithuyngan le" w:date="2018-08-23T08:47:00Z">
                    <w:rPr>
                      <w:sz w:val="28"/>
                      <w:szCs w:val="28"/>
                    </w:rPr>
                  </w:rPrChange>
                </w:rPr>
                <w:delText>ầ</w:delText>
              </w:r>
            </w:del>
            <w:r w:rsidRPr="00BF026A">
              <w:rPr>
                <w:rFonts w:ascii="Times New Roman" w:hAnsi="Times New Roman"/>
                <w:sz w:val="24"/>
                <w:szCs w:val="24"/>
                <w:rPrChange w:id="11185" w:author="thithuyngan le" w:date="2018-08-23T08:47:00Z">
                  <w:rPr>
                    <w:sz w:val="28"/>
                    <w:szCs w:val="28"/>
                  </w:rPr>
                </w:rPrChange>
              </w:rPr>
              <w:t>u 64 ha trùng mùa bão</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86" w:author="thithuyngan le" w:date="2018-08-23T08:47:00Z">
                  <w:rPr>
                    <w:sz w:val="28"/>
                    <w:szCs w:val="28"/>
                  </w:rPr>
                </w:rPrChange>
              </w:rPr>
              <w:pPrChange w:id="11187" w:author="thithuyngan le" w:date="2018-08-21T20:34:00Z">
                <w:pPr>
                  <w:spacing w:after="0" w:line="240" w:lineRule="auto"/>
                </w:pPr>
              </w:pPrChange>
            </w:pPr>
            <w:del w:id="11188" w:author="thithuyngan le" w:date="2018-08-21T20:35:00Z">
              <w:r w:rsidRPr="00BF026A" w:rsidDel="00D03410">
                <w:rPr>
                  <w:rFonts w:ascii="Times New Roman" w:hAnsi="Times New Roman"/>
                  <w:sz w:val="24"/>
                  <w:szCs w:val="24"/>
                  <w:rPrChange w:id="11189" w:author="thithuyngan le" w:date="2018-08-23T08:47:00Z">
                    <w:rPr>
                      <w:sz w:val="28"/>
                      <w:szCs w:val="28"/>
                    </w:rPr>
                  </w:rPrChange>
                </w:rPr>
                <w:delText xml:space="preserve">- </w:delText>
              </w:r>
            </w:del>
            <w:r w:rsidRPr="00BF026A">
              <w:rPr>
                <w:rFonts w:ascii="Times New Roman" w:hAnsi="Times New Roman"/>
                <w:sz w:val="24"/>
                <w:szCs w:val="24"/>
                <w:rPrChange w:id="11190" w:author="thithuyngan le" w:date="2018-08-23T08:47:00Z">
                  <w:rPr>
                    <w:sz w:val="28"/>
                    <w:szCs w:val="28"/>
                  </w:rPr>
                </w:rPrChange>
              </w:rPr>
              <w:t>Nhiều hộ còn chủ quan và thiếu kiến thức và kỹ năng PCTT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91" w:author="thithuyngan le" w:date="2018-08-23T08:47:00Z">
                  <w:rPr>
                    <w:sz w:val="28"/>
                    <w:szCs w:val="28"/>
                  </w:rPr>
                </w:rPrChange>
              </w:rPr>
              <w:pPrChange w:id="11192" w:author="thithuyngan le" w:date="2018-08-21T20:35:00Z">
                <w:pPr>
                  <w:spacing w:after="0" w:line="240" w:lineRule="auto"/>
                </w:pPr>
              </w:pPrChange>
            </w:pPr>
            <w:r w:rsidRPr="00BF026A">
              <w:rPr>
                <w:rFonts w:ascii="Times New Roman" w:hAnsi="Times New Roman"/>
                <w:sz w:val="24"/>
                <w:szCs w:val="24"/>
                <w:rPrChange w:id="11193" w:author="thithuyngan le" w:date="2018-08-23T08:47:00Z">
                  <w:rPr>
                    <w:sz w:val="28"/>
                    <w:szCs w:val="28"/>
                  </w:rPr>
                </w:rPrChange>
              </w:rPr>
              <w:t>30 chuồng trại đơn sơ</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194"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95" w:author="thithuyngan le" w:date="2018-08-23T08:47:00Z">
                  <w:rPr>
                    <w:sz w:val="28"/>
                    <w:szCs w:val="28"/>
                  </w:rPr>
                </w:rPrChange>
              </w:rPr>
              <w:pPrChange w:id="11196" w:author="thithuyngan le" w:date="2018-08-21T20:35:00Z">
                <w:pPr>
                  <w:spacing w:after="0" w:line="240" w:lineRule="auto"/>
                </w:pPr>
              </w:pPrChange>
            </w:pPr>
            <w:r w:rsidRPr="00BF026A">
              <w:rPr>
                <w:rFonts w:ascii="Times New Roman" w:hAnsi="Times New Roman"/>
                <w:sz w:val="24"/>
                <w:szCs w:val="24"/>
                <w:rPrChange w:id="11197" w:author="thithuyngan le" w:date="2018-08-23T08:47:00Z">
                  <w:rPr>
                    <w:sz w:val="28"/>
                    <w:szCs w:val="28"/>
                  </w:rPr>
                </w:rPrChange>
              </w:rPr>
              <w:t>Nhiều hộ đã chủ động chằng chống nhà</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198" w:author="thithuyngan le" w:date="2018-08-23T08:47:00Z">
                  <w:rPr>
                    <w:sz w:val="28"/>
                    <w:szCs w:val="28"/>
                  </w:rPr>
                </w:rPrChange>
              </w:rPr>
              <w:pPrChange w:id="11199" w:author="thithuyngan le" w:date="2018-08-21T20:35:00Z">
                <w:pPr>
                  <w:spacing w:after="0" w:line="240" w:lineRule="auto"/>
                </w:pPr>
              </w:pPrChange>
            </w:pPr>
            <w:r w:rsidRPr="00BF026A">
              <w:rPr>
                <w:rFonts w:ascii="Times New Roman" w:hAnsi="Times New Roman"/>
                <w:sz w:val="24"/>
                <w:szCs w:val="24"/>
                <w:rPrChange w:id="11200" w:author="thithuyngan le" w:date="2018-08-23T08:47:00Z">
                  <w:rPr>
                    <w:sz w:val="28"/>
                    <w:szCs w:val="28"/>
                  </w:rPr>
                </w:rPrChange>
              </w:rPr>
              <w:t>Chuẩn bị lương thực, thực phẩm khi bước vào mùa mưa bão</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201" w:author="thithuyngan le" w:date="2018-08-23T08:47:00Z">
                  <w:rPr>
                    <w:sz w:val="28"/>
                    <w:szCs w:val="28"/>
                  </w:rPr>
                </w:rPrChange>
              </w:rPr>
              <w:pPrChange w:id="11202" w:author="thithuyngan le" w:date="2018-08-21T20:35:00Z">
                <w:pPr>
                  <w:spacing w:after="0" w:line="240" w:lineRule="auto"/>
                </w:pPr>
              </w:pPrChange>
            </w:pPr>
            <w:r w:rsidRPr="00BF026A">
              <w:rPr>
                <w:rFonts w:ascii="Times New Roman" w:hAnsi="Times New Roman"/>
                <w:sz w:val="24"/>
                <w:szCs w:val="24"/>
                <w:rPrChange w:id="11203" w:author="thithuyngan le" w:date="2018-08-23T08:47:00Z">
                  <w:rPr>
                    <w:sz w:val="28"/>
                    <w:szCs w:val="28"/>
                  </w:rPr>
                </w:rPrChange>
              </w:rPr>
              <w:t>Người dân có tinh thần hỗ trợ giúp đỡ nhau</w:t>
            </w:r>
          </w:p>
          <w:p w:rsidR="00252676" w:rsidRPr="00BF026A" w:rsidRDefault="00252676">
            <w:pPr>
              <w:pStyle w:val="ListParagraph"/>
              <w:numPr>
                <w:ilvl w:val="0"/>
                <w:numId w:val="14"/>
              </w:numPr>
              <w:spacing w:after="0" w:line="240" w:lineRule="auto"/>
              <w:ind w:left="140" w:hanging="142"/>
              <w:rPr>
                <w:rFonts w:ascii="Times New Roman" w:hAnsi="Times New Roman"/>
                <w:sz w:val="24"/>
                <w:szCs w:val="24"/>
                <w:rPrChange w:id="11204" w:author="thithuyngan le" w:date="2018-08-23T08:47:00Z">
                  <w:rPr>
                    <w:sz w:val="28"/>
                    <w:szCs w:val="28"/>
                  </w:rPr>
                </w:rPrChange>
              </w:rPr>
              <w:pPrChange w:id="11205" w:author="thithuyngan le" w:date="2018-08-21T20:35:00Z">
                <w:pPr>
                  <w:spacing w:after="0" w:line="240" w:lineRule="auto"/>
                </w:pPr>
              </w:pPrChange>
            </w:pPr>
            <w:r w:rsidRPr="00BF026A">
              <w:rPr>
                <w:rFonts w:ascii="Times New Roman" w:hAnsi="Times New Roman"/>
                <w:sz w:val="24"/>
                <w:szCs w:val="24"/>
                <w:rPrChange w:id="11206" w:author="thithuyngan le" w:date="2018-08-23T08:47:00Z">
                  <w:rPr>
                    <w:sz w:val="28"/>
                    <w:szCs w:val="28"/>
                  </w:rPr>
                </w:rPrChange>
              </w:rPr>
              <w:t>Có kế ho</w:t>
            </w:r>
            <w:ins w:id="11207" w:author="thithuyngan le" w:date="2018-08-21T21:45:00Z">
              <w:r w:rsidR="008B7135" w:rsidRPr="00BF026A">
                <w:rPr>
                  <w:rFonts w:ascii="Times New Roman" w:hAnsi="Times New Roman"/>
                  <w:sz w:val="24"/>
                  <w:szCs w:val="24"/>
                  <w:rPrChange w:id="11208" w:author="thithuyngan le" w:date="2018-08-23T08:47:00Z">
                    <w:rPr>
                      <w:sz w:val="24"/>
                      <w:szCs w:val="24"/>
                    </w:rPr>
                  </w:rPrChange>
                </w:rPr>
                <w:t>ạ</w:t>
              </w:r>
            </w:ins>
            <w:del w:id="11209" w:author="thithuyngan le" w:date="2018-08-21T21:45:00Z">
              <w:r w:rsidRPr="00BF026A" w:rsidDel="008B7135">
                <w:rPr>
                  <w:rFonts w:ascii="Times New Roman" w:hAnsi="Times New Roman"/>
                  <w:sz w:val="24"/>
                  <w:szCs w:val="24"/>
                  <w:rPrChange w:id="11210" w:author="thithuyngan le" w:date="2018-08-23T08:47:00Z">
                    <w:rPr>
                      <w:sz w:val="28"/>
                      <w:szCs w:val="28"/>
                    </w:rPr>
                  </w:rPrChange>
                </w:rPr>
                <w:delText>a</w:delText>
              </w:r>
            </w:del>
            <w:r w:rsidRPr="00BF026A">
              <w:rPr>
                <w:rFonts w:ascii="Times New Roman" w:hAnsi="Times New Roman"/>
                <w:sz w:val="24"/>
                <w:szCs w:val="24"/>
                <w:rPrChange w:id="11211" w:author="thithuyngan le" w:date="2018-08-23T08:47:00Z">
                  <w:rPr>
                    <w:sz w:val="28"/>
                    <w:szCs w:val="28"/>
                  </w:rPr>
                </w:rPrChange>
              </w:rPr>
              <w:t>ch, phương án PCTT</w:t>
            </w:r>
          </w:p>
          <w:p w:rsidR="00252676" w:rsidRPr="00BF026A" w:rsidRDefault="00252676">
            <w:pPr>
              <w:pStyle w:val="ListParagraph"/>
              <w:numPr>
                <w:ilvl w:val="0"/>
                <w:numId w:val="14"/>
              </w:numPr>
              <w:spacing w:after="0" w:line="240" w:lineRule="auto"/>
              <w:ind w:left="140" w:hanging="142"/>
              <w:rPr>
                <w:rFonts w:ascii="Times New Roman" w:hAnsi="Times New Roman"/>
                <w:sz w:val="24"/>
                <w:szCs w:val="24"/>
                <w:rPrChange w:id="11212" w:author="thithuyngan le" w:date="2018-08-23T08:47:00Z">
                  <w:rPr>
                    <w:sz w:val="28"/>
                    <w:szCs w:val="28"/>
                  </w:rPr>
                </w:rPrChange>
              </w:rPr>
              <w:pPrChange w:id="11213" w:author="thithuyngan le" w:date="2018-08-21T20:35:00Z">
                <w:pPr>
                  <w:spacing w:after="0" w:line="240" w:lineRule="auto"/>
                </w:pPr>
              </w:pPrChange>
            </w:pPr>
            <w:r w:rsidRPr="00BF026A">
              <w:rPr>
                <w:rFonts w:ascii="Times New Roman" w:hAnsi="Times New Roman"/>
                <w:sz w:val="24"/>
                <w:szCs w:val="24"/>
                <w:rPrChange w:id="11214" w:author="thithuyngan le" w:date="2018-08-23T08:47:00Z">
                  <w:rPr>
                    <w:sz w:val="28"/>
                    <w:szCs w:val="28"/>
                  </w:rPr>
                </w:rPrChange>
              </w:rPr>
              <w:t>Có tiểu ban PCTT cấp thôn</w:t>
            </w:r>
          </w:p>
          <w:p w:rsidR="007A1F0F" w:rsidRPr="00BF026A" w:rsidRDefault="007A1F0F" w:rsidP="00A06590">
            <w:pPr>
              <w:spacing w:after="0" w:line="240" w:lineRule="auto"/>
              <w:rPr>
                <w:sz w:val="24"/>
                <w:szCs w:val="24"/>
                <w:rPrChange w:id="11215" w:author="thithuyngan le" w:date="2018-08-23T08:47:00Z">
                  <w:rPr>
                    <w:sz w:val="28"/>
                    <w:szCs w:val="28"/>
                  </w:rPr>
                </w:rPrChange>
              </w:rPr>
            </w:pPr>
          </w:p>
          <w:p w:rsidR="007A1F0F" w:rsidRPr="00BF026A" w:rsidRDefault="007A1F0F" w:rsidP="00A06590">
            <w:pPr>
              <w:spacing w:after="0" w:line="240" w:lineRule="auto"/>
              <w:rPr>
                <w:sz w:val="24"/>
                <w:szCs w:val="24"/>
                <w:rPrChange w:id="11216" w:author="thithuyngan le" w:date="2018-08-23T08:47:00Z">
                  <w:rPr>
                    <w:sz w:val="28"/>
                    <w:szCs w:val="28"/>
                  </w:rPr>
                </w:rPrChange>
              </w:rPr>
            </w:pPr>
          </w:p>
        </w:tc>
        <w:tc>
          <w:tcPr>
            <w:tcW w:w="1985" w:type="dxa"/>
            <w:tcBorders>
              <w:top w:val="single" w:sz="4" w:space="0" w:color="000000"/>
              <w:left w:val="single" w:sz="4" w:space="0" w:color="000000"/>
              <w:bottom w:val="single" w:sz="4" w:space="0" w:color="000000"/>
              <w:right w:val="single" w:sz="4" w:space="0" w:color="000000"/>
            </w:tcBorders>
            <w:tcPrChange w:id="11217"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218" w:author="thithuyngan le" w:date="2018-08-23T08:47:00Z">
                  <w:rPr>
                    <w:sz w:val="28"/>
                    <w:szCs w:val="28"/>
                  </w:rPr>
                </w:rPrChange>
              </w:rPr>
              <w:pPrChange w:id="11219" w:author="thithuyngan le" w:date="2018-08-21T20:36:00Z">
                <w:pPr>
                  <w:spacing w:after="0" w:line="240" w:lineRule="auto"/>
                </w:pPr>
              </w:pPrChange>
            </w:pPr>
            <w:r w:rsidRPr="00BF026A">
              <w:rPr>
                <w:rFonts w:ascii="Times New Roman" w:hAnsi="Times New Roman"/>
                <w:sz w:val="24"/>
                <w:szCs w:val="24"/>
                <w:rPrChange w:id="11220" w:author="thithuyngan le" w:date="2018-08-23T08:47:00Z">
                  <w:rPr>
                    <w:sz w:val="28"/>
                    <w:szCs w:val="28"/>
                  </w:rPr>
                </w:rPrChange>
              </w:rPr>
              <w:t>Nhà đ</w:t>
            </w:r>
            <w:ins w:id="11221" w:author="thithuyngan le" w:date="2018-08-21T21:33:00Z">
              <w:r w:rsidR="006F7316" w:rsidRPr="00BF026A">
                <w:rPr>
                  <w:rFonts w:ascii="Times New Roman" w:hAnsi="Times New Roman"/>
                  <w:sz w:val="24"/>
                  <w:szCs w:val="24"/>
                  <w:rPrChange w:id="11222" w:author="thithuyngan le" w:date="2018-08-23T08:47:00Z">
                    <w:rPr>
                      <w:sz w:val="24"/>
                      <w:szCs w:val="24"/>
                    </w:rPr>
                  </w:rPrChange>
                </w:rPr>
                <w:t>ổ</w:t>
              </w:r>
            </w:ins>
            <w:del w:id="11223" w:author="thithuyngan le" w:date="2018-08-21T21:33:00Z">
              <w:r w:rsidRPr="00BF026A" w:rsidDel="006F7316">
                <w:rPr>
                  <w:rFonts w:ascii="Times New Roman" w:hAnsi="Times New Roman"/>
                  <w:sz w:val="24"/>
                  <w:szCs w:val="24"/>
                  <w:rPrChange w:id="11224" w:author="thithuyngan le" w:date="2018-08-23T08:47:00Z">
                    <w:rPr>
                      <w:sz w:val="28"/>
                      <w:szCs w:val="28"/>
                    </w:rPr>
                  </w:rPrChange>
                </w:rPr>
                <w:delText>ỏ</w:delText>
              </w:r>
            </w:del>
            <w:r w:rsidRPr="00BF026A">
              <w:rPr>
                <w:rFonts w:ascii="Times New Roman" w:hAnsi="Times New Roman"/>
                <w:sz w:val="24"/>
                <w:szCs w:val="24"/>
                <w:rPrChange w:id="11225" w:author="thithuyngan le" w:date="2018-08-23T08:47:00Z">
                  <w:rPr>
                    <w:sz w:val="28"/>
                    <w:szCs w:val="28"/>
                  </w:rPr>
                </w:rPrChange>
              </w:rPr>
              <w:t>, hư</w:t>
            </w:r>
            <w:ins w:id="11226" w:author="thithuyngan le" w:date="2018-08-21T21:33:00Z">
              <w:r w:rsidR="006F7316" w:rsidRPr="00BF026A">
                <w:rPr>
                  <w:rFonts w:ascii="Times New Roman" w:hAnsi="Times New Roman"/>
                  <w:sz w:val="24"/>
                  <w:szCs w:val="24"/>
                  <w:rPrChange w:id="11227" w:author="thithuyngan le" w:date="2018-08-23T08:47:00Z">
                    <w:rPr>
                      <w:sz w:val="24"/>
                      <w:szCs w:val="24"/>
                    </w:rPr>
                  </w:rPrChange>
                </w:rPr>
                <w:t xml:space="preserve"> </w:t>
              </w:r>
            </w:ins>
            <w:del w:id="11228" w:author="thithuyngan le" w:date="2018-08-21T21:33:00Z">
              <w:r w:rsidRPr="00BF026A" w:rsidDel="006F7316">
                <w:rPr>
                  <w:rFonts w:ascii="Times New Roman" w:hAnsi="Times New Roman"/>
                  <w:sz w:val="24"/>
                  <w:szCs w:val="24"/>
                  <w:rPrChange w:id="11229" w:author="thithuyngan le" w:date="2018-08-23T08:47:00Z">
                    <w:rPr>
                      <w:sz w:val="28"/>
                      <w:szCs w:val="28"/>
                    </w:rPr>
                  </w:rPrChange>
                </w:rPr>
                <w:delText xml:space="preserve"> </w:delText>
              </w:r>
            </w:del>
            <w:r w:rsidRPr="00BF026A">
              <w:rPr>
                <w:rFonts w:ascii="Times New Roman" w:hAnsi="Times New Roman"/>
                <w:sz w:val="24"/>
                <w:szCs w:val="24"/>
                <w:rPrChange w:id="11230" w:author="thithuyngan le" w:date="2018-08-23T08:47:00Z">
                  <w:rPr>
                    <w:sz w:val="28"/>
                    <w:szCs w:val="28"/>
                  </w:rPr>
                </w:rPrChange>
              </w:rPr>
              <w:t>hại</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231" w:author="thithuyngan le" w:date="2018-08-23T08:47:00Z">
                  <w:rPr>
                    <w:sz w:val="28"/>
                    <w:szCs w:val="28"/>
                  </w:rPr>
                </w:rPrChange>
              </w:rPr>
              <w:pPrChange w:id="11232" w:author="thithuyngan le" w:date="2018-08-21T21:33:00Z">
                <w:pPr>
                  <w:spacing w:after="0" w:line="240" w:lineRule="auto"/>
                </w:pPr>
              </w:pPrChange>
            </w:pPr>
            <w:r w:rsidRPr="00BF026A">
              <w:rPr>
                <w:rFonts w:ascii="Times New Roman" w:hAnsi="Times New Roman"/>
                <w:sz w:val="24"/>
                <w:szCs w:val="24"/>
                <w:rPrChange w:id="11233" w:author="thithuyngan le" w:date="2018-08-23T08:47:00Z">
                  <w:rPr>
                    <w:sz w:val="28"/>
                    <w:szCs w:val="28"/>
                  </w:rPr>
                </w:rPrChange>
              </w:rPr>
              <w:t xml:space="preserve">Lúa, </w:t>
            </w:r>
            <w:del w:id="11234" w:author="thithuyngan le" w:date="2018-08-23T08:56:00Z">
              <w:r w:rsidRPr="00BF026A" w:rsidDel="00761150">
                <w:rPr>
                  <w:rFonts w:ascii="Times New Roman" w:hAnsi="Times New Roman"/>
                  <w:sz w:val="24"/>
                  <w:szCs w:val="24"/>
                  <w:rPrChange w:id="11235" w:author="thithuyngan le" w:date="2018-08-23T08:47:00Z">
                    <w:rPr>
                      <w:sz w:val="28"/>
                      <w:szCs w:val="28"/>
                    </w:rPr>
                  </w:rPrChange>
                </w:rPr>
                <w:delText>mầu</w:delText>
              </w:r>
            </w:del>
            <w:ins w:id="11236" w:author="thithuyngan le" w:date="2018-08-23T08:56:00Z">
              <w:r w:rsidR="00761150">
                <w:rPr>
                  <w:rFonts w:ascii="Times New Roman" w:hAnsi="Times New Roman"/>
                  <w:sz w:val="24"/>
                  <w:szCs w:val="24"/>
                </w:rPr>
                <w:t>màu</w:t>
              </w:r>
            </w:ins>
            <w:r w:rsidRPr="00BF026A">
              <w:rPr>
                <w:rFonts w:ascii="Times New Roman" w:hAnsi="Times New Roman"/>
                <w:sz w:val="24"/>
                <w:szCs w:val="24"/>
                <w:rPrChange w:id="11237" w:author="thithuyngan le" w:date="2018-08-23T08:47:00Z">
                  <w:rPr>
                    <w:sz w:val="28"/>
                    <w:szCs w:val="28"/>
                  </w:rPr>
                </w:rPrChange>
              </w:rPr>
              <w:t xml:space="preserve"> bị mất</w:t>
            </w:r>
          </w:p>
          <w:p w:rsidR="00146B26" w:rsidRPr="00BF026A" w:rsidRDefault="00146B26">
            <w:pPr>
              <w:pStyle w:val="ListParagraph"/>
              <w:numPr>
                <w:ilvl w:val="0"/>
                <w:numId w:val="14"/>
              </w:numPr>
              <w:spacing w:after="0" w:line="240" w:lineRule="auto"/>
              <w:ind w:left="140" w:hanging="142"/>
              <w:rPr>
                <w:rFonts w:ascii="Times New Roman" w:hAnsi="Times New Roman"/>
                <w:sz w:val="24"/>
                <w:szCs w:val="24"/>
                <w:rPrChange w:id="11238" w:author="thithuyngan le" w:date="2018-08-23T08:47:00Z">
                  <w:rPr>
                    <w:sz w:val="28"/>
                    <w:szCs w:val="28"/>
                  </w:rPr>
                </w:rPrChange>
              </w:rPr>
              <w:pPrChange w:id="11239" w:author="thithuyngan le" w:date="2018-08-21T21:33:00Z">
                <w:pPr>
                  <w:spacing w:after="0" w:line="240" w:lineRule="auto"/>
                </w:pPr>
              </w:pPrChange>
            </w:pPr>
            <w:r w:rsidRPr="00BF026A">
              <w:rPr>
                <w:rFonts w:ascii="Times New Roman" w:hAnsi="Times New Roman"/>
                <w:sz w:val="24"/>
                <w:szCs w:val="24"/>
                <w:rPrChange w:id="11240" w:author="thithuyngan le" w:date="2018-08-23T08:47:00Z">
                  <w:rPr>
                    <w:sz w:val="28"/>
                    <w:szCs w:val="28"/>
                  </w:rPr>
                </w:rPrChange>
              </w:rPr>
              <w:t>Chuồng trại chăn nuôi bị đổ</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241" w:author="thithuyngan le" w:date="2018-08-23T08:47:00Z">
                  <w:rPr>
                    <w:sz w:val="28"/>
                    <w:szCs w:val="28"/>
                  </w:rPr>
                </w:rPrChange>
              </w:rPr>
              <w:pPrChange w:id="11242" w:author="thithuyngan le" w:date="2018-08-21T21:34:00Z">
                <w:pPr>
                  <w:spacing w:after="0" w:line="240" w:lineRule="auto"/>
                </w:pPr>
              </w:pPrChange>
            </w:pPr>
            <w:r w:rsidRPr="00BF026A">
              <w:rPr>
                <w:rFonts w:ascii="Times New Roman" w:hAnsi="Times New Roman"/>
                <w:sz w:val="24"/>
                <w:szCs w:val="24"/>
                <w:rPrChange w:id="11243" w:author="thithuyngan le" w:date="2018-08-23T08:47:00Z">
                  <w:rPr>
                    <w:sz w:val="28"/>
                    <w:szCs w:val="28"/>
                  </w:rPr>
                </w:rPrChange>
              </w:rPr>
              <w:t>Hệ thống điện, hệ thống truyền thanh bị hư hại</w:t>
            </w:r>
          </w:p>
          <w:p w:rsidR="00252676" w:rsidRPr="00BF026A" w:rsidRDefault="00252676">
            <w:pPr>
              <w:pStyle w:val="ListParagraph"/>
              <w:numPr>
                <w:ilvl w:val="0"/>
                <w:numId w:val="14"/>
              </w:numPr>
              <w:spacing w:after="0" w:line="240" w:lineRule="auto"/>
              <w:ind w:left="140" w:hanging="142"/>
              <w:rPr>
                <w:rFonts w:ascii="Times New Roman" w:hAnsi="Times New Roman"/>
                <w:sz w:val="24"/>
                <w:szCs w:val="24"/>
                <w:rPrChange w:id="11244" w:author="thithuyngan le" w:date="2018-08-23T08:47:00Z">
                  <w:rPr>
                    <w:sz w:val="28"/>
                    <w:szCs w:val="28"/>
                  </w:rPr>
                </w:rPrChange>
              </w:rPr>
              <w:pPrChange w:id="11245" w:author="thithuyngan le" w:date="2018-08-21T21:34:00Z">
                <w:pPr>
                  <w:spacing w:after="0" w:line="240" w:lineRule="auto"/>
                </w:pPr>
              </w:pPrChange>
            </w:pPr>
            <w:r w:rsidRPr="00BF026A">
              <w:rPr>
                <w:rFonts w:ascii="Times New Roman" w:hAnsi="Times New Roman"/>
                <w:sz w:val="24"/>
                <w:szCs w:val="24"/>
                <w:rPrChange w:id="11246" w:author="thithuyngan le" w:date="2018-08-23T08:47:00Z">
                  <w:rPr>
                    <w:sz w:val="28"/>
                    <w:szCs w:val="28"/>
                  </w:rPr>
                </w:rPrChange>
              </w:rPr>
              <w:t xml:space="preserve">Chết </w:t>
            </w:r>
            <w:ins w:id="11247" w:author="thithuyngan le" w:date="2018-08-21T21:34:00Z">
              <w:r w:rsidR="006F7316" w:rsidRPr="00BF026A">
                <w:rPr>
                  <w:rFonts w:ascii="Times New Roman" w:hAnsi="Times New Roman"/>
                  <w:sz w:val="24"/>
                  <w:szCs w:val="24"/>
                  <w:rPrChange w:id="11248" w:author="thithuyngan le" w:date="2018-08-23T08:47:00Z">
                    <w:rPr>
                      <w:sz w:val="24"/>
                      <w:szCs w:val="24"/>
                    </w:rPr>
                  </w:rPrChange>
                </w:rPr>
                <w:t>người</w:t>
              </w:r>
            </w:ins>
            <w:del w:id="11249" w:author="thithuyngan le" w:date="2018-08-21T21:34:00Z">
              <w:r w:rsidRPr="00BF026A" w:rsidDel="006F7316">
                <w:rPr>
                  <w:rFonts w:ascii="Times New Roman" w:hAnsi="Times New Roman"/>
                  <w:sz w:val="24"/>
                  <w:szCs w:val="24"/>
                  <w:rPrChange w:id="11250" w:author="thithuyngan le" w:date="2018-08-23T08:47:00Z">
                    <w:rPr>
                      <w:sz w:val="28"/>
                      <w:szCs w:val="28"/>
                    </w:rPr>
                  </w:rPrChange>
                </w:rPr>
                <w:delText>nguòi</w:delText>
              </w:r>
            </w:del>
          </w:p>
          <w:p w:rsidR="00252676" w:rsidRPr="00BF026A" w:rsidRDefault="006F7316">
            <w:pPr>
              <w:pStyle w:val="ListParagraph"/>
              <w:numPr>
                <w:ilvl w:val="0"/>
                <w:numId w:val="14"/>
              </w:numPr>
              <w:spacing w:after="0" w:line="240" w:lineRule="auto"/>
              <w:ind w:left="140" w:hanging="142"/>
              <w:rPr>
                <w:rFonts w:ascii="Times New Roman" w:hAnsi="Times New Roman"/>
                <w:sz w:val="24"/>
                <w:szCs w:val="24"/>
                <w:rPrChange w:id="11251" w:author="thithuyngan le" w:date="2018-08-23T08:47:00Z">
                  <w:rPr>
                    <w:sz w:val="28"/>
                    <w:szCs w:val="28"/>
                  </w:rPr>
                </w:rPrChange>
              </w:rPr>
              <w:pPrChange w:id="11252" w:author="thithuyngan le" w:date="2018-08-21T21:34:00Z">
                <w:pPr>
                  <w:spacing w:after="0" w:line="240" w:lineRule="auto"/>
                </w:pPr>
              </w:pPrChange>
            </w:pPr>
            <w:ins w:id="11253" w:author="thithuyngan le" w:date="2018-08-21T21:34:00Z">
              <w:r w:rsidRPr="00BF026A">
                <w:rPr>
                  <w:rFonts w:ascii="Times New Roman" w:hAnsi="Times New Roman"/>
                  <w:sz w:val="24"/>
                  <w:szCs w:val="24"/>
                  <w:rPrChange w:id="11254" w:author="thithuyngan le" w:date="2018-08-23T08:47:00Z">
                    <w:rPr>
                      <w:sz w:val="24"/>
                      <w:szCs w:val="24"/>
                    </w:rPr>
                  </w:rPrChange>
                </w:rPr>
                <w:t>A</w:t>
              </w:r>
            </w:ins>
            <w:del w:id="11255" w:author="thithuyngan le" w:date="2018-08-21T21:34:00Z">
              <w:r w:rsidR="00252676" w:rsidRPr="00BF026A" w:rsidDel="006F7316">
                <w:rPr>
                  <w:rFonts w:ascii="Times New Roman" w:hAnsi="Times New Roman"/>
                  <w:sz w:val="24"/>
                  <w:szCs w:val="24"/>
                  <w:rPrChange w:id="11256" w:author="thithuyngan le" w:date="2018-08-23T08:47:00Z">
                    <w:rPr>
                      <w:sz w:val="28"/>
                      <w:szCs w:val="28"/>
                    </w:rPr>
                  </w:rPrChange>
                </w:rPr>
                <w:delText>a</w:delText>
              </w:r>
            </w:del>
            <w:r w:rsidR="00252676" w:rsidRPr="00BF026A">
              <w:rPr>
                <w:rFonts w:ascii="Times New Roman" w:hAnsi="Times New Roman"/>
                <w:sz w:val="24"/>
                <w:szCs w:val="24"/>
                <w:rPrChange w:id="11257" w:author="thithuyngan le" w:date="2018-08-23T08:47:00Z">
                  <w:rPr>
                    <w:sz w:val="28"/>
                    <w:szCs w:val="28"/>
                  </w:rPr>
                </w:rPrChange>
              </w:rPr>
              <w:t>o, đầm, lồng cá bị vỡ, cá nếu bão kèm mưa to</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258"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46B26" w:rsidRPr="00BF026A" w:rsidRDefault="00146B26" w:rsidP="00A06590">
            <w:pPr>
              <w:spacing w:after="0" w:line="240" w:lineRule="auto"/>
              <w:rPr>
                <w:sz w:val="24"/>
                <w:szCs w:val="24"/>
                <w:rPrChange w:id="11259" w:author="thithuyngan le" w:date="2018-08-23T08:47:00Z">
                  <w:rPr>
                    <w:sz w:val="28"/>
                    <w:szCs w:val="28"/>
                  </w:rPr>
                </w:rPrChange>
              </w:rPr>
            </w:pPr>
            <w:r w:rsidRPr="00BF026A">
              <w:rPr>
                <w:sz w:val="24"/>
                <w:szCs w:val="24"/>
                <w:rPrChange w:id="11260" w:author="thithuyngan le" w:date="2018-08-23T08:47:00Z">
                  <w:rPr>
                    <w:sz w:val="28"/>
                    <w:szCs w:val="28"/>
                  </w:rPr>
                </w:rPrChange>
              </w:rPr>
              <w:t>T</w:t>
            </w:r>
            <w:ins w:id="11261" w:author="thithuyngan le" w:date="2018-08-21T21:33:00Z">
              <w:r w:rsidR="006F7316" w:rsidRPr="00BF026A">
                <w:rPr>
                  <w:sz w:val="24"/>
                  <w:szCs w:val="24"/>
                  <w:rPrChange w:id="11262" w:author="thithuyngan le" w:date="2018-08-23T08:47:00Z">
                    <w:rPr>
                      <w:sz w:val="24"/>
                      <w:szCs w:val="24"/>
                    </w:rPr>
                  </w:rPrChange>
                </w:rPr>
                <w:t>rung Bình</w:t>
              </w:r>
            </w:ins>
            <w:del w:id="11263" w:author="thithuyngan le" w:date="2018-08-21T21:33:00Z">
              <w:r w:rsidRPr="00BF026A" w:rsidDel="006F7316">
                <w:rPr>
                  <w:sz w:val="24"/>
                  <w:szCs w:val="24"/>
                  <w:rPrChange w:id="11264" w:author="thithuyngan le" w:date="2018-08-23T08:47:00Z">
                    <w:rPr>
                      <w:sz w:val="28"/>
                      <w:szCs w:val="28"/>
                    </w:rPr>
                  </w:rPrChange>
                </w:rPr>
                <w:delText>B</w:delText>
              </w:r>
            </w:del>
          </w:p>
        </w:tc>
      </w:tr>
      <w:tr w:rsidR="007A1F0F" w:rsidRPr="00BF026A" w:rsidTr="00F96F89">
        <w:trPr>
          <w:trHeight w:val="300"/>
          <w:trPrChange w:id="11265"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266"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A1F0F" w:rsidRPr="00BF026A" w:rsidRDefault="007A1F0F" w:rsidP="00D1670D">
            <w:pPr>
              <w:pStyle w:val="Nidung"/>
              <w:jc w:val="center"/>
              <w:rPr>
                <w:rFonts w:cs="Times New Roman"/>
                <w:color w:val="auto"/>
                <w:lang w:val="en-GB"/>
                <w:rPrChange w:id="11267" w:author="thithuyngan le" w:date="2018-08-23T08:47:00Z">
                  <w:rPr>
                    <w:rFonts w:cs="Times New Roman"/>
                    <w:color w:val="auto"/>
                    <w:sz w:val="28"/>
                    <w:szCs w:val="28"/>
                    <w:lang w:val="en-GB"/>
                  </w:rPr>
                </w:rPrChange>
              </w:rPr>
            </w:pPr>
            <w:r w:rsidRPr="00BF026A">
              <w:rPr>
                <w:rFonts w:cs="Times New Roman"/>
                <w:iCs/>
                <w:color w:val="auto"/>
                <w:lang w:val="en-GB"/>
                <w:rPrChange w:id="11268" w:author="thithuyngan le" w:date="2018-08-23T08:47:00Z">
                  <w:rPr>
                    <w:rFonts w:cs="Times New Roman"/>
                    <w:i/>
                    <w:iCs/>
                    <w:color w:val="auto"/>
                    <w:sz w:val="28"/>
                    <w:szCs w:val="28"/>
                    <w:lang w:val="en-GB"/>
                  </w:rPr>
                </w:rPrChange>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269"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A1F0F" w:rsidRPr="00BF026A" w:rsidRDefault="007A1F0F" w:rsidP="00D1670D">
            <w:pPr>
              <w:spacing w:after="0" w:line="240" w:lineRule="auto"/>
              <w:rPr>
                <w:sz w:val="24"/>
                <w:szCs w:val="24"/>
                <w:rPrChange w:id="11270" w:author="thithuyngan le" w:date="2018-08-23T08:47:00Z">
                  <w:rPr>
                    <w:sz w:val="28"/>
                    <w:szCs w:val="28"/>
                  </w:rPr>
                </w:rPrChange>
              </w:rPr>
            </w:pPr>
            <w:r w:rsidRPr="00BF026A">
              <w:rPr>
                <w:sz w:val="24"/>
                <w:szCs w:val="24"/>
                <w:rPrChange w:id="11271"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272"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A1F0F" w:rsidRPr="00BF026A" w:rsidRDefault="007A1F0F" w:rsidP="00D1670D">
            <w:pPr>
              <w:spacing w:after="0" w:line="240" w:lineRule="auto"/>
              <w:rPr>
                <w:sz w:val="24"/>
                <w:szCs w:val="24"/>
                <w:rPrChange w:id="11273" w:author="thithuyngan le" w:date="2018-08-23T08:47:00Z">
                  <w:rPr>
                    <w:sz w:val="28"/>
                    <w:szCs w:val="28"/>
                  </w:rPr>
                </w:rPrChange>
              </w:rPr>
            </w:pPr>
            <w:r w:rsidRPr="00BF026A">
              <w:rPr>
                <w:sz w:val="24"/>
                <w:szCs w:val="24"/>
                <w:rPrChange w:id="11274" w:author="thithuyngan le" w:date="2018-08-23T08:47:00Z">
                  <w:rPr>
                    <w:sz w:val="28"/>
                    <w:szCs w:val="28"/>
                  </w:rPr>
                </w:rPrChange>
              </w:rPr>
              <w:t>275</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275"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276" w:author="thithuyngan le" w:date="2018-08-23T08:47:00Z">
                  <w:rPr>
                    <w:sz w:val="28"/>
                    <w:szCs w:val="28"/>
                  </w:rPr>
                </w:rPrChange>
              </w:rPr>
              <w:pPrChange w:id="11277" w:author="thithuyngan le" w:date="2018-08-21T20:39:00Z">
                <w:pPr>
                  <w:spacing w:after="0" w:line="240" w:lineRule="auto"/>
                </w:pPr>
              </w:pPrChange>
            </w:pPr>
            <w:r w:rsidRPr="00BF026A">
              <w:rPr>
                <w:rFonts w:ascii="Times New Roman" w:hAnsi="Times New Roman"/>
                <w:sz w:val="24"/>
                <w:szCs w:val="24"/>
                <w:rPrChange w:id="11278" w:author="thithuyngan le" w:date="2018-08-23T08:47:00Z">
                  <w:rPr>
                    <w:sz w:val="28"/>
                    <w:szCs w:val="28"/>
                  </w:rPr>
                </w:rPrChange>
              </w:rPr>
              <w:t>Nhà thiếu kiên cố 2 cái</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279" w:author="thithuyngan le" w:date="2018-08-23T08:47:00Z">
                  <w:rPr>
                    <w:sz w:val="28"/>
                    <w:szCs w:val="28"/>
                  </w:rPr>
                </w:rPrChange>
              </w:rPr>
              <w:pPrChange w:id="11280" w:author="thithuyngan le" w:date="2018-08-21T20:39:00Z">
                <w:pPr>
                  <w:spacing w:after="0" w:line="240" w:lineRule="auto"/>
                </w:pPr>
              </w:pPrChange>
            </w:pPr>
            <w:r w:rsidRPr="00BF026A">
              <w:rPr>
                <w:rFonts w:ascii="Times New Roman" w:hAnsi="Times New Roman"/>
                <w:sz w:val="24"/>
                <w:szCs w:val="24"/>
                <w:rPrChange w:id="11281" w:author="thithuyngan le" w:date="2018-08-23T08:47:00Z">
                  <w:rPr>
                    <w:sz w:val="28"/>
                    <w:szCs w:val="28"/>
                  </w:rPr>
                </w:rPrChange>
              </w:rPr>
              <w:t>Nhà đơn sơ 2 cái</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282" w:author="thithuyngan le" w:date="2018-08-23T08:47:00Z">
                  <w:rPr>
                    <w:sz w:val="28"/>
                    <w:szCs w:val="28"/>
                  </w:rPr>
                </w:rPrChange>
              </w:rPr>
              <w:pPrChange w:id="11283" w:author="thithuyngan le" w:date="2018-08-21T20:39:00Z">
                <w:pPr>
                  <w:spacing w:after="0" w:line="240" w:lineRule="auto"/>
                </w:pPr>
              </w:pPrChange>
            </w:pPr>
            <w:r w:rsidRPr="00BF026A">
              <w:rPr>
                <w:rFonts w:ascii="Times New Roman" w:hAnsi="Times New Roman"/>
                <w:sz w:val="24"/>
                <w:szCs w:val="24"/>
                <w:rPrChange w:id="11284" w:author="thithuyngan le" w:date="2018-08-23T08:47:00Z">
                  <w:rPr>
                    <w:sz w:val="28"/>
                    <w:szCs w:val="28"/>
                  </w:rPr>
                </w:rPrChange>
              </w:rPr>
              <w:t>Nhà cấp</w:t>
            </w:r>
            <w:del w:id="11285" w:author="Thai Minh Huong" w:date="2018-08-20T17:05:00Z">
              <w:r w:rsidRPr="00BF026A" w:rsidDel="00D30C7E">
                <w:rPr>
                  <w:rFonts w:ascii="Times New Roman" w:hAnsi="Times New Roman"/>
                  <w:sz w:val="24"/>
                  <w:szCs w:val="24"/>
                  <w:rPrChange w:id="11286" w:author="thithuyngan le" w:date="2018-08-23T08:47:00Z">
                    <w:rPr>
                      <w:sz w:val="28"/>
                      <w:szCs w:val="28"/>
                    </w:rPr>
                  </w:rPrChange>
                </w:rPr>
                <w:delText xml:space="preserve">  </w:delText>
              </w:r>
            </w:del>
            <w:ins w:id="11287" w:author="Thai Minh Huong" w:date="2018-08-20T17:05:00Z">
              <w:r w:rsidR="00D30C7E" w:rsidRPr="00BF026A">
                <w:rPr>
                  <w:rFonts w:ascii="Times New Roman" w:hAnsi="Times New Roman"/>
                  <w:sz w:val="24"/>
                  <w:szCs w:val="24"/>
                  <w:rPrChange w:id="11288" w:author="thithuyngan le" w:date="2018-08-23T08:47:00Z">
                    <w:rPr>
                      <w:sz w:val="28"/>
                      <w:szCs w:val="28"/>
                    </w:rPr>
                  </w:rPrChange>
                </w:rPr>
                <w:t xml:space="preserve"> </w:t>
              </w:r>
            </w:ins>
            <w:ins w:id="11289" w:author="thithuyngan le" w:date="2018-08-21T21:34:00Z">
              <w:r w:rsidR="006F7316" w:rsidRPr="00BF026A">
                <w:rPr>
                  <w:rFonts w:ascii="Times New Roman" w:hAnsi="Times New Roman"/>
                  <w:sz w:val="24"/>
                  <w:szCs w:val="24"/>
                  <w:rPrChange w:id="11290" w:author="thithuyngan le" w:date="2018-08-23T08:47:00Z">
                    <w:rPr>
                      <w:sz w:val="24"/>
                      <w:szCs w:val="24"/>
                    </w:rPr>
                  </w:rPrChange>
                </w:rPr>
                <w:t>4</w:t>
              </w:r>
            </w:ins>
            <w:ins w:id="11291" w:author="Thai Minh Huong" w:date="2018-08-20T17:05:00Z">
              <w:r w:rsidR="00D30C7E" w:rsidRPr="00BF026A">
                <w:rPr>
                  <w:rFonts w:ascii="Times New Roman" w:hAnsi="Times New Roman"/>
                  <w:sz w:val="24"/>
                  <w:szCs w:val="24"/>
                  <w:rPrChange w:id="11292" w:author="thithuyngan le" w:date="2018-08-23T08:47:00Z">
                    <w:rPr>
                      <w:sz w:val="28"/>
                      <w:szCs w:val="28"/>
                    </w:rPr>
                  </w:rPrChange>
                </w:rPr>
                <w:t xml:space="preserve"> </w:t>
              </w:r>
            </w:ins>
            <w:r w:rsidRPr="00BF026A">
              <w:rPr>
                <w:rFonts w:ascii="Times New Roman" w:hAnsi="Times New Roman"/>
                <w:sz w:val="24"/>
                <w:szCs w:val="24"/>
                <w:rPrChange w:id="11293" w:author="thithuyngan le" w:date="2018-08-23T08:47:00Z">
                  <w:rPr>
                    <w:sz w:val="28"/>
                    <w:szCs w:val="28"/>
                  </w:rPr>
                </w:rPrChange>
              </w:rPr>
              <w:t>xuống cấp 10 cái</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294" w:author="thithuyngan le" w:date="2018-08-23T08:47:00Z">
                  <w:rPr>
                    <w:sz w:val="28"/>
                    <w:szCs w:val="28"/>
                  </w:rPr>
                </w:rPrChange>
              </w:rPr>
              <w:pPrChange w:id="11295" w:author="thithuyngan le" w:date="2018-08-21T20:40:00Z">
                <w:pPr>
                  <w:spacing w:after="0" w:line="240" w:lineRule="auto"/>
                </w:pPr>
              </w:pPrChange>
            </w:pPr>
            <w:del w:id="11296" w:author="thithuyngan le" w:date="2018-08-21T21:34:00Z">
              <w:r w:rsidRPr="00BF026A" w:rsidDel="006F7316">
                <w:rPr>
                  <w:rFonts w:ascii="Times New Roman" w:hAnsi="Times New Roman"/>
                  <w:sz w:val="24"/>
                  <w:szCs w:val="24"/>
                  <w:rPrChange w:id="11297" w:author="thithuyngan le" w:date="2018-08-23T08:47:00Z">
                    <w:rPr>
                      <w:sz w:val="28"/>
                      <w:szCs w:val="28"/>
                    </w:rPr>
                  </w:rPrChange>
                </w:rPr>
                <w:delText xml:space="preserve">- </w:delText>
              </w:r>
            </w:del>
            <w:r w:rsidRPr="00BF026A">
              <w:rPr>
                <w:rFonts w:ascii="Times New Roman" w:hAnsi="Times New Roman"/>
                <w:sz w:val="24"/>
                <w:szCs w:val="24"/>
                <w:rPrChange w:id="11298" w:author="thithuyngan le" w:date="2018-08-23T08:47:00Z">
                  <w:rPr>
                    <w:sz w:val="28"/>
                    <w:szCs w:val="28"/>
                  </w:rPr>
                </w:rPrChange>
              </w:rPr>
              <w:t>15 Nhà chưa ch</w:t>
            </w:r>
            <w:ins w:id="11299" w:author="thithuyngan le" w:date="2018-08-21T21:35:00Z">
              <w:r w:rsidR="006F7316" w:rsidRPr="00BF026A">
                <w:rPr>
                  <w:rFonts w:ascii="Times New Roman" w:hAnsi="Times New Roman"/>
                  <w:sz w:val="24"/>
                  <w:szCs w:val="24"/>
                  <w:rPrChange w:id="11300" w:author="thithuyngan le" w:date="2018-08-23T08:47:00Z">
                    <w:rPr>
                      <w:sz w:val="24"/>
                      <w:szCs w:val="24"/>
                    </w:rPr>
                  </w:rPrChange>
                </w:rPr>
                <w:t>ằng</w:t>
              </w:r>
            </w:ins>
            <w:del w:id="11301" w:author="thithuyngan le" w:date="2018-08-21T21:35:00Z">
              <w:r w:rsidRPr="00BF026A" w:rsidDel="006F7316">
                <w:rPr>
                  <w:rFonts w:ascii="Times New Roman" w:hAnsi="Times New Roman"/>
                  <w:sz w:val="24"/>
                  <w:szCs w:val="24"/>
                  <w:rPrChange w:id="11302" w:author="thithuyngan le" w:date="2018-08-23T08:47:00Z">
                    <w:rPr>
                      <w:sz w:val="28"/>
                      <w:szCs w:val="28"/>
                    </w:rPr>
                  </w:rPrChange>
                </w:rPr>
                <w:delText>ăng</w:delText>
              </w:r>
            </w:del>
            <w:r w:rsidRPr="00BF026A">
              <w:rPr>
                <w:rFonts w:ascii="Times New Roman" w:hAnsi="Times New Roman"/>
                <w:sz w:val="24"/>
                <w:szCs w:val="24"/>
                <w:rPrChange w:id="11303" w:author="thithuyngan le" w:date="2018-08-23T08:47:00Z">
                  <w:rPr>
                    <w:sz w:val="28"/>
                    <w:szCs w:val="28"/>
                  </w:rPr>
                </w:rPrChange>
              </w:rPr>
              <w:t xml:space="preserve"> chống</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304" w:author="thithuyngan le" w:date="2018-08-23T08:47:00Z">
                  <w:rPr>
                    <w:sz w:val="28"/>
                    <w:szCs w:val="28"/>
                  </w:rPr>
                </w:rPrChange>
              </w:rPr>
              <w:pPrChange w:id="11305" w:author="thithuyngan le" w:date="2018-08-21T20:40:00Z">
                <w:pPr>
                  <w:spacing w:after="0" w:line="240" w:lineRule="auto"/>
                </w:pPr>
              </w:pPrChange>
            </w:pPr>
            <w:del w:id="11306" w:author="thithuyngan le" w:date="2018-08-21T21:35:00Z">
              <w:r w:rsidRPr="00BF026A" w:rsidDel="006F7316">
                <w:rPr>
                  <w:rFonts w:ascii="Times New Roman" w:hAnsi="Times New Roman"/>
                  <w:sz w:val="24"/>
                  <w:szCs w:val="24"/>
                  <w:rPrChange w:id="11307" w:author="thithuyngan le" w:date="2018-08-23T08:47:00Z">
                    <w:rPr>
                      <w:sz w:val="28"/>
                      <w:szCs w:val="28"/>
                    </w:rPr>
                  </w:rPrChange>
                </w:rPr>
                <w:delText xml:space="preserve">- </w:delText>
              </w:r>
            </w:del>
            <w:r w:rsidRPr="00BF026A">
              <w:rPr>
                <w:rFonts w:ascii="Times New Roman" w:hAnsi="Times New Roman"/>
                <w:sz w:val="24"/>
                <w:szCs w:val="24"/>
                <w:rPrChange w:id="11308" w:author="thithuyngan le" w:date="2018-08-23T08:47:00Z">
                  <w:rPr>
                    <w:sz w:val="28"/>
                    <w:szCs w:val="28"/>
                  </w:rPr>
                </w:rPrChange>
              </w:rPr>
              <w:t>Lúa m</w:t>
            </w:r>
            <w:ins w:id="11309" w:author="thithuyngan le" w:date="2018-08-21T21:35:00Z">
              <w:r w:rsidR="006F7316" w:rsidRPr="00BF026A">
                <w:rPr>
                  <w:rFonts w:ascii="Times New Roman" w:hAnsi="Times New Roman"/>
                  <w:sz w:val="24"/>
                  <w:szCs w:val="24"/>
                  <w:rPrChange w:id="11310" w:author="thithuyngan le" w:date="2018-08-23T08:47:00Z">
                    <w:rPr>
                      <w:sz w:val="24"/>
                      <w:szCs w:val="24"/>
                    </w:rPr>
                  </w:rPrChange>
                </w:rPr>
                <w:t>à</w:t>
              </w:r>
            </w:ins>
            <w:del w:id="11311" w:author="thithuyngan le" w:date="2018-08-21T21:35:00Z">
              <w:r w:rsidRPr="00BF026A" w:rsidDel="006F7316">
                <w:rPr>
                  <w:rFonts w:ascii="Times New Roman" w:hAnsi="Times New Roman"/>
                  <w:sz w:val="24"/>
                  <w:szCs w:val="24"/>
                  <w:rPrChange w:id="11312" w:author="thithuyngan le" w:date="2018-08-23T08:47:00Z">
                    <w:rPr>
                      <w:sz w:val="28"/>
                      <w:szCs w:val="28"/>
                    </w:rPr>
                  </w:rPrChange>
                </w:rPr>
                <w:delText>ầ</w:delText>
              </w:r>
            </w:del>
            <w:r w:rsidRPr="00BF026A">
              <w:rPr>
                <w:rFonts w:ascii="Times New Roman" w:hAnsi="Times New Roman"/>
                <w:sz w:val="24"/>
                <w:szCs w:val="24"/>
                <w:rPrChange w:id="11313" w:author="thithuyngan le" w:date="2018-08-23T08:47:00Z">
                  <w:rPr>
                    <w:sz w:val="28"/>
                    <w:szCs w:val="28"/>
                  </w:rPr>
                </w:rPrChange>
              </w:rPr>
              <w:t>u 64 ha trùng mùa bão</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314" w:author="thithuyngan le" w:date="2018-08-23T08:47:00Z">
                  <w:rPr>
                    <w:sz w:val="28"/>
                    <w:szCs w:val="28"/>
                  </w:rPr>
                </w:rPrChange>
              </w:rPr>
              <w:pPrChange w:id="11315" w:author="thithuyngan le" w:date="2018-08-21T20:40:00Z">
                <w:pPr>
                  <w:spacing w:after="0" w:line="240" w:lineRule="auto"/>
                </w:pPr>
              </w:pPrChange>
            </w:pPr>
            <w:del w:id="11316" w:author="thithuyngan le" w:date="2018-08-21T21:35:00Z">
              <w:r w:rsidRPr="00BF026A" w:rsidDel="006F7316">
                <w:rPr>
                  <w:rFonts w:ascii="Times New Roman" w:hAnsi="Times New Roman"/>
                  <w:sz w:val="24"/>
                  <w:szCs w:val="24"/>
                  <w:rPrChange w:id="11317" w:author="thithuyngan le" w:date="2018-08-23T08:47:00Z">
                    <w:rPr>
                      <w:sz w:val="28"/>
                      <w:szCs w:val="28"/>
                    </w:rPr>
                  </w:rPrChange>
                </w:rPr>
                <w:delText xml:space="preserve">- </w:delText>
              </w:r>
            </w:del>
            <w:r w:rsidRPr="00BF026A">
              <w:rPr>
                <w:rFonts w:ascii="Times New Roman" w:hAnsi="Times New Roman"/>
                <w:sz w:val="24"/>
                <w:szCs w:val="24"/>
                <w:rPrChange w:id="11318" w:author="thithuyngan le" w:date="2018-08-23T08:47:00Z">
                  <w:rPr>
                    <w:sz w:val="28"/>
                    <w:szCs w:val="28"/>
                  </w:rPr>
                </w:rPrChange>
              </w:rPr>
              <w:t>Nhiều hộ còn chủ quan và thiếu kiến thức và kỹ năng PCTT</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319" w:author="thithuyngan le" w:date="2018-08-23T08:47:00Z">
                  <w:rPr>
                    <w:sz w:val="28"/>
                    <w:szCs w:val="28"/>
                  </w:rPr>
                </w:rPrChange>
              </w:rPr>
              <w:pPrChange w:id="11320" w:author="thithuyngan le" w:date="2018-08-21T20:40:00Z">
                <w:pPr>
                  <w:spacing w:after="0" w:line="240" w:lineRule="auto"/>
                </w:pPr>
              </w:pPrChange>
            </w:pPr>
            <w:r w:rsidRPr="00BF026A">
              <w:rPr>
                <w:rFonts w:ascii="Times New Roman" w:hAnsi="Times New Roman"/>
                <w:sz w:val="24"/>
                <w:szCs w:val="24"/>
                <w:rPrChange w:id="11321" w:author="thithuyngan le" w:date="2018-08-23T08:47:00Z">
                  <w:rPr>
                    <w:sz w:val="28"/>
                    <w:szCs w:val="28"/>
                  </w:rPr>
                </w:rPrChange>
              </w:rPr>
              <w:t>130 chuồng trại đơn sơ</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322"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323" w:author="thithuyngan le" w:date="2018-08-23T08:47:00Z">
                  <w:rPr>
                    <w:sz w:val="28"/>
                    <w:szCs w:val="28"/>
                  </w:rPr>
                </w:rPrChange>
              </w:rPr>
              <w:pPrChange w:id="11324" w:author="thithuyngan le" w:date="2018-08-21T20:40:00Z">
                <w:pPr>
                  <w:spacing w:after="0" w:line="240" w:lineRule="auto"/>
                </w:pPr>
              </w:pPrChange>
            </w:pPr>
            <w:r w:rsidRPr="00BF026A">
              <w:rPr>
                <w:rFonts w:ascii="Times New Roman" w:hAnsi="Times New Roman"/>
                <w:sz w:val="24"/>
                <w:szCs w:val="24"/>
                <w:rPrChange w:id="11325" w:author="thithuyngan le" w:date="2018-08-23T08:47:00Z">
                  <w:rPr>
                    <w:sz w:val="28"/>
                    <w:szCs w:val="28"/>
                  </w:rPr>
                </w:rPrChange>
              </w:rPr>
              <w:t>Nhiều hộ đã chủ động chằng</w:t>
            </w:r>
            <w:ins w:id="11326" w:author="thithuyngan le" w:date="2018-08-21T21:35:00Z">
              <w:r w:rsidR="006F7316" w:rsidRPr="00BF026A">
                <w:rPr>
                  <w:rFonts w:ascii="Times New Roman" w:hAnsi="Times New Roman"/>
                  <w:sz w:val="24"/>
                  <w:szCs w:val="24"/>
                  <w:rPrChange w:id="11327" w:author="thithuyngan le" w:date="2018-08-23T08:47:00Z">
                    <w:rPr>
                      <w:sz w:val="24"/>
                      <w:szCs w:val="24"/>
                    </w:rPr>
                  </w:rPrChange>
                </w:rPr>
                <w:t xml:space="preserve"> </w:t>
              </w:r>
            </w:ins>
            <w:del w:id="11328" w:author="thithuyngan le" w:date="2018-08-21T21:35:00Z">
              <w:r w:rsidRPr="00BF026A" w:rsidDel="006F7316">
                <w:rPr>
                  <w:rFonts w:ascii="Times New Roman" w:hAnsi="Times New Roman"/>
                  <w:sz w:val="24"/>
                  <w:szCs w:val="24"/>
                  <w:rPrChange w:id="11329" w:author="thithuyngan le" w:date="2018-08-23T08:47:00Z">
                    <w:rPr>
                      <w:sz w:val="28"/>
                      <w:szCs w:val="28"/>
                    </w:rPr>
                  </w:rPrChange>
                </w:rPr>
                <w:delText xml:space="preserve"> </w:delText>
              </w:r>
            </w:del>
            <w:r w:rsidRPr="00BF026A">
              <w:rPr>
                <w:rFonts w:ascii="Times New Roman" w:hAnsi="Times New Roman"/>
                <w:sz w:val="24"/>
                <w:szCs w:val="24"/>
                <w:rPrChange w:id="11330" w:author="thithuyngan le" w:date="2018-08-23T08:47:00Z">
                  <w:rPr>
                    <w:sz w:val="28"/>
                    <w:szCs w:val="28"/>
                  </w:rPr>
                </w:rPrChange>
              </w:rPr>
              <w:t>chống nhà</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331" w:author="thithuyngan le" w:date="2018-08-23T08:47:00Z">
                  <w:rPr>
                    <w:sz w:val="28"/>
                    <w:szCs w:val="28"/>
                  </w:rPr>
                </w:rPrChange>
              </w:rPr>
              <w:pPrChange w:id="11332" w:author="thithuyngan le" w:date="2018-08-21T20:40:00Z">
                <w:pPr>
                  <w:spacing w:after="0" w:line="240" w:lineRule="auto"/>
                </w:pPr>
              </w:pPrChange>
            </w:pPr>
            <w:r w:rsidRPr="00BF026A">
              <w:rPr>
                <w:rFonts w:ascii="Times New Roman" w:hAnsi="Times New Roman"/>
                <w:sz w:val="24"/>
                <w:szCs w:val="24"/>
                <w:rPrChange w:id="11333" w:author="thithuyngan le" w:date="2018-08-23T08:47:00Z">
                  <w:rPr>
                    <w:sz w:val="28"/>
                    <w:szCs w:val="28"/>
                  </w:rPr>
                </w:rPrChange>
              </w:rPr>
              <w:t>Chuẩn bị lương thực, thực phẩm khi bước vào mùa mưa bão</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334" w:author="thithuyngan le" w:date="2018-08-23T08:47:00Z">
                  <w:rPr>
                    <w:sz w:val="28"/>
                    <w:szCs w:val="28"/>
                  </w:rPr>
                </w:rPrChange>
              </w:rPr>
              <w:pPrChange w:id="11335" w:author="thithuyngan le" w:date="2018-08-21T20:40:00Z">
                <w:pPr>
                  <w:spacing w:after="0" w:line="240" w:lineRule="auto"/>
                </w:pPr>
              </w:pPrChange>
            </w:pPr>
            <w:r w:rsidRPr="00BF026A">
              <w:rPr>
                <w:rFonts w:ascii="Times New Roman" w:hAnsi="Times New Roman"/>
                <w:sz w:val="24"/>
                <w:szCs w:val="24"/>
                <w:rPrChange w:id="11336" w:author="thithuyngan le" w:date="2018-08-23T08:47:00Z">
                  <w:rPr>
                    <w:sz w:val="28"/>
                    <w:szCs w:val="28"/>
                  </w:rPr>
                </w:rPrChange>
              </w:rPr>
              <w:t>Người dân có tinh thần hỗ trợ giúp đỡ nhau</w:t>
            </w:r>
          </w:p>
          <w:p w:rsidR="00252676" w:rsidRPr="00BF026A" w:rsidRDefault="00252676">
            <w:pPr>
              <w:pStyle w:val="ListParagraph"/>
              <w:numPr>
                <w:ilvl w:val="0"/>
                <w:numId w:val="14"/>
              </w:numPr>
              <w:spacing w:after="0" w:line="240" w:lineRule="auto"/>
              <w:ind w:left="140" w:hanging="142"/>
              <w:rPr>
                <w:rFonts w:ascii="Times New Roman" w:hAnsi="Times New Roman"/>
                <w:sz w:val="24"/>
                <w:szCs w:val="24"/>
                <w:rPrChange w:id="11337" w:author="thithuyngan le" w:date="2018-08-23T08:47:00Z">
                  <w:rPr>
                    <w:sz w:val="28"/>
                    <w:szCs w:val="28"/>
                  </w:rPr>
                </w:rPrChange>
              </w:rPr>
              <w:pPrChange w:id="11338" w:author="thithuyngan le" w:date="2018-08-21T20:41:00Z">
                <w:pPr>
                  <w:spacing w:after="0" w:line="240" w:lineRule="auto"/>
                </w:pPr>
              </w:pPrChange>
            </w:pPr>
            <w:r w:rsidRPr="00BF026A">
              <w:rPr>
                <w:rFonts w:ascii="Times New Roman" w:hAnsi="Times New Roman"/>
                <w:sz w:val="24"/>
                <w:szCs w:val="24"/>
                <w:rPrChange w:id="11339" w:author="thithuyngan le" w:date="2018-08-23T08:47:00Z">
                  <w:rPr>
                    <w:sz w:val="28"/>
                    <w:szCs w:val="28"/>
                  </w:rPr>
                </w:rPrChange>
              </w:rPr>
              <w:t xml:space="preserve">Có kế </w:t>
            </w:r>
            <w:ins w:id="11340" w:author="thithuyngan le" w:date="2018-08-21T21:45:00Z">
              <w:r w:rsidR="00284033" w:rsidRPr="00BF026A">
                <w:rPr>
                  <w:rFonts w:ascii="Times New Roman" w:hAnsi="Times New Roman"/>
                  <w:sz w:val="24"/>
                  <w:szCs w:val="24"/>
                  <w:rPrChange w:id="11341" w:author="thithuyngan le" w:date="2018-08-23T08:47:00Z">
                    <w:rPr>
                      <w:sz w:val="24"/>
                      <w:szCs w:val="24"/>
                    </w:rPr>
                  </w:rPrChange>
                </w:rPr>
                <w:t>ho</w:t>
              </w:r>
            </w:ins>
            <w:ins w:id="11342" w:author="thithuyngan le" w:date="2018-08-21T21:46:00Z">
              <w:r w:rsidR="00284033" w:rsidRPr="00BF026A">
                <w:rPr>
                  <w:rFonts w:ascii="Times New Roman" w:hAnsi="Times New Roman"/>
                  <w:sz w:val="24"/>
                  <w:szCs w:val="24"/>
                  <w:rPrChange w:id="11343" w:author="thithuyngan le" w:date="2018-08-23T08:47:00Z">
                    <w:rPr>
                      <w:sz w:val="24"/>
                      <w:szCs w:val="24"/>
                    </w:rPr>
                  </w:rPrChange>
                </w:rPr>
                <w:t>ạch</w:t>
              </w:r>
            </w:ins>
            <w:del w:id="11344" w:author="thithuyngan le" w:date="2018-08-21T21:45:00Z">
              <w:r w:rsidRPr="00BF026A" w:rsidDel="00284033">
                <w:rPr>
                  <w:rFonts w:ascii="Times New Roman" w:hAnsi="Times New Roman"/>
                  <w:sz w:val="24"/>
                  <w:szCs w:val="24"/>
                  <w:rPrChange w:id="11345" w:author="thithuyngan le" w:date="2018-08-23T08:47:00Z">
                    <w:rPr>
                      <w:sz w:val="28"/>
                      <w:szCs w:val="28"/>
                    </w:rPr>
                  </w:rPrChange>
                </w:rPr>
                <w:delText>h</w:delText>
              </w:r>
              <w:r w:rsidRPr="00BF026A" w:rsidDel="008B7135">
                <w:rPr>
                  <w:rFonts w:ascii="Times New Roman" w:hAnsi="Times New Roman"/>
                  <w:sz w:val="24"/>
                  <w:szCs w:val="24"/>
                  <w:rPrChange w:id="11346" w:author="thithuyngan le" w:date="2018-08-23T08:47:00Z">
                    <w:rPr>
                      <w:sz w:val="28"/>
                      <w:szCs w:val="28"/>
                    </w:rPr>
                  </w:rPrChange>
                </w:rPr>
                <w:delText>oa</w:delText>
              </w:r>
              <w:r w:rsidRPr="00BF026A" w:rsidDel="00284033">
                <w:rPr>
                  <w:rFonts w:ascii="Times New Roman" w:hAnsi="Times New Roman"/>
                  <w:sz w:val="24"/>
                  <w:szCs w:val="24"/>
                  <w:rPrChange w:id="11347" w:author="thithuyngan le" w:date="2018-08-23T08:47:00Z">
                    <w:rPr>
                      <w:sz w:val="28"/>
                      <w:szCs w:val="28"/>
                    </w:rPr>
                  </w:rPrChange>
                </w:rPr>
                <w:delText>ch</w:delText>
              </w:r>
            </w:del>
            <w:r w:rsidRPr="00BF026A">
              <w:rPr>
                <w:rFonts w:ascii="Times New Roman" w:hAnsi="Times New Roman"/>
                <w:sz w:val="24"/>
                <w:szCs w:val="24"/>
                <w:rPrChange w:id="11348" w:author="thithuyngan le" w:date="2018-08-23T08:47:00Z">
                  <w:rPr>
                    <w:sz w:val="28"/>
                    <w:szCs w:val="28"/>
                  </w:rPr>
                </w:rPrChange>
              </w:rPr>
              <w:t>, phương án PCTT</w:t>
            </w:r>
          </w:p>
          <w:p w:rsidR="00252676" w:rsidRPr="00BF026A" w:rsidRDefault="00252676">
            <w:pPr>
              <w:pStyle w:val="ListParagraph"/>
              <w:numPr>
                <w:ilvl w:val="0"/>
                <w:numId w:val="14"/>
              </w:numPr>
              <w:spacing w:after="0" w:line="240" w:lineRule="auto"/>
              <w:ind w:left="140" w:hanging="142"/>
              <w:rPr>
                <w:rFonts w:ascii="Times New Roman" w:hAnsi="Times New Roman"/>
                <w:sz w:val="24"/>
                <w:szCs w:val="24"/>
                <w:rPrChange w:id="11349" w:author="thithuyngan le" w:date="2018-08-23T08:47:00Z">
                  <w:rPr>
                    <w:sz w:val="28"/>
                    <w:szCs w:val="28"/>
                  </w:rPr>
                </w:rPrChange>
              </w:rPr>
              <w:pPrChange w:id="11350" w:author="thithuyngan le" w:date="2018-08-21T20:41:00Z">
                <w:pPr>
                  <w:spacing w:after="0" w:line="240" w:lineRule="auto"/>
                </w:pPr>
              </w:pPrChange>
            </w:pPr>
            <w:r w:rsidRPr="00BF026A">
              <w:rPr>
                <w:rFonts w:ascii="Times New Roman" w:hAnsi="Times New Roman"/>
                <w:sz w:val="24"/>
                <w:szCs w:val="24"/>
                <w:rPrChange w:id="11351" w:author="thithuyngan le" w:date="2018-08-23T08:47:00Z">
                  <w:rPr>
                    <w:sz w:val="28"/>
                    <w:szCs w:val="28"/>
                  </w:rPr>
                </w:rPrChange>
              </w:rPr>
              <w:t>Có tiểu ban PCTT cấp thôn</w:t>
            </w:r>
          </w:p>
          <w:p w:rsidR="00252676" w:rsidRPr="00BF026A" w:rsidDel="006F7316" w:rsidRDefault="00252676" w:rsidP="004033DA">
            <w:pPr>
              <w:spacing w:after="0" w:line="240" w:lineRule="auto"/>
              <w:rPr>
                <w:del w:id="11352" w:author="thithuyngan le" w:date="2018-08-21T21:38:00Z"/>
                <w:sz w:val="24"/>
                <w:szCs w:val="24"/>
                <w:rPrChange w:id="11353" w:author="thithuyngan le" w:date="2018-08-23T08:47:00Z">
                  <w:rPr>
                    <w:del w:id="11354" w:author="thithuyngan le" w:date="2018-08-21T21:38:00Z"/>
                    <w:sz w:val="28"/>
                    <w:szCs w:val="28"/>
                  </w:rPr>
                </w:rPrChange>
              </w:rPr>
            </w:pPr>
          </w:p>
          <w:p w:rsidR="007A1F0F" w:rsidRPr="00BF026A" w:rsidDel="006F7316" w:rsidRDefault="007A1F0F" w:rsidP="004033DA">
            <w:pPr>
              <w:spacing w:after="0" w:line="240" w:lineRule="auto"/>
              <w:rPr>
                <w:del w:id="11355" w:author="thithuyngan le" w:date="2018-08-21T21:38:00Z"/>
                <w:sz w:val="24"/>
                <w:szCs w:val="24"/>
                <w:rPrChange w:id="11356" w:author="thithuyngan le" w:date="2018-08-23T08:47:00Z">
                  <w:rPr>
                    <w:del w:id="11357" w:author="thithuyngan le" w:date="2018-08-21T21:38:00Z"/>
                    <w:sz w:val="28"/>
                    <w:szCs w:val="28"/>
                  </w:rPr>
                </w:rPrChange>
              </w:rPr>
            </w:pPr>
          </w:p>
          <w:p w:rsidR="007A1F0F" w:rsidRPr="00BF026A" w:rsidRDefault="007A1F0F" w:rsidP="004033DA">
            <w:pPr>
              <w:spacing w:after="0" w:line="240" w:lineRule="auto"/>
              <w:rPr>
                <w:sz w:val="24"/>
                <w:szCs w:val="24"/>
                <w:rPrChange w:id="11358" w:author="thithuyngan le" w:date="2018-08-23T08:47:00Z">
                  <w:rPr>
                    <w:sz w:val="28"/>
                    <w:szCs w:val="28"/>
                  </w:rPr>
                </w:rPrChange>
              </w:rPr>
            </w:pPr>
          </w:p>
        </w:tc>
        <w:tc>
          <w:tcPr>
            <w:tcW w:w="1985" w:type="dxa"/>
            <w:tcBorders>
              <w:top w:val="single" w:sz="4" w:space="0" w:color="000000"/>
              <w:left w:val="single" w:sz="4" w:space="0" w:color="000000"/>
              <w:bottom w:val="single" w:sz="4" w:space="0" w:color="000000"/>
              <w:right w:val="single" w:sz="4" w:space="0" w:color="000000"/>
            </w:tcBorders>
            <w:tcPrChange w:id="11359"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360" w:author="thithuyngan le" w:date="2018-08-23T08:47:00Z">
                  <w:rPr>
                    <w:sz w:val="28"/>
                    <w:szCs w:val="28"/>
                  </w:rPr>
                </w:rPrChange>
              </w:rPr>
              <w:pPrChange w:id="11361" w:author="thithuyngan le" w:date="2018-08-21T20:40:00Z">
                <w:pPr>
                  <w:spacing w:after="0" w:line="240" w:lineRule="auto"/>
                </w:pPr>
              </w:pPrChange>
            </w:pPr>
            <w:r w:rsidRPr="00BF026A">
              <w:rPr>
                <w:rFonts w:ascii="Times New Roman" w:hAnsi="Times New Roman"/>
                <w:sz w:val="24"/>
                <w:szCs w:val="24"/>
                <w:rPrChange w:id="11362" w:author="thithuyngan le" w:date="2018-08-23T08:47:00Z">
                  <w:rPr>
                    <w:sz w:val="28"/>
                    <w:szCs w:val="28"/>
                  </w:rPr>
                </w:rPrChange>
              </w:rPr>
              <w:t>Nhà đ</w:t>
            </w:r>
            <w:ins w:id="11363" w:author="thithuyngan le" w:date="2018-08-21T21:35:00Z">
              <w:r w:rsidR="006F7316" w:rsidRPr="00BF026A">
                <w:rPr>
                  <w:rFonts w:ascii="Times New Roman" w:hAnsi="Times New Roman"/>
                  <w:sz w:val="24"/>
                  <w:szCs w:val="24"/>
                  <w:rPrChange w:id="11364" w:author="thithuyngan le" w:date="2018-08-23T08:47:00Z">
                    <w:rPr>
                      <w:sz w:val="24"/>
                      <w:szCs w:val="24"/>
                    </w:rPr>
                  </w:rPrChange>
                </w:rPr>
                <w:t>ổ</w:t>
              </w:r>
            </w:ins>
            <w:del w:id="11365" w:author="thithuyngan le" w:date="2018-08-21T21:35:00Z">
              <w:r w:rsidRPr="00BF026A" w:rsidDel="006F7316">
                <w:rPr>
                  <w:rFonts w:ascii="Times New Roman" w:hAnsi="Times New Roman"/>
                  <w:sz w:val="24"/>
                  <w:szCs w:val="24"/>
                  <w:rPrChange w:id="11366" w:author="thithuyngan le" w:date="2018-08-23T08:47:00Z">
                    <w:rPr>
                      <w:sz w:val="28"/>
                      <w:szCs w:val="28"/>
                    </w:rPr>
                  </w:rPrChange>
                </w:rPr>
                <w:delText>ỏ</w:delText>
              </w:r>
            </w:del>
            <w:r w:rsidRPr="00BF026A">
              <w:rPr>
                <w:rFonts w:ascii="Times New Roman" w:hAnsi="Times New Roman"/>
                <w:sz w:val="24"/>
                <w:szCs w:val="24"/>
                <w:rPrChange w:id="11367" w:author="thithuyngan le" w:date="2018-08-23T08:47:00Z">
                  <w:rPr>
                    <w:sz w:val="28"/>
                    <w:szCs w:val="28"/>
                  </w:rPr>
                </w:rPrChange>
              </w:rPr>
              <w:t>, hư hại</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368" w:author="thithuyngan le" w:date="2018-08-23T08:47:00Z">
                  <w:rPr>
                    <w:sz w:val="28"/>
                    <w:szCs w:val="28"/>
                  </w:rPr>
                </w:rPrChange>
              </w:rPr>
              <w:pPrChange w:id="11369" w:author="thithuyngan le" w:date="2018-08-21T20:40:00Z">
                <w:pPr>
                  <w:spacing w:after="0" w:line="240" w:lineRule="auto"/>
                </w:pPr>
              </w:pPrChange>
            </w:pPr>
            <w:r w:rsidRPr="00BF026A">
              <w:rPr>
                <w:rFonts w:ascii="Times New Roman" w:hAnsi="Times New Roman"/>
                <w:sz w:val="24"/>
                <w:szCs w:val="24"/>
                <w:rPrChange w:id="11370" w:author="thithuyngan le" w:date="2018-08-23T08:47:00Z">
                  <w:rPr>
                    <w:sz w:val="28"/>
                    <w:szCs w:val="28"/>
                  </w:rPr>
                </w:rPrChange>
              </w:rPr>
              <w:t>Lúa</w:t>
            </w:r>
            <w:ins w:id="11371" w:author="thithuyngan le" w:date="2018-08-21T21:36:00Z">
              <w:r w:rsidR="006F7316" w:rsidRPr="00BF026A">
                <w:rPr>
                  <w:rFonts w:ascii="Times New Roman" w:hAnsi="Times New Roman"/>
                  <w:sz w:val="24"/>
                  <w:szCs w:val="24"/>
                  <w:rPrChange w:id="11372" w:author="thithuyngan le" w:date="2018-08-23T08:47:00Z">
                    <w:rPr>
                      <w:sz w:val="24"/>
                      <w:szCs w:val="24"/>
                    </w:rPr>
                  </w:rPrChange>
                </w:rPr>
                <w:t xml:space="preserve"> mà</w:t>
              </w:r>
            </w:ins>
            <w:del w:id="11373" w:author="thithuyngan le" w:date="2018-08-21T21:36:00Z">
              <w:r w:rsidRPr="00BF026A" w:rsidDel="006F7316">
                <w:rPr>
                  <w:rFonts w:ascii="Times New Roman" w:hAnsi="Times New Roman"/>
                  <w:sz w:val="24"/>
                  <w:szCs w:val="24"/>
                  <w:rPrChange w:id="11374" w:author="thithuyngan le" w:date="2018-08-23T08:47:00Z">
                    <w:rPr>
                      <w:sz w:val="28"/>
                      <w:szCs w:val="28"/>
                    </w:rPr>
                  </w:rPrChange>
                </w:rPr>
                <w:delText>, mầ</w:delText>
              </w:r>
            </w:del>
            <w:r w:rsidRPr="00BF026A">
              <w:rPr>
                <w:rFonts w:ascii="Times New Roman" w:hAnsi="Times New Roman"/>
                <w:sz w:val="24"/>
                <w:szCs w:val="24"/>
                <w:rPrChange w:id="11375" w:author="thithuyngan le" w:date="2018-08-23T08:47:00Z">
                  <w:rPr>
                    <w:sz w:val="28"/>
                    <w:szCs w:val="28"/>
                  </w:rPr>
                </w:rPrChange>
              </w:rPr>
              <w:t>u bị mất</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376" w:author="thithuyngan le" w:date="2018-08-23T08:47:00Z">
                  <w:rPr>
                    <w:sz w:val="28"/>
                    <w:szCs w:val="28"/>
                  </w:rPr>
                </w:rPrChange>
              </w:rPr>
              <w:pPrChange w:id="11377" w:author="thithuyngan le" w:date="2018-08-21T20:40:00Z">
                <w:pPr>
                  <w:spacing w:after="0" w:line="240" w:lineRule="auto"/>
                </w:pPr>
              </w:pPrChange>
            </w:pPr>
            <w:r w:rsidRPr="00BF026A">
              <w:rPr>
                <w:rFonts w:ascii="Times New Roman" w:hAnsi="Times New Roman"/>
                <w:sz w:val="24"/>
                <w:szCs w:val="24"/>
                <w:rPrChange w:id="11378" w:author="thithuyngan le" w:date="2018-08-23T08:47:00Z">
                  <w:rPr>
                    <w:sz w:val="28"/>
                    <w:szCs w:val="28"/>
                  </w:rPr>
                </w:rPrChange>
              </w:rPr>
              <w:t>Chuồng trại chăn nuôi bị đổ</w:t>
            </w:r>
          </w:p>
          <w:p w:rsidR="007A1F0F" w:rsidRPr="00BF026A" w:rsidRDefault="007A1F0F">
            <w:pPr>
              <w:pStyle w:val="ListParagraph"/>
              <w:numPr>
                <w:ilvl w:val="0"/>
                <w:numId w:val="14"/>
              </w:numPr>
              <w:spacing w:after="0" w:line="240" w:lineRule="auto"/>
              <w:ind w:left="140" w:hanging="142"/>
              <w:rPr>
                <w:rFonts w:ascii="Times New Roman" w:hAnsi="Times New Roman"/>
                <w:sz w:val="24"/>
                <w:szCs w:val="24"/>
                <w:rPrChange w:id="11379" w:author="thithuyngan le" w:date="2018-08-23T08:47:00Z">
                  <w:rPr>
                    <w:sz w:val="28"/>
                    <w:szCs w:val="28"/>
                  </w:rPr>
                </w:rPrChange>
              </w:rPr>
              <w:pPrChange w:id="11380" w:author="thithuyngan le" w:date="2018-08-21T20:42:00Z">
                <w:pPr>
                  <w:spacing w:after="0" w:line="240" w:lineRule="auto"/>
                </w:pPr>
              </w:pPrChange>
            </w:pPr>
            <w:r w:rsidRPr="00BF026A">
              <w:rPr>
                <w:rFonts w:ascii="Times New Roman" w:hAnsi="Times New Roman"/>
                <w:sz w:val="24"/>
                <w:szCs w:val="24"/>
                <w:rPrChange w:id="11381" w:author="thithuyngan le" w:date="2018-08-23T08:47:00Z">
                  <w:rPr>
                    <w:sz w:val="28"/>
                    <w:szCs w:val="28"/>
                  </w:rPr>
                </w:rPrChange>
              </w:rPr>
              <w:t>Hệ thống điện, hệ thống truyền thanh bị hư hại</w:t>
            </w:r>
          </w:p>
          <w:p w:rsidR="00252676" w:rsidRPr="00BF026A" w:rsidDel="006F7316" w:rsidRDefault="00252676" w:rsidP="00252676">
            <w:pPr>
              <w:pStyle w:val="ListParagraph"/>
              <w:numPr>
                <w:ilvl w:val="0"/>
                <w:numId w:val="14"/>
              </w:numPr>
              <w:spacing w:after="0" w:line="240" w:lineRule="auto"/>
              <w:ind w:left="140" w:hanging="142"/>
              <w:rPr>
                <w:del w:id="11382" w:author="thithuyngan le" w:date="2018-08-21T21:36:00Z"/>
                <w:rFonts w:ascii="Times New Roman" w:hAnsi="Times New Roman"/>
                <w:sz w:val="24"/>
                <w:szCs w:val="24"/>
                <w:rPrChange w:id="11383" w:author="thithuyngan le" w:date="2018-08-23T08:47:00Z">
                  <w:rPr>
                    <w:del w:id="11384" w:author="thithuyngan le" w:date="2018-08-21T21:36:00Z"/>
                    <w:rFonts w:ascii="Times New Roman" w:hAnsi="Times New Roman"/>
                    <w:sz w:val="24"/>
                    <w:szCs w:val="24"/>
                  </w:rPr>
                </w:rPrChange>
              </w:rPr>
            </w:pPr>
            <w:r w:rsidRPr="00BF026A">
              <w:rPr>
                <w:rFonts w:ascii="Times New Roman" w:hAnsi="Times New Roman"/>
                <w:sz w:val="24"/>
                <w:szCs w:val="24"/>
                <w:rPrChange w:id="11385" w:author="thithuyngan le" w:date="2018-08-23T08:47:00Z">
                  <w:rPr>
                    <w:sz w:val="28"/>
                    <w:szCs w:val="28"/>
                  </w:rPr>
                </w:rPrChange>
              </w:rPr>
              <w:t xml:space="preserve">Chết </w:t>
            </w:r>
            <w:ins w:id="11386" w:author="thithuyngan le" w:date="2018-08-21T21:36:00Z">
              <w:r w:rsidR="006F7316" w:rsidRPr="00BF026A">
                <w:rPr>
                  <w:rFonts w:ascii="Times New Roman" w:hAnsi="Times New Roman"/>
                  <w:sz w:val="24"/>
                  <w:szCs w:val="24"/>
                  <w:rPrChange w:id="11387" w:author="thithuyngan le" w:date="2018-08-23T08:47:00Z">
                    <w:rPr>
                      <w:sz w:val="24"/>
                      <w:szCs w:val="24"/>
                    </w:rPr>
                  </w:rPrChange>
                </w:rPr>
                <w:t>người</w:t>
              </w:r>
            </w:ins>
            <w:del w:id="11388" w:author="thithuyngan le" w:date="2018-08-21T21:36:00Z">
              <w:r w:rsidRPr="00BF026A" w:rsidDel="006F7316">
                <w:rPr>
                  <w:rFonts w:ascii="Times New Roman" w:hAnsi="Times New Roman"/>
                  <w:sz w:val="24"/>
                  <w:szCs w:val="24"/>
                  <w:rPrChange w:id="11389" w:author="thithuyngan le" w:date="2018-08-23T08:47:00Z">
                    <w:rPr>
                      <w:sz w:val="28"/>
                      <w:szCs w:val="28"/>
                    </w:rPr>
                  </w:rPrChange>
                </w:rPr>
                <w:delText>nguòi</w:delText>
              </w:r>
            </w:del>
            <w:ins w:id="11390" w:author="thithuyngan le" w:date="2018-08-21T21:36:00Z">
              <w:r w:rsidR="006F7316" w:rsidRPr="00BF026A">
                <w:rPr>
                  <w:rFonts w:ascii="Times New Roman" w:hAnsi="Times New Roman"/>
                  <w:sz w:val="24"/>
                  <w:szCs w:val="24"/>
                  <w:rPrChange w:id="11391" w:author="thithuyngan le" w:date="2018-08-23T08:47:00Z">
                    <w:rPr>
                      <w:sz w:val="24"/>
                      <w:szCs w:val="24"/>
                    </w:rPr>
                  </w:rPrChange>
                </w:rPr>
                <w:t xml:space="preserve"> </w:t>
              </w:r>
            </w:ins>
          </w:p>
          <w:p w:rsidR="006F7316" w:rsidRPr="00BF026A" w:rsidRDefault="006F7316">
            <w:pPr>
              <w:pStyle w:val="ListParagraph"/>
              <w:numPr>
                <w:ilvl w:val="0"/>
                <w:numId w:val="14"/>
              </w:numPr>
              <w:spacing w:after="0" w:line="240" w:lineRule="auto"/>
              <w:ind w:left="140" w:hanging="142"/>
              <w:rPr>
                <w:ins w:id="11392" w:author="thithuyngan le" w:date="2018-08-21T21:36:00Z"/>
                <w:rFonts w:ascii="Times New Roman" w:hAnsi="Times New Roman"/>
                <w:sz w:val="24"/>
                <w:szCs w:val="24"/>
                <w:rPrChange w:id="11393" w:author="thithuyngan le" w:date="2018-08-23T08:47:00Z">
                  <w:rPr>
                    <w:ins w:id="11394" w:author="thithuyngan le" w:date="2018-08-21T21:36:00Z"/>
                    <w:sz w:val="28"/>
                    <w:szCs w:val="28"/>
                  </w:rPr>
                </w:rPrChange>
              </w:rPr>
              <w:pPrChange w:id="11395" w:author="thithuyngan le" w:date="2018-08-21T20:42:00Z">
                <w:pPr>
                  <w:spacing w:after="0" w:line="240" w:lineRule="auto"/>
                </w:pPr>
              </w:pPrChange>
            </w:pPr>
          </w:p>
          <w:p w:rsidR="00252676" w:rsidRPr="00BF026A" w:rsidRDefault="006F7316">
            <w:pPr>
              <w:pStyle w:val="ListParagraph"/>
              <w:numPr>
                <w:ilvl w:val="0"/>
                <w:numId w:val="14"/>
              </w:numPr>
              <w:spacing w:after="0" w:line="240" w:lineRule="auto"/>
              <w:ind w:left="140" w:hanging="142"/>
              <w:rPr>
                <w:rFonts w:ascii="Times New Roman" w:hAnsi="Times New Roman"/>
                <w:sz w:val="24"/>
                <w:szCs w:val="24"/>
                <w:rPrChange w:id="11396" w:author="thithuyngan le" w:date="2018-08-23T08:47:00Z">
                  <w:rPr>
                    <w:sz w:val="28"/>
                    <w:szCs w:val="28"/>
                  </w:rPr>
                </w:rPrChange>
              </w:rPr>
              <w:pPrChange w:id="11397" w:author="thithuyngan le" w:date="2018-08-21T21:36:00Z">
                <w:pPr>
                  <w:spacing w:after="0" w:line="240" w:lineRule="auto"/>
                </w:pPr>
              </w:pPrChange>
            </w:pPr>
            <w:ins w:id="11398" w:author="thithuyngan le" w:date="2018-08-21T21:37:00Z">
              <w:r w:rsidRPr="00BF026A">
                <w:rPr>
                  <w:rFonts w:ascii="Times New Roman" w:hAnsi="Times New Roman"/>
                  <w:sz w:val="24"/>
                  <w:szCs w:val="24"/>
                  <w:rPrChange w:id="11399" w:author="thithuyngan le" w:date="2018-08-23T08:47:00Z">
                    <w:rPr>
                      <w:sz w:val="24"/>
                      <w:szCs w:val="24"/>
                    </w:rPr>
                  </w:rPrChange>
                </w:rPr>
                <w:t>A</w:t>
              </w:r>
            </w:ins>
            <w:del w:id="11400" w:author="thithuyngan le" w:date="2018-08-21T21:37:00Z">
              <w:r w:rsidR="00252676" w:rsidRPr="00BF026A" w:rsidDel="006F7316">
                <w:rPr>
                  <w:rFonts w:ascii="Times New Roman" w:hAnsi="Times New Roman"/>
                  <w:sz w:val="24"/>
                  <w:szCs w:val="24"/>
                  <w:rPrChange w:id="11401" w:author="thithuyngan le" w:date="2018-08-23T08:47:00Z">
                    <w:rPr>
                      <w:sz w:val="28"/>
                      <w:szCs w:val="28"/>
                    </w:rPr>
                  </w:rPrChange>
                </w:rPr>
                <w:delText>a</w:delText>
              </w:r>
            </w:del>
            <w:r w:rsidR="00252676" w:rsidRPr="00BF026A">
              <w:rPr>
                <w:rFonts w:ascii="Times New Roman" w:hAnsi="Times New Roman"/>
                <w:sz w:val="24"/>
                <w:szCs w:val="24"/>
                <w:rPrChange w:id="11402" w:author="thithuyngan le" w:date="2018-08-23T08:47:00Z">
                  <w:rPr>
                    <w:sz w:val="28"/>
                    <w:szCs w:val="28"/>
                  </w:rPr>
                </w:rPrChange>
              </w:rPr>
              <w:t>o, đầm, lồng cá bị vỡ, cá nếu bão kèm mưa to</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403"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A1F0F" w:rsidRPr="00BF026A" w:rsidRDefault="00252676" w:rsidP="00A06590">
            <w:pPr>
              <w:spacing w:after="0" w:line="240" w:lineRule="auto"/>
              <w:rPr>
                <w:sz w:val="24"/>
                <w:szCs w:val="24"/>
                <w:rPrChange w:id="11404" w:author="thithuyngan le" w:date="2018-08-23T08:47:00Z">
                  <w:rPr>
                    <w:sz w:val="28"/>
                    <w:szCs w:val="28"/>
                  </w:rPr>
                </w:rPrChange>
              </w:rPr>
            </w:pPr>
            <w:r w:rsidRPr="00BF026A">
              <w:rPr>
                <w:sz w:val="24"/>
                <w:szCs w:val="24"/>
                <w:rPrChange w:id="11405" w:author="thithuyngan le" w:date="2018-08-23T08:47:00Z">
                  <w:rPr>
                    <w:sz w:val="28"/>
                    <w:szCs w:val="28"/>
                  </w:rPr>
                </w:rPrChange>
              </w:rPr>
              <w:t>T</w:t>
            </w:r>
            <w:ins w:id="11406" w:author="thithuyngan le" w:date="2018-08-21T21:36:00Z">
              <w:r w:rsidR="006F7316" w:rsidRPr="00BF026A">
                <w:rPr>
                  <w:sz w:val="24"/>
                  <w:szCs w:val="24"/>
                  <w:rPrChange w:id="11407" w:author="thithuyngan le" w:date="2018-08-23T08:47:00Z">
                    <w:rPr>
                      <w:sz w:val="24"/>
                      <w:szCs w:val="24"/>
                    </w:rPr>
                  </w:rPrChange>
                </w:rPr>
                <w:t>rung Bình</w:t>
              </w:r>
            </w:ins>
            <w:del w:id="11408" w:author="thithuyngan le" w:date="2018-08-21T21:36:00Z">
              <w:r w:rsidRPr="00BF026A" w:rsidDel="006F7316">
                <w:rPr>
                  <w:sz w:val="24"/>
                  <w:szCs w:val="24"/>
                  <w:rPrChange w:id="11409" w:author="thithuyngan le" w:date="2018-08-23T08:47:00Z">
                    <w:rPr>
                      <w:sz w:val="28"/>
                      <w:szCs w:val="28"/>
                    </w:rPr>
                  </w:rPrChange>
                </w:rPr>
                <w:delText>B</w:delText>
              </w:r>
            </w:del>
          </w:p>
        </w:tc>
      </w:tr>
      <w:tr w:rsidR="006F7316" w:rsidRPr="00BF026A" w:rsidTr="00F96F89">
        <w:trPr>
          <w:trHeight w:val="300"/>
          <w:trPrChange w:id="11410"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411"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1412" w:author="thithuyngan le" w:date="2018-08-23T08:47:00Z">
                  <w:rPr>
                    <w:rFonts w:cs="Times New Roman"/>
                    <w:color w:val="auto"/>
                    <w:sz w:val="28"/>
                    <w:szCs w:val="28"/>
                    <w:lang w:val="en-GB"/>
                  </w:rPr>
                </w:rPrChange>
              </w:rPr>
            </w:pPr>
            <w:r w:rsidRPr="00BF026A">
              <w:rPr>
                <w:rFonts w:cs="Times New Roman"/>
                <w:color w:val="auto"/>
                <w:lang w:val="en-GB"/>
                <w:rPrChange w:id="11413" w:author="thithuyngan le" w:date="2018-08-23T08:47:00Z">
                  <w:rPr>
                    <w:rFonts w:cs="Times New Roman"/>
                    <w:color w:val="auto"/>
                    <w:sz w:val="28"/>
                    <w:szCs w:val="28"/>
                    <w:lang w:val="en-GB"/>
                  </w:rPr>
                </w:rPrChange>
              </w:rPr>
              <w:lastRenderedPageBreak/>
              <w:t>3</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414"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415" w:author="thithuyngan le" w:date="2018-08-23T08:47:00Z">
                  <w:rPr>
                    <w:sz w:val="28"/>
                    <w:szCs w:val="28"/>
                  </w:rPr>
                </w:rPrChange>
              </w:rPr>
            </w:pPr>
            <w:r w:rsidRPr="00BF026A">
              <w:rPr>
                <w:sz w:val="24"/>
                <w:szCs w:val="24"/>
                <w:rPrChange w:id="11416"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417"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418" w:author="thithuyngan le" w:date="2018-08-23T08:47:00Z">
                  <w:rPr>
                    <w:sz w:val="28"/>
                    <w:szCs w:val="28"/>
                  </w:rPr>
                </w:rPrChange>
              </w:rPr>
            </w:pPr>
            <w:r w:rsidRPr="00BF026A">
              <w:rPr>
                <w:sz w:val="24"/>
                <w:szCs w:val="24"/>
                <w:rPrChange w:id="11419" w:author="thithuyngan le" w:date="2018-08-23T08:47:00Z">
                  <w:rPr>
                    <w:sz w:val="28"/>
                    <w:szCs w:val="28"/>
                  </w:rPr>
                </w:rPrChange>
              </w:rPr>
              <w:t>205</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420"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21" w:author="thithuyngan le" w:date="2018-08-23T08:47:00Z">
                  <w:rPr>
                    <w:sz w:val="28"/>
                    <w:szCs w:val="28"/>
                  </w:rPr>
                </w:rPrChange>
              </w:rPr>
              <w:pPrChange w:id="11422" w:author="thithuyngan le" w:date="2018-08-21T20:42:00Z">
                <w:pPr>
                  <w:spacing w:after="0" w:line="240" w:lineRule="auto"/>
                </w:pPr>
              </w:pPrChange>
            </w:pPr>
            <w:r w:rsidRPr="00BF026A">
              <w:rPr>
                <w:rFonts w:ascii="Times New Roman" w:hAnsi="Times New Roman"/>
                <w:sz w:val="24"/>
                <w:szCs w:val="24"/>
                <w:rPrChange w:id="11423" w:author="thithuyngan le" w:date="2018-08-23T08:47:00Z">
                  <w:rPr>
                    <w:sz w:val="28"/>
                    <w:szCs w:val="28"/>
                  </w:rPr>
                </w:rPrChange>
              </w:rPr>
              <w:t>Nhà thiếu kiên cố 5 cái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24" w:author="thithuyngan le" w:date="2018-08-23T08:47:00Z">
                  <w:rPr>
                    <w:sz w:val="28"/>
                    <w:szCs w:val="28"/>
                  </w:rPr>
                </w:rPrChange>
              </w:rPr>
              <w:pPrChange w:id="11425" w:author="thithuyngan le" w:date="2018-08-21T20:42:00Z">
                <w:pPr>
                  <w:spacing w:after="0" w:line="240" w:lineRule="auto"/>
                </w:pPr>
              </w:pPrChange>
            </w:pPr>
            <w:r w:rsidRPr="00BF026A">
              <w:rPr>
                <w:rFonts w:ascii="Times New Roman" w:hAnsi="Times New Roman"/>
                <w:sz w:val="24"/>
                <w:szCs w:val="24"/>
                <w:rPrChange w:id="11426" w:author="thithuyngan le" w:date="2018-08-23T08:47:00Z">
                  <w:rPr>
                    <w:sz w:val="28"/>
                    <w:szCs w:val="28"/>
                  </w:rPr>
                </w:rPrChange>
              </w:rPr>
              <w:t>Nhà cấp</w:t>
            </w:r>
            <w:del w:id="11427" w:author="Thai Minh Huong" w:date="2018-08-20T17:05:00Z">
              <w:r w:rsidRPr="00BF026A" w:rsidDel="00D30C7E">
                <w:rPr>
                  <w:rFonts w:ascii="Times New Roman" w:hAnsi="Times New Roman"/>
                  <w:sz w:val="24"/>
                  <w:szCs w:val="24"/>
                  <w:rPrChange w:id="11428" w:author="thithuyngan le" w:date="2018-08-23T08:47:00Z">
                    <w:rPr>
                      <w:sz w:val="28"/>
                      <w:szCs w:val="28"/>
                    </w:rPr>
                  </w:rPrChange>
                </w:rPr>
                <w:delText xml:space="preserve">  </w:delText>
              </w:r>
            </w:del>
            <w:ins w:id="11429" w:author="Thai Minh Huong" w:date="2018-08-20T17:05:00Z">
              <w:r w:rsidRPr="00BF026A">
                <w:rPr>
                  <w:rFonts w:ascii="Times New Roman" w:hAnsi="Times New Roman"/>
                  <w:sz w:val="24"/>
                  <w:szCs w:val="24"/>
                  <w:rPrChange w:id="11430" w:author="thithuyngan le" w:date="2018-08-23T08:47:00Z">
                    <w:rPr>
                      <w:sz w:val="28"/>
                      <w:szCs w:val="28"/>
                    </w:rPr>
                  </w:rPrChange>
                </w:rPr>
                <w:t xml:space="preserve"> </w:t>
              </w:r>
            </w:ins>
            <w:ins w:id="11431" w:author="thithuyngan le" w:date="2018-08-21T21:41:00Z">
              <w:r w:rsidRPr="00BF026A">
                <w:rPr>
                  <w:rFonts w:ascii="Times New Roman" w:hAnsi="Times New Roman"/>
                  <w:sz w:val="24"/>
                  <w:szCs w:val="24"/>
                  <w:rPrChange w:id="11432" w:author="thithuyngan le" w:date="2018-08-23T08:47:00Z">
                    <w:rPr>
                      <w:sz w:val="24"/>
                      <w:szCs w:val="24"/>
                    </w:rPr>
                  </w:rPrChange>
                </w:rPr>
                <w:t>4</w:t>
              </w:r>
            </w:ins>
            <w:ins w:id="11433" w:author="Thai Minh Huong" w:date="2018-08-20T17:05:00Z">
              <w:r w:rsidRPr="00BF026A">
                <w:rPr>
                  <w:rFonts w:ascii="Times New Roman" w:hAnsi="Times New Roman"/>
                  <w:sz w:val="24"/>
                  <w:szCs w:val="24"/>
                  <w:rPrChange w:id="11434" w:author="thithuyngan le" w:date="2018-08-23T08:47:00Z">
                    <w:rPr>
                      <w:sz w:val="28"/>
                      <w:szCs w:val="28"/>
                    </w:rPr>
                  </w:rPrChange>
                </w:rPr>
                <w:t xml:space="preserve"> </w:t>
              </w:r>
            </w:ins>
            <w:r w:rsidRPr="00BF026A">
              <w:rPr>
                <w:rFonts w:ascii="Times New Roman" w:hAnsi="Times New Roman"/>
                <w:sz w:val="24"/>
                <w:szCs w:val="24"/>
                <w:rPrChange w:id="11435" w:author="thithuyngan le" w:date="2018-08-23T08:47:00Z">
                  <w:rPr>
                    <w:sz w:val="28"/>
                    <w:szCs w:val="28"/>
                  </w:rPr>
                </w:rPrChange>
              </w:rPr>
              <w:t>xuống cấp 51</w:t>
            </w:r>
            <w:ins w:id="11436" w:author="thithuyngan le" w:date="2018-08-21T21:44:00Z">
              <w:r w:rsidR="008B7135" w:rsidRPr="00BF026A">
                <w:rPr>
                  <w:rFonts w:ascii="Times New Roman" w:hAnsi="Times New Roman"/>
                  <w:sz w:val="24"/>
                  <w:szCs w:val="24"/>
                  <w:rPrChange w:id="11437" w:author="thithuyngan le" w:date="2018-08-23T08:47:00Z">
                    <w:rPr>
                      <w:sz w:val="24"/>
                      <w:szCs w:val="24"/>
                    </w:rPr>
                  </w:rPrChange>
                </w:rPr>
                <w:t xml:space="preserve"> </w:t>
              </w:r>
            </w:ins>
            <w:del w:id="11438" w:author="Thai Minh Huong" w:date="2018-08-20T17:05:00Z">
              <w:r w:rsidRPr="00BF026A" w:rsidDel="00D30C7E">
                <w:rPr>
                  <w:rFonts w:ascii="Times New Roman" w:hAnsi="Times New Roman"/>
                  <w:sz w:val="24"/>
                  <w:szCs w:val="24"/>
                  <w:rPrChange w:id="11439" w:author="thithuyngan le" w:date="2018-08-23T08:47:00Z">
                    <w:rPr>
                      <w:sz w:val="28"/>
                      <w:szCs w:val="28"/>
                    </w:rPr>
                  </w:rPrChange>
                </w:rPr>
                <w:delText xml:space="preserve">  </w:delText>
              </w:r>
            </w:del>
            <w:ins w:id="11440" w:author="Thai Minh Huong" w:date="2018-08-20T17:05:00Z">
              <w:del w:id="11441" w:author="thithuyngan le" w:date="2018-08-21T21:41:00Z">
                <w:r w:rsidRPr="00BF026A" w:rsidDel="006F7316">
                  <w:rPr>
                    <w:rFonts w:ascii="Times New Roman" w:hAnsi="Times New Roman"/>
                    <w:sz w:val="24"/>
                    <w:szCs w:val="24"/>
                    <w:rPrChange w:id="11442" w:author="thithuyngan le" w:date="2018-08-23T08:47:00Z">
                      <w:rPr>
                        <w:sz w:val="28"/>
                        <w:szCs w:val="28"/>
                      </w:rPr>
                    </w:rPrChange>
                  </w:rPr>
                  <w:delText xml:space="preserve">  </w:delText>
                </w:r>
              </w:del>
            </w:ins>
            <w:r w:rsidRPr="00BF026A">
              <w:rPr>
                <w:rFonts w:ascii="Times New Roman" w:hAnsi="Times New Roman"/>
                <w:sz w:val="24"/>
                <w:szCs w:val="24"/>
                <w:rPrChange w:id="11443" w:author="thithuyngan le" w:date="2018-08-23T08:47:00Z">
                  <w:rPr>
                    <w:sz w:val="28"/>
                    <w:szCs w:val="28"/>
                  </w:rPr>
                </w:rPrChange>
              </w:rPr>
              <w:t>cái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44" w:author="thithuyngan le" w:date="2018-08-23T08:47:00Z">
                  <w:rPr>
                    <w:sz w:val="28"/>
                    <w:szCs w:val="28"/>
                  </w:rPr>
                </w:rPrChange>
              </w:rPr>
              <w:pPrChange w:id="11445" w:author="thithuyngan le" w:date="2018-08-21T20:42:00Z">
                <w:pPr>
                  <w:spacing w:after="0" w:line="240" w:lineRule="auto"/>
                </w:pPr>
              </w:pPrChange>
            </w:pPr>
            <w:r w:rsidRPr="00BF026A">
              <w:rPr>
                <w:rFonts w:ascii="Times New Roman" w:hAnsi="Times New Roman"/>
                <w:sz w:val="24"/>
                <w:szCs w:val="24"/>
                <w:rPrChange w:id="11446" w:author="thithuyngan le" w:date="2018-08-23T08:47:00Z">
                  <w:rPr>
                    <w:sz w:val="28"/>
                    <w:szCs w:val="28"/>
                  </w:rPr>
                </w:rPrChange>
              </w:rPr>
              <w:t>Toàn thôn có 219 đối tượng dễ bị tổn thương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47" w:author="thithuyngan le" w:date="2018-08-23T08:47:00Z">
                  <w:rPr>
                    <w:sz w:val="28"/>
                    <w:szCs w:val="28"/>
                  </w:rPr>
                </w:rPrChange>
              </w:rPr>
              <w:pPrChange w:id="11448" w:author="thithuyngan le" w:date="2018-08-21T20:42:00Z">
                <w:pPr>
                  <w:spacing w:after="0" w:line="240" w:lineRule="auto"/>
                </w:pPr>
              </w:pPrChange>
            </w:pPr>
            <w:del w:id="11449" w:author="thithuyngan le" w:date="2018-08-21T21:38:00Z">
              <w:r w:rsidRPr="00BF026A" w:rsidDel="006F7316">
                <w:rPr>
                  <w:rFonts w:ascii="Times New Roman" w:hAnsi="Times New Roman"/>
                  <w:sz w:val="24"/>
                  <w:szCs w:val="24"/>
                  <w:rPrChange w:id="11450" w:author="thithuyngan le" w:date="2018-08-23T08:47:00Z">
                    <w:rPr>
                      <w:sz w:val="28"/>
                      <w:szCs w:val="28"/>
                    </w:rPr>
                  </w:rPrChange>
                </w:rPr>
                <w:delText xml:space="preserve">- </w:delText>
              </w:r>
            </w:del>
            <w:r w:rsidRPr="00BF026A">
              <w:rPr>
                <w:rFonts w:ascii="Times New Roman" w:hAnsi="Times New Roman"/>
                <w:sz w:val="24"/>
                <w:szCs w:val="24"/>
                <w:rPrChange w:id="11451" w:author="thithuyngan le" w:date="2018-08-23T08:47:00Z">
                  <w:rPr>
                    <w:sz w:val="28"/>
                    <w:szCs w:val="28"/>
                  </w:rPr>
                </w:rPrChange>
              </w:rPr>
              <w:t xml:space="preserve">30 Nhà chưa </w:t>
            </w:r>
            <w:del w:id="11452" w:author="thithuyngan le" w:date="2018-08-21T21:41:00Z">
              <w:r w:rsidRPr="00BF026A" w:rsidDel="006F7316">
                <w:rPr>
                  <w:rFonts w:ascii="Times New Roman" w:hAnsi="Times New Roman"/>
                  <w:sz w:val="24"/>
                  <w:szCs w:val="24"/>
                  <w:rPrChange w:id="11453" w:author="thithuyngan le" w:date="2018-08-23T08:47:00Z">
                    <w:rPr>
                      <w:sz w:val="28"/>
                      <w:szCs w:val="28"/>
                    </w:rPr>
                  </w:rPrChange>
                </w:rPr>
                <w:delText xml:space="preserve">chăng </w:delText>
              </w:r>
            </w:del>
            <w:ins w:id="11454" w:author="thithuyngan le" w:date="2018-08-21T21:41:00Z">
              <w:r w:rsidRPr="00BF026A">
                <w:rPr>
                  <w:rFonts w:ascii="Times New Roman" w:hAnsi="Times New Roman"/>
                  <w:sz w:val="24"/>
                  <w:szCs w:val="24"/>
                  <w:rPrChange w:id="11455" w:author="thithuyngan le" w:date="2018-08-23T08:47:00Z">
                    <w:rPr>
                      <w:sz w:val="24"/>
                      <w:szCs w:val="24"/>
                    </w:rPr>
                  </w:rPrChange>
                </w:rPr>
                <w:t>chằng</w:t>
              </w:r>
              <w:r w:rsidRPr="00BF026A">
                <w:rPr>
                  <w:rFonts w:ascii="Times New Roman" w:hAnsi="Times New Roman"/>
                  <w:sz w:val="24"/>
                  <w:szCs w:val="24"/>
                  <w:rPrChange w:id="11456" w:author="thithuyngan le" w:date="2018-08-23T08:47:00Z">
                    <w:rPr>
                      <w:sz w:val="28"/>
                      <w:szCs w:val="28"/>
                    </w:rPr>
                  </w:rPrChange>
                </w:rPr>
                <w:t xml:space="preserve"> </w:t>
              </w:r>
            </w:ins>
            <w:r w:rsidRPr="00BF026A">
              <w:rPr>
                <w:rFonts w:ascii="Times New Roman" w:hAnsi="Times New Roman"/>
                <w:sz w:val="24"/>
                <w:szCs w:val="24"/>
                <w:rPrChange w:id="11457" w:author="thithuyngan le" w:date="2018-08-23T08:47:00Z">
                  <w:rPr>
                    <w:sz w:val="28"/>
                    <w:szCs w:val="28"/>
                  </w:rPr>
                </w:rPrChange>
              </w:rPr>
              <w:t>chống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58" w:author="thithuyngan le" w:date="2018-08-23T08:47:00Z">
                  <w:rPr>
                    <w:sz w:val="28"/>
                    <w:szCs w:val="28"/>
                  </w:rPr>
                </w:rPrChange>
              </w:rPr>
              <w:pPrChange w:id="11459" w:author="thithuyngan le" w:date="2018-08-21T20:42:00Z">
                <w:pPr>
                  <w:spacing w:after="0" w:line="240" w:lineRule="auto"/>
                </w:pPr>
              </w:pPrChange>
            </w:pPr>
            <w:del w:id="11460" w:author="thithuyngan le" w:date="2018-08-21T21:38:00Z">
              <w:r w:rsidRPr="00BF026A" w:rsidDel="006F7316">
                <w:rPr>
                  <w:rFonts w:ascii="Times New Roman" w:hAnsi="Times New Roman"/>
                  <w:sz w:val="24"/>
                  <w:szCs w:val="24"/>
                  <w:rPrChange w:id="11461" w:author="thithuyngan le" w:date="2018-08-23T08:47:00Z">
                    <w:rPr>
                      <w:sz w:val="28"/>
                      <w:szCs w:val="28"/>
                    </w:rPr>
                  </w:rPrChange>
                </w:rPr>
                <w:delText xml:space="preserve">- </w:delText>
              </w:r>
            </w:del>
            <w:r w:rsidRPr="00BF026A">
              <w:rPr>
                <w:rFonts w:ascii="Times New Roman" w:hAnsi="Times New Roman"/>
                <w:sz w:val="24"/>
                <w:szCs w:val="24"/>
                <w:rPrChange w:id="11462" w:author="thithuyngan le" w:date="2018-08-23T08:47:00Z">
                  <w:rPr>
                    <w:sz w:val="28"/>
                    <w:szCs w:val="28"/>
                  </w:rPr>
                </w:rPrChange>
              </w:rPr>
              <w:t>Lúa m</w:t>
            </w:r>
            <w:ins w:id="11463" w:author="thithuyngan le" w:date="2018-08-21T21:40:00Z">
              <w:r w:rsidRPr="00BF026A">
                <w:rPr>
                  <w:rFonts w:ascii="Times New Roman" w:hAnsi="Times New Roman"/>
                  <w:sz w:val="24"/>
                  <w:szCs w:val="24"/>
                  <w:rPrChange w:id="11464" w:author="thithuyngan le" w:date="2018-08-23T08:47:00Z">
                    <w:rPr>
                      <w:sz w:val="24"/>
                      <w:szCs w:val="24"/>
                    </w:rPr>
                  </w:rPrChange>
                </w:rPr>
                <w:t>à</w:t>
              </w:r>
            </w:ins>
            <w:del w:id="11465" w:author="thithuyngan le" w:date="2018-08-21T21:40:00Z">
              <w:r w:rsidRPr="00BF026A" w:rsidDel="006F7316">
                <w:rPr>
                  <w:rFonts w:ascii="Times New Roman" w:hAnsi="Times New Roman"/>
                  <w:sz w:val="24"/>
                  <w:szCs w:val="24"/>
                  <w:rPrChange w:id="11466" w:author="thithuyngan le" w:date="2018-08-23T08:47:00Z">
                    <w:rPr>
                      <w:sz w:val="28"/>
                      <w:szCs w:val="28"/>
                    </w:rPr>
                  </w:rPrChange>
                </w:rPr>
                <w:delText>ầ</w:delText>
              </w:r>
            </w:del>
            <w:r w:rsidRPr="00BF026A">
              <w:rPr>
                <w:rFonts w:ascii="Times New Roman" w:hAnsi="Times New Roman"/>
                <w:sz w:val="24"/>
                <w:szCs w:val="24"/>
                <w:rPrChange w:id="11467" w:author="thithuyngan le" w:date="2018-08-23T08:47:00Z">
                  <w:rPr>
                    <w:sz w:val="28"/>
                    <w:szCs w:val="28"/>
                  </w:rPr>
                </w:rPrChange>
              </w:rPr>
              <w:t>u</w:t>
            </w:r>
            <w:ins w:id="11468" w:author="thithuyngan le" w:date="2018-08-21T21:44:00Z">
              <w:r w:rsidR="008B7135" w:rsidRPr="00BF026A">
                <w:rPr>
                  <w:rFonts w:ascii="Times New Roman" w:hAnsi="Times New Roman"/>
                  <w:sz w:val="24"/>
                  <w:szCs w:val="24"/>
                  <w:rPrChange w:id="11469" w:author="thithuyngan le" w:date="2018-08-23T08:47:00Z">
                    <w:rPr>
                      <w:sz w:val="24"/>
                      <w:szCs w:val="24"/>
                    </w:rPr>
                  </w:rPrChange>
                </w:rPr>
                <w:t xml:space="preserve"> </w:t>
              </w:r>
            </w:ins>
            <w:del w:id="11470" w:author="thithuyngan le" w:date="2018-08-21T21:41:00Z">
              <w:r w:rsidRPr="00BF026A" w:rsidDel="006F7316">
                <w:rPr>
                  <w:rFonts w:ascii="Times New Roman" w:hAnsi="Times New Roman"/>
                  <w:sz w:val="24"/>
                  <w:szCs w:val="24"/>
                  <w:rPrChange w:id="11471" w:author="thithuyngan le" w:date="2018-08-23T08:47:00Z">
                    <w:rPr>
                      <w:sz w:val="28"/>
                      <w:szCs w:val="28"/>
                    </w:rPr>
                  </w:rPrChange>
                </w:rPr>
                <w:delText xml:space="preserve"> </w:delText>
              </w:r>
            </w:del>
            <w:r w:rsidRPr="00BF026A">
              <w:rPr>
                <w:rFonts w:ascii="Times New Roman" w:hAnsi="Times New Roman"/>
                <w:sz w:val="24"/>
                <w:szCs w:val="24"/>
                <w:rPrChange w:id="11472" w:author="thithuyngan le" w:date="2018-08-23T08:47:00Z">
                  <w:rPr>
                    <w:sz w:val="28"/>
                    <w:szCs w:val="28"/>
                  </w:rPr>
                </w:rPrChange>
              </w:rPr>
              <w:t>10 ha trùng mùa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73" w:author="thithuyngan le" w:date="2018-08-23T08:47:00Z">
                  <w:rPr>
                    <w:sz w:val="28"/>
                    <w:szCs w:val="28"/>
                  </w:rPr>
                </w:rPrChange>
              </w:rPr>
              <w:pPrChange w:id="11474" w:author="thithuyngan le" w:date="2018-08-21T20:42:00Z">
                <w:pPr>
                  <w:spacing w:after="0" w:line="240" w:lineRule="auto"/>
                </w:pPr>
              </w:pPrChange>
            </w:pPr>
            <w:del w:id="11475" w:author="thithuyngan le" w:date="2018-08-21T21:38:00Z">
              <w:r w:rsidRPr="00BF026A" w:rsidDel="006F7316">
                <w:rPr>
                  <w:rFonts w:ascii="Times New Roman" w:hAnsi="Times New Roman"/>
                  <w:sz w:val="24"/>
                  <w:szCs w:val="24"/>
                  <w:rPrChange w:id="11476" w:author="thithuyngan le" w:date="2018-08-23T08:47:00Z">
                    <w:rPr>
                      <w:sz w:val="28"/>
                      <w:szCs w:val="28"/>
                    </w:rPr>
                  </w:rPrChange>
                </w:rPr>
                <w:delText xml:space="preserve">- </w:delText>
              </w:r>
            </w:del>
            <w:r w:rsidRPr="00BF026A">
              <w:rPr>
                <w:rFonts w:ascii="Times New Roman" w:hAnsi="Times New Roman"/>
                <w:sz w:val="24"/>
                <w:szCs w:val="24"/>
                <w:rPrChange w:id="11477" w:author="thithuyngan le" w:date="2018-08-23T08:47:00Z">
                  <w:rPr>
                    <w:sz w:val="28"/>
                    <w:szCs w:val="28"/>
                  </w:rPr>
                </w:rPrChange>
              </w:rPr>
              <w:t>Nhiều hộ còn chủ quan và thiếu kiến thức và kỹ năng PCTT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78" w:author="thithuyngan le" w:date="2018-08-23T08:47:00Z">
                  <w:rPr>
                    <w:sz w:val="28"/>
                    <w:szCs w:val="28"/>
                  </w:rPr>
                </w:rPrChange>
              </w:rPr>
              <w:pPrChange w:id="11479" w:author="thithuyngan le" w:date="2018-08-21T20:42:00Z">
                <w:pPr>
                  <w:spacing w:after="0" w:line="240" w:lineRule="auto"/>
                </w:pPr>
              </w:pPrChange>
            </w:pPr>
            <w:r w:rsidRPr="00BF026A">
              <w:rPr>
                <w:rFonts w:ascii="Times New Roman" w:hAnsi="Times New Roman"/>
                <w:sz w:val="24"/>
                <w:szCs w:val="24"/>
                <w:rPrChange w:id="11480" w:author="thithuyngan le" w:date="2018-08-23T08:47:00Z">
                  <w:rPr>
                    <w:sz w:val="28"/>
                    <w:szCs w:val="28"/>
                  </w:rPr>
                </w:rPrChange>
              </w:rPr>
              <w:t>160 chuồng trại đơn sơ</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481"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82" w:author="thithuyngan le" w:date="2018-08-23T08:47:00Z">
                  <w:rPr>
                    <w:sz w:val="28"/>
                    <w:szCs w:val="28"/>
                  </w:rPr>
                </w:rPrChange>
              </w:rPr>
              <w:pPrChange w:id="11483" w:author="thithuyngan le" w:date="2018-08-21T20:42:00Z">
                <w:pPr>
                  <w:spacing w:after="0" w:line="240" w:lineRule="auto"/>
                </w:pPr>
              </w:pPrChange>
            </w:pPr>
            <w:r w:rsidRPr="00BF026A">
              <w:rPr>
                <w:rFonts w:ascii="Times New Roman" w:hAnsi="Times New Roman"/>
                <w:sz w:val="24"/>
                <w:szCs w:val="24"/>
                <w:rPrChange w:id="11484" w:author="thithuyngan le" w:date="2018-08-23T08:47:00Z">
                  <w:rPr>
                    <w:sz w:val="28"/>
                    <w:szCs w:val="28"/>
                  </w:rPr>
                </w:rPrChange>
              </w:rPr>
              <w:t>Nhiều hộ đã chủ động chằng chống nhà</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85" w:author="thithuyngan le" w:date="2018-08-23T08:47:00Z">
                  <w:rPr>
                    <w:sz w:val="28"/>
                    <w:szCs w:val="28"/>
                  </w:rPr>
                </w:rPrChange>
              </w:rPr>
              <w:pPrChange w:id="11486" w:author="thithuyngan le" w:date="2018-08-21T20:42:00Z">
                <w:pPr>
                  <w:spacing w:after="0" w:line="240" w:lineRule="auto"/>
                </w:pPr>
              </w:pPrChange>
            </w:pPr>
            <w:r w:rsidRPr="00BF026A">
              <w:rPr>
                <w:rFonts w:ascii="Times New Roman" w:hAnsi="Times New Roman"/>
                <w:sz w:val="24"/>
                <w:szCs w:val="24"/>
                <w:rPrChange w:id="11487" w:author="thithuyngan le" w:date="2018-08-23T08:47:00Z">
                  <w:rPr>
                    <w:sz w:val="28"/>
                    <w:szCs w:val="28"/>
                  </w:rPr>
                </w:rPrChange>
              </w:rPr>
              <w:t>Chuẩn bị lương thực, thực phẩm khi bước vào mùa mưa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88" w:author="thithuyngan le" w:date="2018-08-23T08:47:00Z">
                  <w:rPr>
                    <w:sz w:val="28"/>
                    <w:szCs w:val="28"/>
                  </w:rPr>
                </w:rPrChange>
              </w:rPr>
              <w:pPrChange w:id="11489" w:author="thithuyngan le" w:date="2018-08-21T20:42:00Z">
                <w:pPr>
                  <w:spacing w:after="0" w:line="240" w:lineRule="auto"/>
                </w:pPr>
              </w:pPrChange>
            </w:pPr>
            <w:r w:rsidRPr="00BF026A">
              <w:rPr>
                <w:rFonts w:ascii="Times New Roman" w:hAnsi="Times New Roman"/>
                <w:sz w:val="24"/>
                <w:szCs w:val="24"/>
                <w:rPrChange w:id="11490" w:author="thithuyngan le" w:date="2018-08-23T08:47:00Z">
                  <w:rPr>
                    <w:sz w:val="28"/>
                    <w:szCs w:val="28"/>
                  </w:rPr>
                </w:rPrChange>
              </w:rPr>
              <w:t>Người dân có tinh thần hỗ trợ giúp đỡ nhau</w:t>
            </w:r>
          </w:p>
          <w:p w:rsidR="006F7316" w:rsidRPr="00BF026A" w:rsidRDefault="006F7316" w:rsidP="006F7316">
            <w:pPr>
              <w:spacing w:after="0" w:line="240" w:lineRule="auto"/>
              <w:rPr>
                <w:sz w:val="24"/>
                <w:szCs w:val="24"/>
                <w:rPrChange w:id="11491" w:author="thithuyngan le" w:date="2018-08-23T08:47:00Z">
                  <w:rPr>
                    <w:sz w:val="28"/>
                    <w:szCs w:val="28"/>
                  </w:rPr>
                </w:rPrChange>
              </w:rPr>
            </w:pP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492" w:author="thithuyngan le" w:date="2018-08-23T08:47:00Z">
                  <w:rPr>
                    <w:sz w:val="28"/>
                    <w:szCs w:val="28"/>
                  </w:rPr>
                </w:rPrChange>
              </w:rPr>
              <w:pPrChange w:id="11493" w:author="thithuyngan le" w:date="2018-08-21T20:42:00Z">
                <w:pPr>
                  <w:spacing w:after="0" w:line="240" w:lineRule="auto"/>
                </w:pPr>
              </w:pPrChange>
            </w:pPr>
            <w:r w:rsidRPr="00BF026A">
              <w:rPr>
                <w:rFonts w:ascii="Times New Roman" w:hAnsi="Times New Roman"/>
                <w:sz w:val="24"/>
                <w:szCs w:val="24"/>
                <w:rPrChange w:id="11494" w:author="thithuyngan le" w:date="2018-08-23T08:47:00Z">
                  <w:rPr>
                    <w:sz w:val="28"/>
                    <w:szCs w:val="28"/>
                  </w:rPr>
                </w:rPrChange>
              </w:rPr>
              <w:t xml:space="preserve">Có kế </w:t>
            </w:r>
            <w:del w:id="11495" w:author="thithuyngan le" w:date="2018-08-21T21:45:00Z">
              <w:r w:rsidRPr="00BF026A" w:rsidDel="008B7135">
                <w:rPr>
                  <w:rFonts w:ascii="Times New Roman" w:hAnsi="Times New Roman"/>
                  <w:sz w:val="24"/>
                  <w:szCs w:val="24"/>
                  <w:rPrChange w:id="11496" w:author="thithuyngan le" w:date="2018-08-23T08:47:00Z">
                    <w:rPr>
                      <w:sz w:val="28"/>
                      <w:szCs w:val="28"/>
                    </w:rPr>
                  </w:rPrChange>
                </w:rPr>
                <w:delText>hoach</w:delText>
              </w:r>
            </w:del>
            <w:ins w:id="11497" w:author="thithuyngan le" w:date="2018-08-21T21:45:00Z">
              <w:r w:rsidR="00284033" w:rsidRPr="00BF026A">
                <w:rPr>
                  <w:rFonts w:ascii="Times New Roman" w:hAnsi="Times New Roman"/>
                  <w:sz w:val="24"/>
                  <w:szCs w:val="24"/>
                  <w:rPrChange w:id="11498" w:author="thithuyngan le" w:date="2018-08-23T08:47:00Z">
                    <w:rPr>
                      <w:sz w:val="24"/>
                      <w:szCs w:val="24"/>
                    </w:rPr>
                  </w:rPrChange>
                </w:rPr>
                <w:t>hoạch</w:t>
              </w:r>
            </w:ins>
            <w:r w:rsidRPr="00BF026A">
              <w:rPr>
                <w:rFonts w:ascii="Times New Roman" w:hAnsi="Times New Roman"/>
                <w:sz w:val="24"/>
                <w:szCs w:val="24"/>
                <w:rPrChange w:id="11499" w:author="thithuyngan le" w:date="2018-08-23T08:47:00Z">
                  <w:rPr>
                    <w:sz w:val="28"/>
                    <w:szCs w:val="28"/>
                  </w:rPr>
                </w:rPrChange>
              </w:rPr>
              <w:t>, phương án PCTT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500" w:author="thithuyngan le" w:date="2018-08-23T08:47:00Z">
                  <w:rPr>
                    <w:sz w:val="28"/>
                    <w:szCs w:val="28"/>
                  </w:rPr>
                </w:rPrChange>
              </w:rPr>
              <w:pPrChange w:id="11501" w:author="thithuyngan le" w:date="2018-08-21T20:42:00Z">
                <w:pPr>
                  <w:spacing w:after="0" w:line="240" w:lineRule="auto"/>
                </w:pPr>
              </w:pPrChange>
            </w:pPr>
            <w:r w:rsidRPr="00BF026A">
              <w:rPr>
                <w:rFonts w:ascii="Times New Roman" w:hAnsi="Times New Roman"/>
                <w:sz w:val="24"/>
                <w:szCs w:val="24"/>
                <w:rPrChange w:id="11502" w:author="thithuyngan le" w:date="2018-08-23T08:47:00Z">
                  <w:rPr>
                    <w:sz w:val="28"/>
                    <w:szCs w:val="28"/>
                  </w:rPr>
                </w:rPrChange>
              </w:rPr>
              <w:t>Có tiểu ban PCTT cấp thôn</w:t>
            </w:r>
          </w:p>
          <w:p w:rsidR="006F7316" w:rsidRPr="00BF026A" w:rsidRDefault="006F7316" w:rsidP="006F7316">
            <w:pPr>
              <w:spacing w:after="0" w:line="240" w:lineRule="auto"/>
              <w:rPr>
                <w:sz w:val="24"/>
                <w:szCs w:val="24"/>
                <w:rPrChange w:id="11503" w:author="thithuyngan le" w:date="2018-08-23T08:47:00Z">
                  <w:rPr>
                    <w:sz w:val="28"/>
                    <w:szCs w:val="28"/>
                  </w:rPr>
                </w:rPrChange>
              </w:rPr>
            </w:pPr>
          </w:p>
        </w:tc>
        <w:tc>
          <w:tcPr>
            <w:tcW w:w="1985" w:type="dxa"/>
            <w:tcBorders>
              <w:top w:val="single" w:sz="4" w:space="0" w:color="000000"/>
              <w:left w:val="single" w:sz="4" w:space="0" w:color="000000"/>
              <w:bottom w:val="single" w:sz="4" w:space="0" w:color="000000"/>
              <w:right w:val="single" w:sz="4" w:space="0" w:color="000000"/>
            </w:tcBorders>
            <w:tcPrChange w:id="11504"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6F7316" w:rsidRPr="00BF026A" w:rsidRDefault="006F7316" w:rsidP="006F7316">
            <w:pPr>
              <w:pStyle w:val="ListParagraph"/>
              <w:numPr>
                <w:ilvl w:val="0"/>
                <w:numId w:val="14"/>
              </w:numPr>
              <w:spacing w:after="0" w:line="240" w:lineRule="auto"/>
              <w:ind w:left="140" w:hanging="142"/>
              <w:rPr>
                <w:ins w:id="11505" w:author="thithuyngan le" w:date="2018-08-21T21:40:00Z"/>
                <w:rFonts w:ascii="Times New Roman" w:hAnsi="Times New Roman"/>
                <w:sz w:val="24"/>
                <w:szCs w:val="24"/>
                <w:rPrChange w:id="11506" w:author="thithuyngan le" w:date="2018-08-23T08:47:00Z">
                  <w:rPr>
                    <w:ins w:id="11507" w:author="thithuyngan le" w:date="2018-08-21T21:40:00Z"/>
                    <w:rFonts w:ascii="Times New Roman" w:hAnsi="Times New Roman"/>
                    <w:sz w:val="24"/>
                    <w:szCs w:val="24"/>
                  </w:rPr>
                </w:rPrChange>
              </w:rPr>
            </w:pPr>
            <w:ins w:id="11508" w:author="thithuyngan le" w:date="2018-08-21T21:40:00Z">
              <w:r w:rsidRPr="00BF026A">
                <w:rPr>
                  <w:rFonts w:ascii="Times New Roman" w:hAnsi="Times New Roman"/>
                  <w:sz w:val="24"/>
                  <w:szCs w:val="24"/>
                  <w:rPrChange w:id="11509" w:author="thithuyngan le" w:date="2018-08-23T08:47:00Z">
                    <w:rPr>
                      <w:rFonts w:ascii="Times New Roman" w:hAnsi="Times New Roman"/>
                      <w:sz w:val="24"/>
                      <w:szCs w:val="24"/>
                    </w:rPr>
                  </w:rPrChange>
                </w:rPr>
                <w:t>Nhà đổ, hư hại</w:t>
              </w:r>
            </w:ins>
          </w:p>
          <w:p w:rsidR="006F7316" w:rsidRPr="00BF026A" w:rsidRDefault="006F7316" w:rsidP="006F7316">
            <w:pPr>
              <w:pStyle w:val="ListParagraph"/>
              <w:numPr>
                <w:ilvl w:val="0"/>
                <w:numId w:val="14"/>
              </w:numPr>
              <w:spacing w:after="0" w:line="240" w:lineRule="auto"/>
              <w:ind w:left="140" w:hanging="142"/>
              <w:rPr>
                <w:ins w:id="11510" w:author="thithuyngan le" w:date="2018-08-21T21:40:00Z"/>
                <w:rFonts w:ascii="Times New Roman" w:hAnsi="Times New Roman"/>
                <w:sz w:val="24"/>
                <w:szCs w:val="24"/>
                <w:rPrChange w:id="11511" w:author="thithuyngan le" w:date="2018-08-23T08:47:00Z">
                  <w:rPr>
                    <w:ins w:id="11512" w:author="thithuyngan le" w:date="2018-08-21T21:40:00Z"/>
                    <w:rFonts w:ascii="Times New Roman" w:hAnsi="Times New Roman"/>
                    <w:sz w:val="24"/>
                    <w:szCs w:val="24"/>
                  </w:rPr>
                </w:rPrChange>
              </w:rPr>
            </w:pPr>
            <w:ins w:id="11513" w:author="thithuyngan le" w:date="2018-08-21T21:40:00Z">
              <w:r w:rsidRPr="00BF026A">
                <w:rPr>
                  <w:rFonts w:ascii="Times New Roman" w:hAnsi="Times New Roman"/>
                  <w:sz w:val="24"/>
                  <w:szCs w:val="24"/>
                  <w:rPrChange w:id="11514" w:author="thithuyngan le" w:date="2018-08-23T08:47:00Z">
                    <w:rPr>
                      <w:rFonts w:ascii="Times New Roman" w:hAnsi="Times New Roman"/>
                      <w:sz w:val="24"/>
                      <w:szCs w:val="24"/>
                    </w:rPr>
                  </w:rPrChange>
                </w:rPr>
                <w:t>Lúa màu bị mất</w:t>
              </w:r>
            </w:ins>
          </w:p>
          <w:p w:rsidR="006F7316" w:rsidRPr="00BF026A" w:rsidRDefault="006F7316" w:rsidP="006F7316">
            <w:pPr>
              <w:pStyle w:val="ListParagraph"/>
              <w:numPr>
                <w:ilvl w:val="0"/>
                <w:numId w:val="14"/>
              </w:numPr>
              <w:spacing w:after="0" w:line="240" w:lineRule="auto"/>
              <w:ind w:left="140" w:hanging="142"/>
              <w:rPr>
                <w:ins w:id="11515" w:author="thithuyngan le" w:date="2018-08-21T21:40:00Z"/>
                <w:rFonts w:ascii="Times New Roman" w:hAnsi="Times New Roman"/>
                <w:sz w:val="24"/>
                <w:szCs w:val="24"/>
                <w:rPrChange w:id="11516" w:author="thithuyngan le" w:date="2018-08-23T08:47:00Z">
                  <w:rPr>
                    <w:ins w:id="11517" w:author="thithuyngan le" w:date="2018-08-21T21:40:00Z"/>
                    <w:rFonts w:ascii="Times New Roman" w:hAnsi="Times New Roman"/>
                    <w:sz w:val="24"/>
                    <w:szCs w:val="24"/>
                  </w:rPr>
                </w:rPrChange>
              </w:rPr>
            </w:pPr>
            <w:ins w:id="11518" w:author="thithuyngan le" w:date="2018-08-21T21:40:00Z">
              <w:r w:rsidRPr="00BF026A">
                <w:rPr>
                  <w:rFonts w:ascii="Times New Roman" w:hAnsi="Times New Roman"/>
                  <w:sz w:val="24"/>
                  <w:szCs w:val="24"/>
                  <w:rPrChange w:id="11519" w:author="thithuyngan le" w:date="2018-08-23T08:47:00Z">
                    <w:rPr>
                      <w:rFonts w:ascii="Times New Roman" w:hAnsi="Times New Roman"/>
                      <w:sz w:val="24"/>
                      <w:szCs w:val="24"/>
                    </w:rPr>
                  </w:rPrChange>
                </w:rPr>
                <w:t>Chuồng trại chăn nuôi bị đổ</w:t>
              </w:r>
            </w:ins>
          </w:p>
          <w:p w:rsidR="006F7316" w:rsidRPr="00BF026A" w:rsidRDefault="006F7316" w:rsidP="006F7316">
            <w:pPr>
              <w:pStyle w:val="ListParagraph"/>
              <w:numPr>
                <w:ilvl w:val="0"/>
                <w:numId w:val="14"/>
              </w:numPr>
              <w:spacing w:after="0" w:line="240" w:lineRule="auto"/>
              <w:ind w:left="140" w:hanging="142"/>
              <w:rPr>
                <w:ins w:id="11520" w:author="thithuyngan le" w:date="2018-08-21T21:40:00Z"/>
                <w:rFonts w:ascii="Times New Roman" w:hAnsi="Times New Roman"/>
                <w:sz w:val="24"/>
                <w:szCs w:val="24"/>
                <w:rPrChange w:id="11521" w:author="thithuyngan le" w:date="2018-08-23T08:47:00Z">
                  <w:rPr>
                    <w:ins w:id="11522" w:author="thithuyngan le" w:date="2018-08-21T21:40:00Z"/>
                    <w:rFonts w:ascii="Times New Roman" w:hAnsi="Times New Roman"/>
                    <w:sz w:val="24"/>
                    <w:szCs w:val="24"/>
                  </w:rPr>
                </w:rPrChange>
              </w:rPr>
            </w:pPr>
            <w:ins w:id="11523" w:author="thithuyngan le" w:date="2018-08-21T21:40:00Z">
              <w:r w:rsidRPr="00BF026A">
                <w:rPr>
                  <w:rFonts w:ascii="Times New Roman" w:hAnsi="Times New Roman"/>
                  <w:sz w:val="24"/>
                  <w:szCs w:val="24"/>
                  <w:rPrChange w:id="11524" w:author="thithuyngan le" w:date="2018-08-23T08:47:00Z">
                    <w:rPr>
                      <w:rFonts w:ascii="Times New Roman" w:hAnsi="Times New Roman"/>
                      <w:sz w:val="24"/>
                      <w:szCs w:val="24"/>
                    </w:rPr>
                  </w:rPrChange>
                </w:rPr>
                <w:t>Hệ thống điện, hệ thống truyền thanh bị hư hại</w:t>
              </w:r>
            </w:ins>
          </w:p>
          <w:p w:rsidR="006F7316" w:rsidRPr="00BF026A" w:rsidRDefault="006F7316" w:rsidP="006F7316">
            <w:pPr>
              <w:pStyle w:val="ListParagraph"/>
              <w:numPr>
                <w:ilvl w:val="0"/>
                <w:numId w:val="14"/>
              </w:numPr>
              <w:spacing w:after="0" w:line="240" w:lineRule="auto"/>
              <w:ind w:left="140" w:hanging="142"/>
              <w:rPr>
                <w:ins w:id="11525" w:author="thithuyngan le" w:date="2018-08-21T21:40:00Z"/>
                <w:rFonts w:ascii="Times New Roman" w:hAnsi="Times New Roman"/>
                <w:sz w:val="24"/>
                <w:szCs w:val="24"/>
                <w:rPrChange w:id="11526" w:author="thithuyngan le" w:date="2018-08-23T08:47:00Z">
                  <w:rPr>
                    <w:ins w:id="11527" w:author="thithuyngan le" w:date="2018-08-21T21:40:00Z"/>
                    <w:rFonts w:ascii="Times New Roman" w:hAnsi="Times New Roman"/>
                    <w:sz w:val="24"/>
                    <w:szCs w:val="24"/>
                  </w:rPr>
                </w:rPrChange>
              </w:rPr>
            </w:pPr>
            <w:ins w:id="11528" w:author="thithuyngan le" w:date="2018-08-21T21:40:00Z">
              <w:r w:rsidRPr="00BF026A">
                <w:rPr>
                  <w:rFonts w:ascii="Times New Roman" w:hAnsi="Times New Roman"/>
                  <w:sz w:val="24"/>
                  <w:szCs w:val="24"/>
                  <w:rPrChange w:id="11529" w:author="thithuyngan le" w:date="2018-08-23T08:47:00Z">
                    <w:rPr>
                      <w:rFonts w:ascii="Times New Roman" w:hAnsi="Times New Roman"/>
                      <w:sz w:val="24"/>
                      <w:szCs w:val="24"/>
                    </w:rPr>
                  </w:rPrChange>
                </w:rPr>
                <w:t xml:space="preserve">Chết người </w:t>
              </w:r>
            </w:ins>
          </w:p>
          <w:p w:rsidR="006F7316" w:rsidRPr="00BF026A" w:rsidDel="003E055C" w:rsidRDefault="006F7316">
            <w:pPr>
              <w:pStyle w:val="ListParagraph"/>
              <w:numPr>
                <w:ilvl w:val="0"/>
                <w:numId w:val="14"/>
              </w:numPr>
              <w:ind w:left="180" w:hanging="180"/>
              <w:rPr>
                <w:del w:id="11530" w:author="thithuyngan le" w:date="2018-08-21T21:39:00Z"/>
                <w:rFonts w:ascii="Times New Roman" w:hAnsi="Times New Roman"/>
                <w:sz w:val="24"/>
                <w:szCs w:val="24"/>
                <w:rPrChange w:id="11531" w:author="thithuyngan le" w:date="2018-08-23T08:47:00Z">
                  <w:rPr>
                    <w:del w:id="11532" w:author="thithuyngan le" w:date="2018-08-21T21:39:00Z"/>
                    <w:sz w:val="28"/>
                    <w:szCs w:val="28"/>
                  </w:rPr>
                </w:rPrChange>
              </w:rPr>
              <w:pPrChange w:id="11533" w:author="thithuyngan le" w:date="2018-08-21T21:40:00Z">
                <w:pPr>
                  <w:spacing w:after="0" w:line="240" w:lineRule="auto"/>
                </w:pPr>
              </w:pPrChange>
            </w:pPr>
            <w:ins w:id="11534" w:author="thithuyngan le" w:date="2018-08-21T21:40:00Z">
              <w:r w:rsidRPr="00BF026A">
                <w:rPr>
                  <w:rFonts w:ascii="Times New Roman" w:hAnsi="Times New Roman"/>
                  <w:sz w:val="24"/>
                  <w:szCs w:val="24"/>
                  <w:rPrChange w:id="11535" w:author="thithuyngan le" w:date="2018-08-23T08:47:00Z">
                    <w:rPr/>
                  </w:rPrChange>
                </w:rPr>
                <w:t>Ao, đầm, lồng cá bị vỡ, cá nếu bão kèm mưa to</w:t>
              </w:r>
              <w:r w:rsidRPr="00BF026A" w:rsidDel="003E055C">
                <w:rPr>
                  <w:rFonts w:ascii="Times New Roman" w:hAnsi="Times New Roman"/>
                  <w:sz w:val="24"/>
                  <w:szCs w:val="24"/>
                  <w:rPrChange w:id="11536" w:author="thithuyngan le" w:date="2018-08-23T08:47:00Z">
                    <w:rPr/>
                  </w:rPrChange>
                </w:rPr>
                <w:t xml:space="preserve"> </w:t>
              </w:r>
            </w:ins>
            <w:del w:id="11537" w:author="thithuyngan le" w:date="2018-08-21T21:39:00Z">
              <w:r w:rsidRPr="00BF026A" w:rsidDel="003E055C">
                <w:rPr>
                  <w:rFonts w:ascii="Times New Roman" w:hAnsi="Times New Roman"/>
                  <w:sz w:val="24"/>
                  <w:szCs w:val="24"/>
                  <w:rPrChange w:id="11538" w:author="thithuyngan le" w:date="2018-08-23T08:47:00Z">
                    <w:rPr>
                      <w:sz w:val="28"/>
                      <w:szCs w:val="28"/>
                    </w:rPr>
                  </w:rPrChange>
                </w:rPr>
                <w:delText>Nhà đỏ, hư hại</w:delText>
              </w:r>
            </w:del>
          </w:p>
          <w:p w:rsidR="006F7316" w:rsidRPr="00BF026A" w:rsidDel="003E055C" w:rsidRDefault="006F7316">
            <w:pPr>
              <w:pStyle w:val="ListParagraph"/>
              <w:numPr>
                <w:ilvl w:val="0"/>
                <w:numId w:val="14"/>
              </w:numPr>
              <w:ind w:left="180" w:hanging="180"/>
              <w:rPr>
                <w:del w:id="11539" w:author="thithuyngan le" w:date="2018-08-21T21:39:00Z"/>
                <w:rFonts w:ascii="Times New Roman" w:hAnsi="Times New Roman"/>
                <w:rPrChange w:id="11540" w:author="thithuyngan le" w:date="2018-08-23T08:47:00Z">
                  <w:rPr>
                    <w:del w:id="11541" w:author="thithuyngan le" w:date="2018-08-21T21:39:00Z"/>
                    <w:sz w:val="28"/>
                    <w:szCs w:val="28"/>
                  </w:rPr>
                </w:rPrChange>
              </w:rPr>
              <w:pPrChange w:id="11542" w:author="thithuyngan le" w:date="2018-08-21T21:40:00Z">
                <w:pPr>
                  <w:spacing w:after="0" w:line="240" w:lineRule="auto"/>
                </w:pPr>
              </w:pPrChange>
            </w:pPr>
            <w:del w:id="11543" w:author="thithuyngan le" w:date="2018-08-21T21:39:00Z">
              <w:r w:rsidRPr="00BF026A" w:rsidDel="003E055C">
                <w:rPr>
                  <w:rFonts w:ascii="Times New Roman" w:hAnsi="Times New Roman"/>
                  <w:rPrChange w:id="11544" w:author="thithuyngan le" w:date="2018-08-23T08:47:00Z">
                    <w:rPr>
                      <w:sz w:val="28"/>
                      <w:szCs w:val="28"/>
                    </w:rPr>
                  </w:rPrChange>
                </w:rPr>
                <w:delText>Lúa, mầu bị mất</w:delText>
              </w:r>
            </w:del>
          </w:p>
          <w:p w:rsidR="006F7316" w:rsidRPr="00BF026A" w:rsidDel="003E055C" w:rsidRDefault="006F7316">
            <w:pPr>
              <w:pStyle w:val="ListParagraph"/>
              <w:numPr>
                <w:ilvl w:val="0"/>
                <w:numId w:val="14"/>
              </w:numPr>
              <w:ind w:left="180" w:hanging="180"/>
              <w:rPr>
                <w:del w:id="11545" w:author="thithuyngan le" w:date="2018-08-21T21:39:00Z"/>
                <w:rFonts w:ascii="Times New Roman" w:hAnsi="Times New Roman"/>
                <w:rPrChange w:id="11546" w:author="thithuyngan le" w:date="2018-08-23T08:47:00Z">
                  <w:rPr>
                    <w:del w:id="11547" w:author="thithuyngan le" w:date="2018-08-21T21:39:00Z"/>
                    <w:sz w:val="28"/>
                    <w:szCs w:val="28"/>
                  </w:rPr>
                </w:rPrChange>
              </w:rPr>
              <w:pPrChange w:id="11548" w:author="thithuyngan le" w:date="2018-08-21T21:40:00Z">
                <w:pPr>
                  <w:spacing w:after="0" w:line="240" w:lineRule="auto"/>
                </w:pPr>
              </w:pPrChange>
            </w:pPr>
            <w:del w:id="11549" w:author="thithuyngan le" w:date="2018-08-21T21:39:00Z">
              <w:r w:rsidRPr="00BF026A" w:rsidDel="003E055C">
                <w:rPr>
                  <w:rFonts w:ascii="Times New Roman" w:hAnsi="Times New Roman"/>
                  <w:rPrChange w:id="11550" w:author="thithuyngan le" w:date="2018-08-23T08:47:00Z">
                    <w:rPr>
                      <w:sz w:val="28"/>
                      <w:szCs w:val="28"/>
                    </w:rPr>
                  </w:rPrChange>
                </w:rPr>
                <w:delText>Chuồng trại chăn nuôi bị đổ</w:delText>
              </w:r>
            </w:del>
          </w:p>
          <w:p w:rsidR="006F7316" w:rsidRPr="00BF026A" w:rsidDel="003E055C" w:rsidRDefault="006F7316">
            <w:pPr>
              <w:pStyle w:val="ListParagraph"/>
              <w:numPr>
                <w:ilvl w:val="0"/>
                <w:numId w:val="14"/>
              </w:numPr>
              <w:ind w:left="180" w:hanging="180"/>
              <w:rPr>
                <w:del w:id="11551" w:author="thithuyngan le" w:date="2018-08-21T21:39:00Z"/>
                <w:rFonts w:ascii="Times New Roman" w:hAnsi="Times New Roman"/>
                <w:rPrChange w:id="11552" w:author="thithuyngan le" w:date="2018-08-23T08:47:00Z">
                  <w:rPr>
                    <w:del w:id="11553" w:author="thithuyngan le" w:date="2018-08-21T21:39:00Z"/>
                    <w:sz w:val="28"/>
                    <w:szCs w:val="28"/>
                  </w:rPr>
                </w:rPrChange>
              </w:rPr>
              <w:pPrChange w:id="11554" w:author="thithuyngan le" w:date="2018-08-21T21:40:00Z">
                <w:pPr>
                  <w:spacing w:after="0" w:line="240" w:lineRule="auto"/>
                </w:pPr>
              </w:pPrChange>
            </w:pPr>
            <w:del w:id="11555" w:author="thithuyngan le" w:date="2018-08-21T21:39:00Z">
              <w:r w:rsidRPr="00BF026A" w:rsidDel="003E055C">
                <w:rPr>
                  <w:rFonts w:ascii="Times New Roman" w:hAnsi="Times New Roman"/>
                  <w:rPrChange w:id="11556" w:author="thithuyngan le" w:date="2018-08-23T08:47:00Z">
                    <w:rPr>
                      <w:sz w:val="28"/>
                      <w:szCs w:val="28"/>
                    </w:rPr>
                  </w:rPrChange>
                </w:rPr>
                <w:delText>Chết nguòi</w:delText>
              </w:r>
            </w:del>
          </w:p>
          <w:p w:rsidR="006F7316" w:rsidRPr="00BF026A" w:rsidRDefault="006F7316">
            <w:pPr>
              <w:pStyle w:val="ListParagraph"/>
              <w:numPr>
                <w:ilvl w:val="0"/>
                <w:numId w:val="14"/>
              </w:numPr>
              <w:ind w:left="180" w:hanging="180"/>
              <w:rPr>
                <w:rFonts w:ascii="Times New Roman" w:hAnsi="Times New Roman"/>
                <w:rPrChange w:id="11557" w:author="thithuyngan le" w:date="2018-08-23T08:47:00Z">
                  <w:rPr>
                    <w:sz w:val="28"/>
                    <w:szCs w:val="28"/>
                  </w:rPr>
                </w:rPrChange>
              </w:rPr>
              <w:pPrChange w:id="11558" w:author="thithuyngan le" w:date="2018-08-21T21:40:00Z">
                <w:pPr>
                  <w:spacing w:after="0" w:line="240" w:lineRule="auto"/>
                </w:pPr>
              </w:pPrChange>
            </w:pPr>
            <w:del w:id="11559" w:author="thithuyngan le" w:date="2018-08-21T21:39:00Z">
              <w:r w:rsidRPr="00BF026A" w:rsidDel="003E055C">
                <w:rPr>
                  <w:rFonts w:ascii="Times New Roman" w:hAnsi="Times New Roman"/>
                  <w:rPrChange w:id="11560" w:author="thithuyngan le" w:date="2018-08-23T08:47:00Z">
                    <w:rPr>
                      <w:sz w:val="28"/>
                      <w:szCs w:val="28"/>
                    </w:rPr>
                  </w:rPrChange>
                </w:rPr>
                <w:delText>ao, đầm, lồng cá bị vỡ, cá nếu bão kèm mưa to</w:delText>
              </w:r>
            </w:del>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561"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562" w:author="thithuyngan le" w:date="2018-08-23T08:47:00Z">
                  <w:rPr>
                    <w:sz w:val="28"/>
                    <w:szCs w:val="28"/>
                  </w:rPr>
                </w:rPrChange>
              </w:rPr>
            </w:pPr>
            <w:del w:id="11563" w:author="thithuyngan le" w:date="2018-08-21T21:40:00Z">
              <w:r w:rsidRPr="00BF026A" w:rsidDel="006F7316">
                <w:rPr>
                  <w:sz w:val="24"/>
                  <w:szCs w:val="24"/>
                  <w:rPrChange w:id="11564" w:author="thithuyngan le" w:date="2018-08-23T08:47:00Z">
                    <w:rPr>
                      <w:sz w:val="28"/>
                      <w:szCs w:val="28"/>
                    </w:rPr>
                  </w:rPrChange>
                </w:rPr>
                <w:delText>TB</w:delText>
              </w:r>
            </w:del>
            <w:ins w:id="11565" w:author="thithuyngan le" w:date="2018-08-21T21:40:00Z">
              <w:r w:rsidRPr="00BF026A">
                <w:rPr>
                  <w:sz w:val="24"/>
                  <w:szCs w:val="24"/>
                  <w:rPrChange w:id="11566" w:author="thithuyngan le" w:date="2018-08-23T08:47:00Z">
                    <w:rPr>
                      <w:sz w:val="28"/>
                      <w:szCs w:val="28"/>
                    </w:rPr>
                  </w:rPrChange>
                </w:rPr>
                <w:t>T</w:t>
              </w:r>
              <w:r w:rsidRPr="00BF026A">
                <w:rPr>
                  <w:sz w:val="24"/>
                  <w:szCs w:val="24"/>
                  <w:rPrChange w:id="11567" w:author="thithuyngan le" w:date="2018-08-23T08:47:00Z">
                    <w:rPr>
                      <w:sz w:val="24"/>
                      <w:szCs w:val="24"/>
                    </w:rPr>
                  </w:rPrChange>
                </w:rPr>
                <w:t>rung Bình</w:t>
              </w:r>
            </w:ins>
          </w:p>
        </w:tc>
      </w:tr>
      <w:tr w:rsidR="006F7316" w:rsidRPr="00BF026A" w:rsidTr="00F96F89">
        <w:trPr>
          <w:trHeight w:val="300"/>
          <w:trPrChange w:id="11568"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569"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1570" w:author="thithuyngan le" w:date="2018-08-23T08:47:00Z">
                  <w:rPr>
                    <w:rFonts w:cs="Times New Roman"/>
                    <w:color w:val="auto"/>
                    <w:sz w:val="28"/>
                    <w:szCs w:val="28"/>
                    <w:lang w:val="en-GB"/>
                  </w:rPr>
                </w:rPrChange>
              </w:rPr>
            </w:pPr>
            <w:r w:rsidRPr="00BF026A">
              <w:rPr>
                <w:rFonts w:cs="Times New Roman"/>
                <w:color w:val="auto"/>
                <w:lang w:val="en-GB"/>
                <w:rPrChange w:id="11571" w:author="thithuyngan le" w:date="2018-08-23T08:47:00Z">
                  <w:rPr>
                    <w:rFonts w:cs="Times New Roman"/>
                    <w:color w:val="auto"/>
                    <w:sz w:val="28"/>
                    <w:szCs w:val="28"/>
                    <w:lang w:val="en-GB"/>
                  </w:rPr>
                </w:rPrChange>
              </w:rPr>
              <w:t>4</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572"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573" w:author="thithuyngan le" w:date="2018-08-23T08:47:00Z">
                  <w:rPr>
                    <w:sz w:val="28"/>
                    <w:szCs w:val="28"/>
                  </w:rPr>
                </w:rPrChange>
              </w:rPr>
            </w:pPr>
            <w:r w:rsidRPr="00BF026A">
              <w:rPr>
                <w:sz w:val="24"/>
                <w:szCs w:val="24"/>
                <w:rPrChange w:id="11574" w:author="thithuyngan le" w:date="2018-08-23T08:47:00Z">
                  <w:rPr>
                    <w:sz w:val="28"/>
                    <w:szCs w:val="28"/>
                  </w:rPr>
                </w:rPrChange>
              </w:rPr>
              <w:t>Phước Yên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575"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576" w:author="thithuyngan le" w:date="2018-08-23T08:47:00Z">
                  <w:rPr>
                    <w:sz w:val="28"/>
                    <w:szCs w:val="28"/>
                  </w:rPr>
                </w:rPrChange>
              </w:rPr>
            </w:pPr>
            <w:r w:rsidRPr="00BF026A">
              <w:rPr>
                <w:sz w:val="24"/>
                <w:szCs w:val="24"/>
                <w:rPrChange w:id="11577" w:author="thithuyngan le" w:date="2018-08-23T08:47:00Z">
                  <w:rPr>
                    <w:sz w:val="28"/>
                    <w:szCs w:val="28"/>
                  </w:rPr>
                </w:rPrChange>
              </w:rPr>
              <w:t>365</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578"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579" w:author="thithuyngan le" w:date="2018-08-23T08:47:00Z">
                  <w:rPr>
                    <w:sz w:val="28"/>
                    <w:szCs w:val="28"/>
                  </w:rPr>
                </w:rPrChange>
              </w:rPr>
              <w:pPrChange w:id="11580" w:author="thithuyngan le" w:date="2018-08-21T20:44:00Z">
                <w:pPr>
                  <w:spacing w:after="0" w:line="240" w:lineRule="auto"/>
                </w:pPr>
              </w:pPrChange>
            </w:pPr>
            <w:r w:rsidRPr="00BF026A">
              <w:rPr>
                <w:rFonts w:ascii="Times New Roman" w:hAnsi="Times New Roman"/>
                <w:sz w:val="24"/>
                <w:szCs w:val="24"/>
                <w:rPrChange w:id="11581" w:author="thithuyngan le" w:date="2018-08-23T08:47:00Z">
                  <w:rPr>
                    <w:sz w:val="28"/>
                    <w:szCs w:val="28"/>
                  </w:rPr>
                </w:rPrChange>
              </w:rPr>
              <w:t>Nhà thiếu kiên cố 8, nhà tạm 2</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582" w:author="thithuyngan le" w:date="2018-08-23T08:47:00Z">
                  <w:rPr>
                    <w:sz w:val="28"/>
                    <w:szCs w:val="28"/>
                  </w:rPr>
                </w:rPrChange>
              </w:rPr>
              <w:pPrChange w:id="11583" w:author="thithuyngan le" w:date="2018-08-21T20:45:00Z">
                <w:pPr>
                  <w:spacing w:after="0" w:line="240" w:lineRule="auto"/>
                </w:pPr>
              </w:pPrChange>
            </w:pPr>
            <w:r w:rsidRPr="00BF026A">
              <w:rPr>
                <w:rFonts w:ascii="Times New Roman" w:hAnsi="Times New Roman"/>
                <w:sz w:val="24"/>
                <w:szCs w:val="24"/>
                <w:rPrChange w:id="11584" w:author="thithuyngan le" w:date="2018-08-23T08:47:00Z">
                  <w:rPr>
                    <w:sz w:val="28"/>
                    <w:szCs w:val="28"/>
                  </w:rPr>
                </w:rPrChange>
              </w:rPr>
              <w:t>Nhà cấp</w:t>
            </w:r>
            <w:del w:id="11585" w:author="Thai Minh Huong" w:date="2018-08-20T17:05:00Z">
              <w:r w:rsidRPr="00BF026A" w:rsidDel="00D30C7E">
                <w:rPr>
                  <w:rFonts w:ascii="Times New Roman" w:hAnsi="Times New Roman"/>
                  <w:sz w:val="24"/>
                  <w:szCs w:val="24"/>
                  <w:rPrChange w:id="11586" w:author="thithuyngan le" w:date="2018-08-23T08:47:00Z">
                    <w:rPr>
                      <w:sz w:val="28"/>
                      <w:szCs w:val="28"/>
                    </w:rPr>
                  </w:rPrChange>
                </w:rPr>
                <w:delText xml:space="preserve">  </w:delText>
              </w:r>
            </w:del>
            <w:ins w:id="11587" w:author="Thai Minh Huong" w:date="2018-08-20T17:05:00Z">
              <w:r w:rsidRPr="00BF026A">
                <w:rPr>
                  <w:rFonts w:ascii="Times New Roman" w:hAnsi="Times New Roman"/>
                  <w:sz w:val="24"/>
                  <w:szCs w:val="24"/>
                  <w:rPrChange w:id="11588" w:author="thithuyngan le" w:date="2018-08-23T08:47:00Z">
                    <w:rPr>
                      <w:sz w:val="28"/>
                      <w:szCs w:val="28"/>
                    </w:rPr>
                  </w:rPrChange>
                </w:rPr>
                <w:t xml:space="preserve"> </w:t>
              </w:r>
            </w:ins>
            <w:ins w:id="11589" w:author="thithuyngan le" w:date="2018-08-21T21:44:00Z">
              <w:r w:rsidR="008B7135" w:rsidRPr="00BF026A">
                <w:rPr>
                  <w:rFonts w:ascii="Times New Roman" w:hAnsi="Times New Roman"/>
                  <w:sz w:val="24"/>
                  <w:szCs w:val="24"/>
                  <w:rPrChange w:id="11590" w:author="thithuyngan le" w:date="2018-08-23T08:47:00Z">
                    <w:rPr>
                      <w:sz w:val="24"/>
                      <w:szCs w:val="24"/>
                    </w:rPr>
                  </w:rPrChange>
                </w:rPr>
                <w:t>4</w:t>
              </w:r>
            </w:ins>
            <w:ins w:id="11591" w:author="Thai Minh Huong" w:date="2018-08-20T17:05:00Z">
              <w:r w:rsidRPr="00BF026A">
                <w:rPr>
                  <w:rFonts w:ascii="Times New Roman" w:hAnsi="Times New Roman"/>
                  <w:sz w:val="24"/>
                  <w:szCs w:val="24"/>
                  <w:rPrChange w:id="11592" w:author="thithuyngan le" w:date="2018-08-23T08:47:00Z">
                    <w:rPr>
                      <w:sz w:val="28"/>
                      <w:szCs w:val="28"/>
                    </w:rPr>
                  </w:rPrChange>
                </w:rPr>
                <w:t xml:space="preserve"> </w:t>
              </w:r>
            </w:ins>
            <w:r w:rsidRPr="00BF026A">
              <w:rPr>
                <w:rFonts w:ascii="Times New Roman" w:hAnsi="Times New Roman"/>
                <w:sz w:val="24"/>
                <w:szCs w:val="24"/>
                <w:rPrChange w:id="11593" w:author="thithuyngan le" w:date="2018-08-23T08:47:00Z">
                  <w:rPr>
                    <w:sz w:val="28"/>
                    <w:szCs w:val="28"/>
                  </w:rPr>
                </w:rPrChange>
              </w:rPr>
              <w:t>xuống cấp 11</w:t>
            </w:r>
            <w:del w:id="11594" w:author="Thai Minh Huong" w:date="2018-08-20T17:05:00Z">
              <w:r w:rsidRPr="00BF026A" w:rsidDel="00D30C7E">
                <w:rPr>
                  <w:rFonts w:ascii="Times New Roman" w:hAnsi="Times New Roman"/>
                  <w:sz w:val="24"/>
                  <w:szCs w:val="24"/>
                  <w:rPrChange w:id="11595" w:author="thithuyngan le" w:date="2018-08-23T08:47:00Z">
                    <w:rPr>
                      <w:sz w:val="28"/>
                      <w:szCs w:val="28"/>
                    </w:rPr>
                  </w:rPrChange>
                </w:rPr>
                <w:delText xml:space="preserve">  </w:delText>
              </w:r>
            </w:del>
            <w:ins w:id="11596" w:author="thithuyngan le" w:date="2018-08-21T21:44:00Z">
              <w:r w:rsidR="008B7135" w:rsidRPr="00BF026A">
                <w:rPr>
                  <w:rFonts w:ascii="Times New Roman" w:hAnsi="Times New Roman"/>
                  <w:sz w:val="24"/>
                  <w:szCs w:val="24"/>
                  <w:rPrChange w:id="11597" w:author="thithuyngan le" w:date="2018-08-23T08:47:00Z">
                    <w:rPr>
                      <w:sz w:val="24"/>
                      <w:szCs w:val="24"/>
                    </w:rPr>
                  </w:rPrChange>
                </w:rPr>
                <w:t xml:space="preserve"> </w:t>
              </w:r>
            </w:ins>
            <w:ins w:id="11598" w:author="Thai Minh Huong" w:date="2018-08-20T17:05:00Z">
              <w:del w:id="11599" w:author="thithuyngan le" w:date="2018-08-21T21:44:00Z">
                <w:r w:rsidRPr="00BF026A" w:rsidDel="008B7135">
                  <w:rPr>
                    <w:rFonts w:ascii="Times New Roman" w:hAnsi="Times New Roman"/>
                    <w:sz w:val="24"/>
                    <w:szCs w:val="24"/>
                    <w:rPrChange w:id="11600" w:author="thithuyngan le" w:date="2018-08-23T08:47:00Z">
                      <w:rPr>
                        <w:sz w:val="28"/>
                        <w:szCs w:val="28"/>
                      </w:rPr>
                    </w:rPrChange>
                  </w:rPr>
                  <w:delText xml:space="preserve">  </w:delText>
                </w:r>
              </w:del>
            </w:ins>
            <w:r w:rsidRPr="00BF026A">
              <w:rPr>
                <w:rFonts w:ascii="Times New Roman" w:hAnsi="Times New Roman"/>
                <w:sz w:val="24"/>
                <w:szCs w:val="24"/>
                <w:rPrChange w:id="11601" w:author="thithuyngan le" w:date="2018-08-23T08:47:00Z">
                  <w:rPr>
                    <w:sz w:val="28"/>
                    <w:szCs w:val="28"/>
                  </w:rPr>
                </w:rPrChange>
              </w:rPr>
              <w:t>cái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602" w:author="thithuyngan le" w:date="2018-08-23T08:47:00Z">
                  <w:rPr>
                    <w:sz w:val="28"/>
                    <w:szCs w:val="28"/>
                  </w:rPr>
                </w:rPrChange>
              </w:rPr>
              <w:pPrChange w:id="11603" w:author="thithuyngan le" w:date="2018-08-21T20:45:00Z">
                <w:pPr>
                  <w:spacing w:after="0" w:line="240" w:lineRule="auto"/>
                </w:pPr>
              </w:pPrChange>
            </w:pPr>
            <w:r w:rsidRPr="00BF026A">
              <w:rPr>
                <w:rFonts w:ascii="Times New Roman" w:hAnsi="Times New Roman"/>
                <w:sz w:val="24"/>
                <w:szCs w:val="24"/>
                <w:rPrChange w:id="11604" w:author="thithuyngan le" w:date="2018-08-23T08:47:00Z">
                  <w:rPr>
                    <w:sz w:val="28"/>
                    <w:szCs w:val="28"/>
                  </w:rPr>
                </w:rPrChange>
              </w:rPr>
              <w:t>Toàn thôn có 837 đối tượng dễ bị tổn thương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605" w:author="thithuyngan le" w:date="2018-08-23T08:47:00Z">
                  <w:rPr>
                    <w:sz w:val="28"/>
                    <w:szCs w:val="28"/>
                  </w:rPr>
                </w:rPrChange>
              </w:rPr>
              <w:pPrChange w:id="11606" w:author="thithuyngan le" w:date="2018-08-21T20:45:00Z">
                <w:pPr>
                  <w:spacing w:after="0" w:line="240" w:lineRule="auto"/>
                </w:pPr>
              </w:pPrChange>
            </w:pPr>
            <w:del w:id="11607" w:author="thithuyngan le" w:date="2018-08-21T21:44:00Z">
              <w:r w:rsidRPr="00BF026A" w:rsidDel="008B7135">
                <w:rPr>
                  <w:rFonts w:ascii="Times New Roman" w:hAnsi="Times New Roman"/>
                  <w:sz w:val="24"/>
                  <w:szCs w:val="24"/>
                  <w:rPrChange w:id="11608" w:author="thithuyngan le" w:date="2018-08-23T08:47:00Z">
                    <w:rPr>
                      <w:sz w:val="28"/>
                      <w:szCs w:val="28"/>
                    </w:rPr>
                  </w:rPrChange>
                </w:rPr>
                <w:delText xml:space="preserve">- </w:delText>
              </w:r>
            </w:del>
            <w:r w:rsidRPr="00BF026A">
              <w:rPr>
                <w:rFonts w:ascii="Times New Roman" w:hAnsi="Times New Roman"/>
                <w:sz w:val="24"/>
                <w:szCs w:val="24"/>
                <w:rPrChange w:id="11609" w:author="thithuyngan le" w:date="2018-08-23T08:47:00Z">
                  <w:rPr>
                    <w:sz w:val="28"/>
                    <w:szCs w:val="28"/>
                  </w:rPr>
                </w:rPrChange>
              </w:rPr>
              <w:t>30 Nhà chưa chăng chống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610" w:author="thithuyngan le" w:date="2018-08-23T08:47:00Z">
                  <w:rPr>
                    <w:sz w:val="28"/>
                    <w:szCs w:val="28"/>
                  </w:rPr>
                </w:rPrChange>
              </w:rPr>
              <w:pPrChange w:id="11611" w:author="thithuyngan le" w:date="2018-08-21T20:45:00Z">
                <w:pPr>
                  <w:spacing w:after="0" w:line="240" w:lineRule="auto"/>
                </w:pPr>
              </w:pPrChange>
            </w:pPr>
            <w:del w:id="11612" w:author="thithuyngan le" w:date="2018-08-21T21:44:00Z">
              <w:r w:rsidRPr="00BF026A" w:rsidDel="008B7135">
                <w:rPr>
                  <w:rFonts w:ascii="Times New Roman" w:hAnsi="Times New Roman"/>
                  <w:sz w:val="24"/>
                  <w:szCs w:val="24"/>
                  <w:rPrChange w:id="11613" w:author="thithuyngan le" w:date="2018-08-23T08:47:00Z">
                    <w:rPr>
                      <w:sz w:val="28"/>
                      <w:szCs w:val="28"/>
                    </w:rPr>
                  </w:rPrChange>
                </w:rPr>
                <w:delText xml:space="preserve">- </w:delText>
              </w:r>
            </w:del>
            <w:r w:rsidRPr="00BF026A">
              <w:rPr>
                <w:rFonts w:ascii="Times New Roman" w:hAnsi="Times New Roman"/>
                <w:sz w:val="24"/>
                <w:szCs w:val="24"/>
                <w:rPrChange w:id="11614" w:author="thithuyngan le" w:date="2018-08-23T08:47:00Z">
                  <w:rPr>
                    <w:sz w:val="28"/>
                    <w:szCs w:val="28"/>
                  </w:rPr>
                </w:rPrChange>
              </w:rPr>
              <w:t>Lúa m</w:t>
            </w:r>
            <w:ins w:id="11615" w:author="thithuyngan le" w:date="2018-08-21T21:44:00Z">
              <w:r w:rsidR="008B7135" w:rsidRPr="00BF026A">
                <w:rPr>
                  <w:rFonts w:ascii="Times New Roman" w:hAnsi="Times New Roman"/>
                  <w:sz w:val="24"/>
                  <w:szCs w:val="24"/>
                  <w:rPrChange w:id="11616" w:author="thithuyngan le" w:date="2018-08-23T08:47:00Z">
                    <w:rPr>
                      <w:sz w:val="24"/>
                      <w:szCs w:val="24"/>
                    </w:rPr>
                  </w:rPrChange>
                </w:rPr>
                <w:t xml:space="preserve">àu </w:t>
              </w:r>
            </w:ins>
            <w:del w:id="11617" w:author="thithuyngan le" w:date="2018-08-21T21:44:00Z">
              <w:r w:rsidRPr="00BF026A" w:rsidDel="008B7135">
                <w:rPr>
                  <w:rFonts w:ascii="Times New Roman" w:hAnsi="Times New Roman"/>
                  <w:sz w:val="24"/>
                  <w:szCs w:val="24"/>
                  <w:rPrChange w:id="11618" w:author="thithuyngan le" w:date="2018-08-23T08:47:00Z">
                    <w:rPr>
                      <w:sz w:val="28"/>
                      <w:szCs w:val="28"/>
                    </w:rPr>
                  </w:rPrChange>
                </w:rPr>
                <w:delText xml:space="preserve">ầu </w:delText>
              </w:r>
            </w:del>
            <w:r w:rsidRPr="00BF026A">
              <w:rPr>
                <w:rFonts w:ascii="Times New Roman" w:hAnsi="Times New Roman"/>
                <w:sz w:val="24"/>
                <w:szCs w:val="24"/>
                <w:rPrChange w:id="11619" w:author="thithuyngan le" w:date="2018-08-23T08:47:00Z">
                  <w:rPr>
                    <w:sz w:val="28"/>
                    <w:szCs w:val="28"/>
                  </w:rPr>
                </w:rPrChange>
              </w:rPr>
              <w:t>10 ha trùng mùa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620" w:author="thithuyngan le" w:date="2018-08-23T08:47:00Z">
                  <w:rPr>
                    <w:sz w:val="28"/>
                    <w:szCs w:val="28"/>
                  </w:rPr>
                </w:rPrChange>
              </w:rPr>
              <w:pPrChange w:id="11621" w:author="thithuyngan le" w:date="2018-08-21T20:45:00Z">
                <w:pPr>
                  <w:spacing w:after="0" w:line="240" w:lineRule="auto"/>
                </w:pPr>
              </w:pPrChange>
            </w:pPr>
            <w:del w:id="11622" w:author="thithuyngan le" w:date="2018-08-21T21:44:00Z">
              <w:r w:rsidRPr="00BF026A" w:rsidDel="008B7135">
                <w:rPr>
                  <w:rFonts w:ascii="Times New Roman" w:hAnsi="Times New Roman"/>
                  <w:sz w:val="24"/>
                  <w:szCs w:val="24"/>
                  <w:rPrChange w:id="11623" w:author="thithuyngan le" w:date="2018-08-23T08:47:00Z">
                    <w:rPr>
                      <w:sz w:val="28"/>
                      <w:szCs w:val="28"/>
                    </w:rPr>
                  </w:rPrChange>
                </w:rPr>
                <w:delText xml:space="preserve">- </w:delText>
              </w:r>
            </w:del>
            <w:r w:rsidRPr="00BF026A">
              <w:rPr>
                <w:rFonts w:ascii="Times New Roman" w:hAnsi="Times New Roman"/>
                <w:sz w:val="24"/>
                <w:szCs w:val="24"/>
                <w:rPrChange w:id="11624" w:author="thithuyngan le" w:date="2018-08-23T08:47:00Z">
                  <w:rPr>
                    <w:sz w:val="28"/>
                    <w:szCs w:val="28"/>
                  </w:rPr>
                </w:rPrChange>
              </w:rPr>
              <w:t>Nhiều hộ còn chủ quan và thiếu kiến thức và kỹ năng PCTT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625" w:author="thithuyngan le" w:date="2018-08-23T08:47:00Z">
                  <w:rPr>
                    <w:sz w:val="28"/>
                    <w:szCs w:val="28"/>
                  </w:rPr>
                </w:rPrChange>
              </w:rPr>
              <w:pPrChange w:id="11626" w:author="thithuyngan le" w:date="2018-08-21T20:46:00Z">
                <w:pPr>
                  <w:spacing w:after="0" w:line="240" w:lineRule="auto"/>
                </w:pPr>
              </w:pPrChange>
            </w:pPr>
            <w:r w:rsidRPr="00BF026A">
              <w:rPr>
                <w:rFonts w:ascii="Times New Roman" w:hAnsi="Times New Roman"/>
                <w:sz w:val="24"/>
                <w:szCs w:val="24"/>
                <w:rPrChange w:id="11627" w:author="thithuyngan le" w:date="2018-08-23T08:47:00Z">
                  <w:rPr>
                    <w:sz w:val="28"/>
                    <w:szCs w:val="28"/>
                  </w:rPr>
                </w:rPrChange>
              </w:rPr>
              <w:t>160 chuồng trại đơn sơ</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628"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629" w:author="thithuyngan le" w:date="2018-08-23T08:47:00Z">
                  <w:rPr>
                    <w:sz w:val="28"/>
                    <w:szCs w:val="28"/>
                  </w:rPr>
                </w:rPrChange>
              </w:rPr>
              <w:pPrChange w:id="11630" w:author="thithuyngan le" w:date="2018-08-21T20:44:00Z">
                <w:pPr>
                  <w:spacing w:after="0" w:line="240" w:lineRule="auto"/>
                </w:pPr>
              </w:pPrChange>
            </w:pPr>
            <w:r w:rsidRPr="00BF026A">
              <w:rPr>
                <w:rFonts w:ascii="Times New Roman" w:hAnsi="Times New Roman"/>
                <w:sz w:val="24"/>
                <w:szCs w:val="24"/>
                <w:rPrChange w:id="11631" w:author="thithuyngan le" w:date="2018-08-23T08:47:00Z">
                  <w:rPr>
                    <w:sz w:val="28"/>
                    <w:szCs w:val="28"/>
                  </w:rPr>
                </w:rPrChange>
              </w:rPr>
              <w:t>Nhiều hộ đã chủ động chằng chống nhà</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632" w:author="thithuyngan le" w:date="2018-08-23T08:47:00Z">
                  <w:rPr>
                    <w:sz w:val="28"/>
                    <w:szCs w:val="28"/>
                  </w:rPr>
                </w:rPrChange>
              </w:rPr>
              <w:pPrChange w:id="11633" w:author="thithuyngan le" w:date="2018-08-21T20:44:00Z">
                <w:pPr>
                  <w:spacing w:after="0" w:line="240" w:lineRule="auto"/>
                </w:pPr>
              </w:pPrChange>
            </w:pPr>
            <w:r w:rsidRPr="00BF026A">
              <w:rPr>
                <w:rFonts w:ascii="Times New Roman" w:hAnsi="Times New Roman"/>
                <w:sz w:val="24"/>
                <w:szCs w:val="24"/>
                <w:rPrChange w:id="11634" w:author="thithuyngan le" w:date="2018-08-23T08:47:00Z">
                  <w:rPr>
                    <w:sz w:val="28"/>
                    <w:szCs w:val="28"/>
                  </w:rPr>
                </w:rPrChange>
              </w:rPr>
              <w:t>Chuẩn bị lương thực, thực phẩm khi bước vào mùa mưa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635" w:author="thithuyngan le" w:date="2018-08-23T08:47:00Z">
                  <w:rPr>
                    <w:sz w:val="28"/>
                    <w:szCs w:val="28"/>
                  </w:rPr>
                </w:rPrChange>
              </w:rPr>
              <w:pPrChange w:id="11636" w:author="thithuyngan le" w:date="2018-08-21T20:45:00Z">
                <w:pPr>
                  <w:spacing w:after="0" w:line="240" w:lineRule="auto"/>
                </w:pPr>
              </w:pPrChange>
            </w:pPr>
            <w:r w:rsidRPr="00BF026A">
              <w:rPr>
                <w:rFonts w:ascii="Times New Roman" w:hAnsi="Times New Roman"/>
                <w:sz w:val="24"/>
                <w:szCs w:val="24"/>
                <w:rPrChange w:id="11637" w:author="thithuyngan le" w:date="2018-08-23T08:47:00Z">
                  <w:rPr>
                    <w:sz w:val="28"/>
                    <w:szCs w:val="28"/>
                  </w:rPr>
                </w:rPrChange>
              </w:rPr>
              <w:t>Người dân có tinh thần hỗ trợ giúp đỡ nhau</w:t>
            </w:r>
          </w:p>
          <w:p w:rsidR="006F7316" w:rsidRPr="00BF026A" w:rsidRDefault="006F7316" w:rsidP="006F7316">
            <w:pPr>
              <w:spacing w:after="0" w:line="240" w:lineRule="auto"/>
              <w:rPr>
                <w:sz w:val="24"/>
                <w:szCs w:val="24"/>
                <w:rPrChange w:id="11638" w:author="thithuyngan le" w:date="2018-08-23T08:47:00Z">
                  <w:rPr>
                    <w:sz w:val="28"/>
                    <w:szCs w:val="28"/>
                  </w:rPr>
                </w:rPrChange>
              </w:rPr>
            </w:pP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639" w:author="thithuyngan le" w:date="2018-08-23T08:47:00Z">
                  <w:rPr>
                    <w:sz w:val="28"/>
                    <w:szCs w:val="28"/>
                  </w:rPr>
                </w:rPrChange>
              </w:rPr>
              <w:pPrChange w:id="11640" w:author="thithuyngan le" w:date="2018-08-21T20:45:00Z">
                <w:pPr>
                  <w:spacing w:after="0" w:line="240" w:lineRule="auto"/>
                </w:pPr>
              </w:pPrChange>
            </w:pPr>
            <w:r w:rsidRPr="00BF026A">
              <w:rPr>
                <w:rFonts w:ascii="Times New Roman" w:hAnsi="Times New Roman"/>
                <w:sz w:val="24"/>
                <w:szCs w:val="24"/>
                <w:rPrChange w:id="11641" w:author="thithuyngan le" w:date="2018-08-23T08:47:00Z">
                  <w:rPr>
                    <w:sz w:val="28"/>
                    <w:szCs w:val="28"/>
                  </w:rPr>
                </w:rPrChange>
              </w:rPr>
              <w:t xml:space="preserve">Có kế </w:t>
            </w:r>
            <w:del w:id="11642" w:author="thithuyngan le" w:date="2018-08-21T21:45:00Z">
              <w:r w:rsidRPr="00BF026A" w:rsidDel="008B7135">
                <w:rPr>
                  <w:rFonts w:ascii="Times New Roman" w:hAnsi="Times New Roman"/>
                  <w:sz w:val="24"/>
                  <w:szCs w:val="24"/>
                  <w:rPrChange w:id="11643" w:author="thithuyngan le" w:date="2018-08-23T08:47:00Z">
                    <w:rPr>
                      <w:sz w:val="28"/>
                      <w:szCs w:val="28"/>
                    </w:rPr>
                  </w:rPrChange>
                </w:rPr>
                <w:delText>hoach</w:delText>
              </w:r>
            </w:del>
            <w:ins w:id="11644" w:author="thithuyngan le" w:date="2018-08-21T21:46:00Z">
              <w:r w:rsidR="00284033" w:rsidRPr="00BF026A">
                <w:rPr>
                  <w:rFonts w:ascii="Times New Roman" w:hAnsi="Times New Roman"/>
                  <w:sz w:val="24"/>
                  <w:szCs w:val="24"/>
                  <w:rPrChange w:id="11645" w:author="thithuyngan le" w:date="2018-08-23T08:47:00Z">
                    <w:rPr>
                      <w:sz w:val="24"/>
                      <w:szCs w:val="24"/>
                    </w:rPr>
                  </w:rPrChange>
                </w:rPr>
                <w:t>hoạch</w:t>
              </w:r>
            </w:ins>
            <w:r w:rsidRPr="00BF026A">
              <w:rPr>
                <w:rFonts w:ascii="Times New Roman" w:hAnsi="Times New Roman"/>
                <w:sz w:val="24"/>
                <w:szCs w:val="24"/>
                <w:rPrChange w:id="11646" w:author="thithuyngan le" w:date="2018-08-23T08:47:00Z">
                  <w:rPr>
                    <w:sz w:val="28"/>
                    <w:szCs w:val="28"/>
                  </w:rPr>
                </w:rPrChange>
              </w:rPr>
              <w:t>, phương án PCTT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647" w:author="thithuyngan le" w:date="2018-08-23T08:47:00Z">
                  <w:rPr>
                    <w:sz w:val="28"/>
                    <w:szCs w:val="28"/>
                  </w:rPr>
                </w:rPrChange>
              </w:rPr>
              <w:pPrChange w:id="11648" w:author="thithuyngan le" w:date="2018-08-21T20:46:00Z">
                <w:pPr>
                  <w:spacing w:after="0" w:line="240" w:lineRule="auto"/>
                </w:pPr>
              </w:pPrChange>
            </w:pPr>
            <w:r w:rsidRPr="00BF026A">
              <w:rPr>
                <w:rFonts w:ascii="Times New Roman" w:hAnsi="Times New Roman"/>
                <w:sz w:val="24"/>
                <w:szCs w:val="24"/>
                <w:rPrChange w:id="11649" w:author="thithuyngan le" w:date="2018-08-23T08:47:00Z">
                  <w:rPr>
                    <w:sz w:val="28"/>
                    <w:szCs w:val="28"/>
                  </w:rPr>
                </w:rPrChange>
              </w:rPr>
              <w:t>Có tiểu ban PCTT cấp thôn</w:t>
            </w:r>
          </w:p>
          <w:p w:rsidR="006F7316" w:rsidRPr="00BF026A" w:rsidRDefault="006F7316" w:rsidP="006F7316">
            <w:pPr>
              <w:spacing w:after="0" w:line="240" w:lineRule="auto"/>
              <w:rPr>
                <w:sz w:val="24"/>
                <w:szCs w:val="24"/>
                <w:rPrChange w:id="11650" w:author="thithuyngan le" w:date="2018-08-23T08:47:00Z">
                  <w:rPr>
                    <w:sz w:val="28"/>
                    <w:szCs w:val="28"/>
                  </w:rPr>
                </w:rPrChange>
              </w:rPr>
            </w:pPr>
          </w:p>
          <w:p w:rsidR="006F7316" w:rsidRPr="00BF026A" w:rsidRDefault="006F7316" w:rsidP="006F7316">
            <w:pPr>
              <w:spacing w:after="0" w:line="240" w:lineRule="auto"/>
              <w:rPr>
                <w:sz w:val="24"/>
                <w:szCs w:val="24"/>
                <w:rPrChange w:id="11651" w:author="thithuyngan le" w:date="2018-08-23T08:47:00Z">
                  <w:rPr>
                    <w:sz w:val="28"/>
                    <w:szCs w:val="28"/>
                  </w:rPr>
                </w:rPrChange>
              </w:rPr>
            </w:pPr>
          </w:p>
        </w:tc>
        <w:tc>
          <w:tcPr>
            <w:tcW w:w="1985" w:type="dxa"/>
            <w:tcBorders>
              <w:top w:val="single" w:sz="4" w:space="0" w:color="000000"/>
              <w:left w:val="single" w:sz="4" w:space="0" w:color="000000"/>
              <w:bottom w:val="single" w:sz="4" w:space="0" w:color="000000"/>
              <w:right w:val="single" w:sz="4" w:space="0" w:color="000000"/>
            </w:tcBorders>
            <w:tcPrChange w:id="11652"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8B7135" w:rsidRPr="00BF026A" w:rsidRDefault="008B7135">
            <w:pPr>
              <w:pStyle w:val="ListParagraph"/>
              <w:numPr>
                <w:ilvl w:val="0"/>
                <w:numId w:val="14"/>
              </w:numPr>
              <w:spacing w:after="0" w:line="240" w:lineRule="auto"/>
              <w:ind w:left="180" w:hanging="142"/>
              <w:rPr>
                <w:ins w:id="11653" w:author="thithuyngan le" w:date="2018-08-21T21:43:00Z"/>
                <w:rFonts w:ascii="Times New Roman" w:hAnsi="Times New Roman"/>
                <w:sz w:val="24"/>
                <w:szCs w:val="24"/>
                <w:rPrChange w:id="11654" w:author="thithuyngan le" w:date="2018-08-23T08:47:00Z">
                  <w:rPr>
                    <w:ins w:id="11655" w:author="thithuyngan le" w:date="2018-08-21T21:43:00Z"/>
                    <w:rFonts w:ascii="Times New Roman" w:hAnsi="Times New Roman"/>
                    <w:sz w:val="24"/>
                    <w:szCs w:val="24"/>
                  </w:rPr>
                </w:rPrChange>
              </w:rPr>
              <w:pPrChange w:id="11656" w:author="thithuyngan le" w:date="2018-08-21T21:47:00Z">
                <w:pPr>
                  <w:pStyle w:val="ListParagraph"/>
                  <w:numPr>
                    <w:numId w:val="14"/>
                  </w:numPr>
                  <w:spacing w:after="0" w:line="240" w:lineRule="auto"/>
                  <w:ind w:left="140" w:hanging="142"/>
                </w:pPr>
              </w:pPrChange>
            </w:pPr>
            <w:ins w:id="11657" w:author="thithuyngan le" w:date="2018-08-21T21:43:00Z">
              <w:r w:rsidRPr="00BF026A">
                <w:rPr>
                  <w:rFonts w:ascii="Times New Roman" w:hAnsi="Times New Roman"/>
                  <w:sz w:val="24"/>
                  <w:szCs w:val="24"/>
                  <w:rPrChange w:id="11658" w:author="thithuyngan le" w:date="2018-08-23T08:47:00Z">
                    <w:rPr>
                      <w:rFonts w:ascii="Times New Roman" w:hAnsi="Times New Roman"/>
                      <w:sz w:val="24"/>
                      <w:szCs w:val="24"/>
                    </w:rPr>
                  </w:rPrChange>
                </w:rPr>
                <w:t>Nhà đổ, hư hại</w:t>
              </w:r>
            </w:ins>
          </w:p>
          <w:p w:rsidR="008B7135" w:rsidRPr="00BF026A" w:rsidRDefault="008B7135">
            <w:pPr>
              <w:pStyle w:val="ListParagraph"/>
              <w:numPr>
                <w:ilvl w:val="0"/>
                <w:numId w:val="14"/>
              </w:numPr>
              <w:spacing w:after="0" w:line="240" w:lineRule="auto"/>
              <w:ind w:left="180" w:hanging="142"/>
              <w:rPr>
                <w:ins w:id="11659" w:author="thithuyngan le" w:date="2018-08-21T21:43:00Z"/>
                <w:rFonts w:ascii="Times New Roman" w:hAnsi="Times New Roman"/>
                <w:sz w:val="24"/>
                <w:szCs w:val="24"/>
                <w:rPrChange w:id="11660" w:author="thithuyngan le" w:date="2018-08-23T08:47:00Z">
                  <w:rPr>
                    <w:ins w:id="11661" w:author="thithuyngan le" w:date="2018-08-21T21:43:00Z"/>
                    <w:rFonts w:ascii="Times New Roman" w:hAnsi="Times New Roman"/>
                    <w:sz w:val="24"/>
                    <w:szCs w:val="24"/>
                  </w:rPr>
                </w:rPrChange>
              </w:rPr>
              <w:pPrChange w:id="11662" w:author="thithuyngan le" w:date="2018-08-21T21:47:00Z">
                <w:pPr>
                  <w:pStyle w:val="ListParagraph"/>
                  <w:numPr>
                    <w:numId w:val="14"/>
                  </w:numPr>
                  <w:spacing w:after="0" w:line="240" w:lineRule="auto"/>
                  <w:ind w:left="140" w:hanging="142"/>
                </w:pPr>
              </w:pPrChange>
            </w:pPr>
            <w:ins w:id="11663" w:author="thithuyngan le" w:date="2018-08-21T21:43:00Z">
              <w:r w:rsidRPr="00BF026A">
                <w:rPr>
                  <w:rFonts w:ascii="Times New Roman" w:hAnsi="Times New Roman"/>
                  <w:sz w:val="24"/>
                  <w:szCs w:val="24"/>
                  <w:rPrChange w:id="11664" w:author="thithuyngan le" w:date="2018-08-23T08:47:00Z">
                    <w:rPr>
                      <w:rFonts w:ascii="Times New Roman" w:hAnsi="Times New Roman"/>
                      <w:sz w:val="24"/>
                      <w:szCs w:val="24"/>
                    </w:rPr>
                  </w:rPrChange>
                </w:rPr>
                <w:t>Lúa màu bị mất</w:t>
              </w:r>
            </w:ins>
          </w:p>
          <w:p w:rsidR="008B7135" w:rsidRPr="00BF026A" w:rsidRDefault="008B7135">
            <w:pPr>
              <w:pStyle w:val="ListParagraph"/>
              <w:numPr>
                <w:ilvl w:val="0"/>
                <w:numId w:val="14"/>
              </w:numPr>
              <w:spacing w:after="0" w:line="240" w:lineRule="auto"/>
              <w:ind w:left="180" w:hanging="142"/>
              <w:rPr>
                <w:ins w:id="11665" w:author="thithuyngan le" w:date="2018-08-21T21:43:00Z"/>
                <w:rFonts w:ascii="Times New Roman" w:hAnsi="Times New Roman"/>
                <w:sz w:val="24"/>
                <w:szCs w:val="24"/>
                <w:rPrChange w:id="11666" w:author="thithuyngan le" w:date="2018-08-23T08:47:00Z">
                  <w:rPr>
                    <w:ins w:id="11667" w:author="thithuyngan le" w:date="2018-08-21T21:43:00Z"/>
                    <w:rFonts w:ascii="Times New Roman" w:hAnsi="Times New Roman"/>
                    <w:sz w:val="24"/>
                    <w:szCs w:val="24"/>
                  </w:rPr>
                </w:rPrChange>
              </w:rPr>
              <w:pPrChange w:id="11668" w:author="thithuyngan le" w:date="2018-08-21T21:47:00Z">
                <w:pPr>
                  <w:pStyle w:val="ListParagraph"/>
                  <w:numPr>
                    <w:numId w:val="14"/>
                  </w:numPr>
                  <w:spacing w:after="0" w:line="240" w:lineRule="auto"/>
                  <w:ind w:left="140" w:hanging="142"/>
                </w:pPr>
              </w:pPrChange>
            </w:pPr>
            <w:ins w:id="11669" w:author="thithuyngan le" w:date="2018-08-21T21:43:00Z">
              <w:r w:rsidRPr="00BF026A">
                <w:rPr>
                  <w:rFonts w:ascii="Times New Roman" w:hAnsi="Times New Roman"/>
                  <w:sz w:val="24"/>
                  <w:szCs w:val="24"/>
                  <w:rPrChange w:id="11670" w:author="thithuyngan le" w:date="2018-08-23T08:47:00Z">
                    <w:rPr>
                      <w:rFonts w:ascii="Times New Roman" w:hAnsi="Times New Roman"/>
                      <w:sz w:val="24"/>
                      <w:szCs w:val="24"/>
                    </w:rPr>
                  </w:rPrChange>
                </w:rPr>
                <w:t>Chuồng trại chăn nuôi bị đổ</w:t>
              </w:r>
            </w:ins>
          </w:p>
          <w:p w:rsidR="006F7316" w:rsidRPr="00BF026A" w:rsidDel="008B7135" w:rsidRDefault="008B7135">
            <w:pPr>
              <w:pStyle w:val="ListParagraph"/>
              <w:numPr>
                <w:ilvl w:val="0"/>
                <w:numId w:val="14"/>
              </w:numPr>
              <w:spacing w:after="0" w:line="240" w:lineRule="auto"/>
              <w:ind w:left="180" w:hanging="142"/>
              <w:rPr>
                <w:del w:id="11671" w:author="thithuyngan le" w:date="2018-08-21T21:43:00Z"/>
                <w:rFonts w:ascii="Times New Roman" w:hAnsi="Times New Roman"/>
                <w:sz w:val="24"/>
                <w:szCs w:val="24"/>
                <w:rPrChange w:id="11672" w:author="thithuyngan le" w:date="2018-08-23T08:47:00Z">
                  <w:rPr>
                    <w:del w:id="11673" w:author="thithuyngan le" w:date="2018-08-21T21:43:00Z"/>
                    <w:sz w:val="28"/>
                    <w:szCs w:val="28"/>
                  </w:rPr>
                </w:rPrChange>
              </w:rPr>
              <w:pPrChange w:id="11674" w:author="thithuyngan le" w:date="2018-08-21T21:47:00Z">
                <w:pPr>
                  <w:spacing w:after="0" w:line="240" w:lineRule="auto"/>
                </w:pPr>
              </w:pPrChange>
            </w:pPr>
            <w:ins w:id="11675" w:author="thithuyngan le" w:date="2018-08-21T21:43:00Z">
              <w:r w:rsidRPr="00BF026A">
                <w:rPr>
                  <w:rFonts w:ascii="Times New Roman" w:hAnsi="Times New Roman"/>
                  <w:sz w:val="24"/>
                  <w:szCs w:val="24"/>
                  <w:rPrChange w:id="11676" w:author="thithuyngan le" w:date="2018-08-23T08:47:00Z">
                    <w:rPr>
                      <w:sz w:val="24"/>
                      <w:szCs w:val="24"/>
                    </w:rPr>
                  </w:rPrChange>
                </w:rPr>
                <w:t>Hệ thống điện, hệ thống truyền thanh bị hư hại</w:t>
              </w:r>
            </w:ins>
            <w:del w:id="11677" w:author="thithuyngan le" w:date="2018-08-21T21:43:00Z">
              <w:r w:rsidR="006F7316" w:rsidRPr="00BF026A" w:rsidDel="008B7135">
                <w:rPr>
                  <w:rFonts w:ascii="Times New Roman" w:hAnsi="Times New Roman"/>
                  <w:sz w:val="24"/>
                  <w:szCs w:val="24"/>
                  <w:rPrChange w:id="11678" w:author="thithuyngan le" w:date="2018-08-23T08:47:00Z">
                    <w:rPr>
                      <w:sz w:val="28"/>
                      <w:szCs w:val="28"/>
                    </w:rPr>
                  </w:rPrChange>
                </w:rPr>
                <w:delText>Nhà đỏ, hư hại</w:delText>
              </w:r>
            </w:del>
          </w:p>
          <w:p w:rsidR="006F7316" w:rsidRPr="00BF026A" w:rsidDel="008B7135" w:rsidRDefault="006F7316">
            <w:pPr>
              <w:pStyle w:val="ListParagraph"/>
              <w:numPr>
                <w:ilvl w:val="0"/>
                <w:numId w:val="14"/>
              </w:numPr>
              <w:spacing w:after="0" w:line="240" w:lineRule="auto"/>
              <w:ind w:left="180" w:hanging="142"/>
              <w:rPr>
                <w:del w:id="11679" w:author="thithuyngan le" w:date="2018-08-21T21:43:00Z"/>
                <w:rFonts w:ascii="Times New Roman" w:hAnsi="Times New Roman"/>
                <w:sz w:val="24"/>
                <w:szCs w:val="24"/>
                <w:rPrChange w:id="11680" w:author="thithuyngan le" w:date="2018-08-23T08:47:00Z">
                  <w:rPr>
                    <w:del w:id="11681" w:author="thithuyngan le" w:date="2018-08-21T21:43:00Z"/>
                    <w:sz w:val="28"/>
                    <w:szCs w:val="28"/>
                  </w:rPr>
                </w:rPrChange>
              </w:rPr>
              <w:pPrChange w:id="11682" w:author="thithuyngan le" w:date="2018-08-21T21:47:00Z">
                <w:pPr>
                  <w:spacing w:after="0" w:line="240" w:lineRule="auto"/>
                </w:pPr>
              </w:pPrChange>
            </w:pPr>
            <w:del w:id="11683" w:author="thithuyngan le" w:date="2018-08-21T21:43:00Z">
              <w:r w:rsidRPr="00BF026A" w:rsidDel="008B7135">
                <w:rPr>
                  <w:rFonts w:ascii="Times New Roman" w:hAnsi="Times New Roman"/>
                  <w:sz w:val="24"/>
                  <w:szCs w:val="24"/>
                  <w:rPrChange w:id="11684" w:author="thithuyngan le" w:date="2018-08-23T08:47:00Z">
                    <w:rPr>
                      <w:sz w:val="28"/>
                      <w:szCs w:val="28"/>
                    </w:rPr>
                  </w:rPrChange>
                </w:rPr>
                <w:delText>Lúa, mầu bị mất</w:delText>
              </w:r>
            </w:del>
          </w:p>
          <w:p w:rsidR="006F7316" w:rsidRPr="00BF026A" w:rsidDel="008B7135" w:rsidRDefault="006F7316">
            <w:pPr>
              <w:pStyle w:val="ListParagraph"/>
              <w:numPr>
                <w:ilvl w:val="0"/>
                <w:numId w:val="14"/>
              </w:numPr>
              <w:spacing w:after="0" w:line="240" w:lineRule="auto"/>
              <w:ind w:left="180" w:hanging="142"/>
              <w:rPr>
                <w:del w:id="11685" w:author="thithuyngan le" w:date="2018-08-21T21:43:00Z"/>
                <w:rFonts w:ascii="Times New Roman" w:hAnsi="Times New Roman"/>
                <w:sz w:val="24"/>
                <w:szCs w:val="24"/>
                <w:rPrChange w:id="11686" w:author="thithuyngan le" w:date="2018-08-23T08:47:00Z">
                  <w:rPr>
                    <w:del w:id="11687" w:author="thithuyngan le" w:date="2018-08-21T21:43:00Z"/>
                    <w:sz w:val="28"/>
                    <w:szCs w:val="28"/>
                  </w:rPr>
                </w:rPrChange>
              </w:rPr>
              <w:pPrChange w:id="11688" w:author="thithuyngan le" w:date="2018-08-21T21:47:00Z">
                <w:pPr>
                  <w:spacing w:after="0" w:line="240" w:lineRule="auto"/>
                </w:pPr>
              </w:pPrChange>
            </w:pPr>
            <w:del w:id="11689" w:author="thithuyngan le" w:date="2018-08-21T21:43:00Z">
              <w:r w:rsidRPr="00BF026A" w:rsidDel="008B7135">
                <w:rPr>
                  <w:rFonts w:ascii="Times New Roman" w:hAnsi="Times New Roman"/>
                  <w:sz w:val="24"/>
                  <w:szCs w:val="24"/>
                  <w:rPrChange w:id="11690" w:author="thithuyngan le" w:date="2018-08-23T08:47:00Z">
                    <w:rPr>
                      <w:sz w:val="28"/>
                      <w:szCs w:val="28"/>
                    </w:rPr>
                  </w:rPrChange>
                </w:rPr>
                <w:delText>Chuồng trại chăn nuôi bị đổ</w:delText>
              </w:r>
            </w:del>
          </w:p>
          <w:p w:rsidR="006F7316" w:rsidRPr="00BF026A" w:rsidRDefault="006F7316">
            <w:pPr>
              <w:pStyle w:val="ListParagraph"/>
              <w:numPr>
                <w:ilvl w:val="0"/>
                <w:numId w:val="14"/>
              </w:numPr>
              <w:spacing w:after="0" w:line="240" w:lineRule="auto"/>
              <w:ind w:left="180" w:hanging="142"/>
              <w:rPr>
                <w:rFonts w:ascii="Times New Roman" w:hAnsi="Times New Roman"/>
                <w:sz w:val="24"/>
                <w:szCs w:val="24"/>
                <w:rPrChange w:id="11691" w:author="thithuyngan le" w:date="2018-08-23T08:47:00Z">
                  <w:rPr>
                    <w:sz w:val="28"/>
                    <w:szCs w:val="28"/>
                  </w:rPr>
                </w:rPrChange>
              </w:rPr>
              <w:pPrChange w:id="11692" w:author="thithuyngan le" w:date="2018-08-21T21:47:00Z">
                <w:pPr>
                  <w:spacing w:after="0" w:line="240" w:lineRule="auto"/>
                </w:pPr>
              </w:pPrChange>
            </w:pPr>
            <w:del w:id="11693" w:author="thithuyngan le" w:date="2018-08-21T21:43:00Z">
              <w:r w:rsidRPr="00BF026A" w:rsidDel="008B7135">
                <w:rPr>
                  <w:rFonts w:ascii="Times New Roman" w:hAnsi="Times New Roman"/>
                  <w:sz w:val="24"/>
                  <w:szCs w:val="24"/>
                  <w:rPrChange w:id="11694" w:author="thithuyngan le" w:date="2018-08-23T08:47:00Z">
                    <w:rPr>
                      <w:sz w:val="28"/>
                      <w:szCs w:val="28"/>
                    </w:rPr>
                  </w:rPrChange>
                </w:rPr>
                <w:delText>Hệ thống điện, hệ thống truyền thanh bị hư hại</w:delText>
              </w:r>
            </w:del>
          </w:p>
          <w:p w:rsidR="006F7316" w:rsidRPr="00BF026A" w:rsidRDefault="006F7316">
            <w:pPr>
              <w:pStyle w:val="ListParagraph"/>
              <w:numPr>
                <w:ilvl w:val="0"/>
                <w:numId w:val="14"/>
              </w:numPr>
              <w:spacing w:after="0" w:line="240" w:lineRule="auto"/>
              <w:ind w:left="180" w:hanging="142"/>
              <w:rPr>
                <w:rFonts w:ascii="Times New Roman" w:hAnsi="Times New Roman"/>
                <w:sz w:val="24"/>
                <w:szCs w:val="24"/>
                <w:rPrChange w:id="11695" w:author="thithuyngan le" w:date="2018-08-23T08:47:00Z">
                  <w:rPr>
                    <w:sz w:val="28"/>
                    <w:szCs w:val="28"/>
                  </w:rPr>
                </w:rPrChange>
              </w:rPr>
              <w:pPrChange w:id="11696" w:author="thithuyngan le" w:date="2018-08-21T21:47:00Z">
                <w:pPr>
                  <w:spacing w:after="0" w:line="240" w:lineRule="auto"/>
                </w:pPr>
              </w:pPrChange>
            </w:pPr>
            <w:r w:rsidRPr="00BF026A">
              <w:rPr>
                <w:rFonts w:ascii="Times New Roman" w:hAnsi="Times New Roman"/>
                <w:sz w:val="24"/>
                <w:szCs w:val="24"/>
                <w:rPrChange w:id="11697" w:author="thithuyngan le" w:date="2018-08-23T08:47:00Z">
                  <w:rPr>
                    <w:sz w:val="28"/>
                    <w:szCs w:val="28"/>
                  </w:rPr>
                </w:rPrChange>
              </w:rPr>
              <w:t>Chết ng</w:t>
            </w:r>
            <w:ins w:id="11698" w:author="thithuyngan le" w:date="2018-08-21T21:42:00Z">
              <w:r w:rsidR="008B7135" w:rsidRPr="00BF026A">
                <w:rPr>
                  <w:rFonts w:ascii="Times New Roman" w:hAnsi="Times New Roman"/>
                  <w:sz w:val="24"/>
                  <w:szCs w:val="24"/>
                  <w:rPrChange w:id="11699" w:author="thithuyngan le" w:date="2018-08-23T08:47:00Z">
                    <w:rPr>
                      <w:sz w:val="24"/>
                      <w:szCs w:val="24"/>
                    </w:rPr>
                  </w:rPrChange>
                </w:rPr>
                <w:t>ườ</w:t>
              </w:r>
            </w:ins>
            <w:del w:id="11700" w:author="thithuyngan le" w:date="2018-08-21T21:42:00Z">
              <w:r w:rsidRPr="00BF026A" w:rsidDel="008B7135">
                <w:rPr>
                  <w:rFonts w:ascii="Times New Roman" w:hAnsi="Times New Roman"/>
                  <w:sz w:val="24"/>
                  <w:szCs w:val="24"/>
                  <w:rPrChange w:id="11701" w:author="thithuyngan le" w:date="2018-08-23T08:47:00Z">
                    <w:rPr>
                      <w:sz w:val="28"/>
                      <w:szCs w:val="28"/>
                    </w:rPr>
                  </w:rPrChange>
                </w:rPr>
                <w:delText>uò</w:delText>
              </w:r>
            </w:del>
            <w:r w:rsidRPr="00BF026A">
              <w:rPr>
                <w:rFonts w:ascii="Times New Roman" w:hAnsi="Times New Roman"/>
                <w:sz w:val="24"/>
                <w:szCs w:val="24"/>
                <w:rPrChange w:id="11702" w:author="thithuyngan le" w:date="2018-08-23T08:47:00Z">
                  <w:rPr>
                    <w:sz w:val="28"/>
                    <w:szCs w:val="28"/>
                  </w:rPr>
                </w:rPrChange>
              </w:rPr>
              <w:t>i</w:t>
            </w:r>
          </w:p>
          <w:p w:rsidR="006F7316" w:rsidRPr="00BF026A" w:rsidRDefault="006F7316">
            <w:pPr>
              <w:pStyle w:val="ListParagraph"/>
              <w:numPr>
                <w:ilvl w:val="0"/>
                <w:numId w:val="14"/>
              </w:numPr>
              <w:spacing w:after="0" w:line="240" w:lineRule="auto"/>
              <w:ind w:left="180" w:hanging="142"/>
              <w:rPr>
                <w:rFonts w:ascii="Times New Roman" w:hAnsi="Times New Roman"/>
                <w:sz w:val="24"/>
                <w:szCs w:val="24"/>
                <w:rPrChange w:id="11703" w:author="thithuyngan le" w:date="2018-08-23T08:47:00Z">
                  <w:rPr>
                    <w:sz w:val="28"/>
                    <w:szCs w:val="28"/>
                  </w:rPr>
                </w:rPrChange>
              </w:rPr>
              <w:pPrChange w:id="11704" w:author="thithuyngan le" w:date="2018-08-21T21:47:00Z">
                <w:pPr>
                  <w:spacing w:after="0" w:line="240" w:lineRule="auto"/>
                </w:pPr>
              </w:pPrChange>
            </w:pPr>
            <w:ins w:id="11705" w:author="thithuyngan le" w:date="2018-08-21T21:42:00Z">
              <w:r w:rsidRPr="00BF026A">
                <w:rPr>
                  <w:rFonts w:ascii="Times New Roman" w:hAnsi="Times New Roman"/>
                  <w:sz w:val="24"/>
                  <w:szCs w:val="24"/>
                  <w:rPrChange w:id="11706" w:author="thithuyngan le" w:date="2018-08-23T08:47:00Z">
                    <w:rPr/>
                  </w:rPrChange>
                </w:rPr>
                <w:t>Ao, đầm, lồng cá bị vỡ, cá nếu bão kèm mưa to</w:t>
              </w:r>
            </w:ins>
            <w:del w:id="11707" w:author="thithuyngan le" w:date="2018-08-21T21:42:00Z">
              <w:r w:rsidRPr="00BF026A" w:rsidDel="006F7316">
                <w:rPr>
                  <w:rFonts w:ascii="Times New Roman" w:hAnsi="Times New Roman"/>
                  <w:sz w:val="24"/>
                  <w:szCs w:val="24"/>
                  <w:rPrChange w:id="11708" w:author="thithuyngan le" w:date="2018-08-23T08:47:00Z">
                    <w:rPr>
                      <w:sz w:val="28"/>
                      <w:szCs w:val="28"/>
                    </w:rPr>
                  </w:rPrChange>
                </w:rPr>
                <w:delText>ao, đầm, lồng cá bị vỡ, cá nếu bão kèm mưa to</w:delText>
              </w:r>
            </w:del>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709"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710" w:author="thithuyngan le" w:date="2018-08-23T08:47:00Z">
                  <w:rPr>
                    <w:sz w:val="28"/>
                    <w:szCs w:val="28"/>
                  </w:rPr>
                </w:rPrChange>
              </w:rPr>
            </w:pPr>
            <w:r w:rsidRPr="00BF026A">
              <w:rPr>
                <w:sz w:val="24"/>
                <w:szCs w:val="24"/>
                <w:rPrChange w:id="11711" w:author="thithuyngan le" w:date="2018-08-23T08:47:00Z">
                  <w:rPr>
                    <w:sz w:val="28"/>
                    <w:szCs w:val="28"/>
                  </w:rPr>
                </w:rPrChange>
              </w:rPr>
              <w:t>T</w:t>
            </w:r>
            <w:ins w:id="11712" w:author="thithuyngan le" w:date="2018-08-21T21:48:00Z">
              <w:r w:rsidR="00284033" w:rsidRPr="00BF026A">
                <w:rPr>
                  <w:sz w:val="24"/>
                  <w:szCs w:val="24"/>
                  <w:rPrChange w:id="11713" w:author="thithuyngan le" w:date="2018-08-23T08:47:00Z">
                    <w:rPr>
                      <w:sz w:val="24"/>
                      <w:szCs w:val="24"/>
                    </w:rPr>
                  </w:rPrChange>
                </w:rPr>
                <w:t>rung Bình</w:t>
              </w:r>
            </w:ins>
            <w:del w:id="11714" w:author="thithuyngan le" w:date="2018-08-21T21:48:00Z">
              <w:r w:rsidRPr="00BF026A" w:rsidDel="00284033">
                <w:rPr>
                  <w:sz w:val="24"/>
                  <w:szCs w:val="24"/>
                  <w:rPrChange w:id="11715" w:author="thithuyngan le" w:date="2018-08-23T08:47:00Z">
                    <w:rPr>
                      <w:sz w:val="28"/>
                      <w:szCs w:val="28"/>
                    </w:rPr>
                  </w:rPrChange>
                </w:rPr>
                <w:delText>B</w:delText>
              </w:r>
            </w:del>
          </w:p>
        </w:tc>
      </w:tr>
      <w:tr w:rsidR="006F7316" w:rsidRPr="00BF026A" w:rsidTr="00F96F89">
        <w:trPr>
          <w:trHeight w:val="300"/>
          <w:trPrChange w:id="11716"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717"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1718" w:author="thithuyngan le" w:date="2018-08-23T08:47:00Z">
                  <w:rPr>
                    <w:rFonts w:cs="Times New Roman"/>
                    <w:color w:val="auto"/>
                    <w:sz w:val="28"/>
                    <w:szCs w:val="28"/>
                    <w:lang w:val="en-GB"/>
                  </w:rPr>
                </w:rPrChange>
              </w:rPr>
            </w:pPr>
            <w:r w:rsidRPr="00BF026A">
              <w:rPr>
                <w:rFonts w:cs="Times New Roman"/>
                <w:color w:val="auto"/>
                <w:lang w:val="en-GB"/>
                <w:rPrChange w:id="11719" w:author="thithuyngan le" w:date="2018-08-23T08:47:00Z">
                  <w:rPr>
                    <w:rFonts w:cs="Times New Roman"/>
                    <w:color w:val="auto"/>
                    <w:sz w:val="28"/>
                    <w:szCs w:val="28"/>
                    <w:lang w:val="en-GB"/>
                  </w:rPr>
                </w:rPrChange>
              </w:rPr>
              <w:t>5</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720"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721" w:author="thithuyngan le" w:date="2018-08-23T08:47:00Z">
                  <w:rPr>
                    <w:sz w:val="28"/>
                    <w:szCs w:val="28"/>
                  </w:rPr>
                </w:rPrChange>
              </w:rPr>
            </w:pPr>
            <w:r w:rsidRPr="00BF026A">
              <w:rPr>
                <w:sz w:val="24"/>
                <w:szCs w:val="24"/>
                <w:rPrChange w:id="11722"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723"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724" w:author="thithuyngan le" w:date="2018-08-23T08:47:00Z">
                  <w:rPr>
                    <w:sz w:val="28"/>
                    <w:szCs w:val="28"/>
                  </w:rPr>
                </w:rPrChange>
              </w:rPr>
            </w:pPr>
            <w:r w:rsidRPr="00BF026A">
              <w:rPr>
                <w:sz w:val="24"/>
                <w:szCs w:val="24"/>
                <w:rPrChange w:id="11725" w:author="thithuyngan le" w:date="2018-08-23T08:47:00Z">
                  <w:rPr>
                    <w:sz w:val="28"/>
                    <w:szCs w:val="28"/>
                  </w:rPr>
                </w:rPrChange>
              </w:rPr>
              <w:t>231</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726"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727" w:author="thithuyngan le" w:date="2018-08-23T08:47:00Z">
                  <w:rPr>
                    <w:sz w:val="28"/>
                    <w:szCs w:val="28"/>
                  </w:rPr>
                </w:rPrChange>
              </w:rPr>
              <w:pPrChange w:id="11728" w:author="thithuyngan le" w:date="2018-08-21T20:46:00Z">
                <w:pPr>
                  <w:spacing w:after="0" w:line="240" w:lineRule="auto"/>
                </w:pPr>
              </w:pPrChange>
            </w:pPr>
            <w:r w:rsidRPr="00BF026A">
              <w:rPr>
                <w:rFonts w:ascii="Times New Roman" w:hAnsi="Times New Roman"/>
                <w:sz w:val="24"/>
                <w:szCs w:val="24"/>
                <w:rPrChange w:id="11729" w:author="thithuyngan le" w:date="2018-08-23T08:47:00Z">
                  <w:rPr>
                    <w:sz w:val="28"/>
                    <w:szCs w:val="28"/>
                  </w:rPr>
                </w:rPrChange>
              </w:rPr>
              <w:t>Nhà cấp</w:t>
            </w:r>
            <w:del w:id="11730" w:author="Thai Minh Huong" w:date="2018-08-20T17:05:00Z">
              <w:r w:rsidRPr="00BF026A" w:rsidDel="00D30C7E">
                <w:rPr>
                  <w:rFonts w:ascii="Times New Roman" w:hAnsi="Times New Roman"/>
                  <w:sz w:val="24"/>
                  <w:szCs w:val="24"/>
                  <w:rPrChange w:id="11731" w:author="thithuyngan le" w:date="2018-08-23T08:47:00Z">
                    <w:rPr>
                      <w:sz w:val="28"/>
                      <w:szCs w:val="28"/>
                    </w:rPr>
                  </w:rPrChange>
                </w:rPr>
                <w:delText xml:space="preserve">  </w:delText>
              </w:r>
            </w:del>
            <w:ins w:id="11732" w:author="Thai Minh Huong" w:date="2018-08-20T17:05:00Z">
              <w:r w:rsidRPr="00BF026A">
                <w:rPr>
                  <w:rFonts w:ascii="Times New Roman" w:hAnsi="Times New Roman"/>
                  <w:sz w:val="24"/>
                  <w:szCs w:val="24"/>
                  <w:rPrChange w:id="11733" w:author="thithuyngan le" w:date="2018-08-23T08:47:00Z">
                    <w:rPr>
                      <w:sz w:val="28"/>
                      <w:szCs w:val="28"/>
                    </w:rPr>
                  </w:rPrChange>
                </w:rPr>
                <w:t xml:space="preserve"> </w:t>
              </w:r>
            </w:ins>
            <w:ins w:id="11734" w:author="thithuyngan le" w:date="2018-08-21T21:43:00Z">
              <w:r w:rsidR="008B7135" w:rsidRPr="00BF026A">
                <w:rPr>
                  <w:rFonts w:ascii="Times New Roman" w:hAnsi="Times New Roman"/>
                  <w:sz w:val="24"/>
                  <w:szCs w:val="24"/>
                  <w:rPrChange w:id="11735" w:author="thithuyngan le" w:date="2018-08-23T08:47:00Z">
                    <w:rPr>
                      <w:sz w:val="24"/>
                      <w:szCs w:val="24"/>
                    </w:rPr>
                  </w:rPrChange>
                </w:rPr>
                <w:t>4</w:t>
              </w:r>
            </w:ins>
            <w:ins w:id="11736" w:author="Thai Minh Huong" w:date="2018-08-20T17:05:00Z">
              <w:r w:rsidRPr="00BF026A">
                <w:rPr>
                  <w:rFonts w:ascii="Times New Roman" w:hAnsi="Times New Roman"/>
                  <w:sz w:val="24"/>
                  <w:szCs w:val="24"/>
                  <w:rPrChange w:id="11737" w:author="thithuyngan le" w:date="2018-08-23T08:47:00Z">
                    <w:rPr>
                      <w:sz w:val="28"/>
                      <w:szCs w:val="28"/>
                    </w:rPr>
                  </w:rPrChange>
                </w:rPr>
                <w:t xml:space="preserve"> </w:t>
              </w:r>
            </w:ins>
            <w:r w:rsidRPr="00BF026A">
              <w:rPr>
                <w:rFonts w:ascii="Times New Roman" w:hAnsi="Times New Roman"/>
                <w:sz w:val="24"/>
                <w:szCs w:val="24"/>
                <w:rPrChange w:id="11738" w:author="thithuyngan le" w:date="2018-08-23T08:47:00Z">
                  <w:rPr>
                    <w:sz w:val="28"/>
                    <w:szCs w:val="28"/>
                  </w:rPr>
                </w:rPrChange>
              </w:rPr>
              <w:t>xuống cấp 60</w:t>
            </w:r>
            <w:del w:id="11739" w:author="Thai Minh Huong" w:date="2018-08-20T17:05:00Z">
              <w:r w:rsidRPr="00BF026A" w:rsidDel="00D30C7E">
                <w:rPr>
                  <w:rFonts w:ascii="Times New Roman" w:hAnsi="Times New Roman"/>
                  <w:sz w:val="24"/>
                  <w:szCs w:val="24"/>
                  <w:rPrChange w:id="11740" w:author="thithuyngan le" w:date="2018-08-23T08:47:00Z">
                    <w:rPr>
                      <w:sz w:val="28"/>
                      <w:szCs w:val="28"/>
                    </w:rPr>
                  </w:rPrChange>
                </w:rPr>
                <w:delText xml:space="preserve">  </w:delText>
              </w:r>
            </w:del>
            <w:ins w:id="11741" w:author="Thai Minh Huong" w:date="2018-08-20T17:05:00Z">
              <w:r w:rsidRPr="00BF026A">
                <w:rPr>
                  <w:rFonts w:ascii="Times New Roman" w:hAnsi="Times New Roman"/>
                  <w:sz w:val="24"/>
                  <w:szCs w:val="24"/>
                  <w:rPrChange w:id="11742" w:author="thithuyngan le" w:date="2018-08-23T08:47:00Z">
                    <w:rPr>
                      <w:sz w:val="28"/>
                      <w:szCs w:val="28"/>
                    </w:rPr>
                  </w:rPrChange>
                </w:rPr>
                <w:t xml:space="preserve"> </w:t>
              </w:r>
              <w:del w:id="11743" w:author="thithuyngan le" w:date="2018-08-21T21:43:00Z">
                <w:r w:rsidRPr="00BF026A" w:rsidDel="008B7135">
                  <w:rPr>
                    <w:rFonts w:ascii="Times New Roman" w:hAnsi="Times New Roman"/>
                    <w:sz w:val="24"/>
                    <w:szCs w:val="24"/>
                    <w:rPrChange w:id="11744" w:author="thithuyngan le" w:date="2018-08-23T08:47:00Z">
                      <w:rPr>
                        <w:sz w:val="28"/>
                        <w:szCs w:val="28"/>
                      </w:rPr>
                    </w:rPrChange>
                  </w:rPr>
                  <w:delText xml:space="preserve"> </w:delText>
                </w:r>
              </w:del>
            </w:ins>
            <w:r w:rsidRPr="00BF026A">
              <w:rPr>
                <w:rFonts w:ascii="Times New Roman" w:hAnsi="Times New Roman"/>
                <w:sz w:val="24"/>
                <w:szCs w:val="24"/>
                <w:rPrChange w:id="11745" w:author="thithuyngan le" w:date="2018-08-23T08:47:00Z">
                  <w:rPr>
                    <w:sz w:val="28"/>
                    <w:szCs w:val="28"/>
                  </w:rPr>
                </w:rPrChange>
              </w:rPr>
              <w:t>cái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746" w:author="thithuyngan le" w:date="2018-08-23T08:47:00Z">
                  <w:rPr>
                    <w:sz w:val="28"/>
                    <w:szCs w:val="28"/>
                  </w:rPr>
                </w:rPrChange>
              </w:rPr>
              <w:pPrChange w:id="11747" w:author="thithuyngan le" w:date="2018-08-21T20:46:00Z">
                <w:pPr>
                  <w:spacing w:after="0" w:line="240" w:lineRule="auto"/>
                </w:pPr>
              </w:pPrChange>
            </w:pPr>
            <w:del w:id="11748" w:author="thithuyngan le" w:date="2018-08-21T21:43:00Z">
              <w:r w:rsidRPr="00BF026A" w:rsidDel="008B7135">
                <w:rPr>
                  <w:rFonts w:ascii="Times New Roman" w:hAnsi="Times New Roman"/>
                  <w:sz w:val="24"/>
                  <w:szCs w:val="24"/>
                  <w:rPrChange w:id="11749" w:author="thithuyngan le" w:date="2018-08-23T08:47:00Z">
                    <w:rPr>
                      <w:sz w:val="28"/>
                      <w:szCs w:val="28"/>
                    </w:rPr>
                  </w:rPrChange>
                </w:rPr>
                <w:delText>-</w:delText>
              </w:r>
            </w:del>
            <w:del w:id="11750" w:author="Thai Minh Huong" w:date="2018-08-20T17:05:00Z">
              <w:r w:rsidRPr="00BF026A" w:rsidDel="00D30C7E">
                <w:rPr>
                  <w:rFonts w:ascii="Times New Roman" w:hAnsi="Times New Roman"/>
                  <w:sz w:val="24"/>
                  <w:szCs w:val="24"/>
                  <w:rPrChange w:id="11751" w:author="thithuyngan le" w:date="2018-08-23T08:47:00Z">
                    <w:rPr>
                      <w:sz w:val="28"/>
                      <w:szCs w:val="28"/>
                    </w:rPr>
                  </w:rPrChange>
                </w:rPr>
                <w:delText xml:space="preserve">  </w:delText>
              </w:r>
            </w:del>
            <w:ins w:id="11752" w:author="Thai Minh Huong" w:date="2018-08-20T17:05:00Z">
              <w:del w:id="11753" w:author="thithuyngan le" w:date="2018-08-21T21:43:00Z">
                <w:r w:rsidRPr="00BF026A" w:rsidDel="008B7135">
                  <w:rPr>
                    <w:rFonts w:ascii="Times New Roman" w:hAnsi="Times New Roman"/>
                    <w:sz w:val="24"/>
                    <w:szCs w:val="24"/>
                    <w:rPrChange w:id="11754" w:author="thithuyngan le" w:date="2018-08-23T08:47:00Z">
                      <w:rPr>
                        <w:sz w:val="28"/>
                        <w:szCs w:val="28"/>
                      </w:rPr>
                    </w:rPrChange>
                  </w:rPr>
                  <w:delText xml:space="preserve">  </w:delText>
                </w:r>
              </w:del>
            </w:ins>
            <w:r w:rsidRPr="00BF026A">
              <w:rPr>
                <w:rFonts w:ascii="Times New Roman" w:hAnsi="Times New Roman"/>
                <w:sz w:val="24"/>
                <w:szCs w:val="24"/>
                <w:rPrChange w:id="11755" w:author="thithuyngan le" w:date="2018-08-23T08:47:00Z">
                  <w:rPr>
                    <w:sz w:val="28"/>
                    <w:szCs w:val="28"/>
                  </w:rPr>
                </w:rPrChange>
              </w:rPr>
              <w:t xml:space="preserve">Nhà chưa </w:t>
            </w:r>
            <w:del w:id="11756" w:author="thithuyngan le" w:date="2018-08-21T21:43:00Z">
              <w:r w:rsidRPr="00BF026A" w:rsidDel="008B7135">
                <w:rPr>
                  <w:rFonts w:ascii="Times New Roman" w:hAnsi="Times New Roman"/>
                  <w:sz w:val="24"/>
                  <w:szCs w:val="24"/>
                  <w:rPrChange w:id="11757" w:author="thithuyngan le" w:date="2018-08-23T08:47:00Z">
                    <w:rPr>
                      <w:sz w:val="28"/>
                      <w:szCs w:val="28"/>
                    </w:rPr>
                  </w:rPrChange>
                </w:rPr>
                <w:delText xml:space="preserve">chăng </w:delText>
              </w:r>
            </w:del>
            <w:ins w:id="11758" w:author="thithuyngan le" w:date="2018-08-21T21:43:00Z">
              <w:r w:rsidR="008B7135" w:rsidRPr="00BF026A">
                <w:rPr>
                  <w:rFonts w:ascii="Times New Roman" w:hAnsi="Times New Roman"/>
                  <w:sz w:val="24"/>
                  <w:szCs w:val="24"/>
                  <w:rPrChange w:id="11759" w:author="thithuyngan le" w:date="2018-08-23T08:47:00Z">
                    <w:rPr>
                      <w:sz w:val="24"/>
                      <w:szCs w:val="24"/>
                    </w:rPr>
                  </w:rPrChange>
                </w:rPr>
                <w:t>chằng</w:t>
              </w:r>
              <w:r w:rsidR="008B7135" w:rsidRPr="00BF026A">
                <w:rPr>
                  <w:rFonts w:ascii="Times New Roman" w:hAnsi="Times New Roman"/>
                  <w:sz w:val="24"/>
                  <w:szCs w:val="24"/>
                  <w:rPrChange w:id="11760" w:author="thithuyngan le" w:date="2018-08-23T08:47:00Z">
                    <w:rPr>
                      <w:sz w:val="28"/>
                      <w:szCs w:val="28"/>
                    </w:rPr>
                  </w:rPrChange>
                </w:rPr>
                <w:t xml:space="preserve"> </w:t>
              </w:r>
            </w:ins>
            <w:r w:rsidRPr="00BF026A">
              <w:rPr>
                <w:rFonts w:ascii="Times New Roman" w:hAnsi="Times New Roman"/>
                <w:sz w:val="24"/>
                <w:szCs w:val="24"/>
                <w:rPrChange w:id="11761" w:author="thithuyngan le" w:date="2018-08-23T08:47:00Z">
                  <w:rPr>
                    <w:sz w:val="28"/>
                    <w:szCs w:val="28"/>
                  </w:rPr>
                </w:rPrChange>
              </w:rPr>
              <w:t>chống 50 cái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762" w:author="thithuyngan le" w:date="2018-08-23T08:47:00Z">
                  <w:rPr>
                    <w:sz w:val="28"/>
                    <w:szCs w:val="28"/>
                  </w:rPr>
                </w:rPrChange>
              </w:rPr>
              <w:pPrChange w:id="11763" w:author="thithuyngan le" w:date="2018-08-21T20:46:00Z">
                <w:pPr>
                  <w:spacing w:after="0" w:line="240" w:lineRule="auto"/>
                </w:pPr>
              </w:pPrChange>
            </w:pPr>
            <w:del w:id="11764" w:author="thithuyngan le" w:date="2018-08-21T21:43:00Z">
              <w:r w:rsidRPr="00BF026A" w:rsidDel="008B7135">
                <w:rPr>
                  <w:rFonts w:ascii="Times New Roman" w:hAnsi="Times New Roman"/>
                  <w:sz w:val="24"/>
                  <w:szCs w:val="24"/>
                  <w:rPrChange w:id="11765" w:author="thithuyngan le" w:date="2018-08-23T08:47:00Z">
                    <w:rPr>
                      <w:sz w:val="28"/>
                      <w:szCs w:val="28"/>
                    </w:rPr>
                  </w:rPrChange>
                </w:rPr>
                <w:delText xml:space="preserve">- </w:delText>
              </w:r>
            </w:del>
            <w:r w:rsidRPr="00BF026A">
              <w:rPr>
                <w:rFonts w:ascii="Times New Roman" w:hAnsi="Times New Roman"/>
                <w:sz w:val="24"/>
                <w:szCs w:val="24"/>
                <w:rPrChange w:id="11766" w:author="thithuyngan le" w:date="2018-08-23T08:47:00Z">
                  <w:rPr>
                    <w:sz w:val="28"/>
                    <w:szCs w:val="28"/>
                  </w:rPr>
                </w:rPrChange>
              </w:rPr>
              <w:t>Lúa m</w:t>
            </w:r>
            <w:ins w:id="11767" w:author="thithuyngan le" w:date="2018-08-21T21:46:00Z">
              <w:r w:rsidR="00284033" w:rsidRPr="00BF026A">
                <w:rPr>
                  <w:rFonts w:ascii="Times New Roman" w:hAnsi="Times New Roman"/>
                  <w:sz w:val="24"/>
                  <w:szCs w:val="24"/>
                  <w:rPrChange w:id="11768" w:author="thithuyngan le" w:date="2018-08-23T08:47:00Z">
                    <w:rPr>
                      <w:sz w:val="24"/>
                      <w:szCs w:val="24"/>
                    </w:rPr>
                  </w:rPrChange>
                </w:rPr>
                <w:t>à</w:t>
              </w:r>
            </w:ins>
            <w:del w:id="11769" w:author="thithuyngan le" w:date="2018-08-21T21:46:00Z">
              <w:r w:rsidRPr="00BF026A" w:rsidDel="00284033">
                <w:rPr>
                  <w:rFonts w:ascii="Times New Roman" w:hAnsi="Times New Roman"/>
                  <w:sz w:val="24"/>
                  <w:szCs w:val="24"/>
                  <w:rPrChange w:id="11770" w:author="thithuyngan le" w:date="2018-08-23T08:47:00Z">
                    <w:rPr>
                      <w:sz w:val="28"/>
                      <w:szCs w:val="28"/>
                    </w:rPr>
                  </w:rPrChange>
                </w:rPr>
                <w:delText>ầ</w:delText>
              </w:r>
            </w:del>
            <w:r w:rsidRPr="00BF026A">
              <w:rPr>
                <w:rFonts w:ascii="Times New Roman" w:hAnsi="Times New Roman"/>
                <w:sz w:val="24"/>
                <w:szCs w:val="24"/>
                <w:rPrChange w:id="11771" w:author="thithuyngan le" w:date="2018-08-23T08:47:00Z">
                  <w:rPr>
                    <w:sz w:val="28"/>
                    <w:szCs w:val="28"/>
                  </w:rPr>
                </w:rPrChange>
              </w:rPr>
              <w:t>u 60</w:t>
            </w:r>
            <w:ins w:id="11772" w:author="thithuyngan le" w:date="2018-08-21T21:46:00Z">
              <w:r w:rsidR="00284033" w:rsidRPr="00BF026A">
                <w:rPr>
                  <w:rFonts w:ascii="Times New Roman" w:hAnsi="Times New Roman"/>
                  <w:sz w:val="24"/>
                  <w:szCs w:val="24"/>
                  <w:rPrChange w:id="11773" w:author="thithuyngan le" w:date="2018-08-23T08:47:00Z">
                    <w:rPr>
                      <w:sz w:val="24"/>
                      <w:szCs w:val="24"/>
                    </w:rPr>
                  </w:rPrChange>
                </w:rPr>
                <w:t xml:space="preserve"> </w:t>
              </w:r>
            </w:ins>
            <w:r w:rsidRPr="00BF026A">
              <w:rPr>
                <w:rFonts w:ascii="Times New Roman" w:hAnsi="Times New Roman"/>
                <w:sz w:val="24"/>
                <w:szCs w:val="24"/>
                <w:rPrChange w:id="11774" w:author="thithuyngan le" w:date="2018-08-23T08:47:00Z">
                  <w:rPr>
                    <w:sz w:val="28"/>
                    <w:szCs w:val="28"/>
                  </w:rPr>
                </w:rPrChange>
              </w:rPr>
              <w:t>ha trùng mùa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775" w:author="thithuyngan le" w:date="2018-08-23T08:47:00Z">
                  <w:rPr>
                    <w:sz w:val="28"/>
                    <w:szCs w:val="28"/>
                  </w:rPr>
                </w:rPrChange>
              </w:rPr>
              <w:pPrChange w:id="11776" w:author="thithuyngan le" w:date="2018-08-21T20:46:00Z">
                <w:pPr>
                  <w:spacing w:after="0" w:line="240" w:lineRule="auto"/>
                </w:pPr>
              </w:pPrChange>
            </w:pPr>
            <w:del w:id="11777" w:author="thithuyngan le" w:date="2018-08-21T21:43:00Z">
              <w:r w:rsidRPr="00BF026A" w:rsidDel="008B7135">
                <w:rPr>
                  <w:rFonts w:ascii="Times New Roman" w:hAnsi="Times New Roman"/>
                  <w:sz w:val="24"/>
                  <w:szCs w:val="24"/>
                  <w:rPrChange w:id="11778" w:author="thithuyngan le" w:date="2018-08-23T08:47:00Z">
                    <w:rPr>
                      <w:sz w:val="28"/>
                      <w:szCs w:val="28"/>
                    </w:rPr>
                  </w:rPrChange>
                </w:rPr>
                <w:delText xml:space="preserve">- </w:delText>
              </w:r>
            </w:del>
            <w:r w:rsidRPr="00BF026A">
              <w:rPr>
                <w:rFonts w:ascii="Times New Roman" w:hAnsi="Times New Roman"/>
                <w:sz w:val="24"/>
                <w:szCs w:val="24"/>
                <w:rPrChange w:id="11779" w:author="thithuyngan le" w:date="2018-08-23T08:47:00Z">
                  <w:rPr>
                    <w:sz w:val="28"/>
                    <w:szCs w:val="28"/>
                  </w:rPr>
                </w:rPrChange>
              </w:rPr>
              <w:t>Nhiều hộ còn chủ quan và thiếu kiến thức và kỹ năng PCTT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780" w:author="thithuyngan le" w:date="2018-08-23T08:47:00Z">
                  <w:rPr>
                    <w:sz w:val="28"/>
                    <w:szCs w:val="28"/>
                  </w:rPr>
                </w:rPrChange>
              </w:rPr>
              <w:pPrChange w:id="11781" w:author="thithuyngan le" w:date="2018-08-21T20:46:00Z">
                <w:pPr>
                  <w:spacing w:after="0" w:line="240" w:lineRule="auto"/>
                </w:pPr>
              </w:pPrChange>
            </w:pPr>
            <w:r w:rsidRPr="00BF026A">
              <w:rPr>
                <w:rFonts w:ascii="Times New Roman" w:hAnsi="Times New Roman"/>
                <w:sz w:val="24"/>
                <w:szCs w:val="24"/>
                <w:rPrChange w:id="11782" w:author="thithuyngan le" w:date="2018-08-23T08:47:00Z">
                  <w:rPr>
                    <w:sz w:val="28"/>
                    <w:szCs w:val="28"/>
                  </w:rPr>
                </w:rPrChange>
              </w:rPr>
              <w:t xml:space="preserve">150 chuồng trại </w:t>
            </w:r>
            <w:r w:rsidRPr="00BF026A">
              <w:rPr>
                <w:rFonts w:ascii="Times New Roman" w:hAnsi="Times New Roman"/>
                <w:sz w:val="24"/>
                <w:szCs w:val="24"/>
                <w:rPrChange w:id="11783" w:author="thithuyngan le" w:date="2018-08-23T08:47:00Z">
                  <w:rPr>
                    <w:sz w:val="28"/>
                    <w:szCs w:val="28"/>
                  </w:rPr>
                </w:rPrChange>
              </w:rPr>
              <w:lastRenderedPageBreak/>
              <w:t>đơn sơ</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784" w:author="thithuyngan le" w:date="2018-08-23T08:47:00Z">
                  <w:rPr>
                    <w:sz w:val="28"/>
                    <w:szCs w:val="28"/>
                  </w:rPr>
                </w:rPrChange>
              </w:rPr>
              <w:pPrChange w:id="11785" w:author="thithuyngan le" w:date="2018-08-21T20:47:00Z">
                <w:pPr>
                  <w:spacing w:after="0" w:line="240" w:lineRule="auto"/>
                </w:pPr>
              </w:pPrChange>
            </w:pPr>
            <w:r w:rsidRPr="00BF026A">
              <w:rPr>
                <w:rFonts w:ascii="Times New Roman" w:hAnsi="Times New Roman"/>
                <w:sz w:val="24"/>
                <w:szCs w:val="24"/>
                <w:rPrChange w:id="11786" w:author="thithuyngan le" w:date="2018-08-23T08:47:00Z">
                  <w:rPr>
                    <w:sz w:val="28"/>
                    <w:szCs w:val="28"/>
                  </w:rPr>
                </w:rPrChange>
              </w:rPr>
              <w:t>Toàn thôn có 509 đối tượng dễ bị tổn thương</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787"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788" w:author="thithuyngan le" w:date="2018-08-23T08:47:00Z">
                  <w:rPr>
                    <w:sz w:val="28"/>
                    <w:szCs w:val="28"/>
                  </w:rPr>
                </w:rPrChange>
              </w:rPr>
              <w:pPrChange w:id="11789" w:author="thithuyngan le" w:date="2018-08-21T20:46:00Z">
                <w:pPr>
                  <w:spacing w:after="0" w:line="240" w:lineRule="auto"/>
                </w:pPr>
              </w:pPrChange>
            </w:pPr>
            <w:r w:rsidRPr="00BF026A">
              <w:rPr>
                <w:rFonts w:ascii="Times New Roman" w:hAnsi="Times New Roman"/>
                <w:sz w:val="24"/>
                <w:szCs w:val="24"/>
                <w:rPrChange w:id="11790" w:author="thithuyngan le" w:date="2018-08-23T08:47:00Z">
                  <w:rPr>
                    <w:sz w:val="28"/>
                    <w:szCs w:val="28"/>
                  </w:rPr>
                </w:rPrChange>
              </w:rPr>
              <w:lastRenderedPageBreak/>
              <w:t>Nhiều hộ đã chủ động chằng</w:t>
            </w:r>
            <w:ins w:id="11791" w:author="thithuyngan le" w:date="2018-08-21T21:54:00Z">
              <w:r w:rsidR="00813FC5" w:rsidRPr="00BF026A">
                <w:rPr>
                  <w:rFonts w:ascii="Times New Roman" w:hAnsi="Times New Roman"/>
                  <w:sz w:val="24"/>
                  <w:szCs w:val="24"/>
                  <w:rPrChange w:id="11792" w:author="thithuyngan le" w:date="2018-08-23T08:47:00Z">
                    <w:rPr>
                      <w:sz w:val="24"/>
                      <w:szCs w:val="24"/>
                    </w:rPr>
                  </w:rPrChange>
                </w:rPr>
                <w:t xml:space="preserve"> </w:t>
              </w:r>
            </w:ins>
            <w:del w:id="11793" w:author="thithuyngan le" w:date="2018-08-21T21:54:00Z">
              <w:r w:rsidRPr="00BF026A" w:rsidDel="00813FC5">
                <w:rPr>
                  <w:rFonts w:ascii="Times New Roman" w:hAnsi="Times New Roman"/>
                  <w:sz w:val="24"/>
                  <w:szCs w:val="24"/>
                  <w:rPrChange w:id="11794" w:author="thithuyngan le" w:date="2018-08-23T08:47:00Z">
                    <w:rPr>
                      <w:sz w:val="28"/>
                      <w:szCs w:val="28"/>
                    </w:rPr>
                  </w:rPrChange>
                </w:rPr>
                <w:delText xml:space="preserve"> </w:delText>
              </w:r>
            </w:del>
            <w:r w:rsidRPr="00BF026A">
              <w:rPr>
                <w:rFonts w:ascii="Times New Roman" w:hAnsi="Times New Roman"/>
                <w:sz w:val="24"/>
                <w:szCs w:val="24"/>
                <w:rPrChange w:id="11795" w:author="thithuyngan le" w:date="2018-08-23T08:47:00Z">
                  <w:rPr>
                    <w:sz w:val="28"/>
                    <w:szCs w:val="28"/>
                  </w:rPr>
                </w:rPrChange>
              </w:rPr>
              <w:t>chống nhà</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796" w:author="thithuyngan le" w:date="2018-08-23T08:47:00Z">
                  <w:rPr>
                    <w:sz w:val="28"/>
                    <w:szCs w:val="28"/>
                  </w:rPr>
                </w:rPrChange>
              </w:rPr>
              <w:pPrChange w:id="11797" w:author="thithuyngan le" w:date="2018-08-21T20:46:00Z">
                <w:pPr>
                  <w:spacing w:after="0" w:line="240" w:lineRule="auto"/>
                </w:pPr>
              </w:pPrChange>
            </w:pPr>
            <w:r w:rsidRPr="00BF026A">
              <w:rPr>
                <w:rFonts w:ascii="Times New Roman" w:hAnsi="Times New Roman"/>
                <w:sz w:val="24"/>
                <w:szCs w:val="24"/>
                <w:rPrChange w:id="11798" w:author="thithuyngan le" w:date="2018-08-23T08:47:00Z">
                  <w:rPr>
                    <w:sz w:val="28"/>
                    <w:szCs w:val="28"/>
                  </w:rPr>
                </w:rPrChange>
              </w:rPr>
              <w:t>Chuẩn bị lương thực, thực phẩm khi bước vào mùa mưa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799" w:author="thithuyngan le" w:date="2018-08-23T08:47:00Z">
                  <w:rPr>
                    <w:sz w:val="28"/>
                    <w:szCs w:val="28"/>
                  </w:rPr>
                </w:rPrChange>
              </w:rPr>
              <w:pPrChange w:id="11800" w:author="thithuyngan le" w:date="2018-08-21T20:46:00Z">
                <w:pPr>
                  <w:spacing w:after="0" w:line="240" w:lineRule="auto"/>
                </w:pPr>
              </w:pPrChange>
            </w:pPr>
            <w:r w:rsidRPr="00BF026A">
              <w:rPr>
                <w:rFonts w:ascii="Times New Roman" w:hAnsi="Times New Roman"/>
                <w:sz w:val="24"/>
                <w:szCs w:val="24"/>
                <w:rPrChange w:id="11801" w:author="thithuyngan le" w:date="2018-08-23T08:47:00Z">
                  <w:rPr>
                    <w:sz w:val="28"/>
                    <w:szCs w:val="28"/>
                  </w:rPr>
                </w:rPrChange>
              </w:rPr>
              <w:t>Người dân có tinh thần hỗ trợ giúp đỡ nhau</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802" w:author="thithuyngan le" w:date="2018-08-23T08:47:00Z">
                  <w:rPr>
                    <w:sz w:val="28"/>
                    <w:szCs w:val="28"/>
                  </w:rPr>
                </w:rPrChange>
              </w:rPr>
              <w:pPrChange w:id="11803" w:author="thithuyngan le" w:date="2018-08-21T20:47:00Z">
                <w:pPr>
                  <w:spacing w:after="0" w:line="240" w:lineRule="auto"/>
                </w:pPr>
              </w:pPrChange>
            </w:pPr>
            <w:r w:rsidRPr="00BF026A">
              <w:rPr>
                <w:rFonts w:ascii="Times New Roman" w:hAnsi="Times New Roman"/>
                <w:sz w:val="24"/>
                <w:szCs w:val="24"/>
                <w:rPrChange w:id="11804" w:author="thithuyngan le" w:date="2018-08-23T08:47:00Z">
                  <w:rPr>
                    <w:sz w:val="28"/>
                    <w:szCs w:val="28"/>
                  </w:rPr>
                </w:rPrChange>
              </w:rPr>
              <w:t xml:space="preserve">Có kế </w:t>
            </w:r>
            <w:ins w:id="11805" w:author="thithuyngan le" w:date="2018-08-21T21:46:00Z">
              <w:r w:rsidR="00284033" w:rsidRPr="00BF026A">
                <w:rPr>
                  <w:rFonts w:ascii="Times New Roman" w:hAnsi="Times New Roman"/>
                  <w:sz w:val="24"/>
                  <w:szCs w:val="24"/>
                  <w:rPrChange w:id="11806" w:author="thithuyngan le" w:date="2018-08-23T08:47:00Z">
                    <w:rPr>
                      <w:sz w:val="24"/>
                      <w:szCs w:val="24"/>
                    </w:rPr>
                  </w:rPrChange>
                </w:rPr>
                <w:t>hoạch</w:t>
              </w:r>
            </w:ins>
            <w:del w:id="11807" w:author="thithuyngan le" w:date="2018-08-21T21:46:00Z">
              <w:r w:rsidRPr="00BF026A" w:rsidDel="00284033">
                <w:rPr>
                  <w:rFonts w:ascii="Times New Roman" w:hAnsi="Times New Roman"/>
                  <w:sz w:val="24"/>
                  <w:szCs w:val="24"/>
                  <w:rPrChange w:id="11808" w:author="thithuyngan le" w:date="2018-08-23T08:47:00Z">
                    <w:rPr>
                      <w:sz w:val="28"/>
                      <w:szCs w:val="28"/>
                    </w:rPr>
                  </w:rPrChange>
                </w:rPr>
                <w:delText>hoach</w:delText>
              </w:r>
            </w:del>
            <w:r w:rsidRPr="00BF026A">
              <w:rPr>
                <w:rFonts w:ascii="Times New Roman" w:hAnsi="Times New Roman"/>
                <w:sz w:val="24"/>
                <w:szCs w:val="24"/>
                <w:rPrChange w:id="11809" w:author="thithuyngan le" w:date="2018-08-23T08:47:00Z">
                  <w:rPr>
                    <w:sz w:val="28"/>
                    <w:szCs w:val="28"/>
                  </w:rPr>
                </w:rPrChange>
              </w:rPr>
              <w:t xml:space="preserve">, </w:t>
            </w:r>
            <w:r w:rsidRPr="00BF026A">
              <w:rPr>
                <w:rFonts w:ascii="Times New Roman" w:hAnsi="Times New Roman"/>
                <w:sz w:val="24"/>
                <w:szCs w:val="24"/>
                <w:rPrChange w:id="11810" w:author="thithuyngan le" w:date="2018-08-23T08:47:00Z">
                  <w:rPr>
                    <w:sz w:val="28"/>
                    <w:szCs w:val="28"/>
                  </w:rPr>
                </w:rPrChange>
              </w:rPr>
              <w:lastRenderedPageBreak/>
              <w:t>phương án PCTT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811" w:author="thithuyngan le" w:date="2018-08-23T08:47:00Z">
                  <w:rPr>
                    <w:sz w:val="28"/>
                    <w:szCs w:val="28"/>
                  </w:rPr>
                </w:rPrChange>
              </w:rPr>
              <w:pPrChange w:id="11812" w:author="thithuyngan le" w:date="2018-08-21T20:47:00Z">
                <w:pPr>
                  <w:spacing w:after="0" w:line="240" w:lineRule="auto"/>
                </w:pPr>
              </w:pPrChange>
            </w:pPr>
            <w:r w:rsidRPr="00BF026A">
              <w:rPr>
                <w:rFonts w:ascii="Times New Roman" w:hAnsi="Times New Roman"/>
                <w:sz w:val="24"/>
                <w:szCs w:val="24"/>
                <w:rPrChange w:id="11813" w:author="thithuyngan le" w:date="2018-08-23T08:47:00Z">
                  <w:rPr>
                    <w:sz w:val="28"/>
                    <w:szCs w:val="28"/>
                  </w:rPr>
                </w:rPrChange>
              </w:rPr>
              <w:t>Có tiểu ban PCTT cấp thôn</w:t>
            </w:r>
          </w:p>
          <w:p w:rsidR="006F7316" w:rsidRPr="00BF026A" w:rsidRDefault="006F7316" w:rsidP="006F7316">
            <w:pPr>
              <w:spacing w:after="0" w:line="240" w:lineRule="auto"/>
              <w:rPr>
                <w:sz w:val="24"/>
                <w:szCs w:val="24"/>
                <w:rPrChange w:id="11814" w:author="thithuyngan le" w:date="2018-08-23T08:47:00Z">
                  <w:rPr>
                    <w:sz w:val="28"/>
                    <w:szCs w:val="28"/>
                  </w:rPr>
                </w:rPrChange>
              </w:rPr>
            </w:pPr>
          </w:p>
          <w:p w:rsidR="006F7316" w:rsidRPr="00BF026A" w:rsidRDefault="006F7316" w:rsidP="006F7316">
            <w:pPr>
              <w:spacing w:after="0" w:line="240" w:lineRule="auto"/>
              <w:rPr>
                <w:sz w:val="24"/>
                <w:szCs w:val="24"/>
                <w:rPrChange w:id="11815" w:author="thithuyngan le" w:date="2018-08-23T08:47:00Z">
                  <w:rPr>
                    <w:sz w:val="28"/>
                    <w:szCs w:val="28"/>
                  </w:rPr>
                </w:rPrChange>
              </w:rPr>
            </w:pPr>
          </w:p>
        </w:tc>
        <w:tc>
          <w:tcPr>
            <w:tcW w:w="1985" w:type="dxa"/>
            <w:tcBorders>
              <w:top w:val="single" w:sz="4" w:space="0" w:color="000000"/>
              <w:left w:val="single" w:sz="4" w:space="0" w:color="000000"/>
              <w:bottom w:val="single" w:sz="4" w:space="0" w:color="000000"/>
              <w:right w:val="single" w:sz="4" w:space="0" w:color="000000"/>
            </w:tcBorders>
            <w:tcPrChange w:id="11816"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284033" w:rsidRPr="00BF026A" w:rsidRDefault="00284033" w:rsidP="00284033">
            <w:pPr>
              <w:pStyle w:val="ListParagraph"/>
              <w:numPr>
                <w:ilvl w:val="0"/>
                <w:numId w:val="14"/>
              </w:numPr>
              <w:spacing w:after="0" w:line="240" w:lineRule="auto"/>
              <w:ind w:left="180" w:hanging="142"/>
              <w:rPr>
                <w:ins w:id="11817" w:author="thithuyngan le" w:date="2018-08-21T21:47:00Z"/>
                <w:rFonts w:ascii="Times New Roman" w:hAnsi="Times New Roman"/>
                <w:sz w:val="24"/>
                <w:szCs w:val="24"/>
                <w:rPrChange w:id="11818" w:author="thithuyngan le" w:date="2018-08-23T08:47:00Z">
                  <w:rPr>
                    <w:ins w:id="11819" w:author="thithuyngan le" w:date="2018-08-21T21:47:00Z"/>
                    <w:rFonts w:ascii="Times New Roman" w:hAnsi="Times New Roman"/>
                    <w:sz w:val="24"/>
                    <w:szCs w:val="24"/>
                  </w:rPr>
                </w:rPrChange>
              </w:rPr>
            </w:pPr>
            <w:ins w:id="11820" w:author="thithuyngan le" w:date="2018-08-21T21:47:00Z">
              <w:r w:rsidRPr="00BF026A">
                <w:rPr>
                  <w:rFonts w:ascii="Times New Roman" w:hAnsi="Times New Roman"/>
                  <w:sz w:val="24"/>
                  <w:szCs w:val="24"/>
                  <w:rPrChange w:id="11821" w:author="thithuyngan le" w:date="2018-08-23T08:47:00Z">
                    <w:rPr>
                      <w:rFonts w:ascii="Times New Roman" w:hAnsi="Times New Roman"/>
                      <w:sz w:val="24"/>
                      <w:szCs w:val="24"/>
                    </w:rPr>
                  </w:rPrChange>
                </w:rPr>
                <w:lastRenderedPageBreak/>
                <w:t>Nhà đổ, hư hại</w:t>
              </w:r>
            </w:ins>
          </w:p>
          <w:p w:rsidR="00284033" w:rsidRPr="00BF026A" w:rsidRDefault="00284033" w:rsidP="00284033">
            <w:pPr>
              <w:pStyle w:val="ListParagraph"/>
              <w:numPr>
                <w:ilvl w:val="0"/>
                <w:numId w:val="14"/>
              </w:numPr>
              <w:spacing w:after="0" w:line="240" w:lineRule="auto"/>
              <w:ind w:left="180" w:hanging="142"/>
              <w:rPr>
                <w:ins w:id="11822" w:author="thithuyngan le" w:date="2018-08-21T21:47:00Z"/>
                <w:rFonts w:ascii="Times New Roman" w:hAnsi="Times New Roman"/>
                <w:sz w:val="24"/>
                <w:szCs w:val="24"/>
                <w:rPrChange w:id="11823" w:author="thithuyngan le" w:date="2018-08-23T08:47:00Z">
                  <w:rPr>
                    <w:ins w:id="11824" w:author="thithuyngan le" w:date="2018-08-21T21:47:00Z"/>
                    <w:rFonts w:ascii="Times New Roman" w:hAnsi="Times New Roman"/>
                    <w:sz w:val="24"/>
                    <w:szCs w:val="24"/>
                  </w:rPr>
                </w:rPrChange>
              </w:rPr>
            </w:pPr>
            <w:ins w:id="11825" w:author="thithuyngan le" w:date="2018-08-21T21:47:00Z">
              <w:r w:rsidRPr="00BF026A">
                <w:rPr>
                  <w:rFonts w:ascii="Times New Roman" w:hAnsi="Times New Roman"/>
                  <w:sz w:val="24"/>
                  <w:szCs w:val="24"/>
                  <w:rPrChange w:id="11826" w:author="thithuyngan le" w:date="2018-08-23T08:47:00Z">
                    <w:rPr>
                      <w:rFonts w:ascii="Times New Roman" w:hAnsi="Times New Roman"/>
                      <w:sz w:val="24"/>
                      <w:szCs w:val="24"/>
                    </w:rPr>
                  </w:rPrChange>
                </w:rPr>
                <w:t>Lúa màu bị mất</w:t>
              </w:r>
            </w:ins>
          </w:p>
          <w:p w:rsidR="00284033" w:rsidRPr="00BF026A" w:rsidRDefault="00284033" w:rsidP="00284033">
            <w:pPr>
              <w:pStyle w:val="ListParagraph"/>
              <w:numPr>
                <w:ilvl w:val="0"/>
                <w:numId w:val="14"/>
              </w:numPr>
              <w:spacing w:after="0" w:line="240" w:lineRule="auto"/>
              <w:ind w:left="180" w:hanging="142"/>
              <w:rPr>
                <w:ins w:id="11827" w:author="thithuyngan le" w:date="2018-08-21T21:47:00Z"/>
                <w:rFonts w:ascii="Times New Roman" w:hAnsi="Times New Roman"/>
                <w:sz w:val="24"/>
                <w:szCs w:val="24"/>
                <w:rPrChange w:id="11828" w:author="thithuyngan le" w:date="2018-08-23T08:47:00Z">
                  <w:rPr>
                    <w:ins w:id="11829" w:author="thithuyngan le" w:date="2018-08-21T21:47:00Z"/>
                    <w:rFonts w:ascii="Times New Roman" w:hAnsi="Times New Roman"/>
                    <w:sz w:val="24"/>
                    <w:szCs w:val="24"/>
                  </w:rPr>
                </w:rPrChange>
              </w:rPr>
            </w:pPr>
            <w:ins w:id="11830" w:author="thithuyngan le" w:date="2018-08-21T21:47:00Z">
              <w:r w:rsidRPr="00BF026A">
                <w:rPr>
                  <w:rFonts w:ascii="Times New Roman" w:hAnsi="Times New Roman"/>
                  <w:sz w:val="24"/>
                  <w:szCs w:val="24"/>
                  <w:rPrChange w:id="11831" w:author="thithuyngan le" w:date="2018-08-23T08:47:00Z">
                    <w:rPr>
                      <w:rFonts w:ascii="Times New Roman" w:hAnsi="Times New Roman"/>
                      <w:sz w:val="24"/>
                      <w:szCs w:val="24"/>
                    </w:rPr>
                  </w:rPrChange>
                </w:rPr>
                <w:t>Chuồng trại chăn nuôi bị đổ</w:t>
              </w:r>
            </w:ins>
          </w:p>
          <w:p w:rsidR="00284033" w:rsidRPr="00BF026A" w:rsidRDefault="00284033" w:rsidP="00284033">
            <w:pPr>
              <w:pStyle w:val="ListParagraph"/>
              <w:numPr>
                <w:ilvl w:val="0"/>
                <w:numId w:val="14"/>
              </w:numPr>
              <w:spacing w:after="0" w:line="240" w:lineRule="auto"/>
              <w:ind w:left="180" w:hanging="142"/>
              <w:rPr>
                <w:ins w:id="11832" w:author="thithuyngan le" w:date="2018-08-21T21:47:00Z"/>
                <w:rFonts w:ascii="Times New Roman" w:hAnsi="Times New Roman"/>
                <w:sz w:val="24"/>
                <w:szCs w:val="24"/>
                <w:rPrChange w:id="11833" w:author="thithuyngan le" w:date="2018-08-23T08:47:00Z">
                  <w:rPr>
                    <w:ins w:id="11834" w:author="thithuyngan le" w:date="2018-08-21T21:47:00Z"/>
                    <w:rFonts w:ascii="Times New Roman" w:hAnsi="Times New Roman"/>
                    <w:sz w:val="24"/>
                    <w:szCs w:val="24"/>
                  </w:rPr>
                </w:rPrChange>
              </w:rPr>
            </w:pPr>
            <w:ins w:id="11835" w:author="thithuyngan le" w:date="2018-08-21T21:47:00Z">
              <w:r w:rsidRPr="00BF026A">
                <w:rPr>
                  <w:rFonts w:ascii="Times New Roman" w:hAnsi="Times New Roman"/>
                  <w:sz w:val="24"/>
                  <w:szCs w:val="24"/>
                  <w:rPrChange w:id="11836" w:author="thithuyngan le" w:date="2018-08-23T08:47:00Z">
                    <w:rPr>
                      <w:rFonts w:ascii="Times New Roman" w:hAnsi="Times New Roman"/>
                      <w:sz w:val="24"/>
                      <w:szCs w:val="24"/>
                    </w:rPr>
                  </w:rPrChange>
                </w:rPr>
                <w:t>Hệ thống điện, hệ thống truyền thanh bị hư hại</w:t>
              </w:r>
            </w:ins>
          </w:p>
          <w:p w:rsidR="00284033" w:rsidRPr="00BF026A" w:rsidRDefault="00284033" w:rsidP="00284033">
            <w:pPr>
              <w:pStyle w:val="ListParagraph"/>
              <w:numPr>
                <w:ilvl w:val="0"/>
                <w:numId w:val="14"/>
              </w:numPr>
              <w:spacing w:after="0" w:line="240" w:lineRule="auto"/>
              <w:ind w:left="180" w:hanging="142"/>
              <w:rPr>
                <w:ins w:id="11837" w:author="thithuyngan le" w:date="2018-08-21T21:47:00Z"/>
                <w:rFonts w:ascii="Times New Roman" w:hAnsi="Times New Roman"/>
                <w:sz w:val="24"/>
                <w:szCs w:val="24"/>
                <w:rPrChange w:id="11838" w:author="thithuyngan le" w:date="2018-08-23T08:47:00Z">
                  <w:rPr>
                    <w:ins w:id="11839" w:author="thithuyngan le" w:date="2018-08-21T21:47:00Z"/>
                    <w:rFonts w:ascii="Times New Roman" w:hAnsi="Times New Roman"/>
                    <w:sz w:val="24"/>
                    <w:szCs w:val="24"/>
                  </w:rPr>
                </w:rPrChange>
              </w:rPr>
            </w:pPr>
            <w:ins w:id="11840" w:author="thithuyngan le" w:date="2018-08-21T21:47:00Z">
              <w:r w:rsidRPr="00BF026A">
                <w:rPr>
                  <w:rFonts w:ascii="Times New Roman" w:hAnsi="Times New Roman"/>
                  <w:sz w:val="24"/>
                  <w:szCs w:val="24"/>
                  <w:rPrChange w:id="11841" w:author="thithuyngan le" w:date="2018-08-23T08:47:00Z">
                    <w:rPr>
                      <w:rFonts w:ascii="Times New Roman" w:hAnsi="Times New Roman"/>
                      <w:sz w:val="24"/>
                      <w:szCs w:val="24"/>
                    </w:rPr>
                  </w:rPrChange>
                </w:rPr>
                <w:t>Chết người</w:t>
              </w:r>
            </w:ins>
          </w:p>
          <w:p w:rsidR="006F7316" w:rsidRPr="00BF026A" w:rsidDel="00284033" w:rsidRDefault="00284033">
            <w:pPr>
              <w:pStyle w:val="ListParagraph"/>
              <w:numPr>
                <w:ilvl w:val="0"/>
                <w:numId w:val="14"/>
              </w:numPr>
              <w:spacing w:after="0" w:line="240" w:lineRule="auto"/>
              <w:ind w:left="38" w:hanging="142"/>
              <w:rPr>
                <w:del w:id="11842" w:author="thithuyngan le" w:date="2018-08-21T21:47:00Z"/>
                <w:rFonts w:ascii="Times New Roman" w:hAnsi="Times New Roman"/>
                <w:sz w:val="24"/>
                <w:szCs w:val="24"/>
                <w:rPrChange w:id="11843" w:author="thithuyngan le" w:date="2018-08-23T08:47:00Z">
                  <w:rPr>
                    <w:del w:id="11844" w:author="thithuyngan le" w:date="2018-08-21T21:47:00Z"/>
                    <w:sz w:val="28"/>
                    <w:szCs w:val="28"/>
                  </w:rPr>
                </w:rPrChange>
              </w:rPr>
              <w:pPrChange w:id="11845" w:author="thithuyngan le" w:date="2018-08-21T21:48:00Z">
                <w:pPr>
                  <w:spacing w:after="0" w:line="240" w:lineRule="auto"/>
                </w:pPr>
              </w:pPrChange>
            </w:pPr>
            <w:ins w:id="11846" w:author="thithuyngan le" w:date="2018-08-21T21:48:00Z">
              <w:r w:rsidRPr="00BF026A">
                <w:rPr>
                  <w:rFonts w:ascii="Times New Roman" w:hAnsi="Times New Roman"/>
                  <w:sz w:val="24"/>
                  <w:szCs w:val="24"/>
                  <w:rPrChange w:id="11847" w:author="thithuyngan le" w:date="2018-08-23T08:47:00Z">
                    <w:rPr>
                      <w:sz w:val="24"/>
                      <w:szCs w:val="24"/>
                    </w:rPr>
                  </w:rPrChange>
                </w:rPr>
                <w:t xml:space="preserve">- </w:t>
              </w:r>
            </w:ins>
            <w:ins w:id="11848" w:author="thithuyngan le" w:date="2018-08-21T21:47:00Z">
              <w:r w:rsidRPr="00BF026A">
                <w:rPr>
                  <w:rFonts w:ascii="Times New Roman" w:hAnsi="Times New Roman"/>
                  <w:sz w:val="24"/>
                  <w:szCs w:val="24"/>
                  <w:rPrChange w:id="11849" w:author="thithuyngan le" w:date="2018-08-23T08:47:00Z">
                    <w:rPr>
                      <w:sz w:val="24"/>
                      <w:szCs w:val="24"/>
                    </w:rPr>
                  </w:rPrChange>
                </w:rPr>
                <w:t>Ao, đầm, lồng cá bị vỡ, cá nếu bão kèm mưa to</w:t>
              </w:r>
            </w:ins>
            <w:del w:id="11850" w:author="thithuyngan le" w:date="2018-08-21T21:47:00Z">
              <w:r w:rsidR="006F7316" w:rsidRPr="00BF026A" w:rsidDel="00284033">
                <w:rPr>
                  <w:rFonts w:ascii="Times New Roman" w:hAnsi="Times New Roman"/>
                  <w:sz w:val="24"/>
                  <w:szCs w:val="24"/>
                  <w:rPrChange w:id="11851" w:author="thithuyngan le" w:date="2018-08-23T08:47:00Z">
                    <w:rPr>
                      <w:sz w:val="28"/>
                      <w:szCs w:val="28"/>
                    </w:rPr>
                  </w:rPrChange>
                </w:rPr>
                <w:delText>Nhà đỏ, hư hại</w:delText>
              </w:r>
            </w:del>
          </w:p>
          <w:p w:rsidR="006F7316" w:rsidRPr="00BF026A" w:rsidDel="00284033" w:rsidRDefault="006F7316">
            <w:pPr>
              <w:pStyle w:val="ListParagraph"/>
              <w:numPr>
                <w:ilvl w:val="0"/>
                <w:numId w:val="14"/>
              </w:numPr>
              <w:spacing w:after="0" w:line="240" w:lineRule="auto"/>
              <w:ind w:left="38" w:hanging="142"/>
              <w:rPr>
                <w:del w:id="11852" w:author="thithuyngan le" w:date="2018-08-21T21:47:00Z"/>
                <w:rFonts w:ascii="Times New Roman" w:hAnsi="Times New Roman"/>
                <w:sz w:val="24"/>
                <w:szCs w:val="24"/>
                <w:rPrChange w:id="11853" w:author="thithuyngan le" w:date="2018-08-23T08:47:00Z">
                  <w:rPr>
                    <w:del w:id="11854" w:author="thithuyngan le" w:date="2018-08-21T21:47:00Z"/>
                    <w:sz w:val="28"/>
                    <w:szCs w:val="28"/>
                  </w:rPr>
                </w:rPrChange>
              </w:rPr>
              <w:pPrChange w:id="11855" w:author="thithuyngan le" w:date="2018-08-21T21:48:00Z">
                <w:pPr>
                  <w:spacing w:after="0" w:line="240" w:lineRule="auto"/>
                </w:pPr>
              </w:pPrChange>
            </w:pPr>
            <w:del w:id="11856" w:author="thithuyngan le" w:date="2018-08-21T21:47:00Z">
              <w:r w:rsidRPr="00BF026A" w:rsidDel="00284033">
                <w:rPr>
                  <w:rFonts w:ascii="Times New Roman" w:hAnsi="Times New Roman"/>
                  <w:sz w:val="24"/>
                  <w:szCs w:val="24"/>
                  <w:rPrChange w:id="11857" w:author="thithuyngan le" w:date="2018-08-23T08:47:00Z">
                    <w:rPr>
                      <w:sz w:val="28"/>
                      <w:szCs w:val="28"/>
                    </w:rPr>
                  </w:rPrChange>
                </w:rPr>
                <w:delText>Lúa, mầu bị mất</w:delText>
              </w:r>
            </w:del>
          </w:p>
          <w:p w:rsidR="006F7316" w:rsidRPr="00BF026A" w:rsidDel="00284033" w:rsidRDefault="006F7316">
            <w:pPr>
              <w:pStyle w:val="ListParagraph"/>
              <w:numPr>
                <w:ilvl w:val="0"/>
                <w:numId w:val="14"/>
              </w:numPr>
              <w:spacing w:after="0" w:line="240" w:lineRule="auto"/>
              <w:ind w:left="38" w:hanging="142"/>
              <w:rPr>
                <w:del w:id="11858" w:author="thithuyngan le" w:date="2018-08-21T21:47:00Z"/>
                <w:rFonts w:ascii="Times New Roman" w:hAnsi="Times New Roman"/>
                <w:sz w:val="24"/>
                <w:szCs w:val="24"/>
                <w:rPrChange w:id="11859" w:author="thithuyngan le" w:date="2018-08-23T08:47:00Z">
                  <w:rPr>
                    <w:del w:id="11860" w:author="thithuyngan le" w:date="2018-08-21T21:47:00Z"/>
                    <w:sz w:val="28"/>
                    <w:szCs w:val="28"/>
                  </w:rPr>
                </w:rPrChange>
              </w:rPr>
              <w:pPrChange w:id="11861" w:author="thithuyngan le" w:date="2018-08-21T21:48:00Z">
                <w:pPr>
                  <w:spacing w:after="0" w:line="240" w:lineRule="auto"/>
                </w:pPr>
              </w:pPrChange>
            </w:pPr>
            <w:del w:id="11862" w:author="thithuyngan le" w:date="2018-08-21T21:47:00Z">
              <w:r w:rsidRPr="00BF026A" w:rsidDel="00284033">
                <w:rPr>
                  <w:rFonts w:ascii="Times New Roman" w:hAnsi="Times New Roman"/>
                  <w:sz w:val="24"/>
                  <w:szCs w:val="24"/>
                  <w:rPrChange w:id="11863" w:author="thithuyngan le" w:date="2018-08-23T08:47:00Z">
                    <w:rPr>
                      <w:sz w:val="28"/>
                      <w:szCs w:val="28"/>
                    </w:rPr>
                  </w:rPrChange>
                </w:rPr>
                <w:delText>Chuồng trại chăn nuôi bị đổ</w:delText>
              </w:r>
            </w:del>
          </w:p>
          <w:p w:rsidR="006F7316" w:rsidRPr="00BF026A" w:rsidDel="00284033" w:rsidRDefault="006F7316">
            <w:pPr>
              <w:pStyle w:val="ListParagraph"/>
              <w:numPr>
                <w:ilvl w:val="0"/>
                <w:numId w:val="14"/>
              </w:numPr>
              <w:spacing w:after="0" w:line="240" w:lineRule="auto"/>
              <w:ind w:left="38" w:hanging="142"/>
              <w:rPr>
                <w:del w:id="11864" w:author="thithuyngan le" w:date="2018-08-21T21:47:00Z"/>
                <w:rFonts w:ascii="Times New Roman" w:hAnsi="Times New Roman"/>
                <w:sz w:val="24"/>
                <w:szCs w:val="24"/>
                <w:rPrChange w:id="11865" w:author="thithuyngan le" w:date="2018-08-23T08:47:00Z">
                  <w:rPr>
                    <w:del w:id="11866" w:author="thithuyngan le" w:date="2018-08-21T21:47:00Z"/>
                    <w:sz w:val="28"/>
                    <w:szCs w:val="28"/>
                  </w:rPr>
                </w:rPrChange>
              </w:rPr>
              <w:pPrChange w:id="11867" w:author="thithuyngan le" w:date="2018-08-21T21:48:00Z">
                <w:pPr>
                  <w:spacing w:after="0" w:line="240" w:lineRule="auto"/>
                </w:pPr>
              </w:pPrChange>
            </w:pPr>
            <w:del w:id="11868" w:author="thithuyngan le" w:date="2018-08-21T21:47:00Z">
              <w:r w:rsidRPr="00BF026A" w:rsidDel="00284033">
                <w:rPr>
                  <w:rFonts w:ascii="Times New Roman" w:hAnsi="Times New Roman"/>
                  <w:sz w:val="24"/>
                  <w:szCs w:val="24"/>
                  <w:rPrChange w:id="11869" w:author="thithuyngan le" w:date="2018-08-23T08:47:00Z">
                    <w:rPr>
                      <w:sz w:val="28"/>
                      <w:szCs w:val="28"/>
                    </w:rPr>
                  </w:rPrChange>
                </w:rPr>
                <w:delText>Hệ thống điện, hệ thống truyền thanh bị hư hại</w:delText>
              </w:r>
            </w:del>
          </w:p>
          <w:p w:rsidR="006F7316" w:rsidRPr="00BF026A" w:rsidDel="00284033" w:rsidRDefault="006F7316">
            <w:pPr>
              <w:pStyle w:val="ListParagraph"/>
              <w:numPr>
                <w:ilvl w:val="0"/>
                <w:numId w:val="14"/>
              </w:numPr>
              <w:spacing w:after="0" w:line="240" w:lineRule="auto"/>
              <w:ind w:left="38" w:hanging="142"/>
              <w:rPr>
                <w:del w:id="11870" w:author="thithuyngan le" w:date="2018-08-21T21:47:00Z"/>
                <w:rFonts w:ascii="Times New Roman" w:hAnsi="Times New Roman"/>
                <w:sz w:val="24"/>
                <w:szCs w:val="24"/>
                <w:rPrChange w:id="11871" w:author="thithuyngan le" w:date="2018-08-23T08:47:00Z">
                  <w:rPr>
                    <w:del w:id="11872" w:author="thithuyngan le" w:date="2018-08-21T21:47:00Z"/>
                    <w:sz w:val="28"/>
                    <w:szCs w:val="28"/>
                  </w:rPr>
                </w:rPrChange>
              </w:rPr>
              <w:pPrChange w:id="11873" w:author="thithuyngan le" w:date="2018-08-21T21:48:00Z">
                <w:pPr>
                  <w:spacing w:after="0" w:line="240" w:lineRule="auto"/>
                </w:pPr>
              </w:pPrChange>
            </w:pPr>
            <w:del w:id="11874" w:author="thithuyngan le" w:date="2018-08-21T21:47:00Z">
              <w:r w:rsidRPr="00BF026A" w:rsidDel="00284033">
                <w:rPr>
                  <w:rFonts w:ascii="Times New Roman" w:hAnsi="Times New Roman"/>
                  <w:sz w:val="24"/>
                  <w:szCs w:val="24"/>
                  <w:rPrChange w:id="11875" w:author="thithuyngan le" w:date="2018-08-23T08:47:00Z">
                    <w:rPr>
                      <w:sz w:val="28"/>
                      <w:szCs w:val="28"/>
                    </w:rPr>
                  </w:rPrChange>
                </w:rPr>
                <w:delText>Chết nguòi</w:delText>
              </w:r>
            </w:del>
          </w:p>
          <w:p w:rsidR="006F7316" w:rsidRPr="00BF026A" w:rsidRDefault="006F7316">
            <w:pPr>
              <w:spacing w:after="0" w:line="240" w:lineRule="auto"/>
              <w:ind w:left="38"/>
              <w:rPr>
                <w:sz w:val="24"/>
                <w:szCs w:val="24"/>
                <w:rPrChange w:id="11876" w:author="thithuyngan le" w:date="2018-08-23T08:47:00Z">
                  <w:rPr>
                    <w:sz w:val="28"/>
                    <w:szCs w:val="28"/>
                  </w:rPr>
                </w:rPrChange>
              </w:rPr>
              <w:pPrChange w:id="11877" w:author="thithuyngan le" w:date="2018-08-21T21:48:00Z">
                <w:pPr>
                  <w:spacing w:after="0" w:line="240" w:lineRule="auto"/>
                </w:pPr>
              </w:pPrChange>
            </w:pPr>
            <w:del w:id="11878" w:author="thithuyngan le" w:date="2018-08-21T21:47:00Z">
              <w:r w:rsidRPr="00BF026A" w:rsidDel="00284033">
                <w:rPr>
                  <w:sz w:val="24"/>
                  <w:szCs w:val="24"/>
                  <w:rPrChange w:id="11879" w:author="thithuyngan le" w:date="2018-08-23T08:47:00Z">
                    <w:rPr>
                      <w:sz w:val="28"/>
                      <w:szCs w:val="28"/>
                    </w:rPr>
                  </w:rPrChange>
                </w:rPr>
                <w:delText>ao, đầm, lồng cá bị vỡ, cá nếu bão kèm mưa to</w:delText>
              </w:r>
            </w:del>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880"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881" w:author="thithuyngan le" w:date="2018-08-23T08:47:00Z">
                  <w:rPr>
                    <w:sz w:val="28"/>
                    <w:szCs w:val="28"/>
                  </w:rPr>
                </w:rPrChange>
              </w:rPr>
            </w:pPr>
            <w:r w:rsidRPr="00BF026A">
              <w:rPr>
                <w:sz w:val="24"/>
                <w:szCs w:val="24"/>
                <w:rPrChange w:id="11882" w:author="thithuyngan le" w:date="2018-08-23T08:47:00Z">
                  <w:rPr>
                    <w:sz w:val="28"/>
                    <w:szCs w:val="28"/>
                  </w:rPr>
                </w:rPrChange>
              </w:rPr>
              <w:t>T</w:t>
            </w:r>
            <w:ins w:id="11883" w:author="thithuyngan le" w:date="2018-08-21T21:48:00Z">
              <w:r w:rsidR="00284033" w:rsidRPr="00BF026A">
                <w:rPr>
                  <w:sz w:val="24"/>
                  <w:szCs w:val="24"/>
                  <w:rPrChange w:id="11884" w:author="thithuyngan le" w:date="2018-08-23T08:47:00Z">
                    <w:rPr>
                      <w:sz w:val="24"/>
                      <w:szCs w:val="24"/>
                    </w:rPr>
                  </w:rPrChange>
                </w:rPr>
                <w:t>rung Bình</w:t>
              </w:r>
            </w:ins>
            <w:del w:id="11885" w:author="thithuyngan le" w:date="2018-08-21T21:48:00Z">
              <w:r w:rsidRPr="00BF026A" w:rsidDel="00284033">
                <w:rPr>
                  <w:sz w:val="24"/>
                  <w:szCs w:val="24"/>
                  <w:rPrChange w:id="11886" w:author="thithuyngan le" w:date="2018-08-23T08:47:00Z">
                    <w:rPr>
                      <w:sz w:val="28"/>
                      <w:szCs w:val="28"/>
                    </w:rPr>
                  </w:rPrChange>
                </w:rPr>
                <w:delText>B</w:delText>
              </w:r>
            </w:del>
          </w:p>
        </w:tc>
      </w:tr>
      <w:tr w:rsidR="006F7316" w:rsidRPr="00BF026A" w:rsidTr="00F96F89">
        <w:trPr>
          <w:trHeight w:val="300"/>
          <w:trPrChange w:id="11887"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888"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1889" w:author="thithuyngan le" w:date="2018-08-23T08:47:00Z">
                  <w:rPr>
                    <w:rFonts w:cs="Times New Roman"/>
                    <w:color w:val="auto"/>
                    <w:sz w:val="28"/>
                    <w:szCs w:val="28"/>
                    <w:lang w:val="en-GB"/>
                  </w:rPr>
                </w:rPrChange>
              </w:rPr>
            </w:pPr>
            <w:r w:rsidRPr="00BF026A">
              <w:rPr>
                <w:rFonts w:cs="Times New Roman"/>
                <w:color w:val="auto"/>
                <w:lang w:val="en-GB"/>
                <w:rPrChange w:id="11890" w:author="thithuyngan le" w:date="2018-08-23T08:47:00Z">
                  <w:rPr>
                    <w:rFonts w:cs="Times New Roman"/>
                    <w:color w:val="auto"/>
                    <w:sz w:val="28"/>
                    <w:szCs w:val="28"/>
                    <w:lang w:val="en-GB"/>
                  </w:rPr>
                </w:rPrChange>
              </w:rPr>
              <w:t>6</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891"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892" w:author="thithuyngan le" w:date="2018-08-23T08:47:00Z">
                  <w:rPr>
                    <w:sz w:val="28"/>
                    <w:szCs w:val="28"/>
                  </w:rPr>
                </w:rPrChange>
              </w:rPr>
            </w:pPr>
            <w:r w:rsidRPr="00BF026A">
              <w:rPr>
                <w:sz w:val="24"/>
                <w:szCs w:val="24"/>
                <w:rPrChange w:id="11893"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894"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1895" w:author="thithuyngan le" w:date="2018-08-23T08:47:00Z">
                  <w:rPr>
                    <w:sz w:val="28"/>
                    <w:szCs w:val="28"/>
                  </w:rPr>
                </w:rPrChange>
              </w:rPr>
            </w:pPr>
            <w:r w:rsidRPr="00BF026A">
              <w:rPr>
                <w:sz w:val="24"/>
                <w:szCs w:val="24"/>
                <w:rPrChange w:id="11896" w:author="thithuyngan le" w:date="2018-08-23T08:47:00Z">
                  <w:rPr>
                    <w:sz w:val="28"/>
                    <w:szCs w:val="28"/>
                  </w:rPr>
                </w:rPrChange>
              </w:rPr>
              <w:t>291</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897"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898" w:author="thithuyngan le" w:date="2018-08-23T08:47:00Z">
                  <w:rPr>
                    <w:sz w:val="28"/>
                    <w:szCs w:val="28"/>
                  </w:rPr>
                </w:rPrChange>
              </w:rPr>
              <w:pPrChange w:id="11899" w:author="thithuyngan le" w:date="2018-08-21T20:47:00Z">
                <w:pPr>
                  <w:spacing w:after="0" w:line="240" w:lineRule="auto"/>
                </w:pPr>
              </w:pPrChange>
            </w:pPr>
            <w:r w:rsidRPr="00BF026A">
              <w:rPr>
                <w:rFonts w:ascii="Times New Roman" w:hAnsi="Times New Roman"/>
                <w:sz w:val="24"/>
                <w:szCs w:val="24"/>
                <w:rPrChange w:id="11900" w:author="thithuyngan le" w:date="2018-08-23T08:47:00Z">
                  <w:rPr>
                    <w:sz w:val="28"/>
                    <w:szCs w:val="28"/>
                  </w:rPr>
                </w:rPrChange>
              </w:rPr>
              <w:t>Toàn thôn có 566 đối tượng dễ bị tổn thương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901" w:author="thithuyngan le" w:date="2018-08-23T08:47:00Z">
                  <w:rPr>
                    <w:sz w:val="28"/>
                    <w:szCs w:val="28"/>
                  </w:rPr>
                </w:rPrChange>
              </w:rPr>
              <w:pPrChange w:id="11902" w:author="thithuyngan le" w:date="2018-08-21T20:47:00Z">
                <w:pPr>
                  <w:spacing w:after="0" w:line="240" w:lineRule="auto"/>
                </w:pPr>
              </w:pPrChange>
            </w:pPr>
            <w:r w:rsidRPr="00BF026A">
              <w:rPr>
                <w:rFonts w:ascii="Times New Roman" w:hAnsi="Times New Roman"/>
                <w:sz w:val="24"/>
                <w:szCs w:val="24"/>
                <w:rPrChange w:id="11903" w:author="thithuyngan le" w:date="2018-08-23T08:47:00Z">
                  <w:rPr>
                    <w:sz w:val="28"/>
                    <w:szCs w:val="28"/>
                  </w:rPr>
                </w:rPrChange>
              </w:rPr>
              <w:t>Nhà cấp</w:t>
            </w:r>
            <w:del w:id="11904" w:author="Thai Minh Huong" w:date="2018-08-20T17:05:00Z">
              <w:r w:rsidRPr="00BF026A" w:rsidDel="00D30C7E">
                <w:rPr>
                  <w:rFonts w:ascii="Times New Roman" w:hAnsi="Times New Roman"/>
                  <w:sz w:val="24"/>
                  <w:szCs w:val="24"/>
                  <w:rPrChange w:id="11905" w:author="thithuyngan le" w:date="2018-08-23T08:47:00Z">
                    <w:rPr>
                      <w:sz w:val="28"/>
                      <w:szCs w:val="28"/>
                    </w:rPr>
                  </w:rPrChange>
                </w:rPr>
                <w:delText xml:space="preserve">  </w:delText>
              </w:r>
            </w:del>
            <w:ins w:id="11906" w:author="thithuyngan le" w:date="2018-08-21T21:50:00Z">
              <w:r w:rsidR="00284033" w:rsidRPr="00BF026A">
                <w:rPr>
                  <w:rFonts w:ascii="Times New Roman" w:hAnsi="Times New Roman"/>
                  <w:sz w:val="24"/>
                  <w:szCs w:val="24"/>
                  <w:rPrChange w:id="11907" w:author="thithuyngan le" w:date="2018-08-23T08:47:00Z">
                    <w:rPr>
                      <w:sz w:val="24"/>
                      <w:szCs w:val="24"/>
                    </w:rPr>
                  </w:rPrChange>
                </w:rPr>
                <w:t xml:space="preserve"> 4 </w:t>
              </w:r>
            </w:ins>
            <w:ins w:id="11908" w:author="Thai Minh Huong" w:date="2018-08-20T17:05:00Z">
              <w:del w:id="11909" w:author="thithuyngan le" w:date="2018-08-21T21:50:00Z">
                <w:r w:rsidRPr="00BF026A" w:rsidDel="00284033">
                  <w:rPr>
                    <w:rFonts w:ascii="Times New Roman" w:hAnsi="Times New Roman"/>
                    <w:sz w:val="24"/>
                    <w:szCs w:val="24"/>
                    <w:rPrChange w:id="11910" w:author="thithuyngan le" w:date="2018-08-23T08:47:00Z">
                      <w:rPr>
                        <w:sz w:val="28"/>
                        <w:szCs w:val="28"/>
                      </w:rPr>
                    </w:rPrChange>
                  </w:rPr>
                  <w:delText xml:space="preserve">  </w:delText>
                </w:r>
              </w:del>
            </w:ins>
            <w:r w:rsidRPr="00BF026A">
              <w:rPr>
                <w:rFonts w:ascii="Times New Roman" w:hAnsi="Times New Roman"/>
                <w:sz w:val="24"/>
                <w:szCs w:val="24"/>
                <w:rPrChange w:id="11911" w:author="thithuyngan le" w:date="2018-08-23T08:47:00Z">
                  <w:rPr>
                    <w:sz w:val="28"/>
                    <w:szCs w:val="28"/>
                  </w:rPr>
                </w:rPrChange>
              </w:rPr>
              <w:t>xuống cấp 72</w:t>
            </w:r>
            <w:del w:id="11912" w:author="Thai Minh Huong" w:date="2018-08-20T17:05:00Z">
              <w:r w:rsidRPr="00BF026A" w:rsidDel="00D30C7E">
                <w:rPr>
                  <w:rFonts w:ascii="Times New Roman" w:hAnsi="Times New Roman"/>
                  <w:sz w:val="24"/>
                  <w:szCs w:val="24"/>
                  <w:rPrChange w:id="11913" w:author="thithuyngan le" w:date="2018-08-23T08:47:00Z">
                    <w:rPr>
                      <w:sz w:val="28"/>
                      <w:szCs w:val="28"/>
                    </w:rPr>
                  </w:rPrChange>
                </w:rPr>
                <w:delText xml:space="preserve">  </w:delText>
              </w:r>
            </w:del>
            <w:ins w:id="11914" w:author="thithuyngan le" w:date="2018-08-21T21:50:00Z">
              <w:r w:rsidR="00284033" w:rsidRPr="00BF026A">
                <w:rPr>
                  <w:rFonts w:ascii="Times New Roman" w:hAnsi="Times New Roman"/>
                  <w:sz w:val="24"/>
                  <w:szCs w:val="24"/>
                  <w:rPrChange w:id="11915" w:author="thithuyngan le" w:date="2018-08-23T08:47:00Z">
                    <w:rPr>
                      <w:sz w:val="24"/>
                      <w:szCs w:val="24"/>
                    </w:rPr>
                  </w:rPrChange>
                </w:rPr>
                <w:t xml:space="preserve"> </w:t>
              </w:r>
            </w:ins>
            <w:ins w:id="11916" w:author="Thai Minh Huong" w:date="2018-08-20T17:05:00Z">
              <w:del w:id="11917" w:author="thithuyngan le" w:date="2018-08-21T21:50:00Z">
                <w:r w:rsidRPr="00BF026A" w:rsidDel="00284033">
                  <w:rPr>
                    <w:rFonts w:ascii="Times New Roman" w:hAnsi="Times New Roman"/>
                    <w:sz w:val="24"/>
                    <w:szCs w:val="24"/>
                    <w:rPrChange w:id="11918" w:author="thithuyngan le" w:date="2018-08-23T08:47:00Z">
                      <w:rPr>
                        <w:sz w:val="28"/>
                        <w:szCs w:val="28"/>
                      </w:rPr>
                    </w:rPrChange>
                  </w:rPr>
                  <w:delText xml:space="preserve">  </w:delText>
                </w:r>
              </w:del>
            </w:ins>
            <w:r w:rsidRPr="00BF026A">
              <w:rPr>
                <w:rFonts w:ascii="Times New Roman" w:hAnsi="Times New Roman"/>
                <w:sz w:val="24"/>
                <w:szCs w:val="24"/>
                <w:rPrChange w:id="11919" w:author="thithuyngan le" w:date="2018-08-23T08:47:00Z">
                  <w:rPr>
                    <w:sz w:val="28"/>
                    <w:szCs w:val="28"/>
                  </w:rPr>
                </w:rPrChange>
              </w:rPr>
              <w:t>cái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920" w:author="thithuyngan le" w:date="2018-08-23T08:47:00Z">
                  <w:rPr>
                    <w:sz w:val="28"/>
                    <w:szCs w:val="28"/>
                  </w:rPr>
                </w:rPrChange>
              </w:rPr>
              <w:pPrChange w:id="11921" w:author="thithuyngan le" w:date="2018-08-21T20:47:00Z">
                <w:pPr>
                  <w:spacing w:after="0" w:line="240" w:lineRule="auto"/>
                </w:pPr>
              </w:pPrChange>
            </w:pPr>
            <w:del w:id="11922" w:author="thithuyngan le" w:date="2018-08-21T21:49:00Z">
              <w:r w:rsidRPr="00BF026A" w:rsidDel="00284033">
                <w:rPr>
                  <w:rFonts w:ascii="Times New Roman" w:hAnsi="Times New Roman"/>
                  <w:sz w:val="24"/>
                  <w:szCs w:val="24"/>
                  <w:rPrChange w:id="11923" w:author="thithuyngan le" w:date="2018-08-23T08:47:00Z">
                    <w:rPr>
                      <w:sz w:val="28"/>
                      <w:szCs w:val="28"/>
                    </w:rPr>
                  </w:rPrChange>
                </w:rPr>
                <w:delText>-</w:delText>
              </w:r>
            </w:del>
            <w:del w:id="11924" w:author="Thai Minh Huong" w:date="2018-08-20T17:05:00Z">
              <w:r w:rsidRPr="00BF026A" w:rsidDel="00D30C7E">
                <w:rPr>
                  <w:rFonts w:ascii="Times New Roman" w:hAnsi="Times New Roman"/>
                  <w:sz w:val="24"/>
                  <w:szCs w:val="24"/>
                  <w:rPrChange w:id="11925" w:author="thithuyngan le" w:date="2018-08-23T08:47:00Z">
                    <w:rPr>
                      <w:sz w:val="28"/>
                      <w:szCs w:val="28"/>
                    </w:rPr>
                  </w:rPrChange>
                </w:rPr>
                <w:delText xml:space="preserve">  </w:delText>
              </w:r>
            </w:del>
            <w:ins w:id="11926" w:author="Thai Minh Huong" w:date="2018-08-20T17:05:00Z">
              <w:del w:id="11927" w:author="thithuyngan le" w:date="2018-08-21T21:49:00Z">
                <w:r w:rsidRPr="00BF026A" w:rsidDel="00284033">
                  <w:rPr>
                    <w:rFonts w:ascii="Times New Roman" w:hAnsi="Times New Roman"/>
                    <w:sz w:val="24"/>
                    <w:szCs w:val="24"/>
                    <w:rPrChange w:id="11928" w:author="thithuyngan le" w:date="2018-08-23T08:47:00Z">
                      <w:rPr>
                        <w:sz w:val="28"/>
                        <w:szCs w:val="28"/>
                      </w:rPr>
                    </w:rPrChange>
                  </w:rPr>
                  <w:delText xml:space="preserve">  </w:delText>
                </w:r>
              </w:del>
            </w:ins>
            <w:r w:rsidRPr="00BF026A">
              <w:rPr>
                <w:rFonts w:ascii="Times New Roman" w:hAnsi="Times New Roman"/>
                <w:sz w:val="24"/>
                <w:szCs w:val="24"/>
                <w:rPrChange w:id="11929" w:author="thithuyngan le" w:date="2018-08-23T08:47:00Z">
                  <w:rPr>
                    <w:sz w:val="28"/>
                    <w:szCs w:val="28"/>
                  </w:rPr>
                </w:rPrChange>
              </w:rPr>
              <w:t>Nhà chưa ch</w:t>
            </w:r>
            <w:ins w:id="11930" w:author="thithuyngan le" w:date="2018-08-21T21:50:00Z">
              <w:r w:rsidR="00284033" w:rsidRPr="00BF026A">
                <w:rPr>
                  <w:rFonts w:ascii="Times New Roman" w:hAnsi="Times New Roman"/>
                  <w:sz w:val="24"/>
                  <w:szCs w:val="24"/>
                  <w:rPrChange w:id="11931" w:author="thithuyngan le" w:date="2018-08-23T08:47:00Z">
                    <w:rPr>
                      <w:sz w:val="24"/>
                      <w:szCs w:val="24"/>
                    </w:rPr>
                  </w:rPrChange>
                </w:rPr>
                <w:t>ằ</w:t>
              </w:r>
            </w:ins>
            <w:del w:id="11932" w:author="thithuyngan le" w:date="2018-08-21T21:50:00Z">
              <w:r w:rsidRPr="00BF026A" w:rsidDel="00284033">
                <w:rPr>
                  <w:rFonts w:ascii="Times New Roman" w:hAnsi="Times New Roman"/>
                  <w:sz w:val="24"/>
                  <w:szCs w:val="24"/>
                  <w:rPrChange w:id="11933" w:author="thithuyngan le" w:date="2018-08-23T08:47:00Z">
                    <w:rPr>
                      <w:sz w:val="28"/>
                      <w:szCs w:val="28"/>
                    </w:rPr>
                  </w:rPrChange>
                </w:rPr>
                <w:delText>ă</w:delText>
              </w:r>
            </w:del>
            <w:r w:rsidRPr="00BF026A">
              <w:rPr>
                <w:rFonts w:ascii="Times New Roman" w:hAnsi="Times New Roman"/>
                <w:sz w:val="24"/>
                <w:szCs w:val="24"/>
                <w:rPrChange w:id="11934" w:author="thithuyngan le" w:date="2018-08-23T08:47:00Z">
                  <w:rPr>
                    <w:sz w:val="28"/>
                    <w:szCs w:val="28"/>
                  </w:rPr>
                </w:rPrChange>
              </w:rPr>
              <w:t>ng chống 40 cái</w:t>
            </w:r>
          </w:p>
          <w:p w:rsidR="006F7316" w:rsidRPr="00BF026A" w:rsidRDefault="006F7316" w:rsidP="006F7316">
            <w:pPr>
              <w:spacing w:after="0" w:line="240" w:lineRule="auto"/>
              <w:rPr>
                <w:sz w:val="24"/>
                <w:szCs w:val="24"/>
                <w:rPrChange w:id="11935" w:author="thithuyngan le" w:date="2018-08-23T08:47:00Z">
                  <w:rPr>
                    <w:sz w:val="28"/>
                    <w:szCs w:val="28"/>
                  </w:rPr>
                </w:rPrChange>
              </w:rPr>
            </w:pPr>
            <w:r w:rsidRPr="00BF026A">
              <w:rPr>
                <w:sz w:val="24"/>
                <w:szCs w:val="24"/>
                <w:rPrChange w:id="11936" w:author="thithuyngan le" w:date="2018-08-23T08:47:00Z">
                  <w:rPr>
                    <w:sz w:val="28"/>
                    <w:szCs w:val="28"/>
                  </w:rPr>
                </w:rPrChange>
              </w:rPr>
              <w:t>- Lúa m</w:t>
            </w:r>
            <w:ins w:id="11937" w:author="thithuyngan le" w:date="2018-08-21T21:50:00Z">
              <w:r w:rsidR="00284033" w:rsidRPr="00BF026A">
                <w:rPr>
                  <w:sz w:val="24"/>
                  <w:szCs w:val="24"/>
                  <w:rPrChange w:id="11938" w:author="thithuyngan le" w:date="2018-08-23T08:47:00Z">
                    <w:rPr>
                      <w:sz w:val="24"/>
                      <w:szCs w:val="24"/>
                    </w:rPr>
                  </w:rPrChange>
                </w:rPr>
                <w:t>à</w:t>
              </w:r>
            </w:ins>
            <w:del w:id="11939" w:author="thithuyngan le" w:date="2018-08-21T21:50:00Z">
              <w:r w:rsidRPr="00BF026A" w:rsidDel="00284033">
                <w:rPr>
                  <w:sz w:val="24"/>
                  <w:szCs w:val="24"/>
                  <w:rPrChange w:id="11940" w:author="thithuyngan le" w:date="2018-08-23T08:47:00Z">
                    <w:rPr>
                      <w:sz w:val="28"/>
                      <w:szCs w:val="28"/>
                    </w:rPr>
                  </w:rPrChange>
                </w:rPr>
                <w:delText>ầ</w:delText>
              </w:r>
            </w:del>
            <w:r w:rsidRPr="00BF026A">
              <w:rPr>
                <w:sz w:val="24"/>
                <w:szCs w:val="24"/>
                <w:rPrChange w:id="11941" w:author="thithuyngan le" w:date="2018-08-23T08:47:00Z">
                  <w:rPr>
                    <w:sz w:val="28"/>
                    <w:szCs w:val="28"/>
                  </w:rPr>
                </w:rPrChange>
              </w:rPr>
              <w:t>u 53</w:t>
            </w:r>
            <w:ins w:id="11942" w:author="thithuyngan le" w:date="2018-08-21T21:50:00Z">
              <w:r w:rsidR="00284033" w:rsidRPr="00BF026A">
                <w:rPr>
                  <w:sz w:val="24"/>
                  <w:szCs w:val="24"/>
                  <w:rPrChange w:id="11943" w:author="thithuyngan le" w:date="2018-08-23T08:47:00Z">
                    <w:rPr>
                      <w:sz w:val="24"/>
                      <w:szCs w:val="24"/>
                    </w:rPr>
                  </w:rPrChange>
                </w:rPr>
                <w:t xml:space="preserve"> </w:t>
              </w:r>
            </w:ins>
            <w:r w:rsidRPr="00BF026A">
              <w:rPr>
                <w:sz w:val="24"/>
                <w:szCs w:val="24"/>
                <w:rPrChange w:id="11944" w:author="thithuyngan le" w:date="2018-08-23T08:47:00Z">
                  <w:rPr>
                    <w:sz w:val="28"/>
                    <w:szCs w:val="28"/>
                  </w:rPr>
                </w:rPrChange>
              </w:rPr>
              <w:t>ha trùng mùa bão</w:t>
            </w:r>
          </w:p>
          <w:p w:rsidR="006F7316" w:rsidRPr="00BF026A" w:rsidRDefault="006F7316" w:rsidP="006F7316">
            <w:pPr>
              <w:spacing w:after="0" w:line="240" w:lineRule="auto"/>
              <w:rPr>
                <w:sz w:val="24"/>
                <w:szCs w:val="24"/>
                <w:rPrChange w:id="11945" w:author="thithuyngan le" w:date="2018-08-23T08:47:00Z">
                  <w:rPr>
                    <w:sz w:val="28"/>
                    <w:szCs w:val="28"/>
                  </w:rPr>
                </w:rPrChange>
              </w:rPr>
            </w:pPr>
            <w:r w:rsidRPr="00BF026A">
              <w:rPr>
                <w:sz w:val="24"/>
                <w:szCs w:val="24"/>
                <w:rPrChange w:id="11946" w:author="thithuyngan le" w:date="2018-08-23T08:47:00Z">
                  <w:rPr>
                    <w:sz w:val="28"/>
                    <w:szCs w:val="28"/>
                  </w:rPr>
                </w:rPrChange>
              </w:rPr>
              <w:t>- Nhiều hộ còn chủ quan và thiếu kiến thức và kỹ năng PCTT</w:t>
            </w:r>
          </w:p>
          <w:p w:rsidR="006F7316" w:rsidRPr="00BF026A" w:rsidRDefault="00284033" w:rsidP="006F7316">
            <w:pPr>
              <w:spacing w:after="0" w:line="240" w:lineRule="auto"/>
              <w:rPr>
                <w:sz w:val="24"/>
                <w:szCs w:val="24"/>
                <w:rPrChange w:id="11947" w:author="thithuyngan le" w:date="2018-08-23T08:47:00Z">
                  <w:rPr>
                    <w:sz w:val="28"/>
                    <w:szCs w:val="28"/>
                  </w:rPr>
                </w:rPrChange>
              </w:rPr>
            </w:pPr>
            <w:ins w:id="11948" w:author="thithuyngan le" w:date="2018-08-21T21:50:00Z">
              <w:r w:rsidRPr="00BF026A">
                <w:rPr>
                  <w:sz w:val="24"/>
                  <w:szCs w:val="24"/>
                  <w:rPrChange w:id="11949" w:author="thithuyngan le" w:date="2018-08-23T08:47:00Z">
                    <w:rPr>
                      <w:sz w:val="24"/>
                      <w:szCs w:val="24"/>
                    </w:rPr>
                  </w:rPrChange>
                </w:rPr>
                <w:t xml:space="preserve">- </w:t>
              </w:r>
            </w:ins>
            <w:r w:rsidR="006F7316" w:rsidRPr="00BF026A">
              <w:rPr>
                <w:sz w:val="24"/>
                <w:szCs w:val="24"/>
                <w:rPrChange w:id="11950" w:author="thithuyngan le" w:date="2018-08-23T08:47:00Z">
                  <w:rPr>
                    <w:sz w:val="28"/>
                    <w:szCs w:val="28"/>
                  </w:rPr>
                </w:rPrChange>
              </w:rPr>
              <w:t>89 chuồng trại đơn sơ</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1951"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952" w:author="thithuyngan le" w:date="2018-08-23T08:47:00Z">
                  <w:rPr>
                    <w:sz w:val="28"/>
                    <w:szCs w:val="28"/>
                  </w:rPr>
                </w:rPrChange>
              </w:rPr>
              <w:pPrChange w:id="11953" w:author="thithuyngan le" w:date="2018-08-21T20:47:00Z">
                <w:pPr>
                  <w:spacing w:after="0" w:line="240" w:lineRule="auto"/>
                </w:pPr>
              </w:pPrChange>
            </w:pPr>
            <w:r w:rsidRPr="00BF026A">
              <w:rPr>
                <w:rFonts w:ascii="Times New Roman" w:hAnsi="Times New Roman"/>
                <w:sz w:val="24"/>
                <w:szCs w:val="24"/>
                <w:rPrChange w:id="11954" w:author="thithuyngan le" w:date="2018-08-23T08:47:00Z">
                  <w:rPr>
                    <w:sz w:val="28"/>
                    <w:szCs w:val="28"/>
                  </w:rPr>
                </w:rPrChange>
              </w:rPr>
              <w:t>Nhiều hộ đã chủ động chằng chống nhà</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955" w:author="thithuyngan le" w:date="2018-08-23T08:47:00Z">
                  <w:rPr>
                    <w:sz w:val="28"/>
                    <w:szCs w:val="28"/>
                  </w:rPr>
                </w:rPrChange>
              </w:rPr>
              <w:pPrChange w:id="11956" w:author="thithuyngan le" w:date="2018-08-21T20:47:00Z">
                <w:pPr>
                  <w:spacing w:after="0" w:line="240" w:lineRule="auto"/>
                </w:pPr>
              </w:pPrChange>
            </w:pPr>
            <w:r w:rsidRPr="00BF026A">
              <w:rPr>
                <w:rFonts w:ascii="Times New Roman" w:hAnsi="Times New Roman"/>
                <w:sz w:val="24"/>
                <w:szCs w:val="24"/>
                <w:rPrChange w:id="11957" w:author="thithuyngan le" w:date="2018-08-23T08:47:00Z">
                  <w:rPr>
                    <w:sz w:val="28"/>
                    <w:szCs w:val="28"/>
                  </w:rPr>
                </w:rPrChange>
              </w:rPr>
              <w:t>Chuẩn bị lương thực, thực phẩm khi bước vào mùa mưa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958" w:author="thithuyngan le" w:date="2018-08-23T08:47:00Z">
                  <w:rPr>
                    <w:sz w:val="28"/>
                    <w:szCs w:val="28"/>
                  </w:rPr>
                </w:rPrChange>
              </w:rPr>
              <w:pPrChange w:id="11959" w:author="thithuyngan le" w:date="2018-08-21T20:47:00Z">
                <w:pPr>
                  <w:spacing w:after="0" w:line="240" w:lineRule="auto"/>
                </w:pPr>
              </w:pPrChange>
            </w:pPr>
            <w:r w:rsidRPr="00BF026A">
              <w:rPr>
                <w:rFonts w:ascii="Times New Roman" w:hAnsi="Times New Roman"/>
                <w:sz w:val="24"/>
                <w:szCs w:val="24"/>
                <w:rPrChange w:id="11960" w:author="thithuyngan le" w:date="2018-08-23T08:47:00Z">
                  <w:rPr>
                    <w:sz w:val="28"/>
                    <w:szCs w:val="28"/>
                  </w:rPr>
                </w:rPrChange>
              </w:rPr>
              <w:t>Người dân có tinh thần hỗ trợ giúp đỡ nhau</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961" w:author="thithuyngan le" w:date="2018-08-23T08:47:00Z">
                  <w:rPr>
                    <w:sz w:val="28"/>
                    <w:szCs w:val="28"/>
                  </w:rPr>
                </w:rPrChange>
              </w:rPr>
              <w:pPrChange w:id="11962" w:author="thithuyngan le" w:date="2018-08-21T20:47:00Z">
                <w:pPr>
                  <w:spacing w:after="0" w:line="240" w:lineRule="auto"/>
                </w:pPr>
              </w:pPrChange>
            </w:pPr>
            <w:r w:rsidRPr="00BF026A">
              <w:rPr>
                <w:rFonts w:ascii="Times New Roman" w:hAnsi="Times New Roman"/>
                <w:sz w:val="24"/>
                <w:szCs w:val="24"/>
                <w:rPrChange w:id="11963" w:author="thithuyngan le" w:date="2018-08-23T08:47:00Z">
                  <w:rPr>
                    <w:sz w:val="28"/>
                    <w:szCs w:val="28"/>
                  </w:rPr>
                </w:rPrChange>
              </w:rPr>
              <w:t>Có kế ho</w:t>
            </w:r>
            <w:ins w:id="11964" w:author="thithuyngan le" w:date="2018-08-21T21:50:00Z">
              <w:r w:rsidR="00284033" w:rsidRPr="00BF026A">
                <w:rPr>
                  <w:rFonts w:ascii="Times New Roman" w:hAnsi="Times New Roman"/>
                  <w:sz w:val="24"/>
                  <w:szCs w:val="24"/>
                  <w:rPrChange w:id="11965" w:author="thithuyngan le" w:date="2018-08-23T08:47:00Z">
                    <w:rPr>
                      <w:sz w:val="24"/>
                      <w:szCs w:val="24"/>
                    </w:rPr>
                  </w:rPrChange>
                </w:rPr>
                <w:t>ạ</w:t>
              </w:r>
            </w:ins>
            <w:del w:id="11966" w:author="thithuyngan le" w:date="2018-08-21T21:50:00Z">
              <w:r w:rsidRPr="00BF026A" w:rsidDel="00284033">
                <w:rPr>
                  <w:rFonts w:ascii="Times New Roman" w:hAnsi="Times New Roman"/>
                  <w:sz w:val="24"/>
                  <w:szCs w:val="24"/>
                  <w:rPrChange w:id="11967" w:author="thithuyngan le" w:date="2018-08-23T08:47:00Z">
                    <w:rPr>
                      <w:sz w:val="28"/>
                      <w:szCs w:val="28"/>
                    </w:rPr>
                  </w:rPrChange>
                </w:rPr>
                <w:delText>a</w:delText>
              </w:r>
            </w:del>
            <w:r w:rsidRPr="00BF026A">
              <w:rPr>
                <w:rFonts w:ascii="Times New Roman" w:hAnsi="Times New Roman"/>
                <w:sz w:val="24"/>
                <w:szCs w:val="24"/>
                <w:rPrChange w:id="11968" w:author="thithuyngan le" w:date="2018-08-23T08:47:00Z">
                  <w:rPr>
                    <w:sz w:val="28"/>
                    <w:szCs w:val="28"/>
                  </w:rPr>
                </w:rPrChange>
              </w:rPr>
              <w:t>ch, phương án PCTT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1969" w:author="thithuyngan le" w:date="2018-08-23T08:47:00Z">
                  <w:rPr>
                    <w:sz w:val="28"/>
                    <w:szCs w:val="28"/>
                  </w:rPr>
                </w:rPrChange>
              </w:rPr>
              <w:pPrChange w:id="11970" w:author="thithuyngan le" w:date="2018-08-21T20:48:00Z">
                <w:pPr>
                  <w:spacing w:after="0" w:line="240" w:lineRule="auto"/>
                </w:pPr>
              </w:pPrChange>
            </w:pPr>
            <w:r w:rsidRPr="00BF026A">
              <w:rPr>
                <w:rFonts w:ascii="Times New Roman" w:hAnsi="Times New Roman"/>
                <w:sz w:val="24"/>
                <w:szCs w:val="24"/>
                <w:rPrChange w:id="11971" w:author="thithuyngan le" w:date="2018-08-23T08:47:00Z">
                  <w:rPr>
                    <w:sz w:val="28"/>
                    <w:szCs w:val="28"/>
                  </w:rPr>
                </w:rPrChange>
              </w:rPr>
              <w:t>Có tiểu ban PCTT cấp thôn</w:t>
            </w:r>
          </w:p>
          <w:p w:rsidR="006F7316" w:rsidRPr="00BF026A" w:rsidRDefault="006F7316" w:rsidP="006F7316">
            <w:pPr>
              <w:spacing w:after="0" w:line="240" w:lineRule="auto"/>
              <w:rPr>
                <w:sz w:val="24"/>
                <w:szCs w:val="24"/>
                <w:rPrChange w:id="11972" w:author="thithuyngan le" w:date="2018-08-23T08:47:00Z">
                  <w:rPr>
                    <w:sz w:val="28"/>
                    <w:szCs w:val="28"/>
                  </w:rPr>
                </w:rPrChange>
              </w:rPr>
            </w:pPr>
          </w:p>
          <w:p w:rsidR="006F7316" w:rsidRPr="00BF026A" w:rsidRDefault="006F7316" w:rsidP="006F7316">
            <w:pPr>
              <w:spacing w:after="0" w:line="240" w:lineRule="auto"/>
              <w:rPr>
                <w:sz w:val="24"/>
                <w:szCs w:val="24"/>
                <w:rPrChange w:id="11973" w:author="thithuyngan le" w:date="2018-08-23T08:47:00Z">
                  <w:rPr>
                    <w:sz w:val="28"/>
                    <w:szCs w:val="28"/>
                  </w:rPr>
                </w:rPrChange>
              </w:rPr>
            </w:pPr>
          </w:p>
        </w:tc>
        <w:tc>
          <w:tcPr>
            <w:tcW w:w="1985" w:type="dxa"/>
            <w:tcBorders>
              <w:top w:val="single" w:sz="4" w:space="0" w:color="000000"/>
              <w:left w:val="single" w:sz="4" w:space="0" w:color="000000"/>
              <w:bottom w:val="single" w:sz="4" w:space="0" w:color="000000"/>
              <w:right w:val="single" w:sz="4" w:space="0" w:color="000000"/>
            </w:tcBorders>
            <w:tcPrChange w:id="11974"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284033" w:rsidRPr="00BF026A" w:rsidRDefault="00284033" w:rsidP="00284033">
            <w:pPr>
              <w:pStyle w:val="ListParagraph"/>
              <w:numPr>
                <w:ilvl w:val="0"/>
                <w:numId w:val="14"/>
              </w:numPr>
              <w:spacing w:after="0" w:line="240" w:lineRule="auto"/>
              <w:ind w:left="180" w:hanging="142"/>
              <w:rPr>
                <w:ins w:id="11975" w:author="thithuyngan le" w:date="2018-08-21T21:49:00Z"/>
                <w:rFonts w:ascii="Times New Roman" w:hAnsi="Times New Roman"/>
                <w:sz w:val="24"/>
                <w:szCs w:val="24"/>
                <w:rPrChange w:id="11976" w:author="thithuyngan le" w:date="2018-08-23T08:47:00Z">
                  <w:rPr>
                    <w:ins w:id="11977" w:author="thithuyngan le" w:date="2018-08-21T21:49:00Z"/>
                    <w:rFonts w:ascii="Times New Roman" w:hAnsi="Times New Roman"/>
                    <w:sz w:val="24"/>
                    <w:szCs w:val="24"/>
                  </w:rPr>
                </w:rPrChange>
              </w:rPr>
            </w:pPr>
            <w:ins w:id="11978" w:author="thithuyngan le" w:date="2018-08-21T21:49:00Z">
              <w:r w:rsidRPr="00BF026A">
                <w:rPr>
                  <w:rFonts w:ascii="Times New Roman" w:hAnsi="Times New Roman"/>
                  <w:sz w:val="24"/>
                  <w:szCs w:val="24"/>
                  <w:rPrChange w:id="11979" w:author="thithuyngan le" w:date="2018-08-23T08:47:00Z">
                    <w:rPr>
                      <w:rFonts w:ascii="Times New Roman" w:hAnsi="Times New Roman"/>
                      <w:sz w:val="24"/>
                      <w:szCs w:val="24"/>
                    </w:rPr>
                  </w:rPrChange>
                </w:rPr>
                <w:t>Nhà đổ, hư hại</w:t>
              </w:r>
            </w:ins>
          </w:p>
          <w:p w:rsidR="00284033" w:rsidRPr="00BF026A" w:rsidRDefault="00284033" w:rsidP="00284033">
            <w:pPr>
              <w:pStyle w:val="ListParagraph"/>
              <w:numPr>
                <w:ilvl w:val="0"/>
                <w:numId w:val="14"/>
              </w:numPr>
              <w:spacing w:after="0" w:line="240" w:lineRule="auto"/>
              <w:ind w:left="180" w:hanging="142"/>
              <w:rPr>
                <w:ins w:id="11980" w:author="thithuyngan le" w:date="2018-08-21T21:49:00Z"/>
                <w:rFonts w:ascii="Times New Roman" w:hAnsi="Times New Roman"/>
                <w:sz w:val="24"/>
                <w:szCs w:val="24"/>
                <w:rPrChange w:id="11981" w:author="thithuyngan le" w:date="2018-08-23T08:47:00Z">
                  <w:rPr>
                    <w:ins w:id="11982" w:author="thithuyngan le" w:date="2018-08-21T21:49:00Z"/>
                    <w:rFonts w:ascii="Times New Roman" w:hAnsi="Times New Roman"/>
                    <w:sz w:val="24"/>
                    <w:szCs w:val="24"/>
                  </w:rPr>
                </w:rPrChange>
              </w:rPr>
            </w:pPr>
            <w:ins w:id="11983" w:author="thithuyngan le" w:date="2018-08-21T21:49:00Z">
              <w:r w:rsidRPr="00BF026A">
                <w:rPr>
                  <w:rFonts w:ascii="Times New Roman" w:hAnsi="Times New Roman"/>
                  <w:sz w:val="24"/>
                  <w:szCs w:val="24"/>
                  <w:rPrChange w:id="11984" w:author="thithuyngan le" w:date="2018-08-23T08:47:00Z">
                    <w:rPr>
                      <w:rFonts w:ascii="Times New Roman" w:hAnsi="Times New Roman"/>
                      <w:sz w:val="24"/>
                      <w:szCs w:val="24"/>
                    </w:rPr>
                  </w:rPrChange>
                </w:rPr>
                <w:t>Lúa màu bị mất</w:t>
              </w:r>
            </w:ins>
          </w:p>
          <w:p w:rsidR="00284033" w:rsidRPr="00BF026A" w:rsidRDefault="00284033" w:rsidP="00284033">
            <w:pPr>
              <w:pStyle w:val="ListParagraph"/>
              <w:numPr>
                <w:ilvl w:val="0"/>
                <w:numId w:val="14"/>
              </w:numPr>
              <w:spacing w:after="0" w:line="240" w:lineRule="auto"/>
              <w:ind w:left="180" w:hanging="142"/>
              <w:rPr>
                <w:ins w:id="11985" w:author="thithuyngan le" w:date="2018-08-21T21:49:00Z"/>
                <w:rFonts w:ascii="Times New Roman" w:hAnsi="Times New Roman"/>
                <w:sz w:val="24"/>
                <w:szCs w:val="24"/>
                <w:rPrChange w:id="11986" w:author="thithuyngan le" w:date="2018-08-23T08:47:00Z">
                  <w:rPr>
                    <w:ins w:id="11987" w:author="thithuyngan le" w:date="2018-08-21T21:49:00Z"/>
                    <w:rFonts w:ascii="Times New Roman" w:hAnsi="Times New Roman"/>
                    <w:sz w:val="24"/>
                    <w:szCs w:val="24"/>
                  </w:rPr>
                </w:rPrChange>
              </w:rPr>
            </w:pPr>
            <w:ins w:id="11988" w:author="thithuyngan le" w:date="2018-08-21T21:49:00Z">
              <w:r w:rsidRPr="00BF026A">
                <w:rPr>
                  <w:rFonts w:ascii="Times New Roman" w:hAnsi="Times New Roman"/>
                  <w:sz w:val="24"/>
                  <w:szCs w:val="24"/>
                  <w:rPrChange w:id="11989" w:author="thithuyngan le" w:date="2018-08-23T08:47:00Z">
                    <w:rPr>
                      <w:rFonts w:ascii="Times New Roman" w:hAnsi="Times New Roman"/>
                      <w:sz w:val="24"/>
                      <w:szCs w:val="24"/>
                    </w:rPr>
                  </w:rPrChange>
                </w:rPr>
                <w:t>Chuồng trại chăn nuôi bị đổ</w:t>
              </w:r>
            </w:ins>
          </w:p>
          <w:p w:rsidR="00284033" w:rsidRPr="00BF026A" w:rsidRDefault="00284033" w:rsidP="00284033">
            <w:pPr>
              <w:pStyle w:val="ListParagraph"/>
              <w:numPr>
                <w:ilvl w:val="0"/>
                <w:numId w:val="14"/>
              </w:numPr>
              <w:spacing w:after="0" w:line="240" w:lineRule="auto"/>
              <w:ind w:left="180" w:hanging="142"/>
              <w:rPr>
                <w:ins w:id="11990" w:author="thithuyngan le" w:date="2018-08-21T21:49:00Z"/>
                <w:rFonts w:ascii="Times New Roman" w:hAnsi="Times New Roman"/>
                <w:sz w:val="24"/>
                <w:szCs w:val="24"/>
                <w:rPrChange w:id="11991" w:author="thithuyngan le" w:date="2018-08-23T08:47:00Z">
                  <w:rPr>
                    <w:ins w:id="11992" w:author="thithuyngan le" w:date="2018-08-21T21:49:00Z"/>
                    <w:rFonts w:ascii="Times New Roman" w:hAnsi="Times New Roman"/>
                    <w:sz w:val="24"/>
                    <w:szCs w:val="24"/>
                  </w:rPr>
                </w:rPrChange>
              </w:rPr>
            </w:pPr>
            <w:ins w:id="11993" w:author="thithuyngan le" w:date="2018-08-21T21:49:00Z">
              <w:r w:rsidRPr="00BF026A">
                <w:rPr>
                  <w:rFonts w:ascii="Times New Roman" w:hAnsi="Times New Roman"/>
                  <w:sz w:val="24"/>
                  <w:szCs w:val="24"/>
                  <w:rPrChange w:id="11994" w:author="thithuyngan le" w:date="2018-08-23T08:47:00Z">
                    <w:rPr>
                      <w:rFonts w:ascii="Times New Roman" w:hAnsi="Times New Roman"/>
                      <w:sz w:val="24"/>
                      <w:szCs w:val="24"/>
                    </w:rPr>
                  </w:rPrChange>
                </w:rPr>
                <w:t>Hệ thống điện, hệ thống truyền thanh bị hư hại</w:t>
              </w:r>
            </w:ins>
          </w:p>
          <w:p w:rsidR="00284033" w:rsidRPr="00BF026A" w:rsidRDefault="00284033" w:rsidP="00284033">
            <w:pPr>
              <w:pStyle w:val="ListParagraph"/>
              <w:numPr>
                <w:ilvl w:val="0"/>
                <w:numId w:val="14"/>
              </w:numPr>
              <w:spacing w:after="0" w:line="240" w:lineRule="auto"/>
              <w:ind w:left="180" w:hanging="142"/>
              <w:rPr>
                <w:ins w:id="11995" w:author="thithuyngan le" w:date="2018-08-21T21:49:00Z"/>
                <w:rFonts w:ascii="Times New Roman" w:hAnsi="Times New Roman"/>
                <w:sz w:val="24"/>
                <w:szCs w:val="24"/>
                <w:rPrChange w:id="11996" w:author="thithuyngan le" w:date="2018-08-23T08:47:00Z">
                  <w:rPr>
                    <w:ins w:id="11997" w:author="thithuyngan le" w:date="2018-08-21T21:49:00Z"/>
                    <w:rFonts w:ascii="Times New Roman" w:hAnsi="Times New Roman"/>
                    <w:sz w:val="24"/>
                    <w:szCs w:val="24"/>
                  </w:rPr>
                </w:rPrChange>
              </w:rPr>
            </w:pPr>
            <w:ins w:id="11998" w:author="thithuyngan le" w:date="2018-08-21T21:49:00Z">
              <w:r w:rsidRPr="00BF026A">
                <w:rPr>
                  <w:rFonts w:ascii="Times New Roman" w:hAnsi="Times New Roman"/>
                  <w:sz w:val="24"/>
                  <w:szCs w:val="24"/>
                  <w:rPrChange w:id="11999" w:author="thithuyngan le" w:date="2018-08-23T08:47:00Z">
                    <w:rPr>
                      <w:rFonts w:ascii="Times New Roman" w:hAnsi="Times New Roman"/>
                      <w:sz w:val="24"/>
                      <w:szCs w:val="24"/>
                    </w:rPr>
                  </w:rPrChange>
                </w:rPr>
                <w:t>Chết người</w:t>
              </w:r>
            </w:ins>
          </w:p>
          <w:p w:rsidR="006F7316" w:rsidRPr="00BF026A" w:rsidDel="00284033" w:rsidRDefault="00284033">
            <w:pPr>
              <w:pStyle w:val="ListParagraph"/>
              <w:numPr>
                <w:ilvl w:val="0"/>
                <w:numId w:val="14"/>
              </w:numPr>
              <w:tabs>
                <w:tab w:val="left" w:pos="359"/>
              </w:tabs>
              <w:ind w:left="180" w:hanging="142"/>
              <w:rPr>
                <w:del w:id="12000" w:author="thithuyngan le" w:date="2018-08-21T21:49:00Z"/>
                <w:rFonts w:ascii="Times New Roman" w:hAnsi="Times New Roman"/>
                <w:sz w:val="24"/>
                <w:szCs w:val="24"/>
                <w:rPrChange w:id="12001" w:author="thithuyngan le" w:date="2018-08-23T08:47:00Z">
                  <w:rPr>
                    <w:del w:id="12002" w:author="thithuyngan le" w:date="2018-08-21T21:49:00Z"/>
                    <w:sz w:val="28"/>
                    <w:szCs w:val="28"/>
                  </w:rPr>
                </w:rPrChange>
              </w:rPr>
              <w:pPrChange w:id="12003" w:author="thithuyngan le" w:date="2018-08-21T21:49:00Z">
                <w:pPr>
                  <w:spacing w:after="0" w:line="240" w:lineRule="auto"/>
                </w:pPr>
              </w:pPrChange>
            </w:pPr>
            <w:ins w:id="12004" w:author="thithuyngan le" w:date="2018-08-21T21:49:00Z">
              <w:r w:rsidRPr="00BF026A">
                <w:rPr>
                  <w:rFonts w:ascii="Times New Roman" w:hAnsi="Times New Roman"/>
                  <w:sz w:val="24"/>
                  <w:szCs w:val="24"/>
                  <w:rPrChange w:id="12005" w:author="thithuyngan le" w:date="2018-08-23T08:47:00Z">
                    <w:rPr/>
                  </w:rPrChange>
                </w:rPr>
                <w:t>Ao, đầm, lồng cá bị vỡ, cá nếu bão kèm mưa to</w:t>
              </w:r>
            </w:ins>
            <w:del w:id="12006" w:author="thithuyngan le" w:date="2018-08-21T21:49:00Z">
              <w:r w:rsidR="006F7316" w:rsidRPr="00BF026A" w:rsidDel="00284033">
                <w:rPr>
                  <w:rFonts w:ascii="Times New Roman" w:hAnsi="Times New Roman"/>
                  <w:sz w:val="24"/>
                  <w:szCs w:val="24"/>
                  <w:rPrChange w:id="12007" w:author="thithuyngan le" w:date="2018-08-23T08:47:00Z">
                    <w:rPr>
                      <w:sz w:val="28"/>
                      <w:szCs w:val="28"/>
                    </w:rPr>
                  </w:rPrChange>
                </w:rPr>
                <w:delText>Nhà đỏ, hư hại</w:delText>
              </w:r>
            </w:del>
          </w:p>
          <w:p w:rsidR="006F7316" w:rsidRPr="00BF026A" w:rsidDel="00284033" w:rsidRDefault="006F7316">
            <w:pPr>
              <w:pStyle w:val="ListParagraph"/>
              <w:numPr>
                <w:ilvl w:val="0"/>
                <w:numId w:val="14"/>
              </w:numPr>
              <w:tabs>
                <w:tab w:val="left" w:pos="359"/>
              </w:tabs>
              <w:ind w:left="180" w:hanging="142"/>
              <w:rPr>
                <w:del w:id="12008" w:author="thithuyngan le" w:date="2018-08-21T21:49:00Z"/>
                <w:rFonts w:ascii="Times New Roman" w:hAnsi="Times New Roman"/>
                <w:rPrChange w:id="12009" w:author="thithuyngan le" w:date="2018-08-23T08:47:00Z">
                  <w:rPr>
                    <w:del w:id="12010" w:author="thithuyngan le" w:date="2018-08-21T21:49:00Z"/>
                    <w:sz w:val="28"/>
                    <w:szCs w:val="28"/>
                  </w:rPr>
                </w:rPrChange>
              </w:rPr>
              <w:pPrChange w:id="12011" w:author="thithuyngan le" w:date="2018-08-21T21:49:00Z">
                <w:pPr>
                  <w:spacing w:after="0" w:line="240" w:lineRule="auto"/>
                </w:pPr>
              </w:pPrChange>
            </w:pPr>
            <w:del w:id="12012" w:author="thithuyngan le" w:date="2018-08-21T21:49:00Z">
              <w:r w:rsidRPr="00BF026A" w:rsidDel="00284033">
                <w:rPr>
                  <w:rFonts w:ascii="Times New Roman" w:hAnsi="Times New Roman"/>
                  <w:rPrChange w:id="12013" w:author="thithuyngan le" w:date="2018-08-23T08:47:00Z">
                    <w:rPr>
                      <w:sz w:val="28"/>
                      <w:szCs w:val="28"/>
                    </w:rPr>
                  </w:rPrChange>
                </w:rPr>
                <w:delText>Lúa, mầu bị mất</w:delText>
              </w:r>
            </w:del>
          </w:p>
          <w:p w:rsidR="006F7316" w:rsidRPr="00BF026A" w:rsidDel="00284033" w:rsidRDefault="006F7316">
            <w:pPr>
              <w:pStyle w:val="ListParagraph"/>
              <w:numPr>
                <w:ilvl w:val="0"/>
                <w:numId w:val="14"/>
              </w:numPr>
              <w:tabs>
                <w:tab w:val="left" w:pos="359"/>
              </w:tabs>
              <w:ind w:left="180" w:hanging="142"/>
              <w:rPr>
                <w:del w:id="12014" w:author="thithuyngan le" w:date="2018-08-21T21:49:00Z"/>
                <w:rFonts w:ascii="Times New Roman" w:hAnsi="Times New Roman"/>
                <w:rPrChange w:id="12015" w:author="thithuyngan le" w:date="2018-08-23T08:47:00Z">
                  <w:rPr>
                    <w:del w:id="12016" w:author="thithuyngan le" w:date="2018-08-21T21:49:00Z"/>
                    <w:sz w:val="28"/>
                    <w:szCs w:val="28"/>
                  </w:rPr>
                </w:rPrChange>
              </w:rPr>
              <w:pPrChange w:id="12017" w:author="thithuyngan le" w:date="2018-08-21T21:49:00Z">
                <w:pPr>
                  <w:spacing w:after="0" w:line="240" w:lineRule="auto"/>
                </w:pPr>
              </w:pPrChange>
            </w:pPr>
            <w:del w:id="12018" w:author="thithuyngan le" w:date="2018-08-21T21:49:00Z">
              <w:r w:rsidRPr="00BF026A" w:rsidDel="00284033">
                <w:rPr>
                  <w:rFonts w:ascii="Times New Roman" w:hAnsi="Times New Roman"/>
                  <w:rPrChange w:id="12019" w:author="thithuyngan le" w:date="2018-08-23T08:47:00Z">
                    <w:rPr>
                      <w:sz w:val="28"/>
                      <w:szCs w:val="28"/>
                    </w:rPr>
                  </w:rPrChange>
                </w:rPr>
                <w:delText>Chuồng trại chăn nuôi bị đổ</w:delText>
              </w:r>
            </w:del>
          </w:p>
          <w:p w:rsidR="006F7316" w:rsidRPr="00BF026A" w:rsidDel="00284033" w:rsidRDefault="006F7316">
            <w:pPr>
              <w:pStyle w:val="ListParagraph"/>
              <w:numPr>
                <w:ilvl w:val="0"/>
                <w:numId w:val="14"/>
              </w:numPr>
              <w:tabs>
                <w:tab w:val="left" w:pos="359"/>
              </w:tabs>
              <w:ind w:left="180" w:hanging="142"/>
              <w:rPr>
                <w:del w:id="12020" w:author="thithuyngan le" w:date="2018-08-21T21:49:00Z"/>
                <w:rFonts w:ascii="Times New Roman" w:hAnsi="Times New Roman"/>
                <w:rPrChange w:id="12021" w:author="thithuyngan le" w:date="2018-08-23T08:47:00Z">
                  <w:rPr>
                    <w:del w:id="12022" w:author="thithuyngan le" w:date="2018-08-21T21:49:00Z"/>
                    <w:sz w:val="28"/>
                    <w:szCs w:val="28"/>
                  </w:rPr>
                </w:rPrChange>
              </w:rPr>
              <w:pPrChange w:id="12023" w:author="thithuyngan le" w:date="2018-08-21T21:49:00Z">
                <w:pPr>
                  <w:spacing w:after="0" w:line="240" w:lineRule="auto"/>
                </w:pPr>
              </w:pPrChange>
            </w:pPr>
            <w:del w:id="12024" w:author="thithuyngan le" w:date="2018-08-21T21:49:00Z">
              <w:r w:rsidRPr="00BF026A" w:rsidDel="00284033">
                <w:rPr>
                  <w:rFonts w:ascii="Times New Roman" w:hAnsi="Times New Roman"/>
                  <w:rPrChange w:id="12025" w:author="thithuyngan le" w:date="2018-08-23T08:47:00Z">
                    <w:rPr>
                      <w:sz w:val="28"/>
                      <w:szCs w:val="28"/>
                    </w:rPr>
                  </w:rPrChange>
                </w:rPr>
                <w:delText>Chết nguòi</w:delText>
              </w:r>
            </w:del>
          </w:p>
          <w:p w:rsidR="006F7316" w:rsidRPr="00BF026A" w:rsidRDefault="006F7316">
            <w:pPr>
              <w:pStyle w:val="ListParagraph"/>
              <w:numPr>
                <w:ilvl w:val="0"/>
                <w:numId w:val="14"/>
              </w:numPr>
              <w:tabs>
                <w:tab w:val="left" w:pos="359"/>
              </w:tabs>
              <w:ind w:left="180" w:hanging="142"/>
              <w:rPr>
                <w:rFonts w:ascii="Times New Roman" w:hAnsi="Times New Roman"/>
                <w:rPrChange w:id="12026" w:author="thithuyngan le" w:date="2018-08-23T08:47:00Z">
                  <w:rPr>
                    <w:sz w:val="28"/>
                    <w:szCs w:val="28"/>
                  </w:rPr>
                </w:rPrChange>
              </w:rPr>
              <w:pPrChange w:id="12027" w:author="thithuyngan le" w:date="2018-08-21T21:49:00Z">
                <w:pPr>
                  <w:spacing w:after="0" w:line="240" w:lineRule="auto"/>
                </w:pPr>
              </w:pPrChange>
            </w:pPr>
            <w:del w:id="12028" w:author="thithuyngan le" w:date="2018-08-21T21:49:00Z">
              <w:r w:rsidRPr="00BF026A" w:rsidDel="00284033">
                <w:rPr>
                  <w:rFonts w:ascii="Times New Roman" w:hAnsi="Times New Roman"/>
                  <w:rPrChange w:id="12029" w:author="thithuyngan le" w:date="2018-08-23T08:47:00Z">
                    <w:rPr>
                      <w:sz w:val="28"/>
                      <w:szCs w:val="28"/>
                    </w:rPr>
                  </w:rPrChange>
                </w:rPr>
                <w:delText>ao, đầm, lồng cá bị vỡ, cá nếu bão kèm mưa to</w:delText>
              </w:r>
            </w:del>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030"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031" w:author="thithuyngan le" w:date="2018-08-23T08:47:00Z">
                  <w:rPr>
                    <w:sz w:val="28"/>
                    <w:szCs w:val="28"/>
                  </w:rPr>
                </w:rPrChange>
              </w:rPr>
            </w:pPr>
            <w:r w:rsidRPr="00BF026A">
              <w:rPr>
                <w:sz w:val="24"/>
                <w:szCs w:val="24"/>
                <w:rPrChange w:id="12032" w:author="thithuyngan le" w:date="2018-08-23T08:47:00Z">
                  <w:rPr>
                    <w:sz w:val="28"/>
                    <w:szCs w:val="28"/>
                  </w:rPr>
                </w:rPrChange>
              </w:rPr>
              <w:t>T</w:t>
            </w:r>
            <w:ins w:id="12033" w:author="thithuyngan le" w:date="2018-08-21T22:00:00Z">
              <w:r w:rsidR="00813FC5" w:rsidRPr="00BF026A">
                <w:rPr>
                  <w:sz w:val="24"/>
                  <w:szCs w:val="24"/>
                  <w:rPrChange w:id="12034" w:author="thithuyngan le" w:date="2018-08-23T08:47:00Z">
                    <w:rPr>
                      <w:sz w:val="24"/>
                      <w:szCs w:val="24"/>
                    </w:rPr>
                  </w:rPrChange>
                </w:rPr>
                <w:t>ru</w:t>
              </w:r>
            </w:ins>
            <w:ins w:id="12035" w:author="thithuyngan le" w:date="2018-08-21T22:01:00Z">
              <w:r w:rsidR="00813FC5" w:rsidRPr="00BF026A">
                <w:rPr>
                  <w:sz w:val="24"/>
                  <w:szCs w:val="24"/>
                  <w:rPrChange w:id="12036" w:author="thithuyngan le" w:date="2018-08-23T08:47:00Z">
                    <w:rPr>
                      <w:sz w:val="24"/>
                      <w:szCs w:val="24"/>
                    </w:rPr>
                  </w:rPrChange>
                </w:rPr>
                <w:t>ng Bình</w:t>
              </w:r>
            </w:ins>
            <w:del w:id="12037" w:author="thithuyngan le" w:date="2018-08-21T22:00:00Z">
              <w:r w:rsidRPr="00BF026A" w:rsidDel="00813FC5">
                <w:rPr>
                  <w:sz w:val="24"/>
                  <w:szCs w:val="24"/>
                  <w:rPrChange w:id="12038" w:author="thithuyngan le" w:date="2018-08-23T08:47:00Z">
                    <w:rPr>
                      <w:sz w:val="28"/>
                      <w:szCs w:val="28"/>
                    </w:rPr>
                  </w:rPrChange>
                </w:rPr>
                <w:delText>B</w:delText>
              </w:r>
            </w:del>
          </w:p>
        </w:tc>
      </w:tr>
      <w:tr w:rsidR="006F7316" w:rsidRPr="00BF026A" w:rsidTr="00F96F89">
        <w:trPr>
          <w:trHeight w:val="300"/>
          <w:trPrChange w:id="12039"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040"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2041" w:author="thithuyngan le" w:date="2018-08-23T08:47:00Z">
                  <w:rPr>
                    <w:rFonts w:cs="Times New Roman"/>
                    <w:color w:val="auto"/>
                    <w:sz w:val="28"/>
                    <w:szCs w:val="28"/>
                    <w:lang w:val="en-GB"/>
                  </w:rPr>
                </w:rPrChange>
              </w:rPr>
            </w:pPr>
            <w:r w:rsidRPr="00BF026A">
              <w:rPr>
                <w:rFonts w:cs="Times New Roman"/>
                <w:color w:val="auto"/>
                <w:lang w:val="en-GB"/>
                <w:rPrChange w:id="12042" w:author="thithuyngan le" w:date="2018-08-23T08:47:00Z">
                  <w:rPr>
                    <w:rFonts w:cs="Times New Roman"/>
                    <w:color w:val="auto"/>
                    <w:sz w:val="28"/>
                    <w:szCs w:val="28"/>
                    <w:lang w:val="en-GB"/>
                  </w:rPr>
                </w:rPrChange>
              </w:rPr>
              <w:t>7</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043"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044" w:author="thithuyngan le" w:date="2018-08-23T08:47:00Z">
                  <w:rPr>
                    <w:sz w:val="28"/>
                    <w:szCs w:val="28"/>
                  </w:rPr>
                </w:rPrChange>
              </w:rPr>
            </w:pPr>
            <w:r w:rsidRPr="00BF026A">
              <w:rPr>
                <w:sz w:val="24"/>
                <w:szCs w:val="24"/>
                <w:rPrChange w:id="12045" w:author="thithuyngan le" w:date="2018-08-23T08:47:00Z">
                  <w:rPr>
                    <w:sz w:val="28"/>
                    <w:szCs w:val="28"/>
                  </w:rPr>
                </w:rPrChange>
              </w:rPr>
              <w:t>Phò Nam B</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046"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047" w:author="thithuyngan le" w:date="2018-08-23T08:47:00Z">
                  <w:rPr>
                    <w:sz w:val="28"/>
                    <w:szCs w:val="28"/>
                  </w:rPr>
                </w:rPrChange>
              </w:rPr>
            </w:pPr>
            <w:r w:rsidRPr="00BF026A">
              <w:rPr>
                <w:sz w:val="24"/>
                <w:szCs w:val="24"/>
                <w:rPrChange w:id="12048" w:author="thithuyngan le" w:date="2018-08-23T08:47:00Z">
                  <w:rPr>
                    <w:sz w:val="28"/>
                    <w:szCs w:val="28"/>
                  </w:rPr>
                </w:rPrChange>
              </w:rPr>
              <w:t>91</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049"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050" w:author="thithuyngan le" w:date="2018-08-23T08:47:00Z">
                  <w:rPr>
                    <w:sz w:val="28"/>
                    <w:szCs w:val="28"/>
                  </w:rPr>
                </w:rPrChange>
              </w:rPr>
              <w:pPrChange w:id="12051" w:author="thithuyngan le" w:date="2018-08-21T20:48:00Z">
                <w:pPr>
                  <w:spacing w:after="0" w:line="240" w:lineRule="auto"/>
                </w:pPr>
              </w:pPrChange>
            </w:pPr>
            <w:r w:rsidRPr="00BF026A">
              <w:rPr>
                <w:rFonts w:ascii="Times New Roman" w:hAnsi="Times New Roman"/>
                <w:sz w:val="24"/>
                <w:szCs w:val="24"/>
                <w:rPrChange w:id="12052" w:author="thithuyngan le" w:date="2018-08-23T08:47:00Z">
                  <w:rPr>
                    <w:sz w:val="28"/>
                    <w:szCs w:val="28"/>
                  </w:rPr>
                </w:rPrChange>
              </w:rPr>
              <w:t xml:space="preserve">Nhà thiếu kiên cố </w:t>
            </w:r>
            <w:del w:id="12053" w:author="thithuyngan le" w:date="2018-08-21T21:55:00Z">
              <w:r w:rsidRPr="00BF026A" w:rsidDel="00813FC5">
                <w:rPr>
                  <w:rFonts w:ascii="Times New Roman" w:hAnsi="Times New Roman"/>
                  <w:sz w:val="24"/>
                  <w:szCs w:val="24"/>
                  <w:rPrChange w:id="12054" w:author="thithuyngan le" w:date="2018-08-23T08:47:00Z">
                    <w:rPr>
                      <w:sz w:val="28"/>
                      <w:szCs w:val="28"/>
                    </w:rPr>
                  </w:rPrChange>
                </w:rPr>
                <w:delText>0</w:delText>
              </w:r>
            </w:del>
            <w:r w:rsidRPr="00BF026A">
              <w:rPr>
                <w:rFonts w:ascii="Times New Roman" w:hAnsi="Times New Roman"/>
                <w:sz w:val="24"/>
                <w:szCs w:val="24"/>
                <w:rPrChange w:id="12055" w:author="thithuyngan le" w:date="2018-08-23T08:47:00Z">
                  <w:rPr>
                    <w:sz w:val="28"/>
                    <w:szCs w:val="28"/>
                  </w:rPr>
                </w:rPrChange>
              </w:rPr>
              <w:t>1</w:t>
            </w:r>
            <w:ins w:id="12056" w:author="thithuyngan le" w:date="2018-08-21T21:55:00Z">
              <w:r w:rsidR="00813FC5" w:rsidRPr="00BF026A">
                <w:rPr>
                  <w:rFonts w:ascii="Times New Roman" w:hAnsi="Times New Roman"/>
                  <w:sz w:val="24"/>
                  <w:szCs w:val="24"/>
                  <w:rPrChange w:id="12057" w:author="thithuyngan le" w:date="2018-08-23T08:47:00Z">
                    <w:rPr>
                      <w:sz w:val="24"/>
                      <w:szCs w:val="24"/>
                    </w:rPr>
                  </w:rPrChange>
                </w:rPr>
                <w:t xml:space="preserve"> </w:t>
              </w:r>
            </w:ins>
            <w:del w:id="12058" w:author="thithuyngan le" w:date="2018-08-21T21:55:00Z">
              <w:r w:rsidRPr="00BF026A" w:rsidDel="00813FC5">
                <w:rPr>
                  <w:rFonts w:ascii="Times New Roman" w:hAnsi="Times New Roman"/>
                  <w:sz w:val="24"/>
                  <w:szCs w:val="24"/>
                  <w:rPrChange w:id="12059" w:author="thithuyngan le" w:date="2018-08-23T08:47:00Z">
                    <w:rPr>
                      <w:sz w:val="28"/>
                      <w:szCs w:val="28"/>
                    </w:rPr>
                  </w:rPrChange>
                </w:rPr>
                <w:delText xml:space="preserve"> </w:delText>
              </w:r>
            </w:del>
            <w:r w:rsidRPr="00BF026A">
              <w:rPr>
                <w:rFonts w:ascii="Times New Roman" w:hAnsi="Times New Roman"/>
                <w:sz w:val="24"/>
                <w:szCs w:val="24"/>
                <w:rPrChange w:id="12060" w:author="thithuyngan le" w:date="2018-08-23T08:47:00Z">
                  <w:rPr>
                    <w:sz w:val="28"/>
                    <w:szCs w:val="28"/>
                  </w:rPr>
                </w:rPrChange>
              </w:rPr>
              <w:t>cái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061" w:author="thithuyngan le" w:date="2018-08-23T08:47:00Z">
                  <w:rPr>
                    <w:sz w:val="28"/>
                    <w:szCs w:val="28"/>
                  </w:rPr>
                </w:rPrChange>
              </w:rPr>
              <w:pPrChange w:id="12062" w:author="thithuyngan le" w:date="2018-08-21T20:48:00Z">
                <w:pPr>
                  <w:spacing w:after="0" w:line="240" w:lineRule="auto"/>
                </w:pPr>
              </w:pPrChange>
            </w:pPr>
            <w:r w:rsidRPr="00BF026A">
              <w:rPr>
                <w:rFonts w:ascii="Times New Roman" w:hAnsi="Times New Roman"/>
                <w:sz w:val="24"/>
                <w:szCs w:val="24"/>
                <w:rPrChange w:id="12063" w:author="thithuyngan le" w:date="2018-08-23T08:47:00Z">
                  <w:rPr>
                    <w:sz w:val="28"/>
                    <w:szCs w:val="28"/>
                  </w:rPr>
                </w:rPrChange>
              </w:rPr>
              <w:t>Nhà cấp</w:t>
            </w:r>
            <w:del w:id="12064" w:author="Thai Minh Huong" w:date="2018-08-20T17:05:00Z">
              <w:r w:rsidRPr="00BF026A" w:rsidDel="00D30C7E">
                <w:rPr>
                  <w:rFonts w:ascii="Times New Roman" w:hAnsi="Times New Roman"/>
                  <w:sz w:val="24"/>
                  <w:szCs w:val="24"/>
                  <w:rPrChange w:id="12065" w:author="thithuyngan le" w:date="2018-08-23T08:47:00Z">
                    <w:rPr>
                      <w:sz w:val="28"/>
                      <w:szCs w:val="28"/>
                    </w:rPr>
                  </w:rPrChange>
                </w:rPr>
                <w:delText xml:space="preserve">  </w:delText>
              </w:r>
            </w:del>
            <w:ins w:id="12066" w:author="Thai Minh Huong" w:date="2018-08-20T17:05:00Z">
              <w:r w:rsidRPr="00BF026A">
                <w:rPr>
                  <w:rFonts w:ascii="Times New Roman" w:hAnsi="Times New Roman"/>
                  <w:sz w:val="24"/>
                  <w:szCs w:val="24"/>
                  <w:rPrChange w:id="12067" w:author="thithuyngan le" w:date="2018-08-23T08:47:00Z">
                    <w:rPr>
                      <w:sz w:val="28"/>
                      <w:szCs w:val="28"/>
                    </w:rPr>
                  </w:rPrChange>
                </w:rPr>
                <w:t xml:space="preserve"> </w:t>
              </w:r>
            </w:ins>
            <w:ins w:id="12068" w:author="thithuyngan le" w:date="2018-08-21T21:55:00Z">
              <w:r w:rsidR="00813FC5" w:rsidRPr="00BF026A">
                <w:rPr>
                  <w:rFonts w:ascii="Times New Roman" w:hAnsi="Times New Roman"/>
                  <w:sz w:val="24"/>
                  <w:szCs w:val="24"/>
                  <w:rPrChange w:id="12069" w:author="thithuyngan le" w:date="2018-08-23T08:47:00Z">
                    <w:rPr>
                      <w:sz w:val="24"/>
                      <w:szCs w:val="24"/>
                    </w:rPr>
                  </w:rPrChange>
                </w:rPr>
                <w:t>4</w:t>
              </w:r>
            </w:ins>
            <w:ins w:id="12070" w:author="Thai Minh Huong" w:date="2018-08-20T17:05:00Z">
              <w:r w:rsidRPr="00BF026A">
                <w:rPr>
                  <w:rFonts w:ascii="Times New Roman" w:hAnsi="Times New Roman"/>
                  <w:sz w:val="24"/>
                  <w:szCs w:val="24"/>
                  <w:rPrChange w:id="12071" w:author="thithuyngan le" w:date="2018-08-23T08:47:00Z">
                    <w:rPr>
                      <w:sz w:val="28"/>
                      <w:szCs w:val="28"/>
                    </w:rPr>
                  </w:rPrChange>
                </w:rPr>
                <w:t xml:space="preserve"> </w:t>
              </w:r>
            </w:ins>
            <w:r w:rsidRPr="00BF026A">
              <w:rPr>
                <w:rFonts w:ascii="Times New Roman" w:hAnsi="Times New Roman"/>
                <w:sz w:val="24"/>
                <w:szCs w:val="24"/>
                <w:rPrChange w:id="12072" w:author="thithuyngan le" w:date="2018-08-23T08:47:00Z">
                  <w:rPr>
                    <w:sz w:val="28"/>
                    <w:szCs w:val="28"/>
                  </w:rPr>
                </w:rPrChange>
              </w:rPr>
              <w:t>xuống cấp 31</w:t>
            </w:r>
            <w:del w:id="12073" w:author="Thai Minh Huong" w:date="2018-08-20T17:05:00Z">
              <w:r w:rsidRPr="00BF026A" w:rsidDel="00D30C7E">
                <w:rPr>
                  <w:rFonts w:ascii="Times New Roman" w:hAnsi="Times New Roman"/>
                  <w:sz w:val="24"/>
                  <w:szCs w:val="24"/>
                  <w:rPrChange w:id="12074" w:author="thithuyngan le" w:date="2018-08-23T08:47:00Z">
                    <w:rPr>
                      <w:sz w:val="28"/>
                      <w:szCs w:val="28"/>
                    </w:rPr>
                  </w:rPrChange>
                </w:rPr>
                <w:delText xml:space="preserve">  </w:delText>
              </w:r>
            </w:del>
            <w:ins w:id="12075" w:author="thithuyngan le" w:date="2018-08-21T21:55:00Z">
              <w:r w:rsidR="00813FC5" w:rsidRPr="00BF026A">
                <w:rPr>
                  <w:rFonts w:ascii="Times New Roman" w:hAnsi="Times New Roman"/>
                  <w:sz w:val="24"/>
                  <w:szCs w:val="24"/>
                  <w:rPrChange w:id="12076" w:author="thithuyngan le" w:date="2018-08-23T08:47:00Z">
                    <w:rPr>
                      <w:sz w:val="24"/>
                      <w:szCs w:val="24"/>
                    </w:rPr>
                  </w:rPrChange>
                </w:rPr>
                <w:t xml:space="preserve"> </w:t>
              </w:r>
            </w:ins>
            <w:ins w:id="12077" w:author="Thai Minh Huong" w:date="2018-08-20T17:05:00Z">
              <w:del w:id="12078" w:author="thithuyngan le" w:date="2018-08-21T21:55:00Z">
                <w:r w:rsidRPr="00BF026A" w:rsidDel="00813FC5">
                  <w:rPr>
                    <w:rFonts w:ascii="Times New Roman" w:hAnsi="Times New Roman"/>
                    <w:sz w:val="24"/>
                    <w:szCs w:val="24"/>
                    <w:rPrChange w:id="12079" w:author="thithuyngan le" w:date="2018-08-23T08:47:00Z">
                      <w:rPr>
                        <w:sz w:val="28"/>
                        <w:szCs w:val="28"/>
                      </w:rPr>
                    </w:rPrChange>
                  </w:rPr>
                  <w:delText xml:space="preserve">  </w:delText>
                </w:r>
              </w:del>
            </w:ins>
            <w:r w:rsidRPr="00BF026A">
              <w:rPr>
                <w:rFonts w:ascii="Times New Roman" w:hAnsi="Times New Roman"/>
                <w:sz w:val="24"/>
                <w:szCs w:val="24"/>
                <w:rPrChange w:id="12080" w:author="thithuyngan le" w:date="2018-08-23T08:47:00Z">
                  <w:rPr>
                    <w:sz w:val="28"/>
                    <w:szCs w:val="28"/>
                  </w:rPr>
                </w:rPrChange>
              </w:rPr>
              <w:t>cái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081" w:author="thithuyngan le" w:date="2018-08-23T08:47:00Z">
                  <w:rPr>
                    <w:sz w:val="28"/>
                    <w:szCs w:val="28"/>
                  </w:rPr>
                </w:rPrChange>
              </w:rPr>
              <w:pPrChange w:id="12082" w:author="thithuyngan le" w:date="2018-08-21T20:48:00Z">
                <w:pPr>
                  <w:spacing w:after="0" w:line="240" w:lineRule="auto"/>
                </w:pPr>
              </w:pPrChange>
            </w:pPr>
            <w:r w:rsidRPr="00BF026A">
              <w:rPr>
                <w:rFonts w:ascii="Times New Roman" w:hAnsi="Times New Roman"/>
                <w:sz w:val="24"/>
                <w:szCs w:val="24"/>
                <w:rPrChange w:id="12083" w:author="thithuyngan le" w:date="2018-08-23T08:47:00Z">
                  <w:rPr>
                    <w:sz w:val="28"/>
                    <w:szCs w:val="28"/>
                  </w:rPr>
                </w:rPrChange>
              </w:rPr>
              <w:t>Toàn thôn có 325</w:t>
            </w:r>
            <w:del w:id="12084" w:author="Thai Minh Huong" w:date="2018-08-20T17:05:00Z">
              <w:r w:rsidRPr="00BF026A" w:rsidDel="00D30C7E">
                <w:rPr>
                  <w:rFonts w:ascii="Times New Roman" w:hAnsi="Times New Roman"/>
                  <w:sz w:val="24"/>
                  <w:szCs w:val="24"/>
                  <w:rPrChange w:id="12085" w:author="thithuyngan le" w:date="2018-08-23T08:47:00Z">
                    <w:rPr>
                      <w:sz w:val="28"/>
                      <w:szCs w:val="28"/>
                    </w:rPr>
                  </w:rPrChange>
                </w:rPr>
                <w:delText xml:space="preserve">  </w:delText>
              </w:r>
            </w:del>
            <w:ins w:id="12086" w:author="Thai Minh Huong" w:date="2018-08-20T17:05:00Z">
              <w:r w:rsidRPr="00BF026A">
                <w:rPr>
                  <w:rFonts w:ascii="Times New Roman" w:hAnsi="Times New Roman"/>
                  <w:sz w:val="24"/>
                  <w:szCs w:val="24"/>
                  <w:rPrChange w:id="12087" w:author="thithuyngan le" w:date="2018-08-23T08:47:00Z">
                    <w:rPr>
                      <w:sz w:val="28"/>
                      <w:szCs w:val="28"/>
                    </w:rPr>
                  </w:rPrChange>
                </w:rPr>
                <w:t xml:space="preserve">  </w:t>
              </w:r>
            </w:ins>
            <w:r w:rsidRPr="00BF026A">
              <w:rPr>
                <w:rFonts w:ascii="Times New Roman" w:hAnsi="Times New Roman"/>
                <w:sz w:val="24"/>
                <w:szCs w:val="24"/>
                <w:rPrChange w:id="12088" w:author="thithuyngan le" w:date="2018-08-23T08:47:00Z">
                  <w:rPr>
                    <w:sz w:val="28"/>
                    <w:szCs w:val="28"/>
                  </w:rPr>
                </w:rPrChange>
              </w:rPr>
              <w:t>đối tượng dễ bị tổn thương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089" w:author="thithuyngan le" w:date="2018-08-23T08:47:00Z">
                  <w:rPr>
                    <w:sz w:val="28"/>
                    <w:szCs w:val="28"/>
                  </w:rPr>
                </w:rPrChange>
              </w:rPr>
              <w:pPrChange w:id="12090" w:author="thithuyngan le" w:date="2018-08-21T20:48:00Z">
                <w:pPr>
                  <w:spacing w:after="0" w:line="240" w:lineRule="auto"/>
                </w:pPr>
              </w:pPrChange>
            </w:pPr>
            <w:del w:id="12091" w:author="thithuyngan le" w:date="2018-08-21T21:55:00Z">
              <w:r w:rsidRPr="00BF026A" w:rsidDel="00813FC5">
                <w:rPr>
                  <w:rFonts w:ascii="Times New Roman" w:hAnsi="Times New Roman"/>
                  <w:sz w:val="24"/>
                  <w:szCs w:val="24"/>
                  <w:rPrChange w:id="12092" w:author="thithuyngan le" w:date="2018-08-23T08:47:00Z">
                    <w:rPr>
                      <w:sz w:val="28"/>
                      <w:szCs w:val="28"/>
                    </w:rPr>
                  </w:rPrChange>
                </w:rPr>
                <w:delText xml:space="preserve">- </w:delText>
              </w:r>
            </w:del>
            <w:r w:rsidRPr="00BF026A">
              <w:rPr>
                <w:rFonts w:ascii="Times New Roman" w:hAnsi="Times New Roman"/>
                <w:sz w:val="24"/>
                <w:szCs w:val="24"/>
                <w:rPrChange w:id="12093" w:author="thithuyngan le" w:date="2018-08-23T08:47:00Z">
                  <w:rPr>
                    <w:sz w:val="28"/>
                    <w:szCs w:val="28"/>
                  </w:rPr>
                </w:rPrChange>
              </w:rPr>
              <w:t xml:space="preserve">15 </w:t>
            </w:r>
            <w:ins w:id="12094" w:author="thithuyngan le" w:date="2018-08-21T21:55:00Z">
              <w:r w:rsidR="00813FC5" w:rsidRPr="00BF026A">
                <w:rPr>
                  <w:rFonts w:ascii="Times New Roman" w:hAnsi="Times New Roman"/>
                  <w:sz w:val="24"/>
                  <w:szCs w:val="24"/>
                  <w:rPrChange w:id="12095" w:author="thithuyngan le" w:date="2018-08-23T08:47:00Z">
                    <w:rPr>
                      <w:sz w:val="24"/>
                      <w:szCs w:val="24"/>
                    </w:rPr>
                  </w:rPrChange>
                </w:rPr>
                <w:t>n</w:t>
              </w:r>
            </w:ins>
            <w:del w:id="12096" w:author="thithuyngan le" w:date="2018-08-21T21:55:00Z">
              <w:r w:rsidRPr="00BF026A" w:rsidDel="00813FC5">
                <w:rPr>
                  <w:rFonts w:ascii="Times New Roman" w:hAnsi="Times New Roman"/>
                  <w:sz w:val="24"/>
                  <w:szCs w:val="24"/>
                  <w:rPrChange w:id="12097" w:author="thithuyngan le" w:date="2018-08-23T08:47:00Z">
                    <w:rPr>
                      <w:sz w:val="28"/>
                      <w:szCs w:val="28"/>
                    </w:rPr>
                  </w:rPrChange>
                </w:rPr>
                <w:delText>N</w:delText>
              </w:r>
            </w:del>
            <w:r w:rsidRPr="00BF026A">
              <w:rPr>
                <w:rFonts w:ascii="Times New Roman" w:hAnsi="Times New Roman"/>
                <w:sz w:val="24"/>
                <w:szCs w:val="24"/>
                <w:rPrChange w:id="12098" w:author="thithuyngan le" w:date="2018-08-23T08:47:00Z">
                  <w:rPr>
                    <w:sz w:val="28"/>
                    <w:szCs w:val="28"/>
                  </w:rPr>
                </w:rPrChange>
              </w:rPr>
              <w:t xml:space="preserve">hà chưa </w:t>
            </w:r>
            <w:del w:id="12099" w:author="thithuyngan le" w:date="2018-08-21T21:55:00Z">
              <w:r w:rsidRPr="00BF026A" w:rsidDel="00813FC5">
                <w:rPr>
                  <w:rFonts w:ascii="Times New Roman" w:hAnsi="Times New Roman"/>
                  <w:sz w:val="24"/>
                  <w:szCs w:val="24"/>
                  <w:rPrChange w:id="12100" w:author="thithuyngan le" w:date="2018-08-23T08:47:00Z">
                    <w:rPr>
                      <w:sz w:val="28"/>
                      <w:szCs w:val="28"/>
                    </w:rPr>
                  </w:rPrChange>
                </w:rPr>
                <w:delText xml:space="preserve">chăng </w:delText>
              </w:r>
            </w:del>
            <w:ins w:id="12101" w:author="thithuyngan le" w:date="2018-08-21T21:55:00Z">
              <w:r w:rsidR="00813FC5" w:rsidRPr="00BF026A">
                <w:rPr>
                  <w:rFonts w:ascii="Times New Roman" w:hAnsi="Times New Roman"/>
                  <w:sz w:val="24"/>
                  <w:szCs w:val="24"/>
                  <w:rPrChange w:id="12102" w:author="thithuyngan le" w:date="2018-08-23T08:47:00Z">
                    <w:rPr>
                      <w:sz w:val="28"/>
                      <w:szCs w:val="28"/>
                    </w:rPr>
                  </w:rPrChange>
                </w:rPr>
                <w:t>c</w:t>
              </w:r>
              <w:r w:rsidR="00813FC5" w:rsidRPr="00BF026A">
                <w:rPr>
                  <w:rFonts w:ascii="Times New Roman" w:hAnsi="Times New Roman"/>
                  <w:sz w:val="24"/>
                  <w:szCs w:val="24"/>
                  <w:rPrChange w:id="12103" w:author="thithuyngan le" w:date="2018-08-23T08:47:00Z">
                    <w:rPr>
                      <w:sz w:val="24"/>
                      <w:szCs w:val="24"/>
                    </w:rPr>
                  </w:rPrChange>
                </w:rPr>
                <w:t>hằng</w:t>
              </w:r>
              <w:r w:rsidR="00813FC5" w:rsidRPr="00BF026A">
                <w:rPr>
                  <w:rFonts w:ascii="Times New Roman" w:hAnsi="Times New Roman"/>
                  <w:sz w:val="24"/>
                  <w:szCs w:val="24"/>
                  <w:rPrChange w:id="12104" w:author="thithuyngan le" w:date="2018-08-23T08:47:00Z">
                    <w:rPr>
                      <w:sz w:val="28"/>
                      <w:szCs w:val="28"/>
                    </w:rPr>
                  </w:rPrChange>
                </w:rPr>
                <w:t xml:space="preserve"> </w:t>
              </w:r>
            </w:ins>
            <w:r w:rsidRPr="00BF026A">
              <w:rPr>
                <w:rFonts w:ascii="Times New Roman" w:hAnsi="Times New Roman"/>
                <w:sz w:val="24"/>
                <w:szCs w:val="24"/>
                <w:rPrChange w:id="12105" w:author="thithuyngan le" w:date="2018-08-23T08:47:00Z">
                  <w:rPr>
                    <w:sz w:val="28"/>
                    <w:szCs w:val="28"/>
                  </w:rPr>
                </w:rPrChange>
              </w:rPr>
              <w:t>chống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06" w:author="thithuyngan le" w:date="2018-08-23T08:47:00Z">
                  <w:rPr>
                    <w:sz w:val="28"/>
                    <w:szCs w:val="28"/>
                  </w:rPr>
                </w:rPrChange>
              </w:rPr>
              <w:pPrChange w:id="12107" w:author="thithuyngan le" w:date="2018-08-21T20:49:00Z">
                <w:pPr>
                  <w:spacing w:after="0" w:line="240" w:lineRule="auto"/>
                </w:pPr>
              </w:pPrChange>
            </w:pPr>
            <w:del w:id="12108" w:author="thithuyngan le" w:date="2018-08-21T21:55:00Z">
              <w:r w:rsidRPr="00BF026A" w:rsidDel="00813FC5">
                <w:rPr>
                  <w:rFonts w:ascii="Times New Roman" w:hAnsi="Times New Roman"/>
                  <w:sz w:val="24"/>
                  <w:szCs w:val="24"/>
                  <w:rPrChange w:id="12109" w:author="thithuyngan le" w:date="2018-08-23T08:47:00Z">
                    <w:rPr>
                      <w:sz w:val="28"/>
                      <w:szCs w:val="28"/>
                    </w:rPr>
                  </w:rPrChange>
                </w:rPr>
                <w:delText xml:space="preserve">- </w:delText>
              </w:r>
            </w:del>
            <w:r w:rsidRPr="00BF026A">
              <w:rPr>
                <w:rFonts w:ascii="Times New Roman" w:hAnsi="Times New Roman"/>
                <w:sz w:val="24"/>
                <w:szCs w:val="24"/>
                <w:rPrChange w:id="12110" w:author="thithuyngan le" w:date="2018-08-23T08:47:00Z">
                  <w:rPr>
                    <w:sz w:val="28"/>
                    <w:szCs w:val="28"/>
                  </w:rPr>
                </w:rPrChange>
              </w:rPr>
              <w:t>Lúa m</w:t>
            </w:r>
            <w:ins w:id="12111" w:author="thithuyngan le" w:date="2018-08-21T21:55:00Z">
              <w:r w:rsidR="00813FC5" w:rsidRPr="00BF026A">
                <w:rPr>
                  <w:rFonts w:ascii="Times New Roman" w:hAnsi="Times New Roman"/>
                  <w:sz w:val="24"/>
                  <w:szCs w:val="24"/>
                  <w:rPrChange w:id="12112" w:author="thithuyngan le" w:date="2018-08-23T08:47:00Z">
                    <w:rPr>
                      <w:sz w:val="24"/>
                      <w:szCs w:val="24"/>
                    </w:rPr>
                  </w:rPrChange>
                </w:rPr>
                <w:t>à</w:t>
              </w:r>
            </w:ins>
            <w:del w:id="12113" w:author="thithuyngan le" w:date="2018-08-21T21:55:00Z">
              <w:r w:rsidRPr="00BF026A" w:rsidDel="00813FC5">
                <w:rPr>
                  <w:rFonts w:ascii="Times New Roman" w:hAnsi="Times New Roman"/>
                  <w:sz w:val="24"/>
                  <w:szCs w:val="24"/>
                  <w:rPrChange w:id="12114" w:author="thithuyngan le" w:date="2018-08-23T08:47:00Z">
                    <w:rPr>
                      <w:sz w:val="28"/>
                      <w:szCs w:val="28"/>
                    </w:rPr>
                  </w:rPrChange>
                </w:rPr>
                <w:delText>ầ</w:delText>
              </w:r>
            </w:del>
            <w:r w:rsidRPr="00BF026A">
              <w:rPr>
                <w:rFonts w:ascii="Times New Roman" w:hAnsi="Times New Roman"/>
                <w:sz w:val="24"/>
                <w:szCs w:val="24"/>
                <w:rPrChange w:id="12115" w:author="thithuyngan le" w:date="2018-08-23T08:47:00Z">
                  <w:rPr>
                    <w:sz w:val="28"/>
                    <w:szCs w:val="28"/>
                  </w:rPr>
                </w:rPrChange>
              </w:rPr>
              <w:t>u</w:t>
            </w:r>
            <w:ins w:id="12116" w:author="thithuyngan le" w:date="2018-08-21T21:56:00Z">
              <w:r w:rsidR="00813FC5" w:rsidRPr="00BF026A">
                <w:rPr>
                  <w:rFonts w:ascii="Times New Roman" w:hAnsi="Times New Roman"/>
                  <w:sz w:val="24"/>
                  <w:szCs w:val="24"/>
                  <w:rPrChange w:id="12117" w:author="thithuyngan le" w:date="2018-08-23T08:47:00Z">
                    <w:rPr>
                      <w:sz w:val="24"/>
                      <w:szCs w:val="24"/>
                    </w:rPr>
                  </w:rPrChange>
                </w:rPr>
                <w:t xml:space="preserve"> </w:t>
              </w:r>
            </w:ins>
            <w:del w:id="12118" w:author="thithuyngan le" w:date="2018-08-21T21:56:00Z">
              <w:r w:rsidRPr="00BF026A" w:rsidDel="00813FC5">
                <w:rPr>
                  <w:rFonts w:ascii="Times New Roman" w:hAnsi="Times New Roman"/>
                  <w:sz w:val="24"/>
                  <w:szCs w:val="24"/>
                  <w:rPrChange w:id="12119" w:author="thithuyngan le" w:date="2018-08-23T08:47:00Z">
                    <w:rPr>
                      <w:sz w:val="28"/>
                      <w:szCs w:val="28"/>
                    </w:rPr>
                  </w:rPrChange>
                </w:rPr>
                <w:delText xml:space="preserve"> </w:delText>
              </w:r>
            </w:del>
            <w:r w:rsidRPr="00BF026A">
              <w:rPr>
                <w:rFonts w:ascii="Times New Roman" w:hAnsi="Times New Roman"/>
                <w:sz w:val="24"/>
                <w:szCs w:val="24"/>
                <w:rPrChange w:id="12120" w:author="thithuyngan le" w:date="2018-08-23T08:47:00Z">
                  <w:rPr>
                    <w:sz w:val="28"/>
                    <w:szCs w:val="28"/>
                  </w:rPr>
                </w:rPrChange>
              </w:rPr>
              <w:t>15</w:t>
            </w:r>
            <w:ins w:id="12121" w:author="thithuyngan le" w:date="2018-08-21T21:56:00Z">
              <w:r w:rsidR="00813FC5" w:rsidRPr="00BF026A">
                <w:rPr>
                  <w:rFonts w:ascii="Times New Roman" w:hAnsi="Times New Roman"/>
                  <w:sz w:val="24"/>
                  <w:szCs w:val="24"/>
                  <w:rPrChange w:id="12122" w:author="thithuyngan le" w:date="2018-08-23T08:47:00Z">
                    <w:rPr>
                      <w:sz w:val="24"/>
                      <w:szCs w:val="24"/>
                    </w:rPr>
                  </w:rPrChange>
                </w:rPr>
                <w:t xml:space="preserve"> </w:t>
              </w:r>
            </w:ins>
            <w:r w:rsidRPr="00BF026A">
              <w:rPr>
                <w:rFonts w:ascii="Times New Roman" w:hAnsi="Times New Roman"/>
                <w:sz w:val="24"/>
                <w:szCs w:val="24"/>
                <w:rPrChange w:id="12123" w:author="thithuyngan le" w:date="2018-08-23T08:47:00Z">
                  <w:rPr>
                    <w:sz w:val="28"/>
                    <w:szCs w:val="28"/>
                  </w:rPr>
                </w:rPrChange>
              </w:rPr>
              <w:t>ha trùng mùa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24" w:author="thithuyngan le" w:date="2018-08-23T08:47:00Z">
                  <w:rPr>
                    <w:sz w:val="28"/>
                    <w:szCs w:val="28"/>
                  </w:rPr>
                </w:rPrChange>
              </w:rPr>
              <w:pPrChange w:id="12125" w:author="thithuyngan le" w:date="2018-08-21T20:49:00Z">
                <w:pPr>
                  <w:spacing w:after="0" w:line="240" w:lineRule="auto"/>
                </w:pPr>
              </w:pPrChange>
            </w:pPr>
            <w:del w:id="12126" w:author="thithuyngan le" w:date="2018-08-21T21:56:00Z">
              <w:r w:rsidRPr="00BF026A" w:rsidDel="00813FC5">
                <w:rPr>
                  <w:rFonts w:ascii="Times New Roman" w:hAnsi="Times New Roman"/>
                  <w:sz w:val="24"/>
                  <w:szCs w:val="24"/>
                  <w:rPrChange w:id="12127" w:author="thithuyngan le" w:date="2018-08-23T08:47:00Z">
                    <w:rPr>
                      <w:sz w:val="28"/>
                      <w:szCs w:val="28"/>
                    </w:rPr>
                  </w:rPrChange>
                </w:rPr>
                <w:delText xml:space="preserve">- </w:delText>
              </w:r>
            </w:del>
            <w:r w:rsidRPr="00BF026A">
              <w:rPr>
                <w:rFonts w:ascii="Times New Roman" w:hAnsi="Times New Roman"/>
                <w:sz w:val="24"/>
                <w:szCs w:val="24"/>
                <w:rPrChange w:id="12128" w:author="thithuyngan le" w:date="2018-08-23T08:47:00Z">
                  <w:rPr>
                    <w:sz w:val="28"/>
                    <w:szCs w:val="28"/>
                  </w:rPr>
                </w:rPrChange>
              </w:rPr>
              <w:t>Nhiều hộ còn chủ quan và thiếu kiến thức và kỹ năng PCTT</w:t>
            </w:r>
          </w:p>
          <w:p w:rsidR="006F7316" w:rsidRPr="00BF026A" w:rsidRDefault="006F7316">
            <w:pPr>
              <w:pStyle w:val="ListParagraph"/>
              <w:numPr>
                <w:ilvl w:val="0"/>
                <w:numId w:val="14"/>
              </w:numPr>
              <w:spacing w:after="0" w:line="240" w:lineRule="auto"/>
              <w:ind w:left="172" w:hanging="142"/>
              <w:rPr>
                <w:rFonts w:ascii="Times New Roman" w:hAnsi="Times New Roman"/>
                <w:sz w:val="24"/>
                <w:szCs w:val="24"/>
                <w:rPrChange w:id="12129" w:author="thithuyngan le" w:date="2018-08-23T08:47:00Z">
                  <w:rPr>
                    <w:sz w:val="28"/>
                    <w:szCs w:val="28"/>
                  </w:rPr>
                </w:rPrChange>
              </w:rPr>
              <w:pPrChange w:id="12130" w:author="thithuyngan le" w:date="2018-08-21T21:56:00Z">
                <w:pPr>
                  <w:spacing w:after="0" w:line="240" w:lineRule="auto"/>
                </w:pPr>
              </w:pPrChange>
            </w:pPr>
            <w:r w:rsidRPr="00BF026A">
              <w:rPr>
                <w:rFonts w:ascii="Times New Roman" w:hAnsi="Times New Roman"/>
                <w:sz w:val="24"/>
                <w:szCs w:val="24"/>
                <w:rPrChange w:id="12131" w:author="thithuyngan le" w:date="2018-08-23T08:47:00Z">
                  <w:rPr>
                    <w:sz w:val="28"/>
                    <w:szCs w:val="28"/>
                  </w:rPr>
                </w:rPrChange>
              </w:rPr>
              <w:t>160 chuồng trại đơn sơ</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132"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33" w:author="thithuyngan le" w:date="2018-08-23T08:47:00Z">
                  <w:rPr>
                    <w:sz w:val="28"/>
                    <w:szCs w:val="28"/>
                  </w:rPr>
                </w:rPrChange>
              </w:rPr>
              <w:pPrChange w:id="12134" w:author="thithuyngan le" w:date="2018-08-21T20:48:00Z">
                <w:pPr>
                  <w:spacing w:after="0" w:line="240" w:lineRule="auto"/>
                </w:pPr>
              </w:pPrChange>
            </w:pPr>
            <w:r w:rsidRPr="00BF026A">
              <w:rPr>
                <w:rFonts w:ascii="Times New Roman" w:hAnsi="Times New Roman"/>
                <w:sz w:val="24"/>
                <w:szCs w:val="24"/>
                <w:rPrChange w:id="12135" w:author="thithuyngan le" w:date="2018-08-23T08:47:00Z">
                  <w:rPr>
                    <w:sz w:val="28"/>
                    <w:szCs w:val="28"/>
                  </w:rPr>
                </w:rPrChange>
              </w:rPr>
              <w:t>Có nhiều nhà kiên cố</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36" w:author="thithuyngan le" w:date="2018-08-23T08:47:00Z">
                  <w:rPr>
                    <w:sz w:val="28"/>
                    <w:szCs w:val="28"/>
                  </w:rPr>
                </w:rPrChange>
              </w:rPr>
              <w:pPrChange w:id="12137" w:author="thithuyngan le" w:date="2018-08-21T20:48:00Z">
                <w:pPr>
                  <w:spacing w:after="0" w:line="240" w:lineRule="auto"/>
                </w:pPr>
              </w:pPrChange>
            </w:pPr>
            <w:r w:rsidRPr="00BF026A">
              <w:rPr>
                <w:rFonts w:ascii="Times New Roman" w:hAnsi="Times New Roman"/>
                <w:sz w:val="24"/>
                <w:szCs w:val="24"/>
                <w:rPrChange w:id="12138" w:author="thithuyngan le" w:date="2018-08-23T08:47:00Z">
                  <w:rPr>
                    <w:sz w:val="28"/>
                    <w:szCs w:val="28"/>
                  </w:rPr>
                </w:rPrChange>
              </w:rPr>
              <w:t>Nhiều hộ đã chủ động chằng chống nhà</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39" w:author="thithuyngan le" w:date="2018-08-23T08:47:00Z">
                  <w:rPr>
                    <w:sz w:val="28"/>
                    <w:szCs w:val="28"/>
                  </w:rPr>
                </w:rPrChange>
              </w:rPr>
              <w:pPrChange w:id="12140" w:author="thithuyngan le" w:date="2018-08-21T20:48:00Z">
                <w:pPr>
                  <w:spacing w:after="0" w:line="240" w:lineRule="auto"/>
                </w:pPr>
              </w:pPrChange>
            </w:pPr>
            <w:r w:rsidRPr="00BF026A">
              <w:rPr>
                <w:rFonts w:ascii="Times New Roman" w:hAnsi="Times New Roman"/>
                <w:sz w:val="24"/>
                <w:szCs w:val="24"/>
                <w:rPrChange w:id="12141" w:author="thithuyngan le" w:date="2018-08-23T08:47:00Z">
                  <w:rPr>
                    <w:sz w:val="28"/>
                    <w:szCs w:val="28"/>
                  </w:rPr>
                </w:rPrChange>
              </w:rPr>
              <w:t>Chuẩn bị lương thực, thực phẩm khi bước vào mùa mưa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42" w:author="thithuyngan le" w:date="2018-08-23T08:47:00Z">
                  <w:rPr>
                    <w:sz w:val="28"/>
                    <w:szCs w:val="28"/>
                  </w:rPr>
                </w:rPrChange>
              </w:rPr>
              <w:pPrChange w:id="12143" w:author="thithuyngan le" w:date="2018-08-21T20:48:00Z">
                <w:pPr>
                  <w:spacing w:after="0" w:line="240" w:lineRule="auto"/>
                </w:pPr>
              </w:pPrChange>
            </w:pPr>
            <w:r w:rsidRPr="00BF026A">
              <w:rPr>
                <w:rFonts w:ascii="Times New Roman" w:hAnsi="Times New Roman"/>
                <w:sz w:val="24"/>
                <w:szCs w:val="24"/>
                <w:rPrChange w:id="12144" w:author="thithuyngan le" w:date="2018-08-23T08:47:00Z">
                  <w:rPr>
                    <w:sz w:val="28"/>
                    <w:szCs w:val="28"/>
                  </w:rPr>
                </w:rPrChange>
              </w:rPr>
              <w:t>Nhiều hộ đã chủ động chằng chống nhà</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45" w:author="thithuyngan le" w:date="2018-08-23T08:47:00Z">
                  <w:rPr>
                    <w:sz w:val="28"/>
                    <w:szCs w:val="28"/>
                  </w:rPr>
                </w:rPrChange>
              </w:rPr>
              <w:pPrChange w:id="12146" w:author="thithuyngan le" w:date="2018-08-21T20:49:00Z">
                <w:pPr>
                  <w:spacing w:after="0" w:line="240" w:lineRule="auto"/>
                </w:pPr>
              </w:pPrChange>
            </w:pPr>
            <w:r w:rsidRPr="00BF026A">
              <w:rPr>
                <w:rFonts w:ascii="Times New Roman" w:hAnsi="Times New Roman"/>
                <w:sz w:val="24"/>
                <w:szCs w:val="24"/>
                <w:rPrChange w:id="12147" w:author="thithuyngan le" w:date="2018-08-23T08:47:00Z">
                  <w:rPr>
                    <w:sz w:val="28"/>
                    <w:szCs w:val="28"/>
                  </w:rPr>
                </w:rPrChange>
              </w:rPr>
              <w:t>Chuẩn bị lương thực, thực phẩm khi bước vào mùa mưa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48" w:author="thithuyngan le" w:date="2018-08-23T08:47:00Z">
                  <w:rPr>
                    <w:sz w:val="28"/>
                    <w:szCs w:val="28"/>
                  </w:rPr>
                </w:rPrChange>
              </w:rPr>
              <w:pPrChange w:id="12149" w:author="thithuyngan le" w:date="2018-08-21T20:49:00Z">
                <w:pPr>
                  <w:spacing w:after="0" w:line="240" w:lineRule="auto"/>
                </w:pPr>
              </w:pPrChange>
            </w:pPr>
            <w:r w:rsidRPr="00BF026A">
              <w:rPr>
                <w:rFonts w:ascii="Times New Roman" w:hAnsi="Times New Roman"/>
                <w:sz w:val="24"/>
                <w:szCs w:val="24"/>
                <w:rPrChange w:id="12150" w:author="thithuyngan le" w:date="2018-08-23T08:47:00Z">
                  <w:rPr>
                    <w:sz w:val="28"/>
                    <w:szCs w:val="28"/>
                  </w:rPr>
                </w:rPrChange>
              </w:rPr>
              <w:t>Người dân có tinh thần hỗ trợ giúp đỡ nhau</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51" w:author="thithuyngan le" w:date="2018-08-23T08:47:00Z">
                  <w:rPr>
                    <w:sz w:val="28"/>
                    <w:szCs w:val="28"/>
                  </w:rPr>
                </w:rPrChange>
              </w:rPr>
              <w:pPrChange w:id="12152" w:author="thithuyngan le" w:date="2018-08-21T20:49:00Z">
                <w:pPr>
                  <w:spacing w:after="0" w:line="240" w:lineRule="auto"/>
                </w:pPr>
              </w:pPrChange>
            </w:pPr>
            <w:r w:rsidRPr="00BF026A">
              <w:rPr>
                <w:rFonts w:ascii="Times New Roman" w:hAnsi="Times New Roman"/>
                <w:sz w:val="24"/>
                <w:szCs w:val="24"/>
                <w:rPrChange w:id="12153" w:author="thithuyngan le" w:date="2018-08-23T08:47:00Z">
                  <w:rPr>
                    <w:sz w:val="28"/>
                    <w:szCs w:val="28"/>
                  </w:rPr>
                </w:rPrChange>
              </w:rPr>
              <w:t>Có kế ho</w:t>
            </w:r>
            <w:ins w:id="12154" w:author="thithuyngan le" w:date="2018-08-21T21:56:00Z">
              <w:r w:rsidR="00813FC5" w:rsidRPr="00BF026A">
                <w:rPr>
                  <w:rFonts w:ascii="Times New Roman" w:hAnsi="Times New Roman"/>
                  <w:sz w:val="24"/>
                  <w:szCs w:val="24"/>
                  <w:rPrChange w:id="12155" w:author="thithuyngan le" w:date="2018-08-23T08:47:00Z">
                    <w:rPr>
                      <w:sz w:val="24"/>
                      <w:szCs w:val="24"/>
                    </w:rPr>
                  </w:rPrChange>
                </w:rPr>
                <w:t>ạ</w:t>
              </w:r>
            </w:ins>
            <w:del w:id="12156" w:author="thithuyngan le" w:date="2018-08-21T21:56:00Z">
              <w:r w:rsidRPr="00BF026A" w:rsidDel="00813FC5">
                <w:rPr>
                  <w:rFonts w:ascii="Times New Roman" w:hAnsi="Times New Roman"/>
                  <w:sz w:val="24"/>
                  <w:szCs w:val="24"/>
                  <w:rPrChange w:id="12157" w:author="thithuyngan le" w:date="2018-08-23T08:47:00Z">
                    <w:rPr>
                      <w:sz w:val="28"/>
                      <w:szCs w:val="28"/>
                    </w:rPr>
                  </w:rPrChange>
                </w:rPr>
                <w:delText>a</w:delText>
              </w:r>
            </w:del>
            <w:r w:rsidRPr="00BF026A">
              <w:rPr>
                <w:rFonts w:ascii="Times New Roman" w:hAnsi="Times New Roman"/>
                <w:sz w:val="24"/>
                <w:szCs w:val="24"/>
                <w:rPrChange w:id="12158" w:author="thithuyngan le" w:date="2018-08-23T08:47:00Z">
                  <w:rPr>
                    <w:sz w:val="28"/>
                    <w:szCs w:val="28"/>
                  </w:rPr>
                </w:rPrChange>
              </w:rPr>
              <w:t>ch, phương án PCTT</w:t>
            </w:r>
          </w:p>
          <w:p w:rsidR="006F7316" w:rsidRPr="00BF026A" w:rsidDel="00813FC5" w:rsidRDefault="006F7316">
            <w:pPr>
              <w:pStyle w:val="ListParagraph"/>
              <w:numPr>
                <w:ilvl w:val="0"/>
                <w:numId w:val="14"/>
              </w:numPr>
              <w:spacing w:after="0" w:line="240" w:lineRule="auto"/>
              <w:ind w:left="140" w:hanging="142"/>
              <w:rPr>
                <w:del w:id="12159" w:author="thithuyngan le" w:date="2018-08-21T21:57:00Z"/>
                <w:rFonts w:ascii="Times New Roman" w:hAnsi="Times New Roman"/>
                <w:sz w:val="24"/>
                <w:szCs w:val="24"/>
                <w:rPrChange w:id="12160" w:author="thithuyngan le" w:date="2018-08-23T08:47:00Z">
                  <w:rPr>
                    <w:del w:id="12161" w:author="thithuyngan le" w:date="2018-08-21T21:57:00Z"/>
                    <w:sz w:val="28"/>
                    <w:szCs w:val="28"/>
                  </w:rPr>
                </w:rPrChange>
              </w:rPr>
              <w:pPrChange w:id="12162" w:author="thithuyngan le" w:date="2018-08-21T20:49:00Z">
                <w:pPr>
                  <w:spacing w:after="0" w:line="240" w:lineRule="auto"/>
                </w:pPr>
              </w:pPrChange>
            </w:pPr>
            <w:r w:rsidRPr="00BF026A">
              <w:rPr>
                <w:rFonts w:ascii="Times New Roman" w:hAnsi="Times New Roman"/>
                <w:sz w:val="24"/>
                <w:szCs w:val="24"/>
                <w:rPrChange w:id="12163" w:author="thithuyngan le" w:date="2018-08-23T08:47:00Z">
                  <w:rPr>
                    <w:sz w:val="28"/>
                    <w:szCs w:val="28"/>
                  </w:rPr>
                </w:rPrChange>
              </w:rPr>
              <w:t>Có tiểu ban PCTT cấp thôn</w:t>
            </w:r>
          </w:p>
          <w:p w:rsidR="006F7316" w:rsidRPr="00BF026A" w:rsidDel="00813FC5" w:rsidRDefault="006F7316">
            <w:pPr>
              <w:pStyle w:val="ListParagraph"/>
              <w:numPr>
                <w:ilvl w:val="0"/>
                <w:numId w:val="14"/>
              </w:numPr>
              <w:spacing w:after="0" w:line="240" w:lineRule="auto"/>
              <w:ind w:left="140" w:hanging="142"/>
              <w:rPr>
                <w:del w:id="12164" w:author="thithuyngan le" w:date="2018-08-21T21:57:00Z"/>
                <w:rFonts w:ascii="Times New Roman" w:hAnsi="Times New Roman"/>
                <w:sz w:val="24"/>
                <w:szCs w:val="24"/>
                <w:rPrChange w:id="12165" w:author="thithuyngan le" w:date="2018-08-23T08:47:00Z">
                  <w:rPr>
                    <w:del w:id="12166" w:author="thithuyngan le" w:date="2018-08-21T21:57:00Z"/>
                    <w:sz w:val="28"/>
                    <w:szCs w:val="28"/>
                  </w:rPr>
                </w:rPrChange>
              </w:rPr>
              <w:pPrChange w:id="12167" w:author="thithuyngan le" w:date="2018-08-21T21:57:00Z">
                <w:pPr>
                  <w:spacing w:after="0" w:line="240" w:lineRule="auto"/>
                </w:pPr>
              </w:pPrChange>
            </w:pPr>
          </w:p>
          <w:p w:rsidR="006F7316" w:rsidRPr="00BF026A" w:rsidRDefault="006F7316">
            <w:pPr>
              <w:pStyle w:val="ListParagraph"/>
              <w:numPr>
                <w:ilvl w:val="0"/>
                <w:numId w:val="14"/>
              </w:numPr>
              <w:spacing w:after="0" w:line="240" w:lineRule="auto"/>
              <w:ind w:left="140" w:hanging="142"/>
              <w:rPr>
                <w:rFonts w:ascii="Times New Roman" w:hAnsi="Times New Roman"/>
                <w:rPrChange w:id="12168" w:author="thithuyngan le" w:date="2018-08-23T08:47:00Z">
                  <w:rPr>
                    <w:sz w:val="28"/>
                    <w:szCs w:val="28"/>
                  </w:rPr>
                </w:rPrChange>
              </w:rPr>
              <w:pPrChange w:id="12169" w:author="thithuyngan le" w:date="2018-08-21T21:57:00Z">
                <w:pPr>
                  <w:spacing w:after="0" w:line="240" w:lineRule="auto"/>
                </w:pPr>
              </w:pPrChange>
            </w:pPr>
          </w:p>
        </w:tc>
        <w:tc>
          <w:tcPr>
            <w:tcW w:w="1985" w:type="dxa"/>
            <w:tcBorders>
              <w:top w:val="single" w:sz="4" w:space="0" w:color="000000"/>
              <w:left w:val="single" w:sz="4" w:space="0" w:color="000000"/>
              <w:bottom w:val="single" w:sz="4" w:space="0" w:color="000000"/>
              <w:right w:val="single" w:sz="4" w:space="0" w:color="000000"/>
            </w:tcBorders>
            <w:tcPrChange w:id="12170"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71" w:author="thithuyngan le" w:date="2018-08-23T08:47:00Z">
                  <w:rPr>
                    <w:sz w:val="28"/>
                    <w:szCs w:val="28"/>
                  </w:rPr>
                </w:rPrChange>
              </w:rPr>
              <w:pPrChange w:id="12172" w:author="thithuyngan le" w:date="2018-08-21T20:48:00Z">
                <w:pPr>
                  <w:spacing w:after="0" w:line="240" w:lineRule="auto"/>
                </w:pPr>
              </w:pPrChange>
            </w:pPr>
            <w:r w:rsidRPr="00BF026A">
              <w:rPr>
                <w:rFonts w:ascii="Times New Roman" w:hAnsi="Times New Roman"/>
                <w:sz w:val="24"/>
                <w:szCs w:val="24"/>
                <w:rPrChange w:id="12173" w:author="thithuyngan le" w:date="2018-08-23T08:47:00Z">
                  <w:rPr>
                    <w:sz w:val="28"/>
                    <w:szCs w:val="28"/>
                  </w:rPr>
                </w:rPrChange>
              </w:rPr>
              <w:t>Nhà đ</w:t>
            </w:r>
            <w:ins w:id="12174" w:author="thithuyngan le" w:date="2018-08-21T21:57:00Z">
              <w:r w:rsidR="00813FC5" w:rsidRPr="00BF026A">
                <w:rPr>
                  <w:rFonts w:ascii="Times New Roman" w:hAnsi="Times New Roman"/>
                  <w:sz w:val="24"/>
                  <w:szCs w:val="24"/>
                  <w:rPrChange w:id="12175" w:author="thithuyngan le" w:date="2018-08-23T08:47:00Z">
                    <w:rPr>
                      <w:sz w:val="24"/>
                      <w:szCs w:val="24"/>
                    </w:rPr>
                  </w:rPrChange>
                </w:rPr>
                <w:t>ổ</w:t>
              </w:r>
            </w:ins>
            <w:del w:id="12176" w:author="thithuyngan le" w:date="2018-08-21T21:57:00Z">
              <w:r w:rsidRPr="00BF026A" w:rsidDel="00813FC5">
                <w:rPr>
                  <w:rFonts w:ascii="Times New Roman" w:hAnsi="Times New Roman"/>
                  <w:sz w:val="24"/>
                  <w:szCs w:val="24"/>
                  <w:rPrChange w:id="12177" w:author="thithuyngan le" w:date="2018-08-23T08:47:00Z">
                    <w:rPr>
                      <w:sz w:val="28"/>
                      <w:szCs w:val="28"/>
                    </w:rPr>
                  </w:rPrChange>
                </w:rPr>
                <w:delText>ỏ</w:delText>
              </w:r>
            </w:del>
            <w:r w:rsidRPr="00BF026A">
              <w:rPr>
                <w:rFonts w:ascii="Times New Roman" w:hAnsi="Times New Roman"/>
                <w:sz w:val="24"/>
                <w:szCs w:val="24"/>
                <w:rPrChange w:id="12178" w:author="thithuyngan le" w:date="2018-08-23T08:47:00Z">
                  <w:rPr>
                    <w:sz w:val="28"/>
                    <w:szCs w:val="28"/>
                  </w:rPr>
                </w:rPrChange>
              </w:rPr>
              <w:t>, hư hại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79" w:author="thithuyngan le" w:date="2018-08-23T08:47:00Z">
                  <w:rPr>
                    <w:sz w:val="28"/>
                    <w:szCs w:val="28"/>
                  </w:rPr>
                </w:rPrChange>
              </w:rPr>
              <w:pPrChange w:id="12180" w:author="thithuyngan le" w:date="2018-08-21T20:48:00Z">
                <w:pPr>
                  <w:spacing w:after="0" w:line="240" w:lineRule="auto"/>
                </w:pPr>
              </w:pPrChange>
            </w:pPr>
            <w:r w:rsidRPr="00BF026A">
              <w:rPr>
                <w:rFonts w:ascii="Times New Roman" w:hAnsi="Times New Roman"/>
                <w:sz w:val="24"/>
                <w:szCs w:val="24"/>
                <w:rPrChange w:id="12181" w:author="thithuyngan le" w:date="2018-08-23T08:47:00Z">
                  <w:rPr>
                    <w:sz w:val="28"/>
                    <w:szCs w:val="28"/>
                  </w:rPr>
                </w:rPrChange>
              </w:rPr>
              <w:t>Lúa</w:t>
            </w:r>
            <w:ins w:id="12182" w:author="thithuyngan le" w:date="2018-08-21T21:54:00Z">
              <w:r w:rsidR="00813FC5" w:rsidRPr="00BF026A">
                <w:rPr>
                  <w:rFonts w:ascii="Times New Roman" w:hAnsi="Times New Roman"/>
                  <w:sz w:val="24"/>
                  <w:szCs w:val="24"/>
                  <w:rPrChange w:id="12183" w:author="thithuyngan le" w:date="2018-08-23T08:47:00Z">
                    <w:rPr>
                      <w:sz w:val="24"/>
                      <w:szCs w:val="24"/>
                    </w:rPr>
                  </w:rPrChange>
                </w:rPr>
                <w:t xml:space="preserve"> mà</w:t>
              </w:r>
            </w:ins>
            <w:del w:id="12184" w:author="thithuyngan le" w:date="2018-08-21T21:54:00Z">
              <w:r w:rsidRPr="00BF026A" w:rsidDel="00813FC5">
                <w:rPr>
                  <w:rFonts w:ascii="Times New Roman" w:hAnsi="Times New Roman"/>
                  <w:sz w:val="24"/>
                  <w:szCs w:val="24"/>
                  <w:rPrChange w:id="12185" w:author="thithuyngan le" w:date="2018-08-23T08:47:00Z">
                    <w:rPr>
                      <w:sz w:val="28"/>
                      <w:szCs w:val="28"/>
                    </w:rPr>
                  </w:rPrChange>
                </w:rPr>
                <w:delText>, mầ</w:delText>
              </w:r>
            </w:del>
            <w:r w:rsidRPr="00BF026A">
              <w:rPr>
                <w:rFonts w:ascii="Times New Roman" w:hAnsi="Times New Roman"/>
                <w:sz w:val="24"/>
                <w:szCs w:val="24"/>
                <w:rPrChange w:id="12186" w:author="thithuyngan le" w:date="2018-08-23T08:47:00Z">
                  <w:rPr>
                    <w:sz w:val="28"/>
                    <w:szCs w:val="28"/>
                  </w:rPr>
                </w:rPrChange>
              </w:rPr>
              <w:t>u bị mất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87" w:author="thithuyngan le" w:date="2018-08-23T08:47:00Z">
                  <w:rPr>
                    <w:sz w:val="28"/>
                    <w:szCs w:val="28"/>
                  </w:rPr>
                </w:rPrChange>
              </w:rPr>
              <w:pPrChange w:id="12188" w:author="thithuyngan le" w:date="2018-08-21T20:48:00Z">
                <w:pPr>
                  <w:spacing w:after="0" w:line="240" w:lineRule="auto"/>
                </w:pPr>
              </w:pPrChange>
            </w:pPr>
            <w:r w:rsidRPr="00BF026A">
              <w:rPr>
                <w:rFonts w:ascii="Times New Roman" w:hAnsi="Times New Roman"/>
                <w:sz w:val="24"/>
                <w:szCs w:val="24"/>
                <w:rPrChange w:id="12189" w:author="thithuyngan le" w:date="2018-08-23T08:47:00Z">
                  <w:rPr>
                    <w:sz w:val="28"/>
                    <w:szCs w:val="28"/>
                  </w:rPr>
                </w:rPrChange>
              </w:rPr>
              <w:t>Chuồng trại chăn nuôi bị đổ</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90" w:author="thithuyngan le" w:date="2018-08-23T08:47:00Z">
                  <w:rPr>
                    <w:sz w:val="28"/>
                    <w:szCs w:val="28"/>
                  </w:rPr>
                </w:rPrChange>
              </w:rPr>
              <w:pPrChange w:id="12191" w:author="thithuyngan le" w:date="2018-08-21T20:48:00Z">
                <w:pPr>
                  <w:spacing w:after="0" w:line="240" w:lineRule="auto"/>
                </w:pPr>
              </w:pPrChange>
            </w:pPr>
            <w:r w:rsidRPr="00BF026A">
              <w:rPr>
                <w:rFonts w:ascii="Times New Roman" w:hAnsi="Times New Roman"/>
                <w:sz w:val="24"/>
                <w:szCs w:val="24"/>
                <w:rPrChange w:id="12192" w:author="thithuyngan le" w:date="2018-08-23T08:47:00Z">
                  <w:rPr>
                    <w:sz w:val="28"/>
                    <w:szCs w:val="28"/>
                  </w:rPr>
                </w:rPrChange>
              </w:rPr>
              <w:t>Thuyền bị đắm, bị vỡ</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93" w:author="thithuyngan le" w:date="2018-08-23T08:47:00Z">
                  <w:rPr>
                    <w:sz w:val="28"/>
                    <w:szCs w:val="28"/>
                  </w:rPr>
                </w:rPrChange>
              </w:rPr>
              <w:pPrChange w:id="12194" w:author="thithuyngan le" w:date="2018-08-21T20:48:00Z">
                <w:pPr>
                  <w:spacing w:after="0" w:line="240" w:lineRule="auto"/>
                </w:pPr>
              </w:pPrChange>
            </w:pPr>
            <w:r w:rsidRPr="00BF026A">
              <w:rPr>
                <w:rFonts w:ascii="Times New Roman" w:hAnsi="Times New Roman"/>
                <w:sz w:val="24"/>
                <w:szCs w:val="24"/>
                <w:rPrChange w:id="12195" w:author="thithuyngan le" w:date="2018-08-23T08:47:00Z">
                  <w:rPr>
                    <w:sz w:val="28"/>
                    <w:szCs w:val="28"/>
                  </w:rPr>
                </w:rPrChange>
              </w:rPr>
              <w:t>Mất ngư lưới cụ</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196" w:author="thithuyngan le" w:date="2018-08-23T08:47:00Z">
                  <w:rPr>
                    <w:sz w:val="28"/>
                    <w:szCs w:val="28"/>
                  </w:rPr>
                </w:rPrChange>
              </w:rPr>
              <w:pPrChange w:id="12197" w:author="thithuyngan le" w:date="2018-08-21T20:48:00Z">
                <w:pPr>
                  <w:spacing w:after="0" w:line="240" w:lineRule="auto"/>
                </w:pPr>
              </w:pPrChange>
            </w:pPr>
            <w:r w:rsidRPr="00BF026A">
              <w:rPr>
                <w:rFonts w:ascii="Times New Roman" w:hAnsi="Times New Roman"/>
                <w:sz w:val="24"/>
                <w:szCs w:val="24"/>
                <w:rPrChange w:id="12198" w:author="thithuyngan le" w:date="2018-08-23T08:47:00Z">
                  <w:rPr>
                    <w:sz w:val="28"/>
                    <w:szCs w:val="28"/>
                  </w:rPr>
                </w:rPrChange>
              </w:rPr>
              <w:t>Chết ng</w:t>
            </w:r>
            <w:ins w:id="12199" w:author="thithuyngan le" w:date="2018-08-21T21:57:00Z">
              <w:r w:rsidR="00813FC5" w:rsidRPr="00BF026A">
                <w:rPr>
                  <w:rFonts w:ascii="Times New Roman" w:hAnsi="Times New Roman"/>
                  <w:sz w:val="24"/>
                  <w:szCs w:val="24"/>
                  <w:rPrChange w:id="12200" w:author="thithuyngan le" w:date="2018-08-23T08:47:00Z">
                    <w:rPr>
                      <w:sz w:val="24"/>
                      <w:szCs w:val="24"/>
                    </w:rPr>
                  </w:rPrChange>
                </w:rPr>
                <w:t>ườ</w:t>
              </w:r>
            </w:ins>
            <w:del w:id="12201" w:author="thithuyngan le" w:date="2018-08-21T21:57:00Z">
              <w:r w:rsidRPr="00BF026A" w:rsidDel="00813FC5">
                <w:rPr>
                  <w:rFonts w:ascii="Times New Roman" w:hAnsi="Times New Roman"/>
                  <w:sz w:val="24"/>
                  <w:szCs w:val="24"/>
                  <w:rPrChange w:id="12202" w:author="thithuyngan le" w:date="2018-08-23T08:47:00Z">
                    <w:rPr>
                      <w:sz w:val="28"/>
                      <w:szCs w:val="28"/>
                    </w:rPr>
                  </w:rPrChange>
                </w:rPr>
                <w:delText>uò</w:delText>
              </w:r>
            </w:del>
            <w:r w:rsidRPr="00BF026A">
              <w:rPr>
                <w:rFonts w:ascii="Times New Roman" w:hAnsi="Times New Roman"/>
                <w:sz w:val="24"/>
                <w:szCs w:val="24"/>
                <w:rPrChange w:id="12203" w:author="thithuyngan le" w:date="2018-08-23T08:47:00Z">
                  <w:rPr>
                    <w:sz w:val="28"/>
                    <w:szCs w:val="28"/>
                  </w:rPr>
                </w:rPrChange>
              </w:rPr>
              <w:t>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04" w:author="thithuyngan le" w:date="2018-08-23T08:47:00Z">
                  <w:rPr>
                    <w:sz w:val="28"/>
                    <w:szCs w:val="28"/>
                  </w:rPr>
                </w:rPrChange>
              </w:rPr>
              <w:pPrChange w:id="12205" w:author="thithuyngan le" w:date="2018-08-21T20:48:00Z">
                <w:pPr>
                  <w:spacing w:after="0" w:line="240" w:lineRule="auto"/>
                </w:pPr>
              </w:pPrChange>
            </w:pPr>
            <w:r w:rsidRPr="00BF026A">
              <w:rPr>
                <w:rFonts w:ascii="Times New Roman" w:hAnsi="Times New Roman"/>
                <w:sz w:val="24"/>
                <w:szCs w:val="24"/>
                <w:rPrChange w:id="12206" w:author="thithuyngan le" w:date="2018-08-23T08:47:00Z">
                  <w:rPr>
                    <w:sz w:val="28"/>
                    <w:szCs w:val="28"/>
                  </w:rPr>
                </w:rPrChange>
              </w:rPr>
              <w:t>Mất cá nếu bão kèm mưa to, nước dâng</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207"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208" w:author="thithuyngan le" w:date="2018-08-23T08:47:00Z">
                  <w:rPr>
                    <w:sz w:val="28"/>
                    <w:szCs w:val="28"/>
                  </w:rPr>
                </w:rPrChange>
              </w:rPr>
            </w:pPr>
            <w:r w:rsidRPr="00BF026A">
              <w:rPr>
                <w:sz w:val="24"/>
                <w:szCs w:val="24"/>
                <w:rPrChange w:id="12209" w:author="thithuyngan le" w:date="2018-08-23T08:47:00Z">
                  <w:rPr>
                    <w:sz w:val="28"/>
                    <w:szCs w:val="28"/>
                  </w:rPr>
                </w:rPrChange>
              </w:rPr>
              <w:t>T</w:t>
            </w:r>
            <w:ins w:id="12210" w:author="thithuyngan le" w:date="2018-08-21T22:01:00Z">
              <w:r w:rsidR="00813FC5" w:rsidRPr="00BF026A">
                <w:rPr>
                  <w:sz w:val="24"/>
                  <w:szCs w:val="24"/>
                  <w:rPrChange w:id="12211" w:author="thithuyngan le" w:date="2018-08-23T08:47:00Z">
                    <w:rPr>
                      <w:sz w:val="24"/>
                      <w:szCs w:val="24"/>
                    </w:rPr>
                  </w:rPrChange>
                </w:rPr>
                <w:t>rung Bình</w:t>
              </w:r>
            </w:ins>
            <w:del w:id="12212" w:author="thithuyngan le" w:date="2018-08-21T22:01:00Z">
              <w:r w:rsidRPr="00BF026A" w:rsidDel="00813FC5">
                <w:rPr>
                  <w:sz w:val="24"/>
                  <w:szCs w:val="24"/>
                  <w:rPrChange w:id="12213" w:author="thithuyngan le" w:date="2018-08-23T08:47:00Z">
                    <w:rPr>
                      <w:sz w:val="28"/>
                      <w:szCs w:val="28"/>
                    </w:rPr>
                  </w:rPrChange>
                </w:rPr>
                <w:delText>B</w:delText>
              </w:r>
            </w:del>
          </w:p>
        </w:tc>
      </w:tr>
      <w:tr w:rsidR="006F7316" w:rsidRPr="00BF026A" w:rsidTr="00F96F89">
        <w:trPr>
          <w:trHeight w:val="300"/>
          <w:trPrChange w:id="12214"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215"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2216" w:author="thithuyngan le" w:date="2018-08-23T08:47:00Z">
                  <w:rPr>
                    <w:rFonts w:cs="Times New Roman"/>
                    <w:color w:val="auto"/>
                    <w:sz w:val="28"/>
                    <w:szCs w:val="28"/>
                    <w:lang w:val="en-GB"/>
                  </w:rPr>
                </w:rPrChange>
              </w:rPr>
            </w:pPr>
            <w:r w:rsidRPr="00BF026A">
              <w:rPr>
                <w:rFonts w:cs="Times New Roman"/>
                <w:color w:val="auto"/>
                <w:lang w:val="en-GB"/>
                <w:rPrChange w:id="12217" w:author="thithuyngan le" w:date="2018-08-23T08:47:00Z">
                  <w:rPr>
                    <w:rFonts w:cs="Times New Roman"/>
                    <w:color w:val="auto"/>
                    <w:sz w:val="28"/>
                    <w:szCs w:val="28"/>
                    <w:lang w:val="en-GB"/>
                  </w:rPr>
                </w:rPrChange>
              </w:rPr>
              <w:lastRenderedPageBreak/>
              <w:t>8</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218"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219" w:author="thithuyngan le" w:date="2018-08-23T08:47:00Z">
                  <w:rPr>
                    <w:sz w:val="28"/>
                    <w:szCs w:val="28"/>
                  </w:rPr>
                </w:rPrChange>
              </w:rPr>
            </w:pPr>
            <w:r w:rsidRPr="00BF026A">
              <w:rPr>
                <w:sz w:val="24"/>
                <w:szCs w:val="24"/>
                <w:rPrChange w:id="12220"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221"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222" w:author="thithuyngan le" w:date="2018-08-23T08:47:00Z">
                  <w:rPr>
                    <w:sz w:val="28"/>
                    <w:szCs w:val="28"/>
                  </w:rPr>
                </w:rPrChange>
              </w:rPr>
            </w:pPr>
            <w:r w:rsidRPr="00BF026A">
              <w:rPr>
                <w:sz w:val="24"/>
                <w:szCs w:val="24"/>
                <w:rPrChange w:id="12223" w:author="thithuyngan le" w:date="2018-08-23T08:47:00Z">
                  <w:rPr>
                    <w:sz w:val="28"/>
                    <w:szCs w:val="28"/>
                  </w:rPr>
                </w:rPrChange>
              </w:rPr>
              <w:t>446</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224"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25" w:author="thithuyngan le" w:date="2018-08-23T08:47:00Z">
                  <w:rPr>
                    <w:sz w:val="28"/>
                    <w:szCs w:val="28"/>
                  </w:rPr>
                </w:rPrChange>
              </w:rPr>
              <w:pPrChange w:id="12226" w:author="thithuyngan le" w:date="2018-08-21T20:49:00Z">
                <w:pPr>
                  <w:spacing w:after="0" w:line="240" w:lineRule="auto"/>
                </w:pPr>
              </w:pPrChange>
            </w:pPr>
            <w:r w:rsidRPr="00BF026A">
              <w:rPr>
                <w:rFonts w:ascii="Times New Roman" w:hAnsi="Times New Roman"/>
                <w:sz w:val="24"/>
                <w:szCs w:val="24"/>
                <w:rPrChange w:id="12227" w:author="thithuyngan le" w:date="2018-08-23T08:47:00Z">
                  <w:rPr>
                    <w:sz w:val="28"/>
                    <w:szCs w:val="28"/>
                  </w:rPr>
                </w:rPrChange>
              </w:rPr>
              <w:t>Có 30 nhà xuống cấp</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28" w:author="thithuyngan le" w:date="2018-08-23T08:47:00Z">
                  <w:rPr>
                    <w:sz w:val="28"/>
                    <w:szCs w:val="28"/>
                  </w:rPr>
                </w:rPrChange>
              </w:rPr>
              <w:pPrChange w:id="12229" w:author="thithuyngan le" w:date="2018-08-21T20:49:00Z">
                <w:pPr>
                  <w:spacing w:after="0" w:line="240" w:lineRule="auto"/>
                </w:pPr>
              </w:pPrChange>
            </w:pPr>
            <w:r w:rsidRPr="00BF026A">
              <w:rPr>
                <w:rFonts w:ascii="Times New Roman" w:hAnsi="Times New Roman"/>
                <w:sz w:val="24"/>
                <w:szCs w:val="24"/>
                <w:rPrChange w:id="12230" w:author="thithuyngan le" w:date="2018-08-23T08:47:00Z">
                  <w:rPr>
                    <w:sz w:val="28"/>
                    <w:szCs w:val="28"/>
                  </w:rPr>
                </w:rPrChange>
              </w:rPr>
              <w:t>01 nhà tạm bợ</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31" w:author="thithuyngan le" w:date="2018-08-23T08:47:00Z">
                  <w:rPr>
                    <w:sz w:val="28"/>
                    <w:szCs w:val="28"/>
                  </w:rPr>
                </w:rPrChange>
              </w:rPr>
              <w:pPrChange w:id="12232" w:author="thithuyngan le" w:date="2018-08-21T20:49:00Z">
                <w:pPr>
                  <w:spacing w:after="0" w:line="240" w:lineRule="auto"/>
                </w:pPr>
              </w:pPrChange>
            </w:pPr>
            <w:r w:rsidRPr="00BF026A">
              <w:rPr>
                <w:rFonts w:ascii="Times New Roman" w:hAnsi="Times New Roman"/>
                <w:sz w:val="24"/>
                <w:szCs w:val="24"/>
                <w:rPrChange w:id="12233" w:author="thithuyngan le" w:date="2018-08-23T08:47:00Z">
                  <w:rPr>
                    <w:sz w:val="28"/>
                    <w:szCs w:val="28"/>
                  </w:rPr>
                </w:rPrChange>
              </w:rPr>
              <w:t>Nhiều hộ còn chủ quan và thiếu kiến thức và kỹ năng PCTT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34" w:author="thithuyngan le" w:date="2018-08-23T08:47:00Z">
                  <w:rPr>
                    <w:sz w:val="28"/>
                    <w:szCs w:val="28"/>
                  </w:rPr>
                </w:rPrChange>
              </w:rPr>
              <w:pPrChange w:id="12235" w:author="thithuyngan le" w:date="2018-08-21T20:50:00Z">
                <w:pPr>
                  <w:spacing w:after="0" w:line="240" w:lineRule="auto"/>
                </w:pPr>
              </w:pPrChange>
            </w:pPr>
            <w:r w:rsidRPr="00BF026A">
              <w:rPr>
                <w:rFonts w:ascii="Times New Roman" w:hAnsi="Times New Roman"/>
                <w:sz w:val="24"/>
                <w:szCs w:val="24"/>
                <w:rPrChange w:id="12236" w:author="thithuyngan le" w:date="2018-08-23T08:47:00Z">
                  <w:rPr>
                    <w:sz w:val="28"/>
                    <w:szCs w:val="28"/>
                  </w:rPr>
                </w:rPrChange>
              </w:rPr>
              <w:t>Toàn thôn có 897 đối tượng dễ bị tổn thương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37" w:author="thithuyngan le" w:date="2018-08-23T08:47:00Z">
                  <w:rPr>
                    <w:sz w:val="28"/>
                    <w:szCs w:val="28"/>
                  </w:rPr>
                </w:rPrChange>
              </w:rPr>
              <w:pPrChange w:id="12238" w:author="thithuyngan le" w:date="2018-08-21T20:50:00Z">
                <w:pPr>
                  <w:spacing w:after="0" w:line="240" w:lineRule="auto"/>
                </w:pPr>
              </w:pPrChange>
            </w:pPr>
            <w:del w:id="12239" w:author="thithuyngan le" w:date="2018-08-21T21:59:00Z">
              <w:r w:rsidRPr="00BF026A" w:rsidDel="00813FC5">
                <w:rPr>
                  <w:rFonts w:ascii="Times New Roman" w:hAnsi="Times New Roman"/>
                  <w:sz w:val="24"/>
                  <w:szCs w:val="24"/>
                  <w:rPrChange w:id="12240" w:author="thithuyngan le" w:date="2018-08-23T08:47:00Z">
                    <w:rPr>
                      <w:sz w:val="28"/>
                      <w:szCs w:val="28"/>
                    </w:rPr>
                  </w:rPrChange>
                </w:rPr>
                <w:delText>-</w:delText>
              </w:r>
            </w:del>
            <w:del w:id="12241" w:author="Thai Minh Huong" w:date="2018-08-20T17:05:00Z">
              <w:r w:rsidRPr="00BF026A" w:rsidDel="00D30C7E">
                <w:rPr>
                  <w:rFonts w:ascii="Times New Roman" w:hAnsi="Times New Roman"/>
                  <w:sz w:val="24"/>
                  <w:szCs w:val="24"/>
                  <w:rPrChange w:id="12242" w:author="thithuyngan le" w:date="2018-08-23T08:47:00Z">
                    <w:rPr>
                      <w:sz w:val="28"/>
                      <w:szCs w:val="28"/>
                    </w:rPr>
                  </w:rPrChange>
                </w:rPr>
                <w:delText xml:space="preserve">  </w:delText>
              </w:r>
            </w:del>
            <w:ins w:id="12243" w:author="Thai Minh Huong" w:date="2018-08-20T17:05:00Z">
              <w:del w:id="12244" w:author="thithuyngan le" w:date="2018-08-21T21:59:00Z">
                <w:r w:rsidRPr="00BF026A" w:rsidDel="00813FC5">
                  <w:rPr>
                    <w:rFonts w:ascii="Times New Roman" w:hAnsi="Times New Roman"/>
                    <w:sz w:val="24"/>
                    <w:szCs w:val="24"/>
                    <w:rPrChange w:id="12245" w:author="thithuyngan le" w:date="2018-08-23T08:47:00Z">
                      <w:rPr>
                        <w:sz w:val="28"/>
                        <w:szCs w:val="28"/>
                      </w:rPr>
                    </w:rPrChange>
                  </w:rPr>
                  <w:delText xml:space="preserve">  </w:delText>
                </w:r>
              </w:del>
            </w:ins>
            <w:r w:rsidRPr="00BF026A">
              <w:rPr>
                <w:rFonts w:ascii="Times New Roman" w:hAnsi="Times New Roman"/>
                <w:sz w:val="24"/>
                <w:szCs w:val="24"/>
                <w:rPrChange w:id="12246" w:author="thithuyngan le" w:date="2018-08-23T08:47:00Z">
                  <w:rPr>
                    <w:sz w:val="28"/>
                    <w:szCs w:val="28"/>
                  </w:rPr>
                </w:rPrChange>
              </w:rPr>
              <w:t xml:space="preserve">Nhà chưa </w:t>
            </w:r>
            <w:del w:id="12247" w:author="thithuyngan le" w:date="2018-08-21T21:59:00Z">
              <w:r w:rsidRPr="00BF026A" w:rsidDel="00813FC5">
                <w:rPr>
                  <w:rFonts w:ascii="Times New Roman" w:hAnsi="Times New Roman"/>
                  <w:sz w:val="24"/>
                  <w:szCs w:val="24"/>
                  <w:rPrChange w:id="12248" w:author="thithuyngan le" w:date="2018-08-23T08:47:00Z">
                    <w:rPr>
                      <w:sz w:val="28"/>
                      <w:szCs w:val="28"/>
                    </w:rPr>
                  </w:rPrChange>
                </w:rPr>
                <w:delText xml:space="preserve">chăng </w:delText>
              </w:r>
            </w:del>
            <w:ins w:id="12249" w:author="thithuyngan le" w:date="2018-08-21T21:59:00Z">
              <w:r w:rsidR="00813FC5" w:rsidRPr="00BF026A">
                <w:rPr>
                  <w:rFonts w:ascii="Times New Roman" w:hAnsi="Times New Roman"/>
                  <w:sz w:val="24"/>
                  <w:szCs w:val="24"/>
                  <w:rPrChange w:id="12250" w:author="thithuyngan le" w:date="2018-08-23T08:47:00Z">
                    <w:rPr>
                      <w:sz w:val="24"/>
                      <w:szCs w:val="24"/>
                    </w:rPr>
                  </w:rPrChange>
                </w:rPr>
                <w:t xml:space="preserve">chằng </w:t>
              </w:r>
            </w:ins>
            <w:r w:rsidRPr="00BF026A">
              <w:rPr>
                <w:rFonts w:ascii="Times New Roman" w:hAnsi="Times New Roman"/>
                <w:sz w:val="24"/>
                <w:szCs w:val="24"/>
                <w:rPrChange w:id="12251" w:author="thithuyngan le" w:date="2018-08-23T08:47:00Z">
                  <w:rPr>
                    <w:sz w:val="28"/>
                    <w:szCs w:val="28"/>
                  </w:rPr>
                </w:rPrChange>
              </w:rPr>
              <w:t>chống 40 cái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52" w:author="thithuyngan le" w:date="2018-08-23T08:47:00Z">
                  <w:rPr>
                    <w:sz w:val="28"/>
                    <w:szCs w:val="28"/>
                  </w:rPr>
                </w:rPrChange>
              </w:rPr>
              <w:pPrChange w:id="12253" w:author="thithuyngan le" w:date="2018-08-21T20:50:00Z">
                <w:pPr>
                  <w:spacing w:after="0" w:line="240" w:lineRule="auto"/>
                </w:pPr>
              </w:pPrChange>
            </w:pPr>
            <w:del w:id="12254" w:author="thithuyngan le" w:date="2018-08-21T21:59:00Z">
              <w:r w:rsidRPr="00BF026A" w:rsidDel="00813FC5">
                <w:rPr>
                  <w:rFonts w:ascii="Times New Roman" w:hAnsi="Times New Roman"/>
                  <w:sz w:val="24"/>
                  <w:szCs w:val="24"/>
                  <w:rPrChange w:id="12255" w:author="thithuyngan le" w:date="2018-08-23T08:47:00Z">
                    <w:rPr>
                      <w:sz w:val="28"/>
                      <w:szCs w:val="28"/>
                    </w:rPr>
                  </w:rPrChange>
                </w:rPr>
                <w:delText xml:space="preserve">- </w:delText>
              </w:r>
            </w:del>
            <w:r w:rsidRPr="00BF026A">
              <w:rPr>
                <w:rFonts w:ascii="Times New Roman" w:hAnsi="Times New Roman"/>
                <w:sz w:val="24"/>
                <w:szCs w:val="24"/>
                <w:rPrChange w:id="12256" w:author="thithuyngan le" w:date="2018-08-23T08:47:00Z">
                  <w:rPr>
                    <w:sz w:val="28"/>
                    <w:szCs w:val="28"/>
                  </w:rPr>
                </w:rPrChange>
              </w:rPr>
              <w:t>Lúa m</w:t>
            </w:r>
            <w:ins w:id="12257" w:author="thithuyngan le" w:date="2018-08-21T21:59:00Z">
              <w:r w:rsidR="00813FC5" w:rsidRPr="00BF026A">
                <w:rPr>
                  <w:rFonts w:ascii="Times New Roman" w:hAnsi="Times New Roman"/>
                  <w:sz w:val="24"/>
                  <w:szCs w:val="24"/>
                  <w:rPrChange w:id="12258" w:author="thithuyngan le" w:date="2018-08-23T08:47:00Z">
                    <w:rPr>
                      <w:sz w:val="24"/>
                      <w:szCs w:val="24"/>
                    </w:rPr>
                  </w:rPrChange>
                </w:rPr>
                <w:t>à</w:t>
              </w:r>
            </w:ins>
            <w:del w:id="12259" w:author="thithuyngan le" w:date="2018-08-21T21:59:00Z">
              <w:r w:rsidRPr="00BF026A" w:rsidDel="00813FC5">
                <w:rPr>
                  <w:rFonts w:ascii="Times New Roman" w:hAnsi="Times New Roman"/>
                  <w:sz w:val="24"/>
                  <w:szCs w:val="24"/>
                  <w:rPrChange w:id="12260" w:author="thithuyngan le" w:date="2018-08-23T08:47:00Z">
                    <w:rPr>
                      <w:sz w:val="28"/>
                      <w:szCs w:val="28"/>
                    </w:rPr>
                  </w:rPrChange>
                </w:rPr>
                <w:delText>ầ</w:delText>
              </w:r>
            </w:del>
            <w:r w:rsidRPr="00BF026A">
              <w:rPr>
                <w:rFonts w:ascii="Times New Roman" w:hAnsi="Times New Roman"/>
                <w:sz w:val="24"/>
                <w:szCs w:val="24"/>
                <w:rPrChange w:id="12261" w:author="thithuyngan le" w:date="2018-08-23T08:47:00Z">
                  <w:rPr>
                    <w:sz w:val="28"/>
                    <w:szCs w:val="28"/>
                  </w:rPr>
                </w:rPrChange>
              </w:rPr>
              <w:t>u 64</w:t>
            </w:r>
            <w:ins w:id="12262" w:author="thithuyngan le" w:date="2018-08-21T21:59:00Z">
              <w:r w:rsidR="00813FC5" w:rsidRPr="00BF026A">
                <w:rPr>
                  <w:rFonts w:ascii="Times New Roman" w:hAnsi="Times New Roman"/>
                  <w:sz w:val="24"/>
                  <w:szCs w:val="24"/>
                  <w:rPrChange w:id="12263" w:author="thithuyngan le" w:date="2018-08-23T08:47:00Z">
                    <w:rPr>
                      <w:sz w:val="24"/>
                      <w:szCs w:val="24"/>
                    </w:rPr>
                  </w:rPrChange>
                </w:rPr>
                <w:t xml:space="preserve"> </w:t>
              </w:r>
            </w:ins>
            <w:r w:rsidRPr="00BF026A">
              <w:rPr>
                <w:rFonts w:ascii="Times New Roman" w:hAnsi="Times New Roman"/>
                <w:sz w:val="24"/>
                <w:szCs w:val="24"/>
                <w:rPrChange w:id="12264" w:author="thithuyngan le" w:date="2018-08-23T08:47:00Z">
                  <w:rPr>
                    <w:sz w:val="28"/>
                    <w:szCs w:val="28"/>
                  </w:rPr>
                </w:rPrChange>
              </w:rPr>
              <w:t>ha trùng mùa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65" w:author="thithuyngan le" w:date="2018-08-23T08:47:00Z">
                  <w:rPr>
                    <w:sz w:val="28"/>
                    <w:szCs w:val="28"/>
                  </w:rPr>
                </w:rPrChange>
              </w:rPr>
              <w:pPrChange w:id="12266" w:author="thithuyngan le" w:date="2018-08-21T20:50:00Z">
                <w:pPr>
                  <w:spacing w:after="0" w:line="240" w:lineRule="auto"/>
                </w:pPr>
              </w:pPrChange>
            </w:pPr>
            <w:del w:id="12267" w:author="thithuyngan le" w:date="2018-08-21T21:59:00Z">
              <w:r w:rsidRPr="00BF026A" w:rsidDel="00813FC5">
                <w:rPr>
                  <w:rFonts w:ascii="Times New Roman" w:hAnsi="Times New Roman"/>
                  <w:sz w:val="24"/>
                  <w:szCs w:val="24"/>
                  <w:rPrChange w:id="12268" w:author="thithuyngan le" w:date="2018-08-23T08:47:00Z">
                    <w:rPr>
                      <w:sz w:val="28"/>
                      <w:szCs w:val="28"/>
                    </w:rPr>
                  </w:rPrChange>
                </w:rPr>
                <w:delText xml:space="preserve">- </w:delText>
              </w:r>
            </w:del>
            <w:r w:rsidRPr="00BF026A">
              <w:rPr>
                <w:rFonts w:ascii="Times New Roman" w:hAnsi="Times New Roman"/>
                <w:sz w:val="24"/>
                <w:szCs w:val="24"/>
                <w:rPrChange w:id="12269" w:author="thithuyngan le" w:date="2018-08-23T08:47:00Z">
                  <w:rPr>
                    <w:sz w:val="28"/>
                    <w:szCs w:val="28"/>
                  </w:rPr>
                </w:rPrChange>
              </w:rPr>
              <w:t>189 chuồng trại đơn sơ</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270"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71" w:author="thithuyngan le" w:date="2018-08-23T08:47:00Z">
                  <w:rPr>
                    <w:sz w:val="28"/>
                    <w:szCs w:val="28"/>
                  </w:rPr>
                </w:rPrChange>
              </w:rPr>
              <w:pPrChange w:id="12272" w:author="thithuyngan le" w:date="2018-08-21T20:49:00Z">
                <w:pPr>
                  <w:spacing w:after="0" w:line="240" w:lineRule="auto"/>
                </w:pPr>
              </w:pPrChange>
            </w:pPr>
            <w:r w:rsidRPr="00BF026A">
              <w:rPr>
                <w:rFonts w:ascii="Times New Roman" w:hAnsi="Times New Roman"/>
                <w:sz w:val="24"/>
                <w:szCs w:val="24"/>
                <w:rPrChange w:id="12273" w:author="thithuyngan le" w:date="2018-08-23T08:47:00Z">
                  <w:rPr>
                    <w:sz w:val="28"/>
                    <w:szCs w:val="28"/>
                  </w:rPr>
                </w:rPrChange>
              </w:rPr>
              <w:t>Có nhiều nhà kiên cố</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74" w:author="thithuyngan le" w:date="2018-08-23T08:47:00Z">
                  <w:rPr>
                    <w:sz w:val="28"/>
                    <w:szCs w:val="28"/>
                  </w:rPr>
                </w:rPrChange>
              </w:rPr>
              <w:pPrChange w:id="12275" w:author="thithuyngan le" w:date="2018-08-21T20:49:00Z">
                <w:pPr>
                  <w:spacing w:after="0" w:line="240" w:lineRule="auto"/>
                </w:pPr>
              </w:pPrChange>
            </w:pPr>
            <w:r w:rsidRPr="00BF026A">
              <w:rPr>
                <w:rFonts w:ascii="Times New Roman" w:hAnsi="Times New Roman"/>
                <w:sz w:val="24"/>
                <w:szCs w:val="24"/>
                <w:rPrChange w:id="12276" w:author="thithuyngan le" w:date="2018-08-23T08:47:00Z">
                  <w:rPr>
                    <w:sz w:val="28"/>
                    <w:szCs w:val="28"/>
                  </w:rPr>
                </w:rPrChange>
              </w:rPr>
              <w:t>Nhiều hộ đã chủ động chằng chống nhà</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77" w:author="thithuyngan le" w:date="2018-08-23T08:47:00Z">
                  <w:rPr>
                    <w:sz w:val="28"/>
                    <w:szCs w:val="28"/>
                  </w:rPr>
                </w:rPrChange>
              </w:rPr>
              <w:pPrChange w:id="12278" w:author="thithuyngan le" w:date="2018-08-21T20:49:00Z">
                <w:pPr>
                  <w:spacing w:after="0" w:line="240" w:lineRule="auto"/>
                </w:pPr>
              </w:pPrChange>
            </w:pPr>
            <w:r w:rsidRPr="00BF026A">
              <w:rPr>
                <w:rFonts w:ascii="Times New Roman" w:hAnsi="Times New Roman"/>
                <w:sz w:val="24"/>
                <w:szCs w:val="24"/>
                <w:rPrChange w:id="12279" w:author="thithuyngan le" w:date="2018-08-23T08:47:00Z">
                  <w:rPr>
                    <w:sz w:val="28"/>
                    <w:szCs w:val="28"/>
                  </w:rPr>
                </w:rPrChange>
              </w:rPr>
              <w:t>Chuẩn bị lương thực, thực phẩm khi bước vào mùa mưa bão</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80" w:author="thithuyngan le" w:date="2018-08-23T08:47:00Z">
                  <w:rPr>
                    <w:sz w:val="28"/>
                    <w:szCs w:val="28"/>
                  </w:rPr>
                </w:rPrChange>
              </w:rPr>
              <w:pPrChange w:id="12281" w:author="thithuyngan le" w:date="2018-08-21T20:50:00Z">
                <w:pPr>
                  <w:spacing w:after="0" w:line="240" w:lineRule="auto"/>
                </w:pPr>
              </w:pPrChange>
            </w:pPr>
            <w:r w:rsidRPr="00BF026A">
              <w:rPr>
                <w:rFonts w:ascii="Times New Roman" w:hAnsi="Times New Roman"/>
                <w:sz w:val="24"/>
                <w:szCs w:val="24"/>
                <w:rPrChange w:id="12282" w:author="thithuyngan le" w:date="2018-08-23T08:47:00Z">
                  <w:rPr>
                    <w:sz w:val="28"/>
                    <w:szCs w:val="28"/>
                  </w:rPr>
                </w:rPrChange>
              </w:rPr>
              <w:t>Người dân có tinh thần hỗ trợ giúp đỡ nhau</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83" w:author="thithuyngan le" w:date="2018-08-23T08:47:00Z">
                  <w:rPr>
                    <w:sz w:val="28"/>
                    <w:szCs w:val="28"/>
                  </w:rPr>
                </w:rPrChange>
              </w:rPr>
              <w:pPrChange w:id="12284" w:author="thithuyngan le" w:date="2018-08-21T20:50:00Z">
                <w:pPr>
                  <w:spacing w:after="0" w:line="240" w:lineRule="auto"/>
                </w:pPr>
              </w:pPrChange>
            </w:pPr>
            <w:r w:rsidRPr="00BF026A">
              <w:rPr>
                <w:rFonts w:ascii="Times New Roman" w:hAnsi="Times New Roman"/>
                <w:sz w:val="24"/>
                <w:szCs w:val="24"/>
                <w:rPrChange w:id="12285" w:author="thithuyngan le" w:date="2018-08-23T08:47:00Z">
                  <w:rPr>
                    <w:sz w:val="28"/>
                    <w:szCs w:val="28"/>
                  </w:rPr>
                </w:rPrChange>
              </w:rPr>
              <w:t>Có kế ho</w:t>
            </w:r>
            <w:ins w:id="12286" w:author="thithuyngan le" w:date="2018-08-21T22:00:00Z">
              <w:r w:rsidR="00813FC5" w:rsidRPr="00BF026A">
                <w:rPr>
                  <w:rFonts w:ascii="Times New Roman" w:hAnsi="Times New Roman"/>
                  <w:sz w:val="24"/>
                  <w:szCs w:val="24"/>
                  <w:rPrChange w:id="12287" w:author="thithuyngan le" w:date="2018-08-23T08:47:00Z">
                    <w:rPr>
                      <w:sz w:val="24"/>
                      <w:szCs w:val="24"/>
                    </w:rPr>
                  </w:rPrChange>
                </w:rPr>
                <w:t>ạ</w:t>
              </w:r>
            </w:ins>
            <w:del w:id="12288" w:author="thithuyngan le" w:date="2018-08-21T22:00:00Z">
              <w:r w:rsidRPr="00BF026A" w:rsidDel="00813FC5">
                <w:rPr>
                  <w:rFonts w:ascii="Times New Roman" w:hAnsi="Times New Roman"/>
                  <w:sz w:val="24"/>
                  <w:szCs w:val="24"/>
                  <w:rPrChange w:id="12289" w:author="thithuyngan le" w:date="2018-08-23T08:47:00Z">
                    <w:rPr>
                      <w:sz w:val="28"/>
                      <w:szCs w:val="28"/>
                    </w:rPr>
                  </w:rPrChange>
                </w:rPr>
                <w:delText>a</w:delText>
              </w:r>
            </w:del>
            <w:r w:rsidRPr="00BF026A">
              <w:rPr>
                <w:rFonts w:ascii="Times New Roman" w:hAnsi="Times New Roman"/>
                <w:sz w:val="24"/>
                <w:szCs w:val="24"/>
                <w:rPrChange w:id="12290" w:author="thithuyngan le" w:date="2018-08-23T08:47:00Z">
                  <w:rPr>
                    <w:sz w:val="28"/>
                    <w:szCs w:val="28"/>
                  </w:rPr>
                </w:rPrChange>
              </w:rPr>
              <w:t>ch, phương án PCTT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91" w:author="thithuyngan le" w:date="2018-08-23T08:47:00Z">
                  <w:rPr>
                    <w:sz w:val="28"/>
                    <w:szCs w:val="28"/>
                  </w:rPr>
                </w:rPrChange>
              </w:rPr>
              <w:pPrChange w:id="12292" w:author="thithuyngan le" w:date="2018-08-21T20:50:00Z">
                <w:pPr>
                  <w:spacing w:after="0" w:line="240" w:lineRule="auto"/>
                </w:pPr>
              </w:pPrChange>
            </w:pPr>
            <w:r w:rsidRPr="00BF026A">
              <w:rPr>
                <w:rFonts w:ascii="Times New Roman" w:hAnsi="Times New Roman"/>
                <w:sz w:val="24"/>
                <w:szCs w:val="24"/>
                <w:rPrChange w:id="12293" w:author="thithuyngan le" w:date="2018-08-23T08:47:00Z">
                  <w:rPr>
                    <w:sz w:val="28"/>
                    <w:szCs w:val="28"/>
                  </w:rPr>
                </w:rPrChange>
              </w:rPr>
              <w:t>Có tiểu ban PCTT cấp thôn</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94" w:author="thithuyngan le" w:date="2018-08-23T08:47:00Z">
                  <w:rPr>
                    <w:sz w:val="28"/>
                    <w:szCs w:val="28"/>
                  </w:rPr>
                </w:rPrChange>
              </w:rPr>
              <w:pPrChange w:id="12295" w:author="thithuyngan le" w:date="2018-08-21T20:50:00Z">
                <w:pPr>
                  <w:spacing w:after="0" w:line="240" w:lineRule="auto"/>
                </w:pPr>
              </w:pPrChange>
            </w:pPr>
            <w:r w:rsidRPr="00BF026A">
              <w:rPr>
                <w:rFonts w:ascii="Times New Roman" w:hAnsi="Times New Roman"/>
                <w:sz w:val="24"/>
                <w:szCs w:val="24"/>
                <w:rPrChange w:id="12296" w:author="thithuyngan le" w:date="2018-08-23T08:47:00Z">
                  <w:rPr>
                    <w:sz w:val="28"/>
                    <w:szCs w:val="28"/>
                  </w:rPr>
                </w:rPrChange>
              </w:rPr>
              <w:t>Nhiều hộ đã chủ động chằng chống nhà</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297" w:author="thithuyngan le" w:date="2018-08-23T08:47:00Z">
                  <w:rPr>
                    <w:sz w:val="28"/>
                    <w:szCs w:val="28"/>
                  </w:rPr>
                </w:rPrChange>
              </w:rPr>
              <w:pPrChange w:id="12298" w:author="thithuyngan le" w:date="2018-08-21T20:50:00Z">
                <w:pPr>
                  <w:spacing w:after="0" w:line="240" w:lineRule="auto"/>
                </w:pPr>
              </w:pPrChange>
            </w:pPr>
            <w:r w:rsidRPr="00BF026A">
              <w:rPr>
                <w:rFonts w:ascii="Times New Roman" w:hAnsi="Times New Roman"/>
                <w:sz w:val="24"/>
                <w:szCs w:val="24"/>
                <w:rPrChange w:id="12299" w:author="thithuyngan le" w:date="2018-08-23T08:47:00Z">
                  <w:rPr>
                    <w:sz w:val="28"/>
                    <w:szCs w:val="28"/>
                  </w:rPr>
                </w:rPrChange>
              </w:rPr>
              <w:t>Chuẩn bị lương thực, thực phẩm khi bước vào mùa mưa bão</w:t>
            </w:r>
          </w:p>
          <w:p w:rsidR="006F7316" w:rsidRPr="00BF026A" w:rsidRDefault="006F7316" w:rsidP="006F7316">
            <w:pPr>
              <w:spacing w:after="0" w:line="240" w:lineRule="auto"/>
              <w:rPr>
                <w:sz w:val="24"/>
                <w:szCs w:val="24"/>
                <w:rPrChange w:id="12300" w:author="thithuyngan le" w:date="2018-08-23T08:47:00Z">
                  <w:rPr>
                    <w:sz w:val="28"/>
                    <w:szCs w:val="28"/>
                  </w:rPr>
                </w:rPrChange>
              </w:rPr>
            </w:pPr>
          </w:p>
        </w:tc>
        <w:tc>
          <w:tcPr>
            <w:tcW w:w="1985" w:type="dxa"/>
            <w:tcBorders>
              <w:top w:val="single" w:sz="4" w:space="0" w:color="000000"/>
              <w:left w:val="single" w:sz="4" w:space="0" w:color="000000"/>
              <w:bottom w:val="single" w:sz="4" w:space="0" w:color="000000"/>
              <w:right w:val="single" w:sz="4" w:space="0" w:color="000000"/>
            </w:tcBorders>
            <w:tcPrChange w:id="12301"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02" w:author="thithuyngan le" w:date="2018-08-23T08:47:00Z">
                  <w:rPr>
                    <w:sz w:val="28"/>
                    <w:szCs w:val="28"/>
                  </w:rPr>
                </w:rPrChange>
              </w:rPr>
              <w:pPrChange w:id="12303" w:author="thithuyngan le" w:date="2018-08-21T20:49:00Z">
                <w:pPr>
                  <w:spacing w:after="0" w:line="240" w:lineRule="auto"/>
                </w:pPr>
              </w:pPrChange>
            </w:pPr>
            <w:r w:rsidRPr="00BF026A">
              <w:rPr>
                <w:rFonts w:ascii="Times New Roman" w:hAnsi="Times New Roman"/>
                <w:sz w:val="24"/>
                <w:szCs w:val="24"/>
                <w:rPrChange w:id="12304" w:author="thithuyngan le" w:date="2018-08-23T08:47:00Z">
                  <w:rPr>
                    <w:sz w:val="28"/>
                    <w:szCs w:val="28"/>
                  </w:rPr>
                </w:rPrChange>
              </w:rPr>
              <w:t>Nhà đ</w:t>
            </w:r>
            <w:ins w:id="12305" w:author="thithuyngan le" w:date="2018-08-21T22:00:00Z">
              <w:r w:rsidR="00813FC5" w:rsidRPr="00BF026A">
                <w:rPr>
                  <w:rFonts w:ascii="Times New Roman" w:hAnsi="Times New Roman"/>
                  <w:sz w:val="24"/>
                  <w:szCs w:val="24"/>
                  <w:rPrChange w:id="12306" w:author="thithuyngan le" w:date="2018-08-23T08:47:00Z">
                    <w:rPr>
                      <w:sz w:val="24"/>
                      <w:szCs w:val="24"/>
                    </w:rPr>
                  </w:rPrChange>
                </w:rPr>
                <w:t>ổ</w:t>
              </w:r>
            </w:ins>
            <w:del w:id="12307" w:author="thithuyngan le" w:date="2018-08-21T22:00:00Z">
              <w:r w:rsidRPr="00BF026A" w:rsidDel="00813FC5">
                <w:rPr>
                  <w:rFonts w:ascii="Times New Roman" w:hAnsi="Times New Roman"/>
                  <w:sz w:val="24"/>
                  <w:szCs w:val="24"/>
                  <w:rPrChange w:id="12308" w:author="thithuyngan le" w:date="2018-08-23T08:47:00Z">
                    <w:rPr>
                      <w:sz w:val="28"/>
                      <w:szCs w:val="28"/>
                    </w:rPr>
                  </w:rPrChange>
                </w:rPr>
                <w:delText>ỏ</w:delText>
              </w:r>
            </w:del>
            <w:r w:rsidRPr="00BF026A">
              <w:rPr>
                <w:rFonts w:ascii="Times New Roman" w:hAnsi="Times New Roman"/>
                <w:sz w:val="24"/>
                <w:szCs w:val="24"/>
                <w:rPrChange w:id="12309" w:author="thithuyngan le" w:date="2018-08-23T08:47:00Z">
                  <w:rPr>
                    <w:sz w:val="28"/>
                    <w:szCs w:val="28"/>
                  </w:rPr>
                </w:rPrChange>
              </w:rPr>
              <w:t>, hư hại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10" w:author="thithuyngan le" w:date="2018-08-23T08:47:00Z">
                  <w:rPr>
                    <w:sz w:val="28"/>
                    <w:szCs w:val="28"/>
                  </w:rPr>
                </w:rPrChange>
              </w:rPr>
              <w:pPrChange w:id="12311" w:author="thithuyngan le" w:date="2018-08-21T20:49:00Z">
                <w:pPr>
                  <w:spacing w:after="0" w:line="240" w:lineRule="auto"/>
                </w:pPr>
              </w:pPrChange>
            </w:pPr>
            <w:r w:rsidRPr="00BF026A">
              <w:rPr>
                <w:rFonts w:ascii="Times New Roman" w:hAnsi="Times New Roman"/>
                <w:sz w:val="24"/>
                <w:szCs w:val="24"/>
                <w:rPrChange w:id="12312" w:author="thithuyngan le" w:date="2018-08-23T08:47:00Z">
                  <w:rPr>
                    <w:sz w:val="28"/>
                    <w:szCs w:val="28"/>
                  </w:rPr>
                </w:rPrChange>
              </w:rPr>
              <w:t>Lúa</w:t>
            </w:r>
            <w:ins w:id="12313" w:author="thithuyngan le" w:date="2018-08-21T22:00:00Z">
              <w:r w:rsidR="00813FC5" w:rsidRPr="00BF026A">
                <w:rPr>
                  <w:rFonts w:ascii="Times New Roman" w:hAnsi="Times New Roman"/>
                  <w:sz w:val="24"/>
                  <w:szCs w:val="24"/>
                  <w:rPrChange w:id="12314" w:author="thithuyngan le" w:date="2018-08-23T08:47:00Z">
                    <w:rPr>
                      <w:sz w:val="24"/>
                      <w:szCs w:val="24"/>
                    </w:rPr>
                  </w:rPrChange>
                </w:rPr>
                <w:t xml:space="preserve"> màu</w:t>
              </w:r>
            </w:ins>
            <w:del w:id="12315" w:author="thithuyngan le" w:date="2018-08-21T22:00:00Z">
              <w:r w:rsidRPr="00BF026A" w:rsidDel="00813FC5">
                <w:rPr>
                  <w:rFonts w:ascii="Times New Roman" w:hAnsi="Times New Roman"/>
                  <w:sz w:val="24"/>
                  <w:szCs w:val="24"/>
                  <w:rPrChange w:id="12316" w:author="thithuyngan le" w:date="2018-08-23T08:47:00Z">
                    <w:rPr>
                      <w:sz w:val="28"/>
                      <w:szCs w:val="28"/>
                    </w:rPr>
                  </w:rPrChange>
                </w:rPr>
                <w:delText>, mầu</w:delText>
              </w:r>
            </w:del>
            <w:r w:rsidRPr="00BF026A">
              <w:rPr>
                <w:rFonts w:ascii="Times New Roman" w:hAnsi="Times New Roman"/>
                <w:sz w:val="24"/>
                <w:szCs w:val="24"/>
                <w:rPrChange w:id="12317" w:author="thithuyngan le" w:date="2018-08-23T08:47:00Z">
                  <w:rPr>
                    <w:sz w:val="28"/>
                    <w:szCs w:val="28"/>
                  </w:rPr>
                </w:rPrChange>
              </w:rPr>
              <w:t xml:space="preserve"> bị mất</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18" w:author="thithuyngan le" w:date="2018-08-23T08:47:00Z">
                  <w:rPr>
                    <w:sz w:val="28"/>
                    <w:szCs w:val="28"/>
                  </w:rPr>
                </w:rPrChange>
              </w:rPr>
              <w:pPrChange w:id="12319" w:author="thithuyngan le" w:date="2018-08-21T20:49:00Z">
                <w:pPr>
                  <w:spacing w:after="0" w:line="240" w:lineRule="auto"/>
                </w:pPr>
              </w:pPrChange>
            </w:pPr>
            <w:r w:rsidRPr="00BF026A">
              <w:rPr>
                <w:rFonts w:ascii="Times New Roman" w:hAnsi="Times New Roman"/>
                <w:sz w:val="24"/>
                <w:szCs w:val="24"/>
                <w:rPrChange w:id="12320" w:author="thithuyngan le" w:date="2018-08-23T08:47:00Z">
                  <w:rPr>
                    <w:sz w:val="28"/>
                    <w:szCs w:val="28"/>
                  </w:rPr>
                </w:rPrChange>
              </w:rPr>
              <w:t>Chuồng trại chăn nuôi bị đổ</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21" w:author="thithuyngan le" w:date="2018-08-23T08:47:00Z">
                  <w:rPr>
                    <w:sz w:val="28"/>
                    <w:szCs w:val="28"/>
                  </w:rPr>
                </w:rPrChange>
              </w:rPr>
              <w:pPrChange w:id="12322" w:author="thithuyngan le" w:date="2018-08-21T20:50:00Z">
                <w:pPr>
                  <w:spacing w:after="0" w:line="240" w:lineRule="auto"/>
                </w:pPr>
              </w:pPrChange>
            </w:pPr>
            <w:r w:rsidRPr="00BF026A">
              <w:rPr>
                <w:rFonts w:ascii="Times New Roman" w:hAnsi="Times New Roman"/>
                <w:sz w:val="24"/>
                <w:szCs w:val="24"/>
                <w:rPrChange w:id="12323" w:author="thithuyngan le" w:date="2018-08-23T08:47:00Z">
                  <w:rPr>
                    <w:sz w:val="28"/>
                    <w:szCs w:val="28"/>
                  </w:rPr>
                </w:rPrChange>
              </w:rPr>
              <w:t>Thuyền bị đắm, bị vỡ</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24" w:author="thithuyngan le" w:date="2018-08-23T08:47:00Z">
                  <w:rPr>
                    <w:sz w:val="28"/>
                    <w:szCs w:val="28"/>
                  </w:rPr>
                </w:rPrChange>
              </w:rPr>
              <w:pPrChange w:id="12325" w:author="thithuyngan le" w:date="2018-08-21T20:50:00Z">
                <w:pPr>
                  <w:spacing w:after="0" w:line="240" w:lineRule="auto"/>
                </w:pPr>
              </w:pPrChange>
            </w:pPr>
            <w:r w:rsidRPr="00BF026A">
              <w:rPr>
                <w:rFonts w:ascii="Times New Roman" w:hAnsi="Times New Roman"/>
                <w:sz w:val="24"/>
                <w:szCs w:val="24"/>
                <w:rPrChange w:id="12326" w:author="thithuyngan le" w:date="2018-08-23T08:47:00Z">
                  <w:rPr>
                    <w:sz w:val="28"/>
                    <w:szCs w:val="28"/>
                  </w:rPr>
                </w:rPrChange>
              </w:rPr>
              <w:t>Mất ngư lưới cụ</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27" w:author="thithuyngan le" w:date="2018-08-23T08:47:00Z">
                  <w:rPr>
                    <w:sz w:val="28"/>
                    <w:szCs w:val="28"/>
                  </w:rPr>
                </w:rPrChange>
              </w:rPr>
              <w:pPrChange w:id="12328" w:author="thithuyngan le" w:date="2018-08-21T20:50:00Z">
                <w:pPr>
                  <w:spacing w:after="0" w:line="240" w:lineRule="auto"/>
                </w:pPr>
              </w:pPrChange>
            </w:pPr>
            <w:r w:rsidRPr="00BF026A">
              <w:rPr>
                <w:rFonts w:ascii="Times New Roman" w:hAnsi="Times New Roman"/>
                <w:sz w:val="24"/>
                <w:szCs w:val="24"/>
                <w:rPrChange w:id="12329" w:author="thithuyngan le" w:date="2018-08-23T08:47:00Z">
                  <w:rPr>
                    <w:sz w:val="28"/>
                    <w:szCs w:val="28"/>
                  </w:rPr>
                </w:rPrChange>
              </w:rPr>
              <w:t>Chết ng</w:t>
            </w:r>
            <w:ins w:id="12330" w:author="thithuyngan le" w:date="2018-08-21T22:00:00Z">
              <w:r w:rsidR="00813FC5" w:rsidRPr="00BF026A">
                <w:rPr>
                  <w:rFonts w:ascii="Times New Roman" w:hAnsi="Times New Roman"/>
                  <w:sz w:val="24"/>
                  <w:szCs w:val="24"/>
                  <w:rPrChange w:id="12331" w:author="thithuyngan le" w:date="2018-08-23T08:47:00Z">
                    <w:rPr>
                      <w:sz w:val="24"/>
                      <w:szCs w:val="24"/>
                    </w:rPr>
                  </w:rPrChange>
                </w:rPr>
                <w:t>ườ</w:t>
              </w:r>
            </w:ins>
            <w:del w:id="12332" w:author="thithuyngan le" w:date="2018-08-21T22:00:00Z">
              <w:r w:rsidRPr="00BF026A" w:rsidDel="00813FC5">
                <w:rPr>
                  <w:rFonts w:ascii="Times New Roman" w:hAnsi="Times New Roman"/>
                  <w:sz w:val="24"/>
                  <w:szCs w:val="24"/>
                  <w:rPrChange w:id="12333" w:author="thithuyngan le" w:date="2018-08-23T08:47:00Z">
                    <w:rPr>
                      <w:sz w:val="28"/>
                      <w:szCs w:val="28"/>
                    </w:rPr>
                  </w:rPrChange>
                </w:rPr>
                <w:delText>uò</w:delText>
              </w:r>
            </w:del>
            <w:r w:rsidRPr="00BF026A">
              <w:rPr>
                <w:rFonts w:ascii="Times New Roman" w:hAnsi="Times New Roman"/>
                <w:sz w:val="24"/>
                <w:szCs w:val="24"/>
                <w:rPrChange w:id="12334" w:author="thithuyngan le" w:date="2018-08-23T08:47:00Z">
                  <w:rPr>
                    <w:sz w:val="28"/>
                    <w:szCs w:val="28"/>
                  </w:rPr>
                </w:rPrChange>
              </w:rPr>
              <w:t>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35" w:author="thithuyngan le" w:date="2018-08-23T08:47:00Z">
                  <w:rPr>
                    <w:sz w:val="28"/>
                    <w:szCs w:val="28"/>
                  </w:rPr>
                </w:rPrChange>
              </w:rPr>
              <w:pPrChange w:id="12336" w:author="thithuyngan le" w:date="2018-08-21T20:50:00Z">
                <w:pPr>
                  <w:spacing w:after="0" w:line="240" w:lineRule="auto"/>
                </w:pPr>
              </w:pPrChange>
            </w:pPr>
            <w:r w:rsidRPr="00BF026A">
              <w:rPr>
                <w:rFonts w:ascii="Times New Roman" w:hAnsi="Times New Roman"/>
                <w:sz w:val="24"/>
                <w:szCs w:val="24"/>
                <w:rPrChange w:id="12337" w:author="thithuyngan le" w:date="2018-08-23T08:47:00Z">
                  <w:rPr>
                    <w:sz w:val="28"/>
                    <w:szCs w:val="28"/>
                  </w:rPr>
                </w:rPrChange>
              </w:rPr>
              <w:t>Mất cá nếu bão kèm mưa to, nước dâng</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338"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339" w:author="thithuyngan le" w:date="2018-08-23T08:47:00Z">
                  <w:rPr>
                    <w:sz w:val="28"/>
                    <w:szCs w:val="28"/>
                  </w:rPr>
                </w:rPrChange>
              </w:rPr>
            </w:pPr>
            <w:r w:rsidRPr="00BF026A">
              <w:rPr>
                <w:sz w:val="24"/>
                <w:szCs w:val="24"/>
                <w:rPrChange w:id="12340" w:author="thithuyngan le" w:date="2018-08-23T08:47:00Z">
                  <w:rPr>
                    <w:sz w:val="28"/>
                    <w:szCs w:val="28"/>
                  </w:rPr>
                </w:rPrChange>
              </w:rPr>
              <w:t>T</w:t>
            </w:r>
            <w:ins w:id="12341" w:author="thithuyngan le" w:date="2018-08-21T22:01:00Z">
              <w:r w:rsidR="00813FC5" w:rsidRPr="00BF026A">
                <w:rPr>
                  <w:sz w:val="24"/>
                  <w:szCs w:val="24"/>
                  <w:rPrChange w:id="12342" w:author="thithuyngan le" w:date="2018-08-23T08:47:00Z">
                    <w:rPr>
                      <w:sz w:val="24"/>
                      <w:szCs w:val="24"/>
                    </w:rPr>
                  </w:rPrChange>
                </w:rPr>
                <w:t>rung Bình</w:t>
              </w:r>
            </w:ins>
            <w:del w:id="12343" w:author="thithuyngan le" w:date="2018-08-21T22:01:00Z">
              <w:r w:rsidRPr="00BF026A" w:rsidDel="00813FC5">
                <w:rPr>
                  <w:sz w:val="24"/>
                  <w:szCs w:val="24"/>
                  <w:rPrChange w:id="12344" w:author="thithuyngan le" w:date="2018-08-23T08:47:00Z">
                    <w:rPr>
                      <w:sz w:val="28"/>
                      <w:szCs w:val="28"/>
                    </w:rPr>
                  </w:rPrChange>
                </w:rPr>
                <w:delText>B</w:delText>
              </w:r>
            </w:del>
          </w:p>
        </w:tc>
      </w:tr>
      <w:tr w:rsidR="006F7316" w:rsidRPr="00BF026A" w:rsidTr="00F96F89">
        <w:trPr>
          <w:trHeight w:val="300"/>
          <w:trPrChange w:id="12345" w:author="thithuyngan le" w:date="2018-08-23T08:25:00Z">
            <w:trPr>
              <w:gridAfter w:val="0"/>
              <w:trHeight w:val="300"/>
            </w:trPr>
          </w:trPrChange>
        </w:trPr>
        <w:tc>
          <w:tcPr>
            <w:tcW w:w="9634"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346" w:author="thithuyngan le" w:date="2018-08-23T08:25:00Z">
              <w:tcPr>
                <w:tcW w:w="9900"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b/>
                <w:sz w:val="24"/>
                <w:szCs w:val="24"/>
                <w:rPrChange w:id="12347" w:author="thithuyngan le" w:date="2018-08-23T08:47:00Z">
                  <w:rPr>
                    <w:sz w:val="28"/>
                    <w:szCs w:val="28"/>
                  </w:rPr>
                </w:rPrChange>
              </w:rPr>
            </w:pPr>
            <w:r w:rsidRPr="00BF026A">
              <w:rPr>
                <w:b/>
                <w:sz w:val="24"/>
                <w:szCs w:val="24"/>
                <w:rPrChange w:id="12348" w:author="thithuyngan le" w:date="2018-08-23T08:47:00Z">
                  <w:rPr>
                    <w:sz w:val="28"/>
                    <w:szCs w:val="28"/>
                  </w:rPr>
                </w:rPrChange>
              </w:rPr>
              <w:t>Sạt lở bờ sông</w:t>
            </w:r>
          </w:p>
        </w:tc>
      </w:tr>
      <w:tr w:rsidR="006F7316" w:rsidRPr="00BF026A" w:rsidTr="00F96F89">
        <w:trPr>
          <w:trHeight w:val="300"/>
          <w:trPrChange w:id="12349"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350"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2351" w:author="thithuyngan le" w:date="2018-08-23T08:47:00Z">
                  <w:rPr>
                    <w:rFonts w:cs="Times New Roman"/>
                    <w:color w:val="auto"/>
                    <w:sz w:val="28"/>
                    <w:szCs w:val="28"/>
                    <w:lang w:val="en-GB"/>
                  </w:rPr>
                </w:rPrChange>
              </w:rPr>
            </w:pPr>
            <w:r w:rsidRPr="00BF026A">
              <w:rPr>
                <w:rFonts w:cs="Times New Roman"/>
                <w:iCs/>
                <w:color w:val="auto"/>
                <w:lang w:val="en-GB"/>
                <w:rPrChange w:id="12352" w:author="thithuyngan le" w:date="2018-08-23T08:47:00Z">
                  <w:rPr>
                    <w:rFonts w:cs="Times New Roman"/>
                    <w:i/>
                    <w:iCs/>
                    <w:color w:val="auto"/>
                    <w:sz w:val="28"/>
                    <w:szCs w:val="28"/>
                    <w:lang w:val="en-GB"/>
                  </w:rPr>
                </w:rPrChange>
              </w:rPr>
              <w:t>1</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353"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354" w:author="thithuyngan le" w:date="2018-08-23T08:47:00Z">
                  <w:rPr>
                    <w:sz w:val="28"/>
                    <w:szCs w:val="28"/>
                  </w:rPr>
                </w:rPrChange>
              </w:rPr>
            </w:pPr>
            <w:r w:rsidRPr="00BF026A">
              <w:rPr>
                <w:sz w:val="24"/>
                <w:szCs w:val="24"/>
                <w:rPrChange w:id="12355"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356"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357" w:author="thithuyngan le" w:date="2018-08-23T08:47:00Z">
                  <w:rPr>
                    <w:sz w:val="28"/>
                    <w:szCs w:val="28"/>
                  </w:rPr>
                </w:rPrChange>
              </w:rPr>
            </w:pPr>
            <w:r w:rsidRPr="00BF026A">
              <w:rPr>
                <w:sz w:val="24"/>
                <w:szCs w:val="24"/>
                <w:rPrChange w:id="12358" w:author="thithuyngan le" w:date="2018-08-23T08:47:00Z">
                  <w:rPr>
                    <w:sz w:val="28"/>
                    <w:szCs w:val="28"/>
                  </w:rPr>
                </w:rPrChange>
              </w:rPr>
              <w:t>275</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359"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60" w:author="thithuyngan le" w:date="2018-08-23T08:47:00Z">
                  <w:rPr>
                    <w:sz w:val="28"/>
                    <w:szCs w:val="28"/>
                  </w:rPr>
                </w:rPrChange>
              </w:rPr>
              <w:pPrChange w:id="12361" w:author="thithuyngan le" w:date="2018-08-21T20:51:00Z">
                <w:pPr>
                  <w:spacing w:after="0" w:line="240" w:lineRule="auto"/>
                </w:pPr>
              </w:pPrChange>
            </w:pPr>
            <w:r w:rsidRPr="00BF026A">
              <w:rPr>
                <w:rFonts w:ascii="Times New Roman" w:hAnsi="Times New Roman"/>
                <w:sz w:val="24"/>
                <w:szCs w:val="24"/>
                <w:rPrChange w:id="12362" w:author="thithuyngan le" w:date="2018-08-23T08:47:00Z">
                  <w:rPr>
                    <w:sz w:val="28"/>
                    <w:szCs w:val="28"/>
                  </w:rPr>
                </w:rPrChange>
              </w:rPr>
              <w:t>700</w:t>
            </w:r>
            <w:ins w:id="12363" w:author="thithuyngan le" w:date="2018-08-21T22:04:00Z">
              <w:r w:rsidR="004B4E06" w:rsidRPr="00BF026A">
                <w:rPr>
                  <w:rFonts w:ascii="Times New Roman" w:hAnsi="Times New Roman"/>
                  <w:sz w:val="24"/>
                  <w:szCs w:val="24"/>
                  <w:rPrChange w:id="12364" w:author="thithuyngan le" w:date="2018-08-23T08:47:00Z">
                    <w:rPr>
                      <w:sz w:val="24"/>
                      <w:szCs w:val="24"/>
                    </w:rPr>
                  </w:rPrChange>
                </w:rPr>
                <w:t xml:space="preserve"> </w:t>
              </w:r>
            </w:ins>
            <w:del w:id="12365" w:author="thithuyngan le" w:date="2018-08-21T22:04:00Z">
              <w:r w:rsidRPr="00BF026A" w:rsidDel="004B4E06">
                <w:rPr>
                  <w:rFonts w:ascii="Times New Roman" w:hAnsi="Times New Roman"/>
                  <w:sz w:val="24"/>
                  <w:szCs w:val="24"/>
                  <w:rPrChange w:id="12366" w:author="thithuyngan le" w:date="2018-08-23T08:47:00Z">
                    <w:rPr>
                      <w:sz w:val="28"/>
                      <w:szCs w:val="28"/>
                    </w:rPr>
                  </w:rPrChange>
                </w:rPr>
                <w:delText xml:space="preserve"> </w:delText>
              </w:r>
            </w:del>
            <w:r w:rsidRPr="00BF026A">
              <w:rPr>
                <w:rFonts w:ascii="Times New Roman" w:hAnsi="Times New Roman"/>
                <w:sz w:val="24"/>
                <w:szCs w:val="24"/>
                <w:rPrChange w:id="12367" w:author="thithuyngan le" w:date="2018-08-23T08:47:00Z">
                  <w:rPr>
                    <w:sz w:val="28"/>
                    <w:szCs w:val="28"/>
                  </w:rPr>
                </w:rPrChange>
              </w:rPr>
              <w:t xml:space="preserve">m bờ sông bị </w:t>
            </w:r>
            <w:ins w:id="12368" w:author="thithuyngan le" w:date="2018-08-21T22:01:00Z">
              <w:r w:rsidR="00813FC5" w:rsidRPr="00BF026A">
                <w:rPr>
                  <w:rFonts w:ascii="Times New Roman" w:hAnsi="Times New Roman"/>
                  <w:sz w:val="24"/>
                  <w:szCs w:val="24"/>
                  <w:rPrChange w:id="12369" w:author="thithuyngan le" w:date="2018-08-23T08:47:00Z">
                    <w:rPr>
                      <w:sz w:val="24"/>
                      <w:szCs w:val="24"/>
                    </w:rPr>
                  </w:rPrChange>
                </w:rPr>
                <w:t>x</w:t>
              </w:r>
            </w:ins>
            <w:del w:id="12370" w:author="thithuyngan le" w:date="2018-08-21T22:01:00Z">
              <w:r w:rsidRPr="00BF026A" w:rsidDel="00813FC5">
                <w:rPr>
                  <w:rFonts w:ascii="Times New Roman" w:hAnsi="Times New Roman"/>
                  <w:sz w:val="24"/>
                  <w:szCs w:val="24"/>
                  <w:rPrChange w:id="12371" w:author="thithuyngan le" w:date="2018-08-23T08:47:00Z">
                    <w:rPr>
                      <w:sz w:val="28"/>
                      <w:szCs w:val="28"/>
                    </w:rPr>
                  </w:rPrChange>
                </w:rPr>
                <w:delText>s</w:delText>
              </w:r>
            </w:del>
            <w:r w:rsidRPr="00BF026A">
              <w:rPr>
                <w:rFonts w:ascii="Times New Roman" w:hAnsi="Times New Roman"/>
                <w:sz w:val="24"/>
                <w:szCs w:val="24"/>
                <w:rPrChange w:id="12372" w:author="thithuyngan le" w:date="2018-08-23T08:47:00Z">
                  <w:rPr>
                    <w:sz w:val="28"/>
                    <w:szCs w:val="28"/>
                  </w:rPr>
                </w:rPrChange>
              </w:rPr>
              <w:t>ói mòn nghiêm trọng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73" w:author="thithuyngan le" w:date="2018-08-23T08:47:00Z">
                  <w:rPr>
                    <w:sz w:val="28"/>
                    <w:szCs w:val="28"/>
                  </w:rPr>
                </w:rPrChange>
              </w:rPr>
              <w:pPrChange w:id="12374" w:author="thithuyngan le" w:date="2018-08-21T20:51:00Z">
                <w:pPr>
                  <w:spacing w:after="0" w:line="240" w:lineRule="auto"/>
                </w:pPr>
              </w:pPrChange>
            </w:pPr>
            <w:r w:rsidRPr="00BF026A">
              <w:rPr>
                <w:rFonts w:ascii="Times New Roman" w:hAnsi="Times New Roman"/>
                <w:sz w:val="24"/>
                <w:szCs w:val="24"/>
                <w:rPrChange w:id="12375" w:author="thithuyngan le" w:date="2018-08-23T08:47:00Z">
                  <w:rPr>
                    <w:sz w:val="28"/>
                    <w:szCs w:val="28"/>
                  </w:rPr>
                </w:rPrChange>
              </w:rPr>
              <w:t>Có 11 hộ đang sống trong vùng nguy cơ sạt lở</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76" w:author="thithuyngan le" w:date="2018-08-23T08:47:00Z">
                  <w:rPr>
                    <w:sz w:val="28"/>
                    <w:szCs w:val="28"/>
                  </w:rPr>
                </w:rPrChange>
              </w:rPr>
              <w:pPrChange w:id="12377" w:author="thithuyngan le" w:date="2018-08-21T20:51:00Z">
                <w:pPr>
                  <w:spacing w:after="0" w:line="240" w:lineRule="auto"/>
                </w:pPr>
              </w:pPrChange>
            </w:pPr>
            <w:del w:id="12378" w:author="thithuyngan le" w:date="2018-08-21T22:01:00Z">
              <w:r w:rsidRPr="00BF026A" w:rsidDel="00813FC5">
                <w:rPr>
                  <w:rFonts w:ascii="Times New Roman" w:hAnsi="Times New Roman"/>
                  <w:sz w:val="24"/>
                  <w:szCs w:val="24"/>
                  <w:rPrChange w:id="12379" w:author="thithuyngan le" w:date="2018-08-23T08:47:00Z">
                    <w:rPr>
                      <w:sz w:val="28"/>
                      <w:szCs w:val="28"/>
                    </w:rPr>
                  </w:rPrChange>
                </w:rPr>
                <w:delText>-</w:delText>
              </w:r>
            </w:del>
            <w:r w:rsidRPr="00BF026A">
              <w:rPr>
                <w:rFonts w:ascii="Times New Roman" w:hAnsi="Times New Roman"/>
                <w:sz w:val="24"/>
                <w:szCs w:val="24"/>
                <w:rPrChange w:id="12380" w:author="thithuyngan le" w:date="2018-08-23T08:47:00Z">
                  <w:rPr>
                    <w:sz w:val="28"/>
                    <w:szCs w:val="28"/>
                  </w:rPr>
                </w:rPrChange>
              </w:rPr>
              <w:t>Diện tích nguy cơ sạt lở 0,4 ha</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81" w:author="thithuyngan le" w:date="2018-08-23T08:47:00Z">
                  <w:rPr>
                    <w:sz w:val="28"/>
                    <w:szCs w:val="28"/>
                  </w:rPr>
                </w:rPrChange>
              </w:rPr>
              <w:pPrChange w:id="12382" w:author="thithuyngan le" w:date="2018-08-21T20:51:00Z">
                <w:pPr>
                  <w:spacing w:after="0" w:line="240" w:lineRule="auto"/>
                </w:pPr>
              </w:pPrChange>
            </w:pPr>
            <w:del w:id="12383" w:author="thithuyngan le" w:date="2018-08-21T22:01:00Z">
              <w:r w:rsidRPr="00BF026A" w:rsidDel="00813FC5">
                <w:rPr>
                  <w:rFonts w:ascii="Times New Roman" w:hAnsi="Times New Roman"/>
                  <w:sz w:val="24"/>
                  <w:szCs w:val="24"/>
                  <w:rPrChange w:id="12384" w:author="thithuyngan le" w:date="2018-08-23T08:47:00Z">
                    <w:rPr>
                      <w:sz w:val="28"/>
                      <w:szCs w:val="28"/>
                    </w:rPr>
                  </w:rPrChange>
                </w:rPr>
                <w:delText xml:space="preserve">- </w:delText>
              </w:r>
            </w:del>
            <w:r w:rsidRPr="00BF026A">
              <w:rPr>
                <w:rFonts w:ascii="Times New Roman" w:hAnsi="Times New Roman"/>
                <w:sz w:val="24"/>
                <w:szCs w:val="24"/>
                <w:rPrChange w:id="12385" w:author="thithuyngan le" w:date="2018-08-23T08:47:00Z">
                  <w:rPr>
                    <w:sz w:val="28"/>
                    <w:szCs w:val="28"/>
                  </w:rPr>
                </w:rPrChange>
              </w:rPr>
              <w:t>Sông nằm trong vùng x</w:t>
            </w:r>
            <w:ins w:id="12386" w:author="thithuyngan le" w:date="2018-08-21T22:01:00Z">
              <w:r w:rsidR="00813FC5" w:rsidRPr="00BF026A">
                <w:rPr>
                  <w:rFonts w:ascii="Times New Roman" w:hAnsi="Times New Roman"/>
                  <w:sz w:val="24"/>
                  <w:szCs w:val="24"/>
                  <w:rPrChange w:id="12387" w:author="thithuyngan le" w:date="2018-08-23T08:47:00Z">
                    <w:rPr>
                      <w:sz w:val="24"/>
                      <w:szCs w:val="24"/>
                    </w:rPr>
                  </w:rPrChange>
                </w:rPr>
                <w:t xml:space="preserve">ả </w:t>
              </w:r>
            </w:ins>
            <w:del w:id="12388" w:author="thithuyngan le" w:date="2018-08-21T22:01:00Z">
              <w:r w:rsidRPr="00BF026A" w:rsidDel="00813FC5">
                <w:rPr>
                  <w:rFonts w:ascii="Times New Roman" w:hAnsi="Times New Roman"/>
                  <w:sz w:val="24"/>
                  <w:szCs w:val="24"/>
                  <w:rPrChange w:id="12389" w:author="thithuyngan le" w:date="2018-08-23T08:47:00Z">
                    <w:rPr>
                      <w:sz w:val="28"/>
                      <w:szCs w:val="28"/>
                    </w:rPr>
                  </w:rPrChange>
                </w:rPr>
                <w:delText xml:space="preserve">ã </w:delText>
              </w:r>
            </w:del>
            <w:r w:rsidRPr="00BF026A">
              <w:rPr>
                <w:rFonts w:ascii="Times New Roman" w:hAnsi="Times New Roman"/>
                <w:sz w:val="24"/>
                <w:szCs w:val="24"/>
                <w:rPrChange w:id="12390" w:author="thithuyngan le" w:date="2018-08-23T08:47:00Z">
                  <w:rPr>
                    <w:sz w:val="28"/>
                    <w:szCs w:val="28"/>
                  </w:rPr>
                </w:rPrChange>
              </w:rPr>
              <w:t>lũ</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391"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392" w:author="thithuyngan le" w:date="2018-08-23T08:47:00Z">
                  <w:rPr>
                    <w:sz w:val="28"/>
                    <w:szCs w:val="28"/>
                  </w:rPr>
                </w:rPrChange>
              </w:rPr>
              <w:pPrChange w:id="12393" w:author="thithuyngan le" w:date="2018-08-21T20:51:00Z">
                <w:pPr>
                  <w:spacing w:after="0" w:line="240" w:lineRule="auto"/>
                </w:pPr>
              </w:pPrChange>
            </w:pPr>
            <w:r w:rsidRPr="00BF026A">
              <w:rPr>
                <w:rFonts w:ascii="Times New Roman" w:hAnsi="Times New Roman"/>
                <w:sz w:val="24"/>
                <w:szCs w:val="24"/>
                <w:rPrChange w:id="12394" w:author="thithuyngan le" w:date="2018-08-23T08:47:00Z">
                  <w:rPr>
                    <w:sz w:val="28"/>
                    <w:szCs w:val="28"/>
                  </w:rPr>
                </w:rPrChange>
              </w:rPr>
              <w:t>Thường xuyên theo dõi thông tin đặc</w:t>
            </w:r>
            <w:ins w:id="12395" w:author="thithuyngan le" w:date="2018-08-21T22:01:00Z">
              <w:r w:rsidR="00813FC5" w:rsidRPr="00BF026A">
                <w:rPr>
                  <w:rFonts w:ascii="Times New Roman" w:hAnsi="Times New Roman"/>
                  <w:sz w:val="24"/>
                  <w:szCs w:val="24"/>
                  <w:rPrChange w:id="12396" w:author="thithuyngan le" w:date="2018-08-23T08:47:00Z">
                    <w:rPr>
                      <w:sz w:val="24"/>
                      <w:szCs w:val="24"/>
                    </w:rPr>
                  </w:rPrChange>
                </w:rPr>
                <w:t xml:space="preserve"> biệt</w:t>
              </w:r>
            </w:ins>
            <w:del w:id="12397" w:author="thithuyngan le" w:date="2018-08-21T22:01:00Z">
              <w:r w:rsidRPr="00BF026A" w:rsidDel="00813FC5">
                <w:rPr>
                  <w:rFonts w:ascii="Times New Roman" w:hAnsi="Times New Roman"/>
                  <w:sz w:val="24"/>
                  <w:szCs w:val="24"/>
                  <w:rPrChange w:id="12398" w:author="thithuyngan le" w:date="2018-08-23T08:47:00Z">
                    <w:rPr>
                      <w:sz w:val="28"/>
                      <w:szCs w:val="28"/>
                    </w:rPr>
                  </w:rPrChange>
                </w:rPr>
                <w:delText xml:space="preserve"> biết</w:delText>
              </w:r>
            </w:del>
            <w:r w:rsidRPr="00BF026A">
              <w:rPr>
                <w:rFonts w:ascii="Times New Roman" w:hAnsi="Times New Roman"/>
                <w:sz w:val="24"/>
                <w:szCs w:val="24"/>
                <w:rPrChange w:id="12399" w:author="thithuyngan le" w:date="2018-08-23T08:47:00Z">
                  <w:rPr>
                    <w:sz w:val="28"/>
                    <w:szCs w:val="28"/>
                  </w:rPr>
                </w:rPrChange>
              </w:rPr>
              <w:t xml:space="preserve"> là tin x</w:t>
            </w:r>
            <w:ins w:id="12400" w:author="thithuyngan le" w:date="2018-08-21T22:02:00Z">
              <w:r w:rsidR="00813FC5" w:rsidRPr="00BF026A">
                <w:rPr>
                  <w:rFonts w:ascii="Times New Roman" w:hAnsi="Times New Roman"/>
                  <w:sz w:val="24"/>
                  <w:szCs w:val="24"/>
                  <w:rPrChange w:id="12401" w:author="thithuyngan le" w:date="2018-08-23T08:47:00Z">
                    <w:rPr>
                      <w:sz w:val="24"/>
                      <w:szCs w:val="24"/>
                    </w:rPr>
                  </w:rPrChange>
                </w:rPr>
                <w:t xml:space="preserve">ả </w:t>
              </w:r>
            </w:ins>
            <w:del w:id="12402" w:author="thithuyngan le" w:date="2018-08-21T22:02:00Z">
              <w:r w:rsidRPr="00BF026A" w:rsidDel="00813FC5">
                <w:rPr>
                  <w:rFonts w:ascii="Times New Roman" w:hAnsi="Times New Roman"/>
                  <w:sz w:val="24"/>
                  <w:szCs w:val="24"/>
                  <w:rPrChange w:id="12403" w:author="thithuyngan le" w:date="2018-08-23T08:47:00Z">
                    <w:rPr>
                      <w:sz w:val="28"/>
                      <w:szCs w:val="28"/>
                    </w:rPr>
                  </w:rPrChange>
                </w:rPr>
                <w:delText xml:space="preserve">ã </w:delText>
              </w:r>
            </w:del>
            <w:r w:rsidRPr="00BF026A">
              <w:rPr>
                <w:rFonts w:ascii="Times New Roman" w:hAnsi="Times New Roman"/>
                <w:sz w:val="24"/>
                <w:szCs w:val="24"/>
                <w:rPrChange w:id="12404" w:author="thithuyngan le" w:date="2018-08-23T08:47:00Z">
                  <w:rPr>
                    <w:sz w:val="28"/>
                    <w:szCs w:val="28"/>
                  </w:rPr>
                </w:rPrChange>
              </w:rPr>
              <w:t>lũ</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05" w:author="thithuyngan le" w:date="2018-08-23T08:47:00Z">
                  <w:rPr>
                    <w:sz w:val="28"/>
                    <w:szCs w:val="28"/>
                  </w:rPr>
                </w:rPrChange>
              </w:rPr>
              <w:pPrChange w:id="12406" w:author="thithuyngan le" w:date="2018-08-21T20:51:00Z">
                <w:pPr>
                  <w:spacing w:after="0" w:line="240" w:lineRule="auto"/>
                </w:pPr>
              </w:pPrChange>
            </w:pPr>
            <w:r w:rsidRPr="00BF026A">
              <w:rPr>
                <w:rFonts w:ascii="Times New Roman" w:hAnsi="Times New Roman"/>
                <w:sz w:val="24"/>
                <w:szCs w:val="24"/>
                <w:rPrChange w:id="12407" w:author="thithuyngan le" w:date="2018-08-23T08:47:00Z">
                  <w:rPr>
                    <w:sz w:val="28"/>
                    <w:szCs w:val="28"/>
                  </w:rPr>
                </w:rPrChange>
              </w:rPr>
              <w:t>Chú ý quan sát hiện tượng nứt lún trong khu vực</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08" w:author="thithuyngan le" w:date="2018-08-23T08:47:00Z">
                  <w:rPr>
                    <w:sz w:val="28"/>
                    <w:szCs w:val="28"/>
                  </w:rPr>
                </w:rPrChange>
              </w:rPr>
              <w:pPrChange w:id="12409" w:author="thithuyngan le" w:date="2018-08-21T20:52:00Z">
                <w:pPr>
                  <w:spacing w:after="0" w:line="240" w:lineRule="auto"/>
                </w:pPr>
              </w:pPrChange>
            </w:pPr>
            <w:r w:rsidRPr="00BF026A">
              <w:rPr>
                <w:rFonts w:ascii="Times New Roman" w:hAnsi="Times New Roman"/>
                <w:sz w:val="24"/>
                <w:szCs w:val="24"/>
                <w:rPrChange w:id="12410" w:author="thithuyngan le" w:date="2018-08-23T08:47:00Z">
                  <w:rPr>
                    <w:sz w:val="28"/>
                    <w:szCs w:val="28"/>
                  </w:rPr>
                </w:rPrChange>
              </w:rPr>
              <w:t>Chuẩn bị cho sơ tán tốt</w:t>
            </w:r>
          </w:p>
        </w:tc>
        <w:tc>
          <w:tcPr>
            <w:tcW w:w="1985" w:type="dxa"/>
            <w:tcBorders>
              <w:top w:val="single" w:sz="4" w:space="0" w:color="000000"/>
              <w:left w:val="single" w:sz="4" w:space="0" w:color="000000"/>
              <w:bottom w:val="single" w:sz="4" w:space="0" w:color="000000"/>
              <w:right w:val="single" w:sz="4" w:space="0" w:color="000000"/>
            </w:tcBorders>
            <w:tcPrChange w:id="12411"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12" w:author="thithuyngan le" w:date="2018-08-23T08:47:00Z">
                  <w:rPr>
                    <w:sz w:val="28"/>
                    <w:szCs w:val="28"/>
                  </w:rPr>
                </w:rPrChange>
              </w:rPr>
              <w:pPrChange w:id="12413" w:author="thithuyngan le" w:date="2018-08-21T20:51:00Z">
                <w:pPr>
                  <w:spacing w:after="0" w:line="240" w:lineRule="auto"/>
                </w:pPr>
              </w:pPrChange>
            </w:pPr>
            <w:r w:rsidRPr="00BF026A">
              <w:rPr>
                <w:rFonts w:ascii="Times New Roman" w:hAnsi="Times New Roman"/>
                <w:sz w:val="24"/>
                <w:szCs w:val="24"/>
                <w:rPrChange w:id="12414" w:author="thithuyngan le" w:date="2018-08-23T08:47:00Z">
                  <w:rPr>
                    <w:sz w:val="28"/>
                    <w:szCs w:val="28"/>
                  </w:rPr>
                </w:rPrChange>
              </w:rPr>
              <w:t>Chết người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15" w:author="thithuyngan le" w:date="2018-08-23T08:47:00Z">
                  <w:rPr>
                    <w:sz w:val="28"/>
                    <w:szCs w:val="28"/>
                  </w:rPr>
                </w:rPrChange>
              </w:rPr>
              <w:pPrChange w:id="12416" w:author="thithuyngan le" w:date="2018-08-21T20:51:00Z">
                <w:pPr>
                  <w:spacing w:after="0" w:line="240" w:lineRule="auto"/>
                </w:pPr>
              </w:pPrChange>
            </w:pPr>
            <w:r w:rsidRPr="00BF026A">
              <w:rPr>
                <w:rFonts w:ascii="Times New Roman" w:hAnsi="Times New Roman"/>
                <w:sz w:val="24"/>
                <w:szCs w:val="24"/>
                <w:rPrChange w:id="12417" w:author="thithuyngan le" w:date="2018-08-23T08:47:00Z">
                  <w:rPr>
                    <w:sz w:val="28"/>
                    <w:szCs w:val="28"/>
                  </w:rPr>
                </w:rPrChange>
              </w:rPr>
              <w:t>Nhà bị sập</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18" w:author="thithuyngan le" w:date="2018-08-23T08:47:00Z">
                  <w:rPr>
                    <w:sz w:val="28"/>
                    <w:szCs w:val="28"/>
                  </w:rPr>
                </w:rPrChange>
              </w:rPr>
              <w:pPrChange w:id="12419" w:author="thithuyngan le" w:date="2018-08-21T20:51:00Z">
                <w:pPr>
                  <w:spacing w:after="0" w:line="240" w:lineRule="auto"/>
                </w:pPr>
              </w:pPrChange>
            </w:pPr>
            <w:r w:rsidRPr="00BF026A">
              <w:rPr>
                <w:rFonts w:ascii="Times New Roman" w:hAnsi="Times New Roman"/>
                <w:sz w:val="24"/>
                <w:szCs w:val="24"/>
                <w:rPrChange w:id="12420" w:author="thithuyngan le" w:date="2018-08-23T08:47:00Z">
                  <w:rPr>
                    <w:sz w:val="28"/>
                    <w:szCs w:val="28"/>
                  </w:rPr>
                </w:rPrChange>
              </w:rPr>
              <w:t>Mất đất ở và đất sản xuất</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421"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422" w:author="thithuyngan le" w:date="2018-08-23T08:47:00Z">
                  <w:rPr>
                    <w:sz w:val="28"/>
                    <w:szCs w:val="28"/>
                  </w:rPr>
                </w:rPrChange>
              </w:rPr>
            </w:pPr>
            <w:r w:rsidRPr="00BF026A">
              <w:rPr>
                <w:sz w:val="24"/>
                <w:szCs w:val="24"/>
                <w:rPrChange w:id="12423" w:author="thithuyngan le" w:date="2018-08-23T08:47:00Z">
                  <w:rPr>
                    <w:sz w:val="28"/>
                    <w:szCs w:val="28"/>
                  </w:rPr>
                </w:rPrChange>
              </w:rPr>
              <w:t xml:space="preserve">Cao </w:t>
            </w:r>
          </w:p>
        </w:tc>
      </w:tr>
      <w:tr w:rsidR="006F7316" w:rsidRPr="00BF026A" w:rsidTr="00F96F89">
        <w:trPr>
          <w:trHeight w:val="300"/>
          <w:trPrChange w:id="12424"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425"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2426" w:author="thithuyngan le" w:date="2018-08-23T08:47:00Z">
                  <w:rPr>
                    <w:rFonts w:cs="Times New Roman"/>
                    <w:color w:val="auto"/>
                    <w:sz w:val="28"/>
                    <w:szCs w:val="28"/>
                    <w:lang w:val="en-GB"/>
                  </w:rPr>
                </w:rPrChange>
              </w:rPr>
            </w:pPr>
            <w:r w:rsidRPr="00BF026A">
              <w:rPr>
                <w:rFonts w:cs="Times New Roman"/>
                <w:color w:val="auto"/>
                <w:lang w:val="en-GB"/>
                <w:rPrChange w:id="12427" w:author="thithuyngan le" w:date="2018-08-23T08:47:00Z">
                  <w:rPr>
                    <w:rFonts w:cs="Times New Roman"/>
                    <w:color w:val="auto"/>
                    <w:sz w:val="28"/>
                    <w:szCs w:val="28"/>
                    <w:lang w:val="en-GB"/>
                  </w:rPr>
                </w:rPrChange>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428"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429" w:author="thithuyngan le" w:date="2018-08-23T08:47:00Z">
                  <w:rPr>
                    <w:sz w:val="28"/>
                    <w:szCs w:val="28"/>
                  </w:rPr>
                </w:rPrChange>
              </w:rPr>
            </w:pPr>
            <w:r w:rsidRPr="00BF026A">
              <w:rPr>
                <w:sz w:val="24"/>
                <w:szCs w:val="24"/>
                <w:rPrChange w:id="12430"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431"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432" w:author="thithuyngan le" w:date="2018-08-23T08:47:00Z">
                  <w:rPr>
                    <w:sz w:val="28"/>
                    <w:szCs w:val="28"/>
                  </w:rPr>
                </w:rPrChange>
              </w:rPr>
            </w:pPr>
            <w:r w:rsidRPr="00BF026A">
              <w:rPr>
                <w:sz w:val="24"/>
                <w:szCs w:val="24"/>
                <w:rPrChange w:id="12433" w:author="thithuyngan le" w:date="2018-08-23T08:47:00Z">
                  <w:rPr>
                    <w:sz w:val="28"/>
                    <w:szCs w:val="28"/>
                  </w:rPr>
                </w:rPrChange>
              </w:rPr>
              <w:t>205</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434"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35" w:author="thithuyngan le" w:date="2018-08-23T08:47:00Z">
                  <w:rPr>
                    <w:sz w:val="28"/>
                    <w:szCs w:val="28"/>
                  </w:rPr>
                </w:rPrChange>
              </w:rPr>
              <w:pPrChange w:id="12436" w:author="thithuyngan le" w:date="2018-08-21T20:52:00Z">
                <w:pPr>
                  <w:spacing w:after="0" w:line="240" w:lineRule="auto"/>
                </w:pPr>
              </w:pPrChange>
            </w:pPr>
            <w:r w:rsidRPr="00BF026A">
              <w:rPr>
                <w:rFonts w:ascii="Times New Roman" w:hAnsi="Times New Roman"/>
                <w:sz w:val="24"/>
                <w:szCs w:val="24"/>
                <w:rPrChange w:id="12437" w:author="thithuyngan le" w:date="2018-08-23T08:47:00Z">
                  <w:rPr>
                    <w:sz w:val="28"/>
                    <w:szCs w:val="28"/>
                  </w:rPr>
                </w:rPrChange>
              </w:rPr>
              <w:t xml:space="preserve">850 m bờ sông bị </w:t>
            </w:r>
            <w:ins w:id="12438" w:author="thithuyngan le" w:date="2018-08-21T22:02:00Z">
              <w:r w:rsidR="00813FC5" w:rsidRPr="00BF026A">
                <w:rPr>
                  <w:rFonts w:ascii="Times New Roman" w:hAnsi="Times New Roman"/>
                  <w:sz w:val="24"/>
                  <w:szCs w:val="24"/>
                  <w:rPrChange w:id="12439" w:author="thithuyngan le" w:date="2018-08-23T08:47:00Z">
                    <w:rPr>
                      <w:sz w:val="24"/>
                      <w:szCs w:val="24"/>
                    </w:rPr>
                  </w:rPrChange>
                </w:rPr>
                <w:t>x</w:t>
              </w:r>
            </w:ins>
            <w:del w:id="12440" w:author="thithuyngan le" w:date="2018-08-21T22:02:00Z">
              <w:r w:rsidRPr="00BF026A" w:rsidDel="00813FC5">
                <w:rPr>
                  <w:rFonts w:ascii="Times New Roman" w:hAnsi="Times New Roman"/>
                  <w:sz w:val="24"/>
                  <w:szCs w:val="24"/>
                  <w:rPrChange w:id="12441" w:author="thithuyngan le" w:date="2018-08-23T08:47:00Z">
                    <w:rPr>
                      <w:sz w:val="28"/>
                      <w:szCs w:val="28"/>
                    </w:rPr>
                  </w:rPrChange>
                </w:rPr>
                <w:delText>s</w:delText>
              </w:r>
            </w:del>
            <w:r w:rsidRPr="00BF026A">
              <w:rPr>
                <w:rFonts w:ascii="Times New Roman" w:hAnsi="Times New Roman"/>
                <w:sz w:val="24"/>
                <w:szCs w:val="24"/>
                <w:rPrChange w:id="12442" w:author="thithuyngan le" w:date="2018-08-23T08:47:00Z">
                  <w:rPr>
                    <w:sz w:val="28"/>
                    <w:szCs w:val="28"/>
                  </w:rPr>
                </w:rPrChange>
              </w:rPr>
              <w:t>ói mòn nghiêm trọng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43" w:author="thithuyngan le" w:date="2018-08-23T08:47:00Z">
                  <w:rPr>
                    <w:sz w:val="28"/>
                    <w:szCs w:val="28"/>
                  </w:rPr>
                </w:rPrChange>
              </w:rPr>
              <w:pPrChange w:id="12444" w:author="thithuyngan le" w:date="2018-08-21T20:52:00Z">
                <w:pPr>
                  <w:spacing w:after="0" w:line="240" w:lineRule="auto"/>
                </w:pPr>
              </w:pPrChange>
            </w:pPr>
            <w:r w:rsidRPr="00BF026A">
              <w:rPr>
                <w:rFonts w:ascii="Times New Roman" w:hAnsi="Times New Roman"/>
                <w:sz w:val="24"/>
                <w:szCs w:val="24"/>
                <w:rPrChange w:id="12445" w:author="thithuyngan le" w:date="2018-08-23T08:47:00Z">
                  <w:rPr>
                    <w:sz w:val="28"/>
                    <w:szCs w:val="28"/>
                  </w:rPr>
                </w:rPrChange>
              </w:rPr>
              <w:t>Có 17 hộ đang sống trong vùng nguy cơ sạt lở</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46" w:author="thithuyngan le" w:date="2018-08-23T08:47:00Z">
                  <w:rPr>
                    <w:sz w:val="28"/>
                    <w:szCs w:val="28"/>
                  </w:rPr>
                </w:rPrChange>
              </w:rPr>
              <w:pPrChange w:id="12447" w:author="thithuyngan le" w:date="2018-08-21T20:52:00Z">
                <w:pPr>
                  <w:spacing w:after="0" w:line="240" w:lineRule="auto"/>
                </w:pPr>
              </w:pPrChange>
            </w:pPr>
            <w:del w:id="12448" w:author="thithuyngan le" w:date="2018-08-21T22:02:00Z">
              <w:r w:rsidRPr="00BF026A" w:rsidDel="00813FC5">
                <w:rPr>
                  <w:rFonts w:ascii="Times New Roman" w:hAnsi="Times New Roman"/>
                  <w:sz w:val="24"/>
                  <w:szCs w:val="24"/>
                  <w:rPrChange w:id="12449" w:author="thithuyngan le" w:date="2018-08-23T08:47:00Z">
                    <w:rPr>
                      <w:sz w:val="28"/>
                      <w:szCs w:val="28"/>
                    </w:rPr>
                  </w:rPrChange>
                </w:rPr>
                <w:delText>-</w:delText>
              </w:r>
            </w:del>
            <w:r w:rsidRPr="00BF026A">
              <w:rPr>
                <w:rFonts w:ascii="Times New Roman" w:hAnsi="Times New Roman"/>
                <w:sz w:val="24"/>
                <w:szCs w:val="24"/>
                <w:rPrChange w:id="12450" w:author="thithuyngan le" w:date="2018-08-23T08:47:00Z">
                  <w:rPr>
                    <w:sz w:val="28"/>
                    <w:szCs w:val="28"/>
                  </w:rPr>
                </w:rPrChange>
              </w:rPr>
              <w:t>Diện tích nguy cơ sạt lở 0,55</w:t>
            </w:r>
            <w:del w:id="12451" w:author="Thai Minh Huong" w:date="2018-08-20T17:05:00Z">
              <w:r w:rsidRPr="00BF026A" w:rsidDel="00D30C7E">
                <w:rPr>
                  <w:rFonts w:ascii="Times New Roman" w:hAnsi="Times New Roman"/>
                  <w:sz w:val="24"/>
                  <w:szCs w:val="24"/>
                  <w:rPrChange w:id="12452" w:author="thithuyngan le" w:date="2018-08-23T08:47:00Z">
                    <w:rPr>
                      <w:sz w:val="28"/>
                      <w:szCs w:val="28"/>
                    </w:rPr>
                  </w:rPrChange>
                </w:rPr>
                <w:delText xml:space="preserve">  </w:delText>
              </w:r>
            </w:del>
            <w:ins w:id="12453" w:author="thithuyngan le" w:date="2018-08-21T22:03:00Z">
              <w:r w:rsidR="00813FC5" w:rsidRPr="00BF026A">
                <w:rPr>
                  <w:rFonts w:ascii="Times New Roman" w:hAnsi="Times New Roman"/>
                  <w:sz w:val="24"/>
                  <w:szCs w:val="24"/>
                  <w:rPrChange w:id="12454" w:author="thithuyngan le" w:date="2018-08-23T08:47:00Z">
                    <w:rPr>
                      <w:sz w:val="24"/>
                      <w:szCs w:val="24"/>
                    </w:rPr>
                  </w:rPrChange>
                </w:rPr>
                <w:t xml:space="preserve"> </w:t>
              </w:r>
            </w:ins>
            <w:ins w:id="12455" w:author="Thai Minh Huong" w:date="2018-08-20T17:05:00Z">
              <w:del w:id="12456" w:author="thithuyngan le" w:date="2018-08-21T22:03:00Z">
                <w:r w:rsidRPr="00BF026A" w:rsidDel="00813FC5">
                  <w:rPr>
                    <w:rFonts w:ascii="Times New Roman" w:hAnsi="Times New Roman"/>
                    <w:sz w:val="24"/>
                    <w:szCs w:val="24"/>
                    <w:rPrChange w:id="12457" w:author="thithuyngan le" w:date="2018-08-23T08:47:00Z">
                      <w:rPr>
                        <w:sz w:val="28"/>
                        <w:szCs w:val="28"/>
                      </w:rPr>
                    </w:rPrChange>
                  </w:rPr>
                  <w:delText xml:space="preserve">  </w:delText>
                </w:r>
              </w:del>
            </w:ins>
            <w:r w:rsidRPr="00BF026A">
              <w:rPr>
                <w:rFonts w:ascii="Times New Roman" w:hAnsi="Times New Roman"/>
                <w:sz w:val="24"/>
                <w:szCs w:val="24"/>
                <w:rPrChange w:id="12458" w:author="thithuyngan le" w:date="2018-08-23T08:47:00Z">
                  <w:rPr>
                    <w:sz w:val="28"/>
                    <w:szCs w:val="28"/>
                  </w:rPr>
                </w:rPrChange>
              </w:rPr>
              <w:t>ha</w:t>
            </w:r>
          </w:p>
          <w:p w:rsidR="006F7316" w:rsidRPr="00BF026A" w:rsidRDefault="006F7316" w:rsidP="006F7316">
            <w:pPr>
              <w:spacing w:after="0" w:line="240" w:lineRule="auto"/>
              <w:rPr>
                <w:sz w:val="24"/>
                <w:szCs w:val="24"/>
                <w:rPrChange w:id="12459" w:author="thithuyngan le" w:date="2018-08-23T08:47:00Z">
                  <w:rPr>
                    <w:sz w:val="28"/>
                    <w:szCs w:val="28"/>
                  </w:rPr>
                </w:rPrChange>
              </w:rPr>
            </w:pP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460"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61" w:author="thithuyngan le" w:date="2018-08-23T08:47:00Z">
                  <w:rPr>
                    <w:sz w:val="28"/>
                    <w:szCs w:val="28"/>
                  </w:rPr>
                </w:rPrChange>
              </w:rPr>
              <w:pPrChange w:id="12462" w:author="thithuyngan le" w:date="2018-08-21T20:52:00Z">
                <w:pPr>
                  <w:spacing w:after="0" w:line="240" w:lineRule="auto"/>
                </w:pPr>
              </w:pPrChange>
            </w:pPr>
            <w:r w:rsidRPr="00BF026A">
              <w:rPr>
                <w:rFonts w:ascii="Times New Roman" w:hAnsi="Times New Roman"/>
                <w:sz w:val="24"/>
                <w:szCs w:val="24"/>
                <w:rPrChange w:id="12463" w:author="thithuyngan le" w:date="2018-08-23T08:47:00Z">
                  <w:rPr>
                    <w:sz w:val="28"/>
                    <w:szCs w:val="28"/>
                  </w:rPr>
                </w:rPrChange>
              </w:rPr>
              <w:t xml:space="preserve">Thường xuyên theo dõi thông tin đặc </w:t>
            </w:r>
            <w:ins w:id="12464" w:author="thithuyngan le" w:date="2018-08-21T22:02:00Z">
              <w:r w:rsidR="00813FC5" w:rsidRPr="00BF026A">
                <w:rPr>
                  <w:rFonts w:ascii="Times New Roman" w:hAnsi="Times New Roman"/>
                  <w:sz w:val="24"/>
                  <w:szCs w:val="24"/>
                  <w:rPrChange w:id="12465" w:author="thithuyngan le" w:date="2018-08-23T08:47:00Z">
                    <w:rPr>
                      <w:sz w:val="24"/>
                      <w:szCs w:val="24"/>
                    </w:rPr>
                  </w:rPrChange>
                </w:rPr>
                <w:t>biệt</w:t>
              </w:r>
            </w:ins>
            <w:del w:id="12466" w:author="thithuyngan le" w:date="2018-08-21T22:02:00Z">
              <w:r w:rsidRPr="00BF026A" w:rsidDel="00813FC5">
                <w:rPr>
                  <w:rFonts w:ascii="Times New Roman" w:hAnsi="Times New Roman"/>
                  <w:sz w:val="24"/>
                  <w:szCs w:val="24"/>
                  <w:rPrChange w:id="12467" w:author="thithuyngan le" w:date="2018-08-23T08:47:00Z">
                    <w:rPr>
                      <w:sz w:val="28"/>
                      <w:szCs w:val="28"/>
                    </w:rPr>
                  </w:rPrChange>
                </w:rPr>
                <w:delText>biết</w:delText>
              </w:r>
            </w:del>
            <w:r w:rsidRPr="00BF026A">
              <w:rPr>
                <w:rFonts w:ascii="Times New Roman" w:hAnsi="Times New Roman"/>
                <w:sz w:val="24"/>
                <w:szCs w:val="24"/>
                <w:rPrChange w:id="12468" w:author="thithuyngan le" w:date="2018-08-23T08:47:00Z">
                  <w:rPr>
                    <w:sz w:val="28"/>
                    <w:szCs w:val="28"/>
                  </w:rPr>
                </w:rPrChange>
              </w:rPr>
              <w:t xml:space="preserve"> là tin x</w:t>
            </w:r>
            <w:ins w:id="12469" w:author="thithuyngan le" w:date="2018-08-21T22:02:00Z">
              <w:r w:rsidR="00813FC5" w:rsidRPr="00BF026A">
                <w:rPr>
                  <w:rFonts w:ascii="Times New Roman" w:hAnsi="Times New Roman"/>
                  <w:sz w:val="24"/>
                  <w:szCs w:val="24"/>
                  <w:rPrChange w:id="12470" w:author="thithuyngan le" w:date="2018-08-23T08:47:00Z">
                    <w:rPr>
                      <w:sz w:val="24"/>
                      <w:szCs w:val="24"/>
                    </w:rPr>
                  </w:rPrChange>
                </w:rPr>
                <w:t>ả</w:t>
              </w:r>
            </w:ins>
            <w:del w:id="12471" w:author="thithuyngan le" w:date="2018-08-21T22:02:00Z">
              <w:r w:rsidRPr="00BF026A" w:rsidDel="00813FC5">
                <w:rPr>
                  <w:rFonts w:ascii="Times New Roman" w:hAnsi="Times New Roman"/>
                  <w:sz w:val="24"/>
                  <w:szCs w:val="24"/>
                  <w:rPrChange w:id="12472" w:author="thithuyngan le" w:date="2018-08-23T08:47:00Z">
                    <w:rPr>
                      <w:sz w:val="28"/>
                      <w:szCs w:val="28"/>
                    </w:rPr>
                  </w:rPrChange>
                </w:rPr>
                <w:delText>ã</w:delText>
              </w:r>
            </w:del>
            <w:r w:rsidRPr="00BF026A">
              <w:rPr>
                <w:rFonts w:ascii="Times New Roman" w:hAnsi="Times New Roman"/>
                <w:sz w:val="24"/>
                <w:szCs w:val="24"/>
                <w:rPrChange w:id="12473" w:author="thithuyngan le" w:date="2018-08-23T08:47:00Z">
                  <w:rPr>
                    <w:sz w:val="28"/>
                    <w:szCs w:val="28"/>
                  </w:rPr>
                </w:rPrChange>
              </w:rPr>
              <w:t xml:space="preserve"> lũ</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74" w:author="thithuyngan le" w:date="2018-08-23T08:47:00Z">
                  <w:rPr>
                    <w:sz w:val="28"/>
                    <w:szCs w:val="28"/>
                  </w:rPr>
                </w:rPrChange>
              </w:rPr>
              <w:pPrChange w:id="12475" w:author="thithuyngan le" w:date="2018-08-21T20:53:00Z">
                <w:pPr>
                  <w:spacing w:after="0" w:line="240" w:lineRule="auto"/>
                </w:pPr>
              </w:pPrChange>
            </w:pPr>
            <w:r w:rsidRPr="00BF026A">
              <w:rPr>
                <w:rFonts w:ascii="Times New Roman" w:hAnsi="Times New Roman"/>
                <w:sz w:val="24"/>
                <w:szCs w:val="24"/>
                <w:rPrChange w:id="12476" w:author="thithuyngan le" w:date="2018-08-23T08:47:00Z">
                  <w:rPr>
                    <w:sz w:val="28"/>
                    <w:szCs w:val="28"/>
                  </w:rPr>
                </w:rPrChange>
              </w:rPr>
              <w:t>Chú ý quan sát hiện tượng nứt lún trong khu vực</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77" w:author="thithuyngan le" w:date="2018-08-23T08:47:00Z">
                  <w:rPr>
                    <w:sz w:val="28"/>
                    <w:szCs w:val="28"/>
                  </w:rPr>
                </w:rPrChange>
              </w:rPr>
              <w:pPrChange w:id="12478" w:author="thithuyngan le" w:date="2018-08-21T20:53:00Z">
                <w:pPr>
                  <w:spacing w:after="0" w:line="240" w:lineRule="auto"/>
                </w:pPr>
              </w:pPrChange>
            </w:pPr>
            <w:r w:rsidRPr="00BF026A">
              <w:rPr>
                <w:rFonts w:ascii="Times New Roman" w:hAnsi="Times New Roman"/>
                <w:sz w:val="24"/>
                <w:szCs w:val="24"/>
                <w:rPrChange w:id="12479" w:author="thithuyngan le" w:date="2018-08-23T08:47:00Z">
                  <w:rPr>
                    <w:sz w:val="28"/>
                    <w:szCs w:val="28"/>
                  </w:rPr>
                </w:rPrChange>
              </w:rPr>
              <w:t>Chuẩn bị cho sơ tán tốt</w:t>
            </w:r>
          </w:p>
        </w:tc>
        <w:tc>
          <w:tcPr>
            <w:tcW w:w="1985" w:type="dxa"/>
            <w:tcBorders>
              <w:top w:val="single" w:sz="4" w:space="0" w:color="000000"/>
              <w:left w:val="single" w:sz="4" w:space="0" w:color="000000"/>
              <w:bottom w:val="single" w:sz="4" w:space="0" w:color="000000"/>
              <w:right w:val="single" w:sz="4" w:space="0" w:color="000000"/>
            </w:tcBorders>
            <w:tcPrChange w:id="12480"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81" w:author="thithuyngan le" w:date="2018-08-23T08:47:00Z">
                  <w:rPr>
                    <w:sz w:val="28"/>
                    <w:szCs w:val="28"/>
                  </w:rPr>
                </w:rPrChange>
              </w:rPr>
              <w:pPrChange w:id="12482" w:author="thithuyngan le" w:date="2018-08-21T20:53:00Z">
                <w:pPr>
                  <w:spacing w:after="0" w:line="240" w:lineRule="auto"/>
                </w:pPr>
              </w:pPrChange>
            </w:pPr>
            <w:r w:rsidRPr="00BF026A">
              <w:rPr>
                <w:rFonts w:ascii="Times New Roman" w:hAnsi="Times New Roman"/>
                <w:sz w:val="24"/>
                <w:szCs w:val="24"/>
                <w:rPrChange w:id="12483" w:author="thithuyngan le" w:date="2018-08-23T08:47:00Z">
                  <w:rPr>
                    <w:sz w:val="28"/>
                    <w:szCs w:val="28"/>
                  </w:rPr>
                </w:rPrChange>
              </w:rPr>
              <w:t>Chết người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84" w:author="thithuyngan le" w:date="2018-08-23T08:47:00Z">
                  <w:rPr>
                    <w:sz w:val="28"/>
                    <w:szCs w:val="28"/>
                  </w:rPr>
                </w:rPrChange>
              </w:rPr>
              <w:pPrChange w:id="12485" w:author="thithuyngan le" w:date="2018-08-21T20:53:00Z">
                <w:pPr>
                  <w:spacing w:after="0" w:line="240" w:lineRule="auto"/>
                </w:pPr>
              </w:pPrChange>
            </w:pPr>
            <w:r w:rsidRPr="00BF026A">
              <w:rPr>
                <w:rFonts w:ascii="Times New Roman" w:hAnsi="Times New Roman"/>
                <w:sz w:val="24"/>
                <w:szCs w:val="24"/>
                <w:rPrChange w:id="12486" w:author="thithuyngan le" w:date="2018-08-23T08:47:00Z">
                  <w:rPr>
                    <w:sz w:val="28"/>
                    <w:szCs w:val="28"/>
                  </w:rPr>
                </w:rPrChange>
              </w:rPr>
              <w:t>Nhà bị sập</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487" w:author="thithuyngan le" w:date="2018-08-23T08:47:00Z">
                  <w:rPr>
                    <w:sz w:val="28"/>
                    <w:szCs w:val="28"/>
                  </w:rPr>
                </w:rPrChange>
              </w:rPr>
              <w:pPrChange w:id="12488" w:author="thithuyngan le" w:date="2018-08-21T20:53:00Z">
                <w:pPr>
                  <w:spacing w:after="0" w:line="240" w:lineRule="auto"/>
                </w:pPr>
              </w:pPrChange>
            </w:pPr>
            <w:r w:rsidRPr="00BF026A">
              <w:rPr>
                <w:rFonts w:ascii="Times New Roman" w:hAnsi="Times New Roman"/>
                <w:sz w:val="24"/>
                <w:szCs w:val="24"/>
                <w:rPrChange w:id="12489" w:author="thithuyngan le" w:date="2018-08-23T08:47:00Z">
                  <w:rPr>
                    <w:sz w:val="28"/>
                    <w:szCs w:val="28"/>
                  </w:rPr>
                </w:rPrChange>
              </w:rPr>
              <w:t>Mất đất ở và đất sản xuất</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490"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491" w:author="thithuyngan le" w:date="2018-08-23T08:47:00Z">
                  <w:rPr>
                    <w:sz w:val="28"/>
                    <w:szCs w:val="28"/>
                  </w:rPr>
                </w:rPrChange>
              </w:rPr>
            </w:pPr>
            <w:r w:rsidRPr="00BF026A">
              <w:rPr>
                <w:sz w:val="24"/>
                <w:szCs w:val="24"/>
                <w:rPrChange w:id="12492" w:author="thithuyngan le" w:date="2018-08-23T08:47:00Z">
                  <w:rPr>
                    <w:sz w:val="28"/>
                    <w:szCs w:val="28"/>
                  </w:rPr>
                </w:rPrChange>
              </w:rPr>
              <w:t xml:space="preserve">Cao </w:t>
            </w:r>
          </w:p>
        </w:tc>
      </w:tr>
      <w:tr w:rsidR="006F7316" w:rsidRPr="00BF026A" w:rsidTr="00F96F89">
        <w:trPr>
          <w:trHeight w:val="300"/>
          <w:trPrChange w:id="12493"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494"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2495" w:author="thithuyngan le" w:date="2018-08-23T08:47:00Z">
                  <w:rPr>
                    <w:rFonts w:cs="Times New Roman"/>
                    <w:color w:val="auto"/>
                    <w:sz w:val="28"/>
                    <w:szCs w:val="28"/>
                    <w:lang w:val="en-GB"/>
                  </w:rPr>
                </w:rPrChange>
              </w:rPr>
            </w:pPr>
            <w:r w:rsidRPr="00BF026A">
              <w:rPr>
                <w:rFonts w:cs="Times New Roman"/>
                <w:color w:val="auto"/>
                <w:lang w:val="en-GB"/>
                <w:rPrChange w:id="12496" w:author="thithuyngan le" w:date="2018-08-23T08:47:00Z">
                  <w:rPr>
                    <w:rFonts w:cs="Times New Roman"/>
                    <w:color w:val="auto"/>
                    <w:sz w:val="28"/>
                    <w:szCs w:val="28"/>
                    <w:lang w:val="en-GB"/>
                  </w:rPr>
                </w:rPrChange>
              </w:rPr>
              <w:lastRenderedPageBreak/>
              <w:t>3</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497"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498" w:author="thithuyngan le" w:date="2018-08-23T08:47:00Z">
                  <w:rPr>
                    <w:sz w:val="28"/>
                    <w:szCs w:val="28"/>
                  </w:rPr>
                </w:rPrChange>
              </w:rPr>
            </w:pPr>
            <w:r w:rsidRPr="00BF026A">
              <w:rPr>
                <w:sz w:val="24"/>
                <w:szCs w:val="24"/>
                <w:rPrChange w:id="12499"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500"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501" w:author="thithuyngan le" w:date="2018-08-23T08:47:00Z">
                  <w:rPr>
                    <w:sz w:val="28"/>
                    <w:szCs w:val="28"/>
                  </w:rPr>
                </w:rPrChange>
              </w:rPr>
            </w:pPr>
            <w:r w:rsidRPr="00BF026A">
              <w:rPr>
                <w:sz w:val="24"/>
                <w:szCs w:val="24"/>
                <w:rPrChange w:id="12502" w:author="thithuyngan le" w:date="2018-08-23T08:47:00Z">
                  <w:rPr>
                    <w:sz w:val="28"/>
                    <w:szCs w:val="28"/>
                  </w:rPr>
                </w:rPrChange>
              </w:rPr>
              <w:t>231</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503"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04" w:author="thithuyngan le" w:date="2018-08-23T08:47:00Z">
                  <w:rPr>
                    <w:sz w:val="28"/>
                    <w:szCs w:val="28"/>
                  </w:rPr>
                </w:rPrChange>
              </w:rPr>
              <w:pPrChange w:id="12505" w:author="thithuyngan le" w:date="2018-08-21T20:57:00Z">
                <w:pPr>
                  <w:spacing w:after="0" w:line="240" w:lineRule="auto"/>
                </w:pPr>
              </w:pPrChange>
            </w:pPr>
            <w:r w:rsidRPr="00BF026A">
              <w:rPr>
                <w:rFonts w:ascii="Times New Roman" w:hAnsi="Times New Roman"/>
                <w:sz w:val="24"/>
                <w:szCs w:val="24"/>
                <w:rPrChange w:id="12506" w:author="thithuyngan le" w:date="2018-08-23T08:47:00Z">
                  <w:rPr>
                    <w:sz w:val="28"/>
                    <w:szCs w:val="28"/>
                  </w:rPr>
                </w:rPrChange>
              </w:rPr>
              <w:t>300</w:t>
            </w:r>
            <w:ins w:id="12507" w:author="thithuyngan le" w:date="2018-08-21T22:04:00Z">
              <w:r w:rsidR="004B4E06" w:rsidRPr="00BF026A">
                <w:rPr>
                  <w:rFonts w:ascii="Times New Roman" w:hAnsi="Times New Roman"/>
                  <w:sz w:val="24"/>
                  <w:szCs w:val="24"/>
                  <w:rPrChange w:id="12508" w:author="thithuyngan le" w:date="2018-08-23T08:47:00Z">
                    <w:rPr>
                      <w:sz w:val="24"/>
                      <w:szCs w:val="24"/>
                    </w:rPr>
                  </w:rPrChange>
                </w:rPr>
                <w:t xml:space="preserve"> </w:t>
              </w:r>
            </w:ins>
            <w:del w:id="12509" w:author="thithuyngan le" w:date="2018-08-21T22:03:00Z">
              <w:r w:rsidRPr="00BF026A" w:rsidDel="00813FC5">
                <w:rPr>
                  <w:rFonts w:ascii="Times New Roman" w:hAnsi="Times New Roman"/>
                  <w:sz w:val="24"/>
                  <w:szCs w:val="24"/>
                  <w:rPrChange w:id="12510" w:author="thithuyngan le" w:date="2018-08-23T08:47:00Z">
                    <w:rPr>
                      <w:sz w:val="28"/>
                      <w:szCs w:val="28"/>
                    </w:rPr>
                  </w:rPrChange>
                </w:rPr>
                <w:delText xml:space="preserve"> </w:delText>
              </w:r>
            </w:del>
            <w:r w:rsidRPr="00BF026A">
              <w:rPr>
                <w:rFonts w:ascii="Times New Roman" w:hAnsi="Times New Roman"/>
                <w:sz w:val="24"/>
                <w:szCs w:val="24"/>
                <w:rPrChange w:id="12511" w:author="thithuyngan le" w:date="2018-08-23T08:47:00Z">
                  <w:rPr>
                    <w:sz w:val="28"/>
                    <w:szCs w:val="28"/>
                  </w:rPr>
                </w:rPrChange>
              </w:rPr>
              <w:t xml:space="preserve">m bờ sông bị </w:t>
            </w:r>
            <w:ins w:id="12512" w:author="thithuyngan le" w:date="2018-08-21T22:03:00Z">
              <w:r w:rsidR="00813FC5" w:rsidRPr="00BF026A">
                <w:rPr>
                  <w:rFonts w:ascii="Times New Roman" w:hAnsi="Times New Roman"/>
                  <w:sz w:val="24"/>
                  <w:szCs w:val="24"/>
                  <w:rPrChange w:id="12513" w:author="thithuyngan le" w:date="2018-08-23T08:47:00Z">
                    <w:rPr>
                      <w:sz w:val="24"/>
                      <w:szCs w:val="24"/>
                    </w:rPr>
                  </w:rPrChange>
                </w:rPr>
                <w:t>x</w:t>
              </w:r>
            </w:ins>
            <w:del w:id="12514" w:author="thithuyngan le" w:date="2018-08-21T22:03:00Z">
              <w:r w:rsidRPr="00BF026A" w:rsidDel="00813FC5">
                <w:rPr>
                  <w:rFonts w:ascii="Times New Roman" w:hAnsi="Times New Roman"/>
                  <w:sz w:val="24"/>
                  <w:szCs w:val="24"/>
                  <w:rPrChange w:id="12515" w:author="thithuyngan le" w:date="2018-08-23T08:47:00Z">
                    <w:rPr>
                      <w:sz w:val="28"/>
                      <w:szCs w:val="28"/>
                    </w:rPr>
                  </w:rPrChange>
                </w:rPr>
                <w:delText>s</w:delText>
              </w:r>
            </w:del>
            <w:r w:rsidRPr="00BF026A">
              <w:rPr>
                <w:rFonts w:ascii="Times New Roman" w:hAnsi="Times New Roman"/>
                <w:sz w:val="24"/>
                <w:szCs w:val="24"/>
                <w:rPrChange w:id="12516" w:author="thithuyngan le" w:date="2018-08-23T08:47:00Z">
                  <w:rPr>
                    <w:sz w:val="28"/>
                    <w:szCs w:val="28"/>
                  </w:rPr>
                </w:rPrChange>
              </w:rPr>
              <w:t>ói mòn nghiêm trọng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17" w:author="thithuyngan le" w:date="2018-08-23T08:47:00Z">
                  <w:rPr>
                    <w:sz w:val="28"/>
                    <w:szCs w:val="28"/>
                  </w:rPr>
                </w:rPrChange>
              </w:rPr>
              <w:pPrChange w:id="12518" w:author="thithuyngan le" w:date="2018-08-21T20:57:00Z">
                <w:pPr>
                  <w:spacing w:after="0" w:line="240" w:lineRule="auto"/>
                </w:pPr>
              </w:pPrChange>
            </w:pPr>
            <w:r w:rsidRPr="00BF026A">
              <w:rPr>
                <w:rFonts w:ascii="Times New Roman" w:hAnsi="Times New Roman"/>
                <w:sz w:val="24"/>
                <w:szCs w:val="24"/>
                <w:rPrChange w:id="12519" w:author="thithuyngan le" w:date="2018-08-23T08:47:00Z">
                  <w:rPr>
                    <w:sz w:val="28"/>
                    <w:szCs w:val="28"/>
                  </w:rPr>
                </w:rPrChange>
              </w:rPr>
              <w:t>Diện tích nguy cơ sạt lở 1500</w:t>
            </w:r>
            <w:ins w:id="12520" w:author="thithuyngan le" w:date="2018-08-21T22:04:00Z">
              <w:r w:rsidR="004B4E06" w:rsidRPr="00BF026A">
                <w:rPr>
                  <w:rFonts w:ascii="Times New Roman" w:hAnsi="Times New Roman"/>
                  <w:sz w:val="24"/>
                  <w:szCs w:val="24"/>
                  <w:rPrChange w:id="12521" w:author="thithuyngan le" w:date="2018-08-23T08:47:00Z">
                    <w:rPr>
                      <w:sz w:val="24"/>
                      <w:szCs w:val="24"/>
                    </w:rPr>
                  </w:rPrChange>
                </w:rPr>
                <w:t xml:space="preserve"> </w:t>
              </w:r>
            </w:ins>
            <w:r w:rsidRPr="00BF026A">
              <w:rPr>
                <w:rFonts w:ascii="Times New Roman" w:hAnsi="Times New Roman"/>
                <w:sz w:val="24"/>
                <w:szCs w:val="24"/>
                <w:rPrChange w:id="12522" w:author="thithuyngan le" w:date="2018-08-23T08:47:00Z">
                  <w:rPr>
                    <w:sz w:val="28"/>
                    <w:szCs w:val="28"/>
                  </w:rPr>
                </w:rPrChange>
              </w:rPr>
              <w:t>m</w:t>
            </w:r>
            <w:r w:rsidRPr="00BF026A">
              <w:rPr>
                <w:rFonts w:ascii="Times New Roman" w:hAnsi="Times New Roman"/>
                <w:sz w:val="24"/>
                <w:szCs w:val="24"/>
                <w:vertAlign w:val="superscript"/>
                <w:rPrChange w:id="12523" w:author="thithuyngan le" w:date="2018-08-23T08:47:00Z">
                  <w:rPr>
                    <w:sz w:val="28"/>
                    <w:szCs w:val="28"/>
                  </w:rPr>
                </w:rPrChange>
              </w:rPr>
              <w:t>2</w:t>
            </w:r>
            <w:r w:rsidRPr="00BF026A">
              <w:rPr>
                <w:rFonts w:ascii="Times New Roman" w:hAnsi="Times New Roman"/>
                <w:sz w:val="24"/>
                <w:szCs w:val="24"/>
                <w:rPrChange w:id="12524" w:author="thithuyngan le" w:date="2018-08-23T08:47:00Z">
                  <w:rPr>
                    <w:sz w:val="28"/>
                    <w:szCs w:val="28"/>
                  </w:rPr>
                </w:rPrChange>
              </w:rPr>
              <w:t xml:space="preserve"> </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525"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26" w:author="thithuyngan le" w:date="2018-08-23T08:47:00Z">
                  <w:rPr>
                    <w:sz w:val="28"/>
                    <w:szCs w:val="28"/>
                  </w:rPr>
                </w:rPrChange>
              </w:rPr>
              <w:pPrChange w:id="12527" w:author="thithuyngan le" w:date="2018-08-21T20:57:00Z">
                <w:pPr>
                  <w:spacing w:after="0" w:line="240" w:lineRule="auto"/>
                </w:pPr>
              </w:pPrChange>
            </w:pPr>
            <w:r w:rsidRPr="00BF026A">
              <w:rPr>
                <w:rFonts w:ascii="Times New Roman" w:hAnsi="Times New Roman"/>
                <w:sz w:val="24"/>
                <w:szCs w:val="24"/>
                <w:rPrChange w:id="12528" w:author="thithuyngan le" w:date="2018-08-23T08:47:00Z">
                  <w:rPr>
                    <w:sz w:val="28"/>
                    <w:szCs w:val="28"/>
                  </w:rPr>
                </w:rPrChange>
              </w:rPr>
              <w:t xml:space="preserve">Thường xuyên theo dõi thông tin đặc </w:t>
            </w:r>
            <w:ins w:id="12529" w:author="thithuyngan le" w:date="2018-08-21T22:03:00Z">
              <w:r w:rsidR="00813FC5" w:rsidRPr="00BF026A">
                <w:rPr>
                  <w:rFonts w:ascii="Times New Roman" w:hAnsi="Times New Roman"/>
                  <w:sz w:val="24"/>
                  <w:szCs w:val="24"/>
                  <w:rPrChange w:id="12530" w:author="thithuyngan le" w:date="2018-08-23T08:47:00Z">
                    <w:rPr>
                      <w:sz w:val="24"/>
                      <w:szCs w:val="24"/>
                    </w:rPr>
                  </w:rPrChange>
                </w:rPr>
                <w:t>biệt</w:t>
              </w:r>
            </w:ins>
            <w:del w:id="12531" w:author="thithuyngan le" w:date="2018-08-21T22:03:00Z">
              <w:r w:rsidRPr="00BF026A" w:rsidDel="00813FC5">
                <w:rPr>
                  <w:rFonts w:ascii="Times New Roman" w:hAnsi="Times New Roman"/>
                  <w:sz w:val="24"/>
                  <w:szCs w:val="24"/>
                  <w:rPrChange w:id="12532" w:author="thithuyngan le" w:date="2018-08-23T08:47:00Z">
                    <w:rPr>
                      <w:sz w:val="28"/>
                      <w:szCs w:val="28"/>
                    </w:rPr>
                  </w:rPrChange>
                </w:rPr>
                <w:delText>biết</w:delText>
              </w:r>
            </w:del>
            <w:r w:rsidRPr="00BF026A">
              <w:rPr>
                <w:rFonts w:ascii="Times New Roman" w:hAnsi="Times New Roman"/>
                <w:sz w:val="24"/>
                <w:szCs w:val="24"/>
                <w:rPrChange w:id="12533" w:author="thithuyngan le" w:date="2018-08-23T08:47:00Z">
                  <w:rPr>
                    <w:sz w:val="28"/>
                    <w:szCs w:val="28"/>
                  </w:rPr>
                </w:rPrChange>
              </w:rPr>
              <w:t xml:space="preserve"> là tin x</w:t>
            </w:r>
            <w:ins w:id="12534" w:author="thithuyngan le" w:date="2018-08-21T22:04:00Z">
              <w:r w:rsidR="004B4E06" w:rsidRPr="00BF026A">
                <w:rPr>
                  <w:rFonts w:ascii="Times New Roman" w:hAnsi="Times New Roman"/>
                  <w:sz w:val="24"/>
                  <w:szCs w:val="24"/>
                  <w:rPrChange w:id="12535" w:author="thithuyngan le" w:date="2018-08-23T08:47:00Z">
                    <w:rPr>
                      <w:sz w:val="24"/>
                      <w:szCs w:val="24"/>
                    </w:rPr>
                  </w:rPrChange>
                </w:rPr>
                <w:t>ả</w:t>
              </w:r>
            </w:ins>
            <w:del w:id="12536" w:author="thithuyngan le" w:date="2018-08-21T22:04:00Z">
              <w:r w:rsidRPr="00BF026A" w:rsidDel="004B4E06">
                <w:rPr>
                  <w:rFonts w:ascii="Times New Roman" w:hAnsi="Times New Roman"/>
                  <w:sz w:val="24"/>
                  <w:szCs w:val="24"/>
                  <w:rPrChange w:id="12537" w:author="thithuyngan le" w:date="2018-08-23T08:47:00Z">
                    <w:rPr>
                      <w:sz w:val="28"/>
                      <w:szCs w:val="28"/>
                    </w:rPr>
                  </w:rPrChange>
                </w:rPr>
                <w:delText>ã</w:delText>
              </w:r>
            </w:del>
            <w:r w:rsidRPr="00BF026A">
              <w:rPr>
                <w:rFonts w:ascii="Times New Roman" w:hAnsi="Times New Roman"/>
                <w:sz w:val="24"/>
                <w:szCs w:val="24"/>
                <w:rPrChange w:id="12538" w:author="thithuyngan le" w:date="2018-08-23T08:47:00Z">
                  <w:rPr>
                    <w:sz w:val="28"/>
                    <w:szCs w:val="28"/>
                  </w:rPr>
                </w:rPrChange>
              </w:rPr>
              <w:t xml:space="preserve"> lũ</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39" w:author="thithuyngan le" w:date="2018-08-23T08:47:00Z">
                  <w:rPr>
                    <w:sz w:val="28"/>
                    <w:szCs w:val="28"/>
                  </w:rPr>
                </w:rPrChange>
              </w:rPr>
              <w:pPrChange w:id="12540" w:author="thithuyngan le" w:date="2018-08-21T20:57:00Z">
                <w:pPr>
                  <w:spacing w:after="0" w:line="240" w:lineRule="auto"/>
                </w:pPr>
              </w:pPrChange>
            </w:pPr>
            <w:r w:rsidRPr="00BF026A">
              <w:rPr>
                <w:rFonts w:ascii="Times New Roman" w:hAnsi="Times New Roman"/>
                <w:sz w:val="24"/>
                <w:szCs w:val="24"/>
                <w:rPrChange w:id="12541" w:author="thithuyngan le" w:date="2018-08-23T08:47:00Z">
                  <w:rPr>
                    <w:sz w:val="28"/>
                    <w:szCs w:val="28"/>
                  </w:rPr>
                </w:rPrChange>
              </w:rPr>
              <w:t>Chú ý quan sát hiện tượng nứt lún trong khu vực</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42" w:author="thithuyngan le" w:date="2018-08-23T08:47:00Z">
                  <w:rPr>
                    <w:sz w:val="28"/>
                    <w:szCs w:val="28"/>
                  </w:rPr>
                </w:rPrChange>
              </w:rPr>
              <w:pPrChange w:id="12543" w:author="thithuyngan le" w:date="2018-08-21T20:57:00Z">
                <w:pPr>
                  <w:spacing w:after="0" w:line="240" w:lineRule="auto"/>
                </w:pPr>
              </w:pPrChange>
            </w:pPr>
            <w:r w:rsidRPr="00BF026A">
              <w:rPr>
                <w:rFonts w:ascii="Times New Roman" w:hAnsi="Times New Roman"/>
                <w:sz w:val="24"/>
                <w:szCs w:val="24"/>
                <w:rPrChange w:id="12544" w:author="thithuyngan le" w:date="2018-08-23T08:47:00Z">
                  <w:rPr>
                    <w:sz w:val="28"/>
                    <w:szCs w:val="28"/>
                  </w:rPr>
                </w:rPrChange>
              </w:rPr>
              <w:t>Chuẩn bị cho sơ tán tốt</w:t>
            </w:r>
          </w:p>
        </w:tc>
        <w:tc>
          <w:tcPr>
            <w:tcW w:w="1985" w:type="dxa"/>
            <w:tcBorders>
              <w:top w:val="single" w:sz="4" w:space="0" w:color="000000"/>
              <w:left w:val="single" w:sz="4" w:space="0" w:color="000000"/>
              <w:bottom w:val="single" w:sz="4" w:space="0" w:color="000000"/>
              <w:right w:val="single" w:sz="4" w:space="0" w:color="000000"/>
            </w:tcBorders>
            <w:tcPrChange w:id="12545"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46" w:author="thithuyngan le" w:date="2018-08-23T08:47:00Z">
                  <w:rPr>
                    <w:sz w:val="28"/>
                    <w:szCs w:val="28"/>
                  </w:rPr>
                </w:rPrChange>
              </w:rPr>
              <w:pPrChange w:id="12547" w:author="thithuyngan le" w:date="2018-08-21T20:53:00Z">
                <w:pPr>
                  <w:spacing w:after="0" w:line="240" w:lineRule="auto"/>
                </w:pPr>
              </w:pPrChange>
            </w:pPr>
            <w:r w:rsidRPr="00BF026A">
              <w:rPr>
                <w:rFonts w:ascii="Times New Roman" w:hAnsi="Times New Roman"/>
                <w:sz w:val="24"/>
                <w:szCs w:val="24"/>
                <w:rPrChange w:id="12548" w:author="thithuyngan le" w:date="2018-08-23T08:47:00Z">
                  <w:rPr>
                    <w:sz w:val="28"/>
                    <w:szCs w:val="28"/>
                  </w:rPr>
                </w:rPrChange>
              </w:rPr>
              <w:t>Chết người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49" w:author="thithuyngan le" w:date="2018-08-23T08:47:00Z">
                  <w:rPr>
                    <w:sz w:val="28"/>
                    <w:szCs w:val="28"/>
                  </w:rPr>
                </w:rPrChange>
              </w:rPr>
              <w:pPrChange w:id="12550" w:author="thithuyngan le" w:date="2018-08-21T20:58:00Z">
                <w:pPr>
                  <w:spacing w:after="0" w:line="240" w:lineRule="auto"/>
                </w:pPr>
              </w:pPrChange>
            </w:pPr>
            <w:r w:rsidRPr="00BF026A">
              <w:rPr>
                <w:rFonts w:ascii="Times New Roman" w:hAnsi="Times New Roman"/>
                <w:sz w:val="24"/>
                <w:szCs w:val="24"/>
                <w:rPrChange w:id="12551" w:author="thithuyngan le" w:date="2018-08-23T08:47:00Z">
                  <w:rPr>
                    <w:sz w:val="28"/>
                    <w:szCs w:val="28"/>
                  </w:rPr>
                </w:rPrChange>
              </w:rPr>
              <w:t>Nhà bị sập</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52" w:author="thithuyngan le" w:date="2018-08-23T08:47:00Z">
                  <w:rPr>
                    <w:sz w:val="28"/>
                    <w:szCs w:val="28"/>
                  </w:rPr>
                </w:rPrChange>
              </w:rPr>
              <w:pPrChange w:id="12553" w:author="thithuyngan le" w:date="2018-08-21T20:57:00Z">
                <w:pPr>
                  <w:spacing w:after="0" w:line="240" w:lineRule="auto"/>
                </w:pPr>
              </w:pPrChange>
            </w:pPr>
            <w:r w:rsidRPr="00BF026A">
              <w:rPr>
                <w:rFonts w:ascii="Times New Roman" w:hAnsi="Times New Roman"/>
                <w:sz w:val="24"/>
                <w:szCs w:val="24"/>
                <w:rPrChange w:id="12554" w:author="thithuyngan le" w:date="2018-08-23T08:47:00Z">
                  <w:rPr>
                    <w:sz w:val="28"/>
                    <w:szCs w:val="28"/>
                  </w:rPr>
                </w:rPrChange>
              </w:rPr>
              <w:t>Mất đất ở và đất sản xuất</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555"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556" w:author="thithuyngan le" w:date="2018-08-23T08:47:00Z">
                  <w:rPr>
                    <w:sz w:val="28"/>
                    <w:szCs w:val="28"/>
                  </w:rPr>
                </w:rPrChange>
              </w:rPr>
            </w:pPr>
            <w:r w:rsidRPr="00BF026A">
              <w:rPr>
                <w:sz w:val="24"/>
                <w:szCs w:val="24"/>
                <w:rPrChange w:id="12557" w:author="thithuyngan le" w:date="2018-08-23T08:47:00Z">
                  <w:rPr>
                    <w:sz w:val="28"/>
                    <w:szCs w:val="28"/>
                  </w:rPr>
                </w:rPrChange>
              </w:rPr>
              <w:t xml:space="preserve">Cao </w:t>
            </w:r>
          </w:p>
        </w:tc>
      </w:tr>
      <w:tr w:rsidR="006F7316" w:rsidRPr="00BF026A" w:rsidTr="00F96F89">
        <w:trPr>
          <w:trHeight w:val="300"/>
          <w:trPrChange w:id="12558"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559"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2560" w:author="thithuyngan le" w:date="2018-08-23T08:47:00Z">
                  <w:rPr>
                    <w:rFonts w:cs="Times New Roman"/>
                    <w:color w:val="auto"/>
                    <w:sz w:val="28"/>
                    <w:szCs w:val="28"/>
                    <w:lang w:val="en-GB"/>
                  </w:rPr>
                </w:rPrChange>
              </w:rPr>
            </w:pPr>
            <w:r w:rsidRPr="00BF026A">
              <w:rPr>
                <w:rFonts w:cs="Times New Roman"/>
                <w:color w:val="auto"/>
                <w:lang w:val="en-GB"/>
                <w:rPrChange w:id="12561" w:author="thithuyngan le" w:date="2018-08-23T08:47:00Z">
                  <w:rPr>
                    <w:rFonts w:cs="Times New Roman"/>
                    <w:color w:val="auto"/>
                    <w:sz w:val="28"/>
                    <w:szCs w:val="28"/>
                    <w:lang w:val="en-GB"/>
                  </w:rPr>
                </w:rPrChange>
              </w:rPr>
              <w:t>4</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562"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563" w:author="thithuyngan le" w:date="2018-08-23T08:47:00Z">
                  <w:rPr>
                    <w:sz w:val="28"/>
                    <w:szCs w:val="28"/>
                  </w:rPr>
                </w:rPrChange>
              </w:rPr>
            </w:pPr>
            <w:r w:rsidRPr="00BF026A">
              <w:rPr>
                <w:sz w:val="24"/>
                <w:szCs w:val="24"/>
                <w:rPrChange w:id="12564"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565"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566" w:author="thithuyngan le" w:date="2018-08-23T08:47:00Z">
                  <w:rPr>
                    <w:sz w:val="28"/>
                    <w:szCs w:val="28"/>
                  </w:rPr>
                </w:rPrChange>
              </w:rPr>
            </w:pPr>
            <w:r w:rsidRPr="00BF026A">
              <w:rPr>
                <w:sz w:val="24"/>
                <w:szCs w:val="24"/>
                <w:rPrChange w:id="12567" w:author="thithuyngan le" w:date="2018-08-23T08:47:00Z">
                  <w:rPr>
                    <w:sz w:val="28"/>
                    <w:szCs w:val="28"/>
                  </w:rPr>
                </w:rPrChange>
              </w:rPr>
              <w:t>291</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568"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69" w:author="thithuyngan le" w:date="2018-08-23T08:47:00Z">
                  <w:rPr>
                    <w:sz w:val="28"/>
                    <w:szCs w:val="28"/>
                  </w:rPr>
                </w:rPrChange>
              </w:rPr>
              <w:pPrChange w:id="12570" w:author="thithuyngan le" w:date="2018-08-21T20:57:00Z">
                <w:pPr>
                  <w:spacing w:after="0" w:line="240" w:lineRule="auto"/>
                </w:pPr>
              </w:pPrChange>
            </w:pPr>
            <w:r w:rsidRPr="00BF026A">
              <w:rPr>
                <w:rFonts w:ascii="Times New Roman" w:hAnsi="Times New Roman"/>
                <w:sz w:val="24"/>
                <w:szCs w:val="24"/>
                <w:rPrChange w:id="12571" w:author="thithuyngan le" w:date="2018-08-23T08:47:00Z">
                  <w:rPr>
                    <w:sz w:val="28"/>
                    <w:szCs w:val="28"/>
                  </w:rPr>
                </w:rPrChange>
              </w:rPr>
              <w:t>400</w:t>
            </w:r>
            <w:ins w:id="12572" w:author="thithuyngan le" w:date="2018-08-21T22:04:00Z">
              <w:r w:rsidR="004B4E06" w:rsidRPr="00BF026A">
                <w:rPr>
                  <w:rFonts w:ascii="Times New Roman" w:hAnsi="Times New Roman"/>
                  <w:sz w:val="24"/>
                  <w:szCs w:val="24"/>
                  <w:rPrChange w:id="12573" w:author="thithuyngan le" w:date="2018-08-23T08:47:00Z">
                    <w:rPr>
                      <w:sz w:val="24"/>
                      <w:szCs w:val="24"/>
                    </w:rPr>
                  </w:rPrChange>
                </w:rPr>
                <w:t xml:space="preserve"> </w:t>
              </w:r>
            </w:ins>
            <w:r w:rsidRPr="00BF026A">
              <w:rPr>
                <w:rFonts w:ascii="Times New Roman" w:hAnsi="Times New Roman"/>
                <w:sz w:val="24"/>
                <w:szCs w:val="24"/>
                <w:rPrChange w:id="12574" w:author="thithuyngan le" w:date="2018-08-23T08:47:00Z">
                  <w:rPr>
                    <w:sz w:val="28"/>
                    <w:szCs w:val="28"/>
                  </w:rPr>
                </w:rPrChange>
              </w:rPr>
              <w:t xml:space="preserve">m bờ sông bị </w:t>
            </w:r>
            <w:ins w:id="12575" w:author="thithuyngan le" w:date="2018-08-21T22:04:00Z">
              <w:r w:rsidR="004B4E06" w:rsidRPr="00BF026A">
                <w:rPr>
                  <w:rFonts w:ascii="Times New Roman" w:hAnsi="Times New Roman"/>
                  <w:sz w:val="24"/>
                  <w:szCs w:val="24"/>
                  <w:rPrChange w:id="12576" w:author="thithuyngan le" w:date="2018-08-23T08:47:00Z">
                    <w:rPr>
                      <w:sz w:val="24"/>
                      <w:szCs w:val="24"/>
                    </w:rPr>
                  </w:rPrChange>
                </w:rPr>
                <w:t>x</w:t>
              </w:r>
            </w:ins>
            <w:del w:id="12577" w:author="thithuyngan le" w:date="2018-08-21T22:04:00Z">
              <w:r w:rsidRPr="00BF026A" w:rsidDel="004B4E06">
                <w:rPr>
                  <w:rFonts w:ascii="Times New Roman" w:hAnsi="Times New Roman"/>
                  <w:sz w:val="24"/>
                  <w:szCs w:val="24"/>
                  <w:rPrChange w:id="12578" w:author="thithuyngan le" w:date="2018-08-23T08:47:00Z">
                    <w:rPr>
                      <w:sz w:val="28"/>
                      <w:szCs w:val="28"/>
                    </w:rPr>
                  </w:rPrChange>
                </w:rPr>
                <w:delText>s</w:delText>
              </w:r>
            </w:del>
            <w:r w:rsidRPr="00BF026A">
              <w:rPr>
                <w:rFonts w:ascii="Times New Roman" w:hAnsi="Times New Roman"/>
                <w:sz w:val="24"/>
                <w:szCs w:val="24"/>
                <w:rPrChange w:id="12579" w:author="thithuyngan le" w:date="2018-08-23T08:47:00Z">
                  <w:rPr>
                    <w:sz w:val="28"/>
                    <w:szCs w:val="28"/>
                  </w:rPr>
                </w:rPrChange>
              </w:rPr>
              <w:t>ói mòn nghiêm trọng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80" w:author="thithuyngan le" w:date="2018-08-23T08:47:00Z">
                  <w:rPr>
                    <w:sz w:val="28"/>
                    <w:szCs w:val="28"/>
                  </w:rPr>
                </w:rPrChange>
              </w:rPr>
              <w:pPrChange w:id="12581" w:author="thithuyngan le" w:date="2018-08-21T20:58:00Z">
                <w:pPr>
                  <w:spacing w:after="0" w:line="240" w:lineRule="auto"/>
                </w:pPr>
              </w:pPrChange>
            </w:pPr>
            <w:r w:rsidRPr="00BF026A">
              <w:rPr>
                <w:rFonts w:ascii="Times New Roman" w:hAnsi="Times New Roman"/>
                <w:sz w:val="24"/>
                <w:szCs w:val="24"/>
                <w:rPrChange w:id="12582" w:author="thithuyngan le" w:date="2018-08-23T08:47:00Z">
                  <w:rPr>
                    <w:sz w:val="28"/>
                    <w:szCs w:val="28"/>
                  </w:rPr>
                </w:rPrChange>
              </w:rPr>
              <w:t>Có 30</w:t>
            </w:r>
            <w:del w:id="12583" w:author="Thai Minh Huong" w:date="2018-08-20T17:05:00Z">
              <w:r w:rsidRPr="00BF026A" w:rsidDel="00D30C7E">
                <w:rPr>
                  <w:rFonts w:ascii="Times New Roman" w:hAnsi="Times New Roman"/>
                  <w:sz w:val="24"/>
                  <w:szCs w:val="24"/>
                  <w:rPrChange w:id="12584" w:author="thithuyngan le" w:date="2018-08-23T08:47:00Z">
                    <w:rPr>
                      <w:sz w:val="28"/>
                      <w:szCs w:val="28"/>
                    </w:rPr>
                  </w:rPrChange>
                </w:rPr>
                <w:delText xml:space="preserve">  </w:delText>
              </w:r>
            </w:del>
            <w:ins w:id="12585" w:author="Thai Minh Huong" w:date="2018-08-20T17:05:00Z">
              <w:r w:rsidRPr="00BF026A">
                <w:rPr>
                  <w:rFonts w:ascii="Times New Roman" w:hAnsi="Times New Roman"/>
                  <w:sz w:val="24"/>
                  <w:szCs w:val="24"/>
                  <w:rPrChange w:id="12586" w:author="thithuyngan le" w:date="2018-08-23T08:47:00Z">
                    <w:rPr>
                      <w:sz w:val="28"/>
                      <w:szCs w:val="28"/>
                    </w:rPr>
                  </w:rPrChange>
                </w:rPr>
                <w:t xml:space="preserve">  </w:t>
              </w:r>
            </w:ins>
            <w:r w:rsidRPr="00BF026A">
              <w:rPr>
                <w:rFonts w:ascii="Times New Roman" w:hAnsi="Times New Roman"/>
                <w:sz w:val="24"/>
                <w:szCs w:val="24"/>
                <w:rPrChange w:id="12587" w:author="thithuyngan le" w:date="2018-08-23T08:47:00Z">
                  <w:rPr>
                    <w:sz w:val="28"/>
                    <w:szCs w:val="28"/>
                  </w:rPr>
                </w:rPrChange>
              </w:rPr>
              <w:t>hộ đang sống trong vùng nguy cơ sạt lở</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88" w:author="thithuyngan le" w:date="2018-08-23T08:47:00Z">
                  <w:rPr>
                    <w:sz w:val="28"/>
                    <w:szCs w:val="28"/>
                  </w:rPr>
                </w:rPrChange>
              </w:rPr>
              <w:pPrChange w:id="12589" w:author="thithuyngan le" w:date="2018-08-21T20:58:00Z">
                <w:pPr>
                  <w:spacing w:after="0" w:line="240" w:lineRule="auto"/>
                </w:pPr>
              </w:pPrChange>
            </w:pPr>
            <w:r w:rsidRPr="00BF026A">
              <w:rPr>
                <w:rFonts w:ascii="Times New Roman" w:hAnsi="Times New Roman"/>
                <w:sz w:val="24"/>
                <w:szCs w:val="24"/>
                <w:rPrChange w:id="12590" w:author="thithuyngan le" w:date="2018-08-23T08:47:00Z">
                  <w:rPr>
                    <w:sz w:val="28"/>
                    <w:szCs w:val="28"/>
                  </w:rPr>
                </w:rPrChange>
              </w:rPr>
              <w:t>Diện tích nguy cơ sạt lở 2000 m</w:t>
            </w:r>
            <w:r w:rsidRPr="00BF026A">
              <w:rPr>
                <w:rFonts w:ascii="Times New Roman" w:hAnsi="Times New Roman"/>
                <w:sz w:val="24"/>
                <w:szCs w:val="24"/>
                <w:vertAlign w:val="superscript"/>
                <w:rPrChange w:id="12591" w:author="thithuyngan le" w:date="2018-08-23T08:47:00Z">
                  <w:rPr>
                    <w:sz w:val="28"/>
                    <w:szCs w:val="28"/>
                  </w:rPr>
                </w:rPrChange>
              </w:rPr>
              <w:t>2</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592"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593" w:author="thithuyngan le" w:date="2018-08-23T08:47:00Z">
                  <w:rPr>
                    <w:sz w:val="28"/>
                    <w:szCs w:val="28"/>
                  </w:rPr>
                </w:rPrChange>
              </w:rPr>
              <w:pPrChange w:id="12594" w:author="thithuyngan le" w:date="2018-08-21T20:57:00Z">
                <w:pPr>
                  <w:spacing w:after="0" w:line="240" w:lineRule="auto"/>
                </w:pPr>
              </w:pPrChange>
            </w:pPr>
            <w:r w:rsidRPr="00BF026A">
              <w:rPr>
                <w:rFonts w:ascii="Times New Roman" w:hAnsi="Times New Roman"/>
                <w:sz w:val="24"/>
                <w:szCs w:val="24"/>
                <w:rPrChange w:id="12595" w:author="thithuyngan le" w:date="2018-08-23T08:47:00Z">
                  <w:rPr>
                    <w:sz w:val="28"/>
                    <w:szCs w:val="28"/>
                  </w:rPr>
                </w:rPrChange>
              </w:rPr>
              <w:t xml:space="preserve">Thường xuyên theo dõi thông tin đặc </w:t>
            </w:r>
            <w:del w:id="12596" w:author="thithuyngan le" w:date="2018-08-21T22:04:00Z">
              <w:r w:rsidRPr="00BF026A" w:rsidDel="004B4E06">
                <w:rPr>
                  <w:rFonts w:ascii="Times New Roman" w:hAnsi="Times New Roman"/>
                  <w:sz w:val="24"/>
                  <w:szCs w:val="24"/>
                  <w:rPrChange w:id="12597" w:author="thithuyngan le" w:date="2018-08-23T08:47:00Z">
                    <w:rPr>
                      <w:sz w:val="28"/>
                      <w:szCs w:val="28"/>
                    </w:rPr>
                  </w:rPrChange>
                </w:rPr>
                <w:delText xml:space="preserve">biết </w:delText>
              </w:r>
            </w:del>
            <w:ins w:id="12598" w:author="thithuyngan le" w:date="2018-08-21T22:04:00Z">
              <w:r w:rsidR="004B4E06" w:rsidRPr="00BF026A">
                <w:rPr>
                  <w:rFonts w:ascii="Times New Roman" w:hAnsi="Times New Roman"/>
                  <w:sz w:val="24"/>
                  <w:szCs w:val="24"/>
                  <w:rPrChange w:id="12599" w:author="thithuyngan le" w:date="2018-08-23T08:47:00Z">
                    <w:rPr>
                      <w:sz w:val="24"/>
                      <w:szCs w:val="24"/>
                    </w:rPr>
                  </w:rPrChange>
                </w:rPr>
                <w:t>biệt</w:t>
              </w:r>
              <w:r w:rsidR="004B4E06" w:rsidRPr="00BF026A">
                <w:rPr>
                  <w:rFonts w:ascii="Times New Roman" w:hAnsi="Times New Roman"/>
                  <w:sz w:val="24"/>
                  <w:szCs w:val="24"/>
                  <w:rPrChange w:id="12600" w:author="thithuyngan le" w:date="2018-08-23T08:47:00Z">
                    <w:rPr>
                      <w:sz w:val="28"/>
                      <w:szCs w:val="28"/>
                    </w:rPr>
                  </w:rPrChange>
                </w:rPr>
                <w:t xml:space="preserve"> </w:t>
              </w:r>
            </w:ins>
            <w:r w:rsidRPr="00BF026A">
              <w:rPr>
                <w:rFonts w:ascii="Times New Roman" w:hAnsi="Times New Roman"/>
                <w:sz w:val="24"/>
                <w:szCs w:val="24"/>
                <w:rPrChange w:id="12601" w:author="thithuyngan le" w:date="2018-08-23T08:47:00Z">
                  <w:rPr>
                    <w:sz w:val="28"/>
                    <w:szCs w:val="28"/>
                  </w:rPr>
                </w:rPrChange>
              </w:rPr>
              <w:t>là tin x</w:t>
            </w:r>
            <w:ins w:id="12602" w:author="thithuyngan le" w:date="2018-08-21T22:04:00Z">
              <w:r w:rsidR="004B4E06" w:rsidRPr="00BF026A">
                <w:rPr>
                  <w:rFonts w:ascii="Times New Roman" w:hAnsi="Times New Roman"/>
                  <w:sz w:val="24"/>
                  <w:szCs w:val="24"/>
                  <w:rPrChange w:id="12603" w:author="thithuyngan le" w:date="2018-08-23T08:47:00Z">
                    <w:rPr>
                      <w:sz w:val="24"/>
                      <w:szCs w:val="24"/>
                    </w:rPr>
                  </w:rPrChange>
                </w:rPr>
                <w:t xml:space="preserve">ả </w:t>
              </w:r>
            </w:ins>
            <w:del w:id="12604" w:author="thithuyngan le" w:date="2018-08-21T22:04:00Z">
              <w:r w:rsidRPr="00BF026A" w:rsidDel="004B4E06">
                <w:rPr>
                  <w:rFonts w:ascii="Times New Roman" w:hAnsi="Times New Roman"/>
                  <w:sz w:val="24"/>
                  <w:szCs w:val="24"/>
                  <w:rPrChange w:id="12605" w:author="thithuyngan le" w:date="2018-08-23T08:47:00Z">
                    <w:rPr>
                      <w:sz w:val="28"/>
                      <w:szCs w:val="28"/>
                    </w:rPr>
                  </w:rPrChange>
                </w:rPr>
                <w:delText xml:space="preserve">ã </w:delText>
              </w:r>
            </w:del>
            <w:r w:rsidRPr="00BF026A">
              <w:rPr>
                <w:rFonts w:ascii="Times New Roman" w:hAnsi="Times New Roman"/>
                <w:sz w:val="24"/>
                <w:szCs w:val="24"/>
                <w:rPrChange w:id="12606" w:author="thithuyngan le" w:date="2018-08-23T08:47:00Z">
                  <w:rPr>
                    <w:sz w:val="28"/>
                    <w:szCs w:val="28"/>
                  </w:rPr>
                </w:rPrChange>
              </w:rPr>
              <w:t>lũ</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07" w:author="thithuyngan le" w:date="2018-08-23T08:47:00Z">
                  <w:rPr>
                    <w:sz w:val="28"/>
                    <w:szCs w:val="28"/>
                  </w:rPr>
                </w:rPrChange>
              </w:rPr>
              <w:pPrChange w:id="12608" w:author="thithuyngan le" w:date="2018-08-21T20:58:00Z">
                <w:pPr>
                  <w:spacing w:after="0" w:line="240" w:lineRule="auto"/>
                </w:pPr>
              </w:pPrChange>
            </w:pPr>
            <w:r w:rsidRPr="00BF026A">
              <w:rPr>
                <w:rFonts w:ascii="Times New Roman" w:hAnsi="Times New Roman"/>
                <w:sz w:val="24"/>
                <w:szCs w:val="24"/>
                <w:rPrChange w:id="12609" w:author="thithuyngan le" w:date="2018-08-23T08:47:00Z">
                  <w:rPr>
                    <w:sz w:val="28"/>
                    <w:szCs w:val="28"/>
                  </w:rPr>
                </w:rPrChange>
              </w:rPr>
              <w:t>Chú ý quan sát hiện tượng nứt lún trong khu vực</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10" w:author="thithuyngan le" w:date="2018-08-23T08:47:00Z">
                  <w:rPr>
                    <w:sz w:val="28"/>
                    <w:szCs w:val="28"/>
                  </w:rPr>
                </w:rPrChange>
              </w:rPr>
              <w:pPrChange w:id="12611" w:author="thithuyngan le" w:date="2018-08-21T20:58:00Z">
                <w:pPr>
                  <w:spacing w:after="0" w:line="240" w:lineRule="auto"/>
                </w:pPr>
              </w:pPrChange>
            </w:pPr>
            <w:r w:rsidRPr="00BF026A">
              <w:rPr>
                <w:rFonts w:ascii="Times New Roman" w:hAnsi="Times New Roman"/>
                <w:sz w:val="24"/>
                <w:szCs w:val="24"/>
                <w:rPrChange w:id="12612" w:author="thithuyngan le" w:date="2018-08-23T08:47:00Z">
                  <w:rPr>
                    <w:sz w:val="28"/>
                    <w:szCs w:val="28"/>
                  </w:rPr>
                </w:rPrChange>
              </w:rPr>
              <w:t>Chuẩn bị cho sơ tán tốt</w:t>
            </w:r>
          </w:p>
        </w:tc>
        <w:tc>
          <w:tcPr>
            <w:tcW w:w="1985" w:type="dxa"/>
            <w:tcBorders>
              <w:top w:val="single" w:sz="4" w:space="0" w:color="000000"/>
              <w:left w:val="single" w:sz="4" w:space="0" w:color="000000"/>
              <w:bottom w:val="single" w:sz="4" w:space="0" w:color="000000"/>
              <w:right w:val="single" w:sz="4" w:space="0" w:color="000000"/>
            </w:tcBorders>
            <w:tcPrChange w:id="12613"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14" w:author="thithuyngan le" w:date="2018-08-23T08:47:00Z">
                  <w:rPr>
                    <w:sz w:val="28"/>
                    <w:szCs w:val="28"/>
                  </w:rPr>
                </w:rPrChange>
              </w:rPr>
              <w:pPrChange w:id="12615" w:author="thithuyngan le" w:date="2018-08-21T20:58:00Z">
                <w:pPr>
                  <w:spacing w:after="0" w:line="240" w:lineRule="auto"/>
                </w:pPr>
              </w:pPrChange>
            </w:pPr>
            <w:r w:rsidRPr="00BF026A">
              <w:rPr>
                <w:rFonts w:ascii="Times New Roman" w:hAnsi="Times New Roman"/>
                <w:sz w:val="24"/>
                <w:szCs w:val="24"/>
                <w:rPrChange w:id="12616" w:author="thithuyngan le" w:date="2018-08-23T08:47:00Z">
                  <w:rPr>
                    <w:sz w:val="28"/>
                    <w:szCs w:val="28"/>
                  </w:rPr>
                </w:rPrChange>
              </w:rPr>
              <w:t>Chết người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17" w:author="thithuyngan le" w:date="2018-08-23T08:47:00Z">
                  <w:rPr>
                    <w:sz w:val="28"/>
                    <w:szCs w:val="28"/>
                  </w:rPr>
                </w:rPrChange>
              </w:rPr>
              <w:pPrChange w:id="12618" w:author="thithuyngan le" w:date="2018-08-21T20:58:00Z">
                <w:pPr>
                  <w:spacing w:after="0" w:line="240" w:lineRule="auto"/>
                </w:pPr>
              </w:pPrChange>
            </w:pPr>
            <w:r w:rsidRPr="00BF026A">
              <w:rPr>
                <w:rFonts w:ascii="Times New Roman" w:hAnsi="Times New Roman"/>
                <w:sz w:val="24"/>
                <w:szCs w:val="24"/>
                <w:rPrChange w:id="12619" w:author="thithuyngan le" w:date="2018-08-23T08:47:00Z">
                  <w:rPr>
                    <w:sz w:val="28"/>
                    <w:szCs w:val="28"/>
                  </w:rPr>
                </w:rPrChange>
              </w:rPr>
              <w:t>Nhà bị sập</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20" w:author="thithuyngan le" w:date="2018-08-23T08:47:00Z">
                  <w:rPr>
                    <w:sz w:val="28"/>
                    <w:szCs w:val="28"/>
                  </w:rPr>
                </w:rPrChange>
              </w:rPr>
              <w:pPrChange w:id="12621" w:author="thithuyngan le" w:date="2018-08-21T20:58:00Z">
                <w:pPr>
                  <w:spacing w:after="0" w:line="240" w:lineRule="auto"/>
                </w:pPr>
              </w:pPrChange>
            </w:pPr>
            <w:r w:rsidRPr="00BF026A">
              <w:rPr>
                <w:rFonts w:ascii="Times New Roman" w:hAnsi="Times New Roman"/>
                <w:sz w:val="24"/>
                <w:szCs w:val="24"/>
                <w:rPrChange w:id="12622" w:author="thithuyngan le" w:date="2018-08-23T08:47:00Z">
                  <w:rPr>
                    <w:sz w:val="28"/>
                    <w:szCs w:val="28"/>
                  </w:rPr>
                </w:rPrChange>
              </w:rPr>
              <w:t>Mất đất ở và đất sản xuất</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623"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624" w:author="thithuyngan le" w:date="2018-08-23T08:47:00Z">
                  <w:rPr>
                    <w:sz w:val="28"/>
                    <w:szCs w:val="28"/>
                  </w:rPr>
                </w:rPrChange>
              </w:rPr>
            </w:pPr>
            <w:r w:rsidRPr="00BF026A">
              <w:rPr>
                <w:sz w:val="24"/>
                <w:szCs w:val="24"/>
                <w:rPrChange w:id="12625" w:author="thithuyngan le" w:date="2018-08-23T08:47:00Z">
                  <w:rPr>
                    <w:sz w:val="28"/>
                    <w:szCs w:val="28"/>
                  </w:rPr>
                </w:rPrChange>
              </w:rPr>
              <w:t xml:space="preserve">Cao </w:t>
            </w:r>
          </w:p>
        </w:tc>
      </w:tr>
      <w:tr w:rsidR="006F7316" w:rsidRPr="00BF026A" w:rsidTr="00F96F89">
        <w:trPr>
          <w:trHeight w:val="300"/>
          <w:trPrChange w:id="12626" w:author="thithuyngan le" w:date="2018-08-23T08:25:00Z">
            <w:trPr>
              <w:gridAfter w:val="0"/>
              <w:trHeight w:val="300"/>
            </w:trPr>
          </w:trPrChange>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627" w:author="thithuyngan le" w:date="2018-08-23T08: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pStyle w:val="Nidung"/>
              <w:jc w:val="center"/>
              <w:rPr>
                <w:rFonts w:cs="Times New Roman"/>
                <w:color w:val="auto"/>
                <w:lang w:val="en-GB"/>
                <w:rPrChange w:id="12628" w:author="thithuyngan le" w:date="2018-08-23T08:47:00Z">
                  <w:rPr>
                    <w:rFonts w:cs="Times New Roman"/>
                    <w:color w:val="auto"/>
                    <w:sz w:val="28"/>
                    <w:szCs w:val="28"/>
                    <w:lang w:val="en-GB"/>
                  </w:rPr>
                </w:rPrChange>
              </w:rPr>
            </w:pPr>
            <w:r w:rsidRPr="00BF026A">
              <w:rPr>
                <w:rFonts w:cs="Times New Roman"/>
                <w:color w:val="auto"/>
                <w:lang w:val="en-GB"/>
                <w:rPrChange w:id="12629" w:author="thithuyngan le" w:date="2018-08-23T08:47:00Z">
                  <w:rPr>
                    <w:rFonts w:cs="Times New Roman"/>
                    <w:color w:val="auto"/>
                    <w:sz w:val="28"/>
                    <w:szCs w:val="28"/>
                    <w:lang w:val="en-GB"/>
                  </w:rPr>
                </w:rPrChange>
              </w:rPr>
              <w:t>5</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630" w:author="thithuyngan le" w:date="2018-08-23T08:25: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631" w:author="thithuyngan le" w:date="2018-08-23T08:47:00Z">
                  <w:rPr>
                    <w:sz w:val="28"/>
                    <w:szCs w:val="28"/>
                  </w:rPr>
                </w:rPrChange>
              </w:rPr>
            </w:pPr>
            <w:r w:rsidRPr="00BF026A">
              <w:rPr>
                <w:sz w:val="24"/>
                <w:szCs w:val="24"/>
                <w:rPrChange w:id="12632"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633" w:author="thithuyngan le" w:date="2018-08-23T08: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634" w:author="thithuyngan le" w:date="2018-08-23T08:47:00Z">
                  <w:rPr>
                    <w:sz w:val="28"/>
                    <w:szCs w:val="28"/>
                  </w:rPr>
                </w:rPrChange>
              </w:rPr>
            </w:pPr>
            <w:r w:rsidRPr="00BF026A">
              <w:rPr>
                <w:sz w:val="24"/>
                <w:szCs w:val="24"/>
                <w:rPrChange w:id="12635" w:author="thithuyngan le" w:date="2018-08-23T08:47:00Z">
                  <w:rPr>
                    <w:sz w:val="28"/>
                    <w:szCs w:val="28"/>
                  </w:rPr>
                </w:rPrChange>
              </w:rPr>
              <w:t>446</w:t>
            </w:r>
          </w:p>
        </w:tc>
        <w:tc>
          <w:tcPr>
            <w:tcW w:w="20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636" w:author="thithuyngan le" w:date="2018-08-23T08:25:00Z">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37" w:author="thithuyngan le" w:date="2018-08-23T08:47:00Z">
                  <w:rPr>
                    <w:sz w:val="28"/>
                    <w:szCs w:val="28"/>
                  </w:rPr>
                </w:rPrChange>
              </w:rPr>
              <w:pPrChange w:id="12638" w:author="thithuyngan le" w:date="2018-08-21T20:58:00Z">
                <w:pPr>
                  <w:spacing w:after="0" w:line="240" w:lineRule="auto"/>
                </w:pPr>
              </w:pPrChange>
            </w:pPr>
            <w:r w:rsidRPr="00BF026A">
              <w:rPr>
                <w:rFonts w:ascii="Times New Roman" w:hAnsi="Times New Roman"/>
                <w:sz w:val="24"/>
                <w:szCs w:val="24"/>
                <w:rPrChange w:id="12639" w:author="thithuyngan le" w:date="2018-08-23T08:47:00Z">
                  <w:rPr>
                    <w:sz w:val="28"/>
                    <w:szCs w:val="28"/>
                  </w:rPr>
                </w:rPrChange>
              </w:rPr>
              <w:t xml:space="preserve">500 m bờ sông bị </w:t>
            </w:r>
            <w:ins w:id="12640" w:author="thithuyngan le" w:date="2018-08-21T22:05:00Z">
              <w:r w:rsidR="004B4E06" w:rsidRPr="00BF026A">
                <w:rPr>
                  <w:rFonts w:ascii="Times New Roman" w:hAnsi="Times New Roman"/>
                  <w:sz w:val="24"/>
                  <w:szCs w:val="24"/>
                  <w:rPrChange w:id="12641" w:author="thithuyngan le" w:date="2018-08-23T08:47:00Z">
                    <w:rPr>
                      <w:sz w:val="24"/>
                      <w:szCs w:val="24"/>
                    </w:rPr>
                  </w:rPrChange>
                </w:rPr>
                <w:t>x</w:t>
              </w:r>
            </w:ins>
            <w:del w:id="12642" w:author="thithuyngan le" w:date="2018-08-21T22:05:00Z">
              <w:r w:rsidRPr="00BF026A" w:rsidDel="004B4E06">
                <w:rPr>
                  <w:rFonts w:ascii="Times New Roman" w:hAnsi="Times New Roman"/>
                  <w:sz w:val="24"/>
                  <w:szCs w:val="24"/>
                  <w:rPrChange w:id="12643" w:author="thithuyngan le" w:date="2018-08-23T08:47:00Z">
                    <w:rPr>
                      <w:sz w:val="28"/>
                      <w:szCs w:val="28"/>
                    </w:rPr>
                  </w:rPrChange>
                </w:rPr>
                <w:delText>s</w:delText>
              </w:r>
            </w:del>
            <w:r w:rsidRPr="00BF026A">
              <w:rPr>
                <w:rFonts w:ascii="Times New Roman" w:hAnsi="Times New Roman"/>
                <w:sz w:val="24"/>
                <w:szCs w:val="24"/>
                <w:rPrChange w:id="12644" w:author="thithuyngan le" w:date="2018-08-23T08:47:00Z">
                  <w:rPr>
                    <w:sz w:val="28"/>
                    <w:szCs w:val="28"/>
                  </w:rPr>
                </w:rPrChange>
              </w:rPr>
              <w:t>ói mòn nghiêm trọng</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45" w:author="thithuyngan le" w:date="2018-08-23T08:47:00Z">
                  <w:rPr>
                    <w:sz w:val="28"/>
                    <w:szCs w:val="28"/>
                  </w:rPr>
                </w:rPrChange>
              </w:rPr>
              <w:pPrChange w:id="12646" w:author="thithuyngan le" w:date="2018-08-21T20:59:00Z">
                <w:pPr>
                  <w:spacing w:after="0" w:line="240" w:lineRule="auto"/>
                </w:pPr>
              </w:pPrChange>
            </w:pPr>
            <w:r w:rsidRPr="00BF026A">
              <w:rPr>
                <w:rFonts w:ascii="Times New Roman" w:hAnsi="Times New Roman"/>
                <w:sz w:val="24"/>
                <w:szCs w:val="24"/>
                <w:rPrChange w:id="12647" w:author="thithuyngan le" w:date="2018-08-23T08:47:00Z">
                  <w:rPr>
                    <w:sz w:val="28"/>
                    <w:szCs w:val="28"/>
                  </w:rPr>
                </w:rPrChange>
              </w:rPr>
              <w:t>Có 20 hộ đang sống trong vùng nguy cơ sạt lở</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48" w:author="thithuyngan le" w:date="2018-08-23T08:47:00Z">
                  <w:rPr>
                    <w:sz w:val="28"/>
                    <w:szCs w:val="28"/>
                  </w:rPr>
                </w:rPrChange>
              </w:rPr>
              <w:pPrChange w:id="12649" w:author="thithuyngan le" w:date="2018-08-21T20:59:00Z">
                <w:pPr>
                  <w:spacing w:after="0" w:line="240" w:lineRule="auto"/>
                </w:pPr>
              </w:pPrChange>
            </w:pPr>
            <w:r w:rsidRPr="00BF026A">
              <w:rPr>
                <w:rFonts w:ascii="Times New Roman" w:hAnsi="Times New Roman"/>
                <w:sz w:val="24"/>
                <w:szCs w:val="24"/>
                <w:rPrChange w:id="12650" w:author="thithuyngan le" w:date="2018-08-23T08:47:00Z">
                  <w:rPr>
                    <w:sz w:val="28"/>
                    <w:szCs w:val="28"/>
                  </w:rPr>
                </w:rPrChange>
              </w:rPr>
              <w:t>Diện tích nguy cơ sạt lở 2500 m</w:t>
            </w:r>
            <w:r w:rsidRPr="00BF026A">
              <w:rPr>
                <w:rFonts w:ascii="Times New Roman" w:hAnsi="Times New Roman"/>
                <w:sz w:val="24"/>
                <w:szCs w:val="24"/>
                <w:vertAlign w:val="superscript"/>
                <w:rPrChange w:id="12651" w:author="thithuyngan le" w:date="2018-08-23T08:47:00Z">
                  <w:rPr>
                    <w:sz w:val="28"/>
                    <w:szCs w:val="28"/>
                  </w:rPr>
                </w:rPrChange>
              </w:rPr>
              <w:t>2</w:t>
            </w:r>
          </w:p>
        </w:tc>
        <w:tc>
          <w:tcPr>
            <w:tcW w:w="2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652" w:author="thithuyngan le" w:date="2018-08-23T08:25:00Z">
              <w:tcPr>
                <w:tcW w:w="1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53" w:author="thithuyngan le" w:date="2018-08-23T08:47:00Z">
                  <w:rPr>
                    <w:sz w:val="28"/>
                    <w:szCs w:val="28"/>
                  </w:rPr>
                </w:rPrChange>
              </w:rPr>
              <w:pPrChange w:id="12654" w:author="thithuyngan le" w:date="2018-08-21T20:58:00Z">
                <w:pPr>
                  <w:spacing w:after="0" w:line="240" w:lineRule="auto"/>
                </w:pPr>
              </w:pPrChange>
            </w:pPr>
            <w:r w:rsidRPr="00BF026A">
              <w:rPr>
                <w:rFonts w:ascii="Times New Roman" w:hAnsi="Times New Roman"/>
                <w:sz w:val="24"/>
                <w:szCs w:val="24"/>
                <w:rPrChange w:id="12655" w:author="thithuyngan le" w:date="2018-08-23T08:47:00Z">
                  <w:rPr>
                    <w:sz w:val="28"/>
                    <w:szCs w:val="28"/>
                  </w:rPr>
                </w:rPrChange>
              </w:rPr>
              <w:t>Thường xuyên theo dõi thông tin đặc bi</w:t>
            </w:r>
            <w:ins w:id="12656" w:author="thithuyngan le" w:date="2018-08-21T22:05:00Z">
              <w:r w:rsidR="004B4E06" w:rsidRPr="00BF026A">
                <w:rPr>
                  <w:rFonts w:ascii="Times New Roman" w:hAnsi="Times New Roman"/>
                  <w:sz w:val="24"/>
                  <w:szCs w:val="24"/>
                  <w:rPrChange w:id="12657" w:author="thithuyngan le" w:date="2018-08-23T08:47:00Z">
                    <w:rPr>
                      <w:sz w:val="24"/>
                      <w:szCs w:val="24"/>
                    </w:rPr>
                  </w:rPrChange>
                </w:rPr>
                <w:t>ệ</w:t>
              </w:r>
            </w:ins>
            <w:del w:id="12658" w:author="thithuyngan le" w:date="2018-08-21T22:05:00Z">
              <w:r w:rsidRPr="00BF026A" w:rsidDel="004B4E06">
                <w:rPr>
                  <w:rFonts w:ascii="Times New Roman" w:hAnsi="Times New Roman"/>
                  <w:sz w:val="24"/>
                  <w:szCs w:val="24"/>
                  <w:rPrChange w:id="12659" w:author="thithuyngan le" w:date="2018-08-23T08:47:00Z">
                    <w:rPr>
                      <w:sz w:val="28"/>
                      <w:szCs w:val="28"/>
                    </w:rPr>
                  </w:rPrChange>
                </w:rPr>
                <w:delText>ế</w:delText>
              </w:r>
            </w:del>
            <w:r w:rsidRPr="00BF026A">
              <w:rPr>
                <w:rFonts w:ascii="Times New Roman" w:hAnsi="Times New Roman"/>
                <w:sz w:val="24"/>
                <w:szCs w:val="24"/>
                <w:rPrChange w:id="12660" w:author="thithuyngan le" w:date="2018-08-23T08:47:00Z">
                  <w:rPr>
                    <w:sz w:val="28"/>
                    <w:szCs w:val="28"/>
                  </w:rPr>
                </w:rPrChange>
              </w:rPr>
              <w:t>t là tin x</w:t>
            </w:r>
            <w:ins w:id="12661" w:author="thithuyngan le" w:date="2018-08-21T22:05:00Z">
              <w:r w:rsidR="004B4E06" w:rsidRPr="00BF026A">
                <w:rPr>
                  <w:rFonts w:ascii="Times New Roman" w:hAnsi="Times New Roman"/>
                  <w:sz w:val="24"/>
                  <w:szCs w:val="24"/>
                  <w:rPrChange w:id="12662" w:author="thithuyngan le" w:date="2018-08-23T08:47:00Z">
                    <w:rPr>
                      <w:sz w:val="24"/>
                      <w:szCs w:val="24"/>
                    </w:rPr>
                  </w:rPrChange>
                </w:rPr>
                <w:t xml:space="preserve">ả </w:t>
              </w:r>
            </w:ins>
            <w:del w:id="12663" w:author="thithuyngan le" w:date="2018-08-21T22:05:00Z">
              <w:r w:rsidRPr="00BF026A" w:rsidDel="004B4E06">
                <w:rPr>
                  <w:rFonts w:ascii="Times New Roman" w:hAnsi="Times New Roman"/>
                  <w:sz w:val="24"/>
                  <w:szCs w:val="24"/>
                  <w:rPrChange w:id="12664" w:author="thithuyngan le" w:date="2018-08-23T08:47:00Z">
                    <w:rPr>
                      <w:sz w:val="28"/>
                      <w:szCs w:val="28"/>
                    </w:rPr>
                  </w:rPrChange>
                </w:rPr>
                <w:delText xml:space="preserve">ã </w:delText>
              </w:r>
            </w:del>
            <w:r w:rsidRPr="00BF026A">
              <w:rPr>
                <w:rFonts w:ascii="Times New Roman" w:hAnsi="Times New Roman"/>
                <w:sz w:val="24"/>
                <w:szCs w:val="24"/>
                <w:rPrChange w:id="12665" w:author="thithuyngan le" w:date="2018-08-23T08:47:00Z">
                  <w:rPr>
                    <w:sz w:val="28"/>
                    <w:szCs w:val="28"/>
                  </w:rPr>
                </w:rPrChange>
              </w:rPr>
              <w:t>lũ</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66" w:author="thithuyngan le" w:date="2018-08-23T08:47:00Z">
                  <w:rPr>
                    <w:sz w:val="28"/>
                    <w:szCs w:val="28"/>
                  </w:rPr>
                </w:rPrChange>
              </w:rPr>
              <w:pPrChange w:id="12667" w:author="thithuyngan le" w:date="2018-08-21T20:59:00Z">
                <w:pPr>
                  <w:spacing w:after="0" w:line="240" w:lineRule="auto"/>
                </w:pPr>
              </w:pPrChange>
            </w:pPr>
            <w:r w:rsidRPr="00BF026A">
              <w:rPr>
                <w:rFonts w:ascii="Times New Roman" w:hAnsi="Times New Roman"/>
                <w:sz w:val="24"/>
                <w:szCs w:val="24"/>
                <w:rPrChange w:id="12668" w:author="thithuyngan le" w:date="2018-08-23T08:47:00Z">
                  <w:rPr>
                    <w:sz w:val="28"/>
                    <w:szCs w:val="28"/>
                  </w:rPr>
                </w:rPrChange>
              </w:rPr>
              <w:t>Chú ý quan sát hiện tượng nứt lún trong khu vực</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69" w:author="thithuyngan le" w:date="2018-08-23T08:47:00Z">
                  <w:rPr>
                    <w:sz w:val="28"/>
                    <w:szCs w:val="28"/>
                  </w:rPr>
                </w:rPrChange>
              </w:rPr>
              <w:pPrChange w:id="12670" w:author="thithuyngan le" w:date="2018-08-21T20:59:00Z">
                <w:pPr>
                  <w:spacing w:after="0" w:line="240" w:lineRule="auto"/>
                </w:pPr>
              </w:pPrChange>
            </w:pPr>
            <w:r w:rsidRPr="00BF026A">
              <w:rPr>
                <w:rFonts w:ascii="Times New Roman" w:hAnsi="Times New Roman"/>
                <w:sz w:val="24"/>
                <w:szCs w:val="24"/>
                <w:rPrChange w:id="12671" w:author="thithuyngan le" w:date="2018-08-23T08:47:00Z">
                  <w:rPr>
                    <w:sz w:val="28"/>
                    <w:szCs w:val="28"/>
                  </w:rPr>
                </w:rPrChange>
              </w:rPr>
              <w:t>Chuẩn bị cho sơ tán tốt</w:t>
            </w:r>
          </w:p>
        </w:tc>
        <w:tc>
          <w:tcPr>
            <w:tcW w:w="1985" w:type="dxa"/>
            <w:tcBorders>
              <w:top w:val="single" w:sz="4" w:space="0" w:color="000000"/>
              <w:left w:val="single" w:sz="4" w:space="0" w:color="000000"/>
              <w:bottom w:val="single" w:sz="4" w:space="0" w:color="000000"/>
              <w:right w:val="single" w:sz="4" w:space="0" w:color="000000"/>
            </w:tcBorders>
            <w:tcPrChange w:id="12672" w:author="thithuyngan le" w:date="2018-08-23T08:25:00Z">
              <w:tcPr>
                <w:tcW w:w="1764" w:type="dxa"/>
                <w:tcBorders>
                  <w:top w:val="single" w:sz="4" w:space="0" w:color="000000"/>
                  <w:left w:val="single" w:sz="4" w:space="0" w:color="000000"/>
                  <w:bottom w:val="single" w:sz="4" w:space="0" w:color="000000"/>
                  <w:right w:val="single" w:sz="4" w:space="0" w:color="000000"/>
                </w:tcBorders>
              </w:tcPr>
            </w:tcPrChange>
          </w:tcPr>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73" w:author="thithuyngan le" w:date="2018-08-23T08:47:00Z">
                  <w:rPr>
                    <w:sz w:val="28"/>
                    <w:szCs w:val="28"/>
                  </w:rPr>
                </w:rPrChange>
              </w:rPr>
              <w:pPrChange w:id="12674" w:author="thithuyngan le" w:date="2018-08-21T20:58:00Z">
                <w:pPr>
                  <w:spacing w:after="0" w:line="240" w:lineRule="auto"/>
                </w:pPr>
              </w:pPrChange>
            </w:pPr>
            <w:r w:rsidRPr="00BF026A">
              <w:rPr>
                <w:rFonts w:ascii="Times New Roman" w:hAnsi="Times New Roman"/>
                <w:sz w:val="24"/>
                <w:szCs w:val="24"/>
                <w:rPrChange w:id="12675" w:author="thithuyngan le" w:date="2018-08-23T08:47:00Z">
                  <w:rPr>
                    <w:sz w:val="28"/>
                    <w:szCs w:val="28"/>
                  </w:rPr>
                </w:rPrChange>
              </w:rPr>
              <w:t>Chết người</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76" w:author="thithuyngan le" w:date="2018-08-23T08:47:00Z">
                  <w:rPr>
                    <w:sz w:val="28"/>
                    <w:szCs w:val="28"/>
                  </w:rPr>
                </w:rPrChange>
              </w:rPr>
              <w:pPrChange w:id="12677" w:author="thithuyngan le" w:date="2018-08-21T20:58:00Z">
                <w:pPr>
                  <w:spacing w:after="0" w:line="240" w:lineRule="auto"/>
                </w:pPr>
              </w:pPrChange>
            </w:pPr>
            <w:r w:rsidRPr="00BF026A">
              <w:rPr>
                <w:rFonts w:ascii="Times New Roman" w:hAnsi="Times New Roman"/>
                <w:sz w:val="24"/>
                <w:szCs w:val="24"/>
                <w:rPrChange w:id="12678" w:author="thithuyngan le" w:date="2018-08-23T08:47:00Z">
                  <w:rPr>
                    <w:sz w:val="28"/>
                    <w:szCs w:val="28"/>
                  </w:rPr>
                </w:rPrChange>
              </w:rPr>
              <w:t>Nhà bị sập</w:t>
            </w:r>
          </w:p>
          <w:p w:rsidR="006F7316" w:rsidRPr="00BF026A" w:rsidRDefault="006F7316">
            <w:pPr>
              <w:pStyle w:val="ListParagraph"/>
              <w:numPr>
                <w:ilvl w:val="0"/>
                <w:numId w:val="14"/>
              </w:numPr>
              <w:spacing w:after="0" w:line="240" w:lineRule="auto"/>
              <w:ind w:left="140" w:hanging="142"/>
              <w:rPr>
                <w:rFonts w:ascii="Times New Roman" w:hAnsi="Times New Roman"/>
                <w:sz w:val="24"/>
                <w:szCs w:val="24"/>
                <w:rPrChange w:id="12679" w:author="thithuyngan le" w:date="2018-08-23T08:47:00Z">
                  <w:rPr>
                    <w:sz w:val="28"/>
                    <w:szCs w:val="28"/>
                  </w:rPr>
                </w:rPrChange>
              </w:rPr>
              <w:pPrChange w:id="12680" w:author="thithuyngan le" w:date="2018-08-21T20:58:00Z">
                <w:pPr>
                  <w:spacing w:after="0" w:line="240" w:lineRule="auto"/>
                </w:pPr>
              </w:pPrChange>
            </w:pPr>
            <w:r w:rsidRPr="00BF026A">
              <w:rPr>
                <w:rFonts w:ascii="Times New Roman" w:hAnsi="Times New Roman"/>
                <w:sz w:val="24"/>
                <w:szCs w:val="24"/>
                <w:rPrChange w:id="12681" w:author="thithuyngan le" w:date="2018-08-23T08:47:00Z">
                  <w:rPr>
                    <w:sz w:val="28"/>
                    <w:szCs w:val="28"/>
                  </w:rPr>
                </w:rPrChange>
              </w:rPr>
              <w:t>Mất đất ở và đất sản xuất</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682" w:author="thithuyngan le" w:date="2018-08-23T08:25:00Z">
              <w:tcPr>
                <w:tcW w:w="12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rsidP="006F7316">
            <w:pPr>
              <w:spacing w:after="0" w:line="240" w:lineRule="auto"/>
              <w:rPr>
                <w:sz w:val="24"/>
                <w:szCs w:val="24"/>
                <w:rPrChange w:id="12683" w:author="thithuyngan le" w:date="2018-08-23T08:47:00Z">
                  <w:rPr>
                    <w:sz w:val="28"/>
                    <w:szCs w:val="28"/>
                  </w:rPr>
                </w:rPrChange>
              </w:rPr>
            </w:pPr>
            <w:r w:rsidRPr="00BF026A">
              <w:rPr>
                <w:sz w:val="24"/>
                <w:szCs w:val="24"/>
                <w:rPrChange w:id="12684" w:author="thithuyngan le" w:date="2018-08-23T08:47:00Z">
                  <w:rPr>
                    <w:sz w:val="28"/>
                    <w:szCs w:val="28"/>
                  </w:rPr>
                </w:rPrChange>
              </w:rPr>
              <w:t xml:space="preserve">Cao </w:t>
            </w:r>
          </w:p>
        </w:tc>
      </w:tr>
      <w:tr w:rsidR="006F7316" w:rsidRPr="00BF026A" w:rsidTr="00F96F89">
        <w:trPr>
          <w:trHeight w:val="300"/>
          <w:trPrChange w:id="12685" w:author="thithuyngan le" w:date="2018-08-23T08:25:00Z">
            <w:trPr>
              <w:gridAfter w:val="0"/>
              <w:trHeight w:val="300"/>
            </w:trPr>
          </w:trPrChange>
        </w:trPr>
        <w:tc>
          <w:tcPr>
            <w:tcW w:w="9634"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686" w:author="thithuyngan le" w:date="2018-08-23T08:25:00Z">
              <w:tcPr>
                <w:tcW w:w="9900"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F7316" w:rsidRPr="00BF026A" w:rsidRDefault="006F7316">
            <w:pPr>
              <w:spacing w:after="0" w:line="240" w:lineRule="auto"/>
              <w:rPr>
                <w:ins w:id="12687" w:author="thithuyngan le" w:date="2018-08-21T21:00:00Z"/>
                <w:b/>
                <w:sz w:val="24"/>
                <w:szCs w:val="24"/>
                <w:rPrChange w:id="12688" w:author="thithuyngan le" w:date="2018-08-23T08:47:00Z">
                  <w:rPr>
                    <w:ins w:id="12689" w:author="thithuyngan le" w:date="2018-08-21T21:00:00Z"/>
                  </w:rPr>
                </w:rPrChange>
              </w:rPr>
              <w:pPrChange w:id="12690" w:author="thithuyngan le" w:date="2018-08-21T21:00:00Z">
                <w:pPr>
                  <w:pStyle w:val="ListParagraph"/>
                  <w:numPr>
                    <w:numId w:val="14"/>
                  </w:numPr>
                  <w:spacing w:after="0" w:line="240" w:lineRule="auto"/>
                  <w:ind w:left="484" w:hanging="142"/>
                </w:pPr>
              </w:pPrChange>
            </w:pPr>
            <w:ins w:id="12691" w:author="thithuyngan le" w:date="2018-08-21T21:00:00Z">
              <w:r w:rsidRPr="00BF026A">
                <w:rPr>
                  <w:b/>
                  <w:sz w:val="24"/>
                  <w:szCs w:val="24"/>
                  <w:rPrChange w:id="12692" w:author="thithuyngan le" w:date="2018-08-23T08:47:00Z">
                    <w:rPr>
                      <w:sz w:val="24"/>
                      <w:szCs w:val="24"/>
                    </w:rPr>
                  </w:rPrChange>
                </w:rPr>
                <w:t>Nhận xét:</w:t>
              </w:r>
            </w:ins>
          </w:p>
          <w:p w:rsidR="006F7316" w:rsidRPr="00BF026A" w:rsidDel="00131E4E" w:rsidRDefault="006F7316">
            <w:pPr>
              <w:pStyle w:val="ListParagraph"/>
              <w:numPr>
                <w:ilvl w:val="0"/>
                <w:numId w:val="14"/>
              </w:numPr>
              <w:ind w:left="484" w:hanging="159"/>
              <w:rPr>
                <w:del w:id="12693" w:author="thithuyngan le" w:date="2018-08-21T21:01:00Z"/>
                <w:rFonts w:ascii="Times New Roman" w:hAnsi="Times New Roman"/>
                <w:i/>
                <w:sz w:val="24"/>
                <w:szCs w:val="24"/>
                <w:rPrChange w:id="12694" w:author="thithuyngan le" w:date="2018-08-23T08:47:00Z">
                  <w:rPr>
                    <w:del w:id="12695" w:author="thithuyngan le" w:date="2018-08-21T21:01:00Z"/>
                    <w:rFonts w:ascii="Times New Roman" w:hAnsi="Times New Roman"/>
                    <w:sz w:val="24"/>
                    <w:szCs w:val="24"/>
                  </w:rPr>
                </w:rPrChange>
              </w:rPr>
              <w:pPrChange w:id="12696" w:author="thithuyngan le" w:date="2018-08-21T22:06:00Z">
                <w:pPr>
                  <w:pStyle w:val="ListParagraph"/>
                  <w:numPr>
                    <w:numId w:val="14"/>
                  </w:numPr>
                  <w:spacing w:after="0" w:line="240" w:lineRule="auto"/>
                  <w:ind w:left="484" w:hanging="142"/>
                </w:pPr>
              </w:pPrChange>
            </w:pPr>
            <w:del w:id="12697" w:author="thithuyngan le" w:date="2018-08-21T21:00:00Z">
              <w:r w:rsidRPr="00BF026A" w:rsidDel="00131E4E">
                <w:rPr>
                  <w:rFonts w:ascii="Times New Roman" w:hAnsi="Times New Roman"/>
                  <w:i/>
                  <w:sz w:val="24"/>
                  <w:szCs w:val="24"/>
                  <w:rPrChange w:id="12698" w:author="thithuyngan le" w:date="2018-08-23T08:47:00Z">
                    <w:rPr>
                      <w:sz w:val="28"/>
                      <w:szCs w:val="28"/>
                    </w:rPr>
                  </w:rPrChange>
                </w:rPr>
                <w:delText xml:space="preserve">NHẬN XÉT:: </w:delText>
              </w:r>
            </w:del>
            <w:r w:rsidRPr="00BF026A">
              <w:rPr>
                <w:rFonts w:ascii="Times New Roman" w:hAnsi="Times New Roman"/>
                <w:i/>
                <w:sz w:val="24"/>
                <w:szCs w:val="24"/>
                <w:rPrChange w:id="12699" w:author="thithuyngan le" w:date="2018-08-23T08:47:00Z">
                  <w:rPr>
                    <w:sz w:val="28"/>
                    <w:szCs w:val="28"/>
                  </w:rPr>
                </w:rPrChange>
              </w:rPr>
              <w:t>Xã Quảng Thọ là</w:t>
            </w:r>
            <w:del w:id="12700" w:author="Thai Minh Huong" w:date="2018-08-20T17:05:00Z">
              <w:r w:rsidRPr="00BF026A" w:rsidDel="00D30C7E">
                <w:rPr>
                  <w:rFonts w:ascii="Times New Roman" w:hAnsi="Times New Roman"/>
                  <w:i/>
                  <w:sz w:val="24"/>
                  <w:szCs w:val="24"/>
                  <w:rPrChange w:id="12701" w:author="thithuyngan le" w:date="2018-08-23T08:47:00Z">
                    <w:rPr>
                      <w:sz w:val="28"/>
                      <w:szCs w:val="28"/>
                    </w:rPr>
                  </w:rPrChange>
                </w:rPr>
                <w:delText xml:space="preserve">  </w:delText>
              </w:r>
            </w:del>
            <w:ins w:id="12702" w:author="Thai Minh Huong" w:date="2018-08-20T17:05:00Z">
              <w:r w:rsidRPr="00BF026A">
                <w:rPr>
                  <w:rFonts w:ascii="Times New Roman" w:hAnsi="Times New Roman"/>
                  <w:i/>
                  <w:sz w:val="24"/>
                  <w:szCs w:val="24"/>
                  <w:rPrChange w:id="12703" w:author="thithuyngan le" w:date="2018-08-23T08:47:00Z">
                    <w:rPr>
                      <w:sz w:val="28"/>
                      <w:szCs w:val="28"/>
                    </w:rPr>
                  </w:rPrChange>
                </w:rPr>
                <w:t xml:space="preserve">  </w:t>
              </w:r>
            </w:ins>
            <w:r w:rsidRPr="00BF026A">
              <w:rPr>
                <w:rFonts w:ascii="Times New Roman" w:hAnsi="Times New Roman"/>
                <w:i/>
                <w:sz w:val="24"/>
                <w:szCs w:val="24"/>
                <w:rPrChange w:id="12704" w:author="thithuyngan le" w:date="2018-08-23T08:47:00Z">
                  <w:rPr>
                    <w:sz w:val="28"/>
                    <w:szCs w:val="28"/>
                  </w:rPr>
                </w:rPrChange>
              </w:rPr>
              <w:t xml:space="preserve">xã có sông Bồ chảy qua bao bọc gần như xung quanh xã nên rủi ro </w:t>
            </w:r>
            <w:ins w:id="12705" w:author="thithuyngan le" w:date="2018-08-21T22:06:00Z">
              <w:r w:rsidR="004B4E06" w:rsidRPr="00BF026A">
                <w:rPr>
                  <w:rFonts w:ascii="Times New Roman" w:hAnsi="Times New Roman"/>
                  <w:i/>
                  <w:sz w:val="24"/>
                  <w:szCs w:val="24"/>
                  <w:rPrChange w:id="12706" w:author="thithuyngan le" w:date="2018-08-23T08:47:00Z">
                    <w:rPr/>
                  </w:rPrChange>
                </w:rPr>
                <w:t>t</w:t>
              </w:r>
            </w:ins>
            <w:del w:id="12707" w:author="thithuyngan le" w:date="2018-08-21T22:06:00Z">
              <w:r w:rsidRPr="00BF026A" w:rsidDel="004B4E06">
                <w:rPr>
                  <w:rFonts w:ascii="Times New Roman" w:hAnsi="Times New Roman"/>
                  <w:i/>
                  <w:sz w:val="24"/>
                  <w:szCs w:val="24"/>
                  <w:rPrChange w:id="12708" w:author="thithuyngan le" w:date="2018-08-23T08:47:00Z">
                    <w:rPr>
                      <w:sz w:val="28"/>
                      <w:szCs w:val="28"/>
                    </w:rPr>
                  </w:rPrChange>
                </w:rPr>
                <w:delText>r</w:delText>
              </w:r>
            </w:del>
            <w:r w:rsidRPr="00BF026A">
              <w:rPr>
                <w:rFonts w:ascii="Times New Roman" w:hAnsi="Times New Roman"/>
                <w:i/>
                <w:sz w:val="24"/>
                <w:szCs w:val="24"/>
                <w:rPrChange w:id="12709" w:author="thithuyngan le" w:date="2018-08-23T08:47:00Z">
                  <w:rPr>
                    <w:sz w:val="28"/>
                    <w:szCs w:val="28"/>
                  </w:rPr>
                </w:rPrChange>
              </w:rPr>
              <w:t>hiên tai ở đây chủ yếu là do bão, ATNĐ, lũ lụt</w:t>
            </w:r>
            <w:del w:id="12710" w:author="thithuyngan le" w:date="2018-08-21T22:07:00Z">
              <w:r w:rsidRPr="00BF026A" w:rsidDel="004B4E06">
                <w:rPr>
                  <w:rFonts w:ascii="Times New Roman" w:hAnsi="Times New Roman"/>
                  <w:i/>
                  <w:sz w:val="24"/>
                  <w:szCs w:val="24"/>
                  <w:rPrChange w:id="12711" w:author="thithuyngan le" w:date="2018-08-23T08:47:00Z">
                    <w:rPr>
                      <w:sz w:val="28"/>
                      <w:szCs w:val="28"/>
                    </w:rPr>
                  </w:rPrChange>
                </w:rPr>
                <w:delText xml:space="preserve"> </w:delText>
              </w:r>
            </w:del>
            <w:r w:rsidRPr="00BF026A">
              <w:rPr>
                <w:rFonts w:ascii="Times New Roman" w:hAnsi="Times New Roman"/>
                <w:i/>
                <w:sz w:val="24"/>
                <w:szCs w:val="24"/>
                <w:rPrChange w:id="12712" w:author="thithuyngan le" w:date="2018-08-23T08:47:00Z">
                  <w:rPr>
                    <w:sz w:val="28"/>
                    <w:szCs w:val="28"/>
                  </w:rPr>
                </w:rPrChange>
              </w:rPr>
              <w:t xml:space="preserve">, </w:t>
            </w:r>
            <w:ins w:id="12713" w:author="thithuyngan le" w:date="2018-08-21T22:06:00Z">
              <w:r w:rsidR="004B4E06" w:rsidRPr="00BF026A">
                <w:rPr>
                  <w:rFonts w:ascii="Times New Roman" w:hAnsi="Times New Roman"/>
                  <w:i/>
                  <w:sz w:val="24"/>
                  <w:szCs w:val="24"/>
                  <w:rPrChange w:id="12714" w:author="thithuyngan le" w:date="2018-08-23T08:47:00Z">
                    <w:rPr/>
                  </w:rPrChange>
                </w:rPr>
                <w:t xml:space="preserve">sạt </w:t>
              </w:r>
            </w:ins>
            <w:del w:id="12715" w:author="thithuyngan le" w:date="2018-08-21T22:06:00Z">
              <w:r w:rsidRPr="00BF026A" w:rsidDel="004B4E06">
                <w:rPr>
                  <w:rFonts w:ascii="Times New Roman" w:hAnsi="Times New Roman"/>
                  <w:i/>
                  <w:sz w:val="24"/>
                  <w:szCs w:val="24"/>
                  <w:rPrChange w:id="12716" w:author="thithuyngan le" w:date="2018-08-23T08:47:00Z">
                    <w:rPr>
                      <w:sz w:val="28"/>
                      <w:szCs w:val="28"/>
                    </w:rPr>
                  </w:rPrChange>
                </w:rPr>
                <w:delText xml:space="preserve">satl </w:delText>
              </w:r>
            </w:del>
            <w:r w:rsidRPr="00BF026A">
              <w:rPr>
                <w:rFonts w:ascii="Times New Roman" w:hAnsi="Times New Roman"/>
                <w:i/>
                <w:sz w:val="24"/>
                <w:szCs w:val="24"/>
                <w:rPrChange w:id="12717" w:author="thithuyngan le" w:date="2018-08-23T08:47:00Z">
                  <w:rPr>
                    <w:sz w:val="28"/>
                    <w:szCs w:val="28"/>
                  </w:rPr>
                </w:rPrChange>
              </w:rPr>
              <w:t>lở đất gây ra</w:t>
            </w:r>
            <w:ins w:id="12718" w:author="thithuyngan le" w:date="2018-08-21T21:01:00Z">
              <w:r w:rsidRPr="00BF026A">
                <w:rPr>
                  <w:rFonts w:ascii="Times New Roman" w:hAnsi="Times New Roman"/>
                  <w:i/>
                  <w:sz w:val="24"/>
                  <w:szCs w:val="24"/>
                  <w:rPrChange w:id="12719" w:author="thithuyngan le" w:date="2018-08-23T08:47:00Z">
                    <w:rPr>
                      <w:sz w:val="24"/>
                      <w:szCs w:val="24"/>
                    </w:rPr>
                  </w:rPrChange>
                </w:rPr>
                <w:t>.</w:t>
              </w:r>
            </w:ins>
          </w:p>
          <w:p w:rsidR="004B4E06" w:rsidRPr="00BF026A" w:rsidRDefault="004B4E06">
            <w:pPr>
              <w:pStyle w:val="ListParagraph"/>
              <w:numPr>
                <w:ilvl w:val="0"/>
                <w:numId w:val="14"/>
              </w:numPr>
              <w:ind w:left="484" w:hanging="159"/>
              <w:rPr>
                <w:ins w:id="12720" w:author="thithuyngan le" w:date="2018-08-21T22:06:00Z"/>
                <w:rFonts w:ascii="Times New Roman" w:hAnsi="Times New Roman"/>
                <w:i/>
                <w:sz w:val="24"/>
                <w:szCs w:val="24"/>
                <w:rPrChange w:id="12721" w:author="thithuyngan le" w:date="2018-08-23T08:47:00Z">
                  <w:rPr>
                    <w:ins w:id="12722" w:author="thithuyngan le" w:date="2018-08-21T22:06:00Z"/>
                  </w:rPr>
                </w:rPrChange>
              </w:rPr>
              <w:pPrChange w:id="12723" w:author="thithuyngan le" w:date="2018-08-21T22:06:00Z">
                <w:pPr>
                  <w:pStyle w:val="ListParagraph"/>
                </w:pPr>
              </w:pPrChange>
            </w:pPr>
          </w:p>
          <w:p w:rsidR="006F7316" w:rsidRPr="00BF026A" w:rsidDel="00131E4E" w:rsidRDefault="006F7316">
            <w:pPr>
              <w:pStyle w:val="ListParagraph"/>
              <w:numPr>
                <w:ilvl w:val="0"/>
                <w:numId w:val="14"/>
              </w:numPr>
              <w:spacing w:after="0" w:line="240" w:lineRule="auto"/>
              <w:ind w:left="484" w:hanging="159"/>
              <w:rPr>
                <w:del w:id="12724" w:author="thithuyngan le" w:date="2018-08-21T21:01:00Z"/>
                <w:rFonts w:ascii="Times New Roman" w:hAnsi="Times New Roman"/>
                <w:i/>
                <w:sz w:val="24"/>
                <w:szCs w:val="24"/>
                <w:rPrChange w:id="12725" w:author="thithuyngan le" w:date="2018-08-23T08:47:00Z">
                  <w:rPr>
                    <w:del w:id="12726" w:author="thithuyngan le" w:date="2018-08-21T21:01:00Z"/>
                    <w:sz w:val="24"/>
                    <w:szCs w:val="24"/>
                  </w:rPr>
                </w:rPrChange>
              </w:rPr>
              <w:pPrChange w:id="12727" w:author="thithuyngan le" w:date="2018-08-21T22:07:00Z">
                <w:pPr>
                  <w:pStyle w:val="ListParagraph"/>
                  <w:numPr>
                    <w:numId w:val="14"/>
                  </w:numPr>
                  <w:spacing w:after="0" w:line="240" w:lineRule="auto"/>
                  <w:ind w:left="484" w:hanging="142"/>
                </w:pPr>
              </w:pPrChange>
            </w:pPr>
            <w:r w:rsidRPr="00BF026A">
              <w:rPr>
                <w:rFonts w:ascii="Times New Roman" w:hAnsi="Times New Roman"/>
                <w:i/>
                <w:sz w:val="24"/>
                <w:szCs w:val="24"/>
                <w:rPrChange w:id="12728" w:author="thithuyngan le" w:date="2018-08-23T08:47:00Z">
                  <w:rPr>
                    <w:sz w:val="28"/>
                    <w:szCs w:val="28"/>
                  </w:rPr>
                </w:rPrChange>
              </w:rPr>
              <w:t>Các yếu tố chịu rủi ro chủ yếu là nhóm đối tượng dễ bị tổn thương, nhà cửa, lúa m</w:t>
            </w:r>
            <w:ins w:id="12729" w:author="thithuyngan le" w:date="2018-08-21T22:07:00Z">
              <w:r w:rsidR="004B4E06" w:rsidRPr="00BF026A">
                <w:rPr>
                  <w:rFonts w:ascii="Times New Roman" w:hAnsi="Times New Roman"/>
                  <w:i/>
                  <w:sz w:val="24"/>
                  <w:szCs w:val="24"/>
                  <w:rPrChange w:id="12730" w:author="thithuyngan le" w:date="2018-08-23T08:47:00Z">
                    <w:rPr>
                      <w:sz w:val="24"/>
                      <w:szCs w:val="24"/>
                    </w:rPr>
                  </w:rPrChange>
                </w:rPr>
                <w:t>à</w:t>
              </w:r>
            </w:ins>
            <w:del w:id="12731" w:author="thithuyngan le" w:date="2018-08-21T22:07:00Z">
              <w:r w:rsidRPr="00BF026A" w:rsidDel="004B4E06">
                <w:rPr>
                  <w:rFonts w:ascii="Times New Roman" w:hAnsi="Times New Roman"/>
                  <w:i/>
                  <w:sz w:val="24"/>
                  <w:szCs w:val="24"/>
                  <w:rPrChange w:id="12732" w:author="thithuyngan le" w:date="2018-08-23T08:47:00Z">
                    <w:rPr>
                      <w:sz w:val="28"/>
                      <w:szCs w:val="28"/>
                    </w:rPr>
                  </w:rPrChange>
                </w:rPr>
                <w:delText>ầ</w:delText>
              </w:r>
            </w:del>
            <w:r w:rsidRPr="00BF026A">
              <w:rPr>
                <w:rFonts w:ascii="Times New Roman" w:hAnsi="Times New Roman"/>
                <w:i/>
                <w:sz w:val="24"/>
                <w:szCs w:val="24"/>
                <w:rPrChange w:id="12733" w:author="thithuyngan le" w:date="2018-08-23T08:47:00Z">
                  <w:rPr>
                    <w:sz w:val="28"/>
                    <w:szCs w:val="28"/>
                  </w:rPr>
                </w:rPrChange>
              </w:rPr>
              <w:t>u, cá, phương tiện đánh bắt và nuôi trồng</w:t>
            </w:r>
            <w:del w:id="12734" w:author="Thai Minh Huong" w:date="2018-08-20T17:05:00Z">
              <w:r w:rsidRPr="00BF026A" w:rsidDel="00D30C7E">
                <w:rPr>
                  <w:rFonts w:ascii="Times New Roman" w:hAnsi="Times New Roman"/>
                  <w:i/>
                  <w:sz w:val="24"/>
                  <w:szCs w:val="24"/>
                  <w:rPrChange w:id="12735" w:author="thithuyngan le" w:date="2018-08-23T08:47:00Z">
                    <w:rPr>
                      <w:sz w:val="28"/>
                      <w:szCs w:val="28"/>
                    </w:rPr>
                  </w:rPrChange>
                </w:rPr>
                <w:delText xml:space="preserve">  </w:delText>
              </w:r>
            </w:del>
            <w:ins w:id="12736" w:author="Thai Minh Huong" w:date="2018-08-20T17:05:00Z">
              <w:r w:rsidRPr="00BF026A">
                <w:rPr>
                  <w:rFonts w:ascii="Times New Roman" w:hAnsi="Times New Roman"/>
                  <w:i/>
                  <w:sz w:val="24"/>
                  <w:szCs w:val="24"/>
                  <w:rPrChange w:id="12737" w:author="thithuyngan le" w:date="2018-08-23T08:47:00Z">
                    <w:rPr>
                      <w:sz w:val="28"/>
                      <w:szCs w:val="28"/>
                    </w:rPr>
                  </w:rPrChange>
                </w:rPr>
                <w:t xml:space="preserve">  </w:t>
              </w:r>
            </w:ins>
            <w:r w:rsidRPr="00BF026A">
              <w:rPr>
                <w:rFonts w:ascii="Times New Roman" w:hAnsi="Times New Roman"/>
                <w:i/>
                <w:sz w:val="24"/>
                <w:szCs w:val="24"/>
                <w:rPrChange w:id="12738" w:author="thithuyngan le" w:date="2018-08-23T08:47:00Z">
                  <w:rPr>
                    <w:sz w:val="28"/>
                    <w:szCs w:val="28"/>
                  </w:rPr>
                </w:rPrChange>
              </w:rPr>
              <w:t>thủy sản</w:t>
            </w:r>
            <w:del w:id="12739" w:author="thithuyngan le" w:date="2018-08-21T21:01:00Z">
              <w:r w:rsidRPr="00BF026A" w:rsidDel="00131E4E">
                <w:rPr>
                  <w:rFonts w:ascii="Times New Roman" w:hAnsi="Times New Roman"/>
                  <w:i/>
                  <w:sz w:val="24"/>
                  <w:szCs w:val="24"/>
                  <w:rPrChange w:id="12740" w:author="thithuyngan le" w:date="2018-08-23T08:47:00Z">
                    <w:rPr>
                      <w:sz w:val="28"/>
                      <w:szCs w:val="28"/>
                    </w:rPr>
                  </w:rPrChange>
                </w:rPr>
                <w:delText xml:space="preserve"> </w:delText>
              </w:r>
            </w:del>
          </w:p>
          <w:p w:rsidR="006F7316" w:rsidRPr="00BF026A" w:rsidRDefault="006F7316">
            <w:pPr>
              <w:pStyle w:val="ListParagraph"/>
              <w:numPr>
                <w:ilvl w:val="0"/>
                <w:numId w:val="14"/>
              </w:numPr>
              <w:ind w:left="484" w:hanging="159"/>
              <w:rPr>
                <w:ins w:id="12741" w:author="thithuyngan le" w:date="2018-08-21T21:01:00Z"/>
                <w:rFonts w:ascii="Times New Roman" w:hAnsi="Times New Roman"/>
                <w:i/>
                <w:sz w:val="24"/>
                <w:szCs w:val="24"/>
                <w:rPrChange w:id="12742" w:author="thithuyngan le" w:date="2018-08-23T08:47:00Z">
                  <w:rPr>
                    <w:ins w:id="12743" w:author="thithuyngan le" w:date="2018-08-21T21:01:00Z"/>
                    <w:rFonts w:ascii="Times New Roman" w:hAnsi="Times New Roman"/>
                    <w:sz w:val="28"/>
                    <w:szCs w:val="28"/>
                  </w:rPr>
                </w:rPrChange>
              </w:rPr>
              <w:pPrChange w:id="12744" w:author="thithuyngan le" w:date="2018-08-21T22:07:00Z">
                <w:pPr>
                  <w:pStyle w:val="ListParagraph"/>
                  <w:numPr>
                    <w:numId w:val="37"/>
                  </w:numPr>
                  <w:spacing w:after="0" w:line="240" w:lineRule="auto"/>
                  <w:ind w:left="186" w:hanging="186"/>
                </w:pPr>
              </w:pPrChange>
            </w:pPr>
            <w:ins w:id="12745" w:author="thithuyngan le" w:date="2018-08-21T21:01:00Z">
              <w:r w:rsidRPr="00BF026A">
                <w:rPr>
                  <w:rFonts w:ascii="Times New Roman" w:hAnsi="Times New Roman"/>
                  <w:i/>
                  <w:sz w:val="24"/>
                  <w:szCs w:val="24"/>
                  <w:rPrChange w:id="12746" w:author="thithuyngan le" w:date="2018-08-23T08:47:00Z">
                    <w:rPr>
                      <w:sz w:val="24"/>
                      <w:szCs w:val="24"/>
                    </w:rPr>
                  </w:rPrChange>
                </w:rPr>
                <w:t>.</w:t>
              </w:r>
            </w:ins>
          </w:p>
          <w:p w:rsidR="006F7316" w:rsidRPr="00BF026A" w:rsidDel="00131E4E" w:rsidRDefault="006F7316" w:rsidP="006F7316">
            <w:pPr>
              <w:pStyle w:val="ListParagraph"/>
              <w:numPr>
                <w:ilvl w:val="0"/>
                <w:numId w:val="14"/>
              </w:numPr>
              <w:spacing w:after="0" w:line="240" w:lineRule="auto"/>
              <w:ind w:left="484" w:hanging="142"/>
              <w:rPr>
                <w:del w:id="12747" w:author="thithuyngan le" w:date="2018-08-21T21:01:00Z"/>
                <w:rFonts w:ascii="Times New Roman" w:hAnsi="Times New Roman"/>
                <w:i/>
                <w:sz w:val="24"/>
                <w:szCs w:val="24"/>
                <w:rPrChange w:id="12748" w:author="thithuyngan le" w:date="2018-08-23T08:47:00Z">
                  <w:rPr>
                    <w:del w:id="12749" w:author="thithuyngan le" w:date="2018-08-21T21:01:00Z"/>
                    <w:sz w:val="24"/>
                    <w:szCs w:val="24"/>
                  </w:rPr>
                </w:rPrChange>
              </w:rPr>
            </w:pPr>
            <w:r w:rsidRPr="00BF026A">
              <w:rPr>
                <w:rFonts w:ascii="Times New Roman" w:hAnsi="Times New Roman"/>
                <w:i/>
                <w:sz w:val="24"/>
                <w:szCs w:val="24"/>
                <w:rPrChange w:id="12750" w:author="thithuyngan le" w:date="2018-08-23T08:47:00Z">
                  <w:rPr>
                    <w:sz w:val="28"/>
                    <w:szCs w:val="28"/>
                  </w:rPr>
                </w:rPrChange>
              </w:rPr>
              <w:t>Hầu hết các thôn đều nằm ven sông Bồ, thấp trũng;</w:t>
            </w:r>
            <w:ins w:id="12751" w:author="thithuyngan le" w:date="2018-08-21T22:07:00Z">
              <w:r w:rsidR="004B4E06" w:rsidRPr="00BF026A">
                <w:rPr>
                  <w:rFonts w:ascii="Times New Roman" w:hAnsi="Times New Roman"/>
                  <w:i/>
                  <w:sz w:val="24"/>
                  <w:szCs w:val="24"/>
                  <w:rPrChange w:id="12752" w:author="thithuyngan le" w:date="2018-08-23T08:47:00Z">
                    <w:rPr>
                      <w:sz w:val="24"/>
                      <w:szCs w:val="24"/>
                    </w:rPr>
                  </w:rPrChange>
                </w:rPr>
                <w:t xml:space="preserve"> </w:t>
              </w:r>
            </w:ins>
            <w:r w:rsidRPr="00BF026A">
              <w:rPr>
                <w:rFonts w:ascii="Times New Roman" w:hAnsi="Times New Roman"/>
                <w:i/>
                <w:sz w:val="24"/>
                <w:szCs w:val="24"/>
                <w:rPrChange w:id="12753" w:author="thithuyngan le" w:date="2018-08-23T08:47:00Z">
                  <w:rPr>
                    <w:sz w:val="28"/>
                    <w:szCs w:val="28"/>
                  </w:rPr>
                </w:rPrChange>
              </w:rPr>
              <w:t>nên chịu ảnh hưởng nặng khi có lũ lụt</w:t>
            </w:r>
            <w:ins w:id="12754" w:author="thithuyngan le" w:date="2018-08-21T21:01:00Z">
              <w:r w:rsidRPr="00BF026A">
                <w:rPr>
                  <w:rFonts w:ascii="Times New Roman" w:hAnsi="Times New Roman"/>
                  <w:i/>
                  <w:sz w:val="24"/>
                  <w:szCs w:val="24"/>
                  <w:rPrChange w:id="12755" w:author="thithuyngan le" w:date="2018-08-23T08:47:00Z">
                    <w:rPr>
                      <w:sz w:val="24"/>
                      <w:szCs w:val="24"/>
                    </w:rPr>
                  </w:rPrChange>
                </w:rPr>
                <w:t>.</w:t>
              </w:r>
            </w:ins>
            <w:del w:id="12756" w:author="thithuyngan le" w:date="2018-08-21T21:01:00Z">
              <w:r w:rsidRPr="00BF026A" w:rsidDel="00131E4E">
                <w:rPr>
                  <w:rFonts w:ascii="Times New Roman" w:hAnsi="Times New Roman"/>
                  <w:i/>
                  <w:sz w:val="24"/>
                  <w:szCs w:val="24"/>
                  <w:rPrChange w:id="12757" w:author="thithuyngan le" w:date="2018-08-23T08:47:00Z">
                    <w:rPr>
                      <w:sz w:val="28"/>
                      <w:szCs w:val="28"/>
                    </w:rPr>
                  </w:rPrChange>
                </w:rPr>
                <w:delText xml:space="preserve"> </w:delText>
              </w:r>
            </w:del>
          </w:p>
          <w:p w:rsidR="006F7316" w:rsidRPr="00BF026A" w:rsidRDefault="006F7316">
            <w:pPr>
              <w:pStyle w:val="ListParagraph"/>
              <w:numPr>
                <w:ilvl w:val="0"/>
                <w:numId w:val="14"/>
              </w:numPr>
              <w:spacing w:after="0" w:line="240" w:lineRule="auto"/>
              <w:ind w:left="484" w:hanging="142"/>
              <w:rPr>
                <w:ins w:id="12758" w:author="thithuyngan le" w:date="2018-08-21T21:01:00Z"/>
                <w:rFonts w:ascii="Times New Roman" w:hAnsi="Times New Roman"/>
                <w:i/>
                <w:sz w:val="24"/>
                <w:szCs w:val="24"/>
                <w:rPrChange w:id="12759" w:author="thithuyngan le" w:date="2018-08-23T08:47:00Z">
                  <w:rPr>
                    <w:ins w:id="12760" w:author="thithuyngan le" w:date="2018-08-21T21:01:00Z"/>
                    <w:rFonts w:ascii="Times New Roman" w:hAnsi="Times New Roman"/>
                    <w:sz w:val="28"/>
                    <w:szCs w:val="28"/>
                  </w:rPr>
                </w:rPrChange>
              </w:rPr>
              <w:pPrChange w:id="12761" w:author="thithuyngan le" w:date="2018-08-21T21:01:00Z">
                <w:pPr>
                  <w:pStyle w:val="ListParagraph"/>
                  <w:numPr>
                    <w:numId w:val="37"/>
                  </w:numPr>
                  <w:spacing w:after="0" w:line="240" w:lineRule="auto"/>
                  <w:ind w:left="186" w:hanging="186"/>
                </w:pPr>
              </w:pPrChange>
            </w:pPr>
          </w:p>
          <w:p w:rsidR="006F7316" w:rsidRPr="00BF026A" w:rsidDel="00131E4E" w:rsidRDefault="006F7316" w:rsidP="006F7316">
            <w:pPr>
              <w:pStyle w:val="ListParagraph"/>
              <w:numPr>
                <w:ilvl w:val="0"/>
                <w:numId w:val="14"/>
              </w:numPr>
              <w:spacing w:after="0" w:line="240" w:lineRule="auto"/>
              <w:ind w:left="484" w:hanging="142"/>
              <w:rPr>
                <w:del w:id="12762" w:author="thithuyngan le" w:date="2018-08-21T21:01:00Z"/>
                <w:rFonts w:ascii="Times New Roman" w:hAnsi="Times New Roman"/>
                <w:i/>
                <w:sz w:val="24"/>
                <w:szCs w:val="24"/>
                <w:rPrChange w:id="12763" w:author="thithuyngan le" w:date="2018-08-23T08:47:00Z">
                  <w:rPr>
                    <w:del w:id="12764" w:author="thithuyngan le" w:date="2018-08-21T21:01:00Z"/>
                    <w:sz w:val="24"/>
                    <w:szCs w:val="24"/>
                  </w:rPr>
                </w:rPrChange>
              </w:rPr>
            </w:pPr>
            <w:r w:rsidRPr="00BF026A">
              <w:rPr>
                <w:rFonts w:ascii="Times New Roman" w:hAnsi="Times New Roman"/>
                <w:i/>
                <w:sz w:val="24"/>
                <w:szCs w:val="24"/>
                <w:rPrChange w:id="12765" w:author="thithuyngan le" w:date="2018-08-23T08:47:00Z">
                  <w:rPr>
                    <w:sz w:val="28"/>
                    <w:szCs w:val="28"/>
                  </w:rPr>
                </w:rPrChange>
              </w:rPr>
              <w:t>Các rủi ro chính ở đây chủ yếu là lúa m</w:t>
            </w:r>
            <w:ins w:id="12766" w:author="thithuyngan le" w:date="2018-08-21T22:08:00Z">
              <w:r w:rsidR="004B4E06" w:rsidRPr="00BF026A">
                <w:rPr>
                  <w:rFonts w:ascii="Times New Roman" w:hAnsi="Times New Roman"/>
                  <w:i/>
                  <w:sz w:val="24"/>
                  <w:szCs w:val="24"/>
                  <w:rPrChange w:id="12767" w:author="thithuyngan le" w:date="2018-08-23T08:47:00Z">
                    <w:rPr>
                      <w:sz w:val="24"/>
                      <w:szCs w:val="24"/>
                    </w:rPr>
                  </w:rPrChange>
                </w:rPr>
                <w:t>à</w:t>
              </w:r>
            </w:ins>
            <w:del w:id="12768" w:author="thithuyngan le" w:date="2018-08-21T22:08:00Z">
              <w:r w:rsidRPr="00BF026A" w:rsidDel="004B4E06">
                <w:rPr>
                  <w:rFonts w:ascii="Times New Roman" w:hAnsi="Times New Roman"/>
                  <w:i/>
                  <w:sz w:val="24"/>
                  <w:szCs w:val="24"/>
                  <w:rPrChange w:id="12769" w:author="thithuyngan le" w:date="2018-08-23T08:47:00Z">
                    <w:rPr>
                      <w:sz w:val="28"/>
                      <w:szCs w:val="28"/>
                    </w:rPr>
                  </w:rPrChange>
                </w:rPr>
                <w:delText>ầ</w:delText>
              </w:r>
            </w:del>
            <w:r w:rsidRPr="00BF026A">
              <w:rPr>
                <w:rFonts w:ascii="Times New Roman" w:hAnsi="Times New Roman"/>
                <w:i/>
                <w:sz w:val="24"/>
                <w:szCs w:val="24"/>
                <w:rPrChange w:id="12770" w:author="thithuyngan le" w:date="2018-08-23T08:47:00Z">
                  <w:rPr>
                    <w:sz w:val="28"/>
                    <w:szCs w:val="28"/>
                  </w:rPr>
                </w:rPrChange>
              </w:rPr>
              <w:t>u bị t</w:t>
            </w:r>
            <w:ins w:id="12771" w:author="thithuyngan le" w:date="2018-08-21T22:08:00Z">
              <w:r w:rsidR="004B4E06" w:rsidRPr="00BF026A">
                <w:rPr>
                  <w:rFonts w:ascii="Times New Roman" w:hAnsi="Times New Roman"/>
                  <w:i/>
                  <w:sz w:val="24"/>
                  <w:szCs w:val="24"/>
                  <w:rPrChange w:id="12772" w:author="thithuyngan le" w:date="2018-08-23T08:47:00Z">
                    <w:rPr>
                      <w:sz w:val="24"/>
                      <w:szCs w:val="24"/>
                    </w:rPr>
                  </w:rPrChange>
                </w:rPr>
                <w:t>h</w:t>
              </w:r>
            </w:ins>
            <w:r w:rsidRPr="00BF026A">
              <w:rPr>
                <w:rFonts w:ascii="Times New Roman" w:hAnsi="Times New Roman"/>
                <w:i/>
                <w:sz w:val="24"/>
                <w:szCs w:val="24"/>
                <w:rPrChange w:id="12773" w:author="thithuyngan le" w:date="2018-08-23T08:47:00Z">
                  <w:rPr>
                    <w:sz w:val="28"/>
                    <w:szCs w:val="28"/>
                  </w:rPr>
                </w:rPrChange>
              </w:rPr>
              <w:t>iệt hại, nhà cửa bị đổ, trôi, phương tiện và ngư cụ bị h</w:t>
            </w:r>
            <w:ins w:id="12774" w:author="thithuyngan le" w:date="2018-08-21T22:08:00Z">
              <w:r w:rsidR="004B4E06" w:rsidRPr="00BF026A">
                <w:rPr>
                  <w:rFonts w:ascii="Times New Roman" w:hAnsi="Times New Roman"/>
                  <w:i/>
                  <w:sz w:val="24"/>
                  <w:szCs w:val="24"/>
                  <w:rPrChange w:id="12775" w:author="thithuyngan le" w:date="2018-08-23T08:47:00Z">
                    <w:rPr>
                      <w:sz w:val="24"/>
                      <w:szCs w:val="24"/>
                    </w:rPr>
                  </w:rPrChange>
                </w:rPr>
                <w:t xml:space="preserve">ư </w:t>
              </w:r>
            </w:ins>
            <w:del w:id="12776" w:author="thithuyngan le" w:date="2018-08-21T22:08:00Z">
              <w:r w:rsidRPr="00BF026A" w:rsidDel="004B4E06">
                <w:rPr>
                  <w:rFonts w:ascii="Times New Roman" w:hAnsi="Times New Roman"/>
                  <w:i/>
                  <w:sz w:val="24"/>
                  <w:szCs w:val="24"/>
                  <w:rPrChange w:id="12777" w:author="thithuyngan le" w:date="2018-08-23T08:47:00Z">
                    <w:rPr>
                      <w:sz w:val="28"/>
                      <w:szCs w:val="28"/>
                    </w:rPr>
                  </w:rPrChange>
                </w:rPr>
                <w:delText xml:space="preserve">u </w:delText>
              </w:r>
            </w:del>
            <w:r w:rsidRPr="00BF026A">
              <w:rPr>
                <w:rFonts w:ascii="Times New Roman" w:hAnsi="Times New Roman"/>
                <w:i/>
                <w:sz w:val="24"/>
                <w:szCs w:val="24"/>
                <w:rPrChange w:id="12778" w:author="thithuyngan le" w:date="2018-08-23T08:47:00Z">
                  <w:rPr>
                    <w:sz w:val="28"/>
                    <w:szCs w:val="28"/>
                  </w:rPr>
                </w:rPrChange>
              </w:rPr>
              <w:t>hỏng, mất, cá mất và môi trường ô nhiễm</w:t>
            </w:r>
            <w:ins w:id="12779" w:author="thithuyngan le" w:date="2018-08-21T21:01:00Z">
              <w:r w:rsidRPr="00BF026A">
                <w:rPr>
                  <w:rFonts w:ascii="Times New Roman" w:hAnsi="Times New Roman"/>
                  <w:i/>
                  <w:sz w:val="24"/>
                  <w:szCs w:val="24"/>
                  <w:rPrChange w:id="12780" w:author="thithuyngan le" w:date="2018-08-23T08:47:00Z">
                    <w:rPr>
                      <w:sz w:val="24"/>
                      <w:szCs w:val="24"/>
                    </w:rPr>
                  </w:rPrChange>
                </w:rPr>
                <w:t>.</w:t>
              </w:r>
            </w:ins>
          </w:p>
          <w:p w:rsidR="006F7316" w:rsidRPr="00BF026A" w:rsidRDefault="006F7316">
            <w:pPr>
              <w:pStyle w:val="ListParagraph"/>
              <w:numPr>
                <w:ilvl w:val="0"/>
                <w:numId w:val="14"/>
              </w:numPr>
              <w:spacing w:after="0" w:line="240" w:lineRule="auto"/>
              <w:ind w:left="484" w:hanging="142"/>
              <w:rPr>
                <w:ins w:id="12781" w:author="thithuyngan le" w:date="2018-08-21T21:01:00Z"/>
                <w:rFonts w:ascii="Times New Roman" w:hAnsi="Times New Roman"/>
                <w:i/>
                <w:sz w:val="24"/>
                <w:szCs w:val="24"/>
                <w:rPrChange w:id="12782" w:author="thithuyngan le" w:date="2018-08-23T08:47:00Z">
                  <w:rPr>
                    <w:ins w:id="12783" w:author="thithuyngan le" w:date="2018-08-21T21:01:00Z"/>
                    <w:rFonts w:ascii="Times New Roman" w:hAnsi="Times New Roman"/>
                    <w:sz w:val="28"/>
                    <w:szCs w:val="28"/>
                  </w:rPr>
                </w:rPrChange>
              </w:rPr>
              <w:pPrChange w:id="12784" w:author="thithuyngan le" w:date="2018-08-21T21:01:00Z">
                <w:pPr>
                  <w:pStyle w:val="ListParagraph"/>
                  <w:numPr>
                    <w:numId w:val="37"/>
                  </w:numPr>
                  <w:spacing w:after="0" w:line="240" w:lineRule="auto"/>
                  <w:ind w:left="186" w:hanging="186"/>
                </w:pPr>
              </w:pPrChange>
            </w:pPr>
          </w:p>
          <w:p w:rsidR="006F7316" w:rsidRPr="00BF026A" w:rsidDel="00131E4E" w:rsidRDefault="006F7316">
            <w:pPr>
              <w:pStyle w:val="ListParagraph"/>
              <w:numPr>
                <w:ilvl w:val="0"/>
                <w:numId w:val="14"/>
              </w:numPr>
              <w:spacing w:after="0" w:line="240" w:lineRule="auto"/>
              <w:ind w:left="484" w:hanging="142"/>
              <w:rPr>
                <w:del w:id="12785" w:author="thithuyngan le" w:date="2018-08-21T21:01:00Z"/>
                <w:rFonts w:ascii="Times New Roman" w:hAnsi="Times New Roman"/>
                <w:i/>
                <w:sz w:val="24"/>
                <w:szCs w:val="24"/>
                <w:rPrChange w:id="12786" w:author="thithuyngan le" w:date="2018-08-23T08:47:00Z">
                  <w:rPr>
                    <w:del w:id="12787" w:author="thithuyngan le" w:date="2018-08-21T21:01:00Z"/>
                    <w:rFonts w:ascii="Times New Roman" w:hAnsi="Times New Roman"/>
                    <w:sz w:val="28"/>
                    <w:szCs w:val="28"/>
                  </w:rPr>
                </w:rPrChange>
              </w:rPr>
              <w:pPrChange w:id="12788" w:author="thithuyngan le" w:date="2018-08-21T21:01:00Z">
                <w:pPr>
                  <w:pStyle w:val="ListParagraph"/>
                  <w:numPr>
                    <w:numId w:val="37"/>
                  </w:numPr>
                  <w:spacing w:after="0" w:line="240" w:lineRule="auto"/>
                  <w:ind w:left="186" w:hanging="186"/>
                </w:pPr>
              </w:pPrChange>
            </w:pPr>
            <w:r w:rsidRPr="00BF026A">
              <w:rPr>
                <w:rFonts w:ascii="Times New Roman" w:hAnsi="Times New Roman"/>
                <w:i/>
                <w:sz w:val="24"/>
                <w:szCs w:val="24"/>
                <w:rPrChange w:id="12789" w:author="thithuyngan le" w:date="2018-08-23T08:47:00Z">
                  <w:rPr>
                    <w:sz w:val="28"/>
                    <w:szCs w:val="28"/>
                  </w:rPr>
                </w:rPrChange>
              </w:rPr>
              <w:t xml:space="preserve">Sông Bồ, 2 bên bờ sông chỉ mới </w:t>
            </w:r>
            <w:ins w:id="12790" w:author="thithuyngan le" w:date="2018-08-21T21:02:00Z">
              <w:r w:rsidRPr="00BF026A">
                <w:rPr>
                  <w:rFonts w:ascii="Times New Roman" w:hAnsi="Times New Roman"/>
                  <w:i/>
                  <w:sz w:val="24"/>
                  <w:szCs w:val="24"/>
                  <w:rPrChange w:id="12791" w:author="thithuyngan le" w:date="2018-08-23T08:47:00Z">
                    <w:rPr>
                      <w:sz w:val="24"/>
                      <w:szCs w:val="24"/>
                    </w:rPr>
                  </w:rPrChange>
                </w:rPr>
                <w:t>được</w:t>
              </w:r>
            </w:ins>
            <w:del w:id="12792" w:author="thithuyngan le" w:date="2018-08-21T21:02:00Z">
              <w:r w:rsidRPr="00BF026A" w:rsidDel="00914A10">
                <w:rPr>
                  <w:rFonts w:ascii="Times New Roman" w:hAnsi="Times New Roman"/>
                  <w:i/>
                  <w:sz w:val="24"/>
                  <w:szCs w:val="24"/>
                  <w:rPrChange w:id="12793" w:author="thithuyngan le" w:date="2018-08-23T08:47:00Z">
                    <w:rPr>
                      <w:sz w:val="28"/>
                      <w:szCs w:val="28"/>
                    </w:rPr>
                  </w:rPrChange>
                </w:rPr>
                <w:delText>dduocj</w:delText>
              </w:r>
            </w:del>
            <w:r w:rsidRPr="00BF026A">
              <w:rPr>
                <w:rFonts w:ascii="Times New Roman" w:hAnsi="Times New Roman"/>
                <w:i/>
                <w:sz w:val="24"/>
                <w:szCs w:val="24"/>
                <w:rPrChange w:id="12794" w:author="thithuyngan le" w:date="2018-08-23T08:47:00Z">
                  <w:rPr>
                    <w:sz w:val="28"/>
                    <w:szCs w:val="28"/>
                  </w:rPr>
                </w:rPrChange>
              </w:rPr>
              <w:t xml:space="preserve"> kiên c</w:t>
            </w:r>
            <w:ins w:id="12795" w:author="thithuyngan le" w:date="2018-08-21T21:02:00Z">
              <w:r w:rsidRPr="00BF026A">
                <w:rPr>
                  <w:rFonts w:ascii="Times New Roman" w:hAnsi="Times New Roman"/>
                  <w:i/>
                  <w:sz w:val="24"/>
                  <w:szCs w:val="24"/>
                  <w:rPrChange w:id="12796" w:author="thithuyngan le" w:date="2018-08-23T08:47:00Z">
                    <w:rPr>
                      <w:sz w:val="24"/>
                      <w:szCs w:val="24"/>
                    </w:rPr>
                  </w:rPrChange>
                </w:rPr>
                <w:t xml:space="preserve">ố </w:t>
              </w:r>
            </w:ins>
            <w:del w:id="12797" w:author="thithuyngan le" w:date="2018-08-21T21:02:00Z">
              <w:r w:rsidRPr="00BF026A" w:rsidDel="00914A10">
                <w:rPr>
                  <w:rFonts w:ascii="Times New Roman" w:hAnsi="Times New Roman"/>
                  <w:i/>
                  <w:sz w:val="24"/>
                  <w:szCs w:val="24"/>
                  <w:rPrChange w:id="12798" w:author="thithuyngan le" w:date="2018-08-23T08:47:00Z">
                    <w:rPr>
                      <w:sz w:val="28"/>
                      <w:szCs w:val="28"/>
                    </w:rPr>
                  </w:rPrChange>
                </w:rPr>
                <w:delText xml:space="preserve">ó </w:delText>
              </w:r>
            </w:del>
            <w:r w:rsidRPr="00BF026A">
              <w:rPr>
                <w:rFonts w:ascii="Times New Roman" w:hAnsi="Times New Roman"/>
                <w:i/>
                <w:sz w:val="24"/>
                <w:szCs w:val="24"/>
                <w:rPrChange w:id="12799" w:author="thithuyngan le" w:date="2018-08-23T08:47:00Z">
                  <w:rPr>
                    <w:sz w:val="28"/>
                    <w:szCs w:val="28"/>
                  </w:rPr>
                </w:rPrChange>
              </w:rPr>
              <w:t>4,8km/13km, bờ sông đứng, lòng sông luôn bị hút cát nên nguy cơ sạt lở ngày c</w:t>
            </w:r>
            <w:ins w:id="12800" w:author="thithuyngan le" w:date="2018-08-21T21:01:00Z">
              <w:r w:rsidRPr="00BF026A">
                <w:rPr>
                  <w:rFonts w:ascii="Times New Roman" w:hAnsi="Times New Roman"/>
                  <w:i/>
                  <w:sz w:val="24"/>
                  <w:szCs w:val="24"/>
                  <w:rPrChange w:id="12801" w:author="thithuyngan le" w:date="2018-08-23T08:47:00Z">
                    <w:rPr>
                      <w:sz w:val="24"/>
                      <w:szCs w:val="24"/>
                    </w:rPr>
                  </w:rPrChange>
                </w:rPr>
                <w:t>ao.</w:t>
              </w:r>
            </w:ins>
          </w:p>
          <w:p w:rsidR="006F7316" w:rsidRPr="00BF026A" w:rsidRDefault="006F7316">
            <w:pPr>
              <w:pStyle w:val="ListParagraph"/>
              <w:numPr>
                <w:ilvl w:val="0"/>
                <w:numId w:val="14"/>
              </w:numPr>
              <w:spacing w:after="0" w:line="240" w:lineRule="auto"/>
              <w:ind w:left="484" w:hanging="142"/>
              <w:rPr>
                <w:rFonts w:ascii="Times New Roman" w:hAnsi="Times New Roman"/>
                <w:sz w:val="24"/>
                <w:szCs w:val="24"/>
                <w:rPrChange w:id="12802" w:author="thithuyngan le" w:date="2018-08-23T08:47:00Z">
                  <w:rPr>
                    <w:rFonts w:ascii="Times New Roman" w:hAnsi="Times New Roman"/>
                    <w:sz w:val="28"/>
                    <w:szCs w:val="28"/>
                  </w:rPr>
                </w:rPrChange>
              </w:rPr>
              <w:pPrChange w:id="12803" w:author="thithuyngan le" w:date="2018-08-21T21:01:00Z">
                <w:pPr>
                  <w:pStyle w:val="ListParagraph"/>
                  <w:spacing w:after="0" w:line="240" w:lineRule="auto"/>
                  <w:ind w:left="186"/>
                </w:pPr>
              </w:pPrChange>
            </w:pPr>
          </w:p>
        </w:tc>
      </w:tr>
    </w:tbl>
    <w:p w:rsidR="004B4E06" w:rsidRPr="00BF026A" w:rsidRDefault="004B4E06" w:rsidP="00984D50">
      <w:pPr>
        <w:rPr>
          <w:ins w:id="12804" w:author="thithuyngan le" w:date="2018-08-21T22:11:00Z"/>
          <w:sz w:val="24"/>
          <w:szCs w:val="24"/>
          <w:rPrChange w:id="12805" w:author="thithuyngan le" w:date="2018-08-23T08:47:00Z">
            <w:rPr>
              <w:ins w:id="12806" w:author="thithuyngan le" w:date="2018-08-21T22:11:00Z"/>
              <w:sz w:val="24"/>
              <w:szCs w:val="24"/>
            </w:rPr>
          </w:rPrChange>
        </w:rPr>
      </w:pPr>
    </w:p>
    <w:p w:rsidR="00984D50" w:rsidRPr="00BF026A" w:rsidDel="004B4E06" w:rsidRDefault="004B4E06" w:rsidP="00F96F89">
      <w:pPr>
        <w:pStyle w:val="Heading2"/>
        <w:spacing w:before="240" w:after="120"/>
        <w:ind w:left="357"/>
        <w:rPr>
          <w:del w:id="12807" w:author="thithuyngan le" w:date="2018-08-21T22:12:00Z"/>
          <w:rFonts w:ascii="Times New Roman" w:hAnsi="Times New Roman"/>
          <w:sz w:val="24"/>
          <w:szCs w:val="24"/>
          <w:rPrChange w:id="12808" w:author="thithuyngan le" w:date="2018-08-23T08:47:00Z">
            <w:rPr>
              <w:del w:id="12809" w:author="thithuyngan le" w:date="2018-08-21T22:12:00Z"/>
              <w:sz w:val="28"/>
              <w:szCs w:val="28"/>
            </w:rPr>
          </w:rPrChange>
        </w:rPr>
        <w:pPrChange w:id="12810" w:author="thithuyngan le" w:date="2018-08-23T08:22:00Z">
          <w:pPr/>
        </w:pPrChange>
      </w:pPr>
      <w:ins w:id="12811" w:author="thithuyngan le" w:date="2018-08-21T22:12:00Z">
        <w:r w:rsidRPr="00BF026A">
          <w:rPr>
            <w:rFonts w:ascii="Times New Roman" w:hAnsi="Times New Roman"/>
            <w:sz w:val="24"/>
            <w:szCs w:val="24"/>
            <w:rPrChange w:id="12812" w:author="thithuyngan le" w:date="2018-08-23T08:47:00Z">
              <w:rPr>
                <w:sz w:val="24"/>
                <w:szCs w:val="24"/>
              </w:rPr>
            </w:rPrChange>
          </w:rPr>
          <w:br w:type="page"/>
        </w:r>
      </w:ins>
    </w:p>
    <w:p w:rsidR="00DE65CB" w:rsidRPr="00BF026A" w:rsidDel="004B4E06" w:rsidRDefault="00DE65CB" w:rsidP="00F96F89">
      <w:pPr>
        <w:spacing w:before="240" w:after="120"/>
        <w:ind w:left="357"/>
        <w:rPr>
          <w:del w:id="12813" w:author="thithuyngan le" w:date="2018-08-21T22:12:00Z"/>
          <w:sz w:val="24"/>
          <w:szCs w:val="24"/>
          <w:rPrChange w:id="12814" w:author="thithuyngan le" w:date="2018-08-23T08:47:00Z">
            <w:rPr>
              <w:del w:id="12815" w:author="thithuyngan le" w:date="2018-08-21T22:12:00Z"/>
              <w:sz w:val="28"/>
              <w:szCs w:val="28"/>
            </w:rPr>
          </w:rPrChange>
        </w:rPr>
        <w:pPrChange w:id="12816" w:author="thithuyngan le" w:date="2018-08-23T08:22:00Z">
          <w:pPr/>
        </w:pPrChange>
      </w:pPr>
      <w:bookmarkStart w:id="12817" w:name="_Toc522741158"/>
      <w:bookmarkStart w:id="12818" w:name="_Toc522741887"/>
      <w:bookmarkStart w:id="12819" w:name="_Toc522742171"/>
      <w:bookmarkStart w:id="12820" w:name="_Toc522742539"/>
      <w:bookmarkStart w:id="12821" w:name="_Toc522742718"/>
      <w:bookmarkStart w:id="12822" w:name="_Toc522742971"/>
      <w:bookmarkEnd w:id="12817"/>
      <w:bookmarkEnd w:id="12818"/>
      <w:bookmarkEnd w:id="12819"/>
      <w:bookmarkEnd w:id="12820"/>
      <w:bookmarkEnd w:id="12821"/>
      <w:bookmarkEnd w:id="12822"/>
    </w:p>
    <w:p w:rsidR="00984D50" w:rsidRPr="00BF026A" w:rsidRDefault="00984D50" w:rsidP="00F96F89">
      <w:pPr>
        <w:pStyle w:val="Heading2"/>
        <w:numPr>
          <w:ilvl w:val="0"/>
          <w:numId w:val="60"/>
        </w:numPr>
        <w:spacing w:before="240" w:after="120" w:line="240" w:lineRule="auto"/>
        <w:ind w:left="357"/>
        <w:rPr>
          <w:rFonts w:ascii="Times New Roman" w:hAnsi="Times New Roman"/>
          <w:b/>
          <w:color w:val="auto"/>
          <w:sz w:val="24"/>
          <w:szCs w:val="24"/>
          <w:lang w:val="en-US"/>
          <w:rPrChange w:id="12823" w:author="thithuyngan le" w:date="2018-08-23T08:47:00Z">
            <w:rPr>
              <w:rFonts w:ascii="Times New Roman" w:hAnsi="Times New Roman"/>
              <w:b/>
              <w:color w:val="auto"/>
              <w:sz w:val="28"/>
              <w:szCs w:val="28"/>
              <w:lang w:val="en-US"/>
            </w:rPr>
          </w:rPrChange>
        </w:rPr>
        <w:pPrChange w:id="12824" w:author="thithuyngan le" w:date="2018-08-23T08:22:00Z">
          <w:pPr>
            <w:pStyle w:val="Heading2"/>
            <w:numPr>
              <w:numId w:val="31"/>
            </w:numPr>
            <w:spacing w:before="0" w:line="240" w:lineRule="auto"/>
            <w:ind w:left="720" w:hanging="360"/>
          </w:pPr>
        </w:pPrChange>
      </w:pPr>
      <w:bookmarkStart w:id="12825" w:name="_Toc522742972"/>
      <w:r w:rsidRPr="00BF026A">
        <w:rPr>
          <w:rFonts w:ascii="Times New Roman" w:hAnsi="Times New Roman"/>
          <w:b/>
          <w:color w:val="auto"/>
          <w:sz w:val="24"/>
          <w:szCs w:val="24"/>
          <w:rPrChange w:id="12826" w:author="thithuyngan le" w:date="2018-08-23T08:47:00Z">
            <w:rPr>
              <w:rFonts w:ascii="Times New Roman" w:hAnsi="Times New Roman"/>
              <w:b/>
              <w:color w:val="auto"/>
              <w:sz w:val="28"/>
              <w:szCs w:val="28"/>
            </w:rPr>
          </w:rPrChange>
        </w:rPr>
        <w:t xml:space="preserve">Hạ </w:t>
      </w:r>
      <w:r w:rsidRPr="00BF026A">
        <w:rPr>
          <w:rFonts w:ascii="Times New Roman" w:hAnsi="Times New Roman"/>
          <w:b/>
          <w:color w:val="auto"/>
          <w:sz w:val="24"/>
          <w:szCs w:val="24"/>
          <w:lang w:val="fr-FR"/>
          <w:rPrChange w:id="12827" w:author="thithuyngan le" w:date="2018-08-23T08:47:00Z">
            <w:rPr>
              <w:rFonts w:ascii="Times New Roman" w:hAnsi="Times New Roman"/>
              <w:b/>
              <w:color w:val="auto"/>
              <w:sz w:val="28"/>
              <w:szCs w:val="28"/>
            </w:rPr>
          </w:rPrChange>
        </w:rPr>
        <w:t>tầng</w:t>
      </w:r>
      <w:r w:rsidRPr="00BF026A">
        <w:rPr>
          <w:rFonts w:ascii="Times New Roman" w:hAnsi="Times New Roman"/>
          <w:b/>
          <w:color w:val="auto"/>
          <w:sz w:val="24"/>
          <w:szCs w:val="24"/>
          <w:rPrChange w:id="12828" w:author="thithuyngan le" w:date="2018-08-23T08:47:00Z">
            <w:rPr>
              <w:rFonts w:ascii="Times New Roman" w:hAnsi="Times New Roman"/>
              <w:b/>
              <w:color w:val="auto"/>
              <w:sz w:val="28"/>
              <w:szCs w:val="28"/>
            </w:rPr>
          </w:rPrChange>
        </w:rPr>
        <w:t xml:space="preserve"> công cộng</w:t>
      </w:r>
      <w:bookmarkEnd w:id="12825"/>
      <w:r w:rsidRPr="00BF026A">
        <w:rPr>
          <w:rFonts w:ascii="Times New Roman" w:hAnsi="Times New Roman"/>
          <w:b/>
          <w:color w:val="auto"/>
          <w:sz w:val="24"/>
          <w:szCs w:val="24"/>
          <w:rPrChange w:id="12829" w:author="thithuyngan le" w:date="2018-08-23T08:47:00Z">
            <w:rPr>
              <w:rFonts w:ascii="Times New Roman" w:hAnsi="Times New Roman"/>
              <w:b/>
              <w:color w:val="auto"/>
              <w:sz w:val="28"/>
              <w:szCs w:val="28"/>
            </w:rPr>
          </w:rPrChange>
        </w:rPr>
        <w:t xml:space="preserve"> </w:t>
      </w:r>
    </w:p>
    <w:p w:rsidR="00984D50" w:rsidRPr="00BF026A" w:rsidDel="00F96F89" w:rsidRDefault="00984D50" w:rsidP="00984D50">
      <w:pPr>
        <w:pStyle w:val="ListParagraph"/>
        <w:spacing w:after="0" w:line="240" w:lineRule="auto"/>
        <w:rPr>
          <w:del w:id="12830" w:author="thithuyngan le" w:date="2018-08-23T08:21:00Z"/>
          <w:rFonts w:ascii="Times New Roman" w:hAnsi="Times New Roman"/>
          <w:sz w:val="24"/>
          <w:szCs w:val="24"/>
          <w:rPrChange w:id="12831" w:author="thithuyngan le" w:date="2018-08-23T08:47:00Z">
            <w:rPr>
              <w:del w:id="12832" w:author="thithuyngan le" w:date="2018-08-23T08:21:00Z"/>
              <w:rFonts w:ascii="Times New Roman" w:hAnsi="Times New Roman"/>
              <w:sz w:val="28"/>
              <w:szCs w:val="28"/>
            </w:rPr>
          </w:rPrChange>
        </w:rPr>
      </w:pPr>
    </w:p>
    <w:tbl>
      <w:tblPr>
        <w:tblW w:w="977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2833" w:author="thithuyngan le" w:date="2018-08-23T08:25:00Z">
          <w:tblPr>
            <w:tblW w:w="998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1075"/>
        <w:gridCol w:w="1339"/>
        <w:gridCol w:w="742"/>
        <w:gridCol w:w="1879"/>
        <w:gridCol w:w="1890"/>
        <w:gridCol w:w="1764"/>
        <w:gridCol w:w="1087"/>
        <w:tblGridChange w:id="12834">
          <w:tblGrid>
            <w:gridCol w:w="28"/>
            <w:gridCol w:w="1047"/>
            <w:gridCol w:w="28"/>
            <w:gridCol w:w="1311"/>
            <w:gridCol w:w="28"/>
            <w:gridCol w:w="714"/>
            <w:gridCol w:w="28"/>
            <w:gridCol w:w="1851"/>
            <w:gridCol w:w="28"/>
            <w:gridCol w:w="1862"/>
            <w:gridCol w:w="28"/>
            <w:gridCol w:w="1736"/>
            <w:gridCol w:w="28"/>
            <w:gridCol w:w="1268"/>
            <w:gridCol w:w="28"/>
          </w:tblGrid>
        </w:tblGridChange>
      </w:tblGrid>
      <w:tr w:rsidR="00984D50" w:rsidRPr="00BF026A" w:rsidTr="00F96F89">
        <w:trPr>
          <w:trHeight w:val="1098"/>
          <w:trPrChange w:id="12835" w:author="thithuyngan le" w:date="2018-08-23T08:25:00Z">
            <w:trPr>
              <w:gridBefore w:val="1"/>
              <w:trHeight w:val="1098"/>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36"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2837" w:author="thithuyngan le" w:date="2018-08-23T08:47:00Z">
                  <w:rPr>
                    <w:rFonts w:cs="Times New Roman"/>
                    <w:color w:val="auto"/>
                    <w:sz w:val="28"/>
                    <w:szCs w:val="28"/>
                  </w:rPr>
                </w:rPrChange>
              </w:rPr>
            </w:pPr>
            <w:r w:rsidRPr="00BF026A">
              <w:rPr>
                <w:rFonts w:cs="Times New Roman"/>
                <w:b/>
                <w:bCs/>
                <w:color w:val="auto"/>
                <w:rPrChange w:id="12838" w:author="thithuyngan le" w:date="2018-08-23T08:47:00Z">
                  <w:rPr>
                    <w:rFonts w:cs="Times New Roman"/>
                    <w:b/>
                    <w:bCs/>
                    <w:color w:val="auto"/>
                    <w:sz w:val="28"/>
                    <w:szCs w:val="28"/>
                  </w:rPr>
                </w:rPrChange>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39"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2840" w:author="thithuyngan le" w:date="2018-08-23T08:47:00Z">
                  <w:rPr>
                    <w:rFonts w:cs="Times New Roman"/>
                    <w:color w:val="auto"/>
                    <w:sz w:val="28"/>
                    <w:szCs w:val="28"/>
                  </w:rPr>
                </w:rPrChange>
              </w:rPr>
            </w:pPr>
            <w:r w:rsidRPr="00BF026A">
              <w:rPr>
                <w:rFonts w:cs="Times New Roman"/>
                <w:b/>
                <w:bCs/>
                <w:color w:val="auto"/>
                <w:rPrChange w:id="12841"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42"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2843" w:author="thithuyngan le" w:date="2018-08-23T08:47:00Z">
                  <w:rPr>
                    <w:rFonts w:cs="Times New Roman"/>
                    <w:b/>
                    <w:bCs/>
                    <w:color w:val="auto"/>
                    <w:sz w:val="28"/>
                    <w:szCs w:val="28"/>
                  </w:rPr>
                </w:rPrChange>
              </w:rPr>
            </w:pPr>
            <w:r w:rsidRPr="00BF026A">
              <w:rPr>
                <w:rFonts w:cs="Times New Roman"/>
                <w:b/>
                <w:bCs/>
                <w:color w:val="auto"/>
                <w:rPrChange w:id="12844" w:author="thithuyngan le" w:date="2018-08-23T08:47:00Z">
                  <w:rPr>
                    <w:rFonts w:cs="Times New Roman"/>
                    <w:b/>
                    <w:bCs/>
                    <w:color w:val="auto"/>
                    <w:sz w:val="28"/>
                    <w:szCs w:val="28"/>
                  </w:rPr>
                </w:rPrChange>
              </w:rPr>
              <w:t>Tổng số hộ</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45"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2846" w:author="thithuyngan le" w:date="2018-08-23T08:47:00Z">
                  <w:rPr>
                    <w:rFonts w:cs="Times New Roman"/>
                    <w:color w:val="auto"/>
                    <w:sz w:val="28"/>
                    <w:szCs w:val="28"/>
                  </w:rPr>
                </w:rPrChange>
              </w:rPr>
            </w:pPr>
            <w:r w:rsidRPr="00BF026A">
              <w:rPr>
                <w:rFonts w:cs="Times New Roman"/>
                <w:b/>
                <w:bCs/>
                <w:color w:val="auto"/>
                <w:rPrChange w:id="12847" w:author="thithuyngan le" w:date="2018-08-23T08:47:00Z">
                  <w:rPr>
                    <w:rFonts w:cs="Times New Roman"/>
                    <w:b/>
                    <w:bCs/>
                    <w:color w:val="auto"/>
                    <w:sz w:val="28"/>
                    <w:szCs w:val="28"/>
                  </w:rPr>
                </w:rPrChange>
              </w:rPr>
              <w:t>TTDBTT</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48"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2849" w:author="thithuyngan le" w:date="2018-08-23T08:47:00Z">
                  <w:rPr>
                    <w:rFonts w:cs="Times New Roman"/>
                    <w:color w:val="auto"/>
                    <w:sz w:val="28"/>
                    <w:szCs w:val="28"/>
                  </w:rPr>
                </w:rPrChange>
              </w:rPr>
            </w:pPr>
            <w:r w:rsidRPr="00BF026A">
              <w:rPr>
                <w:rFonts w:cs="Times New Roman"/>
                <w:b/>
                <w:bCs/>
                <w:color w:val="auto"/>
                <w:rPrChange w:id="12850" w:author="thithuyngan le" w:date="2018-08-23T08:47:00Z">
                  <w:rPr>
                    <w:rFonts w:cs="Times New Roman"/>
                    <w:b/>
                    <w:bCs/>
                    <w:color w:val="auto"/>
                    <w:sz w:val="28"/>
                    <w:szCs w:val="28"/>
                  </w:rPr>
                </w:rPrChange>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Change w:id="12851"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2852" w:author="thithuyngan le" w:date="2018-08-23T08:47:00Z">
                  <w:rPr>
                    <w:rFonts w:cs="Times New Roman"/>
                    <w:b/>
                    <w:bCs/>
                    <w:color w:val="auto"/>
                    <w:sz w:val="28"/>
                    <w:szCs w:val="28"/>
                  </w:rPr>
                </w:rPrChange>
              </w:rPr>
            </w:pPr>
            <w:r w:rsidRPr="00BF026A">
              <w:rPr>
                <w:rFonts w:cs="Times New Roman"/>
                <w:b/>
                <w:bCs/>
                <w:color w:val="auto"/>
                <w:rPrChange w:id="12853" w:author="thithuyngan le" w:date="2018-08-23T08:47:00Z">
                  <w:rPr>
                    <w:rFonts w:cs="Times New Roman"/>
                    <w:b/>
                    <w:bCs/>
                    <w:color w:val="auto"/>
                    <w:sz w:val="28"/>
                    <w:szCs w:val="28"/>
                  </w:rPr>
                </w:rPrChange>
              </w:rPr>
              <w:t>Rủi ro thiên tai/BĐKH</w:t>
            </w: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54"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2855" w:author="thithuyngan le" w:date="2018-08-23T08:47:00Z">
                  <w:rPr>
                    <w:rFonts w:cs="Times New Roman"/>
                    <w:b/>
                    <w:bCs/>
                    <w:color w:val="auto"/>
                    <w:sz w:val="28"/>
                    <w:szCs w:val="28"/>
                  </w:rPr>
                </w:rPrChange>
              </w:rPr>
            </w:pPr>
            <w:r w:rsidRPr="00BF026A">
              <w:rPr>
                <w:rFonts w:cs="Times New Roman"/>
                <w:b/>
                <w:bCs/>
                <w:color w:val="auto"/>
                <w:rPrChange w:id="12856"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2857" w:author="thithuyngan le" w:date="2018-08-23T08:47:00Z">
                  <w:rPr>
                    <w:rFonts w:cs="Times New Roman"/>
                    <w:color w:val="auto"/>
                    <w:sz w:val="28"/>
                    <w:szCs w:val="28"/>
                  </w:rPr>
                </w:rPrChange>
              </w:rPr>
            </w:pPr>
            <w:r w:rsidRPr="00BF026A">
              <w:rPr>
                <w:rFonts w:cs="Times New Roman"/>
                <w:i/>
                <w:iCs/>
                <w:color w:val="auto"/>
                <w:rPrChange w:id="12858" w:author="thithuyngan le" w:date="2018-08-23T08:47:00Z">
                  <w:rPr>
                    <w:rFonts w:cs="Times New Roman"/>
                    <w:i/>
                    <w:iCs/>
                    <w:color w:val="auto"/>
                    <w:sz w:val="28"/>
                    <w:szCs w:val="28"/>
                  </w:rPr>
                </w:rPrChange>
              </w:rPr>
              <w:t>(Cao, Trung Bình, Thấp)</w:t>
            </w:r>
          </w:p>
        </w:tc>
      </w:tr>
      <w:tr w:rsidR="00984D50" w:rsidRPr="00BF026A" w:rsidTr="00F96F89">
        <w:trPr>
          <w:trHeight w:val="241"/>
          <w:trPrChange w:id="12859" w:author="thithuyngan le" w:date="2018-08-23T08:25:00Z">
            <w:trPr>
              <w:gridBefore w:val="1"/>
              <w:trHeight w:val="241"/>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60"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2861" w:author="thithuyngan le" w:date="2018-08-23T08:47:00Z">
                  <w:rPr>
                    <w:rFonts w:cs="Times New Roman"/>
                    <w:color w:val="auto"/>
                    <w:sz w:val="28"/>
                    <w:szCs w:val="28"/>
                  </w:rPr>
                </w:rPrChange>
              </w:rPr>
              <w:pPrChange w:id="12862" w:author="thithuyngan le" w:date="2018-08-21T22:12:00Z">
                <w:pPr>
                  <w:pStyle w:val="Nidung"/>
                </w:pPr>
              </w:pPrChange>
            </w:pPr>
            <w:r w:rsidRPr="00BF026A">
              <w:rPr>
                <w:rFonts w:cs="Times New Roman"/>
                <w:color w:val="auto"/>
                <w:rPrChange w:id="12863" w:author="thithuyngan le" w:date="2018-08-23T08:47:00Z">
                  <w:rPr>
                    <w:rFonts w:cs="Times New Roman"/>
                    <w:color w:val="auto"/>
                    <w:sz w:val="28"/>
                    <w:szCs w:val="28"/>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64"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2865" w:author="thithuyngan le" w:date="2018-08-23T08:47:00Z">
                  <w:rPr>
                    <w:rFonts w:cs="Times New Roman"/>
                    <w:color w:val="auto"/>
                    <w:sz w:val="28"/>
                    <w:szCs w:val="28"/>
                  </w:rPr>
                </w:rPrChange>
              </w:rPr>
              <w:pPrChange w:id="12866" w:author="thithuyngan le" w:date="2018-08-21T22:12:00Z">
                <w:pPr>
                  <w:pStyle w:val="Nidung"/>
                </w:pPr>
              </w:pPrChange>
            </w:pPr>
            <w:r w:rsidRPr="00BF026A">
              <w:rPr>
                <w:rFonts w:cs="Times New Roman"/>
                <w:color w:val="auto"/>
                <w:rPrChange w:id="12867"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68"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2869" w:author="thithuyngan le" w:date="2018-08-23T08:47:00Z">
                  <w:rPr>
                    <w:rFonts w:cs="Times New Roman"/>
                    <w:color w:val="auto"/>
                    <w:sz w:val="28"/>
                    <w:szCs w:val="28"/>
                  </w:rPr>
                </w:rPrChange>
              </w:rPr>
              <w:pPrChange w:id="12870" w:author="thithuyngan le" w:date="2018-08-21T22:12:00Z">
                <w:pPr>
                  <w:pStyle w:val="Nidung"/>
                </w:pPr>
              </w:pPrChange>
            </w:pPr>
            <w:r w:rsidRPr="00BF026A">
              <w:rPr>
                <w:rFonts w:cs="Times New Roman"/>
                <w:color w:val="auto"/>
                <w:rPrChange w:id="12871" w:author="thithuyngan le" w:date="2018-08-23T08:47:00Z">
                  <w:rPr>
                    <w:rFonts w:cs="Times New Roman"/>
                    <w:color w:val="auto"/>
                    <w:sz w:val="28"/>
                    <w:szCs w:val="28"/>
                  </w:rPr>
                </w:rPrChange>
              </w:rPr>
              <w:t>(3)</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2872"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2873" w:author="thithuyngan le" w:date="2018-08-23T08:47:00Z">
                  <w:rPr>
                    <w:rFonts w:cs="Times New Roman"/>
                    <w:color w:val="auto"/>
                    <w:sz w:val="28"/>
                    <w:szCs w:val="28"/>
                  </w:rPr>
                </w:rPrChange>
              </w:rPr>
              <w:pPrChange w:id="12874" w:author="thithuyngan le" w:date="2018-08-21T22:12:00Z">
                <w:pPr>
                  <w:pStyle w:val="Nidung"/>
                </w:pPr>
              </w:pPrChange>
            </w:pPr>
            <w:r w:rsidRPr="00BF026A">
              <w:rPr>
                <w:rFonts w:cs="Times New Roman"/>
                <w:color w:val="auto"/>
                <w:rPrChange w:id="12875" w:author="thithuyngan le" w:date="2018-08-23T08:47:00Z">
                  <w:rPr>
                    <w:rFonts w:cs="Times New Roman"/>
                    <w:color w:val="auto"/>
                    <w:sz w:val="28"/>
                    <w:szCs w:val="28"/>
                  </w:rPr>
                </w:rPrChange>
              </w:rPr>
              <w:t>(4)</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76"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2877" w:author="thithuyngan le" w:date="2018-08-23T08:47:00Z">
                  <w:rPr>
                    <w:rFonts w:cs="Times New Roman"/>
                    <w:color w:val="auto"/>
                    <w:sz w:val="28"/>
                    <w:szCs w:val="28"/>
                  </w:rPr>
                </w:rPrChange>
              </w:rPr>
              <w:pPrChange w:id="12878" w:author="thithuyngan le" w:date="2018-08-21T22:12:00Z">
                <w:pPr>
                  <w:pStyle w:val="Nidung"/>
                </w:pPr>
              </w:pPrChange>
            </w:pPr>
            <w:r w:rsidRPr="00BF026A">
              <w:rPr>
                <w:rFonts w:cs="Times New Roman"/>
                <w:color w:val="auto"/>
                <w:rPrChange w:id="12879" w:author="thithuyngan le" w:date="2018-08-23T08:47:00Z">
                  <w:rPr>
                    <w:rFonts w:cs="Times New Roman"/>
                    <w:color w:val="auto"/>
                    <w:sz w:val="28"/>
                    <w:szCs w:val="28"/>
                  </w:rPr>
                </w:rPrChange>
              </w:rPr>
              <w:t>(5)</w:t>
            </w:r>
          </w:p>
        </w:tc>
        <w:tc>
          <w:tcPr>
            <w:tcW w:w="1764" w:type="dxa"/>
            <w:tcBorders>
              <w:top w:val="single" w:sz="4" w:space="0" w:color="000000"/>
              <w:left w:val="single" w:sz="4" w:space="0" w:color="000000"/>
              <w:bottom w:val="single" w:sz="4" w:space="0" w:color="000000"/>
              <w:right w:val="single" w:sz="4" w:space="0" w:color="000000"/>
            </w:tcBorders>
            <w:tcPrChange w:id="12880"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rPrChange w:id="12881" w:author="thithuyngan le" w:date="2018-08-23T08:47:00Z">
                  <w:rPr>
                    <w:rFonts w:cs="Times New Roman"/>
                    <w:color w:val="auto"/>
                    <w:sz w:val="28"/>
                    <w:szCs w:val="28"/>
                  </w:rPr>
                </w:rPrChange>
              </w:rPr>
              <w:pPrChange w:id="12882" w:author="thithuyngan le" w:date="2018-08-21T22:12:00Z">
                <w:pPr>
                  <w:pStyle w:val="Nidung"/>
                </w:pPr>
              </w:pPrChange>
            </w:pPr>
            <w:r w:rsidRPr="00BF026A">
              <w:rPr>
                <w:rFonts w:cs="Times New Roman"/>
                <w:color w:val="auto"/>
                <w:rPrChange w:id="12883" w:author="thithuyngan le" w:date="2018-08-23T08:47:00Z">
                  <w:rPr>
                    <w:rFonts w:cs="Times New Roman"/>
                    <w:color w:val="auto"/>
                    <w:sz w:val="28"/>
                    <w:szCs w:val="28"/>
                  </w:rPr>
                </w:rPrChange>
              </w:rPr>
              <w:t>(6)</w:t>
            </w: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84"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2885" w:author="thithuyngan le" w:date="2018-08-23T08:47:00Z">
                  <w:rPr>
                    <w:rFonts w:cs="Times New Roman"/>
                    <w:color w:val="auto"/>
                    <w:sz w:val="28"/>
                    <w:szCs w:val="28"/>
                  </w:rPr>
                </w:rPrChange>
              </w:rPr>
              <w:pPrChange w:id="12886" w:author="thithuyngan le" w:date="2018-08-21T22:12:00Z">
                <w:pPr>
                  <w:pStyle w:val="Nidung"/>
                </w:pPr>
              </w:pPrChange>
            </w:pPr>
            <w:r w:rsidRPr="00BF026A">
              <w:rPr>
                <w:rFonts w:cs="Times New Roman"/>
                <w:color w:val="auto"/>
                <w:rPrChange w:id="12887" w:author="thithuyngan le" w:date="2018-08-23T08:47:00Z">
                  <w:rPr>
                    <w:rFonts w:cs="Times New Roman"/>
                    <w:color w:val="auto"/>
                    <w:sz w:val="28"/>
                    <w:szCs w:val="28"/>
                  </w:rPr>
                </w:rPrChange>
              </w:rPr>
              <w:t>(7)</w:t>
            </w:r>
          </w:p>
        </w:tc>
      </w:tr>
      <w:tr w:rsidR="00F96F89" w:rsidRPr="00BF026A" w:rsidTr="00F96F89">
        <w:trPr>
          <w:trHeight w:val="300"/>
          <w:trPrChange w:id="12888" w:author="thithuyngan le" w:date="2018-08-23T08:25:00Z">
            <w:trPr>
              <w:gridBefore w:val="1"/>
              <w:trHeight w:val="300"/>
            </w:trPr>
          </w:trPrChange>
        </w:trPr>
        <w:tc>
          <w:tcPr>
            <w:tcW w:w="9776"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89" w:author="thithuyngan le" w:date="2018-08-23T08:25:00Z">
              <w:tcPr>
                <w:tcW w:w="9985" w:type="dxa"/>
                <w:gridSpan w:val="1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96F89" w:rsidRPr="00BF026A" w:rsidRDefault="00F96F89" w:rsidP="00F96F89">
            <w:pPr>
              <w:pStyle w:val="ListParagraph"/>
              <w:spacing w:after="0" w:line="240" w:lineRule="auto"/>
              <w:ind w:left="174"/>
              <w:rPr>
                <w:rFonts w:ascii="Times New Roman" w:hAnsi="Times New Roman"/>
                <w:i/>
                <w:sz w:val="24"/>
                <w:szCs w:val="24"/>
                <w:rPrChange w:id="12890" w:author="thithuyngan le" w:date="2018-08-23T08:47:00Z">
                  <w:rPr>
                    <w:rFonts w:ascii="Times New Roman" w:hAnsi="Times New Roman"/>
                    <w:i/>
                    <w:sz w:val="28"/>
                    <w:szCs w:val="28"/>
                  </w:rPr>
                </w:rPrChange>
              </w:rPr>
              <w:pPrChange w:id="12891" w:author="thithuyngan le" w:date="2018-08-23T08:24:00Z">
                <w:pPr>
                  <w:pStyle w:val="ListParagraph"/>
                  <w:numPr>
                    <w:numId w:val="14"/>
                  </w:numPr>
                  <w:spacing w:after="0" w:line="240" w:lineRule="auto"/>
                  <w:ind w:left="174" w:hanging="136"/>
                </w:pPr>
              </w:pPrChange>
            </w:pPr>
            <w:r w:rsidRPr="00BF026A">
              <w:rPr>
                <w:rFonts w:ascii="Times New Roman" w:hAnsi="Times New Roman"/>
                <w:b/>
                <w:sz w:val="24"/>
                <w:szCs w:val="24"/>
                <w:rPrChange w:id="12892" w:author="thithuyngan le" w:date="2018-08-23T08:47:00Z">
                  <w:rPr>
                    <w:sz w:val="28"/>
                    <w:szCs w:val="28"/>
                  </w:rPr>
                </w:rPrChange>
              </w:rPr>
              <w:t>Lụt</w:t>
            </w:r>
          </w:p>
        </w:tc>
      </w:tr>
      <w:tr w:rsidR="00646817" w:rsidRPr="00BF026A" w:rsidTr="00F96F89">
        <w:trPr>
          <w:trHeight w:val="300"/>
          <w:trPrChange w:id="12893"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94"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rsidP="00646817">
            <w:pPr>
              <w:pStyle w:val="Nidung"/>
              <w:jc w:val="center"/>
              <w:rPr>
                <w:rFonts w:cs="Times New Roman"/>
                <w:color w:val="auto"/>
                <w:lang w:val="en-GB"/>
                <w:rPrChange w:id="12895" w:author="thithuyngan le" w:date="2018-08-23T08:47:00Z">
                  <w:rPr>
                    <w:rFonts w:cs="Times New Roman"/>
                    <w:color w:val="auto"/>
                    <w:sz w:val="28"/>
                    <w:szCs w:val="28"/>
                    <w:lang w:val="en-GB"/>
                  </w:rPr>
                </w:rPrChange>
              </w:rPr>
            </w:pPr>
            <w:r w:rsidRPr="00BF026A">
              <w:rPr>
                <w:rFonts w:cs="Times New Roman"/>
                <w:iCs/>
                <w:color w:val="auto"/>
                <w:lang w:val="en-GB"/>
                <w:rPrChange w:id="12896" w:author="thithuyngan le" w:date="2018-08-23T08:47:00Z">
                  <w:rPr>
                    <w:rFonts w:cs="Times New Roman"/>
                    <w:i/>
                    <w:iCs/>
                    <w:color w:val="auto"/>
                    <w:sz w:val="28"/>
                    <w:szCs w:val="28"/>
                    <w:lang w:val="en-GB"/>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897"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rsidP="00646817">
            <w:pPr>
              <w:spacing w:after="0" w:line="240" w:lineRule="auto"/>
              <w:rPr>
                <w:sz w:val="24"/>
                <w:szCs w:val="24"/>
                <w:rPrChange w:id="12898" w:author="thithuyngan le" w:date="2018-08-23T08:47:00Z">
                  <w:rPr>
                    <w:sz w:val="28"/>
                    <w:szCs w:val="28"/>
                  </w:rPr>
                </w:rPrChange>
              </w:rPr>
            </w:pPr>
            <w:r w:rsidRPr="00BF026A">
              <w:rPr>
                <w:sz w:val="24"/>
                <w:szCs w:val="24"/>
                <w:rPrChange w:id="12899" w:author="thithuyngan le" w:date="2018-08-23T08:47:00Z">
                  <w:rPr>
                    <w:sz w:val="28"/>
                    <w:szCs w:val="28"/>
                  </w:rPr>
                </w:rPrChange>
              </w:rPr>
              <w:t>Lương Cổ</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900"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rsidP="00646817">
            <w:pPr>
              <w:spacing w:after="0" w:line="240" w:lineRule="auto"/>
              <w:rPr>
                <w:sz w:val="24"/>
                <w:szCs w:val="24"/>
                <w:rPrChange w:id="12901" w:author="thithuyngan le" w:date="2018-08-23T08:47:00Z">
                  <w:rPr>
                    <w:sz w:val="28"/>
                    <w:szCs w:val="28"/>
                  </w:rPr>
                </w:rPrChange>
              </w:rPr>
            </w:pPr>
            <w:r w:rsidRPr="00BF026A">
              <w:rPr>
                <w:sz w:val="24"/>
                <w:szCs w:val="24"/>
                <w:rPrChange w:id="12902" w:author="thithuyngan le" w:date="2018-08-23T08:47:00Z">
                  <w:rPr>
                    <w:sz w:val="28"/>
                    <w:szCs w:val="28"/>
                  </w:rPr>
                </w:rPrChange>
              </w:rPr>
              <w:t>44</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903"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04" w:author="thithuyngan le" w:date="2018-08-23T08:47:00Z">
                  <w:rPr>
                    <w:sz w:val="28"/>
                    <w:szCs w:val="28"/>
                  </w:rPr>
                </w:rPrChange>
              </w:rPr>
              <w:pPrChange w:id="12905" w:author="thithuyngan le" w:date="2018-08-21T22:13:00Z">
                <w:pPr>
                  <w:spacing w:after="0" w:line="240" w:lineRule="auto"/>
                </w:pPr>
              </w:pPrChange>
            </w:pPr>
            <w:del w:id="12906" w:author="thithuyngan le" w:date="2018-08-21T22:13:00Z">
              <w:r w:rsidRPr="00BF026A" w:rsidDel="004B4E06">
                <w:rPr>
                  <w:rFonts w:ascii="Times New Roman" w:hAnsi="Times New Roman"/>
                  <w:sz w:val="24"/>
                  <w:szCs w:val="24"/>
                  <w:rPrChange w:id="12907" w:author="thithuyngan le" w:date="2018-08-23T08:47:00Z">
                    <w:rPr>
                      <w:sz w:val="28"/>
                      <w:szCs w:val="28"/>
                    </w:rPr>
                  </w:rPrChange>
                </w:rPr>
                <w:delText xml:space="preserve">- </w:delText>
              </w:r>
            </w:del>
            <w:ins w:id="12908" w:author="thithuyngan le" w:date="2018-08-21T22:13:00Z">
              <w:r w:rsidRPr="00BF026A">
                <w:rPr>
                  <w:rFonts w:ascii="Times New Roman" w:hAnsi="Times New Roman"/>
                  <w:sz w:val="24"/>
                  <w:szCs w:val="24"/>
                  <w:rPrChange w:id="12909" w:author="thithuyngan le" w:date="2018-08-23T08:47:00Z">
                    <w:rPr>
                      <w:sz w:val="24"/>
                      <w:szCs w:val="24"/>
                    </w:rPr>
                  </w:rPrChange>
                </w:rPr>
                <w:t>C</w:t>
              </w:r>
            </w:ins>
            <w:del w:id="12910" w:author="thithuyngan le" w:date="2018-08-21T22:13:00Z">
              <w:r w:rsidRPr="00BF026A" w:rsidDel="004B4E06">
                <w:rPr>
                  <w:rFonts w:ascii="Times New Roman" w:hAnsi="Times New Roman"/>
                  <w:sz w:val="24"/>
                  <w:szCs w:val="24"/>
                  <w:rPrChange w:id="12911" w:author="thithuyngan le" w:date="2018-08-23T08:47:00Z">
                    <w:rPr>
                      <w:sz w:val="28"/>
                      <w:szCs w:val="28"/>
                    </w:rPr>
                  </w:rPrChange>
                </w:rPr>
                <w:delText>c</w:delText>
              </w:r>
            </w:del>
            <w:r w:rsidRPr="00BF026A">
              <w:rPr>
                <w:rFonts w:ascii="Times New Roman" w:hAnsi="Times New Roman"/>
                <w:sz w:val="24"/>
                <w:szCs w:val="24"/>
                <w:rPrChange w:id="12912" w:author="thithuyngan le" w:date="2018-08-23T08:47:00Z">
                  <w:rPr>
                    <w:sz w:val="28"/>
                    <w:szCs w:val="28"/>
                  </w:rPr>
                </w:rPrChange>
              </w:rPr>
              <w:t>òn</w:t>
            </w:r>
            <w:del w:id="12913" w:author="Thai Minh Huong" w:date="2018-08-20T17:05:00Z">
              <w:r w:rsidRPr="00BF026A" w:rsidDel="00D30C7E">
                <w:rPr>
                  <w:rFonts w:ascii="Times New Roman" w:hAnsi="Times New Roman"/>
                  <w:sz w:val="24"/>
                  <w:szCs w:val="24"/>
                  <w:rPrChange w:id="12914" w:author="thithuyngan le" w:date="2018-08-23T08:47:00Z">
                    <w:rPr>
                      <w:sz w:val="28"/>
                      <w:szCs w:val="28"/>
                    </w:rPr>
                  </w:rPrChange>
                </w:rPr>
                <w:delText xml:space="preserve">  </w:delText>
              </w:r>
            </w:del>
            <w:ins w:id="12915" w:author="Thai Minh Huong" w:date="2018-08-20T17:05:00Z">
              <w:r w:rsidRPr="00BF026A">
                <w:rPr>
                  <w:rFonts w:ascii="Times New Roman" w:hAnsi="Times New Roman"/>
                  <w:sz w:val="24"/>
                  <w:szCs w:val="24"/>
                  <w:rPrChange w:id="12916" w:author="thithuyngan le" w:date="2018-08-23T08:47:00Z">
                    <w:rPr>
                      <w:sz w:val="28"/>
                      <w:szCs w:val="28"/>
                    </w:rPr>
                  </w:rPrChange>
                </w:rPr>
                <w:t xml:space="preserve"> </w:t>
              </w:r>
              <w:del w:id="12917" w:author="thithuyngan le" w:date="2018-08-21T22:14:00Z">
                <w:r w:rsidRPr="00BF026A" w:rsidDel="00646817">
                  <w:rPr>
                    <w:rFonts w:ascii="Times New Roman" w:hAnsi="Times New Roman"/>
                    <w:sz w:val="24"/>
                    <w:szCs w:val="24"/>
                    <w:rPrChange w:id="12918" w:author="thithuyngan le" w:date="2018-08-23T08:47:00Z">
                      <w:rPr>
                        <w:sz w:val="28"/>
                        <w:szCs w:val="28"/>
                      </w:rPr>
                    </w:rPrChange>
                  </w:rPr>
                  <w:delText xml:space="preserve"> </w:delText>
                </w:r>
              </w:del>
            </w:ins>
            <w:r w:rsidRPr="00BF026A">
              <w:rPr>
                <w:rFonts w:ascii="Times New Roman" w:hAnsi="Times New Roman"/>
                <w:sz w:val="24"/>
                <w:szCs w:val="24"/>
                <w:rPrChange w:id="12919" w:author="thithuyngan le" w:date="2018-08-23T08:47:00Z">
                  <w:rPr>
                    <w:sz w:val="28"/>
                    <w:szCs w:val="28"/>
                  </w:rPr>
                </w:rPrChange>
              </w:rPr>
              <w:t>5 nhà thiếu kiên cố</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20" w:author="thithuyngan le" w:date="2018-08-23T08:47:00Z">
                  <w:rPr>
                    <w:sz w:val="28"/>
                    <w:szCs w:val="28"/>
                  </w:rPr>
                </w:rPrChange>
              </w:rPr>
              <w:pPrChange w:id="12921" w:author="thithuyngan le" w:date="2018-08-21T22:13:00Z">
                <w:pPr>
                  <w:spacing w:after="0" w:line="240" w:lineRule="auto"/>
                </w:pPr>
              </w:pPrChange>
            </w:pPr>
            <w:r w:rsidRPr="00BF026A">
              <w:rPr>
                <w:rFonts w:ascii="Times New Roman" w:hAnsi="Times New Roman"/>
                <w:sz w:val="24"/>
                <w:szCs w:val="24"/>
                <w:rPrChange w:id="12922" w:author="thithuyngan le" w:date="2018-08-23T08:47:00Z">
                  <w:rPr>
                    <w:sz w:val="28"/>
                    <w:szCs w:val="28"/>
                  </w:rPr>
                </w:rPrChange>
              </w:rPr>
              <w:t>11 nhà vùng trũng thấp</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23" w:author="thithuyngan le" w:date="2018-08-23T08:47:00Z">
                  <w:rPr>
                    <w:sz w:val="28"/>
                    <w:szCs w:val="28"/>
                  </w:rPr>
                </w:rPrChange>
              </w:rPr>
              <w:pPrChange w:id="12924" w:author="thithuyngan le" w:date="2018-08-21T22:13:00Z">
                <w:pPr>
                  <w:spacing w:after="0" w:line="240" w:lineRule="auto"/>
                </w:pPr>
              </w:pPrChange>
            </w:pPr>
            <w:r w:rsidRPr="00BF026A">
              <w:rPr>
                <w:rFonts w:ascii="Times New Roman" w:hAnsi="Times New Roman"/>
                <w:sz w:val="24"/>
                <w:szCs w:val="24"/>
                <w:rPrChange w:id="12925" w:author="thithuyngan le" w:date="2018-08-23T08:47:00Z">
                  <w:rPr>
                    <w:sz w:val="28"/>
                    <w:szCs w:val="28"/>
                  </w:rPr>
                </w:rPrChange>
              </w:rPr>
              <w:t>7 nhà xuống cấp</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26" w:author="thithuyngan le" w:date="2018-08-23T08:47:00Z">
                  <w:rPr>
                    <w:sz w:val="28"/>
                    <w:szCs w:val="28"/>
                  </w:rPr>
                </w:rPrChange>
              </w:rPr>
              <w:pPrChange w:id="12927" w:author="thithuyngan le" w:date="2018-08-21T22:14:00Z">
                <w:pPr>
                  <w:spacing w:after="0" w:line="240" w:lineRule="auto"/>
                </w:pPr>
              </w:pPrChange>
            </w:pPr>
            <w:r w:rsidRPr="00BF026A">
              <w:rPr>
                <w:rFonts w:ascii="Times New Roman" w:hAnsi="Times New Roman"/>
                <w:sz w:val="24"/>
                <w:szCs w:val="24"/>
                <w:rPrChange w:id="12928" w:author="thithuyngan le" w:date="2018-08-23T08:47:00Z">
                  <w:rPr>
                    <w:sz w:val="28"/>
                    <w:szCs w:val="28"/>
                  </w:rPr>
                </w:rPrChange>
              </w:rPr>
              <w:t>Thiếu phương tiện đi lại khi có lũ lụt</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29" w:author="thithuyngan le" w:date="2018-08-23T08:47:00Z">
                  <w:rPr>
                    <w:sz w:val="28"/>
                    <w:szCs w:val="28"/>
                  </w:rPr>
                </w:rPrChange>
              </w:rPr>
              <w:pPrChange w:id="12930" w:author="thithuyngan le" w:date="2018-08-21T22:14:00Z">
                <w:pPr>
                  <w:spacing w:after="0" w:line="240" w:lineRule="auto"/>
                </w:pPr>
              </w:pPrChange>
            </w:pPr>
            <w:r w:rsidRPr="00BF026A">
              <w:rPr>
                <w:rFonts w:ascii="Times New Roman" w:hAnsi="Times New Roman"/>
                <w:sz w:val="24"/>
                <w:szCs w:val="24"/>
                <w:rPrChange w:id="12931" w:author="thithuyngan le" w:date="2018-08-23T08:47:00Z">
                  <w:rPr>
                    <w:sz w:val="28"/>
                    <w:szCs w:val="28"/>
                  </w:rPr>
                </w:rPrChange>
              </w:rPr>
              <w:t>Chưa có kiến thức để nhận diện nhà an toàn, thiếu an toàn</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32" w:author="thithuyngan le" w:date="2018-08-23T08:47:00Z">
                  <w:rPr>
                    <w:sz w:val="28"/>
                    <w:szCs w:val="28"/>
                  </w:rPr>
                </w:rPrChange>
              </w:rPr>
              <w:pPrChange w:id="12933" w:author="thithuyngan le" w:date="2018-08-21T22:14:00Z">
                <w:pPr>
                  <w:spacing w:after="0" w:line="240" w:lineRule="auto"/>
                </w:pPr>
              </w:pPrChange>
            </w:pPr>
            <w:r w:rsidRPr="00BF026A">
              <w:rPr>
                <w:rFonts w:ascii="Times New Roman" w:hAnsi="Times New Roman"/>
                <w:sz w:val="24"/>
                <w:szCs w:val="24"/>
                <w:rPrChange w:id="12934" w:author="thithuyngan le" w:date="2018-08-23T08:47:00Z">
                  <w:rPr>
                    <w:sz w:val="28"/>
                    <w:szCs w:val="28"/>
                  </w:rPr>
                </w:rPrChange>
              </w:rPr>
              <w:t>Người dân còn chủ quan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935"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36" w:author="thithuyngan le" w:date="2018-08-23T08:47:00Z">
                  <w:rPr>
                    <w:sz w:val="28"/>
                    <w:szCs w:val="28"/>
                  </w:rPr>
                </w:rPrChange>
              </w:rPr>
              <w:pPrChange w:id="12937" w:author="thithuyngan le" w:date="2018-08-21T22:14:00Z">
                <w:pPr>
                  <w:spacing w:after="0" w:line="240" w:lineRule="auto"/>
                </w:pPr>
              </w:pPrChange>
            </w:pPr>
            <w:r w:rsidRPr="00BF026A">
              <w:rPr>
                <w:rFonts w:ascii="Times New Roman" w:hAnsi="Times New Roman"/>
                <w:sz w:val="24"/>
                <w:szCs w:val="24"/>
                <w:rPrChange w:id="12938" w:author="thithuyngan le" w:date="2018-08-23T08:47:00Z">
                  <w:rPr>
                    <w:sz w:val="28"/>
                    <w:szCs w:val="28"/>
                  </w:rPr>
                </w:rPrChange>
              </w:rPr>
              <w:t>Chủ động sơ tán khi có lũ, ngập lụt</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39" w:author="thithuyngan le" w:date="2018-08-23T08:47:00Z">
                  <w:rPr>
                    <w:sz w:val="28"/>
                    <w:szCs w:val="28"/>
                  </w:rPr>
                </w:rPrChange>
              </w:rPr>
              <w:pPrChange w:id="12940" w:author="thithuyngan le" w:date="2018-08-21T22:14:00Z">
                <w:pPr>
                  <w:spacing w:after="0" w:line="240" w:lineRule="auto"/>
                </w:pPr>
              </w:pPrChange>
            </w:pPr>
            <w:r w:rsidRPr="00BF026A">
              <w:rPr>
                <w:rFonts w:ascii="Times New Roman" w:hAnsi="Times New Roman"/>
                <w:sz w:val="24"/>
                <w:szCs w:val="24"/>
                <w:rPrChange w:id="12941" w:author="thithuyngan le" w:date="2018-08-23T08:47:00Z">
                  <w:rPr>
                    <w:sz w:val="28"/>
                    <w:szCs w:val="28"/>
                  </w:rPr>
                </w:rPrChange>
              </w:rPr>
              <w:t>Đã chuyển đổi mùa vụ, giống cây</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42" w:author="thithuyngan le" w:date="2018-08-23T08:47:00Z">
                  <w:rPr>
                    <w:sz w:val="28"/>
                    <w:szCs w:val="28"/>
                  </w:rPr>
                </w:rPrChange>
              </w:rPr>
              <w:pPrChange w:id="12943" w:author="thithuyngan le" w:date="2018-08-21T22:14:00Z">
                <w:pPr>
                  <w:spacing w:after="0" w:line="240" w:lineRule="auto"/>
                </w:pPr>
              </w:pPrChange>
            </w:pPr>
            <w:del w:id="12944" w:author="thithuyngan le" w:date="2018-08-23T08:43:00Z">
              <w:r w:rsidRPr="00BF026A" w:rsidDel="00C06296">
                <w:rPr>
                  <w:rFonts w:ascii="Times New Roman" w:hAnsi="Times New Roman"/>
                  <w:sz w:val="24"/>
                  <w:szCs w:val="24"/>
                  <w:rPrChange w:id="12945" w:author="thithuyngan le" w:date="2018-08-23T08:47:00Z">
                    <w:rPr>
                      <w:sz w:val="28"/>
                      <w:szCs w:val="28"/>
                    </w:rPr>
                  </w:rPrChange>
                </w:rPr>
                <w:delText>Đa</w:delText>
              </w:r>
            </w:del>
            <w:ins w:id="12946" w:author="thithuyngan le" w:date="2018-08-23T08:43:00Z">
              <w:r w:rsidR="00C06296" w:rsidRPr="00BF026A">
                <w:rPr>
                  <w:rFonts w:ascii="Times New Roman" w:hAnsi="Times New Roman"/>
                  <w:sz w:val="24"/>
                  <w:szCs w:val="24"/>
                  <w:rPrChange w:id="12947" w:author="thithuyngan le" w:date="2018-08-23T08:47:00Z">
                    <w:rPr>
                      <w:sz w:val="24"/>
                      <w:szCs w:val="24"/>
                    </w:rPr>
                  </w:rPrChange>
                </w:rPr>
                <w:t>Đã</w:t>
              </w:r>
            </w:ins>
            <w:r w:rsidRPr="00BF026A">
              <w:rPr>
                <w:rFonts w:ascii="Times New Roman" w:hAnsi="Times New Roman"/>
                <w:sz w:val="24"/>
                <w:szCs w:val="24"/>
                <w:rPrChange w:id="12948" w:author="thithuyngan le" w:date="2018-08-23T08:47:00Z">
                  <w:rPr>
                    <w:sz w:val="28"/>
                    <w:szCs w:val="28"/>
                  </w:rPr>
                </w:rPrChange>
              </w:rPr>
              <w:t xml:space="preserve"> cơ gi</w:t>
            </w:r>
            <w:ins w:id="12949" w:author="thithuyngan le" w:date="2018-08-21T22:15:00Z">
              <w:r w:rsidRPr="00BF026A">
                <w:rPr>
                  <w:rFonts w:ascii="Times New Roman" w:hAnsi="Times New Roman"/>
                  <w:sz w:val="24"/>
                  <w:szCs w:val="24"/>
                  <w:rPrChange w:id="12950" w:author="thithuyngan le" w:date="2018-08-23T08:47:00Z">
                    <w:rPr>
                      <w:sz w:val="24"/>
                      <w:szCs w:val="24"/>
                    </w:rPr>
                  </w:rPrChange>
                </w:rPr>
                <w:t>ớ</w:t>
              </w:r>
            </w:ins>
            <w:del w:id="12951" w:author="thithuyngan le" w:date="2018-08-21T22:15:00Z">
              <w:r w:rsidRPr="00BF026A" w:rsidDel="00646817">
                <w:rPr>
                  <w:rFonts w:ascii="Times New Roman" w:hAnsi="Times New Roman"/>
                  <w:sz w:val="24"/>
                  <w:szCs w:val="24"/>
                  <w:rPrChange w:id="12952" w:author="thithuyngan le" w:date="2018-08-23T08:47:00Z">
                    <w:rPr>
                      <w:sz w:val="28"/>
                      <w:szCs w:val="28"/>
                    </w:rPr>
                  </w:rPrChange>
                </w:rPr>
                <w:delText>ơ</w:delText>
              </w:r>
            </w:del>
            <w:r w:rsidRPr="00BF026A">
              <w:rPr>
                <w:rFonts w:ascii="Times New Roman" w:hAnsi="Times New Roman"/>
                <w:sz w:val="24"/>
                <w:szCs w:val="24"/>
                <w:rPrChange w:id="12953" w:author="thithuyngan le" w:date="2018-08-23T08:47:00Z">
                  <w:rPr>
                    <w:sz w:val="28"/>
                    <w:szCs w:val="28"/>
                  </w:rPr>
                </w:rPrChange>
              </w:rPr>
              <w:t xml:space="preserve">i </w:t>
            </w:r>
            <w:ins w:id="12954" w:author="thithuyngan le" w:date="2018-08-21T22:16:00Z">
              <w:r w:rsidRPr="00BF026A">
                <w:rPr>
                  <w:rFonts w:ascii="Times New Roman" w:hAnsi="Times New Roman"/>
                  <w:sz w:val="24"/>
                  <w:szCs w:val="24"/>
                  <w:rPrChange w:id="12955" w:author="thithuyngan le" w:date="2018-08-23T08:47:00Z">
                    <w:rPr>
                      <w:sz w:val="24"/>
                      <w:szCs w:val="24"/>
                    </w:rPr>
                  </w:rPrChange>
                </w:rPr>
                <w:t>hóa</w:t>
              </w:r>
            </w:ins>
            <w:del w:id="12956" w:author="thithuyngan le" w:date="2018-08-21T22:16:00Z">
              <w:r w:rsidRPr="00BF026A" w:rsidDel="00646817">
                <w:rPr>
                  <w:rFonts w:ascii="Times New Roman" w:hAnsi="Times New Roman"/>
                  <w:sz w:val="24"/>
                  <w:szCs w:val="24"/>
                  <w:rPrChange w:id="12957" w:author="thithuyngan le" w:date="2018-08-23T08:47:00Z">
                    <w:rPr>
                      <w:sz w:val="28"/>
                      <w:szCs w:val="28"/>
                    </w:rPr>
                  </w:rPrChange>
                </w:rPr>
                <w:delText>hoa</w:delText>
              </w:r>
            </w:del>
            <w:r w:rsidRPr="00BF026A">
              <w:rPr>
                <w:rFonts w:ascii="Times New Roman" w:hAnsi="Times New Roman"/>
                <w:sz w:val="24"/>
                <w:szCs w:val="24"/>
                <w:rPrChange w:id="12958" w:author="thithuyngan le" w:date="2018-08-23T08:47:00Z">
                  <w:rPr>
                    <w:sz w:val="28"/>
                    <w:szCs w:val="28"/>
                  </w:rPr>
                </w:rPrChange>
              </w:rPr>
              <w:t xml:space="preserve"> trong SX lúa</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59" w:author="thithuyngan le" w:date="2018-08-23T08:47:00Z">
                  <w:rPr>
                    <w:sz w:val="28"/>
                    <w:szCs w:val="28"/>
                  </w:rPr>
                </w:rPrChange>
              </w:rPr>
              <w:pPrChange w:id="12960" w:author="thithuyngan le" w:date="2018-08-21T22:14:00Z">
                <w:pPr>
                  <w:spacing w:after="0" w:line="240" w:lineRule="auto"/>
                </w:pPr>
              </w:pPrChange>
            </w:pPr>
            <w:r w:rsidRPr="00BF026A">
              <w:rPr>
                <w:rFonts w:ascii="Times New Roman" w:hAnsi="Times New Roman"/>
                <w:sz w:val="24"/>
                <w:szCs w:val="24"/>
                <w:rPrChange w:id="12961" w:author="thithuyngan le" w:date="2018-08-23T08:47:00Z">
                  <w:rPr>
                    <w:sz w:val="28"/>
                    <w:szCs w:val="28"/>
                  </w:rPr>
                </w:rPrChange>
              </w:rPr>
              <w:t>Các hộ hầu hết có phương án chống lũ lớn:</w:t>
            </w:r>
            <w:ins w:id="12962" w:author="thithuyngan le" w:date="2018-08-21T22:16:00Z">
              <w:r w:rsidRPr="00BF026A">
                <w:rPr>
                  <w:rFonts w:ascii="Times New Roman" w:hAnsi="Times New Roman"/>
                  <w:sz w:val="24"/>
                  <w:szCs w:val="24"/>
                  <w:rPrChange w:id="12963" w:author="thithuyngan le" w:date="2018-08-23T08:47:00Z">
                    <w:rPr>
                      <w:sz w:val="24"/>
                      <w:szCs w:val="24"/>
                    </w:rPr>
                  </w:rPrChange>
                </w:rPr>
                <w:t xml:space="preserve"> </w:t>
              </w:r>
            </w:ins>
            <w:r w:rsidRPr="00BF026A">
              <w:rPr>
                <w:rFonts w:ascii="Times New Roman" w:hAnsi="Times New Roman"/>
                <w:sz w:val="24"/>
                <w:szCs w:val="24"/>
                <w:rPrChange w:id="12964" w:author="thithuyngan le" w:date="2018-08-23T08:47:00Z">
                  <w:rPr>
                    <w:sz w:val="28"/>
                    <w:szCs w:val="28"/>
                  </w:rPr>
                </w:rPrChange>
              </w:rPr>
              <w:t>5 tại chỗ, nhà có gác…</w:t>
            </w:r>
          </w:p>
        </w:tc>
        <w:tc>
          <w:tcPr>
            <w:tcW w:w="1764" w:type="dxa"/>
            <w:tcBorders>
              <w:top w:val="single" w:sz="4" w:space="0" w:color="000000"/>
              <w:left w:val="single" w:sz="4" w:space="0" w:color="000000"/>
              <w:bottom w:val="single" w:sz="4" w:space="0" w:color="000000"/>
              <w:right w:val="single" w:sz="4" w:space="0" w:color="000000"/>
            </w:tcBorders>
            <w:tcPrChange w:id="12965"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646817" w:rsidRPr="00BF026A" w:rsidDel="007E115A" w:rsidRDefault="00646817">
            <w:pPr>
              <w:pStyle w:val="ListParagraph"/>
              <w:numPr>
                <w:ilvl w:val="0"/>
                <w:numId w:val="14"/>
              </w:numPr>
              <w:spacing w:after="0" w:line="240" w:lineRule="auto"/>
              <w:ind w:left="140" w:hanging="142"/>
              <w:rPr>
                <w:del w:id="12966" w:author="thithuyngan le" w:date="2018-08-21T22:16:00Z"/>
                <w:rFonts w:ascii="Times New Roman" w:hAnsi="Times New Roman"/>
                <w:sz w:val="24"/>
                <w:szCs w:val="24"/>
                <w:rPrChange w:id="12967" w:author="thithuyngan le" w:date="2018-08-23T08:47:00Z">
                  <w:rPr>
                    <w:del w:id="12968" w:author="thithuyngan le" w:date="2018-08-21T22:16:00Z"/>
                    <w:sz w:val="28"/>
                    <w:szCs w:val="28"/>
                  </w:rPr>
                </w:rPrChange>
              </w:rPr>
              <w:pPrChange w:id="12969" w:author="thithuyngan le" w:date="2018-08-21T22:16:00Z">
                <w:pPr>
                  <w:spacing w:after="0" w:line="240" w:lineRule="auto"/>
                </w:pPr>
              </w:pPrChange>
            </w:pPr>
            <w:ins w:id="12970" w:author="thithuyngan le" w:date="2018-08-21T22:16:00Z">
              <w:r w:rsidRPr="00BF026A">
                <w:rPr>
                  <w:rFonts w:ascii="Times New Roman" w:hAnsi="Times New Roman"/>
                  <w:sz w:val="24"/>
                  <w:szCs w:val="24"/>
                  <w:rPrChange w:id="12971" w:author="thithuyngan le" w:date="2018-08-23T08:47:00Z">
                    <w:rPr>
                      <w:sz w:val="24"/>
                      <w:szCs w:val="24"/>
                    </w:rPr>
                  </w:rPrChange>
                </w:rPr>
                <w:t>Nhà ngập, bị hư hại, tài sản bị mất vật nuôi bị chết</w:t>
              </w:r>
            </w:ins>
            <w:del w:id="12972" w:author="thithuyngan le" w:date="2018-08-21T22:16:00Z">
              <w:r w:rsidRPr="00BF026A" w:rsidDel="007E115A">
                <w:rPr>
                  <w:rFonts w:ascii="Times New Roman" w:hAnsi="Times New Roman"/>
                  <w:sz w:val="24"/>
                  <w:szCs w:val="24"/>
                  <w:rPrChange w:id="12973" w:author="thithuyngan le" w:date="2018-08-23T08:47:00Z">
                    <w:rPr>
                      <w:sz w:val="28"/>
                      <w:szCs w:val="28"/>
                    </w:rPr>
                  </w:rPrChange>
                </w:rPr>
                <w:delText>Nh</w:delText>
              </w:r>
              <w:r w:rsidRPr="00BF026A" w:rsidDel="00646817">
                <w:rPr>
                  <w:rFonts w:ascii="Times New Roman" w:hAnsi="Times New Roman"/>
                  <w:sz w:val="24"/>
                  <w:szCs w:val="24"/>
                  <w:rPrChange w:id="12974" w:author="thithuyngan le" w:date="2018-08-23T08:47:00Z">
                    <w:rPr>
                      <w:sz w:val="28"/>
                      <w:szCs w:val="28"/>
                    </w:rPr>
                  </w:rPrChange>
                </w:rPr>
                <w:delText>a</w:delText>
              </w:r>
              <w:r w:rsidRPr="00BF026A" w:rsidDel="007E115A">
                <w:rPr>
                  <w:rFonts w:ascii="Times New Roman" w:hAnsi="Times New Roman"/>
                  <w:sz w:val="24"/>
                  <w:szCs w:val="24"/>
                  <w:rPrChange w:id="12975" w:author="thithuyngan le" w:date="2018-08-23T08:47:00Z">
                    <w:rPr>
                      <w:sz w:val="28"/>
                      <w:szCs w:val="28"/>
                    </w:rPr>
                  </w:rPrChange>
                </w:rPr>
                <w:delText xml:space="preserve"> ngập, bị hư hại, tài sản bị mất vật nuôi bị chết</w:delText>
              </w:r>
            </w:del>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76" w:author="thithuyngan le" w:date="2018-08-23T08:47:00Z">
                  <w:rPr>
                    <w:sz w:val="28"/>
                    <w:szCs w:val="28"/>
                  </w:rPr>
                </w:rPrChange>
              </w:rPr>
              <w:pPrChange w:id="12977" w:author="thithuyngan le" w:date="2018-08-21T22:16:00Z">
                <w:pPr>
                  <w:spacing w:after="0" w:line="240" w:lineRule="auto"/>
                </w:pPr>
              </w:pPrChange>
            </w:pP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978"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pPr>
              <w:spacing w:after="0" w:line="240" w:lineRule="auto"/>
              <w:ind w:left="-2"/>
              <w:rPr>
                <w:sz w:val="24"/>
                <w:szCs w:val="24"/>
                <w:rPrChange w:id="12979" w:author="thithuyngan le" w:date="2018-08-23T08:47:00Z">
                  <w:rPr>
                    <w:sz w:val="28"/>
                    <w:szCs w:val="28"/>
                  </w:rPr>
                </w:rPrChange>
              </w:rPr>
              <w:pPrChange w:id="12980" w:author="thithuyngan le" w:date="2018-08-21T22:17:00Z">
                <w:pPr>
                  <w:spacing w:after="0" w:line="240" w:lineRule="auto"/>
                </w:pPr>
              </w:pPrChange>
            </w:pPr>
            <w:r w:rsidRPr="00BF026A">
              <w:rPr>
                <w:sz w:val="24"/>
                <w:szCs w:val="24"/>
                <w:rPrChange w:id="12981" w:author="thithuyngan le" w:date="2018-08-23T08:47:00Z">
                  <w:rPr>
                    <w:sz w:val="28"/>
                    <w:szCs w:val="28"/>
                  </w:rPr>
                </w:rPrChange>
              </w:rPr>
              <w:t>T</w:t>
            </w:r>
            <w:ins w:id="12982" w:author="thithuyngan le" w:date="2018-08-21T22:17:00Z">
              <w:r w:rsidRPr="00BF026A">
                <w:rPr>
                  <w:sz w:val="24"/>
                  <w:szCs w:val="24"/>
                  <w:rPrChange w:id="12983" w:author="thithuyngan le" w:date="2018-08-23T08:47:00Z">
                    <w:rPr/>
                  </w:rPrChange>
                </w:rPr>
                <w:t>rung Bình</w:t>
              </w:r>
            </w:ins>
            <w:del w:id="12984" w:author="thithuyngan le" w:date="2018-08-21T22:17:00Z">
              <w:r w:rsidRPr="00BF026A" w:rsidDel="00646817">
                <w:rPr>
                  <w:sz w:val="24"/>
                  <w:szCs w:val="24"/>
                  <w:rPrChange w:id="12985" w:author="thithuyngan le" w:date="2018-08-23T08:47:00Z">
                    <w:rPr>
                      <w:sz w:val="28"/>
                      <w:szCs w:val="28"/>
                    </w:rPr>
                  </w:rPrChange>
                </w:rPr>
                <w:delText>B</w:delText>
              </w:r>
            </w:del>
          </w:p>
        </w:tc>
      </w:tr>
      <w:tr w:rsidR="00646817" w:rsidRPr="00BF026A" w:rsidTr="00F96F89">
        <w:trPr>
          <w:trHeight w:val="300"/>
          <w:trPrChange w:id="12986"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987"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rsidP="00646817">
            <w:pPr>
              <w:pStyle w:val="Nidung"/>
              <w:jc w:val="center"/>
              <w:rPr>
                <w:rFonts w:cs="Times New Roman"/>
                <w:color w:val="auto"/>
                <w:lang w:val="en-GB"/>
                <w:rPrChange w:id="12988" w:author="thithuyngan le" w:date="2018-08-23T08:47:00Z">
                  <w:rPr>
                    <w:rFonts w:cs="Times New Roman"/>
                    <w:color w:val="auto"/>
                    <w:sz w:val="28"/>
                    <w:szCs w:val="28"/>
                    <w:lang w:val="en-GB"/>
                  </w:rPr>
                </w:rPrChange>
              </w:rPr>
            </w:pPr>
            <w:r w:rsidRPr="00BF026A">
              <w:rPr>
                <w:rFonts w:cs="Times New Roman"/>
                <w:iCs/>
                <w:color w:val="auto"/>
                <w:lang w:val="en-GB"/>
                <w:rPrChange w:id="12989" w:author="thithuyngan le" w:date="2018-08-23T08:47:00Z">
                  <w:rPr>
                    <w:rFonts w:cs="Times New Roman"/>
                    <w:i/>
                    <w:iCs/>
                    <w:color w:val="auto"/>
                    <w:sz w:val="28"/>
                    <w:szCs w:val="28"/>
                    <w:lang w:val="en-GB"/>
                  </w:rPr>
                </w:rPrChange>
              </w:rPr>
              <w:t>2</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990"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rsidP="00646817">
            <w:pPr>
              <w:spacing w:after="0" w:line="240" w:lineRule="auto"/>
              <w:rPr>
                <w:sz w:val="24"/>
                <w:szCs w:val="24"/>
                <w:rPrChange w:id="12991" w:author="thithuyngan le" w:date="2018-08-23T08:47:00Z">
                  <w:rPr>
                    <w:sz w:val="28"/>
                    <w:szCs w:val="28"/>
                  </w:rPr>
                </w:rPrChange>
              </w:rPr>
            </w:pPr>
            <w:r w:rsidRPr="00BF026A">
              <w:rPr>
                <w:sz w:val="24"/>
                <w:szCs w:val="24"/>
                <w:rPrChange w:id="12992"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993"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rsidP="00646817">
            <w:pPr>
              <w:spacing w:after="0" w:line="240" w:lineRule="auto"/>
              <w:rPr>
                <w:sz w:val="24"/>
                <w:szCs w:val="24"/>
                <w:rPrChange w:id="12994" w:author="thithuyngan le" w:date="2018-08-23T08:47:00Z">
                  <w:rPr>
                    <w:sz w:val="28"/>
                    <w:szCs w:val="28"/>
                  </w:rPr>
                </w:rPrChange>
              </w:rPr>
            </w:pPr>
            <w:r w:rsidRPr="00BF026A">
              <w:rPr>
                <w:sz w:val="24"/>
                <w:szCs w:val="24"/>
                <w:rPrChange w:id="12995" w:author="thithuyngan le" w:date="2018-08-23T08:47:00Z">
                  <w:rPr>
                    <w:sz w:val="28"/>
                    <w:szCs w:val="28"/>
                  </w:rPr>
                </w:rPrChange>
              </w:rPr>
              <w:t>275</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2996"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2997" w:author="thithuyngan le" w:date="2018-08-23T08:47:00Z">
                  <w:rPr>
                    <w:sz w:val="28"/>
                    <w:szCs w:val="28"/>
                  </w:rPr>
                </w:rPrChange>
              </w:rPr>
              <w:pPrChange w:id="12998" w:author="thithuyngan le" w:date="2018-08-21T22:17:00Z">
                <w:pPr>
                  <w:spacing w:after="0" w:line="240" w:lineRule="auto"/>
                </w:pPr>
              </w:pPrChange>
            </w:pPr>
            <w:ins w:id="12999" w:author="thithuyngan le" w:date="2018-08-21T22:18:00Z">
              <w:r w:rsidRPr="00BF026A">
                <w:rPr>
                  <w:rFonts w:ascii="Times New Roman" w:hAnsi="Times New Roman"/>
                  <w:sz w:val="24"/>
                  <w:szCs w:val="24"/>
                  <w:rPrChange w:id="13000" w:author="thithuyngan le" w:date="2018-08-23T08:47:00Z">
                    <w:rPr>
                      <w:sz w:val="24"/>
                      <w:szCs w:val="24"/>
                    </w:rPr>
                  </w:rPrChange>
                </w:rPr>
                <w:t>C</w:t>
              </w:r>
            </w:ins>
            <w:del w:id="13001" w:author="thithuyngan le" w:date="2018-08-21T22:18:00Z">
              <w:r w:rsidRPr="00BF026A" w:rsidDel="00646817">
                <w:rPr>
                  <w:rFonts w:ascii="Times New Roman" w:hAnsi="Times New Roman"/>
                  <w:sz w:val="24"/>
                  <w:szCs w:val="24"/>
                  <w:rPrChange w:id="13002" w:author="thithuyngan le" w:date="2018-08-23T08:47:00Z">
                    <w:rPr>
                      <w:sz w:val="28"/>
                      <w:szCs w:val="28"/>
                    </w:rPr>
                  </w:rPrChange>
                </w:rPr>
                <w:delText>- c</w:delText>
              </w:r>
            </w:del>
            <w:r w:rsidRPr="00BF026A">
              <w:rPr>
                <w:rFonts w:ascii="Times New Roman" w:hAnsi="Times New Roman"/>
                <w:sz w:val="24"/>
                <w:szCs w:val="24"/>
                <w:rPrChange w:id="13003" w:author="thithuyngan le" w:date="2018-08-23T08:47:00Z">
                  <w:rPr>
                    <w:sz w:val="28"/>
                    <w:szCs w:val="28"/>
                  </w:rPr>
                </w:rPrChange>
              </w:rPr>
              <w:t>òn 02 nhà thiếu kiên cố</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3004" w:author="thithuyngan le" w:date="2018-08-23T08:47:00Z">
                  <w:rPr>
                    <w:sz w:val="28"/>
                    <w:szCs w:val="28"/>
                  </w:rPr>
                </w:rPrChange>
              </w:rPr>
              <w:pPrChange w:id="13005" w:author="thithuyngan le" w:date="2018-08-21T22:18:00Z">
                <w:pPr>
                  <w:spacing w:after="0" w:line="240" w:lineRule="auto"/>
                </w:pPr>
              </w:pPrChange>
            </w:pPr>
            <w:r w:rsidRPr="00BF026A">
              <w:rPr>
                <w:rFonts w:ascii="Times New Roman" w:hAnsi="Times New Roman"/>
                <w:sz w:val="24"/>
                <w:szCs w:val="24"/>
                <w:rPrChange w:id="13006" w:author="thithuyngan le" w:date="2018-08-23T08:47:00Z">
                  <w:rPr>
                    <w:sz w:val="28"/>
                    <w:szCs w:val="28"/>
                  </w:rPr>
                </w:rPrChange>
              </w:rPr>
              <w:t>191 nhà vùng trũng thấp</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3007" w:author="thithuyngan le" w:date="2018-08-23T08:47:00Z">
                  <w:rPr>
                    <w:sz w:val="28"/>
                    <w:szCs w:val="28"/>
                  </w:rPr>
                </w:rPrChange>
              </w:rPr>
              <w:pPrChange w:id="13008" w:author="thithuyngan le" w:date="2018-08-21T22:18:00Z">
                <w:pPr>
                  <w:spacing w:after="0" w:line="240" w:lineRule="auto"/>
                </w:pPr>
              </w:pPrChange>
            </w:pPr>
            <w:r w:rsidRPr="00BF026A">
              <w:rPr>
                <w:rFonts w:ascii="Times New Roman" w:hAnsi="Times New Roman"/>
                <w:sz w:val="24"/>
                <w:szCs w:val="24"/>
                <w:rPrChange w:id="13009" w:author="thithuyngan le" w:date="2018-08-23T08:47:00Z">
                  <w:rPr>
                    <w:sz w:val="28"/>
                    <w:szCs w:val="28"/>
                  </w:rPr>
                </w:rPrChange>
              </w:rPr>
              <w:t>10 nhà xuống cấp</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3010" w:author="thithuyngan le" w:date="2018-08-23T08:47:00Z">
                  <w:rPr>
                    <w:sz w:val="28"/>
                    <w:szCs w:val="28"/>
                  </w:rPr>
                </w:rPrChange>
              </w:rPr>
              <w:pPrChange w:id="13011" w:author="thithuyngan le" w:date="2018-08-21T22:18:00Z">
                <w:pPr>
                  <w:spacing w:after="0" w:line="240" w:lineRule="auto"/>
                </w:pPr>
              </w:pPrChange>
            </w:pPr>
            <w:r w:rsidRPr="00BF026A">
              <w:rPr>
                <w:rFonts w:ascii="Times New Roman" w:hAnsi="Times New Roman"/>
                <w:sz w:val="24"/>
                <w:szCs w:val="24"/>
                <w:rPrChange w:id="13012" w:author="thithuyngan le" w:date="2018-08-23T08:47:00Z">
                  <w:rPr>
                    <w:sz w:val="28"/>
                    <w:szCs w:val="28"/>
                  </w:rPr>
                </w:rPrChange>
              </w:rPr>
              <w:t>Thiếu phương tiện đi lại khi có lũ lụt</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3013" w:author="thithuyngan le" w:date="2018-08-23T08:47:00Z">
                  <w:rPr>
                    <w:sz w:val="28"/>
                    <w:szCs w:val="28"/>
                  </w:rPr>
                </w:rPrChange>
              </w:rPr>
              <w:pPrChange w:id="13014" w:author="thithuyngan le" w:date="2018-08-21T22:18:00Z">
                <w:pPr>
                  <w:spacing w:after="0" w:line="240" w:lineRule="auto"/>
                </w:pPr>
              </w:pPrChange>
            </w:pPr>
            <w:r w:rsidRPr="00BF026A">
              <w:rPr>
                <w:rFonts w:ascii="Times New Roman" w:hAnsi="Times New Roman"/>
                <w:sz w:val="24"/>
                <w:szCs w:val="24"/>
                <w:rPrChange w:id="13015" w:author="thithuyngan le" w:date="2018-08-23T08:47:00Z">
                  <w:rPr>
                    <w:sz w:val="28"/>
                    <w:szCs w:val="28"/>
                  </w:rPr>
                </w:rPrChange>
              </w:rPr>
              <w:t>Chưa có kiến thức để nhận diện nhà an toàn, thiếu an toàn</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3016" w:author="thithuyngan le" w:date="2018-08-23T08:47:00Z">
                  <w:rPr>
                    <w:sz w:val="28"/>
                    <w:szCs w:val="28"/>
                  </w:rPr>
                </w:rPrChange>
              </w:rPr>
              <w:pPrChange w:id="13017" w:author="thithuyngan le" w:date="2018-08-21T22:18:00Z">
                <w:pPr>
                  <w:spacing w:after="0" w:line="240" w:lineRule="auto"/>
                </w:pPr>
              </w:pPrChange>
            </w:pPr>
            <w:r w:rsidRPr="00BF026A">
              <w:rPr>
                <w:rFonts w:ascii="Times New Roman" w:hAnsi="Times New Roman"/>
                <w:sz w:val="24"/>
                <w:szCs w:val="24"/>
                <w:rPrChange w:id="13018" w:author="thithuyngan le" w:date="2018-08-23T08:47:00Z">
                  <w:rPr>
                    <w:sz w:val="28"/>
                    <w:szCs w:val="28"/>
                  </w:rPr>
                </w:rPrChange>
              </w:rPr>
              <w:t>Người dân còn chủ quan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019"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3020" w:author="thithuyngan le" w:date="2018-08-23T08:47:00Z">
                  <w:rPr>
                    <w:sz w:val="28"/>
                    <w:szCs w:val="28"/>
                  </w:rPr>
                </w:rPrChange>
              </w:rPr>
              <w:pPrChange w:id="13021" w:author="thithuyngan le" w:date="2018-08-21T22:19:00Z">
                <w:pPr>
                  <w:spacing w:after="0" w:line="240" w:lineRule="auto"/>
                </w:pPr>
              </w:pPrChange>
            </w:pPr>
            <w:r w:rsidRPr="00BF026A">
              <w:rPr>
                <w:rFonts w:ascii="Times New Roman" w:hAnsi="Times New Roman"/>
                <w:sz w:val="24"/>
                <w:szCs w:val="24"/>
                <w:rPrChange w:id="13022" w:author="thithuyngan le" w:date="2018-08-23T08:47:00Z">
                  <w:rPr>
                    <w:sz w:val="28"/>
                    <w:szCs w:val="28"/>
                  </w:rPr>
                </w:rPrChange>
              </w:rPr>
              <w:t>Thôn có 200 nhà kiên cố có thể làm nơi trú ẩn</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3023" w:author="thithuyngan le" w:date="2018-08-23T08:47:00Z">
                  <w:rPr>
                    <w:sz w:val="28"/>
                    <w:szCs w:val="28"/>
                  </w:rPr>
                </w:rPrChange>
              </w:rPr>
              <w:pPrChange w:id="13024" w:author="thithuyngan le" w:date="2018-08-21T22:19:00Z">
                <w:pPr>
                  <w:spacing w:after="0" w:line="240" w:lineRule="auto"/>
                </w:pPr>
              </w:pPrChange>
            </w:pPr>
            <w:r w:rsidRPr="00BF026A">
              <w:rPr>
                <w:rFonts w:ascii="Times New Roman" w:hAnsi="Times New Roman"/>
                <w:sz w:val="24"/>
                <w:szCs w:val="24"/>
                <w:rPrChange w:id="13025" w:author="thithuyngan le" w:date="2018-08-23T08:47:00Z">
                  <w:rPr>
                    <w:sz w:val="28"/>
                    <w:szCs w:val="28"/>
                  </w:rPr>
                </w:rPrChange>
              </w:rPr>
              <w:t>Chủ động sơ tán khi có lũ, ngập lụt</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3026" w:author="thithuyngan le" w:date="2018-08-23T08:47:00Z">
                  <w:rPr>
                    <w:sz w:val="28"/>
                    <w:szCs w:val="28"/>
                  </w:rPr>
                </w:rPrChange>
              </w:rPr>
              <w:pPrChange w:id="13027" w:author="thithuyngan le" w:date="2018-08-21T22:19:00Z">
                <w:pPr>
                  <w:spacing w:after="0" w:line="240" w:lineRule="auto"/>
                </w:pPr>
              </w:pPrChange>
            </w:pPr>
            <w:r w:rsidRPr="00BF026A">
              <w:rPr>
                <w:rFonts w:ascii="Times New Roman" w:hAnsi="Times New Roman"/>
                <w:sz w:val="24"/>
                <w:szCs w:val="24"/>
                <w:rPrChange w:id="13028" w:author="thithuyngan le" w:date="2018-08-23T08:47:00Z">
                  <w:rPr>
                    <w:sz w:val="28"/>
                    <w:szCs w:val="28"/>
                  </w:rPr>
                </w:rPrChange>
              </w:rPr>
              <w:t>Đã chuyển đổi mùa vụ, giống cây</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3029" w:author="thithuyngan le" w:date="2018-08-23T08:47:00Z">
                  <w:rPr>
                    <w:sz w:val="28"/>
                    <w:szCs w:val="28"/>
                  </w:rPr>
                </w:rPrChange>
              </w:rPr>
              <w:pPrChange w:id="13030" w:author="thithuyngan le" w:date="2018-08-21T22:19:00Z">
                <w:pPr>
                  <w:spacing w:after="0" w:line="240" w:lineRule="auto"/>
                </w:pPr>
              </w:pPrChange>
            </w:pPr>
            <w:del w:id="13031" w:author="thithuyngan le" w:date="2018-08-23T08:43:00Z">
              <w:r w:rsidRPr="00BF026A" w:rsidDel="00C06296">
                <w:rPr>
                  <w:rFonts w:ascii="Times New Roman" w:hAnsi="Times New Roman"/>
                  <w:sz w:val="24"/>
                  <w:szCs w:val="24"/>
                  <w:rPrChange w:id="13032" w:author="thithuyngan le" w:date="2018-08-23T08:47:00Z">
                    <w:rPr>
                      <w:sz w:val="28"/>
                      <w:szCs w:val="28"/>
                    </w:rPr>
                  </w:rPrChange>
                </w:rPr>
                <w:delText>Đa</w:delText>
              </w:r>
            </w:del>
            <w:ins w:id="13033" w:author="thithuyngan le" w:date="2018-08-23T08:43:00Z">
              <w:r w:rsidR="00C06296" w:rsidRPr="00BF026A">
                <w:rPr>
                  <w:rFonts w:ascii="Times New Roman" w:hAnsi="Times New Roman"/>
                  <w:sz w:val="24"/>
                  <w:szCs w:val="24"/>
                  <w:rPrChange w:id="13034" w:author="thithuyngan le" w:date="2018-08-23T08:47:00Z">
                    <w:rPr>
                      <w:sz w:val="24"/>
                      <w:szCs w:val="24"/>
                    </w:rPr>
                  </w:rPrChange>
                </w:rPr>
                <w:t>Đã</w:t>
              </w:r>
            </w:ins>
            <w:r w:rsidRPr="00BF026A">
              <w:rPr>
                <w:rFonts w:ascii="Times New Roman" w:hAnsi="Times New Roman"/>
                <w:sz w:val="24"/>
                <w:szCs w:val="24"/>
                <w:rPrChange w:id="13035" w:author="thithuyngan le" w:date="2018-08-23T08:47:00Z">
                  <w:rPr>
                    <w:sz w:val="28"/>
                    <w:szCs w:val="28"/>
                  </w:rPr>
                </w:rPrChange>
              </w:rPr>
              <w:t xml:space="preserve"> </w:t>
            </w:r>
            <w:del w:id="13036" w:author="thithuyngan le" w:date="2018-08-21T22:20:00Z">
              <w:r w:rsidRPr="00BF026A" w:rsidDel="00646817">
                <w:rPr>
                  <w:rFonts w:ascii="Times New Roman" w:hAnsi="Times New Roman"/>
                  <w:sz w:val="24"/>
                  <w:szCs w:val="24"/>
                  <w:rPrChange w:id="13037" w:author="thithuyngan le" w:date="2018-08-23T08:47:00Z">
                    <w:rPr>
                      <w:sz w:val="28"/>
                      <w:szCs w:val="28"/>
                    </w:rPr>
                  </w:rPrChange>
                </w:rPr>
                <w:delText>cơ giơi hoa</w:delText>
              </w:r>
            </w:del>
            <w:ins w:id="13038" w:author="thithuyngan le" w:date="2018-08-21T22:20:00Z">
              <w:r w:rsidRPr="00BF026A">
                <w:rPr>
                  <w:rFonts w:ascii="Times New Roman" w:hAnsi="Times New Roman"/>
                  <w:sz w:val="24"/>
                  <w:szCs w:val="24"/>
                  <w:rPrChange w:id="13039" w:author="thithuyngan le" w:date="2018-08-23T08:47:00Z">
                    <w:rPr>
                      <w:sz w:val="24"/>
                      <w:szCs w:val="24"/>
                    </w:rPr>
                  </w:rPrChange>
                </w:rPr>
                <w:t>cơ gi</w:t>
              </w:r>
            </w:ins>
            <w:ins w:id="13040" w:author="thithuyngan le" w:date="2018-08-21T22:21:00Z">
              <w:r w:rsidRPr="00BF026A">
                <w:rPr>
                  <w:rFonts w:ascii="Times New Roman" w:hAnsi="Times New Roman"/>
                  <w:sz w:val="24"/>
                  <w:szCs w:val="24"/>
                  <w:rPrChange w:id="13041" w:author="thithuyngan le" w:date="2018-08-23T08:47:00Z">
                    <w:rPr>
                      <w:sz w:val="24"/>
                      <w:szCs w:val="24"/>
                    </w:rPr>
                  </w:rPrChange>
                </w:rPr>
                <w:t>ới hóa</w:t>
              </w:r>
            </w:ins>
            <w:r w:rsidRPr="00BF026A">
              <w:rPr>
                <w:rFonts w:ascii="Times New Roman" w:hAnsi="Times New Roman"/>
                <w:sz w:val="24"/>
                <w:szCs w:val="24"/>
                <w:rPrChange w:id="13042" w:author="thithuyngan le" w:date="2018-08-23T08:47:00Z">
                  <w:rPr>
                    <w:sz w:val="28"/>
                    <w:szCs w:val="28"/>
                  </w:rPr>
                </w:rPrChange>
              </w:rPr>
              <w:t xml:space="preserve"> trong SX lúa</w:t>
            </w:r>
          </w:p>
          <w:p w:rsidR="00646817" w:rsidRPr="00BF026A" w:rsidRDefault="00646817">
            <w:pPr>
              <w:pStyle w:val="ListParagraph"/>
              <w:numPr>
                <w:ilvl w:val="0"/>
                <w:numId w:val="14"/>
              </w:numPr>
              <w:spacing w:after="0" w:line="240" w:lineRule="auto"/>
              <w:ind w:left="140" w:hanging="142"/>
              <w:rPr>
                <w:rFonts w:ascii="Times New Roman" w:hAnsi="Times New Roman"/>
                <w:sz w:val="24"/>
                <w:szCs w:val="24"/>
                <w:rPrChange w:id="13043" w:author="thithuyngan le" w:date="2018-08-23T08:47:00Z">
                  <w:rPr>
                    <w:sz w:val="28"/>
                    <w:szCs w:val="28"/>
                  </w:rPr>
                </w:rPrChange>
              </w:rPr>
              <w:pPrChange w:id="13044" w:author="thithuyngan le" w:date="2018-08-21T22:19:00Z">
                <w:pPr>
                  <w:spacing w:after="0" w:line="240" w:lineRule="auto"/>
                </w:pPr>
              </w:pPrChange>
            </w:pPr>
            <w:r w:rsidRPr="00BF026A">
              <w:rPr>
                <w:rFonts w:ascii="Times New Roman" w:hAnsi="Times New Roman"/>
                <w:sz w:val="24"/>
                <w:szCs w:val="24"/>
                <w:rPrChange w:id="13045" w:author="thithuyngan le" w:date="2018-08-23T08:47:00Z">
                  <w:rPr>
                    <w:sz w:val="28"/>
                    <w:szCs w:val="28"/>
                  </w:rPr>
                </w:rPrChange>
              </w:rPr>
              <w:t>Các hộ hầu hết có phương án chống lũ lớn:</w:t>
            </w:r>
            <w:ins w:id="13046" w:author="thithuyngan le" w:date="2018-08-21T22:21:00Z">
              <w:r w:rsidRPr="00BF026A">
                <w:rPr>
                  <w:rFonts w:ascii="Times New Roman" w:hAnsi="Times New Roman"/>
                  <w:sz w:val="24"/>
                  <w:szCs w:val="24"/>
                  <w:rPrChange w:id="13047" w:author="thithuyngan le" w:date="2018-08-23T08:47:00Z">
                    <w:rPr>
                      <w:sz w:val="24"/>
                      <w:szCs w:val="24"/>
                    </w:rPr>
                  </w:rPrChange>
                </w:rPr>
                <w:t xml:space="preserve"> </w:t>
              </w:r>
            </w:ins>
            <w:r w:rsidRPr="00BF026A">
              <w:rPr>
                <w:rFonts w:ascii="Times New Roman" w:hAnsi="Times New Roman"/>
                <w:sz w:val="24"/>
                <w:szCs w:val="24"/>
                <w:rPrChange w:id="13048" w:author="thithuyngan le" w:date="2018-08-23T08:47:00Z">
                  <w:rPr>
                    <w:sz w:val="28"/>
                    <w:szCs w:val="28"/>
                  </w:rPr>
                </w:rPrChange>
              </w:rPr>
              <w:t>5 tại chỗ, nhà có gác…</w:t>
            </w:r>
          </w:p>
          <w:p w:rsidR="00646817" w:rsidRPr="00BF026A" w:rsidRDefault="00646817" w:rsidP="00646817">
            <w:pPr>
              <w:spacing w:after="0" w:line="240" w:lineRule="auto"/>
              <w:rPr>
                <w:sz w:val="24"/>
                <w:szCs w:val="24"/>
                <w:lang w:val="en-GB"/>
                <w:rPrChange w:id="13049"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3050"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646817" w:rsidRPr="00BF026A" w:rsidDel="007E115A" w:rsidRDefault="00646817">
            <w:pPr>
              <w:pStyle w:val="ListParagraph"/>
              <w:numPr>
                <w:ilvl w:val="0"/>
                <w:numId w:val="14"/>
              </w:numPr>
              <w:spacing w:after="0" w:line="240" w:lineRule="auto"/>
              <w:ind w:left="140" w:hanging="142"/>
              <w:rPr>
                <w:del w:id="13051" w:author="thithuyngan le" w:date="2018-08-21T22:16:00Z"/>
                <w:rFonts w:ascii="Times New Roman" w:hAnsi="Times New Roman"/>
                <w:sz w:val="24"/>
                <w:szCs w:val="24"/>
                <w:rPrChange w:id="13052" w:author="thithuyngan le" w:date="2018-08-23T08:47:00Z">
                  <w:rPr>
                    <w:del w:id="13053" w:author="thithuyngan le" w:date="2018-08-21T22:16:00Z"/>
                    <w:sz w:val="28"/>
                    <w:szCs w:val="28"/>
                  </w:rPr>
                </w:rPrChange>
              </w:rPr>
              <w:pPrChange w:id="13054" w:author="thithuyngan le" w:date="2018-08-21T22:20:00Z">
                <w:pPr>
                  <w:spacing w:after="0" w:line="240" w:lineRule="auto"/>
                </w:pPr>
              </w:pPrChange>
            </w:pPr>
            <w:ins w:id="13055" w:author="thithuyngan le" w:date="2018-08-21T22:16:00Z">
              <w:r w:rsidRPr="00BF026A">
                <w:rPr>
                  <w:rFonts w:ascii="Times New Roman" w:hAnsi="Times New Roman"/>
                  <w:sz w:val="24"/>
                  <w:szCs w:val="24"/>
                  <w:rPrChange w:id="13056" w:author="thithuyngan le" w:date="2018-08-23T08:47:00Z">
                    <w:rPr>
                      <w:sz w:val="24"/>
                      <w:szCs w:val="24"/>
                    </w:rPr>
                  </w:rPrChange>
                </w:rPr>
                <w:t>Nhà ngập, bị hư hại, tài sản bị mất vật nuôi bị chết</w:t>
              </w:r>
            </w:ins>
            <w:del w:id="13057" w:author="thithuyngan le" w:date="2018-08-21T22:16:00Z">
              <w:r w:rsidRPr="00BF026A" w:rsidDel="007E115A">
                <w:rPr>
                  <w:rFonts w:ascii="Times New Roman" w:hAnsi="Times New Roman"/>
                  <w:sz w:val="24"/>
                  <w:szCs w:val="24"/>
                  <w:rPrChange w:id="13058" w:author="thithuyngan le" w:date="2018-08-23T08:47:00Z">
                    <w:rPr>
                      <w:sz w:val="28"/>
                      <w:szCs w:val="28"/>
                    </w:rPr>
                  </w:rPrChange>
                </w:rPr>
                <w:delText>Nha ngập, bị hư hại, tài sản bị mất vật nuôi bị chết</w:delText>
              </w:r>
            </w:del>
          </w:p>
          <w:p w:rsidR="00646817" w:rsidRPr="00BF026A" w:rsidRDefault="00646817">
            <w:pPr>
              <w:pStyle w:val="ListParagraph"/>
              <w:numPr>
                <w:ilvl w:val="0"/>
                <w:numId w:val="14"/>
              </w:numPr>
              <w:ind w:left="189" w:hanging="142"/>
              <w:rPr>
                <w:rFonts w:ascii="Times New Roman" w:hAnsi="Times New Roman"/>
                <w:rPrChange w:id="13059" w:author="thithuyngan le" w:date="2018-08-23T08:47:00Z">
                  <w:rPr>
                    <w:sz w:val="28"/>
                    <w:szCs w:val="28"/>
                  </w:rPr>
                </w:rPrChange>
              </w:rPr>
              <w:pPrChange w:id="13060" w:author="thithuyngan le" w:date="2018-08-21T22:20:00Z">
                <w:pPr>
                  <w:spacing w:after="0" w:line="240" w:lineRule="auto"/>
                </w:pPr>
              </w:pPrChange>
            </w:pP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061"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646817" w:rsidRPr="00BF026A" w:rsidRDefault="00646817" w:rsidP="00646817">
            <w:pPr>
              <w:spacing w:after="0" w:line="240" w:lineRule="auto"/>
              <w:rPr>
                <w:sz w:val="24"/>
                <w:szCs w:val="24"/>
                <w:rPrChange w:id="13062" w:author="thithuyngan le" w:date="2018-08-23T08:47:00Z">
                  <w:rPr>
                    <w:sz w:val="28"/>
                    <w:szCs w:val="28"/>
                  </w:rPr>
                </w:rPrChange>
              </w:rPr>
            </w:pPr>
            <w:r w:rsidRPr="00BF026A">
              <w:rPr>
                <w:sz w:val="24"/>
                <w:szCs w:val="24"/>
                <w:rPrChange w:id="13063" w:author="thithuyngan le" w:date="2018-08-23T08:47:00Z">
                  <w:rPr>
                    <w:sz w:val="28"/>
                    <w:szCs w:val="28"/>
                  </w:rPr>
                </w:rPrChange>
              </w:rPr>
              <w:t>C</w:t>
            </w:r>
            <w:ins w:id="13064" w:author="thithuyngan le" w:date="2018-08-21T22:18:00Z">
              <w:r w:rsidRPr="00BF026A">
                <w:rPr>
                  <w:sz w:val="24"/>
                  <w:szCs w:val="24"/>
                  <w:rPrChange w:id="13065" w:author="thithuyngan le" w:date="2018-08-23T08:47:00Z">
                    <w:rPr>
                      <w:sz w:val="24"/>
                      <w:szCs w:val="24"/>
                    </w:rPr>
                  </w:rPrChange>
                </w:rPr>
                <w:t>ao</w:t>
              </w:r>
            </w:ins>
            <w:del w:id="13066" w:author="thithuyngan le" w:date="2018-08-21T22:18:00Z">
              <w:r w:rsidRPr="00BF026A" w:rsidDel="00646817">
                <w:rPr>
                  <w:sz w:val="24"/>
                  <w:szCs w:val="24"/>
                  <w:rPrChange w:id="13067" w:author="thithuyngan le" w:date="2018-08-23T08:47:00Z">
                    <w:rPr>
                      <w:sz w:val="28"/>
                      <w:szCs w:val="28"/>
                    </w:rPr>
                  </w:rPrChange>
                </w:rPr>
                <w:delText>AO</w:delText>
              </w:r>
            </w:del>
          </w:p>
        </w:tc>
      </w:tr>
      <w:tr w:rsidR="00F30C2E" w:rsidRPr="00BF026A" w:rsidTr="00F96F89">
        <w:trPr>
          <w:trHeight w:val="300"/>
          <w:trPrChange w:id="13068"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069"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3070" w:author="thithuyngan le" w:date="2018-08-23T08:47:00Z">
                  <w:rPr>
                    <w:rFonts w:cs="Times New Roman"/>
                    <w:color w:val="auto"/>
                    <w:sz w:val="28"/>
                    <w:szCs w:val="28"/>
                    <w:lang w:val="en-GB"/>
                  </w:rPr>
                </w:rPrChange>
              </w:rPr>
            </w:pPr>
            <w:r w:rsidRPr="00BF026A">
              <w:rPr>
                <w:rFonts w:cs="Times New Roman"/>
                <w:color w:val="auto"/>
                <w:lang w:val="en-GB"/>
                <w:rPrChange w:id="13071" w:author="thithuyngan le" w:date="2018-08-23T08:47:00Z">
                  <w:rPr>
                    <w:rFonts w:cs="Times New Roman"/>
                    <w:color w:val="auto"/>
                    <w:sz w:val="28"/>
                    <w:szCs w:val="28"/>
                    <w:lang w:val="en-GB"/>
                  </w:rPr>
                </w:rPrChange>
              </w:rPr>
              <w:lastRenderedPageBreak/>
              <w:t>3</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072"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073" w:author="thithuyngan le" w:date="2018-08-23T08:47:00Z">
                  <w:rPr>
                    <w:sz w:val="28"/>
                    <w:szCs w:val="28"/>
                  </w:rPr>
                </w:rPrChange>
              </w:rPr>
            </w:pPr>
            <w:r w:rsidRPr="00BF026A">
              <w:rPr>
                <w:sz w:val="24"/>
                <w:szCs w:val="24"/>
                <w:rPrChange w:id="13074"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075"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076" w:author="thithuyngan le" w:date="2018-08-23T08:47:00Z">
                  <w:rPr>
                    <w:sz w:val="28"/>
                    <w:szCs w:val="28"/>
                  </w:rPr>
                </w:rPrChange>
              </w:rPr>
            </w:pPr>
            <w:r w:rsidRPr="00BF026A">
              <w:rPr>
                <w:sz w:val="24"/>
                <w:szCs w:val="24"/>
                <w:rPrChange w:id="13077" w:author="thithuyngan le" w:date="2018-08-23T08:47:00Z">
                  <w:rPr>
                    <w:sz w:val="28"/>
                    <w:szCs w:val="28"/>
                  </w:rPr>
                </w:rPrChange>
              </w:rPr>
              <w:t>205</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078"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531A81" w:rsidRPr="00BF026A" w:rsidRDefault="00646817">
            <w:pPr>
              <w:pStyle w:val="ListParagraph"/>
              <w:numPr>
                <w:ilvl w:val="0"/>
                <w:numId w:val="14"/>
              </w:numPr>
              <w:spacing w:after="0" w:line="240" w:lineRule="auto"/>
              <w:ind w:left="140" w:hanging="142"/>
              <w:rPr>
                <w:rFonts w:ascii="Times New Roman" w:hAnsi="Times New Roman"/>
                <w:sz w:val="24"/>
                <w:szCs w:val="24"/>
                <w:rPrChange w:id="13079" w:author="thithuyngan le" w:date="2018-08-23T08:47:00Z">
                  <w:rPr>
                    <w:sz w:val="28"/>
                    <w:szCs w:val="28"/>
                  </w:rPr>
                </w:rPrChange>
              </w:rPr>
              <w:pPrChange w:id="13080" w:author="thithuyngan le" w:date="2018-08-21T22:21:00Z">
                <w:pPr>
                  <w:spacing w:after="0" w:line="240" w:lineRule="auto"/>
                </w:pPr>
              </w:pPrChange>
            </w:pPr>
            <w:ins w:id="13081" w:author="thithuyngan le" w:date="2018-08-21T22:21:00Z">
              <w:r w:rsidRPr="00BF026A">
                <w:rPr>
                  <w:rFonts w:ascii="Times New Roman" w:hAnsi="Times New Roman"/>
                  <w:sz w:val="24"/>
                  <w:szCs w:val="24"/>
                  <w:rPrChange w:id="13082" w:author="thithuyngan le" w:date="2018-08-23T08:47:00Z">
                    <w:rPr>
                      <w:sz w:val="24"/>
                      <w:szCs w:val="24"/>
                    </w:rPr>
                  </w:rPrChange>
                </w:rPr>
                <w:t>C</w:t>
              </w:r>
            </w:ins>
            <w:del w:id="13083" w:author="thithuyngan le" w:date="2018-08-21T22:21:00Z">
              <w:r w:rsidR="006445F2" w:rsidRPr="00BF026A" w:rsidDel="00646817">
                <w:rPr>
                  <w:rFonts w:ascii="Times New Roman" w:hAnsi="Times New Roman"/>
                  <w:sz w:val="24"/>
                  <w:szCs w:val="24"/>
                  <w:rPrChange w:id="13084" w:author="thithuyngan le" w:date="2018-08-23T08:47:00Z">
                    <w:rPr>
                      <w:sz w:val="28"/>
                      <w:szCs w:val="28"/>
                    </w:rPr>
                  </w:rPrChange>
                </w:rPr>
                <w:delText>- c</w:delText>
              </w:r>
            </w:del>
            <w:r w:rsidR="006445F2" w:rsidRPr="00BF026A">
              <w:rPr>
                <w:rFonts w:ascii="Times New Roman" w:hAnsi="Times New Roman"/>
                <w:sz w:val="24"/>
                <w:szCs w:val="24"/>
                <w:rPrChange w:id="13085" w:author="thithuyngan le" w:date="2018-08-23T08:47:00Z">
                  <w:rPr>
                    <w:sz w:val="28"/>
                    <w:szCs w:val="28"/>
                  </w:rPr>
                </w:rPrChange>
              </w:rPr>
              <w:t>òn 5</w:t>
            </w:r>
            <w:del w:id="13086" w:author="Thai Minh Huong" w:date="2018-08-20T17:05:00Z">
              <w:r w:rsidR="006445F2" w:rsidRPr="00BF026A" w:rsidDel="00D30C7E">
                <w:rPr>
                  <w:rFonts w:ascii="Times New Roman" w:hAnsi="Times New Roman"/>
                  <w:sz w:val="24"/>
                  <w:szCs w:val="24"/>
                  <w:rPrChange w:id="13087" w:author="thithuyngan le" w:date="2018-08-23T08:47:00Z">
                    <w:rPr>
                      <w:sz w:val="28"/>
                      <w:szCs w:val="28"/>
                    </w:rPr>
                  </w:rPrChange>
                </w:rPr>
                <w:delText xml:space="preserve"> </w:delText>
              </w:r>
              <w:r w:rsidR="00531A81" w:rsidRPr="00BF026A" w:rsidDel="00D30C7E">
                <w:rPr>
                  <w:rFonts w:ascii="Times New Roman" w:hAnsi="Times New Roman"/>
                  <w:sz w:val="24"/>
                  <w:szCs w:val="24"/>
                  <w:rPrChange w:id="13088" w:author="thithuyngan le" w:date="2018-08-23T08:47:00Z">
                    <w:rPr>
                      <w:sz w:val="28"/>
                      <w:szCs w:val="28"/>
                    </w:rPr>
                  </w:rPrChange>
                </w:rPr>
                <w:delText xml:space="preserve"> </w:delText>
              </w:r>
            </w:del>
            <w:ins w:id="13089" w:author="Thai Minh Huong" w:date="2018-08-20T17:05:00Z">
              <w:r w:rsidR="00D30C7E" w:rsidRPr="00BF026A">
                <w:rPr>
                  <w:rFonts w:ascii="Times New Roman" w:hAnsi="Times New Roman"/>
                  <w:sz w:val="24"/>
                  <w:szCs w:val="24"/>
                  <w:rPrChange w:id="13090" w:author="thithuyngan le" w:date="2018-08-23T08:47:00Z">
                    <w:rPr>
                      <w:sz w:val="28"/>
                      <w:szCs w:val="28"/>
                    </w:rPr>
                  </w:rPrChange>
                </w:rPr>
                <w:t xml:space="preserve"> </w:t>
              </w:r>
              <w:del w:id="13091" w:author="thithuyngan le" w:date="2018-08-21T22:23:00Z">
                <w:r w:rsidR="00D30C7E" w:rsidRPr="00BF026A" w:rsidDel="00646817">
                  <w:rPr>
                    <w:rFonts w:ascii="Times New Roman" w:hAnsi="Times New Roman"/>
                    <w:sz w:val="24"/>
                    <w:szCs w:val="24"/>
                    <w:rPrChange w:id="13092" w:author="thithuyngan le" w:date="2018-08-23T08:47:00Z">
                      <w:rPr>
                        <w:sz w:val="28"/>
                        <w:szCs w:val="28"/>
                      </w:rPr>
                    </w:rPrChange>
                  </w:rPr>
                  <w:delText xml:space="preserve"> </w:delText>
                </w:r>
              </w:del>
            </w:ins>
            <w:r w:rsidR="00531A81" w:rsidRPr="00BF026A">
              <w:rPr>
                <w:rFonts w:ascii="Times New Roman" w:hAnsi="Times New Roman"/>
                <w:sz w:val="24"/>
                <w:szCs w:val="24"/>
                <w:rPrChange w:id="13093" w:author="thithuyngan le" w:date="2018-08-23T08:47:00Z">
                  <w:rPr>
                    <w:sz w:val="28"/>
                    <w:szCs w:val="28"/>
                  </w:rPr>
                </w:rPrChange>
              </w:rPr>
              <w:t>nhà thiếu kiên cố</w:t>
            </w:r>
          </w:p>
          <w:p w:rsidR="00531A81" w:rsidRPr="00BF026A" w:rsidRDefault="00531A81">
            <w:pPr>
              <w:pStyle w:val="ListParagraph"/>
              <w:numPr>
                <w:ilvl w:val="0"/>
                <w:numId w:val="14"/>
              </w:numPr>
              <w:spacing w:after="0" w:line="240" w:lineRule="auto"/>
              <w:ind w:left="140" w:hanging="142"/>
              <w:rPr>
                <w:rFonts w:ascii="Times New Roman" w:hAnsi="Times New Roman"/>
                <w:sz w:val="24"/>
                <w:szCs w:val="24"/>
                <w:rPrChange w:id="13094" w:author="thithuyngan le" w:date="2018-08-23T08:47:00Z">
                  <w:rPr>
                    <w:sz w:val="28"/>
                    <w:szCs w:val="28"/>
                  </w:rPr>
                </w:rPrChange>
              </w:rPr>
              <w:pPrChange w:id="13095" w:author="thithuyngan le" w:date="2018-08-21T22:21:00Z">
                <w:pPr>
                  <w:spacing w:after="0" w:line="240" w:lineRule="auto"/>
                </w:pPr>
              </w:pPrChange>
            </w:pPr>
            <w:del w:id="13096" w:author="thithuyngan le" w:date="2018-08-21T22:21:00Z">
              <w:r w:rsidRPr="00BF026A" w:rsidDel="00646817">
                <w:rPr>
                  <w:rFonts w:ascii="Times New Roman" w:hAnsi="Times New Roman"/>
                  <w:sz w:val="24"/>
                  <w:szCs w:val="24"/>
                  <w:rPrChange w:id="13097" w:author="thithuyngan le" w:date="2018-08-23T08:47:00Z">
                    <w:rPr>
                      <w:sz w:val="28"/>
                      <w:szCs w:val="28"/>
                    </w:rPr>
                  </w:rPrChange>
                </w:rPr>
                <w:delText xml:space="preserve"> </w:delText>
              </w:r>
            </w:del>
            <w:r w:rsidR="006445F2" w:rsidRPr="00BF026A">
              <w:rPr>
                <w:rFonts w:ascii="Times New Roman" w:hAnsi="Times New Roman"/>
                <w:sz w:val="24"/>
                <w:szCs w:val="24"/>
                <w:rPrChange w:id="13098" w:author="thithuyngan le" w:date="2018-08-23T08:47:00Z">
                  <w:rPr>
                    <w:sz w:val="28"/>
                    <w:szCs w:val="28"/>
                  </w:rPr>
                </w:rPrChange>
              </w:rPr>
              <w:t>40</w:t>
            </w:r>
            <w:r w:rsidRPr="00BF026A">
              <w:rPr>
                <w:rFonts w:ascii="Times New Roman" w:hAnsi="Times New Roman"/>
                <w:sz w:val="24"/>
                <w:szCs w:val="24"/>
                <w:rPrChange w:id="13099" w:author="thithuyngan le" w:date="2018-08-23T08:47:00Z">
                  <w:rPr>
                    <w:sz w:val="28"/>
                    <w:szCs w:val="28"/>
                  </w:rPr>
                </w:rPrChange>
              </w:rPr>
              <w:t xml:space="preserve"> nhà vùng trũng thấp</w:t>
            </w:r>
          </w:p>
          <w:p w:rsidR="00F30C2E" w:rsidRPr="00BF026A" w:rsidRDefault="006445F2">
            <w:pPr>
              <w:pStyle w:val="ListParagraph"/>
              <w:numPr>
                <w:ilvl w:val="0"/>
                <w:numId w:val="14"/>
              </w:numPr>
              <w:spacing w:after="0" w:line="240" w:lineRule="auto"/>
              <w:ind w:left="140" w:hanging="142"/>
              <w:rPr>
                <w:rFonts w:ascii="Times New Roman" w:hAnsi="Times New Roman"/>
                <w:sz w:val="24"/>
                <w:szCs w:val="24"/>
                <w:rPrChange w:id="13100" w:author="thithuyngan le" w:date="2018-08-23T08:47:00Z">
                  <w:rPr>
                    <w:sz w:val="28"/>
                    <w:szCs w:val="28"/>
                  </w:rPr>
                </w:rPrChange>
              </w:rPr>
              <w:pPrChange w:id="13101" w:author="thithuyngan le" w:date="2018-08-21T22:22:00Z">
                <w:pPr>
                  <w:spacing w:after="0" w:line="240" w:lineRule="auto"/>
                </w:pPr>
              </w:pPrChange>
            </w:pPr>
            <w:r w:rsidRPr="00BF026A">
              <w:rPr>
                <w:rFonts w:ascii="Times New Roman" w:hAnsi="Times New Roman"/>
                <w:sz w:val="24"/>
                <w:szCs w:val="24"/>
                <w:rPrChange w:id="13102" w:author="thithuyngan le" w:date="2018-08-23T08:47:00Z">
                  <w:rPr>
                    <w:sz w:val="28"/>
                    <w:szCs w:val="28"/>
                  </w:rPr>
                </w:rPrChange>
              </w:rPr>
              <w:t>51</w:t>
            </w:r>
            <w:r w:rsidR="00531A81" w:rsidRPr="00BF026A">
              <w:rPr>
                <w:rFonts w:ascii="Times New Roman" w:hAnsi="Times New Roman"/>
                <w:sz w:val="24"/>
                <w:szCs w:val="24"/>
                <w:rPrChange w:id="13103" w:author="thithuyngan le" w:date="2018-08-23T08:47:00Z">
                  <w:rPr>
                    <w:sz w:val="28"/>
                    <w:szCs w:val="28"/>
                  </w:rPr>
                </w:rPrChange>
              </w:rPr>
              <w:t xml:space="preserve"> nhà xuống cấp</w:t>
            </w:r>
          </w:p>
          <w:p w:rsidR="007802DB" w:rsidRPr="00BF026A" w:rsidDel="00646817" w:rsidRDefault="007802DB" w:rsidP="00646817">
            <w:pPr>
              <w:pStyle w:val="ListParagraph"/>
              <w:numPr>
                <w:ilvl w:val="0"/>
                <w:numId w:val="14"/>
              </w:numPr>
              <w:spacing w:after="0" w:line="240" w:lineRule="auto"/>
              <w:ind w:left="140" w:hanging="142"/>
              <w:rPr>
                <w:del w:id="13104" w:author="thithuyngan le" w:date="2018-08-21T22:23:00Z"/>
                <w:rFonts w:ascii="Times New Roman" w:hAnsi="Times New Roman"/>
                <w:sz w:val="24"/>
                <w:szCs w:val="24"/>
                <w:rPrChange w:id="13105" w:author="thithuyngan le" w:date="2018-08-23T08:47:00Z">
                  <w:rPr>
                    <w:del w:id="13106" w:author="thithuyngan le" w:date="2018-08-21T22:23:00Z"/>
                    <w:sz w:val="24"/>
                    <w:szCs w:val="24"/>
                  </w:rPr>
                </w:rPrChange>
              </w:rPr>
            </w:pPr>
            <w:r w:rsidRPr="00BF026A">
              <w:rPr>
                <w:rFonts w:ascii="Times New Roman" w:hAnsi="Times New Roman"/>
                <w:sz w:val="24"/>
                <w:szCs w:val="24"/>
                <w:rPrChange w:id="13107" w:author="thithuyngan le" w:date="2018-08-23T08:47:00Z">
                  <w:rPr>
                    <w:sz w:val="28"/>
                    <w:szCs w:val="28"/>
                  </w:rPr>
                </w:rPrChange>
              </w:rPr>
              <w:t>Chưa có kiến thức để nhận diện nhà an toàn, thiếu an toàn</w:t>
            </w:r>
          </w:p>
          <w:p w:rsidR="00646817" w:rsidRPr="00BF026A" w:rsidRDefault="00646817">
            <w:pPr>
              <w:pStyle w:val="ListParagraph"/>
              <w:numPr>
                <w:ilvl w:val="0"/>
                <w:numId w:val="14"/>
              </w:numPr>
              <w:spacing w:after="0" w:line="240" w:lineRule="auto"/>
              <w:ind w:left="140" w:hanging="142"/>
              <w:rPr>
                <w:ins w:id="13108" w:author="thithuyngan le" w:date="2018-08-21T22:23:00Z"/>
                <w:rFonts w:ascii="Times New Roman" w:hAnsi="Times New Roman"/>
                <w:sz w:val="24"/>
                <w:szCs w:val="24"/>
                <w:rPrChange w:id="13109" w:author="thithuyngan le" w:date="2018-08-23T08:47:00Z">
                  <w:rPr>
                    <w:ins w:id="13110" w:author="thithuyngan le" w:date="2018-08-21T22:23:00Z"/>
                    <w:sz w:val="28"/>
                    <w:szCs w:val="28"/>
                  </w:rPr>
                </w:rPrChange>
              </w:rPr>
              <w:pPrChange w:id="13111" w:author="thithuyngan le" w:date="2018-08-21T22:22:00Z">
                <w:pPr>
                  <w:spacing w:after="0" w:line="240" w:lineRule="auto"/>
                </w:pPr>
              </w:pPrChange>
            </w:pPr>
          </w:p>
          <w:p w:rsidR="007802DB" w:rsidRPr="00BF026A" w:rsidDel="00646817" w:rsidRDefault="007802DB">
            <w:pPr>
              <w:pStyle w:val="ListParagraph"/>
              <w:numPr>
                <w:ilvl w:val="0"/>
                <w:numId w:val="14"/>
              </w:numPr>
              <w:spacing w:after="0" w:line="240" w:lineRule="auto"/>
              <w:ind w:left="140" w:hanging="142"/>
              <w:rPr>
                <w:del w:id="13112" w:author="thithuyngan le" w:date="2018-08-21T22:21:00Z"/>
                <w:rFonts w:ascii="Times New Roman" w:hAnsi="Times New Roman"/>
                <w:sz w:val="24"/>
                <w:szCs w:val="24"/>
                <w:rPrChange w:id="13113" w:author="thithuyngan le" w:date="2018-08-23T08:47:00Z">
                  <w:rPr>
                    <w:del w:id="13114" w:author="thithuyngan le" w:date="2018-08-21T22:21:00Z"/>
                  </w:rPr>
                </w:rPrChange>
              </w:rPr>
              <w:pPrChange w:id="13115" w:author="thithuyngan le" w:date="2018-08-21T22:23:00Z">
                <w:pPr>
                  <w:spacing w:after="0" w:line="240" w:lineRule="auto"/>
                </w:pPr>
              </w:pPrChange>
            </w:pPr>
            <w:r w:rsidRPr="00BF026A">
              <w:rPr>
                <w:rFonts w:ascii="Times New Roman" w:hAnsi="Times New Roman"/>
                <w:sz w:val="24"/>
                <w:szCs w:val="24"/>
                <w:rPrChange w:id="13116" w:author="thithuyngan le" w:date="2018-08-23T08:47:00Z">
                  <w:rPr>
                    <w:sz w:val="28"/>
                    <w:szCs w:val="28"/>
                  </w:rPr>
                </w:rPrChange>
              </w:rPr>
              <w:t>Người dân còn chủ quan</w:t>
            </w:r>
          </w:p>
          <w:p w:rsidR="00646817" w:rsidRPr="00BF026A" w:rsidRDefault="00646817">
            <w:pPr>
              <w:pStyle w:val="ListParagraph"/>
              <w:numPr>
                <w:ilvl w:val="0"/>
                <w:numId w:val="14"/>
              </w:numPr>
              <w:spacing w:after="0" w:line="240" w:lineRule="auto"/>
              <w:ind w:left="140" w:hanging="142"/>
              <w:rPr>
                <w:ins w:id="13117" w:author="thithuyngan le" w:date="2018-08-21T22:21:00Z"/>
                <w:rFonts w:ascii="Times New Roman" w:hAnsi="Times New Roman"/>
                <w:rPrChange w:id="13118" w:author="thithuyngan le" w:date="2018-08-23T08:47:00Z">
                  <w:rPr>
                    <w:ins w:id="13119" w:author="thithuyngan le" w:date="2018-08-21T22:21:00Z"/>
                    <w:sz w:val="28"/>
                    <w:szCs w:val="28"/>
                  </w:rPr>
                </w:rPrChange>
              </w:rPr>
              <w:pPrChange w:id="13120" w:author="thithuyngan le" w:date="2018-08-21T22:23:00Z">
                <w:pPr>
                  <w:spacing w:after="0" w:line="240" w:lineRule="auto"/>
                </w:pPr>
              </w:pPrChange>
            </w:pP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121" w:author="thithuyngan le" w:date="2018-08-23T08:47:00Z">
                  <w:rPr>
                    <w:sz w:val="28"/>
                    <w:szCs w:val="28"/>
                  </w:rPr>
                </w:rPrChange>
              </w:rPr>
              <w:pPrChange w:id="13122" w:author="thithuyngan le" w:date="2018-08-21T22:22:00Z">
                <w:pPr>
                  <w:spacing w:after="0" w:line="240" w:lineRule="auto"/>
                </w:pPr>
              </w:pPrChange>
            </w:pPr>
            <w:r w:rsidRPr="00BF026A">
              <w:rPr>
                <w:rFonts w:ascii="Times New Roman" w:hAnsi="Times New Roman"/>
                <w:sz w:val="24"/>
                <w:szCs w:val="24"/>
                <w:rPrChange w:id="13123" w:author="thithuyngan le" w:date="2018-08-23T08:47:00Z">
                  <w:rPr>
                    <w:sz w:val="28"/>
                    <w:szCs w:val="28"/>
                  </w:rPr>
                </w:rPrChange>
              </w:rPr>
              <w:t>Thiếu phương tiện đi lại khi có lũ lụ</w:t>
            </w:r>
            <w:r w:rsidR="007802DB" w:rsidRPr="00BF026A">
              <w:rPr>
                <w:rFonts w:ascii="Times New Roman" w:hAnsi="Times New Roman"/>
                <w:sz w:val="24"/>
                <w:szCs w:val="24"/>
                <w:rPrChange w:id="13124" w:author="thithuyngan le" w:date="2018-08-23T08:47:00Z">
                  <w:rPr>
                    <w:sz w:val="28"/>
                    <w:szCs w:val="28"/>
                  </w:rPr>
                </w:rPrChange>
              </w:rPr>
              <w:t>t</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125"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126" w:author="thithuyngan le" w:date="2018-08-23T08:47:00Z">
                  <w:rPr>
                    <w:sz w:val="28"/>
                    <w:szCs w:val="28"/>
                  </w:rPr>
                </w:rPrChange>
              </w:rPr>
              <w:pPrChange w:id="13127" w:author="thithuyngan le" w:date="2018-08-21T22:21:00Z">
                <w:pPr>
                  <w:spacing w:after="0" w:line="240" w:lineRule="auto"/>
                </w:pPr>
              </w:pPrChange>
            </w:pPr>
            <w:r w:rsidRPr="00BF026A">
              <w:rPr>
                <w:rFonts w:ascii="Times New Roman" w:hAnsi="Times New Roman"/>
                <w:sz w:val="24"/>
                <w:szCs w:val="24"/>
                <w:rPrChange w:id="13128" w:author="thithuyngan le" w:date="2018-08-23T08:47:00Z">
                  <w:rPr>
                    <w:sz w:val="28"/>
                    <w:szCs w:val="28"/>
                  </w:rPr>
                </w:rPrChange>
              </w:rPr>
              <w:t>Chủ động sơ tán khi có lũ, ngập lụt</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129" w:author="thithuyngan le" w:date="2018-08-23T08:47:00Z">
                  <w:rPr>
                    <w:sz w:val="28"/>
                    <w:szCs w:val="28"/>
                  </w:rPr>
                </w:rPrChange>
              </w:rPr>
              <w:pPrChange w:id="13130" w:author="thithuyngan le" w:date="2018-08-21T22:22:00Z">
                <w:pPr>
                  <w:spacing w:after="0" w:line="240" w:lineRule="auto"/>
                </w:pPr>
              </w:pPrChange>
            </w:pPr>
            <w:r w:rsidRPr="00BF026A">
              <w:rPr>
                <w:rFonts w:ascii="Times New Roman" w:hAnsi="Times New Roman"/>
                <w:sz w:val="24"/>
                <w:szCs w:val="24"/>
                <w:rPrChange w:id="13131" w:author="thithuyngan le" w:date="2018-08-23T08:47:00Z">
                  <w:rPr>
                    <w:sz w:val="28"/>
                    <w:szCs w:val="28"/>
                  </w:rPr>
                </w:rPrChange>
              </w:rPr>
              <w:t>Đã chuyển đổi mùa vụ, giống cây</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132" w:author="thithuyngan le" w:date="2018-08-23T08:47:00Z">
                  <w:rPr>
                    <w:sz w:val="28"/>
                    <w:szCs w:val="28"/>
                  </w:rPr>
                </w:rPrChange>
              </w:rPr>
              <w:pPrChange w:id="13133" w:author="thithuyngan le" w:date="2018-08-21T22:22:00Z">
                <w:pPr>
                  <w:spacing w:after="0" w:line="240" w:lineRule="auto"/>
                </w:pPr>
              </w:pPrChange>
            </w:pPr>
            <w:del w:id="13134" w:author="thithuyngan le" w:date="2018-08-23T08:43:00Z">
              <w:r w:rsidRPr="00BF026A" w:rsidDel="00C06296">
                <w:rPr>
                  <w:rFonts w:ascii="Times New Roman" w:hAnsi="Times New Roman"/>
                  <w:sz w:val="24"/>
                  <w:szCs w:val="24"/>
                  <w:rPrChange w:id="13135" w:author="thithuyngan le" w:date="2018-08-23T08:47:00Z">
                    <w:rPr>
                      <w:sz w:val="28"/>
                      <w:szCs w:val="28"/>
                    </w:rPr>
                  </w:rPrChange>
                </w:rPr>
                <w:delText>Đa</w:delText>
              </w:r>
            </w:del>
            <w:ins w:id="13136" w:author="thithuyngan le" w:date="2018-08-23T08:43:00Z">
              <w:r w:rsidR="00C06296" w:rsidRPr="00BF026A">
                <w:rPr>
                  <w:rFonts w:ascii="Times New Roman" w:hAnsi="Times New Roman"/>
                  <w:sz w:val="24"/>
                  <w:szCs w:val="24"/>
                  <w:rPrChange w:id="13137" w:author="thithuyngan le" w:date="2018-08-23T08:47:00Z">
                    <w:rPr>
                      <w:sz w:val="24"/>
                      <w:szCs w:val="24"/>
                    </w:rPr>
                  </w:rPrChange>
                </w:rPr>
                <w:t>Đã</w:t>
              </w:r>
            </w:ins>
            <w:r w:rsidRPr="00BF026A">
              <w:rPr>
                <w:rFonts w:ascii="Times New Roman" w:hAnsi="Times New Roman"/>
                <w:sz w:val="24"/>
                <w:szCs w:val="24"/>
                <w:rPrChange w:id="13138" w:author="thithuyngan le" w:date="2018-08-23T08:47:00Z">
                  <w:rPr>
                    <w:sz w:val="28"/>
                    <w:szCs w:val="28"/>
                  </w:rPr>
                </w:rPrChange>
              </w:rPr>
              <w:t xml:space="preserve"> </w:t>
            </w:r>
            <w:del w:id="13139" w:author="thithuyngan le" w:date="2018-08-21T22:24:00Z">
              <w:r w:rsidRPr="00BF026A" w:rsidDel="00646817">
                <w:rPr>
                  <w:rFonts w:ascii="Times New Roman" w:hAnsi="Times New Roman"/>
                  <w:sz w:val="24"/>
                  <w:szCs w:val="24"/>
                  <w:rPrChange w:id="13140" w:author="thithuyngan le" w:date="2018-08-23T08:47:00Z">
                    <w:rPr>
                      <w:sz w:val="28"/>
                      <w:szCs w:val="28"/>
                    </w:rPr>
                  </w:rPrChange>
                </w:rPr>
                <w:delText>cơ giơi hoa</w:delText>
              </w:r>
            </w:del>
            <w:ins w:id="13141" w:author="thithuyngan le" w:date="2018-08-21T22:24:00Z">
              <w:r w:rsidR="00646817" w:rsidRPr="00BF026A">
                <w:rPr>
                  <w:rFonts w:ascii="Times New Roman" w:hAnsi="Times New Roman"/>
                  <w:sz w:val="24"/>
                  <w:szCs w:val="24"/>
                  <w:rPrChange w:id="13142" w:author="thithuyngan le" w:date="2018-08-23T08:47:00Z">
                    <w:rPr>
                      <w:sz w:val="24"/>
                      <w:szCs w:val="24"/>
                    </w:rPr>
                  </w:rPrChange>
                </w:rPr>
                <w:t>cơ giới hóa</w:t>
              </w:r>
            </w:ins>
            <w:r w:rsidRPr="00BF026A">
              <w:rPr>
                <w:rFonts w:ascii="Times New Roman" w:hAnsi="Times New Roman"/>
                <w:sz w:val="24"/>
                <w:szCs w:val="24"/>
                <w:rPrChange w:id="13143" w:author="thithuyngan le" w:date="2018-08-23T08:47:00Z">
                  <w:rPr>
                    <w:sz w:val="28"/>
                    <w:szCs w:val="28"/>
                  </w:rPr>
                </w:rPrChange>
              </w:rPr>
              <w:t xml:space="preserve"> trong SX lúa</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144" w:author="thithuyngan le" w:date="2018-08-23T08:47:00Z">
                  <w:rPr>
                    <w:sz w:val="28"/>
                    <w:szCs w:val="28"/>
                  </w:rPr>
                </w:rPrChange>
              </w:rPr>
              <w:pPrChange w:id="13145" w:author="thithuyngan le" w:date="2018-08-21T22:22:00Z">
                <w:pPr>
                  <w:spacing w:after="0" w:line="240" w:lineRule="auto"/>
                </w:pPr>
              </w:pPrChange>
            </w:pPr>
            <w:r w:rsidRPr="00BF026A">
              <w:rPr>
                <w:rFonts w:ascii="Times New Roman" w:hAnsi="Times New Roman"/>
                <w:sz w:val="24"/>
                <w:szCs w:val="24"/>
                <w:rPrChange w:id="13146" w:author="thithuyngan le" w:date="2018-08-23T08:47:00Z">
                  <w:rPr>
                    <w:sz w:val="28"/>
                    <w:szCs w:val="28"/>
                  </w:rPr>
                </w:rPrChange>
              </w:rPr>
              <w:t>Các hộ hầu hết có phương án chống lũ lớn:</w:t>
            </w:r>
            <w:ins w:id="13147" w:author="thithuyngan le" w:date="2018-08-21T22:24:00Z">
              <w:r w:rsidR="00646817" w:rsidRPr="00BF026A">
                <w:rPr>
                  <w:rFonts w:ascii="Times New Roman" w:hAnsi="Times New Roman"/>
                  <w:sz w:val="24"/>
                  <w:szCs w:val="24"/>
                  <w:rPrChange w:id="13148" w:author="thithuyngan le" w:date="2018-08-23T08:47:00Z">
                    <w:rPr>
                      <w:sz w:val="24"/>
                      <w:szCs w:val="24"/>
                    </w:rPr>
                  </w:rPrChange>
                </w:rPr>
                <w:t xml:space="preserve"> </w:t>
              </w:r>
            </w:ins>
            <w:r w:rsidRPr="00BF026A">
              <w:rPr>
                <w:rFonts w:ascii="Times New Roman" w:hAnsi="Times New Roman"/>
                <w:sz w:val="24"/>
                <w:szCs w:val="24"/>
                <w:rPrChange w:id="13149" w:author="thithuyngan le" w:date="2018-08-23T08:47:00Z">
                  <w:rPr>
                    <w:sz w:val="28"/>
                    <w:szCs w:val="28"/>
                  </w:rPr>
                </w:rPrChange>
              </w:rPr>
              <w:t>5 tại chỗ, nhà có gác…</w:t>
            </w:r>
          </w:p>
          <w:p w:rsidR="00F30C2E" w:rsidRPr="00BF026A" w:rsidRDefault="00F30C2E" w:rsidP="00865EE1">
            <w:pPr>
              <w:spacing w:after="0" w:line="240" w:lineRule="auto"/>
              <w:rPr>
                <w:sz w:val="24"/>
                <w:szCs w:val="24"/>
                <w:rPrChange w:id="13150"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3151"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865EE1" w:rsidRPr="00BF026A" w:rsidRDefault="00865EE1">
            <w:pPr>
              <w:pStyle w:val="ListParagraph"/>
              <w:numPr>
                <w:ilvl w:val="0"/>
                <w:numId w:val="14"/>
              </w:numPr>
              <w:spacing w:after="0" w:line="240" w:lineRule="auto"/>
              <w:ind w:left="140" w:hanging="142"/>
              <w:rPr>
                <w:rFonts w:ascii="Times New Roman" w:hAnsi="Times New Roman"/>
                <w:sz w:val="24"/>
                <w:szCs w:val="24"/>
                <w:rPrChange w:id="13152" w:author="thithuyngan le" w:date="2018-08-23T08:47:00Z">
                  <w:rPr>
                    <w:sz w:val="28"/>
                    <w:szCs w:val="28"/>
                  </w:rPr>
                </w:rPrChange>
              </w:rPr>
              <w:pPrChange w:id="13153" w:author="thithuyngan le" w:date="2018-08-21T22:22:00Z">
                <w:pPr>
                  <w:spacing w:after="0" w:line="240" w:lineRule="auto"/>
                </w:pPr>
              </w:pPrChange>
            </w:pPr>
            <w:r w:rsidRPr="00BF026A">
              <w:rPr>
                <w:rFonts w:ascii="Times New Roman" w:hAnsi="Times New Roman"/>
                <w:sz w:val="24"/>
                <w:szCs w:val="24"/>
                <w:rPrChange w:id="13154" w:author="thithuyngan le" w:date="2018-08-23T08:47:00Z">
                  <w:rPr>
                    <w:sz w:val="28"/>
                    <w:szCs w:val="28"/>
                  </w:rPr>
                </w:rPrChange>
              </w:rPr>
              <w:t>Nh</w:t>
            </w:r>
            <w:ins w:id="13155" w:author="thithuyngan le" w:date="2018-08-21T22:24:00Z">
              <w:r w:rsidR="00646817" w:rsidRPr="00BF026A">
                <w:rPr>
                  <w:rFonts w:ascii="Times New Roman" w:hAnsi="Times New Roman"/>
                  <w:sz w:val="24"/>
                  <w:szCs w:val="24"/>
                  <w:rPrChange w:id="13156" w:author="thithuyngan le" w:date="2018-08-23T08:47:00Z">
                    <w:rPr>
                      <w:sz w:val="24"/>
                      <w:szCs w:val="24"/>
                    </w:rPr>
                  </w:rPrChange>
                </w:rPr>
                <w:t>à</w:t>
              </w:r>
            </w:ins>
            <w:del w:id="13157" w:author="thithuyngan le" w:date="2018-08-21T22:24:00Z">
              <w:r w:rsidRPr="00BF026A" w:rsidDel="00646817">
                <w:rPr>
                  <w:rFonts w:ascii="Times New Roman" w:hAnsi="Times New Roman"/>
                  <w:sz w:val="24"/>
                  <w:szCs w:val="24"/>
                  <w:rPrChange w:id="13158" w:author="thithuyngan le" w:date="2018-08-23T08:47:00Z">
                    <w:rPr>
                      <w:sz w:val="28"/>
                      <w:szCs w:val="28"/>
                    </w:rPr>
                  </w:rPrChange>
                </w:rPr>
                <w:delText>a</w:delText>
              </w:r>
            </w:del>
            <w:r w:rsidRPr="00BF026A">
              <w:rPr>
                <w:rFonts w:ascii="Times New Roman" w:hAnsi="Times New Roman"/>
                <w:sz w:val="24"/>
                <w:szCs w:val="24"/>
                <w:rPrChange w:id="13159" w:author="thithuyngan le" w:date="2018-08-23T08:47:00Z">
                  <w:rPr>
                    <w:sz w:val="28"/>
                    <w:szCs w:val="28"/>
                  </w:rPr>
                </w:rPrChange>
              </w:rPr>
              <w:t xml:space="preserve"> ngập, bị hư hại, tài sản bị mất vật nuôi bị chết</w:t>
            </w:r>
          </w:p>
          <w:p w:rsidR="00F30C2E" w:rsidRPr="00BF026A" w:rsidRDefault="00F30C2E" w:rsidP="00A06590">
            <w:pPr>
              <w:spacing w:after="0" w:line="240" w:lineRule="auto"/>
              <w:rPr>
                <w:sz w:val="24"/>
                <w:szCs w:val="24"/>
                <w:rPrChange w:id="13160" w:author="thithuyngan le" w:date="2018-08-23T08:47:00Z">
                  <w:rPr>
                    <w:sz w:val="28"/>
                    <w:szCs w:val="28"/>
                  </w:rPr>
                </w:rPrChange>
              </w:rPr>
            </w:pP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161"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3162" w:author="thithuyngan le" w:date="2018-08-23T08:47:00Z">
                  <w:rPr>
                    <w:sz w:val="28"/>
                    <w:szCs w:val="28"/>
                  </w:rPr>
                </w:rPrChange>
              </w:rPr>
            </w:pPr>
            <w:r w:rsidRPr="00BF026A">
              <w:rPr>
                <w:sz w:val="24"/>
                <w:szCs w:val="24"/>
                <w:rPrChange w:id="13163" w:author="thithuyngan le" w:date="2018-08-23T08:47:00Z">
                  <w:rPr>
                    <w:sz w:val="28"/>
                    <w:szCs w:val="28"/>
                  </w:rPr>
                </w:rPrChange>
              </w:rPr>
              <w:t>T</w:t>
            </w:r>
            <w:ins w:id="13164" w:author="thithuyngan le" w:date="2018-08-21T22:24:00Z">
              <w:r w:rsidR="00646817" w:rsidRPr="00BF026A">
                <w:rPr>
                  <w:sz w:val="24"/>
                  <w:szCs w:val="24"/>
                  <w:rPrChange w:id="13165" w:author="thithuyngan le" w:date="2018-08-23T08:47:00Z">
                    <w:rPr>
                      <w:sz w:val="24"/>
                      <w:szCs w:val="24"/>
                    </w:rPr>
                  </w:rPrChange>
                </w:rPr>
                <w:t>rung Bình</w:t>
              </w:r>
            </w:ins>
            <w:del w:id="13166" w:author="thithuyngan le" w:date="2018-08-21T22:24:00Z">
              <w:r w:rsidRPr="00BF026A" w:rsidDel="00646817">
                <w:rPr>
                  <w:sz w:val="24"/>
                  <w:szCs w:val="24"/>
                  <w:rPrChange w:id="13167" w:author="thithuyngan le" w:date="2018-08-23T08:47:00Z">
                    <w:rPr>
                      <w:sz w:val="28"/>
                      <w:szCs w:val="28"/>
                    </w:rPr>
                  </w:rPrChange>
                </w:rPr>
                <w:delText>B</w:delText>
              </w:r>
            </w:del>
          </w:p>
        </w:tc>
      </w:tr>
      <w:tr w:rsidR="00F30C2E" w:rsidRPr="00BF026A" w:rsidTr="00F96F89">
        <w:trPr>
          <w:trHeight w:val="300"/>
          <w:trPrChange w:id="13168"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169"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3170" w:author="thithuyngan le" w:date="2018-08-23T08:47:00Z">
                  <w:rPr>
                    <w:rFonts w:cs="Times New Roman"/>
                    <w:color w:val="auto"/>
                    <w:sz w:val="28"/>
                    <w:szCs w:val="28"/>
                    <w:lang w:val="en-GB"/>
                  </w:rPr>
                </w:rPrChange>
              </w:rPr>
            </w:pPr>
            <w:r w:rsidRPr="00BF026A">
              <w:rPr>
                <w:rFonts w:cs="Times New Roman"/>
                <w:color w:val="auto"/>
                <w:lang w:val="en-GB"/>
                <w:rPrChange w:id="13171" w:author="thithuyngan le" w:date="2018-08-23T08:47:00Z">
                  <w:rPr>
                    <w:rFonts w:cs="Times New Roman"/>
                    <w:color w:val="auto"/>
                    <w:sz w:val="28"/>
                    <w:szCs w:val="28"/>
                    <w:lang w:val="en-GB"/>
                  </w:rPr>
                </w:rPrChange>
              </w:rPr>
              <w:t>4</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172"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173" w:author="thithuyngan le" w:date="2018-08-23T08:47:00Z">
                  <w:rPr>
                    <w:sz w:val="28"/>
                    <w:szCs w:val="28"/>
                  </w:rPr>
                </w:rPrChange>
              </w:rPr>
            </w:pPr>
            <w:r w:rsidRPr="00BF026A">
              <w:rPr>
                <w:sz w:val="24"/>
                <w:szCs w:val="24"/>
                <w:rPrChange w:id="13174" w:author="thithuyngan le" w:date="2018-08-23T08:47:00Z">
                  <w:rPr>
                    <w:sz w:val="28"/>
                    <w:szCs w:val="28"/>
                  </w:rPr>
                </w:rPrChange>
              </w:rPr>
              <w:t>Phước Yên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175"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176" w:author="thithuyngan le" w:date="2018-08-23T08:47:00Z">
                  <w:rPr>
                    <w:sz w:val="28"/>
                    <w:szCs w:val="28"/>
                  </w:rPr>
                </w:rPrChange>
              </w:rPr>
            </w:pPr>
            <w:r w:rsidRPr="00BF026A">
              <w:rPr>
                <w:sz w:val="24"/>
                <w:szCs w:val="24"/>
                <w:rPrChange w:id="13177" w:author="thithuyngan le" w:date="2018-08-23T08:47:00Z">
                  <w:rPr>
                    <w:sz w:val="28"/>
                    <w:szCs w:val="28"/>
                  </w:rPr>
                </w:rPrChange>
              </w:rPr>
              <w:t>365</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178"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531A81" w:rsidRPr="00BF026A" w:rsidRDefault="00646817">
            <w:pPr>
              <w:pStyle w:val="ListParagraph"/>
              <w:numPr>
                <w:ilvl w:val="0"/>
                <w:numId w:val="14"/>
              </w:numPr>
              <w:spacing w:after="0" w:line="240" w:lineRule="auto"/>
              <w:ind w:left="140" w:hanging="142"/>
              <w:rPr>
                <w:rFonts w:ascii="Times New Roman" w:hAnsi="Times New Roman"/>
                <w:sz w:val="24"/>
                <w:szCs w:val="24"/>
                <w:rPrChange w:id="13179" w:author="thithuyngan le" w:date="2018-08-23T08:47:00Z">
                  <w:rPr>
                    <w:sz w:val="28"/>
                    <w:szCs w:val="28"/>
                  </w:rPr>
                </w:rPrChange>
              </w:rPr>
              <w:pPrChange w:id="13180" w:author="thithuyngan le" w:date="2018-08-21T22:27:00Z">
                <w:pPr>
                  <w:spacing w:after="0" w:line="240" w:lineRule="auto"/>
                </w:pPr>
              </w:pPrChange>
            </w:pPr>
            <w:ins w:id="13181" w:author="thithuyngan le" w:date="2018-08-21T22:25:00Z">
              <w:r w:rsidRPr="00BF026A">
                <w:rPr>
                  <w:rFonts w:ascii="Times New Roman" w:hAnsi="Times New Roman"/>
                  <w:sz w:val="24"/>
                  <w:szCs w:val="24"/>
                  <w:rPrChange w:id="13182" w:author="thithuyngan le" w:date="2018-08-23T08:47:00Z">
                    <w:rPr>
                      <w:sz w:val="24"/>
                      <w:szCs w:val="24"/>
                    </w:rPr>
                  </w:rPrChange>
                </w:rPr>
                <w:t>C</w:t>
              </w:r>
            </w:ins>
            <w:del w:id="13183" w:author="thithuyngan le" w:date="2018-08-21T22:25:00Z">
              <w:r w:rsidR="006445F2" w:rsidRPr="00BF026A" w:rsidDel="00646817">
                <w:rPr>
                  <w:rFonts w:ascii="Times New Roman" w:hAnsi="Times New Roman"/>
                  <w:sz w:val="24"/>
                  <w:szCs w:val="24"/>
                  <w:rPrChange w:id="13184" w:author="thithuyngan le" w:date="2018-08-23T08:47:00Z">
                    <w:rPr>
                      <w:sz w:val="28"/>
                      <w:szCs w:val="28"/>
                    </w:rPr>
                  </w:rPrChange>
                </w:rPr>
                <w:delText>- c</w:delText>
              </w:r>
            </w:del>
            <w:r w:rsidR="006445F2" w:rsidRPr="00BF026A">
              <w:rPr>
                <w:rFonts w:ascii="Times New Roman" w:hAnsi="Times New Roman"/>
                <w:sz w:val="24"/>
                <w:szCs w:val="24"/>
                <w:rPrChange w:id="13185" w:author="thithuyngan le" w:date="2018-08-23T08:47:00Z">
                  <w:rPr>
                    <w:sz w:val="28"/>
                    <w:szCs w:val="28"/>
                  </w:rPr>
                </w:rPrChange>
              </w:rPr>
              <w:t>òn 8</w:t>
            </w:r>
            <w:r w:rsidR="00531A81" w:rsidRPr="00BF026A">
              <w:rPr>
                <w:rFonts w:ascii="Times New Roman" w:hAnsi="Times New Roman"/>
                <w:sz w:val="24"/>
                <w:szCs w:val="24"/>
                <w:rPrChange w:id="13186" w:author="thithuyngan le" w:date="2018-08-23T08:47:00Z">
                  <w:rPr>
                    <w:sz w:val="28"/>
                    <w:szCs w:val="28"/>
                  </w:rPr>
                </w:rPrChange>
              </w:rPr>
              <w:t xml:space="preserve"> nhà thiếu kiên cố</w:t>
            </w:r>
          </w:p>
          <w:p w:rsidR="00531A81" w:rsidRPr="00BF026A" w:rsidRDefault="00531A81">
            <w:pPr>
              <w:pStyle w:val="ListParagraph"/>
              <w:numPr>
                <w:ilvl w:val="0"/>
                <w:numId w:val="14"/>
              </w:numPr>
              <w:spacing w:after="0" w:line="240" w:lineRule="auto"/>
              <w:ind w:left="140" w:hanging="142"/>
              <w:rPr>
                <w:rFonts w:ascii="Times New Roman" w:hAnsi="Times New Roman"/>
                <w:sz w:val="24"/>
                <w:szCs w:val="24"/>
                <w:rPrChange w:id="13187" w:author="thithuyngan le" w:date="2018-08-23T08:47:00Z">
                  <w:rPr>
                    <w:sz w:val="28"/>
                    <w:szCs w:val="28"/>
                  </w:rPr>
                </w:rPrChange>
              </w:rPr>
              <w:pPrChange w:id="13188" w:author="thithuyngan le" w:date="2018-08-21T22:28:00Z">
                <w:pPr>
                  <w:spacing w:after="0" w:line="240" w:lineRule="auto"/>
                </w:pPr>
              </w:pPrChange>
            </w:pPr>
            <w:r w:rsidRPr="00BF026A">
              <w:rPr>
                <w:rFonts w:ascii="Times New Roman" w:hAnsi="Times New Roman"/>
                <w:sz w:val="24"/>
                <w:szCs w:val="24"/>
                <w:rPrChange w:id="13189" w:author="thithuyngan le" w:date="2018-08-23T08:47:00Z">
                  <w:rPr>
                    <w:sz w:val="28"/>
                    <w:szCs w:val="28"/>
                  </w:rPr>
                </w:rPrChange>
              </w:rPr>
              <w:t xml:space="preserve"> </w:t>
            </w:r>
            <w:r w:rsidR="006445F2" w:rsidRPr="00BF026A">
              <w:rPr>
                <w:rFonts w:ascii="Times New Roman" w:hAnsi="Times New Roman"/>
                <w:sz w:val="24"/>
                <w:szCs w:val="24"/>
                <w:rPrChange w:id="13190" w:author="thithuyngan le" w:date="2018-08-23T08:47:00Z">
                  <w:rPr>
                    <w:sz w:val="28"/>
                    <w:szCs w:val="28"/>
                  </w:rPr>
                </w:rPrChange>
              </w:rPr>
              <w:t>01</w:t>
            </w:r>
            <w:r w:rsidRPr="00BF026A">
              <w:rPr>
                <w:rFonts w:ascii="Times New Roman" w:hAnsi="Times New Roman"/>
                <w:sz w:val="24"/>
                <w:szCs w:val="24"/>
                <w:rPrChange w:id="13191" w:author="thithuyngan le" w:date="2018-08-23T08:47:00Z">
                  <w:rPr>
                    <w:sz w:val="28"/>
                    <w:szCs w:val="28"/>
                  </w:rPr>
                </w:rPrChange>
              </w:rPr>
              <w:t xml:space="preserve"> Nhà tạm</w:t>
            </w:r>
          </w:p>
          <w:p w:rsidR="00531A81" w:rsidRPr="00BF026A" w:rsidRDefault="006445F2">
            <w:pPr>
              <w:pStyle w:val="ListParagraph"/>
              <w:numPr>
                <w:ilvl w:val="0"/>
                <w:numId w:val="14"/>
              </w:numPr>
              <w:spacing w:after="0" w:line="240" w:lineRule="auto"/>
              <w:ind w:left="140" w:hanging="142"/>
              <w:rPr>
                <w:rFonts w:ascii="Times New Roman" w:hAnsi="Times New Roman"/>
                <w:sz w:val="24"/>
                <w:szCs w:val="24"/>
                <w:rPrChange w:id="13192" w:author="thithuyngan le" w:date="2018-08-23T08:47:00Z">
                  <w:rPr>
                    <w:sz w:val="28"/>
                    <w:szCs w:val="28"/>
                  </w:rPr>
                </w:rPrChange>
              </w:rPr>
              <w:pPrChange w:id="13193" w:author="thithuyngan le" w:date="2018-08-21T22:28:00Z">
                <w:pPr>
                  <w:spacing w:after="0" w:line="240" w:lineRule="auto"/>
                </w:pPr>
              </w:pPrChange>
            </w:pPr>
            <w:r w:rsidRPr="00BF026A">
              <w:rPr>
                <w:rFonts w:ascii="Times New Roman" w:hAnsi="Times New Roman"/>
                <w:sz w:val="24"/>
                <w:szCs w:val="24"/>
                <w:rPrChange w:id="13194" w:author="thithuyngan le" w:date="2018-08-23T08:47:00Z">
                  <w:rPr>
                    <w:sz w:val="28"/>
                    <w:szCs w:val="28"/>
                  </w:rPr>
                </w:rPrChange>
              </w:rPr>
              <w:t>152</w:t>
            </w:r>
            <w:r w:rsidR="00531A81" w:rsidRPr="00BF026A">
              <w:rPr>
                <w:rFonts w:ascii="Times New Roman" w:hAnsi="Times New Roman"/>
                <w:sz w:val="24"/>
                <w:szCs w:val="24"/>
                <w:rPrChange w:id="13195" w:author="thithuyngan le" w:date="2018-08-23T08:47:00Z">
                  <w:rPr>
                    <w:sz w:val="28"/>
                    <w:szCs w:val="28"/>
                  </w:rPr>
                </w:rPrChange>
              </w:rPr>
              <w:t xml:space="preserve"> nhà vùng trũng thấp</w:t>
            </w:r>
          </w:p>
          <w:p w:rsidR="00F30C2E" w:rsidRPr="00BF026A" w:rsidRDefault="006445F2">
            <w:pPr>
              <w:pStyle w:val="ListParagraph"/>
              <w:numPr>
                <w:ilvl w:val="0"/>
                <w:numId w:val="14"/>
              </w:numPr>
              <w:spacing w:after="0" w:line="240" w:lineRule="auto"/>
              <w:ind w:left="140" w:hanging="142"/>
              <w:rPr>
                <w:rFonts w:ascii="Times New Roman" w:hAnsi="Times New Roman"/>
                <w:sz w:val="24"/>
                <w:szCs w:val="24"/>
                <w:rPrChange w:id="13196" w:author="thithuyngan le" w:date="2018-08-23T08:47:00Z">
                  <w:rPr>
                    <w:sz w:val="28"/>
                    <w:szCs w:val="28"/>
                  </w:rPr>
                </w:rPrChange>
              </w:rPr>
              <w:pPrChange w:id="13197" w:author="thithuyngan le" w:date="2018-08-21T22:28:00Z">
                <w:pPr>
                  <w:spacing w:after="0" w:line="240" w:lineRule="auto"/>
                </w:pPr>
              </w:pPrChange>
            </w:pPr>
            <w:r w:rsidRPr="00BF026A">
              <w:rPr>
                <w:rFonts w:ascii="Times New Roman" w:hAnsi="Times New Roman"/>
                <w:sz w:val="24"/>
                <w:szCs w:val="24"/>
                <w:rPrChange w:id="13198" w:author="thithuyngan le" w:date="2018-08-23T08:47:00Z">
                  <w:rPr>
                    <w:sz w:val="28"/>
                    <w:szCs w:val="28"/>
                  </w:rPr>
                </w:rPrChange>
              </w:rPr>
              <w:t>11</w:t>
            </w:r>
            <w:r w:rsidR="00531A81" w:rsidRPr="00BF026A">
              <w:rPr>
                <w:rFonts w:ascii="Times New Roman" w:hAnsi="Times New Roman"/>
                <w:sz w:val="24"/>
                <w:szCs w:val="24"/>
                <w:rPrChange w:id="13199" w:author="thithuyngan le" w:date="2018-08-23T08:47:00Z">
                  <w:rPr>
                    <w:sz w:val="28"/>
                    <w:szCs w:val="28"/>
                  </w:rPr>
                </w:rPrChange>
              </w:rPr>
              <w:t xml:space="preserve"> nhà xuống cấp</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200" w:author="thithuyngan le" w:date="2018-08-23T08:47:00Z">
                  <w:rPr>
                    <w:sz w:val="28"/>
                    <w:szCs w:val="28"/>
                  </w:rPr>
                </w:rPrChange>
              </w:rPr>
              <w:pPrChange w:id="13201" w:author="thithuyngan le" w:date="2018-08-21T22:28:00Z">
                <w:pPr>
                  <w:spacing w:after="0" w:line="240" w:lineRule="auto"/>
                </w:pPr>
              </w:pPrChange>
            </w:pPr>
            <w:r w:rsidRPr="00BF026A">
              <w:rPr>
                <w:rFonts w:ascii="Times New Roman" w:hAnsi="Times New Roman"/>
                <w:sz w:val="24"/>
                <w:szCs w:val="24"/>
                <w:rPrChange w:id="13202" w:author="thithuyngan le" w:date="2018-08-23T08:47:00Z">
                  <w:rPr>
                    <w:sz w:val="28"/>
                    <w:szCs w:val="28"/>
                  </w:rPr>
                </w:rPrChange>
              </w:rPr>
              <w:t>Thiếu phương tiện đi lại khi có lũ lụt</w:t>
            </w:r>
          </w:p>
          <w:p w:rsidR="007802DB" w:rsidRPr="00BF026A" w:rsidRDefault="007802DB">
            <w:pPr>
              <w:pStyle w:val="ListParagraph"/>
              <w:numPr>
                <w:ilvl w:val="0"/>
                <w:numId w:val="14"/>
              </w:numPr>
              <w:spacing w:after="0" w:line="240" w:lineRule="auto"/>
              <w:ind w:left="140" w:hanging="142"/>
              <w:rPr>
                <w:rFonts w:ascii="Times New Roman" w:hAnsi="Times New Roman"/>
                <w:sz w:val="24"/>
                <w:szCs w:val="24"/>
                <w:rPrChange w:id="13203" w:author="thithuyngan le" w:date="2018-08-23T08:47:00Z">
                  <w:rPr>
                    <w:sz w:val="28"/>
                    <w:szCs w:val="28"/>
                  </w:rPr>
                </w:rPrChange>
              </w:rPr>
              <w:pPrChange w:id="13204" w:author="thithuyngan le" w:date="2018-08-21T22:28:00Z">
                <w:pPr>
                  <w:spacing w:after="0" w:line="240" w:lineRule="auto"/>
                </w:pPr>
              </w:pPrChange>
            </w:pPr>
            <w:r w:rsidRPr="00BF026A">
              <w:rPr>
                <w:rFonts w:ascii="Times New Roman" w:hAnsi="Times New Roman"/>
                <w:sz w:val="24"/>
                <w:szCs w:val="24"/>
                <w:rPrChange w:id="13205" w:author="thithuyngan le" w:date="2018-08-23T08:47:00Z">
                  <w:rPr>
                    <w:sz w:val="28"/>
                    <w:szCs w:val="28"/>
                  </w:rPr>
                </w:rPrChange>
              </w:rPr>
              <w:t>Chưa có kiến thức để nhận diện nhà an toàn, thiếu an toàn</w:t>
            </w:r>
          </w:p>
          <w:p w:rsidR="007802DB" w:rsidRPr="00BF026A" w:rsidRDefault="007802DB">
            <w:pPr>
              <w:pStyle w:val="ListParagraph"/>
              <w:numPr>
                <w:ilvl w:val="0"/>
                <w:numId w:val="14"/>
              </w:numPr>
              <w:spacing w:after="0" w:line="240" w:lineRule="auto"/>
              <w:ind w:left="140" w:hanging="142"/>
              <w:rPr>
                <w:rFonts w:ascii="Times New Roman" w:hAnsi="Times New Roman"/>
                <w:sz w:val="24"/>
                <w:szCs w:val="24"/>
                <w:rPrChange w:id="13206" w:author="thithuyngan le" w:date="2018-08-23T08:47:00Z">
                  <w:rPr>
                    <w:sz w:val="28"/>
                    <w:szCs w:val="28"/>
                  </w:rPr>
                </w:rPrChange>
              </w:rPr>
              <w:pPrChange w:id="13207" w:author="thithuyngan le" w:date="2018-08-21T22:28:00Z">
                <w:pPr>
                  <w:spacing w:after="0" w:line="240" w:lineRule="auto"/>
                </w:pPr>
              </w:pPrChange>
            </w:pPr>
            <w:r w:rsidRPr="00BF026A">
              <w:rPr>
                <w:rFonts w:ascii="Times New Roman" w:hAnsi="Times New Roman"/>
                <w:sz w:val="24"/>
                <w:szCs w:val="24"/>
                <w:rPrChange w:id="13208" w:author="thithuyngan le" w:date="2018-08-23T08:47:00Z">
                  <w:rPr>
                    <w:sz w:val="28"/>
                    <w:szCs w:val="28"/>
                  </w:rPr>
                </w:rPrChange>
              </w:rPr>
              <w:t>Người dân còn chủ quan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209"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210" w:author="thithuyngan le" w:date="2018-08-23T08:47:00Z">
                  <w:rPr>
                    <w:sz w:val="28"/>
                    <w:szCs w:val="28"/>
                  </w:rPr>
                </w:rPrChange>
              </w:rPr>
              <w:pPrChange w:id="13211" w:author="thithuyngan le" w:date="2018-08-21T22:27:00Z">
                <w:pPr>
                  <w:spacing w:after="0" w:line="240" w:lineRule="auto"/>
                </w:pPr>
              </w:pPrChange>
            </w:pPr>
            <w:r w:rsidRPr="00BF026A">
              <w:rPr>
                <w:rFonts w:ascii="Times New Roman" w:hAnsi="Times New Roman"/>
                <w:sz w:val="24"/>
                <w:szCs w:val="24"/>
                <w:rPrChange w:id="13212" w:author="thithuyngan le" w:date="2018-08-23T08:47:00Z">
                  <w:rPr>
                    <w:sz w:val="28"/>
                    <w:szCs w:val="28"/>
                  </w:rPr>
                </w:rPrChange>
              </w:rPr>
              <w:t xml:space="preserve">Thôn có </w:t>
            </w:r>
            <w:r w:rsidR="007802DB" w:rsidRPr="00BF026A">
              <w:rPr>
                <w:rFonts w:ascii="Times New Roman" w:hAnsi="Times New Roman"/>
                <w:sz w:val="24"/>
                <w:szCs w:val="24"/>
                <w:rPrChange w:id="13213" w:author="thithuyngan le" w:date="2018-08-23T08:47:00Z">
                  <w:rPr>
                    <w:sz w:val="28"/>
                    <w:szCs w:val="28"/>
                  </w:rPr>
                </w:rPrChange>
              </w:rPr>
              <w:t>275</w:t>
            </w:r>
            <w:del w:id="13214" w:author="Thai Minh Huong" w:date="2018-08-20T17:05:00Z">
              <w:r w:rsidR="007802DB" w:rsidRPr="00BF026A" w:rsidDel="00D30C7E">
                <w:rPr>
                  <w:rFonts w:ascii="Times New Roman" w:hAnsi="Times New Roman"/>
                  <w:sz w:val="24"/>
                  <w:szCs w:val="24"/>
                  <w:rPrChange w:id="13215" w:author="thithuyngan le" w:date="2018-08-23T08:47:00Z">
                    <w:rPr>
                      <w:sz w:val="28"/>
                      <w:szCs w:val="28"/>
                    </w:rPr>
                  </w:rPrChange>
                </w:rPr>
                <w:delText xml:space="preserve"> </w:delText>
              </w:r>
              <w:r w:rsidRPr="00BF026A" w:rsidDel="00D30C7E">
                <w:rPr>
                  <w:rFonts w:ascii="Times New Roman" w:hAnsi="Times New Roman"/>
                  <w:sz w:val="24"/>
                  <w:szCs w:val="24"/>
                  <w:rPrChange w:id="13216" w:author="thithuyngan le" w:date="2018-08-23T08:47:00Z">
                    <w:rPr>
                      <w:sz w:val="28"/>
                      <w:szCs w:val="28"/>
                    </w:rPr>
                  </w:rPrChange>
                </w:rPr>
                <w:delText xml:space="preserve"> </w:delText>
              </w:r>
            </w:del>
            <w:ins w:id="13217" w:author="Thai Minh Huong" w:date="2018-08-20T17:05:00Z">
              <w:r w:rsidR="00D30C7E" w:rsidRPr="00BF026A">
                <w:rPr>
                  <w:rFonts w:ascii="Times New Roman" w:hAnsi="Times New Roman"/>
                  <w:sz w:val="24"/>
                  <w:szCs w:val="24"/>
                  <w:rPrChange w:id="13218" w:author="thithuyngan le" w:date="2018-08-23T08:47:00Z">
                    <w:rPr>
                      <w:sz w:val="28"/>
                      <w:szCs w:val="28"/>
                    </w:rPr>
                  </w:rPrChange>
                </w:rPr>
                <w:t xml:space="preserve">  </w:t>
              </w:r>
            </w:ins>
            <w:r w:rsidRPr="00BF026A">
              <w:rPr>
                <w:rFonts w:ascii="Times New Roman" w:hAnsi="Times New Roman"/>
                <w:sz w:val="24"/>
                <w:szCs w:val="24"/>
                <w:rPrChange w:id="13219" w:author="thithuyngan le" w:date="2018-08-23T08:47:00Z">
                  <w:rPr>
                    <w:sz w:val="28"/>
                    <w:szCs w:val="28"/>
                  </w:rPr>
                </w:rPrChange>
              </w:rPr>
              <w:t>nhà kiên cố có thể làm nơi trú ẩn</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220" w:author="thithuyngan le" w:date="2018-08-23T08:47:00Z">
                  <w:rPr>
                    <w:sz w:val="28"/>
                    <w:szCs w:val="28"/>
                  </w:rPr>
                </w:rPrChange>
              </w:rPr>
              <w:pPrChange w:id="13221" w:author="thithuyngan le" w:date="2018-08-21T22:28:00Z">
                <w:pPr>
                  <w:spacing w:after="0" w:line="240" w:lineRule="auto"/>
                </w:pPr>
              </w:pPrChange>
            </w:pPr>
            <w:r w:rsidRPr="00BF026A">
              <w:rPr>
                <w:rFonts w:ascii="Times New Roman" w:hAnsi="Times New Roman"/>
                <w:sz w:val="24"/>
                <w:szCs w:val="24"/>
                <w:rPrChange w:id="13222" w:author="thithuyngan le" w:date="2018-08-23T08:47:00Z">
                  <w:rPr>
                    <w:sz w:val="28"/>
                    <w:szCs w:val="28"/>
                  </w:rPr>
                </w:rPrChange>
              </w:rPr>
              <w:t>Chủ động sơ tán khi có lũ, ngập lụt</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223" w:author="thithuyngan le" w:date="2018-08-23T08:47:00Z">
                  <w:rPr>
                    <w:sz w:val="28"/>
                    <w:szCs w:val="28"/>
                  </w:rPr>
                </w:rPrChange>
              </w:rPr>
              <w:pPrChange w:id="13224" w:author="thithuyngan le" w:date="2018-08-21T22:28:00Z">
                <w:pPr>
                  <w:spacing w:after="0" w:line="240" w:lineRule="auto"/>
                </w:pPr>
              </w:pPrChange>
            </w:pPr>
            <w:r w:rsidRPr="00BF026A">
              <w:rPr>
                <w:rFonts w:ascii="Times New Roman" w:hAnsi="Times New Roman"/>
                <w:sz w:val="24"/>
                <w:szCs w:val="24"/>
                <w:rPrChange w:id="13225" w:author="thithuyngan le" w:date="2018-08-23T08:47:00Z">
                  <w:rPr>
                    <w:sz w:val="28"/>
                    <w:szCs w:val="28"/>
                  </w:rPr>
                </w:rPrChange>
              </w:rPr>
              <w:t>Đã chuyển đổi mùa vụ, giống cây</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226" w:author="thithuyngan le" w:date="2018-08-23T08:47:00Z">
                  <w:rPr>
                    <w:sz w:val="28"/>
                    <w:szCs w:val="28"/>
                  </w:rPr>
                </w:rPrChange>
              </w:rPr>
              <w:pPrChange w:id="13227" w:author="thithuyngan le" w:date="2018-08-21T22:28:00Z">
                <w:pPr>
                  <w:spacing w:after="0" w:line="240" w:lineRule="auto"/>
                </w:pPr>
              </w:pPrChange>
            </w:pPr>
            <w:del w:id="13228" w:author="thithuyngan le" w:date="2018-08-23T08:43:00Z">
              <w:r w:rsidRPr="00BF026A" w:rsidDel="00C06296">
                <w:rPr>
                  <w:rFonts w:ascii="Times New Roman" w:hAnsi="Times New Roman"/>
                  <w:sz w:val="24"/>
                  <w:szCs w:val="24"/>
                  <w:rPrChange w:id="13229" w:author="thithuyngan le" w:date="2018-08-23T08:47:00Z">
                    <w:rPr>
                      <w:sz w:val="28"/>
                      <w:szCs w:val="28"/>
                    </w:rPr>
                  </w:rPrChange>
                </w:rPr>
                <w:delText>Đa</w:delText>
              </w:r>
            </w:del>
            <w:ins w:id="13230" w:author="thithuyngan le" w:date="2018-08-23T08:43:00Z">
              <w:r w:rsidR="00C06296" w:rsidRPr="00BF026A">
                <w:rPr>
                  <w:rFonts w:ascii="Times New Roman" w:hAnsi="Times New Roman"/>
                  <w:sz w:val="24"/>
                  <w:szCs w:val="24"/>
                  <w:rPrChange w:id="13231" w:author="thithuyngan le" w:date="2018-08-23T08:47:00Z">
                    <w:rPr>
                      <w:sz w:val="24"/>
                      <w:szCs w:val="24"/>
                    </w:rPr>
                  </w:rPrChange>
                </w:rPr>
                <w:t>Đã</w:t>
              </w:r>
            </w:ins>
            <w:r w:rsidRPr="00BF026A">
              <w:rPr>
                <w:rFonts w:ascii="Times New Roman" w:hAnsi="Times New Roman"/>
                <w:sz w:val="24"/>
                <w:szCs w:val="24"/>
                <w:rPrChange w:id="13232" w:author="thithuyngan le" w:date="2018-08-23T08:47:00Z">
                  <w:rPr>
                    <w:sz w:val="28"/>
                    <w:szCs w:val="28"/>
                  </w:rPr>
                </w:rPrChange>
              </w:rPr>
              <w:t xml:space="preserve"> cơ </w:t>
            </w:r>
            <w:del w:id="13233" w:author="thithuyngan le" w:date="2018-08-21T22:27:00Z">
              <w:r w:rsidRPr="00BF026A" w:rsidDel="00793215">
                <w:rPr>
                  <w:rFonts w:ascii="Times New Roman" w:hAnsi="Times New Roman"/>
                  <w:sz w:val="24"/>
                  <w:szCs w:val="24"/>
                  <w:rPrChange w:id="13234" w:author="thithuyngan le" w:date="2018-08-23T08:47:00Z">
                    <w:rPr>
                      <w:sz w:val="28"/>
                      <w:szCs w:val="28"/>
                    </w:rPr>
                  </w:rPrChange>
                </w:rPr>
                <w:delText>giơi hoa</w:delText>
              </w:r>
            </w:del>
            <w:ins w:id="13235" w:author="thithuyngan le" w:date="2018-08-21T22:27:00Z">
              <w:r w:rsidR="00793215" w:rsidRPr="00BF026A">
                <w:rPr>
                  <w:rFonts w:ascii="Times New Roman" w:hAnsi="Times New Roman"/>
                  <w:sz w:val="24"/>
                  <w:szCs w:val="24"/>
                  <w:rPrChange w:id="13236" w:author="thithuyngan le" w:date="2018-08-23T08:47:00Z">
                    <w:rPr>
                      <w:sz w:val="24"/>
                      <w:szCs w:val="24"/>
                    </w:rPr>
                  </w:rPrChange>
                </w:rPr>
                <w:t>giới hóa</w:t>
              </w:r>
            </w:ins>
            <w:r w:rsidRPr="00BF026A">
              <w:rPr>
                <w:rFonts w:ascii="Times New Roman" w:hAnsi="Times New Roman"/>
                <w:sz w:val="24"/>
                <w:szCs w:val="24"/>
                <w:rPrChange w:id="13237" w:author="thithuyngan le" w:date="2018-08-23T08:47:00Z">
                  <w:rPr>
                    <w:sz w:val="28"/>
                    <w:szCs w:val="28"/>
                  </w:rPr>
                </w:rPrChange>
              </w:rPr>
              <w:t xml:space="preserve"> trong SX lúa</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238" w:author="thithuyngan le" w:date="2018-08-23T08:47:00Z">
                  <w:rPr>
                    <w:sz w:val="28"/>
                    <w:szCs w:val="28"/>
                  </w:rPr>
                </w:rPrChange>
              </w:rPr>
              <w:pPrChange w:id="13239" w:author="thithuyngan le" w:date="2018-08-21T22:28:00Z">
                <w:pPr>
                  <w:spacing w:after="0" w:line="240" w:lineRule="auto"/>
                </w:pPr>
              </w:pPrChange>
            </w:pPr>
            <w:r w:rsidRPr="00BF026A">
              <w:rPr>
                <w:rFonts w:ascii="Times New Roman" w:hAnsi="Times New Roman"/>
                <w:sz w:val="24"/>
                <w:szCs w:val="24"/>
                <w:rPrChange w:id="13240" w:author="thithuyngan le" w:date="2018-08-23T08:47:00Z">
                  <w:rPr>
                    <w:sz w:val="28"/>
                    <w:szCs w:val="28"/>
                  </w:rPr>
                </w:rPrChange>
              </w:rPr>
              <w:t>Các hộ hầu hết có phương án chống lũ lớn:</w:t>
            </w:r>
            <w:ins w:id="13241" w:author="thithuyngan le" w:date="2018-08-21T22:27:00Z">
              <w:r w:rsidR="00793215" w:rsidRPr="00BF026A">
                <w:rPr>
                  <w:rFonts w:ascii="Times New Roman" w:hAnsi="Times New Roman"/>
                  <w:sz w:val="24"/>
                  <w:szCs w:val="24"/>
                  <w:rPrChange w:id="13242" w:author="thithuyngan le" w:date="2018-08-23T08:47:00Z">
                    <w:rPr>
                      <w:sz w:val="24"/>
                      <w:szCs w:val="24"/>
                    </w:rPr>
                  </w:rPrChange>
                </w:rPr>
                <w:t xml:space="preserve"> </w:t>
              </w:r>
            </w:ins>
            <w:r w:rsidRPr="00BF026A">
              <w:rPr>
                <w:rFonts w:ascii="Times New Roman" w:hAnsi="Times New Roman"/>
                <w:sz w:val="24"/>
                <w:szCs w:val="24"/>
                <w:rPrChange w:id="13243" w:author="thithuyngan le" w:date="2018-08-23T08:47:00Z">
                  <w:rPr>
                    <w:sz w:val="28"/>
                    <w:szCs w:val="28"/>
                  </w:rPr>
                </w:rPrChange>
              </w:rPr>
              <w:t>5 tại chỗ, nhà có gác…</w:t>
            </w:r>
          </w:p>
          <w:p w:rsidR="00F30C2E" w:rsidRPr="00BF026A" w:rsidRDefault="00F30C2E" w:rsidP="00865EE1">
            <w:pPr>
              <w:spacing w:after="0" w:line="240" w:lineRule="auto"/>
              <w:rPr>
                <w:sz w:val="24"/>
                <w:szCs w:val="24"/>
                <w:lang w:val="en-GB"/>
                <w:rPrChange w:id="13244"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3245"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865EE1" w:rsidRPr="00BF026A" w:rsidRDefault="00865EE1">
            <w:pPr>
              <w:pStyle w:val="ListParagraph"/>
              <w:numPr>
                <w:ilvl w:val="0"/>
                <w:numId w:val="14"/>
              </w:numPr>
              <w:spacing w:after="0" w:line="240" w:lineRule="auto"/>
              <w:ind w:left="140" w:hanging="142"/>
              <w:rPr>
                <w:rFonts w:ascii="Times New Roman" w:hAnsi="Times New Roman"/>
                <w:sz w:val="24"/>
                <w:szCs w:val="24"/>
                <w:rPrChange w:id="13246" w:author="thithuyngan le" w:date="2018-08-23T08:47:00Z">
                  <w:rPr>
                    <w:sz w:val="28"/>
                    <w:szCs w:val="28"/>
                  </w:rPr>
                </w:rPrChange>
              </w:rPr>
              <w:pPrChange w:id="13247" w:author="thithuyngan le" w:date="2018-08-21T22:27:00Z">
                <w:pPr>
                  <w:spacing w:after="0" w:line="240" w:lineRule="auto"/>
                </w:pPr>
              </w:pPrChange>
            </w:pPr>
            <w:r w:rsidRPr="00BF026A">
              <w:rPr>
                <w:rFonts w:ascii="Times New Roman" w:hAnsi="Times New Roman"/>
                <w:sz w:val="24"/>
                <w:szCs w:val="24"/>
                <w:rPrChange w:id="13248" w:author="thithuyngan le" w:date="2018-08-23T08:47:00Z">
                  <w:rPr>
                    <w:sz w:val="28"/>
                    <w:szCs w:val="28"/>
                  </w:rPr>
                </w:rPrChange>
              </w:rPr>
              <w:t>Nh</w:t>
            </w:r>
            <w:ins w:id="13249" w:author="thithuyngan le" w:date="2018-08-21T22:25:00Z">
              <w:r w:rsidR="00646817" w:rsidRPr="00BF026A">
                <w:rPr>
                  <w:rFonts w:ascii="Times New Roman" w:hAnsi="Times New Roman"/>
                  <w:sz w:val="24"/>
                  <w:szCs w:val="24"/>
                  <w:rPrChange w:id="13250" w:author="thithuyngan le" w:date="2018-08-23T08:47:00Z">
                    <w:rPr>
                      <w:sz w:val="24"/>
                      <w:szCs w:val="24"/>
                    </w:rPr>
                  </w:rPrChange>
                </w:rPr>
                <w:t>à</w:t>
              </w:r>
            </w:ins>
            <w:del w:id="13251" w:author="thithuyngan le" w:date="2018-08-21T22:25:00Z">
              <w:r w:rsidRPr="00BF026A" w:rsidDel="00646817">
                <w:rPr>
                  <w:rFonts w:ascii="Times New Roman" w:hAnsi="Times New Roman"/>
                  <w:sz w:val="24"/>
                  <w:szCs w:val="24"/>
                  <w:rPrChange w:id="13252" w:author="thithuyngan le" w:date="2018-08-23T08:47:00Z">
                    <w:rPr>
                      <w:sz w:val="28"/>
                      <w:szCs w:val="28"/>
                    </w:rPr>
                  </w:rPrChange>
                </w:rPr>
                <w:delText>a</w:delText>
              </w:r>
            </w:del>
            <w:r w:rsidRPr="00BF026A">
              <w:rPr>
                <w:rFonts w:ascii="Times New Roman" w:hAnsi="Times New Roman"/>
                <w:sz w:val="24"/>
                <w:szCs w:val="24"/>
                <w:rPrChange w:id="13253" w:author="thithuyngan le" w:date="2018-08-23T08:47:00Z">
                  <w:rPr>
                    <w:sz w:val="28"/>
                    <w:szCs w:val="28"/>
                  </w:rPr>
                </w:rPrChange>
              </w:rPr>
              <w:t xml:space="preserve"> ngập, bị hư hại, tài sản bị mất</w:t>
            </w:r>
            <w:ins w:id="13254" w:author="thithuyngan le" w:date="2018-08-21T22:25:00Z">
              <w:r w:rsidR="00646817" w:rsidRPr="00BF026A">
                <w:rPr>
                  <w:rFonts w:ascii="Times New Roman" w:hAnsi="Times New Roman"/>
                  <w:sz w:val="24"/>
                  <w:szCs w:val="24"/>
                  <w:rPrChange w:id="13255" w:author="thithuyngan le" w:date="2018-08-23T08:47:00Z">
                    <w:rPr>
                      <w:sz w:val="24"/>
                      <w:szCs w:val="24"/>
                    </w:rPr>
                  </w:rPrChange>
                </w:rPr>
                <w:t xml:space="preserve"> </w:t>
              </w:r>
            </w:ins>
            <w:del w:id="13256" w:author="thithuyngan le" w:date="2018-08-21T22:25:00Z">
              <w:r w:rsidRPr="00BF026A" w:rsidDel="00646817">
                <w:rPr>
                  <w:rFonts w:ascii="Times New Roman" w:hAnsi="Times New Roman"/>
                  <w:sz w:val="24"/>
                  <w:szCs w:val="24"/>
                  <w:rPrChange w:id="13257" w:author="thithuyngan le" w:date="2018-08-23T08:47:00Z">
                    <w:rPr>
                      <w:sz w:val="28"/>
                      <w:szCs w:val="28"/>
                    </w:rPr>
                  </w:rPrChange>
                </w:rPr>
                <w:delText xml:space="preserve"> </w:delText>
              </w:r>
            </w:del>
            <w:r w:rsidRPr="00BF026A">
              <w:rPr>
                <w:rFonts w:ascii="Times New Roman" w:hAnsi="Times New Roman"/>
                <w:sz w:val="24"/>
                <w:szCs w:val="24"/>
                <w:rPrChange w:id="13258" w:author="thithuyngan le" w:date="2018-08-23T08:47:00Z">
                  <w:rPr>
                    <w:sz w:val="28"/>
                    <w:szCs w:val="28"/>
                  </w:rPr>
                </w:rPrChange>
              </w:rPr>
              <w:t>vật nuôi bị chết</w:t>
            </w:r>
          </w:p>
          <w:p w:rsidR="00F30C2E" w:rsidRPr="00BF026A" w:rsidRDefault="00F30C2E" w:rsidP="00A06590">
            <w:pPr>
              <w:spacing w:after="0" w:line="240" w:lineRule="auto"/>
              <w:rPr>
                <w:sz w:val="24"/>
                <w:szCs w:val="24"/>
                <w:lang w:val="en-GB"/>
                <w:rPrChange w:id="13259" w:author="thithuyngan le" w:date="2018-08-23T08:47:00Z">
                  <w:rPr>
                    <w:sz w:val="28"/>
                    <w:szCs w:val="28"/>
                  </w:rPr>
                </w:rPrChange>
              </w:rPr>
            </w:pP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260"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7802DB" w:rsidP="00A06590">
            <w:pPr>
              <w:spacing w:after="0" w:line="240" w:lineRule="auto"/>
              <w:rPr>
                <w:sz w:val="24"/>
                <w:szCs w:val="24"/>
                <w:rPrChange w:id="13261" w:author="thithuyngan le" w:date="2018-08-23T08:47:00Z">
                  <w:rPr>
                    <w:sz w:val="28"/>
                    <w:szCs w:val="28"/>
                  </w:rPr>
                </w:rPrChange>
              </w:rPr>
            </w:pPr>
            <w:r w:rsidRPr="00BF026A">
              <w:rPr>
                <w:sz w:val="24"/>
                <w:szCs w:val="24"/>
                <w:rPrChange w:id="13262" w:author="thithuyngan le" w:date="2018-08-23T08:47:00Z">
                  <w:rPr>
                    <w:sz w:val="28"/>
                    <w:szCs w:val="28"/>
                  </w:rPr>
                </w:rPrChange>
              </w:rPr>
              <w:t>C</w:t>
            </w:r>
            <w:ins w:id="13263" w:author="thithuyngan le" w:date="2018-08-21T22:25:00Z">
              <w:r w:rsidR="00646817" w:rsidRPr="00BF026A">
                <w:rPr>
                  <w:sz w:val="24"/>
                  <w:szCs w:val="24"/>
                  <w:rPrChange w:id="13264" w:author="thithuyngan le" w:date="2018-08-23T08:47:00Z">
                    <w:rPr>
                      <w:sz w:val="24"/>
                      <w:szCs w:val="24"/>
                    </w:rPr>
                  </w:rPrChange>
                </w:rPr>
                <w:t>ao</w:t>
              </w:r>
            </w:ins>
            <w:del w:id="13265" w:author="thithuyngan le" w:date="2018-08-21T22:25:00Z">
              <w:r w:rsidRPr="00BF026A" w:rsidDel="00646817">
                <w:rPr>
                  <w:sz w:val="24"/>
                  <w:szCs w:val="24"/>
                  <w:rPrChange w:id="13266" w:author="thithuyngan le" w:date="2018-08-23T08:47:00Z">
                    <w:rPr>
                      <w:sz w:val="28"/>
                      <w:szCs w:val="28"/>
                    </w:rPr>
                  </w:rPrChange>
                </w:rPr>
                <w:delText>AO</w:delText>
              </w:r>
            </w:del>
          </w:p>
        </w:tc>
      </w:tr>
      <w:tr w:rsidR="00F30C2E" w:rsidRPr="00BF026A" w:rsidTr="00F96F89">
        <w:trPr>
          <w:trHeight w:val="300"/>
          <w:trPrChange w:id="13267"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268"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3269" w:author="thithuyngan le" w:date="2018-08-23T08:47:00Z">
                  <w:rPr>
                    <w:rFonts w:cs="Times New Roman"/>
                    <w:color w:val="auto"/>
                    <w:sz w:val="28"/>
                    <w:szCs w:val="28"/>
                    <w:lang w:val="en-GB"/>
                  </w:rPr>
                </w:rPrChange>
              </w:rPr>
            </w:pPr>
            <w:r w:rsidRPr="00BF026A">
              <w:rPr>
                <w:rFonts w:cs="Times New Roman"/>
                <w:color w:val="auto"/>
                <w:lang w:val="en-GB"/>
                <w:rPrChange w:id="13270" w:author="thithuyngan le" w:date="2018-08-23T08:47:00Z">
                  <w:rPr>
                    <w:rFonts w:cs="Times New Roman"/>
                    <w:color w:val="auto"/>
                    <w:sz w:val="28"/>
                    <w:szCs w:val="28"/>
                    <w:lang w:val="en-GB"/>
                  </w:rPr>
                </w:rPrChange>
              </w:rPr>
              <w:t>5</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271"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272" w:author="thithuyngan le" w:date="2018-08-23T08:47:00Z">
                  <w:rPr>
                    <w:sz w:val="28"/>
                    <w:szCs w:val="28"/>
                  </w:rPr>
                </w:rPrChange>
              </w:rPr>
            </w:pPr>
            <w:r w:rsidRPr="00BF026A">
              <w:rPr>
                <w:sz w:val="24"/>
                <w:szCs w:val="24"/>
                <w:rPrChange w:id="13273"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274"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275" w:author="thithuyngan le" w:date="2018-08-23T08:47:00Z">
                  <w:rPr>
                    <w:sz w:val="28"/>
                    <w:szCs w:val="28"/>
                  </w:rPr>
                </w:rPrChange>
              </w:rPr>
            </w:pPr>
            <w:r w:rsidRPr="00BF026A">
              <w:rPr>
                <w:sz w:val="24"/>
                <w:szCs w:val="24"/>
                <w:rPrChange w:id="13276" w:author="thithuyngan le" w:date="2018-08-23T08:47:00Z">
                  <w:rPr>
                    <w:sz w:val="28"/>
                    <w:szCs w:val="28"/>
                  </w:rPr>
                </w:rPrChange>
              </w:rPr>
              <w:t>231</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277"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531A81" w:rsidRPr="00BF026A" w:rsidRDefault="00793215">
            <w:pPr>
              <w:pStyle w:val="ListParagraph"/>
              <w:numPr>
                <w:ilvl w:val="0"/>
                <w:numId w:val="14"/>
              </w:numPr>
              <w:spacing w:after="0" w:line="240" w:lineRule="auto"/>
              <w:ind w:left="140" w:hanging="142"/>
              <w:rPr>
                <w:rFonts w:ascii="Times New Roman" w:hAnsi="Times New Roman"/>
                <w:sz w:val="24"/>
                <w:szCs w:val="24"/>
                <w:rPrChange w:id="13278" w:author="thithuyngan le" w:date="2018-08-23T08:47:00Z">
                  <w:rPr>
                    <w:sz w:val="28"/>
                    <w:szCs w:val="28"/>
                  </w:rPr>
                </w:rPrChange>
              </w:rPr>
              <w:pPrChange w:id="13279" w:author="thithuyngan le" w:date="2018-08-21T22:29:00Z">
                <w:pPr>
                  <w:spacing w:after="0" w:line="240" w:lineRule="auto"/>
                </w:pPr>
              </w:pPrChange>
            </w:pPr>
            <w:ins w:id="13280" w:author="thithuyngan le" w:date="2018-08-21T22:31:00Z">
              <w:r w:rsidRPr="00BF026A">
                <w:rPr>
                  <w:rFonts w:ascii="Times New Roman" w:hAnsi="Times New Roman"/>
                  <w:sz w:val="24"/>
                  <w:szCs w:val="24"/>
                  <w:rPrChange w:id="13281" w:author="thithuyngan le" w:date="2018-08-23T08:47:00Z">
                    <w:rPr>
                      <w:sz w:val="24"/>
                      <w:szCs w:val="24"/>
                    </w:rPr>
                  </w:rPrChange>
                </w:rPr>
                <w:t>C</w:t>
              </w:r>
            </w:ins>
            <w:del w:id="13282" w:author="thithuyngan le" w:date="2018-08-21T22:31:00Z">
              <w:r w:rsidR="006445F2" w:rsidRPr="00BF026A" w:rsidDel="00793215">
                <w:rPr>
                  <w:rFonts w:ascii="Times New Roman" w:hAnsi="Times New Roman"/>
                  <w:sz w:val="24"/>
                  <w:szCs w:val="24"/>
                  <w:rPrChange w:id="13283" w:author="thithuyngan le" w:date="2018-08-23T08:47:00Z">
                    <w:rPr>
                      <w:sz w:val="28"/>
                      <w:szCs w:val="28"/>
                    </w:rPr>
                  </w:rPrChange>
                </w:rPr>
                <w:delText>- c</w:delText>
              </w:r>
            </w:del>
            <w:r w:rsidR="006445F2" w:rsidRPr="00BF026A">
              <w:rPr>
                <w:rFonts w:ascii="Times New Roman" w:hAnsi="Times New Roman"/>
                <w:sz w:val="24"/>
                <w:szCs w:val="24"/>
                <w:rPrChange w:id="13284" w:author="thithuyngan le" w:date="2018-08-23T08:47:00Z">
                  <w:rPr>
                    <w:sz w:val="28"/>
                    <w:szCs w:val="28"/>
                  </w:rPr>
                </w:rPrChange>
              </w:rPr>
              <w:t>òn 3</w:t>
            </w:r>
            <w:r w:rsidR="00531A81" w:rsidRPr="00BF026A">
              <w:rPr>
                <w:rFonts w:ascii="Times New Roman" w:hAnsi="Times New Roman"/>
                <w:sz w:val="24"/>
                <w:szCs w:val="24"/>
                <w:rPrChange w:id="13285" w:author="thithuyngan le" w:date="2018-08-23T08:47:00Z">
                  <w:rPr>
                    <w:sz w:val="28"/>
                    <w:szCs w:val="28"/>
                  </w:rPr>
                </w:rPrChange>
              </w:rPr>
              <w:t xml:space="preserve"> nhà thiếu kiên cố</w:t>
            </w:r>
          </w:p>
          <w:p w:rsidR="00531A81" w:rsidRPr="00BF026A" w:rsidRDefault="00531A81">
            <w:pPr>
              <w:pStyle w:val="ListParagraph"/>
              <w:numPr>
                <w:ilvl w:val="0"/>
                <w:numId w:val="14"/>
              </w:numPr>
              <w:spacing w:after="0" w:line="240" w:lineRule="auto"/>
              <w:ind w:left="140" w:hanging="142"/>
              <w:rPr>
                <w:rFonts w:ascii="Times New Roman" w:hAnsi="Times New Roman"/>
                <w:sz w:val="24"/>
                <w:szCs w:val="24"/>
                <w:rPrChange w:id="13286" w:author="thithuyngan le" w:date="2018-08-23T08:47:00Z">
                  <w:rPr>
                    <w:sz w:val="28"/>
                    <w:szCs w:val="28"/>
                  </w:rPr>
                </w:rPrChange>
              </w:rPr>
              <w:pPrChange w:id="13287" w:author="thithuyngan le" w:date="2018-08-21T22:29:00Z">
                <w:pPr>
                  <w:spacing w:after="0" w:line="240" w:lineRule="auto"/>
                </w:pPr>
              </w:pPrChange>
            </w:pPr>
            <w:r w:rsidRPr="00BF026A">
              <w:rPr>
                <w:rFonts w:ascii="Times New Roman" w:hAnsi="Times New Roman"/>
                <w:sz w:val="24"/>
                <w:szCs w:val="24"/>
                <w:rPrChange w:id="13288" w:author="thithuyngan le" w:date="2018-08-23T08:47:00Z">
                  <w:rPr>
                    <w:sz w:val="28"/>
                    <w:szCs w:val="28"/>
                  </w:rPr>
                </w:rPrChange>
              </w:rPr>
              <w:t xml:space="preserve"> </w:t>
            </w:r>
            <w:r w:rsidR="006445F2" w:rsidRPr="00BF026A">
              <w:rPr>
                <w:rFonts w:ascii="Times New Roman" w:hAnsi="Times New Roman"/>
                <w:sz w:val="24"/>
                <w:szCs w:val="24"/>
                <w:rPrChange w:id="13289" w:author="thithuyngan le" w:date="2018-08-23T08:47:00Z">
                  <w:rPr>
                    <w:sz w:val="28"/>
                    <w:szCs w:val="28"/>
                  </w:rPr>
                </w:rPrChange>
              </w:rPr>
              <w:t>01</w:t>
            </w:r>
            <w:del w:id="13290" w:author="thithuyngan le" w:date="2018-08-21T22:31:00Z">
              <w:r w:rsidRPr="00BF026A" w:rsidDel="00793215">
                <w:rPr>
                  <w:rFonts w:ascii="Times New Roman" w:hAnsi="Times New Roman"/>
                  <w:sz w:val="24"/>
                  <w:szCs w:val="24"/>
                  <w:rPrChange w:id="13291" w:author="thithuyngan le" w:date="2018-08-23T08:47:00Z">
                    <w:rPr>
                      <w:sz w:val="28"/>
                      <w:szCs w:val="28"/>
                    </w:rPr>
                  </w:rPrChange>
                </w:rPr>
                <w:delText xml:space="preserve"> </w:delText>
              </w:r>
            </w:del>
            <w:ins w:id="13292" w:author="thithuyngan le" w:date="2018-08-21T22:31:00Z">
              <w:r w:rsidR="00793215" w:rsidRPr="00BF026A">
                <w:rPr>
                  <w:rFonts w:ascii="Times New Roman" w:hAnsi="Times New Roman"/>
                  <w:sz w:val="24"/>
                  <w:szCs w:val="24"/>
                  <w:rPrChange w:id="13293" w:author="thithuyngan le" w:date="2018-08-23T08:47:00Z">
                    <w:rPr>
                      <w:sz w:val="24"/>
                      <w:szCs w:val="24"/>
                    </w:rPr>
                  </w:rPrChange>
                </w:rPr>
                <w:t>n</w:t>
              </w:r>
            </w:ins>
            <w:del w:id="13294" w:author="thithuyngan le" w:date="2018-08-21T22:31:00Z">
              <w:r w:rsidRPr="00BF026A" w:rsidDel="00793215">
                <w:rPr>
                  <w:rFonts w:ascii="Times New Roman" w:hAnsi="Times New Roman"/>
                  <w:sz w:val="24"/>
                  <w:szCs w:val="24"/>
                  <w:rPrChange w:id="13295" w:author="thithuyngan le" w:date="2018-08-23T08:47:00Z">
                    <w:rPr>
                      <w:sz w:val="28"/>
                      <w:szCs w:val="28"/>
                    </w:rPr>
                  </w:rPrChange>
                </w:rPr>
                <w:delText>N</w:delText>
              </w:r>
            </w:del>
            <w:r w:rsidRPr="00BF026A">
              <w:rPr>
                <w:rFonts w:ascii="Times New Roman" w:hAnsi="Times New Roman"/>
                <w:sz w:val="24"/>
                <w:szCs w:val="24"/>
                <w:rPrChange w:id="13296" w:author="thithuyngan le" w:date="2018-08-23T08:47:00Z">
                  <w:rPr>
                    <w:sz w:val="28"/>
                    <w:szCs w:val="28"/>
                  </w:rPr>
                </w:rPrChange>
              </w:rPr>
              <w:t>hà tạm</w:t>
            </w:r>
          </w:p>
          <w:p w:rsidR="00531A81" w:rsidRPr="00BF026A" w:rsidRDefault="006445F2">
            <w:pPr>
              <w:pStyle w:val="ListParagraph"/>
              <w:numPr>
                <w:ilvl w:val="0"/>
                <w:numId w:val="14"/>
              </w:numPr>
              <w:spacing w:after="0" w:line="240" w:lineRule="auto"/>
              <w:ind w:left="140" w:hanging="142"/>
              <w:rPr>
                <w:rFonts w:ascii="Times New Roman" w:hAnsi="Times New Roman"/>
                <w:sz w:val="24"/>
                <w:szCs w:val="24"/>
                <w:rPrChange w:id="13297" w:author="thithuyngan le" w:date="2018-08-23T08:47:00Z">
                  <w:rPr>
                    <w:sz w:val="28"/>
                    <w:szCs w:val="28"/>
                  </w:rPr>
                </w:rPrChange>
              </w:rPr>
              <w:pPrChange w:id="13298" w:author="thithuyngan le" w:date="2018-08-21T22:29:00Z">
                <w:pPr>
                  <w:spacing w:after="0" w:line="240" w:lineRule="auto"/>
                </w:pPr>
              </w:pPrChange>
            </w:pPr>
            <w:r w:rsidRPr="00BF026A">
              <w:rPr>
                <w:rFonts w:ascii="Times New Roman" w:hAnsi="Times New Roman"/>
                <w:sz w:val="24"/>
                <w:szCs w:val="24"/>
                <w:rPrChange w:id="13299" w:author="thithuyngan le" w:date="2018-08-23T08:47:00Z">
                  <w:rPr>
                    <w:sz w:val="28"/>
                    <w:szCs w:val="28"/>
                  </w:rPr>
                </w:rPrChange>
              </w:rPr>
              <w:t xml:space="preserve">60 </w:t>
            </w:r>
            <w:r w:rsidR="00531A81" w:rsidRPr="00BF026A">
              <w:rPr>
                <w:rFonts w:ascii="Times New Roman" w:hAnsi="Times New Roman"/>
                <w:sz w:val="24"/>
                <w:szCs w:val="24"/>
                <w:rPrChange w:id="13300" w:author="thithuyngan le" w:date="2018-08-23T08:47:00Z">
                  <w:rPr>
                    <w:sz w:val="28"/>
                    <w:szCs w:val="28"/>
                  </w:rPr>
                </w:rPrChange>
              </w:rPr>
              <w:t>nhà vùng trũng thấp</w:t>
            </w:r>
          </w:p>
          <w:p w:rsidR="00F30C2E" w:rsidRPr="00BF026A" w:rsidRDefault="006445F2">
            <w:pPr>
              <w:pStyle w:val="ListParagraph"/>
              <w:numPr>
                <w:ilvl w:val="0"/>
                <w:numId w:val="14"/>
              </w:numPr>
              <w:spacing w:after="0" w:line="240" w:lineRule="auto"/>
              <w:ind w:left="140" w:hanging="142"/>
              <w:rPr>
                <w:rFonts w:ascii="Times New Roman" w:hAnsi="Times New Roman"/>
                <w:sz w:val="24"/>
                <w:szCs w:val="24"/>
                <w:rPrChange w:id="13301" w:author="thithuyngan le" w:date="2018-08-23T08:47:00Z">
                  <w:rPr>
                    <w:sz w:val="28"/>
                    <w:szCs w:val="28"/>
                  </w:rPr>
                </w:rPrChange>
              </w:rPr>
              <w:pPrChange w:id="13302" w:author="thithuyngan le" w:date="2018-08-21T22:29:00Z">
                <w:pPr>
                  <w:spacing w:after="0" w:line="240" w:lineRule="auto"/>
                </w:pPr>
              </w:pPrChange>
            </w:pPr>
            <w:r w:rsidRPr="00BF026A">
              <w:rPr>
                <w:rFonts w:ascii="Times New Roman" w:hAnsi="Times New Roman"/>
                <w:sz w:val="24"/>
                <w:szCs w:val="24"/>
                <w:rPrChange w:id="13303" w:author="thithuyngan le" w:date="2018-08-23T08:47:00Z">
                  <w:rPr>
                    <w:sz w:val="28"/>
                    <w:szCs w:val="28"/>
                  </w:rPr>
                </w:rPrChange>
              </w:rPr>
              <w:t>60</w:t>
            </w:r>
            <w:r w:rsidR="00531A81" w:rsidRPr="00BF026A">
              <w:rPr>
                <w:rFonts w:ascii="Times New Roman" w:hAnsi="Times New Roman"/>
                <w:sz w:val="24"/>
                <w:szCs w:val="24"/>
                <w:rPrChange w:id="13304" w:author="thithuyngan le" w:date="2018-08-23T08:47:00Z">
                  <w:rPr>
                    <w:sz w:val="28"/>
                    <w:szCs w:val="28"/>
                  </w:rPr>
                </w:rPrChange>
              </w:rPr>
              <w:t xml:space="preserve"> nhà xuống cấp</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305" w:author="thithuyngan le" w:date="2018-08-23T08:47:00Z">
                  <w:rPr>
                    <w:sz w:val="28"/>
                    <w:szCs w:val="28"/>
                  </w:rPr>
                </w:rPrChange>
              </w:rPr>
              <w:pPrChange w:id="13306" w:author="thithuyngan le" w:date="2018-08-21T22:30:00Z">
                <w:pPr>
                  <w:spacing w:after="0" w:line="240" w:lineRule="auto"/>
                </w:pPr>
              </w:pPrChange>
            </w:pPr>
            <w:r w:rsidRPr="00BF026A">
              <w:rPr>
                <w:rFonts w:ascii="Times New Roman" w:hAnsi="Times New Roman"/>
                <w:sz w:val="24"/>
                <w:szCs w:val="24"/>
                <w:rPrChange w:id="13307" w:author="thithuyngan le" w:date="2018-08-23T08:47:00Z">
                  <w:rPr>
                    <w:sz w:val="28"/>
                    <w:szCs w:val="28"/>
                  </w:rPr>
                </w:rPrChange>
              </w:rPr>
              <w:t>Thiếu phương tiện đi lại khi có lũ lụt</w:t>
            </w:r>
          </w:p>
          <w:p w:rsidR="007802DB" w:rsidRPr="00BF026A" w:rsidRDefault="007802DB">
            <w:pPr>
              <w:pStyle w:val="ListParagraph"/>
              <w:numPr>
                <w:ilvl w:val="0"/>
                <w:numId w:val="14"/>
              </w:numPr>
              <w:spacing w:after="0" w:line="240" w:lineRule="auto"/>
              <w:ind w:left="140" w:hanging="142"/>
              <w:rPr>
                <w:rFonts w:ascii="Times New Roman" w:hAnsi="Times New Roman"/>
                <w:sz w:val="24"/>
                <w:szCs w:val="24"/>
                <w:rPrChange w:id="13308" w:author="thithuyngan le" w:date="2018-08-23T08:47:00Z">
                  <w:rPr>
                    <w:sz w:val="28"/>
                    <w:szCs w:val="28"/>
                  </w:rPr>
                </w:rPrChange>
              </w:rPr>
              <w:pPrChange w:id="13309" w:author="thithuyngan le" w:date="2018-08-21T22:30:00Z">
                <w:pPr>
                  <w:spacing w:after="0" w:line="240" w:lineRule="auto"/>
                </w:pPr>
              </w:pPrChange>
            </w:pPr>
            <w:r w:rsidRPr="00BF026A">
              <w:rPr>
                <w:rFonts w:ascii="Times New Roman" w:hAnsi="Times New Roman"/>
                <w:sz w:val="24"/>
                <w:szCs w:val="24"/>
                <w:rPrChange w:id="13310" w:author="thithuyngan le" w:date="2018-08-23T08:47:00Z">
                  <w:rPr>
                    <w:sz w:val="28"/>
                    <w:szCs w:val="28"/>
                  </w:rPr>
                </w:rPrChange>
              </w:rPr>
              <w:t xml:space="preserve">Chưa có kiến </w:t>
            </w:r>
            <w:r w:rsidRPr="00BF026A">
              <w:rPr>
                <w:rFonts w:ascii="Times New Roman" w:hAnsi="Times New Roman"/>
                <w:sz w:val="24"/>
                <w:szCs w:val="24"/>
                <w:rPrChange w:id="13311" w:author="thithuyngan le" w:date="2018-08-23T08:47:00Z">
                  <w:rPr>
                    <w:sz w:val="28"/>
                    <w:szCs w:val="28"/>
                  </w:rPr>
                </w:rPrChange>
              </w:rPr>
              <w:lastRenderedPageBreak/>
              <w:t>thức để nhận diện nhà an toàn, thiếu an toàn</w:t>
            </w:r>
          </w:p>
          <w:p w:rsidR="007802DB" w:rsidRPr="00BF026A" w:rsidRDefault="007802DB">
            <w:pPr>
              <w:pStyle w:val="ListParagraph"/>
              <w:numPr>
                <w:ilvl w:val="0"/>
                <w:numId w:val="14"/>
              </w:numPr>
              <w:spacing w:after="0" w:line="240" w:lineRule="auto"/>
              <w:ind w:left="140" w:hanging="142"/>
              <w:rPr>
                <w:rFonts w:ascii="Times New Roman" w:hAnsi="Times New Roman"/>
                <w:sz w:val="24"/>
                <w:szCs w:val="24"/>
                <w:rPrChange w:id="13312" w:author="thithuyngan le" w:date="2018-08-23T08:47:00Z">
                  <w:rPr>
                    <w:sz w:val="28"/>
                    <w:szCs w:val="28"/>
                  </w:rPr>
                </w:rPrChange>
              </w:rPr>
              <w:pPrChange w:id="13313" w:author="thithuyngan le" w:date="2018-08-21T22:30:00Z">
                <w:pPr>
                  <w:spacing w:after="0" w:line="240" w:lineRule="auto"/>
                </w:pPr>
              </w:pPrChange>
            </w:pPr>
            <w:r w:rsidRPr="00BF026A">
              <w:rPr>
                <w:rFonts w:ascii="Times New Roman" w:hAnsi="Times New Roman"/>
                <w:sz w:val="24"/>
                <w:szCs w:val="24"/>
                <w:rPrChange w:id="13314" w:author="thithuyngan le" w:date="2018-08-23T08:47:00Z">
                  <w:rPr>
                    <w:sz w:val="28"/>
                    <w:szCs w:val="28"/>
                  </w:rPr>
                </w:rPrChange>
              </w:rPr>
              <w:t>Người dân còn chủ quan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315"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316" w:author="thithuyngan le" w:date="2018-08-23T08:47:00Z">
                  <w:rPr>
                    <w:sz w:val="28"/>
                    <w:szCs w:val="28"/>
                  </w:rPr>
                </w:rPrChange>
              </w:rPr>
              <w:pPrChange w:id="13317" w:author="thithuyngan le" w:date="2018-08-21T22:29:00Z">
                <w:pPr>
                  <w:spacing w:after="0" w:line="240" w:lineRule="auto"/>
                </w:pPr>
              </w:pPrChange>
            </w:pPr>
            <w:r w:rsidRPr="00BF026A">
              <w:rPr>
                <w:rFonts w:ascii="Times New Roman" w:hAnsi="Times New Roman"/>
                <w:sz w:val="24"/>
                <w:szCs w:val="24"/>
                <w:rPrChange w:id="13318" w:author="thithuyngan le" w:date="2018-08-23T08:47:00Z">
                  <w:rPr>
                    <w:sz w:val="28"/>
                    <w:szCs w:val="28"/>
                  </w:rPr>
                </w:rPrChange>
              </w:rPr>
              <w:lastRenderedPageBreak/>
              <w:t xml:space="preserve">Thôn có </w:t>
            </w:r>
            <w:r w:rsidR="007802DB" w:rsidRPr="00BF026A">
              <w:rPr>
                <w:rFonts w:ascii="Times New Roman" w:hAnsi="Times New Roman"/>
                <w:sz w:val="24"/>
                <w:szCs w:val="24"/>
                <w:rPrChange w:id="13319" w:author="thithuyngan le" w:date="2018-08-23T08:47:00Z">
                  <w:rPr>
                    <w:sz w:val="28"/>
                    <w:szCs w:val="28"/>
                  </w:rPr>
                </w:rPrChange>
              </w:rPr>
              <w:t xml:space="preserve">172 </w:t>
            </w:r>
            <w:r w:rsidRPr="00BF026A">
              <w:rPr>
                <w:rFonts w:ascii="Times New Roman" w:hAnsi="Times New Roman"/>
                <w:sz w:val="24"/>
                <w:szCs w:val="24"/>
                <w:rPrChange w:id="13320" w:author="thithuyngan le" w:date="2018-08-23T08:47:00Z">
                  <w:rPr>
                    <w:sz w:val="28"/>
                    <w:szCs w:val="28"/>
                  </w:rPr>
                </w:rPrChange>
              </w:rPr>
              <w:t>nhà kiên cố có thể làm nơi trú ẩn</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321" w:author="thithuyngan le" w:date="2018-08-23T08:47:00Z">
                  <w:rPr>
                    <w:sz w:val="28"/>
                    <w:szCs w:val="28"/>
                  </w:rPr>
                </w:rPrChange>
              </w:rPr>
              <w:pPrChange w:id="13322" w:author="thithuyngan le" w:date="2018-08-21T22:29:00Z">
                <w:pPr>
                  <w:spacing w:after="0" w:line="240" w:lineRule="auto"/>
                </w:pPr>
              </w:pPrChange>
            </w:pPr>
            <w:r w:rsidRPr="00BF026A">
              <w:rPr>
                <w:rFonts w:ascii="Times New Roman" w:hAnsi="Times New Roman"/>
                <w:sz w:val="24"/>
                <w:szCs w:val="24"/>
                <w:rPrChange w:id="13323" w:author="thithuyngan le" w:date="2018-08-23T08:47:00Z">
                  <w:rPr>
                    <w:sz w:val="28"/>
                    <w:szCs w:val="28"/>
                  </w:rPr>
                </w:rPrChange>
              </w:rPr>
              <w:t>Chủ động sơ tán khi có lũ, ngập lụt</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324" w:author="thithuyngan le" w:date="2018-08-23T08:47:00Z">
                  <w:rPr>
                    <w:sz w:val="28"/>
                    <w:szCs w:val="28"/>
                  </w:rPr>
                </w:rPrChange>
              </w:rPr>
              <w:pPrChange w:id="13325" w:author="thithuyngan le" w:date="2018-08-21T22:30:00Z">
                <w:pPr>
                  <w:spacing w:after="0" w:line="240" w:lineRule="auto"/>
                </w:pPr>
              </w:pPrChange>
            </w:pPr>
            <w:r w:rsidRPr="00BF026A">
              <w:rPr>
                <w:rFonts w:ascii="Times New Roman" w:hAnsi="Times New Roman"/>
                <w:sz w:val="24"/>
                <w:szCs w:val="24"/>
                <w:rPrChange w:id="13326" w:author="thithuyngan le" w:date="2018-08-23T08:47:00Z">
                  <w:rPr>
                    <w:sz w:val="28"/>
                    <w:szCs w:val="28"/>
                  </w:rPr>
                </w:rPrChange>
              </w:rPr>
              <w:t>Đã chuyển đổi mùa vụ, giống cây</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327" w:author="thithuyngan le" w:date="2018-08-23T08:47:00Z">
                  <w:rPr>
                    <w:sz w:val="28"/>
                    <w:szCs w:val="28"/>
                  </w:rPr>
                </w:rPrChange>
              </w:rPr>
              <w:pPrChange w:id="13328" w:author="thithuyngan le" w:date="2018-08-21T22:30:00Z">
                <w:pPr>
                  <w:spacing w:after="0" w:line="240" w:lineRule="auto"/>
                </w:pPr>
              </w:pPrChange>
            </w:pPr>
            <w:del w:id="13329" w:author="thithuyngan le" w:date="2018-08-23T08:44:00Z">
              <w:r w:rsidRPr="00BF026A" w:rsidDel="00C06296">
                <w:rPr>
                  <w:rFonts w:ascii="Times New Roman" w:hAnsi="Times New Roman"/>
                  <w:sz w:val="24"/>
                  <w:szCs w:val="24"/>
                  <w:rPrChange w:id="13330" w:author="thithuyngan le" w:date="2018-08-23T08:47:00Z">
                    <w:rPr>
                      <w:sz w:val="28"/>
                      <w:szCs w:val="28"/>
                    </w:rPr>
                  </w:rPrChange>
                </w:rPr>
                <w:delText>Đa</w:delText>
              </w:r>
            </w:del>
            <w:ins w:id="13331" w:author="thithuyngan le" w:date="2018-08-23T08:44:00Z">
              <w:r w:rsidR="00C06296" w:rsidRPr="00BF026A">
                <w:rPr>
                  <w:rFonts w:ascii="Times New Roman" w:hAnsi="Times New Roman"/>
                  <w:sz w:val="24"/>
                  <w:szCs w:val="24"/>
                  <w:rPrChange w:id="13332" w:author="thithuyngan le" w:date="2018-08-23T08:47:00Z">
                    <w:rPr>
                      <w:sz w:val="24"/>
                      <w:szCs w:val="24"/>
                    </w:rPr>
                  </w:rPrChange>
                </w:rPr>
                <w:t>Đã</w:t>
              </w:r>
            </w:ins>
            <w:r w:rsidRPr="00BF026A">
              <w:rPr>
                <w:rFonts w:ascii="Times New Roman" w:hAnsi="Times New Roman"/>
                <w:sz w:val="24"/>
                <w:szCs w:val="24"/>
                <w:rPrChange w:id="13333" w:author="thithuyngan le" w:date="2018-08-23T08:47:00Z">
                  <w:rPr>
                    <w:sz w:val="28"/>
                    <w:szCs w:val="28"/>
                  </w:rPr>
                </w:rPrChange>
              </w:rPr>
              <w:t xml:space="preserve"> cơ </w:t>
            </w:r>
            <w:del w:id="13334" w:author="thithuyngan le" w:date="2018-08-21T22:31:00Z">
              <w:r w:rsidRPr="00BF026A" w:rsidDel="00793215">
                <w:rPr>
                  <w:rFonts w:ascii="Times New Roman" w:hAnsi="Times New Roman"/>
                  <w:sz w:val="24"/>
                  <w:szCs w:val="24"/>
                  <w:rPrChange w:id="13335" w:author="thithuyngan le" w:date="2018-08-23T08:47:00Z">
                    <w:rPr>
                      <w:sz w:val="28"/>
                      <w:szCs w:val="28"/>
                    </w:rPr>
                  </w:rPrChange>
                </w:rPr>
                <w:delText>giơi hoa</w:delText>
              </w:r>
            </w:del>
            <w:ins w:id="13336" w:author="thithuyngan le" w:date="2018-08-21T22:31:00Z">
              <w:r w:rsidR="00793215" w:rsidRPr="00BF026A">
                <w:rPr>
                  <w:rFonts w:ascii="Times New Roman" w:hAnsi="Times New Roman"/>
                  <w:sz w:val="24"/>
                  <w:szCs w:val="24"/>
                  <w:rPrChange w:id="13337" w:author="thithuyngan le" w:date="2018-08-23T08:47:00Z">
                    <w:rPr>
                      <w:sz w:val="24"/>
                      <w:szCs w:val="24"/>
                    </w:rPr>
                  </w:rPrChange>
                </w:rPr>
                <w:t>gi</w:t>
              </w:r>
            </w:ins>
            <w:ins w:id="13338" w:author="thithuyngan le" w:date="2018-08-21T22:32:00Z">
              <w:r w:rsidR="00793215" w:rsidRPr="00BF026A">
                <w:rPr>
                  <w:rFonts w:ascii="Times New Roman" w:hAnsi="Times New Roman"/>
                  <w:sz w:val="24"/>
                  <w:szCs w:val="24"/>
                  <w:rPrChange w:id="13339" w:author="thithuyngan le" w:date="2018-08-23T08:47:00Z">
                    <w:rPr>
                      <w:sz w:val="24"/>
                      <w:szCs w:val="24"/>
                    </w:rPr>
                  </w:rPrChange>
                </w:rPr>
                <w:t>ới hóa</w:t>
              </w:r>
            </w:ins>
            <w:r w:rsidRPr="00BF026A">
              <w:rPr>
                <w:rFonts w:ascii="Times New Roman" w:hAnsi="Times New Roman"/>
                <w:sz w:val="24"/>
                <w:szCs w:val="24"/>
                <w:rPrChange w:id="13340" w:author="thithuyngan le" w:date="2018-08-23T08:47:00Z">
                  <w:rPr>
                    <w:sz w:val="28"/>
                    <w:szCs w:val="28"/>
                  </w:rPr>
                </w:rPrChange>
              </w:rPr>
              <w:t xml:space="preserve"> </w:t>
            </w:r>
            <w:r w:rsidRPr="00BF026A">
              <w:rPr>
                <w:rFonts w:ascii="Times New Roman" w:hAnsi="Times New Roman"/>
                <w:sz w:val="24"/>
                <w:szCs w:val="24"/>
                <w:rPrChange w:id="13341" w:author="thithuyngan le" w:date="2018-08-23T08:47:00Z">
                  <w:rPr>
                    <w:sz w:val="28"/>
                    <w:szCs w:val="28"/>
                  </w:rPr>
                </w:rPrChange>
              </w:rPr>
              <w:lastRenderedPageBreak/>
              <w:t>trong SX lúa</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342" w:author="thithuyngan le" w:date="2018-08-23T08:47:00Z">
                  <w:rPr>
                    <w:sz w:val="28"/>
                    <w:szCs w:val="28"/>
                  </w:rPr>
                </w:rPrChange>
              </w:rPr>
              <w:pPrChange w:id="13343" w:author="thithuyngan le" w:date="2018-08-21T22:30:00Z">
                <w:pPr>
                  <w:spacing w:after="0" w:line="240" w:lineRule="auto"/>
                </w:pPr>
              </w:pPrChange>
            </w:pPr>
            <w:r w:rsidRPr="00BF026A">
              <w:rPr>
                <w:rFonts w:ascii="Times New Roman" w:hAnsi="Times New Roman"/>
                <w:sz w:val="24"/>
                <w:szCs w:val="24"/>
                <w:rPrChange w:id="13344" w:author="thithuyngan le" w:date="2018-08-23T08:47:00Z">
                  <w:rPr>
                    <w:sz w:val="28"/>
                    <w:szCs w:val="28"/>
                  </w:rPr>
                </w:rPrChange>
              </w:rPr>
              <w:t>Các hộ hầu hết có phương án chống lũ lớn:</w:t>
            </w:r>
            <w:ins w:id="13345" w:author="thithuyngan le" w:date="2018-08-21T22:32:00Z">
              <w:r w:rsidR="00793215" w:rsidRPr="00BF026A">
                <w:rPr>
                  <w:rFonts w:ascii="Times New Roman" w:hAnsi="Times New Roman"/>
                  <w:sz w:val="24"/>
                  <w:szCs w:val="24"/>
                  <w:rPrChange w:id="13346" w:author="thithuyngan le" w:date="2018-08-23T08:47:00Z">
                    <w:rPr>
                      <w:sz w:val="24"/>
                      <w:szCs w:val="24"/>
                    </w:rPr>
                  </w:rPrChange>
                </w:rPr>
                <w:t xml:space="preserve"> </w:t>
              </w:r>
            </w:ins>
            <w:r w:rsidRPr="00BF026A">
              <w:rPr>
                <w:rFonts w:ascii="Times New Roman" w:hAnsi="Times New Roman"/>
                <w:sz w:val="24"/>
                <w:szCs w:val="24"/>
                <w:rPrChange w:id="13347" w:author="thithuyngan le" w:date="2018-08-23T08:47:00Z">
                  <w:rPr>
                    <w:sz w:val="28"/>
                    <w:szCs w:val="28"/>
                  </w:rPr>
                </w:rPrChange>
              </w:rPr>
              <w:t>5 tại chỗ, nhà có gác…</w:t>
            </w:r>
          </w:p>
          <w:p w:rsidR="00F30C2E" w:rsidRPr="00BF026A" w:rsidRDefault="00F30C2E" w:rsidP="00865EE1">
            <w:pPr>
              <w:spacing w:after="0" w:line="240" w:lineRule="auto"/>
              <w:rPr>
                <w:sz w:val="24"/>
                <w:szCs w:val="24"/>
                <w:lang w:val="en-GB"/>
                <w:rPrChange w:id="13348"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3349"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350" w:author="thithuyngan le" w:date="2018-08-23T08:47:00Z">
                  <w:rPr>
                    <w:sz w:val="28"/>
                    <w:szCs w:val="28"/>
                  </w:rPr>
                </w:rPrChange>
              </w:rPr>
              <w:pPrChange w:id="13351" w:author="thithuyngan le" w:date="2018-08-21T22:29:00Z">
                <w:pPr>
                  <w:spacing w:after="0" w:line="240" w:lineRule="auto"/>
                </w:pPr>
              </w:pPrChange>
            </w:pPr>
            <w:r w:rsidRPr="00BF026A">
              <w:rPr>
                <w:rFonts w:ascii="Times New Roman" w:hAnsi="Times New Roman"/>
                <w:sz w:val="24"/>
                <w:szCs w:val="24"/>
                <w:rPrChange w:id="13352" w:author="thithuyngan le" w:date="2018-08-23T08:47:00Z">
                  <w:rPr>
                    <w:sz w:val="28"/>
                    <w:szCs w:val="28"/>
                  </w:rPr>
                </w:rPrChange>
              </w:rPr>
              <w:lastRenderedPageBreak/>
              <w:t>Nh</w:t>
            </w:r>
            <w:ins w:id="13353" w:author="thithuyngan le" w:date="2018-08-21T22:32:00Z">
              <w:r w:rsidR="00793215" w:rsidRPr="00BF026A">
                <w:rPr>
                  <w:rFonts w:ascii="Times New Roman" w:hAnsi="Times New Roman"/>
                  <w:sz w:val="24"/>
                  <w:szCs w:val="24"/>
                  <w:rPrChange w:id="13354" w:author="thithuyngan le" w:date="2018-08-23T08:47:00Z">
                    <w:rPr>
                      <w:sz w:val="24"/>
                      <w:szCs w:val="24"/>
                    </w:rPr>
                  </w:rPrChange>
                </w:rPr>
                <w:t>à</w:t>
              </w:r>
            </w:ins>
            <w:del w:id="13355" w:author="thithuyngan le" w:date="2018-08-21T22:32:00Z">
              <w:r w:rsidRPr="00BF026A" w:rsidDel="00793215">
                <w:rPr>
                  <w:rFonts w:ascii="Times New Roman" w:hAnsi="Times New Roman"/>
                  <w:sz w:val="24"/>
                  <w:szCs w:val="24"/>
                  <w:rPrChange w:id="13356" w:author="thithuyngan le" w:date="2018-08-23T08:47:00Z">
                    <w:rPr>
                      <w:sz w:val="28"/>
                      <w:szCs w:val="28"/>
                    </w:rPr>
                  </w:rPrChange>
                </w:rPr>
                <w:delText>a</w:delText>
              </w:r>
            </w:del>
            <w:r w:rsidRPr="00BF026A">
              <w:rPr>
                <w:rFonts w:ascii="Times New Roman" w:hAnsi="Times New Roman"/>
                <w:sz w:val="24"/>
                <w:szCs w:val="24"/>
                <w:rPrChange w:id="13357" w:author="thithuyngan le" w:date="2018-08-23T08:47:00Z">
                  <w:rPr>
                    <w:sz w:val="28"/>
                    <w:szCs w:val="28"/>
                  </w:rPr>
                </w:rPrChange>
              </w:rPr>
              <w:t xml:space="preserve"> ngập, bị hư hại, tài sản bị mất vật nuôi bị chết</w:t>
            </w:r>
          </w:p>
          <w:p w:rsidR="00F30C2E" w:rsidRPr="00BF026A" w:rsidRDefault="00F30C2E" w:rsidP="00A06590">
            <w:pPr>
              <w:spacing w:after="0" w:line="240" w:lineRule="auto"/>
              <w:rPr>
                <w:sz w:val="24"/>
                <w:szCs w:val="24"/>
                <w:lang w:val="en-GB"/>
                <w:rPrChange w:id="13358" w:author="thithuyngan le" w:date="2018-08-23T08:47:00Z">
                  <w:rPr>
                    <w:sz w:val="28"/>
                    <w:szCs w:val="28"/>
                  </w:rPr>
                </w:rPrChange>
              </w:rPr>
            </w:pP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359"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793215">
            <w:pPr>
              <w:spacing w:after="0" w:line="240" w:lineRule="auto"/>
              <w:rPr>
                <w:sz w:val="24"/>
                <w:szCs w:val="24"/>
                <w:rPrChange w:id="13360" w:author="thithuyngan le" w:date="2018-08-23T08:47:00Z">
                  <w:rPr>
                    <w:sz w:val="28"/>
                    <w:szCs w:val="28"/>
                  </w:rPr>
                </w:rPrChange>
              </w:rPr>
            </w:pPr>
            <w:ins w:id="13361" w:author="thithuyngan le" w:date="2018-08-21T22:30:00Z">
              <w:r w:rsidRPr="00BF026A">
                <w:rPr>
                  <w:sz w:val="24"/>
                  <w:szCs w:val="24"/>
                  <w:rPrChange w:id="13362" w:author="thithuyngan le" w:date="2018-08-23T08:47:00Z">
                    <w:rPr>
                      <w:sz w:val="24"/>
                      <w:szCs w:val="24"/>
                    </w:rPr>
                  </w:rPrChange>
                </w:rPr>
                <w:t>Trung Bình</w:t>
              </w:r>
            </w:ins>
            <w:del w:id="13363" w:author="thithuyngan le" w:date="2018-08-21T22:30:00Z">
              <w:r w:rsidR="007802DB" w:rsidRPr="00BF026A" w:rsidDel="00793215">
                <w:rPr>
                  <w:sz w:val="24"/>
                  <w:szCs w:val="24"/>
                  <w:rPrChange w:id="13364" w:author="thithuyngan le" w:date="2018-08-23T08:47:00Z">
                    <w:rPr>
                      <w:sz w:val="28"/>
                      <w:szCs w:val="28"/>
                    </w:rPr>
                  </w:rPrChange>
                </w:rPr>
                <w:delText>TB</w:delText>
              </w:r>
            </w:del>
          </w:p>
        </w:tc>
      </w:tr>
      <w:tr w:rsidR="00F30C2E" w:rsidRPr="00BF026A" w:rsidTr="00F96F89">
        <w:trPr>
          <w:trHeight w:val="300"/>
          <w:trPrChange w:id="13365"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366"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3367" w:author="thithuyngan le" w:date="2018-08-23T08:47:00Z">
                  <w:rPr>
                    <w:rFonts w:cs="Times New Roman"/>
                    <w:color w:val="auto"/>
                    <w:sz w:val="28"/>
                    <w:szCs w:val="28"/>
                    <w:lang w:val="en-GB"/>
                  </w:rPr>
                </w:rPrChange>
              </w:rPr>
            </w:pPr>
            <w:r w:rsidRPr="00BF026A">
              <w:rPr>
                <w:rFonts w:cs="Times New Roman"/>
                <w:color w:val="auto"/>
                <w:lang w:val="en-GB"/>
                <w:rPrChange w:id="13368" w:author="thithuyngan le" w:date="2018-08-23T08:47:00Z">
                  <w:rPr>
                    <w:rFonts w:cs="Times New Roman"/>
                    <w:color w:val="auto"/>
                    <w:sz w:val="28"/>
                    <w:szCs w:val="28"/>
                    <w:lang w:val="en-GB"/>
                  </w:rPr>
                </w:rPrChange>
              </w:rPr>
              <w:t>6</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369"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370" w:author="thithuyngan le" w:date="2018-08-23T08:47:00Z">
                  <w:rPr>
                    <w:sz w:val="28"/>
                    <w:szCs w:val="28"/>
                  </w:rPr>
                </w:rPrChange>
              </w:rPr>
            </w:pPr>
            <w:r w:rsidRPr="00BF026A">
              <w:rPr>
                <w:sz w:val="24"/>
                <w:szCs w:val="24"/>
                <w:rPrChange w:id="13371"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372"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373" w:author="thithuyngan le" w:date="2018-08-23T08:47:00Z">
                  <w:rPr>
                    <w:sz w:val="28"/>
                    <w:szCs w:val="28"/>
                  </w:rPr>
                </w:rPrChange>
              </w:rPr>
            </w:pPr>
            <w:r w:rsidRPr="00BF026A">
              <w:rPr>
                <w:sz w:val="24"/>
                <w:szCs w:val="24"/>
                <w:rPrChange w:id="13374" w:author="thithuyngan le" w:date="2018-08-23T08:47:00Z">
                  <w:rPr>
                    <w:sz w:val="28"/>
                    <w:szCs w:val="28"/>
                  </w:rPr>
                </w:rPrChange>
              </w:rPr>
              <w:t>291</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375"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531A81" w:rsidRPr="00BF026A" w:rsidRDefault="00793215">
            <w:pPr>
              <w:pStyle w:val="ListParagraph"/>
              <w:numPr>
                <w:ilvl w:val="0"/>
                <w:numId w:val="14"/>
              </w:numPr>
              <w:spacing w:after="0" w:line="240" w:lineRule="auto"/>
              <w:ind w:left="140" w:hanging="142"/>
              <w:rPr>
                <w:rFonts w:ascii="Times New Roman" w:hAnsi="Times New Roman"/>
                <w:sz w:val="24"/>
                <w:szCs w:val="24"/>
                <w:rPrChange w:id="13376" w:author="thithuyngan le" w:date="2018-08-23T08:47:00Z">
                  <w:rPr>
                    <w:sz w:val="28"/>
                    <w:szCs w:val="28"/>
                  </w:rPr>
                </w:rPrChange>
              </w:rPr>
              <w:pPrChange w:id="13377" w:author="thithuyngan le" w:date="2018-08-21T22:38:00Z">
                <w:pPr>
                  <w:spacing w:after="0" w:line="240" w:lineRule="auto"/>
                </w:pPr>
              </w:pPrChange>
            </w:pPr>
            <w:ins w:id="13378" w:author="thithuyngan le" w:date="2018-08-21T22:32:00Z">
              <w:r w:rsidRPr="00BF026A">
                <w:rPr>
                  <w:rFonts w:ascii="Times New Roman" w:hAnsi="Times New Roman"/>
                  <w:sz w:val="24"/>
                  <w:szCs w:val="24"/>
                  <w:rPrChange w:id="13379" w:author="thithuyngan le" w:date="2018-08-23T08:47:00Z">
                    <w:rPr>
                      <w:sz w:val="24"/>
                      <w:szCs w:val="24"/>
                    </w:rPr>
                  </w:rPrChange>
                </w:rPr>
                <w:t>C</w:t>
              </w:r>
            </w:ins>
            <w:del w:id="13380" w:author="thithuyngan le" w:date="2018-08-21T22:32:00Z">
              <w:r w:rsidR="006445F2" w:rsidRPr="00BF026A" w:rsidDel="00793215">
                <w:rPr>
                  <w:rFonts w:ascii="Times New Roman" w:hAnsi="Times New Roman"/>
                  <w:sz w:val="24"/>
                  <w:szCs w:val="24"/>
                  <w:rPrChange w:id="13381" w:author="thithuyngan le" w:date="2018-08-23T08:47:00Z">
                    <w:rPr>
                      <w:sz w:val="28"/>
                      <w:szCs w:val="28"/>
                    </w:rPr>
                  </w:rPrChange>
                </w:rPr>
                <w:delText>- c</w:delText>
              </w:r>
            </w:del>
            <w:r w:rsidR="006445F2" w:rsidRPr="00BF026A">
              <w:rPr>
                <w:rFonts w:ascii="Times New Roman" w:hAnsi="Times New Roman"/>
                <w:sz w:val="24"/>
                <w:szCs w:val="24"/>
                <w:rPrChange w:id="13382" w:author="thithuyngan le" w:date="2018-08-23T08:47:00Z">
                  <w:rPr>
                    <w:sz w:val="28"/>
                    <w:szCs w:val="28"/>
                  </w:rPr>
                </w:rPrChange>
              </w:rPr>
              <w:t>òn 05</w:t>
            </w:r>
            <w:r w:rsidR="00531A81" w:rsidRPr="00BF026A">
              <w:rPr>
                <w:rFonts w:ascii="Times New Roman" w:hAnsi="Times New Roman"/>
                <w:sz w:val="24"/>
                <w:szCs w:val="24"/>
                <w:rPrChange w:id="13383" w:author="thithuyngan le" w:date="2018-08-23T08:47:00Z">
                  <w:rPr>
                    <w:sz w:val="28"/>
                    <w:szCs w:val="28"/>
                  </w:rPr>
                </w:rPrChange>
              </w:rPr>
              <w:t xml:space="preserve"> nhà thiếu kiên cố</w:t>
            </w:r>
          </w:p>
          <w:p w:rsidR="00531A81" w:rsidRPr="00BF026A" w:rsidRDefault="00531A81">
            <w:pPr>
              <w:pStyle w:val="ListParagraph"/>
              <w:numPr>
                <w:ilvl w:val="0"/>
                <w:numId w:val="14"/>
              </w:numPr>
              <w:spacing w:after="0" w:line="240" w:lineRule="auto"/>
              <w:ind w:left="140" w:hanging="142"/>
              <w:rPr>
                <w:rFonts w:ascii="Times New Roman" w:hAnsi="Times New Roman"/>
                <w:sz w:val="24"/>
                <w:szCs w:val="24"/>
                <w:rPrChange w:id="13384" w:author="thithuyngan le" w:date="2018-08-23T08:47:00Z">
                  <w:rPr>
                    <w:sz w:val="28"/>
                    <w:szCs w:val="28"/>
                  </w:rPr>
                </w:rPrChange>
              </w:rPr>
              <w:pPrChange w:id="13385" w:author="thithuyngan le" w:date="2018-08-21T22:38:00Z">
                <w:pPr>
                  <w:spacing w:after="0" w:line="240" w:lineRule="auto"/>
                </w:pPr>
              </w:pPrChange>
            </w:pPr>
            <w:r w:rsidRPr="00BF026A">
              <w:rPr>
                <w:rFonts w:ascii="Times New Roman" w:hAnsi="Times New Roman"/>
                <w:sz w:val="24"/>
                <w:szCs w:val="24"/>
                <w:rPrChange w:id="13386" w:author="thithuyngan le" w:date="2018-08-23T08:47:00Z">
                  <w:rPr>
                    <w:sz w:val="28"/>
                    <w:szCs w:val="28"/>
                  </w:rPr>
                </w:rPrChange>
              </w:rPr>
              <w:t xml:space="preserve"> </w:t>
            </w:r>
            <w:r w:rsidR="006445F2" w:rsidRPr="00BF026A">
              <w:rPr>
                <w:rFonts w:ascii="Times New Roman" w:hAnsi="Times New Roman"/>
                <w:sz w:val="24"/>
                <w:szCs w:val="24"/>
                <w:rPrChange w:id="13387" w:author="thithuyngan le" w:date="2018-08-23T08:47:00Z">
                  <w:rPr>
                    <w:sz w:val="28"/>
                    <w:szCs w:val="28"/>
                  </w:rPr>
                </w:rPrChange>
              </w:rPr>
              <w:t>01</w:t>
            </w:r>
            <w:del w:id="13388" w:author="thithuyngan le" w:date="2018-08-21T22:32:00Z">
              <w:r w:rsidRPr="00BF026A" w:rsidDel="00793215">
                <w:rPr>
                  <w:rFonts w:ascii="Times New Roman" w:hAnsi="Times New Roman"/>
                  <w:sz w:val="24"/>
                  <w:szCs w:val="24"/>
                  <w:rPrChange w:id="13389" w:author="thithuyngan le" w:date="2018-08-23T08:47:00Z">
                    <w:rPr>
                      <w:sz w:val="28"/>
                      <w:szCs w:val="28"/>
                    </w:rPr>
                  </w:rPrChange>
                </w:rPr>
                <w:delText xml:space="preserve"> </w:delText>
              </w:r>
            </w:del>
            <w:ins w:id="13390" w:author="thithuyngan le" w:date="2018-08-21T22:32:00Z">
              <w:r w:rsidR="00793215" w:rsidRPr="00BF026A">
                <w:rPr>
                  <w:rFonts w:ascii="Times New Roman" w:hAnsi="Times New Roman"/>
                  <w:sz w:val="24"/>
                  <w:szCs w:val="24"/>
                  <w:rPrChange w:id="13391" w:author="thithuyngan le" w:date="2018-08-23T08:47:00Z">
                    <w:rPr>
                      <w:sz w:val="24"/>
                      <w:szCs w:val="24"/>
                    </w:rPr>
                  </w:rPrChange>
                </w:rPr>
                <w:t>n</w:t>
              </w:r>
            </w:ins>
            <w:del w:id="13392" w:author="thithuyngan le" w:date="2018-08-21T22:32:00Z">
              <w:r w:rsidRPr="00BF026A" w:rsidDel="00793215">
                <w:rPr>
                  <w:rFonts w:ascii="Times New Roman" w:hAnsi="Times New Roman"/>
                  <w:sz w:val="24"/>
                  <w:szCs w:val="24"/>
                  <w:rPrChange w:id="13393" w:author="thithuyngan le" w:date="2018-08-23T08:47:00Z">
                    <w:rPr>
                      <w:sz w:val="28"/>
                      <w:szCs w:val="28"/>
                    </w:rPr>
                  </w:rPrChange>
                </w:rPr>
                <w:delText>N</w:delText>
              </w:r>
            </w:del>
            <w:r w:rsidRPr="00BF026A">
              <w:rPr>
                <w:rFonts w:ascii="Times New Roman" w:hAnsi="Times New Roman"/>
                <w:sz w:val="24"/>
                <w:szCs w:val="24"/>
                <w:rPrChange w:id="13394" w:author="thithuyngan le" w:date="2018-08-23T08:47:00Z">
                  <w:rPr>
                    <w:sz w:val="28"/>
                    <w:szCs w:val="28"/>
                  </w:rPr>
                </w:rPrChange>
              </w:rPr>
              <w:t>hà tạm</w:t>
            </w:r>
          </w:p>
          <w:p w:rsidR="00531A81" w:rsidRPr="00BF026A" w:rsidRDefault="006445F2">
            <w:pPr>
              <w:pStyle w:val="ListParagraph"/>
              <w:numPr>
                <w:ilvl w:val="0"/>
                <w:numId w:val="14"/>
              </w:numPr>
              <w:spacing w:after="0" w:line="240" w:lineRule="auto"/>
              <w:ind w:left="140" w:hanging="142"/>
              <w:rPr>
                <w:rFonts w:ascii="Times New Roman" w:hAnsi="Times New Roman"/>
                <w:sz w:val="24"/>
                <w:szCs w:val="24"/>
                <w:rPrChange w:id="13395" w:author="thithuyngan le" w:date="2018-08-23T08:47:00Z">
                  <w:rPr>
                    <w:sz w:val="28"/>
                    <w:szCs w:val="28"/>
                  </w:rPr>
                </w:rPrChange>
              </w:rPr>
              <w:pPrChange w:id="13396" w:author="thithuyngan le" w:date="2018-08-21T22:38:00Z">
                <w:pPr>
                  <w:spacing w:after="0" w:line="240" w:lineRule="auto"/>
                </w:pPr>
              </w:pPrChange>
            </w:pPr>
            <w:r w:rsidRPr="00BF026A">
              <w:rPr>
                <w:rFonts w:ascii="Times New Roman" w:hAnsi="Times New Roman"/>
                <w:sz w:val="24"/>
                <w:szCs w:val="24"/>
                <w:rPrChange w:id="13397" w:author="thithuyngan le" w:date="2018-08-23T08:47:00Z">
                  <w:rPr>
                    <w:sz w:val="28"/>
                    <w:szCs w:val="28"/>
                  </w:rPr>
                </w:rPrChange>
              </w:rPr>
              <w:t>215</w:t>
            </w:r>
            <w:r w:rsidR="00531A81" w:rsidRPr="00BF026A">
              <w:rPr>
                <w:rFonts w:ascii="Times New Roman" w:hAnsi="Times New Roman"/>
                <w:sz w:val="24"/>
                <w:szCs w:val="24"/>
                <w:rPrChange w:id="13398" w:author="thithuyngan le" w:date="2018-08-23T08:47:00Z">
                  <w:rPr>
                    <w:sz w:val="28"/>
                    <w:szCs w:val="28"/>
                  </w:rPr>
                </w:rPrChange>
              </w:rPr>
              <w:t xml:space="preserve"> nhà vùng trũng thấp</w:t>
            </w:r>
          </w:p>
          <w:p w:rsidR="00F30C2E" w:rsidRPr="00BF026A" w:rsidRDefault="006445F2">
            <w:pPr>
              <w:pStyle w:val="ListParagraph"/>
              <w:numPr>
                <w:ilvl w:val="0"/>
                <w:numId w:val="14"/>
              </w:numPr>
              <w:spacing w:after="0" w:line="240" w:lineRule="auto"/>
              <w:ind w:left="140" w:hanging="142"/>
              <w:rPr>
                <w:rFonts w:ascii="Times New Roman" w:hAnsi="Times New Roman"/>
                <w:sz w:val="24"/>
                <w:szCs w:val="24"/>
                <w:rPrChange w:id="13399" w:author="thithuyngan le" w:date="2018-08-23T08:47:00Z">
                  <w:rPr>
                    <w:sz w:val="28"/>
                    <w:szCs w:val="28"/>
                  </w:rPr>
                </w:rPrChange>
              </w:rPr>
              <w:pPrChange w:id="13400" w:author="thithuyngan le" w:date="2018-08-21T22:38:00Z">
                <w:pPr>
                  <w:spacing w:after="0" w:line="240" w:lineRule="auto"/>
                </w:pPr>
              </w:pPrChange>
            </w:pPr>
            <w:r w:rsidRPr="00BF026A">
              <w:rPr>
                <w:rFonts w:ascii="Times New Roman" w:hAnsi="Times New Roman"/>
                <w:sz w:val="24"/>
                <w:szCs w:val="24"/>
                <w:rPrChange w:id="13401" w:author="thithuyngan le" w:date="2018-08-23T08:47:00Z">
                  <w:rPr>
                    <w:sz w:val="28"/>
                    <w:szCs w:val="28"/>
                  </w:rPr>
                </w:rPrChange>
              </w:rPr>
              <w:t>72</w:t>
            </w:r>
            <w:r w:rsidR="00531A81" w:rsidRPr="00BF026A">
              <w:rPr>
                <w:rFonts w:ascii="Times New Roman" w:hAnsi="Times New Roman"/>
                <w:sz w:val="24"/>
                <w:szCs w:val="24"/>
                <w:rPrChange w:id="13402" w:author="thithuyngan le" w:date="2018-08-23T08:47:00Z">
                  <w:rPr>
                    <w:sz w:val="28"/>
                    <w:szCs w:val="28"/>
                  </w:rPr>
                </w:rPrChange>
              </w:rPr>
              <w:t xml:space="preserve"> nhà xuống cấ</w:t>
            </w:r>
            <w:r w:rsidR="00903D49" w:rsidRPr="00BF026A">
              <w:rPr>
                <w:rFonts w:ascii="Times New Roman" w:hAnsi="Times New Roman"/>
                <w:sz w:val="24"/>
                <w:szCs w:val="24"/>
                <w:rPrChange w:id="13403" w:author="thithuyngan le" w:date="2018-08-23T08:47:00Z">
                  <w:rPr>
                    <w:sz w:val="28"/>
                    <w:szCs w:val="28"/>
                  </w:rPr>
                </w:rPrChange>
              </w:rPr>
              <w:t>p</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404" w:author="thithuyngan le" w:date="2018-08-23T08:47:00Z">
                  <w:rPr>
                    <w:sz w:val="28"/>
                    <w:szCs w:val="28"/>
                  </w:rPr>
                </w:rPrChange>
              </w:rPr>
              <w:pPrChange w:id="13405" w:author="thithuyngan le" w:date="2018-08-21T22:38:00Z">
                <w:pPr>
                  <w:spacing w:after="0" w:line="240" w:lineRule="auto"/>
                </w:pPr>
              </w:pPrChange>
            </w:pPr>
            <w:r w:rsidRPr="00BF026A">
              <w:rPr>
                <w:rFonts w:ascii="Times New Roman" w:hAnsi="Times New Roman"/>
                <w:sz w:val="24"/>
                <w:szCs w:val="24"/>
                <w:rPrChange w:id="13406" w:author="thithuyngan le" w:date="2018-08-23T08:47:00Z">
                  <w:rPr>
                    <w:sz w:val="28"/>
                    <w:szCs w:val="28"/>
                  </w:rPr>
                </w:rPrChange>
              </w:rPr>
              <w:t>Thiếu phương tiện đi lại khi có lũ lụt</w:t>
            </w:r>
          </w:p>
          <w:p w:rsidR="007802DB" w:rsidRPr="00BF026A" w:rsidRDefault="007802DB">
            <w:pPr>
              <w:pStyle w:val="ListParagraph"/>
              <w:numPr>
                <w:ilvl w:val="0"/>
                <w:numId w:val="14"/>
              </w:numPr>
              <w:spacing w:after="0" w:line="240" w:lineRule="auto"/>
              <w:ind w:left="140" w:hanging="142"/>
              <w:rPr>
                <w:rFonts w:ascii="Times New Roman" w:hAnsi="Times New Roman"/>
                <w:sz w:val="24"/>
                <w:szCs w:val="24"/>
                <w:rPrChange w:id="13407" w:author="thithuyngan le" w:date="2018-08-23T08:47:00Z">
                  <w:rPr>
                    <w:sz w:val="28"/>
                    <w:szCs w:val="28"/>
                  </w:rPr>
                </w:rPrChange>
              </w:rPr>
              <w:pPrChange w:id="13408" w:author="thithuyngan le" w:date="2018-08-21T22:39:00Z">
                <w:pPr>
                  <w:spacing w:after="0" w:line="240" w:lineRule="auto"/>
                </w:pPr>
              </w:pPrChange>
            </w:pPr>
            <w:r w:rsidRPr="00BF026A">
              <w:rPr>
                <w:rFonts w:ascii="Times New Roman" w:hAnsi="Times New Roman"/>
                <w:sz w:val="24"/>
                <w:szCs w:val="24"/>
                <w:rPrChange w:id="13409" w:author="thithuyngan le" w:date="2018-08-23T08:47:00Z">
                  <w:rPr>
                    <w:sz w:val="28"/>
                    <w:szCs w:val="28"/>
                  </w:rPr>
                </w:rPrChange>
              </w:rPr>
              <w:t>Chưa có kiến thức để nhận diện nhà an toàn, thiếu an toàn</w:t>
            </w:r>
          </w:p>
          <w:p w:rsidR="007802DB" w:rsidRPr="00BF026A" w:rsidRDefault="007802DB">
            <w:pPr>
              <w:pStyle w:val="ListParagraph"/>
              <w:numPr>
                <w:ilvl w:val="0"/>
                <w:numId w:val="14"/>
              </w:numPr>
              <w:spacing w:after="0" w:line="240" w:lineRule="auto"/>
              <w:ind w:left="140" w:hanging="142"/>
              <w:rPr>
                <w:rFonts w:ascii="Times New Roman" w:hAnsi="Times New Roman"/>
                <w:sz w:val="24"/>
                <w:szCs w:val="24"/>
                <w:rPrChange w:id="13410" w:author="thithuyngan le" w:date="2018-08-23T08:47:00Z">
                  <w:rPr>
                    <w:sz w:val="28"/>
                    <w:szCs w:val="28"/>
                  </w:rPr>
                </w:rPrChange>
              </w:rPr>
              <w:pPrChange w:id="13411" w:author="thithuyngan le" w:date="2018-08-21T22:39:00Z">
                <w:pPr>
                  <w:spacing w:after="0" w:line="240" w:lineRule="auto"/>
                </w:pPr>
              </w:pPrChange>
            </w:pPr>
            <w:r w:rsidRPr="00BF026A">
              <w:rPr>
                <w:rFonts w:ascii="Times New Roman" w:hAnsi="Times New Roman"/>
                <w:sz w:val="24"/>
                <w:szCs w:val="24"/>
                <w:rPrChange w:id="13412" w:author="thithuyngan le" w:date="2018-08-23T08:47:00Z">
                  <w:rPr>
                    <w:sz w:val="28"/>
                    <w:szCs w:val="28"/>
                  </w:rPr>
                </w:rPrChange>
              </w:rPr>
              <w:t>Người dân còn chủ quan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413"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414" w:author="thithuyngan le" w:date="2018-08-23T08:47:00Z">
                  <w:rPr>
                    <w:sz w:val="28"/>
                    <w:szCs w:val="28"/>
                  </w:rPr>
                </w:rPrChange>
              </w:rPr>
              <w:pPrChange w:id="13415" w:author="thithuyngan le" w:date="2018-08-21T22:38:00Z">
                <w:pPr>
                  <w:spacing w:after="0" w:line="240" w:lineRule="auto"/>
                </w:pPr>
              </w:pPrChange>
            </w:pPr>
            <w:r w:rsidRPr="00BF026A">
              <w:rPr>
                <w:rFonts w:ascii="Times New Roman" w:hAnsi="Times New Roman"/>
                <w:sz w:val="24"/>
                <w:szCs w:val="24"/>
                <w:rPrChange w:id="13416" w:author="thithuyngan le" w:date="2018-08-23T08:47:00Z">
                  <w:rPr>
                    <w:sz w:val="28"/>
                    <w:szCs w:val="28"/>
                  </w:rPr>
                </w:rPrChange>
              </w:rPr>
              <w:t xml:space="preserve">Thôn có </w:t>
            </w:r>
            <w:r w:rsidR="007802DB" w:rsidRPr="00BF026A">
              <w:rPr>
                <w:rFonts w:ascii="Times New Roman" w:hAnsi="Times New Roman"/>
                <w:sz w:val="24"/>
                <w:szCs w:val="24"/>
                <w:rPrChange w:id="13417" w:author="thithuyngan le" w:date="2018-08-23T08:47:00Z">
                  <w:rPr>
                    <w:sz w:val="28"/>
                    <w:szCs w:val="28"/>
                  </w:rPr>
                </w:rPrChange>
              </w:rPr>
              <w:t xml:space="preserve">218 </w:t>
            </w:r>
            <w:r w:rsidRPr="00BF026A">
              <w:rPr>
                <w:rFonts w:ascii="Times New Roman" w:hAnsi="Times New Roman"/>
                <w:sz w:val="24"/>
                <w:szCs w:val="24"/>
                <w:rPrChange w:id="13418" w:author="thithuyngan le" w:date="2018-08-23T08:47:00Z">
                  <w:rPr>
                    <w:sz w:val="28"/>
                    <w:szCs w:val="28"/>
                  </w:rPr>
                </w:rPrChange>
              </w:rPr>
              <w:t>nhà kiên cố có thể làm nơi trú ẩn</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419" w:author="thithuyngan le" w:date="2018-08-23T08:47:00Z">
                  <w:rPr>
                    <w:sz w:val="28"/>
                    <w:szCs w:val="28"/>
                  </w:rPr>
                </w:rPrChange>
              </w:rPr>
              <w:pPrChange w:id="13420" w:author="thithuyngan le" w:date="2018-08-21T22:38:00Z">
                <w:pPr>
                  <w:spacing w:after="0" w:line="240" w:lineRule="auto"/>
                </w:pPr>
              </w:pPrChange>
            </w:pPr>
            <w:r w:rsidRPr="00BF026A">
              <w:rPr>
                <w:rFonts w:ascii="Times New Roman" w:hAnsi="Times New Roman"/>
                <w:sz w:val="24"/>
                <w:szCs w:val="24"/>
                <w:rPrChange w:id="13421" w:author="thithuyngan le" w:date="2018-08-23T08:47:00Z">
                  <w:rPr>
                    <w:sz w:val="28"/>
                    <w:szCs w:val="28"/>
                  </w:rPr>
                </w:rPrChange>
              </w:rPr>
              <w:t>Chủ động sơ tán khi có lũ, ngập lụt</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422" w:author="thithuyngan le" w:date="2018-08-23T08:47:00Z">
                  <w:rPr>
                    <w:sz w:val="28"/>
                    <w:szCs w:val="28"/>
                  </w:rPr>
                </w:rPrChange>
              </w:rPr>
              <w:pPrChange w:id="13423" w:author="thithuyngan le" w:date="2018-08-21T22:38:00Z">
                <w:pPr>
                  <w:spacing w:after="0" w:line="240" w:lineRule="auto"/>
                </w:pPr>
              </w:pPrChange>
            </w:pPr>
            <w:r w:rsidRPr="00BF026A">
              <w:rPr>
                <w:rFonts w:ascii="Times New Roman" w:hAnsi="Times New Roman"/>
                <w:sz w:val="24"/>
                <w:szCs w:val="24"/>
                <w:rPrChange w:id="13424" w:author="thithuyngan le" w:date="2018-08-23T08:47:00Z">
                  <w:rPr>
                    <w:sz w:val="28"/>
                    <w:szCs w:val="28"/>
                  </w:rPr>
                </w:rPrChange>
              </w:rPr>
              <w:t>Đã chuyển đổi mùa vụ, giống cây</w:t>
            </w:r>
          </w:p>
          <w:p w:rsidR="00903D49" w:rsidDel="00BF026A" w:rsidRDefault="00903D49" w:rsidP="00903D49">
            <w:pPr>
              <w:pStyle w:val="ListParagraph"/>
              <w:numPr>
                <w:ilvl w:val="0"/>
                <w:numId w:val="14"/>
              </w:numPr>
              <w:spacing w:after="0" w:line="240" w:lineRule="auto"/>
              <w:ind w:left="140" w:hanging="142"/>
              <w:rPr>
                <w:del w:id="13425" w:author="thithuyngan le" w:date="2018-08-23T08:48:00Z"/>
                <w:rFonts w:ascii="Times New Roman" w:hAnsi="Times New Roman"/>
                <w:sz w:val="24"/>
                <w:szCs w:val="24"/>
              </w:rPr>
            </w:pPr>
            <w:del w:id="13426" w:author="thithuyngan le" w:date="2018-08-23T08:44:00Z">
              <w:r w:rsidRPr="00BF026A" w:rsidDel="00C06296">
                <w:rPr>
                  <w:rFonts w:ascii="Times New Roman" w:hAnsi="Times New Roman"/>
                  <w:sz w:val="24"/>
                  <w:szCs w:val="24"/>
                  <w:rPrChange w:id="13427" w:author="thithuyngan le" w:date="2018-08-23T08:47:00Z">
                    <w:rPr>
                      <w:sz w:val="28"/>
                      <w:szCs w:val="28"/>
                    </w:rPr>
                  </w:rPrChange>
                </w:rPr>
                <w:delText>Đa</w:delText>
              </w:r>
            </w:del>
            <w:ins w:id="13428" w:author="thithuyngan le" w:date="2018-08-23T08:44:00Z">
              <w:r w:rsidR="00C06296" w:rsidRPr="00BF026A">
                <w:rPr>
                  <w:rFonts w:ascii="Times New Roman" w:hAnsi="Times New Roman"/>
                  <w:sz w:val="24"/>
                  <w:szCs w:val="24"/>
                  <w:rPrChange w:id="13429" w:author="thithuyngan le" w:date="2018-08-23T08:47:00Z">
                    <w:rPr>
                      <w:rFonts w:ascii="Times New Roman" w:hAnsi="Times New Roman"/>
                      <w:sz w:val="24"/>
                      <w:szCs w:val="24"/>
                    </w:rPr>
                  </w:rPrChange>
                </w:rPr>
                <w:t>Đã</w:t>
              </w:r>
            </w:ins>
            <w:r w:rsidRPr="00BF026A">
              <w:rPr>
                <w:rFonts w:ascii="Times New Roman" w:hAnsi="Times New Roman"/>
                <w:sz w:val="24"/>
                <w:szCs w:val="24"/>
                <w:rPrChange w:id="13430" w:author="thithuyngan le" w:date="2018-08-23T08:47:00Z">
                  <w:rPr>
                    <w:sz w:val="28"/>
                    <w:szCs w:val="28"/>
                  </w:rPr>
                </w:rPrChange>
              </w:rPr>
              <w:t xml:space="preserve"> cơ </w:t>
            </w:r>
            <w:del w:id="13431" w:author="thithuyngan le" w:date="2018-08-21T22:33:00Z">
              <w:r w:rsidRPr="00BF026A" w:rsidDel="00793215">
                <w:rPr>
                  <w:rFonts w:ascii="Times New Roman" w:hAnsi="Times New Roman"/>
                  <w:sz w:val="24"/>
                  <w:szCs w:val="24"/>
                  <w:rPrChange w:id="13432" w:author="thithuyngan le" w:date="2018-08-23T08:47:00Z">
                    <w:rPr>
                      <w:sz w:val="28"/>
                      <w:szCs w:val="28"/>
                    </w:rPr>
                  </w:rPrChange>
                </w:rPr>
                <w:delText>giơi hoa</w:delText>
              </w:r>
            </w:del>
            <w:ins w:id="13433" w:author="thithuyngan le" w:date="2018-08-21T22:33:00Z">
              <w:r w:rsidR="00793215" w:rsidRPr="00BF026A">
                <w:rPr>
                  <w:rFonts w:ascii="Times New Roman" w:hAnsi="Times New Roman"/>
                  <w:sz w:val="24"/>
                  <w:szCs w:val="24"/>
                  <w:rPrChange w:id="13434" w:author="thithuyngan le" w:date="2018-08-23T08:47:00Z">
                    <w:rPr>
                      <w:sz w:val="24"/>
                      <w:szCs w:val="24"/>
                    </w:rPr>
                  </w:rPrChange>
                </w:rPr>
                <w:t>giới hóa</w:t>
              </w:r>
            </w:ins>
            <w:r w:rsidRPr="00BF026A">
              <w:rPr>
                <w:rFonts w:ascii="Times New Roman" w:hAnsi="Times New Roman"/>
                <w:sz w:val="24"/>
                <w:szCs w:val="24"/>
                <w:rPrChange w:id="13435" w:author="thithuyngan le" w:date="2018-08-23T08:47:00Z">
                  <w:rPr>
                    <w:sz w:val="28"/>
                    <w:szCs w:val="28"/>
                  </w:rPr>
                </w:rPrChange>
              </w:rPr>
              <w:t xml:space="preserve"> trong SX lúa</w:t>
            </w:r>
          </w:p>
          <w:p w:rsidR="00BF026A" w:rsidRPr="00BF026A" w:rsidRDefault="00BF026A">
            <w:pPr>
              <w:pStyle w:val="ListParagraph"/>
              <w:numPr>
                <w:ilvl w:val="0"/>
                <w:numId w:val="14"/>
              </w:numPr>
              <w:spacing w:after="0" w:line="240" w:lineRule="auto"/>
              <w:ind w:left="140" w:hanging="142"/>
              <w:rPr>
                <w:ins w:id="13436" w:author="thithuyngan le" w:date="2018-08-23T08:48:00Z"/>
                <w:rFonts w:ascii="Times New Roman" w:hAnsi="Times New Roman"/>
                <w:sz w:val="24"/>
                <w:szCs w:val="24"/>
                <w:rPrChange w:id="13437" w:author="thithuyngan le" w:date="2018-08-23T08:47:00Z">
                  <w:rPr>
                    <w:ins w:id="13438" w:author="thithuyngan le" w:date="2018-08-23T08:48:00Z"/>
                    <w:sz w:val="28"/>
                    <w:szCs w:val="28"/>
                  </w:rPr>
                </w:rPrChange>
              </w:rPr>
              <w:pPrChange w:id="13439" w:author="thithuyngan le" w:date="2018-08-21T22:39:00Z">
                <w:pPr>
                  <w:spacing w:after="0" w:line="240" w:lineRule="auto"/>
                </w:pPr>
              </w:pPrChange>
            </w:pPr>
          </w:p>
          <w:p w:rsidR="00903D49" w:rsidRPr="00BF026A" w:rsidRDefault="00903D49" w:rsidP="00903D49">
            <w:pPr>
              <w:pStyle w:val="ListParagraph"/>
              <w:numPr>
                <w:ilvl w:val="0"/>
                <w:numId w:val="14"/>
              </w:numPr>
              <w:spacing w:after="0" w:line="240" w:lineRule="auto"/>
              <w:ind w:left="140" w:hanging="142"/>
              <w:rPr>
                <w:rFonts w:ascii="Times New Roman" w:hAnsi="Times New Roman"/>
                <w:sz w:val="24"/>
                <w:szCs w:val="24"/>
                <w:rPrChange w:id="13440" w:author="thithuyngan le" w:date="2018-08-23T08:48:00Z">
                  <w:rPr>
                    <w:sz w:val="28"/>
                    <w:szCs w:val="28"/>
                  </w:rPr>
                </w:rPrChange>
              </w:rPr>
              <w:pPrChange w:id="13441" w:author="thithuyngan le" w:date="2018-08-23T08:48:00Z">
                <w:pPr>
                  <w:spacing w:after="0" w:line="240" w:lineRule="auto"/>
                </w:pPr>
              </w:pPrChange>
            </w:pPr>
            <w:r w:rsidRPr="00BF026A">
              <w:rPr>
                <w:rFonts w:ascii="Times New Roman" w:hAnsi="Times New Roman"/>
                <w:sz w:val="24"/>
                <w:szCs w:val="24"/>
                <w:rPrChange w:id="13442" w:author="thithuyngan le" w:date="2018-08-23T08:48:00Z">
                  <w:rPr>
                    <w:sz w:val="28"/>
                    <w:szCs w:val="28"/>
                  </w:rPr>
                </w:rPrChange>
              </w:rPr>
              <w:t>Các hộ hầu hết có phương án chống lũ lớn:</w:t>
            </w:r>
            <w:ins w:id="13443" w:author="thithuyngan le" w:date="2018-08-21T22:33:00Z">
              <w:r w:rsidR="00793215" w:rsidRPr="00BF026A">
                <w:rPr>
                  <w:rFonts w:ascii="Times New Roman" w:hAnsi="Times New Roman"/>
                  <w:sz w:val="24"/>
                  <w:szCs w:val="24"/>
                  <w:rPrChange w:id="13444" w:author="thithuyngan le" w:date="2018-08-23T08:48:00Z">
                    <w:rPr>
                      <w:sz w:val="24"/>
                      <w:szCs w:val="24"/>
                    </w:rPr>
                  </w:rPrChange>
                </w:rPr>
                <w:t xml:space="preserve"> </w:t>
              </w:r>
            </w:ins>
            <w:r w:rsidRPr="00BF026A">
              <w:rPr>
                <w:rFonts w:ascii="Times New Roman" w:hAnsi="Times New Roman"/>
                <w:sz w:val="24"/>
                <w:szCs w:val="24"/>
                <w:rPrChange w:id="13445" w:author="thithuyngan le" w:date="2018-08-23T08:48:00Z">
                  <w:rPr>
                    <w:sz w:val="28"/>
                    <w:szCs w:val="28"/>
                  </w:rPr>
                </w:rPrChange>
              </w:rPr>
              <w:t>5 tại chỗ, nhà có gác…</w:t>
            </w:r>
          </w:p>
          <w:p w:rsidR="00F30C2E" w:rsidRPr="00BF026A" w:rsidRDefault="00F30C2E" w:rsidP="00865EE1">
            <w:pPr>
              <w:spacing w:after="0" w:line="240" w:lineRule="auto"/>
              <w:rPr>
                <w:sz w:val="24"/>
                <w:szCs w:val="24"/>
                <w:lang w:val="en-GB"/>
                <w:rPrChange w:id="13446"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3447"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448" w:author="thithuyngan le" w:date="2018-08-23T08:47:00Z">
                  <w:rPr>
                    <w:sz w:val="28"/>
                    <w:szCs w:val="28"/>
                  </w:rPr>
                </w:rPrChange>
              </w:rPr>
              <w:pPrChange w:id="13449" w:author="thithuyngan le" w:date="2018-08-21T22:38:00Z">
                <w:pPr>
                  <w:spacing w:after="0" w:line="240" w:lineRule="auto"/>
                </w:pPr>
              </w:pPrChange>
            </w:pPr>
            <w:r w:rsidRPr="00BF026A">
              <w:rPr>
                <w:rFonts w:ascii="Times New Roman" w:hAnsi="Times New Roman"/>
                <w:sz w:val="24"/>
                <w:szCs w:val="24"/>
                <w:rPrChange w:id="13450" w:author="thithuyngan le" w:date="2018-08-23T08:47:00Z">
                  <w:rPr>
                    <w:sz w:val="28"/>
                    <w:szCs w:val="28"/>
                  </w:rPr>
                </w:rPrChange>
              </w:rPr>
              <w:t>Nh</w:t>
            </w:r>
            <w:ins w:id="13451" w:author="thithuyngan le" w:date="2018-08-21T22:33:00Z">
              <w:r w:rsidR="00793215" w:rsidRPr="00BF026A">
                <w:rPr>
                  <w:rFonts w:ascii="Times New Roman" w:hAnsi="Times New Roman"/>
                  <w:sz w:val="24"/>
                  <w:szCs w:val="24"/>
                  <w:rPrChange w:id="13452" w:author="thithuyngan le" w:date="2018-08-23T08:47:00Z">
                    <w:rPr>
                      <w:sz w:val="24"/>
                      <w:szCs w:val="24"/>
                    </w:rPr>
                  </w:rPrChange>
                </w:rPr>
                <w:t xml:space="preserve">à </w:t>
              </w:r>
            </w:ins>
            <w:del w:id="13453" w:author="thithuyngan le" w:date="2018-08-21T22:33:00Z">
              <w:r w:rsidRPr="00BF026A" w:rsidDel="00793215">
                <w:rPr>
                  <w:rFonts w:ascii="Times New Roman" w:hAnsi="Times New Roman"/>
                  <w:sz w:val="24"/>
                  <w:szCs w:val="24"/>
                  <w:rPrChange w:id="13454" w:author="thithuyngan le" w:date="2018-08-23T08:47:00Z">
                    <w:rPr>
                      <w:sz w:val="28"/>
                      <w:szCs w:val="28"/>
                    </w:rPr>
                  </w:rPrChange>
                </w:rPr>
                <w:delText xml:space="preserve">a </w:delText>
              </w:r>
            </w:del>
            <w:r w:rsidRPr="00BF026A">
              <w:rPr>
                <w:rFonts w:ascii="Times New Roman" w:hAnsi="Times New Roman"/>
                <w:sz w:val="24"/>
                <w:szCs w:val="24"/>
                <w:rPrChange w:id="13455" w:author="thithuyngan le" w:date="2018-08-23T08:47:00Z">
                  <w:rPr>
                    <w:sz w:val="28"/>
                    <w:szCs w:val="28"/>
                  </w:rPr>
                </w:rPrChange>
              </w:rPr>
              <w:t>ngập, bị hư hại, tài sản bị mất</w:t>
            </w:r>
            <w:ins w:id="13456" w:author="thithuyngan le" w:date="2018-08-21T22:33:00Z">
              <w:r w:rsidR="00793215" w:rsidRPr="00BF026A">
                <w:rPr>
                  <w:rFonts w:ascii="Times New Roman" w:hAnsi="Times New Roman"/>
                  <w:sz w:val="24"/>
                  <w:szCs w:val="24"/>
                  <w:rPrChange w:id="13457" w:author="thithuyngan le" w:date="2018-08-23T08:47:00Z">
                    <w:rPr>
                      <w:sz w:val="24"/>
                      <w:szCs w:val="24"/>
                    </w:rPr>
                  </w:rPrChange>
                </w:rPr>
                <w:t>,</w:t>
              </w:r>
            </w:ins>
            <w:r w:rsidRPr="00BF026A">
              <w:rPr>
                <w:rFonts w:ascii="Times New Roman" w:hAnsi="Times New Roman"/>
                <w:sz w:val="24"/>
                <w:szCs w:val="24"/>
                <w:rPrChange w:id="13458" w:author="thithuyngan le" w:date="2018-08-23T08:47:00Z">
                  <w:rPr>
                    <w:sz w:val="28"/>
                    <w:szCs w:val="28"/>
                  </w:rPr>
                </w:rPrChange>
              </w:rPr>
              <w:t xml:space="preserve"> vật nuôi bị chết</w:t>
            </w:r>
          </w:p>
          <w:p w:rsidR="00F30C2E" w:rsidRPr="00BF026A" w:rsidRDefault="00F30C2E" w:rsidP="00A06590">
            <w:pPr>
              <w:spacing w:after="0" w:line="240" w:lineRule="auto"/>
              <w:rPr>
                <w:sz w:val="24"/>
                <w:szCs w:val="24"/>
                <w:lang w:val="en-GB"/>
                <w:rPrChange w:id="13459" w:author="thithuyngan le" w:date="2018-08-23T08:47:00Z">
                  <w:rPr>
                    <w:sz w:val="28"/>
                    <w:szCs w:val="28"/>
                  </w:rPr>
                </w:rPrChange>
              </w:rPr>
            </w:pP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460"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7802DB" w:rsidP="00A06590">
            <w:pPr>
              <w:spacing w:after="0" w:line="240" w:lineRule="auto"/>
              <w:rPr>
                <w:sz w:val="24"/>
                <w:szCs w:val="24"/>
                <w:rPrChange w:id="13461" w:author="thithuyngan le" w:date="2018-08-23T08:47:00Z">
                  <w:rPr>
                    <w:sz w:val="28"/>
                    <w:szCs w:val="28"/>
                  </w:rPr>
                </w:rPrChange>
              </w:rPr>
            </w:pPr>
            <w:del w:id="13462" w:author="thithuyngan le" w:date="2018-08-21T22:33:00Z">
              <w:r w:rsidRPr="00BF026A" w:rsidDel="00793215">
                <w:rPr>
                  <w:sz w:val="24"/>
                  <w:szCs w:val="24"/>
                  <w:rPrChange w:id="13463" w:author="thithuyngan le" w:date="2018-08-23T08:47:00Z">
                    <w:rPr>
                      <w:sz w:val="28"/>
                      <w:szCs w:val="28"/>
                    </w:rPr>
                  </w:rPrChange>
                </w:rPr>
                <w:delText>CAO</w:delText>
              </w:r>
            </w:del>
            <w:ins w:id="13464" w:author="thithuyngan le" w:date="2018-08-21T22:33:00Z">
              <w:r w:rsidR="00793215" w:rsidRPr="00BF026A">
                <w:rPr>
                  <w:sz w:val="24"/>
                  <w:szCs w:val="24"/>
                  <w:rPrChange w:id="13465" w:author="thithuyngan le" w:date="2018-08-23T08:47:00Z">
                    <w:rPr>
                      <w:sz w:val="28"/>
                      <w:szCs w:val="28"/>
                    </w:rPr>
                  </w:rPrChange>
                </w:rPr>
                <w:t>C</w:t>
              </w:r>
              <w:r w:rsidR="00793215" w:rsidRPr="00BF026A">
                <w:rPr>
                  <w:sz w:val="24"/>
                  <w:szCs w:val="24"/>
                  <w:rPrChange w:id="13466" w:author="thithuyngan le" w:date="2018-08-23T08:47:00Z">
                    <w:rPr>
                      <w:sz w:val="24"/>
                      <w:szCs w:val="24"/>
                    </w:rPr>
                  </w:rPrChange>
                </w:rPr>
                <w:t>ao</w:t>
              </w:r>
            </w:ins>
          </w:p>
        </w:tc>
      </w:tr>
      <w:tr w:rsidR="00F30C2E" w:rsidRPr="00BF026A" w:rsidTr="00F96F89">
        <w:trPr>
          <w:trHeight w:val="3436"/>
          <w:trPrChange w:id="13467" w:author="thithuyngan le" w:date="2018-08-23T08:25:00Z">
            <w:trPr>
              <w:gridAfter w:val="0"/>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468"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3469" w:author="thithuyngan le" w:date="2018-08-23T08:47:00Z">
                  <w:rPr>
                    <w:rFonts w:cs="Times New Roman"/>
                    <w:color w:val="auto"/>
                    <w:sz w:val="28"/>
                    <w:szCs w:val="28"/>
                    <w:lang w:val="en-GB"/>
                  </w:rPr>
                </w:rPrChange>
              </w:rPr>
            </w:pPr>
            <w:r w:rsidRPr="00BF026A">
              <w:rPr>
                <w:rFonts w:cs="Times New Roman"/>
                <w:color w:val="auto"/>
                <w:lang w:val="en-GB"/>
                <w:rPrChange w:id="13470" w:author="thithuyngan le" w:date="2018-08-23T08:47:00Z">
                  <w:rPr>
                    <w:rFonts w:cs="Times New Roman"/>
                    <w:color w:val="auto"/>
                    <w:sz w:val="28"/>
                    <w:szCs w:val="28"/>
                    <w:lang w:val="en-GB"/>
                  </w:rPr>
                </w:rPrChange>
              </w:rPr>
              <w:t>7</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471"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472" w:author="thithuyngan le" w:date="2018-08-23T08:47:00Z">
                  <w:rPr>
                    <w:sz w:val="28"/>
                    <w:szCs w:val="28"/>
                  </w:rPr>
                </w:rPrChange>
              </w:rPr>
            </w:pPr>
            <w:r w:rsidRPr="00BF026A">
              <w:rPr>
                <w:sz w:val="24"/>
                <w:szCs w:val="24"/>
                <w:rPrChange w:id="13473" w:author="thithuyngan le" w:date="2018-08-23T08:47:00Z">
                  <w:rPr>
                    <w:sz w:val="28"/>
                    <w:szCs w:val="28"/>
                  </w:rPr>
                </w:rPrChange>
              </w:rPr>
              <w:t>Phò Nam B</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474"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475" w:author="thithuyngan le" w:date="2018-08-23T08:47:00Z">
                  <w:rPr>
                    <w:sz w:val="28"/>
                    <w:szCs w:val="28"/>
                  </w:rPr>
                </w:rPrChange>
              </w:rPr>
            </w:pPr>
            <w:r w:rsidRPr="00BF026A">
              <w:rPr>
                <w:sz w:val="24"/>
                <w:szCs w:val="24"/>
                <w:rPrChange w:id="13476" w:author="thithuyngan le" w:date="2018-08-23T08:47:00Z">
                  <w:rPr>
                    <w:sz w:val="28"/>
                    <w:szCs w:val="28"/>
                  </w:rPr>
                </w:rPrChange>
              </w:rPr>
              <w:t>91</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477"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531A81" w:rsidRPr="00BF026A" w:rsidRDefault="006445F2">
            <w:pPr>
              <w:pStyle w:val="ListParagraph"/>
              <w:numPr>
                <w:ilvl w:val="0"/>
                <w:numId w:val="14"/>
              </w:numPr>
              <w:spacing w:after="0" w:line="240" w:lineRule="auto"/>
              <w:ind w:left="140" w:hanging="142"/>
              <w:rPr>
                <w:rFonts w:ascii="Times New Roman" w:hAnsi="Times New Roman"/>
                <w:sz w:val="24"/>
                <w:szCs w:val="24"/>
                <w:rPrChange w:id="13478" w:author="thithuyngan le" w:date="2018-08-23T08:47:00Z">
                  <w:rPr>
                    <w:sz w:val="28"/>
                    <w:szCs w:val="28"/>
                  </w:rPr>
                </w:rPrChange>
              </w:rPr>
              <w:pPrChange w:id="13479" w:author="thithuyngan le" w:date="2018-08-21T22:39:00Z">
                <w:pPr>
                  <w:spacing w:after="0" w:line="240" w:lineRule="auto"/>
                </w:pPr>
              </w:pPrChange>
            </w:pPr>
            <w:r w:rsidRPr="00BF026A">
              <w:rPr>
                <w:rFonts w:ascii="Times New Roman" w:hAnsi="Times New Roman"/>
                <w:sz w:val="24"/>
                <w:szCs w:val="24"/>
                <w:rPrChange w:id="13480" w:author="thithuyngan le" w:date="2018-08-23T08:47:00Z">
                  <w:rPr>
                    <w:sz w:val="28"/>
                    <w:szCs w:val="28"/>
                  </w:rPr>
                </w:rPrChange>
              </w:rPr>
              <w:t xml:space="preserve">45 </w:t>
            </w:r>
            <w:r w:rsidR="00531A81" w:rsidRPr="00BF026A">
              <w:rPr>
                <w:rFonts w:ascii="Times New Roman" w:hAnsi="Times New Roman"/>
                <w:sz w:val="24"/>
                <w:szCs w:val="24"/>
                <w:rPrChange w:id="13481" w:author="thithuyngan le" w:date="2018-08-23T08:47:00Z">
                  <w:rPr>
                    <w:sz w:val="28"/>
                    <w:szCs w:val="28"/>
                  </w:rPr>
                </w:rPrChange>
              </w:rPr>
              <w:t>nhà vùng trũng thấp</w:t>
            </w:r>
          </w:p>
          <w:p w:rsidR="00F30C2E" w:rsidRPr="00BF026A" w:rsidRDefault="006445F2">
            <w:pPr>
              <w:pStyle w:val="ListParagraph"/>
              <w:numPr>
                <w:ilvl w:val="0"/>
                <w:numId w:val="14"/>
              </w:numPr>
              <w:spacing w:after="0" w:line="240" w:lineRule="auto"/>
              <w:ind w:left="140" w:hanging="142"/>
              <w:rPr>
                <w:rFonts w:ascii="Times New Roman" w:hAnsi="Times New Roman"/>
                <w:sz w:val="24"/>
                <w:szCs w:val="24"/>
                <w:rPrChange w:id="13482" w:author="thithuyngan le" w:date="2018-08-23T08:47:00Z">
                  <w:rPr>
                    <w:sz w:val="28"/>
                    <w:szCs w:val="28"/>
                  </w:rPr>
                </w:rPrChange>
              </w:rPr>
              <w:pPrChange w:id="13483" w:author="thithuyngan le" w:date="2018-08-21T22:39:00Z">
                <w:pPr>
                  <w:spacing w:after="0" w:line="240" w:lineRule="auto"/>
                </w:pPr>
              </w:pPrChange>
            </w:pPr>
            <w:r w:rsidRPr="00BF026A">
              <w:rPr>
                <w:rFonts w:ascii="Times New Roman" w:hAnsi="Times New Roman"/>
                <w:sz w:val="24"/>
                <w:szCs w:val="24"/>
                <w:rPrChange w:id="13484" w:author="thithuyngan le" w:date="2018-08-23T08:47:00Z">
                  <w:rPr>
                    <w:sz w:val="28"/>
                    <w:szCs w:val="28"/>
                  </w:rPr>
                </w:rPrChange>
              </w:rPr>
              <w:t>31</w:t>
            </w:r>
            <w:r w:rsidR="00531A81" w:rsidRPr="00BF026A">
              <w:rPr>
                <w:rFonts w:ascii="Times New Roman" w:hAnsi="Times New Roman"/>
                <w:sz w:val="24"/>
                <w:szCs w:val="24"/>
                <w:rPrChange w:id="13485" w:author="thithuyngan le" w:date="2018-08-23T08:47:00Z">
                  <w:rPr>
                    <w:sz w:val="28"/>
                    <w:szCs w:val="28"/>
                  </w:rPr>
                </w:rPrChange>
              </w:rPr>
              <w:t xml:space="preserve"> nhà xuống cấp</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486" w:author="thithuyngan le" w:date="2018-08-23T08:47:00Z">
                  <w:rPr>
                    <w:sz w:val="28"/>
                    <w:szCs w:val="28"/>
                  </w:rPr>
                </w:rPrChange>
              </w:rPr>
              <w:pPrChange w:id="13487" w:author="thithuyngan le" w:date="2018-08-21T22:39:00Z">
                <w:pPr>
                  <w:spacing w:after="0" w:line="240" w:lineRule="auto"/>
                </w:pPr>
              </w:pPrChange>
            </w:pPr>
            <w:r w:rsidRPr="00BF026A">
              <w:rPr>
                <w:rFonts w:ascii="Times New Roman" w:hAnsi="Times New Roman"/>
                <w:sz w:val="24"/>
                <w:szCs w:val="24"/>
                <w:rPrChange w:id="13488" w:author="thithuyngan le" w:date="2018-08-23T08:47:00Z">
                  <w:rPr>
                    <w:sz w:val="28"/>
                    <w:szCs w:val="28"/>
                  </w:rPr>
                </w:rPrChange>
              </w:rPr>
              <w:t>Thiếu phương tiện đi lại khi có lũ lụt</w:t>
            </w:r>
          </w:p>
          <w:p w:rsidR="007802DB" w:rsidRPr="00BF026A" w:rsidRDefault="007802DB">
            <w:pPr>
              <w:pStyle w:val="ListParagraph"/>
              <w:numPr>
                <w:ilvl w:val="0"/>
                <w:numId w:val="14"/>
              </w:numPr>
              <w:spacing w:after="0" w:line="240" w:lineRule="auto"/>
              <w:ind w:left="140" w:hanging="142"/>
              <w:rPr>
                <w:rFonts w:ascii="Times New Roman" w:hAnsi="Times New Roman"/>
                <w:sz w:val="24"/>
                <w:szCs w:val="24"/>
                <w:rPrChange w:id="13489" w:author="thithuyngan le" w:date="2018-08-23T08:47:00Z">
                  <w:rPr>
                    <w:sz w:val="28"/>
                    <w:szCs w:val="28"/>
                  </w:rPr>
                </w:rPrChange>
              </w:rPr>
              <w:pPrChange w:id="13490" w:author="thithuyngan le" w:date="2018-08-21T22:39:00Z">
                <w:pPr>
                  <w:spacing w:after="0" w:line="240" w:lineRule="auto"/>
                </w:pPr>
              </w:pPrChange>
            </w:pPr>
            <w:r w:rsidRPr="00BF026A">
              <w:rPr>
                <w:rFonts w:ascii="Times New Roman" w:hAnsi="Times New Roman"/>
                <w:sz w:val="24"/>
                <w:szCs w:val="24"/>
                <w:rPrChange w:id="13491" w:author="thithuyngan le" w:date="2018-08-23T08:47:00Z">
                  <w:rPr>
                    <w:sz w:val="28"/>
                    <w:szCs w:val="28"/>
                  </w:rPr>
                </w:rPrChange>
              </w:rPr>
              <w:t>Chưa có kiến thức để nhận diện nhà an toàn, thiếu an toàn</w:t>
            </w:r>
          </w:p>
          <w:p w:rsidR="00793215" w:rsidRPr="00BF026A" w:rsidRDefault="007802DB">
            <w:pPr>
              <w:pStyle w:val="ListParagraph"/>
              <w:numPr>
                <w:ilvl w:val="0"/>
                <w:numId w:val="14"/>
              </w:numPr>
              <w:spacing w:after="0" w:line="240" w:lineRule="auto"/>
              <w:ind w:left="140" w:hanging="142"/>
              <w:rPr>
                <w:rFonts w:ascii="Times New Roman" w:hAnsi="Times New Roman"/>
                <w:sz w:val="24"/>
                <w:szCs w:val="24"/>
                <w:rPrChange w:id="13492" w:author="thithuyngan le" w:date="2018-08-23T08:47:00Z">
                  <w:rPr>
                    <w:sz w:val="28"/>
                    <w:szCs w:val="28"/>
                  </w:rPr>
                </w:rPrChange>
              </w:rPr>
              <w:pPrChange w:id="13493" w:author="thithuyngan le" w:date="2018-08-21T22:39:00Z">
                <w:pPr>
                  <w:spacing w:after="0" w:line="240" w:lineRule="auto"/>
                </w:pPr>
              </w:pPrChange>
            </w:pPr>
            <w:r w:rsidRPr="00BF026A">
              <w:rPr>
                <w:rFonts w:ascii="Times New Roman" w:hAnsi="Times New Roman"/>
                <w:sz w:val="24"/>
                <w:szCs w:val="24"/>
                <w:rPrChange w:id="13494" w:author="thithuyngan le" w:date="2018-08-23T08:47:00Z">
                  <w:rPr>
                    <w:sz w:val="28"/>
                    <w:szCs w:val="28"/>
                  </w:rPr>
                </w:rPrChange>
              </w:rPr>
              <w:t>Người dân còn chủ quan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495"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496" w:author="thithuyngan le" w:date="2018-08-23T08:47:00Z">
                  <w:rPr>
                    <w:sz w:val="28"/>
                    <w:szCs w:val="28"/>
                  </w:rPr>
                </w:rPrChange>
              </w:rPr>
              <w:pPrChange w:id="13497" w:author="thithuyngan le" w:date="2018-08-21T22:39:00Z">
                <w:pPr>
                  <w:spacing w:after="0" w:line="240" w:lineRule="auto"/>
                </w:pPr>
              </w:pPrChange>
            </w:pPr>
            <w:r w:rsidRPr="00BF026A">
              <w:rPr>
                <w:rFonts w:ascii="Times New Roman" w:hAnsi="Times New Roman"/>
                <w:sz w:val="24"/>
                <w:szCs w:val="24"/>
                <w:rPrChange w:id="13498" w:author="thithuyngan le" w:date="2018-08-23T08:47:00Z">
                  <w:rPr>
                    <w:sz w:val="28"/>
                    <w:szCs w:val="28"/>
                  </w:rPr>
                </w:rPrChange>
              </w:rPr>
              <w:t>Chủ động sơ tán khi có lũ, ngập lụt</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499" w:author="thithuyngan le" w:date="2018-08-23T08:47:00Z">
                  <w:rPr>
                    <w:sz w:val="28"/>
                    <w:szCs w:val="28"/>
                  </w:rPr>
                </w:rPrChange>
              </w:rPr>
              <w:pPrChange w:id="13500" w:author="thithuyngan le" w:date="2018-08-21T22:39:00Z">
                <w:pPr>
                  <w:spacing w:after="0" w:line="240" w:lineRule="auto"/>
                </w:pPr>
              </w:pPrChange>
            </w:pPr>
            <w:r w:rsidRPr="00BF026A">
              <w:rPr>
                <w:rFonts w:ascii="Times New Roman" w:hAnsi="Times New Roman"/>
                <w:sz w:val="24"/>
                <w:szCs w:val="24"/>
                <w:rPrChange w:id="13501" w:author="thithuyngan le" w:date="2018-08-23T08:47:00Z">
                  <w:rPr>
                    <w:sz w:val="28"/>
                    <w:szCs w:val="28"/>
                  </w:rPr>
                </w:rPrChange>
              </w:rPr>
              <w:t>Đã chuyển đổi mùa vụ, giống cây</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502" w:author="thithuyngan le" w:date="2018-08-23T08:47:00Z">
                  <w:rPr>
                    <w:sz w:val="28"/>
                    <w:szCs w:val="28"/>
                  </w:rPr>
                </w:rPrChange>
              </w:rPr>
              <w:pPrChange w:id="13503" w:author="thithuyngan le" w:date="2018-08-21T22:39:00Z">
                <w:pPr>
                  <w:spacing w:after="0" w:line="240" w:lineRule="auto"/>
                </w:pPr>
              </w:pPrChange>
            </w:pPr>
            <w:del w:id="13504" w:author="thithuyngan le" w:date="2018-08-23T08:44:00Z">
              <w:r w:rsidRPr="00BF026A" w:rsidDel="00C06296">
                <w:rPr>
                  <w:rFonts w:ascii="Times New Roman" w:hAnsi="Times New Roman"/>
                  <w:sz w:val="24"/>
                  <w:szCs w:val="24"/>
                  <w:rPrChange w:id="13505" w:author="thithuyngan le" w:date="2018-08-23T08:47:00Z">
                    <w:rPr>
                      <w:sz w:val="28"/>
                      <w:szCs w:val="28"/>
                    </w:rPr>
                  </w:rPrChange>
                </w:rPr>
                <w:delText>Đa</w:delText>
              </w:r>
            </w:del>
            <w:ins w:id="13506" w:author="thithuyngan le" w:date="2018-08-23T08:44:00Z">
              <w:r w:rsidR="00C06296" w:rsidRPr="00BF026A">
                <w:rPr>
                  <w:rFonts w:ascii="Times New Roman" w:hAnsi="Times New Roman"/>
                  <w:sz w:val="24"/>
                  <w:szCs w:val="24"/>
                  <w:rPrChange w:id="13507" w:author="thithuyngan le" w:date="2018-08-23T08:47:00Z">
                    <w:rPr>
                      <w:sz w:val="24"/>
                      <w:szCs w:val="24"/>
                    </w:rPr>
                  </w:rPrChange>
                </w:rPr>
                <w:t>Đã</w:t>
              </w:r>
            </w:ins>
            <w:r w:rsidRPr="00BF026A">
              <w:rPr>
                <w:rFonts w:ascii="Times New Roman" w:hAnsi="Times New Roman"/>
                <w:sz w:val="24"/>
                <w:szCs w:val="24"/>
                <w:rPrChange w:id="13508" w:author="thithuyngan le" w:date="2018-08-23T08:47:00Z">
                  <w:rPr>
                    <w:sz w:val="28"/>
                    <w:szCs w:val="28"/>
                  </w:rPr>
                </w:rPrChange>
              </w:rPr>
              <w:t xml:space="preserve"> cơ </w:t>
            </w:r>
            <w:del w:id="13509" w:author="thithuyngan le" w:date="2018-08-21T22:33:00Z">
              <w:r w:rsidRPr="00BF026A" w:rsidDel="00793215">
                <w:rPr>
                  <w:rFonts w:ascii="Times New Roman" w:hAnsi="Times New Roman"/>
                  <w:sz w:val="24"/>
                  <w:szCs w:val="24"/>
                  <w:rPrChange w:id="13510" w:author="thithuyngan le" w:date="2018-08-23T08:47:00Z">
                    <w:rPr>
                      <w:sz w:val="28"/>
                      <w:szCs w:val="28"/>
                    </w:rPr>
                  </w:rPrChange>
                </w:rPr>
                <w:delText>giơi hoa</w:delText>
              </w:r>
            </w:del>
            <w:ins w:id="13511" w:author="thithuyngan le" w:date="2018-08-21T22:33:00Z">
              <w:r w:rsidR="00793215" w:rsidRPr="00BF026A">
                <w:rPr>
                  <w:rFonts w:ascii="Times New Roman" w:hAnsi="Times New Roman"/>
                  <w:sz w:val="24"/>
                  <w:szCs w:val="24"/>
                  <w:rPrChange w:id="13512" w:author="thithuyngan le" w:date="2018-08-23T08:47:00Z">
                    <w:rPr>
                      <w:sz w:val="24"/>
                      <w:szCs w:val="24"/>
                    </w:rPr>
                  </w:rPrChange>
                </w:rPr>
                <w:t xml:space="preserve">giới </w:t>
              </w:r>
            </w:ins>
            <w:ins w:id="13513" w:author="thithuyngan le" w:date="2018-08-21T22:34:00Z">
              <w:r w:rsidR="00793215" w:rsidRPr="00BF026A">
                <w:rPr>
                  <w:rFonts w:ascii="Times New Roman" w:hAnsi="Times New Roman"/>
                  <w:sz w:val="24"/>
                  <w:szCs w:val="24"/>
                  <w:rPrChange w:id="13514" w:author="thithuyngan le" w:date="2018-08-23T08:47:00Z">
                    <w:rPr>
                      <w:sz w:val="24"/>
                      <w:szCs w:val="24"/>
                    </w:rPr>
                  </w:rPrChange>
                </w:rPr>
                <w:t>hóa</w:t>
              </w:r>
            </w:ins>
            <w:r w:rsidRPr="00BF026A">
              <w:rPr>
                <w:rFonts w:ascii="Times New Roman" w:hAnsi="Times New Roman"/>
                <w:sz w:val="24"/>
                <w:szCs w:val="24"/>
                <w:rPrChange w:id="13515" w:author="thithuyngan le" w:date="2018-08-23T08:47:00Z">
                  <w:rPr>
                    <w:sz w:val="28"/>
                    <w:szCs w:val="28"/>
                  </w:rPr>
                </w:rPrChange>
              </w:rPr>
              <w:t xml:space="preserve"> trong SX lúa</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516" w:author="thithuyngan le" w:date="2018-08-23T08:47:00Z">
                  <w:rPr>
                    <w:sz w:val="28"/>
                    <w:szCs w:val="28"/>
                  </w:rPr>
                </w:rPrChange>
              </w:rPr>
              <w:pPrChange w:id="13517" w:author="thithuyngan le" w:date="2018-08-21T22:39:00Z">
                <w:pPr>
                  <w:spacing w:after="0" w:line="240" w:lineRule="auto"/>
                </w:pPr>
              </w:pPrChange>
            </w:pPr>
            <w:r w:rsidRPr="00BF026A">
              <w:rPr>
                <w:rFonts w:ascii="Times New Roman" w:hAnsi="Times New Roman"/>
                <w:sz w:val="24"/>
                <w:szCs w:val="24"/>
                <w:rPrChange w:id="13518" w:author="thithuyngan le" w:date="2018-08-23T08:47:00Z">
                  <w:rPr>
                    <w:sz w:val="28"/>
                    <w:szCs w:val="28"/>
                  </w:rPr>
                </w:rPrChange>
              </w:rPr>
              <w:t>Các hộ hầu hết có phương án chống lũ lớn:</w:t>
            </w:r>
            <w:ins w:id="13519" w:author="thithuyngan le" w:date="2018-08-21T22:34:00Z">
              <w:r w:rsidR="00793215" w:rsidRPr="00BF026A">
                <w:rPr>
                  <w:rFonts w:ascii="Times New Roman" w:hAnsi="Times New Roman"/>
                  <w:sz w:val="24"/>
                  <w:szCs w:val="24"/>
                  <w:rPrChange w:id="13520" w:author="thithuyngan le" w:date="2018-08-23T08:47:00Z">
                    <w:rPr>
                      <w:sz w:val="24"/>
                      <w:szCs w:val="24"/>
                    </w:rPr>
                  </w:rPrChange>
                </w:rPr>
                <w:t xml:space="preserve"> </w:t>
              </w:r>
            </w:ins>
            <w:r w:rsidRPr="00BF026A">
              <w:rPr>
                <w:rFonts w:ascii="Times New Roman" w:hAnsi="Times New Roman"/>
                <w:sz w:val="24"/>
                <w:szCs w:val="24"/>
                <w:rPrChange w:id="13521" w:author="thithuyngan le" w:date="2018-08-23T08:47:00Z">
                  <w:rPr>
                    <w:sz w:val="28"/>
                    <w:szCs w:val="28"/>
                  </w:rPr>
                </w:rPrChange>
              </w:rPr>
              <w:t>5 tại chỗ, nhà có gác…</w:t>
            </w:r>
          </w:p>
          <w:p w:rsidR="00F30C2E" w:rsidRPr="00BF026A" w:rsidRDefault="00F30C2E" w:rsidP="00865EE1">
            <w:pPr>
              <w:spacing w:after="0" w:line="240" w:lineRule="auto"/>
              <w:rPr>
                <w:sz w:val="24"/>
                <w:szCs w:val="24"/>
                <w:lang w:val="en-GB"/>
                <w:rPrChange w:id="13522"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3523"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524" w:author="thithuyngan le" w:date="2018-08-23T08:47:00Z">
                  <w:rPr>
                    <w:sz w:val="28"/>
                    <w:szCs w:val="28"/>
                  </w:rPr>
                </w:rPrChange>
              </w:rPr>
              <w:pPrChange w:id="13525" w:author="thithuyngan le" w:date="2018-08-21T22:39:00Z">
                <w:pPr>
                  <w:spacing w:after="0" w:line="240" w:lineRule="auto"/>
                </w:pPr>
              </w:pPrChange>
            </w:pPr>
            <w:r w:rsidRPr="00BF026A">
              <w:rPr>
                <w:rFonts w:ascii="Times New Roman" w:hAnsi="Times New Roman"/>
                <w:sz w:val="24"/>
                <w:szCs w:val="24"/>
                <w:rPrChange w:id="13526" w:author="thithuyngan le" w:date="2018-08-23T08:47:00Z">
                  <w:rPr>
                    <w:sz w:val="28"/>
                    <w:szCs w:val="28"/>
                  </w:rPr>
                </w:rPrChange>
              </w:rPr>
              <w:t>Nh</w:t>
            </w:r>
            <w:ins w:id="13527" w:author="thithuyngan le" w:date="2018-08-21T22:34:00Z">
              <w:r w:rsidR="00793215" w:rsidRPr="00BF026A">
                <w:rPr>
                  <w:rFonts w:ascii="Times New Roman" w:hAnsi="Times New Roman"/>
                  <w:sz w:val="24"/>
                  <w:szCs w:val="24"/>
                  <w:rPrChange w:id="13528" w:author="thithuyngan le" w:date="2018-08-23T08:47:00Z">
                    <w:rPr>
                      <w:sz w:val="24"/>
                      <w:szCs w:val="24"/>
                    </w:rPr>
                  </w:rPrChange>
                </w:rPr>
                <w:t>à</w:t>
              </w:r>
            </w:ins>
            <w:del w:id="13529" w:author="thithuyngan le" w:date="2018-08-21T22:34:00Z">
              <w:r w:rsidRPr="00BF026A" w:rsidDel="00793215">
                <w:rPr>
                  <w:rFonts w:ascii="Times New Roman" w:hAnsi="Times New Roman"/>
                  <w:sz w:val="24"/>
                  <w:szCs w:val="24"/>
                  <w:rPrChange w:id="13530" w:author="thithuyngan le" w:date="2018-08-23T08:47:00Z">
                    <w:rPr>
                      <w:sz w:val="28"/>
                      <w:szCs w:val="28"/>
                    </w:rPr>
                  </w:rPrChange>
                </w:rPr>
                <w:delText>a</w:delText>
              </w:r>
            </w:del>
            <w:r w:rsidRPr="00BF026A">
              <w:rPr>
                <w:rFonts w:ascii="Times New Roman" w:hAnsi="Times New Roman"/>
                <w:sz w:val="24"/>
                <w:szCs w:val="24"/>
                <w:rPrChange w:id="13531" w:author="thithuyngan le" w:date="2018-08-23T08:47:00Z">
                  <w:rPr>
                    <w:sz w:val="28"/>
                    <w:szCs w:val="28"/>
                  </w:rPr>
                </w:rPrChange>
              </w:rPr>
              <w:t xml:space="preserve"> ngập, bị hư hại, tài sản bị mất vật nuôi bị chết</w:t>
            </w:r>
          </w:p>
          <w:p w:rsidR="00F30C2E" w:rsidRPr="00BF026A" w:rsidRDefault="00F30C2E" w:rsidP="00A06590">
            <w:pPr>
              <w:spacing w:after="0" w:line="240" w:lineRule="auto"/>
              <w:rPr>
                <w:sz w:val="24"/>
                <w:szCs w:val="24"/>
                <w:lang w:val="en-GB"/>
                <w:rPrChange w:id="13532" w:author="thithuyngan le" w:date="2018-08-23T08:47:00Z">
                  <w:rPr>
                    <w:sz w:val="28"/>
                    <w:szCs w:val="28"/>
                  </w:rPr>
                </w:rPrChange>
              </w:rPr>
            </w:pP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533"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7802DB" w:rsidP="00A06590">
            <w:pPr>
              <w:spacing w:after="0" w:line="240" w:lineRule="auto"/>
              <w:rPr>
                <w:sz w:val="24"/>
                <w:szCs w:val="24"/>
                <w:rPrChange w:id="13534" w:author="thithuyngan le" w:date="2018-08-23T08:47:00Z">
                  <w:rPr>
                    <w:sz w:val="28"/>
                    <w:szCs w:val="28"/>
                  </w:rPr>
                </w:rPrChange>
              </w:rPr>
            </w:pPr>
            <w:del w:id="13535" w:author="thithuyngan le" w:date="2018-08-21T22:33:00Z">
              <w:r w:rsidRPr="00BF026A" w:rsidDel="00793215">
                <w:rPr>
                  <w:sz w:val="24"/>
                  <w:szCs w:val="24"/>
                  <w:rPrChange w:id="13536" w:author="thithuyngan le" w:date="2018-08-23T08:47:00Z">
                    <w:rPr>
                      <w:sz w:val="28"/>
                      <w:szCs w:val="28"/>
                    </w:rPr>
                  </w:rPrChange>
                </w:rPr>
                <w:delText>CAO</w:delText>
              </w:r>
            </w:del>
            <w:ins w:id="13537" w:author="thithuyngan le" w:date="2018-08-21T22:33:00Z">
              <w:r w:rsidR="00793215" w:rsidRPr="00BF026A">
                <w:rPr>
                  <w:sz w:val="24"/>
                  <w:szCs w:val="24"/>
                  <w:rPrChange w:id="13538" w:author="thithuyngan le" w:date="2018-08-23T08:47:00Z">
                    <w:rPr>
                      <w:sz w:val="28"/>
                      <w:szCs w:val="28"/>
                    </w:rPr>
                  </w:rPrChange>
                </w:rPr>
                <w:t>C</w:t>
              </w:r>
              <w:r w:rsidR="00793215" w:rsidRPr="00BF026A">
                <w:rPr>
                  <w:sz w:val="24"/>
                  <w:szCs w:val="24"/>
                  <w:rPrChange w:id="13539" w:author="thithuyngan le" w:date="2018-08-23T08:47:00Z">
                    <w:rPr>
                      <w:sz w:val="24"/>
                      <w:szCs w:val="24"/>
                    </w:rPr>
                  </w:rPrChange>
                </w:rPr>
                <w:t>ao</w:t>
              </w:r>
            </w:ins>
          </w:p>
        </w:tc>
      </w:tr>
      <w:tr w:rsidR="00F30C2E" w:rsidRPr="00BF026A" w:rsidTr="00F96F89">
        <w:trPr>
          <w:trHeight w:val="300"/>
          <w:trPrChange w:id="13540"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541"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3542" w:author="thithuyngan le" w:date="2018-08-23T08:47:00Z">
                  <w:rPr>
                    <w:rFonts w:cs="Times New Roman"/>
                    <w:color w:val="auto"/>
                    <w:sz w:val="28"/>
                    <w:szCs w:val="28"/>
                    <w:lang w:val="en-GB"/>
                  </w:rPr>
                </w:rPrChange>
              </w:rPr>
            </w:pPr>
            <w:r w:rsidRPr="00BF026A">
              <w:rPr>
                <w:rFonts w:cs="Times New Roman"/>
                <w:color w:val="auto"/>
                <w:lang w:val="en-GB"/>
                <w:rPrChange w:id="13543" w:author="thithuyngan le" w:date="2018-08-23T08:47:00Z">
                  <w:rPr>
                    <w:rFonts w:cs="Times New Roman"/>
                    <w:color w:val="auto"/>
                    <w:sz w:val="28"/>
                    <w:szCs w:val="28"/>
                    <w:lang w:val="en-GB"/>
                  </w:rPr>
                </w:rPrChange>
              </w:rPr>
              <w:t>8</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544"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545" w:author="thithuyngan le" w:date="2018-08-23T08:47:00Z">
                  <w:rPr>
                    <w:sz w:val="28"/>
                    <w:szCs w:val="28"/>
                  </w:rPr>
                </w:rPrChange>
              </w:rPr>
            </w:pPr>
            <w:r w:rsidRPr="00BF026A">
              <w:rPr>
                <w:sz w:val="24"/>
                <w:szCs w:val="24"/>
                <w:rPrChange w:id="13546"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547"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3548" w:author="thithuyngan le" w:date="2018-08-23T08:47:00Z">
                  <w:rPr>
                    <w:sz w:val="28"/>
                    <w:szCs w:val="28"/>
                  </w:rPr>
                </w:rPrChange>
              </w:rPr>
            </w:pPr>
            <w:r w:rsidRPr="00BF026A">
              <w:rPr>
                <w:sz w:val="24"/>
                <w:szCs w:val="24"/>
                <w:rPrChange w:id="13549" w:author="thithuyngan le" w:date="2018-08-23T08:47:00Z">
                  <w:rPr>
                    <w:sz w:val="28"/>
                    <w:szCs w:val="28"/>
                  </w:rPr>
                </w:rPrChange>
              </w:rPr>
              <w:t>446</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550"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531A81" w:rsidRPr="00BF026A" w:rsidRDefault="00761806">
            <w:pPr>
              <w:pStyle w:val="ListParagraph"/>
              <w:numPr>
                <w:ilvl w:val="0"/>
                <w:numId w:val="14"/>
              </w:numPr>
              <w:spacing w:after="0" w:line="240" w:lineRule="auto"/>
              <w:ind w:left="140" w:hanging="142"/>
              <w:rPr>
                <w:rFonts w:ascii="Times New Roman" w:hAnsi="Times New Roman"/>
                <w:sz w:val="24"/>
                <w:szCs w:val="24"/>
                <w:rPrChange w:id="13551" w:author="thithuyngan le" w:date="2018-08-23T08:47:00Z">
                  <w:rPr>
                    <w:sz w:val="28"/>
                    <w:szCs w:val="28"/>
                  </w:rPr>
                </w:rPrChange>
              </w:rPr>
              <w:pPrChange w:id="13552" w:author="thithuyngan le" w:date="2018-08-21T22:39:00Z">
                <w:pPr>
                  <w:spacing w:after="0" w:line="240" w:lineRule="auto"/>
                </w:pPr>
              </w:pPrChange>
            </w:pPr>
            <w:del w:id="13553" w:author="thithuyngan le" w:date="2018-08-21T22:34:00Z">
              <w:r w:rsidRPr="00BF026A" w:rsidDel="00793215">
                <w:rPr>
                  <w:rFonts w:ascii="Times New Roman" w:hAnsi="Times New Roman"/>
                  <w:sz w:val="24"/>
                  <w:szCs w:val="24"/>
                  <w:rPrChange w:id="13554" w:author="thithuyngan le" w:date="2018-08-23T08:47:00Z">
                    <w:rPr>
                      <w:sz w:val="28"/>
                      <w:szCs w:val="28"/>
                    </w:rPr>
                  </w:rPrChange>
                </w:rPr>
                <w:delText xml:space="preserve">- </w:delText>
              </w:r>
            </w:del>
            <w:r w:rsidRPr="00BF026A">
              <w:rPr>
                <w:rFonts w:ascii="Times New Roman" w:hAnsi="Times New Roman"/>
                <w:sz w:val="24"/>
                <w:szCs w:val="24"/>
                <w:rPrChange w:id="13555" w:author="thithuyngan le" w:date="2018-08-23T08:47:00Z">
                  <w:rPr>
                    <w:sz w:val="28"/>
                    <w:szCs w:val="28"/>
                  </w:rPr>
                </w:rPrChange>
              </w:rPr>
              <w:t>C</w:t>
            </w:r>
            <w:r w:rsidR="00531A81" w:rsidRPr="00BF026A">
              <w:rPr>
                <w:rFonts w:ascii="Times New Roman" w:hAnsi="Times New Roman"/>
                <w:sz w:val="24"/>
                <w:szCs w:val="24"/>
                <w:rPrChange w:id="13556" w:author="thithuyngan le" w:date="2018-08-23T08:47:00Z">
                  <w:rPr>
                    <w:sz w:val="28"/>
                    <w:szCs w:val="28"/>
                  </w:rPr>
                </w:rPrChange>
              </w:rPr>
              <w:t>òn</w:t>
            </w:r>
            <w:del w:id="13557" w:author="Thai Minh Huong" w:date="2018-08-20T17:05:00Z">
              <w:r w:rsidR="00531A81" w:rsidRPr="00BF026A" w:rsidDel="00D30C7E">
                <w:rPr>
                  <w:rFonts w:ascii="Times New Roman" w:hAnsi="Times New Roman"/>
                  <w:sz w:val="24"/>
                  <w:szCs w:val="24"/>
                  <w:rPrChange w:id="13558" w:author="thithuyngan le" w:date="2018-08-23T08:47:00Z">
                    <w:rPr>
                      <w:sz w:val="28"/>
                      <w:szCs w:val="28"/>
                    </w:rPr>
                  </w:rPrChange>
                </w:rPr>
                <w:delText xml:space="preserve">  </w:delText>
              </w:r>
            </w:del>
            <w:ins w:id="13559" w:author="Thai Minh Huong" w:date="2018-08-20T17:05:00Z">
              <w:r w:rsidR="00D30C7E" w:rsidRPr="00BF026A">
                <w:rPr>
                  <w:rFonts w:ascii="Times New Roman" w:hAnsi="Times New Roman"/>
                  <w:sz w:val="24"/>
                  <w:szCs w:val="24"/>
                  <w:rPrChange w:id="13560" w:author="thithuyngan le" w:date="2018-08-23T08:47:00Z">
                    <w:rPr>
                      <w:sz w:val="28"/>
                      <w:szCs w:val="28"/>
                    </w:rPr>
                  </w:rPrChange>
                </w:rPr>
                <w:t xml:space="preserve"> </w:t>
              </w:r>
              <w:del w:id="13561" w:author="thithuyngan le" w:date="2018-08-21T22:34:00Z">
                <w:r w:rsidR="00D30C7E" w:rsidRPr="00BF026A" w:rsidDel="00793215">
                  <w:rPr>
                    <w:rFonts w:ascii="Times New Roman" w:hAnsi="Times New Roman"/>
                    <w:sz w:val="24"/>
                    <w:szCs w:val="24"/>
                    <w:rPrChange w:id="13562" w:author="thithuyngan le" w:date="2018-08-23T08:47:00Z">
                      <w:rPr>
                        <w:sz w:val="28"/>
                        <w:szCs w:val="28"/>
                      </w:rPr>
                    </w:rPrChange>
                  </w:rPr>
                  <w:delText xml:space="preserve"> </w:delText>
                </w:r>
              </w:del>
            </w:ins>
            <w:r w:rsidR="006445F2" w:rsidRPr="00BF026A">
              <w:rPr>
                <w:rFonts w:ascii="Times New Roman" w:hAnsi="Times New Roman"/>
                <w:sz w:val="24"/>
                <w:szCs w:val="24"/>
                <w:rPrChange w:id="13563" w:author="thithuyngan le" w:date="2018-08-23T08:47:00Z">
                  <w:rPr>
                    <w:sz w:val="28"/>
                    <w:szCs w:val="28"/>
                  </w:rPr>
                </w:rPrChange>
              </w:rPr>
              <w:t>9</w:t>
            </w:r>
            <w:r w:rsidR="00531A81" w:rsidRPr="00BF026A">
              <w:rPr>
                <w:rFonts w:ascii="Times New Roman" w:hAnsi="Times New Roman"/>
                <w:sz w:val="24"/>
                <w:szCs w:val="24"/>
                <w:rPrChange w:id="13564" w:author="thithuyngan le" w:date="2018-08-23T08:47:00Z">
                  <w:rPr>
                    <w:sz w:val="28"/>
                    <w:szCs w:val="28"/>
                  </w:rPr>
                </w:rPrChange>
              </w:rPr>
              <w:t xml:space="preserve"> nhà thiếu kiên cố</w:t>
            </w:r>
          </w:p>
          <w:p w:rsidR="00531A81" w:rsidRPr="00BF026A" w:rsidRDefault="00531A81">
            <w:pPr>
              <w:pStyle w:val="ListParagraph"/>
              <w:numPr>
                <w:ilvl w:val="0"/>
                <w:numId w:val="14"/>
              </w:numPr>
              <w:spacing w:after="0" w:line="240" w:lineRule="auto"/>
              <w:ind w:left="140" w:hanging="142"/>
              <w:rPr>
                <w:rFonts w:ascii="Times New Roman" w:hAnsi="Times New Roman"/>
                <w:sz w:val="24"/>
                <w:szCs w:val="24"/>
                <w:rPrChange w:id="13565" w:author="thithuyngan le" w:date="2018-08-23T08:47:00Z">
                  <w:rPr>
                    <w:sz w:val="28"/>
                    <w:szCs w:val="28"/>
                  </w:rPr>
                </w:rPrChange>
              </w:rPr>
              <w:pPrChange w:id="13566" w:author="thithuyngan le" w:date="2018-08-21T22:41:00Z">
                <w:pPr>
                  <w:spacing w:after="0" w:line="240" w:lineRule="auto"/>
                </w:pPr>
              </w:pPrChange>
            </w:pPr>
            <w:del w:id="13567" w:author="thithuyngan le" w:date="2018-08-21T22:34:00Z">
              <w:r w:rsidRPr="00BF026A" w:rsidDel="00793215">
                <w:rPr>
                  <w:rFonts w:ascii="Times New Roman" w:hAnsi="Times New Roman"/>
                  <w:sz w:val="24"/>
                  <w:szCs w:val="24"/>
                  <w:rPrChange w:id="13568" w:author="thithuyngan le" w:date="2018-08-23T08:47:00Z">
                    <w:rPr>
                      <w:sz w:val="28"/>
                      <w:szCs w:val="28"/>
                    </w:rPr>
                  </w:rPrChange>
                </w:rPr>
                <w:delText xml:space="preserve"> </w:delText>
              </w:r>
              <w:r w:rsidR="006445F2" w:rsidRPr="00BF026A" w:rsidDel="00793215">
                <w:rPr>
                  <w:rFonts w:ascii="Times New Roman" w:hAnsi="Times New Roman"/>
                  <w:sz w:val="24"/>
                  <w:szCs w:val="24"/>
                  <w:rPrChange w:id="13569" w:author="thithuyngan le" w:date="2018-08-23T08:47:00Z">
                    <w:rPr>
                      <w:sz w:val="28"/>
                      <w:szCs w:val="28"/>
                    </w:rPr>
                  </w:rPrChange>
                </w:rPr>
                <w:delText>0</w:delText>
              </w:r>
            </w:del>
            <w:r w:rsidR="006445F2" w:rsidRPr="00BF026A">
              <w:rPr>
                <w:rFonts w:ascii="Times New Roman" w:hAnsi="Times New Roman"/>
                <w:sz w:val="24"/>
                <w:szCs w:val="24"/>
                <w:rPrChange w:id="13570" w:author="thithuyngan le" w:date="2018-08-23T08:47:00Z">
                  <w:rPr>
                    <w:sz w:val="28"/>
                    <w:szCs w:val="28"/>
                  </w:rPr>
                </w:rPrChange>
              </w:rPr>
              <w:t>1</w:t>
            </w:r>
            <w:del w:id="13571" w:author="thithuyngan le" w:date="2018-08-21T22:34:00Z">
              <w:r w:rsidRPr="00BF026A" w:rsidDel="00793215">
                <w:rPr>
                  <w:rFonts w:ascii="Times New Roman" w:hAnsi="Times New Roman"/>
                  <w:sz w:val="24"/>
                  <w:szCs w:val="24"/>
                  <w:rPrChange w:id="13572" w:author="thithuyngan le" w:date="2018-08-23T08:47:00Z">
                    <w:rPr>
                      <w:sz w:val="28"/>
                      <w:szCs w:val="28"/>
                    </w:rPr>
                  </w:rPrChange>
                </w:rPr>
                <w:delText xml:space="preserve"> </w:delText>
              </w:r>
            </w:del>
            <w:ins w:id="13573" w:author="thithuyngan le" w:date="2018-08-21T22:34:00Z">
              <w:r w:rsidR="00793215" w:rsidRPr="00BF026A">
                <w:rPr>
                  <w:rFonts w:ascii="Times New Roman" w:hAnsi="Times New Roman"/>
                  <w:sz w:val="24"/>
                  <w:szCs w:val="24"/>
                  <w:rPrChange w:id="13574" w:author="thithuyngan le" w:date="2018-08-23T08:47:00Z">
                    <w:rPr>
                      <w:sz w:val="24"/>
                      <w:szCs w:val="24"/>
                    </w:rPr>
                  </w:rPrChange>
                </w:rPr>
                <w:t>n</w:t>
              </w:r>
            </w:ins>
            <w:del w:id="13575" w:author="thithuyngan le" w:date="2018-08-21T22:34:00Z">
              <w:r w:rsidRPr="00BF026A" w:rsidDel="00793215">
                <w:rPr>
                  <w:rFonts w:ascii="Times New Roman" w:hAnsi="Times New Roman"/>
                  <w:sz w:val="24"/>
                  <w:szCs w:val="24"/>
                  <w:rPrChange w:id="13576" w:author="thithuyngan le" w:date="2018-08-23T08:47:00Z">
                    <w:rPr>
                      <w:sz w:val="28"/>
                      <w:szCs w:val="28"/>
                    </w:rPr>
                  </w:rPrChange>
                </w:rPr>
                <w:delText>N</w:delText>
              </w:r>
            </w:del>
            <w:r w:rsidRPr="00BF026A">
              <w:rPr>
                <w:rFonts w:ascii="Times New Roman" w:hAnsi="Times New Roman"/>
                <w:sz w:val="24"/>
                <w:szCs w:val="24"/>
                <w:rPrChange w:id="13577" w:author="thithuyngan le" w:date="2018-08-23T08:47:00Z">
                  <w:rPr>
                    <w:sz w:val="28"/>
                    <w:szCs w:val="28"/>
                  </w:rPr>
                </w:rPrChange>
              </w:rPr>
              <w:t>hà tạm</w:t>
            </w:r>
          </w:p>
          <w:p w:rsidR="00531A81" w:rsidRPr="00BF026A" w:rsidRDefault="006445F2">
            <w:pPr>
              <w:pStyle w:val="ListParagraph"/>
              <w:numPr>
                <w:ilvl w:val="0"/>
                <w:numId w:val="14"/>
              </w:numPr>
              <w:spacing w:after="0" w:line="240" w:lineRule="auto"/>
              <w:ind w:left="140" w:hanging="142"/>
              <w:rPr>
                <w:rFonts w:ascii="Times New Roman" w:hAnsi="Times New Roman"/>
                <w:sz w:val="24"/>
                <w:szCs w:val="24"/>
                <w:rPrChange w:id="13578" w:author="thithuyngan le" w:date="2018-08-23T08:47:00Z">
                  <w:rPr>
                    <w:sz w:val="28"/>
                    <w:szCs w:val="28"/>
                  </w:rPr>
                </w:rPrChange>
              </w:rPr>
              <w:pPrChange w:id="13579" w:author="thithuyngan le" w:date="2018-08-21T22:42:00Z">
                <w:pPr>
                  <w:spacing w:after="0" w:line="240" w:lineRule="auto"/>
                </w:pPr>
              </w:pPrChange>
            </w:pPr>
            <w:r w:rsidRPr="00BF026A">
              <w:rPr>
                <w:rFonts w:ascii="Times New Roman" w:hAnsi="Times New Roman"/>
                <w:sz w:val="24"/>
                <w:szCs w:val="24"/>
                <w:rPrChange w:id="13580" w:author="thithuyngan le" w:date="2018-08-23T08:47:00Z">
                  <w:rPr>
                    <w:sz w:val="28"/>
                    <w:szCs w:val="28"/>
                  </w:rPr>
                </w:rPrChange>
              </w:rPr>
              <w:t>256</w:t>
            </w:r>
            <w:r w:rsidR="00531A81" w:rsidRPr="00BF026A">
              <w:rPr>
                <w:rFonts w:ascii="Times New Roman" w:hAnsi="Times New Roman"/>
                <w:sz w:val="24"/>
                <w:szCs w:val="24"/>
                <w:rPrChange w:id="13581" w:author="thithuyngan le" w:date="2018-08-23T08:47:00Z">
                  <w:rPr>
                    <w:sz w:val="28"/>
                    <w:szCs w:val="28"/>
                  </w:rPr>
                </w:rPrChange>
              </w:rPr>
              <w:t xml:space="preserve"> nhà vùng trũng thấp</w:t>
            </w:r>
          </w:p>
          <w:p w:rsidR="00F30C2E" w:rsidRPr="00BF026A" w:rsidRDefault="006445F2">
            <w:pPr>
              <w:pStyle w:val="ListParagraph"/>
              <w:numPr>
                <w:ilvl w:val="0"/>
                <w:numId w:val="14"/>
              </w:numPr>
              <w:spacing w:after="0" w:line="240" w:lineRule="auto"/>
              <w:ind w:left="140" w:hanging="142"/>
              <w:rPr>
                <w:rFonts w:ascii="Times New Roman" w:hAnsi="Times New Roman"/>
                <w:sz w:val="24"/>
                <w:szCs w:val="24"/>
                <w:rPrChange w:id="13582" w:author="thithuyngan le" w:date="2018-08-23T08:47:00Z">
                  <w:rPr>
                    <w:sz w:val="28"/>
                    <w:szCs w:val="28"/>
                  </w:rPr>
                </w:rPrChange>
              </w:rPr>
              <w:pPrChange w:id="13583" w:author="thithuyngan le" w:date="2018-08-21T22:42:00Z">
                <w:pPr>
                  <w:spacing w:after="0" w:line="240" w:lineRule="auto"/>
                </w:pPr>
              </w:pPrChange>
            </w:pPr>
            <w:r w:rsidRPr="00BF026A">
              <w:rPr>
                <w:rFonts w:ascii="Times New Roman" w:hAnsi="Times New Roman"/>
                <w:sz w:val="24"/>
                <w:szCs w:val="24"/>
                <w:rPrChange w:id="13584" w:author="thithuyngan le" w:date="2018-08-23T08:47:00Z">
                  <w:rPr>
                    <w:sz w:val="28"/>
                    <w:szCs w:val="28"/>
                  </w:rPr>
                </w:rPrChange>
              </w:rPr>
              <w:lastRenderedPageBreak/>
              <w:t>30</w:t>
            </w:r>
            <w:r w:rsidR="00531A81" w:rsidRPr="00BF026A">
              <w:rPr>
                <w:rFonts w:ascii="Times New Roman" w:hAnsi="Times New Roman"/>
                <w:sz w:val="24"/>
                <w:szCs w:val="24"/>
                <w:rPrChange w:id="13585" w:author="thithuyngan le" w:date="2018-08-23T08:47:00Z">
                  <w:rPr>
                    <w:sz w:val="28"/>
                    <w:szCs w:val="28"/>
                  </w:rPr>
                </w:rPrChange>
              </w:rPr>
              <w:t xml:space="preserve"> nhà xuống cấp</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586" w:author="thithuyngan le" w:date="2018-08-23T08:47:00Z">
                  <w:rPr>
                    <w:sz w:val="28"/>
                    <w:szCs w:val="28"/>
                  </w:rPr>
                </w:rPrChange>
              </w:rPr>
              <w:pPrChange w:id="13587" w:author="thithuyngan le" w:date="2018-08-21T22:42:00Z">
                <w:pPr>
                  <w:spacing w:after="0" w:line="240" w:lineRule="auto"/>
                </w:pPr>
              </w:pPrChange>
            </w:pPr>
            <w:r w:rsidRPr="00BF026A">
              <w:rPr>
                <w:rFonts w:ascii="Times New Roman" w:hAnsi="Times New Roman"/>
                <w:sz w:val="24"/>
                <w:szCs w:val="24"/>
                <w:rPrChange w:id="13588" w:author="thithuyngan le" w:date="2018-08-23T08:47:00Z">
                  <w:rPr>
                    <w:sz w:val="28"/>
                    <w:szCs w:val="28"/>
                  </w:rPr>
                </w:rPrChange>
              </w:rPr>
              <w:t>Thiếu phương tiện đi lại khi có lũ lụt</w:t>
            </w:r>
          </w:p>
          <w:p w:rsidR="007802DB" w:rsidRPr="00BF026A" w:rsidRDefault="007802DB">
            <w:pPr>
              <w:pStyle w:val="ListParagraph"/>
              <w:numPr>
                <w:ilvl w:val="0"/>
                <w:numId w:val="14"/>
              </w:numPr>
              <w:spacing w:after="0" w:line="240" w:lineRule="auto"/>
              <w:ind w:left="140" w:hanging="142"/>
              <w:rPr>
                <w:rFonts w:ascii="Times New Roman" w:hAnsi="Times New Roman"/>
                <w:sz w:val="24"/>
                <w:szCs w:val="24"/>
                <w:rPrChange w:id="13589" w:author="thithuyngan le" w:date="2018-08-23T08:47:00Z">
                  <w:rPr>
                    <w:sz w:val="28"/>
                    <w:szCs w:val="28"/>
                  </w:rPr>
                </w:rPrChange>
              </w:rPr>
              <w:pPrChange w:id="13590" w:author="thithuyngan le" w:date="2018-08-21T22:42:00Z">
                <w:pPr>
                  <w:spacing w:after="0" w:line="240" w:lineRule="auto"/>
                </w:pPr>
              </w:pPrChange>
            </w:pPr>
            <w:r w:rsidRPr="00BF026A">
              <w:rPr>
                <w:rFonts w:ascii="Times New Roman" w:hAnsi="Times New Roman"/>
                <w:sz w:val="24"/>
                <w:szCs w:val="24"/>
                <w:rPrChange w:id="13591" w:author="thithuyngan le" w:date="2018-08-23T08:47:00Z">
                  <w:rPr>
                    <w:sz w:val="28"/>
                    <w:szCs w:val="28"/>
                  </w:rPr>
                </w:rPrChange>
              </w:rPr>
              <w:t>Chưa có kiến thức để nhận diện nhà an toàn, thiếu an toàn</w:t>
            </w:r>
          </w:p>
          <w:p w:rsidR="007802DB" w:rsidRPr="00BF026A" w:rsidRDefault="007802DB">
            <w:pPr>
              <w:pStyle w:val="ListParagraph"/>
              <w:numPr>
                <w:ilvl w:val="0"/>
                <w:numId w:val="14"/>
              </w:numPr>
              <w:spacing w:after="0" w:line="240" w:lineRule="auto"/>
              <w:ind w:left="140" w:hanging="142"/>
              <w:rPr>
                <w:rFonts w:ascii="Times New Roman" w:hAnsi="Times New Roman"/>
                <w:sz w:val="24"/>
                <w:szCs w:val="24"/>
                <w:rPrChange w:id="13592" w:author="thithuyngan le" w:date="2018-08-23T08:47:00Z">
                  <w:rPr>
                    <w:sz w:val="28"/>
                    <w:szCs w:val="28"/>
                  </w:rPr>
                </w:rPrChange>
              </w:rPr>
              <w:pPrChange w:id="13593" w:author="thithuyngan le" w:date="2018-08-21T22:42:00Z">
                <w:pPr>
                  <w:spacing w:after="0" w:line="240" w:lineRule="auto"/>
                </w:pPr>
              </w:pPrChange>
            </w:pPr>
            <w:r w:rsidRPr="00BF026A">
              <w:rPr>
                <w:rFonts w:ascii="Times New Roman" w:hAnsi="Times New Roman"/>
                <w:sz w:val="24"/>
                <w:szCs w:val="24"/>
                <w:rPrChange w:id="13594" w:author="thithuyngan le" w:date="2018-08-23T08:47:00Z">
                  <w:rPr>
                    <w:sz w:val="28"/>
                    <w:szCs w:val="28"/>
                  </w:rPr>
                </w:rPrChange>
              </w:rPr>
              <w:t>Người dân còn chủ quan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595"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596" w:author="thithuyngan le" w:date="2018-08-23T08:47:00Z">
                  <w:rPr>
                    <w:sz w:val="28"/>
                    <w:szCs w:val="28"/>
                  </w:rPr>
                </w:rPrChange>
              </w:rPr>
              <w:pPrChange w:id="13597" w:author="thithuyngan le" w:date="2018-08-21T22:42:00Z">
                <w:pPr>
                  <w:spacing w:after="0" w:line="240" w:lineRule="auto"/>
                </w:pPr>
              </w:pPrChange>
            </w:pPr>
            <w:r w:rsidRPr="00BF026A">
              <w:rPr>
                <w:rFonts w:ascii="Times New Roman" w:hAnsi="Times New Roman"/>
                <w:sz w:val="24"/>
                <w:szCs w:val="24"/>
                <w:rPrChange w:id="13598" w:author="thithuyngan le" w:date="2018-08-23T08:47:00Z">
                  <w:rPr>
                    <w:sz w:val="28"/>
                    <w:szCs w:val="28"/>
                  </w:rPr>
                </w:rPrChange>
              </w:rPr>
              <w:lastRenderedPageBreak/>
              <w:t xml:space="preserve">Thôn có </w:t>
            </w:r>
            <w:r w:rsidR="007802DB" w:rsidRPr="00BF026A">
              <w:rPr>
                <w:rFonts w:ascii="Times New Roman" w:hAnsi="Times New Roman"/>
                <w:sz w:val="24"/>
                <w:szCs w:val="24"/>
                <w:rPrChange w:id="13599" w:author="thithuyngan le" w:date="2018-08-23T08:47:00Z">
                  <w:rPr>
                    <w:sz w:val="28"/>
                    <w:szCs w:val="28"/>
                  </w:rPr>
                </w:rPrChange>
              </w:rPr>
              <w:t xml:space="preserve">343 </w:t>
            </w:r>
            <w:r w:rsidRPr="00BF026A">
              <w:rPr>
                <w:rFonts w:ascii="Times New Roman" w:hAnsi="Times New Roman"/>
                <w:sz w:val="24"/>
                <w:szCs w:val="24"/>
                <w:rPrChange w:id="13600" w:author="thithuyngan le" w:date="2018-08-23T08:47:00Z">
                  <w:rPr>
                    <w:sz w:val="28"/>
                    <w:szCs w:val="28"/>
                  </w:rPr>
                </w:rPrChange>
              </w:rPr>
              <w:t>nhà kiên cố có thể làm nơi trú ẩn</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601" w:author="thithuyngan le" w:date="2018-08-23T08:47:00Z">
                  <w:rPr>
                    <w:sz w:val="28"/>
                    <w:szCs w:val="28"/>
                  </w:rPr>
                </w:rPrChange>
              </w:rPr>
              <w:pPrChange w:id="13602" w:author="thithuyngan le" w:date="2018-08-21T22:42:00Z">
                <w:pPr>
                  <w:spacing w:after="0" w:line="240" w:lineRule="auto"/>
                </w:pPr>
              </w:pPrChange>
            </w:pPr>
            <w:r w:rsidRPr="00BF026A">
              <w:rPr>
                <w:rFonts w:ascii="Times New Roman" w:hAnsi="Times New Roman"/>
                <w:sz w:val="24"/>
                <w:szCs w:val="24"/>
                <w:rPrChange w:id="13603" w:author="thithuyngan le" w:date="2018-08-23T08:47:00Z">
                  <w:rPr>
                    <w:sz w:val="28"/>
                    <w:szCs w:val="28"/>
                  </w:rPr>
                </w:rPrChange>
              </w:rPr>
              <w:t xml:space="preserve">Chủ động sơ tán </w:t>
            </w:r>
            <w:r w:rsidRPr="00BF026A">
              <w:rPr>
                <w:rFonts w:ascii="Times New Roman" w:hAnsi="Times New Roman"/>
                <w:sz w:val="24"/>
                <w:szCs w:val="24"/>
                <w:rPrChange w:id="13604" w:author="thithuyngan le" w:date="2018-08-23T08:47:00Z">
                  <w:rPr>
                    <w:sz w:val="28"/>
                    <w:szCs w:val="28"/>
                  </w:rPr>
                </w:rPrChange>
              </w:rPr>
              <w:lastRenderedPageBreak/>
              <w:t>khi có lũ, ngập lụt</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605" w:author="thithuyngan le" w:date="2018-08-23T08:47:00Z">
                  <w:rPr>
                    <w:sz w:val="28"/>
                    <w:szCs w:val="28"/>
                  </w:rPr>
                </w:rPrChange>
              </w:rPr>
              <w:pPrChange w:id="13606" w:author="thithuyngan le" w:date="2018-08-21T22:42:00Z">
                <w:pPr>
                  <w:spacing w:after="0" w:line="240" w:lineRule="auto"/>
                </w:pPr>
              </w:pPrChange>
            </w:pPr>
            <w:r w:rsidRPr="00BF026A">
              <w:rPr>
                <w:rFonts w:ascii="Times New Roman" w:hAnsi="Times New Roman"/>
                <w:sz w:val="24"/>
                <w:szCs w:val="24"/>
                <w:rPrChange w:id="13607" w:author="thithuyngan le" w:date="2018-08-23T08:47:00Z">
                  <w:rPr>
                    <w:sz w:val="28"/>
                    <w:szCs w:val="28"/>
                  </w:rPr>
                </w:rPrChange>
              </w:rPr>
              <w:t>Đã chuyển đổi mùa vụ, giống cây</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608" w:author="thithuyngan le" w:date="2018-08-23T08:47:00Z">
                  <w:rPr>
                    <w:sz w:val="28"/>
                    <w:szCs w:val="28"/>
                  </w:rPr>
                </w:rPrChange>
              </w:rPr>
              <w:pPrChange w:id="13609" w:author="thithuyngan le" w:date="2018-08-21T22:42:00Z">
                <w:pPr>
                  <w:spacing w:after="0" w:line="240" w:lineRule="auto"/>
                </w:pPr>
              </w:pPrChange>
            </w:pPr>
            <w:del w:id="13610" w:author="thithuyngan le" w:date="2018-08-23T08:44:00Z">
              <w:r w:rsidRPr="00BF026A" w:rsidDel="00C06296">
                <w:rPr>
                  <w:rFonts w:ascii="Times New Roman" w:hAnsi="Times New Roman"/>
                  <w:sz w:val="24"/>
                  <w:szCs w:val="24"/>
                  <w:rPrChange w:id="13611" w:author="thithuyngan le" w:date="2018-08-23T08:47:00Z">
                    <w:rPr>
                      <w:sz w:val="28"/>
                      <w:szCs w:val="28"/>
                    </w:rPr>
                  </w:rPrChange>
                </w:rPr>
                <w:delText>Đa</w:delText>
              </w:r>
            </w:del>
            <w:ins w:id="13612" w:author="thithuyngan le" w:date="2018-08-23T08:44:00Z">
              <w:r w:rsidR="00C06296" w:rsidRPr="00BF026A">
                <w:rPr>
                  <w:rFonts w:ascii="Times New Roman" w:hAnsi="Times New Roman"/>
                  <w:sz w:val="24"/>
                  <w:szCs w:val="24"/>
                  <w:rPrChange w:id="13613" w:author="thithuyngan le" w:date="2018-08-23T08:47:00Z">
                    <w:rPr>
                      <w:sz w:val="24"/>
                      <w:szCs w:val="24"/>
                    </w:rPr>
                  </w:rPrChange>
                </w:rPr>
                <w:t>Đã</w:t>
              </w:r>
            </w:ins>
            <w:r w:rsidRPr="00BF026A">
              <w:rPr>
                <w:rFonts w:ascii="Times New Roman" w:hAnsi="Times New Roman"/>
                <w:sz w:val="24"/>
                <w:szCs w:val="24"/>
                <w:rPrChange w:id="13614" w:author="thithuyngan le" w:date="2018-08-23T08:47:00Z">
                  <w:rPr>
                    <w:sz w:val="28"/>
                    <w:szCs w:val="28"/>
                  </w:rPr>
                </w:rPrChange>
              </w:rPr>
              <w:t xml:space="preserve"> cơ </w:t>
            </w:r>
            <w:del w:id="13615" w:author="thithuyngan le" w:date="2018-08-21T22:37:00Z">
              <w:r w:rsidRPr="00BF026A" w:rsidDel="008D2841">
                <w:rPr>
                  <w:rFonts w:ascii="Times New Roman" w:hAnsi="Times New Roman"/>
                  <w:sz w:val="24"/>
                  <w:szCs w:val="24"/>
                  <w:rPrChange w:id="13616" w:author="thithuyngan le" w:date="2018-08-23T08:47:00Z">
                    <w:rPr>
                      <w:sz w:val="28"/>
                      <w:szCs w:val="28"/>
                    </w:rPr>
                  </w:rPrChange>
                </w:rPr>
                <w:delText>giơi hoa</w:delText>
              </w:r>
            </w:del>
            <w:ins w:id="13617" w:author="thithuyngan le" w:date="2018-08-21T22:37:00Z">
              <w:r w:rsidR="008D2841" w:rsidRPr="00BF026A">
                <w:rPr>
                  <w:rFonts w:ascii="Times New Roman" w:hAnsi="Times New Roman"/>
                  <w:sz w:val="24"/>
                  <w:szCs w:val="24"/>
                  <w:rPrChange w:id="13618" w:author="thithuyngan le" w:date="2018-08-23T08:47:00Z">
                    <w:rPr>
                      <w:sz w:val="24"/>
                      <w:szCs w:val="24"/>
                    </w:rPr>
                  </w:rPrChange>
                </w:rPr>
                <w:t>giới hóa</w:t>
              </w:r>
            </w:ins>
            <w:r w:rsidRPr="00BF026A">
              <w:rPr>
                <w:rFonts w:ascii="Times New Roman" w:hAnsi="Times New Roman"/>
                <w:sz w:val="24"/>
                <w:szCs w:val="24"/>
                <w:rPrChange w:id="13619" w:author="thithuyngan le" w:date="2018-08-23T08:47:00Z">
                  <w:rPr>
                    <w:sz w:val="28"/>
                    <w:szCs w:val="28"/>
                  </w:rPr>
                </w:rPrChange>
              </w:rPr>
              <w:t xml:space="preserve"> trong SX lúa</w:t>
            </w:r>
          </w:p>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620" w:author="thithuyngan le" w:date="2018-08-23T08:47:00Z">
                  <w:rPr>
                    <w:sz w:val="28"/>
                    <w:szCs w:val="28"/>
                  </w:rPr>
                </w:rPrChange>
              </w:rPr>
              <w:pPrChange w:id="13621" w:author="thithuyngan le" w:date="2018-08-21T22:42:00Z">
                <w:pPr>
                  <w:spacing w:after="0" w:line="240" w:lineRule="auto"/>
                </w:pPr>
              </w:pPrChange>
            </w:pPr>
            <w:r w:rsidRPr="00BF026A">
              <w:rPr>
                <w:rFonts w:ascii="Times New Roman" w:hAnsi="Times New Roman"/>
                <w:sz w:val="24"/>
                <w:szCs w:val="24"/>
                <w:rPrChange w:id="13622" w:author="thithuyngan le" w:date="2018-08-23T08:47:00Z">
                  <w:rPr>
                    <w:sz w:val="28"/>
                    <w:szCs w:val="28"/>
                  </w:rPr>
                </w:rPrChange>
              </w:rPr>
              <w:t>Các hộ hầu hết có phương án chống lũ lớn:</w:t>
            </w:r>
            <w:ins w:id="13623" w:author="thithuyngan le" w:date="2018-08-21T22:37:00Z">
              <w:r w:rsidR="008D2841" w:rsidRPr="00BF026A">
                <w:rPr>
                  <w:rFonts w:ascii="Times New Roman" w:hAnsi="Times New Roman"/>
                  <w:sz w:val="24"/>
                  <w:szCs w:val="24"/>
                  <w:rPrChange w:id="13624" w:author="thithuyngan le" w:date="2018-08-23T08:47:00Z">
                    <w:rPr>
                      <w:sz w:val="24"/>
                      <w:szCs w:val="24"/>
                    </w:rPr>
                  </w:rPrChange>
                </w:rPr>
                <w:t xml:space="preserve"> </w:t>
              </w:r>
            </w:ins>
            <w:r w:rsidRPr="00BF026A">
              <w:rPr>
                <w:rFonts w:ascii="Times New Roman" w:hAnsi="Times New Roman"/>
                <w:sz w:val="24"/>
                <w:szCs w:val="24"/>
                <w:rPrChange w:id="13625" w:author="thithuyngan le" w:date="2018-08-23T08:47:00Z">
                  <w:rPr>
                    <w:sz w:val="28"/>
                    <w:szCs w:val="28"/>
                  </w:rPr>
                </w:rPrChange>
              </w:rPr>
              <w:t>5 tại chỗ, nhà có gác…</w:t>
            </w:r>
          </w:p>
          <w:p w:rsidR="00F30C2E" w:rsidRPr="00BF026A" w:rsidRDefault="00F30C2E" w:rsidP="00865EE1">
            <w:pPr>
              <w:spacing w:after="0" w:line="240" w:lineRule="auto"/>
              <w:rPr>
                <w:sz w:val="24"/>
                <w:szCs w:val="24"/>
                <w:lang w:val="en-GB"/>
                <w:rPrChange w:id="13626"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3627"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903D49" w:rsidRPr="00BF026A" w:rsidRDefault="00903D49">
            <w:pPr>
              <w:pStyle w:val="ListParagraph"/>
              <w:numPr>
                <w:ilvl w:val="0"/>
                <w:numId w:val="14"/>
              </w:numPr>
              <w:spacing w:after="0" w:line="240" w:lineRule="auto"/>
              <w:ind w:left="140" w:hanging="142"/>
              <w:rPr>
                <w:rFonts w:ascii="Times New Roman" w:hAnsi="Times New Roman"/>
                <w:sz w:val="24"/>
                <w:szCs w:val="24"/>
                <w:rPrChange w:id="13628" w:author="thithuyngan le" w:date="2018-08-23T08:47:00Z">
                  <w:rPr>
                    <w:sz w:val="28"/>
                    <w:szCs w:val="28"/>
                  </w:rPr>
                </w:rPrChange>
              </w:rPr>
              <w:pPrChange w:id="13629" w:author="thithuyngan le" w:date="2018-08-21T22:42:00Z">
                <w:pPr>
                  <w:spacing w:after="0" w:line="240" w:lineRule="auto"/>
                </w:pPr>
              </w:pPrChange>
            </w:pPr>
            <w:r w:rsidRPr="00BF026A">
              <w:rPr>
                <w:rFonts w:ascii="Times New Roman" w:hAnsi="Times New Roman"/>
                <w:sz w:val="24"/>
                <w:szCs w:val="24"/>
                <w:rPrChange w:id="13630" w:author="thithuyngan le" w:date="2018-08-23T08:47:00Z">
                  <w:rPr>
                    <w:sz w:val="28"/>
                    <w:szCs w:val="28"/>
                  </w:rPr>
                </w:rPrChange>
              </w:rPr>
              <w:lastRenderedPageBreak/>
              <w:t>Nh</w:t>
            </w:r>
            <w:ins w:id="13631" w:author="thithuyngan le" w:date="2018-08-21T22:37:00Z">
              <w:r w:rsidR="008D2841" w:rsidRPr="00BF026A">
                <w:rPr>
                  <w:rFonts w:ascii="Times New Roman" w:hAnsi="Times New Roman"/>
                  <w:sz w:val="24"/>
                  <w:szCs w:val="24"/>
                  <w:rPrChange w:id="13632" w:author="thithuyngan le" w:date="2018-08-23T08:47:00Z">
                    <w:rPr>
                      <w:sz w:val="24"/>
                      <w:szCs w:val="24"/>
                    </w:rPr>
                  </w:rPrChange>
                </w:rPr>
                <w:t>à</w:t>
              </w:r>
            </w:ins>
            <w:del w:id="13633" w:author="thithuyngan le" w:date="2018-08-21T22:37:00Z">
              <w:r w:rsidRPr="00BF026A" w:rsidDel="008D2841">
                <w:rPr>
                  <w:rFonts w:ascii="Times New Roman" w:hAnsi="Times New Roman"/>
                  <w:sz w:val="24"/>
                  <w:szCs w:val="24"/>
                  <w:rPrChange w:id="13634" w:author="thithuyngan le" w:date="2018-08-23T08:47:00Z">
                    <w:rPr>
                      <w:sz w:val="28"/>
                      <w:szCs w:val="28"/>
                    </w:rPr>
                  </w:rPrChange>
                </w:rPr>
                <w:delText>a</w:delText>
              </w:r>
            </w:del>
            <w:r w:rsidRPr="00BF026A">
              <w:rPr>
                <w:rFonts w:ascii="Times New Roman" w:hAnsi="Times New Roman"/>
                <w:sz w:val="24"/>
                <w:szCs w:val="24"/>
                <w:rPrChange w:id="13635" w:author="thithuyngan le" w:date="2018-08-23T08:47:00Z">
                  <w:rPr>
                    <w:sz w:val="28"/>
                    <w:szCs w:val="28"/>
                  </w:rPr>
                </w:rPrChange>
              </w:rPr>
              <w:t xml:space="preserve"> ngập, bị hư hại, tài sản bị mất vật nuôi bị chết</w:t>
            </w:r>
          </w:p>
          <w:p w:rsidR="00F30C2E" w:rsidRPr="00BF026A" w:rsidRDefault="00F30C2E" w:rsidP="00A06590">
            <w:pPr>
              <w:spacing w:after="0" w:line="240" w:lineRule="auto"/>
              <w:rPr>
                <w:sz w:val="24"/>
                <w:szCs w:val="24"/>
                <w:lang w:val="en-GB"/>
                <w:rPrChange w:id="13636" w:author="thithuyngan le" w:date="2018-08-23T08:47:00Z">
                  <w:rPr>
                    <w:sz w:val="28"/>
                    <w:szCs w:val="28"/>
                  </w:rPr>
                </w:rPrChange>
              </w:rPr>
            </w:pP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637"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7802DB" w:rsidP="00A06590">
            <w:pPr>
              <w:spacing w:after="0" w:line="240" w:lineRule="auto"/>
              <w:rPr>
                <w:sz w:val="24"/>
                <w:szCs w:val="24"/>
                <w:rPrChange w:id="13638" w:author="thithuyngan le" w:date="2018-08-23T08:47:00Z">
                  <w:rPr>
                    <w:sz w:val="28"/>
                    <w:szCs w:val="28"/>
                  </w:rPr>
                </w:rPrChange>
              </w:rPr>
            </w:pPr>
            <w:r w:rsidRPr="00BF026A">
              <w:rPr>
                <w:sz w:val="24"/>
                <w:szCs w:val="24"/>
                <w:rPrChange w:id="13639" w:author="thithuyngan le" w:date="2018-08-23T08:47:00Z">
                  <w:rPr>
                    <w:sz w:val="28"/>
                    <w:szCs w:val="28"/>
                  </w:rPr>
                </w:rPrChange>
              </w:rPr>
              <w:t>C</w:t>
            </w:r>
            <w:ins w:id="13640" w:author="thithuyngan le" w:date="2018-08-21T22:37:00Z">
              <w:r w:rsidR="00793215" w:rsidRPr="00BF026A">
                <w:rPr>
                  <w:sz w:val="24"/>
                  <w:szCs w:val="24"/>
                  <w:rPrChange w:id="13641" w:author="thithuyngan le" w:date="2018-08-23T08:47:00Z">
                    <w:rPr>
                      <w:sz w:val="24"/>
                      <w:szCs w:val="24"/>
                    </w:rPr>
                  </w:rPrChange>
                </w:rPr>
                <w:t>ao</w:t>
              </w:r>
            </w:ins>
            <w:del w:id="13642" w:author="thithuyngan le" w:date="2018-08-21T22:37:00Z">
              <w:r w:rsidRPr="00BF026A" w:rsidDel="00793215">
                <w:rPr>
                  <w:sz w:val="24"/>
                  <w:szCs w:val="24"/>
                  <w:rPrChange w:id="13643" w:author="thithuyngan le" w:date="2018-08-23T08:47:00Z">
                    <w:rPr>
                      <w:sz w:val="28"/>
                      <w:szCs w:val="28"/>
                    </w:rPr>
                  </w:rPrChange>
                </w:rPr>
                <w:delText>AO</w:delText>
              </w:r>
            </w:del>
          </w:p>
        </w:tc>
      </w:tr>
      <w:tr w:rsidR="00F96F89" w:rsidRPr="00BF026A" w:rsidTr="00F96F89">
        <w:trPr>
          <w:trHeight w:val="300"/>
          <w:trPrChange w:id="13644" w:author="thithuyngan le" w:date="2018-08-23T08:25:00Z">
            <w:trPr>
              <w:gridBefore w:val="1"/>
              <w:trHeight w:val="300"/>
            </w:trPr>
          </w:trPrChange>
        </w:trPr>
        <w:tc>
          <w:tcPr>
            <w:tcW w:w="9776"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645" w:author="thithuyngan le" w:date="2018-08-23T08:25:00Z">
              <w:tcPr>
                <w:tcW w:w="9985" w:type="dxa"/>
                <w:gridSpan w:val="1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96F89" w:rsidRPr="00BF026A" w:rsidRDefault="00F96F89" w:rsidP="00A06590">
            <w:pPr>
              <w:spacing w:after="0" w:line="240" w:lineRule="auto"/>
              <w:rPr>
                <w:sz w:val="24"/>
                <w:szCs w:val="24"/>
                <w:rPrChange w:id="13646" w:author="thithuyngan le" w:date="2018-08-23T08:47:00Z">
                  <w:rPr>
                    <w:sz w:val="28"/>
                    <w:szCs w:val="28"/>
                  </w:rPr>
                </w:rPrChange>
              </w:rPr>
            </w:pPr>
            <w:r w:rsidRPr="00BF026A">
              <w:rPr>
                <w:b/>
                <w:sz w:val="24"/>
                <w:szCs w:val="24"/>
                <w:rPrChange w:id="13647" w:author="thithuyngan le" w:date="2018-08-23T08:47:00Z">
                  <w:rPr>
                    <w:sz w:val="28"/>
                    <w:szCs w:val="28"/>
                  </w:rPr>
                </w:rPrChange>
              </w:rPr>
              <w:t>Bão</w:t>
            </w:r>
          </w:p>
        </w:tc>
      </w:tr>
      <w:tr w:rsidR="00DE3518" w:rsidRPr="00BF026A" w:rsidTr="00F96F89">
        <w:trPr>
          <w:trHeight w:val="300"/>
          <w:trPrChange w:id="13648"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649"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pStyle w:val="Nidung"/>
              <w:jc w:val="center"/>
              <w:rPr>
                <w:rFonts w:cs="Times New Roman"/>
                <w:color w:val="auto"/>
                <w:lang w:val="en-GB"/>
                <w:rPrChange w:id="13650" w:author="thithuyngan le" w:date="2018-08-23T08:47:00Z">
                  <w:rPr>
                    <w:rFonts w:cs="Times New Roman"/>
                    <w:color w:val="auto"/>
                    <w:sz w:val="28"/>
                    <w:szCs w:val="28"/>
                    <w:lang w:val="en-GB"/>
                  </w:rPr>
                </w:rPrChange>
              </w:rPr>
            </w:pPr>
            <w:r w:rsidRPr="00BF026A">
              <w:rPr>
                <w:rFonts w:cs="Times New Roman"/>
                <w:iCs/>
                <w:color w:val="auto"/>
                <w:lang w:val="en-GB"/>
                <w:rPrChange w:id="13651" w:author="thithuyngan le" w:date="2018-08-23T08:47:00Z">
                  <w:rPr>
                    <w:rFonts w:cs="Times New Roman"/>
                    <w:i/>
                    <w:iCs/>
                    <w:color w:val="auto"/>
                    <w:sz w:val="28"/>
                    <w:szCs w:val="28"/>
                    <w:lang w:val="en-GB"/>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652"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3653" w:author="thithuyngan le" w:date="2018-08-23T08:47:00Z">
                  <w:rPr>
                    <w:sz w:val="28"/>
                    <w:szCs w:val="28"/>
                  </w:rPr>
                </w:rPrChange>
              </w:rPr>
            </w:pPr>
            <w:r w:rsidRPr="00BF026A">
              <w:rPr>
                <w:sz w:val="24"/>
                <w:szCs w:val="24"/>
                <w:rPrChange w:id="13654" w:author="thithuyngan le" w:date="2018-08-23T08:47:00Z">
                  <w:rPr>
                    <w:sz w:val="28"/>
                    <w:szCs w:val="28"/>
                  </w:rPr>
                </w:rPrChange>
              </w:rPr>
              <w:t>Lương Cổ</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655"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3656" w:author="thithuyngan le" w:date="2018-08-23T08:47:00Z">
                  <w:rPr>
                    <w:sz w:val="28"/>
                    <w:szCs w:val="28"/>
                  </w:rPr>
                </w:rPrChange>
              </w:rPr>
            </w:pPr>
            <w:r w:rsidRPr="00BF026A">
              <w:rPr>
                <w:sz w:val="24"/>
                <w:szCs w:val="24"/>
                <w:rPrChange w:id="13657" w:author="thithuyngan le" w:date="2018-08-23T08:47:00Z">
                  <w:rPr>
                    <w:sz w:val="28"/>
                    <w:szCs w:val="28"/>
                  </w:rPr>
                </w:rPrChange>
              </w:rPr>
              <w:t>44</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658"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659" w:author="thithuyngan le" w:date="2018-08-23T08:47:00Z">
                  <w:rPr>
                    <w:sz w:val="28"/>
                    <w:szCs w:val="28"/>
                  </w:rPr>
                </w:rPrChange>
              </w:rPr>
              <w:pPrChange w:id="13660" w:author="thithuyngan le" w:date="2018-08-21T22:45:00Z">
                <w:pPr>
                  <w:spacing w:after="0" w:line="240" w:lineRule="auto"/>
                </w:pPr>
              </w:pPrChange>
            </w:pPr>
            <w:del w:id="13661" w:author="thithuyngan le" w:date="2018-08-21T23:07:00Z">
              <w:r w:rsidRPr="00BF026A" w:rsidDel="00BB2C27">
                <w:rPr>
                  <w:rFonts w:ascii="Times New Roman" w:hAnsi="Times New Roman"/>
                  <w:sz w:val="24"/>
                  <w:szCs w:val="24"/>
                  <w:rPrChange w:id="13662" w:author="thithuyngan le" w:date="2018-08-23T08:47:00Z">
                    <w:rPr>
                      <w:sz w:val="28"/>
                      <w:szCs w:val="28"/>
                    </w:rPr>
                  </w:rPrChange>
                </w:rPr>
                <w:delText>-</w:delText>
              </w:r>
            </w:del>
            <w:r w:rsidRPr="00BF026A">
              <w:rPr>
                <w:rFonts w:ascii="Times New Roman" w:hAnsi="Times New Roman"/>
                <w:sz w:val="24"/>
                <w:szCs w:val="24"/>
                <w:rPrChange w:id="13663" w:author="thithuyngan le" w:date="2018-08-23T08:47:00Z">
                  <w:rPr>
                    <w:sz w:val="28"/>
                    <w:szCs w:val="28"/>
                  </w:rPr>
                </w:rPrChange>
              </w:rPr>
              <w:t>Đường điện của một số hộ chưa an toàn</w:t>
            </w:r>
          </w:p>
          <w:p w:rsidR="00DE3518" w:rsidRPr="00BF026A" w:rsidRDefault="00DE3518" w:rsidP="00B32EB1">
            <w:pPr>
              <w:spacing w:after="0" w:line="240" w:lineRule="auto"/>
              <w:rPr>
                <w:sz w:val="24"/>
                <w:szCs w:val="24"/>
                <w:lang w:val="en-GB"/>
                <w:rPrChange w:id="13664" w:author="thithuyngan le" w:date="2018-08-23T08:47:00Z">
                  <w:rPr>
                    <w:sz w:val="28"/>
                    <w:szCs w:val="28"/>
                  </w:rPr>
                </w:rPrChange>
              </w:rPr>
            </w:pPr>
            <w:r w:rsidRPr="00BF026A">
              <w:rPr>
                <w:sz w:val="24"/>
                <w:szCs w:val="24"/>
                <w:lang w:val="en-GB"/>
                <w:rPrChange w:id="13665" w:author="thithuyngan le" w:date="2018-08-23T08:47:00Z">
                  <w:rPr>
                    <w:sz w:val="28"/>
                    <w:szCs w:val="28"/>
                  </w:rPr>
                </w:rPrChange>
              </w:rPr>
              <w:t xml:space="preserve">- </w:t>
            </w:r>
            <w:ins w:id="13666" w:author="thithuyngan le" w:date="2018-08-21T23:07:00Z">
              <w:r w:rsidR="00BB2C27" w:rsidRPr="00BF026A">
                <w:rPr>
                  <w:sz w:val="24"/>
                  <w:szCs w:val="24"/>
                  <w:lang w:val="en-GB"/>
                  <w:rPrChange w:id="13667" w:author="thithuyngan le" w:date="2018-08-23T08:47:00Z">
                    <w:rPr>
                      <w:sz w:val="24"/>
                      <w:szCs w:val="24"/>
                      <w:lang w:val="en-GB"/>
                    </w:rPr>
                  </w:rPrChange>
                </w:rPr>
                <w:t>C</w:t>
              </w:r>
            </w:ins>
            <w:del w:id="13668" w:author="thithuyngan le" w:date="2018-08-21T23:07:00Z">
              <w:r w:rsidRPr="00BF026A" w:rsidDel="00BB2C27">
                <w:rPr>
                  <w:sz w:val="24"/>
                  <w:szCs w:val="24"/>
                  <w:lang w:val="en-GB"/>
                  <w:rPrChange w:id="13669" w:author="thithuyngan le" w:date="2018-08-23T08:47:00Z">
                    <w:rPr>
                      <w:sz w:val="28"/>
                      <w:szCs w:val="28"/>
                    </w:rPr>
                  </w:rPrChange>
                </w:rPr>
                <w:delText>c</w:delText>
              </w:r>
            </w:del>
            <w:r w:rsidRPr="00BF026A">
              <w:rPr>
                <w:sz w:val="24"/>
                <w:szCs w:val="24"/>
                <w:lang w:val="en-GB"/>
                <w:rPrChange w:id="13670" w:author="thithuyngan le" w:date="2018-08-23T08:47:00Z">
                  <w:rPr>
                    <w:sz w:val="28"/>
                    <w:szCs w:val="28"/>
                  </w:rPr>
                </w:rPrChange>
              </w:rPr>
              <w:t>òn</w:t>
            </w:r>
            <w:del w:id="13671" w:author="Thai Minh Huong" w:date="2018-08-20T17:05:00Z">
              <w:r w:rsidRPr="00BF026A" w:rsidDel="00D30C7E">
                <w:rPr>
                  <w:sz w:val="24"/>
                  <w:szCs w:val="24"/>
                  <w:lang w:val="en-GB"/>
                  <w:rPrChange w:id="13672" w:author="thithuyngan le" w:date="2018-08-23T08:47:00Z">
                    <w:rPr>
                      <w:sz w:val="28"/>
                      <w:szCs w:val="28"/>
                    </w:rPr>
                  </w:rPrChange>
                </w:rPr>
                <w:delText xml:space="preserve">  </w:delText>
              </w:r>
            </w:del>
            <w:ins w:id="13673" w:author="Thai Minh Huong" w:date="2018-08-20T17:05:00Z">
              <w:r w:rsidR="00D30C7E" w:rsidRPr="00BF026A">
                <w:rPr>
                  <w:sz w:val="24"/>
                  <w:szCs w:val="24"/>
                  <w:lang w:val="en-GB"/>
                  <w:rPrChange w:id="13674" w:author="thithuyngan le" w:date="2018-08-23T08:47:00Z">
                    <w:rPr>
                      <w:sz w:val="28"/>
                      <w:szCs w:val="28"/>
                    </w:rPr>
                  </w:rPrChange>
                </w:rPr>
                <w:t xml:space="preserve"> </w:t>
              </w:r>
              <w:del w:id="13675" w:author="thithuyngan le" w:date="2018-08-21T23:07:00Z">
                <w:r w:rsidR="00D30C7E" w:rsidRPr="00BF026A" w:rsidDel="00BB2C27">
                  <w:rPr>
                    <w:sz w:val="24"/>
                    <w:szCs w:val="24"/>
                    <w:lang w:val="en-GB"/>
                    <w:rPrChange w:id="13676" w:author="thithuyngan le" w:date="2018-08-23T08:47:00Z">
                      <w:rPr>
                        <w:sz w:val="28"/>
                        <w:szCs w:val="28"/>
                      </w:rPr>
                    </w:rPrChange>
                  </w:rPr>
                  <w:delText xml:space="preserve"> </w:delText>
                </w:r>
              </w:del>
            </w:ins>
            <w:r w:rsidRPr="00BF026A">
              <w:rPr>
                <w:sz w:val="24"/>
                <w:szCs w:val="24"/>
                <w:lang w:val="en-GB"/>
                <w:rPrChange w:id="13677" w:author="thithuyngan le" w:date="2018-08-23T08:47:00Z">
                  <w:rPr>
                    <w:sz w:val="28"/>
                    <w:szCs w:val="28"/>
                  </w:rPr>
                </w:rPrChange>
              </w:rPr>
              <w:t>5 nhà thiếu kiên cố</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678" w:author="thithuyngan le" w:date="2018-08-23T08:47:00Z">
                  <w:rPr>
                    <w:sz w:val="28"/>
                    <w:szCs w:val="28"/>
                  </w:rPr>
                </w:rPrChange>
              </w:rPr>
              <w:pPrChange w:id="13679" w:author="thithuyngan le" w:date="2018-08-21T22:46:00Z">
                <w:pPr>
                  <w:spacing w:after="0" w:line="240" w:lineRule="auto"/>
                </w:pPr>
              </w:pPrChange>
            </w:pPr>
            <w:r w:rsidRPr="00BF026A">
              <w:rPr>
                <w:rFonts w:ascii="Times New Roman" w:hAnsi="Times New Roman"/>
                <w:sz w:val="24"/>
                <w:szCs w:val="24"/>
                <w:rPrChange w:id="13680" w:author="thithuyngan le" w:date="2018-08-23T08:47:00Z">
                  <w:rPr>
                    <w:sz w:val="28"/>
                    <w:szCs w:val="28"/>
                  </w:rPr>
                </w:rPrChange>
              </w:rPr>
              <w:t>11 nhà vùng trũng thấp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681" w:author="thithuyngan le" w:date="2018-08-23T08:47:00Z">
                  <w:rPr>
                    <w:sz w:val="28"/>
                    <w:szCs w:val="28"/>
                  </w:rPr>
                </w:rPrChange>
              </w:rPr>
              <w:pPrChange w:id="13682" w:author="thithuyngan le" w:date="2018-08-21T22:47:00Z">
                <w:pPr>
                  <w:spacing w:after="0" w:line="240" w:lineRule="auto"/>
                </w:pPr>
              </w:pPrChange>
            </w:pPr>
            <w:r w:rsidRPr="00BF026A">
              <w:rPr>
                <w:rFonts w:ascii="Times New Roman" w:hAnsi="Times New Roman"/>
                <w:sz w:val="24"/>
                <w:szCs w:val="24"/>
                <w:rPrChange w:id="13683" w:author="thithuyngan le" w:date="2018-08-23T08:47:00Z">
                  <w:rPr>
                    <w:sz w:val="28"/>
                    <w:szCs w:val="28"/>
                  </w:rPr>
                </w:rPrChange>
              </w:rPr>
              <w:t>15 nhà chưa chằng chống</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684" w:author="thithuyngan le" w:date="2018-08-23T08:47:00Z">
                  <w:rPr>
                    <w:sz w:val="28"/>
                    <w:szCs w:val="28"/>
                  </w:rPr>
                </w:rPrChange>
              </w:rPr>
              <w:pPrChange w:id="13685" w:author="thithuyngan le" w:date="2018-08-21T22:47:00Z">
                <w:pPr>
                  <w:spacing w:after="0" w:line="240" w:lineRule="auto"/>
                </w:pPr>
              </w:pPrChange>
            </w:pPr>
            <w:r w:rsidRPr="00BF026A">
              <w:rPr>
                <w:rFonts w:ascii="Times New Roman" w:hAnsi="Times New Roman"/>
                <w:sz w:val="24"/>
                <w:szCs w:val="24"/>
                <w:rPrChange w:id="13686" w:author="thithuyngan le" w:date="2018-08-23T08:47:00Z">
                  <w:rPr>
                    <w:sz w:val="28"/>
                    <w:szCs w:val="28"/>
                  </w:rPr>
                </w:rPrChange>
              </w:rPr>
              <w:t>7 nhà xuống cấp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687" w:author="thithuyngan le" w:date="2018-08-23T08:47:00Z">
                  <w:rPr>
                    <w:sz w:val="28"/>
                    <w:szCs w:val="28"/>
                  </w:rPr>
                </w:rPrChange>
              </w:rPr>
              <w:pPrChange w:id="13688" w:author="thithuyngan le" w:date="2018-08-21T22:47:00Z">
                <w:pPr>
                  <w:spacing w:after="0" w:line="240" w:lineRule="auto"/>
                </w:pPr>
              </w:pPrChange>
            </w:pPr>
            <w:r w:rsidRPr="00BF026A">
              <w:rPr>
                <w:rFonts w:ascii="Times New Roman" w:hAnsi="Times New Roman"/>
                <w:sz w:val="24"/>
                <w:szCs w:val="24"/>
                <w:rPrChange w:id="13689" w:author="thithuyngan le" w:date="2018-08-23T08:47:00Z">
                  <w:rPr>
                    <w:sz w:val="28"/>
                    <w:szCs w:val="28"/>
                  </w:rPr>
                </w:rPrChange>
              </w:rPr>
              <w:t>Người dân còn chủ quan</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690" w:author="thithuyngan le" w:date="2018-08-23T08:47:00Z">
                  <w:rPr>
                    <w:sz w:val="28"/>
                    <w:szCs w:val="28"/>
                  </w:rPr>
                </w:rPrChange>
              </w:rPr>
              <w:pPrChange w:id="13691" w:author="thithuyngan le" w:date="2018-08-21T22:47:00Z">
                <w:pPr>
                  <w:spacing w:after="0" w:line="240" w:lineRule="auto"/>
                </w:pPr>
              </w:pPrChange>
            </w:pPr>
            <w:r w:rsidRPr="00BF026A">
              <w:rPr>
                <w:rFonts w:ascii="Times New Roman" w:hAnsi="Times New Roman"/>
                <w:sz w:val="24"/>
                <w:szCs w:val="24"/>
                <w:rPrChange w:id="13692" w:author="thithuyngan le" w:date="2018-08-23T08:47:00Z">
                  <w:rPr>
                    <w:sz w:val="28"/>
                    <w:szCs w:val="28"/>
                  </w:rPr>
                </w:rPrChange>
              </w:rPr>
              <w:t>Thiếu kỹ năng chằng chống nhà cửa</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693" w:author="thithuyngan le" w:date="2018-08-23T08:47:00Z">
                  <w:rPr>
                    <w:sz w:val="28"/>
                    <w:szCs w:val="28"/>
                  </w:rPr>
                </w:rPrChange>
              </w:rPr>
              <w:pPrChange w:id="13694" w:author="thithuyngan le" w:date="2018-08-21T22:47:00Z">
                <w:pPr>
                  <w:spacing w:after="0" w:line="240" w:lineRule="auto"/>
                </w:pPr>
              </w:pPrChange>
            </w:pPr>
            <w:r w:rsidRPr="00BF026A">
              <w:rPr>
                <w:rFonts w:ascii="Times New Roman" w:hAnsi="Times New Roman"/>
                <w:sz w:val="24"/>
                <w:szCs w:val="24"/>
                <w:rPrChange w:id="13695" w:author="thithuyngan le" w:date="2018-08-23T08:47:00Z">
                  <w:rPr>
                    <w:sz w:val="28"/>
                    <w:szCs w:val="28"/>
                  </w:rPr>
                </w:rPrChange>
              </w:rPr>
              <w:t>Chưa có kiến thức để nhận diện nhà an toàn, thiếu an toàn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696"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697" w:author="thithuyngan le" w:date="2018-08-23T08:47:00Z">
                  <w:rPr>
                    <w:sz w:val="28"/>
                    <w:szCs w:val="28"/>
                  </w:rPr>
                </w:rPrChange>
              </w:rPr>
              <w:pPrChange w:id="13698" w:author="thithuyngan le" w:date="2018-08-21T22:45:00Z">
                <w:pPr>
                  <w:spacing w:after="0" w:line="240" w:lineRule="auto"/>
                </w:pPr>
              </w:pPrChange>
            </w:pPr>
            <w:r w:rsidRPr="00BF026A">
              <w:rPr>
                <w:rFonts w:ascii="Times New Roman" w:hAnsi="Times New Roman"/>
                <w:sz w:val="24"/>
                <w:szCs w:val="24"/>
                <w:rPrChange w:id="13699" w:author="thithuyngan le" w:date="2018-08-23T08:47:00Z">
                  <w:rPr>
                    <w:sz w:val="28"/>
                    <w:szCs w:val="28"/>
                  </w:rPr>
                </w:rPrChange>
              </w:rPr>
              <w:t xml:space="preserve">Chủ động chằng chống nhà, chủ động sơ </w:t>
            </w:r>
            <w:ins w:id="13700" w:author="thithuyngan le" w:date="2018-08-21T23:07:00Z">
              <w:r w:rsidR="00BB2C27" w:rsidRPr="00BF026A">
                <w:rPr>
                  <w:rFonts w:ascii="Times New Roman" w:hAnsi="Times New Roman"/>
                  <w:sz w:val="24"/>
                  <w:szCs w:val="24"/>
                  <w:rPrChange w:id="13701" w:author="thithuyngan le" w:date="2018-08-23T08:47:00Z">
                    <w:rPr>
                      <w:sz w:val="24"/>
                      <w:szCs w:val="24"/>
                    </w:rPr>
                  </w:rPrChange>
                </w:rPr>
                <w:t xml:space="preserve">tán, </w:t>
              </w:r>
            </w:ins>
            <w:r w:rsidRPr="00BF026A">
              <w:rPr>
                <w:rFonts w:ascii="Times New Roman" w:hAnsi="Times New Roman"/>
                <w:sz w:val="24"/>
                <w:szCs w:val="24"/>
                <w:rPrChange w:id="13702" w:author="thithuyngan le" w:date="2018-08-23T08:47:00Z">
                  <w:rPr>
                    <w:sz w:val="28"/>
                    <w:szCs w:val="28"/>
                  </w:rPr>
                </w:rPrChange>
              </w:rPr>
              <w:t>Thôn có tiểu ban PCTT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03" w:author="thithuyngan le" w:date="2018-08-23T08:47:00Z">
                  <w:rPr>
                    <w:sz w:val="28"/>
                    <w:szCs w:val="28"/>
                  </w:rPr>
                </w:rPrChange>
              </w:rPr>
              <w:pPrChange w:id="13704" w:author="thithuyngan le" w:date="2018-08-21T22:46:00Z">
                <w:pPr>
                  <w:spacing w:after="0" w:line="240" w:lineRule="auto"/>
                </w:pPr>
              </w:pPrChange>
            </w:pPr>
            <w:r w:rsidRPr="00BF026A">
              <w:rPr>
                <w:rFonts w:ascii="Times New Roman" w:hAnsi="Times New Roman"/>
                <w:sz w:val="24"/>
                <w:szCs w:val="24"/>
                <w:rPrChange w:id="13705" w:author="thithuyngan le" w:date="2018-08-23T08:47:00Z">
                  <w:rPr>
                    <w:sz w:val="28"/>
                    <w:szCs w:val="28"/>
                  </w:rPr>
                </w:rPrChange>
              </w:rPr>
              <w:t>Có tinh thần hỗ trợ, giúp đỡ lẫn nhau</w:t>
            </w:r>
          </w:p>
          <w:p w:rsidR="00DE3518" w:rsidRPr="00BF026A" w:rsidRDefault="00DE3518" w:rsidP="00275169">
            <w:pPr>
              <w:spacing w:after="0" w:line="240" w:lineRule="auto"/>
              <w:rPr>
                <w:sz w:val="24"/>
                <w:szCs w:val="24"/>
                <w:lang w:val="en-GB"/>
                <w:rPrChange w:id="13706"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3707"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08" w:author="thithuyngan le" w:date="2018-08-23T08:47:00Z">
                  <w:rPr>
                    <w:sz w:val="28"/>
                    <w:szCs w:val="28"/>
                  </w:rPr>
                </w:rPrChange>
              </w:rPr>
              <w:pPrChange w:id="13709" w:author="thithuyngan le" w:date="2018-08-21T22:46:00Z">
                <w:pPr>
                  <w:spacing w:after="0" w:line="240" w:lineRule="auto"/>
                </w:pPr>
              </w:pPrChange>
            </w:pPr>
            <w:r w:rsidRPr="00BF026A">
              <w:rPr>
                <w:rFonts w:ascii="Times New Roman" w:hAnsi="Times New Roman"/>
                <w:sz w:val="24"/>
                <w:szCs w:val="24"/>
                <w:rPrChange w:id="13710" w:author="thithuyngan le" w:date="2018-08-23T08:47:00Z">
                  <w:rPr>
                    <w:sz w:val="28"/>
                    <w:szCs w:val="28"/>
                  </w:rPr>
                </w:rPrChange>
              </w:rPr>
              <w:t>Nhà đổ, lốc mái</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11" w:author="thithuyngan le" w:date="2018-08-23T08:47:00Z">
                  <w:rPr>
                    <w:sz w:val="28"/>
                    <w:szCs w:val="28"/>
                  </w:rPr>
                </w:rPrChange>
              </w:rPr>
              <w:pPrChange w:id="13712" w:author="thithuyngan le" w:date="2018-08-21T22:46:00Z">
                <w:pPr>
                  <w:spacing w:after="0" w:line="240" w:lineRule="auto"/>
                </w:pPr>
              </w:pPrChange>
            </w:pPr>
            <w:r w:rsidRPr="00BF026A">
              <w:rPr>
                <w:rFonts w:ascii="Times New Roman" w:hAnsi="Times New Roman"/>
                <w:sz w:val="24"/>
                <w:szCs w:val="24"/>
                <w:rPrChange w:id="13713" w:author="thithuyngan le" w:date="2018-08-23T08:47:00Z">
                  <w:rPr>
                    <w:sz w:val="28"/>
                    <w:szCs w:val="28"/>
                  </w:rPr>
                </w:rPrChange>
              </w:rPr>
              <w:t>Lúa hoa m</w:t>
            </w:r>
            <w:ins w:id="13714" w:author="thithuyngan le" w:date="2018-08-21T23:07:00Z">
              <w:r w:rsidR="00BB2C27" w:rsidRPr="00BF026A">
                <w:rPr>
                  <w:rFonts w:ascii="Times New Roman" w:hAnsi="Times New Roman"/>
                  <w:sz w:val="24"/>
                  <w:szCs w:val="24"/>
                  <w:rPrChange w:id="13715" w:author="thithuyngan le" w:date="2018-08-23T08:47:00Z">
                    <w:rPr>
                      <w:sz w:val="24"/>
                      <w:szCs w:val="24"/>
                    </w:rPr>
                  </w:rPrChange>
                </w:rPr>
                <w:t>à</w:t>
              </w:r>
            </w:ins>
            <w:del w:id="13716" w:author="thithuyngan le" w:date="2018-08-21T23:07:00Z">
              <w:r w:rsidRPr="00BF026A" w:rsidDel="00BB2C27">
                <w:rPr>
                  <w:rFonts w:ascii="Times New Roman" w:hAnsi="Times New Roman"/>
                  <w:sz w:val="24"/>
                  <w:szCs w:val="24"/>
                  <w:rPrChange w:id="13717" w:author="thithuyngan le" w:date="2018-08-23T08:47:00Z">
                    <w:rPr>
                      <w:sz w:val="28"/>
                      <w:szCs w:val="28"/>
                    </w:rPr>
                  </w:rPrChange>
                </w:rPr>
                <w:delText>ầ</w:delText>
              </w:r>
            </w:del>
            <w:r w:rsidRPr="00BF026A">
              <w:rPr>
                <w:rFonts w:ascii="Times New Roman" w:hAnsi="Times New Roman"/>
                <w:sz w:val="24"/>
                <w:szCs w:val="24"/>
                <w:rPrChange w:id="13718" w:author="thithuyngan le" w:date="2018-08-23T08:47:00Z">
                  <w:rPr>
                    <w:sz w:val="28"/>
                    <w:szCs w:val="28"/>
                  </w:rPr>
                </w:rPrChange>
              </w:rPr>
              <w:t>u bị mất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19" w:author="thithuyngan le" w:date="2018-08-23T08:47:00Z">
                  <w:rPr>
                    <w:sz w:val="28"/>
                    <w:szCs w:val="28"/>
                  </w:rPr>
                </w:rPrChange>
              </w:rPr>
              <w:pPrChange w:id="13720" w:author="thithuyngan le" w:date="2018-08-21T22:46:00Z">
                <w:pPr>
                  <w:spacing w:after="0" w:line="240" w:lineRule="auto"/>
                </w:pPr>
              </w:pPrChange>
            </w:pPr>
            <w:r w:rsidRPr="00BF026A">
              <w:rPr>
                <w:rFonts w:ascii="Times New Roman" w:hAnsi="Times New Roman"/>
                <w:sz w:val="24"/>
                <w:szCs w:val="24"/>
                <w:rPrChange w:id="13721" w:author="thithuyngan le" w:date="2018-08-23T08:47:00Z">
                  <w:rPr>
                    <w:sz w:val="28"/>
                    <w:szCs w:val="28"/>
                  </w:rPr>
                </w:rPrChange>
              </w:rPr>
              <w:t>Người bị thương, bị chết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22" w:author="thithuyngan le" w:date="2018-08-23T08:47:00Z">
                  <w:rPr>
                    <w:sz w:val="28"/>
                    <w:szCs w:val="28"/>
                  </w:rPr>
                </w:rPrChange>
              </w:rPr>
              <w:pPrChange w:id="13723" w:author="thithuyngan le" w:date="2018-08-21T22:46:00Z">
                <w:pPr>
                  <w:spacing w:after="0" w:line="240" w:lineRule="auto"/>
                </w:pPr>
              </w:pPrChange>
            </w:pPr>
            <w:r w:rsidRPr="00BF026A">
              <w:rPr>
                <w:rFonts w:ascii="Times New Roman" w:hAnsi="Times New Roman"/>
                <w:sz w:val="24"/>
                <w:szCs w:val="24"/>
                <w:rPrChange w:id="13724" w:author="thithuyngan le" w:date="2018-08-23T08:47:00Z">
                  <w:rPr>
                    <w:sz w:val="28"/>
                    <w:szCs w:val="28"/>
                  </w:rPr>
                </w:rPrChange>
              </w:rPr>
              <w:t>Đường điện, đường truyền thanh bị hư hỏng</w:t>
            </w: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725"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A06590">
            <w:pPr>
              <w:spacing w:after="0" w:line="240" w:lineRule="auto"/>
              <w:rPr>
                <w:sz w:val="24"/>
                <w:szCs w:val="24"/>
                <w:lang w:val="en-GB"/>
                <w:rPrChange w:id="13726" w:author="thithuyngan le" w:date="2018-08-23T08:47:00Z">
                  <w:rPr>
                    <w:sz w:val="28"/>
                    <w:szCs w:val="28"/>
                  </w:rPr>
                </w:rPrChange>
              </w:rPr>
            </w:pPr>
          </w:p>
        </w:tc>
      </w:tr>
      <w:tr w:rsidR="00DE3518" w:rsidRPr="00BF026A" w:rsidTr="00F96F89">
        <w:trPr>
          <w:trHeight w:val="300"/>
          <w:trPrChange w:id="13727"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728"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pStyle w:val="Nidung"/>
              <w:jc w:val="center"/>
              <w:rPr>
                <w:rFonts w:cs="Times New Roman"/>
                <w:color w:val="auto"/>
                <w:lang w:val="en-GB"/>
                <w:rPrChange w:id="13729" w:author="thithuyngan le" w:date="2018-08-23T08:47:00Z">
                  <w:rPr>
                    <w:rFonts w:cs="Times New Roman"/>
                    <w:color w:val="auto"/>
                    <w:sz w:val="28"/>
                    <w:szCs w:val="28"/>
                    <w:lang w:val="en-GB"/>
                  </w:rPr>
                </w:rPrChange>
              </w:rPr>
            </w:pPr>
            <w:r w:rsidRPr="00BF026A">
              <w:rPr>
                <w:rFonts w:cs="Times New Roman"/>
                <w:iCs/>
                <w:color w:val="auto"/>
                <w:lang w:val="en-GB"/>
                <w:rPrChange w:id="13730" w:author="thithuyngan le" w:date="2018-08-23T08:47:00Z">
                  <w:rPr>
                    <w:rFonts w:cs="Times New Roman"/>
                    <w:i/>
                    <w:iCs/>
                    <w:color w:val="auto"/>
                    <w:sz w:val="28"/>
                    <w:szCs w:val="28"/>
                    <w:lang w:val="en-GB"/>
                  </w:rPr>
                </w:rPrChange>
              </w:rPr>
              <w:t>2</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731"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3732" w:author="thithuyngan le" w:date="2018-08-23T08:47:00Z">
                  <w:rPr>
                    <w:sz w:val="28"/>
                    <w:szCs w:val="28"/>
                  </w:rPr>
                </w:rPrChange>
              </w:rPr>
            </w:pPr>
            <w:r w:rsidRPr="00BF026A">
              <w:rPr>
                <w:sz w:val="24"/>
                <w:szCs w:val="24"/>
                <w:rPrChange w:id="13733"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734"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3735" w:author="thithuyngan le" w:date="2018-08-23T08:47:00Z">
                  <w:rPr>
                    <w:sz w:val="28"/>
                    <w:szCs w:val="28"/>
                  </w:rPr>
                </w:rPrChange>
              </w:rPr>
            </w:pPr>
            <w:r w:rsidRPr="00BF026A">
              <w:rPr>
                <w:sz w:val="24"/>
                <w:szCs w:val="24"/>
                <w:rPrChange w:id="13736" w:author="thithuyngan le" w:date="2018-08-23T08:47:00Z">
                  <w:rPr>
                    <w:sz w:val="28"/>
                    <w:szCs w:val="28"/>
                  </w:rPr>
                </w:rPrChange>
              </w:rPr>
              <w:t>275</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737"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38" w:author="thithuyngan le" w:date="2018-08-23T08:47:00Z">
                  <w:rPr>
                    <w:sz w:val="28"/>
                    <w:szCs w:val="28"/>
                  </w:rPr>
                </w:rPrChange>
              </w:rPr>
              <w:pPrChange w:id="13739" w:author="thithuyngan le" w:date="2018-08-21T22:47:00Z">
                <w:pPr>
                  <w:spacing w:after="0" w:line="240" w:lineRule="auto"/>
                </w:pPr>
              </w:pPrChange>
            </w:pPr>
            <w:del w:id="13740" w:author="thithuyngan le" w:date="2018-08-21T23:07:00Z">
              <w:r w:rsidRPr="00BF026A" w:rsidDel="00BB2C27">
                <w:rPr>
                  <w:rFonts w:ascii="Times New Roman" w:hAnsi="Times New Roman"/>
                  <w:sz w:val="24"/>
                  <w:szCs w:val="24"/>
                  <w:rPrChange w:id="13741" w:author="thithuyngan le" w:date="2018-08-23T08:47:00Z">
                    <w:rPr>
                      <w:sz w:val="28"/>
                      <w:szCs w:val="28"/>
                    </w:rPr>
                  </w:rPrChange>
                </w:rPr>
                <w:delText>-</w:delText>
              </w:r>
            </w:del>
            <w:r w:rsidRPr="00BF026A">
              <w:rPr>
                <w:rFonts w:ascii="Times New Roman" w:hAnsi="Times New Roman"/>
                <w:sz w:val="24"/>
                <w:szCs w:val="24"/>
                <w:rPrChange w:id="13742" w:author="thithuyngan le" w:date="2018-08-23T08:47:00Z">
                  <w:rPr>
                    <w:sz w:val="28"/>
                    <w:szCs w:val="28"/>
                  </w:rPr>
                </w:rPrChange>
              </w:rPr>
              <w:t>Đường điện của một số hộ chưa an toàn</w:t>
            </w:r>
          </w:p>
          <w:p w:rsidR="00DE3518" w:rsidRPr="00BF026A" w:rsidRDefault="00BB2C27">
            <w:pPr>
              <w:pStyle w:val="ListParagraph"/>
              <w:numPr>
                <w:ilvl w:val="0"/>
                <w:numId w:val="14"/>
              </w:numPr>
              <w:spacing w:after="0" w:line="240" w:lineRule="auto"/>
              <w:ind w:left="140" w:hanging="142"/>
              <w:rPr>
                <w:rFonts w:ascii="Times New Roman" w:hAnsi="Times New Roman"/>
                <w:sz w:val="24"/>
                <w:szCs w:val="24"/>
                <w:rPrChange w:id="13743" w:author="thithuyngan le" w:date="2018-08-23T08:47:00Z">
                  <w:rPr>
                    <w:sz w:val="28"/>
                    <w:szCs w:val="28"/>
                  </w:rPr>
                </w:rPrChange>
              </w:rPr>
              <w:pPrChange w:id="13744" w:author="thithuyngan le" w:date="2018-08-21T22:47:00Z">
                <w:pPr>
                  <w:spacing w:after="0" w:line="240" w:lineRule="auto"/>
                </w:pPr>
              </w:pPrChange>
            </w:pPr>
            <w:ins w:id="13745" w:author="thithuyngan le" w:date="2018-08-21T23:08:00Z">
              <w:r w:rsidRPr="00BF026A">
                <w:rPr>
                  <w:rFonts w:ascii="Times New Roman" w:hAnsi="Times New Roman"/>
                  <w:sz w:val="24"/>
                  <w:szCs w:val="24"/>
                  <w:rPrChange w:id="13746" w:author="thithuyngan le" w:date="2018-08-23T08:47:00Z">
                    <w:rPr>
                      <w:sz w:val="24"/>
                      <w:szCs w:val="24"/>
                    </w:rPr>
                  </w:rPrChange>
                </w:rPr>
                <w:t>C</w:t>
              </w:r>
            </w:ins>
            <w:del w:id="13747" w:author="thithuyngan le" w:date="2018-08-21T23:08:00Z">
              <w:r w:rsidR="00DE3518" w:rsidRPr="00BF026A" w:rsidDel="00BB2C27">
                <w:rPr>
                  <w:rFonts w:ascii="Times New Roman" w:hAnsi="Times New Roman"/>
                  <w:sz w:val="24"/>
                  <w:szCs w:val="24"/>
                  <w:rPrChange w:id="13748" w:author="thithuyngan le" w:date="2018-08-23T08:47:00Z">
                    <w:rPr>
                      <w:sz w:val="28"/>
                      <w:szCs w:val="28"/>
                    </w:rPr>
                  </w:rPrChange>
                </w:rPr>
                <w:delText>- c</w:delText>
              </w:r>
            </w:del>
            <w:r w:rsidR="00DE3518" w:rsidRPr="00BF026A">
              <w:rPr>
                <w:rFonts w:ascii="Times New Roman" w:hAnsi="Times New Roman"/>
                <w:sz w:val="24"/>
                <w:szCs w:val="24"/>
                <w:rPrChange w:id="13749" w:author="thithuyngan le" w:date="2018-08-23T08:47:00Z">
                  <w:rPr>
                    <w:sz w:val="28"/>
                    <w:szCs w:val="28"/>
                  </w:rPr>
                </w:rPrChange>
              </w:rPr>
              <w:t>òn 02 nhà thiếu kiên cố</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50" w:author="thithuyngan le" w:date="2018-08-23T08:47:00Z">
                  <w:rPr>
                    <w:sz w:val="28"/>
                    <w:szCs w:val="28"/>
                  </w:rPr>
                </w:rPrChange>
              </w:rPr>
              <w:pPrChange w:id="13751" w:author="thithuyngan le" w:date="2018-08-21T22:47:00Z">
                <w:pPr>
                  <w:spacing w:after="0" w:line="240" w:lineRule="auto"/>
                </w:pPr>
              </w:pPrChange>
            </w:pPr>
            <w:del w:id="13752" w:author="thithuyngan le" w:date="2018-08-21T23:08:00Z">
              <w:r w:rsidRPr="00BF026A" w:rsidDel="00BB2C27">
                <w:rPr>
                  <w:rFonts w:ascii="Times New Roman" w:hAnsi="Times New Roman"/>
                  <w:sz w:val="24"/>
                  <w:szCs w:val="24"/>
                  <w:rPrChange w:id="13753" w:author="thithuyngan le" w:date="2018-08-23T08:47:00Z">
                    <w:rPr>
                      <w:sz w:val="28"/>
                      <w:szCs w:val="28"/>
                    </w:rPr>
                  </w:rPrChange>
                </w:rPr>
                <w:delText xml:space="preserve"> </w:delText>
              </w:r>
            </w:del>
            <w:r w:rsidRPr="00BF026A">
              <w:rPr>
                <w:rFonts w:ascii="Times New Roman" w:hAnsi="Times New Roman"/>
                <w:sz w:val="24"/>
                <w:szCs w:val="24"/>
                <w:rPrChange w:id="13754" w:author="thithuyngan le" w:date="2018-08-23T08:47:00Z">
                  <w:rPr>
                    <w:sz w:val="28"/>
                    <w:szCs w:val="28"/>
                  </w:rPr>
                </w:rPrChange>
              </w:rPr>
              <w:t>191 nhà vùng trũng thấp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55" w:author="thithuyngan le" w:date="2018-08-23T08:47:00Z">
                  <w:rPr>
                    <w:sz w:val="28"/>
                    <w:szCs w:val="28"/>
                  </w:rPr>
                </w:rPrChange>
              </w:rPr>
              <w:pPrChange w:id="13756" w:author="thithuyngan le" w:date="2018-08-21T22:48:00Z">
                <w:pPr>
                  <w:spacing w:after="0" w:line="240" w:lineRule="auto"/>
                </w:pPr>
              </w:pPrChange>
            </w:pPr>
            <w:r w:rsidRPr="00BF026A">
              <w:rPr>
                <w:rFonts w:ascii="Times New Roman" w:hAnsi="Times New Roman"/>
                <w:sz w:val="24"/>
                <w:szCs w:val="24"/>
                <w:rPrChange w:id="13757" w:author="thithuyngan le" w:date="2018-08-23T08:47:00Z">
                  <w:rPr>
                    <w:sz w:val="28"/>
                    <w:szCs w:val="28"/>
                  </w:rPr>
                </w:rPrChange>
              </w:rPr>
              <w:t>30 nhà chưa chằng chống</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58" w:author="thithuyngan le" w:date="2018-08-23T08:47:00Z">
                  <w:rPr>
                    <w:sz w:val="28"/>
                    <w:szCs w:val="28"/>
                  </w:rPr>
                </w:rPrChange>
              </w:rPr>
              <w:pPrChange w:id="13759" w:author="thithuyngan le" w:date="2018-08-21T22:50:00Z">
                <w:pPr>
                  <w:spacing w:after="0" w:line="240" w:lineRule="auto"/>
                </w:pPr>
              </w:pPrChange>
            </w:pPr>
            <w:r w:rsidRPr="00BF026A">
              <w:rPr>
                <w:rFonts w:ascii="Times New Roman" w:hAnsi="Times New Roman"/>
                <w:sz w:val="24"/>
                <w:szCs w:val="24"/>
                <w:rPrChange w:id="13760" w:author="thithuyngan le" w:date="2018-08-23T08:47:00Z">
                  <w:rPr>
                    <w:sz w:val="28"/>
                    <w:szCs w:val="28"/>
                  </w:rPr>
                </w:rPrChange>
              </w:rPr>
              <w:lastRenderedPageBreak/>
              <w:t>10 nhà xuống cấp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61" w:author="thithuyngan le" w:date="2018-08-23T08:47:00Z">
                  <w:rPr>
                    <w:sz w:val="28"/>
                    <w:szCs w:val="28"/>
                  </w:rPr>
                </w:rPrChange>
              </w:rPr>
              <w:pPrChange w:id="13762" w:author="thithuyngan le" w:date="2018-08-21T22:50:00Z">
                <w:pPr>
                  <w:spacing w:after="0" w:line="240" w:lineRule="auto"/>
                </w:pPr>
              </w:pPrChange>
            </w:pPr>
            <w:r w:rsidRPr="00BF026A">
              <w:rPr>
                <w:rFonts w:ascii="Times New Roman" w:hAnsi="Times New Roman"/>
                <w:sz w:val="24"/>
                <w:szCs w:val="24"/>
                <w:rPrChange w:id="13763" w:author="thithuyngan le" w:date="2018-08-23T08:47:00Z">
                  <w:rPr>
                    <w:sz w:val="28"/>
                    <w:szCs w:val="28"/>
                  </w:rPr>
                </w:rPrChange>
              </w:rPr>
              <w:t>Người dân còn chủ quan</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64" w:author="thithuyngan le" w:date="2018-08-23T08:47:00Z">
                  <w:rPr>
                    <w:sz w:val="28"/>
                    <w:szCs w:val="28"/>
                  </w:rPr>
                </w:rPrChange>
              </w:rPr>
              <w:pPrChange w:id="13765" w:author="thithuyngan le" w:date="2018-08-21T22:50:00Z">
                <w:pPr>
                  <w:spacing w:after="0" w:line="240" w:lineRule="auto"/>
                </w:pPr>
              </w:pPrChange>
            </w:pPr>
            <w:r w:rsidRPr="00BF026A">
              <w:rPr>
                <w:rFonts w:ascii="Times New Roman" w:hAnsi="Times New Roman"/>
                <w:sz w:val="24"/>
                <w:szCs w:val="24"/>
                <w:rPrChange w:id="13766" w:author="thithuyngan le" w:date="2018-08-23T08:47:00Z">
                  <w:rPr>
                    <w:sz w:val="28"/>
                    <w:szCs w:val="28"/>
                  </w:rPr>
                </w:rPrChange>
              </w:rPr>
              <w:t>Thiếu kỹ năng chằng chống nhà cửa</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67" w:author="thithuyngan le" w:date="2018-08-23T08:47:00Z">
                  <w:rPr>
                    <w:sz w:val="28"/>
                    <w:szCs w:val="28"/>
                  </w:rPr>
                </w:rPrChange>
              </w:rPr>
              <w:pPrChange w:id="13768" w:author="thithuyngan le" w:date="2018-08-21T22:50:00Z">
                <w:pPr>
                  <w:spacing w:after="0" w:line="240" w:lineRule="auto"/>
                </w:pPr>
              </w:pPrChange>
            </w:pPr>
            <w:r w:rsidRPr="00BF026A">
              <w:rPr>
                <w:rFonts w:ascii="Times New Roman" w:hAnsi="Times New Roman"/>
                <w:sz w:val="24"/>
                <w:szCs w:val="24"/>
                <w:rPrChange w:id="13769" w:author="thithuyngan le" w:date="2018-08-23T08:47:00Z">
                  <w:rPr>
                    <w:sz w:val="28"/>
                    <w:szCs w:val="28"/>
                  </w:rPr>
                </w:rPrChange>
              </w:rPr>
              <w:t>Chưa có kiến thức để nhận diện nhà an toàn, thiếu an toàn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770"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Del="00BB2C27" w:rsidRDefault="00DE3518">
            <w:pPr>
              <w:pStyle w:val="ListParagraph"/>
              <w:numPr>
                <w:ilvl w:val="0"/>
                <w:numId w:val="14"/>
              </w:numPr>
              <w:spacing w:after="0" w:line="240" w:lineRule="auto"/>
              <w:ind w:left="140" w:hanging="142"/>
              <w:rPr>
                <w:del w:id="13771" w:author="thithuyngan le" w:date="2018-08-21T23:08:00Z"/>
                <w:rFonts w:ascii="Times New Roman" w:hAnsi="Times New Roman"/>
                <w:sz w:val="24"/>
                <w:szCs w:val="24"/>
                <w:rPrChange w:id="13772" w:author="thithuyngan le" w:date="2018-08-23T08:47:00Z">
                  <w:rPr>
                    <w:del w:id="13773" w:author="thithuyngan le" w:date="2018-08-21T23:08:00Z"/>
                    <w:sz w:val="28"/>
                    <w:szCs w:val="28"/>
                  </w:rPr>
                </w:rPrChange>
              </w:rPr>
              <w:pPrChange w:id="13774" w:author="thithuyngan le" w:date="2018-08-21T22:48:00Z">
                <w:pPr>
                  <w:spacing w:after="0" w:line="240" w:lineRule="auto"/>
                </w:pPr>
              </w:pPrChange>
            </w:pPr>
            <w:r w:rsidRPr="00BF026A">
              <w:rPr>
                <w:rFonts w:ascii="Times New Roman" w:hAnsi="Times New Roman"/>
                <w:sz w:val="24"/>
                <w:szCs w:val="24"/>
                <w:rPrChange w:id="13775" w:author="thithuyngan le" w:date="2018-08-23T08:47:00Z">
                  <w:rPr>
                    <w:sz w:val="28"/>
                    <w:szCs w:val="28"/>
                  </w:rPr>
                </w:rPrChange>
              </w:rPr>
              <w:lastRenderedPageBreak/>
              <w:t>Chủ động chằng chống nhà, chủ động sơ tán</w:t>
            </w:r>
            <w:ins w:id="13776" w:author="thithuyngan le" w:date="2018-08-21T23:08:00Z">
              <w:r w:rsidR="00BB2C27" w:rsidRPr="00BF026A">
                <w:rPr>
                  <w:rFonts w:ascii="Times New Roman" w:hAnsi="Times New Roman"/>
                  <w:sz w:val="24"/>
                  <w:szCs w:val="24"/>
                  <w:rPrChange w:id="13777" w:author="thithuyngan le" w:date="2018-08-23T08:47:00Z">
                    <w:rPr>
                      <w:sz w:val="24"/>
                      <w:szCs w:val="24"/>
                    </w:rPr>
                  </w:rPrChange>
                </w:rPr>
                <w:t xml:space="preserve">, </w:t>
              </w:r>
            </w:ins>
            <w:del w:id="13778" w:author="Thai Minh Huong" w:date="2018-08-20T17:05:00Z">
              <w:r w:rsidRPr="00BF026A" w:rsidDel="00D30C7E">
                <w:rPr>
                  <w:rFonts w:ascii="Times New Roman" w:hAnsi="Times New Roman"/>
                  <w:sz w:val="24"/>
                  <w:szCs w:val="24"/>
                  <w:rPrChange w:id="13779" w:author="thithuyngan le" w:date="2018-08-23T08:47:00Z">
                    <w:rPr>
                      <w:sz w:val="28"/>
                      <w:szCs w:val="28"/>
                    </w:rPr>
                  </w:rPrChange>
                </w:rPr>
                <w:delText xml:space="preserve">  </w:delText>
              </w:r>
            </w:del>
            <w:ins w:id="13780" w:author="Thai Minh Huong" w:date="2018-08-20T17:05:00Z">
              <w:del w:id="13781" w:author="thithuyngan le" w:date="2018-08-21T23:08:00Z">
                <w:r w:rsidR="00D30C7E" w:rsidRPr="00BF026A" w:rsidDel="00BB2C27">
                  <w:rPr>
                    <w:rFonts w:ascii="Times New Roman" w:hAnsi="Times New Roman"/>
                    <w:sz w:val="24"/>
                    <w:szCs w:val="24"/>
                    <w:rPrChange w:id="13782" w:author="thithuyngan le" w:date="2018-08-23T08:47:00Z">
                      <w:rPr>
                        <w:sz w:val="28"/>
                        <w:szCs w:val="28"/>
                      </w:rPr>
                    </w:rPrChange>
                  </w:rPr>
                  <w:delText xml:space="preserve">  </w:delText>
                </w:r>
              </w:del>
            </w:ins>
            <w:r w:rsidRPr="00BF026A">
              <w:rPr>
                <w:rFonts w:ascii="Times New Roman" w:hAnsi="Times New Roman"/>
                <w:sz w:val="24"/>
                <w:szCs w:val="24"/>
                <w:rPrChange w:id="13783" w:author="thithuyngan le" w:date="2018-08-23T08:47:00Z">
                  <w:rPr>
                    <w:sz w:val="28"/>
                    <w:szCs w:val="28"/>
                  </w:rPr>
                </w:rPrChange>
              </w:rPr>
              <w:t xml:space="preserve">có </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84" w:author="thithuyngan le" w:date="2018-08-23T08:47:00Z">
                  <w:rPr>
                    <w:sz w:val="28"/>
                    <w:szCs w:val="28"/>
                  </w:rPr>
                </w:rPrChange>
              </w:rPr>
              <w:pPrChange w:id="13785" w:author="thithuyngan le" w:date="2018-08-21T23:08:00Z">
                <w:pPr>
                  <w:spacing w:after="0" w:line="240" w:lineRule="auto"/>
                </w:pPr>
              </w:pPrChange>
            </w:pPr>
            <w:r w:rsidRPr="00BF026A">
              <w:rPr>
                <w:rFonts w:ascii="Times New Roman" w:hAnsi="Times New Roman"/>
                <w:sz w:val="24"/>
                <w:szCs w:val="24"/>
                <w:rPrChange w:id="13786" w:author="thithuyngan le" w:date="2018-08-23T08:47:00Z">
                  <w:rPr>
                    <w:sz w:val="28"/>
                    <w:szCs w:val="28"/>
                  </w:rPr>
                </w:rPrChange>
              </w:rPr>
              <w:t>Thôn có tiểu ban PCTT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87" w:author="thithuyngan le" w:date="2018-08-23T08:47:00Z">
                  <w:rPr>
                    <w:sz w:val="28"/>
                    <w:szCs w:val="28"/>
                  </w:rPr>
                </w:rPrChange>
              </w:rPr>
              <w:pPrChange w:id="13788" w:author="thithuyngan le" w:date="2018-08-21T22:48:00Z">
                <w:pPr>
                  <w:spacing w:after="0" w:line="240" w:lineRule="auto"/>
                </w:pPr>
              </w:pPrChange>
            </w:pPr>
            <w:r w:rsidRPr="00BF026A">
              <w:rPr>
                <w:rFonts w:ascii="Times New Roman" w:hAnsi="Times New Roman"/>
                <w:sz w:val="24"/>
                <w:szCs w:val="24"/>
                <w:rPrChange w:id="13789" w:author="thithuyngan le" w:date="2018-08-23T08:47:00Z">
                  <w:rPr>
                    <w:sz w:val="28"/>
                    <w:szCs w:val="28"/>
                  </w:rPr>
                </w:rPrChange>
              </w:rPr>
              <w:t>Có tinh thần hỗ trợ, giúp đỡ lẫn nhau</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790" w:author="thithuyngan le" w:date="2018-08-23T08:47:00Z">
                  <w:rPr>
                    <w:sz w:val="28"/>
                    <w:szCs w:val="28"/>
                  </w:rPr>
                </w:rPrChange>
              </w:rPr>
              <w:pPrChange w:id="13791" w:author="thithuyngan le" w:date="2018-08-21T22:50:00Z">
                <w:pPr>
                  <w:spacing w:after="0" w:line="240" w:lineRule="auto"/>
                </w:pPr>
              </w:pPrChange>
            </w:pPr>
            <w:r w:rsidRPr="00BF026A">
              <w:rPr>
                <w:rFonts w:ascii="Times New Roman" w:hAnsi="Times New Roman"/>
                <w:sz w:val="24"/>
                <w:szCs w:val="24"/>
                <w:rPrChange w:id="13792" w:author="thithuyngan le" w:date="2018-08-23T08:47:00Z">
                  <w:rPr>
                    <w:sz w:val="28"/>
                    <w:szCs w:val="28"/>
                  </w:rPr>
                </w:rPrChange>
              </w:rPr>
              <w:t>Có nhi</w:t>
            </w:r>
            <w:ins w:id="13793" w:author="thithuyngan le" w:date="2018-08-21T23:09:00Z">
              <w:r w:rsidR="00BB2C27" w:rsidRPr="00BF026A">
                <w:rPr>
                  <w:rFonts w:ascii="Times New Roman" w:hAnsi="Times New Roman"/>
                  <w:sz w:val="24"/>
                  <w:szCs w:val="24"/>
                  <w:rPrChange w:id="13794" w:author="thithuyngan le" w:date="2018-08-23T08:47:00Z">
                    <w:rPr>
                      <w:sz w:val="24"/>
                      <w:szCs w:val="24"/>
                    </w:rPr>
                  </w:rPrChange>
                </w:rPr>
                <w:t>ề</w:t>
              </w:r>
            </w:ins>
            <w:del w:id="13795" w:author="thithuyngan le" w:date="2018-08-21T23:09:00Z">
              <w:r w:rsidRPr="00BF026A" w:rsidDel="00BB2C27">
                <w:rPr>
                  <w:rFonts w:ascii="Times New Roman" w:hAnsi="Times New Roman"/>
                  <w:sz w:val="24"/>
                  <w:szCs w:val="24"/>
                  <w:rPrChange w:id="13796" w:author="thithuyngan le" w:date="2018-08-23T08:47:00Z">
                    <w:rPr>
                      <w:sz w:val="28"/>
                      <w:szCs w:val="28"/>
                    </w:rPr>
                  </w:rPrChange>
                </w:rPr>
                <w:delText>ế</w:delText>
              </w:r>
            </w:del>
            <w:r w:rsidRPr="00BF026A">
              <w:rPr>
                <w:rFonts w:ascii="Times New Roman" w:hAnsi="Times New Roman"/>
                <w:sz w:val="24"/>
                <w:szCs w:val="24"/>
                <w:rPrChange w:id="13797" w:author="thithuyngan le" w:date="2018-08-23T08:47:00Z">
                  <w:rPr>
                    <w:sz w:val="28"/>
                    <w:szCs w:val="28"/>
                  </w:rPr>
                </w:rPrChange>
              </w:rPr>
              <w:t xml:space="preserve">u nhà </w:t>
            </w:r>
            <w:r w:rsidRPr="00BF026A">
              <w:rPr>
                <w:rFonts w:ascii="Times New Roman" w:hAnsi="Times New Roman"/>
                <w:sz w:val="24"/>
                <w:szCs w:val="24"/>
                <w:rPrChange w:id="13798" w:author="thithuyngan le" w:date="2018-08-23T08:47:00Z">
                  <w:rPr>
                    <w:sz w:val="28"/>
                    <w:szCs w:val="28"/>
                  </w:rPr>
                </w:rPrChange>
              </w:rPr>
              <w:lastRenderedPageBreak/>
              <w:t>kiên cố, có công sở, trường để làm nơi sơ tán</w:t>
            </w:r>
          </w:p>
        </w:tc>
        <w:tc>
          <w:tcPr>
            <w:tcW w:w="1764" w:type="dxa"/>
            <w:tcBorders>
              <w:top w:val="single" w:sz="4" w:space="0" w:color="000000"/>
              <w:left w:val="single" w:sz="4" w:space="0" w:color="000000"/>
              <w:bottom w:val="single" w:sz="4" w:space="0" w:color="000000"/>
              <w:right w:val="single" w:sz="4" w:space="0" w:color="000000"/>
            </w:tcBorders>
            <w:tcPrChange w:id="13799"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00" w:author="thithuyngan le" w:date="2018-08-23T08:47:00Z">
                  <w:rPr>
                    <w:sz w:val="28"/>
                    <w:szCs w:val="28"/>
                  </w:rPr>
                </w:rPrChange>
              </w:rPr>
              <w:pPrChange w:id="13801" w:author="thithuyngan le" w:date="2018-08-21T22:49:00Z">
                <w:pPr>
                  <w:spacing w:after="0" w:line="240" w:lineRule="auto"/>
                </w:pPr>
              </w:pPrChange>
            </w:pPr>
            <w:r w:rsidRPr="00BF026A">
              <w:rPr>
                <w:rFonts w:ascii="Times New Roman" w:hAnsi="Times New Roman"/>
                <w:sz w:val="24"/>
                <w:szCs w:val="24"/>
                <w:rPrChange w:id="13802" w:author="thithuyngan le" w:date="2018-08-23T08:47:00Z">
                  <w:rPr>
                    <w:sz w:val="28"/>
                    <w:szCs w:val="28"/>
                  </w:rPr>
                </w:rPrChange>
              </w:rPr>
              <w:lastRenderedPageBreak/>
              <w:t>Nhà đổ, lốc mái</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03" w:author="thithuyngan le" w:date="2018-08-23T08:47:00Z">
                  <w:rPr>
                    <w:sz w:val="28"/>
                    <w:szCs w:val="28"/>
                  </w:rPr>
                </w:rPrChange>
              </w:rPr>
              <w:pPrChange w:id="13804" w:author="thithuyngan le" w:date="2018-08-21T22:49:00Z">
                <w:pPr>
                  <w:spacing w:after="0" w:line="240" w:lineRule="auto"/>
                </w:pPr>
              </w:pPrChange>
            </w:pPr>
            <w:r w:rsidRPr="00BF026A">
              <w:rPr>
                <w:rFonts w:ascii="Times New Roman" w:hAnsi="Times New Roman"/>
                <w:sz w:val="24"/>
                <w:szCs w:val="24"/>
                <w:rPrChange w:id="13805" w:author="thithuyngan le" w:date="2018-08-23T08:47:00Z">
                  <w:rPr>
                    <w:sz w:val="28"/>
                    <w:szCs w:val="28"/>
                  </w:rPr>
                </w:rPrChange>
              </w:rPr>
              <w:t>Lúa hoa m</w:t>
            </w:r>
            <w:ins w:id="13806" w:author="thithuyngan le" w:date="2018-08-21T23:09:00Z">
              <w:r w:rsidR="00BB2C27" w:rsidRPr="00BF026A">
                <w:rPr>
                  <w:rFonts w:ascii="Times New Roman" w:hAnsi="Times New Roman"/>
                  <w:sz w:val="24"/>
                  <w:szCs w:val="24"/>
                  <w:rPrChange w:id="13807" w:author="thithuyngan le" w:date="2018-08-23T08:47:00Z">
                    <w:rPr>
                      <w:sz w:val="24"/>
                      <w:szCs w:val="24"/>
                    </w:rPr>
                  </w:rPrChange>
                </w:rPr>
                <w:t>à</w:t>
              </w:r>
            </w:ins>
            <w:del w:id="13808" w:author="thithuyngan le" w:date="2018-08-21T23:09:00Z">
              <w:r w:rsidRPr="00BF026A" w:rsidDel="00BB2C27">
                <w:rPr>
                  <w:rFonts w:ascii="Times New Roman" w:hAnsi="Times New Roman"/>
                  <w:sz w:val="24"/>
                  <w:szCs w:val="24"/>
                  <w:rPrChange w:id="13809" w:author="thithuyngan le" w:date="2018-08-23T08:47:00Z">
                    <w:rPr>
                      <w:sz w:val="28"/>
                      <w:szCs w:val="28"/>
                    </w:rPr>
                  </w:rPrChange>
                </w:rPr>
                <w:delText>ầ</w:delText>
              </w:r>
            </w:del>
            <w:r w:rsidRPr="00BF026A">
              <w:rPr>
                <w:rFonts w:ascii="Times New Roman" w:hAnsi="Times New Roman"/>
                <w:sz w:val="24"/>
                <w:szCs w:val="24"/>
                <w:rPrChange w:id="13810" w:author="thithuyngan le" w:date="2018-08-23T08:47:00Z">
                  <w:rPr>
                    <w:sz w:val="28"/>
                    <w:szCs w:val="28"/>
                  </w:rPr>
                </w:rPrChange>
              </w:rPr>
              <w:t>u bị mất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11" w:author="thithuyngan le" w:date="2018-08-23T08:47:00Z">
                  <w:rPr>
                    <w:sz w:val="28"/>
                    <w:szCs w:val="28"/>
                  </w:rPr>
                </w:rPrChange>
              </w:rPr>
              <w:pPrChange w:id="13812" w:author="thithuyngan le" w:date="2018-08-21T22:49:00Z">
                <w:pPr>
                  <w:spacing w:after="0" w:line="240" w:lineRule="auto"/>
                </w:pPr>
              </w:pPrChange>
            </w:pPr>
            <w:r w:rsidRPr="00BF026A">
              <w:rPr>
                <w:rFonts w:ascii="Times New Roman" w:hAnsi="Times New Roman"/>
                <w:sz w:val="24"/>
                <w:szCs w:val="24"/>
                <w:rPrChange w:id="13813" w:author="thithuyngan le" w:date="2018-08-23T08:47:00Z">
                  <w:rPr>
                    <w:sz w:val="28"/>
                    <w:szCs w:val="28"/>
                  </w:rPr>
                </w:rPrChange>
              </w:rPr>
              <w:t>Người bị thương, bị chết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14" w:author="thithuyngan le" w:date="2018-08-23T08:47:00Z">
                  <w:rPr>
                    <w:sz w:val="28"/>
                    <w:szCs w:val="28"/>
                  </w:rPr>
                </w:rPrChange>
              </w:rPr>
              <w:pPrChange w:id="13815" w:author="thithuyngan le" w:date="2018-08-21T22:49:00Z">
                <w:pPr>
                  <w:spacing w:after="0" w:line="240" w:lineRule="auto"/>
                </w:pPr>
              </w:pPrChange>
            </w:pPr>
            <w:r w:rsidRPr="00BF026A">
              <w:rPr>
                <w:rFonts w:ascii="Times New Roman" w:hAnsi="Times New Roman"/>
                <w:sz w:val="24"/>
                <w:szCs w:val="24"/>
                <w:rPrChange w:id="13816" w:author="thithuyngan le" w:date="2018-08-23T08:47:00Z">
                  <w:rPr>
                    <w:sz w:val="28"/>
                    <w:szCs w:val="28"/>
                  </w:rPr>
                </w:rPrChange>
              </w:rPr>
              <w:t xml:space="preserve">Đường điện, đường truyền </w:t>
            </w:r>
            <w:r w:rsidRPr="00BF026A">
              <w:rPr>
                <w:rFonts w:ascii="Times New Roman" w:hAnsi="Times New Roman"/>
                <w:sz w:val="24"/>
                <w:szCs w:val="24"/>
                <w:rPrChange w:id="13817" w:author="thithuyngan le" w:date="2018-08-23T08:47:00Z">
                  <w:rPr>
                    <w:sz w:val="28"/>
                    <w:szCs w:val="28"/>
                  </w:rPr>
                </w:rPrChange>
              </w:rPr>
              <w:lastRenderedPageBreak/>
              <w:t>thanh bị hư hỏng</w:t>
            </w: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818"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A06590">
            <w:pPr>
              <w:spacing w:after="0" w:line="240" w:lineRule="auto"/>
              <w:rPr>
                <w:sz w:val="24"/>
                <w:szCs w:val="24"/>
                <w:lang w:val="en-GB"/>
                <w:rPrChange w:id="13819" w:author="thithuyngan le" w:date="2018-08-23T08:47:00Z">
                  <w:rPr>
                    <w:sz w:val="28"/>
                    <w:szCs w:val="28"/>
                  </w:rPr>
                </w:rPrChange>
              </w:rPr>
            </w:pPr>
            <w:r w:rsidRPr="00BF026A">
              <w:rPr>
                <w:sz w:val="24"/>
                <w:szCs w:val="24"/>
                <w:lang w:val="en-GB"/>
                <w:rPrChange w:id="13820" w:author="thithuyngan le" w:date="2018-08-23T08:47:00Z">
                  <w:rPr>
                    <w:sz w:val="28"/>
                    <w:szCs w:val="28"/>
                  </w:rPr>
                </w:rPrChange>
              </w:rPr>
              <w:lastRenderedPageBreak/>
              <w:t>T</w:t>
            </w:r>
            <w:ins w:id="13821" w:author="thithuyngan le" w:date="2018-08-21T23:10:00Z">
              <w:r w:rsidR="00BB2C27" w:rsidRPr="00BF026A">
                <w:rPr>
                  <w:sz w:val="24"/>
                  <w:szCs w:val="24"/>
                  <w:lang w:val="en-GB"/>
                  <w:rPrChange w:id="13822" w:author="thithuyngan le" w:date="2018-08-23T08:47:00Z">
                    <w:rPr>
                      <w:sz w:val="24"/>
                      <w:szCs w:val="24"/>
                      <w:lang w:val="en-GB"/>
                    </w:rPr>
                  </w:rPrChange>
                </w:rPr>
                <w:t>rung Bình</w:t>
              </w:r>
            </w:ins>
            <w:del w:id="13823" w:author="thithuyngan le" w:date="2018-08-21T23:10:00Z">
              <w:r w:rsidRPr="00BF026A" w:rsidDel="00BB2C27">
                <w:rPr>
                  <w:sz w:val="24"/>
                  <w:szCs w:val="24"/>
                  <w:lang w:val="en-GB"/>
                  <w:rPrChange w:id="13824" w:author="thithuyngan le" w:date="2018-08-23T08:47:00Z">
                    <w:rPr>
                      <w:sz w:val="28"/>
                      <w:szCs w:val="28"/>
                    </w:rPr>
                  </w:rPrChange>
                </w:rPr>
                <w:delText>B</w:delText>
              </w:r>
            </w:del>
          </w:p>
        </w:tc>
      </w:tr>
      <w:tr w:rsidR="00DE3518" w:rsidRPr="00BF026A" w:rsidTr="00F96F89">
        <w:trPr>
          <w:trHeight w:val="300"/>
          <w:trPrChange w:id="13825"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826"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pStyle w:val="Nidung"/>
              <w:jc w:val="center"/>
              <w:rPr>
                <w:rFonts w:cs="Times New Roman"/>
                <w:color w:val="auto"/>
                <w:lang w:val="en-GB"/>
                <w:rPrChange w:id="13827" w:author="thithuyngan le" w:date="2018-08-23T08:47:00Z">
                  <w:rPr>
                    <w:rFonts w:cs="Times New Roman"/>
                    <w:color w:val="auto"/>
                    <w:sz w:val="28"/>
                    <w:szCs w:val="28"/>
                    <w:lang w:val="en-GB"/>
                  </w:rPr>
                </w:rPrChange>
              </w:rPr>
            </w:pPr>
            <w:r w:rsidRPr="00BF026A">
              <w:rPr>
                <w:rFonts w:cs="Times New Roman"/>
                <w:color w:val="auto"/>
                <w:lang w:val="en-GB"/>
                <w:rPrChange w:id="13828" w:author="thithuyngan le" w:date="2018-08-23T08:47:00Z">
                  <w:rPr>
                    <w:rFonts w:cs="Times New Roman"/>
                    <w:color w:val="auto"/>
                    <w:sz w:val="28"/>
                    <w:szCs w:val="28"/>
                    <w:lang w:val="en-GB"/>
                  </w:rPr>
                </w:rPrChange>
              </w:rPr>
              <w:t>3</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829"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3830" w:author="thithuyngan le" w:date="2018-08-23T08:47:00Z">
                  <w:rPr>
                    <w:sz w:val="28"/>
                    <w:szCs w:val="28"/>
                  </w:rPr>
                </w:rPrChange>
              </w:rPr>
            </w:pPr>
            <w:r w:rsidRPr="00BF026A">
              <w:rPr>
                <w:sz w:val="24"/>
                <w:szCs w:val="24"/>
                <w:rPrChange w:id="13831"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832"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3833" w:author="thithuyngan le" w:date="2018-08-23T08:47:00Z">
                  <w:rPr>
                    <w:sz w:val="28"/>
                    <w:szCs w:val="28"/>
                  </w:rPr>
                </w:rPrChange>
              </w:rPr>
            </w:pPr>
            <w:r w:rsidRPr="00BF026A">
              <w:rPr>
                <w:sz w:val="24"/>
                <w:szCs w:val="24"/>
                <w:rPrChange w:id="13834" w:author="thithuyngan le" w:date="2018-08-23T08:47:00Z">
                  <w:rPr>
                    <w:sz w:val="28"/>
                    <w:szCs w:val="28"/>
                  </w:rPr>
                </w:rPrChange>
              </w:rPr>
              <w:t>205</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835"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36" w:author="thithuyngan le" w:date="2018-08-23T08:47:00Z">
                  <w:rPr>
                    <w:sz w:val="28"/>
                    <w:szCs w:val="28"/>
                  </w:rPr>
                </w:rPrChange>
              </w:rPr>
              <w:pPrChange w:id="13837" w:author="thithuyngan le" w:date="2018-08-21T22:51:00Z">
                <w:pPr>
                  <w:spacing w:after="0" w:line="240" w:lineRule="auto"/>
                </w:pPr>
              </w:pPrChange>
            </w:pPr>
            <w:del w:id="13838" w:author="thithuyngan le" w:date="2018-08-21T23:09:00Z">
              <w:r w:rsidRPr="00BF026A" w:rsidDel="00BB2C27">
                <w:rPr>
                  <w:rFonts w:ascii="Times New Roman" w:hAnsi="Times New Roman"/>
                  <w:sz w:val="24"/>
                  <w:szCs w:val="24"/>
                  <w:rPrChange w:id="13839" w:author="thithuyngan le" w:date="2018-08-23T08:47:00Z">
                    <w:rPr>
                      <w:sz w:val="28"/>
                      <w:szCs w:val="28"/>
                    </w:rPr>
                  </w:rPrChange>
                </w:rPr>
                <w:delText>-</w:delText>
              </w:r>
            </w:del>
            <w:r w:rsidRPr="00BF026A">
              <w:rPr>
                <w:rFonts w:ascii="Times New Roman" w:hAnsi="Times New Roman"/>
                <w:sz w:val="24"/>
                <w:szCs w:val="24"/>
                <w:rPrChange w:id="13840" w:author="thithuyngan le" w:date="2018-08-23T08:47:00Z">
                  <w:rPr>
                    <w:sz w:val="28"/>
                    <w:szCs w:val="28"/>
                  </w:rPr>
                </w:rPrChange>
              </w:rPr>
              <w:t>Đường điện của một số hộ chưa an toàn</w:t>
            </w:r>
          </w:p>
          <w:p w:rsidR="00DE3518" w:rsidRPr="00BF026A" w:rsidRDefault="00BB2C27">
            <w:pPr>
              <w:pStyle w:val="ListParagraph"/>
              <w:numPr>
                <w:ilvl w:val="0"/>
                <w:numId w:val="14"/>
              </w:numPr>
              <w:spacing w:after="0" w:line="240" w:lineRule="auto"/>
              <w:ind w:left="140" w:hanging="142"/>
              <w:rPr>
                <w:rFonts w:ascii="Times New Roman" w:hAnsi="Times New Roman"/>
                <w:sz w:val="24"/>
                <w:szCs w:val="24"/>
                <w:rPrChange w:id="13841" w:author="thithuyngan le" w:date="2018-08-23T08:47:00Z">
                  <w:rPr>
                    <w:sz w:val="28"/>
                    <w:szCs w:val="28"/>
                  </w:rPr>
                </w:rPrChange>
              </w:rPr>
              <w:pPrChange w:id="13842" w:author="thithuyngan le" w:date="2018-08-21T22:51:00Z">
                <w:pPr>
                  <w:spacing w:after="0" w:line="240" w:lineRule="auto"/>
                </w:pPr>
              </w:pPrChange>
            </w:pPr>
            <w:ins w:id="13843" w:author="thithuyngan le" w:date="2018-08-21T23:09:00Z">
              <w:r w:rsidRPr="00BF026A">
                <w:rPr>
                  <w:rFonts w:ascii="Times New Roman" w:hAnsi="Times New Roman"/>
                  <w:sz w:val="24"/>
                  <w:szCs w:val="24"/>
                  <w:rPrChange w:id="13844" w:author="thithuyngan le" w:date="2018-08-23T08:47:00Z">
                    <w:rPr>
                      <w:sz w:val="24"/>
                      <w:szCs w:val="24"/>
                    </w:rPr>
                  </w:rPrChange>
                </w:rPr>
                <w:t>C</w:t>
              </w:r>
            </w:ins>
            <w:del w:id="13845" w:author="thithuyngan le" w:date="2018-08-21T23:09:00Z">
              <w:r w:rsidR="00DE3518" w:rsidRPr="00BF026A" w:rsidDel="00BB2C27">
                <w:rPr>
                  <w:rFonts w:ascii="Times New Roman" w:hAnsi="Times New Roman"/>
                  <w:sz w:val="24"/>
                  <w:szCs w:val="24"/>
                  <w:rPrChange w:id="13846" w:author="thithuyngan le" w:date="2018-08-23T08:47:00Z">
                    <w:rPr>
                      <w:sz w:val="28"/>
                      <w:szCs w:val="28"/>
                    </w:rPr>
                  </w:rPrChange>
                </w:rPr>
                <w:delText>- c</w:delText>
              </w:r>
            </w:del>
            <w:r w:rsidR="00DE3518" w:rsidRPr="00BF026A">
              <w:rPr>
                <w:rFonts w:ascii="Times New Roman" w:hAnsi="Times New Roman"/>
                <w:sz w:val="24"/>
                <w:szCs w:val="24"/>
                <w:rPrChange w:id="13847" w:author="thithuyngan le" w:date="2018-08-23T08:47:00Z">
                  <w:rPr>
                    <w:sz w:val="28"/>
                    <w:szCs w:val="28"/>
                  </w:rPr>
                </w:rPrChange>
              </w:rPr>
              <w:t>òn 5</w:t>
            </w:r>
            <w:del w:id="13848" w:author="Thai Minh Huong" w:date="2018-08-20T17:05:00Z">
              <w:r w:rsidR="00DE3518" w:rsidRPr="00BF026A" w:rsidDel="00D30C7E">
                <w:rPr>
                  <w:rFonts w:ascii="Times New Roman" w:hAnsi="Times New Roman"/>
                  <w:sz w:val="24"/>
                  <w:szCs w:val="24"/>
                  <w:rPrChange w:id="13849" w:author="thithuyngan le" w:date="2018-08-23T08:47:00Z">
                    <w:rPr>
                      <w:sz w:val="28"/>
                      <w:szCs w:val="28"/>
                    </w:rPr>
                  </w:rPrChange>
                </w:rPr>
                <w:delText xml:space="preserve">  </w:delText>
              </w:r>
            </w:del>
            <w:ins w:id="13850" w:author="thithuyngan le" w:date="2018-08-21T23:09:00Z">
              <w:r w:rsidRPr="00BF026A">
                <w:rPr>
                  <w:rFonts w:ascii="Times New Roman" w:hAnsi="Times New Roman"/>
                  <w:sz w:val="24"/>
                  <w:szCs w:val="24"/>
                  <w:rPrChange w:id="13851" w:author="thithuyngan le" w:date="2018-08-23T08:47:00Z">
                    <w:rPr>
                      <w:sz w:val="24"/>
                      <w:szCs w:val="24"/>
                    </w:rPr>
                  </w:rPrChange>
                </w:rPr>
                <w:t xml:space="preserve"> </w:t>
              </w:r>
            </w:ins>
            <w:ins w:id="13852" w:author="Thai Minh Huong" w:date="2018-08-20T17:05:00Z">
              <w:del w:id="13853" w:author="thithuyngan le" w:date="2018-08-21T23:09:00Z">
                <w:r w:rsidR="00D30C7E" w:rsidRPr="00BF026A" w:rsidDel="00BB2C27">
                  <w:rPr>
                    <w:rFonts w:ascii="Times New Roman" w:hAnsi="Times New Roman"/>
                    <w:sz w:val="24"/>
                    <w:szCs w:val="24"/>
                    <w:rPrChange w:id="13854" w:author="thithuyngan le" w:date="2018-08-23T08:47:00Z">
                      <w:rPr>
                        <w:sz w:val="28"/>
                        <w:szCs w:val="28"/>
                      </w:rPr>
                    </w:rPrChange>
                  </w:rPr>
                  <w:delText xml:space="preserve">  </w:delText>
                </w:r>
              </w:del>
            </w:ins>
            <w:r w:rsidR="00DE3518" w:rsidRPr="00BF026A">
              <w:rPr>
                <w:rFonts w:ascii="Times New Roman" w:hAnsi="Times New Roman"/>
                <w:sz w:val="24"/>
                <w:szCs w:val="24"/>
                <w:rPrChange w:id="13855" w:author="thithuyngan le" w:date="2018-08-23T08:47:00Z">
                  <w:rPr>
                    <w:sz w:val="28"/>
                    <w:szCs w:val="28"/>
                  </w:rPr>
                </w:rPrChange>
              </w:rPr>
              <w:t>nhà thiếu kiên cố</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56" w:author="thithuyngan le" w:date="2018-08-23T08:47:00Z">
                  <w:rPr>
                    <w:sz w:val="28"/>
                    <w:szCs w:val="28"/>
                  </w:rPr>
                </w:rPrChange>
              </w:rPr>
              <w:pPrChange w:id="13857" w:author="thithuyngan le" w:date="2018-08-21T22:51:00Z">
                <w:pPr>
                  <w:spacing w:after="0" w:line="240" w:lineRule="auto"/>
                </w:pPr>
              </w:pPrChange>
            </w:pPr>
            <w:del w:id="13858" w:author="thithuyngan le" w:date="2018-08-21T23:09:00Z">
              <w:r w:rsidRPr="00BF026A" w:rsidDel="00BB2C27">
                <w:rPr>
                  <w:rFonts w:ascii="Times New Roman" w:hAnsi="Times New Roman"/>
                  <w:sz w:val="24"/>
                  <w:szCs w:val="24"/>
                  <w:rPrChange w:id="13859" w:author="thithuyngan le" w:date="2018-08-23T08:47:00Z">
                    <w:rPr>
                      <w:sz w:val="28"/>
                      <w:szCs w:val="28"/>
                    </w:rPr>
                  </w:rPrChange>
                </w:rPr>
                <w:delText xml:space="preserve"> </w:delText>
              </w:r>
            </w:del>
            <w:r w:rsidRPr="00BF026A">
              <w:rPr>
                <w:rFonts w:ascii="Times New Roman" w:hAnsi="Times New Roman"/>
                <w:sz w:val="24"/>
                <w:szCs w:val="24"/>
                <w:rPrChange w:id="13860" w:author="thithuyngan le" w:date="2018-08-23T08:47:00Z">
                  <w:rPr>
                    <w:sz w:val="28"/>
                    <w:szCs w:val="28"/>
                  </w:rPr>
                </w:rPrChange>
              </w:rPr>
              <w:t>40 nhà vùng trũng thấp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61" w:author="thithuyngan le" w:date="2018-08-23T08:47:00Z">
                  <w:rPr>
                    <w:sz w:val="28"/>
                    <w:szCs w:val="28"/>
                  </w:rPr>
                </w:rPrChange>
              </w:rPr>
              <w:pPrChange w:id="13862" w:author="thithuyngan le" w:date="2018-08-21T22:52:00Z">
                <w:pPr>
                  <w:spacing w:after="0" w:line="240" w:lineRule="auto"/>
                </w:pPr>
              </w:pPrChange>
            </w:pPr>
            <w:r w:rsidRPr="00BF026A">
              <w:rPr>
                <w:rFonts w:ascii="Times New Roman" w:hAnsi="Times New Roman"/>
                <w:sz w:val="24"/>
                <w:szCs w:val="24"/>
                <w:rPrChange w:id="13863" w:author="thithuyngan le" w:date="2018-08-23T08:47:00Z">
                  <w:rPr>
                    <w:sz w:val="28"/>
                    <w:szCs w:val="28"/>
                  </w:rPr>
                </w:rPrChange>
              </w:rPr>
              <w:t>30 nhà chưa chằng chống</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64" w:author="thithuyngan le" w:date="2018-08-23T08:47:00Z">
                  <w:rPr>
                    <w:sz w:val="28"/>
                    <w:szCs w:val="28"/>
                  </w:rPr>
                </w:rPrChange>
              </w:rPr>
              <w:pPrChange w:id="13865" w:author="thithuyngan le" w:date="2018-08-21T22:52:00Z">
                <w:pPr>
                  <w:spacing w:after="0" w:line="240" w:lineRule="auto"/>
                </w:pPr>
              </w:pPrChange>
            </w:pPr>
            <w:r w:rsidRPr="00BF026A">
              <w:rPr>
                <w:rFonts w:ascii="Times New Roman" w:hAnsi="Times New Roman"/>
                <w:sz w:val="24"/>
                <w:szCs w:val="24"/>
                <w:rPrChange w:id="13866" w:author="thithuyngan le" w:date="2018-08-23T08:47:00Z">
                  <w:rPr>
                    <w:sz w:val="28"/>
                    <w:szCs w:val="28"/>
                  </w:rPr>
                </w:rPrChange>
              </w:rPr>
              <w:t>51 nhà xuống cấp</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867"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68" w:author="thithuyngan le" w:date="2018-08-23T08:47:00Z">
                  <w:rPr>
                    <w:sz w:val="28"/>
                    <w:szCs w:val="28"/>
                  </w:rPr>
                </w:rPrChange>
              </w:rPr>
              <w:pPrChange w:id="13869" w:author="thithuyngan le" w:date="2018-08-21T22:51:00Z">
                <w:pPr>
                  <w:spacing w:after="0" w:line="240" w:lineRule="auto"/>
                </w:pPr>
              </w:pPrChange>
            </w:pPr>
            <w:r w:rsidRPr="00BF026A">
              <w:rPr>
                <w:rFonts w:ascii="Times New Roman" w:hAnsi="Times New Roman"/>
                <w:sz w:val="24"/>
                <w:szCs w:val="24"/>
                <w:rPrChange w:id="13870" w:author="thithuyngan le" w:date="2018-08-23T08:47:00Z">
                  <w:rPr>
                    <w:sz w:val="28"/>
                    <w:szCs w:val="28"/>
                  </w:rPr>
                </w:rPrChange>
              </w:rPr>
              <w:t>Chủ động chằng chống nhà, chủ động sơ tán</w:t>
            </w:r>
            <w:del w:id="13871" w:author="Thai Minh Huong" w:date="2018-08-20T17:05:00Z">
              <w:r w:rsidRPr="00BF026A" w:rsidDel="00D30C7E">
                <w:rPr>
                  <w:rFonts w:ascii="Times New Roman" w:hAnsi="Times New Roman"/>
                  <w:sz w:val="24"/>
                  <w:szCs w:val="24"/>
                  <w:rPrChange w:id="13872" w:author="thithuyngan le" w:date="2018-08-23T08:47:00Z">
                    <w:rPr>
                      <w:sz w:val="28"/>
                      <w:szCs w:val="28"/>
                    </w:rPr>
                  </w:rPrChange>
                </w:rPr>
                <w:delText xml:space="preserve">  </w:delText>
              </w:r>
            </w:del>
            <w:ins w:id="13873" w:author="thithuyngan le" w:date="2018-08-21T23:10:00Z">
              <w:r w:rsidR="00BB2C27" w:rsidRPr="00BF026A">
                <w:rPr>
                  <w:rFonts w:ascii="Times New Roman" w:hAnsi="Times New Roman"/>
                  <w:sz w:val="24"/>
                  <w:szCs w:val="24"/>
                  <w:rPrChange w:id="13874" w:author="thithuyngan le" w:date="2018-08-23T08:47:00Z">
                    <w:rPr>
                      <w:sz w:val="24"/>
                      <w:szCs w:val="24"/>
                    </w:rPr>
                  </w:rPrChange>
                </w:rPr>
                <w:t xml:space="preserve"> </w:t>
              </w:r>
            </w:ins>
            <w:ins w:id="13875" w:author="Thai Minh Huong" w:date="2018-08-20T17:05:00Z">
              <w:del w:id="13876" w:author="thithuyngan le" w:date="2018-08-21T23:10:00Z">
                <w:r w:rsidR="00D30C7E" w:rsidRPr="00BF026A" w:rsidDel="00BB2C27">
                  <w:rPr>
                    <w:rFonts w:ascii="Times New Roman" w:hAnsi="Times New Roman"/>
                    <w:sz w:val="24"/>
                    <w:szCs w:val="24"/>
                    <w:rPrChange w:id="13877" w:author="thithuyngan le" w:date="2018-08-23T08:47:00Z">
                      <w:rPr>
                        <w:sz w:val="28"/>
                        <w:szCs w:val="28"/>
                      </w:rPr>
                    </w:rPrChange>
                  </w:rPr>
                  <w:delText xml:space="preserve">  </w:delText>
                </w:r>
              </w:del>
            </w:ins>
            <w:r w:rsidRPr="00BF026A">
              <w:rPr>
                <w:rFonts w:ascii="Times New Roman" w:hAnsi="Times New Roman"/>
                <w:sz w:val="24"/>
                <w:szCs w:val="24"/>
                <w:rPrChange w:id="13878" w:author="thithuyngan le" w:date="2018-08-23T08:47:00Z">
                  <w:rPr>
                    <w:sz w:val="28"/>
                    <w:szCs w:val="28"/>
                  </w:rPr>
                </w:rPrChange>
              </w:rPr>
              <w:t xml:space="preserve">có </w:t>
            </w:r>
          </w:p>
          <w:p w:rsidR="00DE3518" w:rsidRPr="00BF026A" w:rsidRDefault="00DE3518">
            <w:pPr>
              <w:pStyle w:val="ListParagraph"/>
              <w:spacing w:after="0" w:line="240" w:lineRule="auto"/>
              <w:ind w:left="140"/>
              <w:rPr>
                <w:rFonts w:ascii="Times New Roman" w:hAnsi="Times New Roman"/>
                <w:sz w:val="24"/>
                <w:szCs w:val="24"/>
                <w:rPrChange w:id="13879" w:author="thithuyngan le" w:date="2018-08-23T08:47:00Z">
                  <w:rPr>
                    <w:sz w:val="28"/>
                    <w:szCs w:val="28"/>
                  </w:rPr>
                </w:rPrChange>
              </w:rPr>
              <w:pPrChange w:id="13880" w:author="thithuyngan le" w:date="2018-08-21T23:10:00Z">
                <w:pPr>
                  <w:spacing w:after="0" w:line="240" w:lineRule="auto"/>
                </w:pPr>
              </w:pPrChange>
            </w:pPr>
            <w:r w:rsidRPr="00BF026A">
              <w:rPr>
                <w:rFonts w:ascii="Times New Roman" w:hAnsi="Times New Roman"/>
                <w:sz w:val="24"/>
                <w:szCs w:val="24"/>
                <w:rPrChange w:id="13881" w:author="thithuyngan le" w:date="2018-08-23T08:47:00Z">
                  <w:rPr>
                    <w:sz w:val="28"/>
                    <w:szCs w:val="28"/>
                  </w:rPr>
                </w:rPrChange>
              </w:rPr>
              <w:t>Thôn có tiểu ban PCTT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82" w:author="thithuyngan le" w:date="2018-08-23T08:47:00Z">
                  <w:rPr>
                    <w:sz w:val="28"/>
                    <w:szCs w:val="28"/>
                  </w:rPr>
                </w:rPrChange>
              </w:rPr>
              <w:pPrChange w:id="13883" w:author="thithuyngan le" w:date="2018-08-21T22:52:00Z">
                <w:pPr>
                  <w:spacing w:after="0" w:line="240" w:lineRule="auto"/>
                </w:pPr>
              </w:pPrChange>
            </w:pPr>
            <w:r w:rsidRPr="00BF026A">
              <w:rPr>
                <w:rFonts w:ascii="Times New Roman" w:hAnsi="Times New Roman"/>
                <w:sz w:val="24"/>
                <w:szCs w:val="24"/>
                <w:rPrChange w:id="13884" w:author="thithuyngan le" w:date="2018-08-23T08:47:00Z">
                  <w:rPr>
                    <w:sz w:val="28"/>
                    <w:szCs w:val="28"/>
                  </w:rPr>
                </w:rPrChange>
              </w:rPr>
              <w:t>Có tinh thần hỗ trợ, giúp đỡ lẫn nhau</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85" w:author="thithuyngan le" w:date="2018-08-23T08:47:00Z">
                  <w:rPr>
                    <w:sz w:val="28"/>
                    <w:szCs w:val="28"/>
                  </w:rPr>
                </w:rPrChange>
              </w:rPr>
              <w:pPrChange w:id="13886" w:author="thithuyngan le" w:date="2018-08-21T22:52:00Z">
                <w:pPr>
                  <w:spacing w:after="0" w:line="240" w:lineRule="auto"/>
                </w:pPr>
              </w:pPrChange>
            </w:pPr>
            <w:r w:rsidRPr="00BF026A">
              <w:rPr>
                <w:rFonts w:ascii="Times New Roman" w:hAnsi="Times New Roman"/>
                <w:sz w:val="24"/>
                <w:szCs w:val="24"/>
                <w:rPrChange w:id="13887" w:author="thithuyngan le" w:date="2018-08-23T08:47:00Z">
                  <w:rPr>
                    <w:sz w:val="28"/>
                    <w:szCs w:val="28"/>
                  </w:rPr>
                </w:rPrChange>
              </w:rPr>
              <w:t>Có nhi</w:t>
            </w:r>
            <w:ins w:id="13888" w:author="thithuyngan le" w:date="2018-08-21T23:10:00Z">
              <w:r w:rsidR="00BB2C27" w:rsidRPr="00BF026A">
                <w:rPr>
                  <w:rFonts w:ascii="Times New Roman" w:hAnsi="Times New Roman"/>
                  <w:sz w:val="24"/>
                  <w:szCs w:val="24"/>
                  <w:rPrChange w:id="13889" w:author="thithuyngan le" w:date="2018-08-23T08:47:00Z">
                    <w:rPr>
                      <w:sz w:val="24"/>
                      <w:szCs w:val="24"/>
                    </w:rPr>
                  </w:rPrChange>
                </w:rPr>
                <w:t>ề</w:t>
              </w:r>
            </w:ins>
            <w:del w:id="13890" w:author="thithuyngan le" w:date="2018-08-21T23:10:00Z">
              <w:r w:rsidRPr="00BF026A" w:rsidDel="00BB2C27">
                <w:rPr>
                  <w:rFonts w:ascii="Times New Roman" w:hAnsi="Times New Roman"/>
                  <w:sz w:val="24"/>
                  <w:szCs w:val="24"/>
                  <w:rPrChange w:id="13891" w:author="thithuyngan le" w:date="2018-08-23T08:47:00Z">
                    <w:rPr>
                      <w:sz w:val="28"/>
                      <w:szCs w:val="28"/>
                    </w:rPr>
                  </w:rPrChange>
                </w:rPr>
                <w:delText>ế</w:delText>
              </w:r>
            </w:del>
            <w:r w:rsidRPr="00BF026A">
              <w:rPr>
                <w:rFonts w:ascii="Times New Roman" w:hAnsi="Times New Roman"/>
                <w:sz w:val="24"/>
                <w:szCs w:val="24"/>
                <w:rPrChange w:id="13892" w:author="thithuyngan le" w:date="2018-08-23T08:47:00Z">
                  <w:rPr>
                    <w:sz w:val="28"/>
                    <w:szCs w:val="28"/>
                  </w:rPr>
                </w:rPrChange>
              </w:rPr>
              <w:t>u nhà kiên cố, có công sở, trường để làm nơi sơ tán</w:t>
            </w:r>
          </w:p>
        </w:tc>
        <w:tc>
          <w:tcPr>
            <w:tcW w:w="1764" w:type="dxa"/>
            <w:tcBorders>
              <w:top w:val="single" w:sz="4" w:space="0" w:color="000000"/>
              <w:left w:val="single" w:sz="4" w:space="0" w:color="000000"/>
              <w:bottom w:val="single" w:sz="4" w:space="0" w:color="000000"/>
              <w:right w:val="single" w:sz="4" w:space="0" w:color="000000"/>
            </w:tcBorders>
            <w:tcPrChange w:id="13893"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94" w:author="thithuyngan le" w:date="2018-08-23T08:47:00Z">
                  <w:rPr>
                    <w:sz w:val="28"/>
                    <w:szCs w:val="28"/>
                  </w:rPr>
                </w:rPrChange>
              </w:rPr>
              <w:pPrChange w:id="13895" w:author="thithuyngan le" w:date="2018-08-21T22:51:00Z">
                <w:pPr>
                  <w:spacing w:after="0" w:line="240" w:lineRule="auto"/>
                </w:pPr>
              </w:pPrChange>
            </w:pPr>
            <w:r w:rsidRPr="00BF026A">
              <w:rPr>
                <w:rFonts w:ascii="Times New Roman" w:hAnsi="Times New Roman"/>
                <w:sz w:val="24"/>
                <w:szCs w:val="24"/>
                <w:rPrChange w:id="13896" w:author="thithuyngan le" w:date="2018-08-23T08:47:00Z">
                  <w:rPr>
                    <w:sz w:val="28"/>
                    <w:szCs w:val="28"/>
                  </w:rPr>
                </w:rPrChange>
              </w:rPr>
              <w:t>Nhà đổ, lốc mái</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897" w:author="thithuyngan le" w:date="2018-08-23T08:47:00Z">
                  <w:rPr>
                    <w:sz w:val="28"/>
                    <w:szCs w:val="28"/>
                  </w:rPr>
                </w:rPrChange>
              </w:rPr>
              <w:pPrChange w:id="13898" w:author="thithuyngan le" w:date="2018-08-21T22:52:00Z">
                <w:pPr>
                  <w:spacing w:after="0" w:line="240" w:lineRule="auto"/>
                </w:pPr>
              </w:pPrChange>
            </w:pPr>
            <w:r w:rsidRPr="00BF026A">
              <w:rPr>
                <w:rFonts w:ascii="Times New Roman" w:hAnsi="Times New Roman"/>
                <w:sz w:val="24"/>
                <w:szCs w:val="24"/>
                <w:rPrChange w:id="13899" w:author="thithuyngan le" w:date="2018-08-23T08:47:00Z">
                  <w:rPr>
                    <w:sz w:val="28"/>
                    <w:szCs w:val="28"/>
                  </w:rPr>
                </w:rPrChange>
              </w:rPr>
              <w:t>Lúa hoa m</w:t>
            </w:r>
            <w:ins w:id="13900" w:author="thithuyngan le" w:date="2018-08-21T23:10:00Z">
              <w:r w:rsidR="00BB2C27" w:rsidRPr="00BF026A">
                <w:rPr>
                  <w:rFonts w:ascii="Times New Roman" w:hAnsi="Times New Roman"/>
                  <w:sz w:val="24"/>
                  <w:szCs w:val="24"/>
                  <w:rPrChange w:id="13901" w:author="thithuyngan le" w:date="2018-08-23T08:47:00Z">
                    <w:rPr>
                      <w:sz w:val="24"/>
                      <w:szCs w:val="24"/>
                    </w:rPr>
                  </w:rPrChange>
                </w:rPr>
                <w:t>à</w:t>
              </w:r>
            </w:ins>
            <w:del w:id="13902" w:author="thithuyngan le" w:date="2018-08-21T23:10:00Z">
              <w:r w:rsidRPr="00BF026A" w:rsidDel="00BB2C27">
                <w:rPr>
                  <w:rFonts w:ascii="Times New Roman" w:hAnsi="Times New Roman"/>
                  <w:sz w:val="24"/>
                  <w:szCs w:val="24"/>
                  <w:rPrChange w:id="13903" w:author="thithuyngan le" w:date="2018-08-23T08:47:00Z">
                    <w:rPr>
                      <w:sz w:val="28"/>
                      <w:szCs w:val="28"/>
                    </w:rPr>
                  </w:rPrChange>
                </w:rPr>
                <w:delText>ầ</w:delText>
              </w:r>
            </w:del>
            <w:r w:rsidRPr="00BF026A">
              <w:rPr>
                <w:rFonts w:ascii="Times New Roman" w:hAnsi="Times New Roman"/>
                <w:sz w:val="24"/>
                <w:szCs w:val="24"/>
                <w:rPrChange w:id="13904" w:author="thithuyngan le" w:date="2018-08-23T08:47:00Z">
                  <w:rPr>
                    <w:sz w:val="28"/>
                    <w:szCs w:val="28"/>
                  </w:rPr>
                </w:rPrChange>
              </w:rPr>
              <w:t>u bị mất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05" w:author="thithuyngan le" w:date="2018-08-23T08:47:00Z">
                  <w:rPr>
                    <w:sz w:val="28"/>
                    <w:szCs w:val="28"/>
                  </w:rPr>
                </w:rPrChange>
              </w:rPr>
              <w:pPrChange w:id="13906" w:author="thithuyngan le" w:date="2018-08-21T22:52:00Z">
                <w:pPr>
                  <w:spacing w:after="0" w:line="240" w:lineRule="auto"/>
                </w:pPr>
              </w:pPrChange>
            </w:pPr>
            <w:r w:rsidRPr="00BF026A">
              <w:rPr>
                <w:rFonts w:ascii="Times New Roman" w:hAnsi="Times New Roman"/>
                <w:sz w:val="24"/>
                <w:szCs w:val="24"/>
                <w:rPrChange w:id="13907" w:author="thithuyngan le" w:date="2018-08-23T08:47:00Z">
                  <w:rPr>
                    <w:sz w:val="28"/>
                    <w:szCs w:val="28"/>
                  </w:rPr>
                </w:rPrChange>
              </w:rPr>
              <w:t>Người bị thương, bị chết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08" w:author="thithuyngan le" w:date="2018-08-23T08:47:00Z">
                  <w:rPr>
                    <w:sz w:val="28"/>
                    <w:szCs w:val="28"/>
                  </w:rPr>
                </w:rPrChange>
              </w:rPr>
              <w:pPrChange w:id="13909" w:author="thithuyngan le" w:date="2018-08-21T22:52:00Z">
                <w:pPr>
                  <w:spacing w:after="0" w:line="240" w:lineRule="auto"/>
                </w:pPr>
              </w:pPrChange>
            </w:pPr>
            <w:r w:rsidRPr="00BF026A">
              <w:rPr>
                <w:rFonts w:ascii="Times New Roman" w:hAnsi="Times New Roman"/>
                <w:sz w:val="24"/>
                <w:szCs w:val="24"/>
                <w:rPrChange w:id="13910" w:author="thithuyngan le" w:date="2018-08-23T08:47:00Z">
                  <w:rPr>
                    <w:sz w:val="28"/>
                    <w:szCs w:val="28"/>
                  </w:rPr>
                </w:rPrChange>
              </w:rPr>
              <w:t>Đường điện, đường truyền thanh bị hư hỏng</w:t>
            </w: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911"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A06590">
            <w:pPr>
              <w:spacing w:after="0" w:line="240" w:lineRule="auto"/>
              <w:rPr>
                <w:sz w:val="24"/>
                <w:szCs w:val="24"/>
                <w:rPrChange w:id="13912" w:author="thithuyngan le" w:date="2018-08-23T08:47:00Z">
                  <w:rPr>
                    <w:sz w:val="28"/>
                    <w:szCs w:val="28"/>
                  </w:rPr>
                </w:rPrChange>
              </w:rPr>
            </w:pPr>
            <w:r w:rsidRPr="00BF026A">
              <w:rPr>
                <w:sz w:val="24"/>
                <w:szCs w:val="24"/>
                <w:rPrChange w:id="13913" w:author="thithuyngan le" w:date="2018-08-23T08:47:00Z">
                  <w:rPr>
                    <w:sz w:val="28"/>
                    <w:szCs w:val="28"/>
                  </w:rPr>
                </w:rPrChange>
              </w:rPr>
              <w:t>T</w:t>
            </w:r>
            <w:ins w:id="13914" w:author="thithuyngan le" w:date="2018-08-21T23:10:00Z">
              <w:r w:rsidR="00BB2C27" w:rsidRPr="00BF026A">
                <w:rPr>
                  <w:sz w:val="24"/>
                  <w:szCs w:val="24"/>
                  <w:rPrChange w:id="13915" w:author="thithuyngan le" w:date="2018-08-23T08:47:00Z">
                    <w:rPr>
                      <w:sz w:val="24"/>
                      <w:szCs w:val="24"/>
                    </w:rPr>
                  </w:rPrChange>
                </w:rPr>
                <w:t>rung Bình</w:t>
              </w:r>
            </w:ins>
            <w:del w:id="13916" w:author="thithuyngan le" w:date="2018-08-21T23:10:00Z">
              <w:r w:rsidRPr="00BF026A" w:rsidDel="00BB2C27">
                <w:rPr>
                  <w:sz w:val="24"/>
                  <w:szCs w:val="24"/>
                  <w:rPrChange w:id="13917" w:author="thithuyngan le" w:date="2018-08-23T08:47:00Z">
                    <w:rPr>
                      <w:sz w:val="28"/>
                      <w:szCs w:val="28"/>
                    </w:rPr>
                  </w:rPrChange>
                </w:rPr>
                <w:delText>B</w:delText>
              </w:r>
            </w:del>
          </w:p>
        </w:tc>
      </w:tr>
      <w:tr w:rsidR="00DE3518" w:rsidRPr="00BF026A" w:rsidTr="00F96F89">
        <w:trPr>
          <w:trHeight w:val="300"/>
          <w:trPrChange w:id="13918"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919"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pStyle w:val="Nidung"/>
              <w:jc w:val="center"/>
              <w:rPr>
                <w:rFonts w:cs="Times New Roman"/>
                <w:color w:val="auto"/>
                <w:lang w:val="en-GB"/>
                <w:rPrChange w:id="13920" w:author="thithuyngan le" w:date="2018-08-23T08:47:00Z">
                  <w:rPr>
                    <w:rFonts w:cs="Times New Roman"/>
                    <w:color w:val="auto"/>
                    <w:sz w:val="28"/>
                    <w:szCs w:val="28"/>
                    <w:lang w:val="en-GB"/>
                  </w:rPr>
                </w:rPrChange>
              </w:rPr>
            </w:pPr>
            <w:r w:rsidRPr="00BF026A">
              <w:rPr>
                <w:rFonts w:cs="Times New Roman"/>
                <w:color w:val="auto"/>
                <w:lang w:val="en-GB"/>
                <w:rPrChange w:id="13921" w:author="thithuyngan le" w:date="2018-08-23T08:47:00Z">
                  <w:rPr>
                    <w:rFonts w:cs="Times New Roman"/>
                    <w:color w:val="auto"/>
                    <w:sz w:val="28"/>
                    <w:szCs w:val="28"/>
                    <w:lang w:val="en-GB"/>
                  </w:rPr>
                </w:rPrChange>
              </w:rPr>
              <w:t>4</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922"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3923" w:author="thithuyngan le" w:date="2018-08-23T08:47:00Z">
                  <w:rPr>
                    <w:sz w:val="28"/>
                    <w:szCs w:val="28"/>
                  </w:rPr>
                </w:rPrChange>
              </w:rPr>
            </w:pPr>
            <w:r w:rsidRPr="00BF026A">
              <w:rPr>
                <w:sz w:val="24"/>
                <w:szCs w:val="24"/>
                <w:rPrChange w:id="13924" w:author="thithuyngan le" w:date="2018-08-23T08:47:00Z">
                  <w:rPr>
                    <w:sz w:val="28"/>
                    <w:szCs w:val="28"/>
                  </w:rPr>
                </w:rPrChange>
              </w:rPr>
              <w:t>Phước Yên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925"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3926" w:author="thithuyngan le" w:date="2018-08-23T08:47:00Z">
                  <w:rPr>
                    <w:sz w:val="28"/>
                    <w:szCs w:val="28"/>
                  </w:rPr>
                </w:rPrChange>
              </w:rPr>
            </w:pPr>
            <w:r w:rsidRPr="00BF026A">
              <w:rPr>
                <w:sz w:val="24"/>
                <w:szCs w:val="24"/>
                <w:rPrChange w:id="13927" w:author="thithuyngan le" w:date="2018-08-23T08:47:00Z">
                  <w:rPr>
                    <w:sz w:val="28"/>
                    <w:szCs w:val="28"/>
                  </w:rPr>
                </w:rPrChange>
              </w:rPr>
              <w:t>365</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928"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29" w:author="thithuyngan le" w:date="2018-08-23T08:47:00Z">
                  <w:rPr>
                    <w:sz w:val="28"/>
                    <w:szCs w:val="28"/>
                  </w:rPr>
                </w:rPrChange>
              </w:rPr>
              <w:pPrChange w:id="13930" w:author="thithuyngan le" w:date="2018-08-21T22:54:00Z">
                <w:pPr>
                  <w:spacing w:after="0" w:line="240" w:lineRule="auto"/>
                </w:pPr>
              </w:pPrChange>
            </w:pPr>
            <w:del w:id="13931" w:author="thithuyngan le" w:date="2018-08-21T23:11:00Z">
              <w:r w:rsidRPr="00BF026A" w:rsidDel="00BB2C27">
                <w:rPr>
                  <w:rFonts w:ascii="Times New Roman" w:hAnsi="Times New Roman"/>
                  <w:sz w:val="24"/>
                  <w:szCs w:val="24"/>
                  <w:rPrChange w:id="13932" w:author="thithuyngan le" w:date="2018-08-23T08:47:00Z">
                    <w:rPr>
                      <w:sz w:val="28"/>
                      <w:szCs w:val="28"/>
                    </w:rPr>
                  </w:rPrChange>
                </w:rPr>
                <w:delText>-</w:delText>
              </w:r>
            </w:del>
            <w:r w:rsidRPr="00BF026A">
              <w:rPr>
                <w:rFonts w:ascii="Times New Roman" w:hAnsi="Times New Roman"/>
                <w:sz w:val="24"/>
                <w:szCs w:val="24"/>
                <w:rPrChange w:id="13933" w:author="thithuyngan le" w:date="2018-08-23T08:47:00Z">
                  <w:rPr>
                    <w:sz w:val="28"/>
                    <w:szCs w:val="28"/>
                  </w:rPr>
                </w:rPrChange>
              </w:rPr>
              <w:t>Đường điện của một số hộ chưa an toàn</w:t>
            </w:r>
          </w:p>
          <w:p w:rsidR="00DE3518" w:rsidRPr="00BF026A" w:rsidRDefault="00BB2C27">
            <w:pPr>
              <w:pStyle w:val="ListParagraph"/>
              <w:numPr>
                <w:ilvl w:val="0"/>
                <w:numId w:val="14"/>
              </w:numPr>
              <w:spacing w:after="0" w:line="240" w:lineRule="auto"/>
              <w:ind w:left="140" w:hanging="142"/>
              <w:rPr>
                <w:rFonts w:ascii="Times New Roman" w:hAnsi="Times New Roman"/>
                <w:sz w:val="24"/>
                <w:szCs w:val="24"/>
                <w:rPrChange w:id="13934" w:author="thithuyngan le" w:date="2018-08-23T08:47:00Z">
                  <w:rPr>
                    <w:sz w:val="28"/>
                    <w:szCs w:val="28"/>
                  </w:rPr>
                </w:rPrChange>
              </w:rPr>
              <w:pPrChange w:id="13935" w:author="thithuyngan le" w:date="2018-08-21T22:54:00Z">
                <w:pPr>
                  <w:spacing w:after="0" w:line="240" w:lineRule="auto"/>
                </w:pPr>
              </w:pPrChange>
            </w:pPr>
            <w:ins w:id="13936" w:author="thithuyngan le" w:date="2018-08-21T23:11:00Z">
              <w:r w:rsidRPr="00BF026A">
                <w:rPr>
                  <w:rFonts w:ascii="Times New Roman" w:hAnsi="Times New Roman"/>
                  <w:sz w:val="24"/>
                  <w:szCs w:val="24"/>
                  <w:rPrChange w:id="13937" w:author="thithuyngan le" w:date="2018-08-23T08:47:00Z">
                    <w:rPr>
                      <w:sz w:val="24"/>
                      <w:szCs w:val="24"/>
                    </w:rPr>
                  </w:rPrChange>
                </w:rPr>
                <w:t>C</w:t>
              </w:r>
            </w:ins>
            <w:del w:id="13938" w:author="thithuyngan le" w:date="2018-08-21T23:11:00Z">
              <w:r w:rsidR="00DE3518" w:rsidRPr="00BF026A" w:rsidDel="00BB2C27">
                <w:rPr>
                  <w:rFonts w:ascii="Times New Roman" w:hAnsi="Times New Roman"/>
                  <w:sz w:val="24"/>
                  <w:szCs w:val="24"/>
                  <w:rPrChange w:id="13939" w:author="thithuyngan le" w:date="2018-08-23T08:47:00Z">
                    <w:rPr>
                      <w:sz w:val="28"/>
                      <w:szCs w:val="28"/>
                    </w:rPr>
                  </w:rPrChange>
                </w:rPr>
                <w:delText>- c</w:delText>
              </w:r>
            </w:del>
            <w:r w:rsidR="00DE3518" w:rsidRPr="00BF026A">
              <w:rPr>
                <w:rFonts w:ascii="Times New Roman" w:hAnsi="Times New Roman"/>
                <w:sz w:val="24"/>
                <w:szCs w:val="24"/>
                <w:rPrChange w:id="13940" w:author="thithuyngan le" w:date="2018-08-23T08:47:00Z">
                  <w:rPr>
                    <w:sz w:val="28"/>
                    <w:szCs w:val="28"/>
                  </w:rPr>
                </w:rPrChange>
              </w:rPr>
              <w:t>òn 8 nhà thiếu kiên cố</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41" w:author="thithuyngan le" w:date="2018-08-23T08:47:00Z">
                  <w:rPr>
                    <w:sz w:val="28"/>
                    <w:szCs w:val="28"/>
                  </w:rPr>
                </w:rPrChange>
              </w:rPr>
              <w:pPrChange w:id="13942" w:author="thithuyngan le" w:date="2018-08-21T22:54:00Z">
                <w:pPr>
                  <w:spacing w:after="0" w:line="240" w:lineRule="auto"/>
                </w:pPr>
              </w:pPrChange>
            </w:pPr>
            <w:del w:id="13943" w:author="thithuyngan le" w:date="2018-08-21T23:11:00Z">
              <w:r w:rsidRPr="00BF026A" w:rsidDel="00BB2C27">
                <w:rPr>
                  <w:rFonts w:ascii="Times New Roman" w:hAnsi="Times New Roman"/>
                  <w:sz w:val="24"/>
                  <w:szCs w:val="24"/>
                  <w:rPrChange w:id="13944" w:author="thithuyngan le" w:date="2018-08-23T08:47:00Z">
                    <w:rPr>
                      <w:sz w:val="28"/>
                      <w:szCs w:val="28"/>
                    </w:rPr>
                  </w:rPrChange>
                </w:rPr>
                <w:delText xml:space="preserve"> </w:delText>
              </w:r>
            </w:del>
            <w:r w:rsidRPr="00BF026A">
              <w:rPr>
                <w:rFonts w:ascii="Times New Roman" w:hAnsi="Times New Roman"/>
                <w:sz w:val="24"/>
                <w:szCs w:val="24"/>
                <w:rPrChange w:id="13945" w:author="thithuyngan le" w:date="2018-08-23T08:47:00Z">
                  <w:rPr>
                    <w:sz w:val="28"/>
                    <w:szCs w:val="28"/>
                  </w:rPr>
                </w:rPrChange>
              </w:rPr>
              <w:t>01 Nhà tạm</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46" w:author="thithuyngan le" w:date="2018-08-23T08:47:00Z">
                  <w:rPr>
                    <w:sz w:val="28"/>
                    <w:szCs w:val="28"/>
                  </w:rPr>
                </w:rPrChange>
              </w:rPr>
              <w:pPrChange w:id="13947" w:author="thithuyngan le" w:date="2018-08-21T22:54:00Z">
                <w:pPr>
                  <w:spacing w:after="0" w:line="240" w:lineRule="auto"/>
                </w:pPr>
              </w:pPrChange>
            </w:pPr>
            <w:r w:rsidRPr="00BF026A">
              <w:rPr>
                <w:rFonts w:ascii="Times New Roman" w:hAnsi="Times New Roman"/>
                <w:sz w:val="24"/>
                <w:szCs w:val="24"/>
                <w:rPrChange w:id="13948" w:author="thithuyngan le" w:date="2018-08-23T08:47:00Z">
                  <w:rPr>
                    <w:sz w:val="28"/>
                    <w:szCs w:val="28"/>
                  </w:rPr>
                </w:rPrChange>
              </w:rPr>
              <w:t>152 nhà vùng trũng thấp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49" w:author="thithuyngan le" w:date="2018-08-23T08:47:00Z">
                  <w:rPr>
                    <w:sz w:val="28"/>
                    <w:szCs w:val="28"/>
                  </w:rPr>
                </w:rPrChange>
              </w:rPr>
              <w:pPrChange w:id="13950" w:author="thithuyngan le" w:date="2018-08-21T22:54:00Z">
                <w:pPr>
                  <w:spacing w:after="0" w:line="240" w:lineRule="auto"/>
                </w:pPr>
              </w:pPrChange>
            </w:pPr>
            <w:r w:rsidRPr="00BF026A">
              <w:rPr>
                <w:rFonts w:ascii="Times New Roman" w:hAnsi="Times New Roman"/>
                <w:sz w:val="24"/>
                <w:szCs w:val="24"/>
                <w:rPrChange w:id="13951" w:author="thithuyngan le" w:date="2018-08-23T08:47:00Z">
                  <w:rPr>
                    <w:sz w:val="28"/>
                    <w:szCs w:val="28"/>
                  </w:rPr>
                </w:rPrChange>
              </w:rPr>
              <w:t>30 nhà chưa chằng chống</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52" w:author="thithuyngan le" w:date="2018-08-23T08:47:00Z">
                  <w:rPr>
                    <w:sz w:val="28"/>
                    <w:szCs w:val="28"/>
                  </w:rPr>
                </w:rPrChange>
              </w:rPr>
              <w:pPrChange w:id="13953" w:author="thithuyngan le" w:date="2018-08-21T22:54:00Z">
                <w:pPr>
                  <w:spacing w:after="0" w:line="240" w:lineRule="auto"/>
                </w:pPr>
              </w:pPrChange>
            </w:pPr>
            <w:r w:rsidRPr="00BF026A">
              <w:rPr>
                <w:rFonts w:ascii="Times New Roman" w:hAnsi="Times New Roman"/>
                <w:sz w:val="24"/>
                <w:szCs w:val="24"/>
                <w:rPrChange w:id="13954" w:author="thithuyngan le" w:date="2018-08-23T08:47:00Z">
                  <w:rPr>
                    <w:sz w:val="28"/>
                    <w:szCs w:val="28"/>
                  </w:rPr>
                </w:rPrChange>
              </w:rPr>
              <w:t>11 nhà xuống cấp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55" w:author="thithuyngan le" w:date="2018-08-23T08:47:00Z">
                  <w:rPr>
                    <w:sz w:val="28"/>
                    <w:szCs w:val="28"/>
                  </w:rPr>
                </w:rPrChange>
              </w:rPr>
              <w:pPrChange w:id="13956" w:author="thithuyngan le" w:date="2018-08-21T22:54:00Z">
                <w:pPr>
                  <w:spacing w:after="0" w:line="240" w:lineRule="auto"/>
                </w:pPr>
              </w:pPrChange>
            </w:pPr>
            <w:r w:rsidRPr="00BF026A">
              <w:rPr>
                <w:rFonts w:ascii="Times New Roman" w:hAnsi="Times New Roman"/>
                <w:sz w:val="24"/>
                <w:szCs w:val="24"/>
                <w:rPrChange w:id="13957" w:author="thithuyngan le" w:date="2018-08-23T08:47:00Z">
                  <w:rPr>
                    <w:sz w:val="28"/>
                    <w:szCs w:val="28"/>
                  </w:rPr>
                </w:rPrChange>
              </w:rPr>
              <w:t>Người dân còn chủ quan</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58" w:author="thithuyngan le" w:date="2018-08-23T08:47:00Z">
                  <w:rPr>
                    <w:sz w:val="28"/>
                    <w:szCs w:val="28"/>
                  </w:rPr>
                </w:rPrChange>
              </w:rPr>
              <w:pPrChange w:id="13959" w:author="thithuyngan le" w:date="2018-08-21T22:56:00Z">
                <w:pPr>
                  <w:spacing w:after="0" w:line="240" w:lineRule="auto"/>
                </w:pPr>
              </w:pPrChange>
            </w:pPr>
            <w:r w:rsidRPr="00BF026A">
              <w:rPr>
                <w:rFonts w:ascii="Times New Roman" w:hAnsi="Times New Roman"/>
                <w:sz w:val="24"/>
                <w:szCs w:val="24"/>
                <w:rPrChange w:id="13960" w:author="thithuyngan le" w:date="2018-08-23T08:47:00Z">
                  <w:rPr>
                    <w:sz w:val="28"/>
                    <w:szCs w:val="28"/>
                  </w:rPr>
                </w:rPrChange>
              </w:rPr>
              <w:t>Thiếu kỹ năng chằng chống nhà cửa</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61" w:author="thithuyngan le" w:date="2018-08-23T08:47:00Z">
                  <w:rPr>
                    <w:sz w:val="28"/>
                    <w:szCs w:val="28"/>
                  </w:rPr>
                </w:rPrChange>
              </w:rPr>
              <w:pPrChange w:id="13962" w:author="thithuyngan le" w:date="2018-08-21T22:56:00Z">
                <w:pPr>
                  <w:spacing w:after="0" w:line="240" w:lineRule="auto"/>
                </w:pPr>
              </w:pPrChange>
            </w:pPr>
            <w:r w:rsidRPr="00BF026A">
              <w:rPr>
                <w:rFonts w:ascii="Times New Roman" w:hAnsi="Times New Roman"/>
                <w:sz w:val="24"/>
                <w:szCs w:val="24"/>
                <w:rPrChange w:id="13963" w:author="thithuyngan le" w:date="2018-08-23T08:47:00Z">
                  <w:rPr>
                    <w:sz w:val="28"/>
                    <w:szCs w:val="28"/>
                  </w:rPr>
                </w:rPrChange>
              </w:rPr>
              <w:t xml:space="preserve">Chưa có kiến thức để nhận diện nhà an toàn, thiếu an </w:t>
            </w:r>
            <w:r w:rsidRPr="00BF026A">
              <w:rPr>
                <w:rFonts w:ascii="Times New Roman" w:hAnsi="Times New Roman"/>
                <w:sz w:val="24"/>
                <w:szCs w:val="24"/>
                <w:rPrChange w:id="13964" w:author="thithuyngan le" w:date="2018-08-23T08:47:00Z">
                  <w:rPr>
                    <w:sz w:val="28"/>
                    <w:szCs w:val="28"/>
                  </w:rPr>
                </w:rPrChange>
              </w:rPr>
              <w:lastRenderedPageBreak/>
              <w:t>toàn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3965"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Del="00BB2C27" w:rsidRDefault="00DE3518">
            <w:pPr>
              <w:pStyle w:val="ListParagraph"/>
              <w:numPr>
                <w:ilvl w:val="0"/>
                <w:numId w:val="14"/>
              </w:numPr>
              <w:spacing w:after="0" w:line="240" w:lineRule="auto"/>
              <w:ind w:left="140" w:hanging="142"/>
              <w:rPr>
                <w:del w:id="13966" w:author="thithuyngan le" w:date="2018-08-21T23:11:00Z"/>
                <w:rFonts w:ascii="Times New Roman" w:hAnsi="Times New Roman"/>
                <w:sz w:val="24"/>
                <w:szCs w:val="24"/>
                <w:rPrChange w:id="13967" w:author="thithuyngan le" w:date="2018-08-23T08:47:00Z">
                  <w:rPr>
                    <w:del w:id="13968" w:author="thithuyngan le" w:date="2018-08-21T23:11:00Z"/>
                    <w:sz w:val="28"/>
                    <w:szCs w:val="28"/>
                  </w:rPr>
                </w:rPrChange>
              </w:rPr>
              <w:pPrChange w:id="13969" w:author="thithuyngan le" w:date="2018-08-21T22:54:00Z">
                <w:pPr>
                  <w:spacing w:after="0" w:line="240" w:lineRule="auto"/>
                </w:pPr>
              </w:pPrChange>
            </w:pPr>
            <w:r w:rsidRPr="00BF026A">
              <w:rPr>
                <w:rFonts w:ascii="Times New Roman" w:hAnsi="Times New Roman"/>
                <w:sz w:val="24"/>
                <w:szCs w:val="24"/>
                <w:rPrChange w:id="13970" w:author="thithuyngan le" w:date="2018-08-23T08:47:00Z">
                  <w:rPr>
                    <w:sz w:val="28"/>
                    <w:szCs w:val="28"/>
                  </w:rPr>
                </w:rPrChange>
              </w:rPr>
              <w:lastRenderedPageBreak/>
              <w:t>Chủ động chằng chống nhà, chủ động sơ tán</w:t>
            </w:r>
            <w:del w:id="13971" w:author="Thai Minh Huong" w:date="2018-08-20T17:05:00Z">
              <w:r w:rsidRPr="00BF026A" w:rsidDel="00D30C7E">
                <w:rPr>
                  <w:rFonts w:ascii="Times New Roman" w:hAnsi="Times New Roman"/>
                  <w:sz w:val="24"/>
                  <w:szCs w:val="24"/>
                  <w:rPrChange w:id="13972" w:author="thithuyngan le" w:date="2018-08-23T08:47:00Z">
                    <w:rPr>
                      <w:sz w:val="28"/>
                      <w:szCs w:val="28"/>
                    </w:rPr>
                  </w:rPrChange>
                </w:rPr>
                <w:delText xml:space="preserve">  </w:delText>
              </w:r>
            </w:del>
            <w:ins w:id="13973" w:author="thithuyngan le" w:date="2018-08-21T23:11:00Z">
              <w:r w:rsidR="00BB2C27" w:rsidRPr="00BF026A">
                <w:rPr>
                  <w:rFonts w:ascii="Times New Roman" w:hAnsi="Times New Roman"/>
                  <w:sz w:val="24"/>
                  <w:szCs w:val="24"/>
                  <w:rPrChange w:id="13974" w:author="thithuyngan le" w:date="2018-08-23T08:47:00Z">
                    <w:rPr>
                      <w:sz w:val="24"/>
                      <w:szCs w:val="24"/>
                    </w:rPr>
                  </w:rPrChange>
                </w:rPr>
                <w:t xml:space="preserve">, </w:t>
              </w:r>
            </w:ins>
            <w:ins w:id="13975" w:author="Thai Minh Huong" w:date="2018-08-20T17:05:00Z">
              <w:del w:id="13976" w:author="thithuyngan le" w:date="2018-08-21T23:11:00Z">
                <w:r w:rsidR="00D30C7E" w:rsidRPr="00BF026A" w:rsidDel="00BB2C27">
                  <w:rPr>
                    <w:rFonts w:ascii="Times New Roman" w:hAnsi="Times New Roman"/>
                    <w:sz w:val="24"/>
                    <w:szCs w:val="24"/>
                    <w:rPrChange w:id="13977" w:author="thithuyngan le" w:date="2018-08-23T08:47:00Z">
                      <w:rPr>
                        <w:sz w:val="28"/>
                        <w:szCs w:val="28"/>
                      </w:rPr>
                    </w:rPrChange>
                  </w:rPr>
                  <w:delText xml:space="preserve">  </w:delText>
                </w:r>
              </w:del>
            </w:ins>
            <w:r w:rsidRPr="00BF026A">
              <w:rPr>
                <w:rFonts w:ascii="Times New Roman" w:hAnsi="Times New Roman"/>
                <w:sz w:val="24"/>
                <w:szCs w:val="24"/>
                <w:rPrChange w:id="13978" w:author="thithuyngan le" w:date="2018-08-23T08:47:00Z">
                  <w:rPr>
                    <w:sz w:val="28"/>
                    <w:szCs w:val="28"/>
                  </w:rPr>
                </w:rPrChange>
              </w:rPr>
              <w:t xml:space="preserve">có </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79" w:author="thithuyngan le" w:date="2018-08-23T08:47:00Z">
                  <w:rPr>
                    <w:sz w:val="28"/>
                    <w:szCs w:val="28"/>
                  </w:rPr>
                </w:rPrChange>
              </w:rPr>
              <w:pPrChange w:id="13980" w:author="thithuyngan le" w:date="2018-08-21T23:11:00Z">
                <w:pPr>
                  <w:spacing w:after="0" w:line="240" w:lineRule="auto"/>
                </w:pPr>
              </w:pPrChange>
            </w:pPr>
            <w:r w:rsidRPr="00BF026A">
              <w:rPr>
                <w:rFonts w:ascii="Times New Roman" w:hAnsi="Times New Roman"/>
                <w:sz w:val="24"/>
                <w:szCs w:val="24"/>
                <w:rPrChange w:id="13981" w:author="thithuyngan le" w:date="2018-08-23T08:47:00Z">
                  <w:rPr>
                    <w:sz w:val="28"/>
                    <w:szCs w:val="28"/>
                  </w:rPr>
                </w:rPrChange>
              </w:rPr>
              <w:t>Thôn có tiểu ban PCTT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82" w:author="thithuyngan le" w:date="2018-08-23T08:47:00Z">
                  <w:rPr>
                    <w:sz w:val="28"/>
                    <w:szCs w:val="28"/>
                  </w:rPr>
                </w:rPrChange>
              </w:rPr>
              <w:pPrChange w:id="13983" w:author="thithuyngan le" w:date="2018-08-21T22:54:00Z">
                <w:pPr>
                  <w:spacing w:after="0" w:line="240" w:lineRule="auto"/>
                </w:pPr>
              </w:pPrChange>
            </w:pPr>
            <w:r w:rsidRPr="00BF026A">
              <w:rPr>
                <w:rFonts w:ascii="Times New Roman" w:hAnsi="Times New Roman"/>
                <w:sz w:val="24"/>
                <w:szCs w:val="24"/>
                <w:rPrChange w:id="13984" w:author="thithuyngan le" w:date="2018-08-23T08:47:00Z">
                  <w:rPr>
                    <w:sz w:val="28"/>
                    <w:szCs w:val="28"/>
                  </w:rPr>
                </w:rPrChange>
              </w:rPr>
              <w:t>Có tinh thần hỗ trợ, giúp đỡ lẫn nhau</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85" w:author="thithuyngan le" w:date="2018-08-23T08:47:00Z">
                  <w:rPr>
                    <w:sz w:val="28"/>
                    <w:szCs w:val="28"/>
                  </w:rPr>
                </w:rPrChange>
              </w:rPr>
              <w:pPrChange w:id="13986" w:author="thithuyngan le" w:date="2018-08-21T22:54:00Z">
                <w:pPr>
                  <w:spacing w:after="0" w:line="240" w:lineRule="auto"/>
                </w:pPr>
              </w:pPrChange>
            </w:pPr>
            <w:r w:rsidRPr="00BF026A">
              <w:rPr>
                <w:rFonts w:ascii="Times New Roman" w:hAnsi="Times New Roman"/>
                <w:sz w:val="24"/>
                <w:szCs w:val="24"/>
                <w:rPrChange w:id="13987" w:author="thithuyngan le" w:date="2018-08-23T08:47:00Z">
                  <w:rPr>
                    <w:sz w:val="28"/>
                    <w:szCs w:val="28"/>
                  </w:rPr>
                </w:rPrChange>
              </w:rPr>
              <w:t>Có nhi</w:t>
            </w:r>
            <w:ins w:id="13988" w:author="thithuyngan le" w:date="2018-08-21T23:12:00Z">
              <w:r w:rsidR="00BB2C27" w:rsidRPr="00BF026A">
                <w:rPr>
                  <w:rFonts w:ascii="Times New Roman" w:hAnsi="Times New Roman"/>
                  <w:sz w:val="24"/>
                  <w:szCs w:val="24"/>
                  <w:rPrChange w:id="13989" w:author="thithuyngan le" w:date="2018-08-23T08:47:00Z">
                    <w:rPr>
                      <w:sz w:val="24"/>
                      <w:szCs w:val="24"/>
                    </w:rPr>
                  </w:rPrChange>
                </w:rPr>
                <w:t>ề</w:t>
              </w:r>
            </w:ins>
            <w:del w:id="13990" w:author="thithuyngan le" w:date="2018-08-21T23:12:00Z">
              <w:r w:rsidRPr="00BF026A" w:rsidDel="00BB2C27">
                <w:rPr>
                  <w:rFonts w:ascii="Times New Roman" w:hAnsi="Times New Roman"/>
                  <w:sz w:val="24"/>
                  <w:szCs w:val="24"/>
                  <w:rPrChange w:id="13991" w:author="thithuyngan le" w:date="2018-08-23T08:47:00Z">
                    <w:rPr>
                      <w:sz w:val="28"/>
                      <w:szCs w:val="28"/>
                    </w:rPr>
                  </w:rPrChange>
                </w:rPr>
                <w:delText>ế</w:delText>
              </w:r>
            </w:del>
            <w:r w:rsidRPr="00BF026A">
              <w:rPr>
                <w:rFonts w:ascii="Times New Roman" w:hAnsi="Times New Roman"/>
                <w:sz w:val="24"/>
                <w:szCs w:val="24"/>
                <w:rPrChange w:id="13992" w:author="thithuyngan le" w:date="2018-08-23T08:47:00Z">
                  <w:rPr>
                    <w:sz w:val="28"/>
                    <w:szCs w:val="28"/>
                  </w:rPr>
                </w:rPrChange>
              </w:rPr>
              <w:t>u nhà kiên cố, có công sở, trường để làm nơi sơ tán</w:t>
            </w:r>
          </w:p>
        </w:tc>
        <w:tc>
          <w:tcPr>
            <w:tcW w:w="1764" w:type="dxa"/>
            <w:tcBorders>
              <w:top w:val="single" w:sz="4" w:space="0" w:color="000000"/>
              <w:left w:val="single" w:sz="4" w:space="0" w:color="000000"/>
              <w:bottom w:val="single" w:sz="4" w:space="0" w:color="000000"/>
              <w:right w:val="single" w:sz="4" w:space="0" w:color="000000"/>
            </w:tcBorders>
            <w:tcPrChange w:id="13993"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94" w:author="thithuyngan le" w:date="2018-08-23T08:47:00Z">
                  <w:rPr>
                    <w:sz w:val="28"/>
                    <w:szCs w:val="28"/>
                  </w:rPr>
                </w:rPrChange>
              </w:rPr>
              <w:pPrChange w:id="13995" w:author="thithuyngan le" w:date="2018-08-21T22:52:00Z">
                <w:pPr>
                  <w:spacing w:after="0" w:line="240" w:lineRule="auto"/>
                </w:pPr>
              </w:pPrChange>
            </w:pPr>
            <w:r w:rsidRPr="00BF026A">
              <w:rPr>
                <w:rFonts w:ascii="Times New Roman" w:hAnsi="Times New Roman"/>
                <w:sz w:val="24"/>
                <w:szCs w:val="24"/>
                <w:rPrChange w:id="13996" w:author="thithuyngan le" w:date="2018-08-23T08:47:00Z">
                  <w:rPr>
                    <w:sz w:val="28"/>
                    <w:szCs w:val="28"/>
                  </w:rPr>
                </w:rPrChange>
              </w:rPr>
              <w:t>Nhà đổ, lốc mái</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3997" w:author="thithuyngan le" w:date="2018-08-23T08:47:00Z">
                  <w:rPr>
                    <w:sz w:val="28"/>
                    <w:szCs w:val="28"/>
                  </w:rPr>
                </w:rPrChange>
              </w:rPr>
              <w:pPrChange w:id="13998" w:author="thithuyngan le" w:date="2018-08-21T22:54:00Z">
                <w:pPr>
                  <w:spacing w:after="0" w:line="240" w:lineRule="auto"/>
                </w:pPr>
              </w:pPrChange>
            </w:pPr>
            <w:r w:rsidRPr="00BF026A">
              <w:rPr>
                <w:rFonts w:ascii="Times New Roman" w:hAnsi="Times New Roman"/>
                <w:sz w:val="24"/>
                <w:szCs w:val="24"/>
                <w:rPrChange w:id="13999" w:author="thithuyngan le" w:date="2018-08-23T08:47:00Z">
                  <w:rPr>
                    <w:sz w:val="28"/>
                    <w:szCs w:val="28"/>
                  </w:rPr>
                </w:rPrChange>
              </w:rPr>
              <w:t>Lúa hoa m</w:t>
            </w:r>
            <w:ins w:id="14000" w:author="thithuyngan le" w:date="2018-08-21T23:12:00Z">
              <w:r w:rsidR="00BB2C27" w:rsidRPr="00BF026A">
                <w:rPr>
                  <w:rFonts w:ascii="Times New Roman" w:hAnsi="Times New Roman"/>
                  <w:sz w:val="24"/>
                  <w:szCs w:val="24"/>
                  <w:rPrChange w:id="14001" w:author="thithuyngan le" w:date="2018-08-23T08:47:00Z">
                    <w:rPr>
                      <w:sz w:val="24"/>
                      <w:szCs w:val="24"/>
                    </w:rPr>
                  </w:rPrChange>
                </w:rPr>
                <w:t>à</w:t>
              </w:r>
            </w:ins>
            <w:del w:id="14002" w:author="thithuyngan le" w:date="2018-08-21T23:12:00Z">
              <w:r w:rsidRPr="00BF026A" w:rsidDel="00BB2C27">
                <w:rPr>
                  <w:rFonts w:ascii="Times New Roman" w:hAnsi="Times New Roman"/>
                  <w:sz w:val="24"/>
                  <w:szCs w:val="24"/>
                  <w:rPrChange w:id="14003" w:author="thithuyngan le" w:date="2018-08-23T08:47:00Z">
                    <w:rPr>
                      <w:sz w:val="28"/>
                      <w:szCs w:val="28"/>
                    </w:rPr>
                  </w:rPrChange>
                </w:rPr>
                <w:delText>ầ</w:delText>
              </w:r>
            </w:del>
            <w:r w:rsidRPr="00BF026A">
              <w:rPr>
                <w:rFonts w:ascii="Times New Roman" w:hAnsi="Times New Roman"/>
                <w:sz w:val="24"/>
                <w:szCs w:val="24"/>
                <w:rPrChange w:id="14004" w:author="thithuyngan le" w:date="2018-08-23T08:47:00Z">
                  <w:rPr>
                    <w:sz w:val="28"/>
                    <w:szCs w:val="28"/>
                  </w:rPr>
                </w:rPrChange>
              </w:rPr>
              <w:t>u bị mất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05" w:author="thithuyngan le" w:date="2018-08-23T08:47:00Z">
                  <w:rPr>
                    <w:sz w:val="28"/>
                    <w:szCs w:val="28"/>
                  </w:rPr>
                </w:rPrChange>
              </w:rPr>
              <w:pPrChange w:id="14006" w:author="thithuyngan le" w:date="2018-08-21T22:54:00Z">
                <w:pPr>
                  <w:spacing w:after="0" w:line="240" w:lineRule="auto"/>
                </w:pPr>
              </w:pPrChange>
            </w:pPr>
            <w:r w:rsidRPr="00BF026A">
              <w:rPr>
                <w:rFonts w:ascii="Times New Roman" w:hAnsi="Times New Roman"/>
                <w:sz w:val="24"/>
                <w:szCs w:val="24"/>
                <w:rPrChange w:id="14007" w:author="thithuyngan le" w:date="2018-08-23T08:47:00Z">
                  <w:rPr>
                    <w:sz w:val="28"/>
                    <w:szCs w:val="28"/>
                  </w:rPr>
                </w:rPrChange>
              </w:rPr>
              <w:t>Người bị thương, bị chết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08" w:author="thithuyngan le" w:date="2018-08-23T08:47:00Z">
                  <w:rPr>
                    <w:sz w:val="28"/>
                    <w:szCs w:val="28"/>
                  </w:rPr>
                </w:rPrChange>
              </w:rPr>
              <w:pPrChange w:id="14009" w:author="thithuyngan le" w:date="2018-08-21T22:54:00Z">
                <w:pPr>
                  <w:spacing w:after="0" w:line="240" w:lineRule="auto"/>
                </w:pPr>
              </w:pPrChange>
            </w:pPr>
            <w:r w:rsidRPr="00BF026A">
              <w:rPr>
                <w:rFonts w:ascii="Times New Roman" w:hAnsi="Times New Roman"/>
                <w:sz w:val="24"/>
                <w:szCs w:val="24"/>
                <w:rPrChange w:id="14010" w:author="thithuyngan le" w:date="2018-08-23T08:47:00Z">
                  <w:rPr>
                    <w:sz w:val="28"/>
                    <w:szCs w:val="28"/>
                  </w:rPr>
                </w:rPrChange>
              </w:rPr>
              <w:t>Đường điện, đường truyền thanh bị hư hỏng</w:t>
            </w: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011"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A06590">
            <w:pPr>
              <w:spacing w:after="0" w:line="240" w:lineRule="auto"/>
              <w:rPr>
                <w:sz w:val="24"/>
                <w:szCs w:val="24"/>
                <w:rPrChange w:id="14012" w:author="thithuyngan le" w:date="2018-08-23T08:47:00Z">
                  <w:rPr>
                    <w:sz w:val="28"/>
                    <w:szCs w:val="28"/>
                  </w:rPr>
                </w:rPrChange>
              </w:rPr>
            </w:pPr>
            <w:r w:rsidRPr="00BF026A">
              <w:rPr>
                <w:sz w:val="24"/>
                <w:szCs w:val="24"/>
                <w:rPrChange w:id="14013" w:author="thithuyngan le" w:date="2018-08-23T08:47:00Z">
                  <w:rPr>
                    <w:sz w:val="28"/>
                    <w:szCs w:val="28"/>
                  </w:rPr>
                </w:rPrChange>
              </w:rPr>
              <w:t>T</w:t>
            </w:r>
            <w:ins w:id="14014" w:author="thithuyngan le" w:date="2018-08-21T23:11:00Z">
              <w:r w:rsidR="00BB2C27" w:rsidRPr="00BF026A">
                <w:rPr>
                  <w:sz w:val="24"/>
                  <w:szCs w:val="24"/>
                  <w:rPrChange w:id="14015" w:author="thithuyngan le" w:date="2018-08-23T08:47:00Z">
                    <w:rPr>
                      <w:sz w:val="24"/>
                      <w:szCs w:val="24"/>
                    </w:rPr>
                  </w:rPrChange>
                </w:rPr>
                <w:t>rung Bình</w:t>
              </w:r>
            </w:ins>
            <w:del w:id="14016" w:author="thithuyngan le" w:date="2018-08-21T23:11:00Z">
              <w:r w:rsidRPr="00BF026A" w:rsidDel="00BB2C27">
                <w:rPr>
                  <w:sz w:val="24"/>
                  <w:szCs w:val="24"/>
                  <w:rPrChange w:id="14017" w:author="thithuyngan le" w:date="2018-08-23T08:47:00Z">
                    <w:rPr>
                      <w:sz w:val="28"/>
                      <w:szCs w:val="28"/>
                    </w:rPr>
                  </w:rPrChange>
                </w:rPr>
                <w:delText>B</w:delText>
              </w:r>
            </w:del>
          </w:p>
        </w:tc>
      </w:tr>
      <w:tr w:rsidR="00DE3518" w:rsidRPr="00BF026A" w:rsidTr="00F96F89">
        <w:trPr>
          <w:trHeight w:val="300"/>
          <w:trPrChange w:id="14018"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019"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pStyle w:val="Nidung"/>
              <w:jc w:val="center"/>
              <w:rPr>
                <w:rFonts w:cs="Times New Roman"/>
                <w:color w:val="auto"/>
                <w:lang w:val="en-GB"/>
                <w:rPrChange w:id="14020" w:author="thithuyngan le" w:date="2018-08-23T08:47:00Z">
                  <w:rPr>
                    <w:rFonts w:cs="Times New Roman"/>
                    <w:color w:val="auto"/>
                    <w:sz w:val="28"/>
                    <w:szCs w:val="28"/>
                    <w:lang w:val="en-GB"/>
                  </w:rPr>
                </w:rPrChange>
              </w:rPr>
            </w:pPr>
            <w:r w:rsidRPr="00BF026A">
              <w:rPr>
                <w:rFonts w:cs="Times New Roman"/>
                <w:color w:val="auto"/>
                <w:lang w:val="en-GB"/>
                <w:rPrChange w:id="14021" w:author="thithuyngan le" w:date="2018-08-23T08:47:00Z">
                  <w:rPr>
                    <w:rFonts w:cs="Times New Roman"/>
                    <w:color w:val="auto"/>
                    <w:sz w:val="28"/>
                    <w:szCs w:val="28"/>
                    <w:lang w:val="en-GB"/>
                  </w:rPr>
                </w:rPrChange>
              </w:rPr>
              <w:t>5</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022"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4023" w:author="thithuyngan le" w:date="2018-08-23T08:47:00Z">
                  <w:rPr>
                    <w:sz w:val="28"/>
                    <w:szCs w:val="28"/>
                  </w:rPr>
                </w:rPrChange>
              </w:rPr>
            </w:pPr>
            <w:r w:rsidRPr="00BF026A">
              <w:rPr>
                <w:sz w:val="24"/>
                <w:szCs w:val="24"/>
                <w:rPrChange w:id="14024"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025"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4026" w:author="thithuyngan le" w:date="2018-08-23T08:47:00Z">
                  <w:rPr>
                    <w:sz w:val="28"/>
                    <w:szCs w:val="28"/>
                  </w:rPr>
                </w:rPrChange>
              </w:rPr>
            </w:pPr>
            <w:r w:rsidRPr="00BF026A">
              <w:rPr>
                <w:sz w:val="24"/>
                <w:szCs w:val="24"/>
                <w:rPrChange w:id="14027" w:author="thithuyngan le" w:date="2018-08-23T08:47:00Z">
                  <w:rPr>
                    <w:sz w:val="28"/>
                    <w:szCs w:val="28"/>
                  </w:rPr>
                </w:rPrChange>
              </w:rPr>
              <w:t>231</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028"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29" w:author="thithuyngan le" w:date="2018-08-23T08:47:00Z">
                  <w:rPr>
                    <w:sz w:val="28"/>
                    <w:szCs w:val="28"/>
                  </w:rPr>
                </w:rPrChange>
              </w:rPr>
              <w:pPrChange w:id="14030" w:author="thithuyngan le" w:date="2018-08-21T22:56:00Z">
                <w:pPr>
                  <w:spacing w:after="0" w:line="240" w:lineRule="auto"/>
                </w:pPr>
              </w:pPrChange>
            </w:pPr>
            <w:del w:id="14031" w:author="thithuyngan le" w:date="2018-08-21T23:13:00Z">
              <w:r w:rsidRPr="00BF026A" w:rsidDel="00824E84">
                <w:rPr>
                  <w:rFonts w:ascii="Times New Roman" w:hAnsi="Times New Roman"/>
                  <w:sz w:val="24"/>
                  <w:szCs w:val="24"/>
                  <w:rPrChange w:id="14032" w:author="thithuyngan le" w:date="2018-08-23T08:47:00Z">
                    <w:rPr>
                      <w:sz w:val="28"/>
                      <w:szCs w:val="28"/>
                    </w:rPr>
                  </w:rPrChange>
                </w:rPr>
                <w:delText>-</w:delText>
              </w:r>
            </w:del>
            <w:r w:rsidRPr="00BF026A">
              <w:rPr>
                <w:rFonts w:ascii="Times New Roman" w:hAnsi="Times New Roman"/>
                <w:sz w:val="24"/>
                <w:szCs w:val="24"/>
                <w:rPrChange w:id="14033" w:author="thithuyngan le" w:date="2018-08-23T08:47:00Z">
                  <w:rPr>
                    <w:sz w:val="28"/>
                    <w:szCs w:val="28"/>
                  </w:rPr>
                </w:rPrChange>
              </w:rPr>
              <w:t>Đường điện của một số hộ chưa an toàn</w:t>
            </w:r>
          </w:p>
          <w:p w:rsidR="00DE3518" w:rsidRPr="00BF026A" w:rsidRDefault="00824E84">
            <w:pPr>
              <w:pStyle w:val="ListParagraph"/>
              <w:numPr>
                <w:ilvl w:val="0"/>
                <w:numId w:val="14"/>
              </w:numPr>
              <w:spacing w:after="0" w:line="240" w:lineRule="auto"/>
              <w:ind w:left="140" w:hanging="142"/>
              <w:rPr>
                <w:rFonts w:ascii="Times New Roman" w:hAnsi="Times New Roman"/>
                <w:sz w:val="24"/>
                <w:szCs w:val="24"/>
                <w:rPrChange w:id="14034" w:author="thithuyngan le" w:date="2018-08-23T08:47:00Z">
                  <w:rPr>
                    <w:sz w:val="28"/>
                    <w:szCs w:val="28"/>
                  </w:rPr>
                </w:rPrChange>
              </w:rPr>
              <w:pPrChange w:id="14035" w:author="thithuyngan le" w:date="2018-08-21T22:56:00Z">
                <w:pPr>
                  <w:spacing w:after="0" w:line="240" w:lineRule="auto"/>
                </w:pPr>
              </w:pPrChange>
            </w:pPr>
            <w:ins w:id="14036" w:author="thithuyngan le" w:date="2018-08-21T23:13:00Z">
              <w:r w:rsidRPr="00BF026A">
                <w:rPr>
                  <w:rFonts w:ascii="Times New Roman" w:hAnsi="Times New Roman"/>
                  <w:sz w:val="24"/>
                  <w:szCs w:val="24"/>
                  <w:rPrChange w:id="14037" w:author="thithuyngan le" w:date="2018-08-23T08:47:00Z">
                    <w:rPr>
                      <w:sz w:val="24"/>
                      <w:szCs w:val="24"/>
                    </w:rPr>
                  </w:rPrChange>
                </w:rPr>
                <w:t>C</w:t>
              </w:r>
            </w:ins>
            <w:del w:id="14038" w:author="thithuyngan le" w:date="2018-08-21T23:13:00Z">
              <w:r w:rsidR="00DE3518" w:rsidRPr="00BF026A" w:rsidDel="00824E84">
                <w:rPr>
                  <w:rFonts w:ascii="Times New Roman" w:hAnsi="Times New Roman"/>
                  <w:sz w:val="24"/>
                  <w:szCs w:val="24"/>
                  <w:rPrChange w:id="14039" w:author="thithuyngan le" w:date="2018-08-23T08:47:00Z">
                    <w:rPr>
                      <w:sz w:val="28"/>
                      <w:szCs w:val="28"/>
                    </w:rPr>
                  </w:rPrChange>
                </w:rPr>
                <w:delText>- c</w:delText>
              </w:r>
            </w:del>
            <w:r w:rsidR="00DE3518" w:rsidRPr="00BF026A">
              <w:rPr>
                <w:rFonts w:ascii="Times New Roman" w:hAnsi="Times New Roman"/>
                <w:sz w:val="24"/>
                <w:szCs w:val="24"/>
                <w:rPrChange w:id="14040" w:author="thithuyngan le" w:date="2018-08-23T08:47:00Z">
                  <w:rPr>
                    <w:sz w:val="28"/>
                    <w:szCs w:val="28"/>
                  </w:rPr>
                </w:rPrChange>
              </w:rPr>
              <w:t>òn 3 nhà thiếu kiên cố</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41" w:author="thithuyngan le" w:date="2018-08-23T08:47:00Z">
                  <w:rPr>
                    <w:sz w:val="28"/>
                    <w:szCs w:val="28"/>
                  </w:rPr>
                </w:rPrChange>
              </w:rPr>
              <w:pPrChange w:id="14042" w:author="thithuyngan le" w:date="2018-08-21T22:58:00Z">
                <w:pPr>
                  <w:spacing w:after="0" w:line="240" w:lineRule="auto"/>
                </w:pPr>
              </w:pPrChange>
            </w:pPr>
            <w:del w:id="14043" w:author="thithuyngan le" w:date="2018-08-21T23:13:00Z">
              <w:r w:rsidRPr="00BF026A" w:rsidDel="00824E84">
                <w:rPr>
                  <w:rFonts w:ascii="Times New Roman" w:hAnsi="Times New Roman"/>
                  <w:sz w:val="24"/>
                  <w:szCs w:val="24"/>
                  <w:rPrChange w:id="14044" w:author="thithuyngan le" w:date="2018-08-23T08:47:00Z">
                    <w:rPr>
                      <w:sz w:val="28"/>
                      <w:szCs w:val="28"/>
                    </w:rPr>
                  </w:rPrChange>
                </w:rPr>
                <w:delText xml:space="preserve"> 0</w:delText>
              </w:r>
            </w:del>
            <w:r w:rsidRPr="00BF026A">
              <w:rPr>
                <w:rFonts w:ascii="Times New Roman" w:hAnsi="Times New Roman"/>
                <w:sz w:val="24"/>
                <w:szCs w:val="24"/>
                <w:rPrChange w:id="14045" w:author="thithuyngan le" w:date="2018-08-23T08:47:00Z">
                  <w:rPr>
                    <w:sz w:val="28"/>
                    <w:szCs w:val="28"/>
                  </w:rPr>
                </w:rPrChange>
              </w:rPr>
              <w:t>1</w:t>
            </w:r>
            <w:ins w:id="14046" w:author="thithuyngan le" w:date="2018-08-21T23:13:00Z">
              <w:r w:rsidR="00824E84" w:rsidRPr="00BF026A">
                <w:rPr>
                  <w:rFonts w:ascii="Times New Roman" w:hAnsi="Times New Roman"/>
                  <w:sz w:val="24"/>
                  <w:szCs w:val="24"/>
                  <w:rPrChange w:id="14047" w:author="thithuyngan le" w:date="2018-08-23T08:47:00Z">
                    <w:rPr>
                      <w:sz w:val="24"/>
                      <w:szCs w:val="24"/>
                    </w:rPr>
                  </w:rPrChange>
                </w:rPr>
                <w:t>n</w:t>
              </w:r>
            </w:ins>
            <w:del w:id="14048" w:author="thithuyngan le" w:date="2018-08-21T23:13:00Z">
              <w:r w:rsidRPr="00BF026A" w:rsidDel="00824E84">
                <w:rPr>
                  <w:rFonts w:ascii="Times New Roman" w:hAnsi="Times New Roman"/>
                  <w:sz w:val="24"/>
                  <w:szCs w:val="24"/>
                  <w:rPrChange w:id="14049" w:author="thithuyngan le" w:date="2018-08-23T08:47:00Z">
                    <w:rPr>
                      <w:sz w:val="28"/>
                      <w:szCs w:val="28"/>
                    </w:rPr>
                  </w:rPrChange>
                </w:rPr>
                <w:delText xml:space="preserve"> N</w:delText>
              </w:r>
            </w:del>
            <w:r w:rsidRPr="00BF026A">
              <w:rPr>
                <w:rFonts w:ascii="Times New Roman" w:hAnsi="Times New Roman"/>
                <w:sz w:val="24"/>
                <w:szCs w:val="24"/>
                <w:rPrChange w:id="14050" w:author="thithuyngan le" w:date="2018-08-23T08:47:00Z">
                  <w:rPr>
                    <w:sz w:val="28"/>
                    <w:szCs w:val="28"/>
                  </w:rPr>
                </w:rPrChange>
              </w:rPr>
              <w:t>hà tạm</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51" w:author="thithuyngan le" w:date="2018-08-23T08:47:00Z">
                  <w:rPr>
                    <w:sz w:val="28"/>
                    <w:szCs w:val="28"/>
                  </w:rPr>
                </w:rPrChange>
              </w:rPr>
              <w:pPrChange w:id="14052" w:author="thithuyngan le" w:date="2018-08-21T22:59:00Z">
                <w:pPr>
                  <w:spacing w:after="0" w:line="240" w:lineRule="auto"/>
                </w:pPr>
              </w:pPrChange>
            </w:pPr>
            <w:r w:rsidRPr="00BF026A">
              <w:rPr>
                <w:rFonts w:ascii="Times New Roman" w:hAnsi="Times New Roman"/>
                <w:sz w:val="24"/>
                <w:szCs w:val="24"/>
                <w:rPrChange w:id="14053" w:author="thithuyngan le" w:date="2018-08-23T08:47:00Z">
                  <w:rPr>
                    <w:sz w:val="28"/>
                    <w:szCs w:val="28"/>
                  </w:rPr>
                </w:rPrChange>
              </w:rPr>
              <w:t>60 nhà vùng trũng thấp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54" w:author="thithuyngan le" w:date="2018-08-23T08:47:00Z">
                  <w:rPr>
                    <w:sz w:val="28"/>
                    <w:szCs w:val="28"/>
                  </w:rPr>
                </w:rPrChange>
              </w:rPr>
              <w:pPrChange w:id="14055" w:author="thithuyngan le" w:date="2018-08-21T22:59:00Z">
                <w:pPr>
                  <w:spacing w:after="0" w:line="240" w:lineRule="auto"/>
                </w:pPr>
              </w:pPrChange>
            </w:pPr>
            <w:r w:rsidRPr="00BF026A">
              <w:rPr>
                <w:rFonts w:ascii="Times New Roman" w:hAnsi="Times New Roman"/>
                <w:sz w:val="24"/>
                <w:szCs w:val="24"/>
                <w:rPrChange w:id="14056" w:author="thithuyngan le" w:date="2018-08-23T08:47:00Z">
                  <w:rPr>
                    <w:sz w:val="28"/>
                    <w:szCs w:val="28"/>
                  </w:rPr>
                </w:rPrChange>
              </w:rPr>
              <w:t>50 nhà chưa chằng chống</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57" w:author="thithuyngan le" w:date="2018-08-23T08:47:00Z">
                  <w:rPr>
                    <w:sz w:val="28"/>
                    <w:szCs w:val="28"/>
                  </w:rPr>
                </w:rPrChange>
              </w:rPr>
              <w:pPrChange w:id="14058" w:author="thithuyngan le" w:date="2018-08-21T22:59:00Z">
                <w:pPr>
                  <w:spacing w:after="0" w:line="240" w:lineRule="auto"/>
                </w:pPr>
              </w:pPrChange>
            </w:pPr>
            <w:r w:rsidRPr="00BF026A">
              <w:rPr>
                <w:rFonts w:ascii="Times New Roman" w:hAnsi="Times New Roman"/>
                <w:sz w:val="24"/>
                <w:szCs w:val="24"/>
                <w:rPrChange w:id="14059" w:author="thithuyngan le" w:date="2018-08-23T08:47:00Z">
                  <w:rPr>
                    <w:sz w:val="28"/>
                    <w:szCs w:val="28"/>
                  </w:rPr>
                </w:rPrChange>
              </w:rPr>
              <w:t>60 nhà xuống cấp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60" w:author="thithuyngan le" w:date="2018-08-23T08:47:00Z">
                  <w:rPr>
                    <w:sz w:val="28"/>
                    <w:szCs w:val="28"/>
                  </w:rPr>
                </w:rPrChange>
              </w:rPr>
              <w:pPrChange w:id="14061" w:author="thithuyngan le" w:date="2018-08-21T22:59:00Z">
                <w:pPr>
                  <w:spacing w:after="0" w:line="240" w:lineRule="auto"/>
                </w:pPr>
              </w:pPrChange>
            </w:pPr>
            <w:r w:rsidRPr="00BF026A">
              <w:rPr>
                <w:rFonts w:ascii="Times New Roman" w:hAnsi="Times New Roman"/>
                <w:sz w:val="24"/>
                <w:szCs w:val="24"/>
                <w:rPrChange w:id="14062" w:author="thithuyngan le" w:date="2018-08-23T08:47:00Z">
                  <w:rPr>
                    <w:sz w:val="28"/>
                    <w:szCs w:val="28"/>
                  </w:rPr>
                </w:rPrChange>
              </w:rPr>
              <w:t>Người dân còn chủ quan</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63" w:author="thithuyngan le" w:date="2018-08-23T08:47:00Z">
                  <w:rPr>
                    <w:sz w:val="28"/>
                    <w:szCs w:val="28"/>
                  </w:rPr>
                </w:rPrChange>
              </w:rPr>
              <w:pPrChange w:id="14064" w:author="thithuyngan le" w:date="2018-08-21T22:59:00Z">
                <w:pPr>
                  <w:spacing w:after="0" w:line="240" w:lineRule="auto"/>
                </w:pPr>
              </w:pPrChange>
            </w:pPr>
            <w:r w:rsidRPr="00BF026A">
              <w:rPr>
                <w:rFonts w:ascii="Times New Roman" w:hAnsi="Times New Roman"/>
                <w:sz w:val="24"/>
                <w:szCs w:val="24"/>
                <w:rPrChange w:id="14065" w:author="thithuyngan le" w:date="2018-08-23T08:47:00Z">
                  <w:rPr>
                    <w:sz w:val="28"/>
                    <w:szCs w:val="28"/>
                  </w:rPr>
                </w:rPrChange>
              </w:rPr>
              <w:t>Thiếu kỹ năng chằng chống nhà cửa</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66" w:author="thithuyngan le" w:date="2018-08-23T08:47:00Z">
                  <w:rPr>
                    <w:sz w:val="28"/>
                    <w:szCs w:val="28"/>
                  </w:rPr>
                </w:rPrChange>
              </w:rPr>
              <w:pPrChange w:id="14067" w:author="thithuyngan le" w:date="2018-08-21T22:58:00Z">
                <w:pPr>
                  <w:spacing w:after="0" w:line="240" w:lineRule="auto"/>
                </w:pPr>
              </w:pPrChange>
            </w:pPr>
            <w:r w:rsidRPr="00BF026A">
              <w:rPr>
                <w:rFonts w:ascii="Times New Roman" w:hAnsi="Times New Roman"/>
                <w:sz w:val="24"/>
                <w:szCs w:val="24"/>
                <w:rPrChange w:id="14068" w:author="thithuyngan le" w:date="2018-08-23T08:47:00Z">
                  <w:rPr>
                    <w:sz w:val="28"/>
                    <w:szCs w:val="28"/>
                  </w:rPr>
                </w:rPrChange>
              </w:rPr>
              <w:t>Chưa có kiến thức để nhận diện nhà an toàn, thiếu an toàn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069"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70" w:author="thithuyngan le" w:date="2018-08-23T08:47:00Z">
                  <w:rPr>
                    <w:sz w:val="28"/>
                    <w:szCs w:val="28"/>
                  </w:rPr>
                </w:rPrChange>
              </w:rPr>
              <w:pPrChange w:id="14071" w:author="thithuyngan le" w:date="2018-08-21T22:56:00Z">
                <w:pPr>
                  <w:spacing w:after="0" w:line="240" w:lineRule="auto"/>
                </w:pPr>
              </w:pPrChange>
            </w:pPr>
            <w:r w:rsidRPr="00BF026A">
              <w:rPr>
                <w:rFonts w:ascii="Times New Roman" w:hAnsi="Times New Roman"/>
                <w:sz w:val="24"/>
                <w:szCs w:val="24"/>
                <w:rPrChange w:id="14072" w:author="thithuyngan le" w:date="2018-08-23T08:47:00Z">
                  <w:rPr>
                    <w:sz w:val="28"/>
                    <w:szCs w:val="28"/>
                  </w:rPr>
                </w:rPrChange>
              </w:rPr>
              <w:t>Chủ động chằng chống nhà, chủ động sơ tán</w:t>
            </w:r>
            <w:del w:id="14073" w:author="Thai Minh Huong" w:date="2018-08-20T17:05:00Z">
              <w:r w:rsidRPr="00BF026A" w:rsidDel="00D30C7E">
                <w:rPr>
                  <w:rFonts w:ascii="Times New Roman" w:hAnsi="Times New Roman"/>
                  <w:sz w:val="24"/>
                  <w:szCs w:val="24"/>
                  <w:rPrChange w:id="14074" w:author="thithuyngan le" w:date="2018-08-23T08:47:00Z">
                    <w:rPr>
                      <w:sz w:val="28"/>
                      <w:szCs w:val="28"/>
                    </w:rPr>
                  </w:rPrChange>
                </w:rPr>
                <w:delText xml:space="preserve">  </w:delText>
              </w:r>
            </w:del>
            <w:ins w:id="14075" w:author="Thai Minh Huong" w:date="2018-08-20T17:05:00Z">
              <w:r w:rsidR="00D30C7E" w:rsidRPr="00BF026A">
                <w:rPr>
                  <w:rFonts w:ascii="Times New Roman" w:hAnsi="Times New Roman"/>
                  <w:sz w:val="24"/>
                  <w:szCs w:val="24"/>
                  <w:rPrChange w:id="14076" w:author="thithuyngan le" w:date="2018-08-23T08:47:00Z">
                    <w:rPr>
                      <w:sz w:val="28"/>
                      <w:szCs w:val="28"/>
                    </w:rPr>
                  </w:rPrChange>
                </w:rPr>
                <w:t xml:space="preserve">  </w:t>
              </w:r>
            </w:ins>
            <w:r w:rsidRPr="00BF026A">
              <w:rPr>
                <w:rFonts w:ascii="Times New Roman" w:hAnsi="Times New Roman"/>
                <w:sz w:val="24"/>
                <w:szCs w:val="24"/>
                <w:rPrChange w:id="14077" w:author="thithuyngan le" w:date="2018-08-23T08:47:00Z">
                  <w:rPr>
                    <w:sz w:val="28"/>
                    <w:szCs w:val="28"/>
                  </w:rPr>
                </w:rPrChange>
              </w:rPr>
              <w:t xml:space="preserve">có </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78" w:author="thithuyngan le" w:date="2018-08-23T08:47:00Z">
                  <w:rPr>
                    <w:sz w:val="28"/>
                    <w:szCs w:val="28"/>
                  </w:rPr>
                </w:rPrChange>
              </w:rPr>
              <w:pPrChange w:id="14079" w:author="thithuyngan le" w:date="2018-08-21T22:58:00Z">
                <w:pPr>
                  <w:spacing w:after="0" w:line="240" w:lineRule="auto"/>
                </w:pPr>
              </w:pPrChange>
            </w:pPr>
            <w:r w:rsidRPr="00BF026A">
              <w:rPr>
                <w:rFonts w:ascii="Times New Roman" w:hAnsi="Times New Roman"/>
                <w:sz w:val="24"/>
                <w:szCs w:val="24"/>
                <w:rPrChange w:id="14080" w:author="thithuyngan le" w:date="2018-08-23T08:47:00Z">
                  <w:rPr>
                    <w:sz w:val="28"/>
                    <w:szCs w:val="28"/>
                  </w:rPr>
                </w:rPrChange>
              </w:rPr>
              <w:t>Thôn có tiểu ban PCTT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81" w:author="thithuyngan le" w:date="2018-08-23T08:47:00Z">
                  <w:rPr>
                    <w:sz w:val="28"/>
                    <w:szCs w:val="28"/>
                  </w:rPr>
                </w:rPrChange>
              </w:rPr>
              <w:pPrChange w:id="14082" w:author="thithuyngan le" w:date="2018-08-21T22:58:00Z">
                <w:pPr>
                  <w:spacing w:after="0" w:line="240" w:lineRule="auto"/>
                </w:pPr>
              </w:pPrChange>
            </w:pPr>
            <w:r w:rsidRPr="00BF026A">
              <w:rPr>
                <w:rFonts w:ascii="Times New Roman" w:hAnsi="Times New Roman"/>
                <w:sz w:val="24"/>
                <w:szCs w:val="24"/>
                <w:rPrChange w:id="14083" w:author="thithuyngan le" w:date="2018-08-23T08:47:00Z">
                  <w:rPr>
                    <w:sz w:val="28"/>
                    <w:szCs w:val="28"/>
                  </w:rPr>
                </w:rPrChange>
              </w:rPr>
              <w:t>Có tinh thần hỗ trợ, giúp đỡ lẫn nhau</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84" w:author="thithuyngan le" w:date="2018-08-23T08:47:00Z">
                  <w:rPr>
                    <w:sz w:val="28"/>
                    <w:szCs w:val="28"/>
                  </w:rPr>
                </w:rPrChange>
              </w:rPr>
              <w:pPrChange w:id="14085" w:author="thithuyngan le" w:date="2018-08-21T22:58:00Z">
                <w:pPr>
                  <w:spacing w:after="0" w:line="240" w:lineRule="auto"/>
                </w:pPr>
              </w:pPrChange>
            </w:pPr>
            <w:r w:rsidRPr="00BF026A">
              <w:rPr>
                <w:rFonts w:ascii="Times New Roman" w:hAnsi="Times New Roman"/>
                <w:sz w:val="24"/>
                <w:szCs w:val="24"/>
                <w:rPrChange w:id="14086" w:author="thithuyngan le" w:date="2018-08-23T08:47:00Z">
                  <w:rPr>
                    <w:sz w:val="28"/>
                    <w:szCs w:val="28"/>
                  </w:rPr>
                </w:rPrChange>
              </w:rPr>
              <w:t>Có nhi</w:t>
            </w:r>
            <w:ins w:id="14087" w:author="thithuyngan le" w:date="2018-08-21T23:13:00Z">
              <w:r w:rsidR="006311CE" w:rsidRPr="00BF026A">
                <w:rPr>
                  <w:rFonts w:ascii="Times New Roman" w:hAnsi="Times New Roman"/>
                  <w:sz w:val="24"/>
                  <w:szCs w:val="24"/>
                  <w:rPrChange w:id="14088" w:author="thithuyngan le" w:date="2018-08-23T08:47:00Z">
                    <w:rPr>
                      <w:sz w:val="24"/>
                      <w:szCs w:val="24"/>
                    </w:rPr>
                  </w:rPrChange>
                </w:rPr>
                <w:t>ề</w:t>
              </w:r>
            </w:ins>
            <w:del w:id="14089" w:author="thithuyngan le" w:date="2018-08-21T23:13:00Z">
              <w:r w:rsidRPr="00BF026A" w:rsidDel="006311CE">
                <w:rPr>
                  <w:rFonts w:ascii="Times New Roman" w:hAnsi="Times New Roman"/>
                  <w:sz w:val="24"/>
                  <w:szCs w:val="24"/>
                  <w:rPrChange w:id="14090" w:author="thithuyngan le" w:date="2018-08-23T08:47:00Z">
                    <w:rPr>
                      <w:sz w:val="28"/>
                      <w:szCs w:val="28"/>
                    </w:rPr>
                  </w:rPrChange>
                </w:rPr>
                <w:delText>ế</w:delText>
              </w:r>
            </w:del>
            <w:r w:rsidRPr="00BF026A">
              <w:rPr>
                <w:rFonts w:ascii="Times New Roman" w:hAnsi="Times New Roman"/>
                <w:sz w:val="24"/>
                <w:szCs w:val="24"/>
                <w:rPrChange w:id="14091" w:author="thithuyngan le" w:date="2018-08-23T08:47:00Z">
                  <w:rPr>
                    <w:sz w:val="28"/>
                    <w:szCs w:val="28"/>
                  </w:rPr>
                </w:rPrChange>
              </w:rPr>
              <w:t>u nhà kiên cố, có công sở, trường để làm nơi sơ tán</w:t>
            </w:r>
          </w:p>
        </w:tc>
        <w:tc>
          <w:tcPr>
            <w:tcW w:w="1764" w:type="dxa"/>
            <w:tcBorders>
              <w:top w:val="single" w:sz="4" w:space="0" w:color="000000"/>
              <w:left w:val="single" w:sz="4" w:space="0" w:color="000000"/>
              <w:bottom w:val="single" w:sz="4" w:space="0" w:color="000000"/>
              <w:right w:val="single" w:sz="4" w:space="0" w:color="000000"/>
            </w:tcBorders>
            <w:tcPrChange w:id="14092"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93" w:author="thithuyngan le" w:date="2018-08-23T08:47:00Z">
                  <w:rPr>
                    <w:sz w:val="28"/>
                    <w:szCs w:val="28"/>
                  </w:rPr>
                </w:rPrChange>
              </w:rPr>
              <w:pPrChange w:id="14094" w:author="thithuyngan le" w:date="2018-08-21T22:56:00Z">
                <w:pPr>
                  <w:spacing w:after="0" w:line="240" w:lineRule="auto"/>
                </w:pPr>
              </w:pPrChange>
            </w:pPr>
            <w:r w:rsidRPr="00BF026A">
              <w:rPr>
                <w:rFonts w:ascii="Times New Roman" w:hAnsi="Times New Roman"/>
                <w:sz w:val="24"/>
                <w:szCs w:val="24"/>
                <w:rPrChange w:id="14095" w:author="thithuyngan le" w:date="2018-08-23T08:47:00Z">
                  <w:rPr>
                    <w:sz w:val="28"/>
                    <w:szCs w:val="28"/>
                  </w:rPr>
                </w:rPrChange>
              </w:rPr>
              <w:t>Nhà đổ, lốc mái</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096" w:author="thithuyngan le" w:date="2018-08-23T08:47:00Z">
                  <w:rPr>
                    <w:sz w:val="28"/>
                    <w:szCs w:val="28"/>
                  </w:rPr>
                </w:rPrChange>
              </w:rPr>
              <w:pPrChange w:id="14097" w:author="thithuyngan le" w:date="2018-08-21T22:56:00Z">
                <w:pPr>
                  <w:spacing w:after="0" w:line="240" w:lineRule="auto"/>
                </w:pPr>
              </w:pPrChange>
            </w:pPr>
            <w:r w:rsidRPr="00BF026A">
              <w:rPr>
                <w:rFonts w:ascii="Times New Roman" w:hAnsi="Times New Roman"/>
                <w:sz w:val="24"/>
                <w:szCs w:val="24"/>
                <w:rPrChange w:id="14098" w:author="thithuyngan le" w:date="2018-08-23T08:47:00Z">
                  <w:rPr>
                    <w:sz w:val="28"/>
                    <w:szCs w:val="28"/>
                  </w:rPr>
                </w:rPrChange>
              </w:rPr>
              <w:t>Lúa hoa m</w:t>
            </w:r>
            <w:ins w:id="14099" w:author="thithuyngan le" w:date="2018-08-21T23:14:00Z">
              <w:r w:rsidR="006311CE" w:rsidRPr="00BF026A">
                <w:rPr>
                  <w:rFonts w:ascii="Times New Roman" w:hAnsi="Times New Roman"/>
                  <w:sz w:val="24"/>
                  <w:szCs w:val="24"/>
                  <w:rPrChange w:id="14100" w:author="thithuyngan le" w:date="2018-08-23T08:47:00Z">
                    <w:rPr>
                      <w:sz w:val="24"/>
                      <w:szCs w:val="24"/>
                    </w:rPr>
                  </w:rPrChange>
                </w:rPr>
                <w:t>à</w:t>
              </w:r>
            </w:ins>
            <w:del w:id="14101" w:author="thithuyngan le" w:date="2018-08-21T23:14:00Z">
              <w:r w:rsidRPr="00BF026A" w:rsidDel="006311CE">
                <w:rPr>
                  <w:rFonts w:ascii="Times New Roman" w:hAnsi="Times New Roman"/>
                  <w:sz w:val="24"/>
                  <w:szCs w:val="24"/>
                  <w:rPrChange w:id="14102" w:author="thithuyngan le" w:date="2018-08-23T08:47:00Z">
                    <w:rPr>
                      <w:sz w:val="28"/>
                      <w:szCs w:val="28"/>
                    </w:rPr>
                  </w:rPrChange>
                </w:rPr>
                <w:delText>ầ</w:delText>
              </w:r>
            </w:del>
            <w:r w:rsidRPr="00BF026A">
              <w:rPr>
                <w:rFonts w:ascii="Times New Roman" w:hAnsi="Times New Roman"/>
                <w:sz w:val="24"/>
                <w:szCs w:val="24"/>
                <w:rPrChange w:id="14103" w:author="thithuyngan le" w:date="2018-08-23T08:47:00Z">
                  <w:rPr>
                    <w:sz w:val="28"/>
                    <w:szCs w:val="28"/>
                  </w:rPr>
                </w:rPrChange>
              </w:rPr>
              <w:t>u bị mất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04" w:author="thithuyngan le" w:date="2018-08-23T08:47:00Z">
                  <w:rPr>
                    <w:sz w:val="28"/>
                    <w:szCs w:val="28"/>
                  </w:rPr>
                </w:rPrChange>
              </w:rPr>
              <w:pPrChange w:id="14105" w:author="thithuyngan le" w:date="2018-08-21T22:58:00Z">
                <w:pPr>
                  <w:spacing w:after="0" w:line="240" w:lineRule="auto"/>
                </w:pPr>
              </w:pPrChange>
            </w:pPr>
            <w:r w:rsidRPr="00BF026A">
              <w:rPr>
                <w:rFonts w:ascii="Times New Roman" w:hAnsi="Times New Roman"/>
                <w:sz w:val="24"/>
                <w:szCs w:val="24"/>
                <w:rPrChange w:id="14106" w:author="thithuyngan le" w:date="2018-08-23T08:47:00Z">
                  <w:rPr>
                    <w:sz w:val="28"/>
                    <w:szCs w:val="28"/>
                  </w:rPr>
                </w:rPrChange>
              </w:rPr>
              <w:t>Người bị thương, bị chết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07" w:author="thithuyngan le" w:date="2018-08-23T08:47:00Z">
                  <w:rPr>
                    <w:sz w:val="28"/>
                    <w:szCs w:val="28"/>
                  </w:rPr>
                </w:rPrChange>
              </w:rPr>
              <w:pPrChange w:id="14108" w:author="thithuyngan le" w:date="2018-08-21T22:58:00Z">
                <w:pPr>
                  <w:spacing w:after="0" w:line="240" w:lineRule="auto"/>
                </w:pPr>
              </w:pPrChange>
            </w:pPr>
            <w:r w:rsidRPr="00BF026A">
              <w:rPr>
                <w:rFonts w:ascii="Times New Roman" w:hAnsi="Times New Roman"/>
                <w:sz w:val="24"/>
                <w:szCs w:val="24"/>
                <w:rPrChange w:id="14109" w:author="thithuyngan le" w:date="2018-08-23T08:47:00Z">
                  <w:rPr>
                    <w:sz w:val="28"/>
                    <w:szCs w:val="28"/>
                  </w:rPr>
                </w:rPrChange>
              </w:rPr>
              <w:t>Đường điện, đường truyền thanh bị hư hỏng</w:t>
            </w: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110"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A06590">
            <w:pPr>
              <w:spacing w:after="0" w:line="240" w:lineRule="auto"/>
              <w:rPr>
                <w:sz w:val="24"/>
                <w:szCs w:val="24"/>
                <w:rPrChange w:id="14111" w:author="thithuyngan le" w:date="2018-08-23T08:47:00Z">
                  <w:rPr>
                    <w:sz w:val="28"/>
                    <w:szCs w:val="28"/>
                  </w:rPr>
                </w:rPrChange>
              </w:rPr>
            </w:pPr>
            <w:r w:rsidRPr="00BF026A">
              <w:rPr>
                <w:sz w:val="24"/>
                <w:szCs w:val="24"/>
                <w:rPrChange w:id="14112" w:author="thithuyngan le" w:date="2018-08-23T08:47:00Z">
                  <w:rPr>
                    <w:sz w:val="28"/>
                    <w:szCs w:val="28"/>
                  </w:rPr>
                </w:rPrChange>
              </w:rPr>
              <w:t>T</w:t>
            </w:r>
            <w:ins w:id="14113" w:author="thithuyngan le" w:date="2018-08-21T23:14:00Z">
              <w:r w:rsidR="006311CE" w:rsidRPr="00BF026A">
                <w:rPr>
                  <w:sz w:val="24"/>
                  <w:szCs w:val="24"/>
                  <w:rPrChange w:id="14114" w:author="thithuyngan le" w:date="2018-08-23T08:47:00Z">
                    <w:rPr>
                      <w:sz w:val="24"/>
                      <w:szCs w:val="24"/>
                    </w:rPr>
                  </w:rPrChange>
                </w:rPr>
                <w:t>rung Bình</w:t>
              </w:r>
            </w:ins>
            <w:del w:id="14115" w:author="thithuyngan le" w:date="2018-08-21T23:14:00Z">
              <w:r w:rsidRPr="00BF026A" w:rsidDel="006311CE">
                <w:rPr>
                  <w:sz w:val="24"/>
                  <w:szCs w:val="24"/>
                  <w:rPrChange w:id="14116" w:author="thithuyngan le" w:date="2018-08-23T08:47:00Z">
                    <w:rPr>
                      <w:sz w:val="28"/>
                      <w:szCs w:val="28"/>
                    </w:rPr>
                  </w:rPrChange>
                </w:rPr>
                <w:delText>B</w:delText>
              </w:r>
            </w:del>
          </w:p>
        </w:tc>
      </w:tr>
      <w:tr w:rsidR="00DE3518" w:rsidRPr="00BF026A" w:rsidTr="00F96F89">
        <w:trPr>
          <w:trHeight w:val="300"/>
          <w:trPrChange w:id="14117"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118"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pStyle w:val="Nidung"/>
              <w:jc w:val="center"/>
              <w:rPr>
                <w:rFonts w:cs="Times New Roman"/>
                <w:color w:val="auto"/>
                <w:lang w:val="en-GB"/>
                <w:rPrChange w:id="14119" w:author="thithuyngan le" w:date="2018-08-23T08:47:00Z">
                  <w:rPr>
                    <w:rFonts w:cs="Times New Roman"/>
                    <w:color w:val="auto"/>
                    <w:sz w:val="28"/>
                    <w:szCs w:val="28"/>
                    <w:lang w:val="en-GB"/>
                  </w:rPr>
                </w:rPrChange>
              </w:rPr>
            </w:pPr>
            <w:r w:rsidRPr="00BF026A">
              <w:rPr>
                <w:rFonts w:cs="Times New Roman"/>
                <w:color w:val="auto"/>
                <w:lang w:val="en-GB"/>
                <w:rPrChange w:id="14120" w:author="thithuyngan le" w:date="2018-08-23T08:47:00Z">
                  <w:rPr>
                    <w:rFonts w:cs="Times New Roman"/>
                    <w:color w:val="auto"/>
                    <w:sz w:val="28"/>
                    <w:szCs w:val="28"/>
                    <w:lang w:val="en-GB"/>
                  </w:rPr>
                </w:rPrChange>
              </w:rPr>
              <w:t>6</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121"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4122" w:author="thithuyngan le" w:date="2018-08-23T08:47:00Z">
                  <w:rPr>
                    <w:sz w:val="28"/>
                    <w:szCs w:val="28"/>
                  </w:rPr>
                </w:rPrChange>
              </w:rPr>
            </w:pPr>
            <w:r w:rsidRPr="00BF026A">
              <w:rPr>
                <w:sz w:val="24"/>
                <w:szCs w:val="24"/>
                <w:rPrChange w:id="14123"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124"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4125" w:author="thithuyngan le" w:date="2018-08-23T08:47:00Z">
                  <w:rPr>
                    <w:sz w:val="28"/>
                    <w:szCs w:val="28"/>
                  </w:rPr>
                </w:rPrChange>
              </w:rPr>
            </w:pPr>
            <w:r w:rsidRPr="00BF026A">
              <w:rPr>
                <w:sz w:val="24"/>
                <w:szCs w:val="24"/>
                <w:rPrChange w:id="14126" w:author="thithuyngan le" w:date="2018-08-23T08:47:00Z">
                  <w:rPr>
                    <w:sz w:val="28"/>
                    <w:szCs w:val="28"/>
                  </w:rPr>
                </w:rPrChange>
              </w:rPr>
              <w:t>291</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127"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28" w:author="thithuyngan le" w:date="2018-08-23T08:47:00Z">
                  <w:rPr>
                    <w:sz w:val="28"/>
                    <w:szCs w:val="28"/>
                  </w:rPr>
                </w:rPrChange>
              </w:rPr>
              <w:pPrChange w:id="14129" w:author="thithuyngan le" w:date="2018-08-21T22:59:00Z">
                <w:pPr>
                  <w:spacing w:after="0" w:line="240" w:lineRule="auto"/>
                </w:pPr>
              </w:pPrChange>
            </w:pPr>
            <w:del w:id="14130" w:author="thithuyngan le" w:date="2018-08-21T23:14:00Z">
              <w:r w:rsidRPr="00BF026A" w:rsidDel="006311CE">
                <w:rPr>
                  <w:rFonts w:ascii="Times New Roman" w:hAnsi="Times New Roman"/>
                  <w:sz w:val="24"/>
                  <w:szCs w:val="24"/>
                  <w:rPrChange w:id="14131" w:author="thithuyngan le" w:date="2018-08-23T08:47:00Z">
                    <w:rPr>
                      <w:sz w:val="28"/>
                      <w:szCs w:val="28"/>
                    </w:rPr>
                  </w:rPrChange>
                </w:rPr>
                <w:delText>-</w:delText>
              </w:r>
            </w:del>
            <w:r w:rsidRPr="00BF026A">
              <w:rPr>
                <w:rFonts w:ascii="Times New Roman" w:hAnsi="Times New Roman"/>
                <w:sz w:val="24"/>
                <w:szCs w:val="24"/>
                <w:rPrChange w:id="14132" w:author="thithuyngan le" w:date="2018-08-23T08:47:00Z">
                  <w:rPr>
                    <w:sz w:val="28"/>
                    <w:szCs w:val="28"/>
                  </w:rPr>
                </w:rPrChange>
              </w:rPr>
              <w:t>Đường điện của một số hộ chưa an toàn</w:t>
            </w:r>
          </w:p>
          <w:p w:rsidR="00DE3518" w:rsidRPr="00BF026A" w:rsidRDefault="006311CE">
            <w:pPr>
              <w:pStyle w:val="ListParagraph"/>
              <w:numPr>
                <w:ilvl w:val="0"/>
                <w:numId w:val="14"/>
              </w:numPr>
              <w:spacing w:after="0" w:line="240" w:lineRule="auto"/>
              <w:ind w:left="140" w:hanging="142"/>
              <w:rPr>
                <w:rFonts w:ascii="Times New Roman" w:hAnsi="Times New Roman"/>
                <w:sz w:val="24"/>
                <w:szCs w:val="24"/>
                <w:rPrChange w:id="14133" w:author="thithuyngan le" w:date="2018-08-23T08:47:00Z">
                  <w:rPr>
                    <w:sz w:val="28"/>
                    <w:szCs w:val="28"/>
                  </w:rPr>
                </w:rPrChange>
              </w:rPr>
              <w:pPrChange w:id="14134" w:author="thithuyngan le" w:date="2018-08-21T23:00:00Z">
                <w:pPr>
                  <w:spacing w:after="0" w:line="240" w:lineRule="auto"/>
                </w:pPr>
              </w:pPrChange>
            </w:pPr>
            <w:ins w:id="14135" w:author="thithuyngan le" w:date="2018-08-21T23:14:00Z">
              <w:r w:rsidRPr="00BF026A">
                <w:rPr>
                  <w:rFonts w:ascii="Times New Roman" w:hAnsi="Times New Roman"/>
                  <w:sz w:val="24"/>
                  <w:szCs w:val="24"/>
                  <w:rPrChange w:id="14136" w:author="thithuyngan le" w:date="2018-08-23T08:47:00Z">
                    <w:rPr>
                      <w:sz w:val="24"/>
                      <w:szCs w:val="24"/>
                    </w:rPr>
                  </w:rPrChange>
                </w:rPr>
                <w:t>C</w:t>
              </w:r>
            </w:ins>
            <w:del w:id="14137" w:author="thithuyngan le" w:date="2018-08-21T23:14:00Z">
              <w:r w:rsidR="00DE3518" w:rsidRPr="00BF026A" w:rsidDel="006311CE">
                <w:rPr>
                  <w:rFonts w:ascii="Times New Roman" w:hAnsi="Times New Roman"/>
                  <w:sz w:val="24"/>
                  <w:szCs w:val="24"/>
                  <w:rPrChange w:id="14138" w:author="thithuyngan le" w:date="2018-08-23T08:47:00Z">
                    <w:rPr>
                      <w:sz w:val="28"/>
                      <w:szCs w:val="28"/>
                    </w:rPr>
                  </w:rPrChange>
                </w:rPr>
                <w:delText>- c</w:delText>
              </w:r>
            </w:del>
            <w:r w:rsidR="00DE3518" w:rsidRPr="00BF026A">
              <w:rPr>
                <w:rFonts w:ascii="Times New Roman" w:hAnsi="Times New Roman"/>
                <w:sz w:val="24"/>
                <w:szCs w:val="24"/>
                <w:rPrChange w:id="14139" w:author="thithuyngan le" w:date="2018-08-23T08:47:00Z">
                  <w:rPr>
                    <w:sz w:val="28"/>
                    <w:szCs w:val="28"/>
                  </w:rPr>
                </w:rPrChange>
              </w:rPr>
              <w:t>òn 05 nhà thiếu kiên cố</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40" w:author="thithuyngan le" w:date="2018-08-23T08:47:00Z">
                  <w:rPr>
                    <w:sz w:val="28"/>
                    <w:szCs w:val="28"/>
                  </w:rPr>
                </w:rPrChange>
              </w:rPr>
              <w:pPrChange w:id="14141" w:author="thithuyngan le" w:date="2018-08-21T23:00:00Z">
                <w:pPr>
                  <w:spacing w:after="0" w:line="240" w:lineRule="auto"/>
                </w:pPr>
              </w:pPrChange>
            </w:pPr>
            <w:del w:id="14142" w:author="thithuyngan le" w:date="2018-08-21T23:14:00Z">
              <w:r w:rsidRPr="00BF026A" w:rsidDel="006311CE">
                <w:rPr>
                  <w:rFonts w:ascii="Times New Roman" w:hAnsi="Times New Roman"/>
                  <w:sz w:val="24"/>
                  <w:szCs w:val="24"/>
                  <w:rPrChange w:id="14143" w:author="thithuyngan le" w:date="2018-08-23T08:47:00Z">
                    <w:rPr>
                      <w:sz w:val="28"/>
                      <w:szCs w:val="28"/>
                    </w:rPr>
                  </w:rPrChange>
                </w:rPr>
                <w:delText xml:space="preserve"> 0</w:delText>
              </w:r>
            </w:del>
            <w:r w:rsidRPr="00BF026A">
              <w:rPr>
                <w:rFonts w:ascii="Times New Roman" w:hAnsi="Times New Roman"/>
                <w:sz w:val="24"/>
                <w:szCs w:val="24"/>
                <w:rPrChange w:id="14144" w:author="thithuyngan le" w:date="2018-08-23T08:47:00Z">
                  <w:rPr>
                    <w:sz w:val="28"/>
                    <w:szCs w:val="28"/>
                  </w:rPr>
                </w:rPrChange>
              </w:rPr>
              <w:t>1</w:t>
            </w:r>
            <w:del w:id="14145" w:author="thithuyngan le" w:date="2018-08-21T23:14:00Z">
              <w:r w:rsidRPr="00BF026A" w:rsidDel="006311CE">
                <w:rPr>
                  <w:rFonts w:ascii="Times New Roman" w:hAnsi="Times New Roman"/>
                  <w:sz w:val="24"/>
                  <w:szCs w:val="24"/>
                  <w:rPrChange w:id="14146" w:author="thithuyngan le" w:date="2018-08-23T08:47:00Z">
                    <w:rPr>
                      <w:sz w:val="28"/>
                      <w:szCs w:val="28"/>
                    </w:rPr>
                  </w:rPrChange>
                </w:rPr>
                <w:delText xml:space="preserve"> </w:delText>
              </w:r>
            </w:del>
            <w:ins w:id="14147" w:author="thithuyngan le" w:date="2018-08-21T23:14:00Z">
              <w:r w:rsidR="006311CE" w:rsidRPr="00BF026A">
                <w:rPr>
                  <w:rFonts w:ascii="Times New Roman" w:hAnsi="Times New Roman"/>
                  <w:sz w:val="24"/>
                  <w:szCs w:val="24"/>
                  <w:rPrChange w:id="14148" w:author="thithuyngan le" w:date="2018-08-23T08:47:00Z">
                    <w:rPr>
                      <w:sz w:val="24"/>
                      <w:szCs w:val="24"/>
                    </w:rPr>
                  </w:rPrChange>
                </w:rPr>
                <w:t xml:space="preserve"> n</w:t>
              </w:r>
            </w:ins>
            <w:del w:id="14149" w:author="thithuyngan le" w:date="2018-08-21T23:14:00Z">
              <w:r w:rsidRPr="00BF026A" w:rsidDel="006311CE">
                <w:rPr>
                  <w:rFonts w:ascii="Times New Roman" w:hAnsi="Times New Roman"/>
                  <w:sz w:val="24"/>
                  <w:szCs w:val="24"/>
                  <w:rPrChange w:id="14150" w:author="thithuyngan le" w:date="2018-08-23T08:47:00Z">
                    <w:rPr>
                      <w:sz w:val="28"/>
                      <w:szCs w:val="28"/>
                    </w:rPr>
                  </w:rPrChange>
                </w:rPr>
                <w:delText>N</w:delText>
              </w:r>
            </w:del>
            <w:r w:rsidRPr="00BF026A">
              <w:rPr>
                <w:rFonts w:ascii="Times New Roman" w:hAnsi="Times New Roman"/>
                <w:sz w:val="24"/>
                <w:szCs w:val="24"/>
                <w:rPrChange w:id="14151" w:author="thithuyngan le" w:date="2018-08-23T08:47:00Z">
                  <w:rPr>
                    <w:sz w:val="28"/>
                    <w:szCs w:val="28"/>
                  </w:rPr>
                </w:rPrChange>
              </w:rPr>
              <w:t>hà tạm</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52" w:author="thithuyngan le" w:date="2018-08-23T08:47:00Z">
                  <w:rPr>
                    <w:sz w:val="28"/>
                    <w:szCs w:val="28"/>
                  </w:rPr>
                </w:rPrChange>
              </w:rPr>
              <w:pPrChange w:id="14153" w:author="thithuyngan le" w:date="2018-08-21T23:00:00Z">
                <w:pPr>
                  <w:spacing w:after="0" w:line="240" w:lineRule="auto"/>
                </w:pPr>
              </w:pPrChange>
            </w:pPr>
            <w:r w:rsidRPr="00BF026A">
              <w:rPr>
                <w:rFonts w:ascii="Times New Roman" w:hAnsi="Times New Roman"/>
                <w:sz w:val="24"/>
                <w:szCs w:val="24"/>
                <w:rPrChange w:id="14154" w:author="thithuyngan le" w:date="2018-08-23T08:47:00Z">
                  <w:rPr>
                    <w:sz w:val="28"/>
                    <w:szCs w:val="28"/>
                  </w:rPr>
                </w:rPrChange>
              </w:rPr>
              <w:t>215 nhà vùng trũng thấp</w:t>
            </w:r>
          </w:p>
          <w:p w:rsidR="00DE3518" w:rsidRPr="00BF026A" w:rsidDel="006311CE" w:rsidRDefault="00DE3518" w:rsidP="006311CE">
            <w:pPr>
              <w:pStyle w:val="ListParagraph"/>
              <w:numPr>
                <w:ilvl w:val="0"/>
                <w:numId w:val="14"/>
              </w:numPr>
              <w:spacing w:after="0" w:line="240" w:lineRule="auto"/>
              <w:ind w:left="140" w:hanging="142"/>
              <w:rPr>
                <w:del w:id="14155" w:author="thithuyngan le" w:date="2018-08-21T23:14:00Z"/>
                <w:rFonts w:ascii="Times New Roman" w:hAnsi="Times New Roman"/>
                <w:sz w:val="24"/>
                <w:szCs w:val="24"/>
                <w:rPrChange w:id="14156" w:author="thithuyngan le" w:date="2018-08-23T08:47:00Z">
                  <w:rPr>
                    <w:del w:id="14157" w:author="thithuyngan le" w:date="2018-08-21T23:14:00Z"/>
                    <w:rFonts w:ascii="Times New Roman" w:hAnsi="Times New Roman"/>
                    <w:sz w:val="24"/>
                    <w:szCs w:val="24"/>
                  </w:rPr>
                </w:rPrChange>
              </w:rPr>
            </w:pPr>
            <w:r w:rsidRPr="00BF026A">
              <w:rPr>
                <w:rFonts w:ascii="Times New Roman" w:hAnsi="Times New Roman"/>
                <w:sz w:val="24"/>
                <w:szCs w:val="24"/>
                <w:rPrChange w:id="14158" w:author="thithuyngan le" w:date="2018-08-23T08:47:00Z">
                  <w:rPr>
                    <w:sz w:val="28"/>
                    <w:szCs w:val="28"/>
                  </w:rPr>
                </w:rPrChange>
              </w:rPr>
              <w:t>40 nhà chưa chằng chống</w:t>
            </w:r>
          </w:p>
          <w:p w:rsidR="006311CE" w:rsidRPr="00BF026A" w:rsidRDefault="006311CE">
            <w:pPr>
              <w:pStyle w:val="ListParagraph"/>
              <w:numPr>
                <w:ilvl w:val="0"/>
                <w:numId w:val="14"/>
              </w:numPr>
              <w:spacing w:after="0" w:line="240" w:lineRule="auto"/>
              <w:ind w:left="140" w:hanging="142"/>
              <w:rPr>
                <w:ins w:id="14159" w:author="thithuyngan le" w:date="2018-08-21T23:14:00Z"/>
                <w:rFonts w:ascii="Times New Roman" w:hAnsi="Times New Roman"/>
                <w:sz w:val="24"/>
                <w:szCs w:val="24"/>
                <w:rPrChange w:id="14160" w:author="thithuyngan le" w:date="2018-08-23T08:47:00Z">
                  <w:rPr>
                    <w:ins w:id="14161" w:author="thithuyngan le" w:date="2018-08-21T23:14:00Z"/>
                    <w:sz w:val="28"/>
                    <w:szCs w:val="28"/>
                  </w:rPr>
                </w:rPrChange>
              </w:rPr>
              <w:pPrChange w:id="14162" w:author="thithuyngan le" w:date="2018-08-21T23:00:00Z">
                <w:pPr>
                  <w:spacing w:after="0" w:line="240" w:lineRule="auto"/>
                </w:pPr>
              </w:pPrChange>
            </w:pP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63" w:author="thithuyngan le" w:date="2018-08-23T08:47:00Z">
                  <w:rPr>
                    <w:sz w:val="28"/>
                    <w:szCs w:val="28"/>
                  </w:rPr>
                </w:rPrChange>
              </w:rPr>
              <w:pPrChange w:id="14164" w:author="thithuyngan le" w:date="2018-08-21T23:14:00Z">
                <w:pPr>
                  <w:spacing w:after="0" w:line="240" w:lineRule="auto"/>
                </w:pPr>
              </w:pPrChange>
            </w:pPr>
            <w:r w:rsidRPr="00BF026A">
              <w:rPr>
                <w:rFonts w:ascii="Times New Roman" w:hAnsi="Times New Roman"/>
                <w:sz w:val="24"/>
                <w:szCs w:val="24"/>
                <w:rPrChange w:id="14165" w:author="thithuyngan le" w:date="2018-08-23T08:47:00Z">
                  <w:rPr>
                    <w:sz w:val="28"/>
                    <w:szCs w:val="28"/>
                  </w:rPr>
                </w:rPrChange>
              </w:rPr>
              <w:t>72 nhà xuống cấp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66" w:author="thithuyngan le" w:date="2018-08-23T08:47:00Z">
                  <w:rPr>
                    <w:sz w:val="28"/>
                    <w:szCs w:val="28"/>
                  </w:rPr>
                </w:rPrChange>
              </w:rPr>
              <w:pPrChange w:id="14167" w:author="thithuyngan le" w:date="2018-08-21T23:00:00Z">
                <w:pPr>
                  <w:spacing w:after="0" w:line="240" w:lineRule="auto"/>
                </w:pPr>
              </w:pPrChange>
            </w:pPr>
            <w:r w:rsidRPr="00BF026A">
              <w:rPr>
                <w:rFonts w:ascii="Times New Roman" w:hAnsi="Times New Roman"/>
                <w:sz w:val="24"/>
                <w:szCs w:val="24"/>
                <w:rPrChange w:id="14168" w:author="thithuyngan le" w:date="2018-08-23T08:47:00Z">
                  <w:rPr>
                    <w:sz w:val="28"/>
                    <w:szCs w:val="28"/>
                  </w:rPr>
                </w:rPrChange>
              </w:rPr>
              <w:t>Người dân còn chủ quan</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69" w:author="thithuyngan le" w:date="2018-08-23T08:47:00Z">
                  <w:rPr>
                    <w:sz w:val="28"/>
                    <w:szCs w:val="28"/>
                  </w:rPr>
                </w:rPrChange>
              </w:rPr>
              <w:pPrChange w:id="14170" w:author="thithuyngan le" w:date="2018-08-21T23:01:00Z">
                <w:pPr>
                  <w:spacing w:after="0" w:line="240" w:lineRule="auto"/>
                </w:pPr>
              </w:pPrChange>
            </w:pPr>
            <w:r w:rsidRPr="00BF026A">
              <w:rPr>
                <w:rFonts w:ascii="Times New Roman" w:hAnsi="Times New Roman"/>
                <w:sz w:val="24"/>
                <w:szCs w:val="24"/>
                <w:rPrChange w:id="14171" w:author="thithuyngan le" w:date="2018-08-23T08:47:00Z">
                  <w:rPr>
                    <w:sz w:val="28"/>
                    <w:szCs w:val="28"/>
                  </w:rPr>
                </w:rPrChange>
              </w:rPr>
              <w:t>Thiếu kỹ năng chằng chống nhà cửa</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72" w:author="thithuyngan le" w:date="2018-08-23T08:47:00Z">
                  <w:rPr>
                    <w:sz w:val="28"/>
                    <w:szCs w:val="28"/>
                  </w:rPr>
                </w:rPrChange>
              </w:rPr>
              <w:pPrChange w:id="14173" w:author="thithuyngan le" w:date="2018-08-21T23:01:00Z">
                <w:pPr>
                  <w:spacing w:after="0" w:line="240" w:lineRule="auto"/>
                </w:pPr>
              </w:pPrChange>
            </w:pPr>
            <w:r w:rsidRPr="00BF026A">
              <w:rPr>
                <w:rFonts w:ascii="Times New Roman" w:hAnsi="Times New Roman"/>
                <w:sz w:val="24"/>
                <w:szCs w:val="24"/>
                <w:rPrChange w:id="14174" w:author="thithuyngan le" w:date="2018-08-23T08:47:00Z">
                  <w:rPr>
                    <w:sz w:val="28"/>
                    <w:szCs w:val="28"/>
                  </w:rPr>
                </w:rPrChange>
              </w:rPr>
              <w:t xml:space="preserve">Chưa có kiến thức để nhận diện nhà an toàn, thiếu an </w:t>
            </w:r>
            <w:r w:rsidRPr="00BF026A">
              <w:rPr>
                <w:rFonts w:ascii="Times New Roman" w:hAnsi="Times New Roman"/>
                <w:sz w:val="24"/>
                <w:szCs w:val="24"/>
                <w:rPrChange w:id="14175" w:author="thithuyngan le" w:date="2018-08-23T08:47:00Z">
                  <w:rPr>
                    <w:sz w:val="28"/>
                    <w:szCs w:val="28"/>
                  </w:rPr>
                </w:rPrChange>
              </w:rPr>
              <w:lastRenderedPageBreak/>
              <w:t>toàn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176"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Del="006311CE" w:rsidRDefault="00DE3518">
            <w:pPr>
              <w:pStyle w:val="ListParagraph"/>
              <w:numPr>
                <w:ilvl w:val="0"/>
                <w:numId w:val="14"/>
              </w:numPr>
              <w:spacing w:after="0" w:line="240" w:lineRule="auto"/>
              <w:ind w:left="140" w:hanging="142"/>
              <w:rPr>
                <w:del w:id="14177" w:author="thithuyngan le" w:date="2018-08-21T23:15:00Z"/>
                <w:rFonts w:ascii="Times New Roman" w:hAnsi="Times New Roman"/>
                <w:sz w:val="24"/>
                <w:szCs w:val="24"/>
                <w:rPrChange w:id="14178" w:author="thithuyngan le" w:date="2018-08-23T08:47:00Z">
                  <w:rPr>
                    <w:del w:id="14179" w:author="thithuyngan le" w:date="2018-08-21T23:15:00Z"/>
                    <w:sz w:val="28"/>
                    <w:szCs w:val="28"/>
                  </w:rPr>
                </w:rPrChange>
              </w:rPr>
              <w:pPrChange w:id="14180" w:author="thithuyngan le" w:date="2018-08-21T22:59:00Z">
                <w:pPr>
                  <w:spacing w:after="0" w:line="240" w:lineRule="auto"/>
                </w:pPr>
              </w:pPrChange>
            </w:pPr>
            <w:r w:rsidRPr="00BF026A">
              <w:rPr>
                <w:rFonts w:ascii="Times New Roman" w:hAnsi="Times New Roman"/>
                <w:sz w:val="24"/>
                <w:szCs w:val="24"/>
                <w:rPrChange w:id="14181" w:author="thithuyngan le" w:date="2018-08-23T08:47:00Z">
                  <w:rPr>
                    <w:sz w:val="28"/>
                    <w:szCs w:val="28"/>
                  </w:rPr>
                </w:rPrChange>
              </w:rPr>
              <w:lastRenderedPageBreak/>
              <w:t>Chủ động chằng chống nhà, chủ động sơ tán</w:t>
            </w:r>
            <w:del w:id="14182" w:author="Thai Minh Huong" w:date="2018-08-20T17:05:00Z">
              <w:r w:rsidRPr="00BF026A" w:rsidDel="00D30C7E">
                <w:rPr>
                  <w:rFonts w:ascii="Times New Roman" w:hAnsi="Times New Roman"/>
                  <w:sz w:val="24"/>
                  <w:szCs w:val="24"/>
                  <w:rPrChange w:id="14183" w:author="thithuyngan le" w:date="2018-08-23T08:47:00Z">
                    <w:rPr>
                      <w:sz w:val="28"/>
                      <w:szCs w:val="28"/>
                    </w:rPr>
                  </w:rPrChange>
                </w:rPr>
                <w:delText xml:space="preserve">  </w:delText>
              </w:r>
            </w:del>
            <w:ins w:id="14184" w:author="thithuyngan le" w:date="2018-08-21T23:15:00Z">
              <w:r w:rsidR="006311CE" w:rsidRPr="00BF026A">
                <w:rPr>
                  <w:rFonts w:ascii="Times New Roman" w:hAnsi="Times New Roman"/>
                  <w:sz w:val="24"/>
                  <w:szCs w:val="24"/>
                  <w:rPrChange w:id="14185" w:author="thithuyngan le" w:date="2018-08-23T08:47:00Z">
                    <w:rPr>
                      <w:sz w:val="24"/>
                      <w:szCs w:val="24"/>
                    </w:rPr>
                  </w:rPrChange>
                </w:rPr>
                <w:t xml:space="preserve">, </w:t>
              </w:r>
            </w:ins>
            <w:ins w:id="14186" w:author="Thai Minh Huong" w:date="2018-08-20T17:05:00Z">
              <w:del w:id="14187" w:author="thithuyngan le" w:date="2018-08-21T23:15:00Z">
                <w:r w:rsidR="00D30C7E" w:rsidRPr="00BF026A" w:rsidDel="006311CE">
                  <w:rPr>
                    <w:rFonts w:ascii="Times New Roman" w:hAnsi="Times New Roman"/>
                    <w:sz w:val="24"/>
                    <w:szCs w:val="24"/>
                    <w:rPrChange w:id="14188" w:author="thithuyngan le" w:date="2018-08-23T08:47:00Z">
                      <w:rPr>
                        <w:sz w:val="28"/>
                        <w:szCs w:val="28"/>
                      </w:rPr>
                    </w:rPrChange>
                  </w:rPr>
                  <w:delText xml:space="preserve">  </w:delText>
                </w:r>
              </w:del>
            </w:ins>
            <w:r w:rsidRPr="00BF026A">
              <w:rPr>
                <w:rFonts w:ascii="Times New Roman" w:hAnsi="Times New Roman"/>
                <w:sz w:val="24"/>
                <w:szCs w:val="24"/>
                <w:rPrChange w:id="14189" w:author="thithuyngan le" w:date="2018-08-23T08:47:00Z">
                  <w:rPr>
                    <w:sz w:val="28"/>
                    <w:szCs w:val="28"/>
                  </w:rPr>
                </w:rPrChange>
              </w:rPr>
              <w:t>có</w:t>
            </w:r>
            <w:del w:id="14190" w:author="thithuyngan le" w:date="2018-08-21T23:15:00Z">
              <w:r w:rsidRPr="00BF026A" w:rsidDel="006311CE">
                <w:rPr>
                  <w:rFonts w:ascii="Times New Roman" w:hAnsi="Times New Roman"/>
                  <w:sz w:val="24"/>
                  <w:szCs w:val="24"/>
                  <w:rPrChange w:id="14191" w:author="thithuyngan le" w:date="2018-08-23T08:47:00Z">
                    <w:rPr>
                      <w:sz w:val="28"/>
                      <w:szCs w:val="28"/>
                    </w:rPr>
                  </w:rPrChange>
                </w:rPr>
                <w:delText xml:space="preserve"> </w:delText>
              </w:r>
            </w:del>
            <w:ins w:id="14192" w:author="thithuyngan le" w:date="2018-08-21T23:15:00Z">
              <w:r w:rsidR="006311CE" w:rsidRPr="00BF026A">
                <w:rPr>
                  <w:rFonts w:ascii="Times New Roman" w:hAnsi="Times New Roman"/>
                  <w:sz w:val="24"/>
                  <w:szCs w:val="24"/>
                  <w:rPrChange w:id="14193" w:author="thithuyngan le" w:date="2018-08-23T08:47:00Z">
                    <w:rPr>
                      <w:sz w:val="24"/>
                      <w:szCs w:val="24"/>
                    </w:rPr>
                  </w:rPrChange>
                </w:rPr>
                <w:t xml:space="preserve"> </w:t>
              </w:r>
            </w:ins>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94" w:author="thithuyngan le" w:date="2018-08-23T08:47:00Z">
                  <w:rPr>
                    <w:sz w:val="28"/>
                    <w:szCs w:val="28"/>
                  </w:rPr>
                </w:rPrChange>
              </w:rPr>
              <w:pPrChange w:id="14195" w:author="thithuyngan le" w:date="2018-08-21T23:15:00Z">
                <w:pPr>
                  <w:spacing w:after="0" w:line="240" w:lineRule="auto"/>
                </w:pPr>
              </w:pPrChange>
            </w:pPr>
            <w:r w:rsidRPr="00BF026A">
              <w:rPr>
                <w:rFonts w:ascii="Times New Roman" w:hAnsi="Times New Roman"/>
                <w:sz w:val="24"/>
                <w:szCs w:val="24"/>
                <w:rPrChange w:id="14196" w:author="thithuyngan le" w:date="2018-08-23T08:47:00Z">
                  <w:rPr>
                    <w:sz w:val="28"/>
                    <w:szCs w:val="28"/>
                  </w:rPr>
                </w:rPrChange>
              </w:rPr>
              <w:t>Thôn có tiểu ban PCTT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197" w:author="thithuyngan le" w:date="2018-08-23T08:47:00Z">
                  <w:rPr>
                    <w:sz w:val="28"/>
                    <w:szCs w:val="28"/>
                  </w:rPr>
                </w:rPrChange>
              </w:rPr>
              <w:pPrChange w:id="14198" w:author="thithuyngan le" w:date="2018-08-21T23:00:00Z">
                <w:pPr>
                  <w:spacing w:after="0" w:line="240" w:lineRule="auto"/>
                </w:pPr>
              </w:pPrChange>
            </w:pPr>
            <w:r w:rsidRPr="00BF026A">
              <w:rPr>
                <w:rFonts w:ascii="Times New Roman" w:hAnsi="Times New Roman"/>
                <w:sz w:val="24"/>
                <w:szCs w:val="24"/>
                <w:rPrChange w:id="14199" w:author="thithuyngan le" w:date="2018-08-23T08:47:00Z">
                  <w:rPr>
                    <w:sz w:val="28"/>
                    <w:szCs w:val="28"/>
                  </w:rPr>
                </w:rPrChange>
              </w:rPr>
              <w:t>Có tinh thần hỗ trợ, giúp đỡ lẫn nhau</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00" w:author="thithuyngan le" w:date="2018-08-23T08:47:00Z">
                  <w:rPr>
                    <w:sz w:val="28"/>
                    <w:szCs w:val="28"/>
                  </w:rPr>
                </w:rPrChange>
              </w:rPr>
              <w:pPrChange w:id="14201" w:author="thithuyngan le" w:date="2018-08-21T23:00:00Z">
                <w:pPr>
                  <w:spacing w:after="0" w:line="240" w:lineRule="auto"/>
                </w:pPr>
              </w:pPrChange>
            </w:pPr>
            <w:r w:rsidRPr="00BF026A">
              <w:rPr>
                <w:rFonts w:ascii="Times New Roman" w:hAnsi="Times New Roman"/>
                <w:sz w:val="24"/>
                <w:szCs w:val="24"/>
                <w:rPrChange w:id="14202" w:author="thithuyngan le" w:date="2018-08-23T08:47:00Z">
                  <w:rPr>
                    <w:sz w:val="28"/>
                    <w:szCs w:val="28"/>
                  </w:rPr>
                </w:rPrChange>
              </w:rPr>
              <w:t>Có nhi</w:t>
            </w:r>
            <w:ins w:id="14203" w:author="thithuyngan le" w:date="2018-08-21T23:15:00Z">
              <w:r w:rsidR="006311CE" w:rsidRPr="00BF026A">
                <w:rPr>
                  <w:rFonts w:ascii="Times New Roman" w:hAnsi="Times New Roman"/>
                  <w:sz w:val="24"/>
                  <w:szCs w:val="24"/>
                  <w:rPrChange w:id="14204" w:author="thithuyngan le" w:date="2018-08-23T08:47:00Z">
                    <w:rPr>
                      <w:sz w:val="24"/>
                      <w:szCs w:val="24"/>
                    </w:rPr>
                  </w:rPrChange>
                </w:rPr>
                <w:t>ề</w:t>
              </w:r>
            </w:ins>
            <w:del w:id="14205" w:author="thithuyngan le" w:date="2018-08-21T23:15:00Z">
              <w:r w:rsidRPr="00BF026A" w:rsidDel="006311CE">
                <w:rPr>
                  <w:rFonts w:ascii="Times New Roman" w:hAnsi="Times New Roman"/>
                  <w:sz w:val="24"/>
                  <w:szCs w:val="24"/>
                  <w:rPrChange w:id="14206" w:author="thithuyngan le" w:date="2018-08-23T08:47:00Z">
                    <w:rPr>
                      <w:sz w:val="28"/>
                      <w:szCs w:val="28"/>
                    </w:rPr>
                  </w:rPrChange>
                </w:rPr>
                <w:delText>ế</w:delText>
              </w:r>
            </w:del>
            <w:r w:rsidRPr="00BF026A">
              <w:rPr>
                <w:rFonts w:ascii="Times New Roman" w:hAnsi="Times New Roman"/>
                <w:sz w:val="24"/>
                <w:szCs w:val="24"/>
                <w:rPrChange w:id="14207" w:author="thithuyngan le" w:date="2018-08-23T08:47:00Z">
                  <w:rPr>
                    <w:sz w:val="28"/>
                    <w:szCs w:val="28"/>
                  </w:rPr>
                </w:rPrChange>
              </w:rPr>
              <w:t>u nhà kiên cố, có công sở, trường để làm nơi sơ tán</w:t>
            </w:r>
          </w:p>
        </w:tc>
        <w:tc>
          <w:tcPr>
            <w:tcW w:w="1764" w:type="dxa"/>
            <w:tcBorders>
              <w:top w:val="single" w:sz="4" w:space="0" w:color="000000"/>
              <w:left w:val="single" w:sz="4" w:space="0" w:color="000000"/>
              <w:bottom w:val="single" w:sz="4" w:space="0" w:color="000000"/>
              <w:right w:val="single" w:sz="4" w:space="0" w:color="000000"/>
            </w:tcBorders>
            <w:tcPrChange w:id="14208"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09" w:author="thithuyngan le" w:date="2018-08-23T08:47:00Z">
                  <w:rPr>
                    <w:sz w:val="28"/>
                    <w:szCs w:val="28"/>
                  </w:rPr>
                </w:rPrChange>
              </w:rPr>
              <w:pPrChange w:id="14210" w:author="thithuyngan le" w:date="2018-08-21T22:59:00Z">
                <w:pPr>
                  <w:spacing w:after="0" w:line="240" w:lineRule="auto"/>
                </w:pPr>
              </w:pPrChange>
            </w:pPr>
            <w:r w:rsidRPr="00BF026A">
              <w:rPr>
                <w:rFonts w:ascii="Times New Roman" w:hAnsi="Times New Roman"/>
                <w:sz w:val="24"/>
                <w:szCs w:val="24"/>
                <w:rPrChange w:id="14211" w:author="thithuyngan le" w:date="2018-08-23T08:47:00Z">
                  <w:rPr>
                    <w:sz w:val="28"/>
                    <w:szCs w:val="28"/>
                  </w:rPr>
                </w:rPrChange>
              </w:rPr>
              <w:t>Nhà đổ, lốc mái</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12" w:author="thithuyngan le" w:date="2018-08-23T08:47:00Z">
                  <w:rPr>
                    <w:sz w:val="28"/>
                    <w:szCs w:val="28"/>
                  </w:rPr>
                </w:rPrChange>
              </w:rPr>
              <w:pPrChange w:id="14213" w:author="thithuyngan le" w:date="2018-08-21T23:00:00Z">
                <w:pPr>
                  <w:spacing w:after="0" w:line="240" w:lineRule="auto"/>
                </w:pPr>
              </w:pPrChange>
            </w:pPr>
            <w:r w:rsidRPr="00BF026A">
              <w:rPr>
                <w:rFonts w:ascii="Times New Roman" w:hAnsi="Times New Roman"/>
                <w:sz w:val="24"/>
                <w:szCs w:val="24"/>
                <w:rPrChange w:id="14214" w:author="thithuyngan le" w:date="2018-08-23T08:47:00Z">
                  <w:rPr>
                    <w:sz w:val="28"/>
                    <w:szCs w:val="28"/>
                  </w:rPr>
                </w:rPrChange>
              </w:rPr>
              <w:t>Lúa hoa m</w:t>
            </w:r>
            <w:ins w:id="14215" w:author="thithuyngan le" w:date="2018-08-21T23:15:00Z">
              <w:r w:rsidR="006311CE" w:rsidRPr="00BF026A">
                <w:rPr>
                  <w:rFonts w:ascii="Times New Roman" w:hAnsi="Times New Roman"/>
                  <w:sz w:val="24"/>
                  <w:szCs w:val="24"/>
                  <w:rPrChange w:id="14216" w:author="thithuyngan le" w:date="2018-08-23T08:47:00Z">
                    <w:rPr>
                      <w:sz w:val="24"/>
                      <w:szCs w:val="24"/>
                    </w:rPr>
                  </w:rPrChange>
                </w:rPr>
                <w:t>à</w:t>
              </w:r>
            </w:ins>
            <w:del w:id="14217" w:author="thithuyngan le" w:date="2018-08-21T23:15:00Z">
              <w:r w:rsidRPr="00BF026A" w:rsidDel="006311CE">
                <w:rPr>
                  <w:rFonts w:ascii="Times New Roman" w:hAnsi="Times New Roman"/>
                  <w:sz w:val="24"/>
                  <w:szCs w:val="24"/>
                  <w:rPrChange w:id="14218" w:author="thithuyngan le" w:date="2018-08-23T08:47:00Z">
                    <w:rPr>
                      <w:sz w:val="28"/>
                      <w:szCs w:val="28"/>
                    </w:rPr>
                  </w:rPrChange>
                </w:rPr>
                <w:delText>ầ</w:delText>
              </w:r>
            </w:del>
            <w:r w:rsidRPr="00BF026A">
              <w:rPr>
                <w:rFonts w:ascii="Times New Roman" w:hAnsi="Times New Roman"/>
                <w:sz w:val="24"/>
                <w:szCs w:val="24"/>
                <w:rPrChange w:id="14219" w:author="thithuyngan le" w:date="2018-08-23T08:47:00Z">
                  <w:rPr>
                    <w:sz w:val="28"/>
                    <w:szCs w:val="28"/>
                  </w:rPr>
                </w:rPrChange>
              </w:rPr>
              <w:t>u bị mất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20" w:author="thithuyngan le" w:date="2018-08-23T08:47:00Z">
                  <w:rPr>
                    <w:sz w:val="28"/>
                    <w:szCs w:val="28"/>
                  </w:rPr>
                </w:rPrChange>
              </w:rPr>
              <w:pPrChange w:id="14221" w:author="thithuyngan le" w:date="2018-08-21T23:00:00Z">
                <w:pPr>
                  <w:spacing w:after="0" w:line="240" w:lineRule="auto"/>
                </w:pPr>
              </w:pPrChange>
            </w:pPr>
            <w:r w:rsidRPr="00BF026A">
              <w:rPr>
                <w:rFonts w:ascii="Times New Roman" w:hAnsi="Times New Roman"/>
                <w:sz w:val="24"/>
                <w:szCs w:val="24"/>
                <w:rPrChange w:id="14222" w:author="thithuyngan le" w:date="2018-08-23T08:47:00Z">
                  <w:rPr>
                    <w:sz w:val="28"/>
                    <w:szCs w:val="28"/>
                  </w:rPr>
                </w:rPrChange>
              </w:rPr>
              <w:t>Người bị thương, bị chết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23" w:author="thithuyngan le" w:date="2018-08-23T08:47:00Z">
                  <w:rPr>
                    <w:sz w:val="28"/>
                    <w:szCs w:val="28"/>
                  </w:rPr>
                </w:rPrChange>
              </w:rPr>
              <w:pPrChange w:id="14224" w:author="thithuyngan le" w:date="2018-08-21T23:00:00Z">
                <w:pPr>
                  <w:spacing w:after="0" w:line="240" w:lineRule="auto"/>
                </w:pPr>
              </w:pPrChange>
            </w:pPr>
            <w:r w:rsidRPr="00BF026A">
              <w:rPr>
                <w:rFonts w:ascii="Times New Roman" w:hAnsi="Times New Roman"/>
                <w:sz w:val="24"/>
                <w:szCs w:val="24"/>
                <w:rPrChange w:id="14225" w:author="thithuyngan le" w:date="2018-08-23T08:47:00Z">
                  <w:rPr>
                    <w:sz w:val="28"/>
                    <w:szCs w:val="28"/>
                  </w:rPr>
                </w:rPrChange>
              </w:rPr>
              <w:t>Đường điện, đường truyền thanh bị hư hỏng</w:t>
            </w: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226"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A06590">
            <w:pPr>
              <w:spacing w:after="0" w:line="240" w:lineRule="auto"/>
              <w:rPr>
                <w:sz w:val="24"/>
                <w:szCs w:val="24"/>
                <w:rPrChange w:id="14227" w:author="thithuyngan le" w:date="2018-08-23T08:47:00Z">
                  <w:rPr>
                    <w:sz w:val="28"/>
                    <w:szCs w:val="28"/>
                  </w:rPr>
                </w:rPrChange>
              </w:rPr>
            </w:pPr>
            <w:r w:rsidRPr="00BF026A">
              <w:rPr>
                <w:sz w:val="24"/>
                <w:szCs w:val="24"/>
                <w:rPrChange w:id="14228" w:author="thithuyngan le" w:date="2018-08-23T08:47:00Z">
                  <w:rPr>
                    <w:sz w:val="28"/>
                    <w:szCs w:val="28"/>
                  </w:rPr>
                </w:rPrChange>
              </w:rPr>
              <w:t>T</w:t>
            </w:r>
            <w:ins w:id="14229" w:author="thithuyngan le" w:date="2018-08-21T23:14:00Z">
              <w:r w:rsidR="006311CE" w:rsidRPr="00BF026A">
                <w:rPr>
                  <w:sz w:val="24"/>
                  <w:szCs w:val="24"/>
                  <w:rPrChange w:id="14230" w:author="thithuyngan le" w:date="2018-08-23T08:47:00Z">
                    <w:rPr>
                      <w:sz w:val="24"/>
                      <w:szCs w:val="24"/>
                    </w:rPr>
                  </w:rPrChange>
                </w:rPr>
                <w:t>rung Bình</w:t>
              </w:r>
            </w:ins>
            <w:del w:id="14231" w:author="thithuyngan le" w:date="2018-08-21T23:14:00Z">
              <w:r w:rsidRPr="00BF026A" w:rsidDel="006311CE">
                <w:rPr>
                  <w:sz w:val="24"/>
                  <w:szCs w:val="24"/>
                  <w:rPrChange w:id="14232" w:author="thithuyngan le" w:date="2018-08-23T08:47:00Z">
                    <w:rPr>
                      <w:sz w:val="28"/>
                      <w:szCs w:val="28"/>
                    </w:rPr>
                  </w:rPrChange>
                </w:rPr>
                <w:delText>B</w:delText>
              </w:r>
            </w:del>
          </w:p>
        </w:tc>
      </w:tr>
      <w:tr w:rsidR="00DE3518" w:rsidRPr="00BF026A" w:rsidTr="00F96F89">
        <w:trPr>
          <w:trHeight w:val="300"/>
          <w:trPrChange w:id="14233"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234"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pStyle w:val="Nidung"/>
              <w:jc w:val="center"/>
              <w:rPr>
                <w:rFonts w:cs="Times New Roman"/>
                <w:color w:val="auto"/>
                <w:lang w:val="en-GB"/>
                <w:rPrChange w:id="14235" w:author="thithuyngan le" w:date="2018-08-23T08:47:00Z">
                  <w:rPr>
                    <w:rFonts w:cs="Times New Roman"/>
                    <w:color w:val="auto"/>
                    <w:sz w:val="28"/>
                    <w:szCs w:val="28"/>
                    <w:lang w:val="en-GB"/>
                  </w:rPr>
                </w:rPrChange>
              </w:rPr>
            </w:pPr>
            <w:r w:rsidRPr="00BF026A">
              <w:rPr>
                <w:rFonts w:cs="Times New Roman"/>
                <w:color w:val="auto"/>
                <w:lang w:val="en-GB"/>
                <w:rPrChange w:id="14236" w:author="thithuyngan le" w:date="2018-08-23T08:47:00Z">
                  <w:rPr>
                    <w:rFonts w:cs="Times New Roman"/>
                    <w:color w:val="auto"/>
                    <w:sz w:val="28"/>
                    <w:szCs w:val="28"/>
                    <w:lang w:val="en-GB"/>
                  </w:rPr>
                </w:rPrChange>
              </w:rPr>
              <w:t>7</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237"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4238" w:author="thithuyngan le" w:date="2018-08-23T08:47:00Z">
                  <w:rPr>
                    <w:sz w:val="28"/>
                    <w:szCs w:val="28"/>
                  </w:rPr>
                </w:rPrChange>
              </w:rPr>
            </w:pPr>
            <w:r w:rsidRPr="00BF026A">
              <w:rPr>
                <w:sz w:val="24"/>
                <w:szCs w:val="24"/>
                <w:rPrChange w:id="14239" w:author="thithuyngan le" w:date="2018-08-23T08:47:00Z">
                  <w:rPr>
                    <w:sz w:val="28"/>
                    <w:szCs w:val="28"/>
                  </w:rPr>
                </w:rPrChange>
              </w:rPr>
              <w:t>Phò Nam B</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240"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4241" w:author="thithuyngan le" w:date="2018-08-23T08:47:00Z">
                  <w:rPr>
                    <w:sz w:val="28"/>
                    <w:szCs w:val="28"/>
                  </w:rPr>
                </w:rPrChange>
              </w:rPr>
            </w:pPr>
            <w:r w:rsidRPr="00BF026A">
              <w:rPr>
                <w:sz w:val="24"/>
                <w:szCs w:val="24"/>
                <w:rPrChange w:id="14242" w:author="thithuyngan le" w:date="2018-08-23T08:47:00Z">
                  <w:rPr>
                    <w:sz w:val="28"/>
                    <w:szCs w:val="28"/>
                  </w:rPr>
                </w:rPrChange>
              </w:rPr>
              <w:t>91</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243"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44" w:author="thithuyngan le" w:date="2018-08-23T08:47:00Z">
                  <w:rPr>
                    <w:sz w:val="28"/>
                    <w:szCs w:val="28"/>
                  </w:rPr>
                </w:rPrChange>
              </w:rPr>
              <w:pPrChange w:id="14245" w:author="thithuyngan le" w:date="2018-08-21T23:01:00Z">
                <w:pPr>
                  <w:spacing w:after="0" w:line="240" w:lineRule="auto"/>
                </w:pPr>
              </w:pPrChange>
            </w:pPr>
            <w:del w:id="14246" w:author="thithuyngan le" w:date="2018-08-21T23:15:00Z">
              <w:r w:rsidRPr="00BF026A" w:rsidDel="006311CE">
                <w:rPr>
                  <w:rFonts w:ascii="Times New Roman" w:hAnsi="Times New Roman"/>
                  <w:sz w:val="24"/>
                  <w:szCs w:val="24"/>
                  <w:rPrChange w:id="14247" w:author="thithuyngan le" w:date="2018-08-23T08:47:00Z">
                    <w:rPr>
                      <w:sz w:val="28"/>
                      <w:szCs w:val="28"/>
                    </w:rPr>
                  </w:rPrChange>
                </w:rPr>
                <w:delText>-</w:delText>
              </w:r>
            </w:del>
            <w:r w:rsidRPr="00BF026A">
              <w:rPr>
                <w:rFonts w:ascii="Times New Roman" w:hAnsi="Times New Roman"/>
                <w:sz w:val="24"/>
                <w:szCs w:val="24"/>
                <w:rPrChange w:id="14248" w:author="thithuyngan le" w:date="2018-08-23T08:47:00Z">
                  <w:rPr>
                    <w:sz w:val="28"/>
                    <w:szCs w:val="28"/>
                  </w:rPr>
                </w:rPrChange>
              </w:rPr>
              <w:t>Đường điện của một số hộ chưa an toàn</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49" w:author="thithuyngan le" w:date="2018-08-23T08:47:00Z">
                  <w:rPr>
                    <w:sz w:val="28"/>
                    <w:szCs w:val="28"/>
                  </w:rPr>
                </w:rPrChange>
              </w:rPr>
              <w:pPrChange w:id="14250" w:author="thithuyngan le" w:date="2018-08-21T23:02:00Z">
                <w:pPr>
                  <w:spacing w:after="0" w:line="240" w:lineRule="auto"/>
                </w:pPr>
              </w:pPrChange>
            </w:pPr>
            <w:del w:id="14251" w:author="thithuyngan le" w:date="2018-08-21T23:15:00Z">
              <w:r w:rsidRPr="00BF026A" w:rsidDel="006311CE">
                <w:rPr>
                  <w:rFonts w:ascii="Times New Roman" w:hAnsi="Times New Roman"/>
                  <w:sz w:val="24"/>
                  <w:szCs w:val="24"/>
                  <w:rPrChange w:id="14252" w:author="thithuyngan le" w:date="2018-08-23T08:47:00Z">
                    <w:rPr>
                      <w:sz w:val="28"/>
                      <w:szCs w:val="28"/>
                    </w:rPr>
                  </w:rPrChange>
                </w:rPr>
                <w:delText>0</w:delText>
              </w:r>
            </w:del>
            <w:r w:rsidRPr="00BF026A">
              <w:rPr>
                <w:rFonts w:ascii="Times New Roman" w:hAnsi="Times New Roman"/>
                <w:sz w:val="24"/>
                <w:szCs w:val="24"/>
                <w:rPrChange w:id="14253" w:author="thithuyngan le" w:date="2018-08-23T08:47:00Z">
                  <w:rPr>
                    <w:sz w:val="28"/>
                    <w:szCs w:val="28"/>
                  </w:rPr>
                </w:rPrChange>
              </w:rPr>
              <w:t xml:space="preserve">0 </w:t>
            </w:r>
            <w:ins w:id="14254" w:author="thithuyngan le" w:date="2018-08-21T23:16:00Z">
              <w:r w:rsidR="006311CE" w:rsidRPr="00BF026A">
                <w:rPr>
                  <w:rFonts w:ascii="Times New Roman" w:hAnsi="Times New Roman"/>
                  <w:sz w:val="24"/>
                  <w:szCs w:val="24"/>
                  <w:rPrChange w:id="14255" w:author="thithuyngan le" w:date="2018-08-23T08:47:00Z">
                    <w:rPr>
                      <w:sz w:val="24"/>
                      <w:szCs w:val="24"/>
                    </w:rPr>
                  </w:rPrChange>
                </w:rPr>
                <w:t>n</w:t>
              </w:r>
            </w:ins>
            <w:del w:id="14256" w:author="thithuyngan le" w:date="2018-08-21T23:16:00Z">
              <w:r w:rsidRPr="00BF026A" w:rsidDel="006311CE">
                <w:rPr>
                  <w:rFonts w:ascii="Times New Roman" w:hAnsi="Times New Roman"/>
                  <w:sz w:val="24"/>
                  <w:szCs w:val="24"/>
                  <w:rPrChange w:id="14257" w:author="thithuyngan le" w:date="2018-08-23T08:47:00Z">
                    <w:rPr>
                      <w:sz w:val="28"/>
                      <w:szCs w:val="28"/>
                    </w:rPr>
                  </w:rPrChange>
                </w:rPr>
                <w:delText>N</w:delText>
              </w:r>
            </w:del>
            <w:r w:rsidRPr="00BF026A">
              <w:rPr>
                <w:rFonts w:ascii="Times New Roman" w:hAnsi="Times New Roman"/>
                <w:sz w:val="24"/>
                <w:szCs w:val="24"/>
                <w:rPrChange w:id="14258" w:author="thithuyngan le" w:date="2018-08-23T08:47:00Z">
                  <w:rPr>
                    <w:sz w:val="28"/>
                    <w:szCs w:val="28"/>
                  </w:rPr>
                </w:rPrChange>
              </w:rPr>
              <w:t>hà tạm</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59" w:author="thithuyngan le" w:date="2018-08-23T08:47:00Z">
                  <w:rPr>
                    <w:sz w:val="28"/>
                    <w:szCs w:val="28"/>
                  </w:rPr>
                </w:rPrChange>
              </w:rPr>
              <w:pPrChange w:id="14260" w:author="thithuyngan le" w:date="2018-08-21T23:02:00Z">
                <w:pPr>
                  <w:spacing w:after="0" w:line="240" w:lineRule="auto"/>
                </w:pPr>
              </w:pPrChange>
            </w:pPr>
            <w:r w:rsidRPr="00BF026A">
              <w:rPr>
                <w:rFonts w:ascii="Times New Roman" w:hAnsi="Times New Roman"/>
                <w:sz w:val="24"/>
                <w:szCs w:val="24"/>
                <w:rPrChange w:id="14261" w:author="thithuyngan le" w:date="2018-08-23T08:47:00Z">
                  <w:rPr>
                    <w:sz w:val="28"/>
                    <w:szCs w:val="28"/>
                  </w:rPr>
                </w:rPrChange>
              </w:rPr>
              <w:t>45 nhà vùng trũng thấp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62" w:author="thithuyngan le" w:date="2018-08-23T08:47:00Z">
                  <w:rPr>
                    <w:sz w:val="28"/>
                    <w:szCs w:val="28"/>
                  </w:rPr>
                </w:rPrChange>
              </w:rPr>
              <w:pPrChange w:id="14263" w:author="thithuyngan le" w:date="2018-08-21T23:02:00Z">
                <w:pPr>
                  <w:spacing w:after="0" w:line="240" w:lineRule="auto"/>
                </w:pPr>
              </w:pPrChange>
            </w:pPr>
            <w:r w:rsidRPr="00BF026A">
              <w:rPr>
                <w:rFonts w:ascii="Times New Roman" w:hAnsi="Times New Roman"/>
                <w:sz w:val="24"/>
                <w:szCs w:val="24"/>
                <w:rPrChange w:id="14264" w:author="thithuyngan le" w:date="2018-08-23T08:47:00Z">
                  <w:rPr>
                    <w:sz w:val="28"/>
                    <w:szCs w:val="28"/>
                  </w:rPr>
                </w:rPrChange>
              </w:rPr>
              <w:t>15 nhà chưa chằng chống</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65" w:author="thithuyngan le" w:date="2018-08-23T08:47:00Z">
                  <w:rPr>
                    <w:sz w:val="28"/>
                    <w:szCs w:val="28"/>
                  </w:rPr>
                </w:rPrChange>
              </w:rPr>
              <w:pPrChange w:id="14266" w:author="thithuyngan le" w:date="2018-08-21T23:02:00Z">
                <w:pPr>
                  <w:spacing w:after="0" w:line="240" w:lineRule="auto"/>
                </w:pPr>
              </w:pPrChange>
            </w:pPr>
            <w:r w:rsidRPr="00BF026A">
              <w:rPr>
                <w:rFonts w:ascii="Times New Roman" w:hAnsi="Times New Roman"/>
                <w:sz w:val="24"/>
                <w:szCs w:val="24"/>
                <w:rPrChange w:id="14267" w:author="thithuyngan le" w:date="2018-08-23T08:47:00Z">
                  <w:rPr>
                    <w:sz w:val="28"/>
                    <w:szCs w:val="28"/>
                  </w:rPr>
                </w:rPrChange>
              </w:rPr>
              <w:t>31 nhà xuống cấp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68" w:author="thithuyngan le" w:date="2018-08-23T08:47:00Z">
                  <w:rPr>
                    <w:sz w:val="28"/>
                    <w:szCs w:val="28"/>
                  </w:rPr>
                </w:rPrChange>
              </w:rPr>
              <w:pPrChange w:id="14269" w:author="thithuyngan le" w:date="2018-08-21T23:02:00Z">
                <w:pPr>
                  <w:spacing w:after="0" w:line="240" w:lineRule="auto"/>
                </w:pPr>
              </w:pPrChange>
            </w:pPr>
            <w:r w:rsidRPr="00BF026A">
              <w:rPr>
                <w:rFonts w:ascii="Times New Roman" w:hAnsi="Times New Roman"/>
                <w:sz w:val="24"/>
                <w:szCs w:val="24"/>
                <w:rPrChange w:id="14270" w:author="thithuyngan le" w:date="2018-08-23T08:47:00Z">
                  <w:rPr>
                    <w:sz w:val="28"/>
                    <w:szCs w:val="28"/>
                  </w:rPr>
                </w:rPrChange>
              </w:rPr>
              <w:t>Người dân còn chủ quan</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71" w:author="thithuyngan le" w:date="2018-08-23T08:47:00Z">
                  <w:rPr>
                    <w:sz w:val="28"/>
                    <w:szCs w:val="28"/>
                  </w:rPr>
                </w:rPrChange>
              </w:rPr>
              <w:pPrChange w:id="14272" w:author="thithuyngan le" w:date="2018-08-21T23:02:00Z">
                <w:pPr>
                  <w:spacing w:after="0" w:line="240" w:lineRule="auto"/>
                </w:pPr>
              </w:pPrChange>
            </w:pPr>
            <w:r w:rsidRPr="00BF026A">
              <w:rPr>
                <w:rFonts w:ascii="Times New Roman" w:hAnsi="Times New Roman"/>
                <w:sz w:val="24"/>
                <w:szCs w:val="24"/>
                <w:rPrChange w:id="14273" w:author="thithuyngan le" w:date="2018-08-23T08:47:00Z">
                  <w:rPr>
                    <w:sz w:val="28"/>
                    <w:szCs w:val="28"/>
                  </w:rPr>
                </w:rPrChange>
              </w:rPr>
              <w:t>Thiếu kỹ năng chằng chống nhà cửa</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74" w:author="thithuyngan le" w:date="2018-08-23T08:47:00Z">
                  <w:rPr>
                    <w:sz w:val="28"/>
                    <w:szCs w:val="28"/>
                  </w:rPr>
                </w:rPrChange>
              </w:rPr>
              <w:pPrChange w:id="14275" w:author="thithuyngan le" w:date="2018-08-21T23:03:00Z">
                <w:pPr>
                  <w:spacing w:after="0" w:line="240" w:lineRule="auto"/>
                </w:pPr>
              </w:pPrChange>
            </w:pPr>
            <w:r w:rsidRPr="00BF026A">
              <w:rPr>
                <w:rFonts w:ascii="Times New Roman" w:hAnsi="Times New Roman"/>
                <w:sz w:val="24"/>
                <w:szCs w:val="24"/>
                <w:rPrChange w:id="14276" w:author="thithuyngan le" w:date="2018-08-23T08:47:00Z">
                  <w:rPr>
                    <w:sz w:val="28"/>
                    <w:szCs w:val="28"/>
                  </w:rPr>
                </w:rPrChange>
              </w:rPr>
              <w:t>Chưa có kiến thức để nhận diện nhà an toàn, thiếu an toàn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277"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78" w:author="thithuyngan le" w:date="2018-08-23T08:47:00Z">
                  <w:rPr>
                    <w:sz w:val="28"/>
                    <w:szCs w:val="28"/>
                  </w:rPr>
                </w:rPrChange>
              </w:rPr>
              <w:pPrChange w:id="14279" w:author="thithuyngan le" w:date="2018-08-21T23:01:00Z">
                <w:pPr>
                  <w:spacing w:after="0" w:line="240" w:lineRule="auto"/>
                </w:pPr>
              </w:pPrChange>
            </w:pPr>
            <w:r w:rsidRPr="00BF026A">
              <w:rPr>
                <w:rFonts w:ascii="Times New Roman" w:hAnsi="Times New Roman"/>
                <w:sz w:val="24"/>
                <w:szCs w:val="24"/>
                <w:rPrChange w:id="14280" w:author="thithuyngan le" w:date="2018-08-23T08:47:00Z">
                  <w:rPr>
                    <w:sz w:val="28"/>
                    <w:szCs w:val="28"/>
                  </w:rPr>
                </w:rPrChange>
              </w:rPr>
              <w:t>Chủ động chằng chống nhà, chủ động sơ tán</w:t>
            </w:r>
            <w:del w:id="14281" w:author="Thai Minh Huong" w:date="2018-08-20T17:05:00Z">
              <w:r w:rsidRPr="00BF026A" w:rsidDel="00D30C7E">
                <w:rPr>
                  <w:rFonts w:ascii="Times New Roman" w:hAnsi="Times New Roman"/>
                  <w:sz w:val="24"/>
                  <w:szCs w:val="24"/>
                  <w:rPrChange w:id="14282" w:author="thithuyngan le" w:date="2018-08-23T08:47:00Z">
                    <w:rPr>
                      <w:sz w:val="28"/>
                      <w:szCs w:val="28"/>
                    </w:rPr>
                  </w:rPrChange>
                </w:rPr>
                <w:delText xml:space="preserve">  </w:delText>
              </w:r>
            </w:del>
            <w:ins w:id="14283" w:author="Thai Minh Huong" w:date="2018-08-20T17:05:00Z">
              <w:del w:id="14284" w:author="thithuyngan le" w:date="2018-08-21T23:16:00Z">
                <w:r w:rsidR="00D30C7E" w:rsidRPr="00BF026A" w:rsidDel="006311CE">
                  <w:rPr>
                    <w:rFonts w:ascii="Times New Roman" w:hAnsi="Times New Roman"/>
                    <w:sz w:val="24"/>
                    <w:szCs w:val="24"/>
                    <w:rPrChange w:id="14285" w:author="thithuyngan le" w:date="2018-08-23T08:47:00Z">
                      <w:rPr>
                        <w:sz w:val="28"/>
                        <w:szCs w:val="28"/>
                      </w:rPr>
                    </w:rPrChange>
                  </w:rPr>
                  <w:delText xml:space="preserve"> </w:delText>
                </w:r>
              </w:del>
              <w:r w:rsidR="00D30C7E" w:rsidRPr="00BF026A">
                <w:rPr>
                  <w:rFonts w:ascii="Times New Roman" w:hAnsi="Times New Roman"/>
                  <w:sz w:val="24"/>
                  <w:szCs w:val="24"/>
                  <w:rPrChange w:id="14286" w:author="thithuyngan le" w:date="2018-08-23T08:47:00Z">
                    <w:rPr>
                      <w:sz w:val="28"/>
                      <w:szCs w:val="28"/>
                    </w:rPr>
                  </w:rPrChange>
                </w:rPr>
                <w:t xml:space="preserve"> </w:t>
              </w:r>
            </w:ins>
            <w:r w:rsidRPr="00BF026A">
              <w:rPr>
                <w:rFonts w:ascii="Times New Roman" w:hAnsi="Times New Roman"/>
                <w:sz w:val="24"/>
                <w:szCs w:val="24"/>
                <w:rPrChange w:id="14287" w:author="thithuyngan le" w:date="2018-08-23T08:47:00Z">
                  <w:rPr>
                    <w:sz w:val="28"/>
                    <w:szCs w:val="28"/>
                  </w:rPr>
                </w:rPrChange>
              </w:rPr>
              <w:t xml:space="preserve">có </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88" w:author="thithuyngan le" w:date="2018-08-23T08:47:00Z">
                  <w:rPr>
                    <w:sz w:val="28"/>
                    <w:szCs w:val="28"/>
                  </w:rPr>
                </w:rPrChange>
              </w:rPr>
              <w:pPrChange w:id="14289" w:author="thithuyngan le" w:date="2018-08-21T23:02:00Z">
                <w:pPr>
                  <w:spacing w:after="0" w:line="240" w:lineRule="auto"/>
                </w:pPr>
              </w:pPrChange>
            </w:pPr>
            <w:r w:rsidRPr="00BF026A">
              <w:rPr>
                <w:rFonts w:ascii="Times New Roman" w:hAnsi="Times New Roman"/>
                <w:sz w:val="24"/>
                <w:szCs w:val="24"/>
                <w:rPrChange w:id="14290" w:author="thithuyngan le" w:date="2018-08-23T08:47:00Z">
                  <w:rPr>
                    <w:sz w:val="28"/>
                    <w:szCs w:val="28"/>
                  </w:rPr>
                </w:rPrChange>
              </w:rPr>
              <w:t>Thôn có tiểu ban PCTT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91" w:author="thithuyngan le" w:date="2018-08-23T08:47:00Z">
                  <w:rPr>
                    <w:sz w:val="28"/>
                    <w:szCs w:val="28"/>
                  </w:rPr>
                </w:rPrChange>
              </w:rPr>
              <w:pPrChange w:id="14292" w:author="thithuyngan le" w:date="2018-08-21T23:02:00Z">
                <w:pPr>
                  <w:spacing w:after="0" w:line="240" w:lineRule="auto"/>
                </w:pPr>
              </w:pPrChange>
            </w:pPr>
            <w:r w:rsidRPr="00BF026A">
              <w:rPr>
                <w:rFonts w:ascii="Times New Roman" w:hAnsi="Times New Roman"/>
                <w:sz w:val="24"/>
                <w:szCs w:val="24"/>
                <w:rPrChange w:id="14293" w:author="thithuyngan le" w:date="2018-08-23T08:47:00Z">
                  <w:rPr>
                    <w:sz w:val="28"/>
                    <w:szCs w:val="28"/>
                  </w:rPr>
                </w:rPrChange>
              </w:rPr>
              <w:t>Có tinh thần hỗ trợ, giúp đỡ lẫn nhau</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294" w:author="thithuyngan le" w:date="2018-08-23T08:47:00Z">
                  <w:rPr>
                    <w:sz w:val="28"/>
                    <w:szCs w:val="28"/>
                  </w:rPr>
                </w:rPrChange>
              </w:rPr>
              <w:pPrChange w:id="14295" w:author="thithuyngan le" w:date="2018-08-21T23:02:00Z">
                <w:pPr>
                  <w:spacing w:after="0" w:line="240" w:lineRule="auto"/>
                </w:pPr>
              </w:pPrChange>
            </w:pPr>
            <w:r w:rsidRPr="00BF026A">
              <w:rPr>
                <w:rFonts w:ascii="Times New Roman" w:hAnsi="Times New Roman"/>
                <w:sz w:val="24"/>
                <w:szCs w:val="24"/>
                <w:rPrChange w:id="14296" w:author="thithuyngan le" w:date="2018-08-23T08:47:00Z">
                  <w:rPr>
                    <w:sz w:val="28"/>
                    <w:szCs w:val="28"/>
                  </w:rPr>
                </w:rPrChange>
              </w:rPr>
              <w:t>Có nhi</w:t>
            </w:r>
            <w:ins w:id="14297" w:author="thithuyngan le" w:date="2018-08-21T23:16:00Z">
              <w:r w:rsidR="006311CE" w:rsidRPr="00BF026A">
                <w:rPr>
                  <w:rFonts w:ascii="Times New Roman" w:hAnsi="Times New Roman"/>
                  <w:sz w:val="24"/>
                  <w:szCs w:val="24"/>
                  <w:rPrChange w:id="14298" w:author="thithuyngan le" w:date="2018-08-23T08:47:00Z">
                    <w:rPr>
                      <w:sz w:val="24"/>
                      <w:szCs w:val="24"/>
                    </w:rPr>
                  </w:rPrChange>
                </w:rPr>
                <w:t>ề</w:t>
              </w:r>
            </w:ins>
            <w:del w:id="14299" w:author="thithuyngan le" w:date="2018-08-21T23:16:00Z">
              <w:r w:rsidRPr="00BF026A" w:rsidDel="006311CE">
                <w:rPr>
                  <w:rFonts w:ascii="Times New Roman" w:hAnsi="Times New Roman"/>
                  <w:sz w:val="24"/>
                  <w:szCs w:val="24"/>
                  <w:rPrChange w:id="14300" w:author="thithuyngan le" w:date="2018-08-23T08:47:00Z">
                    <w:rPr>
                      <w:sz w:val="28"/>
                      <w:szCs w:val="28"/>
                    </w:rPr>
                  </w:rPrChange>
                </w:rPr>
                <w:delText>ế</w:delText>
              </w:r>
            </w:del>
            <w:r w:rsidRPr="00BF026A">
              <w:rPr>
                <w:rFonts w:ascii="Times New Roman" w:hAnsi="Times New Roman"/>
                <w:sz w:val="24"/>
                <w:szCs w:val="24"/>
                <w:rPrChange w:id="14301" w:author="thithuyngan le" w:date="2018-08-23T08:47:00Z">
                  <w:rPr>
                    <w:sz w:val="28"/>
                    <w:szCs w:val="28"/>
                  </w:rPr>
                </w:rPrChange>
              </w:rPr>
              <w:t>u nhà kiên cố, có công sở, trường để làm nơi sơ tán</w:t>
            </w:r>
          </w:p>
        </w:tc>
        <w:tc>
          <w:tcPr>
            <w:tcW w:w="1764" w:type="dxa"/>
            <w:tcBorders>
              <w:top w:val="single" w:sz="4" w:space="0" w:color="000000"/>
              <w:left w:val="single" w:sz="4" w:space="0" w:color="000000"/>
              <w:bottom w:val="single" w:sz="4" w:space="0" w:color="000000"/>
              <w:right w:val="single" w:sz="4" w:space="0" w:color="000000"/>
            </w:tcBorders>
            <w:tcPrChange w:id="14302"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03" w:author="thithuyngan le" w:date="2018-08-23T08:47:00Z">
                  <w:rPr>
                    <w:sz w:val="28"/>
                    <w:szCs w:val="28"/>
                  </w:rPr>
                </w:rPrChange>
              </w:rPr>
              <w:pPrChange w:id="14304" w:author="thithuyngan le" w:date="2018-08-21T23:01:00Z">
                <w:pPr>
                  <w:spacing w:after="0" w:line="240" w:lineRule="auto"/>
                </w:pPr>
              </w:pPrChange>
            </w:pPr>
            <w:r w:rsidRPr="00BF026A">
              <w:rPr>
                <w:rFonts w:ascii="Times New Roman" w:hAnsi="Times New Roman"/>
                <w:sz w:val="24"/>
                <w:szCs w:val="24"/>
                <w:rPrChange w:id="14305" w:author="thithuyngan le" w:date="2018-08-23T08:47:00Z">
                  <w:rPr>
                    <w:sz w:val="28"/>
                    <w:szCs w:val="28"/>
                  </w:rPr>
                </w:rPrChange>
              </w:rPr>
              <w:t>Nhà đổ, lốc mái</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06" w:author="thithuyngan le" w:date="2018-08-23T08:47:00Z">
                  <w:rPr>
                    <w:sz w:val="28"/>
                    <w:szCs w:val="28"/>
                  </w:rPr>
                </w:rPrChange>
              </w:rPr>
              <w:pPrChange w:id="14307" w:author="thithuyngan le" w:date="2018-08-21T23:02:00Z">
                <w:pPr>
                  <w:spacing w:after="0" w:line="240" w:lineRule="auto"/>
                </w:pPr>
              </w:pPrChange>
            </w:pPr>
            <w:r w:rsidRPr="00BF026A">
              <w:rPr>
                <w:rFonts w:ascii="Times New Roman" w:hAnsi="Times New Roman"/>
                <w:sz w:val="24"/>
                <w:szCs w:val="24"/>
                <w:rPrChange w:id="14308" w:author="thithuyngan le" w:date="2018-08-23T08:47:00Z">
                  <w:rPr>
                    <w:sz w:val="28"/>
                    <w:szCs w:val="28"/>
                  </w:rPr>
                </w:rPrChange>
              </w:rPr>
              <w:t>Lúa hoa m</w:t>
            </w:r>
            <w:ins w:id="14309" w:author="thithuyngan le" w:date="2018-08-21T23:16:00Z">
              <w:r w:rsidR="006311CE" w:rsidRPr="00BF026A">
                <w:rPr>
                  <w:rFonts w:ascii="Times New Roman" w:hAnsi="Times New Roman"/>
                  <w:sz w:val="24"/>
                  <w:szCs w:val="24"/>
                  <w:rPrChange w:id="14310" w:author="thithuyngan le" w:date="2018-08-23T08:47:00Z">
                    <w:rPr>
                      <w:sz w:val="24"/>
                      <w:szCs w:val="24"/>
                    </w:rPr>
                  </w:rPrChange>
                </w:rPr>
                <w:t>à</w:t>
              </w:r>
            </w:ins>
            <w:del w:id="14311" w:author="thithuyngan le" w:date="2018-08-21T23:16:00Z">
              <w:r w:rsidRPr="00BF026A" w:rsidDel="006311CE">
                <w:rPr>
                  <w:rFonts w:ascii="Times New Roman" w:hAnsi="Times New Roman"/>
                  <w:sz w:val="24"/>
                  <w:szCs w:val="24"/>
                  <w:rPrChange w:id="14312" w:author="thithuyngan le" w:date="2018-08-23T08:47:00Z">
                    <w:rPr>
                      <w:sz w:val="28"/>
                      <w:szCs w:val="28"/>
                    </w:rPr>
                  </w:rPrChange>
                </w:rPr>
                <w:delText>ầ</w:delText>
              </w:r>
            </w:del>
            <w:r w:rsidRPr="00BF026A">
              <w:rPr>
                <w:rFonts w:ascii="Times New Roman" w:hAnsi="Times New Roman"/>
                <w:sz w:val="24"/>
                <w:szCs w:val="24"/>
                <w:rPrChange w:id="14313" w:author="thithuyngan le" w:date="2018-08-23T08:47:00Z">
                  <w:rPr>
                    <w:sz w:val="28"/>
                    <w:szCs w:val="28"/>
                  </w:rPr>
                </w:rPrChange>
              </w:rPr>
              <w:t>u bị mất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14" w:author="thithuyngan le" w:date="2018-08-23T08:47:00Z">
                  <w:rPr>
                    <w:sz w:val="28"/>
                    <w:szCs w:val="28"/>
                  </w:rPr>
                </w:rPrChange>
              </w:rPr>
              <w:pPrChange w:id="14315" w:author="thithuyngan le" w:date="2018-08-21T23:02:00Z">
                <w:pPr>
                  <w:spacing w:after="0" w:line="240" w:lineRule="auto"/>
                </w:pPr>
              </w:pPrChange>
            </w:pPr>
            <w:r w:rsidRPr="00BF026A">
              <w:rPr>
                <w:rFonts w:ascii="Times New Roman" w:hAnsi="Times New Roman"/>
                <w:sz w:val="24"/>
                <w:szCs w:val="24"/>
                <w:rPrChange w:id="14316" w:author="thithuyngan le" w:date="2018-08-23T08:47:00Z">
                  <w:rPr>
                    <w:sz w:val="28"/>
                    <w:szCs w:val="28"/>
                  </w:rPr>
                </w:rPrChange>
              </w:rPr>
              <w:t>Người bị thương, bị chết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17" w:author="thithuyngan le" w:date="2018-08-23T08:47:00Z">
                  <w:rPr>
                    <w:sz w:val="28"/>
                    <w:szCs w:val="28"/>
                  </w:rPr>
                </w:rPrChange>
              </w:rPr>
              <w:pPrChange w:id="14318" w:author="thithuyngan le" w:date="2018-08-21T23:02:00Z">
                <w:pPr>
                  <w:spacing w:after="0" w:line="240" w:lineRule="auto"/>
                </w:pPr>
              </w:pPrChange>
            </w:pPr>
            <w:r w:rsidRPr="00BF026A">
              <w:rPr>
                <w:rFonts w:ascii="Times New Roman" w:hAnsi="Times New Roman"/>
                <w:sz w:val="24"/>
                <w:szCs w:val="24"/>
                <w:rPrChange w:id="14319" w:author="thithuyngan le" w:date="2018-08-23T08:47:00Z">
                  <w:rPr>
                    <w:sz w:val="28"/>
                    <w:szCs w:val="28"/>
                  </w:rPr>
                </w:rPrChange>
              </w:rPr>
              <w:t>Đường điện, đường truyền thanh bị hư hỏng</w:t>
            </w: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320"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A3643A" w:rsidP="00A06590">
            <w:pPr>
              <w:spacing w:after="0" w:line="240" w:lineRule="auto"/>
              <w:rPr>
                <w:sz w:val="24"/>
                <w:szCs w:val="24"/>
                <w:rPrChange w:id="14321" w:author="thithuyngan le" w:date="2018-08-23T08:47:00Z">
                  <w:rPr>
                    <w:sz w:val="28"/>
                    <w:szCs w:val="28"/>
                  </w:rPr>
                </w:rPrChange>
              </w:rPr>
            </w:pPr>
            <w:r w:rsidRPr="00BF026A">
              <w:rPr>
                <w:sz w:val="24"/>
                <w:szCs w:val="24"/>
                <w:rPrChange w:id="14322" w:author="thithuyngan le" w:date="2018-08-23T08:47:00Z">
                  <w:rPr>
                    <w:sz w:val="28"/>
                    <w:szCs w:val="28"/>
                  </w:rPr>
                </w:rPrChange>
              </w:rPr>
              <w:t>T</w:t>
            </w:r>
            <w:ins w:id="14323" w:author="thithuyngan le" w:date="2018-08-22T07:12:00Z">
              <w:r w:rsidR="00BB0706" w:rsidRPr="00BF026A">
                <w:rPr>
                  <w:sz w:val="24"/>
                  <w:szCs w:val="24"/>
                  <w:rPrChange w:id="14324" w:author="thithuyngan le" w:date="2018-08-23T08:47:00Z">
                    <w:rPr>
                      <w:sz w:val="24"/>
                      <w:szCs w:val="24"/>
                    </w:rPr>
                  </w:rPrChange>
                </w:rPr>
                <w:t>rung Bình</w:t>
              </w:r>
            </w:ins>
            <w:del w:id="14325" w:author="thithuyngan le" w:date="2018-08-22T07:12:00Z">
              <w:r w:rsidRPr="00BF026A" w:rsidDel="00BB0706">
                <w:rPr>
                  <w:sz w:val="24"/>
                  <w:szCs w:val="24"/>
                  <w:rPrChange w:id="14326" w:author="thithuyngan le" w:date="2018-08-23T08:47:00Z">
                    <w:rPr>
                      <w:sz w:val="28"/>
                      <w:szCs w:val="28"/>
                    </w:rPr>
                  </w:rPrChange>
                </w:rPr>
                <w:delText>B</w:delText>
              </w:r>
            </w:del>
          </w:p>
        </w:tc>
      </w:tr>
      <w:tr w:rsidR="00DE3518" w:rsidRPr="00BF026A" w:rsidTr="00F96F89">
        <w:trPr>
          <w:trHeight w:val="300"/>
          <w:trPrChange w:id="14327" w:author="thithuyngan le" w:date="2018-08-23T08:25:00Z">
            <w:trPr>
              <w:gridBefore w:val="1"/>
              <w:trHeight w:val="300"/>
            </w:trPr>
          </w:trPrChange>
        </w:trPr>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328" w:author="thithuyngan le" w:date="2018-08-23T08:25:00Z">
              <w:tcPr>
                <w:tcW w:w="10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pStyle w:val="Nidung"/>
              <w:jc w:val="center"/>
              <w:rPr>
                <w:rFonts w:cs="Times New Roman"/>
                <w:color w:val="auto"/>
                <w:lang w:val="en-GB"/>
                <w:rPrChange w:id="14329" w:author="thithuyngan le" w:date="2018-08-23T08:47:00Z">
                  <w:rPr>
                    <w:rFonts w:cs="Times New Roman"/>
                    <w:color w:val="auto"/>
                    <w:sz w:val="28"/>
                    <w:szCs w:val="28"/>
                    <w:lang w:val="en-GB"/>
                  </w:rPr>
                </w:rPrChange>
              </w:rPr>
            </w:pPr>
            <w:r w:rsidRPr="00BF026A">
              <w:rPr>
                <w:rFonts w:cs="Times New Roman"/>
                <w:color w:val="auto"/>
                <w:lang w:val="en-GB"/>
                <w:rPrChange w:id="14330" w:author="thithuyngan le" w:date="2018-08-23T08:47:00Z">
                  <w:rPr>
                    <w:rFonts w:cs="Times New Roman"/>
                    <w:color w:val="auto"/>
                    <w:sz w:val="28"/>
                    <w:szCs w:val="28"/>
                    <w:lang w:val="en-GB"/>
                  </w:rPr>
                </w:rPrChange>
              </w:rPr>
              <w:t>8</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331" w:author="thithuyngan le" w:date="2018-08-23T08:25:00Z">
              <w:tcPr>
                <w:tcW w:w="13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4332" w:author="thithuyngan le" w:date="2018-08-23T08:47:00Z">
                  <w:rPr>
                    <w:sz w:val="28"/>
                    <w:szCs w:val="28"/>
                  </w:rPr>
                </w:rPrChange>
              </w:rPr>
            </w:pPr>
            <w:r w:rsidRPr="00BF026A">
              <w:rPr>
                <w:sz w:val="24"/>
                <w:szCs w:val="24"/>
                <w:rPrChange w:id="14333"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334" w:author="thithuyngan le" w:date="2018-08-23T08:25:00Z">
              <w:tcPr>
                <w:tcW w:w="7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rsidP="00D1670D">
            <w:pPr>
              <w:spacing w:after="0" w:line="240" w:lineRule="auto"/>
              <w:rPr>
                <w:sz w:val="24"/>
                <w:szCs w:val="24"/>
                <w:rPrChange w:id="14335" w:author="thithuyngan le" w:date="2018-08-23T08:47:00Z">
                  <w:rPr>
                    <w:sz w:val="28"/>
                    <w:szCs w:val="28"/>
                  </w:rPr>
                </w:rPrChange>
              </w:rPr>
            </w:pPr>
            <w:r w:rsidRPr="00BF026A">
              <w:rPr>
                <w:sz w:val="24"/>
                <w:szCs w:val="24"/>
                <w:rPrChange w:id="14336" w:author="thithuyngan le" w:date="2018-08-23T08:47:00Z">
                  <w:rPr>
                    <w:sz w:val="28"/>
                    <w:szCs w:val="28"/>
                  </w:rPr>
                </w:rPrChange>
              </w:rPr>
              <w:t>446</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337" w:author="thithuyngan le" w:date="2018-08-23T08:25:00Z">
              <w:tcPr>
                <w:tcW w:w="18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38" w:author="thithuyngan le" w:date="2018-08-23T08:47:00Z">
                  <w:rPr>
                    <w:sz w:val="28"/>
                    <w:szCs w:val="28"/>
                  </w:rPr>
                </w:rPrChange>
              </w:rPr>
              <w:pPrChange w:id="14339" w:author="thithuyngan le" w:date="2018-08-21T23:03:00Z">
                <w:pPr>
                  <w:spacing w:after="0" w:line="240" w:lineRule="auto"/>
                </w:pPr>
              </w:pPrChange>
            </w:pPr>
            <w:del w:id="14340" w:author="thithuyngan le" w:date="2018-08-21T23:16:00Z">
              <w:r w:rsidRPr="00BF026A" w:rsidDel="006311CE">
                <w:rPr>
                  <w:rFonts w:ascii="Times New Roman" w:hAnsi="Times New Roman"/>
                  <w:sz w:val="24"/>
                  <w:szCs w:val="24"/>
                  <w:rPrChange w:id="14341" w:author="thithuyngan le" w:date="2018-08-23T08:47:00Z">
                    <w:rPr>
                      <w:sz w:val="28"/>
                      <w:szCs w:val="28"/>
                    </w:rPr>
                  </w:rPrChange>
                </w:rPr>
                <w:delText>-</w:delText>
              </w:r>
            </w:del>
            <w:r w:rsidRPr="00BF026A">
              <w:rPr>
                <w:rFonts w:ascii="Times New Roman" w:hAnsi="Times New Roman"/>
                <w:sz w:val="24"/>
                <w:szCs w:val="24"/>
                <w:rPrChange w:id="14342" w:author="thithuyngan le" w:date="2018-08-23T08:47:00Z">
                  <w:rPr>
                    <w:sz w:val="28"/>
                    <w:szCs w:val="28"/>
                  </w:rPr>
                </w:rPrChange>
              </w:rPr>
              <w:t>Đường điện của một số hộ chưa an toàn</w:t>
            </w:r>
          </w:p>
          <w:p w:rsidR="00DE3518" w:rsidRPr="00BF026A" w:rsidRDefault="00DE3518" w:rsidP="00275169">
            <w:pPr>
              <w:spacing w:after="0" w:line="240" w:lineRule="auto"/>
              <w:rPr>
                <w:sz w:val="24"/>
                <w:szCs w:val="24"/>
                <w:lang w:val="en-GB"/>
                <w:rPrChange w:id="14343" w:author="thithuyngan le" w:date="2018-08-23T08:47:00Z">
                  <w:rPr>
                    <w:sz w:val="28"/>
                    <w:szCs w:val="28"/>
                  </w:rPr>
                </w:rPrChange>
              </w:rPr>
            </w:pPr>
            <w:r w:rsidRPr="00BF026A">
              <w:rPr>
                <w:sz w:val="24"/>
                <w:szCs w:val="24"/>
                <w:lang w:val="en-GB"/>
                <w:rPrChange w:id="14344" w:author="thithuyngan le" w:date="2018-08-23T08:47:00Z">
                  <w:rPr>
                    <w:sz w:val="28"/>
                    <w:szCs w:val="28"/>
                  </w:rPr>
                </w:rPrChange>
              </w:rPr>
              <w:t>- còn</w:t>
            </w:r>
            <w:del w:id="14345" w:author="Thai Minh Huong" w:date="2018-08-20T17:05:00Z">
              <w:r w:rsidRPr="00BF026A" w:rsidDel="00D30C7E">
                <w:rPr>
                  <w:sz w:val="24"/>
                  <w:szCs w:val="24"/>
                  <w:lang w:val="en-GB"/>
                  <w:rPrChange w:id="14346" w:author="thithuyngan le" w:date="2018-08-23T08:47:00Z">
                    <w:rPr>
                      <w:sz w:val="28"/>
                      <w:szCs w:val="28"/>
                    </w:rPr>
                  </w:rPrChange>
                </w:rPr>
                <w:delText xml:space="preserve">  </w:delText>
              </w:r>
            </w:del>
            <w:ins w:id="14347" w:author="Thai Minh Huong" w:date="2018-08-20T17:05:00Z">
              <w:r w:rsidR="00D30C7E" w:rsidRPr="00BF026A">
                <w:rPr>
                  <w:sz w:val="24"/>
                  <w:szCs w:val="24"/>
                  <w:lang w:val="en-GB"/>
                  <w:rPrChange w:id="14348" w:author="thithuyngan le" w:date="2018-08-23T08:47:00Z">
                    <w:rPr>
                      <w:sz w:val="28"/>
                      <w:szCs w:val="28"/>
                    </w:rPr>
                  </w:rPrChange>
                </w:rPr>
                <w:t xml:space="preserve"> </w:t>
              </w:r>
              <w:del w:id="14349" w:author="thithuyngan le" w:date="2018-08-21T23:16:00Z">
                <w:r w:rsidR="00D30C7E" w:rsidRPr="00BF026A" w:rsidDel="006311CE">
                  <w:rPr>
                    <w:sz w:val="24"/>
                    <w:szCs w:val="24"/>
                    <w:lang w:val="en-GB"/>
                    <w:rPrChange w:id="14350" w:author="thithuyngan le" w:date="2018-08-23T08:47:00Z">
                      <w:rPr>
                        <w:sz w:val="28"/>
                        <w:szCs w:val="28"/>
                      </w:rPr>
                    </w:rPrChange>
                  </w:rPr>
                  <w:delText xml:space="preserve"> </w:delText>
                </w:r>
              </w:del>
            </w:ins>
            <w:r w:rsidRPr="00BF026A">
              <w:rPr>
                <w:sz w:val="24"/>
                <w:szCs w:val="24"/>
                <w:lang w:val="en-GB"/>
                <w:rPrChange w:id="14351" w:author="thithuyngan le" w:date="2018-08-23T08:47:00Z">
                  <w:rPr>
                    <w:sz w:val="28"/>
                    <w:szCs w:val="28"/>
                  </w:rPr>
                </w:rPrChange>
              </w:rPr>
              <w:t>9 nhà thiếu kiên cố</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52" w:author="thithuyngan le" w:date="2018-08-23T08:47:00Z">
                  <w:rPr>
                    <w:sz w:val="28"/>
                    <w:szCs w:val="28"/>
                  </w:rPr>
                </w:rPrChange>
              </w:rPr>
              <w:pPrChange w:id="14353" w:author="thithuyngan le" w:date="2018-08-21T23:03:00Z">
                <w:pPr>
                  <w:spacing w:after="0" w:line="240" w:lineRule="auto"/>
                </w:pPr>
              </w:pPrChange>
            </w:pPr>
            <w:r w:rsidRPr="00BF026A">
              <w:rPr>
                <w:rFonts w:ascii="Times New Roman" w:hAnsi="Times New Roman"/>
                <w:sz w:val="24"/>
                <w:szCs w:val="24"/>
                <w:rPrChange w:id="14354" w:author="thithuyngan le" w:date="2018-08-23T08:47:00Z">
                  <w:rPr>
                    <w:sz w:val="28"/>
                    <w:szCs w:val="28"/>
                  </w:rPr>
                </w:rPrChange>
              </w:rPr>
              <w:t xml:space="preserve"> 01 </w:t>
            </w:r>
            <w:ins w:id="14355" w:author="thithuyngan le" w:date="2018-08-21T23:16:00Z">
              <w:r w:rsidR="006311CE" w:rsidRPr="00BF026A">
                <w:rPr>
                  <w:rFonts w:ascii="Times New Roman" w:hAnsi="Times New Roman"/>
                  <w:sz w:val="24"/>
                  <w:szCs w:val="24"/>
                  <w:rPrChange w:id="14356" w:author="thithuyngan le" w:date="2018-08-23T08:47:00Z">
                    <w:rPr>
                      <w:sz w:val="24"/>
                      <w:szCs w:val="24"/>
                    </w:rPr>
                  </w:rPrChange>
                </w:rPr>
                <w:t>n</w:t>
              </w:r>
            </w:ins>
            <w:del w:id="14357" w:author="thithuyngan le" w:date="2018-08-21T23:16:00Z">
              <w:r w:rsidRPr="00BF026A" w:rsidDel="006311CE">
                <w:rPr>
                  <w:rFonts w:ascii="Times New Roman" w:hAnsi="Times New Roman"/>
                  <w:sz w:val="24"/>
                  <w:szCs w:val="24"/>
                  <w:rPrChange w:id="14358" w:author="thithuyngan le" w:date="2018-08-23T08:47:00Z">
                    <w:rPr>
                      <w:sz w:val="28"/>
                      <w:szCs w:val="28"/>
                    </w:rPr>
                  </w:rPrChange>
                </w:rPr>
                <w:delText>N</w:delText>
              </w:r>
            </w:del>
            <w:r w:rsidRPr="00BF026A">
              <w:rPr>
                <w:rFonts w:ascii="Times New Roman" w:hAnsi="Times New Roman"/>
                <w:sz w:val="24"/>
                <w:szCs w:val="24"/>
                <w:rPrChange w:id="14359" w:author="thithuyngan le" w:date="2018-08-23T08:47:00Z">
                  <w:rPr>
                    <w:sz w:val="28"/>
                    <w:szCs w:val="28"/>
                  </w:rPr>
                </w:rPrChange>
              </w:rPr>
              <w:t>hà tạm</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60" w:author="thithuyngan le" w:date="2018-08-23T08:47:00Z">
                  <w:rPr>
                    <w:sz w:val="28"/>
                    <w:szCs w:val="28"/>
                  </w:rPr>
                </w:rPrChange>
              </w:rPr>
              <w:pPrChange w:id="14361" w:author="thithuyngan le" w:date="2018-08-21T23:03:00Z">
                <w:pPr>
                  <w:spacing w:after="0" w:line="240" w:lineRule="auto"/>
                </w:pPr>
              </w:pPrChange>
            </w:pPr>
            <w:r w:rsidRPr="00BF026A">
              <w:rPr>
                <w:rFonts w:ascii="Times New Roman" w:hAnsi="Times New Roman"/>
                <w:sz w:val="24"/>
                <w:szCs w:val="24"/>
                <w:rPrChange w:id="14362" w:author="thithuyngan le" w:date="2018-08-23T08:47:00Z">
                  <w:rPr>
                    <w:sz w:val="28"/>
                    <w:szCs w:val="28"/>
                  </w:rPr>
                </w:rPrChange>
              </w:rPr>
              <w:t>256 nhà vùng trũng thấp</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63" w:author="thithuyngan le" w:date="2018-08-23T08:47:00Z">
                  <w:rPr>
                    <w:sz w:val="28"/>
                    <w:szCs w:val="28"/>
                  </w:rPr>
                </w:rPrChange>
              </w:rPr>
              <w:pPrChange w:id="14364" w:author="thithuyngan le" w:date="2018-08-21T23:03:00Z">
                <w:pPr>
                  <w:spacing w:after="0" w:line="240" w:lineRule="auto"/>
                </w:pPr>
              </w:pPrChange>
            </w:pPr>
            <w:r w:rsidRPr="00BF026A">
              <w:rPr>
                <w:rFonts w:ascii="Times New Roman" w:hAnsi="Times New Roman"/>
                <w:sz w:val="24"/>
                <w:szCs w:val="24"/>
                <w:rPrChange w:id="14365" w:author="thithuyngan le" w:date="2018-08-23T08:47:00Z">
                  <w:rPr>
                    <w:sz w:val="28"/>
                    <w:szCs w:val="28"/>
                  </w:rPr>
                </w:rPrChange>
              </w:rPr>
              <w:t>40</w:t>
            </w:r>
            <w:del w:id="14366" w:author="Thai Minh Huong" w:date="2018-08-20T17:05:00Z">
              <w:r w:rsidRPr="00BF026A" w:rsidDel="00D30C7E">
                <w:rPr>
                  <w:rFonts w:ascii="Times New Roman" w:hAnsi="Times New Roman"/>
                  <w:sz w:val="24"/>
                  <w:szCs w:val="24"/>
                  <w:rPrChange w:id="14367" w:author="thithuyngan le" w:date="2018-08-23T08:47:00Z">
                    <w:rPr>
                      <w:sz w:val="28"/>
                      <w:szCs w:val="28"/>
                    </w:rPr>
                  </w:rPrChange>
                </w:rPr>
                <w:delText xml:space="preserve">  </w:delText>
              </w:r>
            </w:del>
            <w:ins w:id="14368" w:author="Thai Minh Huong" w:date="2018-08-20T17:05:00Z">
              <w:del w:id="14369" w:author="thithuyngan le" w:date="2018-08-21T23:16:00Z">
                <w:r w:rsidR="00D30C7E" w:rsidRPr="00BF026A" w:rsidDel="006311CE">
                  <w:rPr>
                    <w:rFonts w:ascii="Times New Roman" w:hAnsi="Times New Roman"/>
                    <w:sz w:val="24"/>
                    <w:szCs w:val="24"/>
                    <w:rPrChange w:id="14370" w:author="thithuyngan le" w:date="2018-08-23T08:47:00Z">
                      <w:rPr>
                        <w:sz w:val="28"/>
                        <w:szCs w:val="28"/>
                      </w:rPr>
                    </w:rPrChange>
                  </w:rPr>
                  <w:delText xml:space="preserve"> </w:delText>
                </w:r>
              </w:del>
              <w:r w:rsidR="00D30C7E" w:rsidRPr="00BF026A">
                <w:rPr>
                  <w:rFonts w:ascii="Times New Roman" w:hAnsi="Times New Roman"/>
                  <w:sz w:val="24"/>
                  <w:szCs w:val="24"/>
                  <w:rPrChange w:id="14371" w:author="thithuyngan le" w:date="2018-08-23T08:47:00Z">
                    <w:rPr>
                      <w:sz w:val="28"/>
                      <w:szCs w:val="28"/>
                    </w:rPr>
                  </w:rPrChange>
                </w:rPr>
                <w:t xml:space="preserve"> </w:t>
              </w:r>
            </w:ins>
            <w:r w:rsidRPr="00BF026A">
              <w:rPr>
                <w:rFonts w:ascii="Times New Roman" w:hAnsi="Times New Roman"/>
                <w:sz w:val="24"/>
                <w:szCs w:val="24"/>
                <w:rPrChange w:id="14372" w:author="thithuyngan le" w:date="2018-08-23T08:47:00Z">
                  <w:rPr>
                    <w:sz w:val="28"/>
                    <w:szCs w:val="28"/>
                  </w:rPr>
                </w:rPrChange>
              </w:rPr>
              <w:t>nhà chưa chằng chống</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73" w:author="thithuyngan le" w:date="2018-08-23T08:47:00Z">
                  <w:rPr>
                    <w:sz w:val="28"/>
                    <w:szCs w:val="28"/>
                  </w:rPr>
                </w:rPrChange>
              </w:rPr>
              <w:pPrChange w:id="14374" w:author="thithuyngan le" w:date="2018-08-21T23:03:00Z">
                <w:pPr>
                  <w:spacing w:after="0" w:line="240" w:lineRule="auto"/>
                </w:pPr>
              </w:pPrChange>
            </w:pPr>
            <w:r w:rsidRPr="00BF026A">
              <w:rPr>
                <w:rFonts w:ascii="Times New Roman" w:hAnsi="Times New Roman"/>
                <w:sz w:val="24"/>
                <w:szCs w:val="24"/>
                <w:rPrChange w:id="14375" w:author="thithuyngan le" w:date="2018-08-23T08:47:00Z">
                  <w:rPr>
                    <w:sz w:val="28"/>
                    <w:szCs w:val="28"/>
                  </w:rPr>
                </w:rPrChange>
              </w:rPr>
              <w:t>30 nhà xuống cấp</w:t>
            </w:r>
          </w:p>
          <w:p w:rsidR="00622AD3" w:rsidRPr="00BF026A" w:rsidRDefault="00DE3518">
            <w:pPr>
              <w:pStyle w:val="ListParagraph"/>
              <w:numPr>
                <w:ilvl w:val="0"/>
                <w:numId w:val="14"/>
              </w:numPr>
              <w:spacing w:after="0" w:line="240" w:lineRule="auto"/>
              <w:ind w:left="140" w:hanging="142"/>
              <w:rPr>
                <w:rFonts w:ascii="Times New Roman" w:hAnsi="Times New Roman"/>
                <w:sz w:val="24"/>
                <w:szCs w:val="24"/>
                <w:rPrChange w:id="14376" w:author="thithuyngan le" w:date="2018-08-23T08:47:00Z">
                  <w:rPr>
                    <w:sz w:val="28"/>
                    <w:szCs w:val="28"/>
                  </w:rPr>
                </w:rPrChange>
              </w:rPr>
              <w:pPrChange w:id="14377" w:author="thithuyngan le" w:date="2018-08-21T23:03:00Z">
                <w:pPr>
                  <w:spacing w:after="0" w:line="240" w:lineRule="auto"/>
                </w:pPr>
              </w:pPrChange>
            </w:pPr>
            <w:r w:rsidRPr="00BF026A">
              <w:rPr>
                <w:rFonts w:ascii="Times New Roman" w:hAnsi="Times New Roman"/>
                <w:sz w:val="24"/>
                <w:szCs w:val="24"/>
                <w:rPrChange w:id="14378" w:author="thithuyngan le" w:date="2018-08-23T08:47:00Z">
                  <w:rPr>
                    <w:sz w:val="28"/>
                    <w:szCs w:val="28"/>
                  </w:rPr>
                </w:rPrChange>
              </w:rPr>
              <w:t>Người dân còn chủ quan</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79" w:author="thithuyngan le" w:date="2018-08-23T08:47:00Z">
                  <w:rPr>
                    <w:sz w:val="28"/>
                    <w:szCs w:val="28"/>
                  </w:rPr>
                </w:rPrChange>
              </w:rPr>
              <w:pPrChange w:id="14380" w:author="thithuyngan le" w:date="2018-08-21T23:03:00Z">
                <w:pPr>
                  <w:spacing w:after="0" w:line="240" w:lineRule="auto"/>
                </w:pPr>
              </w:pPrChange>
            </w:pPr>
            <w:r w:rsidRPr="00BF026A">
              <w:rPr>
                <w:rFonts w:ascii="Times New Roman" w:hAnsi="Times New Roman"/>
                <w:sz w:val="24"/>
                <w:szCs w:val="24"/>
                <w:rPrChange w:id="14381" w:author="thithuyngan le" w:date="2018-08-23T08:47:00Z">
                  <w:rPr>
                    <w:sz w:val="28"/>
                    <w:szCs w:val="28"/>
                  </w:rPr>
                </w:rPrChange>
              </w:rPr>
              <w:t>Thiếu kỹ năng chằng chống nhà cửa</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82" w:author="thithuyngan le" w:date="2018-08-23T08:47:00Z">
                  <w:rPr>
                    <w:sz w:val="28"/>
                    <w:szCs w:val="28"/>
                  </w:rPr>
                </w:rPrChange>
              </w:rPr>
              <w:pPrChange w:id="14383" w:author="thithuyngan le" w:date="2018-08-21T23:06:00Z">
                <w:pPr>
                  <w:spacing w:after="0" w:line="240" w:lineRule="auto"/>
                </w:pPr>
              </w:pPrChange>
            </w:pPr>
            <w:r w:rsidRPr="00BF026A">
              <w:rPr>
                <w:rFonts w:ascii="Times New Roman" w:hAnsi="Times New Roman"/>
                <w:sz w:val="24"/>
                <w:szCs w:val="24"/>
                <w:rPrChange w:id="14384" w:author="thithuyngan le" w:date="2018-08-23T08:47:00Z">
                  <w:rPr>
                    <w:sz w:val="28"/>
                    <w:szCs w:val="28"/>
                  </w:rPr>
                </w:rPrChange>
              </w:rPr>
              <w:t>Chưa có kiến thức để nhận diện nhà an toàn, thiếu an toàn</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385" w:author="thithuyngan le" w:date="2018-08-23T08:25:00Z">
              <w:tcPr>
                <w:tcW w:w="18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86" w:author="thithuyngan le" w:date="2018-08-23T08:47:00Z">
                  <w:rPr>
                    <w:sz w:val="28"/>
                    <w:szCs w:val="28"/>
                  </w:rPr>
                </w:rPrChange>
              </w:rPr>
              <w:pPrChange w:id="14387" w:author="thithuyngan le" w:date="2018-08-21T23:04:00Z">
                <w:pPr>
                  <w:spacing w:after="0" w:line="240" w:lineRule="auto"/>
                </w:pPr>
              </w:pPrChange>
            </w:pPr>
            <w:r w:rsidRPr="00BF026A">
              <w:rPr>
                <w:rFonts w:ascii="Times New Roman" w:hAnsi="Times New Roman"/>
                <w:sz w:val="24"/>
                <w:szCs w:val="24"/>
                <w:rPrChange w:id="14388" w:author="thithuyngan le" w:date="2018-08-23T08:47:00Z">
                  <w:rPr>
                    <w:sz w:val="28"/>
                    <w:szCs w:val="28"/>
                  </w:rPr>
                </w:rPrChange>
              </w:rPr>
              <w:t>Chủ động chằng chống nhà, chủ động sơ tán</w:t>
            </w:r>
            <w:del w:id="14389" w:author="Thai Minh Huong" w:date="2018-08-20T17:05:00Z">
              <w:r w:rsidRPr="00BF026A" w:rsidDel="00D30C7E">
                <w:rPr>
                  <w:rFonts w:ascii="Times New Roman" w:hAnsi="Times New Roman"/>
                  <w:sz w:val="24"/>
                  <w:szCs w:val="24"/>
                  <w:rPrChange w:id="14390" w:author="thithuyngan le" w:date="2018-08-23T08:47:00Z">
                    <w:rPr>
                      <w:sz w:val="28"/>
                      <w:szCs w:val="28"/>
                    </w:rPr>
                  </w:rPrChange>
                </w:rPr>
                <w:delText xml:space="preserve">  </w:delText>
              </w:r>
            </w:del>
            <w:ins w:id="14391" w:author="Thai Minh Huong" w:date="2018-08-20T17:05:00Z">
              <w:r w:rsidR="00D30C7E" w:rsidRPr="00BF026A">
                <w:rPr>
                  <w:rFonts w:ascii="Times New Roman" w:hAnsi="Times New Roman"/>
                  <w:sz w:val="24"/>
                  <w:szCs w:val="24"/>
                  <w:rPrChange w:id="14392" w:author="thithuyngan le" w:date="2018-08-23T08:47:00Z">
                    <w:rPr>
                      <w:sz w:val="28"/>
                      <w:szCs w:val="28"/>
                    </w:rPr>
                  </w:rPrChange>
                </w:rPr>
                <w:t xml:space="preserve"> </w:t>
              </w:r>
              <w:del w:id="14393" w:author="thithuyngan le" w:date="2018-08-21T23:17:00Z">
                <w:r w:rsidR="00D30C7E" w:rsidRPr="00BF026A" w:rsidDel="006311CE">
                  <w:rPr>
                    <w:rFonts w:ascii="Times New Roman" w:hAnsi="Times New Roman"/>
                    <w:sz w:val="24"/>
                    <w:szCs w:val="24"/>
                    <w:rPrChange w:id="14394" w:author="thithuyngan le" w:date="2018-08-23T08:47:00Z">
                      <w:rPr>
                        <w:sz w:val="28"/>
                        <w:szCs w:val="28"/>
                      </w:rPr>
                    </w:rPrChange>
                  </w:rPr>
                  <w:delText xml:space="preserve"> </w:delText>
                </w:r>
              </w:del>
            </w:ins>
            <w:r w:rsidRPr="00BF026A">
              <w:rPr>
                <w:rFonts w:ascii="Times New Roman" w:hAnsi="Times New Roman"/>
                <w:sz w:val="24"/>
                <w:szCs w:val="24"/>
                <w:rPrChange w:id="14395" w:author="thithuyngan le" w:date="2018-08-23T08:47:00Z">
                  <w:rPr>
                    <w:sz w:val="28"/>
                    <w:szCs w:val="28"/>
                  </w:rPr>
                </w:rPrChange>
              </w:rPr>
              <w:t xml:space="preserve">có </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96" w:author="thithuyngan le" w:date="2018-08-23T08:47:00Z">
                  <w:rPr>
                    <w:sz w:val="28"/>
                    <w:szCs w:val="28"/>
                  </w:rPr>
                </w:rPrChange>
              </w:rPr>
              <w:pPrChange w:id="14397" w:author="thithuyngan le" w:date="2018-08-21T23:04:00Z">
                <w:pPr>
                  <w:spacing w:after="0" w:line="240" w:lineRule="auto"/>
                </w:pPr>
              </w:pPrChange>
            </w:pPr>
            <w:r w:rsidRPr="00BF026A">
              <w:rPr>
                <w:rFonts w:ascii="Times New Roman" w:hAnsi="Times New Roman"/>
                <w:sz w:val="24"/>
                <w:szCs w:val="24"/>
                <w:rPrChange w:id="14398" w:author="thithuyngan le" w:date="2018-08-23T08:47:00Z">
                  <w:rPr>
                    <w:sz w:val="28"/>
                    <w:szCs w:val="28"/>
                  </w:rPr>
                </w:rPrChange>
              </w:rPr>
              <w:t>Thôn có tiểu ban PCTT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399" w:author="thithuyngan le" w:date="2018-08-23T08:47:00Z">
                  <w:rPr>
                    <w:sz w:val="28"/>
                    <w:szCs w:val="28"/>
                  </w:rPr>
                </w:rPrChange>
              </w:rPr>
              <w:pPrChange w:id="14400" w:author="thithuyngan le" w:date="2018-08-21T23:04:00Z">
                <w:pPr>
                  <w:spacing w:after="0" w:line="240" w:lineRule="auto"/>
                </w:pPr>
              </w:pPrChange>
            </w:pPr>
            <w:r w:rsidRPr="00BF026A">
              <w:rPr>
                <w:rFonts w:ascii="Times New Roman" w:hAnsi="Times New Roman"/>
                <w:sz w:val="24"/>
                <w:szCs w:val="24"/>
                <w:rPrChange w:id="14401" w:author="thithuyngan le" w:date="2018-08-23T08:47:00Z">
                  <w:rPr>
                    <w:sz w:val="28"/>
                    <w:szCs w:val="28"/>
                  </w:rPr>
                </w:rPrChange>
              </w:rPr>
              <w:t>Có tinh thần hỗ trợ, giúp đỡ lẫn nhau</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402" w:author="thithuyngan le" w:date="2018-08-23T08:47:00Z">
                  <w:rPr>
                    <w:sz w:val="28"/>
                    <w:szCs w:val="28"/>
                  </w:rPr>
                </w:rPrChange>
              </w:rPr>
              <w:pPrChange w:id="14403" w:author="thithuyngan le" w:date="2018-08-21T23:06:00Z">
                <w:pPr>
                  <w:spacing w:after="0" w:line="240" w:lineRule="auto"/>
                </w:pPr>
              </w:pPrChange>
            </w:pPr>
            <w:r w:rsidRPr="00BF026A">
              <w:rPr>
                <w:rFonts w:ascii="Times New Roman" w:hAnsi="Times New Roman"/>
                <w:sz w:val="24"/>
                <w:szCs w:val="24"/>
                <w:rPrChange w:id="14404" w:author="thithuyngan le" w:date="2018-08-23T08:47:00Z">
                  <w:rPr>
                    <w:sz w:val="28"/>
                    <w:szCs w:val="28"/>
                  </w:rPr>
                </w:rPrChange>
              </w:rPr>
              <w:t>Có nhi</w:t>
            </w:r>
            <w:ins w:id="14405" w:author="thithuyngan le" w:date="2018-08-21T23:17:00Z">
              <w:r w:rsidR="006311CE" w:rsidRPr="00BF026A">
                <w:rPr>
                  <w:rFonts w:ascii="Times New Roman" w:hAnsi="Times New Roman"/>
                  <w:sz w:val="24"/>
                  <w:szCs w:val="24"/>
                  <w:rPrChange w:id="14406" w:author="thithuyngan le" w:date="2018-08-23T08:47:00Z">
                    <w:rPr>
                      <w:sz w:val="24"/>
                      <w:szCs w:val="24"/>
                    </w:rPr>
                  </w:rPrChange>
                </w:rPr>
                <w:t>ề</w:t>
              </w:r>
            </w:ins>
            <w:del w:id="14407" w:author="thithuyngan le" w:date="2018-08-21T23:17:00Z">
              <w:r w:rsidRPr="00BF026A" w:rsidDel="006311CE">
                <w:rPr>
                  <w:rFonts w:ascii="Times New Roman" w:hAnsi="Times New Roman"/>
                  <w:sz w:val="24"/>
                  <w:szCs w:val="24"/>
                  <w:rPrChange w:id="14408" w:author="thithuyngan le" w:date="2018-08-23T08:47:00Z">
                    <w:rPr>
                      <w:sz w:val="28"/>
                      <w:szCs w:val="28"/>
                    </w:rPr>
                  </w:rPrChange>
                </w:rPr>
                <w:delText>ế</w:delText>
              </w:r>
            </w:del>
            <w:r w:rsidRPr="00BF026A">
              <w:rPr>
                <w:rFonts w:ascii="Times New Roman" w:hAnsi="Times New Roman"/>
                <w:sz w:val="24"/>
                <w:szCs w:val="24"/>
                <w:rPrChange w:id="14409" w:author="thithuyngan le" w:date="2018-08-23T08:47:00Z">
                  <w:rPr>
                    <w:sz w:val="28"/>
                    <w:szCs w:val="28"/>
                  </w:rPr>
                </w:rPrChange>
              </w:rPr>
              <w:t>u nhà kiên cố, có công sở, trường để làm nơi sơ tán</w:t>
            </w:r>
          </w:p>
        </w:tc>
        <w:tc>
          <w:tcPr>
            <w:tcW w:w="1764" w:type="dxa"/>
            <w:tcBorders>
              <w:top w:val="single" w:sz="4" w:space="0" w:color="000000"/>
              <w:left w:val="single" w:sz="4" w:space="0" w:color="000000"/>
              <w:bottom w:val="single" w:sz="4" w:space="0" w:color="000000"/>
              <w:right w:val="single" w:sz="4" w:space="0" w:color="000000"/>
            </w:tcBorders>
            <w:tcPrChange w:id="14410" w:author="thithuyngan le" w:date="2018-08-23T08:25:00Z">
              <w:tcPr>
                <w:tcW w:w="1764" w:type="dxa"/>
                <w:gridSpan w:val="2"/>
                <w:tcBorders>
                  <w:top w:val="single" w:sz="4" w:space="0" w:color="000000"/>
                  <w:left w:val="single" w:sz="4" w:space="0" w:color="000000"/>
                  <w:bottom w:val="single" w:sz="4" w:space="0" w:color="000000"/>
                  <w:right w:val="single" w:sz="4" w:space="0" w:color="000000"/>
                </w:tcBorders>
              </w:tcPr>
            </w:tcPrChange>
          </w:tcPr>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411" w:author="thithuyngan le" w:date="2018-08-23T08:47:00Z">
                  <w:rPr>
                    <w:sz w:val="28"/>
                    <w:szCs w:val="28"/>
                  </w:rPr>
                </w:rPrChange>
              </w:rPr>
              <w:pPrChange w:id="14412" w:author="thithuyngan le" w:date="2018-08-21T23:04:00Z">
                <w:pPr>
                  <w:spacing w:after="0" w:line="240" w:lineRule="auto"/>
                </w:pPr>
              </w:pPrChange>
            </w:pPr>
            <w:r w:rsidRPr="00BF026A">
              <w:rPr>
                <w:rFonts w:ascii="Times New Roman" w:hAnsi="Times New Roman"/>
                <w:sz w:val="24"/>
                <w:szCs w:val="24"/>
                <w:rPrChange w:id="14413" w:author="thithuyngan le" w:date="2018-08-23T08:47:00Z">
                  <w:rPr>
                    <w:sz w:val="28"/>
                    <w:szCs w:val="28"/>
                  </w:rPr>
                </w:rPrChange>
              </w:rPr>
              <w:t>Nhà đổ, lốc mái</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414" w:author="thithuyngan le" w:date="2018-08-23T08:47:00Z">
                  <w:rPr>
                    <w:sz w:val="28"/>
                    <w:szCs w:val="28"/>
                  </w:rPr>
                </w:rPrChange>
              </w:rPr>
              <w:pPrChange w:id="14415" w:author="thithuyngan le" w:date="2018-08-21T23:04:00Z">
                <w:pPr>
                  <w:spacing w:after="0" w:line="240" w:lineRule="auto"/>
                </w:pPr>
              </w:pPrChange>
            </w:pPr>
            <w:r w:rsidRPr="00BF026A">
              <w:rPr>
                <w:rFonts w:ascii="Times New Roman" w:hAnsi="Times New Roman"/>
                <w:sz w:val="24"/>
                <w:szCs w:val="24"/>
                <w:rPrChange w:id="14416" w:author="thithuyngan le" w:date="2018-08-23T08:47:00Z">
                  <w:rPr>
                    <w:sz w:val="28"/>
                    <w:szCs w:val="28"/>
                  </w:rPr>
                </w:rPrChange>
              </w:rPr>
              <w:t>Lúa hoa m</w:t>
            </w:r>
            <w:ins w:id="14417" w:author="thithuyngan le" w:date="2018-08-21T23:17:00Z">
              <w:r w:rsidR="006311CE" w:rsidRPr="00BF026A">
                <w:rPr>
                  <w:rFonts w:ascii="Times New Roman" w:hAnsi="Times New Roman"/>
                  <w:sz w:val="24"/>
                  <w:szCs w:val="24"/>
                  <w:rPrChange w:id="14418" w:author="thithuyngan le" w:date="2018-08-23T08:47:00Z">
                    <w:rPr>
                      <w:sz w:val="24"/>
                      <w:szCs w:val="24"/>
                    </w:rPr>
                  </w:rPrChange>
                </w:rPr>
                <w:t>à</w:t>
              </w:r>
            </w:ins>
            <w:del w:id="14419" w:author="thithuyngan le" w:date="2018-08-21T23:17:00Z">
              <w:r w:rsidRPr="00BF026A" w:rsidDel="006311CE">
                <w:rPr>
                  <w:rFonts w:ascii="Times New Roman" w:hAnsi="Times New Roman"/>
                  <w:sz w:val="24"/>
                  <w:szCs w:val="24"/>
                  <w:rPrChange w:id="14420" w:author="thithuyngan le" w:date="2018-08-23T08:47:00Z">
                    <w:rPr>
                      <w:sz w:val="28"/>
                      <w:szCs w:val="28"/>
                    </w:rPr>
                  </w:rPrChange>
                </w:rPr>
                <w:delText>ầ</w:delText>
              </w:r>
            </w:del>
            <w:r w:rsidRPr="00BF026A">
              <w:rPr>
                <w:rFonts w:ascii="Times New Roman" w:hAnsi="Times New Roman"/>
                <w:sz w:val="24"/>
                <w:szCs w:val="24"/>
                <w:rPrChange w:id="14421" w:author="thithuyngan le" w:date="2018-08-23T08:47:00Z">
                  <w:rPr>
                    <w:sz w:val="28"/>
                    <w:szCs w:val="28"/>
                  </w:rPr>
                </w:rPrChange>
              </w:rPr>
              <w:t>u bị mất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422" w:author="thithuyngan le" w:date="2018-08-23T08:47:00Z">
                  <w:rPr>
                    <w:sz w:val="28"/>
                    <w:szCs w:val="28"/>
                  </w:rPr>
                </w:rPrChange>
              </w:rPr>
              <w:pPrChange w:id="14423" w:author="thithuyngan le" w:date="2018-08-21T23:04:00Z">
                <w:pPr>
                  <w:spacing w:after="0" w:line="240" w:lineRule="auto"/>
                </w:pPr>
              </w:pPrChange>
            </w:pPr>
            <w:r w:rsidRPr="00BF026A">
              <w:rPr>
                <w:rFonts w:ascii="Times New Roman" w:hAnsi="Times New Roman"/>
                <w:sz w:val="24"/>
                <w:szCs w:val="24"/>
                <w:rPrChange w:id="14424" w:author="thithuyngan le" w:date="2018-08-23T08:47:00Z">
                  <w:rPr>
                    <w:sz w:val="28"/>
                    <w:szCs w:val="28"/>
                  </w:rPr>
                </w:rPrChange>
              </w:rPr>
              <w:t>Người bị thương, bị chết</w:t>
            </w:r>
          </w:p>
          <w:p w:rsidR="00DE3518" w:rsidRPr="00BF026A" w:rsidRDefault="00DE3518">
            <w:pPr>
              <w:pStyle w:val="ListParagraph"/>
              <w:numPr>
                <w:ilvl w:val="0"/>
                <w:numId w:val="14"/>
              </w:numPr>
              <w:spacing w:after="0" w:line="240" w:lineRule="auto"/>
              <w:ind w:left="140" w:hanging="142"/>
              <w:rPr>
                <w:rFonts w:ascii="Times New Roman" w:hAnsi="Times New Roman"/>
                <w:sz w:val="24"/>
                <w:szCs w:val="24"/>
                <w:rPrChange w:id="14425" w:author="thithuyngan le" w:date="2018-08-23T08:47:00Z">
                  <w:rPr>
                    <w:sz w:val="28"/>
                    <w:szCs w:val="28"/>
                  </w:rPr>
                </w:rPrChange>
              </w:rPr>
              <w:pPrChange w:id="14426" w:author="thithuyngan le" w:date="2018-08-21T23:06:00Z">
                <w:pPr>
                  <w:spacing w:after="0" w:line="240" w:lineRule="auto"/>
                </w:pPr>
              </w:pPrChange>
            </w:pPr>
            <w:r w:rsidRPr="00BF026A">
              <w:rPr>
                <w:rFonts w:ascii="Times New Roman" w:hAnsi="Times New Roman"/>
                <w:sz w:val="24"/>
                <w:szCs w:val="24"/>
                <w:rPrChange w:id="14427" w:author="thithuyngan le" w:date="2018-08-23T08:47:00Z">
                  <w:rPr>
                    <w:sz w:val="28"/>
                    <w:szCs w:val="28"/>
                  </w:rPr>
                </w:rPrChange>
              </w:rPr>
              <w:t>Đường điện, đường truyền thanh bị hư hỏng</w:t>
            </w:r>
          </w:p>
        </w:tc>
        <w:tc>
          <w:tcPr>
            <w:tcW w:w="1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28" w:author="thithuyngan le" w:date="2018-08-23T08:25:00Z">
              <w:tcPr>
                <w:tcW w:w="129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E3518" w:rsidRPr="00BF026A" w:rsidRDefault="00A3643A" w:rsidP="00A06590">
            <w:pPr>
              <w:spacing w:after="0" w:line="240" w:lineRule="auto"/>
              <w:rPr>
                <w:sz w:val="24"/>
                <w:szCs w:val="24"/>
                <w:rPrChange w:id="14429" w:author="thithuyngan le" w:date="2018-08-23T08:47:00Z">
                  <w:rPr>
                    <w:sz w:val="28"/>
                    <w:szCs w:val="28"/>
                  </w:rPr>
                </w:rPrChange>
              </w:rPr>
            </w:pPr>
            <w:r w:rsidRPr="00BF026A">
              <w:rPr>
                <w:sz w:val="24"/>
                <w:szCs w:val="24"/>
                <w:rPrChange w:id="14430" w:author="thithuyngan le" w:date="2018-08-23T08:47:00Z">
                  <w:rPr>
                    <w:sz w:val="28"/>
                    <w:szCs w:val="28"/>
                  </w:rPr>
                </w:rPrChange>
              </w:rPr>
              <w:t>T</w:t>
            </w:r>
            <w:ins w:id="14431" w:author="thithuyngan le" w:date="2018-08-22T07:12:00Z">
              <w:r w:rsidR="00BB0706" w:rsidRPr="00BF026A">
                <w:rPr>
                  <w:sz w:val="24"/>
                  <w:szCs w:val="24"/>
                  <w:rPrChange w:id="14432" w:author="thithuyngan le" w:date="2018-08-23T08:47:00Z">
                    <w:rPr>
                      <w:sz w:val="24"/>
                      <w:szCs w:val="24"/>
                    </w:rPr>
                  </w:rPrChange>
                </w:rPr>
                <w:t>rung Bình</w:t>
              </w:r>
            </w:ins>
            <w:del w:id="14433" w:author="thithuyngan le" w:date="2018-08-22T07:12:00Z">
              <w:r w:rsidRPr="00BF026A" w:rsidDel="00BB0706">
                <w:rPr>
                  <w:sz w:val="24"/>
                  <w:szCs w:val="24"/>
                  <w:rPrChange w:id="14434" w:author="thithuyngan le" w:date="2018-08-23T08:47:00Z">
                    <w:rPr>
                      <w:sz w:val="28"/>
                      <w:szCs w:val="28"/>
                    </w:rPr>
                  </w:rPrChange>
                </w:rPr>
                <w:delText>B</w:delText>
              </w:r>
            </w:del>
          </w:p>
        </w:tc>
      </w:tr>
    </w:tbl>
    <w:p w:rsidR="00984D50" w:rsidRPr="00BF026A" w:rsidRDefault="00984D50" w:rsidP="00984D50">
      <w:pPr>
        <w:pStyle w:val="ListParagraph"/>
        <w:spacing w:after="0" w:line="240" w:lineRule="auto"/>
        <w:rPr>
          <w:rFonts w:ascii="Times New Roman" w:hAnsi="Times New Roman"/>
          <w:sz w:val="24"/>
          <w:szCs w:val="24"/>
          <w:rPrChange w:id="14435" w:author="thithuyngan le" w:date="2018-08-23T08:47:00Z">
            <w:rPr>
              <w:rFonts w:ascii="Times New Roman" w:hAnsi="Times New Roman"/>
              <w:sz w:val="28"/>
              <w:szCs w:val="28"/>
            </w:rPr>
          </w:rPrChange>
        </w:rPr>
      </w:pPr>
    </w:p>
    <w:p w:rsidR="00984D50" w:rsidRPr="00BF026A" w:rsidRDefault="00984D50" w:rsidP="00984D50">
      <w:pPr>
        <w:pStyle w:val="ListParagraph"/>
        <w:spacing w:after="0" w:line="240" w:lineRule="auto"/>
        <w:rPr>
          <w:rFonts w:ascii="Times New Roman" w:hAnsi="Times New Roman"/>
          <w:sz w:val="24"/>
          <w:szCs w:val="24"/>
          <w:lang w:val="en-US"/>
          <w:rPrChange w:id="14436" w:author="thithuyngan le" w:date="2018-08-23T08:47:00Z">
            <w:rPr>
              <w:rFonts w:ascii="Times New Roman" w:hAnsi="Times New Roman"/>
              <w:sz w:val="28"/>
              <w:szCs w:val="28"/>
              <w:lang w:val="en-US"/>
            </w:rPr>
          </w:rPrChange>
        </w:rPr>
      </w:pPr>
    </w:p>
    <w:p w:rsidR="00984D50" w:rsidRPr="00BF026A" w:rsidRDefault="00984D50">
      <w:pPr>
        <w:pStyle w:val="Heading2"/>
        <w:numPr>
          <w:ilvl w:val="0"/>
          <w:numId w:val="60"/>
        </w:numPr>
        <w:spacing w:before="0" w:after="240" w:line="240" w:lineRule="auto"/>
        <w:rPr>
          <w:rFonts w:ascii="Times New Roman" w:hAnsi="Times New Roman"/>
          <w:b/>
          <w:color w:val="auto"/>
          <w:sz w:val="24"/>
          <w:szCs w:val="24"/>
          <w:rPrChange w:id="14437" w:author="thithuyngan le" w:date="2018-08-23T08:47:00Z">
            <w:rPr>
              <w:rFonts w:ascii="Times New Roman" w:hAnsi="Times New Roman"/>
              <w:b/>
              <w:color w:val="auto"/>
              <w:sz w:val="28"/>
              <w:szCs w:val="28"/>
            </w:rPr>
          </w:rPrChange>
        </w:rPr>
        <w:pPrChange w:id="14438" w:author="thithuyngan le" w:date="2018-08-22T23:11:00Z">
          <w:pPr>
            <w:pStyle w:val="Heading2"/>
            <w:numPr>
              <w:numId w:val="31"/>
            </w:numPr>
            <w:spacing w:before="0" w:line="240" w:lineRule="auto"/>
            <w:ind w:left="720" w:hanging="360"/>
          </w:pPr>
        </w:pPrChange>
      </w:pPr>
      <w:bookmarkStart w:id="14439" w:name="_Toc522742973"/>
      <w:r w:rsidRPr="00BF026A">
        <w:rPr>
          <w:rFonts w:ascii="Times New Roman" w:hAnsi="Times New Roman"/>
          <w:b/>
          <w:color w:val="auto"/>
          <w:sz w:val="24"/>
          <w:szCs w:val="24"/>
          <w:rPrChange w:id="14440" w:author="thithuyngan le" w:date="2018-08-23T08:47:00Z">
            <w:rPr>
              <w:rFonts w:ascii="Times New Roman" w:hAnsi="Times New Roman"/>
              <w:b/>
              <w:color w:val="auto"/>
              <w:sz w:val="28"/>
              <w:szCs w:val="28"/>
            </w:rPr>
          </w:rPrChange>
        </w:rPr>
        <w:t xml:space="preserve">Công </w:t>
      </w:r>
      <w:r w:rsidRPr="00BF026A">
        <w:rPr>
          <w:rFonts w:ascii="Times New Roman" w:hAnsi="Times New Roman"/>
          <w:b/>
          <w:color w:val="auto"/>
          <w:sz w:val="24"/>
          <w:szCs w:val="24"/>
          <w:lang w:val="fr-FR"/>
          <w:rPrChange w:id="14441" w:author="thithuyngan le" w:date="2018-08-23T08:47:00Z">
            <w:rPr>
              <w:rFonts w:ascii="Times New Roman" w:hAnsi="Times New Roman"/>
              <w:b/>
              <w:color w:val="auto"/>
              <w:sz w:val="28"/>
              <w:szCs w:val="28"/>
            </w:rPr>
          </w:rPrChange>
        </w:rPr>
        <w:t>trình</w:t>
      </w:r>
      <w:r w:rsidRPr="00BF026A">
        <w:rPr>
          <w:rFonts w:ascii="Times New Roman" w:hAnsi="Times New Roman"/>
          <w:b/>
          <w:color w:val="auto"/>
          <w:sz w:val="24"/>
          <w:szCs w:val="24"/>
          <w:rPrChange w:id="14442" w:author="thithuyngan le" w:date="2018-08-23T08:47:00Z">
            <w:rPr>
              <w:rFonts w:ascii="Times New Roman" w:hAnsi="Times New Roman"/>
              <w:b/>
              <w:color w:val="auto"/>
              <w:sz w:val="28"/>
              <w:szCs w:val="28"/>
            </w:rPr>
          </w:rPrChange>
        </w:rPr>
        <w:t xml:space="preserve"> thủy lợi</w:t>
      </w:r>
      <w:bookmarkEnd w:id="14439"/>
    </w:p>
    <w:tbl>
      <w:tblPr>
        <w:tblW w:w="963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4443" w:author="thithuyngan le" w:date="2018-08-23T08:26:00Z">
          <w:tblPr>
            <w:tblW w:w="992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990"/>
        <w:gridCol w:w="1339"/>
        <w:gridCol w:w="742"/>
        <w:gridCol w:w="1879"/>
        <w:gridCol w:w="1980"/>
        <w:gridCol w:w="1655"/>
        <w:gridCol w:w="1049"/>
        <w:tblGridChange w:id="14444">
          <w:tblGrid>
            <w:gridCol w:w="990"/>
            <w:gridCol w:w="1339"/>
            <w:gridCol w:w="742"/>
            <w:gridCol w:w="1879"/>
            <w:gridCol w:w="1980"/>
            <w:gridCol w:w="1655"/>
            <w:gridCol w:w="1337"/>
          </w:tblGrid>
        </w:tblGridChange>
      </w:tblGrid>
      <w:tr w:rsidR="00984D50" w:rsidRPr="00BF026A" w:rsidTr="00F96F89">
        <w:trPr>
          <w:trHeight w:val="1098"/>
          <w:trPrChange w:id="14445" w:author="thithuyngan le" w:date="2018-08-23T08:26:00Z">
            <w:trPr>
              <w:trHeight w:val="1098"/>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46"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4447" w:author="thithuyngan le" w:date="2018-08-23T08:47:00Z">
                  <w:rPr>
                    <w:rFonts w:cs="Times New Roman"/>
                    <w:color w:val="auto"/>
                    <w:sz w:val="28"/>
                    <w:szCs w:val="28"/>
                  </w:rPr>
                </w:rPrChange>
              </w:rPr>
            </w:pPr>
            <w:r w:rsidRPr="00BF026A">
              <w:rPr>
                <w:rFonts w:cs="Times New Roman"/>
                <w:b/>
                <w:bCs/>
                <w:color w:val="auto"/>
                <w:rPrChange w:id="14448" w:author="thithuyngan le" w:date="2018-08-23T08:47:00Z">
                  <w:rPr>
                    <w:rFonts w:cs="Times New Roman"/>
                    <w:b/>
                    <w:bCs/>
                    <w:color w:val="auto"/>
                    <w:sz w:val="28"/>
                    <w:szCs w:val="28"/>
                  </w:rPr>
                </w:rPrChange>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49"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4450" w:author="thithuyngan le" w:date="2018-08-23T08:47:00Z">
                  <w:rPr>
                    <w:rFonts w:cs="Times New Roman"/>
                    <w:color w:val="auto"/>
                    <w:sz w:val="28"/>
                    <w:szCs w:val="28"/>
                  </w:rPr>
                </w:rPrChange>
              </w:rPr>
            </w:pPr>
            <w:r w:rsidRPr="00BF026A">
              <w:rPr>
                <w:rFonts w:cs="Times New Roman"/>
                <w:b/>
                <w:bCs/>
                <w:color w:val="auto"/>
                <w:rPrChange w:id="14451"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52"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4453" w:author="thithuyngan le" w:date="2018-08-23T08:47:00Z">
                  <w:rPr>
                    <w:rFonts w:cs="Times New Roman"/>
                    <w:b/>
                    <w:bCs/>
                    <w:color w:val="auto"/>
                    <w:sz w:val="28"/>
                    <w:szCs w:val="28"/>
                  </w:rPr>
                </w:rPrChange>
              </w:rPr>
            </w:pPr>
            <w:r w:rsidRPr="00BF026A">
              <w:rPr>
                <w:rFonts w:cs="Times New Roman"/>
                <w:b/>
                <w:bCs/>
                <w:color w:val="auto"/>
                <w:rPrChange w:id="14454" w:author="thithuyngan le" w:date="2018-08-23T08:47:00Z">
                  <w:rPr>
                    <w:rFonts w:cs="Times New Roman"/>
                    <w:b/>
                    <w:bCs/>
                    <w:color w:val="auto"/>
                    <w:sz w:val="28"/>
                    <w:szCs w:val="28"/>
                  </w:rPr>
                </w:rPrChange>
              </w:rPr>
              <w:t>Tổng số hộ</w:t>
            </w: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55" w:author="thithuyngan le" w:date="2018-08-23T08:26:00Z">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4456" w:author="thithuyngan le" w:date="2018-08-23T08:47:00Z">
                  <w:rPr>
                    <w:rFonts w:cs="Times New Roman"/>
                    <w:color w:val="auto"/>
                    <w:sz w:val="28"/>
                    <w:szCs w:val="28"/>
                  </w:rPr>
                </w:rPrChange>
              </w:rPr>
            </w:pPr>
            <w:r w:rsidRPr="00BF026A">
              <w:rPr>
                <w:rFonts w:cs="Times New Roman"/>
                <w:b/>
                <w:bCs/>
                <w:color w:val="auto"/>
                <w:rPrChange w:id="14457" w:author="thithuyngan le" w:date="2018-08-23T08:47:00Z">
                  <w:rPr>
                    <w:rFonts w:cs="Times New Roman"/>
                    <w:b/>
                    <w:bCs/>
                    <w:color w:val="auto"/>
                    <w:sz w:val="28"/>
                    <w:szCs w:val="28"/>
                  </w:rPr>
                </w:rPrChange>
              </w:rPr>
              <w:t>TTDBTT</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58" w:author="thithuyngan le" w:date="2018-08-23T08:26: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4459" w:author="thithuyngan le" w:date="2018-08-23T08:47:00Z">
                  <w:rPr>
                    <w:rFonts w:cs="Times New Roman"/>
                    <w:color w:val="auto"/>
                    <w:sz w:val="28"/>
                    <w:szCs w:val="28"/>
                  </w:rPr>
                </w:rPrChange>
              </w:rPr>
            </w:pPr>
            <w:r w:rsidRPr="00BF026A">
              <w:rPr>
                <w:rFonts w:cs="Times New Roman"/>
                <w:b/>
                <w:bCs/>
                <w:color w:val="auto"/>
                <w:rPrChange w:id="14460" w:author="thithuyngan le" w:date="2018-08-23T08:47:00Z">
                  <w:rPr>
                    <w:rFonts w:cs="Times New Roman"/>
                    <w:b/>
                    <w:bCs/>
                    <w:color w:val="auto"/>
                    <w:sz w:val="28"/>
                    <w:szCs w:val="28"/>
                  </w:rPr>
                </w:rPrChange>
              </w:rPr>
              <w:t xml:space="preserve">Năng lực PCTT TƯBĐKH (Kỹ năng, công nghệ kỹ thuật áp dụng) </w:t>
            </w:r>
          </w:p>
        </w:tc>
        <w:tc>
          <w:tcPr>
            <w:tcW w:w="1655" w:type="dxa"/>
            <w:tcBorders>
              <w:top w:val="single" w:sz="4" w:space="0" w:color="000000"/>
              <w:left w:val="single" w:sz="4" w:space="0" w:color="000000"/>
              <w:bottom w:val="single" w:sz="4" w:space="0" w:color="000000"/>
              <w:right w:val="single" w:sz="4" w:space="0" w:color="000000"/>
            </w:tcBorders>
            <w:tcPrChange w:id="14461" w:author="thithuyngan le" w:date="2018-08-23T08:26:00Z">
              <w:tcPr>
                <w:tcW w:w="16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4462" w:author="thithuyngan le" w:date="2018-08-23T08:47:00Z">
                  <w:rPr>
                    <w:rFonts w:cs="Times New Roman"/>
                    <w:b/>
                    <w:bCs/>
                    <w:color w:val="auto"/>
                    <w:sz w:val="28"/>
                    <w:szCs w:val="28"/>
                  </w:rPr>
                </w:rPrChange>
              </w:rPr>
            </w:pPr>
            <w:r w:rsidRPr="00BF026A">
              <w:rPr>
                <w:rFonts w:cs="Times New Roman"/>
                <w:b/>
                <w:bCs/>
                <w:color w:val="auto"/>
                <w:rPrChange w:id="14463" w:author="thithuyngan le" w:date="2018-08-23T08:47:00Z">
                  <w:rPr>
                    <w:rFonts w:cs="Times New Roman"/>
                    <w:b/>
                    <w:bCs/>
                    <w:color w:val="auto"/>
                    <w:sz w:val="28"/>
                    <w:szCs w:val="28"/>
                  </w:rPr>
                </w:rPrChange>
              </w:rPr>
              <w:t>Rủi ro thiên tai/BĐKH</w:t>
            </w:r>
          </w:p>
        </w:tc>
        <w:tc>
          <w:tcPr>
            <w:tcW w:w="1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64" w:author="thithuyngan le" w:date="2018-08-23T08:26:00Z">
              <w:tcPr>
                <w:tcW w:w="13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4465" w:author="thithuyngan le" w:date="2018-08-23T08:47:00Z">
                  <w:rPr>
                    <w:rFonts w:cs="Times New Roman"/>
                    <w:b/>
                    <w:bCs/>
                    <w:color w:val="auto"/>
                    <w:sz w:val="28"/>
                    <w:szCs w:val="28"/>
                  </w:rPr>
                </w:rPrChange>
              </w:rPr>
            </w:pPr>
            <w:r w:rsidRPr="00BF026A">
              <w:rPr>
                <w:rFonts w:cs="Times New Roman"/>
                <w:b/>
                <w:bCs/>
                <w:color w:val="auto"/>
                <w:rPrChange w:id="14466"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4467" w:author="thithuyngan le" w:date="2018-08-23T08:47:00Z">
                  <w:rPr>
                    <w:rFonts w:cs="Times New Roman"/>
                    <w:color w:val="auto"/>
                    <w:sz w:val="28"/>
                    <w:szCs w:val="28"/>
                  </w:rPr>
                </w:rPrChange>
              </w:rPr>
            </w:pPr>
            <w:r w:rsidRPr="00BF026A">
              <w:rPr>
                <w:rFonts w:cs="Times New Roman"/>
                <w:i/>
                <w:iCs/>
                <w:color w:val="auto"/>
                <w:rPrChange w:id="14468" w:author="thithuyngan le" w:date="2018-08-23T08:47:00Z">
                  <w:rPr>
                    <w:rFonts w:cs="Times New Roman"/>
                    <w:i/>
                    <w:iCs/>
                    <w:color w:val="auto"/>
                    <w:sz w:val="28"/>
                    <w:szCs w:val="28"/>
                  </w:rPr>
                </w:rPrChange>
              </w:rPr>
              <w:t>(Cao, Trung Bình, Thấp)</w:t>
            </w:r>
          </w:p>
        </w:tc>
      </w:tr>
      <w:tr w:rsidR="00984D50" w:rsidRPr="00BF026A" w:rsidTr="00F96F89">
        <w:trPr>
          <w:trHeight w:val="241"/>
          <w:trPrChange w:id="14469" w:author="thithuyngan le" w:date="2018-08-23T08:26:00Z">
            <w:trPr>
              <w:trHeight w:val="241"/>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70"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4471" w:author="thithuyngan le" w:date="2018-08-23T08:47:00Z">
                  <w:rPr>
                    <w:rFonts w:cs="Times New Roman"/>
                    <w:color w:val="auto"/>
                    <w:sz w:val="28"/>
                    <w:szCs w:val="28"/>
                  </w:rPr>
                </w:rPrChange>
              </w:rPr>
            </w:pPr>
            <w:r w:rsidRPr="00BF026A">
              <w:rPr>
                <w:rFonts w:cs="Times New Roman"/>
                <w:color w:val="auto"/>
                <w:rPrChange w:id="14472" w:author="thithuyngan le" w:date="2018-08-23T08:47:00Z">
                  <w:rPr>
                    <w:rFonts w:cs="Times New Roman"/>
                    <w:color w:val="auto"/>
                    <w:sz w:val="28"/>
                    <w:szCs w:val="28"/>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73"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4474" w:author="thithuyngan le" w:date="2018-08-23T08:47:00Z">
                  <w:rPr>
                    <w:rFonts w:cs="Times New Roman"/>
                    <w:color w:val="auto"/>
                    <w:sz w:val="28"/>
                    <w:szCs w:val="28"/>
                  </w:rPr>
                </w:rPrChange>
              </w:rPr>
            </w:pPr>
            <w:r w:rsidRPr="00BF026A">
              <w:rPr>
                <w:rFonts w:cs="Times New Roman"/>
                <w:color w:val="auto"/>
                <w:rPrChange w:id="14475"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76"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4477" w:author="thithuyngan le" w:date="2018-08-23T08:47:00Z">
                  <w:rPr>
                    <w:rFonts w:cs="Times New Roman"/>
                    <w:color w:val="auto"/>
                    <w:sz w:val="28"/>
                    <w:szCs w:val="28"/>
                  </w:rPr>
                </w:rPrChange>
              </w:rPr>
            </w:pPr>
            <w:r w:rsidRPr="00BF026A">
              <w:rPr>
                <w:rFonts w:cs="Times New Roman"/>
                <w:color w:val="auto"/>
                <w:rPrChange w:id="14478" w:author="thithuyngan le" w:date="2018-08-23T08:47:00Z">
                  <w:rPr>
                    <w:rFonts w:cs="Times New Roman"/>
                    <w:color w:val="auto"/>
                    <w:sz w:val="28"/>
                    <w:szCs w:val="28"/>
                  </w:rPr>
                </w:rPrChange>
              </w:rPr>
              <w:t>(3)</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4479" w:author="thithuyngan le" w:date="2018-08-23T08:26:00Z">
              <w:tcPr>
                <w:tcW w:w="18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4480" w:author="thithuyngan le" w:date="2018-08-23T08:47:00Z">
                  <w:rPr>
                    <w:rFonts w:cs="Times New Roman"/>
                    <w:color w:val="auto"/>
                    <w:sz w:val="28"/>
                    <w:szCs w:val="28"/>
                  </w:rPr>
                </w:rPrChange>
              </w:rPr>
            </w:pPr>
            <w:r w:rsidRPr="00BF026A">
              <w:rPr>
                <w:rFonts w:cs="Times New Roman"/>
                <w:color w:val="auto"/>
                <w:rPrChange w:id="14481" w:author="thithuyngan le" w:date="2018-08-23T08:47:00Z">
                  <w:rPr>
                    <w:rFonts w:cs="Times New Roman"/>
                    <w:color w:val="auto"/>
                    <w:sz w:val="28"/>
                    <w:szCs w:val="28"/>
                  </w:rPr>
                </w:rPrChange>
              </w:rPr>
              <w:t>(4)</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82" w:author="thithuyngan le" w:date="2018-08-23T08:26: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4483" w:author="thithuyngan le" w:date="2018-08-23T08:47:00Z">
                  <w:rPr>
                    <w:rFonts w:cs="Times New Roman"/>
                    <w:color w:val="auto"/>
                    <w:sz w:val="28"/>
                    <w:szCs w:val="28"/>
                  </w:rPr>
                </w:rPrChange>
              </w:rPr>
            </w:pPr>
            <w:r w:rsidRPr="00BF026A">
              <w:rPr>
                <w:rFonts w:cs="Times New Roman"/>
                <w:color w:val="auto"/>
                <w:rPrChange w:id="14484" w:author="thithuyngan le" w:date="2018-08-23T08:47:00Z">
                  <w:rPr>
                    <w:rFonts w:cs="Times New Roman"/>
                    <w:color w:val="auto"/>
                    <w:sz w:val="28"/>
                    <w:szCs w:val="28"/>
                  </w:rPr>
                </w:rPrChange>
              </w:rPr>
              <w:t>(5)</w:t>
            </w:r>
          </w:p>
        </w:tc>
        <w:tc>
          <w:tcPr>
            <w:tcW w:w="1655" w:type="dxa"/>
            <w:tcBorders>
              <w:top w:val="single" w:sz="4" w:space="0" w:color="000000"/>
              <w:left w:val="single" w:sz="4" w:space="0" w:color="000000"/>
              <w:bottom w:val="single" w:sz="4" w:space="0" w:color="000000"/>
              <w:right w:val="single" w:sz="4" w:space="0" w:color="000000"/>
            </w:tcBorders>
            <w:tcPrChange w:id="14485" w:author="thithuyngan le" w:date="2018-08-23T08:26:00Z">
              <w:tcPr>
                <w:tcW w:w="16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rPrChange w:id="14486" w:author="thithuyngan le" w:date="2018-08-23T08:47:00Z">
                  <w:rPr>
                    <w:rFonts w:cs="Times New Roman"/>
                    <w:color w:val="auto"/>
                    <w:sz w:val="28"/>
                    <w:szCs w:val="28"/>
                  </w:rPr>
                </w:rPrChange>
              </w:rPr>
            </w:pPr>
            <w:r w:rsidRPr="00BF026A">
              <w:rPr>
                <w:rFonts w:cs="Times New Roman"/>
                <w:color w:val="auto"/>
                <w:rPrChange w:id="14487" w:author="thithuyngan le" w:date="2018-08-23T08:47:00Z">
                  <w:rPr>
                    <w:rFonts w:cs="Times New Roman"/>
                    <w:color w:val="auto"/>
                    <w:sz w:val="28"/>
                    <w:szCs w:val="28"/>
                  </w:rPr>
                </w:rPrChange>
              </w:rPr>
              <w:t>(6)</w:t>
            </w:r>
          </w:p>
        </w:tc>
        <w:tc>
          <w:tcPr>
            <w:tcW w:w="1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88" w:author="thithuyngan le" w:date="2018-08-23T08:26:00Z">
              <w:tcPr>
                <w:tcW w:w="13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4489" w:author="thithuyngan le" w:date="2018-08-23T08:47:00Z">
                  <w:rPr>
                    <w:rFonts w:cs="Times New Roman"/>
                    <w:color w:val="auto"/>
                    <w:sz w:val="28"/>
                    <w:szCs w:val="28"/>
                  </w:rPr>
                </w:rPrChange>
              </w:rPr>
            </w:pPr>
            <w:r w:rsidRPr="00BF026A">
              <w:rPr>
                <w:rFonts w:cs="Times New Roman"/>
                <w:color w:val="auto"/>
                <w:rPrChange w:id="14490" w:author="thithuyngan le" w:date="2018-08-23T08:47:00Z">
                  <w:rPr>
                    <w:rFonts w:cs="Times New Roman"/>
                    <w:color w:val="auto"/>
                    <w:sz w:val="28"/>
                    <w:szCs w:val="28"/>
                  </w:rPr>
                </w:rPrChange>
              </w:rPr>
              <w:t>(7)</w:t>
            </w:r>
          </w:p>
        </w:tc>
      </w:tr>
      <w:tr w:rsidR="00984D50" w:rsidRPr="00BF026A" w:rsidTr="00F96F89">
        <w:trPr>
          <w:trHeight w:val="300"/>
          <w:trPrChange w:id="14491" w:author="thithuyngan le" w:date="2018-08-23T08:2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92"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4493" w:author="thithuyngan le" w:date="2018-08-23T08:47:00Z">
                  <w:rPr>
                    <w:sz w:val="28"/>
                    <w:szCs w:val="28"/>
                  </w:rPr>
                </w:rPrChange>
              </w:rPr>
            </w:pPr>
            <w:r w:rsidRPr="00BF026A">
              <w:rPr>
                <w:sz w:val="24"/>
                <w:szCs w:val="24"/>
                <w:rPrChange w:id="14494" w:author="thithuyngan le" w:date="2018-08-23T08:47:00Z">
                  <w:rPr>
                    <w:sz w:val="28"/>
                    <w:szCs w:val="28"/>
                  </w:rPr>
                </w:rPrChange>
              </w:rPr>
              <w:t>Lụt, bão</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95"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4496" w:author="thithuyngan le" w:date="2018-08-23T08:47:00Z">
                  <w:rPr>
                    <w:sz w:val="28"/>
                    <w:szCs w:val="28"/>
                  </w:rPr>
                </w:rPrChange>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97"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4498" w:author="thithuyngan le" w:date="2018-08-23T08:47:00Z">
                  <w:rPr>
                    <w:sz w:val="28"/>
                    <w:szCs w:val="28"/>
                  </w:rPr>
                </w:rPrChange>
              </w:rPr>
            </w:pPr>
          </w:p>
        </w:tc>
        <w:tc>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499" w:author="thithuyngan le" w:date="2018-08-23T08:26:00Z">
              <w:tcPr>
                <w:tcW w:w="18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C5B53" w:rsidRPr="00BF026A" w:rsidRDefault="00DC5B53">
            <w:pPr>
              <w:pStyle w:val="ListParagraph"/>
              <w:numPr>
                <w:ilvl w:val="0"/>
                <w:numId w:val="14"/>
              </w:numPr>
              <w:spacing w:after="0" w:line="240" w:lineRule="auto"/>
              <w:ind w:left="140" w:hanging="142"/>
              <w:rPr>
                <w:rFonts w:ascii="Times New Roman" w:hAnsi="Times New Roman"/>
                <w:sz w:val="24"/>
                <w:szCs w:val="24"/>
                <w:rPrChange w:id="14500" w:author="thithuyngan le" w:date="2018-08-23T08:47:00Z">
                  <w:rPr>
                    <w:rFonts w:ascii="Times New Roman" w:hAnsi="Times New Roman"/>
                    <w:sz w:val="28"/>
                    <w:szCs w:val="28"/>
                  </w:rPr>
                </w:rPrChange>
              </w:rPr>
              <w:pPrChange w:id="14501" w:author="thithuyngan le" w:date="2018-08-22T07:12:00Z">
                <w:pPr>
                  <w:pStyle w:val="ListParagraph"/>
                  <w:spacing w:after="0" w:line="240" w:lineRule="auto"/>
                  <w:ind w:left="174"/>
                </w:pPr>
              </w:pPrChange>
            </w:pPr>
            <w:r w:rsidRPr="00BF026A">
              <w:rPr>
                <w:rFonts w:ascii="Times New Roman" w:hAnsi="Times New Roman"/>
                <w:sz w:val="24"/>
                <w:szCs w:val="24"/>
                <w:rPrChange w:id="14502" w:author="thithuyngan le" w:date="2018-08-23T08:47:00Z">
                  <w:rPr>
                    <w:rFonts w:ascii="Times New Roman" w:hAnsi="Times New Roman"/>
                    <w:sz w:val="28"/>
                    <w:szCs w:val="28"/>
                  </w:rPr>
                </w:rPrChange>
              </w:rPr>
              <w:t>Đ</w:t>
            </w:r>
            <w:r w:rsidR="00984D50" w:rsidRPr="00BF026A">
              <w:rPr>
                <w:rFonts w:ascii="Times New Roman" w:hAnsi="Times New Roman"/>
                <w:sz w:val="24"/>
                <w:szCs w:val="24"/>
                <w:rPrChange w:id="14503" w:author="thithuyngan le" w:date="2018-08-23T08:47:00Z">
                  <w:rPr>
                    <w:rFonts w:ascii="Times New Roman" w:hAnsi="Times New Roman"/>
                    <w:sz w:val="28"/>
                    <w:szCs w:val="28"/>
                  </w:rPr>
                </w:rPrChange>
              </w:rPr>
              <w:t>ê bao chưa cứng hóa</w:t>
            </w:r>
            <w:r w:rsidRPr="00BF026A">
              <w:rPr>
                <w:rFonts w:ascii="Times New Roman" w:hAnsi="Times New Roman"/>
                <w:sz w:val="24"/>
                <w:szCs w:val="24"/>
                <w:rPrChange w:id="14504" w:author="thithuyngan le" w:date="2018-08-23T08:47:00Z">
                  <w:rPr>
                    <w:rFonts w:ascii="Times New Roman" w:hAnsi="Times New Roman"/>
                    <w:sz w:val="28"/>
                    <w:szCs w:val="28"/>
                  </w:rPr>
                </w:rPrChange>
              </w:rPr>
              <w:t xml:space="preserve"> nhiều,</w:t>
            </w:r>
            <w:del w:id="14505" w:author="Thai Minh Huong" w:date="2018-08-20T17:05:00Z">
              <w:r w:rsidRPr="00BF026A" w:rsidDel="00D30C7E">
                <w:rPr>
                  <w:rFonts w:ascii="Times New Roman" w:hAnsi="Times New Roman"/>
                  <w:sz w:val="24"/>
                  <w:szCs w:val="24"/>
                  <w:rPrChange w:id="14506" w:author="thithuyngan le" w:date="2018-08-23T08:47:00Z">
                    <w:rPr>
                      <w:rFonts w:ascii="Times New Roman" w:hAnsi="Times New Roman"/>
                      <w:sz w:val="28"/>
                      <w:szCs w:val="28"/>
                    </w:rPr>
                  </w:rPrChange>
                </w:rPr>
                <w:delText xml:space="preserve">  </w:delText>
              </w:r>
            </w:del>
            <w:ins w:id="14507" w:author="Thai Minh Huong" w:date="2018-08-20T17:05:00Z">
              <w:r w:rsidR="00D30C7E" w:rsidRPr="00BF026A">
                <w:rPr>
                  <w:rFonts w:ascii="Times New Roman" w:hAnsi="Times New Roman"/>
                  <w:sz w:val="24"/>
                  <w:szCs w:val="24"/>
                  <w:rPrChange w:id="14508" w:author="thithuyngan le" w:date="2018-08-23T08:47:00Z">
                    <w:rPr>
                      <w:rFonts w:ascii="Times New Roman" w:hAnsi="Times New Roman"/>
                      <w:sz w:val="28"/>
                      <w:szCs w:val="28"/>
                    </w:rPr>
                  </w:rPrChange>
                </w:rPr>
                <w:t xml:space="preserve">  </w:t>
              </w:r>
            </w:ins>
            <w:r w:rsidRPr="00BF026A">
              <w:rPr>
                <w:rFonts w:ascii="Times New Roman" w:hAnsi="Times New Roman"/>
                <w:sz w:val="24"/>
                <w:szCs w:val="24"/>
                <w:rPrChange w:id="14509" w:author="thithuyngan le" w:date="2018-08-23T08:47:00Z">
                  <w:rPr>
                    <w:rFonts w:ascii="Times New Roman" w:hAnsi="Times New Roman"/>
                    <w:sz w:val="28"/>
                    <w:szCs w:val="28"/>
                  </w:rPr>
                </w:rPrChange>
              </w:rPr>
              <w:t>đê đất, thấp dễ tràn, dễ vỡ</w:t>
            </w:r>
          </w:p>
          <w:p w:rsidR="00984D50" w:rsidRPr="00BF026A" w:rsidRDefault="00761806">
            <w:pPr>
              <w:pStyle w:val="ListParagraph"/>
              <w:numPr>
                <w:ilvl w:val="0"/>
                <w:numId w:val="14"/>
              </w:numPr>
              <w:spacing w:after="0" w:line="240" w:lineRule="auto"/>
              <w:ind w:left="140" w:hanging="142"/>
              <w:rPr>
                <w:rFonts w:ascii="Times New Roman" w:hAnsi="Times New Roman"/>
                <w:sz w:val="24"/>
                <w:szCs w:val="24"/>
                <w:rPrChange w:id="14510" w:author="thithuyngan le" w:date="2018-08-23T08:47:00Z">
                  <w:rPr>
                    <w:sz w:val="28"/>
                    <w:szCs w:val="28"/>
                  </w:rPr>
                </w:rPrChange>
              </w:rPr>
              <w:pPrChange w:id="14511" w:author="thithuyngan le" w:date="2018-08-22T07:12:00Z">
                <w:pPr>
                  <w:spacing w:after="0" w:line="240" w:lineRule="auto"/>
                </w:pPr>
              </w:pPrChange>
            </w:pPr>
            <w:r w:rsidRPr="00BF026A">
              <w:rPr>
                <w:rFonts w:ascii="Times New Roman" w:hAnsi="Times New Roman"/>
                <w:sz w:val="24"/>
                <w:szCs w:val="24"/>
                <w:rPrChange w:id="14512" w:author="thithuyngan le" w:date="2018-08-23T08:47:00Z">
                  <w:rPr>
                    <w:sz w:val="28"/>
                    <w:szCs w:val="28"/>
                  </w:rPr>
                </w:rPrChange>
              </w:rPr>
              <w:t>Các cống đều hẹp nên việc thoát nước chậm</w:t>
            </w:r>
          </w:p>
          <w:p w:rsidR="00761806" w:rsidRPr="00BF026A" w:rsidDel="008B01FD" w:rsidRDefault="00761806">
            <w:pPr>
              <w:pStyle w:val="ListParagraph"/>
              <w:numPr>
                <w:ilvl w:val="0"/>
                <w:numId w:val="14"/>
              </w:numPr>
              <w:spacing w:after="0" w:line="240" w:lineRule="auto"/>
              <w:ind w:left="140" w:hanging="142"/>
              <w:rPr>
                <w:del w:id="14513" w:author="thithuyngan le" w:date="2018-08-22T07:14:00Z"/>
                <w:rFonts w:ascii="Times New Roman" w:hAnsi="Times New Roman"/>
                <w:sz w:val="24"/>
                <w:szCs w:val="24"/>
                <w:rPrChange w:id="14514" w:author="thithuyngan le" w:date="2018-08-23T08:47:00Z">
                  <w:rPr>
                    <w:del w:id="14515" w:author="thithuyngan le" w:date="2018-08-22T07:14:00Z"/>
                    <w:sz w:val="28"/>
                    <w:szCs w:val="28"/>
                  </w:rPr>
                </w:rPrChange>
              </w:rPr>
              <w:pPrChange w:id="14516" w:author="thithuyngan le" w:date="2018-08-22T07:13:00Z">
                <w:pPr>
                  <w:spacing w:after="0" w:line="240" w:lineRule="auto"/>
                </w:pPr>
              </w:pPrChange>
            </w:pPr>
            <w:r w:rsidRPr="00BF026A">
              <w:rPr>
                <w:rFonts w:ascii="Times New Roman" w:hAnsi="Times New Roman"/>
                <w:sz w:val="24"/>
                <w:szCs w:val="24"/>
                <w:rPrChange w:id="14517" w:author="thithuyngan le" w:date="2018-08-23T08:47:00Z">
                  <w:rPr>
                    <w:sz w:val="28"/>
                    <w:szCs w:val="28"/>
                  </w:rPr>
                </w:rPrChange>
              </w:rPr>
              <w:t xml:space="preserve">Hệ thống tưới tốt; các bơm tiêu </w:t>
            </w:r>
            <w:ins w:id="14518" w:author="thithuyngan le" w:date="2018-08-22T07:14:00Z">
              <w:r w:rsidR="008B01FD" w:rsidRPr="00BF026A">
                <w:rPr>
                  <w:rFonts w:ascii="Times New Roman" w:hAnsi="Times New Roman"/>
                  <w:sz w:val="24"/>
                  <w:szCs w:val="24"/>
                  <w:rPrChange w:id="14519" w:author="thithuyngan le" w:date="2018-08-23T08:47:00Z">
                    <w:rPr>
                      <w:sz w:val="24"/>
                      <w:szCs w:val="24"/>
                    </w:rPr>
                  </w:rPrChange>
                </w:rPr>
                <w:t xml:space="preserve">tốt </w:t>
              </w:r>
            </w:ins>
            <w:del w:id="14520" w:author="thithuyngan le" w:date="2018-08-22T07:14:00Z">
              <w:r w:rsidRPr="00BF026A" w:rsidDel="008B01FD">
                <w:rPr>
                  <w:rFonts w:ascii="Times New Roman" w:hAnsi="Times New Roman"/>
                  <w:sz w:val="24"/>
                  <w:szCs w:val="24"/>
                  <w:rPrChange w:id="14521" w:author="thithuyngan le" w:date="2018-08-23T08:47:00Z">
                    <w:rPr>
                      <w:sz w:val="28"/>
                      <w:szCs w:val="28"/>
                    </w:rPr>
                  </w:rPrChange>
                </w:rPr>
                <w:delText>tô</w:delText>
              </w:r>
            </w:del>
            <w:r w:rsidRPr="00BF026A">
              <w:rPr>
                <w:rFonts w:ascii="Times New Roman" w:hAnsi="Times New Roman"/>
                <w:sz w:val="24"/>
                <w:szCs w:val="24"/>
                <w:rPrChange w:id="14522" w:author="thithuyngan le" w:date="2018-08-23T08:47:00Z">
                  <w:rPr>
                    <w:sz w:val="28"/>
                    <w:szCs w:val="28"/>
                  </w:rPr>
                </w:rPrChange>
              </w:rPr>
              <w:t>hơn 16km mương đất thường bị bồi lấp</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4523" w:author="thithuyngan le" w:date="2018-08-23T08:47:00Z">
                  <w:rPr>
                    <w:sz w:val="28"/>
                    <w:szCs w:val="28"/>
                  </w:rPr>
                </w:rPrChange>
              </w:rPr>
              <w:pPrChange w:id="14524" w:author="thithuyngan le" w:date="2018-08-22T07:14:00Z">
                <w:pPr>
                  <w:spacing w:after="0" w:line="240" w:lineRule="auto"/>
                </w:pPr>
              </w:pPrChange>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525" w:author="thithuyngan le" w:date="2018-08-23T08:26: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8B01FD" w:rsidRPr="00BF026A" w:rsidRDefault="00984D50">
            <w:pPr>
              <w:pStyle w:val="ListParagraph"/>
              <w:numPr>
                <w:ilvl w:val="0"/>
                <w:numId w:val="14"/>
              </w:numPr>
              <w:spacing w:after="0" w:line="240" w:lineRule="auto"/>
              <w:ind w:left="140" w:hanging="142"/>
              <w:rPr>
                <w:rFonts w:ascii="Times New Roman" w:hAnsi="Times New Roman"/>
                <w:sz w:val="24"/>
                <w:szCs w:val="24"/>
                <w:rPrChange w:id="14526" w:author="thithuyngan le" w:date="2018-08-23T08:47:00Z">
                  <w:rPr>
                    <w:rFonts w:ascii="Times New Roman" w:hAnsi="Times New Roman"/>
                    <w:sz w:val="28"/>
                    <w:szCs w:val="28"/>
                  </w:rPr>
                </w:rPrChange>
              </w:rPr>
              <w:pPrChange w:id="14527" w:author="thithuyngan le" w:date="2018-08-22T07:16:00Z">
                <w:pPr>
                  <w:pStyle w:val="ListParagraph"/>
                  <w:spacing w:after="0" w:line="240" w:lineRule="auto"/>
                  <w:ind w:left="174"/>
                </w:pPr>
              </w:pPrChange>
            </w:pPr>
            <w:r w:rsidRPr="00BF026A">
              <w:rPr>
                <w:rFonts w:ascii="Times New Roman" w:hAnsi="Times New Roman"/>
                <w:sz w:val="24"/>
                <w:szCs w:val="24"/>
                <w:rPrChange w:id="14528" w:author="thithuyngan le" w:date="2018-08-23T08:47:00Z">
                  <w:rPr>
                    <w:rFonts w:ascii="Times New Roman" w:hAnsi="Times New Roman"/>
                    <w:sz w:val="28"/>
                    <w:szCs w:val="28"/>
                  </w:rPr>
                </w:rPrChange>
              </w:rPr>
              <w:t xml:space="preserve">Đê </w:t>
            </w:r>
            <w:r w:rsidR="00DC5B53" w:rsidRPr="00BF026A">
              <w:rPr>
                <w:rFonts w:ascii="Times New Roman" w:hAnsi="Times New Roman"/>
                <w:sz w:val="24"/>
                <w:szCs w:val="24"/>
                <w:rPrChange w:id="14529" w:author="thithuyngan le" w:date="2018-08-23T08:47:00Z">
                  <w:rPr>
                    <w:rFonts w:ascii="Times New Roman" w:hAnsi="Times New Roman"/>
                    <w:sz w:val="28"/>
                    <w:szCs w:val="28"/>
                  </w:rPr>
                </w:rPrChange>
              </w:rPr>
              <w:t>bao</w:t>
            </w:r>
            <w:del w:id="14530" w:author="Thai Minh Huong" w:date="2018-08-20T17:05:00Z">
              <w:r w:rsidR="00DC5B53" w:rsidRPr="00BF026A" w:rsidDel="00D30C7E">
                <w:rPr>
                  <w:rFonts w:ascii="Times New Roman" w:hAnsi="Times New Roman"/>
                  <w:sz w:val="24"/>
                  <w:szCs w:val="24"/>
                  <w:rPrChange w:id="14531" w:author="thithuyngan le" w:date="2018-08-23T08:47:00Z">
                    <w:rPr>
                      <w:rFonts w:ascii="Times New Roman" w:hAnsi="Times New Roman"/>
                      <w:sz w:val="28"/>
                      <w:szCs w:val="28"/>
                    </w:rPr>
                  </w:rPrChange>
                </w:rPr>
                <w:delText xml:space="preserve">  </w:delText>
              </w:r>
            </w:del>
            <w:ins w:id="14532" w:author="Thai Minh Huong" w:date="2018-08-20T17:05:00Z">
              <w:r w:rsidR="00D30C7E" w:rsidRPr="00BF026A">
                <w:rPr>
                  <w:rFonts w:ascii="Times New Roman" w:hAnsi="Times New Roman"/>
                  <w:sz w:val="24"/>
                  <w:szCs w:val="24"/>
                  <w:rPrChange w:id="14533" w:author="thithuyngan le" w:date="2018-08-23T08:47:00Z">
                    <w:rPr>
                      <w:rFonts w:ascii="Times New Roman" w:hAnsi="Times New Roman"/>
                      <w:sz w:val="28"/>
                      <w:szCs w:val="28"/>
                    </w:rPr>
                  </w:rPrChange>
                </w:rPr>
                <w:t xml:space="preserve"> </w:t>
              </w:r>
              <w:del w:id="14534" w:author="thithuyngan le" w:date="2018-08-22T07:15:00Z">
                <w:r w:rsidR="00D30C7E" w:rsidRPr="00BF026A" w:rsidDel="008B01FD">
                  <w:rPr>
                    <w:rFonts w:ascii="Times New Roman" w:hAnsi="Times New Roman"/>
                    <w:sz w:val="24"/>
                    <w:szCs w:val="24"/>
                    <w:rPrChange w:id="14535"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4536" w:author="thithuyngan le" w:date="2018-08-23T08:47:00Z">
                  <w:rPr>
                    <w:rFonts w:ascii="Times New Roman" w:hAnsi="Times New Roman"/>
                    <w:sz w:val="28"/>
                    <w:szCs w:val="28"/>
                  </w:rPr>
                </w:rPrChange>
              </w:rPr>
              <w:t>đã kiên cố</w:t>
            </w:r>
            <w:r w:rsidR="00DC5B53" w:rsidRPr="00BF026A">
              <w:rPr>
                <w:rFonts w:ascii="Times New Roman" w:hAnsi="Times New Roman"/>
                <w:sz w:val="24"/>
                <w:szCs w:val="24"/>
                <w:rPrChange w:id="14537" w:author="thithuyngan le" w:date="2018-08-23T08:47:00Z">
                  <w:rPr>
                    <w:rFonts w:ascii="Times New Roman" w:hAnsi="Times New Roman"/>
                    <w:sz w:val="28"/>
                    <w:szCs w:val="28"/>
                  </w:rPr>
                </w:rPrChange>
              </w:rPr>
              <w:t xml:space="preserve"> 1km</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4538" w:author="thithuyngan le" w:date="2018-08-23T08:47:00Z">
                  <w:rPr>
                    <w:rFonts w:ascii="Times New Roman" w:hAnsi="Times New Roman"/>
                    <w:sz w:val="28"/>
                    <w:szCs w:val="28"/>
                  </w:rPr>
                </w:rPrChange>
              </w:rPr>
              <w:pPrChange w:id="14539" w:author="thithuyngan le" w:date="2018-08-22T07:13:00Z">
                <w:pPr>
                  <w:pStyle w:val="ListParagraph"/>
                  <w:spacing w:after="0" w:line="240" w:lineRule="auto"/>
                  <w:ind w:left="174"/>
                </w:pPr>
              </w:pPrChange>
            </w:pPr>
            <w:r w:rsidRPr="00BF026A">
              <w:rPr>
                <w:rFonts w:ascii="Times New Roman" w:hAnsi="Times New Roman"/>
                <w:sz w:val="24"/>
                <w:szCs w:val="24"/>
                <w:rPrChange w:id="14540" w:author="thithuyngan le" w:date="2018-08-23T08:47:00Z">
                  <w:rPr>
                    <w:rFonts w:ascii="Times New Roman" w:hAnsi="Times New Roman"/>
                    <w:sz w:val="28"/>
                    <w:szCs w:val="28"/>
                  </w:rPr>
                </w:rPrChange>
              </w:rPr>
              <w:t xml:space="preserve">Hệ </w:t>
            </w:r>
            <w:r w:rsidR="00DC5B53" w:rsidRPr="00BF026A">
              <w:rPr>
                <w:rFonts w:ascii="Times New Roman" w:hAnsi="Times New Roman"/>
                <w:sz w:val="24"/>
                <w:szCs w:val="24"/>
                <w:rPrChange w:id="14541" w:author="thithuyngan le" w:date="2018-08-23T08:47:00Z">
                  <w:rPr>
                    <w:rFonts w:ascii="Times New Roman" w:hAnsi="Times New Roman"/>
                    <w:sz w:val="28"/>
                    <w:szCs w:val="28"/>
                  </w:rPr>
                </w:rPrChange>
              </w:rPr>
              <w:t xml:space="preserve">thống </w:t>
            </w:r>
            <w:r w:rsidRPr="00BF026A">
              <w:rPr>
                <w:rFonts w:ascii="Times New Roman" w:hAnsi="Times New Roman"/>
                <w:sz w:val="24"/>
                <w:szCs w:val="24"/>
                <w:rPrChange w:id="14542" w:author="thithuyngan le" w:date="2018-08-23T08:47:00Z">
                  <w:rPr>
                    <w:rFonts w:ascii="Times New Roman" w:hAnsi="Times New Roman"/>
                    <w:sz w:val="28"/>
                    <w:szCs w:val="28"/>
                  </w:rPr>
                </w:rPrChange>
              </w:rPr>
              <w:t>mương nội đồng đã được kiên cố hóa</w:t>
            </w:r>
          </w:p>
          <w:p w:rsidR="00761806" w:rsidRPr="00BF026A" w:rsidRDefault="00761806" w:rsidP="00A06590">
            <w:pPr>
              <w:pStyle w:val="ListParagraph"/>
              <w:spacing w:after="0" w:line="240" w:lineRule="auto"/>
              <w:ind w:left="174"/>
              <w:rPr>
                <w:rFonts w:ascii="Times New Roman" w:hAnsi="Times New Roman"/>
                <w:sz w:val="24"/>
                <w:szCs w:val="24"/>
                <w:rPrChange w:id="14543" w:author="thithuyngan le" w:date="2018-08-23T08:47:00Z">
                  <w:rPr>
                    <w:rFonts w:ascii="Times New Roman" w:hAnsi="Times New Roman"/>
                    <w:sz w:val="28"/>
                    <w:szCs w:val="28"/>
                  </w:rPr>
                </w:rPrChange>
              </w:rPr>
            </w:pPr>
          </w:p>
          <w:p w:rsidR="00761806" w:rsidRPr="00BF026A" w:rsidRDefault="00761806">
            <w:pPr>
              <w:pStyle w:val="ListParagraph"/>
              <w:numPr>
                <w:ilvl w:val="0"/>
                <w:numId w:val="14"/>
              </w:numPr>
              <w:spacing w:after="0" w:line="240" w:lineRule="auto"/>
              <w:ind w:left="140" w:hanging="142"/>
              <w:rPr>
                <w:rFonts w:ascii="Times New Roman" w:hAnsi="Times New Roman"/>
                <w:sz w:val="24"/>
                <w:szCs w:val="24"/>
                <w:rPrChange w:id="14544" w:author="thithuyngan le" w:date="2018-08-23T08:47:00Z">
                  <w:rPr>
                    <w:sz w:val="28"/>
                    <w:szCs w:val="28"/>
                  </w:rPr>
                </w:rPrChange>
              </w:rPr>
              <w:pPrChange w:id="14545" w:author="thithuyngan le" w:date="2018-08-22T07:13:00Z">
                <w:pPr>
                  <w:spacing w:after="0" w:line="240" w:lineRule="auto"/>
                </w:pPr>
              </w:pPrChange>
            </w:pPr>
            <w:r w:rsidRPr="00BF026A">
              <w:rPr>
                <w:rFonts w:ascii="Times New Roman" w:hAnsi="Times New Roman"/>
                <w:sz w:val="24"/>
                <w:szCs w:val="24"/>
                <w:rPrChange w:id="14546" w:author="thithuyngan le" w:date="2018-08-23T08:47:00Z">
                  <w:rPr>
                    <w:sz w:val="28"/>
                    <w:szCs w:val="28"/>
                  </w:rPr>
                </w:rPrChange>
              </w:rPr>
              <w:t>Hệ thống tưới tốt; các bơm tiêu t</w:t>
            </w:r>
            <w:ins w:id="14547" w:author="thithuyngan le" w:date="2018-08-22T07:15:00Z">
              <w:r w:rsidR="008B01FD" w:rsidRPr="00BF026A">
                <w:rPr>
                  <w:rFonts w:ascii="Times New Roman" w:hAnsi="Times New Roman"/>
                  <w:sz w:val="24"/>
                  <w:szCs w:val="24"/>
                  <w:rPrChange w:id="14548" w:author="thithuyngan le" w:date="2018-08-23T08:47:00Z">
                    <w:rPr>
                      <w:sz w:val="24"/>
                      <w:szCs w:val="24"/>
                    </w:rPr>
                  </w:rPrChange>
                </w:rPr>
                <w:t>ốt</w:t>
              </w:r>
            </w:ins>
            <w:del w:id="14549" w:author="thithuyngan le" w:date="2018-08-22T07:15:00Z">
              <w:r w:rsidRPr="00BF026A" w:rsidDel="008B01FD">
                <w:rPr>
                  <w:rFonts w:ascii="Times New Roman" w:hAnsi="Times New Roman"/>
                  <w:sz w:val="24"/>
                  <w:szCs w:val="24"/>
                  <w:rPrChange w:id="14550" w:author="thithuyngan le" w:date="2018-08-23T08:47:00Z">
                    <w:rPr>
                      <w:sz w:val="28"/>
                      <w:szCs w:val="28"/>
                    </w:rPr>
                  </w:rPrChange>
                </w:rPr>
                <w:delText>ôt</w:delText>
              </w:r>
            </w:del>
          </w:p>
          <w:p w:rsidR="00984D50" w:rsidRPr="00BF026A" w:rsidRDefault="00984D50" w:rsidP="00A06590">
            <w:pPr>
              <w:pStyle w:val="ListParagraph"/>
              <w:spacing w:after="0" w:line="240" w:lineRule="auto"/>
              <w:ind w:left="174"/>
              <w:rPr>
                <w:rFonts w:ascii="Times New Roman" w:hAnsi="Times New Roman"/>
                <w:sz w:val="24"/>
                <w:szCs w:val="24"/>
                <w:rPrChange w:id="14551" w:author="thithuyngan le" w:date="2018-08-23T08:47:00Z">
                  <w:rPr>
                    <w:rFonts w:ascii="Times New Roman" w:hAnsi="Times New Roman"/>
                    <w:sz w:val="28"/>
                    <w:szCs w:val="28"/>
                  </w:rPr>
                </w:rPrChange>
              </w:rPr>
            </w:pPr>
          </w:p>
        </w:tc>
        <w:tc>
          <w:tcPr>
            <w:tcW w:w="1655" w:type="dxa"/>
            <w:tcBorders>
              <w:top w:val="single" w:sz="4" w:space="0" w:color="000000"/>
              <w:left w:val="single" w:sz="4" w:space="0" w:color="000000"/>
              <w:bottom w:val="single" w:sz="4" w:space="0" w:color="000000"/>
              <w:right w:val="single" w:sz="4" w:space="0" w:color="000000"/>
            </w:tcBorders>
            <w:tcPrChange w:id="14552" w:author="thithuyngan le" w:date="2018-08-23T08:26:00Z">
              <w:tcPr>
                <w:tcW w:w="165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761806">
            <w:pPr>
              <w:pStyle w:val="ListParagraph"/>
              <w:numPr>
                <w:ilvl w:val="0"/>
                <w:numId w:val="14"/>
              </w:numPr>
              <w:spacing w:after="0" w:line="240" w:lineRule="auto"/>
              <w:ind w:left="140" w:hanging="142"/>
              <w:rPr>
                <w:rFonts w:ascii="Times New Roman" w:hAnsi="Times New Roman"/>
                <w:sz w:val="24"/>
                <w:szCs w:val="24"/>
                <w:rPrChange w:id="14553" w:author="thithuyngan le" w:date="2018-08-23T08:47:00Z">
                  <w:rPr>
                    <w:rFonts w:ascii="Times New Roman" w:hAnsi="Times New Roman"/>
                    <w:sz w:val="28"/>
                    <w:szCs w:val="28"/>
                  </w:rPr>
                </w:rPrChange>
              </w:rPr>
              <w:pPrChange w:id="14554" w:author="thithuyngan le" w:date="2018-08-22T07:13:00Z">
                <w:pPr>
                  <w:pStyle w:val="ListParagraph"/>
                  <w:spacing w:after="0" w:line="240" w:lineRule="auto"/>
                  <w:ind w:left="174"/>
                </w:pPr>
              </w:pPrChange>
            </w:pPr>
            <w:del w:id="14555" w:author="thithuyngan le" w:date="2018-08-22T07:15:00Z">
              <w:r w:rsidRPr="00BF026A" w:rsidDel="008B01FD">
                <w:rPr>
                  <w:rFonts w:ascii="Times New Roman" w:hAnsi="Times New Roman"/>
                  <w:sz w:val="24"/>
                  <w:szCs w:val="24"/>
                  <w:rPrChange w:id="14556" w:author="thithuyngan le" w:date="2018-08-23T08:47:00Z">
                    <w:rPr>
                      <w:rFonts w:ascii="Times New Roman" w:hAnsi="Times New Roman"/>
                      <w:sz w:val="28"/>
                      <w:szCs w:val="28"/>
                    </w:rPr>
                  </w:rPrChange>
                </w:rPr>
                <w:delText>-</w:delText>
              </w:r>
            </w:del>
            <w:r w:rsidRPr="00BF026A">
              <w:rPr>
                <w:rFonts w:ascii="Times New Roman" w:hAnsi="Times New Roman"/>
                <w:sz w:val="24"/>
                <w:szCs w:val="24"/>
                <w:rPrChange w:id="14557" w:author="thithuyngan le" w:date="2018-08-23T08:47:00Z">
                  <w:rPr>
                    <w:rFonts w:ascii="Times New Roman" w:hAnsi="Times New Roman"/>
                    <w:sz w:val="28"/>
                    <w:szCs w:val="28"/>
                  </w:rPr>
                </w:rPrChange>
              </w:rPr>
              <w:t>Đ</w:t>
            </w:r>
            <w:r w:rsidR="00984D50" w:rsidRPr="00BF026A">
              <w:rPr>
                <w:rFonts w:ascii="Times New Roman" w:hAnsi="Times New Roman"/>
                <w:sz w:val="24"/>
                <w:szCs w:val="24"/>
                <w:rPrChange w:id="14558" w:author="thithuyngan le" w:date="2018-08-23T08:47:00Z">
                  <w:rPr>
                    <w:rFonts w:ascii="Times New Roman" w:hAnsi="Times New Roman"/>
                    <w:sz w:val="28"/>
                    <w:szCs w:val="28"/>
                  </w:rPr>
                </w:rPrChange>
              </w:rPr>
              <w:t>ê vỡ</w:t>
            </w:r>
          </w:p>
          <w:p w:rsidR="00984D50" w:rsidRPr="00BF026A" w:rsidRDefault="00761806">
            <w:pPr>
              <w:pStyle w:val="ListParagraph"/>
              <w:numPr>
                <w:ilvl w:val="0"/>
                <w:numId w:val="14"/>
              </w:numPr>
              <w:spacing w:after="0" w:line="240" w:lineRule="auto"/>
              <w:ind w:left="140" w:hanging="142"/>
              <w:rPr>
                <w:rFonts w:ascii="Times New Roman" w:hAnsi="Times New Roman"/>
                <w:sz w:val="24"/>
                <w:szCs w:val="24"/>
                <w:rPrChange w:id="14559" w:author="thithuyngan le" w:date="2018-08-23T08:47:00Z">
                  <w:rPr>
                    <w:rFonts w:ascii="Times New Roman" w:hAnsi="Times New Roman"/>
                    <w:sz w:val="28"/>
                    <w:szCs w:val="28"/>
                  </w:rPr>
                </w:rPrChange>
              </w:rPr>
              <w:pPrChange w:id="14560" w:author="thithuyngan le" w:date="2018-08-22T07:13:00Z">
                <w:pPr>
                  <w:pStyle w:val="ListParagraph"/>
                  <w:spacing w:after="0" w:line="240" w:lineRule="auto"/>
                  <w:ind w:left="174"/>
                </w:pPr>
              </w:pPrChange>
            </w:pPr>
            <w:del w:id="14561" w:author="thithuyngan le" w:date="2018-08-22T07:15:00Z">
              <w:r w:rsidRPr="00BF026A" w:rsidDel="008B01FD">
                <w:rPr>
                  <w:rFonts w:ascii="Times New Roman" w:hAnsi="Times New Roman"/>
                  <w:sz w:val="24"/>
                  <w:szCs w:val="24"/>
                  <w:rPrChange w:id="14562" w:author="thithuyngan le" w:date="2018-08-23T08:47:00Z">
                    <w:rPr>
                      <w:rFonts w:ascii="Times New Roman" w:hAnsi="Times New Roman"/>
                      <w:sz w:val="28"/>
                      <w:szCs w:val="28"/>
                    </w:rPr>
                  </w:rPrChange>
                </w:rPr>
                <w:delText xml:space="preserve">- </w:delText>
              </w:r>
            </w:del>
            <w:r w:rsidRPr="00BF026A">
              <w:rPr>
                <w:rFonts w:ascii="Times New Roman" w:hAnsi="Times New Roman"/>
                <w:sz w:val="24"/>
                <w:szCs w:val="24"/>
                <w:rPrChange w:id="14563" w:author="thithuyngan le" w:date="2018-08-23T08:47:00Z">
                  <w:rPr>
                    <w:rFonts w:ascii="Times New Roman" w:hAnsi="Times New Roman"/>
                    <w:sz w:val="28"/>
                    <w:szCs w:val="28"/>
                  </w:rPr>
                </w:rPrChange>
              </w:rPr>
              <w:t>C</w:t>
            </w:r>
            <w:r w:rsidR="00984D50" w:rsidRPr="00BF026A">
              <w:rPr>
                <w:rFonts w:ascii="Times New Roman" w:hAnsi="Times New Roman"/>
                <w:sz w:val="24"/>
                <w:szCs w:val="24"/>
                <w:rPrChange w:id="14564" w:author="thithuyngan le" w:date="2018-08-23T08:47:00Z">
                  <w:rPr>
                    <w:rFonts w:ascii="Times New Roman" w:hAnsi="Times New Roman"/>
                    <w:sz w:val="28"/>
                    <w:szCs w:val="28"/>
                  </w:rPr>
                </w:rPrChange>
              </w:rPr>
              <w:t>ống bị hỏng</w:t>
            </w:r>
          </w:p>
          <w:p w:rsidR="00761806" w:rsidRPr="00BF026A" w:rsidRDefault="00761806">
            <w:pPr>
              <w:pStyle w:val="ListParagraph"/>
              <w:numPr>
                <w:ilvl w:val="0"/>
                <w:numId w:val="14"/>
              </w:numPr>
              <w:spacing w:after="0" w:line="240" w:lineRule="auto"/>
              <w:ind w:left="140" w:hanging="142"/>
              <w:rPr>
                <w:rFonts w:ascii="Times New Roman" w:hAnsi="Times New Roman"/>
                <w:sz w:val="24"/>
                <w:szCs w:val="24"/>
                <w:rPrChange w:id="14565" w:author="thithuyngan le" w:date="2018-08-23T08:47:00Z">
                  <w:rPr>
                    <w:rFonts w:ascii="Times New Roman" w:hAnsi="Times New Roman"/>
                    <w:sz w:val="28"/>
                    <w:szCs w:val="28"/>
                  </w:rPr>
                </w:rPrChange>
              </w:rPr>
              <w:pPrChange w:id="14566" w:author="thithuyngan le" w:date="2018-08-22T07:14:00Z">
                <w:pPr>
                  <w:pStyle w:val="ListParagraph"/>
                  <w:spacing w:after="0" w:line="240" w:lineRule="auto"/>
                  <w:ind w:left="174"/>
                </w:pPr>
              </w:pPrChange>
            </w:pPr>
            <w:r w:rsidRPr="00BF026A">
              <w:rPr>
                <w:rFonts w:ascii="Times New Roman" w:hAnsi="Times New Roman"/>
                <w:sz w:val="24"/>
                <w:szCs w:val="24"/>
                <w:rPrChange w:id="14567" w:author="thithuyngan le" w:date="2018-08-23T08:47:00Z">
                  <w:rPr>
                    <w:rFonts w:ascii="Times New Roman" w:hAnsi="Times New Roman"/>
                    <w:sz w:val="28"/>
                    <w:szCs w:val="28"/>
                  </w:rPr>
                </w:rPrChange>
              </w:rPr>
              <w:t>Mương tưới tiêu hư hỏng</w:t>
            </w:r>
          </w:p>
        </w:tc>
        <w:tc>
          <w:tcPr>
            <w:tcW w:w="1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568" w:author="thithuyngan le" w:date="2018-08-23T08:26:00Z">
              <w:tcPr>
                <w:tcW w:w="13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ListParagraph"/>
              <w:spacing w:after="0" w:line="240" w:lineRule="auto"/>
              <w:ind w:left="0"/>
              <w:rPr>
                <w:rFonts w:ascii="Times New Roman" w:hAnsi="Times New Roman"/>
                <w:i/>
                <w:sz w:val="24"/>
                <w:szCs w:val="24"/>
                <w:rPrChange w:id="14569" w:author="thithuyngan le" w:date="2018-08-23T08:47:00Z">
                  <w:rPr>
                    <w:rFonts w:ascii="Times New Roman" w:hAnsi="Times New Roman"/>
                    <w:i/>
                    <w:sz w:val="28"/>
                    <w:szCs w:val="28"/>
                  </w:rPr>
                </w:rPrChange>
              </w:rPr>
            </w:pPr>
            <w:r w:rsidRPr="00BF026A">
              <w:rPr>
                <w:rFonts w:ascii="Times New Roman" w:hAnsi="Times New Roman"/>
                <w:i/>
                <w:sz w:val="24"/>
                <w:szCs w:val="24"/>
                <w:rPrChange w:id="14570" w:author="thithuyngan le" w:date="2018-08-23T08:47:00Z">
                  <w:rPr>
                    <w:rFonts w:ascii="Times New Roman" w:hAnsi="Times New Roman"/>
                    <w:i/>
                    <w:sz w:val="28"/>
                    <w:szCs w:val="28"/>
                  </w:rPr>
                </w:rPrChange>
              </w:rPr>
              <w:t>T</w:t>
            </w:r>
            <w:ins w:id="14571" w:author="thithuyngan le" w:date="2018-08-22T07:12:00Z">
              <w:r w:rsidR="008B01FD" w:rsidRPr="00BF026A">
                <w:rPr>
                  <w:rFonts w:ascii="Times New Roman" w:hAnsi="Times New Roman"/>
                  <w:i/>
                  <w:sz w:val="24"/>
                  <w:szCs w:val="24"/>
                  <w:rPrChange w:id="14572" w:author="thithuyngan le" w:date="2018-08-23T08:47:00Z">
                    <w:rPr>
                      <w:rFonts w:ascii="Times New Roman" w:hAnsi="Times New Roman"/>
                      <w:i/>
                      <w:sz w:val="24"/>
                      <w:szCs w:val="24"/>
                    </w:rPr>
                  </w:rPrChange>
                </w:rPr>
                <w:t>rung Bình</w:t>
              </w:r>
            </w:ins>
            <w:del w:id="14573" w:author="thithuyngan le" w:date="2018-08-22T07:12:00Z">
              <w:r w:rsidRPr="00BF026A" w:rsidDel="008B01FD">
                <w:rPr>
                  <w:rFonts w:ascii="Times New Roman" w:hAnsi="Times New Roman"/>
                  <w:i/>
                  <w:sz w:val="24"/>
                  <w:szCs w:val="24"/>
                  <w:rPrChange w:id="14574" w:author="thithuyngan le" w:date="2018-08-23T08:47:00Z">
                    <w:rPr>
                      <w:rFonts w:ascii="Times New Roman" w:hAnsi="Times New Roman"/>
                      <w:i/>
                      <w:sz w:val="28"/>
                      <w:szCs w:val="28"/>
                    </w:rPr>
                  </w:rPrChange>
                </w:rPr>
                <w:delText>B</w:delText>
              </w:r>
            </w:del>
            <w:r w:rsidRPr="00BF026A">
              <w:rPr>
                <w:rFonts w:ascii="Times New Roman" w:hAnsi="Times New Roman"/>
                <w:i/>
                <w:sz w:val="24"/>
                <w:szCs w:val="24"/>
                <w:rPrChange w:id="14575" w:author="thithuyngan le" w:date="2018-08-23T08:47:00Z">
                  <w:rPr>
                    <w:rFonts w:ascii="Times New Roman" w:hAnsi="Times New Roman"/>
                    <w:i/>
                    <w:sz w:val="28"/>
                    <w:szCs w:val="28"/>
                  </w:rPr>
                </w:rPrChange>
              </w:rPr>
              <w:t xml:space="preserve"> đến cao tùy theo mức độ bão, lũ</w:t>
            </w:r>
          </w:p>
        </w:tc>
      </w:tr>
    </w:tbl>
    <w:p w:rsidR="00984D50" w:rsidRPr="00BF026A" w:rsidDel="00722540" w:rsidRDefault="00984D50" w:rsidP="00984D50">
      <w:pPr>
        <w:rPr>
          <w:del w:id="14576" w:author="thithuyngan le" w:date="2018-08-22T08:18:00Z"/>
          <w:sz w:val="24"/>
          <w:szCs w:val="24"/>
          <w:rPrChange w:id="14577" w:author="thithuyngan le" w:date="2018-08-23T08:47:00Z">
            <w:rPr>
              <w:del w:id="14578" w:author="thithuyngan le" w:date="2018-08-22T08:18:00Z"/>
              <w:sz w:val="28"/>
              <w:szCs w:val="28"/>
            </w:rPr>
          </w:rPrChange>
        </w:rPr>
      </w:pPr>
      <w:bookmarkStart w:id="14579" w:name="_Toc522741161"/>
      <w:bookmarkStart w:id="14580" w:name="_Toc522741890"/>
      <w:bookmarkStart w:id="14581" w:name="_Toc522742174"/>
      <w:bookmarkStart w:id="14582" w:name="_Toc522742542"/>
      <w:bookmarkStart w:id="14583" w:name="_Toc522742721"/>
      <w:bookmarkStart w:id="14584" w:name="_Toc522742974"/>
      <w:bookmarkEnd w:id="14579"/>
      <w:bookmarkEnd w:id="14580"/>
      <w:bookmarkEnd w:id="14581"/>
      <w:bookmarkEnd w:id="14582"/>
      <w:bookmarkEnd w:id="14583"/>
      <w:bookmarkEnd w:id="14584"/>
    </w:p>
    <w:p w:rsidR="00984D50" w:rsidRPr="00BF026A" w:rsidRDefault="00984D50">
      <w:pPr>
        <w:pStyle w:val="Heading2"/>
        <w:numPr>
          <w:ilvl w:val="0"/>
          <w:numId w:val="60"/>
        </w:numPr>
        <w:spacing w:before="0" w:after="240" w:line="240" w:lineRule="auto"/>
        <w:rPr>
          <w:rFonts w:ascii="Times New Roman" w:hAnsi="Times New Roman"/>
          <w:b/>
          <w:color w:val="auto"/>
          <w:sz w:val="24"/>
          <w:szCs w:val="24"/>
          <w:rPrChange w:id="14585" w:author="thithuyngan le" w:date="2018-08-23T08:47:00Z">
            <w:rPr>
              <w:rFonts w:ascii="Times New Roman" w:hAnsi="Times New Roman"/>
              <w:b/>
              <w:color w:val="auto"/>
              <w:sz w:val="28"/>
              <w:szCs w:val="28"/>
            </w:rPr>
          </w:rPrChange>
        </w:rPr>
        <w:pPrChange w:id="14586" w:author="thithuyngan le" w:date="2018-08-22T23:11:00Z">
          <w:pPr>
            <w:pStyle w:val="Heading2"/>
            <w:numPr>
              <w:numId w:val="31"/>
            </w:numPr>
            <w:spacing w:before="0" w:line="240" w:lineRule="auto"/>
            <w:ind w:left="720" w:hanging="360"/>
          </w:pPr>
        </w:pPrChange>
      </w:pPr>
      <w:bookmarkStart w:id="14587" w:name="_Toc522742975"/>
      <w:r w:rsidRPr="00BF026A">
        <w:rPr>
          <w:rFonts w:ascii="Times New Roman" w:hAnsi="Times New Roman"/>
          <w:b/>
          <w:color w:val="auto"/>
          <w:sz w:val="24"/>
          <w:szCs w:val="24"/>
          <w:rPrChange w:id="14588" w:author="thithuyngan le" w:date="2018-08-23T08:47:00Z">
            <w:rPr>
              <w:rFonts w:ascii="Times New Roman" w:hAnsi="Times New Roman"/>
              <w:b/>
              <w:color w:val="auto"/>
              <w:sz w:val="28"/>
              <w:szCs w:val="28"/>
            </w:rPr>
          </w:rPrChange>
        </w:rPr>
        <w:t>Nhà ở</w:t>
      </w:r>
      <w:bookmarkEnd w:id="14587"/>
    </w:p>
    <w:tbl>
      <w:tblPr>
        <w:tblW w:w="963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4589" w:author="thithuyngan le" w:date="2018-08-23T08:26:00Z">
          <w:tblPr>
            <w:tblW w:w="98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990"/>
        <w:gridCol w:w="1339"/>
        <w:gridCol w:w="742"/>
        <w:gridCol w:w="1784"/>
        <w:gridCol w:w="1765"/>
        <w:gridCol w:w="1764"/>
        <w:gridCol w:w="1250"/>
        <w:tblGridChange w:id="14590">
          <w:tblGrid>
            <w:gridCol w:w="990"/>
            <w:gridCol w:w="1339"/>
            <w:gridCol w:w="742"/>
            <w:gridCol w:w="1784"/>
            <w:gridCol w:w="1765"/>
            <w:gridCol w:w="1764"/>
            <w:gridCol w:w="1421"/>
          </w:tblGrid>
        </w:tblGridChange>
      </w:tblGrid>
      <w:tr w:rsidR="00984D50" w:rsidRPr="00BF026A" w:rsidTr="00F96F89">
        <w:trPr>
          <w:trHeight w:val="1098"/>
          <w:trPrChange w:id="14591" w:author="thithuyngan le" w:date="2018-08-23T08:26:00Z">
            <w:trPr>
              <w:trHeight w:val="1098"/>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592"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4593" w:author="thithuyngan le" w:date="2018-08-23T08:47:00Z">
                  <w:rPr>
                    <w:rFonts w:cs="Times New Roman"/>
                    <w:color w:val="auto"/>
                    <w:sz w:val="28"/>
                    <w:szCs w:val="28"/>
                  </w:rPr>
                </w:rPrChange>
              </w:rPr>
            </w:pPr>
            <w:r w:rsidRPr="00BF026A">
              <w:rPr>
                <w:rFonts w:cs="Times New Roman"/>
                <w:b/>
                <w:bCs/>
                <w:color w:val="auto"/>
                <w:rPrChange w:id="14594" w:author="thithuyngan le" w:date="2018-08-23T08:47:00Z">
                  <w:rPr>
                    <w:rFonts w:cs="Times New Roman"/>
                    <w:b/>
                    <w:bCs/>
                    <w:color w:val="auto"/>
                    <w:sz w:val="28"/>
                    <w:szCs w:val="28"/>
                  </w:rPr>
                </w:rPrChange>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595"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4596" w:author="thithuyngan le" w:date="2018-08-23T08:47:00Z">
                  <w:rPr>
                    <w:rFonts w:cs="Times New Roman"/>
                    <w:color w:val="auto"/>
                    <w:sz w:val="28"/>
                    <w:szCs w:val="28"/>
                  </w:rPr>
                </w:rPrChange>
              </w:rPr>
            </w:pPr>
            <w:r w:rsidRPr="00BF026A">
              <w:rPr>
                <w:rFonts w:cs="Times New Roman"/>
                <w:b/>
                <w:bCs/>
                <w:color w:val="auto"/>
                <w:rPrChange w:id="14597"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598"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4599" w:author="thithuyngan le" w:date="2018-08-23T08:47:00Z">
                  <w:rPr>
                    <w:rFonts w:cs="Times New Roman"/>
                    <w:b/>
                    <w:bCs/>
                    <w:color w:val="auto"/>
                    <w:sz w:val="28"/>
                    <w:szCs w:val="28"/>
                  </w:rPr>
                </w:rPrChange>
              </w:rPr>
            </w:pPr>
            <w:r w:rsidRPr="00BF026A">
              <w:rPr>
                <w:rFonts w:cs="Times New Roman"/>
                <w:b/>
                <w:bCs/>
                <w:color w:val="auto"/>
                <w:rPrChange w:id="14600" w:author="thithuyngan le" w:date="2018-08-23T08:47:00Z">
                  <w:rPr>
                    <w:rFonts w:cs="Times New Roman"/>
                    <w:b/>
                    <w:bCs/>
                    <w:color w:val="auto"/>
                    <w:sz w:val="28"/>
                    <w:szCs w:val="28"/>
                  </w:rPr>
                </w:rPrChange>
              </w:rPr>
              <w:t>Tổng số hộ</w:t>
            </w:r>
          </w:p>
        </w:tc>
        <w:tc>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01" w:author="thithuyngan le" w:date="2018-08-23T08:26:00Z">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4602" w:author="thithuyngan le" w:date="2018-08-23T08:47:00Z">
                  <w:rPr>
                    <w:rFonts w:cs="Times New Roman"/>
                    <w:color w:val="auto"/>
                    <w:sz w:val="28"/>
                    <w:szCs w:val="28"/>
                  </w:rPr>
                </w:rPrChange>
              </w:rPr>
            </w:pPr>
            <w:r w:rsidRPr="00BF026A">
              <w:rPr>
                <w:rFonts w:cs="Times New Roman"/>
                <w:b/>
                <w:bCs/>
                <w:color w:val="auto"/>
                <w:rPrChange w:id="14603" w:author="thithuyngan le" w:date="2018-08-23T08:47:00Z">
                  <w:rPr>
                    <w:rFonts w:cs="Times New Roman"/>
                    <w:b/>
                    <w:bCs/>
                    <w:color w:val="auto"/>
                    <w:sz w:val="28"/>
                    <w:szCs w:val="28"/>
                  </w:rPr>
                </w:rPrChange>
              </w:rPr>
              <w:t>TTDBTT</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04"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4605" w:author="thithuyngan le" w:date="2018-08-23T08:47:00Z">
                  <w:rPr>
                    <w:rFonts w:cs="Times New Roman"/>
                    <w:color w:val="auto"/>
                    <w:sz w:val="28"/>
                    <w:szCs w:val="28"/>
                  </w:rPr>
                </w:rPrChange>
              </w:rPr>
            </w:pPr>
            <w:r w:rsidRPr="00BF026A">
              <w:rPr>
                <w:rFonts w:cs="Times New Roman"/>
                <w:b/>
                <w:bCs/>
                <w:color w:val="auto"/>
                <w:rPrChange w:id="14606" w:author="thithuyngan le" w:date="2018-08-23T08:47:00Z">
                  <w:rPr>
                    <w:rFonts w:cs="Times New Roman"/>
                    <w:b/>
                    <w:bCs/>
                    <w:color w:val="auto"/>
                    <w:sz w:val="28"/>
                    <w:szCs w:val="28"/>
                  </w:rPr>
                </w:rPrChange>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Change w:id="14607"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4608" w:author="thithuyngan le" w:date="2018-08-23T08:47:00Z">
                  <w:rPr>
                    <w:rFonts w:cs="Times New Roman"/>
                    <w:b/>
                    <w:bCs/>
                    <w:color w:val="auto"/>
                    <w:sz w:val="28"/>
                    <w:szCs w:val="28"/>
                  </w:rPr>
                </w:rPrChange>
              </w:rPr>
            </w:pPr>
            <w:r w:rsidRPr="00BF026A">
              <w:rPr>
                <w:rFonts w:cs="Times New Roman"/>
                <w:b/>
                <w:bCs/>
                <w:color w:val="auto"/>
                <w:rPrChange w:id="14609" w:author="thithuyngan le" w:date="2018-08-23T08:47:00Z">
                  <w:rPr>
                    <w:rFonts w:cs="Times New Roman"/>
                    <w:b/>
                    <w:bCs/>
                    <w:color w:val="auto"/>
                    <w:sz w:val="28"/>
                    <w:szCs w:val="28"/>
                  </w:rPr>
                </w:rPrChange>
              </w:rPr>
              <w:t>Rủi ro thiên tai/BĐKH</w:t>
            </w: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10"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4611" w:author="thithuyngan le" w:date="2018-08-23T08:47:00Z">
                  <w:rPr>
                    <w:rFonts w:cs="Times New Roman"/>
                    <w:b/>
                    <w:bCs/>
                    <w:color w:val="auto"/>
                    <w:sz w:val="28"/>
                    <w:szCs w:val="28"/>
                  </w:rPr>
                </w:rPrChange>
              </w:rPr>
            </w:pPr>
            <w:r w:rsidRPr="00BF026A">
              <w:rPr>
                <w:rFonts w:cs="Times New Roman"/>
                <w:b/>
                <w:bCs/>
                <w:color w:val="auto"/>
                <w:rPrChange w:id="14612"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4613" w:author="thithuyngan le" w:date="2018-08-23T08:47:00Z">
                  <w:rPr>
                    <w:rFonts w:cs="Times New Roman"/>
                    <w:color w:val="auto"/>
                    <w:sz w:val="28"/>
                    <w:szCs w:val="28"/>
                  </w:rPr>
                </w:rPrChange>
              </w:rPr>
            </w:pPr>
            <w:r w:rsidRPr="00BF026A">
              <w:rPr>
                <w:rFonts w:cs="Times New Roman"/>
                <w:i/>
                <w:iCs/>
                <w:color w:val="auto"/>
                <w:rPrChange w:id="14614" w:author="thithuyngan le" w:date="2018-08-23T08:47:00Z">
                  <w:rPr>
                    <w:rFonts w:cs="Times New Roman"/>
                    <w:i/>
                    <w:iCs/>
                    <w:color w:val="auto"/>
                    <w:sz w:val="28"/>
                    <w:szCs w:val="28"/>
                  </w:rPr>
                </w:rPrChange>
              </w:rPr>
              <w:t>(Cao, Trung Bình, Thấp)</w:t>
            </w:r>
          </w:p>
        </w:tc>
      </w:tr>
      <w:tr w:rsidR="00984D50" w:rsidRPr="00BF026A" w:rsidTr="00F96F89">
        <w:trPr>
          <w:trHeight w:val="241"/>
          <w:trPrChange w:id="14615" w:author="thithuyngan le" w:date="2018-08-23T08:26:00Z">
            <w:trPr>
              <w:trHeight w:val="241"/>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16"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4617" w:author="thithuyngan le" w:date="2018-08-23T08:47:00Z">
                  <w:rPr>
                    <w:rFonts w:cs="Times New Roman"/>
                    <w:color w:val="auto"/>
                    <w:sz w:val="28"/>
                    <w:szCs w:val="28"/>
                  </w:rPr>
                </w:rPrChange>
              </w:rPr>
              <w:pPrChange w:id="14618" w:author="thithuyngan le" w:date="2018-08-22T07:16:00Z">
                <w:pPr>
                  <w:pStyle w:val="Nidung"/>
                </w:pPr>
              </w:pPrChange>
            </w:pPr>
            <w:r w:rsidRPr="00BF026A">
              <w:rPr>
                <w:rFonts w:cs="Times New Roman"/>
                <w:color w:val="auto"/>
                <w:rPrChange w:id="14619" w:author="thithuyngan le" w:date="2018-08-23T08:47:00Z">
                  <w:rPr>
                    <w:rFonts w:cs="Times New Roman"/>
                    <w:color w:val="auto"/>
                    <w:sz w:val="28"/>
                    <w:szCs w:val="28"/>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20"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4621" w:author="thithuyngan le" w:date="2018-08-23T08:47:00Z">
                  <w:rPr>
                    <w:rFonts w:cs="Times New Roman"/>
                    <w:color w:val="auto"/>
                    <w:sz w:val="28"/>
                    <w:szCs w:val="28"/>
                  </w:rPr>
                </w:rPrChange>
              </w:rPr>
              <w:pPrChange w:id="14622" w:author="thithuyngan le" w:date="2018-08-22T07:16:00Z">
                <w:pPr>
                  <w:pStyle w:val="Nidung"/>
                </w:pPr>
              </w:pPrChange>
            </w:pPr>
            <w:r w:rsidRPr="00BF026A">
              <w:rPr>
                <w:rFonts w:cs="Times New Roman"/>
                <w:color w:val="auto"/>
                <w:rPrChange w:id="14623"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24"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4625" w:author="thithuyngan le" w:date="2018-08-23T08:47:00Z">
                  <w:rPr>
                    <w:rFonts w:cs="Times New Roman"/>
                    <w:color w:val="auto"/>
                    <w:sz w:val="28"/>
                    <w:szCs w:val="28"/>
                  </w:rPr>
                </w:rPrChange>
              </w:rPr>
              <w:pPrChange w:id="14626" w:author="thithuyngan le" w:date="2018-08-22T07:16:00Z">
                <w:pPr>
                  <w:pStyle w:val="Nidung"/>
                </w:pPr>
              </w:pPrChange>
            </w:pPr>
            <w:r w:rsidRPr="00BF026A">
              <w:rPr>
                <w:rFonts w:cs="Times New Roman"/>
                <w:color w:val="auto"/>
                <w:rPrChange w:id="14627" w:author="thithuyngan le" w:date="2018-08-23T08:47:00Z">
                  <w:rPr>
                    <w:rFonts w:cs="Times New Roman"/>
                    <w:color w:val="auto"/>
                    <w:sz w:val="28"/>
                    <w:szCs w:val="28"/>
                  </w:rPr>
                </w:rPrChange>
              </w:rPr>
              <w:t>(3)</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4628" w:author="thithuyngan le" w:date="2018-08-23T08:26:00Z">
              <w:tcPr>
                <w:tcW w:w="17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4629" w:author="thithuyngan le" w:date="2018-08-23T08:47:00Z">
                  <w:rPr>
                    <w:rFonts w:cs="Times New Roman"/>
                    <w:color w:val="auto"/>
                    <w:sz w:val="28"/>
                    <w:szCs w:val="28"/>
                  </w:rPr>
                </w:rPrChange>
              </w:rPr>
              <w:pPrChange w:id="14630" w:author="thithuyngan le" w:date="2018-08-22T07:16:00Z">
                <w:pPr>
                  <w:pStyle w:val="Nidung"/>
                </w:pPr>
              </w:pPrChange>
            </w:pPr>
            <w:r w:rsidRPr="00BF026A">
              <w:rPr>
                <w:rFonts w:cs="Times New Roman"/>
                <w:color w:val="auto"/>
                <w:rPrChange w:id="14631" w:author="thithuyngan le" w:date="2018-08-23T08:47:00Z">
                  <w:rPr>
                    <w:rFonts w:cs="Times New Roman"/>
                    <w:color w:val="auto"/>
                    <w:sz w:val="28"/>
                    <w:szCs w:val="28"/>
                  </w:rPr>
                </w:rPrChange>
              </w:rPr>
              <w:t>(4)</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32"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4633" w:author="thithuyngan le" w:date="2018-08-23T08:47:00Z">
                  <w:rPr>
                    <w:rFonts w:cs="Times New Roman"/>
                    <w:color w:val="auto"/>
                    <w:sz w:val="28"/>
                    <w:szCs w:val="28"/>
                  </w:rPr>
                </w:rPrChange>
              </w:rPr>
              <w:pPrChange w:id="14634" w:author="thithuyngan le" w:date="2018-08-22T07:16:00Z">
                <w:pPr>
                  <w:pStyle w:val="Nidung"/>
                </w:pPr>
              </w:pPrChange>
            </w:pPr>
            <w:r w:rsidRPr="00BF026A">
              <w:rPr>
                <w:rFonts w:cs="Times New Roman"/>
                <w:color w:val="auto"/>
                <w:rPrChange w:id="14635" w:author="thithuyngan le" w:date="2018-08-23T08:47:00Z">
                  <w:rPr>
                    <w:rFonts w:cs="Times New Roman"/>
                    <w:color w:val="auto"/>
                    <w:sz w:val="28"/>
                    <w:szCs w:val="28"/>
                  </w:rPr>
                </w:rPrChange>
              </w:rPr>
              <w:t>(5)</w:t>
            </w:r>
          </w:p>
        </w:tc>
        <w:tc>
          <w:tcPr>
            <w:tcW w:w="1764" w:type="dxa"/>
            <w:tcBorders>
              <w:top w:val="single" w:sz="4" w:space="0" w:color="000000"/>
              <w:left w:val="single" w:sz="4" w:space="0" w:color="000000"/>
              <w:bottom w:val="single" w:sz="4" w:space="0" w:color="000000"/>
              <w:right w:val="single" w:sz="4" w:space="0" w:color="000000"/>
            </w:tcBorders>
            <w:tcPrChange w:id="14636"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rPrChange w:id="14637" w:author="thithuyngan le" w:date="2018-08-23T08:47:00Z">
                  <w:rPr>
                    <w:rFonts w:cs="Times New Roman"/>
                    <w:color w:val="auto"/>
                    <w:sz w:val="28"/>
                    <w:szCs w:val="28"/>
                  </w:rPr>
                </w:rPrChange>
              </w:rPr>
              <w:pPrChange w:id="14638" w:author="thithuyngan le" w:date="2018-08-22T07:16:00Z">
                <w:pPr>
                  <w:pStyle w:val="Nidung"/>
                </w:pPr>
              </w:pPrChange>
            </w:pPr>
            <w:r w:rsidRPr="00BF026A">
              <w:rPr>
                <w:rFonts w:cs="Times New Roman"/>
                <w:color w:val="auto"/>
                <w:rPrChange w:id="14639" w:author="thithuyngan le" w:date="2018-08-23T08:47:00Z">
                  <w:rPr>
                    <w:rFonts w:cs="Times New Roman"/>
                    <w:color w:val="auto"/>
                    <w:sz w:val="28"/>
                    <w:szCs w:val="28"/>
                  </w:rPr>
                </w:rPrChange>
              </w:rPr>
              <w:t>(6)</w:t>
            </w: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40"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4641" w:author="thithuyngan le" w:date="2018-08-23T08:47:00Z">
                  <w:rPr>
                    <w:rFonts w:cs="Times New Roman"/>
                    <w:color w:val="auto"/>
                    <w:sz w:val="28"/>
                    <w:szCs w:val="28"/>
                  </w:rPr>
                </w:rPrChange>
              </w:rPr>
              <w:pPrChange w:id="14642" w:author="thithuyngan le" w:date="2018-08-22T07:16:00Z">
                <w:pPr>
                  <w:pStyle w:val="Nidung"/>
                </w:pPr>
              </w:pPrChange>
            </w:pPr>
            <w:r w:rsidRPr="00BF026A">
              <w:rPr>
                <w:rFonts w:cs="Times New Roman"/>
                <w:color w:val="auto"/>
                <w:rPrChange w:id="14643" w:author="thithuyngan le" w:date="2018-08-23T08:47:00Z">
                  <w:rPr>
                    <w:rFonts w:cs="Times New Roman"/>
                    <w:color w:val="auto"/>
                    <w:sz w:val="28"/>
                    <w:szCs w:val="28"/>
                  </w:rPr>
                </w:rPrChange>
              </w:rPr>
              <w:t>(7)</w:t>
            </w:r>
          </w:p>
        </w:tc>
      </w:tr>
      <w:tr w:rsidR="00984D50" w:rsidRPr="00BF026A" w:rsidTr="00F96F89">
        <w:trPr>
          <w:trHeight w:val="300"/>
          <w:trPrChange w:id="14644" w:author="thithuyngan le" w:date="2018-08-23T08:2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45"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4646" w:author="thithuyngan le" w:date="2018-08-23T08:47:00Z">
                  <w:rPr>
                    <w:sz w:val="28"/>
                    <w:szCs w:val="28"/>
                  </w:rPr>
                </w:rPrChange>
              </w:rPr>
            </w:pPr>
            <w:r w:rsidRPr="00BF026A">
              <w:rPr>
                <w:sz w:val="24"/>
                <w:szCs w:val="24"/>
                <w:rPrChange w:id="14647" w:author="thithuyngan le" w:date="2018-08-23T08:47:00Z">
                  <w:rPr>
                    <w:sz w:val="28"/>
                    <w:szCs w:val="28"/>
                  </w:rPr>
                </w:rPrChange>
              </w:rPr>
              <w:t>Lụt, bão</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48"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4649" w:author="thithuyngan le" w:date="2018-08-23T08:47:00Z">
                  <w:rPr>
                    <w:sz w:val="28"/>
                    <w:szCs w:val="28"/>
                  </w:rPr>
                </w:rPrChange>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50"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4651" w:author="thithuyngan le" w:date="2018-08-23T08:47:00Z">
                  <w:rPr>
                    <w:sz w:val="28"/>
                    <w:szCs w:val="28"/>
                  </w:rPr>
                </w:rPrChange>
              </w:rPr>
            </w:pPr>
          </w:p>
        </w:tc>
        <w:tc>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52" w:author="thithuyngan le" w:date="2018-08-23T08:26:00Z">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ind w:left="174"/>
              <w:contextualSpacing/>
              <w:rPr>
                <w:i/>
                <w:sz w:val="24"/>
                <w:szCs w:val="24"/>
                <w:rPrChange w:id="14653" w:author="thithuyngan le" w:date="2018-08-23T08:47:00Z">
                  <w:rPr>
                    <w:i/>
                    <w:sz w:val="28"/>
                    <w:szCs w:val="28"/>
                  </w:rPr>
                </w:rPrChange>
              </w:rPr>
            </w:pP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54"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ind w:left="174"/>
              <w:contextualSpacing/>
              <w:rPr>
                <w:i/>
                <w:sz w:val="24"/>
                <w:szCs w:val="24"/>
                <w:rPrChange w:id="14655" w:author="thithuyngan le" w:date="2018-08-23T08:47:00Z">
                  <w:rPr>
                    <w:i/>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4656"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261D85">
            <w:pPr>
              <w:numPr>
                <w:ilvl w:val="0"/>
                <w:numId w:val="14"/>
              </w:numPr>
              <w:spacing w:after="0" w:line="240" w:lineRule="auto"/>
              <w:ind w:left="174" w:hanging="136"/>
              <w:contextualSpacing/>
              <w:rPr>
                <w:i/>
                <w:sz w:val="24"/>
                <w:szCs w:val="24"/>
                <w:rPrChange w:id="14657" w:author="thithuyngan le" w:date="2018-08-23T08:47:00Z">
                  <w:rPr>
                    <w:i/>
                    <w:sz w:val="28"/>
                    <w:szCs w:val="28"/>
                  </w:rPr>
                </w:rPrChange>
              </w:rPr>
            </w:pP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58"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261D85">
            <w:pPr>
              <w:numPr>
                <w:ilvl w:val="0"/>
                <w:numId w:val="14"/>
              </w:numPr>
              <w:spacing w:after="0" w:line="240" w:lineRule="auto"/>
              <w:ind w:left="174" w:hanging="136"/>
              <w:contextualSpacing/>
              <w:rPr>
                <w:i/>
                <w:sz w:val="24"/>
                <w:szCs w:val="24"/>
                <w:rPrChange w:id="14659" w:author="thithuyngan le" w:date="2018-08-23T08:47:00Z">
                  <w:rPr>
                    <w:i/>
                    <w:sz w:val="28"/>
                    <w:szCs w:val="28"/>
                  </w:rPr>
                </w:rPrChange>
              </w:rPr>
            </w:pPr>
          </w:p>
        </w:tc>
      </w:tr>
      <w:tr w:rsidR="00AD0A29" w:rsidRPr="00BF026A" w:rsidTr="00F96F89">
        <w:trPr>
          <w:trHeight w:val="300"/>
          <w:trPrChange w:id="14660" w:author="thithuyngan le" w:date="2018-08-23T08:2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61"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pStyle w:val="Nidung"/>
              <w:jc w:val="center"/>
              <w:rPr>
                <w:rFonts w:cs="Times New Roman"/>
                <w:color w:val="auto"/>
                <w:lang w:val="en-GB"/>
                <w:rPrChange w:id="14662" w:author="thithuyngan le" w:date="2018-08-23T08:47:00Z">
                  <w:rPr>
                    <w:rFonts w:cs="Times New Roman"/>
                    <w:color w:val="auto"/>
                    <w:sz w:val="28"/>
                    <w:szCs w:val="28"/>
                    <w:lang w:val="en-GB"/>
                  </w:rPr>
                </w:rPrChange>
              </w:rPr>
            </w:pPr>
            <w:r w:rsidRPr="00BF026A">
              <w:rPr>
                <w:rFonts w:cs="Times New Roman"/>
                <w:iCs/>
                <w:color w:val="auto"/>
                <w:lang w:val="en-GB"/>
                <w:rPrChange w:id="14663" w:author="thithuyngan le" w:date="2018-08-23T08:47:00Z">
                  <w:rPr>
                    <w:rFonts w:cs="Times New Roman"/>
                    <w:i/>
                    <w:iCs/>
                    <w:color w:val="auto"/>
                    <w:sz w:val="28"/>
                    <w:szCs w:val="28"/>
                    <w:lang w:val="en-GB"/>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64"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4665" w:author="thithuyngan le" w:date="2018-08-23T08:47:00Z">
                  <w:rPr>
                    <w:sz w:val="28"/>
                    <w:szCs w:val="28"/>
                  </w:rPr>
                </w:rPrChange>
              </w:rPr>
            </w:pPr>
            <w:r w:rsidRPr="00BF026A">
              <w:rPr>
                <w:sz w:val="24"/>
                <w:szCs w:val="24"/>
                <w:rPrChange w:id="14666" w:author="thithuyngan le" w:date="2018-08-23T08:47:00Z">
                  <w:rPr>
                    <w:sz w:val="28"/>
                    <w:szCs w:val="28"/>
                  </w:rPr>
                </w:rPrChange>
              </w:rPr>
              <w:t>Lương Cổ</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67"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4668" w:author="thithuyngan le" w:date="2018-08-23T08:47:00Z">
                  <w:rPr>
                    <w:sz w:val="28"/>
                    <w:szCs w:val="28"/>
                  </w:rPr>
                </w:rPrChange>
              </w:rPr>
            </w:pPr>
            <w:r w:rsidRPr="00BF026A">
              <w:rPr>
                <w:sz w:val="24"/>
                <w:szCs w:val="24"/>
                <w:rPrChange w:id="14669" w:author="thithuyngan le" w:date="2018-08-23T08:47:00Z">
                  <w:rPr>
                    <w:sz w:val="28"/>
                    <w:szCs w:val="28"/>
                  </w:rPr>
                </w:rPrChange>
              </w:rPr>
              <w:t>44</w:t>
            </w:r>
          </w:p>
        </w:tc>
        <w:tc>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670" w:author="thithuyngan le" w:date="2018-08-23T08:26:00Z">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30485E">
            <w:pPr>
              <w:pStyle w:val="ListParagraph"/>
              <w:numPr>
                <w:ilvl w:val="0"/>
                <w:numId w:val="14"/>
              </w:numPr>
              <w:spacing w:after="0" w:line="240" w:lineRule="auto"/>
              <w:ind w:left="140" w:hanging="142"/>
              <w:rPr>
                <w:rFonts w:ascii="Times New Roman" w:hAnsi="Times New Roman"/>
                <w:sz w:val="24"/>
                <w:szCs w:val="24"/>
                <w:rPrChange w:id="14671" w:author="thithuyngan le" w:date="2018-08-23T08:47:00Z">
                  <w:rPr>
                    <w:sz w:val="28"/>
                    <w:szCs w:val="28"/>
                  </w:rPr>
                </w:rPrChange>
              </w:rPr>
              <w:pPrChange w:id="14672" w:author="thithuyngan le" w:date="2018-08-22T07:16:00Z">
                <w:pPr>
                  <w:spacing w:after="0" w:line="240" w:lineRule="auto"/>
                </w:pPr>
              </w:pPrChange>
            </w:pPr>
            <w:del w:id="14673" w:author="thithuyngan le" w:date="2018-08-22T07:17:00Z">
              <w:r w:rsidRPr="00BF026A" w:rsidDel="00E0050E">
                <w:rPr>
                  <w:rFonts w:ascii="Times New Roman" w:hAnsi="Times New Roman"/>
                  <w:sz w:val="24"/>
                  <w:szCs w:val="24"/>
                  <w:rPrChange w:id="14674" w:author="thithuyngan le" w:date="2018-08-23T08:47:00Z">
                    <w:rPr>
                      <w:sz w:val="28"/>
                      <w:szCs w:val="28"/>
                    </w:rPr>
                  </w:rPrChange>
                </w:rPr>
                <w:delText xml:space="preserve">- </w:delText>
              </w:r>
            </w:del>
            <w:r w:rsidRPr="00BF026A">
              <w:rPr>
                <w:rFonts w:ascii="Times New Roman" w:hAnsi="Times New Roman"/>
                <w:sz w:val="24"/>
                <w:szCs w:val="24"/>
                <w:rPrChange w:id="14675" w:author="thithuyngan le" w:date="2018-08-23T08:47:00Z">
                  <w:rPr>
                    <w:sz w:val="28"/>
                    <w:szCs w:val="28"/>
                  </w:rPr>
                </w:rPrChange>
              </w:rPr>
              <w:t>C</w:t>
            </w:r>
            <w:r w:rsidR="00AD0A29" w:rsidRPr="00BF026A">
              <w:rPr>
                <w:rFonts w:ascii="Times New Roman" w:hAnsi="Times New Roman"/>
                <w:sz w:val="24"/>
                <w:szCs w:val="24"/>
                <w:rPrChange w:id="14676" w:author="thithuyngan le" w:date="2018-08-23T08:47:00Z">
                  <w:rPr>
                    <w:sz w:val="28"/>
                    <w:szCs w:val="28"/>
                  </w:rPr>
                </w:rPrChange>
              </w:rPr>
              <w:t>òn</w:t>
            </w:r>
            <w:del w:id="14677" w:author="Thai Minh Huong" w:date="2018-08-20T17:05:00Z">
              <w:r w:rsidR="00AD0A29" w:rsidRPr="00BF026A" w:rsidDel="00D30C7E">
                <w:rPr>
                  <w:rFonts w:ascii="Times New Roman" w:hAnsi="Times New Roman"/>
                  <w:sz w:val="24"/>
                  <w:szCs w:val="24"/>
                  <w:rPrChange w:id="14678" w:author="thithuyngan le" w:date="2018-08-23T08:47:00Z">
                    <w:rPr>
                      <w:sz w:val="28"/>
                      <w:szCs w:val="28"/>
                    </w:rPr>
                  </w:rPrChange>
                </w:rPr>
                <w:delText xml:space="preserve">  </w:delText>
              </w:r>
            </w:del>
            <w:ins w:id="14679" w:author="Thai Minh Huong" w:date="2018-08-20T17:05:00Z">
              <w:r w:rsidR="00D30C7E" w:rsidRPr="00BF026A">
                <w:rPr>
                  <w:rFonts w:ascii="Times New Roman" w:hAnsi="Times New Roman"/>
                  <w:sz w:val="24"/>
                  <w:szCs w:val="24"/>
                  <w:rPrChange w:id="14680" w:author="thithuyngan le" w:date="2018-08-23T08:47:00Z">
                    <w:rPr>
                      <w:sz w:val="28"/>
                      <w:szCs w:val="28"/>
                    </w:rPr>
                  </w:rPrChange>
                </w:rPr>
                <w:t xml:space="preserve"> </w:t>
              </w:r>
              <w:del w:id="14681" w:author="thithuyngan le" w:date="2018-08-21T23:20:00Z">
                <w:r w:rsidR="00D30C7E" w:rsidRPr="00BF026A" w:rsidDel="00277FFE">
                  <w:rPr>
                    <w:rFonts w:ascii="Times New Roman" w:hAnsi="Times New Roman"/>
                    <w:sz w:val="24"/>
                    <w:szCs w:val="24"/>
                    <w:rPrChange w:id="14682" w:author="thithuyngan le" w:date="2018-08-23T08:47:00Z">
                      <w:rPr>
                        <w:sz w:val="28"/>
                        <w:szCs w:val="28"/>
                      </w:rPr>
                    </w:rPrChange>
                  </w:rPr>
                  <w:delText xml:space="preserve"> </w:delText>
                </w:r>
              </w:del>
            </w:ins>
            <w:r w:rsidR="00AD0A29" w:rsidRPr="00BF026A">
              <w:rPr>
                <w:rFonts w:ascii="Times New Roman" w:hAnsi="Times New Roman"/>
                <w:sz w:val="24"/>
                <w:szCs w:val="24"/>
                <w:rPrChange w:id="14683" w:author="thithuyngan le" w:date="2018-08-23T08:47:00Z">
                  <w:rPr>
                    <w:sz w:val="28"/>
                    <w:szCs w:val="28"/>
                  </w:rPr>
                </w:rPrChange>
              </w:rPr>
              <w:t>5 nhà thiếu kiên cố</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684" w:author="thithuyngan le" w:date="2018-08-23T08:47:00Z">
                  <w:rPr>
                    <w:sz w:val="28"/>
                    <w:szCs w:val="28"/>
                  </w:rPr>
                </w:rPrChange>
              </w:rPr>
              <w:pPrChange w:id="14685" w:author="thithuyngan le" w:date="2018-08-22T07:16:00Z">
                <w:pPr>
                  <w:spacing w:after="0" w:line="240" w:lineRule="auto"/>
                </w:pPr>
              </w:pPrChange>
            </w:pPr>
            <w:r w:rsidRPr="00BF026A">
              <w:rPr>
                <w:rFonts w:ascii="Times New Roman" w:hAnsi="Times New Roman"/>
                <w:sz w:val="24"/>
                <w:szCs w:val="24"/>
                <w:rPrChange w:id="14686" w:author="thithuyngan le" w:date="2018-08-23T08:47:00Z">
                  <w:rPr>
                    <w:sz w:val="28"/>
                    <w:szCs w:val="28"/>
                  </w:rPr>
                </w:rPrChange>
              </w:rPr>
              <w:t>11 nhà vùng trũng thấp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687" w:author="thithuyngan le" w:date="2018-08-23T08:47:00Z">
                  <w:rPr>
                    <w:sz w:val="28"/>
                    <w:szCs w:val="28"/>
                  </w:rPr>
                </w:rPrChange>
              </w:rPr>
              <w:pPrChange w:id="14688" w:author="thithuyngan le" w:date="2018-08-22T07:16:00Z">
                <w:pPr>
                  <w:spacing w:after="0" w:line="240" w:lineRule="auto"/>
                </w:pPr>
              </w:pPrChange>
            </w:pPr>
            <w:r w:rsidRPr="00BF026A">
              <w:rPr>
                <w:rFonts w:ascii="Times New Roman" w:hAnsi="Times New Roman"/>
                <w:sz w:val="24"/>
                <w:szCs w:val="24"/>
                <w:rPrChange w:id="14689" w:author="thithuyngan le" w:date="2018-08-23T08:47:00Z">
                  <w:rPr>
                    <w:sz w:val="28"/>
                    <w:szCs w:val="28"/>
                  </w:rPr>
                </w:rPrChange>
              </w:rPr>
              <w:t>15 nhà chưa chằng chống</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690" w:author="thithuyngan le" w:date="2018-08-23T08:47:00Z">
                  <w:rPr>
                    <w:sz w:val="28"/>
                    <w:szCs w:val="28"/>
                  </w:rPr>
                </w:rPrChange>
              </w:rPr>
              <w:pPrChange w:id="14691" w:author="thithuyngan le" w:date="2018-08-22T07:16:00Z">
                <w:pPr>
                  <w:spacing w:after="0" w:line="240" w:lineRule="auto"/>
                </w:pPr>
              </w:pPrChange>
            </w:pPr>
            <w:r w:rsidRPr="00BF026A">
              <w:rPr>
                <w:rFonts w:ascii="Times New Roman" w:hAnsi="Times New Roman"/>
                <w:sz w:val="24"/>
                <w:szCs w:val="24"/>
                <w:rPrChange w:id="14692" w:author="thithuyngan le" w:date="2018-08-23T08:47:00Z">
                  <w:rPr>
                    <w:sz w:val="28"/>
                    <w:szCs w:val="28"/>
                  </w:rPr>
                </w:rPrChange>
              </w:rPr>
              <w:t>7 nhà xuống cấp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693" w:author="thithuyngan le" w:date="2018-08-23T08:47:00Z">
                  <w:rPr>
                    <w:sz w:val="28"/>
                    <w:szCs w:val="28"/>
                  </w:rPr>
                </w:rPrChange>
              </w:rPr>
              <w:pPrChange w:id="14694" w:author="thithuyngan le" w:date="2018-08-22T07:17:00Z">
                <w:pPr>
                  <w:spacing w:after="0" w:line="240" w:lineRule="auto"/>
                </w:pPr>
              </w:pPrChange>
            </w:pPr>
            <w:r w:rsidRPr="00BF026A">
              <w:rPr>
                <w:rFonts w:ascii="Times New Roman" w:hAnsi="Times New Roman"/>
                <w:sz w:val="24"/>
                <w:szCs w:val="24"/>
                <w:rPrChange w:id="14695" w:author="thithuyngan le" w:date="2018-08-23T08:47:00Z">
                  <w:rPr>
                    <w:sz w:val="28"/>
                    <w:szCs w:val="28"/>
                  </w:rPr>
                </w:rPrChange>
              </w:rPr>
              <w:t xml:space="preserve">Người dân còn </w:t>
            </w:r>
            <w:r w:rsidRPr="00BF026A">
              <w:rPr>
                <w:rFonts w:ascii="Times New Roman" w:hAnsi="Times New Roman"/>
                <w:sz w:val="24"/>
                <w:szCs w:val="24"/>
                <w:rPrChange w:id="14696" w:author="thithuyngan le" w:date="2018-08-23T08:47:00Z">
                  <w:rPr>
                    <w:sz w:val="28"/>
                    <w:szCs w:val="28"/>
                  </w:rPr>
                </w:rPrChange>
              </w:rPr>
              <w:lastRenderedPageBreak/>
              <w:t>chủ quan</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697" w:author="thithuyngan le" w:date="2018-08-23T08:47:00Z">
                  <w:rPr>
                    <w:sz w:val="28"/>
                    <w:szCs w:val="28"/>
                  </w:rPr>
                </w:rPrChange>
              </w:rPr>
              <w:pPrChange w:id="14698" w:author="thithuyngan le" w:date="2018-08-22T07:17:00Z">
                <w:pPr>
                  <w:spacing w:after="0" w:line="240" w:lineRule="auto"/>
                </w:pPr>
              </w:pPrChange>
            </w:pPr>
            <w:r w:rsidRPr="00BF026A">
              <w:rPr>
                <w:rFonts w:ascii="Times New Roman" w:hAnsi="Times New Roman"/>
                <w:sz w:val="24"/>
                <w:szCs w:val="24"/>
                <w:rPrChange w:id="14699" w:author="thithuyngan le" w:date="2018-08-23T08:47:00Z">
                  <w:rPr>
                    <w:sz w:val="28"/>
                    <w:szCs w:val="28"/>
                  </w:rPr>
                </w:rPrChange>
              </w:rPr>
              <w:t>Thiếu kỹ năng chằng chống nhà cửa</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00" w:author="thithuyngan le" w:date="2018-08-23T08:47:00Z">
                  <w:rPr>
                    <w:sz w:val="28"/>
                    <w:szCs w:val="28"/>
                  </w:rPr>
                </w:rPrChange>
              </w:rPr>
              <w:pPrChange w:id="14701" w:author="thithuyngan le" w:date="2018-08-22T07:17:00Z">
                <w:pPr>
                  <w:spacing w:after="0" w:line="240" w:lineRule="auto"/>
                </w:pPr>
              </w:pPrChange>
            </w:pPr>
            <w:r w:rsidRPr="00BF026A">
              <w:rPr>
                <w:rFonts w:ascii="Times New Roman" w:hAnsi="Times New Roman"/>
                <w:sz w:val="24"/>
                <w:szCs w:val="24"/>
                <w:rPrChange w:id="14702" w:author="thithuyngan le" w:date="2018-08-23T08:47:00Z">
                  <w:rPr>
                    <w:sz w:val="28"/>
                    <w:szCs w:val="28"/>
                  </w:rPr>
                </w:rPrChange>
              </w:rPr>
              <w:t>Chưa có kiến thức để nhận diện nhà an toàn, thiếu an toàn</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703"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04" w:author="thithuyngan le" w:date="2018-08-23T08:47:00Z">
                  <w:rPr>
                    <w:sz w:val="28"/>
                    <w:szCs w:val="28"/>
                  </w:rPr>
                </w:rPrChange>
              </w:rPr>
              <w:pPrChange w:id="14705" w:author="thithuyngan le" w:date="2018-08-22T07:16:00Z">
                <w:pPr>
                  <w:spacing w:after="0" w:line="240" w:lineRule="auto"/>
                </w:pPr>
              </w:pPrChange>
            </w:pPr>
            <w:r w:rsidRPr="00BF026A">
              <w:rPr>
                <w:rFonts w:ascii="Times New Roman" w:hAnsi="Times New Roman"/>
                <w:sz w:val="24"/>
                <w:szCs w:val="24"/>
                <w:rPrChange w:id="14706" w:author="thithuyngan le" w:date="2018-08-23T08:47:00Z">
                  <w:rPr>
                    <w:sz w:val="28"/>
                    <w:szCs w:val="28"/>
                  </w:rPr>
                </w:rPrChange>
              </w:rPr>
              <w:lastRenderedPageBreak/>
              <w:t>Chủ động chằng chống nhà, chủ động sơ tán</w:t>
            </w:r>
            <w:del w:id="14707" w:author="Thai Minh Huong" w:date="2018-08-20T17:05:00Z">
              <w:r w:rsidRPr="00BF026A" w:rsidDel="00D30C7E">
                <w:rPr>
                  <w:rFonts w:ascii="Times New Roman" w:hAnsi="Times New Roman"/>
                  <w:sz w:val="24"/>
                  <w:szCs w:val="24"/>
                  <w:rPrChange w:id="14708" w:author="thithuyngan le" w:date="2018-08-23T08:47:00Z">
                    <w:rPr>
                      <w:sz w:val="28"/>
                      <w:szCs w:val="28"/>
                    </w:rPr>
                  </w:rPrChange>
                </w:rPr>
                <w:delText xml:space="preserve">  </w:delText>
              </w:r>
            </w:del>
            <w:ins w:id="14709" w:author="thithuyngan le" w:date="2018-08-22T07:18:00Z">
              <w:r w:rsidR="00E0050E" w:rsidRPr="00BF026A">
                <w:rPr>
                  <w:rFonts w:ascii="Times New Roman" w:hAnsi="Times New Roman"/>
                  <w:sz w:val="24"/>
                  <w:szCs w:val="24"/>
                  <w:rPrChange w:id="14710" w:author="thithuyngan le" w:date="2018-08-23T08:47:00Z">
                    <w:rPr>
                      <w:sz w:val="24"/>
                      <w:szCs w:val="24"/>
                    </w:rPr>
                  </w:rPrChange>
                </w:rPr>
                <w:t xml:space="preserve">, </w:t>
              </w:r>
            </w:ins>
            <w:ins w:id="14711" w:author="Thai Minh Huong" w:date="2018-08-20T17:05:00Z">
              <w:del w:id="14712" w:author="thithuyngan le" w:date="2018-08-22T07:18:00Z">
                <w:r w:rsidR="00D30C7E" w:rsidRPr="00BF026A" w:rsidDel="00E0050E">
                  <w:rPr>
                    <w:rFonts w:ascii="Times New Roman" w:hAnsi="Times New Roman"/>
                    <w:sz w:val="24"/>
                    <w:szCs w:val="24"/>
                    <w:rPrChange w:id="14713" w:author="thithuyngan le" w:date="2018-08-23T08:47:00Z">
                      <w:rPr>
                        <w:sz w:val="28"/>
                        <w:szCs w:val="28"/>
                      </w:rPr>
                    </w:rPrChange>
                  </w:rPr>
                  <w:delText xml:space="preserve">  </w:delText>
                </w:r>
              </w:del>
            </w:ins>
            <w:r w:rsidRPr="00BF026A">
              <w:rPr>
                <w:rFonts w:ascii="Times New Roman" w:hAnsi="Times New Roman"/>
                <w:sz w:val="24"/>
                <w:szCs w:val="24"/>
                <w:rPrChange w:id="14714" w:author="thithuyngan le" w:date="2018-08-23T08:47:00Z">
                  <w:rPr>
                    <w:sz w:val="28"/>
                    <w:szCs w:val="28"/>
                  </w:rPr>
                </w:rPrChange>
              </w:rPr>
              <w:t>Thôn có tiểu ban PCTT</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15" w:author="thithuyngan le" w:date="2018-08-23T08:47:00Z">
                  <w:rPr>
                    <w:sz w:val="28"/>
                    <w:szCs w:val="28"/>
                  </w:rPr>
                </w:rPrChange>
              </w:rPr>
              <w:pPrChange w:id="14716" w:author="thithuyngan le" w:date="2018-08-22T07:16:00Z">
                <w:pPr>
                  <w:spacing w:after="0" w:line="240" w:lineRule="auto"/>
                </w:pPr>
              </w:pPrChange>
            </w:pPr>
            <w:r w:rsidRPr="00BF026A">
              <w:rPr>
                <w:rFonts w:ascii="Times New Roman" w:hAnsi="Times New Roman"/>
                <w:sz w:val="24"/>
                <w:szCs w:val="24"/>
                <w:rPrChange w:id="14717" w:author="thithuyngan le" w:date="2018-08-23T08:47:00Z">
                  <w:rPr>
                    <w:sz w:val="28"/>
                    <w:szCs w:val="28"/>
                  </w:rPr>
                </w:rPrChange>
              </w:rPr>
              <w:t>Có tinh thần hỗ trợ, giúp đỡ lẫn nhau</w:t>
            </w:r>
          </w:p>
          <w:p w:rsidR="00AD0A29" w:rsidRPr="00BF026A" w:rsidRDefault="00AD0A29" w:rsidP="004033DA">
            <w:pPr>
              <w:spacing w:after="0" w:line="240" w:lineRule="auto"/>
              <w:rPr>
                <w:sz w:val="24"/>
                <w:szCs w:val="24"/>
                <w:rPrChange w:id="14718"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4719"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20" w:author="thithuyngan le" w:date="2018-08-23T08:47:00Z">
                  <w:rPr>
                    <w:sz w:val="28"/>
                    <w:szCs w:val="28"/>
                  </w:rPr>
                </w:rPrChange>
              </w:rPr>
              <w:pPrChange w:id="14721" w:author="thithuyngan le" w:date="2018-08-22T07:17:00Z">
                <w:pPr>
                  <w:spacing w:after="0" w:line="240" w:lineRule="auto"/>
                </w:pPr>
              </w:pPrChange>
            </w:pPr>
            <w:r w:rsidRPr="00BF026A">
              <w:rPr>
                <w:rFonts w:ascii="Times New Roman" w:hAnsi="Times New Roman"/>
                <w:sz w:val="24"/>
                <w:szCs w:val="24"/>
                <w:rPrChange w:id="14722" w:author="thithuyngan le" w:date="2018-08-23T08:47:00Z">
                  <w:rPr>
                    <w:sz w:val="28"/>
                    <w:szCs w:val="28"/>
                  </w:rPr>
                </w:rPrChange>
              </w:rPr>
              <w:lastRenderedPageBreak/>
              <w:t>Nhà đổ, lốc mái</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23" w:author="thithuyngan le" w:date="2018-08-23T08:47:00Z">
                  <w:rPr>
                    <w:sz w:val="28"/>
                    <w:szCs w:val="28"/>
                  </w:rPr>
                </w:rPrChange>
              </w:rPr>
              <w:pPrChange w:id="14724" w:author="thithuyngan le" w:date="2018-08-22T07:17:00Z">
                <w:pPr>
                  <w:spacing w:after="0" w:line="240" w:lineRule="auto"/>
                </w:pPr>
              </w:pPrChange>
            </w:pPr>
            <w:r w:rsidRPr="00BF026A">
              <w:rPr>
                <w:rFonts w:ascii="Times New Roman" w:hAnsi="Times New Roman"/>
                <w:sz w:val="24"/>
                <w:szCs w:val="24"/>
                <w:rPrChange w:id="14725" w:author="thithuyngan le" w:date="2018-08-23T08:47:00Z">
                  <w:rPr>
                    <w:sz w:val="28"/>
                    <w:szCs w:val="28"/>
                  </w:rPr>
                </w:rPrChange>
              </w:rPr>
              <w:t>Người bị</w:t>
            </w:r>
            <w:ins w:id="14726" w:author="thithuyngan le" w:date="2018-08-22T07:18:00Z">
              <w:r w:rsidR="00E0050E" w:rsidRPr="00BF026A">
                <w:rPr>
                  <w:rFonts w:ascii="Times New Roman" w:hAnsi="Times New Roman"/>
                  <w:sz w:val="24"/>
                  <w:szCs w:val="24"/>
                  <w:rPrChange w:id="14727" w:author="thithuyngan le" w:date="2018-08-23T08:47:00Z">
                    <w:rPr>
                      <w:sz w:val="24"/>
                      <w:szCs w:val="24"/>
                    </w:rPr>
                  </w:rPrChange>
                </w:rPr>
                <w:t xml:space="preserve"> </w:t>
              </w:r>
            </w:ins>
            <w:del w:id="14728" w:author="thithuyngan le" w:date="2018-08-22T07:18:00Z">
              <w:r w:rsidRPr="00BF026A" w:rsidDel="00E0050E">
                <w:rPr>
                  <w:rFonts w:ascii="Times New Roman" w:hAnsi="Times New Roman"/>
                  <w:sz w:val="24"/>
                  <w:szCs w:val="24"/>
                  <w:rPrChange w:id="14729" w:author="thithuyngan le" w:date="2018-08-23T08:47:00Z">
                    <w:rPr>
                      <w:sz w:val="28"/>
                      <w:szCs w:val="28"/>
                    </w:rPr>
                  </w:rPrChange>
                </w:rPr>
                <w:delText xml:space="preserve"> </w:delText>
              </w:r>
            </w:del>
            <w:r w:rsidRPr="00BF026A">
              <w:rPr>
                <w:rFonts w:ascii="Times New Roman" w:hAnsi="Times New Roman"/>
                <w:sz w:val="24"/>
                <w:szCs w:val="24"/>
                <w:rPrChange w:id="14730" w:author="thithuyngan le" w:date="2018-08-23T08:47:00Z">
                  <w:rPr>
                    <w:sz w:val="28"/>
                    <w:szCs w:val="28"/>
                  </w:rPr>
                </w:rPrChange>
              </w:rPr>
              <w:t>thương, bị chết</w:t>
            </w:r>
          </w:p>
          <w:p w:rsidR="00AD0A29" w:rsidRPr="00BF026A" w:rsidRDefault="00AD0A29" w:rsidP="004033DA">
            <w:pPr>
              <w:spacing w:after="0" w:line="240" w:lineRule="auto"/>
              <w:rPr>
                <w:sz w:val="24"/>
                <w:szCs w:val="24"/>
                <w:rPrChange w:id="14731" w:author="thithuyngan le" w:date="2018-08-23T08:47:00Z">
                  <w:rPr>
                    <w:sz w:val="28"/>
                    <w:szCs w:val="28"/>
                  </w:rPr>
                </w:rPrChange>
              </w:rPr>
            </w:pP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732"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3643A" w:rsidP="00261D85">
            <w:pPr>
              <w:numPr>
                <w:ilvl w:val="0"/>
                <w:numId w:val="14"/>
              </w:numPr>
              <w:spacing w:after="0" w:line="240" w:lineRule="auto"/>
              <w:ind w:left="174" w:hanging="136"/>
              <w:contextualSpacing/>
              <w:rPr>
                <w:sz w:val="24"/>
                <w:szCs w:val="24"/>
                <w:rPrChange w:id="14733" w:author="thithuyngan le" w:date="2018-08-23T08:47:00Z">
                  <w:rPr>
                    <w:i/>
                    <w:sz w:val="28"/>
                    <w:szCs w:val="28"/>
                  </w:rPr>
                </w:rPrChange>
              </w:rPr>
            </w:pPr>
            <w:r w:rsidRPr="00BF026A">
              <w:rPr>
                <w:sz w:val="24"/>
                <w:szCs w:val="24"/>
                <w:rPrChange w:id="14734" w:author="thithuyngan le" w:date="2018-08-23T08:47:00Z">
                  <w:rPr>
                    <w:i/>
                    <w:sz w:val="28"/>
                    <w:szCs w:val="28"/>
                  </w:rPr>
                </w:rPrChange>
              </w:rPr>
              <w:t>T</w:t>
            </w:r>
            <w:ins w:id="14735" w:author="thithuyngan le" w:date="2018-08-22T07:18:00Z">
              <w:r w:rsidR="00E0050E" w:rsidRPr="00BF026A">
                <w:rPr>
                  <w:sz w:val="24"/>
                  <w:szCs w:val="24"/>
                  <w:rPrChange w:id="14736" w:author="thithuyngan le" w:date="2018-08-23T08:47:00Z">
                    <w:rPr>
                      <w:sz w:val="24"/>
                      <w:szCs w:val="24"/>
                    </w:rPr>
                  </w:rPrChange>
                </w:rPr>
                <w:t>rung Bình</w:t>
              </w:r>
            </w:ins>
            <w:del w:id="14737" w:author="thithuyngan le" w:date="2018-08-22T07:18:00Z">
              <w:r w:rsidRPr="00BF026A" w:rsidDel="00E0050E">
                <w:rPr>
                  <w:sz w:val="24"/>
                  <w:szCs w:val="24"/>
                  <w:rPrChange w:id="14738" w:author="thithuyngan le" w:date="2018-08-23T08:47:00Z">
                    <w:rPr>
                      <w:i/>
                      <w:sz w:val="28"/>
                      <w:szCs w:val="28"/>
                    </w:rPr>
                  </w:rPrChange>
                </w:rPr>
                <w:delText>B</w:delText>
              </w:r>
            </w:del>
            <w:r w:rsidR="004F7E79" w:rsidRPr="00BF026A">
              <w:rPr>
                <w:sz w:val="24"/>
                <w:szCs w:val="24"/>
                <w:rPrChange w:id="14739" w:author="thithuyngan le" w:date="2018-08-23T08:47:00Z">
                  <w:rPr>
                    <w:i/>
                    <w:sz w:val="28"/>
                    <w:szCs w:val="28"/>
                  </w:rPr>
                </w:rPrChange>
              </w:rPr>
              <w:t xml:space="preserve"> đối với lũ lụt, </w:t>
            </w:r>
            <w:r w:rsidR="00AD0A29" w:rsidRPr="00BF026A">
              <w:rPr>
                <w:sz w:val="24"/>
                <w:szCs w:val="24"/>
                <w:rPrChange w:id="14740" w:author="thithuyngan le" w:date="2018-08-23T08:47:00Z">
                  <w:rPr>
                    <w:i/>
                    <w:sz w:val="28"/>
                    <w:szCs w:val="28"/>
                  </w:rPr>
                </w:rPrChange>
              </w:rPr>
              <w:t>T</w:t>
            </w:r>
            <w:ins w:id="14741" w:author="thithuyngan le" w:date="2018-08-22T07:18:00Z">
              <w:r w:rsidR="00E0050E" w:rsidRPr="00BF026A">
                <w:rPr>
                  <w:sz w:val="24"/>
                  <w:szCs w:val="24"/>
                  <w:rPrChange w:id="14742" w:author="thithuyngan le" w:date="2018-08-23T08:47:00Z">
                    <w:rPr>
                      <w:sz w:val="24"/>
                      <w:szCs w:val="24"/>
                    </w:rPr>
                  </w:rPrChange>
                </w:rPr>
                <w:t>rung Bình</w:t>
              </w:r>
            </w:ins>
            <w:del w:id="14743" w:author="thithuyngan le" w:date="2018-08-22T07:18:00Z">
              <w:r w:rsidR="00AD0A29" w:rsidRPr="00BF026A" w:rsidDel="00E0050E">
                <w:rPr>
                  <w:sz w:val="24"/>
                  <w:szCs w:val="24"/>
                  <w:rPrChange w:id="14744" w:author="thithuyngan le" w:date="2018-08-23T08:47:00Z">
                    <w:rPr>
                      <w:i/>
                      <w:sz w:val="28"/>
                      <w:szCs w:val="28"/>
                    </w:rPr>
                  </w:rPrChange>
                </w:rPr>
                <w:delText>B</w:delText>
              </w:r>
            </w:del>
            <w:r w:rsidR="004F7E79" w:rsidRPr="00BF026A">
              <w:rPr>
                <w:sz w:val="24"/>
                <w:szCs w:val="24"/>
                <w:rPrChange w:id="14745" w:author="thithuyngan le" w:date="2018-08-23T08:47:00Z">
                  <w:rPr>
                    <w:i/>
                    <w:sz w:val="28"/>
                    <w:szCs w:val="28"/>
                  </w:rPr>
                </w:rPrChange>
              </w:rPr>
              <w:t xml:space="preserve"> đối </w:t>
            </w:r>
            <w:ins w:id="14746" w:author="thithuyngan le" w:date="2018-08-22T07:18:00Z">
              <w:r w:rsidR="00E0050E" w:rsidRPr="00BF026A">
                <w:rPr>
                  <w:sz w:val="24"/>
                  <w:szCs w:val="24"/>
                  <w:rPrChange w:id="14747" w:author="thithuyngan le" w:date="2018-08-23T08:47:00Z">
                    <w:rPr>
                      <w:sz w:val="24"/>
                      <w:szCs w:val="24"/>
                    </w:rPr>
                  </w:rPrChange>
                </w:rPr>
                <w:t xml:space="preserve">với </w:t>
              </w:r>
            </w:ins>
            <w:del w:id="14748" w:author="thithuyngan le" w:date="2018-08-22T07:18:00Z">
              <w:r w:rsidR="004F7E79" w:rsidRPr="00BF026A" w:rsidDel="00E0050E">
                <w:rPr>
                  <w:sz w:val="24"/>
                  <w:szCs w:val="24"/>
                  <w:rPrChange w:id="14749" w:author="thithuyngan le" w:date="2018-08-23T08:47:00Z">
                    <w:rPr>
                      <w:i/>
                      <w:sz w:val="28"/>
                      <w:szCs w:val="28"/>
                    </w:rPr>
                  </w:rPrChange>
                </w:rPr>
                <w:delText xml:space="preserve">vơi </w:delText>
              </w:r>
            </w:del>
            <w:r w:rsidR="004F7E79" w:rsidRPr="00BF026A">
              <w:rPr>
                <w:sz w:val="24"/>
                <w:szCs w:val="24"/>
                <w:rPrChange w:id="14750" w:author="thithuyngan le" w:date="2018-08-23T08:47:00Z">
                  <w:rPr>
                    <w:i/>
                    <w:sz w:val="28"/>
                    <w:szCs w:val="28"/>
                  </w:rPr>
                </w:rPrChange>
              </w:rPr>
              <w:t>bão</w:t>
            </w:r>
          </w:p>
        </w:tc>
      </w:tr>
      <w:tr w:rsidR="00AD0A29" w:rsidRPr="00BF026A" w:rsidTr="00F96F89">
        <w:trPr>
          <w:trHeight w:val="300"/>
          <w:trPrChange w:id="14751" w:author="thithuyngan le" w:date="2018-08-23T08:2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752"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pStyle w:val="Nidung"/>
              <w:jc w:val="center"/>
              <w:rPr>
                <w:rFonts w:cs="Times New Roman"/>
                <w:color w:val="auto"/>
                <w:lang w:val="en-GB"/>
                <w:rPrChange w:id="14753" w:author="thithuyngan le" w:date="2018-08-23T08:47:00Z">
                  <w:rPr>
                    <w:rFonts w:cs="Times New Roman"/>
                    <w:color w:val="auto"/>
                    <w:sz w:val="28"/>
                    <w:szCs w:val="28"/>
                    <w:lang w:val="en-GB"/>
                  </w:rPr>
                </w:rPrChange>
              </w:rPr>
            </w:pPr>
            <w:r w:rsidRPr="00BF026A">
              <w:rPr>
                <w:rFonts w:cs="Times New Roman"/>
                <w:iCs/>
                <w:color w:val="auto"/>
                <w:lang w:val="en-GB"/>
                <w:rPrChange w:id="14754" w:author="thithuyngan le" w:date="2018-08-23T08:47:00Z">
                  <w:rPr>
                    <w:rFonts w:cs="Times New Roman"/>
                    <w:i/>
                    <w:iCs/>
                    <w:color w:val="auto"/>
                    <w:sz w:val="28"/>
                    <w:szCs w:val="28"/>
                    <w:lang w:val="en-GB"/>
                  </w:rPr>
                </w:rPrChange>
              </w:rPr>
              <w:t>2</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755"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4756" w:author="thithuyngan le" w:date="2018-08-23T08:47:00Z">
                  <w:rPr>
                    <w:sz w:val="28"/>
                    <w:szCs w:val="28"/>
                  </w:rPr>
                </w:rPrChange>
              </w:rPr>
            </w:pPr>
            <w:r w:rsidRPr="00BF026A">
              <w:rPr>
                <w:sz w:val="24"/>
                <w:szCs w:val="24"/>
                <w:rPrChange w:id="14757"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758"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4759" w:author="thithuyngan le" w:date="2018-08-23T08:47:00Z">
                  <w:rPr>
                    <w:sz w:val="28"/>
                    <w:szCs w:val="28"/>
                  </w:rPr>
                </w:rPrChange>
              </w:rPr>
            </w:pPr>
            <w:r w:rsidRPr="00BF026A">
              <w:rPr>
                <w:sz w:val="24"/>
                <w:szCs w:val="24"/>
                <w:rPrChange w:id="14760" w:author="thithuyngan le" w:date="2018-08-23T08:47:00Z">
                  <w:rPr>
                    <w:sz w:val="28"/>
                    <w:szCs w:val="28"/>
                  </w:rPr>
                </w:rPrChange>
              </w:rPr>
              <w:t>275</w:t>
            </w:r>
          </w:p>
        </w:tc>
        <w:tc>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761" w:author="thithuyngan le" w:date="2018-08-23T08:26:00Z">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62" w:author="thithuyngan le" w:date="2018-08-23T08:47:00Z">
                  <w:rPr>
                    <w:sz w:val="28"/>
                    <w:szCs w:val="28"/>
                  </w:rPr>
                </w:rPrChange>
              </w:rPr>
              <w:pPrChange w:id="14763" w:author="thithuyngan le" w:date="2018-08-22T07:17:00Z">
                <w:pPr>
                  <w:spacing w:after="0" w:line="240" w:lineRule="auto"/>
                </w:pPr>
              </w:pPrChange>
            </w:pPr>
            <w:del w:id="14764" w:author="thithuyngan le" w:date="2018-08-22T07:19:00Z">
              <w:r w:rsidRPr="00BF026A" w:rsidDel="0065443C">
                <w:rPr>
                  <w:rFonts w:ascii="Times New Roman" w:hAnsi="Times New Roman"/>
                  <w:sz w:val="24"/>
                  <w:szCs w:val="24"/>
                  <w:rPrChange w:id="14765" w:author="thithuyngan le" w:date="2018-08-23T08:47:00Z">
                    <w:rPr>
                      <w:sz w:val="28"/>
                      <w:szCs w:val="28"/>
                    </w:rPr>
                  </w:rPrChange>
                </w:rPr>
                <w:delText>-</w:delText>
              </w:r>
            </w:del>
            <w:r w:rsidRPr="00BF026A">
              <w:rPr>
                <w:rFonts w:ascii="Times New Roman" w:hAnsi="Times New Roman"/>
                <w:sz w:val="24"/>
                <w:szCs w:val="24"/>
                <w:rPrChange w:id="14766" w:author="thithuyngan le" w:date="2018-08-23T08:47:00Z">
                  <w:rPr>
                    <w:sz w:val="28"/>
                    <w:szCs w:val="28"/>
                  </w:rPr>
                </w:rPrChange>
              </w:rPr>
              <w:t>Đường điện của một số hộ chưa an toàn</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67" w:author="thithuyngan le" w:date="2018-08-23T08:47:00Z">
                  <w:rPr>
                    <w:sz w:val="28"/>
                    <w:szCs w:val="28"/>
                  </w:rPr>
                </w:rPrChange>
              </w:rPr>
              <w:pPrChange w:id="14768" w:author="thithuyngan le" w:date="2018-08-22T07:19:00Z">
                <w:pPr>
                  <w:spacing w:after="0" w:line="240" w:lineRule="auto"/>
                </w:pPr>
              </w:pPrChange>
            </w:pPr>
            <w:del w:id="14769" w:author="thithuyngan le" w:date="2018-08-22T07:21:00Z">
              <w:r w:rsidRPr="00BF026A" w:rsidDel="0065443C">
                <w:rPr>
                  <w:rFonts w:ascii="Times New Roman" w:hAnsi="Times New Roman"/>
                  <w:sz w:val="24"/>
                  <w:szCs w:val="24"/>
                  <w:rPrChange w:id="14770" w:author="thithuyngan le" w:date="2018-08-23T08:47:00Z">
                    <w:rPr>
                      <w:sz w:val="28"/>
                      <w:szCs w:val="28"/>
                    </w:rPr>
                  </w:rPrChange>
                </w:rPr>
                <w:delText xml:space="preserve">- </w:delText>
              </w:r>
            </w:del>
            <w:ins w:id="14771" w:author="thithuyngan le" w:date="2018-08-22T07:21:00Z">
              <w:r w:rsidR="0065443C" w:rsidRPr="00BF026A">
                <w:rPr>
                  <w:rFonts w:ascii="Times New Roman" w:hAnsi="Times New Roman"/>
                  <w:sz w:val="24"/>
                  <w:szCs w:val="24"/>
                  <w:rPrChange w:id="14772" w:author="thithuyngan le" w:date="2018-08-23T08:47:00Z">
                    <w:rPr>
                      <w:sz w:val="24"/>
                      <w:szCs w:val="24"/>
                    </w:rPr>
                  </w:rPrChange>
                </w:rPr>
                <w:t>C</w:t>
              </w:r>
            </w:ins>
            <w:del w:id="14773" w:author="thithuyngan le" w:date="2018-08-22T07:21:00Z">
              <w:r w:rsidRPr="00BF026A" w:rsidDel="0065443C">
                <w:rPr>
                  <w:rFonts w:ascii="Times New Roman" w:hAnsi="Times New Roman"/>
                  <w:sz w:val="24"/>
                  <w:szCs w:val="24"/>
                  <w:rPrChange w:id="14774" w:author="thithuyngan le" w:date="2018-08-23T08:47:00Z">
                    <w:rPr>
                      <w:sz w:val="28"/>
                      <w:szCs w:val="28"/>
                    </w:rPr>
                  </w:rPrChange>
                </w:rPr>
                <w:delText>c</w:delText>
              </w:r>
            </w:del>
            <w:r w:rsidRPr="00BF026A">
              <w:rPr>
                <w:rFonts w:ascii="Times New Roman" w:hAnsi="Times New Roman"/>
                <w:sz w:val="24"/>
                <w:szCs w:val="24"/>
                <w:rPrChange w:id="14775" w:author="thithuyngan le" w:date="2018-08-23T08:47:00Z">
                  <w:rPr>
                    <w:sz w:val="28"/>
                    <w:szCs w:val="28"/>
                  </w:rPr>
                </w:rPrChange>
              </w:rPr>
              <w:t>òn 02 nhà thiếu kiên cố</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76" w:author="thithuyngan le" w:date="2018-08-23T08:47:00Z">
                  <w:rPr>
                    <w:sz w:val="28"/>
                    <w:szCs w:val="28"/>
                  </w:rPr>
                </w:rPrChange>
              </w:rPr>
              <w:pPrChange w:id="14777" w:author="thithuyngan le" w:date="2018-08-22T07:19:00Z">
                <w:pPr>
                  <w:spacing w:after="0" w:line="240" w:lineRule="auto"/>
                </w:pPr>
              </w:pPrChange>
            </w:pPr>
            <w:del w:id="14778" w:author="thithuyngan le" w:date="2018-08-22T07:21:00Z">
              <w:r w:rsidRPr="00BF026A" w:rsidDel="0065443C">
                <w:rPr>
                  <w:rFonts w:ascii="Times New Roman" w:hAnsi="Times New Roman"/>
                  <w:sz w:val="24"/>
                  <w:szCs w:val="24"/>
                  <w:rPrChange w:id="14779" w:author="thithuyngan le" w:date="2018-08-23T08:47:00Z">
                    <w:rPr>
                      <w:sz w:val="28"/>
                      <w:szCs w:val="28"/>
                    </w:rPr>
                  </w:rPrChange>
                </w:rPr>
                <w:delText xml:space="preserve"> </w:delText>
              </w:r>
            </w:del>
            <w:r w:rsidRPr="00BF026A">
              <w:rPr>
                <w:rFonts w:ascii="Times New Roman" w:hAnsi="Times New Roman"/>
                <w:sz w:val="24"/>
                <w:szCs w:val="24"/>
                <w:rPrChange w:id="14780" w:author="thithuyngan le" w:date="2018-08-23T08:47:00Z">
                  <w:rPr>
                    <w:sz w:val="28"/>
                    <w:szCs w:val="28"/>
                  </w:rPr>
                </w:rPrChange>
              </w:rPr>
              <w:t>191 nhà vùng trũng thấp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81" w:author="thithuyngan le" w:date="2018-08-23T08:47:00Z">
                  <w:rPr>
                    <w:sz w:val="28"/>
                    <w:szCs w:val="28"/>
                  </w:rPr>
                </w:rPrChange>
              </w:rPr>
              <w:pPrChange w:id="14782" w:author="thithuyngan le" w:date="2018-08-22T07:19:00Z">
                <w:pPr>
                  <w:spacing w:after="0" w:line="240" w:lineRule="auto"/>
                </w:pPr>
              </w:pPrChange>
            </w:pPr>
            <w:r w:rsidRPr="00BF026A">
              <w:rPr>
                <w:rFonts w:ascii="Times New Roman" w:hAnsi="Times New Roman"/>
                <w:sz w:val="24"/>
                <w:szCs w:val="24"/>
                <w:rPrChange w:id="14783" w:author="thithuyngan le" w:date="2018-08-23T08:47:00Z">
                  <w:rPr>
                    <w:sz w:val="28"/>
                    <w:szCs w:val="28"/>
                  </w:rPr>
                </w:rPrChange>
              </w:rPr>
              <w:t>30 nhà chưa chằng chống</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84" w:author="thithuyngan le" w:date="2018-08-23T08:47:00Z">
                  <w:rPr>
                    <w:sz w:val="28"/>
                    <w:szCs w:val="28"/>
                  </w:rPr>
                </w:rPrChange>
              </w:rPr>
              <w:pPrChange w:id="14785" w:author="thithuyngan le" w:date="2018-08-22T07:19:00Z">
                <w:pPr>
                  <w:spacing w:after="0" w:line="240" w:lineRule="auto"/>
                </w:pPr>
              </w:pPrChange>
            </w:pPr>
            <w:r w:rsidRPr="00BF026A">
              <w:rPr>
                <w:rFonts w:ascii="Times New Roman" w:hAnsi="Times New Roman"/>
                <w:sz w:val="24"/>
                <w:szCs w:val="24"/>
                <w:rPrChange w:id="14786" w:author="thithuyngan le" w:date="2018-08-23T08:47:00Z">
                  <w:rPr>
                    <w:sz w:val="28"/>
                    <w:szCs w:val="28"/>
                  </w:rPr>
                </w:rPrChange>
              </w:rPr>
              <w:t>10 nhà xuống cấp</w:t>
            </w:r>
          </w:p>
          <w:p w:rsidR="00CA0832" w:rsidRPr="00BF026A" w:rsidRDefault="00CA0832">
            <w:pPr>
              <w:pStyle w:val="ListParagraph"/>
              <w:numPr>
                <w:ilvl w:val="0"/>
                <w:numId w:val="14"/>
              </w:numPr>
              <w:spacing w:after="0" w:line="240" w:lineRule="auto"/>
              <w:ind w:left="140" w:hanging="142"/>
              <w:rPr>
                <w:rFonts w:ascii="Times New Roman" w:hAnsi="Times New Roman"/>
                <w:sz w:val="24"/>
                <w:szCs w:val="24"/>
                <w:rPrChange w:id="14787" w:author="thithuyngan le" w:date="2018-08-23T08:47:00Z">
                  <w:rPr>
                    <w:sz w:val="28"/>
                    <w:szCs w:val="28"/>
                  </w:rPr>
                </w:rPrChange>
              </w:rPr>
              <w:pPrChange w:id="14788" w:author="thithuyngan le" w:date="2018-08-22T07:20:00Z">
                <w:pPr>
                  <w:spacing w:after="0" w:line="240" w:lineRule="auto"/>
                </w:pPr>
              </w:pPrChange>
            </w:pPr>
            <w:r w:rsidRPr="00BF026A">
              <w:rPr>
                <w:rFonts w:ascii="Times New Roman" w:hAnsi="Times New Roman"/>
                <w:sz w:val="24"/>
                <w:szCs w:val="24"/>
                <w:rPrChange w:id="14789" w:author="thithuyngan le" w:date="2018-08-23T08:47:00Z">
                  <w:rPr>
                    <w:sz w:val="28"/>
                    <w:szCs w:val="28"/>
                  </w:rPr>
                </w:rPrChange>
              </w:rPr>
              <w:t>11 nhà ở vùng nguy cơ sạt lở bờ sông</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90" w:author="thithuyngan le" w:date="2018-08-23T08:47:00Z">
                  <w:rPr>
                    <w:sz w:val="28"/>
                    <w:szCs w:val="28"/>
                  </w:rPr>
                </w:rPrChange>
              </w:rPr>
              <w:pPrChange w:id="14791" w:author="thithuyngan le" w:date="2018-08-22T07:20:00Z">
                <w:pPr>
                  <w:spacing w:after="0" w:line="240" w:lineRule="auto"/>
                </w:pPr>
              </w:pPrChange>
            </w:pPr>
            <w:r w:rsidRPr="00BF026A">
              <w:rPr>
                <w:rFonts w:ascii="Times New Roman" w:hAnsi="Times New Roman"/>
                <w:sz w:val="24"/>
                <w:szCs w:val="24"/>
                <w:rPrChange w:id="14792" w:author="thithuyngan le" w:date="2018-08-23T08:47:00Z">
                  <w:rPr>
                    <w:sz w:val="28"/>
                    <w:szCs w:val="28"/>
                  </w:rPr>
                </w:rPrChange>
              </w:rPr>
              <w:t>Người dân còn chủ quan</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93" w:author="thithuyngan le" w:date="2018-08-23T08:47:00Z">
                  <w:rPr>
                    <w:sz w:val="28"/>
                    <w:szCs w:val="28"/>
                  </w:rPr>
                </w:rPrChange>
              </w:rPr>
              <w:pPrChange w:id="14794" w:author="thithuyngan le" w:date="2018-08-22T07:20:00Z">
                <w:pPr>
                  <w:spacing w:after="0" w:line="240" w:lineRule="auto"/>
                </w:pPr>
              </w:pPrChange>
            </w:pPr>
            <w:r w:rsidRPr="00BF026A">
              <w:rPr>
                <w:rFonts w:ascii="Times New Roman" w:hAnsi="Times New Roman"/>
                <w:sz w:val="24"/>
                <w:szCs w:val="24"/>
                <w:rPrChange w:id="14795" w:author="thithuyngan le" w:date="2018-08-23T08:47:00Z">
                  <w:rPr>
                    <w:sz w:val="28"/>
                    <w:szCs w:val="28"/>
                  </w:rPr>
                </w:rPrChange>
              </w:rPr>
              <w:t>Thiếu kỹ năng chằng chống nhà cửa</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796" w:author="thithuyngan le" w:date="2018-08-23T08:47:00Z">
                  <w:rPr>
                    <w:sz w:val="28"/>
                    <w:szCs w:val="28"/>
                  </w:rPr>
                </w:rPrChange>
              </w:rPr>
              <w:pPrChange w:id="14797" w:author="thithuyngan le" w:date="2018-08-22T07:20:00Z">
                <w:pPr>
                  <w:spacing w:after="0" w:line="240" w:lineRule="auto"/>
                </w:pPr>
              </w:pPrChange>
            </w:pPr>
            <w:r w:rsidRPr="00BF026A">
              <w:rPr>
                <w:rFonts w:ascii="Times New Roman" w:hAnsi="Times New Roman"/>
                <w:sz w:val="24"/>
                <w:szCs w:val="24"/>
                <w:rPrChange w:id="14798" w:author="thithuyngan le" w:date="2018-08-23T08:47:00Z">
                  <w:rPr>
                    <w:sz w:val="28"/>
                    <w:szCs w:val="28"/>
                  </w:rPr>
                </w:rPrChange>
              </w:rPr>
              <w:t>Chưa có kiến thức để nhận diện nhà an toàn, thiếu an toàn</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799"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Del="0065443C" w:rsidRDefault="00AD0A29">
            <w:pPr>
              <w:pStyle w:val="ListParagraph"/>
              <w:numPr>
                <w:ilvl w:val="0"/>
                <w:numId w:val="14"/>
              </w:numPr>
              <w:spacing w:after="0" w:line="240" w:lineRule="auto"/>
              <w:ind w:left="140" w:hanging="142"/>
              <w:rPr>
                <w:del w:id="14800" w:author="thithuyngan le" w:date="2018-08-22T07:20:00Z"/>
                <w:rFonts w:ascii="Times New Roman" w:hAnsi="Times New Roman"/>
                <w:sz w:val="24"/>
                <w:szCs w:val="24"/>
                <w:rPrChange w:id="14801" w:author="thithuyngan le" w:date="2018-08-23T08:47:00Z">
                  <w:rPr>
                    <w:del w:id="14802" w:author="thithuyngan le" w:date="2018-08-22T07:20:00Z"/>
                    <w:sz w:val="28"/>
                    <w:szCs w:val="28"/>
                  </w:rPr>
                </w:rPrChange>
              </w:rPr>
              <w:pPrChange w:id="14803" w:author="thithuyngan le" w:date="2018-08-22T07:19:00Z">
                <w:pPr>
                  <w:spacing w:after="0" w:line="240" w:lineRule="auto"/>
                </w:pPr>
              </w:pPrChange>
            </w:pPr>
            <w:r w:rsidRPr="00BF026A">
              <w:rPr>
                <w:rFonts w:ascii="Times New Roman" w:hAnsi="Times New Roman"/>
                <w:sz w:val="24"/>
                <w:szCs w:val="24"/>
                <w:rPrChange w:id="14804" w:author="thithuyngan le" w:date="2018-08-23T08:47:00Z">
                  <w:rPr>
                    <w:sz w:val="28"/>
                    <w:szCs w:val="28"/>
                  </w:rPr>
                </w:rPrChange>
              </w:rPr>
              <w:t>Chủ động chằng chống nhà, chủ động sơ tán</w:t>
            </w:r>
            <w:del w:id="14805" w:author="Thai Minh Huong" w:date="2018-08-20T17:05:00Z">
              <w:r w:rsidRPr="00BF026A" w:rsidDel="00D30C7E">
                <w:rPr>
                  <w:rFonts w:ascii="Times New Roman" w:hAnsi="Times New Roman"/>
                  <w:sz w:val="24"/>
                  <w:szCs w:val="24"/>
                  <w:rPrChange w:id="14806" w:author="thithuyngan le" w:date="2018-08-23T08:47:00Z">
                    <w:rPr>
                      <w:sz w:val="28"/>
                      <w:szCs w:val="28"/>
                    </w:rPr>
                  </w:rPrChange>
                </w:rPr>
                <w:delText xml:space="preserve">  </w:delText>
              </w:r>
            </w:del>
            <w:ins w:id="14807" w:author="thithuyngan le" w:date="2018-08-22T07:20:00Z">
              <w:r w:rsidR="0065443C" w:rsidRPr="00BF026A">
                <w:rPr>
                  <w:rFonts w:ascii="Times New Roman" w:hAnsi="Times New Roman"/>
                  <w:sz w:val="24"/>
                  <w:szCs w:val="24"/>
                  <w:rPrChange w:id="14808" w:author="thithuyngan le" w:date="2018-08-23T08:47:00Z">
                    <w:rPr>
                      <w:sz w:val="24"/>
                      <w:szCs w:val="24"/>
                    </w:rPr>
                  </w:rPrChange>
                </w:rPr>
                <w:t xml:space="preserve">, </w:t>
              </w:r>
            </w:ins>
            <w:ins w:id="14809" w:author="Thai Minh Huong" w:date="2018-08-20T17:05:00Z">
              <w:del w:id="14810" w:author="thithuyngan le" w:date="2018-08-22T07:20:00Z">
                <w:r w:rsidR="00D30C7E" w:rsidRPr="00BF026A" w:rsidDel="0065443C">
                  <w:rPr>
                    <w:rFonts w:ascii="Times New Roman" w:hAnsi="Times New Roman"/>
                    <w:sz w:val="24"/>
                    <w:szCs w:val="24"/>
                    <w:rPrChange w:id="14811" w:author="thithuyngan le" w:date="2018-08-23T08:47:00Z">
                      <w:rPr>
                        <w:sz w:val="28"/>
                        <w:szCs w:val="28"/>
                      </w:rPr>
                    </w:rPrChange>
                  </w:rPr>
                  <w:delText xml:space="preserve">  </w:delText>
                </w:r>
              </w:del>
            </w:ins>
            <w:r w:rsidRPr="00BF026A">
              <w:rPr>
                <w:rFonts w:ascii="Times New Roman" w:hAnsi="Times New Roman"/>
                <w:sz w:val="24"/>
                <w:szCs w:val="24"/>
                <w:rPrChange w:id="14812" w:author="thithuyngan le" w:date="2018-08-23T08:47:00Z">
                  <w:rPr>
                    <w:sz w:val="28"/>
                    <w:szCs w:val="28"/>
                  </w:rPr>
                </w:rPrChange>
              </w:rPr>
              <w:t xml:space="preserve">có </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813" w:author="thithuyngan le" w:date="2018-08-23T08:47:00Z">
                  <w:rPr>
                    <w:sz w:val="28"/>
                    <w:szCs w:val="28"/>
                  </w:rPr>
                </w:rPrChange>
              </w:rPr>
              <w:pPrChange w:id="14814" w:author="thithuyngan le" w:date="2018-08-22T07:20:00Z">
                <w:pPr>
                  <w:spacing w:after="0" w:line="240" w:lineRule="auto"/>
                </w:pPr>
              </w:pPrChange>
            </w:pPr>
            <w:r w:rsidRPr="00BF026A">
              <w:rPr>
                <w:rFonts w:ascii="Times New Roman" w:hAnsi="Times New Roman"/>
                <w:sz w:val="24"/>
                <w:szCs w:val="24"/>
                <w:rPrChange w:id="14815" w:author="thithuyngan le" w:date="2018-08-23T08:47:00Z">
                  <w:rPr>
                    <w:sz w:val="28"/>
                    <w:szCs w:val="28"/>
                  </w:rPr>
                </w:rPrChange>
              </w:rPr>
              <w:t>Thôn có tiểu ban PCTT</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816" w:author="thithuyngan le" w:date="2018-08-23T08:47:00Z">
                  <w:rPr>
                    <w:sz w:val="28"/>
                    <w:szCs w:val="28"/>
                  </w:rPr>
                </w:rPrChange>
              </w:rPr>
              <w:pPrChange w:id="14817" w:author="thithuyngan le" w:date="2018-08-22T07:19:00Z">
                <w:pPr>
                  <w:spacing w:after="0" w:line="240" w:lineRule="auto"/>
                </w:pPr>
              </w:pPrChange>
            </w:pPr>
            <w:r w:rsidRPr="00BF026A">
              <w:rPr>
                <w:rFonts w:ascii="Times New Roman" w:hAnsi="Times New Roman"/>
                <w:sz w:val="24"/>
                <w:szCs w:val="24"/>
                <w:rPrChange w:id="14818" w:author="thithuyngan le" w:date="2018-08-23T08:47:00Z">
                  <w:rPr>
                    <w:sz w:val="28"/>
                    <w:szCs w:val="28"/>
                  </w:rPr>
                </w:rPrChange>
              </w:rPr>
              <w:t>Có tinh thần hỗ trợ, giúp đỡ lẫn nhau</w:t>
            </w:r>
          </w:p>
          <w:p w:rsidR="004F7E79" w:rsidRPr="00BF026A" w:rsidRDefault="00AD0A29">
            <w:pPr>
              <w:pStyle w:val="ListParagraph"/>
              <w:numPr>
                <w:ilvl w:val="0"/>
                <w:numId w:val="14"/>
              </w:numPr>
              <w:spacing w:after="0" w:line="240" w:lineRule="auto"/>
              <w:ind w:left="140" w:hanging="142"/>
              <w:rPr>
                <w:rFonts w:ascii="Times New Roman" w:hAnsi="Times New Roman"/>
                <w:sz w:val="24"/>
                <w:szCs w:val="24"/>
                <w:rPrChange w:id="14819" w:author="thithuyngan le" w:date="2018-08-23T08:47:00Z">
                  <w:rPr>
                    <w:sz w:val="28"/>
                    <w:szCs w:val="28"/>
                  </w:rPr>
                </w:rPrChange>
              </w:rPr>
              <w:pPrChange w:id="14820" w:author="thithuyngan le" w:date="2018-08-22T07:19:00Z">
                <w:pPr>
                  <w:spacing w:after="0" w:line="240" w:lineRule="auto"/>
                </w:pPr>
              </w:pPrChange>
            </w:pPr>
            <w:r w:rsidRPr="00BF026A">
              <w:rPr>
                <w:rFonts w:ascii="Times New Roman" w:hAnsi="Times New Roman"/>
                <w:sz w:val="24"/>
                <w:szCs w:val="24"/>
                <w:rPrChange w:id="14821" w:author="thithuyngan le" w:date="2018-08-23T08:47:00Z">
                  <w:rPr>
                    <w:sz w:val="28"/>
                    <w:szCs w:val="28"/>
                  </w:rPr>
                </w:rPrChange>
              </w:rPr>
              <w:t xml:space="preserve">Có </w:t>
            </w:r>
            <w:r w:rsidR="004F7E79" w:rsidRPr="00BF026A">
              <w:rPr>
                <w:rFonts w:ascii="Times New Roman" w:hAnsi="Times New Roman"/>
                <w:sz w:val="24"/>
                <w:szCs w:val="24"/>
                <w:rPrChange w:id="14822" w:author="thithuyngan le" w:date="2018-08-23T08:47:00Z">
                  <w:rPr>
                    <w:sz w:val="28"/>
                    <w:szCs w:val="28"/>
                  </w:rPr>
                </w:rPrChange>
              </w:rPr>
              <w:t>200</w:t>
            </w:r>
            <w:r w:rsidRPr="00BF026A">
              <w:rPr>
                <w:rFonts w:ascii="Times New Roman" w:hAnsi="Times New Roman"/>
                <w:sz w:val="24"/>
                <w:szCs w:val="24"/>
                <w:rPrChange w:id="14823" w:author="thithuyngan le" w:date="2018-08-23T08:47:00Z">
                  <w:rPr>
                    <w:sz w:val="28"/>
                    <w:szCs w:val="28"/>
                  </w:rPr>
                </w:rPrChange>
              </w:rPr>
              <w:t xml:space="preserve"> nhà kiên cố</w:t>
            </w:r>
            <w:del w:id="14824" w:author="thithuyngan le" w:date="2018-08-22T07:21:00Z">
              <w:r w:rsidRPr="00BF026A" w:rsidDel="0065443C">
                <w:rPr>
                  <w:rFonts w:ascii="Times New Roman" w:hAnsi="Times New Roman"/>
                  <w:sz w:val="24"/>
                  <w:szCs w:val="24"/>
                  <w:rPrChange w:id="14825" w:author="thithuyngan le" w:date="2018-08-23T08:47:00Z">
                    <w:rPr>
                      <w:sz w:val="28"/>
                      <w:szCs w:val="28"/>
                    </w:rPr>
                  </w:rPrChange>
                </w:rPr>
                <w:delText>t</w:delText>
              </w:r>
            </w:del>
            <w:r w:rsidRPr="00BF026A">
              <w:rPr>
                <w:rFonts w:ascii="Times New Roman" w:hAnsi="Times New Roman"/>
                <w:sz w:val="24"/>
                <w:szCs w:val="24"/>
                <w:rPrChange w:id="14826" w:author="thithuyngan le" w:date="2018-08-23T08:47:00Z">
                  <w:rPr>
                    <w:sz w:val="28"/>
                    <w:szCs w:val="28"/>
                  </w:rPr>
                </w:rPrChange>
              </w:rPr>
              <w:t xml:space="preserve"> </w:t>
            </w:r>
            <w:r w:rsidR="004F7E79" w:rsidRPr="00BF026A">
              <w:rPr>
                <w:rFonts w:ascii="Times New Roman" w:hAnsi="Times New Roman"/>
                <w:sz w:val="24"/>
                <w:szCs w:val="24"/>
                <w:rPrChange w:id="14827" w:author="thithuyngan le" w:date="2018-08-23T08:47:00Z">
                  <w:rPr>
                    <w:sz w:val="28"/>
                    <w:szCs w:val="28"/>
                  </w:rPr>
                </w:rPrChange>
              </w:rPr>
              <w:t xml:space="preserve">có thể trưng dụng </w:t>
            </w:r>
            <w:r w:rsidRPr="00BF026A">
              <w:rPr>
                <w:rFonts w:ascii="Times New Roman" w:hAnsi="Times New Roman"/>
                <w:sz w:val="24"/>
                <w:szCs w:val="24"/>
                <w:rPrChange w:id="14828" w:author="thithuyngan le" w:date="2018-08-23T08:47:00Z">
                  <w:rPr>
                    <w:sz w:val="28"/>
                    <w:szCs w:val="28"/>
                  </w:rPr>
                </w:rPrChange>
              </w:rPr>
              <w:t>để làm nơi sơ tán</w:t>
            </w:r>
            <w:r w:rsidR="004F7E79" w:rsidRPr="00BF026A">
              <w:rPr>
                <w:rFonts w:ascii="Times New Roman" w:hAnsi="Times New Roman"/>
                <w:sz w:val="24"/>
                <w:szCs w:val="24"/>
                <w:rPrChange w:id="14829" w:author="thithuyngan le" w:date="2018-08-23T08:47:00Z">
                  <w:rPr>
                    <w:sz w:val="28"/>
                    <w:szCs w:val="28"/>
                  </w:rPr>
                </w:rPrChange>
              </w:rPr>
              <w:t xml:space="preserve"> tại chỗ</w:t>
            </w:r>
          </w:p>
        </w:tc>
        <w:tc>
          <w:tcPr>
            <w:tcW w:w="1764" w:type="dxa"/>
            <w:tcBorders>
              <w:top w:val="single" w:sz="4" w:space="0" w:color="000000"/>
              <w:left w:val="single" w:sz="4" w:space="0" w:color="000000"/>
              <w:bottom w:val="single" w:sz="4" w:space="0" w:color="000000"/>
              <w:right w:val="single" w:sz="4" w:space="0" w:color="000000"/>
            </w:tcBorders>
            <w:tcPrChange w:id="14830"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831" w:author="thithuyngan le" w:date="2018-08-23T08:47:00Z">
                  <w:rPr>
                    <w:sz w:val="28"/>
                    <w:szCs w:val="28"/>
                  </w:rPr>
                </w:rPrChange>
              </w:rPr>
              <w:pPrChange w:id="14832" w:author="thithuyngan le" w:date="2018-08-22T07:20:00Z">
                <w:pPr>
                  <w:spacing w:after="0" w:line="240" w:lineRule="auto"/>
                </w:pPr>
              </w:pPrChange>
            </w:pPr>
            <w:r w:rsidRPr="00BF026A">
              <w:rPr>
                <w:rFonts w:ascii="Times New Roman" w:hAnsi="Times New Roman"/>
                <w:sz w:val="24"/>
                <w:szCs w:val="24"/>
                <w:rPrChange w:id="14833" w:author="thithuyngan le" w:date="2018-08-23T08:47:00Z">
                  <w:rPr>
                    <w:sz w:val="28"/>
                    <w:szCs w:val="28"/>
                  </w:rPr>
                </w:rPrChange>
              </w:rPr>
              <w:t>Nhà đổ, lốc mái</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834" w:author="thithuyngan le" w:date="2018-08-23T08:47:00Z">
                  <w:rPr>
                    <w:sz w:val="28"/>
                    <w:szCs w:val="28"/>
                  </w:rPr>
                </w:rPrChange>
              </w:rPr>
              <w:pPrChange w:id="14835" w:author="thithuyngan le" w:date="2018-08-22T07:20:00Z">
                <w:pPr>
                  <w:spacing w:after="0" w:line="240" w:lineRule="auto"/>
                </w:pPr>
              </w:pPrChange>
            </w:pPr>
            <w:r w:rsidRPr="00BF026A">
              <w:rPr>
                <w:rFonts w:ascii="Times New Roman" w:hAnsi="Times New Roman"/>
                <w:sz w:val="24"/>
                <w:szCs w:val="24"/>
                <w:rPrChange w:id="14836" w:author="thithuyngan le" w:date="2018-08-23T08:47:00Z">
                  <w:rPr>
                    <w:sz w:val="28"/>
                    <w:szCs w:val="28"/>
                  </w:rPr>
                </w:rPrChange>
              </w:rPr>
              <w:t>Người bị thương, bị chết</w:t>
            </w:r>
          </w:p>
          <w:p w:rsidR="00AD0A29" w:rsidRPr="00BF026A" w:rsidRDefault="00AD0A29" w:rsidP="004033DA">
            <w:pPr>
              <w:spacing w:after="0" w:line="240" w:lineRule="auto"/>
              <w:rPr>
                <w:sz w:val="24"/>
                <w:szCs w:val="24"/>
                <w:rPrChange w:id="14837" w:author="thithuyngan le" w:date="2018-08-23T08:47:00Z">
                  <w:rPr>
                    <w:sz w:val="28"/>
                    <w:szCs w:val="28"/>
                  </w:rPr>
                </w:rPrChange>
              </w:rPr>
            </w:pP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838"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3643A">
            <w:pPr>
              <w:spacing w:after="0" w:line="240" w:lineRule="auto"/>
              <w:contextualSpacing/>
              <w:rPr>
                <w:sz w:val="24"/>
                <w:szCs w:val="24"/>
                <w:rPrChange w:id="14839" w:author="thithuyngan le" w:date="2018-08-23T08:47:00Z">
                  <w:rPr>
                    <w:i/>
                    <w:sz w:val="28"/>
                    <w:szCs w:val="28"/>
                  </w:rPr>
                </w:rPrChange>
              </w:rPr>
              <w:pPrChange w:id="14840" w:author="thithuyngan le" w:date="2018-08-22T07:21:00Z">
                <w:pPr>
                  <w:numPr>
                    <w:numId w:val="14"/>
                  </w:numPr>
                  <w:spacing w:after="0" w:line="240" w:lineRule="auto"/>
                  <w:ind w:left="174" w:hanging="136"/>
                  <w:contextualSpacing/>
                </w:pPr>
              </w:pPrChange>
            </w:pPr>
            <w:r w:rsidRPr="00BF026A">
              <w:rPr>
                <w:sz w:val="24"/>
                <w:szCs w:val="24"/>
                <w:rPrChange w:id="14841" w:author="thithuyngan le" w:date="2018-08-23T08:47:00Z">
                  <w:rPr>
                    <w:i/>
                    <w:sz w:val="28"/>
                    <w:szCs w:val="28"/>
                  </w:rPr>
                </w:rPrChange>
              </w:rPr>
              <w:t>Cao đối với lũ lụt, T</w:t>
            </w:r>
            <w:ins w:id="14842" w:author="thithuyngan le" w:date="2018-08-22T07:21:00Z">
              <w:r w:rsidR="0065443C" w:rsidRPr="00BF026A">
                <w:rPr>
                  <w:sz w:val="24"/>
                  <w:szCs w:val="24"/>
                  <w:rPrChange w:id="14843" w:author="thithuyngan le" w:date="2018-08-23T08:47:00Z">
                    <w:rPr>
                      <w:sz w:val="24"/>
                      <w:szCs w:val="24"/>
                    </w:rPr>
                  </w:rPrChange>
                </w:rPr>
                <w:t xml:space="preserve">rung </w:t>
              </w:r>
            </w:ins>
            <w:ins w:id="14844" w:author="thithuyngan le" w:date="2018-08-22T07:22:00Z">
              <w:r w:rsidR="0065443C" w:rsidRPr="00BF026A">
                <w:rPr>
                  <w:sz w:val="24"/>
                  <w:szCs w:val="24"/>
                  <w:rPrChange w:id="14845" w:author="thithuyngan le" w:date="2018-08-23T08:47:00Z">
                    <w:rPr>
                      <w:sz w:val="24"/>
                      <w:szCs w:val="24"/>
                    </w:rPr>
                  </w:rPrChange>
                </w:rPr>
                <w:t>Bình đối với bão</w:t>
              </w:r>
            </w:ins>
            <w:del w:id="14846" w:author="thithuyngan le" w:date="2018-08-22T07:21:00Z">
              <w:r w:rsidRPr="00BF026A" w:rsidDel="0065443C">
                <w:rPr>
                  <w:sz w:val="24"/>
                  <w:szCs w:val="24"/>
                  <w:rPrChange w:id="14847" w:author="thithuyngan le" w:date="2018-08-23T08:47:00Z">
                    <w:rPr>
                      <w:i/>
                      <w:sz w:val="28"/>
                      <w:szCs w:val="28"/>
                    </w:rPr>
                  </w:rPrChange>
                </w:rPr>
                <w:delText>B đ</w:delText>
              </w:r>
            </w:del>
            <w:del w:id="14848" w:author="thithuyngan le" w:date="2018-08-22T07:22:00Z">
              <w:r w:rsidRPr="00BF026A" w:rsidDel="0065443C">
                <w:rPr>
                  <w:sz w:val="24"/>
                  <w:szCs w:val="24"/>
                  <w:rPrChange w:id="14849" w:author="thithuyngan le" w:date="2018-08-23T08:47:00Z">
                    <w:rPr>
                      <w:i/>
                      <w:sz w:val="28"/>
                      <w:szCs w:val="28"/>
                    </w:rPr>
                  </w:rPrChange>
                </w:rPr>
                <w:delText>ối vơi bão</w:delText>
              </w:r>
            </w:del>
            <w:r w:rsidRPr="00BF026A">
              <w:rPr>
                <w:sz w:val="24"/>
                <w:szCs w:val="24"/>
                <w:rPrChange w:id="14850" w:author="thithuyngan le" w:date="2018-08-23T08:47:00Z">
                  <w:rPr>
                    <w:i/>
                    <w:sz w:val="28"/>
                    <w:szCs w:val="28"/>
                  </w:rPr>
                </w:rPrChange>
              </w:rPr>
              <w:t xml:space="preserve"> </w:t>
            </w:r>
          </w:p>
        </w:tc>
      </w:tr>
      <w:tr w:rsidR="00AD0A29" w:rsidRPr="00BF026A" w:rsidTr="00F96F89">
        <w:trPr>
          <w:trHeight w:val="300"/>
          <w:trPrChange w:id="14851" w:author="thithuyngan le" w:date="2018-08-23T08:2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852"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pStyle w:val="Nidung"/>
              <w:jc w:val="center"/>
              <w:rPr>
                <w:rFonts w:cs="Times New Roman"/>
                <w:color w:val="auto"/>
                <w:lang w:val="en-GB"/>
                <w:rPrChange w:id="14853" w:author="thithuyngan le" w:date="2018-08-23T08:47:00Z">
                  <w:rPr>
                    <w:rFonts w:cs="Times New Roman"/>
                    <w:color w:val="auto"/>
                    <w:sz w:val="28"/>
                    <w:szCs w:val="28"/>
                    <w:lang w:val="en-GB"/>
                  </w:rPr>
                </w:rPrChange>
              </w:rPr>
            </w:pPr>
            <w:r w:rsidRPr="00BF026A">
              <w:rPr>
                <w:rFonts w:cs="Times New Roman"/>
                <w:color w:val="auto"/>
                <w:lang w:val="en-GB"/>
                <w:rPrChange w:id="14854" w:author="thithuyngan le" w:date="2018-08-23T08:47:00Z">
                  <w:rPr>
                    <w:rFonts w:cs="Times New Roman"/>
                    <w:color w:val="auto"/>
                    <w:sz w:val="28"/>
                    <w:szCs w:val="28"/>
                    <w:lang w:val="en-GB"/>
                  </w:rPr>
                </w:rPrChange>
              </w:rPr>
              <w:t>3</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855"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4856" w:author="thithuyngan le" w:date="2018-08-23T08:47:00Z">
                  <w:rPr>
                    <w:sz w:val="28"/>
                    <w:szCs w:val="28"/>
                  </w:rPr>
                </w:rPrChange>
              </w:rPr>
            </w:pPr>
            <w:r w:rsidRPr="00BF026A">
              <w:rPr>
                <w:sz w:val="24"/>
                <w:szCs w:val="24"/>
                <w:rPrChange w:id="14857"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858"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4859" w:author="thithuyngan le" w:date="2018-08-23T08:47:00Z">
                  <w:rPr>
                    <w:sz w:val="28"/>
                    <w:szCs w:val="28"/>
                  </w:rPr>
                </w:rPrChange>
              </w:rPr>
            </w:pPr>
            <w:r w:rsidRPr="00BF026A">
              <w:rPr>
                <w:sz w:val="24"/>
                <w:szCs w:val="24"/>
                <w:rPrChange w:id="14860" w:author="thithuyngan le" w:date="2018-08-23T08:47:00Z">
                  <w:rPr>
                    <w:sz w:val="28"/>
                    <w:szCs w:val="28"/>
                  </w:rPr>
                </w:rPrChange>
              </w:rPr>
              <w:t>205</w:t>
            </w:r>
          </w:p>
        </w:tc>
        <w:tc>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861" w:author="thithuyngan le" w:date="2018-08-23T08:26:00Z">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862" w:author="thithuyngan le" w:date="2018-08-23T08:47:00Z">
                  <w:rPr>
                    <w:sz w:val="28"/>
                    <w:szCs w:val="28"/>
                  </w:rPr>
                </w:rPrChange>
              </w:rPr>
              <w:pPrChange w:id="14863" w:author="thithuyngan le" w:date="2018-08-22T07:22:00Z">
                <w:pPr>
                  <w:spacing w:after="0" w:line="240" w:lineRule="auto"/>
                </w:pPr>
              </w:pPrChange>
            </w:pPr>
            <w:del w:id="14864" w:author="thithuyngan le" w:date="2018-08-22T07:24:00Z">
              <w:r w:rsidRPr="00BF026A" w:rsidDel="00CE640E">
                <w:rPr>
                  <w:rFonts w:ascii="Times New Roman" w:hAnsi="Times New Roman"/>
                  <w:sz w:val="24"/>
                  <w:szCs w:val="24"/>
                  <w:rPrChange w:id="14865" w:author="thithuyngan le" w:date="2018-08-23T08:47:00Z">
                    <w:rPr>
                      <w:sz w:val="28"/>
                      <w:szCs w:val="28"/>
                    </w:rPr>
                  </w:rPrChange>
                </w:rPr>
                <w:delText>-</w:delText>
              </w:r>
            </w:del>
            <w:r w:rsidRPr="00BF026A">
              <w:rPr>
                <w:rFonts w:ascii="Times New Roman" w:hAnsi="Times New Roman"/>
                <w:sz w:val="24"/>
                <w:szCs w:val="24"/>
                <w:rPrChange w:id="14866" w:author="thithuyngan le" w:date="2018-08-23T08:47:00Z">
                  <w:rPr>
                    <w:sz w:val="28"/>
                    <w:szCs w:val="28"/>
                  </w:rPr>
                </w:rPrChange>
              </w:rPr>
              <w:t>Đường điện của một số hộ chưa an toàn</w:t>
            </w:r>
          </w:p>
          <w:p w:rsidR="00AD0A29" w:rsidRPr="00BF026A" w:rsidRDefault="00CE640E">
            <w:pPr>
              <w:pStyle w:val="ListParagraph"/>
              <w:numPr>
                <w:ilvl w:val="0"/>
                <w:numId w:val="14"/>
              </w:numPr>
              <w:spacing w:after="0" w:line="240" w:lineRule="auto"/>
              <w:ind w:left="140" w:hanging="142"/>
              <w:rPr>
                <w:rFonts w:ascii="Times New Roman" w:hAnsi="Times New Roman"/>
                <w:sz w:val="24"/>
                <w:szCs w:val="24"/>
                <w:rPrChange w:id="14867" w:author="thithuyngan le" w:date="2018-08-23T08:47:00Z">
                  <w:rPr>
                    <w:sz w:val="28"/>
                    <w:szCs w:val="28"/>
                  </w:rPr>
                </w:rPrChange>
              </w:rPr>
              <w:pPrChange w:id="14868" w:author="thithuyngan le" w:date="2018-08-22T07:22:00Z">
                <w:pPr>
                  <w:spacing w:after="0" w:line="240" w:lineRule="auto"/>
                </w:pPr>
              </w:pPrChange>
            </w:pPr>
            <w:ins w:id="14869" w:author="thithuyngan le" w:date="2018-08-22T07:24:00Z">
              <w:r w:rsidRPr="00BF026A">
                <w:rPr>
                  <w:rFonts w:ascii="Times New Roman" w:hAnsi="Times New Roman"/>
                  <w:sz w:val="24"/>
                  <w:szCs w:val="24"/>
                  <w:rPrChange w:id="14870" w:author="thithuyngan le" w:date="2018-08-23T08:47:00Z">
                    <w:rPr>
                      <w:sz w:val="24"/>
                      <w:szCs w:val="24"/>
                    </w:rPr>
                  </w:rPrChange>
                </w:rPr>
                <w:t>C</w:t>
              </w:r>
            </w:ins>
            <w:del w:id="14871" w:author="thithuyngan le" w:date="2018-08-22T07:24:00Z">
              <w:r w:rsidR="00AD0A29" w:rsidRPr="00BF026A" w:rsidDel="00CE640E">
                <w:rPr>
                  <w:rFonts w:ascii="Times New Roman" w:hAnsi="Times New Roman"/>
                  <w:sz w:val="24"/>
                  <w:szCs w:val="24"/>
                  <w:rPrChange w:id="14872" w:author="thithuyngan le" w:date="2018-08-23T08:47:00Z">
                    <w:rPr>
                      <w:sz w:val="28"/>
                      <w:szCs w:val="28"/>
                    </w:rPr>
                  </w:rPrChange>
                </w:rPr>
                <w:delText>- c</w:delText>
              </w:r>
            </w:del>
            <w:r w:rsidR="00AD0A29" w:rsidRPr="00BF026A">
              <w:rPr>
                <w:rFonts w:ascii="Times New Roman" w:hAnsi="Times New Roman"/>
                <w:sz w:val="24"/>
                <w:szCs w:val="24"/>
                <w:rPrChange w:id="14873" w:author="thithuyngan le" w:date="2018-08-23T08:47:00Z">
                  <w:rPr>
                    <w:sz w:val="28"/>
                    <w:szCs w:val="28"/>
                  </w:rPr>
                </w:rPrChange>
              </w:rPr>
              <w:t>òn 5</w:t>
            </w:r>
            <w:del w:id="14874" w:author="Thai Minh Huong" w:date="2018-08-20T17:05:00Z">
              <w:r w:rsidR="00AD0A29" w:rsidRPr="00BF026A" w:rsidDel="00D30C7E">
                <w:rPr>
                  <w:rFonts w:ascii="Times New Roman" w:hAnsi="Times New Roman"/>
                  <w:sz w:val="24"/>
                  <w:szCs w:val="24"/>
                  <w:rPrChange w:id="14875" w:author="thithuyngan le" w:date="2018-08-23T08:47:00Z">
                    <w:rPr>
                      <w:sz w:val="28"/>
                      <w:szCs w:val="28"/>
                    </w:rPr>
                  </w:rPrChange>
                </w:rPr>
                <w:delText xml:space="preserve">  </w:delText>
              </w:r>
            </w:del>
            <w:ins w:id="14876" w:author="Thai Minh Huong" w:date="2018-08-20T17:05:00Z">
              <w:r w:rsidR="00D30C7E" w:rsidRPr="00BF026A">
                <w:rPr>
                  <w:rFonts w:ascii="Times New Roman" w:hAnsi="Times New Roman"/>
                  <w:sz w:val="24"/>
                  <w:szCs w:val="24"/>
                  <w:rPrChange w:id="14877" w:author="thithuyngan le" w:date="2018-08-23T08:47:00Z">
                    <w:rPr>
                      <w:sz w:val="28"/>
                      <w:szCs w:val="28"/>
                    </w:rPr>
                  </w:rPrChange>
                </w:rPr>
                <w:t xml:space="preserve"> </w:t>
              </w:r>
              <w:del w:id="14878" w:author="thithuyngan le" w:date="2018-08-22T07:24:00Z">
                <w:r w:rsidR="00D30C7E" w:rsidRPr="00BF026A" w:rsidDel="00CE640E">
                  <w:rPr>
                    <w:rFonts w:ascii="Times New Roman" w:hAnsi="Times New Roman"/>
                    <w:sz w:val="24"/>
                    <w:szCs w:val="24"/>
                    <w:rPrChange w:id="14879" w:author="thithuyngan le" w:date="2018-08-23T08:47:00Z">
                      <w:rPr>
                        <w:sz w:val="28"/>
                        <w:szCs w:val="28"/>
                      </w:rPr>
                    </w:rPrChange>
                  </w:rPr>
                  <w:delText xml:space="preserve"> </w:delText>
                </w:r>
              </w:del>
            </w:ins>
            <w:r w:rsidR="00AD0A29" w:rsidRPr="00BF026A">
              <w:rPr>
                <w:rFonts w:ascii="Times New Roman" w:hAnsi="Times New Roman"/>
                <w:sz w:val="24"/>
                <w:szCs w:val="24"/>
                <w:rPrChange w:id="14880" w:author="thithuyngan le" w:date="2018-08-23T08:47:00Z">
                  <w:rPr>
                    <w:sz w:val="28"/>
                    <w:szCs w:val="28"/>
                  </w:rPr>
                </w:rPrChange>
              </w:rPr>
              <w:t>nhà thiếu kiên cố</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881" w:author="thithuyngan le" w:date="2018-08-23T08:47:00Z">
                  <w:rPr>
                    <w:sz w:val="28"/>
                    <w:szCs w:val="28"/>
                  </w:rPr>
                </w:rPrChange>
              </w:rPr>
              <w:pPrChange w:id="14882" w:author="thithuyngan le" w:date="2018-08-22T07:22:00Z">
                <w:pPr>
                  <w:spacing w:after="0" w:line="240" w:lineRule="auto"/>
                </w:pPr>
              </w:pPrChange>
            </w:pPr>
            <w:del w:id="14883" w:author="thithuyngan le" w:date="2018-08-22T07:24:00Z">
              <w:r w:rsidRPr="00BF026A" w:rsidDel="00CE640E">
                <w:rPr>
                  <w:rFonts w:ascii="Times New Roman" w:hAnsi="Times New Roman"/>
                  <w:sz w:val="24"/>
                  <w:szCs w:val="24"/>
                  <w:rPrChange w:id="14884" w:author="thithuyngan le" w:date="2018-08-23T08:47:00Z">
                    <w:rPr>
                      <w:sz w:val="28"/>
                      <w:szCs w:val="28"/>
                    </w:rPr>
                  </w:rPrChange>
                </w:rPr>
                <w:delText xml:space="preserve"> </w:delText>
              </w:r>
            </w:del>
            <w:r w:rsidRPr="00BF026A">
              <w:rPr>
                <w:rFonts w:ascii="Times New Roman" w:hAnsi="Times New Roman"/>
                <w:sz w:val="24"/>
                <w:szCs w:val="24"/>
                <w:rPrChange w:id="14885" w:author="thithuyngan le" w:date="2018-08-23T08:47:00Z">
                  <w:rPr>
                    <w:sz w:val="28"/>
                    <w:szCs w:val="28"/>
                  </w:rPr>
                </w:rPrChange>
              </w:rPr>
              <w:t>40 nhà vùng trũng thấp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886" w:author="thithuyngan le" w:date="2018-08-23T08:47:00Z">
                  <w:rPr>
                    <w:sz w:val="28"/>
                    <w:szCs w:val="28"/>
                  </w:rPr>
                </w:rPrChange>
              </w:rPr>
              <w:pPrChange w:id="14887" w:author="thithuyngan le" w:date="2018-08-22T07:23:00Z">
                <w:pPr>
                  <w:spacing w:after="0" w:line="240" w:lineRule="auto"/>
                </w:pPr>
              </w:pPrChange>
            </w:pPr>
            <w:r w:rsidRPr="00BF026A">
              <w:rPr>
                <w:rFonts w:ascii="Times New Roman" w:hAnsi="Times New Roman"/>
                <w:sz w:val="24"/>
                <w:szCs w:val="24"/>
                <w:rPrChange w:id="14888" w:author="thithuyngan le" w:date="2018-08-23T08:47:00Z">
                  <w:rPr>
                    <w:sz w:val="28"/>
                    <w:szCs w:val="28"/>
                  </w:rPr>
                </w:rPrChange>
              </w:rPr>
              <w:t>30 nhà chưa chằng chống</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889" w:author="thithuyngan le" w:date="2018-08-23T08:47:00Z">
                  <w:rPr>
                    <w:sz w:val="28"/>
                    <w:szCs w:val="28"/>
                  </w:rPr>
                </w:rPrChange>
              </w:rPr>
              <w:pPrChange w:id="14890" w:author="thithuyngan le" w:date="2018-08-22T07:23:00Z">
                <w:pPr>
                  <w:spacing w:after="0" w:line="240" w:lineRule="auto"/>
                </w:pPr>
              </w:pPrChange>
            </w:pPr>
            <w:r w:rsidRPr="00BF026A">
              <w:rPr>
                <w:rFonts w:ascii="Times New Roman" w:hAnsi="Times New Roman"/>
                <w:sz w:val="24"/>
                <w:szCs w:val="24"/>
                <w:rPrChange w:id="14891" w:author="thithuyngan le" w:date="2018-08-23T08:47:00Z">
                  <w:rPr>
                    <w:sz w:val="28"/>
                    <w:szCs w:val="28"/>
                  </w:rPr>
                </w:rPrChange>
              </w:rPr>
              <w:t>51 nhà xuống cấp</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892"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Del="00CE640E" w:rsidRDefault="00AD0A29">
            <w:pPr>
              <w:pStyle w:val="ListParagraph"/>
              <w:numPr>
                <w:ilvl w:val="0"/>
                <w:numId w:val="14"/>
              </w:numPr>
              <w:spacing w:after="0" w:line="240" w:lineRule="auto"/>
              <w:ind w:left="140" w:hanging="142"/>
              <w:rPr>
                <w:del w:id="14893" w:author="thithuyngan le" w:date="2018-08-22T07:25:00Z"/>
                <w:rFonts w:ascii="Times New Roman" w:hAnsi="Times New Roman"/>
                <w:sz w:val="24"/>
                <w:szCs w:val="24"/>
                <w:rPrChange w:id="14894" w:author="thithuyngan le" w:date="2018-08-23T08:47:00Z">
                  <w:rPr>
                    <w:del w:id="14895" w:author="thithuyngan le" w:date="2018-08-22T07:25:00Z"/>
                    <w:sz w:val="28"/>
                    <w:szCs w:val="28"/>
                  </w:rPr>
                </w:rPrChange>
              </w:rPr>
              <w:pPrChange w:id="14896" w:author="thithuyngan le" w:date="2018-08-22T07:23:00Z">
                <w:pPr>
                  <w:spacing w:after="0" w:line="240" w:lineRule="auto"/>
                </w:pPr>
              </w:pPrChange>
            </w:pPr>
            <w:r w:rsidRPr="00BF026A">
              <w:rPr>
                <w:rFonts w:ascii="Times New Roman" w:hAnsi="Times New Roman"/>
                <w:sz w:val="24"/>
                <w:szCs w:val="24"/>
                <w:rPrChange w:id="14897" w:author="thithuyngan le" w:date="2018-08-23T08:47:00Z">
                  <w:rPr>
                    <w:sz w:val="28"/>
                    <w:szCs w:val="28"/>
                  </w:rPr>
                </w:rPrChange>
              </w:rPr>
              <w:t>Chủ động chằng chống nhà, chủ động sơ tán</w:t>
            </w:r>
            <w:del w:id="14898" w:author="Thai Minh Huong" w:date="2018-08-20T17:05:00Z">
              <w:r w:rsidRPr="00BF026A" w:rsidDel="00D30C7E">
                <w:rPr>
                  <w:rFonts w:ascii="Times New Roman" w:hAnsi="Times New Roman"/>
                  <w:sz w:val="24"/>
                  <w:szCs w:val="24"/>
                  <w:rPrChange w:id="14899" w:author="thithuyngan le" w:date="2018-08-23T08:47:00Z">
                    <w:rPr>
                      <w:sz w:val="28"/>
                      <w:szCs w:val="28"/>
                    </w:rPr>
                  </w:rPrChange>
                </w:rPr>
                <w:delText xml:space="preserve">  </w:delText>
              </w:r>
            </w:del>
            <w:ins w:id="14900" w:author="thithuyngan le" w:date="2018-08-22T07:25:00Z">
              <w:r w:rsidR="00CE640E" w:rsidRPr="00BF026A">
                <w:rPr>
                  <w:rFonts w:ascii="Times New Roman" w:hAnsi="Times New Roman"/>
                  <w:sz w:val="24"/>
                  <w:szCs w:val="24"/>
                  <w:rPrChange w:id="14901" w:author="thithuyngan le" w:date="2018-08-23T08:47:00Z">
                    <w:rPr>
                      <w:sz w:val="24"/>
                      <w:szCs w:val="24"/>
                    </w:rPr>
                  </w:rPrChange>
                </w:rPr>
                <w:t xml:space="preserve">, </w:t>
              </w:r>
            </w:ins>
            <w:ins w:id="14902" w:author="Thai Minh Huong" w:date="2018-08-20T17:05:00Z">
              <w:del w:id="14903" w:author="thithuyngan le" w:date="2018-08-22T07:25:00Z">
                <w:r w:rsidR="00D30C7E" w:rsidRPr="00BF026A" w:rsidDel="00CE640E">
                  <w:rPr>
                    <w:rFonts w:ascii="Times New Roman" w:hAnsi="Times New Roman"/>
                    <w:sz w:val="24"/>
                    <w:szCs w:val="24"/>
                    <w:rPrChange w:id="14904" w:author="thithuyngan le" w:date="2018-08-23T08:47:00Z">
                      <w:rPr>
                        <w:sz w:val="28"/>
                        <w:szCs w:val="28"/>
                      </w:rPr>
                    </w:rPrChange>
                  </w:rPr>
                  <w:delText xml:space="preserve">  </w:delText>
                </w:r>
              </w:del>
            </w:ins>
            <w:r w:rsidRPr="00BF026A">
              <w:rPr>
                <w:rFonts w:ascii="Times New Roman" w:hAnsi="Times New Roman"/>
                <w:sz w:val="24"/>
                <w:szCs w:val="24"/>
                <w:rPrChange w:id="14905" w:author="thithuyngan le" w:date="2018-08-23T08:47:00Z">
                  <w:rPr>
                    <w:sz w:val="28"/>
                    <w:szCs w:val="28"/>
                  </w:rPr>
                </w:rPrChange>
              </w:rPr>
              <w:t xml:space="preserve">có </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06" w:author="thithuyngan le" w:date="2018-08-23T08:47:00Z">
                  <w:rPr>
                    <w:sz w:val="28"/>
                    <w:szCs w:val="28"/>
                  </w:rPr>
                </w:rPrChange>
              </w:rPr>
              <w:pPrChange w:id="14907" w:author="thithuyngan le" w:date="2018-08-22T07:25:00Z">
                <w:pPr>
                  <w:spacing w:after="0" w:line="240" w:lineRule="auto"/>
                </w:pPr>
              </w:pPrChange>
            </w:pPr>
            <w:r w:rsidRPr="00BF026A">
              <w:rPr>
                <w:rFonts w:ascii="Times New Roman" w:hAnsi="Times New Roman"/>
                <w:sz w:val="24"/>
                <w:szCs w:val="24"/>
                <w:rPrChange w:id="14908" w:author="thithuyngan le" w:date="2018-08-23T08:47:00Z">
                  <w:rPr>
                    <w:sz w:val="28"/>
                    <w:szCs w:val="28"/>
                  </w:rPr>
                </w:rPrChange>
              </w:rPr>
              <w:t>Thôn có tiểu ban PCTT</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09" w:author="thithuyngan le" w:date="2018-08-23T08:47:00Z">
                  <w:rPr>
                    <w:sz w:val="28"/>
                    <w:szCs w:val="28"/>
                  </w:rPr>
                </w:rPrChange>
              </w:rPr>
              <w:pPrChange w:id="14910" w:author="thithuyngan le" w:date="2018-08-22T07:24:00Z">
                <w:pPr>
                  <w:spacing w:after="0" w:line="240" w:lineRule="auto"/>
                </w:pPr>
              </w:pPrChange>
            </w:pPr>
            <w:r w:rsidRPr="00BF026A">
              <w:rPr>
                <w:rFonts w:ascii="Times New Roman" w:hAnsi="Times New Roman"/>
                <w:sz w:val="24"/>
                <w:szCs w:val="24"/>
                <w:rPrChange w:id="14911" w:author="thithuyngan le" w:date="2018-08-23T08:47:00Z">
                  <w:rPr>
                    <w:sz w:val="28"/>
                    <w:szCs w:val="28"/>
                  </w:rPr>
                </w:rPrChange>
              </w:rPr>
              <w:t>Có tinh thần hỗ trợ, giúp đỡ lẫn nhau</w:t>
            </w:r>
          </w:p>
          <w:p w:rsidR="00AD0A29" w:rsidRPr="00BF026A" w:rsidRDefault="00AD0A29" w:rsidP="004033DA">
            <w:pPr>
              <w:spacing w:after="0" w:line="240" w:lineRule="auto"/>
              <w:rPr>
                <w:sz w:val="24"/>
                <w:szCs w:val="24"/>
                <w:rPrChange w:id="14912"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4913"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14" w:author="thithuyngan le" w:date="2018-08-23T08:47:00Z">
                  <w:rPr>
                    <w:sz w:val="28"/>
                    <w:szCs w:val="28"/>
                  </w:rPr>
                </w:rPrChange>
              </w:rPr>
              <w:pPrChange w:id="14915" w:author="thithuyngan le" w:date="2018-08-22T07:24:00Z">
                <w:pPr>
                  <w:spacing w:after="0" w:line="240" w:lineRule="auto"/>
                </w:pPr>
              </w:pPrChange>
            </w:pPr>
            <w:r w:rsidRPr="00BF026A">
              <w:rPr>
                <w:rFonts w:ascii="Times New Roman" w:hAnsi="Times New Roman"/>
                <w:sz w:val="24"/>
                <w:szCs w:val="24"/>
                <w:rPrChange w:id="14916" w:author="thithuyngan le" w:date="2018-08-23T08:47:00Z">
                  <w:rPr>
                    <w:sz w:val="28"/>
                    <w:szCs w:val="28"/>
                  </w:rPr>
                </w:rPrChange>
              </w:rPr>
              <w:t>Nhà đổ, lốc mái</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17" w:author="thithuyngan le" w:date="2018-08-23T08:47:00Z">
                  <w:rPr>
                    <w:sz w:val="28"/>
                    <w:szCs w:val="28"/>
                  </w:rPr>
                </w:rPrChange>
              </w:rPr>
              <w:pPrChange w:id="14918" w:author="thithuyngan le" w:date="2018-08-22T07:24:00Z">
                <w:pPr>
                  <w:spacing w:after="0" w:line="240" w:lineRule="auto"/>
                </w:pPr>
              </w:pPrChange>
            </w:pPr>
            <w:r w:rsidRPr="00BF026A">
              <w:rPr>
                <w:rFonts w:ascii="Times New Roman" w:hAnsi="Times New Roman"/>
                <w:sz w:val="24"/>
                <w:szCs w:val="24"/>
                <w:rPrChange w:id="14919" w:author="thithuyngan le" w:date="2018-08-23T08:47:00Z">
                  <w:rPr>
                    <w:sz w:val="28"/>
                    <w:szCs w:val="28"/>
                  </w:rPr>
                </w:rPrChange>
              </w:rPr>
              <w:t>Người bị thương, bị chết</w:t>
            </w:r>
          </w:p>
          <w:p w:rsidR="00AD0A29" w:rsidRPr="00BF026A" w:rsidRDefault="00AD0A29" w:rsidP="004033DA">
            <w:pPr>
              <w:spacing w:after="0" w:line="240" w:lineRule="auto"/>
              <w:rPr>
                <w:sz w:val="24"/>
                <w:szCs w:val="24"/>
                <w:rPrChange w:id="14920" w:author="thithuyngan le" w:date="2018-08-23T08:47:00Z">
                  <w:rPr>
                    <w:sz w:val="28"/>
                    <w:szCs w:val="28"/>
                  </w:rPr>
                </w:rPrChange>
              </w:rPr>
            </w:pP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921"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3643A">
            <w:pPr>
              <w:spacing w:after="0" w:line="240" w:lineRule="auto"/>
              <w:contextualSpacing/>
              <w:rPr>
                <w:sz w:val="24"/>
                <w:szCs w:val="24"/>
                <w:rPrChange w:id="14922" w:author="thithuyngan le" w:date="2018-08-23T08:47:00Z">
                  <w:rPr>
                    <w:i/>
                    <w:sz w:val="28"/>
                    <w:szCs w:val="28"/>
                  </w:rPr>
                </w:rPrChange>
              </w:rPr>
              <w:pPrChange w:id="14923" w:author="thithuyngan le" w:date="2018-08-22T08:09:00Z">
                <w:pPr>
                  <w:numPr>
                    <w:numId w:val="14"/>
                  </w:numPr>
                  <w:spacing w:after="0" w:line="240" w:lineRule="auto"/>
                  <w:ind w:left="174" w:hanging="136"/>
                  <w:contextualSpacing/>
                </w:pPr>
              </w:pPrChange>
            </w:pPr>
            <w:r w:rsidRPr="00BF026A">
              <w:rPr>
                <w:sz w:val="24"/>
                <w:szCs w:val="24"/>
                <w:rPrChange w:id="14924" w:author="thithuyngan le" w:date="2018-08-23T08:47:00Z">
                  <w:rPr>
                    <w:i/>
                    <w:sz w:val="28"/>
                    <w:szCs w:val="28"/>
                  </w:rPr>
                </w:rPrChange>
              </w:rPr>
              <w:t>T</w:t>
            </w:r>
            <w:ins w:id="14925" w:author="thithuyngan le" w:date="2018-08-22T07:22:00Z">
              <w:r w:rsidR="0065443C" w:rsidRPr="00BF026A">
                <w:rPr>
                  <w:sz w:val="24"/>
                  <w:szCs w:val="24"/>
                  <w:rPrChange w:id="14926" w:author="thithuyngan le" w:date="2018-08-23T08:47:00Z">
                    <w:rPr>
                      <w:sz w:val="24"/>
                      <w:szCs w:val="24"/>
                    </w:rPr>
                  </w:rPrChange>
                </w:rPr>
                <w:t>rung Bình</w:t>
              </w:r>
            </w:ins>
            <w:del w:id="14927" w:author="thithuyngan le" w:date="2018-08-22T07:22:00Z">
              <w:r w:rsidRPr="00BF026A" w:rsidDel="0065443C">
                <w:rPr>
                  <w:sz w:val="24"/>
                  <w:szCs w:val="24"/>
                  <w:rPrChange w:id="14928" w:author="thithuyngan le" w:date="2018-08-23T08:47:00Z">
                    <w:rPr>
                      <w:i/>
                      <w:sz w:val="28"/>
                      <w:szCs w:val="28"/>
                    </w:rPr>
                  </w:rPrChange>
                </w:rPr>
                <w:delText>B</w:delText>
              </w:r>
            </w:del>
            <w:r w:rsidRPr="00BF026A">
              <w:rPr>
                <w:sz w:val="24"/>
                <w:szCs w:val="24"/>
                <w:rPrChange w:id="14929" w:author="thithuyngan le" w:date="2018-08-23T08:47:00Z">
                  <w:rPr>
                    <w:i/>
                    <w:sz w:val="28"/>
                    <w:szCs w:val="28"/>
                  </w:rPr>
                </w:rPrChange>
              </w:rPr>
              <w:t xml:space="preserve"> đối với lũ lụt, T</w:t>
            </w:r>
            <w:ins w:id="14930" w:author="thithuyngan le" w:date="2018-08-22T07:22:00Z">
              <w:r w:rsidR="0065443C" w:rsidRPr="00BF026A">
                <w:rPr>
                  <w:sz w:val="24"/>
                  <w:szCs w:val="24"/>
                  <w:rPrChange w:id="14931" w:author="thithuyngan le" w:date="2018-08-23T08:47:00Z">
                    <w:rPr>
                      <w:sz w:val="24"/>
                      <w:szCs w:val="24"/>
                    </w:rPr>
                  </w:rPrChange>
                </w:rPr>
                <w:t>rung Bình</w:t>
              </w:r>
            </w:ins>
            <w:del w:id="14932" w:author="thithuyngan le" w:date="2018-08-22T07:22:00Z">
              <w:r w:rsidRPr="00BF026A" w:rsidDel="0065443C">
                <w:rPr>
                  <w:sz w:val="24"/>
                  <w:szCs w:val="24"/>
                  <w:rPrChange w:id="14933" w:author="thithuyngan le" w:date="2018-08-23T08:47:00Z">
                    <w:rPr>
                      <w:i/>
                      <w:sz w:val="28"/>
                      <w:szCs w:val="28"/>
                    </w:rPr>
                  </w:rPrChange>
                </w:rPr>
                <w:delText>B</w:delText>
              </w:r>
            </w:del>
            <w:r w:rsidRPr="00BF026A">
              <w:rPr>
                <w:sz w:val="24"/>
                <w:szCs w:val="24"/>
                <w:rPrChange w:id="14934" w:author="thithuyngan le" w:date="2018-08-23T08:47:00Z">
                  <w:rPr>
                    <w:i/>
                    <w:sz w:val="28"/>
                    <w:szCs w:val="28"/>
                  </w:rPr>
                </w:rPrChange>
              </w:rPr>
              <w:t xml:space="preserve"> đối v</w:t>
            </w:r>
            <w:ins w:id="14935" w:author="thithuyngan le" w:date="2018-08-22T07:22:00Z">
              <w:r w:rsidR="0065443C" w:rsidRPr="00BF026A">
                <w:rPr>
                  <w:sz w:val="24"/>
                  <w:szCs w:val="24"/>
                  <w:rPrChange w:id="14936" w:author="thithuyngan le" w:date="2018-08-23T08:47:00Z">
                    <w:rPr>
                      <w:sz w:val="24"/>
                      <w:szCs w:val="24"/>
                    </w:rPr>
                  </w:rPrChange>
                </w:rPr>
                <w:t>ới</w:t>
              </w:r>
            </w:ins>
            <w:del w:id="14937" w:author="thithuyngan le" w:date="2018-08-22T07:22:00Z">
              <w:r w:rsidRPr="00BF026A" w:rsidDel="0065443C">
                <w:rPr>
                  <w:sz w:val="24"/>
                  <w:szCs w:val="24"/>
                  <w:rPrChange w:id="14938" w:author="thithuyngan le" w:date="2018-08-23T08:47:00Z">
                    <w:rPr>
                      <w:i/>
                      <w:sz w:val="28"/>
                      <w:szCs w:val="28"/>
                    </w:rPr>
                  </w:rPrChange>
                </w:rPr>
                <w:delText>ơi</w:delText>
              </w:r>
            </w:del>
            <w:r w:rsidRPr="00BF026A">
              <w:rPr>
                <w:sz w:val="24"/>
                <w:szCs w:val="24"/>
                <w:rPrChange w:id="14939" w:author="thithuyngan le" w:date="2018-08-23T08:47:00Z">
                  <w:rPr>
                    <w:i/>
                    <w:sz w:val="28"/>
                    <w:szCs w:val="28"/>
                  </w:rPr>
                </w:rPrChange>
              </w:rPr>
              <w:t xml:space="preserve"> bão</w:t>
            </w:r>
          </w:p>
        </w:tc>
      </w:tr>
      <w:tr w:rsidR="00AD0A29" w:rsidRPr="00BF026A" w:rsidTr="00F96F89">
        <w:trPr>
          <w:trHeight w:val="300"/>
          <w:trPrChange w:id="14940" w:author="thithuyngan le" w:date="2018-08-23T08:2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941"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pStyle w:val="Nidung"/>
              <w:jc w:val="center"/>
              <w:rPr>
                <w:rFonts w:cs="Times New Roman"/>
                <w:color w:val="auto"/>
                <w:lang w:val="en-GB"/>
                <w:rPrChange w:id="14942" w:author="thithuyngan le" w:date="2018-08-23T08:47:00Z">
                  <w:rPr>
                    <w:rFonts w:cs="Times New Roman"/>
                    <w:color w:val="auto"/>
                    <w:sz w:val="28"/>
                    <w:szCs w:val="28"/>
                    <w:lang w:val="en-GB"/>
                  </w:rPr>
                </w:rPrChange>
              </w:rPr>
            </w:pPr>
            <w:r w:rsidRPr="00BF026A">
              <w:rPr>
                <w:rFonts w:cs="Times New Roman"/>
                <w:color w:val="auto"/>
                <w:lang w:val="en-GB"/>
                <w:rPrChange w:id="14943" w:author="thithuyngan le" w:date="2018-08-23T08:47:00Z">
                  <w:rPr>
                    <w:rFonts w:cs="Times New Roman"/>
                    <w:color w:val="auto"/>
                    <w:sz w:val="28"/>
                    <w:szCs w:val="28"/>
                    <w:lang w:val="en-GB"/>
                  </w:rPr>
                </w:rPrChange>
              </w:rPr>
              <w:lastRenderedPageBreak/>
              <w:t>4</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944"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4945" w:author="thithuyngan le" w:date="2018-08-23T08:47:00Z">
                  <w:rPr>
                    <w:sz w:val="28"/>
                    <w:szCs w:val="28"/>
                  </w:rPr>
                </w:rPrChange>
              </w:rPr>
            </w:pPr>
            <w:r w:rsidRPr="00BF026A">
              <w:rPr>
                <w:sz w:val="24"/>
                <w:szCs w:val="24"/>
                <w:rPrChange w:id="14946" w:author="thithuyngan le" w:date="2018-08-23T08:47:00Z">
                  <w:rPr>
                    <w:sz w:val="28"/>
                    <w:szCs w:val="28"/>
                  </w:rPr>
                </w:rPrChange>
              </w:rPr>
              <w:t>Phước Yên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947"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4948" w:author="thithuyngan le" w:date="2018-08-23T08:47:00Z">
                  <w:rPr>
                    <w:sz w:val="28"/>
                    <w:szCs w:val="28"/>
                  </w:rPr>
                </w:rPrChange>
              </w:rPr>
            </w:pPr>
            <w:r w:rsidRPr="00BF026A">
              <w:rPr>
                <w:sz w:val="24"/>
                <w:szCs w:val="24"/>
                <w:rPrChange w:id="14949" w:author="thithuyngan le" w:date="2018-08-23T08:47:00Z">
                  <w:rPr>
                    <w:sz w:val="28"/>
                    <w:szCs w:val="28"/>
                  </w:rPr>
                </w:rPrChange>
              </w:rPr>
              <w:t>365</w:t>
            </w:r>
          </w:p>
        </w:tc>
        <w:tc>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950" w:author="thithuyngan le" w:date="2018-08-23T08:26:00Z">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9767EB">
            <w:pPr>
              <w:pStyle w:val="ListParagraph"/>
              <w:numPr>
                <w:ilvl w:val="0"/>
                <w:numId w:val="14"/>
              </w:numPr>
              <w:spacing w:after="0" w:line="240" w:lineRule="auto"/>
              <w:ind w:left="140" w:hanging="142"/>
              <w:rPr>
                <w:rFonts w:ascii="Times New Roman" w:hAnsi="Times New Roman"/>
                <w:sz w:val="24"/>
                <w:szCs w:val="24"/>
                <w:rPrChange w:id="14951" w:author="thithuyngan le" w:date="2018-08-23T08:47:00Z">
                  <w:rPr>
                    <w:sz w:val="28"/>
                    <w:szCs w:val="28"/>
                  </w:rPr>
                </w:rPrChange>
              </w:rPr>
              <w:pPrChange w:id="14952" w:author="thithuyngan le" w:date="2018-08-22T08:02:00Z">
                <w:pPr>
                  <w:spacing w:after="0" w:line="240" w:lineRule="auto"/>
                </w:pPr>
              </w:pPrChange>
            </w:pPr>
            <w:ins w:id="14953" w:author="thithuyngan le" w:date="2018-08-22T08:10:00Z">
              <w:r w:rsidRPr="00BF026A">
                <w:rPr>
                  <w:rFonts w:ascii="Times New Roman" w:hAnsi="Times New Roman"/>
                  <w:sz w:val="24"/>
                  <w:szCs w:val="24"/>
                  <w:rPrChange w:id="14954" w:author="thithuyngan le" w:date="2018-08-23T08:47:00Z">
                    <w:rPr>
                      <w:sz w:val="24"/>
                      <w:szCs w:val="24"/>
                    </w:rPr>
                  </w:rPrChange>
                </w:rPr>
                <w:t>C</w:t>
              </w:r>
            </w:ins>
            <w:del w:id="14955" w:author="thithuyngan le" w:date="2018-08-22T08:10:00Z">
              <w:r w:rsidR="00AD0A29" w:rsidRPr="00BF026A" w:rsidDel="009767EB">
                <w:rPr>
                  <w:rFonts w:ascii="Times New Roman" w:hAnsi="Times New Roman"/>
                  <w:sz w:val="24"/>
                  <w:szCs w:val="24"/>
                  <w:rPrChange w:id="14956" w:author="thithuyngan le" w:date="2018-08-23T08:47:00Z">
                    <w:rPr>
                      <w:sz w:val="28"/>
                      <w:szCs w:val="28"/>
                    </w:rPr>
                  </w:rPrChange>
                </w:rPr>
                <w:delText>- c</w:delText>
              </w:r>
            </w:del>
            <w:r w:rsidR="00AD0A29" w:rsidRPr="00BF026A">
              <w:rPr>
                <w:rFonts w:ascii="Times New Roman" w:hAnsi="Times New Roman"/>
                <w:sz w:val="24"/>
                <w:szCs w:val="24"/>
                <w:rPrChange w:id="14957" w:author="thithuyngan le" w:date="2018-08-23T08:47:00Z">
                  <w:rPr>
                    <w:sz w:val="28"/>
                    <w:szCs w:val="28"/>
                  </w:rPr>
                </w:rPrChange>
              </w:rPr>
              <w:t>òn 8 nhà thiếu kiên cố</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58" w:author="thithuyngan le" w:date="2018-08-23T08:47:00Z">
                  <w:rPr>
                    <w:sz w:val="28"/>
                    <w:szCs w:val="28"/>
                  </w:rPr>
                </w:rPrChange>
              </w:rPr>
              <w:pPrChange w:id="14959" w:author="thithuyngan le" w:date="2018-08-22T08:02:00Z">
                <w:pPr>
                  <w:spacing w:after="0" w:line="240" w:lineRule="auto"/>
                </w:pPr>
              </w:pPrChange>
            </w:pPr>
            <w:r w:rsidRPr="00BF026A">
              <w:rPr>
                <w:rFonts w:ascii="Times New Roman" w:hAnsi="Times New Roman"/>
                <w:sz w:val="24"/>
                <w:szCs w:val="24"/>
                <w:rPrChange w:id="14960" w:author="thithuyngan le" w:date="2018-08-23T08:47:00Z">
                  <w:rPr>
                    <w:sz w:val="28"/>
                    <w:szCs w:val="28"/>
                  </w:rPr>
                </w:rPrChange>
              </w:rPr>
              <w:t xml:space="preserve"> 01</w:t>
            </w:r>
            <w:ins w:id="14961" w:author="thithuyngan le" w:date="2018-08-22T08:10:00Z">
              <w:r w:rsidR="009767EB" w:rsidRPr="00BF026A">
                <w:rPr>
                  <w:rFonts w:ascii="Times New Roman" w:hAnsi="Times New Roman"/>
                  <w:sz w:val="24"/>
                  <w:szCs w:val="24"/>
                  <w:rPrChange w:id="14962" w:author="thithuyngan le" w:date="2018-08-23T08:47:00Z">
                    <w:rPr>
                      <w:sz w:val="24"/>
                      <w:szCs w:val="24"/>
                    </w:rPr>
                  </w:rPrChange>
                </w:rPr>
                <w:t xml:space="preserve"> n</w:t>
              </w:r>
            </w:ins>
            <w:del w:id="14963" w:author="thithuyngan le" w:date="2018-08-22T08:10:00Z">
              <w:r w:rsidRPr="00BF026A" w:rsidDel="009767EB">
                <w:rPr>
                  <w:rFonts w:ascii="Times New Roman" w:hAnsi="Times New Roman"/>
                  <w:sz w:val="24"/>
                  <w:szCs w:val="24"/>
                  <w:rPrChange w:id="14964" w:author="thithuyngan le" w:date="2018-08-23T08:47:00Z">
                    <w:rPr>
                      <w:sz w:val="28"/>
                      <w:szCs w:val="28"/>
                    </w:rPr>
                  </w:rPrChange>
                </w:rPr>
                <w:delText xml:space="preserve"> N</w:delText>
              </w:r>
            </w:del>
            <w:r w:rsidRPr="00BF026A">
              <w:rPr>
                <w:rFonts w:ascii="Times New Roman" w:hAnsi="Times New Roman"/>
                <w:sz w:val="24"/>
                <w:szCs w:val="24"/>
                <w:rPrChange w:id="14965" w:author="thithuyngan le" w:date="2018-08-23T08:47:00Z">
                  <w:rPr>
                    <w:sz w:val="28"/>
                    <w:szCs w:val="28"/>
                  </w:rPr>
                </w:rPrChange>
              </w:rPr>
              <w:t>hà tạm</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66" w:author="thithuyngan le" w:date="2018-08-23T08:47:00Z">
                  <w:rPr>
                    <w:sz w:val="28"/>
                    <w:szCs w:val="28"/>
                  </w:rPr>
                </w:rPrChange>
              </w:rPr>
              <w:pPrChange w:id="14967" w:author="thithuyngan le" w:date="2018-08-22T08:02:00Z">
                <w:pPr>
                  <w:spacing w:after="0" w:line="240" w:lineRule="auto"/>
                </w:pPr>
              </w:pPrChange>
            </w:pPr>
            <w:r w:rsidRPr="00BF026A">
              <w:rPr>
                <w:rFonts w:ascii="Times New Roman" w:hAnsi="Times New Roman"/>
                <w:sz w:val="24"/>
                <w:szCs w:val="24"/>
                <w:rPrChange w:id="14968" w:author="thithuyngan le" w:date="2018-08-23T08:47:00Z">
                  <w:rPr>
                    <w:sz w:val="28"/>
                    <w:szCs w:val="28"/>
                  </w:rPr>
                </w:rPrChange>
              </w:rPr>
              <w:t>152 nhà vùng trũng thấp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69" w:author="thithuyngan le" w:date="2018-08-23T08:47:00Z">
                  <w:rPr>
                    <w:sz w:val="28"/>
                    <w:szCs w:val="28"/>
                  </w:rPr>
                </w:rPrChange>
              </w:rPr>
              <w:pPrChange w:id="14970" w:author="thithuyngan le" w:date="2018-08-22T08:02:00Z">
                <w:pPr>
                  <w:spacing w:after="0" w:line="240" w:lineRule="auto"/>
                </w:pPr>
              </w:pPrChange>
            </w:pPr>
            <w:r w:rsidRPr="00BF026A">
              <w:rPr>
                <w:rFonts w:ascii="Times New Roman" w:hAnsi="Times New Roman"/>
                <w:sz w:val="24"/>
                <w:szCs w:val="24"/>
                <w:rPrChange w:id="14971" w:author="thithuyngan le" w:date="2018-08-23T08:47:00Z">
                  <w:rPr>
                    <w:sz w:val="28"/>
                    <w:szCs w:val="28"/>
                  </w:rPr>
                </w:rPrChange>
              </w:rPr>
              <w:t>30 nhà chưa chằng chống</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72" w:author="thithuyngan le" w:date="2018-08-23T08:47:00Z">
                  <w:rPr>
                    <w:sz w:val="28"/>
                    <w:szCs w:val="28"/>
                  </w:rPr>
                </w:rPrChange>
              </w:rPr>
              <w:pPrChange w:id="14973" w:author="thithuyngan le" w:date="2018-08-22T08:03:00Z">
                <w:pPr>
                  <w:spacing w:after="0" w:line="240" w:lineRule="auto"/>
                </w:pPr>
              </w:pPrChange>
            </w:pPr>
            <w:r w:rsidRPr="00BF026A">
              <w:rPr>
                <w:rFonts w:ascii="Times New Roman" w:hAnsi="Times New Roman"/>
                <w:sz w:val="24"/>
                <w:szCs w:val="24"/>
                <w:rPrChange w:id="14974" w:author="thithuyngan le" w:date="2018-08-23T08:47:00Z">
                  <w:rPr>
                    <w:sz w:val="28"/>
                    <w:szCs w:val="28"/>
                  </w:rPr>
                </w:rPrChange>
              </w:rPr>
              <w:t>11 nhà xuống cấp</w:t>
            </w:r>
          </w:p>
          <w:p w:rsidR="00CA0832" w:rsidRPr="00BF026A" w:rsidRDefault="00CA0832">
            <w:pPr>
              <w:pStyle w:val="ListParagraph"/>
              <w:numPr>
                <w:ilvl w:val="0"/>
                <w:numId w:val="14"/>
              </w:numPr>
              <w:spacing w:after="0" w:line="240" w:lineRule="auto"/>
              <w:ind w:left="140" w:hanging="142"/>
              <w:rPr>
                <w:rFonts w:ascii="Times New Roman" w:hAnsi="Times New Roman"/>
                <w:sz w:val="24"/>
                <w:szCs w:val="24"/>
                <w:rPrChange w:id="14975" w:author="thithuyngan le" w:date="2018-08-23T08:47:00Z">
                  <w:rPr>
                    <w:sz w:val="28"/>
                    <w:szCs w:val="28"/>
                  </w:rPr>
                </w:rPrChange>
              </w:rPr>
              <w:pPrChange w:id="14976" w:author="thithuyngan le" w:date="2018-08-22T08:03:00Z">
                <w:pPr>
                  <w:spacing w:after="0" w:line="240" w:lineRule="auto"/>
                </w:pPr>
              </w:pPrChange>
            </w:pPr>
            <w:r w:rsidRPr="00BF026A">
              <w:rPr>
                <w:rFonts w:ascii="Times New Roman" w:hAnsi="Times New Roman"/>
                <w:sz w:val="24"/>
                <w:szCs w:val="24"/>
                <w:rPrChange w:id="14977" w:author="thithuyngan le" w:date="2018-08-23T08:47:00Z">
                  <w:rPr>
                    <w:sz w:val="28"/>
                    <w:szCs w:val="28"/>
                  </w:rPr>
                </w:rPrChange>
              </w:rPr>
              <w:t>17 nhà vùng nguy cơ sạt lở</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78" w:author="thithuyngan le" w:date="2018-08-23T08:47:00Z">
                  <w:rPr>
                    <w:sz w:val="28"/>
                    <w:szCs w:val="28"/>
                  </w:rPr>
                </w:rPrChange>
              </w:rPr>
              <w:pPrChange w:id="14979" w:author="thithuyngan le" w:date="2018-08-22T08:03:00Z">
                <w:pPr>
                  <w:spacing w:after="0" w:line="240" w:lineRule="auto"/>
                </w:pPr>
              </w:pPrChange>
            </w:pPr>
            <w:r w:rsidRPr="00BF026A">
              <w:rPr>
                <w:rFonts w:ascii="Times New Roman" w:hAnsi="Times New Roman"/>
                <w:sz w:val="24"/>
                <w:szCs w:val="24"/>
                <w:rPrChange w:id="14980" w:author="thithuyngan le" w:date="2018-08-23T08:47:00Z">
                  <w:rPr>
                    <w:sz w:val="28"/>
                    <w:szCs w:val="28"/>
                  </w:rPr>
                </w:rPrChange>
              </w:rPr>
              <w:t>Người dân còn chủ quan</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81" w:author="thithuyngan le" w:date="2018-08-23T08:47:00Z">
                  <w:rPr>
                    <w:sz w:val="28"/>
                    <w:szCs w:val="28"/>
                  </w:rPr>
                </w:rPrChange>
              </w:rPr>
              <w:pPrChange w:id="14982" w:author="thithuyngan le" w:date="2018-08-22T08:03:00Z">
                <w:pPr>
                  <w:spacing w:after="0" w:line="240" w:lineRule="auto"/>
                </w:pPr>
              </w:pPrChange>
            </w:pPr>
            <w:r w:rsidRPr="00BF026A">
              <w:rPr>
                <w:rFonts w:ascii="Times New Roman" w:hAnsi="Times New Roman"/>
                <w:sz w:val="24"/>
                <w:szCs w:val="24"/>
                <w:rPrChange w:id="14983" w:author="thithuyngan le" w:date="2018-08-23T08:47:00Z">
                  <w:rPr>
                    <w:sz w:val="28"/>
                    <w:szCs w:val="28"/>
                  </w:rPr>
                </w:rPrChange>
              </w:rPr>
              <w:t>Thiếu kỹ năng chằng chống nhà cửa</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4984" w:author="thithuyngan le" w:date="2018-08-23T08:47:00Z">
                  <w:rPr>
                    <w:sz w:val="28"/>
                    <w:szCs w:val="28"/>
                  </w:rPr>
                </w:rPrChange>
              </w:rPr>
              <w:pPrChange w:id="14985" w:author="thithuyngan le" w:date="2018-08-22T08:03:00Z">
                <w:pPr>
                  <w:spacing w:after="0" w:line="240" w:lineRule="auto"/>
                </w:pPr>
              </w:pPrChange>
            </w:pPr>
            <w:r w:rsidRPr="00BF026A">
              <w:rPr>
                <w:rFonts w:ascii="Times New Roman" w:hAnsi="Times New Roman"/>
                <w:sz w:val="24"/>
                <w:szCs w:val="24"/>
                <w:rPrChange w:id="14986" w:author="thithuyngan le" w:date="2018-08-23T08:47:00Z">
                  <w:rPr>
                    <w:sz w:val="28"/>
                    <w:szCs w:val="28"/>
                  </w:rPr>
                </w:rPrChange>
              </w:rPr>
              <w:t>Chưa có kiến thức để nhận diện nhà an toàn, thiếu an toàn</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4987"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Del="009767EB" w:rsidRDefault="00AD0A29">
            <w:pPr>
              <w:pStyle w:val="ListParagraph"/>
              <w:numPr>
                <w:ilvl w:val="0"/>
                <w:numId w:val="14"/>
              </w:numPr>
              <w:spacing w:after="0" w:line="240" w:lineRule="auto"/>
              <w:ind w:left="140" w:hanging="142"/>
              <w:rPr>
                <w:del w:id="14988" w:author="thithuyngan le" w:date="2018-08-22T08:10:00Z"/>
                <w:rFonts w:ascii="Times New Roman" w:hAnsi="Times New Roman"/>
                <w:sz w:val="24"/>
                <w:szCs w:val="24"/>
                <w:rPrChange w:id="14989" w:author="thithuyngan le" w:date="2018-08-23T08:47:00Z">
                  <w:rPr>
                    <w:del w:id="14990" w:author="thithuyngan le" w:date="2018-08-22T08:10:00Z"/>
                    <w:sz w:val="28"/>
                    <w:szCs w:val="28"/>
                  </w:rPr>
                </w:rPrChange>
              </w:rPr>
              <w:pPrChange w:id="14991" w:author="thithuyngan le" w:date="2018-08-22T08:02:00Z">
                <w:pPr>
                  <w:spacing w:after="0" w:line="240" w:lineRule="auto"/>
                </w:pPr>
              </w:pPrChange>
            </w:pPr>
            <w:r w:rsidRPr="00BF026A">
              <w:rPr>
                <w:rFonts w:ascii="Times New Roman" w:hAnsi="Times New Roman"/>
                <w:sz w:val="24"/>
                <w:szCs w:val="24"/>
                <w:rPrChange w:id="14992" w:author="thithuyngan le" w:date="2018-08-23T08:47:00Z">
                  <w:rPr>
                    <w:sz w:val="28"/>
                    <w:szCs w:val="28"/>
                  </w:rPr>
                </w:rPrChange>
              </w:rPr>
              <w:t>Chủ động chằng chống nhà, chủ động sơ tán</w:t>
            </w:r>
            <w:del w:id="14993" w:author="Thai Minh Huong" w:date="2018-08-20T17:05:00Z">
              <w:r w:rsidRPr="00BF026A" w:rsidDel="00D30C7E">
                <w:rPr>
                  <w:rFonts w:ascii="Times New Roman" w:hAnsi="Times New Roman"/>
                  <w:sz w:val="24"/>
                  <w:szCs w:val="24"/>
                  <w:rPrChange w:id="14994" w:author="thithuyngan le" w:date="2018-08-23T08:47:00Z">
                    <w:rPr>
                      <w:sz w:val="28"/>
                      <w:szCs w:val="28"/>
                    </w:rPr>
                  </w:rPrChange>
                </w:rPr>
                <w:delText xml:space="preserve">  </w:delText>
              </w:r>
            </w:del>
            <w:ins w:id="14995" w:author="thithuyngan le" w:date="2018-08-22T08:10:00Z">
              <w:r w:rsidR="009767EB" w:rsidRPr="00BF026A">
                <w:rPr>
                  <w:rFonts w:ascii="Times New Roman" w:hAnsi="Times New Roman"/>
                  <w:sz w:val="24"/>
                  <w:szCs w:val="24"/>
                  <w:rPrChange w:id="14996" w:author="thithuyngan le" w:date="2018-08-23T08:47:00Z">
                    <w:rPr>
                      <w:sz w:val="24"/>
                      <w:szCs w:val="24"/>
                    </w:rPr>
                  </w:rPrChange>
                </w:rPr>
                <w:t xml:space="preserve">, </w:t>
              </w:r>
            </w:ins>
            <w:ins w:id="14997" w:author="Thai Minh Huong" w:date="2018-08-20T17:05:00Z">
              <w:del w:id="14998" w:author="thithuyngan le" w:date="2018-08-22T08:10:00Z">
                <w:r w:rsidR="00D30C7E" w:rsidRPr="00BF026A" w:rsidDel="009767EB">
                  <w:rPr>
                    <w:rFonts w:ascii="Times New Roman" w:hAnsi="Times New Roman"/>
                    <w:sz w:val="24"/>
                    <w:szCs w:val="24"/>
                    <w:rPrChange w:id="14999" w:author="thithuyngan le" w:date="2018-08-23T08:47:00Z">
                      <w:rPr>
                        <w:sz w:val="28"/>
                        <w:szCs w:val="28"/>
                      </w:rPr>
                    </w:rPrChange>
                  </w:rPr>
                  <w:delText xml:space="preserve">  </w:delText>
                </w:r>
              </w:del>
            </w:ins>
            <w:r w:rsidRPr="00BF026A">
              <w:rPr>
                <w:rFonts w:ascii="Times New Roman" w:hAnsi="Times New Roman"/>
                <w:sz w:val="24"/>
                <w:szCs w:val="24"/>
                <w:rPrChange w:id="15000" w:author="thithuyngan le" w:date="2018-08-23T08:47:00Z">
                  <w:rPr>
                    <w:sz w:val="28"/>
                    <w:szCs w:val="28"/>
                  </w:rPr>
                </w:rPrChange>
              </w:rPr>
              <w:t xml:space="preserve">có </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01" w:author="thithuyngan le" w:date="2018-08-23T08:47:00Z">
                  <w:rPr>
                    <w:sz w:val="28"/>
                    <w:szCs w:val="28"/>
                  </w:rPr>
                </w:rPrChange>
              </w:rPr>
              <w:pPrChange w:id="15002" w:author="thithuyngan le" w:date="2018-08-22T08:10:00Z">
                <w:pPr>
                  <w:spacing w:after="0" w:line="240" w:lineRule="auto"/>
                </w:pPr>
              </w:pPrChange>
            </w:pPr>
            <w:r w:rsidRPr="00BF026A">
              <w:rPr>
                <w:rFonts w:ascii="Times New Roman" w:hAnsi="Times New Roman"/>
                <w:sz w:val="24"/>
                <w:szCs w:val="24"/>
                <w:rPrChange w:id="15003" w:author="thithuyngan le" w:date="2018-08-23T08:47:00Z">
                  <w:rPr>
                    <w:sz w:val="28"/>
                    <w:szCs w:val="28"/>
                  </w:rPr>
                </w:rPrChange>
              </w:rPr>
              <w:t>Thôn có tiểu ban PCTT</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04" w:author="thithuyngan le" w:date="2018-08-23T08:47:00Z">
                  <w:rPr>
                    <w:sz w:val="28"/>
                    <w:szCs w:val="28"/>
                  </w:rPr>
                </w:rPrChange>
              </w:rPr>
              <w:pPrChange w:id="15005" w:author="thithuyngan le" w:date="2018-08-22T08:02:00Z">
                <w:pPr>
                  <w:spacing w:after="0" w:line="240" w:lineRule="auto"/>
                </w:pPr>
              </w:pPrChange>
            </w:pPr>
            <w:r w:rsidRPr="00BF026A">
              <w:rPr>
                <w:rFonts w:ascii="Times New Roman" w:hAnsi="Times New Roman"/>
                <w:sz w:val="24"/>
                <w:szCs w:val="24"/>
                <w:rPrChange w:id="15006" w:author="thithuyngan le" w:date="2018-08-23T08:47:00Z">
                  <w:rPr>
                    <w:sz w:val="28"/>
                    <w:szCs w:val="28"/>
                  </w:rPr>
                </w:rPrChange>
              </w:rPr>
              <w:t>Có tinh thần hỗ trợ, giúp đỡ lẫn nhau</w:t>
            </w:r>
          </w:p>
          <w:p w:rsidR="00AD0A29" w:rsidRPr="00BF026A" w:rsidRDefault="004F7E79">
            <w:pPr>
              <w:pStyle w:val="ListParagraph"/>
              <w:numPr>
                <w:ilvl w:val="0"/>
                <w:numId w:val="14"/>
              </w:numPr>
              <w:spacing w:after="0" w:line="240" w:lineRule="auto"/>
              <w:ind w:left="140" w:hanging="142"/>
              <w:rPr>
                <w:rFonts w:ascii="Times New Roman" w:hAnsi="Times New Roman"/>
                <w:sz w:val="24"/>
                <w:szCs w:val="24"/>
                <w:rPrChange w:id="15007" w:author="thithuyngan le" w:date="2018-08-23T08:47:00Z">
                  <w:rPr>
                    <w:sz w:val="28"/>
                    <w:szCs w:val="28"/>
                  </w:rPr>
                </w:rPrChange>
              </w:rPr>
              <w:pPrChange w:id="15008" w:author="thithuyngan le" w:date="2018-08-22T08:03:00Z">
                <w:pPr>
                  <w:spacing w:after="0" w:line="240" w:lineRule="auto"/>
                </w:pPr>
              </w:pPrChange>
            </w:pPr>
            <w:r w:rsidRPr="00BF026A">
              <w:rPr>
                <w:rFonts w:ascii="Times New Roman" w:hAnsi="Times New Roman"/>
                <w:sz w:val="24"/>
                <w:szCs w:val="24"/>
                <w:rPrChange w:id="15009" w:author="thithuyngan le" w:date="2018-08-23T08:47:00Z">
                  <w:rPr>
                    <w:sz w:val="28"/>
                    <w:szCs w:val="28"/>
                  </w:rPr>
                </w:rPrChange>
              </w:rPr>
              <w:t>Có 275 nhà kiên cố có thể trưng dụng để làm nơi sơ tán tại chỗ</w:t>
            </w:r>
          </w:p>
        </w:tc>
        <w:tc>
          <w:tcPr>
            <w:tcW w:w="1764" w:type="dxa"/>
            <w:tcBorders>
              <w:top w:val="single" w:sz="4" w:space="0" w:color="000000"/>
              <w:left w:val="single" w:sz="4" w:space="0" w:color="000000"/>
              <w:bottom w:val="single" w:sz="4" w:space="0" w:color="000000"/>
              <w:right w:val="single" w:sz="4" w:space="0" w:color="000000"/>
            </w:tcBorders>
            <w:tcPrChange w:id="15010"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11" w:author="thithuyngan le" w:date="2018-08-23T08:47:00Z">
                  <w:rPr>
                    <w:sz w:val="28"/>
                    <w:szCs w:val="28"/>
                  </w:rPr>
                </w:rPrChange>
              </w:rPr>
              <w:pPrChange w:id="15012" w:author="thithuyngan le" w:date="2018-08-22T08:02:00Z">
                <w:pPr>
                  <w:spacing w:after="0" w:line="240" w:lineRule="auto"/>
                </w:pPr>
              </w:pPrChange>
            </w:pPr>
            <w:r w:rsidRPr="00BF026A">
              <w:rPr>
                <w:rFonts w:ascii="Times New Roman" w:hAnsi="Times New Roman"/>
                <w:sz w:val="24"/>
                <w:szCs w:val="24"/>
                <w:rPrChange w:id="15013" w:author="thithuyngan le" w:date="2018-08-23T08:47:00Z">
                  <w:rPr>
                    <w:sz w:val="28"/>
                    <w:szCs w:val="28"/>
                  </w:rPr>
                </w:rPrChange>
              </w:rPr>
              <w:t>Nhà đổ, lốc mái</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14" w:author="thithuyngan le" w:date="2018-08-23T08:47:00Z">
                  <w:rPr>
                    <w:sz w:val="28"/>
                    <w:szCs w:val="28"/>
                  </w:rPr>
                </w:rPrChange>
              </w:rPr>
              <w:pPrChange w:id="15015" w:author="thithuyngan le" w:date="2018-08-22T08:02:00Z">
                <w:pPr>
                  <w:spacing w:after="0" w:line="240" w:lineRule="auto"/>
                </w:pPr>
              </w:pPrChange>
            </w:pPr>
            <w:r w:rsidRPr="00BF026A">
              <w:rPr>
                <w:rFonts w:ascii="Times New Roman" w:hAnsi="Times New Roman"/>
                <w:sz w:val="24"/>
                <w:szCs w:val="24"/>
                <w:rPrChange w:id="15016" w:author="thithuyngan le" w:date="2018-08-23T08:47:00Z">
                  <w:rPr>
                    <w:sz w:val="28"/>
                    <w:szCs w:val="28"/>
                  </w:rPr>
                </w:rPrChange>
              </w:rPr>
              <w:t>Người bị thương, bị chết</w:t>
            </w:r>
          </w:p>
          <w:p w:rsidR="00AD0A29" w:rsidRPr="00BF026A" w:rsidRDefault="00AD0A29" w:rsidP="004033DA">
            <w:pPr>
              <w:spacing w:after="0" w:line="240" w:lineRule="auto"/>
              <w:rPr>
                <w:sz w:val="24"/>
                <w:szCs w:val="24"/>
                <w:lang w:val="en-GB"/>
                <w:rPrChange w:id="15017" w:author="thithuyngan le" w:date="2018-08-23T08:47:00Z">
                  <w:rPr>
                    <w:sz w:val="28"/>
                    <w:szCs w:val="28"/>
                  </w:rPr>
                </w:rPrChange>
              </w:rPr>
            </w:pP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018"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3643A">
            <w:pPr>
              <w:spacing w:after="0" w:line="240" w:lineRule="auto"/>
              <w:contextualSpacing/>
              <w:rPr>
                <w:sz w:val="24"/>
                <w:szCs w:val="24"/>
                <w:rPrChange w:id="15019" w:author="thithuyngan le" w:date="2018-08-23T08:47:00Z">
                  <w:rPr>
                    <w:i/>
                    <w:sz w:val="28"/>
                    <w:szCs w:val="28"/>
                  </w:rPr>
                </w:rPrChange>
              </w:rPr>
              <w:pPrChange w:id="15020" w:author="thithuyngan le" w:date="2018-08-22T08:10:00Z">
                <w:pPr>
                  <w:numPr>
                    <w:numId w:val="14"/>
                  </w:numPr>
                  <w:spacing w:after="0" w:line="240" w:lineRule="auto"/>
                  <w:ind w:left="174" w:hanging="136"/>
                  <w:contextualSpacing/>
                </w:pPr>
              </w:pPrChange>
            </w:pPr>
            <w:r w:rsidRPr="00BF026A">
              <w:rPr>
                <w:sz w:val="24"/>
                <w:szCs w:val="24"/>
                <w:rPrChange w:id="15021" w:author="thithuyngan le" w:date="2018-08-23T08:47:00Z">
                  <w:rPr>
                    <w:i/>
                    <w:sz w:val="28"/>
                    <w:szCs w:val="28"/>
                  </w:rPr>
                </w:rPrChange>
              </w:rPr>
              <w:t xml:space="preserve">Cao đối với lũ lụt, </w:t>
            </w:r>
            <w:del w:id="15022" w:author="thithuyngan le" w:date="2018-08-22T08:10:00Z">
              <w:r w:rsidRPr="00BF026A" w:rsidDel="009767EB">
                <w:rPr>
                  <w:sz w:val="24"/>
                  <w:szCs w:val="24"/>
                  <w:rPrChange w:id="15023" w:author="thithuyngan le" w:date="2018-08-23T08:47:00Z">
                    <w:rPr>
                      <w:i/>
                      <w:sz w:val="28"/>
                      <w:szCs w:val="28"/>
                    </w:rPr>
                  </w:rPrChange>
                </w:rPr>
                <w:delText xml:space="preserve">TB </w:delText>
              </w:r>
            </w:del>
            <w:ins w:id="15024" w:author="thithuyngan le" w:date="2018-08-22T08:10:00Z">
              <w:r w:rsidR="009767EB" w:rsidRPr="00BF026A">
                <w:rPr>
                  <w:sz w:val="24"/>
                  <w:szCs w:val="24"/>
                  <w:rPrChange w:id="15025" w:author="thithuyngan le" w:date="2018-08-23T08:47:00Z">
                    <w:rPr>
                      <w:i/>
                      <w:sz w:val="28"/>
                      <w:szCs w:val="28"/>
                    </w:rPr>
                  </w:rPrChange>
                </w:rPr>
                <w:t>T</w:t>
              </w:r>
              <w:r w:rsidR="009767EB" w:rsidRPr="00BF026A">
                <w:rPr>
                  <w:sz w:val="24"/>
                  <w:szCs w:val="24"/>
                  <w:rPrChange w:id="15026" w:author="thithuyngan le" w:date="2018-08-23T08:47:00Z">
                    <w:rPr>
                      <w:sz w:val="24"/>
                      <w:szCs w:val="24"/>
                    </w:rPr>
                  </w:rPrChange>
                </w:rPr>
                <w:t>rung Bình</w:t>
              </w:r>
              <w:r w:rsidR="009767EB" w:rsidRPr="00BF026A">
                <w:rPr>
                  <w:sz w:val="24"/>
                  <w:szCs w:val="24"/>
                  <w:rPrChange w:id="15027" w:author="thithuyngan le" w:date="2018-08-23T08:47:00Z">
                    <w:rPr>
                      <w:i/>
                      <w:sz w:val="28"/>
                      <w:szCs w:val="28"/>
                    </w:rPr>
                  </w:rPrChange>
                </w:rPr>
                <w:t xml:space="preserve"> </w:t>
              </w:r>
            </w:ins>
            <w:r w:rsidRPr="00BF026A">
              <w:rPr>
                <w:sz w:val="24"/>
                <w:szCs w:val="24"/>
                <w:rPrChange w:id="15028" w:author="thithuyngan le" w:date="2018-08-23T08:47:00Z">
                  <w:rPr>
                    <w:i/>
                    <w:sz w:val="28"/>
                    <w:szCs w:val="28"/>
                  </w:rPr>
                </w:rPrChange>
              </w:rPr>
              <w:t>đối v</w:t>
            </w:r>
            <w:ins w:id="15029" w:author="thithuyngan le" w:date="2018-08-22T08:10:00Z">
              <w:r w:rsidR="009767EB" w:rsidRPr="00BF026A">
                <w:rPr>
                  <w:sz w:val="24"/>
                  <w:szCs w:val="24"/>
                  <w:rPrChange w:id="15030" w:author="thithuyngan le" w:date="2018-08-23T08:47:00Z">
                    <w:rPr>
                      <w:sz w:val="24"/>
                      <w:szCs w:val="24"/>
                    </w:rPr>
                  </w:rPrChange>
                </w:rPr>
                <w:t>ớ</w:t>
              </w:r>
            </w:ins>
            <w:del w:id="15031" w:author="thithuyngan le" w:date="2018-08-22T08:10:00Z">
              <w:r w:rsidRPr="00BF026A" w:rsidDel="009767EB">
                <w:rPr>
                  <w:sz w:val="24"/>
                  <w:szCs w:val="24"/>
                  <w:rPrChange w:id="15032" w:author="thithuyngan le" w:date="2018-08-23T08:47:00Z">
                    <w:rPr>
                      <w:i/>
                      <w:sz w:val="28"/>
                      <w:szCs w:val="28"/>
                    </w:rPr>
                  </w:rPrChange>
                </w:rPr>
                <w:delText>ơ</w:delText>
              </w:r>
            </w:del>
            <w:r w:rsidRPr="00BF026A">
              <w:rPr>
                <w:sz w:val="24"/>
                <w:szCs w:val="24"/>
                <w:rPrChange w:id="15033" w:author="thithuyngan le" w:date="2018-08-23T08:47:00Z">
                  <w:rPr>
                    <w:i/>
                    <w:sz w:val="28"/>
                    <w:szCs w:val="28"/>
                  </w:rPr>
                </w:rPrChange>
              </w:rPr>
              <w:t>i bão</w:t>
            </w:r>
          </w:p>
        </w:tc>
      </w:tr>
      <w:tr w:rsidR="00AD0A29" w:rsidRPr="00BF026A" w:rsidTr="00F96F89">
        <w:trPr>
          <w:trHeight w:val="300"/>
          <w:trPrChange w:id="15034" w:author="thithuyngan le" w:date="2018-08-23T08:2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035"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pStyle w:val="Nidung"/>
              <w:jc w:val="center"/>
              <w:rPr>
                <w:rFonts w:cs="Times New Roman"/>
                <w:color w:val="auto"/>
                <w:lang w:val="en-GB"/>
                <w:rPrChange w:id="15036" w:author="thithuyngan le" w:date="2018-08-23T08:47:00Z">
                  <w:rPr>
                    <w:rFonts w:cs="Times New Roman"/>
                    <w:color w:val="auto"/>
                    <w:sz w:val="28"/>
                    <w:szCs w:val="28"/>
                    <w:lang w:val="en-GB"/>
                  </w:rPr>
                </w:rPrChange>
              </w:rPr>
            </w:pPr>
            <w:r w:rsidRPr="00BF026A">
              <w:rPr>
                <w:rFonts w:cs="Times New Roman"/>
                <w:color w:val="auto"/>
                <w:lang w:val="en-GB"/>
                <w:rPrChange w:id="15037" w:author="thithuyngan le" w:date="2018-08-23T08:47:00Z">
                  <w:rPr>
                    <w:rFonts w:cs="Times New Roman"/>
                    <w:color w:val="auto"/>
                    <w:sz w:val="28"/>
                    <w:szCs w:val="28"/>
                    <w:lang w:val="en-GB"/>
                  </w:rPr>
                </w:rPrChange>
              </w:rPr>
              <w:t>5</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038"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5039" w:author="thithuyngan le" w:date="2018-08-23T08:47:00Z">
                  <w:rPr>
                    <w:sz w:val="28"/>
                    <w:szCs w:val="28"/>
                  </w:rPr>
                </w:rPrChange>
              </w:rPr>
            </w:pPr>
            <w:r w:rsidRPr="00BF026A">
              <w:rPr>
                <w:sz w:val="24"/>
                <w:szCs w:val="24"/>
                <w:rPrChange w:id="15040"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041"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5042" w:author="thithuyngan le" w:date="2018-08-23T08:47:00Z">
                  <w:rPr>
                    <w:sz w:val="28"/>
                    <w:szCs w:val="28"/>
                  </w:rPr>
                </w:rPrChange>
              </w:rPr>
            </w:pPr>
            <w:r w:rsidRPr="00BF026A">
              <w:rPr>
                <w:sz w:val="24"/>
                <w:szCs w:val="24"/>
                <w:rPrChange w:id="15043" w:author="thithuyngan le" w:date="2018-08-23T08:47:00Z">
                  <w:rPr>
                    <w:sz w:val="28"/>
                    <w:szCs w:val="28"/>
                  </w:rPr>
                </w:rPrChange>
              </w:rPr>
              <w:t>231</w:t>
            </w:r>
          </w:p>
        </w:tc>
        <w:tc>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044" w:author="thithuyngan le" w:date="2018-08-23T08:26:00Z">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Del="009767EB" w:rsidRDefault="00AD0A29" w:rsidP="004033DA">
            <w:pPr>
              <w:pStyle w:val="ListParagraph"/>
              <w:numPr>
                <w:ilvl w:val="0"/>
                <w:numId w:val="14"/>
              </w:numPr>
              <w:spacing w:after="0" w:line="240" w:lineRule="auto"/>
              <w:ind w:left="140" w:hanging="142"/>
              <w:rPr>
                <w:del w:id="15045" w:author="thithuyngan le" w:date="2018-08-22T08:11:00Z"/>
                <w:rFonts w:ascii="Times New Roman" w:hAnsi="Times New Roman"/>
                <w:sz w:val="24"/>
                <w:szCs w:val="24"/>
                <w:rPrChange w:id="15046" w:author="thithuyngan le" w:date="2018-08-23T08:47:00Z">
                  <w:rPr>
                    <w:del w:id="15047" w:author="thithuyngan le" w:date="2018-08-22T08:11:00Z"/>
                    <w:rFonts w:ascii="Times New Roman" w:hAnsi="Times New Roman"/>
                    <w:sz w:val="24"/>
                    <w:szCs w:val="24"/>
                  </w:rPr>
                </w:rPrChange>
              </w:rPr>
            </w:pPr>
            <w:del w:id="15048" w:author="thithuyngan le" w:date="2018-08-22T08:11:00Z">
              <w:r w:rsidRPr="00BF026A" w:rsidDel="009767EB">
                <w:rPr>
                  <w:rFonts w:ascii="Times New Roman" w:hAnsi="Times New Roman"/>
                  <w:sz w:val="24"/>
                  <w:szCs w:val="24"/>
                  <w:rPrChange w:id="15049" w:author="thithuyngan le" w:date="2018-08-23T08:47:00Z">
                    <w:rPr>
                      <w:sz w:val="28"/>
                      <w:szCs w:val="28"/>
                    </w:rPr>
                  </w:rPrChange>
                </w:rPr>
                <w:delText>-</w:delText>
              </w:r>
            </w:del>
            <w:r w:rsidRPr="00BF026A">
              <w:rPr>
                <w:rFonts w:ascii="Times New Roman" w:hAnsi="Times New Roman"/>
                <w:sz w:val="24"/>
                <w:szCs w:val="24"/>
                <w:rPrChange w:id="15050" w:author="thithuyngan le" w:date="2018-08-23T08:47:00Z">
                  <w:rPr>
                    <w:sz w:val="28"/>
                    <w:szCs w:val="28"/>
                  </w:rPr>
                </w:rPrChange>
              </w:rPr>
              <w:t>Đường điện của một số hộ chưa an toàn</w:t>
            </w:r>
          </w:p>
          <w:p w:rsidR="009767EB" w:rsidRPr="00BF026A" w:rsidRDefault="009767EB">
            <w:pPr>
              <w:pStyle w:val="ListParagraph"/>
              <w:numPr>
                <w:ilvl w:val="0"/>
                <w:numId w:val="14"/>
              </w:numPr>
              <w:spacing w:after="0" w:line="240" w:lineRule="auto"/>
              <w:ind w:left="140" w:hanging="142"/>
              <w:rPr>
                <w:ins w:id="15051" w:author="thithuyngan le" w:date="2018-08-22T08:11:00Z"/>
                <w:rFonts w:ascii="Times New Roman" w:hAnsi="Times New Roman"/>
                <w:sz w:val="24"/>
                <w:szCs w:val="24"/>
                <w:rPrChange w:id="15052" w:author="thithuyngan le" w:date="2018-08-23T08:47:00Z">
                  <w:rPr>
                    <w:ins w:id="15053" w:author="thithuyngan le" w:date="2018-08-22T08:11:00Z"/>
                    <w:sz w:val="28"/>
                    <w:szCs w:val="28"/>
                  </w:rPr>
                </w:rPrChange>
              </w:rPr>
              <w:pPrChange w:id="15054" w:author="thithuyngan le" w:date="2018-08-22T08:03:00Z">
                <w:pPr>
                  <w:spacing w:after="0" w:line="240" w:lineRule="auto"/>
                </w:pPr>
              </w:pPrChange>
            </w:pP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55" w:author="thithuyngan le" w:date="2018-08-23T08:47:00Z">
                  <w:rPr>
                    <w:sz w:val="28"/>
                    <w:szCs w:val="28"/>
                  </w:rPr>
                </w:rPrChange>
              </w:rPr>
              <w:pPrChange w:id="15056" w:author="thithuyngan le" w:date="2018-08-22T08:11:00Z">
                <w:pPr>
                  <w:spacing w:after="0" w:line="240" w:lineRule="auto"/>
                </w:pPr>
              </w:pPrChange>
            </w:pPr>
            <w:del w:id="15057" w:author="thithuyngan le" w:date="2018-08-22T08:11:00Z">
              <w:r w:rsidRPr="00BF026A" w:rsidDel="009767EB">
                <w:rPr>
                  <w:rFonts w:ascii="Times New Roman" w:hAnsi="Times New Roman"/>
                  <w:sz w:val="24"/>
                  <w:szCs w:val="24"/>
                  <w:rPrChange w:id="15058" w:author="thithuyngan le" w:date="2018-08-23T08:47:00Z">
                    <w:rPr>
                      <w:sz w:val="28"/>
                      <w:szCs w:val="28"/>
                    </w:rPr>
                  </w:rPrChange>
                </w:rPr>
                <w:delText xml:space="preserve">- </w:delText>
              </w:r>
            </w:del>
            <w:ins w:id="15059" w:author="thithuyngan le" w:date="2018-08-22T08:11:00Z">
              <w:r w:rsidR="009767EB" w:rsidRPr="00BF026A">
                <w:rPr>
                  <w:rFonts w:ascii="Times New Roman" w:hAnsi="Times New Roman"/>
                  <w:sz w:val="24"/>
                  <w:szCs w:val="24"/>
                  <w:rPrChange w:id="15060" w:author="thithuyngan le" w:date="2018-08-23T08:47:00Z">
                    <w:rPr/>
                  </w:rPrChange>
                </w:rPr>
                <w:t>C</w:t>
              </w:r>
            </w:ins>
            <w:del w:id="15061" w:author="thithuyngan le" w:date="2018-08-22T08:11:00Z">
              <w:r w:rsidRPr="00BF026A" w:rsidDel="009767EB">
                <w:rPr>
                  <w:rFonts w:ascii="Times New Roman" w:hAnsi="Times New Roman"/>
                  <w:sz w:val="24"/>
                  <w:szCs w:val="24"/>
                  <w:rPrChange w:id="15062" w:author="thithuyngan le" w:date="2018-08-23T08:47:00Z">
                    <w:rPr>
                      <w:sz w:val="28"/>
                      <w:szCs w:val="28"/>
                    </w:rPr>
                  </w:rPrChange>
                </w:rPr>
                <w:delText>c</w:delText>
              </w:r>
            </w:del>
            <w:r w:rsidRPr="00BF026A">
              <w:rPr>
                <w:rFonts w:ascii="Times New Roman" w:hAnsi="Times New Roman"/>
                <w:sz w:val="24"/>
                <w:szCs w:val="24"/>
                <w:rPrChange w:id="15063" w:author="thithuyngan le" w:date="2018-08-23T08:47:00Z">
                  <w:rPr>
                    <w:sz w:val="28"/>
                    <w:szCs w:val="28"/>
                  </w:rPr>
                </w:rPrChange>
              </w:rPr>
              <w:t>òn 3 nhà</w:t>
            </w:r>
            <w:ins w:id="15064" w:author="thithuyngan le" w:date="2018-08-22T08:11:00Z">
              <w:r w:rsidR="009767EB" w:rsidRPr="00BF026A">
                <w:rPr>
                  <w:rFonts w:ascii="Times New Roman" w:hAnsi="Times New Roman"/>
                  <w:sz w:val="24"/>
                  <w:szCs w:val="24"/>
                  <w:rPrChange w:id="15065" w:author="thithuyngan le" w:date="2018-08-23T08:47:00Z">
                    <w:rPr/>
                  </w:rPrChange>
                </w:rPr>
                <w:t xml:space="preserve"> </w:t>
              </w:r>
            </w:ins>
            <w:del w:id="15066" w:author="thithuyngan le" w:date="2018-08-22T08:11:00Z">
              <w:r w:rsidRPr="00BF026A" w:rsidDel="009767EB">
                <w:rPr>
                  <w:rFonts w:ascii="Times New Roman" w:hAnsi="Times New Roman"/>
                  <w:sz w:val="24"/>
                  <w:szCs w:val="24"/>
                  <w:rPrChange w:id="15067" w:author="thithuyngan le" w:date="2018-08-23T08:47:00Z">
                    <w:rPr>
                      <w:sz w:val="28"/>
                      <w:szCs w:val="28"/>
                    </w:rPr>
                  </w:rPrChange>
                </w:rPr>
                <w:delText xml:space="preserve"> </w:delText>
              </w:r>
            </w:del>
            <w:r w:rsidRPr="00BF026A">
              <w:rPr>
                <w:rFonts w:ascii="Times New Roman" w:hAnsi="Times New Roman"/>
                <w:sz w:val="24"/>
                <w:szCs w:val="24"/>
                <w:rPrChange w:id="15068" w:author="thithuyngan le" w:date="2018-08-23T08:47:00Z">
                  <w:rPr>
                    <w:sz w:val="28"/>
                    <w:szCs w:val="28"/>
                  </w:rPr>
                </w:rPrChange>
              </w:rPr>
              <w:t>thiếu kiên cố</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69" w:author="thithuyngan le" w:date="2018-08-23T08:47:00Z">
                  <w:rPr>
                    <w:sz w:val="28"/>
                    <w:szCs w:val="28"/>
                  </w:rPr>
                </w:rPrChange>
              </w:rPr>
              <w:pPrChange w:id="15070" w:author="thithuyngan le" w:date="2018-08-22T08:03:00Z">
                <w:pPr>
                  <w:spacing w:after="0" w:line="240" w:lineRule="auto"/>
                </w:pPr>
              </w:pPrChange>
            </w:pPr>
            <w:r w:rsidRPr="00BF026A">
              <w:rPr>
                <w:rFonts w:ascii="Times New Roman" w:hAnsi="Times New Roman"/>
                <w:sz w:val="24"/>
                <w:szCs w:val="24"/>
                <w:rPrChange w:id="15071" w:author="thithuyngan le" w:date="2018-08-23T08:47:00Z">
                  <w:rPr>
                    <w:sz w:val="28"/>
                    <w:szCs w:val="28"/>
                  </w:rPr>
                </w:rPrChange>
              </w:rPr>
              <w:t xml:space="preserve"> 01</w:t>
            </w:r>
            <w:ins w:id="15072" w:author="thithuyngan le" w:date="2018-08-22T08:12:00Z">
              <w:r w:rsidR="009767EB" w:rsidRPr="00BF026A">
                <w:rPr>
                  <w:rFonts w:ascii="Times New Roman" w:hAnsi="Times New Roman"/>
                  <w:sz w:val="24"/>
                  <w:szCs w:val="24"/>
                  <w:rPrChange w:id="15073" w:author="thithuyngan le" w:date="2018-08-23T08:47:00Z">
                    <w:rPr>
                      <w:sz w:val="24"/>
                      <w:szCs w:val="24"/>
                    </w:rPr>
                  </w:rPrChange>
                </w:rPr>
                <w:t xml:space="preserve"> n</w:t>
              </w:r>
            </w:ins>
            <w:del w:id="15074" w:author="thithuyngan le" w:date="2018-08-22T08:12:00Z">
              <w:r w:rsidRPr="00BF026A" w:rsidDel="009767EB">
                <w:rPr>
                  <w:rFonts w:ascii="Times New Roman" w:hAnsi="Times New Roman"/>
                  <w:sz w:val="24"/>
                  <w:szCs w:val="24"/>
                  <w:rPrChange w:id="15075" w:author="thithuyngan le" w:date="2018-08-23T08:47:00Z">
                    <w:rPr>
                      <w:sz w:val="28"/>
                      <w:szCs w:val="28"/>
                    </w:rPr>
                  </w:rPrChange>
                </w:rPr>
                <w:delText xml:space="preserve"> N</w:delText>
              </w:r>
            </w:del>
            <w:r w:rsidRPr="00BF026A">
              <w:rPr>
                <w:rFonts w:ascii="Times New Roman" w:hAnsi="Times New Roman"/>
                <w:sz w:val="24"/>
                <w:szCs w:val="24"/>
                <w:rPrChange w:id="15076" w:author="thithuyngan le" w:date="2018-08-23T08:47:00Z">
                  <w:rPr>
                    <w:sz w:val="28"/>
                    <w:szCs w:val="28"/>
                  </w:rPr>
                </w:rPrChange>
              </w:rPr>
              <w:t>hà tạm</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77" w:author="thithuyngan le" w:date="2018-08-23T08:47:00Z">
                  <w:rPr>
                    <w:sz w:val="28"/>
                    <w:szCs w:val="28"/>
                  </w:rPr>
                </w:rPrChange>
              </w:rPr>
              <w:pPrChange w:id="15078" w:author="thithuyngan le" w:date="2018-08-22T08:04:00Z">
                <w:pPr>
                  <w:spacing w:after="0" w:line="240" w:lineRule="auto"/>
                </w:pPr>
              </w:pPrChange>
            </w:pPr>
            <w:r w:rsidRPr="00BF026A">
              <w:rPr>
                <w:rFonts w:ascii="Times New Roman" w:hAnsi="Times New Roman"/>
                <w:sz w:val="24"/>
                <w:szCs w:val="24"/>
                <w:rPrChange w:id="15079" w:author="thithuyngan le" w:date="2018-08-23T08:47:00Z">
                  <w:rPr>
                    <w:sz w:val="28"/>
                    <w:szCs w:val="28"/>
                  </w:rPr>
                </w:rPrChange>
              </w:rPr>
              <w:t>60 nhà vùng trũng thấp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80" w:author="thithuyngan le" w:date="2018-08-23T08:47:00Z">
                  <w:rPr>
                    <w:sz w:val="28"/>
                    <w:szCs w:val="28"/>
                  </w:rPr>
                </w:rPrChange>
              </w:rPr>
              <w:pPrChange w:id="15081" w:author="thithuyngan le" w:date="2018-08-22T08:04:00Z">
                <w:pPr>
                  <w:spacing w:after="0" w:line="240" w:lineRule="auto"/>
                </w:pPr>
              </w:pPrChange>
            </w:pPr>
            <w:r w:rsidRPr="00BF026A">
              <w:rPr>
                <w:rFonts w:ascii="Times New Roman" w:hAnsi="Times New Roman"/>
                <w:sz w:val="24"/>
                <w:szCs w:val="24"/>
                <w:rPrChange w:id="15082" w:author="thithuyngan le" w:date="2018-08-23T08:47:00Z">
                  <w:rPr>
                    <w:sz w:val="28"/>
                    <w:szCs w:val="28"/>
                  </w:rPr>
                </w:rPrChange>
              </w:rPr>
              <w:t>50 nhà chưa chằng chống</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83" w:author="thithuyngan le" w:date="2018-08-23T08:47:00Z">
                  <w:rPr>
                    <w:sz w:val="28"/>
                    <w:szCs w:val="28"/>
                  </w:rPr>
                </w:rPrChange>
              </w:rPr>
              <w:pPrChange w:id="15084" w:author="thithuyngan le" w:date="2018-08-22T08:04:00Z">
                <w:pPr>
                  <w:spacing w:after="0" w:line="240" w:lineRule="auto"/>
                </w:pPr>
              </w:pPrChange>
            </w:pPr>
            <w:r w:rsidRPr="00BF026A">
              <w:rPr>
                <w:rFonts w:ascii="Times New Roman" w:hAnsi="Times New Roman"/>
                <w:sz w:val="24"/>
                <w:szCs w:val="24"/>
                <w:rPrChange w:id="15085" w:author="thithuyngan le" w:date="2018-08-23T08:47:00Z">
                  <w:rPr>
                    <w:sz w:val="28"/>
                    <w:szCs w:val="28"/>
                  </w:rPr>
                </w:rPrChange>
              </w:rPr>
              <w:t>60 nhà xuống cấp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86" w:author="thithuyngan le" w:date="2018-08-23T08:47:00Z">
                  <w:rPr>
                    <w:sz w:val="28"/>
                    <w:szCs w:val="28"/>
                  </w:rPr>
                </w:rPrChange>
              </w:rPr>
              <w:pPrChange w:id="15087" w:author="thithuyngan le" w:date="2018-08-22T08:04:00Z">
                <w:pPr>
                  <w:spacing w:after="0" w:line="240" w:lineRule="auto"/>
                </w:pPr>
              </w:pPrChange>
            </w:pPr>
            <w:r w:rsidRPr="00BF026A">
              <w:rPr>
                <w:rFonts w:ascii="Times New Roman" w:hAnsi="Times New Roman"/>
                <w:sz w:val="24"/>
                <w:szCs w:val="24"/>
                <w:rPrChange w:id="15088" w:author="thithuyngan le" w:date="2018-08-23T08:47:00Z">
                  <w:rPr>
                    <w:sz w:val="28"/>
                    <w:szCs w:val="28"/>
                  </w:rPr>
                </w:rPrChange>
              </w:rPr>
              <w:t>Người dân còn chủ quan</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89" w:author="thithuyngan le" w:date="2018-08-23T08:47:00Z">
                  <w:rPr>
                    <w:sz w:val="28"/>
                    <w:szCs w:val="28"/>
                  </w:rPr>
                </w:rPrChange>
              </w:rPr>
              <w:pPrChange w:id="15090" w:author="thithuyngan le" w:date="2018-08-22T08:04:00Z">
                <w:pPr>
                  <w:spacing w:after="0" w:line="240" w:lineRule="auto"/>
                </w:pPr>
              </w:pPrChange>
            </w:pPr>
            <w:r w:rsidRPr="00BF026A">
              <w:rPr>
                <w:rFonts w:ascii="Times New Roman" w:hAnsi="Times New Roman"/>
                <w:sz w:val="24"/>
                <w:szCs w:val="24"/>
                <w:rPrChange w:id="15091" w:author="thithuyngan le" w:date="2018-08-23T08:47:00Z">
                  <w:rPr>
                    <w:sz w:val="28"/>
                    <w:szCs w:val="28"/>
                  </w:rPr>
                </w:rPrChange>
              </w:rPr>
              <w:t>Thiếu kỹ năng chằng chống nhà cửa</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92" w:author="thithuyngan le" w:date="2018-08-23T08:47:00Z">
                  <w:rPr>
                    <w:sz w:val="28"/>
                    <w:szCs w:val="28"/>
                  </w:rPr>
                </w:rPrChange>
              </w:rPr>
              <w:pPrChange w:id="15093" w:author="thithuyngan le" w:date="2018-08-22T08:04:00Z">
                <w:pPr>
                  <w:spacing w:after="0" w:line="240" w:lineRule="auto"/>
                </w:pPr>
              </w:pPrChange>
            </w:pPr>
            <w:r w:rsidRPr="00BF026A">
              <w:rPr>
                <w:rFonts w:ascii="Times New Roman" w:hAnsi="Times New Roman"/>
                <w:sz w:val="24"/>
                <w:szCs w:val="24"/>
                <w:rPrChange w:id="15094" w:author="thithuyngan le" w:date="2018-08-23T08:47:00Z">
                  <w:rPr>
                    <w:sz w:val="28"/>
                    <w:szCs w:val="28"/>
                  </w:rPr>
                </w:rPrChange>
              </w:rPr>
              <w:t>Chưa có kiến thức để nhận diện nhà an toàn, thiếu an toàn</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095"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096" w:author="thithuyngan le" w:date="2018-08-23T08:47:00Z">
                  <w:rPr>
                    <w:sz w:val="28"/>
                    <w:szCs w:val="28"/>
                  </w:rPr>
                </w:rPrChange>
              </w:rPr>
              <w:pPrChange w:id="15097" w:author="thithuyngan le" w:date="2018-08-22T08:03:00Z">
                <w:pPr>
                  <w:spacing w:after="0" w:line="240" w:lineRule="auto"/>
                </w:pPr>
              </w:pPrChange>
            </w:pPr>
            <w:r w:rsidRPr="00BF026A">
              <w:rPr>
                <w:rFonts w:ascii="Times New Roman" w:hAnsi="Times New Roman"/>
                <w:sz w:val="24"/>
                <w:szCs w:val="24"/>
                <w:rPrChange w:id="15098" w:author="thithuyngan le" w:date="2018-08-23T08:47:00Z">
                  <w:rPr>
                    <w:sz w:val="28"/>
                    <w:szCs w:val="28"/>
                  </w:rPr>
                </w:rPrChange>
              </w:rPr>
              <w:t>Chủ động chằng chống nhà, chủ động sơ tán</w:t>
            </w:r>
            <w:del w:id="15099" w:author="Thai Minh Huong" w:date="2018-08-20T17:05:00Z">
              <w:r w:rsidRPr="00BF026A" w:rsidDel="00D30C7E">
                <w:rPr>
                  <w:rFonts w:ascii="Times New Roman" w:hAnsi="Times New Roman"/>
                  <w:sz w:val="24"/>
                  <w:szCs w:val="24"/>
                  <w:rPrChange w:id="15100" w:author="thithuyngan le" w:date="2018-08-23T08:47:00Z">
                    <w:rPr>
                      <w:sz w:val="28"/>
                      <w:szCs w:val="28"/>
                    </w:rPr>
                  </w:rPrChange>
                </w:rPr>
                <w:delText xml:space="preserve">  </w:delText>
              </w:r>
            </w:del>
            <w:ins w:id="15101" w:author="thithuyngan le" w:date="2018-08-22T08:12:00Z">
              <w:r w:rsidR="009767EB" w:rsidRPr="00BF026A">
                <w:rPr>
                  <w:rFonts w:ascii="Times New Roman" w:hAnsi="Times New Roman"/>
                  <w:sz w:val="24"/>
                  <w:szCs w:val="24"/>
                  <w:rPrChange w:id="15102" w:author="thithuyngan le" w:date="2018-08-23T08:47:00Z">
                    <w:rPr>
                      <w:sz w:val="24"/>
                      <w:szCs w:val="24"/>
                    </w:rPr>
                  </w:rPrChange>
                </w:rPr>
                <w:t xml:space="preserve">, </w:t>
              </w:r>
            </w:ins>
            <w:ins w:id="15103" w:author="Thai Minh Huong" w:date="2018-08-20T17:05:00Z">
              <w:del w:id="15104" w:author="thithuyngan le" w:date="2018-08-22T08:12:00Z">
                <w:r w:rsidR="00D30C7E" w:rsidRPr="00BF026A" w:rsidDel="009767EB">
                  <w:rPr>
                    <w:rFonts w:ascii="Times New Roman" w:hAnsi="Times New Roman"/>
                    <w:sz w:val="24"/>
                    <w:szCs w:val="24"/>
                    <w:rPrChange w:id="15105" w:author="thithuyngan le" w:date="2018-08-23T08:47:00Z">
                      <w:rPr>
                        <w:sz w:val="28"/>
                        <w:szCs w:val="28"/>
                      </w:rPr>
                    </w:rPrChange>
                  </w:rPr>
                  <w:delText xml:space="preserve">  </w:delText>
                </w:r>
              </w:del>
            </w:ins>
            <w:r w:rsidRPr="00BF026A">
              <w:rPr>
                <w:rFonts w:ascii="Times New Roman" w:hAnsi="Times New Roman"/>
                <w:sz w:val="24"/>
                <w:szCs w:val="24"/>
                <w:rPrChange w:id="15106" w:author="thithuyngan le" w:date="2018-08-23T08:47:00Z">
                  <w:rPr>
                    <w:sz w:val="28"/>
                    <w:szCs w:val="28"/>
                  </w:rPr>
                </w:rPrChange>
              </w:rPr>
              <w:t xml:space="preserve">có </w:t>
            </w:r>
          </w:p>
          <w:p w:rsidR="00AD0A29" w:rsidRPr="00BF026A" w:rsidRDefault="00AD0A29">
            <w:pPr>
              <w:pStyle w:val="ListParagraph"/>
              <w:spacing w:after="0" w:line="240" w:lineRule="auto"/>
              <w:ind w:left="140"/>
              <w:rPr>
                <w:rFonts w:ascii="Times New Roman" w:hAnsi="Times New Roman"/>
                <w:sz w:val="24"/>
                <w:szCs w:val="24"/>
                <w:rPrChange w:id="15107" w:author="thithuyngan le" w:date="2018-08-23T08:47:00Z">
                  <w:rPr>
                    <w:sz w:val="28"/>
                    <w:szCs w:val="28"/>
                  </w:rPr>
                </w:rPrChange>
              </w:rPr>
              <w:pPrChange w:id="15108" w:author="thithuyngan le" w:date="2018-08-22T08:12:00Z">
                <w:pPr>
                  <w:spacing w:after="0" w:line="240" w:lineRule="auto"/>
                </w:pPr>
              </w:pPrChange>
            </w:pPr>
            <w:r w:rsidRPr="00BF026A">
              <w:rPr>
                <w:rFonts w:ascii="Times New Roman" w:hAnsi="Times New Roman"/>
                <w:sz w:val="24"/>
                <w:szCs w:val="24"/>
                <w:rPrChange w:id="15109" w:author="thithuyngan le" w:date="2018-08-23T08:47:00Z">
                  <w:rPr>
                    <w:sz w:val="28"/>
                    <w:szCs w:val="28"/>
                  </w:rPr>
                </w:rPrChange>
              </w:rPr>
              <w:t>Thôn có tiểu ban PCTT</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10" w:author="thithuyngan le" w:date="2018-08-23T08:47:00Z">
                  <w:rPr>
                    <w:sz w:val="28"/>
                    <w:szCs w:val="28"/>
                  </w:rPr>
                </w:rPrChange>
              </w:rPr>
              <w:pPrChange w:id="15111" w:author="thithuyngan le" w:date="2018-08-22T08:04:00Z">
                <w:pPr>
                  <w:spacing w:after="0" w:line="240" w:lineRule="auto"/>
                </w:pPr>
              </w:pPrChange>
            </w:pPr>
            <w:r w:rsidRPr="00BF026A">
              <w:rPr>
                <w:rFonts w:ascii="Times New Roman" w:hAnsi="Times New Roman"/>
                <w:sz w:val="24"/>
                <w:szCs w:val="24"/>
                <w:rPrChange w:id="15112" w:author="thithuyngan le" w:date="2018-08-23T08:47:00Z">
                  <w:rPr>
                    <w:sz w:val="28"/>
                    <w:szCs w:val="28"/>
                  </w:rPr>
                </w:rPrChange>
              </w:rPr>
              <w:t>Có tinh thần hỗ trợ, giúp đỡ lẫn nhau</w:t>
            </w:r>
          </w:p>
          <w:p w:rsidR="00AD0A29" w:rsidRPr="00BF026A" w:rsidRDefault="004F7E79">
            <w:pPr>
              <w:pStyle w:val="ListParagraph"/>
              <w:numPr>
                <w:ilvl w:val="0"/>
                <w:numId w:val="14"/>
              </w:numPr>
              <w:spacing w:after="0" w:line="240" w:lineRule="auto"/>
              <w:ind w:left="140" w:hanging="142"/>
              <w:rPr>
                <w:rFonts w:ascii="Times New Roman" w:hAnsi="Times New Roman"/>
                <w:sz w:val="24"/>
                <w:szCs w:val="24"/>
                <w:rPrChange w:id="15113" w:author="thithuyngan le" w:date="2018-08-23T08:47:00Z">
                  <w:rPr>
                    <w:sz w:val="28"/>
                    <w:szCs w:val="28"/>
                  </w:rPr>
                </w:rPrChange>
              </w:rPr>
              <w:pPrChange w:id="15114" w:author="thithuyngan le" w:date="2018-08-22T08:04:00Z">
                <w:pPr>
                  <w:spacing w:after="0" w:line="240" w:lineRule="auto"/>
                </w:pPr>
              </w:pPrChange>
            </w:pPr>
            <w:r w:rsidRPr="00BF026A">
              <w:rPr>
                <w:rFonts w:ascii="Times New Roman" w:hAnsi="Times New Roman"/>
                <w:sz w:val="24"/>
                <w:szCs w:val="24"/>
                <w:rPrChange w:id="15115" w:author="thithuyngan le" w:date="2018-08-23T08:47:00Z">
                  <w:rPr>
                    <w:sz w:val="28"/>
                    <w:szCs w:val="28"/>
                  </w:rPr>
                </w:rPrChange>
              </w:rPr>
              <w:t>Có 172</w:t>
            </w:r>
            <w:del w:id="15116" w:author="Thai Minh Huong" w:date="2018-08-20T17:05:00Z">
              <w:r w:rsidRPr="00BF026A" w:rsidDel="00D30C7E">
                <w:rPr>
                  <w:rFonts w:ascii="Times New Roman" w:hAnsi="Times New Roman"/>
                  <w:sz w:val="24"/>
                  <w:szCs w:val="24"/>
                  <w:rPrChange w:id="15117" w:author="thithuyngan le" w:date="2018-08-23T08:47:00Z">
                    <w:rPr>
                      <w:sz w:val="28"/>
                      <w:szCs w:val="28"/>
                    </w:rPr>
                  </w:rPrChange>
                </w:rPr>
                <w:delText xml:space="preserve">  </w:delText>
              </w:r>
            </w:del>
            <w:ins w:id="15118" w:author="Thai Minh Huong" w:date="2018-08-20T17:05:00Z">
              <w:r w:rsidR="00D30C7E" w:rsidRPr="00BF026A">
                <w:rPr>
                  <w:rFonts w:ascii="Times New Roman" w:hAnsi="Times New Roman"/>
                  <w:sz w:val="24"/>
                  <w:szCs w:val="24"/>
                  <w:rPrChange w:id="15119" w:author="thithuyngan le" w:date="2018-08-23T08:47:00Z">
                    <w:rPr>
                      <w:sz w:val="28"/>
                      <w:szCs w:val="28"/>
                    </w:rPr>
                  </w:rPrChange>
                </w:rPr>
                <w:t xml:space="preserve">  </w:t>
              </w:r>
            </w:ins>
            <w:r w:rsidRPr="00BF026A">
              <w:rPr>
                <w:rFonts w:ascii="Times New Roman" w:hAnsi="Times New Roman"/>
                <w:sz w:val="24"/>
                <w:szCs w:val="24"/>
                <w:rPrChange w:id="15120" w:author="thithuyngan le" w:date="2018-08-23T08:47:00Z">
                  <w:rPr>
                    <w:sz w:val="28"/>
                    <w:szCs w:val="28"/>
                  </w:rPr>
                </w:rPrChange>
              </w:rPr>
              <w:t>nhà kiên cố có thể trưng dụng để làm nơi sơ tán tại chỗ</w:t>
            </w:r>
          </w:p>
        </w:tc>
        <w:tc>
          <w:tcPr>
            <w:tcW w:w="1764" w:type="dxa"/>
            <w:tcBorders>
              <w:top w:val="single" w:sz="4" w:space="0" w:color="000000"/>
              <w:left w:val="single" w:sz="4" w:space="0" w:color="000000"/>
              <w:bottom w:val="single" w:sz="4" w:space="0" w:color="000000"/>
              <w:right w:val="single" w:sz="4" w:space="0" w:color="000000"/>
            </w:tcBorders>
            <w:tcPrChange w:id="15121"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22" w:author="thithuyngan le" w:date="2018-08-23T08:47:00Z">
                  <w:rPr>
                    <w:sz w:val="28"/>
                    <w:szCs w:val="28"/>
                  </w:rPr>
                </w:rPrChange>
              </w:rPr>
              <w:pPrChange w:id="15123" w:author="thithuyngan le" w:date="2018-08-22T08:03:00Z">
                <w:pPr>
                  <w:spacing w:after="0" w:line="240" w:lineRule="auto"/>
                </w:pPr>
              </w:pPrChange>
            </w:pPr>
            <w:r w:rsidRPr="00BF026A">
              <w:rPr>
                <w:rFonts w:ascii="Times New Roman" w:hAnsi="Times New Roman"/>
                <w:sz w:val="24"/>
                <w:szCs w:val="24"/>
                <w:rPrChange w:id="15124" w:author="thithuyngan le" w:date="2018-08-23T08:47:00Z">
                  <w:rPr>
                    <w:sz w:val="28"/>
                    <w:szCs w:val="28"/>
                  </w:rPr>
                </w:rPrChange>
              </w:rPr>
              <w:t>Nhà đổ, lốc mái</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25" w:author="thithuyngan le" w:date="2018-08-23T08:47:00Z">
                  <w:rPr>
                    <w:sz w:val="28"/>
                    <w:szCs w:val="28"/>
                  </w:rPr>
                </w:rPrChange>
              </w:rPr>
              <w:pPrChange w:id="15126" w:author="thithuyngan le" w:date="2018-08-22T08:03:00Z">
                <w:pPr>
                  <w:spacing w:after="0" w:line="240" w:lineRule="auto"/>
                </w:pPr>
              </w:pPrChange>
            </w:pPr>
            <w:r w:rsidRPr="00BF026A">
              <w:rPr>
                <w:rFonts w:ascii="Times New Roman" w:hAnsi="Times New Roman"/>
                <w:sz w:val="24"/>
                <w:szCs w:val="24"/>
                <w:rPrChange w:id="15127" w:author="thithuyngan le" w:date="2018-08-23T08:47:00Z">
                  <w:rPr>
                    <w:sz w:val="28"/>
                    <w:szCs w:val="28"/>
                  </w:rPr>
                </w:rPrChange>
              </w:rPr>
              <w:t>Người bị thương, bị chết</w:t>
            </w:r>
          </w:p>
          <w:p w:rsidR="00AD0A29" w:rsidRPr="00BF026A" w:rsidRDefault="00AD0A29" w:rsidP="004033DA">
            <w:pPr>
              <w:spacing w:after="0" w:line="240" w:lineRule="auto"/>
              <w:rPr>
                <w:sz w:val="24"/>
                <w:szCs w:val="24"/>
                <w:lang w:val="en-GB"/>
                <w:rPrChange w:id="15128" w:author="thithuyngan le" w:date="2018-08-23T08:47:00Z">
                  <w:rPr>
                    <w:sz w:val="28"/>
                    <w:szCs w:val="28"/>
                  </w:rPr>
                </w:rPrChange>
              </w:rPr>
            </w:pP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129"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9767EB">
            <w:pPr>
              <w:spacing w:after="0" w:line="240" w:lineRule="auto"/>
              <w:contextualSpacing/>
              <w:rPr>
                <w:sz w:val="24"/>
                <w:szCs w:val="24"/>
                <w:lang w:val="en-GB"/>
                <w:rPrChange w:id="15130" w:author="thithuyngan le" w:date="2018-08-23T08:47:00Z">
                  <w:rPr>
                    <w:i/>
                    <w:sz w:val="28"/>
                    <w:szCs w:val="28"/>
                  </w:rPr>
                </w:rPrChange>
              </w:rPr>
              <w:pPrChange w:id="15131" w:author="thithuyngan le" w:date="2018-08-22T08:12:00Z">
                <w:pPr>
                  <w:numPr>
                    <w:numId w:val="14"/>
                  </w:numPr>
                  <w:spacing w:after="0" w:line="240" w:lineRule="auto"/>
                  <w:ind w:left="174" w:hanging="136"/>
                  <w:contextualSpacing/>
                </w:pPr>
              </w:pPrChange>
            </w:pPr>
            <w:ins w:id="15132" w:author="thithuyngan le" w:date="2018-08-22T08:12:00Z">
              <w:r w:rsidRPr="00BF026A">
                <w:rPr>
                  <w:sz w:val="24"/>
                  <w:szCs w:val="24"/>
                  <w:lang w:val="en-GB"/>
                  <w:rPrChange w:id="15133" w:author="thithuyngan le" w:date="2018-08-23T08:47:00Z">
                    <w:rPr>
                      <w:sz w:val="24"/>
                      <w:szCs w:val="24"/>
                      <w:lang w:val="en-GB"/>
                    </w:rPr>
                  </w:rPrChange>
                </w:rPr>
                <w:t>Trung Bình</w:t>
              </w:r>
            </w:ins>
            <w:del w:id="15134" w:author="thithuyngan le" w:date="2018-08-22T08:12:00Z">
              <w:r w:rsidR="00A3643A" w:rsidRPr="00BF026A" w:rsidDel="009767EB">
                <w:rPr>
                  <w:sz w:val="24"/>
                  <w:szCs w:val="24"/>
                  <w:lang w:val="en-GB"/>
                  <w:rPrChange w:id="15135" w:author="thithuyngan le" w:date="2018-08-23T08:47:00Z">
                    <w:rPr>
                      <w:i/>
                      <w:sz w:val="28"/>
                      <w:szCs w:val="28"/>
                    </w:rPr>
                  </w:rPrChange>
                </w:rPr>
                <w:delText>TB</w:delText>
              </w:r>
            </w:del>
            <w:r w:rsidR="00A3643A" w:rsidRPr="00BF026A">
              <w:rPr>
                <w:sz w:val="24"/>
                <w:szCs w:val="24"/>
                <w:lang w:val="en-GB"/>
                <w:rPrChange w:id="15136" w:author="thithuyngan le" w:date="2018-08-23T08:47:00Z">
                  <w:rPr>
                    <w:i/>
                    <w:sz w:val="28"/>
                    <w:szCs w:val="28"/>
                  </w:rPr>
                </w:rPrChange>
              </w:rPr>
              <w:t xml:space="preserve"> đối với lũ lụt, T</w:t>
            </w:r>
            <w:ins w:id="15137" w:author="thithuyngan le" w:date="2018-08-22T08:12:00Z">
              <w:r w:rsidRPr="00BF026A">
                <w:rPr>
                  <w:sz w:val="24"/>
                  <w:szCs w:val="24"/>
                  <w:lang w:val="en-GB"/>
                  <w:rPrChange w:id="15138" w:author="thithuyngan le" w:date="2018-08-23T08:47:00Z">
                    <w:rPr>
                      <w:sz w:val="24"/>
                      <w:szCs w:val="24"/>
                      <w:lang w:val="en-GB"/>
                    </w:rPr>
                  </w:rPrChange>
                </w:rPr>
                <w:t>rung Bình</w:t>
              </w:r>
            </w:ins>
            <w:del w:id="15139" w:author="thithuyngan le" w:date="2018-08-22T08:12:00Z">
              <w:r w:rsidR="00A3643A" w:rsidRPr="00BF026A" w:rsidDel="009767EB">
                <w:rPr>
                  <w:sz w:val="24"/>
                  <w:szCs w:val="24"/>
                  <w:lang w:val="en-GB"/>
                  <w:rPrChange w:id="15140" w:author="thithuyngan le" w:date="2018-08-23T08:47:00Z">
                    <w:rPr>
                      <w:i/>
                      <w:sz w:val="28"/>
                      <w:szCs w:val="28"/>
                    </w:rPr>
                  </w:rPrChange>
                </w:rPr>
                <w:delText>B</w:delText>
              </w:r>
            </w:del>
            <w:r w:rsidR="00A3643A" w:rsidRPr="00BF026A">
              <w:rPr>
                <w:sz w:val="24"/>
                <w:szCs w:val="24"/>
                <w:lang w:val="en-GB"/>
                <w:rPrChange w:id="15141" w:author="thithuyngan le" w:date="2018-08-23T08:47:00Z">
                  <w:rPr>
                    <w:i/>
                    <w:sz w:val="28"/>
                    <w:szCs w:val="28"/>
                  </w:rPr>
                </w:rPrChange>
              </w:rPr>
              <w:t xml:space="preserve"> đối v</w:t>
            </w:r>
            <w:ins w:id="15142" w:author="thithuyngan le" w:date="2018-08-22T08:13:00Z">
              <w:r w:rsidRPr="00BF026A">
                <w:rPr>
                  <w:sz w:val="24"/>
                  <w:szCs w:val="24"/>
                  <w:lang w:val="en-GB"/>
                  <w:rPrChange w:id="15143" w:author="thithuyngan le" w:date="2018-08-23T08:47:00Z">
                    <w:rPr>
                      <w:sz w:val="24"/>
                      <w:szCs w:val="24"/>
                      <w:lang w:val="en-GB"/>
                    </w:rPr>
                  </w:rPrChange>
                </w:rPr>
                <w:t xml:space="preserve">ới </w:t>
              </w:r>
            </w:ins>
            <w:del w:id="15144" w:author="thithuyngan le" w:date="2018-08-22T08:13:00Z">
              <w:r w:rsidR="00A3643A" w:rsidRPr="00BF026A" w:rsidDel="009767EB">
                <w:rPr>
                  <w:sz w:val="24"/>
                  <w:szCs w:val="24"/>
                  <w:lang w:val="en-GB"/>
                  <w:rPrChange w:id="15145" w:author="thithuyngan le" w:date="2018-08-23T08:47:00Z">
                    <w:rPr>
                      <w:i/>
                      <w:sz w:val="28"/>
                      <w:szCs w:val="28"/>
                    </w:rPr>
                  </w:rPrChange>
                </w:rPr>
                <w:delText>ơ</w:delText>
              </w:r>
            </w:del>
            <w:del w:id="15146" w:author="thithuyngan le" w:date="2018-08-22T08:12:00Z">
              <w:r w:rsidR="00A3643A" w:rsidRPr="00BF026A" w:rsidDel="009767EB">
                <w:rPr>
                  <w:sz w:val="24"/>
                  <w:szCs w:val="24"/>
                  <w:lang w:val="en-GB"/>
                  <w:rPrChange w:id="15147" w:author="thithuyngan le" w:date="2018-08-23T08:47:00Z">
                    <w:rPr>
                      <w:i/>
                      <w:sz w:val="28"/>
                      <w:szCs w:val="28"/>
                    </w:rPr>
                  </w:rPrChange>
                </w:rPr>
                <w:delText xml:space="preserve">i </w:delText>
              </w:r>
            </w:del>
            <w:r w:rsidR="00A3643A" w:rsidRPr="00BF026A">
              <w:rPr>
                <w:sz w:val="24"/>
                <w:szCs w:val="24"/>
                <w:lang w:val="en-GB"/>
                <w:rPrChange w:id="15148" w:author="thithuyngan le" w:date="2018-08-23T08:47:00Z">
                  <w:rPr>
                    <w:i/>
                    <w:sz w:val="28"/>
                    <w:szCs w:val="28"/>
                  </w:rPr>
                </w:rPrChange>
              </w:rPr>
              <w:t>bão</w:t>
            </w:r>
          </w:p>
        </w:tc>
      </w:tr>
      <w:tr w:rsidR="00AD0A29" w:rsidRPr="00BF026A" w:rsidTr="00F96F89">
        <w:trPr>
          <w:trHeight w:val="300"/>
          <w:trPrChange w:id="15149" w:author="thithuyngan le" w:date="2018-08-23T08:2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150"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pStyle w:val="Nidung"/>
              <w:jc w:val="center"/>
              <w:rPr>
                <w:rFonts w:cs="Times New Roman"/>
                <w:color w:val="auto"/>
                <w:lang w:val="en-GB"/>
                <w:rPrChange w:id="15151" w:author="thithuyngan le" w:date="2018-08-23T08:47:00Z">
                  <w:rPr>
                    <w:rFonts w:cs="Times New Roman"/>
                    <w:color w:val="auto"/>
                    <w:sz w:val="28"/>
                    <w:szCs w:val="28"/>
                    <w:lang w:val="en-GB"/>
                  </w:rPr>
                </w:rPrChange>
              </w:rPr>
            </w:pPr>
            <w:r w:rsidRPr="00BF026A">
              <w:rPr>
                <w:rFonts w:cs="Times New Roman"/>
                <w:color w:val="auto"/>
                <w:lang w:val="en-GB"/>
                <w:rPrChange w:id="15152" w:author="thithuyngan le" w:date="2018-08-23T08:47:00Z">
                  <w:rPr>
                    <w:rFonts w:cs="Times New Roman"/>
                    <w:color w:val="auto"/>
                    <w:sz w:val="28"/>
                    <w:szCs w:val="28"/>
                    <w:lang w:val="en-GB"/>
                  </w:rPr>
                </w:rPrChange>
              </w:rPr>
              <w:t>6</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153"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5154" w:author="thithuyngan le" w:date="2018-08-23T08:47:00Z">
                  <w:rPr>
                    <w:sz w:val="28"/>
                    <w:szCs w:val="28"/>
                  </w:rPr>
                </w:rPrChange>
              </w:rPr>
            </w:pPr>
            <w:r w:rsidRPr="00BF026A">
              <w:rPr>
                <w:sz w:val="24"/>
                <w:szCs w:val="24"/>
                <w:rPrChange w:id="15155"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156"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5157" w:author="thithuyngan le" w:date="2018-08-23T08:47:00Z">
                  <w:rPr>
                    <w:sz w:val="28"/>
                    <w:szCs w:val="28"/>
                  </w:rPr>
                </w:rPrChange>
              </w:rPr>
            </w:pPr>
            <w:r w:rsidRPr="00BF026A">
              <w:rPr>
                <w:sz w:val="24"/>
                <w:szCs w:val="24"/>
                <w:rPrChange w:id="15158" w:author="thithuyngan le" w:date="2018-08-23T08:47:00Z">
                  <w:rPr>
                    <w:sz w:val="28"/>
                    <w:szCs w:val="28"/>
                  </w:rPr>
                </w:rPrChange>
              </w:rPr>
              <w:t>291</w:t>
            </w:r>
          </w:p>
        </w:tc>
        <w:tc>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159" w:author="thithuyngan le" w:date="2018-08-23T08:26:00Z">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60" w:author="thithuyngan le" w:date="2018-08-23T08:47:00Z">
                  <w:rPr>
                    <w:sz w:val="28"/>
                    <w:szCs w:val="28"/>
                  </w:rPr>
                </w:rPrChange>
              </w:rPr>
              <w:pPrChange w:id="15161" w:author="thithuyngan le" w:date="2018-08-22T08:05:00Z">
                <w:pPr>
                  <w:spacing w:after="0" w:line="240" w:lineRule="auto"/>
                </w:pPr>
              </w:pPrChange>
            </w:pPr>
            <w:del w:id="15162" w:author="thithuyngan le" w:date="2018-08-22T08:12:00Z">
              <w:r w:rsidRPr="00BF026A" w:rsidDel="009767EB">
                <w:rPr>
                  <w:rFonts w:ascii="Times New Roman" w:hAnsi="Times New Roman"/>
                  <w:sz w:val="24"/>
                  <w:szCs w:val="24"/>
                  <w:rPrChange w:id="15163" w:author="thithuyngan le" w:date="2018-08-23T08:47:00Z">
                    <w:rPr>
                      <w:sz w:val="28"/>
                      <w:szCs w:val="28"/>
                    </w:rPr>
                  </w:rPrChange>
                </w:rPr>
                <w:delText>-</w:delText>
              </w:r>
            </w:del>
            <w:r w:rsidRPr="00BF026A">
              <w:rPr>
                <w:rFonts w:ascii="Times New Roman" w:hAnsi="Times New Roman"/>
                <w:sz w:val="24"/>
                <w:szCs w:val="24"/>
                <w:rPrChange w:id="15164" w:author="thithuyngan le" w:date="2018-08-23T08:47:00Z">
                  <w:rPr>
                    <w:sz w:val="28"/>
                    <w:szCs w:val="28"/>
                  </w:rPr>
                </w:rPrChange>
              </w:rPr>
              <w:t xml:space="preserve">Đường điện của một số hộ </w:t>
            </w:r>
            <w:r w:rsidRPr="00BF026A">
              <w:rPr>
                <w:rFonts w:ascii="Times New Roman" w:hAnsi="Times New Roman"/>
                <w:sz w:val="24"/>
                <w:szCs w:val="24"/>
                <w:rPrChange w:id="15165" w:author="thithuyngan le" w:date="2018-08-23T08:47:00Z">
                  <w:rPr>
                    <w:sz w:val="28"/>
                    <w:szCs w:val="28"/>
                  </w:rPr>
                </w:rPrChange>
              </w:rPr>
              <w:lastRenderedPageBreak/>
              <w:t>chưa an toàn</w:t>
            </w:r>
          </w:p>
          <w:p w:rsidR="00AD0A29" w:rsidRPr="00BF026A" w:rsidRDefault="009767EB">
            <w:pPr>
              <w:pStyle w:val="ListParagraph"/>
              <w:numPr>
                <w:ilvl w:val="0"/>
                <w:numId w:val="14"/>
              </w:numPr>
              <w:spacing w:after="0" w:line="240" w:lineRule="auto"/>
              <w:ind w:left="140" w:hanging="142"/>
              <w:rPr>
                <w:rFonts w:ascii="Times New Roman" w:hAnsi="Times New Roman"/>
                <w:sz w:val="24"/>
                <w:szCs w:val="24"/>
                <w:rPrChange w:id="15166" w:author="thithuyngan le" w:date="2018-08-23T08:47:00Z">
                  <w:rPr>
                    <w:sz w:val="28"/>
                    <w:szCs w:val="28"/>
                  </w:rPr>
                </w:rPrChange>
              </w:rPr>
              <w:pPrChange w:id="15167" w:author="thithuyngan le" w:date="2018-08-22T08:05:00Z">
                <w:pPr>
                  <w:spacing w:after="0" w:line="240" w:lineRule="auto"/>
                </w:pPr>
              </w:pPrChange>
            </w:pPr>
            <w:ins w:id="15168" w:author="thithuyngan le" w:date="2018-08-22T08:13:00Z">
              <w:r w:rsidRPr="00BF026A">
                <w:rPr>
                  <w:rFonts w:ascii="Times New Roman" w:hAnsi="Times New Roman"/>
                  <w:sz w:val="24"/>
                  <w:szCs w:val="24"/>
                  <w:rPrChange w:id="15169" w:author="thithuyngan le" w:date="2018-08-23T08:47:00Z">
                    <w:rPr>
                      <w:sz w:val="24"/>
                      <w:szCs w:val="24"/>
                    </w:rPr>
                  </w:rPrChange>
                </w:rPr>
                <w:t>C</w:t>
              </w:r>
            </w:ins>
            <w:del w:id="15170" w:author="thithuyngan le" w:date="2018-08-22T08:13:00Z">
              <w:r w:rsidR="00AD0A29" w:rsidRPr="00BF026A" w:rsidDel="009767EB">
                <w:rPr>
                  <w:rFonts w:ascii="Times New Roman" w:hAnsi="Times New Roman"/>
                  <w:sz w:val="24"/>
                  <w:szCs w:val="24"/>
                  <w:rPrChange w:id="15171" w:author="thithuyngan le" w:date="2018-08-23T08:47:00Z">
                    <w:rPr>
                      <w:sz w:val="28"/>
                      <w:szCs w:val="28"/>
                    </w:rPr>
                  </w:rPrChange>
                </w:rPr>
                <w:delText>- c</w:delText>
              </w:r>
            </w:del>
            <w:r w:rsidR="00AD0A29" w:rsidRPr="00BF026A">
              <w:rPr>
                <w:rFonts w:ascii="Times New Roman" w:hAnsi="Times New Roman"/>
                <w:sz w:val="24"/>
                <w:szCs w:val="24"/>
                <w:rPrChange w:id="15172" w:author="thithuyngan le" w:date="2018-08-23T08:47:00Z">
                  <w:rPr>
                    <w:sz w:val="28"/>
                    <w:szCs w:val="28"/>
                  </w:rPr>
                </w:rPrChange>
              </w:rPr>
              <w:t>òn 05 nhà thiếu kiên cố</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73" w:author="thithuyngan le" w:date="2018-08-23T08:47:00Z">
                  <w:rPr>
                    <w:sz w:val="28"/>
                    <w:szCs w:val="28"/>
                  </w:rPr>
                </w:rPrChange>
              </w:rPr>
              <w:pPrChange w:id="15174" w:author="thithuyngan le" w:date="2018-08-22T08:05:00Z">
                <w:pPr>
                  <w:spacing w:after="0" w:line="240" w:lineRule="auto"/>
                </w:pPr>
              </w:pPrChange>
            </w:pPr>
            <w:r w:rsidRPr="00BF026A">
              <w:rPr>
                <w:rFonts w:ascii="Times New Roman" w:hAnsi="Times New Roman"/>
                <w:sz w:val="24"/>
                <w:szCs w:val="24"/>
                <w:rPrChange w:id="15175" w:author="thithuyngan le" w:date="2018-08-23T08:47:00Z">
                  <w:rPr>
                    <w:sz w:val="28"/>
                    <w:szCs w:val="28"/>
                  </w:rPr>
                </w:rPrChange>
              </w:rPr>
              <w:t xml:space="preserve"> 01 Nhà tạm</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76" w:author="thithuyngan le" w:date="2018-08-23T08:47:00Z">
                  <w:rPr>
                    <w:sz w:val="28"/>
                    <w:szCs w:val="28"/>
                  </w:rPr>
                </w:rPrChange>
              </w:rPr>
              <w:pPrChange w:id="15177" w:author="thithuyngan le" w:date="2018-08-22T08:05:00Z">
                <w:pPr>
                  <w:spacing w:after="0" w:line="240" w:lineRule="auto"/>
                </w:pPr>
              </w:pPrChange>
            </w:pPr>
            <w:r w:rsidRPr="00BF026A">
              <w:rPr>
                <w:rFonts w:ascii="Times New Roman" w:hAnsi="Times New Roman"/>
                <w:sz w:val="24"/>
                <w:szCs w:val="24"/>
                <w:rPrChange w:id="15178" w:author="thithuyngan le" w:date="2018-08-23T08:47:00Z">
                  <w:rPr>
                    <w:sz w:val="28"/>
                    <w:szCs w:val="28"/>
                  </w:rPr>
                </w:rPrChange>
              </w:rPr>
              <w:t>215 nhà vùng trũng thấp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79" w:author="thithuyngan le" w:date="2018-08-23T08:47:00Z">
                  <w:rPr>
                    <w:sz w:val="28"/>
                    <w:szCs w:val="28"/>
                  </w:rPr>
                </w:rPrChange>
              </w:rPr>
              <w:pPrChange w:id="15180" w:author="thithuyngan le" w:date="2018-08-22T08:05:00Z">
                <w:pPr>
                  <w:spacing w:after="0" w:line="240" w:lineRule="auto"/>
                </w:pPr>
              </w:pPrChange>
            </w:pPr>
            <w:r w:rsidRPr="00BF026A">
              <w:rPr>
                <w:rFonts w:ascii="Times New Roman" w:hAnsi="Times New Roman"/>
                <w:sz w:val="24"/>
                <w:szCs w:val="24"/>
                <w:rPrChange w:id="15181" w:author="thithuyngan le" w:date="2018-08-23T08:47:00Z">
                  <w:rPr>
                    <w:sz w:val="28"/>
                    <w:szCs w:val="28"/>
                  </w:rPr>
                </w:rPrChange>
              </w:rPr>
              <w:t>40 nhà chưa chằng chống</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82" w:author="thithuyngan le" w:date="2018-08-23T08:47:00Z">
                  <w:rPr>
                    <w:sz w:val="28"/>
                    <w:szCs w:val="28"/>
                  </w:rPr>
                </w:rPrChange>
              </w:rPr>
              <w:pPrChange w:id="15183" w:author="thithuyngan le" w:date="2018-08-22T08:06:00Z">
                <w:pPr>
                  <w:spacing w:after="0" w:line="240" w:lineRule="auto"/>
                </w:pPr>
              </w:pPrChange>
            </w:pPr>
            <w:r w:rsidRPr="00BF026A">
              <w:rPr>
                <w:rFonts w:ascii="Times New Roman" w:hAnsi="Times New Roman"/>
                <w:sz w:val="24"/>
                <w:szCs w:val="24"/>
                <w:rPrChange w:id="15184" w:author="thithuyngan le" w:date="2018-08-23T08:47:00Z">
                  <w:rPr>
                    <w:sz w:val="28"/>
                    <w:szCs w:val="28"/>
                  </w:rPr>
                </w:rPrChange>
              </w:rPr>
              <w:t>72 nhà xuống cấp</w:t>
            </w:r>
          </w:p>
          <w:p w:rsidR="00CA0832" w:rsidRPr="00BF026A" w:rsidRDefault="00CA0832">
            <w:pPr>
              <w:pStyle w:val="ListParagraph"/>
              <w:numPr>
                <w:ilvl w:val="0"/>
                <w:numId w:val="14"/>
              </w:numPr>
              <w:spacing w:after="0" w:line="240" w:lineRule="auto"/>
              <w:ind w:left="140" w:hanging="142"/>
              <w:rPr>
                <w:rFonts w:ascii="Times New Roman" w:hAnsi="Times New Roman"/>
                <w:sz w:val="24"/>
                <w:szCs w:val="24"/>
                <w:rPrChange w:id="15185" w:author="thithuyngan le" w:date="2018-08-23T08:47:00Z">
                  <w:rPr>
                    <w:sz w:val="28"/>
                    <w:szCs w:val="28"/>
                  </w:rPr>
                </w:rPrChange>
              </w:rPr>
              <w:pPrChange w:id="15186" w:author="thithuyngan le" w:date="2018-08-22T08:06:00Z">
                <w:pPr>
                  <w:spacing w:after="0" w:line="240" w:lineRule="auto"/>
                </w:pPr>
              </w:pPrChange>
            </w:pPr>
            <w:r w:rsidRPr="00BF026A">
              <w:rPr>
                <w:rFonts w:ascii="Times New Roman" w:hAnsi="Times New Roman"/>
                <w:sz w:val="24"/>
                <w:szCs w:val="24"/>
                <w:rPrChange w:id="15187" w:author="thithuyngan le" w:date="2018-08-23T08:47:00Z">
                  <w:rPr>
                    <w:sz w:val="28"/>
                    <w:szCs w:val="28"/>
                  </w:rPr>
                </w:rPrChange>
              </w:rPr>
              <w:t>20 hộ ở vùng nguy cơ sạt lở bờ sông</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88" w:author="thithuyngan le" w:date="2018-08-23T08:47:00Z">
                  <w:rPr>
                    <w:sz w:val="28"/>
                    <w:szCs w:val="28"/>
                  </w:rPr>
                </w:rPrChange>
              </w:rPr>
              <w:pPrChange w:id="15189" w:author="thithuyngan le" w:date="2018-08-22T08:06:00Z">
                <w:pPr>
                  <w:spacing w:after="0" w:line="240" w:lineRule="auto"/>
                </w:pPr>
              </w:pPrChange>
            </w:pPr>
            <w:r w:rsidRPr="00BF026A">
              <w:rPr>
                <w:rFonts w:ascii="Times New Roman" w:hAnsi="Times New Roman"/>
                <w:sz w:val="24"/>
                <w:szCs w:val="24"/>
                <w:rPrChange w:id="15190" w:author="thithuyngan le" w:date="2018-08-23T08:47:00Z">
                  <w:rPr>
                    <w:sz w:val="28"/>
                    <w:szCs w:val="28"/>
                  </w:rPr>
                </w:rPrChange>
              </w:rPr>
              <w:t>Người dân còn chủ quan</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91" w:author="thithuyngan le" w:date="2018-08-23T08:47:00Z">
                  <w:rPr>
                    <w:sz w:val="28"/>
                    <w:szCs w:val="28"/>
                  </w:rPr>
                </w:rPrChange>
              </w:rPr>
              <w:pPrChange w:id="15192" w:author="thithuyngan le" w:date="2018-08-22T08:06:00Z">
                <w:pPr>
                  <w:spacing w:after="0" w:line="240" w:lineRule="auto"/>
                </w:pPr>
              </w:pPrChange>
            </w:pPr>
            <w:r w:rsidRPr="00BF026A">
              <w:rPr>
                <w:rFonts w:ascii="Times New Roman" w:hAnsi="Times New Roman"/>
                <w:sz w:val="24"/>
                <w:szCs w:val="24"/>
                <w:rPrChange w:id="15193" w:author="thithuyngan le" w:date="2018-08-23T08:47:00Z">
                  <w:rPr>
                    <w:sz w:val="28"/>
                    <w:szCs w:val="28"/>
                  </w:rPr>
                </w:rPrChange>
              </w:rPr>
              <w:t>Thiếu kỹ năng chằng chống nhà cửa</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194" w:author="thithuyngan le" w:date="2018-08-23T08:47:00Z">
                  <w:rPr>
                    <w:sz w:val="28"/>
                    <w:szCs w:val="28"/>
                  </w:rPr>
                </w:rPrChange>
              </w:rPr>
              <w:pPrChange w:id="15195" w:author="thithuyngan le" w:date="2018-08-22T08:06:00Z">
                <w:pPr>
                  <w:spacing w:after="0" w:line="240" w:lineRule="auto"/>
                </w:pPr>
              </w:pPrChange>
            </w:pPr>
            <w:r w:rsidRPr="00BF026A">
              <w:rPr>
                <w:rFonts w:ascii="Times New Roman" w:hAnsi="Times New Roman"/>
                <w:sz w:val="24"/>
                <w:szCs w:val="24"/>
                <w:rPrChange w:id="15196" w:author="thithuyngan le" w:date="2018-08-23T08:47:00Z">
                  <w:rPr>
                    <w:sz w:val="28"/>
                    <w:szCs w:val="28"/>
                  </w:rPr>
                </w:rPrChange>
              </w:rPr>
              <w:t>Chưa có kiến thức để nhận diện nhà an toàn, thiếu an toàn</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197"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Del="009767EB" w:rsidRDefault="00AD0A29">
            <w:pPr>
              <w:pStyle w:val="ListParagraph"/>
              <w:numPr>
                <w:ilvl w:val="0"/>
                <w:numId w:val="14"/>
              </w:numPr>
              <w:spacing w:after="0" w:line="240" w:lineRule="auto"/>
              <w:ind w:left="140" w:hanging="142"/>
              <w:rPr>
                <w:del w:id="15198" w:author="thithuyngan le" w:date="2018-08-22T08:13:00Z"/>
                <w:rFonts w:ascii="Times New Roman" w:hAnsi="Times New Roman"/>
                <w:sz w:val="24"/>
                <w:szCs w:val="24"/>
                <w:rPrChange w:id="15199" w:author="thithuyngan le" w:date="2018-08-23T08:47:00Z">
                  <w:rPr>
                    <w:del w:id="15200" w:author="thithuyngan le" w:date="2018-08-22T08:13:00Z"/>
                    <w:sz w:val="28"/>
                    <w:szCs w:val="28"/>
                  </w:rPr>
                </w:rPrChange>
              </w:rPr>
              <w:pPrChange w:id="15201" w:author="thithuyngan le" w:date="2018-08-22T08:05:00Z">
                <w:pPr>
                  <w:spacing w:after="0" w:line="240" w:lineRule="auto"/>
                </w:pPr>
              </w:pPrChange>
            </w:pPr>
            <w:r w:rsidRPr="00BF026A">
              <w:rPr>
                <w:rFonts w:ascii="Times New Roman" w:hAnsi="Times New Roman"/>
                <w:sz w:val="24"/>
                <w:szCs w:val="24"/>
                <w:rPrChange w:id="15202" w:author="thithuyngan le" w:date="2018-08-23T08:47:00Z">
                  <w:rPr>
                    <w:sz w:val="28"/>
                    <w:szCs w:val="28"/>
                  </w:rPr>
                </w:rPrChange>
              </w:rPr>
              <w:lastRenderedPageBreak/>
              <w:t xml:space="preserve">Chủ động chằng chống </w:t>
            </w:r>
            <w:r w:rsidRPr="00BF026A">
              <w:rPr>
                <w:rFonts w:ascii="Times New Roman" w:hAnsi="Times New Roman"/>
                <w:sz w:val="24"/>
                <w:szCs w:val="24"/>
                <w:rPrChange w:id="15203" w:author="thithuyngan le" w:date="2018-08-23T08:47:00Z">
                  <w:rPr>
                    <w:sz w:val="28"/>
                    <w:szCs w:val="28"/>
                  </w:rPr>
                </w:rPrChange>
              </w:rPr>
              <w:lastRenderedPageBreak/>
              <w:t>nhà, chủ động sơ tán</w:t>
            </w:r>
            <w:del w:id="15204" w:author="Thai Minh Huong" w:date="2018-08-20T17:05:00Z">
              <w:r w:rsidRPr="00BF026A" w:rsidDel="00D30C7E">
                <w:rPr>
                  <w:rFonts w:ascii="Times New Roman" w:hAnsi="Times New Roman"/>
                  <w:sz w:val="24"/>
                  <w:szCs w:val="24"/>
                  <w:rPrChange w:id="15205" w:author="thithuyngan le" w:date="2018-08-23T08:47:00Z">
                    <w:rPr>
                      <w:sz w:val="28"/>
                      <w:szCs w:val="28"/>
                    </w:rPr>
                  </w:rPrChange>
                </w:rPr>
                <w:delText xml:space="preserve">  </w:delText>
              </w:r>
            </w:del>
            <w:ins w:id="15206" w:author="thithuyngan le" w:date="2018-08-22T08:14:00Z">
              <w:r w:rsidR="00722540" w:rsidRPr="00BF026A">
                <w:rPr>
                  <w:rFonts w:ascii="Times New Roman" w:hAnsi="Times New Roman"/>
                  <w:sz w:val="24"/>
                  <w:szCs w:val="24"/>
                  <w:rPrChange w:id="15207" w:author="thithuyngan le" w:date="2018-08-23T08:47:00Z">
                    <w:rPr>
                      <w:sz w:val="24"/>
                      <w:szCs w:val="24"/>
                    </w:rPr>
                  </w:rPrChange>
                </w:rPr>
                <w:t xml:space="preserve">, </w:t>
              </w:r>
            </w:ins>
            <w:ins w:id="15208" w:author="Thai Minh Huong" w:date="2018-08-20T17:05:00Z">
              <w:del w:id="15209" w:author="thithuyngan le" w:date="2018-08-22T08:14:00Z">
                <w:r w:rsidR="00D30C7E" w:rsidRPr="00BF026A" w:rsidDel="00722540">
                  <w:rPr>
                    <w:rFonts w:ascii="Times New Roman" w:hAnsi="Times New Roman"/>
                    <w:sz w:val="24"/>
                    <w:szCs w:val="24"/>
                    <w:rPrChange w:id="15210" w:author="thithuyngan le" w:date="2018-08-23T08:47:00Z">
                      <w:rPr>
                        <w:sz w:val="28"/>
                        <w:szCs w:val="28"/>
                      </w:rPr>
                    </w:rPrChange>
                  </w:rPr>
                  <w:delText xml:space="preserve">  </w:delText>
                </w:r>
              </w:del>
            </w:ins>
            <w:r w:rsidRPr="00BF026A">
              <w:rPr>
                <w:rFonts w:ascii="Times New Roman" w:hAnsi="Times New Roman"/>
                <w:sz w:val="24"/>
                <w:szCs w:val="24"/>
                <w:rPrChange w:id="15211" w:author="thithuyngan le" w:date="2018-08-23T08:47:00Z">
                  <w:rPr>
                    <w:sz w:val="28"/>
                    <w:szCs w:val="28"/>
                  </w:rPr>
                </w:rPrChange>
              </w:rPr>
              <w:t xml:space="preserve">có </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12" w:author="thithuyngan le" w:date="2018-08-23T08:47:00Z">
                  <w:rPr>
                    <w:sz w:val="28"/>
                    <w:szCs w:val="28"/>
                  </w:rPr>
                </w:rPrChange>
              </w:rPr>
              <w:pPrChange w:id="15213" w:author="thithuyngan le" w:date="2018-08-22T08:13:00Z">
                <w:pPr>
                  <w:spacing w:after="0" w:line="240" w:lineRule="auto"/>
                </w:pPr>
              </w:pPrChange>
            </w:pPr>
            <w:r w:rsidRPr="00BF026A">
              <w:rPr>
                <w:rFonts w:ascii="Times New Roman" w:hAnsi="Times New Roman"/>
                <w:sz w:val="24"/>
                <w:szCs w:val="24"/>
                <w:rPrChange w:id="15214" w:author="thithuyngan le" w:date="2018-08-23T08:47:00Z">
                  <w:rPr>
                    <w:sz w:val="28"/>
                    <w:szCs w:val="28"/>
                  </w:rPr>
                </w:rPrChange>
              </w:rPr>
              <w:t>Thôn có tiểu ban PCTT</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15" w:author="thithuyngan le" w:date="2018-08-23T08:47:00Z">
                  <w:rPr>
                    <w:sz w:val="28"/>
                    <w:szCs w:val="28"/>
                  </w:rPr>
                </w:rPrChange>
              </w:rPr>
              <w:pPrChange w:id="15216" w:author="thithuyngan le" w:date="2018-08-22T08:05:00Z">
                <w:pPr>
                  <w:spacing w:after="0" w:line="240" w:lineRule="auto"/>
                </w:pPr>
              </w:pPrChange>
            </w:pPr>
            <w:r w:rsidRPr="00BF026A">
              <w:rPr>
                <w:rFonts w:ascii="Times New Roman" w:hAnsi="Times New Roman"/>
                <w:sz w:val="24"/>
                <w:szCs w:val="24"/>
                <w:rPrChange w:id="15217" w:author="thithuyngan le" w:date="2018-08-23T08:47:00Z">
                  <w:rPr>
                    <w:sz w:val="28"/>
                    <w:szCs w:val="28"/>
                  </w:rPr>
                </w:rPrChange>
              </w:rPr>
              <w:t>Có tinh thần hỗ trợ, giúp đỡ lẫn nhau</w:t>
            </w:r>
          </w:p>
          <w:p w:rsidR="00AD0A29" w:rsidRPr="00BF026A" w:rsidRDefault="004F7E79">
            <w:pPr>
              <w:pStyle w:val="ListParagraph"/>
              <w:numPr>
                <w:ilvl w:val="0"/>
                <w:numId w:val="14"/>
              </w:numPr>
              <w:spacing w:after="0" w:line="240" w:lineRule="auto"/>
              <w:ind w:left="140" w:hanging="142"/>
              <w:rPr>
                <w:rFonts w:ascii="Times New Roman" w:hAnsi="Times New Roman"/>
                <w:sz w:val="24"/>
                <w:szCs w:val="24"/>
                <w:rPrChange w:id="15218" w:author="thithuyngan le" w:date="2018-08-23T08:47:00Z">
                  <w:rPr>
                    <w:sz w:val="28"/>
                    <w:szCs w:val="28"/>
                  </w:rPr>
                </w:rPrChange>
              </w:rPr>
              <w:pPrChange w:id="15219" w:author="thithuyngan le" w:date="2018-08-22T08:05:00Z">
                <w:pPr>
                  <w:spacing w:after="0" w:line="240" w:lineRule="auto"/>
                </w:pPr>
              </w:pPrChange>
            </w:pPr>
            <w:r w:rsidRPr="00BF026A">
              <w:rPr>
                <w:rFonts w:ascii="Times New Roman" w:hAnsi="Times New Roman"/>
                <w:sz w:val="24"/>
                <w:szCs w:val="24"/>
                <w:rPrChange w:id="15220" w:author="thithuyngan le" w:date="2018-08-23T08:47:00Z">
                  <w:rPr>
                    <w:sz w:val="28"/>
                    <w:szCs w:val="28"/>
                  </w:rPr>
                </w:rPrChange>
              </w:rPr>
              <w:t>Có 218 nhà kiên cố có thể trưng dụng để làm nơi sơ tán tại chỗ</w:t>
            </w:r>
          </w:p>
        </w:tc>
        <w:tc>
          <w:tcPr>
            <w:tcW w:w="1764" w:type="dxa"/>
            <w:tcBorders>
              <w:top w:val="single" w:sz="4" w:space="0" w:color="000000"/>
              <w:left w:val="single" w:sz="4" w:space="0" w:color="000000"/>
              <w:bottom w:val="single" w:sz="4" w:space="0" w:color="000000"/>
              <w:right w:val="single" w:sz="4" w:space="0" w:color="000000"/>
            </w:tcBorders>
            <w:tcPrChange w:id="15221"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22" w:author="thithuyngan le" w:date="2018-08-23T08:47:00Z">
                  <w:rPr>
                    <w:sz w:val="28"/>
                    <w:szCs w:val="28"/>
                  </w:rPr>
                </w:rPrChange>
              </w:rPr>
              <w:pPrChange w:id="15223" w:author="thithuyngan le" w:date="2018-08-22T08:05:00Z">
                <w:pPr>
                  <w:spacing w:after="0" w:line="240" w:lineRule="auto"/>
                </w:pPr>
              </w:pPrChange>
            </w:pPr>
            <w:r w:rsidRPr="00BF026A">
              <w:rPr>
                <w:rFonts w:ascii="Times New Roman" w:hAnsi="Times New Roman"/>
                <w:sz w:val="24"/>
                <w:szCs w:val="24"/>
                <w:rPrChange w:id="15224" w:author="thithuyngan le" w:date="2018-08-23T08:47:00Z">
                  <w:rPr>
                    <w:sz w:val="28"/>
                    <w:szCs w:val="28"/>
                  </w:rPr>
                </w:rPrChange>
              </w:rPr>
              <w:lastRenderedPageBreak/>
              <w:t>Nhà đổ, lốc mái</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25" w:author="thithuyngan le" w:date="2018-08-23T08:47:00Z">
                  <w:rPr>
                    <w:sz w:val="28"/>
                    <w:szCs w:val="28"/>
                  </w:rPr>
                </w:rPrChange>
              </w:rPr>
              <w:pPrChange w:id="15226" w:author="thithuyngan le" w:date="2018-08-22T08:05:00Z">
                <w:pPr>
                  <w:spacing w:after="0" w:line="240" w:lineRule="auto"/>
                </w:pPr>
              </w:pPrChange>
            </w:pPr>
            <w:r w:rsidRPr="00BF026A">
              <w:rPr>
                <w:rFonts w:ascii="Times New Roman" w:hAnsi="Times New Roman"/>
                <w:sz w:val="24"/>
                <w:szCs w:val="24"/>
                <w:rPrChange w:id="15227" w:author="thithuyngan le" w:date="2018-08-23T08:47:00Z">
                  <w:rPr>
                    <w:sz w:val="28"/>
                    <w:szCs w:val="28"/>
                  </w:rPr>
                </w:rPrChange>
              </w:rPr>
              <w:lastRenderedPageBreak/>
              <w:t>Người bị thương, bị chết</w:t>
            </w:r>
          </w:p>
          <w:p w:rsidR="00AD0A29" w:rsidRPr="00BF026A" w:rsidRDefault="00AD0A29" w:rsidP="004033DA">
            <w:pPr>
              <w:spacing w:after="0" w:line="240" w:lineRule="auto"/>
              <w:rPr>
                <w:sz w:val="24"/>
                <w:szCs w:val="24"/>
                <w:lang w:val="en-GB"/>
                <w:rPrChange w:id="15228" w:author="thithuyngan le" w:date="2018-08-23T08:47:00Z">
                  <w:rPr>
                    <w:sz w:val="28"/>
                    <w:szCs w:val="28"/>
                  </w:rPr>
                </w:rPrChange>
              </w:rPr>
            </w:pP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229"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3643A">
            <w:pPr>
              <w:spacing w:after="0" w:line="240" w:lineRule="auto"/>
              <w:contextualSpacing/>
              <w:rPr>
                <w:sz w:val="24"/>
                <w:szCs w:val="24"/>
                <w:lang w:val="en-GB"/>
                <w:rPrChange w:id="15230" w:author="thithuyngan le" w:date="2018-08-23T08:47:00Z">
                  <w:rPr>
                    <w:i/>
                    <w:sz w:val="28"/>
                    <w:szCs w:val="28"/>
                  </w:rPr>
                </w:rPrChange>
              </w:rPr>
              <w:pPrChange w:id="15231" w:author="thithuyngan le" w:date="2018-08-22T08:13:00Z">
                <w:pPr>
                  <w:numPr>
                    <w:numId w:val="14"/>
                  </w:numPr>
                  <w:spacing w:after="0" w:line="240" w:lineRule="auto"/>
                  <w:ind w:left="174" w:hanging="136"/>
                  <w:contextualSpacing/>
                </w:pPr>
              </w:pPrChange>
            </w:pPr>
            <w:r w:rsidRPr="00BF026A">
              <w:rPr>
                <w:sz w:val="24"/>
                <w:szCs w:val="24"/>
                <w:lang w:val="en-GB"/>
                <w:rPrChange w:id="15232" w:author="thithuyngan le" w:date="2018-08-23T08:47:00Z">
                  <w:rPr>
                    <w:i/>
                    <w:sz w:val="28"/>
                    <w:szCs w:val="28"/>
                  </w:rPr>
                </w:rPrChange>
              </w:rPr>
              <w:lastRenderedPageBreak/>
              <w:t xml:space="preserve">Cao đối với lũ lụt, </w:t>
            </w:r>
            <w:r w:rsidRPr="00BF026A">
              <w:rPr>
                <w:sz w:val="24"/>
                <w:szCs w:val="24"/>
                <w:lang w:val="en-GB"/>
                <w:rPrChange w:id="15233" w:author="thithuyngan le" w:date="2018-08-23T08:47:00Z">
                  <w:rPr>
                    <w:i/>
                    <w:sz w:val="28"/>
                    <w:szCs w:val="28"/>
                  </w:rPr>
                </w:rPrChange>
              </w:rPr>
              <w:lastRenderedPageBreak/>
              <w:t>T</w:t>
            </w:r>
            <w:ins w:id="15234" w:author="thithuyngan le" w:date="2018-08-22T08:13:00Z">
              <w:r w:rsidR="009767EB" w:rsidRPr="00BF026A">
                <w:rPr>
                  <w:sz w:val="24"/>
                  <w:szCs w:val="24"/>
                  <w:lang w:val="en-GB"/>
                  <w:rPrChange w:id="15235" w:author="thithuyngan le" w:date="2018-08-23T08:47:00Z">
                    <w:rPr>
                      <w:sz w:val="24"/>
                      <w:szCs w:val="24"/>
                      <w:lang w:val="en-GB"/>
                    </w:rPr>
                  </w:rPrChange>
                </w:rPr>
                <w:t xml:space="preserve">rung Bình </w:t>
              </w:r>
            </w:ins>
            <w:del w:id="15236" w:author="thithuyngan le" w:date="2018-08-22T08:13:00Z">
              <w:r w:rsidRPr="00BF026A" w:rsidDel="009767EB">
                <w:rPr>
                  <w:sz w:val="24"/>
                  <w:szCs w:val="24"/>
                  <w:lang w:val="en-GB"/>
                  <w:rPrChange w:id="15237" w:author="thithuyngan le" w:date="2018-08-23T08:47:00Z">
                    <w:rPr>
                      <w:i/>
                      <w:sz w:val="28"/>
                      <w:szCs w:val="28"/>
                    </w:rPr>
                  </w:rPrChange>
                </w:rPr>
                <w:delText xml:space="preserve">B </w:delText>
              </w:r>
            </w:del>
            <w:r w:rsidRPr="00BF026A">
              <w:rPr>
                <w:sz w:val="24"/>
                <w:szCs w:val="24"/>
                <w:lang w:val="en-GB"/>
                <w:rPrChange w:id="15238" w:author="thithuyngan le" w:date="2018-08-23T08:47:00Z">
                  <w:rPr>
                    <w:i/>
                    <w:sz w:val="28"/>
                    <w:szCs w:val="28"/>
                  </w:rPr>
                </w:rPrChange>
              </w:rPr>
              <w:t>đối v</w:t>
            </w:r>
            <w:ins w:id="15239" w:author="thithuyngan le" w:date="2018-08-22T08:13:00Z">
              <w:r w:rsidR="009767EB" w:rsidRPr="00BF026A">
                <w:rPr>
                  <w:sz w:val="24"/>
                  <w:szCs w:val="24"/>
                  <w:lang w:val="en-GB"/>
                  <w:rPrChange w:id="15240" w:author="thithuyngan le" w:date="2018-08-23T08:47:00Z">
                    <w:rPr>
                      <w:sz w:val="24"/>
                      <w:szCs w:val="24"/>
                      <w:lang w:val="en-GB"/>
                    </w:rPr>
                  </w:rPrChange>
                </w:rPr>
                <w:t>ớ</w:t>
              </w:r>
            </w:ins>
            <w:del w:id="15241" w:author="thithuyngan le" w:date="2018-08-22T08:13:00Z">
              <w:r w:rsidRPr="00BF026A" w:rsidDel="009767EB">
                <w:rPr>
                  <w:sz w:val="24"/>
                  <w:szCs w:val="24"/>
                  <w:lang w:val="en-GB"/>
                  <w:rPrChange w:id="15242" w:author="thithuyngan le" w:date="2018-08-23T08:47:00Z">
                    <w:rPr>
                      <w:i/>
                      <w:sz w:val="28"/>
                      <w:szCs w:val="28"/>
                    </w:rPr>
                  </w:rPrChange>
                </w:rPr>
                <w:delText>ơ</w:delText>
              </w:r>
            </w:del>
            <w:r w:rsidRPr="00BF026A">
              <w:rPr>
                <w:sz w:val="24"/>
                <w:szCs w:val="24"/>
                <w:lang w:val="en-GB"/>
                <w:rPrChange w:id="15243" w:author="thithuyngan le" w:date="2018-08-23T08:47:00Z">
                  <w:rPr>
                    <w:i/>
                    <w:sz w:val="28"/>
                    <w:szCs w:val="28"/>
                  </w:rPr>
                </w:rPrChange>
              </w:rPr>
              <w:t>i bão</w:t>
            </w:r>
          </w:p>
        </w:tc>
      </w:tr>
      <w:tr w:rsidR="00AD0A29" w:rsidRPr="00BF026A" w:rsidTr="00F96F89">
        <w:trPr>
          <w:trHeight w:val="300"/>
          <w:trPrChange w:id="15244" w:author="thithuyngan le" w:date="2018-08-23T08:2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245"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pStyle w:val="Nidung"/>
              <w:jc w:val="center"/>
              <w:rPr>
                <w:rFonts w:cs="Times New Roman"/>
                <w:color w:val="auto"/>
                <w:lang w:val="en-GB"/>
                <w:rPrChange w:id="15246" w:author="thithuyngan le" w:date="2018-08-23T08:47:00Z">
                  <w:rPr>
                    <w:rFonts w:cs="Times New Roman"/>
                    <w:color w:val="auto"/>
                    <w:sz w:val="28"/>
                    <w:szCs w:val="28"/>
                    <w:lang w:val="en-GB"/>
                  </w:rPr>
                </w:rPrChange>
              </w:rPr>
            </w:pPr>
            <w:r w:rsidRPr="00BF026A">
              <w:rPr>
                <w:rFonts w:cs="Times New Roman"/>
                <w:color w:val="auto"/>
                <w:lang w:val="en-GB"/>
                <w:rPrChange w:id="15247" w:author="thithuyngan le" w:date="2018-08-23T08:47:00Z">
                  <w:rPr>
                    <w:rFonts w:cs="Times New Roman"/>
                    <w:color w:val="auto"/>
                    <w:sz w:val="28"/>
                    <w:szCs w:val="28"/>
                    <w:lang w:val="en-GB"/>
                  </w:rPr>
                </w:rPrChange>
              </w:rPr>
              <w:lastRenderedPageBreak/>
              <w:t>7</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248"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5249" w:author="thithuyngan le" w:date="2018-08-23T08:47:00Z">
                  <w:rPr>
                    <w:sz w:val="28"/>
                    <w:szCs w:val="28"/>
                  </w:rPr>
                </w:rPrChange>
              </w:rPr>
            </w:pPr>
            <w:r w:rsidRPr="00BF026A">
              <w:rPr>
                <w:sz w:val="24"/>
                <w:szCs w:val="24"/>
                <w:rPrChange w:id="15250" w:author="thithuyngan le" w:date="2018-08-23T08:47:00Z">
                  <w:rPr>
                    <w:sz w:val="28"/>
                    <w:szCs w:val="28"/>
                  </w:rPr>
                </w:rPrChange>
              </w:rPr>
              <w:t>Phò Nam B</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251"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5252" w:author="thithuyngan le" w:date="2018-08-23T08:47:00Z">
                  <w:rPr>
                    <w:sz w:val="28"/>
                    <w:szCs w:val="28"/>
                  </w:rPr>
                </w:rPrChange>
              </w:rPr>
            </w:pPr>
            <w:r w:rsidRPr="00BF026A">
              <w:rPr>
                <w:sz w:val="24"/>
                <w:szCs w:val="24"/>
                <w:rPrChange w:id="15253" w:author="thithuyngan le" w:date="2018-08-23T08:47:00Z">
                  <w:rPr>
                    <w:sz w:val="28"/>
                    <w:szCs w:val="28"/>
                  </w:rPr>
                </w:rPrChange>
              </w:rPr>
              <w:t>91</w:t>
            </w:r>
          </w:p>
        </w:tc>
        <w:tc>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254" w:author="thithuyngan le" w:date="2018-08-23T08:26:00Z">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55" w:author="thithuyngan le" w:date="2018-08-23T08:47:00Z">
                  <w:rPr>
                    <w:sz w:val="28"/>
                    <w:szCs w:val="28"/>
                  </w:rPr>
                </w:rPrChange>
              </w:rPr>
              <w:pPrChange w:id="15256" w:author="thithuyngan le" w:date="2018-08-22T08:06:00Z">
                <w:pPr>
                  <w:spacing w:after="0" w:line="240" w:lineRule="auto"/>
                </w:pPr>
              </w:pPrChange>
            </w:pPr>
            <w:del w:id="15257" w:author="thithuyngan le" w:date="2018-08-22T08:14:00Z">
              <w:r w:rsidRPr="00BF026A" w:rsidDel="00722540">
                <w:rPr>
                  <w:rFonts w:ascii="Times New Roman" w:hAnsi="Times New Roman"/>
                  <w:sz w:val="24"/>
                  <w:szCs w:val="24"/>
                  <w:rPrChange w:id="15258" w:author="thithuyngan le" w:date="2018-08-23T08:47:00Z">
                    <w:rPr>
                      <w:sz w:val="28"/>
                      <w:szCs w:val="28"/>
                    </w:rPr>
                  </w:rPrChange>
                </w:rPr>
                <w:delText>-</w:delText>
              </w:r>
            </w:del>
            <w:r w:rsidRPr="00BF026A">
              <w:rPr>
                <w:rFonts w:ascii="Times New Roman" w:hAnsi="Times New Roman"/>
                <w:sz w:val="24"/>
                <w:szCs w:val="24"/>
                <w:rPrChange w:id="15259" w:author="thithuyngan le" w:date="2018-08-23T08:47:00Z">
                  <w:rPr>
                    <w:sz w:val="28"/>
                    <w:szCs w:val="28"/>
                  </w:rPr>
                </w:rPrChange>
              </w:rPr>
              <w:t>Đường điện của một số hộ chưa an toàn</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60" w:author="thithuyngan le" w:date="2018-08-23T08:47:00Z">
                  <w:rPr>
                    <w:sz w:val="28"/>
                    <w:szCs w:val="28"/>
                  </w:rPr>
                </w:rPrChange>
              </w:rPr>
              <w:pPrChange w:id="15261" w:author="thithuyngan le" w:date="2018-08-22T08:06:00Z">
                <w:pPr>
                  <w:spacing w:after="0" w:line="240" w:lineRule="auto"/>
                </w:pPr>
              </w:pPrChange>
            </w:pPr>
            <w:r w:rsidRPr="00BF026A">
              <w:rPr>
                <w:rFonts w:ascii="Times New Roman" w:hAnsi="Times New Roman"/>
                <w:sz w:val="24"/>
                <w:szCs w:val="24"/>
                <w:rPrChange w:id="15262" w:author="thithuyngan le" w:date="2018-08-23T08:47:00Z">
                  <w:rPr>
                    <w:sz w:val="28"/>
                    <w:szCs w:val="28"/>
                  </w:rPr>
                </w:rPrChange>
              </w:rPr>
              <w:t xml:space="preserve">00 </w:t>
            </w:r>
            <w:ins w:id="15263" w:author="thithuyngan le" w:date="2018-08-22T08:15:00Z">
              <w:r w:rsidR="00722540" w:rsidRPr="00BF026A">
                <w:rPr>
                  <w:rFonts w:ascii="Times New Roman" w:hAnsi="Times New Roman"/>
                  <w:sz w:val="24"/>
                  <w:szCs w:val="24"/>
                  <w:rPrChange w:id="15264" w:author="thithuyngan le" w:date="2018-08-23T08:47:00Z">
                    <w:rPr>
                      <w:sz w:val="24"/>
                      <w:szCs w:val="24"/>
                    </w:rPr>
                  </w:rPrChange>
                </w:rPr>
                <w:t>n</w:t>
              </w:r>
            </w:ins>
            <w:del w:id="15265" w:author="thithuyngan le" w:date="2018-08-22T08:15:00Z">
              <w:r w:rsidRPr="00BF026A" w:rsidDel="00722540">
                <w:rPr>
                  <w:rFonts w:ascii="Times New Roman" w:hAnsi="Times New Roman"/>
                  <w:sz w:val="24"/>
                  <w:szCs w:val="24"/>
                  <w:rPrChange w:id="15266" w:author="thithuyngan le" w:date="2018-08-23T08:47:00Z">
                    <w:rPr>
                      <w:sz w:val="28"/>
                      <w:szCs w:val="28"/>
                    </w:rPr>
                  </w:rPrChange>
                </w:rPr>
                <w:delText>N</w:delText>
              </w:r>
            </w:del>
            <w:r w:rsidRPr="00BF026A">
              <w:rPr>
                <w:rFonts w:ascii="Times New Roman" w:hAnsi="Times New Roman"/>
                <w:sz w:val="24"/>
                <w:szCs w:val="24"/>
                <w:rPrChange w:id="15267" w:author="thithuyngan le" w:date="2018-08-23T08:47:00Z">
                  <w:rPr>
                    <w:sz w:val="28"/>
                    <w:szCs w:val="28"/>
                  </w:rPr>
                </w:rPrChange>
              </w:rPr>
              <w:t>hà tạm</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68" w:author="thithuyngan le" w:date="2018-08-23T08:47:00Z">
                  <w:rPr>
                    <w:sz w:val="28"/>
                    <w:szCs w:val="28"/>
                  </w:rPr>
                </w:rPrChange>
              </w:rPr>
              <w:pPrChange w:id="15269" w:author="thithuyngan le" w:date="2018-08-22T08:07:00Z">
                <w:pPr>
                  <w:spacing w:after="0" w:line="240" w:lineRule="auto"/>
                </w:pPr>
              </w:pPrChange>
            </w:pPr>
            <w:r w:rsidRPr="00BF026A">
              <w:rPr>
                <w:rFonts w:ascii="Times New Roman" w:hAnsi="Times New Roman"/>
                <w:sz w:val="24"/>
                <w:szCs w:val="24"/>
                <w:rPrChange w:id="15270" w:author="thithuyngan le" w:date="2018-08-23T08:47:00Z">
                  <w:rPr>
                    <w:sz w:val="28"/>
                    <w:szCs w:val="28"/>
                  </w:rPr>
                </w:rPrChange>
              </w:rPr>
              <w:t>45 nhà vùng trũng thấp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71" w:author="thithuyngan le" w:date="2018-08-23T08:47:00Z">
                  <w:rPr>
                    <w:sz w:val="28"/>
                    <w:szCs w:val="28"/>
                  </w:rPr>
                </w:rPrChange>
              </w:rPr>
              <w:pPrChange w:id="15272" w:author="thithuyngan le" w:date="2018-08-22T08:07:00Z">
                <w:pPr>
                  <w:spacing w:after="0" w:line="240" w:lineRule="auto"/>
                </w:pPr>
              </w:pPrChange>
            </w:pPr>
            <w:r w:rsidRPr="00BF026A">
              <w:rPr>
                <w:rFonts w:ascii="Times New Roman" w:hAnsi="Times New Roman"/>
                <w:sz w:val="24"/>
                <w:szCs w:val="24"/>
                <w:rPrChange w:id="15273" w:author="thithuyngan le" w:date="2018-08-23T08:47:00Z">
                  <w:rPr>
                    <w:sz w:val="28"/>
                    <w:szCs w:val="28"/>
                  </w:rPr>
                </w:rPrChange>
              </w:rPr>
              <w:t>15 nhà chưa chằng chống</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74" w:author="thithuyngan le" w:date="2018-08-23T08:47:00Z">
                  <w:rPr>
                    <w:sz w:val="28"/>
                    <w:szCs w:val="28"/>
                  </w:rPr>
                </w:rPrChange>
              </w:rPr>
              <w:pPrChange w:id="15275" w:author="thithuyngan le" w:date="2018-08-22T08:07:00Z">
                <w:pPr>
                  <w:spacing w:after="0" w:line="240" w:lineRule="auto"/>
                </w:pPr>
              </w:pPrChange>
            </w:pPr>
            <w:r w:rsidRPr="00BF026A">
              <w:rPr>
                <w:rFonts w:ascii="Times New Roman" w:hAnsi="Times New Roman"/>
                <w:sz w:val="24"/>
                <w:szCs w:val="24"/>
                <w:rPrChange w:id="15276" w:author="thithuyngan le" w:date="2018-08-23T08:47:00Z">
                  <w:rPr>
                    <w:sz w:val="28"/>
                    <w:szCs w:val="28"/>
                  </w:rPr>
                </w:rPrChange>
              </w:rPr>
              <w:t>31 nhà xuống cấp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77" w:author="thithuyngan le" w:date="2018-08-23T08:47:00Z">
                  <w:rPr>
                    <w:sz w:val="28"/>
                    <w:szCs w:val="28"/>
                  </w:rPr>
                </w:rPrChange>
              </w:rPr>
              <w:pPrChange w:id="15278" w:author="thithuyngan le" w:date="2018-08-22T08:07:00Z">
                <w:pPr>
                  <w:spacing w:after="0" w:line="240" w:lineRule="auto"/>
                </w:pPr>
              </w:pPrChange>
            </w:pPr>
            <w:r w:rsidRPr="00BF026A">
              <w:rPr>
                <w:rFonts w:ascii="Times New Roman" w:hAnsi="Times New Roman"/>
                <w:sz w:val="24"/>
                <w:szCs w:val="24"/>
                <w:rPrChange w:id="15279" w:author="thithuyngan le" w:date="2018-08-23T08:47:00Z">
                  <w:rPr>
                    <w:sz w:val="28"/>
                    <w:szCs w:val="28"/>
                  </w:rPr>
                </w:rPrChange>
              </w:rPr>
              <w:t>Người dân còn chủ quan</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80" w:author="thithuyngan le" w:date="2018-08-23T08:47:00Z">
                  <w:rPr>
                    <w:sz w:val="28"/>
                    <w:szCs w:val="28"/>
                  </w:rPr>
                </w:rPrChange>
              </w:rPr>
              <w:pPrChange w:id="15281" w:author="thithuyngan le" w:date="2018-08-22T08:07:00Z">
                <w:pPr>
                  <w:spacing w:after="0" w:line="240" w:lineRule="auto"/>
                </w:pPr>
              </w:pPrChange>
            </w:pPr>
            <w:r w:rsidRPr="00BF026A">
              <w:rPr>
                <w:rFonts w:ascii="Times New Roman" w:hAnsi="Times New Roman"/>
                <w:sz w:val="24"/>
                <w:szCs w:val="24"/>
                <w:rPrChange w:id="15282" w:author="thithuyngan le" w:date="2018-08-23T08:47:00Z">
                  <w:rPr>
                    <w:sz w:val="28"/>
                    <w:szCs w:val="28"/>
                  </w:rPr>
                </w:rPrChange>
              </w:rPr>
              <w:t>Thiếu kỹ năng chằng chống nhà cửa</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283" w:author="thithuyngan le" w:date="2018-08-23T08:47:00Z">
                  <w:rPr>
                    <w:sz w:val="28"/>
                    <w:szCs w:val="28"/>
                  </w:rPr>
                </w:rPrChange>
              </w:rPr>
              <w:pPrChange w:id="15284" w:author="thithuyngan le" w:date="2018-08-22T08:07:00Z">
                <w:pPr>
                  <w:spacing w:after="0" w:line="240" w:lineRule="auto"/>
                </w:pPr>
              </w:pPrChange>
            </w:pPr>
            <w:r w:rsidRPr="00BF026A">
              <w:rPr>
                <w:rFonts w:ascii="Times New Roman" w:hAnsi="Times New Roman"/>
                <w:sz w:val="24"/>
                <w:szCs w:val="24"/>
                <w:rPrChange w:id="15285" w:author="thithuyngan le" w:date="2018-08-23T08:47:00Z">
                  <w:rPr>
                    <w:sz w:val="28"/>
                    <w:szCs w:val="28"/>
                  </w:rPr>
                </w:rPrChange>
              </w:rPr>
              <w:t>Chưa có kiến thức để nhận diện nhà an toàn, thiếu an toàn</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286"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Del="00722540" w:rsidRDefault="00AD0A29">
            <w:pPr>
              <w:pStyle w:val="ListParagraph"/>
              <w:numPr>
                <w:ilvl w:val="0"/>
                <w:numId w:val="14"/>
              </w:numPr>
              <w:spacing w:after="0" w:line="240" w:lineRule="auto"/>
              <w:ind w:left="140" w:hanging="142"/>
              <w:rPr>
                <w:del w:id="15287" w:author="thithuyngan le" w:date="2018-08-22T08:15:00Z"/>
                <w:rFonts w:ascii="Times New Roman" w:hAnsi="Times New Roman"/>
                <w:sz w:val="24"/>
                <w:szCs w:val="24"/>
                <w:rPrChange w:id="15288" w:author="thithuyngan le" w:date="2018-08-23T08:47:00Z">
                  <w:rPr>
                    <w:del w:id="15289" w:author="thithuyngan le" w:date="2018-08-22T08:15:00Z"/>
                    <w:sz w:val="28"/>
                    <w:szCs w:val="28"/>
                  </w:rPr>
                </w:rPrChange>
              </w:rPr>
              <w:pPrChange w:id="15290" w:author="thithuyngan le" w:date="2018-08-22T08:06:00Z">
                <w:pPr>
                  <w:spacing w:after="0" w:line="240" w:lineRule="auto"/>
                </w:pPr>
              </w:pPrChange>
            </w:pPr>
            <w:r w:rsidRPr="00BF026A">
              <w:rPr>
                <w:rFonts w:ascii="Times New Roman" w:hAnsi="Times New Roman"/>
                <w:sz w:val="24"/>
                <w:szCs w:val="24"/>
                <w:rPrChange w:id="15291" w:author="thithuyngan le" w:date="2018-08-23T08:47:00Z">
                  <w:rPr>
                    <w:sz w:val="28"/>
                    <w:szCs w:val="28"/>
                  </w:rPr>
                </w:rPrChange>
              </w:rPr>
              <w:t>Chủ động chằng chống nhà, chủ động sơ tán</w:t>
            </w:r>
            <w:del w:id="15292" w:author="Thai Minh Huong" w:date="2018-08-20T17:05:00Z">
              <w:r w:rsidRPr="00BF026A" w:rsidDel="00D30C7E">
                <w:rPr>
                  <w:rFonts w:ascii="Times New Roman" w:hAnsi="Times New Roman"/>
                  <w:sz w:val="24"/>
                  <w:szCs w:val="24"/>
                  <w:rPrChange w:id="15293" w:author="thithuyngan le" w:date="2018-08-23T08:47:00Z">
                    <w:rPr>
                      <w:sz w:val="28"/>
                      <w:szCs w:val="28"/>
                    </w:rPr>
                  </w:rPrChange>
                </w:rPr>
                <w:delText xml:space="preserve">  </w:delText>
              </w:r>
            </w:del>
            <w:ins w:id="15294" w:author="thithuyngan le" w:date="2018-08-22T08:15:00Z">
              <w:r w:rsidR="00722540" w:rsidRPr="00BF026A">
                <w:rPr>
                  <w:rFonts w:ascii="Times New Roman" w:hAnsi="Times New Roman"/>
                  <w:sz w:val="24"/>
                  <w:szCs w:val="24"/>
                  <w:rPrChange w:id="15295" w:author="thithuyngan le" w:date="2018-08-23T08:47:00Z">
                    <w:rPr>
                      <w:sz w:val="24"/>
                      <w:szCs w:val="24"/>
                    </w:rPr>
                  </w:rPrChange>
                </w:rPr>
                <w:t xml:space="preserve">, </w:t>
              </w:r>
            </w:ins>
            <w:ins w:id="15296" w:author="Thai Minh Huong" w:date="2018-08-20T17:05:00Z">
              <w:del w:id="15297" w:author="thithuyngan le" w:date="2018-08-22T08:15:00Z">
                <w:r w:rsidR="00D30C7E" w:rsidRPr="00BF026A" w:rsidDel="00722540">
                  <w:rPr>
                    <w:rFonts w:ascii="Times New Roman" w:hAnsi="Times New Roman"/>
                    <w:sz w:val="24"/>
                    <w:szCs w:val="24"/>
                    <w:rPrChange w:id="15298" w:author="thithuyngan le" w:date="2018-08-23T08:47:00Z">
                      <w:rPr>
                        <w:sz w:val="28"/>
                        <w:szCs w:val="28"/>
                      </w:rPr>
                    </w:rPrChange>
                  </w:rPr>
                  <w:delText xml:space="preserve">  </w:delText>
                </w:r>
              </w:del>
            </w:ins>
            <w:r w:rsidRPr="00BF026A">
              <w:rPr>
                <w:rFonts w:ascii="Times New Roman" w:hAnsi="Times New Roman"/>
                <w:sz w:val="24"/>
                <w:szCs w:val="24"/>
                <w:rPrChange w:id="15299" w:author="thithuyngan le" w:date="2018-08-23T08:47:00Z">
                  <w:rPr>
                    <w:sz w:val="28"/>
                    <w:szCs w:val="28"/>
                  </w:rPr>
                </w:rPrChange>
              </w:rPr>
              <w:t>có</w:t>
            </w:r>
            <w:ins w:id="15300" w:author="thithuyngan le" w:date="2018-08-22T08:16:00Z">
              <w:r w:rsidR="00722540" w:rsidRPr="00BF026A">
                <w:rPr>
                  <w:rFonts w:ascii="Times New Roman" w:hAnsi="Times New Roman"/>
                  <w:sz w:val="24"/>
                  <w:szCs w:val="24"/>
                  <w:rPrChange w:id="15301" w:author="thithuyngan le" w:date="2018-08-23T08:47:00Z">
                    <w:rPr>
                      <w:sz w:val="24"/>
                      <w:szCs w:val="24"/>
                    </w:rPr>
                  </w:rPrChange>
                </w:rPr>
                <w:t xml:space="preserve"> </w:t>
              </w:r>
            </w:ins>
            <w:del w:id="15302" w:author="thithuyngan le" w:date="2018-08-22T08:16:00Z">
              <w:r w:rsidRPr="00BF026A" w:rsidDel="00722540">
                <w:rPr>
                  <w:rFonts w:ascii="Times New Roman" w:hAnsi="Times New Roman"/>
                  <w:sz w:val="24"/>
                  <w:szCs w:val="24"/>
                  <w:rPrChange w:id="15303" w:author="thithuyngan le" w:date="2018-08-23T08:47:00Z">
                    <w:rPr>
                      <w:sz w:val="28"/>
                      <w:szCs w:val="28"/>
                    </w:rPr>
                  </w:rPrChange>
                </w:rPr>
                <w:delText xml:space="preserve"> </w:delText>
              </w:r>
            </w:del>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04" w:author="thithuyngan le" w:date="2018-08-23T08:47:00Z">
                  <w:rPr>
                    <w:sz w:val="28"/>
                    <w:szCs w:val="28"/>
                  </w:rPr>
                </w:rPrChange>
              </w:rPr>
              <w:pPrChange w:id="15305" w:author="thithuyngan le" w:date="2018-08-22T08:15:00Z">
                <w:pPr>
                  <w:spacing w:after="0" w:line="240" w:lineRule="auto"/>
                </w:pPr>
              </w:pPrChange>
            </w:pPr>
            <w:r w:rsidRPr="00BF026A">
              <w:rPr>
                <w:rFonts w:ascii="Times New Roman" w:hAnsi="Times New Roman"/>
                <w:sz w:val="24"/>
                <w:szCs w:val="24"/>
                <w:rPrChange w:id="15306" w:author="thithuyngan le" w:date="2018-08-23T08:47:00Z">
                  <w:rPr>
                    <w:sz w:val="28"/>
                    <w:szCs w:val="28"/>
                  </w:rPr>
                </w:rPrChange>
              </w:rPr>
              <w:t>Thôn có tiểu ban PCTT</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07" w:author="thithuyngan le" w:date="2018-08-23T08:47:00Z">
                  <w:rPr>
                    <w:sz w:val="28"/>
                    <w:szCs w:val="28"/>
                  </w:rPr>
                </w:rPrChange>
              </w:rPr>
              <w:pPrChange w:id="15308" w:author="thithuyngan le" w:date="2018-08-22T08:06:00Z">
                <w:pPr>
                  <w:spacing w:after="0" w:line="240" w:lineRule="auto"/>
                </w:pPr>
              </w:pPrChange>
            </w:pPr>
            <w:r w:rsidRPr="00BF026A">
              <w:rPr>
                <w:rFonts w:ascii="Times New Roman" w:hAnsi="Times New Roman"/>
                <w:sz w:val="24"/>
                <w:szCs w:val="24"/>
                <w:rPrChange w:id="15309" w:author="thithuyngan le" w:date="2018-08-23T08:47:00Z">
                  <w:rPr>
                    <w:sz w:val="28"/>
                    <w:szCs w:val="28"/>
                  </w:rPr>
                </w:rPrChange>
              </w:rPr>
              <w:t>Có tinh thần hỗ trợ, giúp đỡ lẫn nhau</w:t>
            </w:r>
          </w:p>
          <w:p w:rsidR="00AD0A29" w:rsidRPr="00BF026A" w:rsidRDefault="00AD0A29" w:rsidP="004033DA">
            <w:pPr>
              <w:spacing w:after="0" w:line="240" w:lineRule="auto"/>
              <w:rPr>
                <w:sz w:val="24"/>
                <w:szCs w:val="24"/>
                <w:lang w:val="en-GB"/>
                <w:rPrChange w:id="15310"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5311"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12" w:author="thithuyngan le" w:date="2018-08-23T08:47:00Z">
                  <w:rPr>
                    <w:sz w:val="28"/>
                    <w:szCs w:val="28"/>
                  </w:rPr>
                </w:rPrChange>
              </w:rPr>
              <w:pPrChange w:id="15313" w:author="thithuyngan le" w:date="2018-08-22T08:06:00Z">
                <w:pPr>
                  <w:spacing w:after="0" w:line="240" w:lineRule="auto"/>
                </w:pPr>
              </w:pPrChange>
            </w:pPr>
            <w:r w:rsidRPr="00BF026A">
              <w:rPr>
                <w:rFonts w:ascii="Times New Roman" w:hAnsi="Times New Roman"/>
                <w:sz w:val="24"/>
                <w:szCs w:val="24"/>
                <w:rPrChange w:id="15314" w:author="thithuyngan le" w:date="2018-08-23T08:47:00Z">
                  <w:rPr>
                    <w:sz w:val="28"/>
                    <w:szCs w:val="28"/>
                  </w:rPr>
                </w:rPrChange>
              </w:rPr>
              <w:t>Nhà đổ, lốc mái</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15" w:author="thithuyngan le" w:date="2018-08-23T08:47:00Z">
                  <w:rPr>
                    <w:sz w:val="28"/>
                    <w:szCs w:val="28"/>
                  </w:rPr>
                </w:rPrChange>
              </w:rPr>
              <w:pPrChange w:id="15316" w:author="thithuyngan le" w:date="2018-08-22T08:06:00Z">
                <w:pPr>
                  <w:spacing w:after="0" w:line="240" w:lineRule="auto"/>
                </w:pPr>
              </w:pPrChange>
            </w:pPr>
            <w:r w:rsidRPr="00BF026A">
              <w:rPr>
                <w:rFonts w:ascii="Times New Roman" w:hAnsi="Times New Roman"/>
                <w:sz w:val="24"/>
                <w:szCs w:val="24"/>
                <w:rPrChange w:id="15317" w:author="thithuyngan le" w:date="2018-08-23T08:47:00Z">
                  <w:rPr>
                    <w:sz w:val="28"/>
                    <w:szCs w:val="28"/>
                  </w:rPr>
                </w:rPrChange>
              </w:rPr>
              <w:t>Người bị thương, bị chết</w:t>
            </w:r>
          </w:p>
          <w:p w:rsidR="00AD0A29" w:rsidRPr="00BF026A" w:rsidRDefault="00AD0A29" w:rsidP="004033DA">
            <w:pPr>
              <w:spacing w:after="0" w:line="240" w:lineRule="auto"/>
              <w:rPr>
                <w:sz w:val="24"/>
                <w:szCs w:val="24"/>
                <w:lang w:val="en-GB"/>
                <w:rPrChange w:id="15318" w:author="thithuyngan le" w:date="2018-08-23T08:47:00Z">
                  <w:rPr>
                    <w:sz w:val="28"/>
                    <w:szCs w:val="28"/>
                  </w:rPr>
                </w:rPrChange>
              </w:rPr>
            </w:pP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319"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3643A" w:rsidP="00261D85">
            <w:pPr>
              <w:numPr>
                <w:ilvl w:val="0"/>
                <w:numId w:val="14"/>
              </w:numPr>
              <w:spacing w:after="0" w:line="240" w:lineRule="auto"/>
              <w:ind w:left="174" w:hanging="136"/>
              <w:contextualSpacing/>
              <w:rPr>
                <w:sz w:val="24"/>
                <w:szCs w:val="24"/>
                <w:lang w:val="en-GB"/>
                <w:rPrChange w:id="15320" w:author="thithuyngan le" w:date="2018-08-23T08:47:00Z">
                  <w:rPr>
                    <w:i/>
                    <w:sz w:val="28"/>
                    <w:szCs w:val="28"/>
                  </w:rPr>
                </w:rPrChange>
              </w:rPr>
            </w:pPr>
            <w:r w:rsidRPr="00BF026A">
              <w:rPr>
                <w:sz w:val="24"/>
                <w:szCs w:val="24"/>
                <w:lang w:val="en-GB"/>
                <w:rPrChange w:id="15321" w:author="thithuyngan le" w:date="2018-08-23T08:47:00Z">
                  <w:rPr>
                    <w:i/>
                    <w:sz w:val="28"/>
                    <w:szCs w:val="28"/>
                  </w:rPr>
                </w:rPrChange>
              </w:rPr>
              <w:t xml:space="preserve">Cao đối với lũ lụt, </w:t>
            </w:r>
            <w:del w:id="15322" w:author="thithuyngan le" w:date="2018-08-22T08:15:00Z">
              <w:r w:rsidRPr="00BF026A" w:rsidDel="00722540">
                <w:rPr>
                  <w:sz w:val="24"/>
                  <w:szCs w:val="24"/>
                  <w:lang w:val="en-GB"/>
                  <w:rPrChange w:id="15323" w:author="thithuyngan le" w:date="2018-08-23T08:47:00Z">
                    <w:rPr>
                      <w:i/>
                      <w:sz w:val="28"/>
                      <w:szCs w:val="28"/>
                    </w:rPr>
                  </w:rPrChange>
                </w:rPr>
                <w:delText>TB đối vơi</w:delText>
              </w:r>
            </w:del>
            <w:ins w:id="15324" w:author="thithuyngan le" w:date="2018-08-22T08:15:00Z">
              <w:r w:rsidR="00722540" w:rsidRPr="00BF026A">
                <w:rPr>
                  <w:sz w:val="24"/>
                  <w:szCs w:val="24"/>
                  <w:lang w:val="en-GB"/>
                  <w:rPrChange w:id="15325" w:author="thithuyngan le" w:date="2018-08-23T08:47:00Z">
                    <w:rPr>
                      <w:sz w:val="24"/>
                      <w:szCs w:val="24"/>
                      <w:lang w:val="en-GB"/>
                    </w:rPr>
                  </w:rPrChange>
                </w:rPr>
                <w:t>Trung Bình đối với</w:t>
              </w:r>
            </w:ins>
            <w:r w:rsidRPr="00BF026A">
              <w:rPr>
                <w:sz w:val="24"/>
                <w:szCs w:val="24"/>
                <w:lang w:val="en-GB"/>
                <w:rPrChange w:id="15326" w:author="thithuyngan le" w:date="2018-08-23T08:47:00Z">
                  <w:rPr>
                    <w:i/>
                    <w:sz w:val="28"/>
                    <w:szCs w:val="28"/>
                  </w:rPr>
                </w:rPrChange>
              </w:rPr>
              <w:t xml:space="preserve"> bão</w:t>
            </w:r>
          </w:p>
        </w:tc>
      </w:tr>
      <w:tr w:rsidR="00AD0A29" w:rsidRPr="00BF026A" w:rsidTr="00F96F89">
        <w:trPr>
          <w:trHeight w:val="300"/>
          <w:trPrChange w:id="15327" w:author="thithuyngan le" w:date="2018-08-23T08:2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328" w:author="thithuyngan le" w:date="2018-08-23T08:2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pStyle w:val="Nidung"/>
              <w:jc w:val="center"/>
              <w:rPr>
                <w:rFonts w:cs="Times New Roman"/>
                <w:color w:val="auto"/>
                <w:lang w:val="en-GB"/>
                <w:rPrChange w:id="15329" w:author="thithuyngan le" w:date="2018-08-23T08:47:00Z">
                  <w:rPr>
                    <w:rFonts w:cs="Times New Roman"/>
                    <w:color w:val="auto"/>
                    <w:sz w:val="28"/>
                    <w:szCs w:val="28"/>
                    <w:lang w:val="en-GB"/>
                  </w:rPr>
                </w:rPrChange>
              </w:rPr>
            </w:pPr>
            <w:r w:rsidRPr="00BF026A">
              <w:rPr>
                <w:rFonts w:cs="Times New Roman"/>
                <w:color w:val="auto"/>
                <w:lang w:val="en-GB"/>
                <w:rPrChange w:id="15330" w:author="thithuyngan le" w:date="2018-08-23T08:47:00Z">
                  <w:rPr>
                    <w:rFonts w:cs="Times New Roman"/>
                    <w:color w:val="auto"/>
                    <w:sz w:val="28"/>
                    <w:szCs w:val="28"/>
                    <w:lang w:val="en-GB"/>
                  </w:rPr>
                </w:rPrChange>
              </w:rPr>
              <w:t>8</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331" w:author="thithuyngan le" w:date="2018-08-23T08:2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5332" w:author="thithuyngan le" w:date="2018-08-23T08:47:00Z">
                  <w:rPr>
                    <w:sz w:val="28"/>
                    <w:szCs w:val="28"/>
                  </w:rPr>
                </w:rPrChange>
              </w:rPr>
            </w:pPr>
            <w:r w:rsidRPr="00BF026A">
              <w:rPr>
                <w:sz w:val="24"/>
                <w:szCs w:val="24"/>
                <w:rPrChange w:id="15333"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334" w:author="thithuyngan le" w:date="2018-08-23T08:2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rsidP="00D1670D">
            <w:pPr>
              <w:spacing w:after="0" w:line="240" w:lineRule="auto"/>
              <w:rPr>
                <w:sz w:val="24"/>
                <w:szCs w:val="24"/>
                <w:rPrChange w:id="15335" w:author="thithuyngan le" w:date="2018-08-23T08:47:00Z">
                  <w:rPr>
                    <w:sz w:val="28"/>
                    <w:szCs w:val="28"/>
                  </w:rPr>
                </w:rPrChange>
              </w:rPr>
            </w:pPr>
            <w:r w:rsidRPr="00BF026A">
              <w:rPr>
                <w:sz w:val="24"/>
                <w:szCs w:val="24"/>
                <w:rPrChange w:id="15336" w:author="thithuyngan le" w:date="2018-08-23T08:47:00Z">
                  <w:rPr>
                    <w:sz w:val="28"/>
                    <w:szCs w:val="28"/>
                  </w:rPr>
                </w:rPrChange>
              </w:rPr>
              <w:t>446</w:t>
            </w:r>
          </w:p>
        </w:tc>
        <w:tc>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337" w:author="thithuyngan le" w:date="2018-08-23T08:26:00Z">
              <w:tcPr>
                <w:tcW w:w="17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38" w:author="thithuyngan le" w:date="2018-08-23T08:47:00Z">
                  <w:rPr>
                    <w:sz w:val="28"/>
                    <w:szCs w:val="28"/>
                  </w:rPr>
                </w:rPrChange>
              </w:rPr>
              <w:pPrChange w:id="15339" w:author="thithuyngan le" w:date="2018-08-22T08:07:00Z">
                <w:pPr>
                  <w:spacing w:after="0" w:line="240" w:lineRule="auto"/>
                </w:pPr>
              </w:pPrChange>
            </w:pPr>
            <w:del w:id="15340" w:author="thithuyngan le" w:date="2018-08-22T08:15:00Z">
              <w:r w:rsidRPr="00BF026A" w:rsidDel="00722540">
                <w:rPr>
                  <w:rFonts w:ascii="Times New Roman" w:hAnsi="Times New Roman"/>
                  <w:sz w:val="24"/>
                  <w:szCs w:val="24"/>
                  <w:rPrChange w:id="15341" w:author="thithuyngan le" w:date="2018-08-23T08:47:00Z">
                    <w:rPr>
                      <w:sz w:val="28"/>
                      <w:szCs w:val="28"/>
                    </w:rPr>
                  </w:rPrChange>
                </w:rPr>
                <w:delText>-</w:delText>
              </w:r>
            </w:del>
            <w:r w:rsidRPr="00BF026A">
              <w:rPr>
                <w:rFonts w:ascii="Times New Roman" w:hAnsi="Times New Roman"/>
                <w:sz w:val="24"/>
                <w:szCs w:val="24"/>
                <w:rPrChange w:id="15342" w:author="thithuyngan le" w:date="2018-08-23T08:47:00Z">
                  <w:rPr>
                    <w:sz w:val="28"/>
                    <w:szCs w:val="28"/>
                  </w:rPr>
                </w:rPrChange>
              </w:rPr>
              <w:t xml:space="preserve">Đường điện của một số hộ </w:t>
            </w:r>
            <w:r w:rsidRPr="00BF026A">
              <w:rPr>
                <w:rFonts w:ascii="Times New Roman" w:hAnsi="Times New Roman"/>
                <w:sz w:val="24"/>
                <w:szCs w:val="24"/>
                <w:rPrChange w:id="15343" w:author="thithuyngan le" w:date="2018-08-23T08:47:00Z">
                  <w:rPr>
                    <w:sz w:val="28"/>
                    <w:szCs w:val="28"/>
                  </w:rPr>
                </w:rPrChange>
              </w:rPr>
              <w:lastRenderedPageBreak/>
              <w:t>chưa an toàn</w:t>
            </w:r>
          </w:p>
          <w:p w:rsidR="00AD0A29" w:rsidRPr="00BF026A" w:rsidRDefault="00722540">
            <w:pPr>
              <w:pStyle w:val="ListParagraph"/>
              <w:numPr>
                <w:ilvl w:val="0"/>
                <w:numId w:val="14"/>
              </w:numPr>
              <w:spacing w:after="0" w:line="240" w:lineRule="auto"/>
              <w:ind w:left="140" w:hanging="142"/>
              <w:rPr>
                <w:rFonts w:ascii="Times New Roman" w:hAnsi="Times New Roman"/>
                <w:sz w:val="24"/>
                <w:szCs w:val="24"/>
                <w:rPrChange w:id="15344" w:author="thithuyngan le" w:date="2018-08-23T08:47:00Z">
                  <w:rPr>
                    <w:sz w:val="28"/>
                    <w:szCs w:val="28"/>
                  </w:rPr>
                </w:rPrChange>
              </w:rPr>
              <w:pPrChange w:id="15345" w:author="thithuyngan le" w:date="2018-08-22T08:07:00Z">
                <w:pPr>
                  <w:spacing w:after="0" w:line="240" w:lineRule="auto"/>
                </w:pPr>
              </w:pPrChange>
            </w:pPr>
            <w:ins w:id="15346" w:author="thithuyngan le" w:date="2018-08-22T08:16:00Z">
              <w:r w:rsidRPr="00BF026A">
                <w:rPr>
                  <w:rFonts w:ascii="Times New Roman" w:hAnsi="Times New Roman"/>
                  <w:sz w:val="24"/>
                  <w:szCs w:val="24"/>
                  <w:rPrChange w:id="15347" w:author="thithuyngan le" w:date="2018-08-23T08:47:00Z">
                    <w:rPr>
                      <w:sz w:val="24"/>
                      <w:szCs w:val="24"/>
                    </w:rPr>
                  </w:rPrChange>
                </w:rPr>
                <w:t>C</w:t>
              </w:r>
            </w:ins>
            <w:del w:id="15348" w:author="thithuyngan le" w:date="2018-08-22T08:16:00Z">
              <w:r w:rsidR="00AD0A29" w:rsidRPr="00BF026A" w:rsidDel="00722540">
                <w:rPr>
                  <w:rFonts w:ascii="Times New Roman" w:hAnsi="Times New Roman"/>
                  <w:sz w:val="24"/>
                  <w:szCs w:val="24"/>
                  <w:rPrChange w:id="15349" w:author="thithuyngan le" w:date="2018-08-23T08:47:00Z">
                    <w:rPr>
                      <w:sz w:val="28"/>
                      <w:szCs w:val="28"/>
                    </w:rPr>
                  </w:rPrChange>
                </w:rPr>
                <w:delText>- c</w:delText>
              </w:r>
            </w:del>
            <w:r w:rsidR="00AD0A29" w:rsidRPr="00BF026A">
              <w:rPr>
                <w:rFonts w:ascii="Times New Roman" w:hAnsi="Times New Roman"/>
                <w:sz w:val="24"/>
                <w:szCs w:val="24"/>
                <w:rPrChange w:id="15350" w:author="thithuyngan le" w:date="2018-08-23T08:47:00Z">
                  <w:rPr>
                    <w:sz w:val="28"/>
                    <w:szCs w:val="28"/>
                  </w:rPr>
                </w:rPrChange>
              </w:rPr>
              <w:t>òn</w:t>
            </w:r>
            <w:del w:id="15351" w:author="Thai Minh Huong" w:date="2018-08-20T17:05:00Z">
              <w:r w:rsidR="00AD0A29" w:rsidRPr="00BF026A" w:rsidDel="00D30C7E">
                <w:rPr>
                  <w:rFonts w:ascii="Times New Roman" w:hAnsi="Times New Roman"/>
                  <w:sz w:val="24"/>
                  <w:szCs w:val="24"/>
                  <w:rPrChange w:id="15352" w:author="thithuyngan le" w:date="2018-08-23T08:47:00Z">
                    <w:rPr>
                      <w:sz w:val="28"/>
                      <w:szCs w:val="28"/>
                    </w:rPr>
                  </w:rPrChange>
                </w:rPr>
                <w:delText xml:space="preserve">  </w:delText>
              </w:r>
            </w:del>
            <w:ins w:id="15353" w:author="Thai Minh Huong" w:date="2018-08-20T17:05:00Z">
              <w:r w:rsidR="00D30C7E" w:rsidRPr="00BF026A">
                <w:rPr>
                  <w:rFonts w:ascii="Times New Roman" w:hAnsi="Times New Roman"/>
                  <w:sz w:val="24"/>
                  <w:szCs w:val="24"/>
                  <w:rPrChange w:id="15354" w:author="thithuyngan le" w:date="2018-08-23T08:47:00Z">
                    <w:rPr>
                      <w:sz w:val="28"/>
                      <w:szCs w:val="28"/>
                    </w:rPr>
                  </w:rPrChange>
                </w:rPr>
                <w:t xml:space="preserve"> </w:t>
              </w:r>
              <w:del w:id="15355" w:author="thithuyngan le" w:date="2018-08-22T08:16:00Z">
                <w:r w:rsidR="00D30C7E" w:rsidRPr="00BF026A" w:rsidDel="00722540">
                  <w:rPr>
                    <w:rFonts w:ascii="Times New Roman" w:hAnsi="Times New Roman"/>
                    <w:sz w:val="24"/>
                    <w:szCs w:val="24"/>
                    <w:rPrChange w:id="15356" w:author="thithuyngan le" w:date="2018-08-23T08:47:00Z">
                      <w:rPr>
                        <w:sz w:val="28"/>
                        <w:szCs w:val="28"/>
                      </w:rPr>
                    </w:rPrChange>
                  </w:rPr>
                  <w:delText xml:space="preserve"> </w:delText>
                </w:r>
              </w:del>
            </w:ins>
            <w:r w:rsidR="00AD0A29" w:rsidRPr="00BF026A">
              <w:rPr>
                <w:rFonts w:ascii="Times New Roman" w:hAnsi="Times New Roman"/>
                <w:sz w:val="24"/>
                <w:szCs w:val="24"/>
                <w:rPrChange w:id="15357" w:author="thithuyngan le" w:date="2018-08-23T08:47:00Z">
                  <w:rPr>
                    <w:sz w:val="28"/>
                    <w:szCs w:val="28"/>
                  </w:rPr>
                </w:rPrChange>
              </w:rPr>
              <w:t>9 nhà thiếu kiên cố</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58" w:author="thithuyngan le" w:date="2018-08-23T08:47:00Z">
                  <w:rPr>
                    <w:sz w:val="28"/>
                    <w:szCs w:val="28"/>
                  </w:rPr>
                </w:rPrChange>
              </w:rPr>
              <w:pPrChange w:id="15359" w:author="thithuyngan le" w:date="2018-08-22T08:07:00Z">
                <w:pPr>
                  <w:spacing w:after="0" w:line="240" w:lineRule="auto"/>
                </w:pPr>
              </w:pPrChange>
            </w:pPr>
            <w:del w:id="15360" w:author="thithuyngan le" w:date="2018-08-22T08:16:00Z">
              <w:r w:rsidRPr="00BF026A" w:rsidDel="00722540">
                <w:rPr>
                  <w:rFonts w:ascii="Times New Roman" w:hAnsi="Times New Roman"/>
                  <w:sz w:val="24"/>
                  <w:szCs w:val="24"/>
                  <w:rPrChange w:id="15361" w:author="thithuyngan le" w:date="2018-08-23T08:47:00Z">
                    <w:rPr>
                      <w:sz w:val="28"/>
                      <w:szCs w:val="28"/>
                    </w:rPr>
                  </w:rPrChange>
                </w:rPr>
                <w:delText xml:space="preserve"> </w:delText>
              </w:r>
            </w:del>
            <w:r w:rsidRPr="00BF026A">
              <w:rPr>
                <w:rFonts w:ascii="Times New Roman" w:hAnsi="Times New Roman"/>
                <w:sz w:val="24"/>
                <w:szCs w:val="24"/>
                <w:rPrChange w:id="15362" w:author="thithuyngan le" w:date="2018-08-23T08:47:00Z">
                  <w:rPr>
                    <w:sz w:val="28"/>
                    <w:szCs w:val="28"/>
                  </w:rPr>
                </w:rPrChange>
              </w:rPr>
              <w:t xml:space="preserve">01 </w:t>
            </w:r>
            <w:ins w:id="15363" w:author="thithuyngan le" w:date="2018-08-22T08:16:00Z">
              <w:r w:rsidR="00722540" w:rsidRPr="00BF026A">
                <w:rPr>
                  <w:rFonts w:ascii="Times New Roman" w:hAnsi="Times New Roman"/>
                  <w:sz w:val="24"/>
                  <w:szCs w:val="24"/>
                  <w:rPrChange w:id="15364" w:author="thithuyngan le" w:date="2018-08-23T08:47:00Z">
                    <w:rPr>
                      <w:sz w:val="24"/>
                      <w:szCs w:val="24"/>
                    </w:rPr>
                  </w:rPrChange>
                </w:rPr>
                <w:t>n</w:t>
              </w:r>
            </w:ins>
            <w:del w:id="15365" w:author="thithuyngan le" w:date="2018-08-22T08:16:00Z">
              <w:r w:rsidRPr="00BF026A" w:rsidDel="00722540">
                <w:rPr>
                  <w:rFonts w:ascii="Times New Roman" w:hAnsi="Times New Roman"/>
                  <w:sz w:val="24"/>
                  <w:szCs w:val="24"/>
                  <w:rPrChange w:id="15366" w:author="thithuyngan le" w:date="2018-08-23T08:47:00Z">
                    <w:rPr>
                      <w:sz w:val="28"/>
                      <w:szCs w:val="28"/>
                    </w:rPr>
                  </w:rPrChange>
                </w:rPr>
                <w:delText>N</w:delText>
              </w:r>
            </w:del>
            <w:r w:rsidRPr="00BF026A">
              <w:rPr>
                <w:rFonts w:ascii="Times New Roman" w:hAnsi="Times New Roman"/>
                <w:sz w:val="24"/>
                <w:szCs w:val="24"/>
                <w:rPrChange w:id="15367" w:author="thithuyngan le" w:date="2018-08-23T08:47:00Z">
                  <w:rPr>
                    <w:sz w:val="28"/>
                    <w:szCs w:val="28"/>
                  </w:rPr>
                </w:rPrChange>
              </w:rPr>
              <w:t>hà tạm</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68" w:author="thithuyngan le" w:date="2018-08-23T08:47:00Z">
                  <w:rPr>
                    <w:sz w:val="28"/>
                    <w:szCs w:val="28"/>
                  </w:rPr>
                </w:rPrChange>
              </w:rPr>
              <w:pPrChange w:id="15369" w:author="thithuyngan le" w:date="2018-08-22T08:08:00Z">
                <w:pPr>
                  <w:spacing w:after="0" w:line="240" w:lineRule="auto"/>
                </w:pPr>
              </w:pPrChange>
            </w:pPr>
            <w:r w:rsidRPr="00BF026A">
              <w:rPr>
                <w:rFonts w:ascii="Times New Roman" w:hAnsi="Times New Roman"/>
                <w:sz w:val="24"/>
                <w:szCs w:val="24"/>
                <w:rPrChange w:id="15370" w:author="thithuyngan le" w:date="2018-08-23T08:47:00Z">
                  <w:rPr>
                    <w:sz w:val="28"/>
                    <w:szCs w:val="28"/>
                  </w:rPr>
                </w:rPrChange>
              </w:rPr>
              <w:t>256 nhà vùng trũng thấp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71" w:author="thithuyngan le" w:date="2018-08-23T08:47:00Z">
                  <w:rPr>
                    <w:sz w:val="28"/>
                    <w:szCs w:val="28"/>
                  </w:rPr>
                </w:rPrChange>
              </w:rPr>
              <w:pPrChange w:id="15372" w:author="thithuyngan le" w:date="2018-08-22T08:08:00Z">
                <w:pPr>
                  <w:spacing w:after="0" w:line="240" w:lineRule="auto"/>
                </w:pPr>
              </w:pPrChange>
            </w:pPr>
            <w:r w:rsidRPr="00BF026A">
              <w:rPr>
                <w:rFonts w:ascii="Times New Roman" w:hAnsi="Times New Roman"/>
                <w:sz w:val="24"/>
                <w:szCs w:val="24"/>
                <w:rPrChange w:id="15373" w:author="thithuyngan le" w:date="2018-08-23T08:47:00Z">
                  <w:rPr>
                    <w:sz w:val="28"/>
                    <w:szCs w:val="28"/>
                  </w:rPr>
                </w:rPrChange>
              </w:rPr>
              <w:t>40</w:t>
            </w:r>
            <w:del w:id="15374" w:author="Thai Minh Huong" w:date="2018-08-20T17:05:00Z">
              <w:r w:rsidRPr="00BF026A" w:rsidDel="00D30C7E">
                <w:rPr>
                  <w:rFonts w:ascii="Times New Roman" w:hAnsi="Times New Roman"/>
                  <w:sz w:val="24"/>
                  <w:szCs w:val="24"/>
                  <w:rPrChange w:id="15375" w:author="thithuyngan le" w:date="2018-08-23T08:47:00Z">
                    <w:rPr>
                      <w:sz w:val="28"/>
                      <w:szCs w:val="28"/>
                    </w:rPr>
                  </w:rPrChange>
                </w:rPr>
                <w:delText xml:space="preserve">  </w:delText>
              </w:r>
            </w:del>
            <w:ins w:id="15376" w:author="Thai Minh Huong" w:date="2018-08-20T17:05:00Z">
              <w:r w:rsidR="00D30C7E" w:rsidRPr="00BF026A">
                <w:rPr>
                  <w:rFonts w:ascii="Times New Roman" w:hAnsi="Times New Roman"/>
                  <w:sz w:val="24"/>
                  <w:szCs w:val="24"/>
                  <w:rPrChange w:id="15377" w:author="thithuyngan le" w:date="2018-08-23T08:47:00Z">
                    <w:rPr>
                      <w:sz w:val="28"/>
                      <w:szCs w:val="28"/>
                    </w:rPr>
                  </w:rPrChange>
                </w:rPr>
                <w:t xml:space="preserve"> </w:t>
              </w:r>
              <w:del w:id="15378" w:author="thithuyngan le" w:date="2018-08-22T08:16:00Z">
                <w:r w:rsidR="00D30C7E" w:rsidRPr="00BF026A" w:rsidDel="00722540">
                  <w:rPr>
                    <w:rFonts w:ascii="Times New Roman" w:hAnsi="Times New Roman"/>
                    <w:sz w:val="24"/>
                    <w:szCs w:val="24"/>
                    <w:rPrChange w:id="15379" w:author="thithuyngan le" w:date="2018-08-23T08:47:00Z">
                      <w:rPr>
                        <w:sz w:val="28"/>
                        <w:szCs w:val="28"/>
                      </w:rPr>
                    </w:rPrChange>
                  </w:rPr>
                  <w:delText xml:space="preserve"> </w:delText>
                </w:r>
              </w:del>
            </w:ins>
            <w:r w:rsidRPr="00BF026A">
              <w:rPr>
                <w:rFonts w:ascii="Times New Roman" w:hAnsi="Times New Roman"/>
                <w:sz w:val="24"/>
                <w:szCs w:val="24"/>
                <w:rPrChange w:id="15380" w:author="thithuyngan le" w:date="2018-08-23T08:47:00Z">
                  <w:rPr>
                    <w:sz w:val="28"/>
                    <w:szCs w:val="28"/>
                  </w:rPr>
                </w:rPrChange>
              </w:rPr>
              <w:t>nhà chưa chằng chống</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81" w:author="thithuyngan le" w:date="2018-08-23T08:47:00Z">
                  <w:rPr>
                    <w:sz w:val="28"/>
                    <w:szCs w:val="28"/>
                  </w:rPr>
                </w:rPrChange>
              </w:rPr>
              <w:pPrChange w:id="15382" w:author="thithuyngan le" w:date="2018-08-22T08:08:00Z">
                <w:pPr>
                  <w:spacing w:after="0" w:line="240" w:lineRule="auto"/>
                </w:pPr>
              </w:pPrChange>
            </w:pPr>
            <w:r w:rsidRPr="00BF026A">
              <w:rPr>
                <w:rFonts w:ascii="Times New Roman" w:hAnsi="Times New Roman"/>
                <w:sz w:val="24"/>
                <w:szCs w:val="24"/>
                <w:rPrChange w:id="15383" w:author="thithuyngan le" w:date="2018-08-23T08:47:00Z">
                  <w:rPr>
                    <w:sz w:val="28"/>
                    <w:szCs w:val="28"/>
                  </w:rPr>
                </w:rPrChange>
              </w:rPr>
              <w:t>30 nhà xuống cấp</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84" w:author="thithuyngan le" w:date="2018-08-23T08:47:00Z">
                  <w:rPr>
                    <w:sz w:val="28"/>
                    <w:szCs w:val="28"/>
                  </w:rPr>
                </w:rPrChange>
              </w:rPr>
              <w:pPrChange w:id="15385" w:author="thithuyngan le" w:date="2018-08-22T08:08:00Z">
                <w:pPr>
                  <w:spacing w:after="0" w:line="240" w:lineRule="auto"/>
                </w:pPr>
              </w:pPrChange>
            </w:pPr>
            <w:r w:rsidRPr="00BF026A">
              <w:rPr>
                <w:rFonts w:ascii="Times New Roman" w:hAnsi="Times New Roman"/>
                <w:sz w:val="24"/>
                <w:szCs w:val="24"/>
                <w:rPrChange w:id="15386" w:author="thithuyngan le" w:date="2018-08-23T08:47:00Z">
                  <w:rPr>
                    <w:sz w:val="28"/>
                    <w:szCs w:val="28"/>
                  </w:rPr>
                </w:rPrChange>
              </w:rPr>
              <w:t>Người dân còn chủ quan</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87" w:author="thithuyngan le" w:date="2018-08-23T08:47:00Z">
                  <w:rPr>
                    <w:sz w:val="28"/>
                    <w:szCs w:val="28"/>
                  </w:rPr>
                </w:rPrChange>
              </w:rPr>
              <w:pPrChange w:id="15388" w:author="thithuyngan le" w:date="2018-08-22T08:08:00Z">
                <w:pPr>
                  <w:spacing w:after="0" w:line="240" w:lineRule="auto"/>
                </w:pPr>
              </w:pPrChange>
            </w:pPr>
            <w:r w:rsidRPr="00BF026A">
              <w:rPr>
                <w:rFonts w:ascii="Times New Roman" w:hAnsi="Times New Roman"/>
                <w:sz w:val="24"/>
                <w:szCs w:val="24"/>
                <w:rPrChange w:id="15389" w:author="thithuyngan le" w:date="2018-08-23T08:47:00Z">
                  <w:rPr>
                    <w:sz w:val="28"/>
                    <w:szCs w:val="28"/>
                  </w:rPr>
                </w:rPrChange>
              </w:rPr>
              <w:t>Thiếu kỹ năng chằng chống nhà cửa</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390" w:author="thithuyngan le" w:date="2018-08-23T08:47:00Z">
                  <w:rPr>
                    <w:sz w:val="28"/>
                    <w:szCs w:val="28"/>
                  </w:rPr>
                </w:rPrChange>
              </w:rPr>
              <w:pPrChange w:id="15391" w:author="thithuyngan le" w:date="2018-08-22T08:09:00Z">
                <w:pPr>
                  <w:spacing w:after="0" w:line="240" w:lineRule="auto"/>
                </w:pPr>
              </w:pPrChange>
            </w:pPr>
            <w:r w:rsidRPr="00BF026A">
              <w:rPr>
                <w:rFonts w:ascii="Times New Roman" w:hAnsi="Times New Roman"/>
                <w:sz w:val="24"/>
                <w:szCs w:val="24"/>
                <w:rPrChange w:id="15392" w:author="thithuyngan le" w:date="2018-08-23T08:47:00Z">
                  <w:rPr>
                    <w:sz w:val="28"/>
                    <w:szCs w:val="28"/>
                  </w:rPr>
                </w:rPrChange>
              </w:rPr>
              <w:t>Chưa có kiến thức để nhận diện nhà an toàn, thiếu an toàn</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393" w:author="thithuyngan le" w:date="2018-08-23T08:26: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4F7E79" w:rsidRPr="00BF026A" w:rsidRDefault="004F7E79">
            <w:pPr>
              <w:pStyle w:val="ListParagraph"/>
              <w:numPr>
                <w:ilvl w:val="0"/>
                <w:numId w:val="14"/>
              </w:numPr>
              <w:spacing w:after="0" w:line="240" w:lineRule="auto"/>
              <w:ind w:left="140" w:hanging="142"/>
              <w:rPr>
                <w:rFonts w:ascii="Times New Roman" w:hAnsi="Times New Roman"/>
                <w:sz w:val="24"/>
                <w:szCs w:val="24"/>
                <w:rPrChange w:id="15394" w:author="thithuyngan le" w:date="2018-08-23T08:47:00Z">
                  <w:rPr>
                    <w:sz w:val="28"/>
                    <w:szCs w:val="28"/>
                  </w:rPr>
                </w:rPrChange>
              </w:rPr>
              <w:pPrChange w:id="15395" w:author="thithuyngan le" w:date="2018-08-22T08:07:00Z">
                <w:pPr>
                  <w:spacing w:after="0" w:line="240" w:lineRule="auto"/>
                </w:pPr>
              </w:pPrChange>
            </w:pPr>
            <w:r w:rsidRPr="00BF026A">
              <w:rPr>
                <w:rFonts w:ascii="Times New Roman" w:hAnsi="Times New Roman"/>
                <w:sz w:val="24"/>
                <w:szCs w:val="24"/>
                <w:rPrChange w:id="15396" w:author="thithuyngan le" w:date="2018-08-23T08:47:00Z">
                  <w:rPr>
                    <w:sz w:val="28"/>
                    <w:szCs w:val="28"/>
                  </w:rPr>
                </w:rPrChange>
              </w:rPr>
              <w:lastRenderedPageBreak/>
              <w:t>Có 200 nhà kiên cố</w:t>
            </w:r>
            <w:del w:id="15397" w:author="thithuyngan le" w:date="2018-08-22T08:16:00Z">
              <w:r w:rsidRPr="00BF026A" w:rsidDel="00722540">
                <w:rPr>
                  <w:rFonts w:ascii="Times New Roman" w:hAnsi="Times New Roman"/>
                  <w:sz w:val="24"/>
                  <w:szCs w:val="24"/>
                  <w:rPrChange w:id="15398" w:author="thithuyngan le" w:date="2018-08-23T08:47:00Z">
                    <w:rPr>
                      <w:sz w:val="28"/>
                      <w:szCs w:val="28"/>
                    </w:rPr>
                  </w:rPrChange>
                </w:rPr>
                <w:delText>t</w:delText>
              </w:r>
            </w:del>
            <w:r w:rsidRPr="00BF026A">
              <w:rPr>
                <w:rFonts w:ascii="Times New Roman" w:hAnsi="Times New Roman"/>
                <w:sz w:val="24"/>
                <w:szCs w:val="24"/>
                <w:rPrChange w:id="15399" w:author="thithuyngan le" w:date="2018-08-23T08:47:00Z">
                  <w:rPr>
                    <w:sz w:val="28"/>
                    <w:szCs w:val="28"/>
                  </w:rPr>
                </w:rPrChange>
              </w:rPr>
              <w:t xml:space="preserve"> có thể </w:t>
            </w:r>
            <w:r w:rsidRPr="00BF026A">
              <w:rPr>
                <w:rFonts w:ascii="Times New Roman" w:hAnsi="Times New Roman"/>
                <w:sz w:val="24"/>
                <w:szCs w:val="24"/>
                <w:rPrChange w:id="15400" w:author="thithuyngan le" w:date="2018-08-23T08:47:00Z">
                  <w:rPr>
                    <w:sz w:val="28"/>
                    <w:szCs w:val="28"/>
                  </w:rPr>
                </w:rPrChange>
              </w:rPr>
              <w:lastRenderedPageBreak/>
              <w:t>trưng dụng để làm nơi sơ tán tại chỗ</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401" w:author="thithuyngan le" w:date="2018-08-23T08:47:00Z">
                  <w:rPr>
                    <w:sz w:val="28"/>
                    <w:szCs w:val="28"/>
                  </w:rPr>
                </w:rPrChange>
              </w:rPr>
              <w:pPrChange w:id="15402" w:author="thithuyngan le" w:date="2018-08-22T08:08:00Z">
                <w:pPr>
                  <w:spacing w:after="0" w:line="240" w:lineRule="auto"/>
                </w:pPr>
              </w:pPrChange>
            </w:pPr>
            <w:r w:rsidRPr="00BF026A">
              <w:rPr>
                <w:rFonts w:ascii="Times New Roman" w:hAnsi="Times New Roman"/>
                <w:sz w:val="24"/>
                <w:szCs w:val="24"/>
                <w:rPrChange w:id="15403" w:author="thithuyngan le" w:date="2018-08-23T08:47:00Z">
                  <w:rPr>
                    <w:sz w:val="28"/>
                    <w:szCs w:val="28"/>
                  </w:rPr>
                </w:rPrChange>
              </w:rPr>
              <w:t>Chủ động chằng chống nhà, chủ động sơ tán</w:t>
            </w:r>
            <w:del w:id="15404" w:author="Thai Minh Huong" w:date="2018-08-20T17:05:00Z">
              <w:r w:rsidRPr="00BF026A" w:rsidDel="00D30C7E">
                <w:rPr>
                  <w:rFonts w:ascii="Times New Roman" w:hAnsi="Times New Roman"/>
                  <w:sz w:val="24"/>
                  <w:szCs w:val="24"/>
                  <w:rPrChange w:id="15405" w:author="thithuyngan le" w:date="2018-08-23T08:47:00Z">
                    <w:rPr>
                      <w:sz w:val="28"/>
                      <w:szCs w:val="28"/>
                    </w:rPr>
                  </w:rPrChange>
                </w:rPr>
                <w:delText xml:space="preserve">  </w:delText>
              </w:r>
            </w:del>
            <w:ins w:id="15406" w:author="thithuyngan le" w:date="2018-08-22T08:17:00Z">
              <w:r w:rsidR="00722540" w:rsidRPr="00BF026A">
                <w:rPr>
                  <w:rFonts w:ascii="Times New Roman" w:hAnsi="Times New Roman"/>
                  <w:sz w:val="24"/>
                  <w:szCs w:val="24"/>
                  <w:rPrChange w:id="15407" w:author="thithuyngan le" w:date="2018-08-23T08:47:00Z">
                    <w:rPr>
                      <w:sz w:val="24"/>
                      <w:szCs w:val="24"/>
                    </w:rPr>
                  </w:rPrChange>
                </w:rPr>
                <w:t xml:space="preserve">, </w:t>
              </w:r>
            </w:ins>
            <w:ins w:id="15408" w:author="Thai Minh Huong" w:date="2018-08-20T17:05:00Z">
              <w:del w:id="15409" w:author="thithuyngan le" w:date="2018-08-22T08:17:00Z">
                <w:r w:rsidR="00D30C7E" w:rsidRPr="00BF026A" w:rsidDel="00722540">
                  <w:rPr>
                    <w:rFonts w:ascii="Times New Roman" w:hAnsi="Times New Roman"/>
                    <w:sz w:val="24"/>
                    <w:szCs w:val="24"/>
                    <w:rPrChange w:id="15410" w:author="thithuyngan le" w:date="2018-08-23T08:47:00Z">
                      <w:rPr>
                        <w:sz w:val="28"/>
                        <w:szCs w:val="28"/>
                      </w:rPr>
                    </w:rPrChange>
                  </w:rPr>
                  <w:delText xml:space="preserve">  </w:delText>
                </w:r>
              </w:del>
            </w:ins>
            <w:r w:rsidRPr="00BF026A">
              <w:rPr>
                <w:rFonts w:ascii="Times New Roman" w:hAnsi="Times New Roman"/>
                <w:sz w:val="24"/>
                <w:szCs w:val="24"/>
                <w:rPrChange w:id="15411" w:author="thithuyngan le" w:date="2018-08-23T08:47:00Z">
                  <w:rPr>
                    <w:sz w:val="28"/>
                    <w:szCs w:val="28"/>
                  </w:rPr>
                </w:rPrChange>
              </w:rPr>
              <w:t xml:space="preserve">có </w:t>
            </w:r>
          </w:p>
          <w:p w:rsidR="00AD0A29" w:rsidRPr="00BF026A" w:rsidRDefault="00AD0A29">
            <w:pPr>
              <w:pStyle w:val="ListParagraph"/>
              <w:spacing w:after="0" w:line="240" w:lineRule="auto"/>
              <w:ind w:left="140"/>
              <w:rPr>
                <w:rFonts w:ascii="Times New Roman" w:hAnsi="Times New Roman"/>
                <w:sz w:val="24"/>
                <w:szCs w:val="24"/>
                <w:rPrChange w:id="15412" w:author="thithuyngan le" w:date="2018-08-23T08:47:00Z">
                  <w:rPr>
                    <w:sz w:val="28"/>
                    <w:szCs w:val="28"/>
                  </w:rPr>
                </w:rPrChange>
              </w:rPr>
              <w:pPrChange w:id="15413" w:author="thithuyngan le" w:date="2018-08-22T08:17:00Z">
                <w:pPr>
                  <w:spacing w:after="0" w:line="240" w:lineRule="auto"/>
                </w:pPr>
              </w:pPrChange>
            </w:pPr>
            <w:r w:rsidRPr="00BF026A">
              <w:rPr>
                <w:rFonts w:ascii="Times New Roman" w:hAnsi="Times New Roman"/>
                <w:sz w:val="24"/>
                <w:szCs w:val="24"/>
                <w:rPrChange w:id="15414" w:author="thithuyngan le" w:date="2018-08-23T08:47:00Z">
                  <w:rPr>
                    <w:sz w:val="28"/>
                    <w:szCs w:val="28"/>
                  </w:rPr>
                </w:rPrChange>
              </w:rPr>
              <w:t>Thôn có tiểu ban PCTT</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415" w:author="thithuyngan le" w:date="2018-08-23T08:47:00Z">
                  <w:rPr>
                    <w:sz w:val="28"/>
                    <w:szCs w:val="28"/>
                  </w:rPr>
                </w:rPrChange>
              </w:rPr>
              <w:pPrChange w:id="15416" w:author="thithuyngan le" w:date="2018-08-22T08:08:00Z">
                <w:pPr>
                  <w:spacing w:after="0" w:line="240" w:lineRule="auto"/>
                </w:pPr>
              </w:pPrChange>
            </w:pPr>
            <w:r w:rsidRPr="00BF026A">
              <w:rPr>
                <w:rFonts w:ascii="Times New Roman" w:hAnsi="Times New Roman"/>
                <w:sz w:val="24"/>
                <w:szCs w:val="24"/>
                <w:rPrChange w:id="15417" w:author="thithuyngan le" w:date="2018-08-23T08:47:00Z">
                  <w:rPr>
                    <w:sz w:val="28"/>
                    <w:szCs w:val="28"/>
                  </w:rPr>
                </w:rPrChange>
              </w:rPr>
              <w:t>Có tinh thần hỗ trợ, giúp đỡ lẫn nhau</w:t>
            </w:r>
          </w:p>
          <w:p w:rsidR="00A3643A" w:rsidRPr="00BF026A" w:rsidRDefault="00A3643A">
            <w:pPr>
              <w:pStyle w:val="ListParagraph"/>
              <w:numPr>
                <w:ilvl w:val="0"/>
                <w:numId w:val="14"/>
              </w:numPr>
              <w:spacing w:after="0" w:line="240" w:lineRule="auto"/>
              <w:ind w:left="140" w:hanging="142"/>
              <w:rPr>
                <w:rFonts w:ascii="Times New Roman" w:hAnsi="Times New Roman"/>
                <w:sz w:val="24"/>
                <w:szCs w:val="24"/>
                <w:rPrChange w:id="15418" w:author="thithuyngan le" w:date="2018-08-23T08:47:00Z">
                  <w:rPr>
                    <w:sz w:val="28"/>
                    <w:szCs w:val="28"/>
                  </w:rPr>
                </w:rPrChange>
              </w:rPr>
              <w:pPrChange w:id="15419" w:author="thithuyngan le" w:date="2018-08-22T08:08:00Z">
                <w:pPr>
                  <w:spacing w:after="0" w:line="240" w:lineRule="auto"/>
                </w:pPr>
              </w:pPrChange>
            </w:pPr>
            <w:r w:rsidRPr="00BF026A">
              <w:rPr>
                <w:rFonts w:ascii="Times New Roman" w:hAnsi="Times New Roman"/>
                <w:sz w:val="24"/>
                <w:szCs w:val="24"/>
                <w:rPrChange w:id="15420" w:author="thithuyngan le" w:date="2018-08-23T08:47:00Z">
                  <w:rPr>
                    <w:sz w:val="28"/>
                    <w:szCs w:val="28"/>
                  </w:rPr>
                </w:rPrChange>
              </w:rPr>
              <w:t>Có 343 nhà kiên cố có thể trưng dụng để làm nơi sơ tán tại chỗ</w:t>
            </w:r>
          </w:p>
          <w:p w:rsidR="00AD0A29" w:rsidRPr="00BF026A" w:rsidRDefault="00AD0A29" w:rsidP="004033DA">
            <w:pPr>
              <w:spacing w:after="0" w:line="240" w:lineRule="auto"/>
              <w:rPr>
                <w:sz w:val="24"/>
                <w:szCs w:val="24"/>
                <w:lang w:val="en-GB"/>
                <w:rPrChange w:id="15421"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5422" w:author="thithuyngan le" w:date="2018-08-23T08:26:00Z">
              <w:tcPr>
                <w:tcW w:w="1764" w:type="dxa"/>
                <w:tcBorders>
                  <w:top w:val="single" w:sz="4" w:space="0" w:color="000000"/>
                  <w:left w:val="single" w:sz="4" w:space="0" w:color="000000"/>
                  <w:bottom w:val="single" w:sz="4" w:space="0" w:color="000000"/>
                  <w:right w:val="single" w:sz="4" w:space="0" w:color="000000"/>
                </w:tcBorders>
              </w:tcPr>
            </w:tcPrChange>
          </w:tcPr>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423" w:author="thithuyngan le" w:date="2018-08-23T08:47:00Z">
                  <w:rPr>
                    <w:sz w:val="28"/>
                    <w:szCs w:val="28"/>
                  </w:rPr>
                </w:rPrChange>
              </w:rPr>
              <w:pPrChange w:id="15424" w:author="thithuyngan le" w:date="2018-08-22T08:07:00Z">
                <w:pPr>
                  <w:spacing w:after="0" w:line="240" w:lineRule="auto"/>
                </w:pPr>
              </w:pPrChange>
            </w:pPr>
            <w:r w:rsidRPr="00BF026A">
              <w:rPr>
                <w:rFonts w:ascii="Times New Roman" w:hAnsi="Times New Roman"/>
                <w:sz w:val="24"/>
                <w:szCs w:val="24"/>
                <w:rPrChange w:id="15425" w:author="thithuyngan le" w:date="2018-08-23T08:47:00Z">
                  <w:rPr>
                    <w:sz w:val="28"/>
                    <w:szCs w:val="28"/>
                  </w:rPr>
                </w:rPrChange>
              </w:rPr>
              <w:lastRenderedPageBreak/>
              <w:t>Nhà đổ, lốc mái</w:t>
            </w:r>
          </w:p>
          <w:p w:rsidR="00AD0A29" w:rsidRPr="00BF026A" w:rsidRDefault="00AD0A29">
            <w:pPr>
              <w:pStyle w:val="ListParagraph"/>
              <w:numPr>
                <w:ilvl w:val="0"/>
                <w:numId w:val="14"/>
              </w:numPr>
              <w:spacing w:after="0" w:line="240" w:lineRule="auto"/>
              <w:ind w:left="140" w:hanging="142"/>
              <w:rPr>
                <w:rFonts w:ascii="Times New Roman" w:hAnsi="Times New Roman"/>
                <w:sz w:val="24"/>
                <w:szCs w:val="24"/>
                <w:rPrChange w:id="15426" w:author="thithuyngan le" w:date="2018-08-23T08:47:00Z">
                  <w:rPr>
                    <w:sz w:val="28"/>
                    <w:szCs w:val="28"/>
                  </w:rPr>
                </w:rPrChange>
              </w:rPr>
              <w:pPrChange w:id="15427" w:author="thithuyngan le" w:date="2018-08-22T08:07:00Z">
                <w:pPr>
                  <w:spacing w:after="0" w:line="240" w:lineRule="auto"/>
                </w:pPr>
              </w:pPrChange>
            </w:pPr>
            <w:r w:rsidRPr="00BF026A">
              <w:rPr>
                <w:rFonts w:ascii="Times New Roman" w:hAnsi="Times New Roman"/>
                <w:sz w:val="24"/>
                <w:szCs w:val="24"/>
                <w:rPrChange w:id="15428" w:author="thithuyngan le" w:date="2018-08-23T08:47:00Z">
                  <w:rPr>
                    <w:sz w:val="28"/>
                    <w:szCs w:val="28"/>
                  </w:rPr>
                </w:rPrChange>
              </w:rPr>
              <w:lastRenderedPageBreak/>
              <w:t>Người bị thương, bị chết</w:t>
            </w:r>
          </w:p>
          <w:p w:rsidR="00AD0A29" w:rsidRPr="00BF026A" w:rsidRDefault="00AD0A29" w:rsidP="004033DA">
            <w:pPr>
              <w:spacing w:after="0" w:line="240" w:lineRule="auto"/>
              <w:rPr>
                <w:sz w:val="24"/>
                <w:szCs w:val="24"/>
                <w:lang w:val="en-GB"/>
                <w:rPrChange w:id="15429" w:author="thithuyngan le" w:date="2018-08-23T08:47:00Z">
                  <w:rPr>
                    <w:b/>
                    <w:sz w:val="28"/>
                    <w:szCs w:val="28"/>
                  </w:rPr>
                </w:rPrChange>
              </w:rPr>
            </w:pPr>
          </w:p>
        </w:tc>
        <w:tc>
          <w:tcPr>
            <w:tcW w:w="1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430" w:author="thithuyngan le" w:date="2018-08-23T08:26:00Z">
              <w:tcPr>
                <w:tcW w:w="1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D0A29" w:rsidRPr="00BF026A" w:rsidRDefault="00A3643A" w:rsidP="00261D85">
            <w:pPr>
              <w:numPr>
                <w:ilvl w:val="0"/>
                <w:numId w:val="14"/>
              </w:numPr>
              <w:spacing w:after="0" w:line="240" w:lineRule="auto"/>
              <w:ind w:left="174" w:hanging="136"/>
              <w:contextualSpacing/>
              <w:rPr>
                <w:sz w:val="24"/>
                <w:szCs w:val="24"/>
                <w:lang w:val="en-GB"/>
                <w:rPrChange w:id="15431" w:author="thithuyngan le" w:date="2018-08-23T08:47:00Z">
                  <w:rPr>
                    <w:i/>
                    <w:sz w:val="28"/>
                    <w:szCs w:val="28"/>
                  </w:rPr>
                </w:rPrChange>
              </w:rPr>
            </w:pPr>
            <w:r w:rsidRPr="00BF026A">
              <w:rPr>
                <w:sz w:val="24"/>
                <w:szCs w:val="24"/>
                <w:lang w:val="en-GB"/>
                <w:rPrChange w:id="15432" w:author="thithuyngan le" w:date="2018-08-23T08:47:00Z">
                  <w:rPr>
                    <w:i/>
                    <w:sz w:val="28"/>
                    <w:szCs w:val="28"/>
                  </w:rPr>
                </w:rPrChange>
              </w:rPr>
              <w:lastRenderedPageBreak/>
              <w:t xml:space="preserve">Cao đối với lũ </w:t>
            </w:r>
            <w:r w:rsidRPr="00BF026A">
              <w:rPr>
                <w:sz w:val="24"/>
                <w:szCs w:val="24"/>
                <w:lang w:val="en-GB"/>
                <w:rPrChange w:id="15433" w:author="thithuyngan le" w:date="2018-08-23T08:47:00Z">
                  <w:rPr>
                    <w:i/>
                    <w:sz w:val="28"/>
                    <w:szCs w:val="28"/>
                  </w:rPr>
                </w:rPrChange>
              </w:rPr>
              <w:lastRenderedPageBreak/>
              <w:t xml:space="preserve">lụt, </w:t>
            </w:r>
            <w:del w:id="15434" w:author="thithuyngan le" w:date="2018-08-22T08:16:00Z">
              <w:r w:rsidRPr="00BF026A" w:rsidDel="00722540">
                <w:rPr>
                  <w:sz w:val="24"/>
                  <w:szCs w:val="24"/>
                  <w:lang w:val="en-GB"/>
                  <w:rPrChange w:id="15435" w:author="thithuyngan le" w:date="2018-08-23T08:47:00Z">
                    <w:rPr>
                      <w:i/>
                      <w:sz w:val="28"/>
                      <w:szCs w:val="28"/>
                    </w:rPr>
                  </w:rPrChange>
                </w:rPr>
                <w:delText>TB đối vơi</w:delText>
              </w:r>
            </w:del>
            <w:ins w:id="15436" w:author="thithuyngan le" w:date="2018-08-22T08:16:00Z">
              <w:r w:rsidR="00722540" w:rsidRPr="00BF026A">
                <w:rPr>
                  <w:sz w:val="24"/>
                  <w:szCs w:val="24"/>
                  <w:lang w:val="en-GB"/>
                  <w:rPrChange w:id="15437" w:author="thithuyngan le" w:date="2018-08-23T08:47:00Z">
                    <w:rPr>
                      <w:sz w:val="24"/>
                      <w:szCs w:val="24"/>
                      <w:lang w:val="en-GB"/>
                    </w:rPr>
                  </w:rPrChange>
                </w:rPr>
                <w:t>Trung Bình đối với</w:t>
              </w:r>
            </w:ins>
            <w:r w:rsidRPr="00BF026A">
              <w:rPr>
                <w:sz w:val="24"/>
                <w:szCs w:val="24"/>
                <w:lang w:val="en-GB"/>
                <w:rPrChange w:id="15438" w:author="thithuyngan le" w:date="2018-08-23T08:47:00Z">
                  <w:rPr>
                    <w:i/>
                    <w:sz w:val="28"/>
                    <w:szCs w:val="28"/>
                  </w:rPr>
                </w:rPrChange>
              </w:rPr>
              <w:t xml:space="preserve"> bão</w:t>
            </w:r>
          </w:p>
        </w:tc>
      </w:tr>
      <w:tr w:rsidR="00722540" w:rsidRPr="00BF026A" w:rsidTr="00F96F89">
        <w:trPr>
          <w:trHeight w:val="300"/>
          <w:ins w:id="15439" w:author="thithuyngan le" w:date="2018-08-22T08:18:00Z"/>
          <w:trPrChange w:id="15440" w:author="thithuyngan le" w:date="2018-08-23T08:26:00Z">
            <w:trPr>
              <w:trHeight w:val="300"/>
            </w:trPr>
          </w:trPrChange>
        </w:trPr>
        <w:tc>
          <w:tcPr>
            <w:tcW w:w="9634"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441" w:author="thithuyngan le" w:date="2018-08-23T08:26:00Z">
              <w:tcPr>
                <w:tcW w:w="980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722540" w:rsidRPr="00BF026A" w:rsidRDefault="00722540">
            <w:pPr>
              <w:spacing w:after="0" w:line="240" w:lineRule="auto"/>
              <w:contextualSpacing/>
              <w:rPr>
                <w:ins w:id="15442" w:author="thithuyngan le" w:date="2018-08-22T08:19:00Z"/>
                <w:b/>
                <w:i/>
                <w:sz w:val="24"/>
                <w:szCs w:val="24"/>
                <w:lang w:val="en-GB"/>
                <w:rPrChange w:id="15443" w:author="thithuyngan le" w:date="2018-08-23T08:47:00Z">
                  <w:rPr>
                    <w:ins w:id="15444" w:author="thithuyngan le" w:date="2018-08-22T08:19:00Z"/>
                    <w:sz w:val="24"/>
                    <w:szCs w:val="24"/>
                    <w:lang w:val="en-GB"/>
                  </w:rPr>
                </w:rPrChange>
              </w:rPr>
              <w:pPrChange w:id="15445" w:author="thithuyngan le" w:date="2018-08-22T08:19:00Z">
                <w:pPr>
                  <w:numPr>
                    <w:numId w:val="14"/>
                  </w:numPr>
                  <w:spacing w:after="0" w:line="240" w:lineRule="auto"/>
                  <w:ind w:left="174" w:hanging="136"/>
                  <w:contextualSpacing/>
                </w:pPr>
              </w:pPrChange>
            </w:pPr>
            <w:ins w:id="15446" w:author="thithuyngan le" w:date="2018-08-22T08:19:00Z">
              <w:r w:rsidRPr="00BF026A">
                <w:rPr>
                  <w:b/>
                  <w:i/>
                  <w:sz w:val="24"/>
                  <w:szCs w:val="24"/>
                  <w:lang w:val="en-GB"/>
                  <w:rPrChange w:id="15447" w:author="thithuyngan le" w:date="2018-08-23T08:47:00Z">
                    <w:rPr>
                      <w:sz w:val="24"/>
                      <w:szCs w:val="24"/>
                      <w:lang w:val="en-GB"/>
                    </w:rPr>
                  </w:rPrChange>
                </w:rPr>
                <w:lastRenderedPageBreak/>
                <w:t>Nhận xét:</w:t>
              </w:r>
            </w:ins>
          </w:p>
          <w:p w:rsidR="00722540" w:rsidRPr="00BF026A" w:rsidDel="00722540" w:rsidRDefault="00722540" w:rsidP="00722540">
            <w:pPr>
              <w:pStyle w:val="Nidung"/>
              <w:numPr>
                <w:ilvl w:val="0"/>
                <w:numId w:val="14"/>
              </w:numPr>
              <w:ind w:left="626" w:hanging="283"/>
              <w:rPr>
                <w:del w:id="15448" w:author="thithuyngan le" w:date="2018-08-22T08:20:00Z"/>
                <w:rFonts w:cs="Times New Roman"/>
                <w:i/>
                <w:color w:val="auto"/>
                <w:rPrChange w:id="15449" w:author="thithuyngan le" w:date="2018-08-23T08:47:00Z">
                  <w:rPr>
                    <w:del w:id="15450" w:author="thithuyngan le" w:date="2018-08-22T08:20:00Z"/>
                    <w:rFonts w:cs="Times New Roman"/>
                    <w:color w:val="auto"/>
                  </w:rPr>
                </w:rPrChange>
              </w:rPr>
            </w:pPr>
            <w:moveToRangeStart w:id="15451" w:author="thithuyngan le" w:date="2018-08-22T08:19:00Z" w:name="move522689281"/>
            <w:moveTo w:id="15452" w:author="thithuyngan le" w:date="2018-08-22T08:19:00Z">
              <w:r w:rsidRPr="00BF026A">
                <w:rPr>
                  <w:rFonts w:cs="Times New Roman"/>
                  <w:i/>
                  <w:rPrChange w:id="15453" w:author="thithuyngan le" w:date="2018-08-23T08:47:00Z">
                    <w:rPr/>
                  </w:rPrChange>
                </w:rPr>
                <w:t>Trên địa bàn xã có:</w:t>
              </w:r>
            </w:moveTo>
            <w:ins w:id="15454" w:author="thithuyngan le" w:date="2018-08-22T08:20:00Z">
              <w:r w:rsidRPr="00BF026A">
                <w:rPr>
                  <w:rFonts w:cs="Times New Roman"/>
                  <w:i/>
                  <w:rPrChange w:id="15455" w:author="thithuyngan le" w:date="2018-08-23T08:47:00Z">
                    <w:rPr/>
                  </w:rPrChange>
                </w:rPr>
                <w:t xml:space="preserve"> </w:t>
              </w:r>
            </w:ins>
            <w:moveTo w:id="15456" w:author="thithuyngan le" w:date="2018-08-22T08:19:00Z">
              <w:r w:rsidRPr="00BF026A">
                <w:rPr>
                  <w:rFonts w:cs="Times New Roman"/>
                  <w:i/>
                  <w:rPrChange w:id="15457" w:author="thithuyngan le" w:date="2018-08-23T08:47:00Z">
                    <w:rPr/>
                  </w:rPrChange>
                </w:rPr>
                <w:t>1327</w:t>
              </w:r>
            </w:moveTo>
            <w:ins w:id="15458" w:author="thithuyngan le" w:date="2018-08-22T08:20:00Z">
              <w:r w:rsidRPr="00BF026A">
                <w:rPr>
                  <w:rFonts w:cs="Times New Roman"/>
                  <w:i/>
                  <w:rPrChange w:id="15459" w:author="thithuyngan le" w:date="2018-08-23T08:47:00Z">
                    <w:rPr/>
                  </w:rPrChange>
                </w:rPr>
                <w:t xml:space="preserve"> </w:t>
              </w:r>
            </w:ins>
            <w:moveTo w:id="15460" w:author="thithuyngan le" w:date="2018-08-22T08:19:00Z">
              <w:r w:rsidRPr="00BF026A">
                <w:rPr>
                  <w:rFonts w:cs="Times New Roman"/>
                  <w:i/>
                  <w:rPrChange w:id="15461" w:author="thithuyngan le" w:date="2018-08-23T08:47:00Z">
                    <w:rPr/>
                  </w:rPrChange>
                </w:rPr>
                <w:t>nhà</w:t>
              </w:r>
              <w:del w:id="15462" w:author="thithuyngan le" w:date="2018-08-22T08:20:00Z">
                <w:r w:rsidRPr="00BF026A" w:rsidDel="00722540">
                  <w:rPr>
                    <w:rFonts w:cs="Times New Roman"/>
                    <w:i/>
                    <w:rPrChange w:id="15463" w:author="thithuyngan le" w:date="2018-08-23T08:47:00Z">
                      <w:rPr/>
                    </w:rPrChange>
                  </w:rPr>
                  <w:delText xml:space="preserve"> </w:delText>
                </w:r>
              </w:del>
              <w:r w:rsidRPr="00BF026A">
                <w:rPr>
                  <w:rFonts w:cs="Times New Roman"/>
                  <w:i/>
                  <w:rPrChange w:id="15464" w:author="thithuyngan le" w:date="2018-08-23T08:47:00Z">
                    <w:rPr/>
                  </w:rPrChange>
                </w:rPr>
                <w:t xml:space="preserve"> kiên cố</w:t>
              </w:r>
            </w:moveTo>
          </w:p>
          <w:p w:rsidR="00722540" w:rsidRPr="00BF026A" w:rsidRDefault="00722540">
            <w:pPr>
              <w:pStyle w:val="Nidung"/>
              <w:numPr>
                <w:ilvl w:val="0"/>
                <w:numId w:val="14"/>
              </w:numPr>
              <w:ind w:left="626" w:hanging="283"/>
              <w:rPr>
                <w:ins w:id="15465" w:author="thithuyngan le" w:date="2018-08-22T08:20:00Z"/>
                <w:moveTo w:id="15466" w:author="thithuyngan le" w:date="2018-08-22T08:19:00Z"/>
                <w:rFonts w:cs="Times New Roman"/>
                <w:i/>
                <w:color w:val="auto"/>
                <w:rPrChange w:id="15467" w:author="thithuyngan le" w:date="2018-08-23T08:47:00Z">
                  <w:rPr>
                    <w:ins w:id="15468" w:author="thithuyngan le" w:date="2018-08-22T08:20:00Z"/>
                    <w:moveTo w:id="15469" w:author="thithuyngan le" w:date="2018-08-22T08:19:00Z"/>
                    <w:rFonts w:cs="Times New Roman"/>
                    <w:color w:val="auto"/>
                  </w:rPr>
                </w:rPrChange>
              </w:rPr>
              <w:pPrChange w:id="15470" w:author="thithuyngan le" w:date="2018-08-22T08:19:00Z">
                <w:pPr>
                  <w:pStyle w:val="Nidung"/>
                </w:pPr>
              </w:pPrChange>
            </w:pPr>
          </w:p>
          <w:p w:rsidR="00722540" w:rsidRPr="00BF026A" w:rsidDel="00722540" w:rsidRDefault="00722540" w:rsidP="00722540">
            <w:pPr>
              <w:pStyle w:val="Nidung"/>
              <w:numPr>
                <w:ilvl w:val="0"/>
                <w:numId w:val="14"/>
              </w:numPr>
              <w:ind w:left="626" w:hanging="283"/>
              <w:rPr>
                <w:del w:id="15471" w:author="thithuyngan le" w:date="2018-08-22T08:22:00Z"/>
                <w:rFonts w:cs="Times New Roman"/>
                <w:i/>
                <w:color w:val="auto"/>
                <w:rPrChange w:id="15472" w:author="thithuyngan le" w:date="2018-08-23T08:47:00Z">
                  <w:rPr>
                    <w:del w:id="15473" w:author="thithuyngan le" w:date="2018-08-22T08:22:00Z"/>
                    <w:rFonts w:cs="Times New Roman"/>
                    <w:color w:val="auto"/>
                  </w:rPr>
                </w:rPrChange>
              </w:rPr>
            </w:pPr>
            <w:moveTo w:id="15474" w:author="thithuyngan le" w:date="2018-08-22T08:19:00Z">
              <w:r w:rsidRPr="00BF026A">
                <w:rPr>
                  <w:rFonts w:cs="Times New Roman"/>
                  <w:i/>
                  <w:rPrChange w:id="15475" w:author="thithuyngan le" w:date="2018-08-23T08:47:00Z">
                    <w:rPr/>
                  </w:rPrChange>
                </w:rPr>
                <w:t>1948 nhà toàn xã</w:t>
              </w:r>
              <w:del w:id="15476" w:author="thithuyngan le" w:date="2018-08-22T08:20:00Z">
                <w:r w:rsidRPr="00BF026A" w:rsidDel="00722540">
                  <w:rPr>
                    <w:rFonts w:cs="Times New Roman"/>
                    <w:i/>
                    <w:rPrChange w:id="15477" w:author="thithuyngan le" w:date="2018-08-23T08:47:00Z">
                      <w:rPr/>
                    </w:rPrChange>
                  </w:rPr>
                  <w:delText xml:space="preserve"> </w:delText>
                </w:r>
              </w:del>
              <w:r w:rsidRPr="00BF026A">
                <w:rPr>
                  <w:rFonts w:cs="Times New Roman"/>
                  <w:i/>
                  <w:rPrChange w:id="15478" w:author="thithuyngan le" w:date="2018-08-23T08:47:00Z">
                    <w:rPr/>
                  </w:rPrChange>
                </w:rPr>
                <w:t>,</w:t>
              </w:r>
            </w:moveTo>
            <w:ins w:id="15479" w:author="thithuyngan le" w:date="2018-08-22T08:20:00Z">
              <w:r w:rsidRPr="00BF026A">
                <w:rPr>
                  <w:rFonts w:cs="Times New Roman"/>
                  <w:i/>
                  <w:rPrChange w:id="15480" w:author="thithuyngan le" w:date="2018-08-23T08:47:00Z">
                    <w:rPr/>
                  </w:rPrChange>
                </w:rPr>
                <w:t xml:space="preserve"> </w:t>
              </w:r>
            </w:ins>
            <w:moveTo w:id="15481" w:author="thithuyngan le" w:date="2018-08-22T08:19:00Z">
              <w:r w:rsidRPr="00BF026A">
                <w:rPr>
                  <w:rFonts w:cs="Times New Roman"/>
                  <w:i/>
                  <w:rPrChange w:id="15482" w:author="thithuyngan le" w:date="2018-08-23T08:47:00Z">
                    <w:rPr/>
                  </w:rPrChange>
                </w:rPr>
                <w:t xml:space="preserve">nhưng còn </w:t>
              </w:r>
              <w:del w:id="15483" w:author="thithuyngan le" w:date="2018-08-22T08:20:00Z">
                <w:r w:rsidRPr="00BF026A" w:rsidDel="00722540">
                  <w:rPr>
                    <w:rFonts w:cs="Times New Roman"/>
                    <w:i/>
                    <w:rPrChange w:id="15484" w:author="thithuyngan le" w:date="2018-08-23T08:47:00Z">
                      <w:rPr/>
                    </w:rPrChange>
                  </w:rPr>
                  <w:delText xml:space="preserve"> </w:delText>
                </w:r>
              </w:del>
              <w:r w:rsidRPr="00BF026A">
                <w:rPr>
                  <w:rFonts w:cs="Times New Roman"/>
                  <w:i/>
                  <w:rPrChange w:id="15485" w:author="thithuyngan le" w:date="2018-08-23T08:47:00Z">
                    <w:rPr/>
                  </w:rPrChange>
                </w:rPr>
                <w:t xml:space="preserve">37 nhà thiếu kiên cố, 7 </w:t>
              </w:r>
              <w:del w:id="15486" w:author="thithuyngan le" w:date="2018-08-22T08:20:00Z">
                <w:r w:rsidRPr="00BF026A" w:rsidDel="00722540">
                  <w:rPr>
                    <w:rFonts w:cs="Times New Roman"/>
                    <w:i/>
                    <w:rPrChange w:id="15487" w:author="thithuyngan le" w:date="2018-08-23T08:47:00Z">
                      <w:rPr/>
                    </w:rPrChange>
                  </w:rPr>
                  <w:delText xml:space="preserve"> </w:delText>
                </w:r>
              </w:del>
              <w:r w:rsidRPr="00BF026A">
                <w:rPr>
                  <w:rFonts w:cs="Times New Roman"/>
                  <w:i/>
                  <w:rPrChange w:id="15488" w:author="thithuyngan le" w:date="2018-08-23T08:47:00Z">
                    <w:rPr/>
                  </w:rPrChange>
                </w:rPr>
                <w:t xml:space="preserve">nhà </w:t>
              </w:r>
              <w:del w:id="15489" w:author="thithuyngan le" w:date="2018-08-22T08:25:00Z">
                <w:r w:rsidRPr="00BF026A" w:rsidDel="0021382F">
                  <w:rPr>
                    <w:rFonts w:cs="Times New Roman"/>
                    <w:i/>
                    <w:rPrChange w:id="15490" w:author="thithuyngan le" w:date="2018-08-23T08:47:00Z">
                      <w:rPr/>
                    </w:rPrChange>
                  </w:rPr>
                  <w:delText>tam</w:delText>
                </w:r>
              </w:del>
            </w:moveTo>
            <w:ins w:id="15491" w:author="thithuyngan le" w:date="2018-08-22T08:25:00Z">
              <w:r w:rsidR="0021382F" w:rsidRPr="00BF026A">
                <w:rPr>
                  <w:rFonts w:cs="Times New Roman"/>
                  <w:i/>
                  <w:rPrChange w:id="15492" w:author="thithuyngan le" w:date="2018-08-23T08:47:00Z">
                    <w:rPr/>
                  </w:rPrChange>
                </w:rPr>
                <w:t>tạm</w:t>
              </w:r>
            </w:ins>
            <w:moveTo w:id="15493" w:author="thithuyngan le" w:date="2018-08-22T08:19:00Z">
              <w:r w:rsidRPr="00BF026A">
                <w:rPr>
                  <w:rFonts w:cs="Times New Roman"/>
                  <w:i/>
                  <w:rPrChange w:id="15494" w:author="thithuyngan le" w:date="2018-08-23T08:47:00Z">
                    <w:rPr/>
                  </w:rPrChange>
                </w:rPr>
                <w:t xml:space="preserve"> bợ, trên 20% nhà lợp tấm lợp, lợp ngói không chằng ch</w:t>
              </w:r>
            </w:moveTo>
            <w:ins w:id="15495" w:author="thithuyngan le" w:date="2018-08-22T08:20:00Z">
              <w:r w:rsidRPr="00BF026A">
                <w:rPr>
                  <w:rFonts w:cs="Times New Roman"/>
                  <w:i/>
                  <w:rPrChange w:id="15496" w:author="thithuyngan le" w:date="2018-08-23T08:47:00Z">
                    <w:rPr/>
                  </w:rPrChange>
                </w:rPr>
                <w:t>ố</w:t>
              </w:r>
            </w:ins>
            <w:moveTo w:id="15497" w:author="thithuyngan le" w:date="2018-08-22T08:19:00Z">
              <w:del w:id="15498" w:author="thithuyngan le" w:date="2018-08-22T08:20:00Z">
                <w:r w:rsidRPr="00BF026A" w:rsidDel="00722540">
                  <w:rPr>
                    <w:rFonts w:cs="Times New Roman"/>
                    <w:i/>
                    <w:rPrChange w:id="15499" w:author="thithuyngan le" w:date="2018-08-23T08:47:00Z">
                      <w:rPr/>
                    </w:rPrChange>
                  </w:rPr>
                  <w:delText>ô</w:delText>
                </w:r>
              </w:del>
              <w:r w:rsidRPr="00BF026A">
                <w:rPr>
                  <w:rFonts w:cs="Times New Roman"/>
                  <w:i/>
                  <w:rPrChange w:id="15500" w:author="thithuyngan le" w:date="2018-08-23T08:47:00Z">
                    <w:rPr/>
                  </w:rPrChange>
                </w:rPr>
                <w:t>ng hoặc chằng chống không đúng kỹ thuật;</w:t>
              </w:r>
            </w:moveTo>
            <w:ins w:id="15501" w:author="thithuyngan le" w:date="2018-08-22T08:20:00Z">
              <w:r w:rsidRPr="00BF026A">
                <w:rPr>
                  <w:rFonts w:cs="Times New Roman"/>
                  <w:i/>
                  <w:rPrChange w:id="15502" w:author="thithuyngan le" w:date="2018-08-23T08:47:00Z">
                    <w:rPr/>
                  </w:rPrChange>
                </w:rPr>
                <w:t xml:space="preserve"> </w:t>
              </w:r>
            </w:ins>
            <w:moveTo w:id="15503" w:author="thithuyngan le" w:date="2018-08-22T08:19:00Z">
              <w:del w:id="15504" w:author="thithuyngan le" w:date="2018-08-22T08:20:00Z">
                <w:r w:rsidRPr="00BF026A" w:rsidDel="00722540">
                  <w:rPr>
                    <w:rFonts w:cs="Times New Roman"/>
                    <w:i/>
                    <w:rPrChange w:id="15505" w:author="thithuyngan le" w:date="2018-08-23T08:47:00Z">
                      <w:rPr/>
                    </w:rPrChange>
                  </w:rPr>
                  <w:delText xml:space="preserve">  </w:delText>
                </w:r>
              </w:del>
              <w:r w:rsidRPr="00BF026A">
                <w:rPr>
                  <w:rFonts w:cs="Times New Roman"/>
                  <w:i/>
                  <w:rPrChange w:id="15506" w:author="thithuyngan le" w:date="2018-08-23T08:47:00Z">
                    <w:rPr/>
                  </w:rPrChange>
                </w:rPr>
                <w:t>nhà vùng trũng chiếm tỷ lệ cao,</w:t>
              </w:r>
            </w:moveTo>
            <w:ins w:id="15507" w:author="thithuyngan le" w:date="2018-08-22T08:20:00Z">
              <w:r w:rsidRPr="00BF026A">
                <w:rPr>
                  <w:rFonts w:cs="Times New Roman"/>
                  <w:i/>
                  <w:rPrChange w:id="15508" w:author="thithuyngan le" w:date="2018-08-23T08:47:00Z">
                    <w:rPr/>
                  </w:rPrChange>
                </w:rPr>
                <w:t xml:space="preserve"> </w:t>
              </w:r>
            </w:ins>
            <w:moveTo w:id="15509" w:author="thithuyngan le" w:date="2018-08-22T08:19:00Z">
              <w:r w:rsidRPr="00BF026A">
                <w:rPr>
                  <w:rFonts w:cs="Times New Roman"/>
                  <w:i/>
                  <w:rPrChange w:id="15510" w:author="thithuyngan le" w:date="2018-08-23T08:47:00Z">
                    <w:rPr/>
                  </w:rPrChange>
                </w:rPr>
                <w:t xml:space="preserve">48 nhà ở vùng nguy cơ sạt lở bờ sông do đó khi có thiên tai sẽ có: </w:t>
              </w:r>
            </w:moveTo>
          </w:p>
          <w:p w:rsidR="00722540" w:rsidRPr="00BF026A" w:rsidRDefault="00722540">
            <w:pPr>
              <w:pStyle w:val="Nidung"/>
              <w:numPr>
                <w:ilvl w:val="0"/>
                <w:numId w:val="14"/>
              </w:numPr>
              <w:ind w:left="626" w:hanging="283"/>
              <w:rPr>
                <w:ins w:id="15511" w:author="thithuyngan le" w:date="2018-08-22T08:22:00Z"/>
                <w:moveTo w:id="15512" w:author="thithuyngan le" w:date="2018-08-22T08:19:00Z"/>
                <w:rFonts w:cs="Times New Roman"/>
                <w:i/>
                <w:color w:val="auto"/>
                <w:rPrChange w:id="15513" w:author="thithuyngan le" w:date="2018-08-23T08:47:00Z">
                  <w:rPr>
                    <w:ins w:id="15514" w:author="thithuyngan le" w:date="2018-08-22T08:22:00Z"/>
                    <w:moveTo w:id="15515" w:author="thithuyngan le" w:date="2018-08-22T08:19:00Z"/>
                    <w:rFonts w:cs="Times New Roman"/>
                    <w:color w:val="auto"/>
                  </w:rPr>
                </w:rPrChange>
              </w:rPr>
              <w:pPrChange w:id="15516" w:author="thithuyngan le" w:date="2018-08-22T08:20:00Z">
                <w:pPr>
                  <w:pStyle w:val="Nidung"/>
                </w:pPr>
              </w:pPrChange>
            </w:pPr>
          </w:p>
          <w:p w:rsidR="00722540" w:rsidRPr="00BF026A" w:rsidDel="00722540" w:rsidRDefault="00722540">
            <w:pPr>
              <w:pStyle w:val="Nidung"/>
              <w:ind w:left="624"/>
              <w:rPr>
                <w:del w:id="15517" w:author="thithuyngan le" w:date="2018-08-22T08:22:00Z"/>
                <w:rFonts w:cs="Times New Roman"/>
                <w:i/>
                <w:color w:val="auto"/>
                <w:rPrChange w:id="15518" w:author="thithuyngan le" w:date="2018-08-23T08:47:00Z">
                  <w:rPr>
                    <w:del w:id="15519" w:author="thithuyngan le" w:date="2018-08-22T08:22:00Z"/>
                    <w:rFonts w:cs="Times New Roman"/>
                    <w:color w:val="auto"/>
                  </w:rPr>
                </w:rPrChange>
              </w:rPr>
              <w:pPrChange w:id="15520" w:author="thithuyngan le" w:date="2018-08-22T08:24:00Z">
                <w:pPr>
                  <w:pStyle w:val="Nidung"/>
                  <w:numPr>
                    <w:numId w:val="14"/>
                  </w:numPr>
                  <w:ind w:left="626" w:hanging="283"/>
                </w:pPr>
              </w:pPrChange>
            </w:pPr>
            <w:moveTo w:id="15521" w:author="thithuyngan le" w:date="2018-08-22T08:19:00Z">
              <w:r w:rsidRPr="00BF026A">
                <w:rPr>
                  <w:rFonts w:cs="Times New Roman"/>
                  <w:i/>
                  <w:rPrChange w:id="15522" w:author="thithuyngan le" w:date="2018-08-23T08:47:00Z">
                    <w:rPr/>
                  </w:rPrChange>
                </w:rPr>
                <w:t>Nhiều nhà bị đổ, bị ngập, bị trôi</w:t>
              </w:r>
            </w:moveTo>
          </w:p>
          <w:p w:rsidR="00722540" w:rsidRPr="00BF026A" w:rsidRDefault="00722540">
            <w:pPr>
              <w:pStyle w:val="Nidung"/>
              <w:ind w:left="624"/>
              <w:rPr>
                <w:ins w:id="15523" w:author="thithuyngan le" w:date="2018-08-22T08:22:00Z"/>
                <w:moveTo w:id="15524" w:author="thithuyngan le" w:date="2018-08-22T08:19:00Z"/>
                <w:rFonts w:cs="Times New Roman"/>
                <w:i/>
                <w:color w:val="auto"/>
                <w:rPrChange w:id="15525" w:author="thithuyngan le" w:date="2018-08-23T08:47:00Z">
                  <w:rPr>
                    <w:ins w:id="15526" w:author="thithuyngan le" w:date="2018-08-22T08:22:00Z"/>
                    <w:moveTo w:id="15527" w:author="thithuyngan le" w:date="2018-08-22T08:19:00Z"/>
                    <w:rFonts w:cs="Times New Roman"/>
                    <w:color w:val="auto"/>
                  </w:rPr>
                </w:rPrChange>
              </w:rPr>
              <w:pPrChange w:id="15528" w:author="thithuyngan le" w:date="2018-08-22T08:24:00Z">
                <w:pPr>
                  <w:pStyle w:val="Nidung"/>
                </w:pPr>
              </w:pPrChange>
            </w:pPr>
          </w:p>
          <w:p w:rsidR="00722540" w:rsidRPr="00BF026A" w:rsidDel="00722540" w:rsidRDefault="00722540">
            <w:pPr>
              <w:pStyle w:val="Nidung"/>
              <w:ind w:left="626"/>
              <w:rPr>
                <w:del w:id="15529" w:author="thithuyngan le" w:date="2018-08-22T08:22:00Z"/>
                <w:rFonts w:cs="Times New Roman"/>
                <w:i/>
                <w:color w:val="auto"/>
                <w:rPrChange w:id="15530" w:author="thithuyngan le" w:date="2018-08-23T08:47:00Z">
                  <w:rPr>
                    <w:del w:id="15531" w:author="thithuyngan le" w:date="2018-08-22T08:22:00Z"/>
                    <w:rFonts w:cs="Times New Roman"/>
                    <w:color w:val="auto"/>
                    <w:lang w:val="vi-VN"/>
                  </w:rPr>
                </w:rPrChange>
              </w:rPr>
              <w:pPrChange w:id="15532" w:author="thithuyngan le" w:date="2018-08-22T08:24:00Z">
                <w:pPr>
                  <w:pStyle w:val="Nidung"/>
                  <w:numPr>
                    <w:numId w:val="14"/>
                  </w:numPr>
                  <w:ind w:left="626" w:hanging="283"/>
                </w:pPr>
              </w:pPrChange>
            </w:pPr>
            <w:moveTo w:id="15533" w:author="thithuyngan le" w:date="2018-08-22T08:19:00Z">
              <w:r w:rsidRPr="00BF026A">
                <w:rPr>
                  <w:rFonts w:cs="Times New Roman"/>
                  <w:i/>
                  <w:rPrChange w:id="15534" w:author="thithuyngan le" w:date="2018-08-23T08:47:00Z">
                    <w:rPr/>
                  </w:rPrChange>
                </w:rPr>
                <w:t>Nhiều nhà sẽ bị lốc mái</w:t>
              </w:r>
            </w:moveTo>
          </w:p>
          <w:p w:rsidR="00722540" w:rsidRPr="00BF026A" w:rsidRDefault="00722540">
            <w:pPr>
              <w:pStyle w:val="Nidung"/>
              <w:ind w:left="626"/>
              <w:rPr>
                <w:ins w:id="15535" w:author="thithuyngan le" w:date="2018-08-22T08:22:00Z"/>
                <w:moveTo w:id="15536" w:author="thithuyngan le" w:date="2018-08-22T08:19:00Z"/>
                <w:rFonts w:cs="Times New Roman"/>
                <w:i/>
                <w:color w:val="auto"/>
                <w:rPrChange w:id="15537" w:author="thithuyngan le" w:date="2018-08-23T08:47:00Z">
                  <w:rPr>
                    <w:ins w:id="15538" w:author="thithuyngan le" w:date="2018-08-22T08:22:00Z"/>
                    <w:moveTo w:id="15539" w:author="thithuyngan le" w:date="2018-08-22T08:19:00Z"/>
                    <w:rFonts w:cs="Times New Roman"/>
                    <w:color w:val="auto"/>
                  </w:rPr>
                </w:rPrChange>
              </w:rPr>
              <w:pPrChange w:id="15540" w:author="thithuyngan le" w:date="2018-08-22T08:24:00Z">
                <w:pPr>
                  <w:pStyle w:val="Nidung"/>
                </w:pPr>
              </w:pPrChange>
            </w:pPr>
          </w:p>
          <w:p w:rsidR="00722540" w:rsidRPr="00BF026A" w:rsidDel="00722540" w:rsidRDefault="00722540" w:rsidP="00722540">
            <w:pPr>
              <w:pStyle w:val="Nidung"/>
              <w:numPr>
                <w:ilvl w:val="0"/>
                <w:numId w:val="14"/>
              </w:numPr>
              <w:ind w:left="626" w:hanging="283"/>
              <w:rPr>
                <w:del w:id="15541" w:author="thithuyngan le" w:date="2018-08-22T08:23:00Z"/>
                <w:rFonts w:cs="Times New Roman"/>
                <w:i/>
                <w:color w:val="auto"/>
                <w:rPrChange w:id="15542" w:author="thithuyngan le" w:date="2018-08-23T08:47:00Z">
                  <w:rPr>
                    <w:del w:id="15543" w:author="thithuyngan le" w:date="2018-08-22T08:23:00Z"/>
                    <w:rFonts w:cs="Times New Roman"/>
                    <w:color w:val="auto"/>
                  </w:rPr>
                </w:rPrChange>
              </w:rPr>
            </w:pPr>
            <w:moveTo w:id="15544" w:author="thithuyngan le" w:date="2018-08-22T08:19:00Z">
              <w:r w:rsidRPr="00BF026A">
                <w:rPr>
                  <w:rFonts w:cs="Times New Roman"/>
                  <w:i/>
                  <w:lang w:val="vi-VN"/>
                  <w:rPrChange w:id="15545" w:author="thithuyngan le" w:date="2018-08-23T08:47:00Z">
                    <w:rPr>
                      <w:lang w:val="vi-VN"/>
                    </w:rPr>
                  </w:rPrChange>
                </w:rPr>
                <w:t xml:space="preserve">Hầu hết nhà có nguy cơ cao khi thiên tai xảy ra là nhà ở sát mép </w:t>
              </w:r>
              <w:r w:rsidRPr="00BF026A">
                <w:rPr>
                  <w:rFonts w:cs="Times New Roman"/>
                  <w:i/>
                  <w:rPrChange w:id="15546" w:author="thithuyngan le" w:date="2018-08-23T08:47:00Z">
                    <w:rPr/>
                  </w:rPrChange>
                </w:rPr>
                <w:t>sông</w:t>
              </w:r>
              <w:r w:rsidRPr="00BF026A">
                <w:rPr>
                  <w:rFonts w:cs="Times New Roman"/>
                  <w:i/>
                  <w:lang w:val="vi-VN"/>
                  <w:rPrChange w:id="15547" w:author="thithuyngan le" w:date="2018-08-23T08:47:00Z">
                    <w:rPr>
                      <w:lang w:val="vi-VN"/>
                    </w:rPr>
                  </w:rPrChange>
                </w:rPr>
                <w:t xml:space="preserve">, nhà của các hộ nghèo, hộ phụ nữ </w:t>
              </w:r>
              <w:del w:id="15548" w:author="thithuyngan le" w:date="2018-08-22T08:23:00Z">
                <w:r w:rsidRPr="00BF026A" w:rsidDel="00722540">
                  <w:rPr>
                    <w:rFonts w:cs="Times New Roman"/>
                    <w:i/>
                    <w:lang w:val="vi-VN"/>
                    <w:rPrChange w:id="15549" w:author="thithuyngan le" w:date="2018-08-23T08:47:00Z">
                      <w:rPr>
                        <w:lang w:val="vi-VN"/>
                      </w:rPr>
                    </w:rPrChange>
                  </w:rPr>
                  <w:delText xml:space="preserve"> </w:delText>
                </w:r>
              </w:del>
              <w:r w:rsidRPr="00BF026A">
                <w:rPr>
                  <w:rFonts w:cs="Times New Roman"/>
                  <w:i/>
                  <w:lang w:val="vi-VN"/>
                  <w:rPrChange w:id="15550" w:author="thithuyngan le" w:date="2018-08-23T08:47:00Z">
                    <w:rPr>
                      <w:lang w:val="vi-VN"/>
                    </w:rPr>
                  </w:rPrChange>
                </w:rPr>
                <w:t>trụ cột gia đình</w:t>
              </w:r>
            </w:moveTo>
            <w:ins w:id="15551" w:author="thithuyngan le" w:date="2018-08-22T08:23:00Z">
              <w:r w:rsidRPr="00BF026A">
                <w:rPr>
                  <w:rFonts w:cs="Times New Roman"/>
                  <w:i/>
                  <w:rPrChange w:id="15552" w:author="thithuyngan le" w:date="2018-08-23T08:47:00Z">
                    <w:rPr/>
                  </w:rPrChange>
                </w:rPr>
                <w:t>.</w:t>
              </w:r>
            </w:ins>
            <w:moveTo w:id="15553" w:author="thithuyngan le" w:date="2018-08-22T08:19:00Z">
              <w:del w:id="15554" w:author="thithuyngan le" w:date="2018-08-22T08:23:00Z">
                <w:r w:rsidRPr="00BF026A" w:rsidDel="00722540">
                  <w:rPr>
                    <w:rFonts w:cs="Times New Roman"/>
                    <w:i/>
                    <w:rPrChange w:id="15555" w:author="thithuyngan le" w:date="2018-08-23T08:47:00Z">
                      <w:rPr/>
                    </w:rPrChange>
                  </w:rPr>
                  <w:delText xml:space="preserve"> </w:delText>
                </w:r>
              </w:del>
            </w:moveTo>
          </w:p>
          <w:p w:rsidR="00722540" w:rsidRPr="00BF026A" w:rsidRDefault="00722540">
            <w:pPr>
              <w:pStyle w:val="Nidung"/>
              <w:numPr>
                <w:ilvl w:val="0"/>
                <w:numId w:val="14"/>
              </w:numPr>
              <w:ind w:left="626" w:hanging="283"/>
              <w:rPr>
                <w:ins w:id="15556" w:author="thithuyngan le" w:date="2018-08-22T08:23:00Z"/>
                <w:moveTo w:id="15557" w:author="thithuyngan le" w:date="2018-08-22T08:19:00Z"/>
                <w:rFonts w:cs="Times New Roman"/>
                <w:i/>
                <w:color w:val="auto"/>
                <w:rPrChange w:id="15558" w:author="thithuyngan le" w:date="2018-08-23T08:47:00Z">
                  <w:rPr>
                    <w:ins w:id="15559" w:author="thithuyngan le" w:date="2018-08-22T08:23:00Z"/>
                    <w:moveTo w:id="15560" w:author="thithuyngan le" w:date="2018-08-22T08:19:00Z"/>
                    <w:rFonts w:cs="Times New Roman"/>
                    <w:color w:val="auto"/>
                  </w:rPr>
                </w:rPrChange>
              </w:rPr>
              <w:pPrChange w:id="15561" w:author="thithuyngan le" w:date="2018-08-22T08:22:00Z">
                <w:pPr>
                  <w:pStyle w:val="Nidung"/>
                </w:pPr>
              </w:pPrChange>
            </w:pPr>
          </w:p>
          <w:p w:rsidR="00722540" w:rsidRPr="00BF026A" w:rsidDel="00722540" w:rsidRDefault="00722540" w:rsidP="00722540">
            <w:pPr>
              <w:pStyle w:val="Nidung"/>
              <w:numPr>
                <w:ilvl w:val="0"/>
                <w:numId w:val="14"/>
              </w:numPr>
              <w:ind w:left="626" w:hanging="283"/>
              <w:rPr>
                <w:del w:id="15562" w:author="thithuyngan le" w:date="2018-08-22T08:23:00Z"/>
                <w:rFonts w:cs="Times New Roman"/>
                <w:i/>
                <w:color w:val="auto"/>
                <w:rPrChange w:id="15563" w:author="thithuyngan le" w:date="2018-08-23T08:47:00Z">
                  <w:rPr>
                    <w:del w:id="15564" w:author="thithuyngan le" w:date="2018-08-22T08:23:00Z"/>
                    <w:rFonts w:cs="Times New Roman"/>
                    <w:color w:val="auto"/>
                  </w:rPr>
                </w:rPrChange>
              </w:rPr>
            </w:pPr>
            <w:moveTo w:id="15565" w:author="thithuyngan le" w:date="2018-08-22T08:19:00Z">
              <w:r w:rsidRPr="00BF026A">
                <w:rPr>
                  <w:rFonts w:cs="Times New Roman"/>
                  <w:i/>
                  <w:rPrChange w:id="15566" w:author="thithuyngan le" w:date="2018-08-23T08:47:00Z">
                    <w:rPr/>
                  </w:rPrChange>
                </w:rPr>
                <w:t>Đối với c</w:t>
              </w:r>
            </w:moveTo>
            <w:ins w:id="15567" w:author="thithuyngan le" w:date="2018-08-22T08:23:00Z">
              <w:r w:rsidRPr="00BF026A">
                <w:rPr>
                  <w:rFonts w:cs="Times New Roman"/>
                  <w:i/>
                  <w:rPrChange w:id="15568" w:author="thithuyngan le" w:date="2018-08-23T08:47:00Z">
                    <w:rPr/>
                  </w:rPrChange>
                </w:rPr>
                <w:t>á</w:t>
              </w:r>
            </w:ins>
            <w:moveTo w:id="15569" w:author="thithuyngan le" w:date="2018-08-22T08:19:00Z">
              <w:del w:id="15570" w:author="thithuyngan le" w:date="2018-08-22T08:23:00Z">
                <w:r w:rsidRPr="00BF026A" w:rsidDel="00722540">
                  <w:rPr>
                    <w:rFonts w:cs="Times New Roman"/>
                    <w:i/>
                    <w:rPrChange w:id="15571" w:author="thithuyngan le" w:date="2018-08-23T08:47:00Z">
                      <w:rPr/>
                    </w:rPrChange>
                  </w:rPr>
                  <w:delText>a</w:delText>
                </w:r>
              </w:del>
              <w:r w:rsidRPr="00BF026A">
                <w:rPr>
                  <w:rFonts w:cs="Times New Roman"/>
                  <w:i/>
                  <w:rPrChange w:id="15572" w:author="thithuyngan le" w:date="2018-08-23T08:47:00Z">
                    <w:rPr/>
                  </w:rPrChange>
                </w:rPr>
                <w:t xml:space="preserve">c hộ thiếu nhân lực, trước mùa thiên tai hoặc khi có cảnh báo bão , ATNĐ, đã được các tổ chức đoàn thể và lực lượng </w:t>
              </w:r>
            </w:moveTo>
            <w:ins w:id="15573" w:author="thithuyngan le" w:date="2018-08-22T08:23:00Z">
              <w:r w:rsidRPr="00BF026A">
                <w:rPr>
                  <w:rFonts w:cs="Times New Roman"/>
                  <w:i/>
                  <w:rPrChange w:id="15574" w:author="thithuyngan le" w:date="2018-08-23T08:47:00Z">
                    <w:rPr/>
                  </w:rPrChange>
                </w:rPr>
                <w:t>P</w:t>
              </w:r>
            </w:ins>
            <w:moveTo w:id="15575" w:author="thithuyngan le" w:date="2018-08-22T08:19:00Z">
              <w:del w:id="15576" w:author="thithuyngan le" w:date="2018-08-22T08:23:00Z">
                <w:r w:rsidRPr="00BF026A" w:rsidDel="00722540">
                  <w:rPr>
                    <w:rFonts w:cs="Times New Roman"/>
                    <w:i/>
                    <w:rPrChange w:id="15577" w:author="thithuyngan le" w:date="2018-08-23T08:47:00Z">
                      <w:rPr/>
                    </w:rPrChange>
                  </w:rPr>
                  <w:delText>p</w:delText>
                </w:r>
              </w:del>
              <w:r w:rsidRPr="00BF026A">
                <w:rPr>
                  <w:rFonts w:cs="Times New Roman"/>
                  <w:i/>
                  <w:rPrChange w:id="15578" w:author="thithuyngan le" w:date="2018-08-23T08:47:00Z">
                    <w:rPr/>
                  </w:rPrChange>
                </w:rPr>
                <w:t>CTT của xã hỗ trợ, giúp đỡ chằng chống hoặc hỗ trợ ngày công gia cố</w:t>
              </w:r>
            </w:moveTo>
            <w:ins w:id="15579" w:author="thithuyngan le" w:date="2018-08-22T08:23:00Z">
              <w:r w:rsidRPr="00BF026A">
                <w:rPr>
                  <w:rFonts w:cs="Times New Roman"/>
                  <w:i/>
                  <w:rPrChange w:id="15580" w:author="thithuyngan le" w:date="2018-08-23T08:47:00Z">
                    <w:rPr/>
                  </w:rPrChange>
                </w:rPr>
                <w:t>.</w:t>
              </w:r>
            </w:ins>
          </w:p>
          <w:p w:rsidR="00722540" w:rsidRPr="00BF026A" w:rsidRDefault="00722540">
            <w:pPr>
              <w:pStyle w:val="Nidung"/>
              <w:numPr>
                <w:ilvl w:val="0"/>
                <w:numId w:val="14"/>
              </w:numPr>
              <w:ind w:left="626" w:hanging="283"/>
              <w:rPr>
                <w:ins w:id="15581" w:author="thithuyngan le" w:date="2018-08-22T08:23:00Z"/>
                <w:moveTo w:id="15582" w:author="thithuyngan le" w:date="2018-08-22T08:19:00Z"/>
                <w:rFonts w:cs="Times New Roman"/>
                <w:i/>
                <w:color w:val="auto"/>
                <w:rPrChange w:id="15583" w:author="thithuyngan le" w:date="2018-08-23T08:47:00Z">
                  <w:rPr>
                    <w:ins w:id="15584" w:author="thithuyngan le" w:date="2018-08-22T08:23:00Z"/>
                    <w:moveTo w:id="15585" w:author="thithuyngan le" w:date="2018-08-22T08:19:00Z"/>
                    <w:rFonts w:cs="Times New Roman"/>
                    <w:color w:val="auto"/>
                  </w:rPr>
                </w:rPrChange>
              </w:rPr>
              <w:pPrChange w:id="15586" w:author="thithuyngan le" w:date="2018-08-22T08:23:00Z">
                <w:pPr>
                  <w:pStyle w:val="Nidung"/>
                </w:pPr>
              </w:pPrChange>
            </w:pPr>
          </w:p>
          <w:p w:rsidR="00722540" w:rsidRPr="00BF026A" w:rsidDel="00722540" w:rsidRDefault="00722540">
            <w:pPr>
              <w:pStyle w:val="Nidung"/>
              <w:numPr>
                <w:ilvl w:val="0"/>
                <w:numId w:val="14"/>
              </w:numPr>
              <w:ind w:left="626" w:hanging="283"/>
              <w:rPr>
                <w:del w:id="15587" w:author="thithuyngan le" w:date="2018-08-22T08:19:00Z"/>
                <w:moveTo w:id="15588" w:author="thithuyngan le" w:date="2018-08-22T08:19:00Z"/>
                <w:rFonts w:cs="Times New Roman"/>
                <w:i/>
                <w:color w:val="auto"/>
                <w:rPrChange w:id="15589" w:author="thithuyngan le" w:date="2018-08-23T08:47:00Z">
                  <w:rPr>
                    <w:del w:id="15590" w:author="thithuyngan le" w:date="2018-08-22T08:19:00Z"/>
                    <w:moveTo w:id="15591" w:author="thithuyngan le" w:date="2018-08-22T08:19:00Z"/>
                    <w:rFonts w:cs="Times New Roman"/>
                    <w:color w:val="auto"/>
                  </w:rPr>
                </w:rPrChange>
              </w:rPr>
              <w:pPrChange w:id="15592" w:author="thithuyngan le" w:date="2018-08-22T08:23:00Z">
                <w:pPr>
                  <w:pStyle w:val="Nidung"/>
                </w:pPr>
              </w:pPrChange>
            </w:pPr>
            <w:moveTo w:id="15593" w:author="thithuyngan le" w:date="2018-08-22T08:19:00Z">
              <w:r w:rsidRPr="00BF026A">
                <w:rPr>
                  <w:rFonts w:cs="Times New Roman"/>
                  <w:i/>
                  <w:rPrChange w:id="15594" w:author="thithuyngan le" w:date="2018-08-23T08:47:00Z">
                    <w:rPr/>
                  </w:rPrChange>
                </w:rPr>
                <w:t>Sau thiên tai, tất cả các hộ có nhà bị đổ, hư hại đều được hỗ trợ sửa chữa</w:t>
              </w:r>
            </w:moveTo>
          </w:p>
          <w:moveToRangeEnd w:id="15451"/>
          <w:p w:rsidR="00722540" w:rsidRPr="00BF026A" w:rsidRDefault="00722540">
            <w:pPr>
              <w:pStyle w:val="Nidung"/>
              <w:numPr>
                <w:ilvl w:val="0"/>
                <w:numId w:val="14"/>
              </w:numPr>
              <w:ind w:left="626" w:hanging="283"/>
              <w:rPr>
                <w:ins w:id="15595" w:author="thithuyngan le" w:date="2018-08-22T08:18:00Z"/>
                <w:rFonts w:cs="Times New Roman"/>
                <w:lang w:val="en-GB"/>
                <w:rPrChange w:id="15596" w:author="thithuyngan le" w:date="2018-08-23T08:47:00Z">
                  <w:rPr>
                    <w:ins w:id="15597" w:author="thithuyngan le" w:date="2018-08-22T08:18:00Z"/>
                    <w:lang w:val="en-GB"/>
                  </w:rPr>
                </w:rPrChange>
              </w:rPr>
              <w:pPrChange w:id="15598" w:author="thithuyngan le" w:date="2018-08-22T08:23:00Z">
                <w:pPr>
                  <w:numPr>
                    <w:numId w:val="14"/>
                  </w:numPr>
                  <w:spacing w:after="0" w:line="240" w:lineRule="auto"/>
                  <w:ind w:left="174" w:hanging="136"/>
                  <w:contextualSpacing/>
                </w:pPr>
              </w:pPrChange>
            </w:pPr>
          </w:p>
        </w:tc>
      </w:tr>
    </w:tbl>
    <w:p w:rsidR="00971ED9" w:rsidRPr="00BF026A" w:rsidRDefault="00971ED9" w:rsidP="00984D50">
      <w:pPr>
        <w:spacing w:after="0" w:line="240" w:lineRule="auto"/>
        <w:rPr>
          <w:ins w:id="15599" w:author="thithuyngan le" w:date="2018-08-23T08:27:00Z"/>
          <w:sz w:val="24"/>
          <w:szCs w:val="24"/>
          <w:rPrChange w:id="15600" w:author="thithuyngan le" w:date="2018-08-23T08:47:00Z">
            <w:rPr>
              <w:ins w:id="15601" w:author="thithuyngan le" w:date="2018-08-23T08:27:00Z"/>
              <w:sz w:val="24"/>
              <w:szCs w:val="24"/>
            </w:rPr>
          </w:rPrChange>
        </w:rPr>
      </w:pPr>
    </w:p>
    <w:p w:rsidR="00971ED9" w:rsidRPr="00BF026A" w:rsidRDefault="00971ED9">
      <w:pPr>
        <w:spacing w:after="200" w:line="276" w:lineRule="auto"/>
        <w:rPr>
          <w:ins w:id="15602" w:author="thithuyngan le" w:date="2018-08-23T08:27:00Z"/>
          <w:sz w:val="24"/>
          <w:szCs w:val="24"/>
          <w:rPrChange w:id="15603" w:author="thithuyngan le" w:date="2018-08-23T08:47:00Z">
            <w:rPr>
              <w:ins w:id="15604" w:author="thithuyngan le" w:date="2018-08-23T08:27:00Z"/>
              <w:sz w:val="24"/>
              <w:szCs w:val="24"/>
            </w:rPr>
          </w:rPrChange>
        </w:rPr>
      </w:pPr>
      <w:ins w:id="15605" w:author="thithuyngan le" w:date="2018-08-23T08:27:00Z">
        <w:r w:rsidRPr="00BF026A">
          <w:rPr>
            <w:sz w:val="24"/>
            <w:szCs w:val="24"/>
            <w:rPrChange w:id="15606" w:author="thithuyngan le" w:date="2018-08-23T08:47:00Z">
              <w:rPr>
                <w:sz w:val="24"/>
                <w:szCs w:val="24"/>
              </w:rPr>
            </w:rPrChange>
          </w:rPr>
          <w:br w:type="page"/>
        </w:r>
      </w:ins>
    </w:p>
    <w:p w:rsidR="00984D50" w:rsidRPr="00BF026A" w:rsidDel="00971ED9" w:rsidRDefault="00984D50" w:rsidP="00971ED9">
      <w:pPr>
        <w:spacing w:before="240" w:after="120" w:line="240" w:lineRule="auto"/>
        <w:ind w:left="357"/>
        <w:rPr>
          <w:del w:id="15607" w:author="thithuyngan le" w:date="2018-08-23T08:29:00Z"/>
          <w:sz w:val="24"/>
          <w:szCs w:val="24"/>
          <w:rPrChange w:id="15608" w:author="thithuyngan le" w:date="2018-08-23T08:47:00Z">
            <w:rPr>
              <w:del w:id="15609" w:author="thithuyngan le" w:date="2018-08-23T08:29:00Z"/>
              <w:sz w:val="28"/>
              <w:szCs w:val="28"/>
            </w:rPr>
          </w:rPrChange>
        </w:rPr>
        <w:pPrChange w:id="15610" w:author="thithuyngan le" w:date="2018-08-23T08:29:00Z">
          <w:pPr>
            <w:spacing w:after="0" w:line="240" w:lineRule="auto"/>
          </w:pPr>
        </w:pPrChange>
      </w:pPr>
    </w:p>
    <w:p w:rsidR="00CA0832" w:rsidRPr="00BF026A" w:rsidDel="00722540" w:rsidRDefault="00984D50" w:rsidP="00971ED9">
      <w:pPr>
        <w:pStyle w:val="Nidung"/>
        <w:spacing w:before="240" w:after="120"/>
        <w:ind w:left="357"/>
        <w:rPr>
          <w:moveFrom w:id="15611" w:author="thithuyngan le" w:date="2018-08-22T08:19:00Z"/>
          <w:rFonts w:cs="Times New Roman"/>
          <w:color w:val="auto"/>
          <w:rPrChange w:id="15612" w:author="thithuyngan le" w:date="2018-08-23T08:47:00Z">
            <w:rPr>
              <w:moveFrom w:id="15613" w:author="thithuyngan le" w:date="2018-08-22T08:19:00Z"/>
              <w:rFonts w:cs="Times New Roman"/>
              <w:color w:val="auto"/>
              <w:sz w:val="28"/>
              <w:szCs w:val="28"/>
            </w:rPr>
          </w:rPrChange>
        </w:rPr>
        <w:pPrChange w:id="15614" w:author="thithuyngan le" w:date="2018-08-23T08:29:00Z">
          <w:pPr>
            <w:pStyle w:val="Nidung"/>
          </w:pPr>
        </w:pPrChange>
      </w:pPr>
      <w:moveFromRangeStart w:id="15615" w:author="thithuyngan le" w:date="2018-08-22T08:19:00Z" w:name="move522689281"/>
      <w:moveFrom w:id="15616" w:author="thithuyngan le" w:date="2018-08-22T08:19:00Z">
        <w:r w:rsidRPr="00BF026A" w:rsidDel="00722540">
          <w:rPr>
            <w:rFonts w:cs="Times New Roman"/>
            <w:rPrChange w:id="15617" w:author="thithuyngan le" w:date="2018-08-23T08:47:00Z">
              <w:rPr>
                <w:sz w:val="28"/>
                <w:szCs w:val="28"/>
              </w:rPr>
            </w:rPrChange>
          </w:rPr>
          <w:t>Trên đị</w:t>
        </w:r>
        <w:r w:rsidR="00CA0832" w:rsidRPr="00BF026A" w:rsidDel="00722540">
          <w:rPr>
            <w:rFonts w:cs="Times New Roman"/>
            <w:rPrChange w:id="15618" w:author="thithuyngan le" w:date="2018-08-23T08:47:00Z">
              <w:rPr>
                <w:sz w:val="28"/>
                <w:szCs w:val="28"/>
              </w:rPr>
            </w:rPrChange>
          </w:rPr>
          <w:t>a bàn xã có:</w:t>
        </w:r>
        <w:r w:rsidR="00761806" w:rsidRPr="00BF026A" w:rsidDel="00722540">
          <w:rPr>
            <w:rFonts w:cs="Times New Roman"/>
            <w:rPrChange w:id="15619" w:author="thithuyngan le" w:date="2018-08-23T08:47:00Z">
              <w:rPr>
                <w:sz w:val="28"/>
                <w:szCs w:val="28"/>
              </w:rPr>
            </w:rPrChange>
          </w:rPr>
          <w:t>1327</w:t>
        </w:r>
        <w:r w:rsidRPr="00BF026A" w:rsidDel="00722540">
          <w:rPr>
            <w:rFonts w:cs="Times New Roman"/>
            <w:rPrChange w:id="15620" w:author="thithuyngan le" w:date="2018-08-23T08:47:00Z">
              <w:rPr>
                <w:sz w:val="28"/>
                <w:szCs w:val="28"/>
              </w:rPr>
            </w:rPrChange>
          </w:rPr>
          <w:t xml:space="preserve">nhà  </w:t>
        </w:r>
        <w:ins w:id="15621" w:author="Thai Minh Huong" w:date="2018-08-20T17:05:00Z">
          <w:r w:rsidR="00D30C7E" w:rsidRPr="00BF026A" w:rsidDel="00722540">
            <w:rPr>
              <w:rFonts w:cs="Times New Roman"/>
              <w:rPrChange w:id="15622" w:author="thithuyngan le" w:date="2018-08-23T08:47:00Z">
                <w:rPr>
                  <w:sz w:val="28"/>
                  <w:szCs w:val="28"/>
                </w:rPr>
              </w:rPrChange>
            </w:rPr>
            <w:t xml:space="preserve">  </w:t>
          </w:r>
        </w:ins>
        <w:r w:rsidRPr="00BF026A" w:rsidDel="00722540">
          <w:rPr>
            <w:rFonts w:cs="Times New Roman"/>
            <w:rPrChange w:id="15623" w:author="thithuyngan le" w:date="2018-08-23T08:47:00Z">
              <w:rPr>
                <w:sz w:val="28"/>
                <w:szCs w:val="28"/>
              </w:rPr>
            </w:rPrChange>
          </w:rPr>
          <w:t>kiên cố</w:t>
        </w:r>
        <w:bookmarkStart w:id="15624" w:name="_Toc522741163"/>
        <w:bookmarkStart w:id="15625" w:name="_Toc522741892"/>
        <w:bookmarkStart w:id="15626" w:name="_Toc522742176"/>
        <w:bookmarkStart w:id="15627" w:name="_Toc522742544"/>
        <w:bookmarkStart w:id="15628" w:name="_Toc522742723"/>
        <w:bookmarkStart w:id="15629" w:name="_Toc522742976"/>
        <w:bookmarkEnd w:id="15624"/>
        <w:bookmarkEnd w:id="15625"/>
        <w:bookmarkEnd w:id="15626"/>
        <w:bookmarkEnd w:id="15627"/>
        <w:bookmarkEnd w:id="15628"/>
        <w:bookmarkEnd w:id="15629"/>
      </w:moveFrom>
    </w:p>
    <w:p w:rsidR="00984D50" w:rsidRPr="00BF026A" w:rsidDel="00722540" w:rsidRDefault="00CA0832" w:rsidP="00971ED9">
      <w:pPr>
        <w:pStyle w:val="Nidung"/>
        <w:spacing w:before="240" w:after="120"/>
        <w:ind w:left="357"/>
        <w:rPr>
          <w:moveFrom w:id="15630" w:author="thithuyngan le" w:date="2018-08-22T08:19:00Z"/>
          <w:rFonts w:cs="Times New Roman"/>
          <w:color w:val="auto"/>
          <w:rPrChange w:id="15631" w:author="thithuyngan le" w:date="2018-08-23T08:47:00Z">
            <w:rPr>
              <w:moveFrom w:id="15632" w:author="thithuyngan le" w:date="2018-08-22T08:19:00Z"/>
              <w:rFonts w:cs="Times New Roman"/>
              <w:color w:val="auto"/>
              <w:sz w:val="28"/>
              <w:szCs w:val="28"/>
            </w:rPr>
          </w:rPrChange>
        </w:rPr>
        <w:pPrChange w:id="15633" w:author="thithuyngan le" w:date="2018-08-23T08:29:00Z">
          <w:pPr>
            <w:pStyle w:val="Nidung"/>
          </w:pPr>
        </w:pPrChange>
      </w:pPr>
      <w:moveFrom w:id="15634" w:author="thithuyngan le" w:date="2018-08-22T08:19:00Z">
        <w:r w:rsidRPr="00BF026A" w:rsidDel="00722540">
          <w:rPr>
            <w:rFonts w:cs="Times New Roman"/>
            <w:rPrChange w:id="15635" w:author="thithuyngan le" w:date="2018-08-23T08:47:00Z">
              <w:rPr>
                <w:sz w:val="28"/>
                <w:szCs w:val="28"/>
              </w:rPr>
            </w:rPrChange>
          </w:rPr>
          <w:t xml:space="preserve">1948 nhà toàn xã </w:t>
        </w:r>
        <w:r w:rsidR="00984D50" w:rsidRPr="00BF026A" w:rsidDel="00722540">
          <w:rPr>
            <w:rFonts w:cs="Times New Roman"/>
            <w:rPrChange w:id="15636" w:author="thithuyngan le" w:date="2018-08-23T08:47:00Z">
              <w:rPr>
                <w:sz w:val="28"/>
                <w:szCs w:val="28"/>
              </w:rPr>
            </w:rPrChange>
          </w:rPr>
          <w:t xml:space="preserve">,nhưng còn  </w:t>
        </w:r>
        <w:ins w:id="15637" w:author="Thai Minh Huong" w:date="2018-08-20T17:05:00Z">
          <w:r w:rsidR="00D30C7E" w:rsidRPr="00BF026A" w:rsidDel="00722540">
            <w:rPr>
              <w:rFonts w:cs="Times New Roman"/>
              <w:rPrChange w:id="15638" w:author="thithuyngan le" w:date="2018-08-23T08:47:00Z">
                <w:rPr>
                  <w:sz w:val="28"/>
                  <w:szCs w:val="28"/>
                </w:rPr>
              </w:rPrChange>
            </w:rPr>
            <w:t xml:space="preserve">  </w:t>
          </w:r>
        </w:ins>
        <w:r w:rsidR="00761806" w:rsidRPr="00BF026A" w:rsidDel="00722540">
          <w:rPr>
            <w:rFonts w:cs="Times New Roman"/>
            <w:rPrChange w:id="15639" w:author="thithuyngan le" w:date="2018-08-23T08:47:00Z">
              <w:rPr>
                <w:sz w:val="28"/>
                <w:szCs w:val="28"/>
              </w:rPr>
            </w:rPrChange>
          </w:rPr>
          <w:t>37</w:t>
        </w:r>
        <w:r w:rsidR="00984D50" w:rsidRPr="00BF026A" w:rsidDel="00722540">
          <w:rPr>
            <w:rFonts w:cs="Times New Roman"/>
            <w:rPrChange w:id="15640" w:author="thithuyngan le" w:date="2018-08-23T08:47:00Z">
              <w:rPr>
                <w:sz w:val="28"/>
                <w:szCs w:val="28"/>
              </w:rPr>
            </w:rPrChange>
          </w:rPr>
          <w:t xml:space="preserve"> nhà thiếu kiên cố</w:t>
        </w:r>
        <w:r w:rsidR="00761806" w:rsidRPr="00BF026A" w:rsidDel="00722540">
          <w:rPr>
            <w:rFonts w:cs="Times New Roman"/>
            <w:rPrChange w:id="15641" w:author="thithuyngan le" w:date="2018-08-23T08:47:00Z">
              <w:rPr>
                <w:sz w:val="28"/>
                <w:szCs w:val="28"/>
              </w:rPr>
            </w:rPrChange>
          </w:rPr>
          <w:t>, 7</w:t>
        </w:r>
        <w:r w:rsidR="00984D50" w:rsidRPr="00BF026A" w:rsidDel="00722540">
          <w:rPr>
            <w:rFonts w:cs="Times New Roman"/>
            <w:rPrChange w:id="15642" w:author="thithuyngan le" w:date="2018-08-23T08:47:00Z">
              <w:rPr>
                <w:sz w:val="28"/>
                <w:szCs w:val="28"/>
              </w:rPr>
            </w:rPrChange>
          </w:rPr>
          <w:t xml:space="preserve">  </w:t>
        </w:r>
        <w:ins w:id="15643" w:author="Thai Minh Huong" w:date="2018-08-20T17:05:00Z">
          <w:r w:rsidR="00D30C7E" w:rsidRPr="00BF026A" w:rsidDel="00722540">
            <w:rPr>
              <w:rFonts w:cs="Times New Roman"/>
              <w:rPrChange w:id="15644" w:author="thithuyngan le" w:date="2018-08-23T08:47:00Z">
                <w:rPr>
                  <w:sz w:val="28"/>
                  <w:szCs w:val="28"/>
                </w:rPr>
              </w:rPrChange>
            </w:rPr>
            <w:t xml:space="preserve">  </w:t>
          </w:r>
        </w:ins>
        <w:r w:rsidR="00984D50" w:rsidRPr="00BF026A" w:rsidDel="00722540">
          <w:rPr>
            <w:rFonts w:cs="Times New Roman"/>
            <w:rPrChange w:id="15645" w:author="thithuyngan le" w:date="2018-08-23T08:47:00Z">
              <w:rPr>
                <w:sz w:val="28"/>
                <w:szCs w:val="28"/>
              </w:rPr>
            </w:rPrChange>
          </w:rPr>
          <w:t>nhà tam bợ</w:t>
        </w:r>
        <w:r w:rsidR="00761806" w:rsidRPr="00BF026A" w:rsidDel="00722540">
          <w:rPr>
            <w:rFonts w:cs="Times New Roman"/>
            <w:rPrChange w:id="15646" w:author="thithuyngan le" w:date="2018-08-23T08:47:00Z">
              <w:rPr>
                <w:sz w:val="28"/>
                <w:szCs w:val="28"/>
              </w:rPr>
            </w:rPrChange>
          </w:rPr>
          <w:t>, trên 2</w:t>
        </w:r>
        <w:r w:rsidR="00984D50" w:rsidRPr="00BF026A" w:rsidDel="00722540">
          <w:rPr>
            <w:rFonts w:cs="Times New Roman"/>
            <w:rPrChange w:id="15647" w:author="thithuyngan le" w:date="2018-08-23T08:47:00Z">
              <w:rPr>
                <w:sz w:val="28"/>
                <w:szCs w:val="28"/>
              </w:rPr>
            </w:rPrChange>
          </w:rPr>
          <w:t>0% nhà lợp tấm lợp, lợp ngói không chằng chông hoặc chằng chống không đúng kỹ thuậ</w:t>
        </w:r>
        <w:r w:rsidR="00761806" w:rsidRPr="00BF026A" w:rsidDel="00722540">
          <w:rPr>
            <w:rFonts w:cs="Times New Roman"/>
            <w:rPrChange w:id="15648" w:author="thithuyngan le" w:date="2018-08-23T08:47:00Z">
              <w:rPr>
                <w:sz w:val="28"/>
                <w:szCs w:val="28"/>
              </w:rPr>
            </w:rPrChange>
          </w:rPr>
          <w:t xml:space="preserve">t; </w:t>
        </w:r>
        <w:r w:rsidR="00984D50" w:rsidRPr="00BF026A" w:rsidDel="00722540">
          <w:rPr>
            <w:rFonts w:cs="Times New Roman"/>
            <w:rPrChange w:id="15649" w:author="thithuyngan le" w:date="2018-08-23T08:47:00Z">
              <w:rPr>
                <w:sz w:val="28"/>
                <w:szCs w:val="28"/>
              </w:rPr>
            </w:rPrChange>
          </w:rPr>
          <w:t xml:space="preserve"> </w:t>
        </w:r>
        <w:ins w:id="15650" w:author="Thai Minh Huong" w:date="2018-08-20T17:05:00Z">
          <w:r w:rsidR="00D30C7E" w:rsidRPr="00BF026A" w:rsidDel="00722540">
            <w:rPr>
              <w:rFonts w:cs="Times New Roman"/>
              <w:rPrChange w:id="15651" w:author="thithuyngan le" w:date="2018-08-23T08:47:00Z">
                <w:rPr>
                  <w:sz w:val="28"/>
                  <w:szCs w:val="28"/>
                </w:rPr>
              </w:rPrChange>
            </w:rPr>
            <w:t xml:space="preserve">  </w:t>
          </w:r>
        </w:ins>
        <w:r w:rsidR="00984D50" w:rsidRPr="00BF026A" w:rsidDel="00722540">
          <w:rPr>
            <w:rFonts w:cs="Times New Roman"/>
            <w:rPrChange w:id="15652" w:author="thithuyngan le" w:date="2018-08-23T08:47:00Z">
              <w:rPr>
                <w:sz w:val="28"/>
                <w:szCs w:val="28"/>
              </w:rPr>
            </w:rPrChange>
          </w:rPr>
          <w:t>nhà vùng trũng</w:t>
        </w:r>
        <w:r w:rsidR="00761806" w:rsidRPr="00BF026A" w:rsidDel="00722540">
          <w:rPr>
            <w:rFonts w:cs="Times New Roman"/>
            <w:rPrChange w:id="15653" w:author="thithuyngan le" w:date="2018-08-23T08:47:00Z">
              <w:rPr>
                <w:sz w:val="28"/>
                <w:szCs w:val="28"/>
              </w:rPr>
            </w:rPrChange>
          </w:rPr>
          <w:t xml:space="preserve"> chiếm tỷ lệ cao</w:t>
        </w:r>
        <w:r w:rsidRPr="00BF026A" w:rsidDel="00722540">
          <w:rPr>
            <w:rFonts w:cs="Times New Roman"/>
            <w:rPrChange w:id="15654" w:author="thithuyngan le" w:date="2018-08-23T08:47:00Z">
              <w:rPr>
                <w:sz w:val="28"/>
                <w:szCs w:val="28"/>
              </w:rPr>
            </w:rPrChange>
          </w:rPr>
          <w:t xml:space="preserve">,48 nhà ở vùng nguy cơ sạt lở bờ sông </w:t>
        </w:r>
        <w:r w:rsidR="00984D50" w:rsidRPr="00BF026A" w:rsidDel="00722540">
          <w:rPr>
            <w:rFonts w:cs="Times New Roman"/>
            <w:rPrChange w:id="15655" w:author="thithuyngan le" w:date="2018-08-23T08:47:00Z">
              <w:rPr>
                <w:sz w:val="28"/>
                <w:szCs w:val="28"/>
              </w:rPr>
            </w:rPrChange>
          </w:rPr>
          <w:t xml:space="preserve">do đó khi có thiên tai sẽ có: </w:t>
        </w:r>
        <w:bookmarkStart w:id="15656" w:name="_Toc522741164"/>
        <w:bookmarkStart w:id="15657" w:name="_Toc522741893"/>
        <w:bookmarkStart w:id="15658" w:name="_Toc522742177"/>
        <w:bookmarkStart w:id="15659" w:name="_Toc522742545"/>
        <w:bookmarkStart w:id="15660" w:name="_Toc522742724"/>
        <w:bookmarkStart w:id="15661" w:name="_Toc522742977"/>
        <w:bookmarkEnd w:id="15656"/>
        <w:bookmarkEnd w:id="15657"/>
        <w:bookmarkEnd w:id="15658"/>
        <w:bookmarkEnd w:id="15659"/>
        <w:bookmarkEnd w:id="15660"/>
        <w:bookmarkEnd w:id="15661"/>
      </w:moveFrom>
    </w:p>
    <w:p w:rsidR="00984D50" w:rsidRPr="00BF026A" w:rsidDel="00722540" w:rsidRDefault="00984D50" w:rsidP="00971ED9">
      <w:pPr>
        <w:pStyle w:val="Nidung"/>
        <w:spacing w:before="240" w:after="120"/>
        <w:ind w:left="357"/>
        <w:rPr>
          <w:moveFrom w:id="15662" w:author="thithuyngan le" w:date="2018-08-22T08:19:00Z"/>
          <w:rFonts w:cs="Times New Roman"/>
          <w:color w:val="auto"/>
          <w:rPrChange w:id="15663" w:author="thithuyngan le" w:date="2018-08-23T08:47:00Z">
            <w:rPr>
              <w:moveFrom w:id="15664" w:author="thithuyngan le" w:date="2018-08-22T08:19:00Z"/>
              <w:rFonts w:cs="Times New Roman"/>
              <w:color w:val="auto"/>
              <w:sz w:val="28"/>
              <w:szCs w:val="28"/>
            </w:rPr>
          </w:rPrChange>
        </w:rPr>
        <w:pPrChange w:id="15665" w:author="thithuyngan le" w:date="2018-08-23T08:29:00Z">
          <w:pPr>
            <w:pStyle w:val="Nidung"/>
          </w:pPr>
        </w:pPrChange>
      </w:pPr>
      <w:moveFrom w:id="15666" w:author="thithuyngan le" w:date="2018-08-22T08:19:00Z">
        <w:r w:rsidRPr="00BF026A" w:rsidDel="00722540">
          <w:rPr>
            <w:rFonts w:cs="Times New Roman"/>
            <w:rPrChange w:id="15667" w:author="thithuyngan le" w:date="2018-08-23T08:47:00Z">
              <w:rPr>
                <w:sz w:val="28"/>
                <w:szCs w:val="28"/>
              </w:rPr>
            </w:rPrChange>
          </w:rPr>
          <w:t>Nhiều nhà bị đổ, bị ngập, bị trôi</w:t>
        </w:r>
        <w:bookmarkStart w:id="15668" w:name="_Toc522741165"/>
        <w:bookmarkStart w:id="15669" w:name="_Toc522741894"/>
        <w:bookmarkStart w:id="15670" w:name="_Toc522742178"/>
        <w:bookmarkStart w:id="15671" w:name="_Toc522742546"/>
        <w:bookmarkStart w:id="15672" w:name="_Toc522742725"/>
        <w:bookmarkStart w:id="15673" w:name="_Toc522742978"/>
        <w:bookmarkEnd w:id="15668"/>
        <w:bookmarkEnd w:id="15669"/>
        <w:bookmarkEnd w:id="15670"/>
        <w:bookmarkEnd w:id="15671"/>
        <w:bookmarkEnd w:id="15672"/>
        <w:bookmarkEnd w:id="15673"/>
      </w:moveFrom>
    </w:p>
    <w:p w:rsidR="00984D50" w:rsidRPr="00BF026A" w:rsidDel="00722540" w:rsidRDefault="00984D50" w:rsidP="00971ED9">
      <w:pPr>
        <w:pStyle w:val="Nidung"/>
        <w:spacing w:before="240" w:after="120"/>
        <w:ind w:left="357"/>
        <w:rPr>
          <w:moveFrom w:id="15674" w:author="thithuyngan le" w:date="2018-08-22T08:19:00Z"/>
          <w:rFonts w:cs="Times New Roman"/>
          <w:color w:val="auto"/>
          <w:rPrChange w:id="15675" w:author="thithuyngan le" w:date="2018-08-23T08:47:00Z">
            <w:rPr>
              <w:moveFrom w:id="15676" w:author="thithuyngan le" w:date="2018-08-22T08:19:00Z"/>
              <w:rFonts w:cs="Times New Roman"/>
              <w:color w:val="auto"/>
              <w:sz w:val="28"/>
              <w:szCs w:val="28"/>
            </w:rPr>
          </w:rPrChange>
        </w:rPr>
        <w:pPrChange w:id="15677" w:author="thithuyngan le" w:date="2018-08-23T08:29:00Z">
          <w:pPr>
            <w:pStyle w:val="Nidung"/>
          </w:pPr>
        </w:pPrChange>
      </w:pPr>
      <w:moveFrom w:id="15678" w:author="thithuyngan le" w:date="2018-08-22T08:19:00Z">
        <w:r w:rsidRPr="00BF026A" w:rsidDel="00722540">
          <w:rPr>
            <w:rFonts w:cs="Times New Roman"/>
            <w:rPrChange w:id="15679" w:author="thithuyngan le" w:date="2018-08-23T08:47:00Z">
              <w:rPr>
                <w:sz w:val="28"/>
                <w:szCs w:val="28"/>
              </w:rPr>
            </w:rPrChange>
          </w:rPr>
          <w:t>Nhiều nhà sẽ bị lốc mái</w:t>
        </w:r>
        <w:bookmarkStart w:id="15680" w:name="_Toc522741166"/>
        <w:bookmarkStart w:id="15681" w:name="_Toc522741895"/>
        <w:bookmarkStart w:id="15682" w:name="_Toc522742179"/>
        <w:bookmarkStart w:id="15683" w:name="_Toc522742547"/>
        <w:bookmarkStart w:id="15684" w:name="_Toc522742726"/>
        <w:bookmarkStart w:id="15685" w:name="_Toc522742979"/>
        <w:bookmarkEnd w:id="15680"/>
        <w:bookmarkEnd w:id="15681"/>
        <w:bookmarkEnd w:id="15682"/>
        <w:bookmarkEnd w:id="15683"/>
        <w:bookmarkEnd w:id="15684"/>
        <w:bookmarkEnd w:id="15685"/>
      </w:moveFrom>
    </w:p>
    <w:p w:rsidR="00984D50" w:rsidRPr="00BF026A" w:rsidDel="00722540" w:rsidRDefault="00984D50" w:rsidP="00971ED9">
      <w:pPr>
        <w:pStyle w:val="Nidung"/>
        <w:spacing w:before="240" w:after="120"/>
        <w:ind w:left="357"/>
        <w:rPr>
          <w:moveFrom w:id="15686" w:author="thithuyngan le" w:date="2018-08-22T08:19:00Z"/>
          <w:rFonts w:cs="Times New Roman"/>
          <w:color w:val="auto"/>
          <w:rPrChange w:id="15687" w:author="thithuyngan le" w:date="2018-08-23T08:47:00Z">
            <w:rPr>
              <w:moveFrom w:id="15688" w:author="thithuyngan le" w:date="2018-08-22T08:19:00Z"/>
              <w:rFonts w:cs="Times New Roman"/>
              <w:color w:val="auto"/>
              <w:sz w:val="28"/>
              <w:szCs w:val="28"/>
            </w:rPr>
          </w:rPrChange>
        </w:rPr>
        <w:pPrChange w:id="15689" w:author="thithuyngan le" w:date="2018-08-23T08:29:00Z">
          <w:pPr>
            <w:pStyle w:val="Nidung"/>
          </w:pPr>
        </w:pPrChange>
      </w:pPr>
      <w:moveFrom w:id="15690" w:author="thithuyngan le" w:date="2018-08-22T08:19:00Z">
        <w:r w:rsidRPr="00BF026A" w:rsidDel="00722540">
          <w:rPr>
            <w:rFonts w:cs="Times New Roman"/>
            <w:lang w:val="vi-VN"/>
            <w:rPrChange w:id="15691" w:author="thithuyngan le" w:date="2018-08-23T08:47:00Z">
              <w:rPr>
                <w:sz w:val="28"/>
                <w:szCs w:val="28"/>
                <w:lang w:val="vi-VN"/>
              </w:rPr>
            </w:rPrChange>
          </w:rPr>
          <w:t xml:space="preserve">Hầu hết nhà có nguy cơ cao khi thiên tai xảy ra là nhà ở sát mép </w:t>
        </w:r>
        <w:r w:rsidR="00761806" w:rsidRPr="00BF026A" w:rsidDel="00722540">
          <w:rPr>
            <w:rFonts w:cs="Times New Roman"/>
            <w:rPrChange w:id="15692" w:author="thithuyngan le" w:date="2018-08-23T08:47:00Z">
              <w:rPr>
                <w:sz w:val="28"/>
                <w:szCs w:val="28"/>
              </w:rPr>
            </w:rPrChange>
          </w:rPr>
          <w:t>sông</w:t>
        </w:r>
        <w:r w:rsidRPr="00BF026A" w:rsidDel="00722540">
          <w:rPr>
            <w:rFonts w:cs="Times New Roman"/>
            <w:lang w:val="vi-VN"/>
            <w:rPrChange w:id="15693" w:author="thithuyngan le" w:date="2018-08-23T08:47:00Z">
              <w:rPr>
                <w:sz w:val="28"/>
                <w:szCs w:val="28"/>
                <w:lang w:val="vi-VN"/>
              </w:rPr>
            </w:rPrChange>
          </w:rPr>
          <w:t xml:space="preserve">, nhà của các hộ nghèo, hộ phụ nữ  </w:t>
        </w:r>
        <w:ins w:id="15694" w:author="Thai Minh Huong" w:date="2018-08-20T17:05:00Z">
          <w:r w:rsidR="00D30C7E" w:rsidRPr="00BF026A" w:rsidDel="00722540">
            <w:rPr>
              <w:rFonts w:cs="Times New Roman"/>
              <w:lang w:val="vi-VN"/>
              <w:rPrChange w:id="15695" w:author="thithuyngan le" w:date="2018-08-23T08:47:00Z">
                <w:rPr>
                  <w:sz w:val="28"/>
                  <w:szCs w:val="28"/>
                  <w:lang w:val="vi-VN"/>
                </w:rPr>
              </w:rPrChange>
            </w:rPr>
            <w:t xml:space="preserve">  </w:t>
          </w:r>
        </w:ins>
        <w:r w:rsidRPr="00BF026A" w:rsidDel="00722540">
          <w:rPr>
            <w:rFonts w:cs="Times New Roman"/>
            <w:lang w:val="vi-VN"/>
            <w:rPrChange w:id="15696" w:author="thithuyngan le" w:date="2018-08-23T08:47:00Z">
              <w:rPr>
                <w:sz w:val="28"/>
                <w:szCs w:val="28"/>
                <w:lang w:val="vi-VN"/>
              </w:rPr>
            </w:rPrChange>
          </w:rPr>
          <w:t>trụ cột gia đình</w:t>
        </w:r>
        <w:r w:rsidRPr="00BF026A" w:rsidDel="00722540">
          <w:rPr>
            <w:rFonts w:cs="Times New Roman"/>
            <w:rPrChange w:id="15697" w:author="thithuyngan le" w:date="2018-08-23T08:47:00Z">
              <w:rPr>
                <w:sz w:val="28"/>
                <w:szCs w:val="28"/>
              </w:rPr>
            </w:rPrChange>
          </w:rPr>
          <w:t xml:space="preserve"> </w:t>
        </w:r>
        <w:bookmarkStart w:id="15698" w:name="_Toc522741167"/>
        <w:bookmarkStart w:id="15699" w:name="_Toc522741896"/>
        <w:bookmarkStart w:id="15700" w:name="_Toc522742180"/>
        <w:bookmarkStart w:id="15701" w:name="_Toc522742548"/>
        <w:bookmarkStart w:id="15702" w:name="_Toc522742727"/>
        <w:bookmarkStart w:id="15703" w:name="_Toc522742980"/>
        <w:bookmarkEnd w:id="15698"/>
        <w:bookmarkEnd w:id="15699"/>
        <w:bookmarkEnd w:id="15700"/>
        <w:bookmarkEnd w:id="15701"/>
        <w:bookmarkEnd w:id="15702"/>
        <w:bookmarkEnd w:id="15703"/>
      </w:moveFrom>
    </w:p>
    <w:p w:rsidR="00984D50" w:rsidRPr="00BF026A" w:rsidDel="00722540" w:rsidRDefault="00984D50" w:rsidP="00971ED9">
      <w:pPr>
        <w:pStyle w:val="Nidung"/>
        <w:spacing w:before="240" w:after="120"/>
        <w:ind w:left="357"/>
        <w:rPr>
          <w:moveFrom w:id="15704" w:author="thithuyngan le" w:date="2018-08-22T08:19:00Z"/>
          <w:rFonts w:cs="Times New Roman"/>
          <w:color w:val="auto"/>
          <w:rPrChange w:id="15705" w:author="thithuyngan le" w:date="2018-08-23T08:47:00Z">
            <w:rPr>
              <w:moveFrom w:id="15706" w:author="thithuyngan le" w:date="2018-08-22T08:19:00Z"/>
              <w:rFonts w:cs="Times New Roman"/>
              <w:color w:val="auto"/>
              <w:sz w:val="28"/>
              <w:szCs w:val="28"/>
            </w:rPr>
          </w:rPrChange>
        </w:rPr>
        <w:pPrChange w:id="15707" w:author="thithuyngan le" w:date="2018-08-23T08:29:00Z">
          <w:pPr>
            <w:pStyle w:val="Nidung"/>
          </w:pPr>
        </w:pPrChange>
      </w:pPr>
      <w:moveFrom w:id="15708" w:author="thithuyngan le" w:date="2018-08-22T08:19:00Z">
        <w:r w:rsidRPr="00BF026A" w:rsidDel="00722540">
          <w:rPr>
            <w:rFonts w:cs="Times New Roman"/>
            <w:rPrChange w:id="15709" w:author="thithuyngan le" w:date="2018-08-23T08:47:00Z">
              <w:rPr>
                <w:sz w:val="28"/>
                <w:szCs w:val="28"/>
              </w:rPr>
            </w:rPrChange>
          </w:rPr>
          <w:t>Đối với cac hộ thiếu nhân lực, trước mùa thiên tai hoặc khi có cảnh báo bão , ATNĐ, đã được các tổ chức đoàn thể và lực lượng pCTT của xã hỗ trợ, giúp đỡ chằng chống hoặc hỗ trợ ngày công gia cố</w:t>
        </w:r>
        <w:bookmarkStart w:id="15710" w:name="_Toc522741168"/>
        <w:bookmarkStart w:id="15711" w:name="_Toc522741897"/>
        <w:bookmarkStart w:id="15712" w:name="_Toc522742181"/>
        <w:bookmarkStart w:id="15713" w:name="_Toc522742549"/>
        <w:bookmarkStart w:id="15714" w:name="_Toc522742728"/>
        <w:bookmarkStart w:id="15715" w:name="_Toc522742981"/>
        <w:bookmarkEnd w:id="15710"/>
        <w:bookmarkEnd w:id="15711"/>
        <w:bookmarkEnd w:id="15712"/>
        <w:bookmarkEnd w:id="15713"/>
        <w:bookmarkEnd w:id="15714"/>
        <w:bookmarkEnd w:id="15715"/>
      </w:moveFrom>
    </w:p>
    <w:p w:rsidR="00984D50" w:rsidRPr="00BF026A" w:rsidDel="0021382F" w:rsidRDefault="00984D50" w:rsidP="00971ED9">
      <w:pPr>
        <w:pStyle w:val="Nidung"/>
        <w:spacing w:before="240" w:after="120"/>
        <w:ind w:left="357"/>
        <w:rPr>
          <w:del w:id="15716" w:author="thithuyngan le" w:date="2018-08-22T08:25:00Z"/>
          <w:moveFrom w:id="15717" w:author="thithuyngan le" w:date="2018-08-22T08:19:00Z"/>
          <w:rFonts w:cs="Times New Roman"/>
          <w:color w:val="auto"/>
          <w:rPrChange w:id="15718" w:author="thithuyngan le" w:date="2018-08-23T08:47:00Z">
            <w:rPr>
              <w:del w:id="15719" w:author="thithuyngan le" w:date="2018-08-22T08:25:00Z"/>
              <w:moveFrom w:id="15720" w:author="thithuyngan le" w:date="2018-08-22T08:19:00Z"/>
              <w:rFonts w:cs="Times New Roman"/>
              <w:color w:val="auto"/>
              <w:sz w:val="28"/>
              <w:szCs w:val="28"/>
            </w:rPr>
          </w:rPrChange>
        </w:rPr>
        <w:pPrChange w:id="15721" w:author="thithuyngan le" w:date="2018-08-23T08:29:00Z">
          <w:pPr>
            <w:pStyle w:val="Nidung"/>
          </w:pPr>
        </w:pPrChange>
      </w:pPr>
      <w:moveFrom w:id="15722" w:author="thithuyngan le" w:date="2018-08-22T08:19:00Z">
        <w:r w:rsidRPr="00BF026A" w:rsidDel="00722540">
          <w:rPr>
            <w:rFonts w:cs="Times New Roman"/>
            <w:rPrChange w:id="15723" w:author="thithuyngan le" w:date="2018-08-23T08:47:00Z">
              <w:rPr>
                <w:sz w:val="28"/>
                <w:szCs w:val="28"/>
              </w:rPr>
            </w:rPrChange>
          </w:rPr>
          <w:t>Sau thiên tai, tất cả các hộ có nhà bị đổ, hư hại đều được hỗ trợ sửa chữa</w:t>
        </w:r>
        <w:bookmarkStart w:id="15724" w:name="_Toc522741169"/>
        <w:bookmarkStart w:id="15725" w:name="_Toc522741898"/>
        <w:bookmarkStart w:id="15726" w:name="_Toc522742182"/>
        <w:bookmarkStart w:id="15727" w:name="_Toc522742550"/>
        <w:bookmarkStart w:id="15728" w:name="_Toc522742729"/>
        <w:bookmarkStart w:id="15729" w:name="_Toc522742982"/>
        <w:bookmarkEnd w:id="15724"/>
        <w:bookmarkEnd w:id="15725"/>
        <w:bookmarkEnd w:id="15726"/>
        <w:bookmarkEnd w:id="15727"/>
        <w:bookmarkEnd w:id="15728"/>
        <w:bookmarkEnd w:id="15729"/>
      </w:moveFrom>
    </w:p>
    <w:p w:rsidR="00984D50" w:rsidRPr="00BF026A" w:rsidDel="0021382F" w:rsidRDefault="00984D50" w:rsidP="00971ED9">
      <w:pPr>
        <w:spacing w:before="240" w:after="120" w:line="240" w:lineRule="auto"/>
        <w:ind w:left="357"/>
        <w:rPr>
          <w:del w:id="15730" w:author="thithuyngan le" w:date="2018-08-22T08:25:00Z"/>
          <w:sz w:val="24"/>
          <w:szCs w:val="24"/>
          <w:rPrChange w:id="15731" w:author="thithuyngan le" w:date="2018-08-23T08:47:00Z">
            <w:rPr>
              <w:del w:id="15732" w:author="thithuyngan le" w:date="2018-08-22T08:25:00Z"/>
              <w:sz w:val="28"/>
              <w:szCs w:val="28"/>
            </w:rPr>
          </w:rPrChange>
        </w:rPr>
        <w:pPrChange w:id="15733" w:author="thithuyngan le" w:date="2018-08-23T08:29:00Z">
          <w:pPr>
            <w:spacing w:after="0" w:line="240" w:lineRule="auto"/>
          </w:pPr>
        </w:pPrChange>
      </w:pPr>
      <w:bookmarkStart w:id="15734" w:name="_Toc522741170"/>
      <w:bookmarkStart w:id="15735" w:name="_Toc522741899"/>
      <w:bookmarkStart w:id="15736" w:name="_Toc522742183"/>
      <w:bookmarkStart w:id="15737" w:name="_Toc522742551"/>
      <w:bookmarkStart w:id="15738" w:name="_Toc522742730"/>
      <w:bookmarkStart w:id="15739" w:name="_Toc522742983"/>
      <w:bookmarkEnd w:id="15734"/>
      <w:bookmarkEnd w:id="15735"/>
      <w:bookmarkEnd w:id="15736"/>
      <w:bookmarkEnd w:id="15737"/>
      <w:bookmarkEnd w:id="15738"/>
      <w:bookmarkEnd w:id="15739"/>
      <w:moveFromRangeEnd w:id="15615"/>
    </w:p>
    <w:p w:rsidR="00984D50" w:rsidRPr="00BF026A" w:rsidDel="0021382F" w:rsidRDefault="00984D50" w:rsidP="00971ED9">
      <w:pPr>
        <w:spacing w:before="240" w:after="120" w:line="240" w:lineRule="auto"/>
        <w:ind w:left="357"/>
        <w:rPr>
          <w:del w:id="15740" w:author="thithuyngan le" w:date="2018-08-22T08:25:00Z"/>
          <w:sz w:val="24"/>
          <w:szCs w:val="24"/>
          <w:rPrChange w:id="15741" w:author="thithuyngan le" w:date="2018-08-23T08:47:00Z">
            <w:rPr>
              <w:del w:id="15742" w:author="thithuyngan le" w:date="2018-08-22T08:25:00Z"/>
              <w:sz w:val="28"/>
              <w:szCs w:val="28"/>
            </w:rPr>
          </w:rPrChange>
        </w:rPr>
        <w:pPrChange w:id="15743" w:author="thithuyngan le" w:date="2018-08-23T08:29:00Z">
          <w:pPr>
            <w:spacing w:after="0" w:line="240" w:lineRule="auto"/>
          </w:pPr>
        </w:pPrChange>
      </w:pPr>
      <w:bookmarkStart w:id="15744" w:name="_Toc522741171"/>
      <w:bookmarkStart w:id="15745" w:name="_Toc522741900"/>
      <w:bookmarkStart w:id="15746" w:name="_Toc522742184"/>
      <w:bookmarkStart w:id="15747" w:name="_Toc522742552"/>
      <w:bookmarkStart w:id="15748" w:name="_Toc522742731"/>
      <w:bookmarkStart w:id="15749" w:name="_Toc522742984"/>
      <w:bookmarkEnd w:id="15744"/>
      <w:bookmarkEnd w:id="15745"/>
      <w:bookmarkEnd w:id="15746"/>
      <w:bookmarkEnd w:id="15747"/>
      <w:bookmarkEnd w:id="15748"/>
      <w:bookmarkEnd w:id="15749"/>
    </w:p>
    <w:p w:rsidR="00984D50" w:rsidRPr="00BF026A" w:rsidDel="0021382F" w:rsidRDefault="00984D50" w:rsidP="00971ED9">
      <w:pPr>
        <w:spacing w:before="240" w:after="120" w:line="240" w:lineRule="auto"/>
        <w:ind w:left="357"/>
        <w:rPr>
          <w:del w:id="15750" w:author="thithuyngan le" w:date="2018-08-22T08:25:00Z"/>
          <w:sz w:val="24"/>
          <w:szCs w:val="24"/>
          <w:rPrChange w:id="15751" w:author="thithuyngan le" w:date="2018-08-23T08:47:00Z">
            <w:rPr>
              <w:del w:id="15752" w:author="thithuyngan le" w:date="2018-08-22T08:25:00Z"/>
              <w:sz w:val="28"/>
              <w:szCs w:val="28"/>
            </w:rPr>
          </w:rPrChange>
        </w:rPr>
        <w:pPrChange w:id="15753" w:author="thithuyngan le" w:date="2018-08-23T08:29:00Z">
          <w:pPr>
            <w:spacing w:after="0" w:line="240" w:lineRule="auto"/>
          </w:pPr>
        </w:pPrChange>
      </w:pPr>
      <w:bookmarkStart w:id="15754" w:name="_Toc522741172"/>
      <w:bookmarkStart w:id="15755" w:name="_Toc522741901"/>
      <w:bookmarkStart w:id="15756" w:name="_Toc522742185"/>
      <w:bookmarkStart w:id="15757" w:name="_Toc522742553"/>
      <w:bookmarkStart w:id="15758" w:name="_Toc522742732"/>
      <w:bookmarkStart w:id="15759" w:name="_Toc522742985"/>
      <w:bookmarkEnd w:id="15754"/>
      <w:bookmarkEnd w:id="15755"/>
      <w:bookmarkEnd w:id="15756"/>
      <w:bookmarkEnd w:id="15757"/>
      <w:bookmarkEnd w:id="15758"/>
      <w:bookmarkEnd w:id="15759"/>
    </w:p>
    <w:p w:rsidR="00984D50" w:rsidRPr="00BF026A" w:rsidRDefault="00984D50" w:rsidP="00971ED9">
      <w:pPr>
        <w:pStyle w:val="Heading2"/>
        <w:numPr>
          <w:ilvl w:val="0"/>
          <w:numId w:val="60"/>
        </w:numPr>
        <w:spacing w:before="240" w:after="120" w:line="240" w:lineRule="auto"/>
        <w:ind w:left="357"/>
        <w:rPr>
          <w:rFonts w:ascii="Times New Roman" w:hAnsi="Times New Roman"/>
          <w:b/>
          <w:color w:val="auto"/>
          <w:sz w:val="24"/>
          <w:szCs w:val="24"/>
          <w:rPrChange w:id="15760" w:author="thithuyngan le" w:date="2018-08-23T08:47:00Z">
            <w:rPr>
              <w:rFonts w:ascii="Times New Roman" w:hAnsi="Times New Roman"/>
              <w:b/>
              <w:color w:val="auto"/>
              <w:sz w:val="28"/>
              <w:szCs w:val="28"/>
            </w:rPr>
          </w:rPrChange>
        </w:rPr>
        <w:pPrChange w:id="15761" w:author="thithuyngan le" w:date="2018-08-23T08:29:00Z">
          <w:pPr>
            <w:pStyle w:val="Heading2"/>
            <w:numPr>
              <w:numId w:val="31"/>
            </w:numPr>
            <w:spacing w:before="0" w:line="240" w:lineRule="auto"/>
            <w:ind w:left="720" w:hanging="360"/>
          </w:pPr>
        </w:pPrChange>
      </w:pPr>
      <w:bookmarkStart w:id="15762" w:name="_Toc522742986"/>
      <w:r w:rsidRPr="00BF026A">
        <w:rPr>
          <w:rFonts w:ascii="Times New Roman" w:hAnsi="Times New Roman"/>
          <w:b/>
          <w:color w:val="auto"/>
          <w:sz w:val="24"/>
          <w:szCs w:val="24"/>
          <w:rPrChange w:id="15763" w:author="thithuyngan le" w:date="2018-08-23T08:47:00Z">
            <w:rPr>
              <w:rFonts w:ascii="Times New Roman" w:hAnsi="Times New Roman"/>
              <w:b/>
              <w:color w:val="auto"/>
              <w:sz w:val="28"/>
              <w:szCs w:val="28"/>
            </w:rPr>
          </w:rPrChange>
        </w:rPr>
        <w:t xml:space="preserve">Nước </w:t>
      </w:r>
      <w:r w:rsidRPr="00BF026A">
        <w:rPr>
          <w:rFonts w:ascii="Times New Roman" w:hAnsi="Times New Roman"/>
          <w:b/>
          <w:color w:val="auto"/>
          <w:sz w:val="24"/>
          <w:szCs w:val="24"/>
          <w:lang w:val="fr-FR"/>
          <w:rPrChange w:id="15764" w:author="thithuyngan le" w:date="2018-08-23T08:47:00Z">
            <w:rPr>
              <w:rFonts w:ascii="Times New Roman" w:hAnsi="Times New Roman"/>
              <w:b/>
              <w:color w:val="auto"/>
              <w:sz w:val="28"/>
              <w:szCs w:val="28"/>
            </w:rPr>
          </w:rPrChange>
        </w:rPr>
        <w:t>sạch</w:t>
      </w:r>
      <w:r w:rsidRPr="00BF026A">
        <w:rPr>
          <w:rFonts w:ascii="Times New Roman" w:hAnsi="Times New Roman"/>
          <w:b/>
          <w:color w:val="auto"/>
          <w:sz w:val="24"/>
          <w:szCs w:val="24"/>
          <w:rPrChange w:id="15765" w:author="thithuyngan le" w:date="2018-08-23T08:47:00Z">
            <w:rPr>
              <w:rFonts w:ascii="Times New Roman" w:hAnsi="Times New Roman"/>
              <w:b/>
              <w:color w:val="auto"/>
              <w:sz w:val="28"/>
              <w:szCs w:val="28"/>
            </w:rPr>
          </w:rPrChange>
        </w:rPr>
        <w:t>, vệ sinh và môi trường</w:t>
      </w:r>
      <w:bookmarkEnd w:id="15762"/>
    </w:p>
    <w:tbl>
      <w:tblPr>
        <w:tblW w:w="969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5766" w:author="thithuyngan le" w:date="2018-08-23T08:27:00Z">
          <w:tblPr>
            <w:tblW w:w="990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1129"/>
        <w:gridCol w:w="993"/>
        <w:gridCol w:w="742"/>
        <w:gridCol w:w="2059"/>
        <w:gridCol w:w="1980"/>
        <w:gridCol w:w="1764"/>
        <w:gridCol w:w="1026"/>
        <w:tblGridChange w:id="15767">
          <w:tblGrid>
            <w:gridCol w:w="990"/>
            <w:gridCol w:w="1339"/>
            <w:gridCol w:w="742"/>
            <w:gridCol w:w="2059"/>
            <w:gridCol w:w="1980"/>
            <w:gridCol w:w="1764"/>
            <w:gridCol w:w="1026"/>
          </w:tblGrid>
        </w:tblGridChange>
      </w:tblGrid>
      <w:tr w:rsidR="00984D50" w:rsidRPr="00BF026A" w:rsidTr="00971ED9">
        <w:trPr>
          <w:trHeight w:val="540"/>
          <w:trPrChange w:id="15768" w:author="thithuyngan le" w:date="2018-08-23T08:27:00Z">
            <w:trPr>
              <w:trHeight w:val="540"/>
            </w:trPr>
          </w:trPrChange>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769" w:author="thithuyngan le" w:date="2018-08-23T08:27: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5770" w:author="thithuyngan le" w:date="2018-08-23T08:47:00Z">
                  <w:rPr>
                    <w:rFonts w:cs="Times New Roman"/>
                    <w:color w:val="auto"/>
                    <w:sz w:val="28"/>
                    <w:szCs w:val="28"/>
                  </w:rPr>
                </w:rPrChange>
              </w:rPr>
            </w:pPr>
            <w:r w:rsidRPr="00BF026A">
              <w:rPr>
                <w:rFonts w:cs="Times New Roman"/>
                <w:b/>
                <w:bCs/>
                <w:color w:val="auto"/>
                <w:rPrChange w:id="15771" w:author="thithuyngan le" w:date="2018-08-23T08:47:00Z">
                  <w:rPr>
                    <w:rFonts w:cs="Times New Roman"/>
                    <w:b/>
                    <w:bCs/>
                    <w:color w:val="auto"/>
                    <w:sz w:val="28"/>
                    <w:szCs w:val="28"/>
                  </w:rPr>
                </w:rPrChange>
              </w:rPr>
              <w:t>Loại hình Thiên tai/BĐKH</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772" w:author="thithuyngan le" w:date="2018-08-23T08:27: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5773" w:author="thithuyngan le" w:date="2018-08-23T08:47:00Z">
                  <w:rPr>
                    <w:rFonts w:cs="Times New Roman"/>
                    <w:color w:val="auto"/>
                    <w:sz w:val="28"/>
                    <w:szCs w:val="28"/>
                  </w:rPr>
                </w:rPrChange>
              </w:rPr>
            </w:pPr>
            <w:r w:rsidRPr="00BF026A">
              <w:rPr>
                <w:rFonts w:cs="Times New Roman"/>
                <w:b/>
                <w:bCs/>
                <w:color w:val="auto"/>
                <w:rPrChange w:id="15774"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775" w:author="thithuyngan le" w:date="2018-08-23T08:27: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5776" w:author="thithuyngan le" w:date="2018-08-23T08:47:00Z">
                  <w:rPr>
                    <w:rFonts w:cs="Times New Roman"/>
                    <w:b/>
                    <w:bCs/>
                    <w:color w:val="auto"/>
                    <w:sz w:val="28"/>
                    <w:szCs w:val="28"/>
                  </w:rPr>
                </w:rPrChange>
              </w:rPr>
            </w:pPr>
            <w:r w:rsidRPr="00BF026A">
              <w:rPr>
                <w:rFonts w:cs="Times New Roman"/>
                <w:b/>
                <w:bCs/>
                <w:color w:val="auto"/>
                <w:rPrChange w:id="15777" w:author="thithuyngan le" w:date="2018-08-23T08:47:00Z">
                  <w:rPr>
                    <w:rFonts w:cs="Times New Roman"/>
                    <w:b/>
                    <w:bCs/>
                    <w:color w:val="auto"/>
                    <w:sz w:val="28"/>
                    <w:szCs w:val="28"/>
                  </w:rPr>
                </w:rPrChange>
              </w:rPr>
              <w:t>Tổng số hộ</w:t>
            </w:r>
          </w:p>
        </w:tc>
        <w:tc>
          <w:tcPr>
            <w:tcW w:w="20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778" w:author="thithuyngan le" w:date="2018-08-23T08:27:00Z">
              <w:tcPr>
                <w:tcW w:w="20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5779" w:author="thithuyngan le" w:date="2018-08-23T08:47:00Z">
                  <w:rPr>
                    <w:rFonts w:cs="Times New Roman"/>
                    <w:color w:val="auto"/>
                    <w:sz w:val="28"/>
                    <w:szCs w:val="28"/>
                  </w:rPr>
                </w:rPrChange>
              </w:rPr>
            </w:pPr>
            <w:r w:rsidRPr="00BF026A">
              <w:rPr>
                <w:rFonts w:cs="Times New Roman"/>
                <w:b/>
                <w:bCs/>
                <w:color w:val="auto"/>
                <w:rPrChange w:id="15780" w:author="thithuyngan le" w:date="2018-08-23T08:47:00Z">
                  <w:rPr>
                    <w:rFonts w:cs="Times New Roman"/>
                    <w:b/>
                    <w:bCs/>
                    <w:color w:val="auto"/>
                    <w:sz w:val="28"/>
                    <w:szCs w:val="28"/>
                  </w:rPr>
                </w:rPrChange>
              </w:rPr>
              <w:t>TTDBTT</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781" w:author="thithuyngan le" w:date="2018-08-23T08:27: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5782" w:author="thithuyngan le" w:date="2018-08-23T08:47:00Z">
                  <w:rPr>
                    <w:rFonts w:cs="Times New Roman"/>
                    <w:color w:val="auto"/>
                    <w:sz w:val="28"/>
                    <w:szCs w:val="28"/>
                  </w:rPr>
                </w:rPrChange>
              </w:rPr>
            </w:pPr>
            <w:r w:rsidRPr="00BF026A">
              <w:rPr>
                <w:rFonts w:cs="Times New Roman"/>
                <w:b/>
                <w:bCs/>
                <w:color w:val="auto"/>
                <w:rPrChange w:id="15783" w:author="thithuyngan le" w:date="2018-08-23T08:47:00Z">
                  <w:rPr>
                    <w:rFonts w:cs="Times New Roman"/>
                    <w:b/>
                    <w:bCs/>
                    <w:color w:val="auto"/>
                    <w:sz w:val="28"/>
                    <w:szCs w:val="28"/>
                  </w:rPr>
                </w:rPrChange>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Change w:id="15784" w:author="thithuyngan le" w:date="2018-08-23T08:27: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5785" w:author="thithuyngan le" w:date="2018-08-23T08:47:00Z">
                  <w:rPr>
                    <w:rFonts w:cs="Times New Roman"/>
                    <w:b/>
                    <w:bCs/>
                    <w:color w:val="auto"/>
                    <w:sz w:val="28"/>
                    <w:szCs w:val="28"/>
                  </w:rPr>
                </w:rPrChange>
              </w:rPr>
            </w:pPr>
            <w:r w:rsidRPr="00BF026A">
              <w:rPr>
                <w:rFonts w:cs="Times New Roman"/>
                <w:b/>
                <w:bCs/>
                <w:color w:val="auto"/>
                <w:rPrChange w:id="15786" w:author="thithuyngan le" w:date="2018-08-23T08:47:00Z">
                  <w:rPr>
                    <w:rFonts w:cs="Times New Roman"/>
                    <w:b/>
                    <w:bCs/>
                    <w:color w:val="auto"/>
                    <w:sz w:val="28"/>
                    <w:szCs w:val="28"/>
                  </w:rPr>
                </w:rPrChange>
              </w:rPr>
              <w:t>Rủi ro thiên tai/BĐKH</w:t>
            </w:r>
          </w:p>
        </w:tc>
        <w:tc>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787" w:author="thithuyngan le" w:date="2018-08-23T08:27:00Z">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5788" w:author="thithuyngan le" w:date="2018-08-23T08:47:00Z">
                  <w:rPr>
                    <w:rFonts w:cs="Times New Roman"/>
                    <w:b/>
                    <w:bCs/>
                    <w:color w:val="auto"/>
                    <w:sz w:val="28"/>
                    <w:szCs w:val="28"/>
                  </w:rPr>
                </w:rPrChange>
              </w:rPr>
            </w:pPr>
            <w:r w:rsidRPr="00BF026A">
              <w:rPr>
                <w:rFonts w:cs="Times New Roman"/>
                <w:b/>
                <w:bCs/>
                <w:color w:val="auto"/>
                <w:rPrChange w:id="15789" w:author="thithuyngan le" w:date="2018-08-23T08:47:00Z">
                  <w:rPr>
                    <w:rFonts w:cs="Times New Roman"/>
                    <w:b/>
                    <w:bCs/>
                    <w:color w:val="auto"/>
                    <w:sz w:val="28"/>
                    <w:szCs w:val="28"/>
                  </w:rPr>
                </w:rPrChange>
              </w:rPr>
              <w:t>Mức độ</w:t>
            </w:r>
          </w:p>
          <w:p w:rsidR="00984D50" w:rsidRPr="00BF026A" w:rsidRDefault="0021382F">
            <w:pPr>
              <w:pStyle w:val="Nidung"/>
              <w:spacing w:before="240"/>
              <w:jc w:val="center"/>
              <w:rPr>
                <w:rFonts w:cs="Times New Roman"/>
                <w:color w:val="auto"/>
                <w:rPrChange w:id="15790" w:author="thithuyngan le" w:date="2018-08-23T08:47:00Z">
                  <w:rPr>
                    <w:rFonts w:cs="Times New Roman"/>
                    <w:color w:val="auto"/>
                    <w:sz w:val="28"/>
                    <w:szCs w:val="28"/>
                  </w:rPr>
                </w:rPrChange>
              </w:rPr>
              <w:pPrChange w:id="15791" w:author="thithuyngan le" w:date="2018-08-22T08:27:00Z">
                <w:pPr>
                  <w:pStyle w:val="Nidung"/>
                  <w:jc w:val="center"/>
                </w:pPr>
              </w:pPrChange>
            </w:pPr>
            <w:ins w:id="15792" w:author="thithuyngan le" w:date="2018-08-22T08:27:00Z">
              <w:r w:rsidRPr="00BF026A">
                <w:rPr>
                  <w:rFonts w:cs="Times New Roman"/>
                  <w:i/>
                  <w:iCs/>
                  <w:color w:val="auto"/>
                  <w:rPrChange w:id="15793" w:author="thithuyngan le" w:date="2018-08-23T08:47:00Z">
                    <w:rPr>
                      <w:rFonts w:cs="Times New Roman"/>
                      <w:i/>
                      <w:iCs/>
                      <w:color w:val="auto"/>
                    </w:rPr>
                  </w:rPrChange>
                </w:rPr>
                <w:t>(Cao, Trung Bình, Thấp)</w:t>
              </w:r>
            </w:ins>
            <w:del w:id="15794" w:author="thithuyngan le" w:date="2018-08-22T08:26:00Z">
              <w:r w:rsidR="00984D50" w:rsidRPr="00BF026A" w:rsidDel="0021382F">
                <w:rPr>
                  <w:rFonts w:cs="Times New Roman"/>
                  <w:i/>
                  <w:iCs/>
                  <w:color w:val="auto"/>
                  <w:rPrChange w:id="15795" w:author="thithuyngan le" w:date="2018-08-23T08:47:00Z">
                    <w:rPr>
                      <w:rFonts w:cs="Times New Roman"/>
                      <w:i/>
                      <w:iCs/>
                      <w:color w:val="auto"/>
                      <w:sz w:val="28"/>
                      <w:szCs w:val="28"/>
                    </w:rPr>
                  </w:rPrChange>
                </w:rPr>
                <w:delText>)</w:delText>
              </w:r>
            </w:del>
          </w:p>
        </w:tc>
      </w:tr>
      <w:tr w:rsidR="00984D50" w:rsidRPr="00BF026A" w:rsidTr="00971ED9">
        <w:trPr>
          <w:trHeight w:val="241"/>
          <w:trPrChange w:id="15796" w:author="thithuyngan le" w:date="2018-08-23T08:27:00Z">
            <w:trPr>
              <w:trHeight w:val="241"/>
            </w:trPr>
          </w:trPrChange>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797" w:author="thithuyngan le" w:date="2018-08-23T08:27: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798" w:author="thithuyngan le" w:date="2018-08-23T08:47:00Z">
                  <w:rPr>
                    <w:rFonts w:cs="Times New Roman"/>
                    <w:color w:val="auto"/>
                    <w:sz w:val="28"/>
                    <w:szCs w:val="28"/>
                  </w:rPr>
                </w:rPrChange>
              </w:rPr>
              <w:pPrChange w:id="15799" w:author="thithuyngan le" w:date="2018-08-22T08:26:00Z">
                <w:pPr>
                  <w:pStyle w:val="Nidung"/>
                </w:pPr>
              </w:pPrChange>
            </w:pPr>
            <w:r w:rsidRPr="00BF026A">
              <w:rPr>
                <w:rFonts w:cs="Times New Roman"/>
                <w:color w:val="auto"/>
                <w:rPrChange w:id="15800" w:author="thithuyngan le" w:date="2018-08-23T08:47:00Z">
                  <w:rPr>
                    <w:rFonts w:cs="Times New Roman"/>
                    <w:color w:val="auto"/>
                    <w:sz w:val="28"/>
                    <w:szCs w:val="28"/>
                  </w:rPr>
                </w:rPrChange>
              </w:rPr>
              <w:t>(1)</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01" w:author="thithuyngan le" w:date="2018-08-23T08:27: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802" w:author="thithuyngan le" w:date="2018-08-23T08:47:00Z">
                  <w:rPr>
                    <w:rFonts w:cs="Times New Roman"/>
                    <w:color w:val="auto"/>
                    <w:sz w:val="28"/>
                    <w:szCs w:val="28"/>
                  </w:rPr>
                </w:rPrChange>
              </w:rPr>
              <w:pPrChange w:id="15803" w:author="thithuyngan le" w:date="2018-08-22T08:26:00Z">
                <w:pPr>
                  <w:pStyle w:val="Nidung"/>
                </w:pPr>
              </w:pPrChange>
            </w:pPr>
            <w:r w:rsidRPr="00BF026A">
              <w:rPr>
                <w:rFonts w:cs="Times New Roman"/>
                <w:color w:val="auto"/>
                <w:rPrChange w:id="15804"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05" w:author="thithuyngan le" w:date="2018-08-23T08:27: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806" w:author="thithuyngan le" w:date="2018-08-23T08:47:00Z">
                  <w:rPr>
                    <w:rFonts w:cs="Times New Roman"/>
                    <w:color w:val="auto"/>
                    <w:sz w:val="28"/>
                    <w:szCs w:val="28"/>
                  </w:rPr>
                </w:rPrChange>
              </w:rPr>
              <w:pPrChange w:id="15807" w:author="thithuyngan le" w:date="2018-08-22T08:26:00Z">
                <w:pPr>
                  <w:pStyle w:val="Nidung"/>
                </w:pPr>
              </w:pPrChange>
            </w:pPr>
            <w:r w:rsidRPr="00BF026A">
              <w:rPr>
                <w:rFonts w:cs="Times New Roman"/>
                <w:color w:val="auto"/>
                <w:rPrChange w:id="15808" w:author="thithuyngan le" w:date="2018-08-23T08:47:00Z">
                  <w:rPr>
                    <w:rFonts w:cs="Times New Roman"/>
                    <w:color w:val="auto"/>
                    <w:sz w:val="28"/>
                    <w:szCs w:val="28"/>
                  </w:rPr>
                </w:rPrChange>
              </w:rPr>
              <w:t>(3)</w:t>
            </w:r>
          </w:p>
        </w:tc>
        <w:tc>
          <w:tcPr>
            <w:tcW w:w="2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5809" w:author="thithuyngan le" w:date="2018-08-23T08:27:00Z">
              <w:tcPr>
                <w:tcW w:w="2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810" w:author="thithuyngan le" w:date="2018-08-23T08:47:00Z">
                  <w:rPr>
                    <w:rFonts w:cs="Times New Roman"/>
                    <w:color w:val="auto"/>
                    <w:sz w:val="28"/>
                    <w:szCs w:val="28"/>
                  </w:rPr>
                </w:rPrChange>
              </w:rPr>
              <w:pPrChange w:id="15811" w:author="thithuyngan le" w:date="2018-08-22T08:26:00Z">
                <w:pPr>
                  <w:pStyle w:val="Nidung"/>
                </w:pPr>
              </w:pPrChange>
            </w:pPr>
            <w:r w:rsidRPr="00BF026A">
              <w:rPr>
                <w:rFonts w:cs="Times New Roman"/>
                <w:color w:val="auto"/>
                <w:rPrChange w:id="15812" w:author="thithuyngan le" w:date="2018-08-23T08:47:00Z">
                  <w:rPr>
                    <w:rFonts w:cs="Times New Roman"/>
                    <w:color w:val="auto"/>
                    <w:sz w:val="28"/>
                    <w:szCs w:val="28"/>
                  </w:rPr>
                </w:rPrChange>
              </w:rPr>
              <w:t>(4)</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13" w:author="thithuyngan le" w:date="2018-08-23T08:27: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814" w:author="thithuyngan le" w:date="2018-08-23T08:47:00Z">
                  <w:rPr>
                    <w:rFonts w:cs="Times New Roman"/>
                    <w:color w:val="auto"/>
                    <w:sz w:val="28"/>
                    <w:szCs w:val="28"/>
                  </w:rPr>
                </w:rPrChange>
              </w:rPr>
              <w:pPrChange w:id="15815" w:author="thithuyngan le" w:date="2018-08-22T08:26:00Z">
                <w:pPr>
                  <w:pStyle w:val="Nidung"/>
                </w:pPr>
              </w:pPrChange>
            </w:pPr>
            <w:r w:rsidRPr="00BF026A">
              <w:rPr>
                <w:rFonts w:cs="Times New Roman"/>
                <w:color w:val="auto"/>
                <w:rPrChange w:id="15816" w:author="thithuyngan le" w:date="2018-08-23T08:47:00Z">
                  <w:rPr>
                    <w:rFonts w:cs="Times New Roman"/>
                    <w:color w:val="auto"/>
                    <w:sz w:val="28"/>
                    <w:szCs w:val="28"/>
                  </w:rPr>
                </w:rPrChange>
              </w:rPr>
              <w:t>(5)</w:t>
            </w:r>
          </w:p>
        </w:tc>
        <w:tc>
          <w:tcPr>
            <w:tcW w:w="1764" w:type="dxa"/>
            <w:tcBorders>
              <w:top w:val="single" w:sz="4" w:space="0" w:color="000000"/>
              <w:left w:val="single" w:sz="4" w:space="0" w:color="000000"/>
              <w:bottom w:val="single" w:sz="4" w:space="0" w:color="000000"/>
              <w:right w:val="single" w:sz="4" w:space="0" w:color="000000"/>
            </w:tcBorders>
            <w:tcPrChange w:id="15817" w:author="thithuyngan le" w:date="2018-08-23T08:27: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rPrChange w:id="15818" w:author="thithuyngan le" w:date="2018-08-23T08:47:00Z">
                  <w:rPr>
                    <w:rFonts w:cs="Times New Roman"/>
                    <w:color w:val="auto"/>
                    <w:sz w:val="28"/>
                    <w:szCs w:val="28"/>
                  </w:rPr>
                </w:rPrChange>
              </w:rPr>
              <w:pPrChange w:id="15819" w:author="thithuyngan le" w:date="2018-08-22T08:26:00Z">
                <w:pPr>
                  <w:pStyle w:val="Nidung"/>
                </w:pPr>
              </w:pPrChange>
            </w:pPr>
            <w:r w:rsidRPr="00BF026A">
              <w:rPr>
                <w:rFonts w:cs="Times New Roman"/>
                <w:color w:val="auto"/>
                <w:rPrChange w:id="15820" w:author="thithuyngan le" w:date="2018-08-23T08:47:00Z">
                  <w:rPr>
                    <w:rFonts w:cs="Times New Roman"/>
                    <w:color w:val="auto"/>
                    <w:sz w:val="28"/>
                    <w:szCs w:val="28"/>
                  </w:rPr>
                </w:rPrChange>
              </w:rPr>
              <w:t>(6)</w:t>
            </w:r>
          </w:p>
        </w:tc>
        <w:tc>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21" w:author="thithuyngan le" w:date="2018-08-23T08:27:00Z">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822" w:author="thithuyngan le" w:date="2018-08-23T08:47:00Z">
                  <w:rPr>
                    <w:rFonts w:cs="Times New Roman"/>
                    <w:color w:val="auto"/>
                    <w:sz w:val="28"/>
                    <w:szCs w:val="28"/>
                  </w:rPr>
                </w:rPrChange>
              </w:rPr>
              <w:pPrChange w:id="15823" w:author="thithuyngan le" w:date="2018-08-22T08:26:00Z">
                <w:pPr>
                  <w:pStyle w:val="Nidung"/>
                </w:pPr>
              </w:pPrChange>
            </w:pPr>
            <w:r w:rsidRPr="00BF026A">
              <w:rPr>
                <w:rFonts w:cs="Times New Roman"/>
                <w:color w:val="auto"/>
                <w:rPrChange w:id="15824" w:author="thithuyngan le" w:date="2018-08-23T08:47:00Z">
                  <w:rPr>
                    <w:rFonts w:cs="Times New Roman"/>
                    <w:color w:val="auto"/>
                    <w:sz w:val="28"/>
                    <w:szCs w:val="28"/>
                  </w:rPr>
                </w:rPrChange>
              </w:rPr>
              <w:t>(7)</w:t>
            </w:r>
          </w:p>
        </w:tc>
      </w:tr>
      <w:tr w:rsidR="00984D50" w:rsidRPr="00BF026A" w:rsidTr="00971ED9">
        <w:trPr>
          <w:trHeight w:val="300"/>
          <w:trPrChange w:id="15825" w:author="thithuyngan le" w:date="2018-08-23T08:27:00Z">
            <w:trPr>
              <w:trHeight w:val="300"/>
            </w:trPr>
          </w:trPrChange>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26" w:author="thithuyngan le" w:date="2018-08-23T08:27: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b/>
                <w:sz w:val="24"/>
                <w:szCs w:val="24"/>
                <w:rPrChange w:id="15827" w:author="thithuyngan le" w:date="2018-08-23T08:47:00Z">
                  <w:rPr>
                    <w:sz w:val="28"/>
                    <w:szCs w:val="28"/>
                  </w:rPr>
                </w:rPrChange>
              </w:rPr>
            </w:pPr>
            <w:r w:rsidRPr="00BF026A">
              <w:rPr>
                <w:b/>
                <w:sz w:val="24"/>
                <w:szCs w:val="24"/>
                <w:rPrChange w:id="15828" w:author="thithuyngan le" w:date="2018-08-23T08:47:00Z">
                  <w:rPr>
                    <w:sz w:val="28"/>
                    <w:szCs w:val="28"/>
                  </w:rPr>
                </w:rPrChange>
              </w:rPr>
              <w:t>Lụt,</w:t>
            </w:r>
            <w:ins w:id="15829" w:author="thithuyngan le" w:date="2018-08-22T08:26:00Z">
              <w:r w:rsidR="0021382F" w:rsidRPr="00BF026A">
                <w:rPr>
                  <w:b/>
                  <w:sz w:val="24"/>
                  <w:szCs w:val="24"/>
                  <w:rPrChange w:id="15830" w:author="thithuyngan le" w:date="2018-08-23T08:47:00Z">
                    <w:rPr>
                      <w:sz w:val="24"/>
                      <w:szCs w:val="24"/>
                    </w:rPr>
                  </w:rPrChange>
                </w:rPr>
                <w:t xml:space="preserve"> </w:t>
              </w:r>
            </w:ins>
            <w:r w:rsidRPr="00BF026A">
              <w:rPr>
                <w:b/>
                <w:sz w:val="24"/>
                <w:szCs w:val="24"/>
                <w:rPrChange w:id="15831" w:author="thithuyngan le" w:date="2018-08-23T08:47:00Z">
                  <w:rPr>
                    <w:sz w:val="28"/>
                    <w:szCs w:val="28"/>
                  </w:rPr>
                </w:rPrChange>
              </w:rPr>
              <w:t>bão</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32" w:author="thithuyngan le" w:date="2018-08-23T08:27: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833" w:author="thithuyngan le" w:date="2018-08-23T08:47:00Z">
                  <w:rPr>
                    <w:sz w:val="28"/>
                    <w:szCs w:val="28"/>
                  </w:rPr>
                </w:rPrChange>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34" w:author="thithuyngan le" w:date="2018-08-23T08:27: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835" w:author="thithuyngan le" w:date="2018-08-23T08:47:00Z">
                  <w:rPr>
                    <w:sz w:val="28"/>
                    <w:szCs w:val="28"/>
                  </w:rPr>
                </w:rPrChange>
              </w:rPr>
            </w:pPr>
          </w:p>
        </w:tc>
        <w:tc>
          <w:tcPr>
            <w:tcW w:w="20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36" w:author="thithuyngan le" w:date="2018-08-23T08:27:00Z">
              <w:tcPr>
                <w:tcW w:w="20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837" w:author="thithuyngan le" w:date="2018-08-23T08:47:00Z">
                  <w:rPr>
                    <w:sz w:val="28"/>
                    <w:szCs w:val="28"/>
                  </w:rPr>
                </w:rPrChange>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38" w:author="thithuyngan le" w:date="2018-08-23T08:27: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839"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5840" w:author="thithuyngan le" w:date="2018-08-23T08:27: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15841" w:author="thithuyngan le" w:date="2018-08-23T08:47:00Z">
                  <w:rPr>
                    <w:sz w:val="28"/>
                    <w:szCs w:val="28"/>
                  </w:rPr>
                </w:rPrChange>
              </w:rPr>
            </w:pPr>
          </w:p>
        </w:tc>
        <w:tc>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42" w:author="thithuyngan le" w:date="2018-08-23T08:27:00Z">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843" w:author="thithuyngan le" w:date="2018-08-23T08:47:00Z">
                  <w:rPr>
                    <w:sz w:val="28"/>
                    <w:szCs w:val="28"/>
                  </w:rPr>
                </w:rPrChange>
              </w:rPr>
            </w:pPr>
          </w:p>
        </w:tc>
      </w:tr>
      <w:tr w:rsidR="00984D50" w:rsidRPr="00BF026A" w:rsidTr="00971ED9">
        <w:trPr>
          <w:trHeight w:val="300"/>
          <w:trPrChange w:id="15844" w:author="thithuyngan le" w:date="2018-08-23T08:27:00Z">
            <w:trPr>
              <w:trHeight w:val="300"/>
            </w:trPr>
          </w:trPrChange>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45" w:author="thithuyngan le" w:date="2018-08-23T08:27: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846" w:author="thithuyngan le" w:date="2018-08-23T08:47:00Z">
                  <w:rPr>
                    <w:sz w:val="28"/>
                    <w:szCs w:val="28"/>
                  </w:rPr>
                </w:rPrChange>
              </w:rPr>
            </w:pP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47" w:author="thithuyngan le" w:date="2018-08-23T08:27: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848" w:author="thithuyngan le" w:date="2018-08-23T08:47:00Z">
                  <w:rPr>
                    <w:sz w:val="28"/>
                    <w:szCs w:val="28"/>
                  </w:rPr>
                </w:rPrChange>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49" w:author="thithuyngan le" w:date="2018-08-23T08:27: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850" w:author="thithuyngan le" w:date="2018-08-23T08:47:00Z">
                  <w:rPr>
                    <w:sz w:val="28"/>
                    <w:szCs w:val="28"/>
                  </w:rPr>
                </w:rPrChange>
              </w:rPr>
            </w:pPr>
          </w:p>
        </w:tc>
        <w:tc>
          <w:tcPr>
            <w:tcW w:w="20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51" w:author="thithuyngan le" w:date="2018-08-23T08:27:00Z">
              <w:tcPr>
                <w:tcW w:w="20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5852" w:author="thithuyngan le" w:date="2018-08-23T08:47:00Z">
                  <w:rPr>
                    <w:sz w:val="28"/>
                    <w:szCs w:val="28"/>
                  </w:rPr>
                </w:rPrChange>
              </w:rPr>
              <w:pPrChange w:id="15853" w:author="thithuyngan le" w:date="2018-08-22T08:29:00Z">
                <w:pPr>
                  <w:spacing w:after="0" w:line="240" w:lineRule="auto"/>
                </w:pPr>
              </w:pPrChange>
            </w:pPr>
            <w:r w:rsidRPr="00BF026A">
              <w:rPr>
                <w:rFonts w:ascii="Times New Roman" w:hAnsi="Times New Roman"/>
                <w:sz w:val="24"/>
                <w:szCs w:val="24"/>
                <w:rPrChange w:id="15854" w:author="thithuyngan le" w:date="2018-08-23T08:47:00Z">
                  <w:rPr>
                    <w:sz w:val="28"/>
                    <w:szCs w:val="28"/>
                  </w:rPr>
                </w:rPrChange>
              </w:rPr>
              <w:t>Chuồng trại thấp trũng,</w:t>
            </w:r>
            <w:r w:rsidR="004F50DC" w:rsidRPr="00BF026A">
              <w:rPr>
                <w:rFonts w:ascii="Times New Roman" w:hAnsi="Times New Roman"/>
                <w:sz w:val="24"/>
                <w:szCs w:val="24"/>
                <w:rPrChange w:id="15855" w:author="thithuyngan le" w:date="2018-08-23T08:47:00Z">
                  <w:rPr>
                    <w:sz w:val="28"/>
                    <w:szCs w:val="28"/>
                  </w:rPr>
                </w:rPrChange>
              </w:rPr>
              <w:t xml:space="preserve"> còn nhiều chuồng trại tạm,</w:t>
            </w:r>
            <w:r w:rsidRPr="00BF026A">
              <w:rPr>
                <w:rFonts w:ascii="Times New Roman" w:hAnsi="Times New Roman"/>
                <w:sz w:val="24"/>
                <w:szCs w:val="24"/>
                <w:rPrChange w:id="15856" w:author="thithuyngan le" w:date="2018-08-23T08:47:00Z">
                  <w:rPr>
                    <w:sz w:val="28"/>
                    <w:szCs w:val="28"/>
                  </w:rPr>
                </w:rPrChange>
              </w:rPr>
              <w:t xml:space="preserve"> chất thải vật nuôi</w:t>
            </w:r>
            <w:r w:rsidR="004F50DC" w:rsidRPr="00BF026A">
              <w:rPr>
                <w:rFonts w:ascii="Times New Roman" w:hAnsi="Times New Roman"/>
                <w:sz w:val="24"/>
                <w:szCs w:val="24"/>
                <w:rPrChange w:id="15857" w:author="thithuyngan le" w:date="2018-08-23T08:47:00Z">
                  <w:rPr>
                    <w:sz w:val="28"/>
                    <w:szCs w:val="28"/>
                  </w:rPr>
                </w:rPrChange>
              </w:rPr>
              <w:t xml:space="preserve"> </w:t>
            </w:r>
            <w:r w:rsidRPr="00BF026A">
              <w:rPr>
                <w:rFonts w:ascii="Times New Roman" w:hAnsi="Times New Roman"/>
                <w:sz w:val="24"/>
                <w:szCs w:val="24"/>
                <w:rPrChange w:id="15858" w:author="thithuyngan le" w:date="2018-08-23T08:47:00Z">
                  <w:rPr>
                    <w:sz w:val="28"/>
                    <w:szCs w:val="28"/>
                  </w:rPr>
                </w:rPrChange>
              </w:rPr>
              <w:t>chưa được xử lý</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5859" w:author="thithuyngan le" w:date="2018-08-23T08:47:00Z">
                  <w:rPr>
                    <w:sz w:val="28"/>
                    <w:szCs w:val="28"/>
                  </w:rPr>
                </w:rPrChange>
              </w:rPr>
              <w:pPrChange w:id="15860" w:author="thithuyngan le" w:date="2018-08-22T08:30:00Z">
                <w:pPr>
                  <w:spacing w:after="0" w:line="240" w:lineRule="auto"/>
                </w:pPr>
              </w:pPrChange>
            </w:pPr>
            <w:r w:rsidRPr="00BF026A">
              <w:rPr>
                <w:rFonts w:ascii="Times New Roman" w:hAnsi="Times New Roman"/>
                <w:sz w:val="24"/>
                <w:szCs w:val="24"/>
                <w:rPrChange w:id="15861" w:author="thithuyngan le" w:date="2018-08-23T08:47:00Z">
                  <w:rPr>
                    <w:sz w:val="28"/>
                    <w:szCs w:val="28"/>
                  </w:rPr>
                </w:rPrChange>
              </w:rPr>
              <w:t>Vật nuôi chưa được tiêm phòng đầy đủ</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5862" w:author="thithuyngan le" w:date="2018-08-23T08:47:00Z">
                  <w:rPr>
                    <w:sz w:val="28"/>
                    <w:szCs w:val="28"/>
                  </w:rPr>
                </w:rPrChange>
              </w:rPr>
              <w:pPrChange w:id="15863" w:author="thithuyngan le" w:date="2018-08-22T08:30:00Z">
                <w:pPr>
                  <w:spacing w:after="0" w:line="240" w:lineRule="auto"/>
                </w:pPr>
              </w:pPrChange>
            </w:pPr>
            <w:r w:rsidRPr="00BF026A">
              <w:rPr>
                <w:rFonts w:ascii="Times New Roman" w:hAnsi="Times New Roman"/>
                <w:sz w:val="24"/>
                <w:szCs w:val="24"/>
                <w:rPrChange w:id="15864" w:author="thithuyngan le" w:date="2018-08-23T08:47:00Z">
                  <w:rPr>
                    <w:sz w:val="28"/>
                    <w:szCs w:val="28"/>
                  </w:rPr>
                </w:rPrChange>
              </w:rPr>
              <w:t>Chăn nuôi nhỏ lẻ</w:t>
            </w:r>
            <w:r w:rsidR="004F50DC" w:rsidRPr="00BF026A">
              <w:rPr>
                <w:rFonts w:ascii="Times New Roman" w:hAnsi="Times New Roman"/>
                <w:sz w:val="24"/>
                <w:szCs w:val="24"/>
                <w:rPrChange w:id="15865" w:author="thithuyngan le" w:date="2018-08-23T08:47:00Z">
                  <w:rPr>
                    <w:sz w:val="28"/>
                    <w:szCs w:val="28"/>
                  </w:rPr>
                </w:rPrChange>
              </w:rPr>
              <w:t xml:space="preserve">, </w:t>
            </w:r>
            <w:r w:rsidRPr="00BF026A">
              <w:rPr>
                <w:rFonts w:ascii="Times New Roman" w:hAnsi="Times New Roman"/>
                <w:sz w:val="24"/>
                <w:szCs w:val="24"/>
                <w:rPrChange w:id="15866" w:author="thithuyngan le" w:date="2018-08-23T08:47:00Z">
                  <w:rPr>
                    <w:sz w:val="28"/>
                    <w:szCs w:val="28"/>
                  </w:rPr>
                </w:rPrChange>
              </w:rPr>
              <w:t>Đầu ra bấp bênh, thiếu ổn định, thiếu đầu mối bao tiêu ổn định</w:t>
            </w:r>
          </w:p>
          <w:p w:rsidR="00BF371A" w:rsidRPr="00BF026A" w:rsidRDefault="00BF371A">
            <w:pPr>
              <w:pStyle w:val="ListParagraph"/>
              <w:numPr>
                <w:ilvl w:val="0"/>
                <w:numId w:val="14"/>
              </w:numPr>
              <w:spacing w:after="0" w:line="240" w:lineRule="auto"/>
              <w:ind w:left="140" w:hanging="142"/>
              <w:rPr>
                <w:rFonts w:ascii="Times New Roman" w:hAnsi="Times New Roman"/>
                <w:sz w:val="24"/>
                <w:szCs w:val="24"/>
                <w:rPrChange w:id="15867" w:author="thithuyngan le" w:date="2018-08-23T08:47:00Z">
                  <w:rPr>
                    <w:sz w:val="28"/>
                    <w:szCs w:val="28"/>
                  </w:rPr>
                </w:rPrChange>
              </w:rPr>
              <w:pPrChange w:id="15868" w:author="thithuyngan le" w:date="2018-08-22T08:30:00Z">
                <w:pPr>
                  <w:spacing w:after="0" w:line="240" w:lineRule="auto"/>
                </w:pPr>
              </w:pPrChange>
            </w:pPr>
            <w:r w:rsidRPr="00BF026A">
              <w:rPr>
                <w:rFonts w:ascii="Times New Roman" w:hAnsi="Times New Roman"/>
                <w:sz w:val="24"/>
                <w:szCs w:val="24"/>
                <w:rPrChange w:id="15869" w:author="thithuyngan le" w:date="2018-08-23T08:47:00Z">
                  <w:rPr>
                    <w:sz w:val="28"/>
                    <w:szCs w:val="28"/>
                  </w:rPr>
                </w:rPrChange>
              </w:rPr>
              <w:t>Tại các chợ thiếu điểm chứa rác thải hàng ngày</w:t>
            </w:r>
          </w:p>
          <w:p w:rsidR="00984D50" w:rsidRPr="00BF026A" w:rsidRDefault="00984D50" w:rsidP="004F50DC">
            <w:pPr>
              <w:spacing w:after="0" w:line="240" w:lineRule="auto"/>
              <w:rPr>
                <w:sz w:val="24"/>
                <w:szCs w:val="24"/>
                <w:lang w:val="en-GB"/>
                <w:rPrChange w:id="15870" w:author="thithuyngan le" w:date="2018-08-23T08:47:00Z">
                  <w:rPr>
                    <w:sz w:val="28"/>
                    <w:szCs w:val="28"/>
                  </w:rPr>
                </w:rPrChange>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871" w:author="thithuyngan le" w:date="2018-08-23T08:27: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5872" w:author="thithuyngan le" w:date="2018-08-23T08:47:00Z">
                  <w:rPr>
                    <w:sz w:val="28"/>
                    <w:szCs w:val="28"/>
                  </w:rPr>
                </w:rPrChange>
              </w:rPr>
              <w:pPrChange w:id="15873" w:author="thithuyngan le" w:date="2018-08-22T08:29:00Z">
                <w:pPr>
                  <w:spacing w:after="0" w:line="240" w:lineRule="auto"/>
                </w:pPr>
              </w:pPrChange>
            </w:pPr>
            <w:r w:rsidRPr="00BF026A">
              <w:rPr>
                <w:rFonts w:ascii="Times New Roman" w:hAnsi="Times New Roman"/>
                <w:sz w:val="24"/>
                <w:szCs w:val="24"/>
                <w:rPrChange w:id="15874" w:author="thithuyngan le" w:date="2018-08-23T08:47:00Z">
                  <w:rPr>
                    <w:sz w:val="28"/>
                    <w:szCs w:val="28"/>
                  </w:rPr>
                </w:rPrChange>
              </w:rPr>
              <w:t>Đã có đội thu gom rác</w:t>
            </w:r>
            <w:r w:rsidR="004F50DC" w:rsidRPr="00BF026A">
              <w:rPr>
                <w:rFonts w:ascii="Times New Roman" w:hAnsi="Times New Roman"/>
                <w:sz w:val="24"/>
                <w:szCs w:val="24"/>
                <w:rPrChange w:id="15875" w:author="thithuyngan le" w:date="2018-08-23T08:47:00Z">
                  <w:rPr>
                    <w:sz w:val="28"/>
                    <w:szCs w:val="28"/>
                  </w:rPr>
                </w:rPrChange>
              </w:rPr>
              <w:t xml:space="preserve"> </w:t>
            </w:r>
            <w:r w:rsidRPr="00BF026A">
              <w:rPr>
                <w:rFonts w:ascii="Times New Roman" w:hAnsi="Times New Roman"/>
                <w:sz w:val="24"/>
                <w:szCs w:val="24"/>
                <w:rPrChange w:id="15876" w:author="thithuyngan le" w:date="2018-08-23T08:47:00Z">
                  <w:rPr>
                    <w:sz w:val="28"/>
                    <w:szCs w:val="28"/>
                  </w:rPr>
                </w:rPrChange>
              </w:rPr>
              <w:t>và có bãi rác qu</w:t>
            </w:r>
            <w:ins w:id="15877" w:author="thithuyngan le" w:date="2018-08-22T08:29:00Z">
              <w:r w:rsidR="0021382F" w:rsidRPr="00BF026A">
                <w:rPr>
                  <w:rFonts w:ascii="Times New Roman" w:hAnsi="Times New Roman"/>
                  <w:sz w:val="24"/>
                  <w:szCs w:val="24"/>
                  <w:rPrChange w:id="15878" w:author="thithuyngan le" w:date="2018-08-23T08:47:00Z">
                    <w:rPr>
                      <w:sz w:val="24"/>
                      <w:szCs w:val="24"/>
                    </w:rPr>
                  </w:rPrChange>
                </w:rPr>
                <w:t>y</w:t>
              </w:r>
            </w:ins>
            <w:del w:id="15879" w:author="thithuyngan le" w:date="2018-08-22T08:28:00Z">
              <w:r w:rsidRPr="00BF026A" w:rsidDel="0021382F">
                <w:rPr>
                  <w:rFonts w:ascii="Times New Roman" w:hAnsi="Times New Roman"/>
                  <w:sz w:val="24"/>
                  <w:szCs w:val="24"/>
                  <w:rPrChange w:id="15880" w:author="thithuyngan le" w:date="2018-08-23T08:47:00Z">
                    <w:rPr>
                      <w:sz w:val="28"/>
                      <w:szCs w:val="28"/>
                    </w:rPr>
                  </w:rPrChange>
                </w:rPr>
                <w:delText>i</w:delText>
              </w:r>
            </w:del>
            <w:r w:rsidRPr="00BF026A">
              <w:rPr>
                <w:rFonts w:ascii="Times New Roman" w:hAnsi="Times New Roman"/>
                <w:sz w:val="24"/>
                <w:szCs w:val="24"/>
                <w:rPrChange w:id="15881" w:author="thithuyngan le" w:date="2018-08-23T08:47:00Z">
                  <w:rPr>
                    <w:sz w:val="28"/>
                    <w:szCs w:val="28"/>
                  </w:rPr>
                </w:rPrChange>
              </w:rPr>
              <w:t xml:space="preserve"> định</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5882" w:author="thithuyngan le" w:date="2018-08-23T08:47:00Z">
                  <w:rPr>
                    <w:sz w:val="28"/>
                    <w:szCs w:val="28"/>
                  </w:rPr>
                </w:rPrChange>
              </w:rPr>
              <w:pPrChange w:id="15883" w:author="thithuyngan le" w:date="2018-08-22T08:30:00Z">
                <w:pPr>
                  <w:spacing w:after="0" w:line="240" w:lineRule="auto"/>
                </w:pPr>
              </w:pPrChange>
            </w:pPr>
            <w:r w:rsidRPr="00BF026A">
              <w:rPr>
                <w:rFonts w:ascii="Times New Roman" w:hAnsi="Times New Roman"/>
                <w:sz w:val="24"/>
                <w:szCs w:val="24"/>
                <w:rPrChange w:id="15884" w:author="thithuyngan le" w:date="2018-08-23T08:47:00Z">
                  <w:rPr>
                    <w:sz w:val="28"/>
                    <w:szCs w:val="28"/>
                  </w:rPr>
                </w:rPrChange>
              </w:rPr>
              <w:t>Ý</w:t>
            </w:r>
            <w:ins w:id="15885" w:author="thithuyngan le" w:date="2018-08-22T08:29:00Z">
              <w:r w:rsidR="0021382F" w:rsidRPr="00BF026A">
                <w:rPr>
                  <w:rFonts w:ascii="Times New Roman" w:hAnsi="Times New Roman"/>
                  <w:sz w:val="24"/>
                  <w:szCs w:val="24"/>
                  <w:rPrChange w:id="15886" w:author="thithuyngan le" w:date="2018-08-23T08:47:00Z">
                    <w:rPr>
                      <w:sz w:val="24"/>
                      <w:szCs w:val="24"/>
                    </w:rPr>
                  </w:rPrChange>
                </w:rPr>
                <w:t xml:space="preserve"> </w:t>
              </w:r>
            </w:ins>
            <w:del w:id="15887" w:author="thithuyngan le" w:date="2018-08-22T08:29:00Z">
              <w:r w:rsidRPr="00BF026A" w:rsidDel="0021382F">
                <w:rPr>
                  <w:rFonts w:ascii="Times New Roman" w:hAnsi="Times New Roman"/>
                  <w:sz w:val="24"/>
                  <w:szCs w:val="24"/>
                  <w:rPrChange w:id="15888" w:author="thithuyngan le" w:date="2018-08-23T08:47:00Z">
                    <w:rPr>
                      <w:sz w:val="28"/>
                      <w:szCs w:val="28"/>
                    </w:rPr>
                  </w:rPrChange>
                </w:rPr>
                <w:delText xml:space="preserve"> </w:delText>
              </w:r>
            </w:del>
            <w:r w:rsidRPr="00BF026A">
              <w:rPr>
                <w:rFonts w:ascii="Times New Roman" w:hAnsi="Times New Roman"/>
                <w:sz w:val="24"/>
                <w:szCs w:val="24"/>
                <w:rPrChange w:id="15889" w:author="thithuyngan le" w:date="2018-08-23T08:47:00Z">
                  <w:rPr>
                    <w:sz w:val="28"/>
                    <w:szCs w:val="28"/>
                  </w:rPr>
                </w:rPrChange>
              </w:rPr>
              <w:t>thức bảo vệ môi trường của người dân tốt</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5890" w:author="thithuyngan le" w:date="2018-08-23T08:47:00Z">
                  <w:rPr>
                    <w:sz w:val="28"/>
                    <w:szCs w:val="28"/>
                  </w:rPr>
                </w:rPrChange>
              </w:rPr>
              <w:pPrChange w:id="15891" w:author="thithuyngan le" w:date="2018-08-22T08:30:00Z">
                <w:pPr>
                  <w:spacing w:after="0" w:line="240" w:lineRule="auto"/>
                </w:pPr>
              </w:pPrChange>
            </w:pPr>
            <w:r w:rsidRPr="00BF026A">
              <w:rPr>
                <w:rFonts w:ascii="Times New Roman" w:hAnsi="Times New Roman"/>
                <w:sz w:val="24"/>
                <w:szCs w:val="24"/>
                <w:rPrChange w:id="15892" w:author="thithuyngan le" w:date="2018-08-23T08:47:00Z">
                  <w:rPr>
                    <w:sz w:val="28"/>
                    <w:szCs w:val="28"/>
                  </w:rPr>
                </w:rPrChange>
              </w:rPr>
              <w:t>Thường xuyên được tuyên truyền, thường xuyên tổng vệ sinh</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5893" w:author="thithuyngan le" w:date="2018-08-23T08:47:00Z">
                  <w:rPr>
                    <w:sz w:val="28"/>
                    <w:szCs w:val="28"/>
                  </w:rPr>
                </w:rPrChange>
              </w:rPr>
              <w:pPrChange w:id="15894" w:author="thithuyngan le" w:date="2018-08-22T08:30:00Z">
                <w:pPr>
                  <w:spacing w:after="0" w:line="240" w:lineRule="auto"/>
                </w:pPr>
              </w:pPrChange>
            </w:pPr>
            <w:r w:rsidRPr="00BF026A">
              <w:rPr>
                <w:rFonts w:ascii="Times New Roman" w:hAnsi="Times New Roman"/>
                <w:sz w:val="24"/>
                <w:szCs w:val="24"/>
                <w:rPrChange w:id="15895" w:author="thithuyngan le" w:date="2018-08-23T08:47:00Z">
                  <w:rPr>
                    <w:sz w:val="28"/>
                    <w:szCs w:val="28"/>
                  </w:rPr>
                </w:rPrChange>
              </w:rPr>
              <w:t>Có lực lượng thú y</w:t>
            </w:r>
          </w:p>
        </w:tc>
        <w:tc>
          <w:tcPr>
            <w:tcW w:w="1764" w:type="dxa"/>
            <w:tcBorders>
              <w:top w:val="single" w:sz="4" w:space="0" w:color="000000"/>
              <w:left w:val="single" w:sz="4" w:space="0" w:color="000000"/>
              <w:bottom w:val="single" w:sz="4" w:space="0" w:color="000000"/>
              <w:right w:val="single" w:sz="4" w:space="0" w:color="000000"/>
            </w:tcBorders>
            <w:tcPrChange w:id="15896" w:author="thithuyngan le" w:date="2018-08-23T08:27: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5897" w:author="thithuyngan le" w:date="2018-08-23T08:47:00Z">
                  <w:rPr>
                    <w:sz w:val="28"/>
                    <w:szCs w:val="28"/>
                  </w:rPr>
                </w:rPrChange>
              </w:rPr>
              <w:pPrChange w:id="15898" w:author="thithuyngan le" w:date="2018-08-22T08:30:00Z">
                <w:pPr>
                  <w:spacing w:after="0" w:line="240" w:lineRule="auto"/>
                </w:pPr>
              </w:pPrChange>
            </w:pPr>
            <w:r w:rsidRPr="00BF026A">
              <w:rPr>
                <w:rFonts w:ascii="Times New Roman" w:hAnsi="Times New Roman"/>
                <w:sz w:val="24"/>
                <w:szCs w:val="24"/>
                <w:rPrChange w:id="15899" w:author="thithuyngan le" w:date="2018-08-23T08:47:00Z">
                  <w:rPr>
                    <w:sz w:val="28"/>
                    <w:szCs w:val="28"/>
                  </w:rPr>
                </w:rPrChange>
              </w:rPr>
              <w:t>Ô nhiễm môi trường</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5900" w:author="thithuyngan le" w:date="2018-08-23T08:47:00Z">
                  <w:rPr>
                    <w:sz w:val="28"/>
                    <w:szCs w:val="28"/>
                  </w:rPr>
                </w:rPrChange>
              </w:rPr>
              <w:pPrChange w:id="15901" w:author="thithuyngan le" w:date="2018-08-22T08:30:00Z">
                <w:pPr>
                  <w:spacing w:after="0" w:line="240" w:lineRule="auto"/>
                </w:pPr>
              </w:pPrChange>
            </w:pPr>
            <w:r w:rsidRPr="00BF026A">
              <w:rPr>
                <w:rFonts w:ascii="Times New Roman" w:hAnsi="Times New Roman"/>
                <w:sz w:val="24"/>
                <w:szCs w:val="24"/>
                <w:rPrChange w:id="15902" w:author="thithuyngan le" w:date="2018-08-23T08:47:00Z">
                  <w:rPr>
                    <w:sz w:val="28"/>
                    <w:szCs w:val="28"/>
                  </w:rPr>
                </w:rPrChange>
              </w:rPr>
              <w:t>Dịch bệnh phát sinh ở</w:t>
            </w:r>
            <w:r w:rsidR="00BF371A" w:rsidRPr="00BF026A">
              <w:rPr>
                <w:rFonts w:ascii="Times New Roman" w:hAnsi="Times New Roman"/>
                <w:sz w:val="24"/>
                <w:szCs w:val="24"/>
                <w:rPrChange w:id="15903" w:author="thithuyngan le" w:date="2018-08-23T08:47:00Z">
                  <w:rPr>
                    <w:sz w:val="28"/>
                    <w:szCs w:val="28"/>
                  </w:rPr>
                </w:rPrChange>
              </w:rPr>
              <w:t xml:space="preserve"> người </w:t>
            </w:r>
            <w:r w:rsidRPr="00BF026A">
              <w:rPr>
                <w:rFonts w:ascii="Times New Roman" w:hAnsi="Times New Roman"/>
                <w:sz w:val="24"/>
                <w:szCs w:val="24"/>
                <w:rPrChange w:id="15904" w:author="thithuyngan le" w:date="2018-08-23T08:47:00Z">
                  <w:rPr>
                    <w:sz w:val="28"/>
                    <w:szCs w:val="28"/>
                  </w:rPr>
                </w:rPrChange>
              </w:rPr>
              <w:t>và vật nuôi</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5905" w:author="thithuyngan le" w:date="2018-08-23T08:47:00Z">
                  <w:rPr>
                    <w:sz w:val="28"/>
                    <w:szCs w:val="28"/>
                  </w:rPr>
                </w:rPrChange>
              </w:rPr>
              <w:pPrChange w:id="15906" w:author="thithuyngan le" w:date="2018-08-22T08:30:00Z">
                <w:pPr>
                  <w:spacing w:after="0" w:line="240" w:lineRule="auto"/>
                </w:pPr>
              </w:pPrChange>
            </w:pPr>
            <w:r w:rsidRPr="00BF026A">
              <w:rPr>
                <w:rFonts w:ascii="Times New Roman" w:hAnsi="Times New Roman"/>
                <w:sz w:val="24"/>
                <w:szCs w:val="24"/>
                <w:rPrChange w:id="15907" w:author="thithuyngan le" w:date="2018-08-23T08:47:00Z">
                  <w:rPr>
                    <w:sz w:val="28"/>
                    <w:szCs w:val="28"/>
                  </w:rPr>
                </w:rPrChange>
              </w:rPr>
              <w:t>Chuồng trại bị đổ</w:t>
            </w:r>
          </w:p>
        </w:tc>
        <w:tc>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08" w:author="thithuyngan le" w:date="2018-08-23T08:27:00Z">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909" w:author="thithuyngan le" w:date="2018-08-23T08:47:00Z">
                  <w:rPr>
                    <w:sz w:val="28"/>
                    <w:szCs w:val="28"/>
                  </w:rPr>
                </w:rPrChange>
              </w:rPr>
            </w:pPr>
            <w:r w:rsidRPr="00BF026A">
              <w:rPr>
                <w:sz w:val="24"/>
                <w:szCs w:val="24"/>
                <w:rPrChange w:id="15910" w:author="thithuyngan le" w:date="2018-08-23T08:47:00Z">
                  <w:rPr>
                    <w:sz w:val="28"/>
                    <w:szCs w:val="28"/>
                  </w:rPr>
                </w:rPrChange>
              </w:rPr>
              <w:t>T</w:t>
            </w:r>
            <w:ins w:id="15911" w:author="thithuyngan le" w:date="2018-08-22T08:26:00Z">
              <w:r w:rsidR="0021382F" w:rsidRPr="00BF026A">
                <w:rPr>
                  <w:sz w:val="24"/>
                  <w:szCs w:val="24"/>
                  <w:rPrChange w:id="15912" w:author="thithuyngan le" w:date="2018-08-23T08:47:00Z">
                    <w:rPr>
                      <w:sz w:val="24"/>
                      <w:szCs w:val="24"/>
                    </w:rPr>
                  </w:rPrChange>
                </w:rPr>
                <w:t>rung Bình</w:t>
              </w:r>
            </w:ins>
            <w:del w:id="15913" w:author="thithuyngan le" w:date="2018-08-22T08:26:00Z">
              <w:r w:rsidRPr="00BF026A" w:rsidDel="0021382F">
                <w:rPr>
                  <w:sz w:val="24"/>
                  <w:szCs w:val="24"/>
                  <w:rPrChange w:id="15914" w:author="thithuyngan le" w:date="2018-08-23T08:47:00Z">
                    <w:rPr>
                      <w:sz w:val="28"/>
                      <w:szCs w:val="28"/>
                    </w:rPr>
                  </w:rPrChange>
                </w:rPr>
                <w:delText>B</w:delText>
              </w:r>
            </w:del>
          </w:p>
        </w:tc>
      </w:tr>
    </w:tbl>
    <w:p w:rsidR="00984D50" w:rsidRPr="00BF026A" w:rsidDel="00971ED9" w:rsidRDefault="00984D50" w:rsidP="00971ED9">
      <w:pPr>
        <w:spacing w:before="240" w:after="120" w:line="240" w:lineRule="auto"/>
        <w:ind w:left="357"/>
        <w:rPr>
          <w:del w:id="15915" w:author="thithuyngan le" w:date="2018-08-23T08:28:00Z"/>
          <w:sz w:val="24"/>
          <w:szCs w:val="24"/>
          <w:rPrChange w:id="15916" w:author="thithuyngan le" w:date="2018-08-23T08:47:00Z">
            <w:rPr>
              <w:del w:id="15917" w:author="thithuyngan le" w:date="2018-08-23T08:28:00Z"/>
              <w:sz w:val="28"/>
              <w:szCs w:val="28"/>
            </w:rPr>
          </w:rPrChange>
        </w:rPr>
        <w:pPrChange w:id="15918" w:author="thithuyngan le" w:date="2018-08-23T08:29:00Z">
          <w:pPr>
            <w:spacing w:after="0" w:line="240" w:lineRule="auto"/>
          </w:pPr>
        </w:pPrChange>
      </w:pPr>
    </w:p>
    <w:p w:rsidR="00984D50" w:rsidRPr="00BF026A" w:rsidRDefault="00984D50" w:rsidP="00971ED9">
      <w:pPr>
        <w:pStyle w:val="Heading2"/>
        <w:numPr>
          <w:ilvl w:val="0"/>
          <w:numId w:val="60"/>
        </w:numPr>
        <w:spacing w:before="240" w:after="120" w:line="240" w:lineRule="auto"/>
        <w:ind w:left="357"/>
        <w:rPr>
          <w:rFonts w:ascii="Times New Roman" w:hAnsi="Times New Roman"/>
          <w:b/>
          <w:color w:val="auto"/>
          <w:sz w:val="24"/>
          <w:szCs w:val="24"/>
          <w:rPrChange w:id="15919" w:author="thithuyngan le" w:date="2018-08-23T08:47:00Z">
            <w:rPr>
              <w:rFonts w:ascii="Times New Roman" w:hAnsi="Times New Roman"/>
              <w:b/>
              <w:color w:val="auto"/>
              <w:sz w:val="28"/>
              <w:szCs w:val="28"/>
            </w:rPr>
          </w:rPrChange>
        </w:rPr>
        <w:pPrChange w:id="15920" w:author="thithuyngan le" w:date="2018-08-23T08:29:00Z">
          <w:pPr>
            <w:pStyle w:val="Heading2"/>
            <w:numPr>
              <w:numId w:val="31"/>
            </w:numPr>
            <w:spacing w:before="0" w:line="240" w:lineRule="auto"/>
            <w:ind w:left="720" w:hanging="360"/>
          </w:pPr>
        </w:pPrChange>
      </w:pPr>
      <w:bookmarkStart w:id="15921" w:name="_Toc522742987"/>
      <w:r w:rsidRPr="00BF026A">
        <w:rPr>
          <w:rFonts w:ascii="Times New Roman" w:hAnsi="Times New Roman"/>
          <w:b/>
          <w:color w:val="auto"/>
          <w:sz w:val="24"/>
          <w:szCs w:val="24"/>
          <w:rPrChange w:id="15922" w:author="thithuyngan le" w:date="2018-08-23T08:47:00Z">
            <w:rPr>
              <w:rFonts w:ascii="Times New Roman" w:hAnsi="Times New Roman"/>
              <w:b/>
              <w:color w:val="auto"/>
              <w:sz w:val="28"/>
              <w:szCs w:val="28"/>
            </w:rPr>
          </w:rPrChange>
        </w:rPr>
        <w:t xml:space="preserve">Y tế và </w:t>
      </w:r>
      <w:r w:rsidRPr="00BF026A">
        <w:rPr>
          <w:rFonts w:ascii="Times New Roman" w:hAnsi="Times New Roman"/>
          <w:b/>
          <w:color w:val="auto"/>
          <w:sz w:val="24"/>
          <w:szCs w:val="24"/>
          <w:lang w:val="fr-FR"/>
          <w:rPrChange w:id="15923" w:author="thithuyngan le" w:date="2018-08-23T08:47:00Z">
            <w:rPr>
              <w:rFonts w:ascii="Times New Roman" w:hAnsi="Times New Roman"/>
              <w:b/>
              <w:color w:val="auto"/>
              <w:sz w:val="28"/>
              <w:szCs w:val="28"/>
            </w:rPr>
          </w:rPrChange>
        </w:rPr>
        <w:t>quản</w:t>
      </w:r>
      <w:r w:rsidRPr="00BF026A">
        <w:rPr>
          <w:rFonts w:ascii="Times New Roman" w:hAnsi="Times New Roman"/>
          <w:b/>
          <w:color w:val="auto"/>
          <w:sz w:val="24"/>
          <w:szCs w:val="24"/>
          <w:rPrChange w:id="15924" w:author="thithuyngan le" w:date="2018-08-23T08:47:00Z">
            <w:rPr>
              <w:rFonts w:ascii="Times New Roman" w:hAnsi="Times New Roman"/>
              <w:b/>
              <w:color w:val="auto"/>
              <w:sz w:val="28"/>
              <w:szCs w:val="28"/>
            </w:rPr>
          </w:rPrChange>
        </w:rPr>
        <w:t xml:space="preserve"> lý dịch bệnh</w:t>
      </w:r>
      <w:bookmarkEnd w:id="15921"/>
    </w:p>
    <w:tbl>
      <w:tblPr>
        <w:tblW w:w="963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5925" w:author="thithuyngan le" w:date="2018-08-23T08:27:00Z">
          <w:tblPr>
            <w:tblW w:w="10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990"/>
        <w:gridCol w:w="990"/>
        <w:gridCol w:w="742"/>
        <w:gridCol w:w="2059"/>
        <w:gridCol w:w="2160"/>
        <w:gridCol w:w="1764"/>
        <w:gridCol w:w="929"/>
        <w:tblGridChange w:id="15926">
          <w:tblGrid>
            <w:gridCol w:w="990"/>
            <w:gridCol w:w="1339"/>
            <w:gridCol w:w="742"/>
            <w:gridCol w:w="2059"/>
            <w:gridCol w:w="2160"/>
            <w:gridCol w:w="1764"/>
            <w:gridCol w:w="1116"/>
          </w:tblGrid>
        </w:tblGridChange>
      </w:tblGrid>
      <w:tr w:rsidR="00984D50" w:rsidRPr="00BF026A" w:rsidTr="00971ED9">
        <w:trPr>
          <w:trHeight w:val="1098"/>
          <w:trPrChange w:id="15927" w:author="thithuyngan le" w:date="2018-08-23T08:27:00Z">
            <w:trPr>
              <w:trHeight w:val="1098"/>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28" w:author="thithuyngan le" w:date="2018-08-23T08:27: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5929" w:author="thithuyngan le" w:date="2018-08-23T08:47:00Z">
                  <w:rPr>
                    <w:rFonts w:cs="Times New Roman"/>
                    <w:color w:val="auto"/>
                    <w:sz w:val="28"/>
                    <w:szCs w:val="28"/>
                  </w:rPr>
                </w:rPrChange>
              </w:rPr>
            </w:pPr>
            <w:r w:rsidRPr="00BF026A">
              <w:rPr>
                <w:rFonts w:cs="Times New Roman"/>
                <w:b/>
                <w:bCs/>
                <w:color w:val="auto"/>
                <w:rPrChange w:id="15930" w:author="thithuyngan le" w:date="2018-08-23T08:47:00Z">
                  <w:rPr>
                    <w:rFonts w:cs="Times New Roman"/>
                    <w:b/>
                    <w:bCs/>
                    <w:color w:val="auto"/>
                    <w:sz w:val="28"/>
                    <w:szCs w:val="28"/>
                  </w:rPr>
                </w:rPrChange>
              </w:rPr>
              <w:t>Loại hình Thiên tai/BĐKH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31" w:author="thithuyngan le" w:date="2018-08-23T08:27: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5932" w:author="thithuyngan le" w:date="2018-08-23T08:47:00Z">
                  <w:rPr>
                    <w:rFonts w:cs="Times New Roman"/>
                    <w:color w:val="auto"/>
                    <w:sz w:val="28"/>
                    <w:szCs w:val="28"/>
                  </w:rPr>
                </w:rPrChange>
              </w:rPr>
            </w:pPr>
            <w:r w:rsidRPr="00BF026A">
              <w:rPr>
                <w:rFonts w:cs="Times New Roman"/>
                <w:b/>
                <w:bCs/>
                <w:color w:val="auto"/>
                <w:rPrChange w:id="15933"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34" w:author="thithuyngan le" w:date="2018-08-23T08:27: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5935" w:author="thithuyngan le" w:date="2018-08-23T08:47:00Z">
                  <w:rPr>
                    <w:rFonts w:cs="Times New Roman"/>
                    <w:b/>
                    <w:bCs/>
                    <w:color w:val="auto"/>
                    <w:sz w:val="28"/>
                    <w:szCs w:val="28"/>
                  </w:rPr>
                </w:rPrChange>
              </w:rPr>
            </w:pPr>
            <w:r w:rsidRPr="00BF026A">
              <w:rPr>
                <w:rFonts w:cs="Times New Roman"/>
                <w:b/>
                <w:bCs/>
                <w:color w:val="auto"/>
                <w:rPrChange w:id="15936" w:author="thithuyngan le" w:date="2018-08-23T08:47:00Z">
                  <w:rPr>
                    <w:rFonts w:cs="Times New Roman"/>
                    <w:b/>
                    <w:bCs/>
                    <w:color w:val="auto"/>
                    <w:sz w:val="28"/>
                    <w:szCs w:val="28"/>
                  </w:rPr>
                </w:rPrChange>
              </w:rPr>
              <w:t>Tổng số hộ</w:t>
            </w:r>
          </w:p>
        </w:tc>
        <w:tc>
          <w:tcPr>
            <w:tcW w:w="20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37" w:author="thithuyngan le" w:date="2018-08-23T08:27:00Z">
              <w:tcPr>
                <w:tcW w:w="20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5938" w:author="thithuyngan le" w:date="2018-08-23T08:47:00Z">
                  <w:rPr>
                    <w:rFonts w:cs="Times New Roman"/>
                    <w:color w:val="auto"/>
                    <w:sz w:val="28"/>
                    <w:szCs w:val="28"/>
                  </w:rPr>
                </w:rPrChange>
              </w:rPr>
            </w:pPr>
            <w:r w:rsidRPr="00BF026A">
              <w:rPr>
                <w:rFonts w:cs="Times New Roman"/>
                <w:b/>
                <w:bCs/>
                <w:color w:val="auto"/>
                <w:rPrChange w:id="15939" w:author="thithuyngan le" w:date="2018-08-23T08:47:00Z">
                  <w:rPr>
                    <w:rFonts w:cs="Times New Roman"/>
                    <w:b/>
                    <w:bCs/>
                    <w:color w:val="auto"/>
                    <w:sz w:val="28"/>
                    <w:szCs w:val="28"/>
                  </w:rPr>
                </w:rPrChange>
              </w:rPr>
              <w:t>TTDBTT</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40" w:author="thithuyngan le" w:date="2018-08-23T08:27:00Z">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5941" w:author="thithuyngan le" w:date="2018-08-23T08:47:00Z">
                  <w:rPr>
                    <w:rFonts w:cs="Times New Roman"/>
                    <w:color w:val="auto"/>
                    <w:sz w:val="28"/>
                    <w:szCs w:val="28"/>
                  </w:rPr>
                </w:rPrChange>
              </w:rPr>
            </w:pPr>
            <w:r w:rsidRPr="00BF026A">
              <w:rPr>
                <w:rFonts w:cs="Times New Roman"/>
                <w:b/>
                <w:bCs/>
                <w:color w:val="auto"/>
                <w:rPrChange w:id="15942" w:author="thithuyngan le" w:date="2018-08-23T08:47:00Z">
                  <w:rPr>
                    <w:rFonts w:cs="Times New Roman"/>
                    <w:b/>
                    <w:bCs/>
                    <w:color w:val="auto"/>
                    <w:sz w:val="28"/>
                    <w:szCs w:val="28"/>
                  </w:rPr>
                </w:rPrChange>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Change w:id="15943" w:author="thithuyngan le" w:date="2018-08-23T08:27: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5944" w:author="thithuyngan le" w:date="2018-08-23T08:47:00Z">
                  <w:rPr>
                    <w:rFonts w:cs="Times New Roman"/>
                    <w:b/>
                    <w:bCs/>
                    <w:color w:val="auto"/>
                    <w:sz w:val="28"/>
                    <w:szCs w:val="28"/>
                  </w:rPr>
                </w:rPrChange>
              </w:rPr>
            </w:pPr>
            <w:r w:rsidRPr="00BF026A">
              <w:rPr>
                <w:rFonts w:cs="Times New Roman"/>
                <w:b/>
                <w:bCs/>
                <w:color w:val="auto"/>
                <w:rPrChange w:id="15945" w:author="thithuyngan le" w:date="2018-08-23T08:47:00Z">
                  <w:rPr>
                    <w:rFonts w:cs="Times New Roman"/>
                    <w:b/>
                    <w:bCs/>
                    <w:color w:val="auto"/>
                    <w:sz w:val="28"/>
                    <w:szCs w:val="28"/>
                  </w:rPr>
                </w:rPrChange>
              </w:rPr>
              <w:t>Rủi ro thiên tai/BĐKH</w:t>
            </w:r>
          </w:p>
        </w:tc>
        <w:tc>
          <w:tcPr>
            <w:tcW w:w="9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46" w:author="thithuyngan le" w:date="2018-08-23T08:27:00Z">
              <w:tcPr>
                <w:tcW w:w="11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5947" w:author="thithuyngan le" w:date="2018-08-23T08:47:00Z">
                  <w:rPr>
                    <w:rFonts w:cs="Times New Roman"/>
                    <w:b/>
                    <w:bCs/>
                    <w:color w:val="auto"/>
                    <w:sz w:val="28"/>
                    <w:szCs w:val="28"/>
                  </w:rPr>
                </w:rPrChange>
              </w:rPr>
            </w:pPr>
            <w:r w:rsidRPr="00BF026A">
              <w:rPr>
                <w:rFonts w:cs="Times New Roman"/>
                <w:b/>
                <w:bCs/>
                <w:color w:val="auto"/>
                <w:rPrChange w:id="15948"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5949" w:author="thithuyngan le" w:date="2018-08-23T08:47:00Z">
                  <w:rPr>
                    <w:rFonts w:cs="Times New Roman"/>
                    <w:color w:val="auto"/>
                    <w:sz w:val="28"/>
                    <w:szCs w:val="28"/>
                  </w:rPr>
                </w:rPrChange>
              </w:rPr>
            </w:pPr>
            <w:r w:rsidRPr="00BF026A">
              <w:rPr>
                <w:rFonts w:cs="Times New Roman"/>
                <w:i/>
                <w:iCs/>
                <w:color w:val="auto"/>
                <w:rPrChange w:id="15950" w:author="thithuyngan le" w:date="2018-08-23T08:47:00Z">
                  <w:rPr>
                    <w:rFonts w:cs="Times New Roman"/>
                    <w:i/>
                    <w:iCs/>
                    <w:color w:val="auto"/>
                    <w:sz w:val="28"/>
                    <w:szCs w:val="28"/>
                  </w:rPr>
                </w:rPrChange>
              </w:rPr>
              <w:t>(Cao, Trung Bình, Thấp)</w:t>
            </w:r>
          </w:p>
        </w:tc>
      </w:tr>
      <w:tr w:rsidR="00984D50" w:rsidRPr="00BF026A" w:rsidTr="00971ED9">
        <w:trPr>
          <w:trHeight w:val="241"/>
          <w:trPrChange w:id="15951" w:author="thithuyngan le" w:date="2018-08-23T08:27:00Z">
            <w:trPr>
              <w:trHeight w:val="241"/>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52" w:author="thithuyngan le" w:date="2018-08-23T08:27: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953" w:author="thithuyngan le" w:date="2018-08-23T08:47:00Z">
                  <w:rPr>
                    <w:rFonts w:cs="Times New Roman"/>
                    <w:color w:val="auto"/>
                    <w:sz w:val="28"/>
                    <w:szCs w:val="28"/>
                  </w:rPr>
                </w:rPrChange>
              </w:rPr>
              <w:pPrChange w:id="15954" w:author="thithuyngan le" w:date="2018-08-22T08:32:00Z">
                <w:pPr>
                  <w:pStyle w:val="Nidung"/>
                </w:pPr>
              </w:pPrChange>
            </w:pPr>
            <w:r w:rsidRPr="00BF026A">
              <w:rPr>
                <w:rFonts w:cs="Times New Roman"/>
                <w:color w:val="auto"/>
                <w:rPrChange w:id="15955" w:author="thithuyngan le" w:date="2018-08-23T08:47:00Z">
                  <w:rPr>
                    <w:rFonts w:cs="Times New Roman"/>
                    <w:color w:val="auto"/>
                    <w:sz w:val="28"/>
                    <w:szCs w:val="28"/>
                  </w:rPr>
                </w:rPrChange>
              </w:rPr>
              <w:t>(1)</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56" w:author="thithuyngan le" w:date="2018-08-23T08:27: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957" w:author="thithuyngan le" w:date="2018-08-23T08:47:00Z">
                  <w:rPr>
                    <w:rFonts w:cs="Times New Roman"/>
                    <w:color w:val="auto"/>
                    <w:sz w:val="28"/>
                    <w:szCs w:val="28"/>
                  </w:rPr>
                </w:rPrChange>
              </w:rPr>
              <w:pPrChange w:id="15958" w:author="thithuyngan le" w:date="2018-08-22T08:32:00Z">
                <w:pPr>
                  <w:pStyle w:val="Nidung"/>
                </w:pPr>
              </w:pPrChange>
            </w:pPr>
            <w:r w:rsidRPr="00BF026A">
              <w:rPr>
                <w:rFonts w:cs="Times New Roman"/>
                <w:color w:val="auto"/>
                <w:rPrChange w:id="15959"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60" w:author="thithuyngan le" w:date="2018-08-23T08:27: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961" w:author="thithuyngan le" w:date="2018-08-23T08:47:00Z">
                  <w:rPr>
                    <w:rFonts w:cs="Times New Roman"/>
                    <w:color w:val="auto"/>
                    <w:sz w:val="28"/>
                    <w:szCs w:val="28"/>
                  </w:rPr>
                </w:rPrChange>
              </w:rPr>
              <w:pPrChange w:id="15962" w:author="thithuyngan le" w:date="2018-08-22T08:32:00Z">
                <w:pPr>
                  <w:pStyle w:val="Nidung"/>
                </w:pPr>
              </w:pPrChange>
            </w:pPr>
            <w:r w:rsidRPr="00BF026A">
              <w:rPr>
                <w:rFonts w:cs="Times New Roman"/>
                <w:color w:val="auto"/>
                <w:rPrChange w:id="15963" w:author="thithuyngan le" w:date="2018-08-23T08:47:00Z">
                  <w:rPr>
                    <w:rFonts w:cs="Times New Roman"/>
                    <w:color w:val="auto"/>
                    <w:sz w:val="28"/>
                    <w:szCs w:val="28"/>
                  </w:rPr>
                </w:rPrChange>
              </w:rPr>
              <w:t>(3)</w:t>
            </w:r>
          </w:p>
        </w:tc>
        <w:tc>
          <w:tcPr>
            <w:tcW w:w="2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5964" w:author="thithuyngan le" w:date="2018-08-23T08:27:00Z">
              <w:tcPr>
                <w:tcW w:w="2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965" w:author="thithuyngan le" w:date="2018-08-23T08:47:00Z">
                  <w:rPr>
                    <w:rFonts w:cs="Times New Roman"/>
                    <w:color w:val="auto"/>
                    <w:sz w:val="28"/>
                    <w:szCs w:val="28"/>
                  </w:rPr>
                </w:rPrChange>
              </w:rPr>
              <w:pPrChange w:id="15966" w:author="thithuyngan le" w:date="2018-08-22T08:32:00Z">
                <w:pPr>
                  <w:pStyle w:val="Nidung"/>
                </w:pPr>
              </w:pPrChange>
            </w:pPr>
            <w:r w:rsidRPr="00BF026A">
              <w:rPr>
                <w:rFonts w:cs="Times New Roman"/>
                <w:color w:val="auto"/>
                <w:rPrChange w:id="15967" w:author="thithuyngan le" w:date="2018-08-23T08:47:00Z">
                  <w:rPr>
                    <w:rFonts w:cs="Times New Roman"/>
                    <w:color w:val="auto"/>
                    <w:sz w:val="28"/>
                    <w:szCs w:val="28"/>
                  </w:rPr>
                </w:rPrChange>
              </w:rPr>
              <w:t>(4)</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68" w:author="thithuyngan le" w:date="2018-08-23T08:27:00Z">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969" w:author="thithuyngan le" w:date="2018-08-23T08:47:00Z">
                  <w:rPr>
                    <w:rFonts w:cs="Times New Roman"/>
                    <w:color w:val="auto"/>
                    <w:sz w:val="28"/>
                    <w:szCs w:val="28"/>
                  </w:rPr>
                </w:rPrChange>
              </w:rPr>
              <w:pPrChange w:id="15970" w:author="thithuyngan le" w:date="2018-08-22T08:32:00Z">
                <w:pPr>
                  <w:pStyle w:val="Nidung"/>
                </w:pPr>
              </w:pPrChange>
            </w:pPr>
            <w:r w:rsidRPr="00BF026A">
              <w:rPr>
                <w:rFonts w:cs="Times New Roman"/>
                <w:color w:val="auto"/>
                <w:rPrChange w:id="15971" w:author="thithuyngan le" w:date="2018-08-23T08:47:00Z">
                  <w:rPr>
                    <w:rFonts w:cs="Times New Roman"/>
                    <w:color w:val="auto"/>
                    <w:sz w:val="28"/>
                    <w:szCs w:val="28"/>
                  </w:rPr>
                </w:rPrChange>
              </w:rPr>
              <w:t>(5)</w:t>
            </w:r>
          </w:p>
        </w:tc>
        <w:tc>
          <w:tcPr>
            <w:tcW w:w="1764" w:type="dxa"/>
            <w:tcBorders>
              <w:top w:val="single" w:sz="4" w:space="0" w:color="000000"/>
              <w:left w:val="single" w:sz="4" w:space="0" w:color="000000"/>
              <w:bottom w:val="single" w:sz="4" w:space="0" w:color="000000"/>
              <w:right w:val="single" w:sz="4" w:space="0" w:color="000000"/>
            </w:tcBorders>
            <w:tcPrChange w:id="15972" w:author="thithuyngan le" w:date="2018-08-23T08:27: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rPrChange w:id="15973" w:author="thithuyngan le" w:date="2018-08-23T08:47:00Z">
                  <w:rPr>
                    <w:rFonts w:cs="Times New Roman"/>
                    <w:color w:val="auto"/>
                    <w:sz w:val="28"/>
                    <w:szCs w:val="28"/>
                  </w:rPr>
                </w:rPrChange>
              </w:rPr>
              <w:pPrChange w:id="15974" w:author="thithuyngan le" w:date="2018-08-22T08:32:00Z">
                <w:pPr>
                  <w:pStyle w:val="Nidung"/>
                </w:pPr>
              </w:pPrChange>
            </w:pPr>
            <w:r w:rsidRPr="00BF026A">
              <w:rPr>
                <w:rFonts w:cs="Times New Roman"/>
                <w:color w:val="auto"/>
                <w:rPrChange w:id="15975" w:author="thithuyngan le" w:date="2018-08-23T08:47:00Z">
                  <w:rPr>
                    <w:rFonts w:cs="Times New Roman"/>
                    <w:color w:val="auto"/>
                    <w:sz w:val="28"/>
                    <w:szCs w:val="28"/>
                  </w:rPr>
                </w:rPrChange>
              </w:rPr>
              <w:t>(6)</w:t>
            </w:r>
          </w:p>
        </w:tc>
        <w:tc>
          <w:tcPr>
            <w:tcW w:w="9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76" w:author="thithuyngan le" w:date="2018-08-23T08:27:00Z">
              <w:tcPr>
                <w:tcW w:w="11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5977" w:author="thithuyngan le" w:date="2018-08-23T08:47:00Z">
                  <w:rPr>
                    <w:rFonts w:cs="Times New Roman"/>
                    <w:color w:val="auto"/>
                    <w:sz w:val="28"/>
                    <w:szCs w:val="28"/>
                  </w:rPr>
                </w:rPrChange>
              </w:rPr>
              <w:pPrChange w:id="15978" w:author="thithuyngan le" w:date="2018-08-22T08:32:00Z">
                <w:pPr>
                  <w:pStyle w:val="Nidung"/>
                </w:pPr>
              </w:pPrChange>
            </w:pPr>
            <w:r w:rsidRPr="00BF026A">
              <w:rPr>
                <w:rFonts w:cs="Times New Roman"/>
                <w:color w:val="auto"/>
                <w:rPrChange w:id="15979" w:author="thithuyngan le" w:date="2018-08-23T08:47:00Z">
                  <w:rPr>
                    <w:rFonts w:cs="Times New Roman"/>
                    <w:color w:val="auto"/>
                    <w:sz w:val="28"/>
                    <w:szCs w:val="28"/>
                  </w:rPr>
                </w:rPrChange>
              </w:rPr>
              <w:t>(7)</w:t>
            </w:r>
          </w:p>
        </w:tc>
      </w:tr>
      <w:tr w:rsidR="00984D50" w:rsidRPr="00BF026A" w:rsidTr="00971ED9">
        <w:trPr>
          <w:trHeight w:val="300"/>
          <w:trPrChange w:id="15980" w:author="thithuyngan le" w:date="2018-08-23T08:27: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81" w:author="thithuyngan le" w:date="2018-08-23T08:27: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b/>
                <w:sz w:val="24"/>
                <w:szCs w:val="24"/>
                <w:rPrChange w:id="15982" w:author="thithuyngan le" w:date="2018-08-23T08:47:00Z">
                  <w:rPr>
                    <w:sz w:val="28"/>
                    <w:szCs w:val="28"/>
                  </w:rPr>
                </w:rPrChange>
              </w:rPr>
            </w:pPr>
            <w:r w:rsidRPr="00BF026A">
              <w:rPr>
                <w:b/>
                <w:sz w:val="24"/>
                <w:szCs w:val="24"/>
                <w:rPrChange w:id="15983" w:author="thithuyngan le" w:date="2018-08-23T08:47:00Z">
                  <w:rPr>
                    <w:sz w:val="28"/>
                    <w:szCs w:val="28"/>
                  </w:rPr>
                </w:rPrChange>
              </w:rPr>
              <w:t>Lụt, bão</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84" w:author="thithuyngan le" w:date="2018-08-23T08:27: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985" w:author="thithuyngan le" w:date="2018-08-23T08:47:00Z">
                  <w:rPr>
                    <w:sz w:val="28"/>
                    <w:szCs w:val="28"/>
                  </w:rPr>
                </w:rPrChange>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86" w:author="thithuyngan le" w:date="2018-08-23T08:27: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5987" w:author="thithuyngan le" w:date="2018-08-23T08:47:00Z">
                  <w:rPr>
                    <w:sz w:val="28"/>
                    <w:szCs w:val="28"/>
                  </w:rPr>
                </w:rPrChange>
              </w:rPr>
            </w:pPr>
          </w:p>
        </w:tc>
        <w:tc>
          <w:tcPr>
            <w:tcW w:w="20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5988" w:author="thithuyngan le" w:date="2018-08-23T08:27:00Z">
              <w:tcPr>
                <w:tcW w:w="20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BF371A">
            <w:pPr>
              <w:pStyle w:val="ListParagraph"/>
              <w:numPr>
                <w:ilvl w:val="0"/>
                <w:numId w:val="14"/>
              </w:numPr>
              <w:spacing w:after="0" w:line="240" w:lineRule="auto"/>
              <w:ind w:left="140" w:hanging="142"/>
              <w:rPr>
                <w:rFonts w:ascii="Times New Roman" w:hAnsi="Times New Roman"/>
                <w:sz w:val="24"/>
                <w:szCs w:val="24"/>
                <w:rPrChange w:id="15989" w:author="thithuyngan le" w:date="2018-08-23T08:47:00Z">
                  <w:rPr>
                    <w:rFonts w:ascii="Times New Roman" w:hAnsi="Times New Roman"/>
                    <w:sz w:val="28"/>
                    <w:szCs w:val="28"/>
                  </w:rPr>
                </w:rPrChange>
              </w:rPr>
              <w:pPrChange w:id="15990" w:author="thithuyngan le" w:date="2018-08-22T08:31:00Z">
                <w:pPr>
                  <w:pStyle w:val="ListParagraph"/>
                  <w:spacing w:after="0" w:line="240" w:lineRule="auto"/>
                  <w:ind w:left="174"/>
                </w:pPr>
              </w:pPrChange>
            </w:pPr>
            <w:r w:rsidRPr="00BF026A">
              <w:rPr>
                <w:rFonts w:ascii="Times New Roman" w:hAnsi="Times New Roman"/>
                <w:sz w:val="24"/>
                <w:szCs w:val="24"/>
                <w:rPrChange w:id="15991" w:author="thithuyngan le" w:date="2018-08-23T08:47:00Z">
                  <w:rPr>
                    <w:rFonts w:ascii="Times New Roman" w:hAnsi="Times New Roman"/>
                    <w:sz w:val="28"/>
                    <w:szCs w:val="28"/>
                  </w:rPr>
                </w:rPrChange>
              </w:rPr>
              <w:t>Tất cả 8/8 thôn trong xã</w:t>
            </w:r>
            <w:del w:id="15992" w:author="Thai Minh Huong" w:date="2018-08-20T17:05:00Z">
              <w:r w:rsidRPr="00BF026A" w:rsidDel="00D30C7E">
                <w:rPr>
                  <w:rFonts w:ascii="Times New Roman" w:hAnsi="Times New Roman"/>
                  <w:sz w:val="24"/>
                  <w:szCs w:val="24"/>
                  <w:rPrChange w:id="15993" w:author="thithuyngan le" w:date="2018-08-23T08:47:00Z">
                    <w:rPr>
                      <w:rFonts w:ascii="Times New Roman" w:hAnsi="Times New Roman"/>
                      <w:sz w:val="28"/>
                      <w:szCs w:val="28"/>
                    </w:rPr>
                  </w:rPrChange>
                </w:rPr>
                <w:delText xml:space="preserve"> </w:delText>
              </w:r>
              <w:r w:rsidR="00984D50" w:rsidRPr="00BF026A" w:rsidDel="00D30C7E">
                <w:rPr>
                  <w:rFonts w:ascii="Times New Roman" w:hAnsi="Times New Roman"/>
                  <w:sz w:val="24"/>
                  <w:szCs w:val="24"/>
                  <w:rPrChange w:id="15994" w:author="thithuyngan le" w:date="2018-08-23T08:47:00Z">
                    <w:rPr>
                      <w:rFonts w:ascii="Times New Roman" w:hAnsi="Times New Roman"/>
                      <w:sz w:val="28"/>
                      <w:szCs w:val="28"/>
                    </w:rPr>
                  </w:rPrChange>
                </w:rPr>
                <w:delText xml:space="preserve"> </w:delText>
              </w:r>
            </w:del>
            <w:ins w:id="15995" w:author="Thai Minh Huong" w:date="2018-08-20T17:05:00Z">
              <w:r w:rsidR="00D30C7E" w:rsidRPr="00BF026A">
                <w:rPr>
                  <w:rFonts w:ascii="Times New Roman" w:hAnsi="Times New Roman"/>
                  <w:sz w:val="24"/>
                  <w:szCs w:val="24"/>
                  <w:rPrChange w:id="15996" w:author="thithuyngan le" w:date="2018-08-23T08:47:00Z">
                    <w:rPr>
                      <w:rFonts w:ascii="Times New Roman" w:hAnsi="Times New Roman"/>
                      <w:sz w:val="28"/>
                      <w:szCs w:val="28"/>
                    </w:rPr>
                  </w:rPrChange>
                </w:rPr>
                <w:t xml:space="preserve"> </w:t>
              </w:r>
              <w:del w:id="15997" w:author="thithuyngan le" w:date="2018-08-22T08:32:00Z">
                <w:r w:rsidR="00D30C7E" w:rsidRPr="00BF026A" w:rsidDel="0021382F">
                  <w:rPr>
                    <w:rFonts w:ascii="Times New Roman" w:hAnsi="Times New Roman"/>
                    <w:sz w:val="24"/>
                    <w:szCs w:val="24"/>
                    <w:rPrChange w:id="15998" w:author="thithuyngan le" w:date="2018-08-23T08:47:00Z">
                      <w:rPr>
                        <w:rFonts w:ascii="Times New Roman" w:hAnsi="Times New Roman"/>
                        <w:sz w:val="28"/>
                        <w:szCs w:val="28"/>
                      </w:rPr>
                    </w:rPrChange>
                  </w:rPr>
                  <w:delText xml:space="preserve"> </w:delText>
                </w:r>
              </w:del>
            </w:ins>
            <w:r w:rsidR="00984D50" w:rsidRPr="00BF026A">
              <w:rPr>
                <w:rFonts w:ascii="Times New Roman" w:hAnsi="Times New Roman"/>
                <w:sz w:val="24"/>
                <w:szCs w:val="24"/>
                <w:rPrChange w:id="15999" w:author="thithuyngan le" w:date="2018-08-23T08:47:00Z">
                  <w:rPr>
                    <w:rFonts w:ascii="Times New Roman" w:hAnsi="Times New Roman"/>
                    <w:sz w:val="28"/>
                    <w:szCs w:val="28"/>
                  </w:rPr>
                </w:rPrChange>
              </w:rPr>
              <w:t>thường xuyên bị ngâp</w:t>
            </w:r>
          </w:p>
          <w:p w:rsidR="00984D50" w:rsidRPr="00BF026A" w:rsidRDefault="00BF371A">
            <w:pPr>
              <w:pStyle w:val="ListParagraph"/>
              <w:numPr>
                <w:ilvl w:val="0"/>
                <w:numId w:val="14"/>
              </w:numPr>
              <w:spacing w:after="0" w:line="240" w:lineRule="auto"/>
              <w:ind w:left="140" w:hanging="142"/>
              <w:rPr>
                <w:rFonts w:ascii="Times New Roman" w:hAnsi="Times New Roman"/>
                <w:sz w:val="24"/>
                <w:szCs w:val="24"/>
                <w:rPrChange w:id="16000" w:author="thithuyngan le" w:date="2018-08-23T08:47:00Z">
                  <w:rPr>
                    <w:rFonts w:ascii="Times New Roman" w:hAnsi="Times New Roman"/>
                    <w:sz w:val="28"/>
                    <w:szCs w:val="28"/>
                  </w:rPr>
                </w:rPrChange>
              </w:rPr>
              <w:pPrChange w:id="16001" w:author="thithuyngan le" w:date="2018-08-22T08:31:00Z">
                <w:pPr>
                  <w:pStyle w:val="ListParagraph"/>
                  <w:spacing w:after="0" w:line="240" w:lineRule="auto"/>
                  <w:ind w:left="174"/>
                </w:pPr>
              </w:pPrChange>
            </w:pPr>
            <w:r w:rsidRPr="00BF026A">
              <w:rPr>
                <w:rFonts w:ascii="Times New Roman" w:hAnsi="Times New Roman"/>
                <w:sz w:val="24"/>
                <w:szCs w:val="24"/>
                <w:rPrChange w:id="16002" w:author="thithuyngan le" w:date="2018-08-23T08:47:00Z">
                  <w:rPr>
                    <w:rFonts w:ascii="Times New Roman" w:hAnsi="Times New Roman"/>
                    <w:sz w:val="28"/>
                    <w:szCs w:val="28"/>
                  </w:rPr>
                </w:rPrChange>
              </w:rPr>
              <w:t>Các t</w:t>
            </w:r>
            <w:r w:rsidR="00984D50" w:rsidRPr="00BF026A">
              <w:rPr>
                <w:rFonts w:ascii="Times New Roman" w:hAnsi="Times New Roman"/>
                <w:sz w:val="24"/>
                <w:szCs w:val="24"/>
                <w:rPrChange w:id="16003" w:author="thithuyngan le" w:date="2018-08-23T08:47:00Z">
                  <w:rPr>
                    <w:rFonts w:ascii="Times New Roman" w:hAnsi="Times New Roman"/>
                    <w:sz w:val="28"/>
                    <w:szCs w:val="28"/>
                  </w:rPr>
                </w:rPrChange>
              </w:rPr>
              <w:t>hôn rộng nhưng chỉ có 01 cán bộ y tế</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004" w:author="thithuyngan le" w:date="2018-08-23T08:27:00Z">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21382F">
            <w:pPr>
              <w:pStyle w:val="ListParagraph"/>
              <w:numPr>
                <w:ilvl w:val="0"/>
                <w:numId w:val="14"/>
              </w:numPr>
              <w:spacing w:after="0" w:line="240" w:lineRule="auto"/>
              <w:ind w:left="140" w:hanging="142"/>
              <w:rPr>
                <w:rFonts w:ascii="Times New Roman" w:hAnsi="Times New Roman"/>
                <w:sz w:val="24"/>
                <w:szCs w:val="24"/>
                <w:rPrChange w:id="16005" w:author="thithuyngan le" w:date="2018-08-23T08:47:00Z">
                  <w:rPr>
                    <w:sz w:val="28"/>
                    <w:szCs w:val="28"/>
                  </w:rPr>
                </w:rPrChange>
              </w:rPr>
              <w:pPrChange w:id="16006" w:author="thithuyngan le" w:date="2018-08-22T08:31:00Z">
                <w:pPr>
                  <w:spacing w:after="0" w:line="240" w:lineRule="auto"/>
                </w:pPr>
              </w:pPrChange>
            </w:pPr>
            <w:ins w:id="16007" w:author="thithuyngan le" w:date="2018-08-22T08:32:00Z">
              <w:r w:rsidRPr="00BF026A">
                <w:rPr>
                  <w:rFonts w:ascii="Times New Roman" w:hAnsi="Times New Roman"/>
                  <w:sz w:val="24"/>
                  <w:szCs w:val="24"/>
                  <w:rPrChange w:id="16008" w:author="thithuyngan le" w:date="2018-08-23T08:47:00Z">
                    <w:rPr>
                      <w:sz w:val="24"/>
                      <w:szCs w:val="24"/>
                    </w:rPr>
                  </w:rPrChange>
                </w:rPr>
                <w:t>T</w:t>
              </w:r>
            </w:ins>
            <w:del w:id="16009" w:author="thithuyngan le" w:date="2018-08-22T08:32:00Z">
              <w:r w:rsidR="00BF371A" w:rsidRPr="00BF026A" w:rsidDel="0021382F">
                <w:rPr>
                  <w:rFonts w:ascii="Times New Roman" w:hAnsi="Times New Roman"/>
                  <w:sz w:val="24"/>
                  <w:szCs w:val="24"/>
                  <w:rPrChange w:id="16010" w:author="thithuyngan le" w:date="2018-08-23T08:47:00Z">
                    <w:rPr>
                      <w:sz w:val="28"/>
                      <w:szCs w:val="28"/>
                    </w:rPr>
                  </w:rPrChange>
                </w:rPr>
                <w:delText>-</w:delText>
              </w:r>
            </w:del>
            <w:r w:rsidR="00984D50" w:rsidRPr="00BF026A">
              <w:rPr>
                <w:rFonts w:ascii="Times New Roman" w:hAnsi="Times New Roman"/>
                <w:sz w:val="24"/>
                <w:szCs w:val="24"/>
                <w:rPrChange w:id="16011" w:author="thithuyngan le" w:date="2018-08-23T08:47:00Z">
                  <w:rPr>
                    <w:sz w:val="28"/>
                    <w:szCs w:val="28"/>
                  </w:rPr>
                </w:rPrChange>
              </w:rPr>
              <w:t>rạm y tế có 7 nhân lực, thường xuyên tiến hành kiểm tra, định kỳ kiểm tra an toàn thực phẩm</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012" w:author="thithuyngan le" w:date="2018-08-23T08:47:00Z">
                  <w:rPr>
                    <w:sz w:val="28"/>
                    <w:szCs w:val="28"/>
                  </w:rPr>
                </w:rPrChange>
              </w:rPr>
              <w:pPrChange w:id="16013" w:author="thithuyngan le" w:date="2018-08-22T08:31:00Z">
                <w:pPr>
                  <w:spacing w:after="0" w:line="240" w:lineRule="auto"/>
                </w:pPr>
              </w:pPrChange>
            </w:pPr>
            <w:r w:rsidRPr="00BF026A">
              <w:rPr>
                <w:rFonts w:ascii="Times New Roman" w:hAnsi="Times New Roman"/>
                <w:sz w:val="24"/>
                <w:szCs w:val="24"/>
                <w:rPrChange w:id="16014" w:author="thithuyngan le" w:date="2018-08-23T08:47:00Z">
                  <w:rPr>
                    <w:sz w:val="28"/>
                    <w:szCs w:val="28"/>
                  </w:rPr>
                </w:rPrChange>
              </w:rPr>
              <w:lastRenderedPageBreak/>
              <w:t>Các thôn có 01 cán bộ y tế</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015" w:author="thithuyngan le" w:date="2018-08-23T08:47:00Z">
                  <w:rPr>
                    <w:sz w:val="28"/>
                    <w:szCs w:val="28"/>
                  </w:rPr>
                </w:rPrChange>
              </w:rPr>
              <w:pPrChange w:id="16016" w:author="thithuyngan le" w:date="2018-08-22T08:31:00Z">
                <w:pPr>
                  <w:spacing w:after="0" w:line="240" w:lineRule="auto"/>
                </w:pPr>
              </w:pPrChange>
            </w:pPr>
            <w:r w:rsidRPr="00BF026A">
              <w:rPr>
                <w:rFonts w:ascii="Times New Roman" w:hAnsi="Times New Roman"/>
                <w:sz w:val="24"/>
                <w:szCs w:val="24"/>
                <w:rPrChange w:id="16017" w:author="thithuyngan le" w:date="2018-08-23T08:47:00Z">
                  <w:rPr>
                    <w:sz w:val="28"/>
                    <w:szCs w:val="28"/>
                  </w:rPr>
                </w:rPrChange>
              </w:rPr>
              <w:t>Cán bộ y tế xã, thôn có năng l</w:t>
            </w:r>
            <w:ins w:id="16018" w:author="thithuyngan le" w:date="2018-08-22T08:32:00Z">
              <w:r w:rsidR="0021382F" w:rsidRPr="00BF026A">
                <w:rPr>
                  <w:rFonts w:ascii="Times New Roman" w:hAnsi="Times New Roman"/>
                  <w:sz w:val="24"/>
                  <w:szCs w:val="24"/>
                  <w:rPrChange w:id="16019" w:author="thithuyngan le" w:date="2018-08-23T08:47:00Z">
                    <w:rPr>
                      <w:sz w:val="24"/>
                      <w:szCs w:val="24"/>
                    </w:rPr>
                  </w:rPrChange>
                </w:rPr>
                <w:t>ự</w:t>
              </w:r>
            </w:ins>
            <w:del w:id="16020" w:author="thithuyngan le" w:date="2018-08-22T08:32:00Z">
              <w:r w:rsidRPr="00BF026A" w:rsidDel="0021382F">
                <w:rPr>
                  <w:rFonts w:ascii="Times New Roman" w:hAnsi="Times New Roman"/>
                  <w:sz w:val="24"/>
                  <w:szCs w:val="24"/>
                  <w:rPrChange w:id="16021" w:author="thithuyngan le" w:date="2018-08-23T08:47:00Z">
                    <w:rPr>
                      <w:sz w:val="28"/>
                      <w:szCs w:val="28"/>
                    </w:rPr>
                  </w:rPrChange>
                </w:rPr>
                <w:delText>ư</w:delText>
              </w:r>
            </w:del>
            <w:r w:rsidRPr="00BF026A">
              <w:rPr>
                <w:rFonts w:ascii="Times New Roman" w:hAnsi="Times New Roman"/>
                <w:sz w:val="24"/>
                <w:szCs w:val="24"/>
                <w:rPrChange w:id="16022" w:author="thithuyngan le" w:date="2018-08-23T08:47:00Z">
                  <w:rPr>
                    <w:sz w:val="28"/>
                    <w:szCs w:val="28"/>
                  </w:rPr>
                </w:rPrChange>
              </w:rPr>
              <w:t>c</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023" w:author="thithuyngan le" w:date="2018-08-23T08:47:00Z">
                  <w:rPr>
                    <w:i/>
                    <w:sz w:val="28"/>
                    <w:szCs w:val="28"/>
                  </w:rPr>
                </w:rPrChange>
              </w:rPr>
              <w:pPrChange w:id="16024" w:author="thithuyngan le" w:date="2018-08-22T08:31:00Z">
                <w:pPr>
                  <w:spacing w:after="0" w:line="240" w:lineRule="auto"/>
                </w:pPr>
              </w:pPrChange>
            </w:pPr>
            <w:r w:rsidRPr="00BF026A">
              <w:rPr>
                <w:rFonts w:ascii="Times New Roman" w:hAnsi="Times New Roman"/>
                <w:sz w:val="24"/>
                <w:szCs w:val="24"/>
                <w:rPrChange w:id="16025" w:author="thithuyngan le" w:date="2018-08-23T08:47:00Z">
                  <w:rPr>
                    <w:sz w:val="28"/>
                    <w:szCs w:val="28"/>
                  </w:rPr>
                </w:rPrChange>
              </w:rPr>
              <w:t>Chỉ đạo t</w:t>
            </w:r>
            <w:ins w:id="16026" w:author="thithuyngan le" w:date="2018-08-22T08:32:00Z">
              <w:r w:rsidR="0021382F" w:rsidRPr="00BF026A">
                <w:rPr>
                  <w:rFonts w:ascii="Times New Roman" w:hAnsi="Times New Roman"/>
                  <w:sz w:val="24"/>
                  <w:szCs w:val="24"/>
                  <w:rPrChange w:id="16027" w:author="thithuyngan le" w:date="2018-08-23T08:47:00Z">
                    <w:rPr>
                      <w:sz w:val="24"/>
                      <w:szCs w:val="24"/>
                    </w:rPr>
                  </w:rPrChange>
                </w:rPr>
                <w:t>ố</w:t>
              </w:r>
            </w:ins>
            <w:del w:id="16028" w:author="thithuyngan le" w:date="2018-08-22T08:32:00Z">
              <w:r w:rsidRPr="00BF026A" w:rsidDel="0021382F">
                <w:rPr>
                  <w:rFonts w:ascii="Times New Roman" w:hAnsi="Times New Roman"/>
                  <w:sz w:val="24"/>
                  <w:szCs w:val="24"/>
                  <w:rPrChange w:id="16029" w:author="thithuyngan le" w:date="2018-08-23T08:47:00Z">
                    <w:rPr>
                      <w:sz w:val="28"/>
                      <w:szCs w:val="28"/>
                    </w:rPr>
                  </w:rPrChange>
                </w:rPr>
                <w:delText>ô</w:delText>
              </w:r>
            </w:del>
            <w:r w:rsidRPr="00BF026A">
              <w:rPr>
                <w:rFonts w:ascii="Times New Roman" w:hAnsi="Times New Roman"/>
                <w:sz w:val="24"/>
                <w:szCs w:val="24"/>
                <w:rPrChange w:id="16030" w:author="thithuyngan le" w:date="2018-08-23T08:47:00Z">
                  <w:rPr>
                    <w:sz w:val="28"/>
                    <w:szCs w:val="28"/>
                  </w:rPr>
                </w:rPrChange>
              </w:rPr>
              <w:t>t công tác phát hiện dịch, khoanh vùng và dập dịch kịp thời</w:t>
            </w:r>
          </w:p>
        </w:tc>
        <w:tc>
          <w:tcPr>
            <w:tcW w:w="1764" w:type="dxa"/>
            <w:tcBorders>
              <w:top w:val="single" w:sz="4" w:space="0" w:color="000000"/>
              <w:left w:val="single" w:sz="4" w:space="0" w:color="000000"/>
              <w:bottom w:val="single" w:sz="4" w:space="0" w:color="000000"/>
              <w:right w:val="single" w:sz="4" w:space="0" w:color="000000"/>
            </w:tcBorders>
            <w:tcPrChange w:id="16031" w:author="thithuyngan le" w:date="2018-08-23T08:27: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032" w:author="thithuyngan le" w:date="2018-08-23T08:47:00Z">
                  <w:rPr>
                    <w:i/>
                    <w:sz w:val="28"/>
                    <w:szCs w:val="28"/>
                  </w:rPr>
                </w:rPrChange>
              </w:rPr>
              <w:pPrChange w:id="16033" w:author="thithuyngan le" w:date="2018-08-22T08:31:00Z">
                <w:pPr>
                  <w:spacing w:after="0" w:line="240" w:lineRule="auto"/>
                </w:pPr>
              </w:pPrChange>
            </w:pPr>
            <w:r w:rsidRPr="00BF026A">
              <w:rPr>
                <w:rFonts w:ascii="Times New Roman" w:hAnsi="Times New Roman"/>
                <w:sz w:val="24"/>
                <w:szCs w:val="24"/>
                <w:rPrChange w:id="16034" w:author="thithuyngan le" w:date="2018-08-23T08:47:00Z">
                  <w:rPr>
                    <w:i/>
                    <w:sz w:val="28"/>
                    <w:szCs w:val="28"/>
                  </w:rPr>
                </w:rPrChange>
              </w:rPr>
              <w:lastRenderedPageBreak/>
              <w:t>Dịch bệnh phát sinh</w:t>
            </w:r>
          </w:p>
        </w:tc>
        <w:tc>
          <w:tcPr>
            <w:tcW w:w="9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035" w:author="thithuyngan le" w:date="2018-08-23T08:27:00Z">
              <w:tcPr>
                <w:tcW w:w="11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6036" w:author="thithuyngan le" w:date="2018-08-23T08:47:00Z">
                  <w:rPr>
                    <w:i/>
                    <w:sz w:val="28"/>
                    <w:szCs w:val="28"/>
                  </w:rPr>
                </w:rPrChange>
              </w:rPr>
            </w:pPr>
            <w:r w:rsidRPr="00BF026A">
              <w:rPr>
                <w:sz w:val="24"/>
                <w:szCs w:val="24"/>
                <w:rPrChange w:id="16037" w:author="thithuyngan le" w:date="2018-08-23T08:47:00Z">
                  <w:rPr>
                    <w:i/>
                    <w:sz w:val="28"/>
                    <w:szCs w:val="28"/>
                  </w:rPr>
                </w:rPrChange>
              </w:rPr>
              <w:t>Thấp</w:t>
            </w:r>
          </w:p>
        </w:tc>
      </w:tr>
      <w:tr w:rsidR="0021382F" w:rsidRPr="00BF026A" w:rsidTr="00971ED9">
        <w:trPr>
          <w:trHeight w:val="300"/>
          <w:ins w:id="16038" w:author="thithuyngan le" w:date="2018-08-22T08:32:00Z"/>
          <w:trPrChange w:id="16039" w:author="thithuyngan le" w:date="2018-08-23T08:27:00Z">
            <w:trPr>
              <w:trHeight w:val="300"/>
            </w:trPr>
          </w:trPrChange>
        </w:trPr>
        <w:tc>
          <w:tcPr>
            <w:tcW w:w="9634"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040" w:author="thithuyngan le" w:date="2018-08-23T08:27:00Z">
              <w:tcPr>
                <w:tcW w:w="10170"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21382F" w:rsidRPr="00BF026A" w:rsidRDefault="0021382F" w:rsidP="0021382F">
            <w:pPr>
              <w:rPr>
                <w:moveTo w:id="16041" w:author="thithuyngan le" w:date="2018-08-22T08:33:00Z"/>
                <w:sz w:val="24"/>
                <w:szCs w:val="24"/>
                <w:rPrChange w:id="16042" w:author="thithuyngan le" w:date="2018-08-23T08:47:00Z">
                  <w:rPr>
                    <w:moveTo w:id="16043" w:author="thithuyngan le" w:date="2018-08-22T08:33:00Z"/>
                    <w:sz w:val="24"/>
                    <w:szCs w:val="24"/>
                  </w:rPr>
                </w:rPrChange>
              </w:rPr>
            </w:pPr>
            <w:ins w:id="16044" w:author="thithuyngan le" w:date="2018-08-22T08:33:00Z">
              <w:r w:rsidRPr="00BF026A">
                <w:rPr>
                  <w:b/>
                  <w:i/>
                  <w:sz w:val="24"/>
                  <w:szCs w:val="24"/>
                  <w:rPrChange w:id="16045" w:author="thithuyngan le" w:date="2018-08-23T08:47:00Z">
                    <w:rPr>
                      <w:i/>
                      <w:sz w:val="24"/>
                      <w:szCs w:val="24"/>
                    </w:rPr>
                  </w:rPrChange>
                </w:rPr>
                <w:t>Nhận xét:</w:t>
              </w:r>
              <w:r w:rsidRPr="00BF026A">
                <w:rPr>
                  <w:sz w:val="24"/>
                  <w:szCs w:val="24"/>
                  <w:rPrChange w:id="16046" w:author="thithuyngan le" w:date="2018-08-23T08:47:00Z">
                    <w:rPr>
                      <w:sz w:val="24"/>
                      <w:szCs w:val="24"/>
                    </w:rPr>
                  </w:rPrChange>
                </w:rPr>
                <w:t xml:space="preserve"> </w:t>
              </w:r>
            </w:ins>
            <w:moveToRangeStart w:id="16047" w:author="thithuyngan le" w:date="2018-08-22T08:33:00Z" w:name="move522690151"/>
            <w:moveTo w:id="16048" w:author="thithuyngan le" w:date="2018-08-22T08:33:00Z">
              <w:del w:id="16049" w:author="thithuyngan le" w:date="2018-08-22T08:33:00Z">
                <w:r w:rsidRPr="00BF026A" w:rsidDel="0021382F">
                  <w:rPr>
                    <w:i/>
                    <w:sz w:val="24"/>
                    <w:szCs w:val="24"/>
                    <w:rPrChange w:id="16050" w:author="thithuyngan le" w:date="2018-08-23T08:47:00Z">
                      <w:rPr>
                        <w:sz w:val="24"/>
                        <w:szCs w:val="24"/>
                      </w:rPr>
                    </w:rPrChange>
                  </w:rPr>
                  <w:delText xml:space="preserve">Nhận xét: </w:delText>
                </w:r>
              </w:del>
              <w:r w:rsidRPr="00BF026A">
                <w:rPr>
                  <w:i/>
                  <w:sz w:val="24"/>
                  <w:szCs w:val="24"/>
                  <w:rPrChange w:id="16051" w:author="thithuyngan le" w:date="2018-08-23T08:47:00Z">
                    <w:rPr>
                      <w:sz w:val="24"/>
                      <w:szCs w:val="24"/>
                    </w:rPr>
                  </w:rPrChange>
                </w:rPr>
                <w:t>Công tác y tế dự phòng của xã tốt.</w:t>
              </w:r>
            </w:moveTo>
          </w:p>
          <w:p w:rsidR="0021382F" w:rsidRPr="00BF026A" w:rsidRDefault="0021382F">
            <w:pPr>
              <w:pStyle w:val="ListParagraph"/>
              <w:numPr>
                <w:ilvl w:val="0"/>
                <w:numId w:val="14"/>
              </w:numPr>
              <w:rPr>
                <w:moveTo w:id="16052" w:author="thithuyngan le" w:date="2018-08-22T08:33:00Z"/>
                <w:rFonts w:ascii="Times New Roman" w:hAnsi="Times New Roman"/>
                <w:i/>
                <w:sz w:val="24"/>
                <w:szCs w:val="24"/>
                <w:rPrChange w:id="16053" w:author="thithuyngan le" w:date="2018-08-23T08:47:00Z">
                  <w:rPr>
                    <w:moveTo w:id="16054" w:author="thithuyngan le" w:date="2018-08-22T08:33:00Z"/>
                  </w:rPr>
                </w:rPrChange>
              </w:rPr>
              <w:pPrChange w:id="16055" w:author="thithuyngan le" w:date="2018-08-22T08:33:00Z">
                <w:pPr/>
              </w:pPrChange>
            </w:pPr>
            <w:moveTo w:id="16056" w:author="thithuyngan le" w:date="2018-08-22T08:33:00Z">
              <w:r w:rsidRPr="00BF026A">
                <w:rPr>
                  <w:rFonts w:ascii="Times New Roman" w:hAnsi="Times New Roman"/>
                  <w:i/>
                  <w:sz w:val="24"/>
                  <w:szCs w:val="24"/>
                  <w:rPrChange w:id="16057" w:author="thithuyngan le" w:date="2018-08-23T08:47:00Z">
                    <w:rPr/>
                  </w:rPrChange>
                </w:rPr>
                <w:t>Trong những năm gần đây không để dịch bệnh nghiê</w:t>
              </w:r>
            </w:moveTo>
            <w:ins w:id="16058" w:author="thithuyngan le" w:date="2018-08-22T08:34:00Z">
              <w:r w:rsidR="00C92DE5" w:rsidRPr="00BF026A">
                <w:rPr>
                  <w:rFonts w:ascii="Times New Roman" w:hAnsi="Times New Roman"/>
                  <w:i/>
                  <w:sz w:val="24"/>
                  <w:szCs w:val="24"/>
                  <w:rPrChange w:id="16059" w:author="thithuyngan le" w:date="2018-08-23T08:47:00Z">
                    <w:rPr>
                      <w:i/>
                      <w:sz w:val="24"/>
                      <w:szCs w:val="24"/>
                    </w:rPr>
                  </w:rPrChange>
                </w:rPr>
                <w:t>m</w:t>
              </w:r>
            </w:ins>
            <w:moveTo w:id="16060" w:author="thithuyngan le" w:date="2018-08-22T08:33:00Z">
              <w:del w:id="16061" w:author="thithuyngan le" w:date="2018-08-22T08:34:00Z">
                <w:r w:rsidRPr="00BF026A" w:rsidDel="00C92DE5">
                  <w:rPr>
                    <w:rFonts w:ascii="Times New Roman" w:hAnsi="Times New Roman"/>
                    <w:i/>
                    <w:sz w:val="24"/>
                    <w:szCs w:val="24"/>
                    <w:rPrChange w:id="16062" w:author="thithuyngan le" w:date="2018-08-23T08:47:00Z">
                      <w:rPr/>
                    </w:rPrChange>
                  </w:rPr>
                  <w:delText>n</w:delText>
                </w:r>
              </w:del>
              <w:r w:rsidRPr="00BF026A">
                <w:rPr>
                  <w:rFonts w:ascii="Times New Roman" w:hAnsi="Times New Roman"/>
                  <w:i/>
                  <w:sz w:val="24"/>
                  <w:szCs w:val="24"/>
                  <w:rPrChange w:id="16063" w:author="thithuyngan le" w:date="2018-08-23T08:47:00Z">
                    <w:rPr/>
                  </w:rPrChange>
                </w:rPr>
                <w:t xml:space="preserve"> trọng xảy ra ngay cả khi có thiên tai. Những bệnh dịch xảy ra được khoanh vùng và được chỉ đạo dập ngay không để bùng phát</w:t>
              </w:r>
            </w:moveTo>
          </w:p>
          <w:p w:rsidR="0021382F" w:rsidRPr="00BF026A" w:rsidRDefault="0021382F">
            <w:pPr>
              <w:pStyle w:val="ListParagraph"/>
              <w:numPr>
                <w:ilvl w:val="0"/>
                <w:numId w:val="14"/>
              </w:numPr>
              <w:rPr>
                <w:moveTo w:id="16064" w:author="thithuyngan le" w:date="2018-08-22T08:33:00Z"/>
                <w:rFonts w:ascii="Times New Roman" w:hAnsi="Times New Roman"/>
                <w:i/>
                <w:sz w:val="24"/>
                <w:szCs w:val="24"/>
                <w:rPrChange w:id="16065" w:author="thithuyngan le" w:date="2018-08-23T08:47:00Z">
                  <w:rPr>
                    <w:moveTo w:id="16066" w:author="thithuyngan le" w:date="2018-08-22T08:33:00Z"/>
                  </w:rPr>
                </w:rPrChange>
              </w:rPr>
              <w:pPrChange w:id="16067" w:author="thithuyngan le" w:date="2018-08-22T08:33:00Z">
                <w:pPr/>
              </w:pPrChange>
            </w:pPr>
            <w:moveTo w:id="16068" w:author="thithuyngan le" w:date="2018-08-22T08:33:00Z">
              <w:r w:rsidRPr="00BF026A">
                <w:rPr>
                  <w:rFonts w:ascii="Times New Roman" w:hAnsi="Times New Roman"/>
                  <w:i/>
                  <w:sz w:val="24"/>
                  <w:szCs w:val="24"/>
                  <w:rPrChange w:id="16069" w:author="thithuyngan le" w:date="2018-08-23T08:47:00Z">
                    <w:rPr/>
                  </w:rPrChange>
                </w:rPr>
                <w:t>Tại các thôn đã chủ động tuyên truyền, báo dịch kịp thời đồng thời chủ động tri</w:t>
              </w:r>
            </w:moveTo>
            <w:ins w:id="16070" w:author="thithuyngan le" w:date="2018-08-22T08:35:00Z">
              <w:r w:rsidR="00C92DE5" w:rsidRPr="00BF026A">
                <w:rPr>
                  <w:rFonts w:ascii="Times New Roman" w:hAnsi="Times New Roman"/>
                  <w:i/>
                  <w:sz w:val="24"/>
                  <w:szCs w:val="24"/>
                  <w:rPrChange w:id="16071" w:author="thithuyngan le" w:date="2018-08-23T08:47:00Z">
                    <w:rPr>
                      <w:i/>
                      <w:sz w:val="24"/>
                      <w:szCs w:val="24"/>
                    </w:rPr>
                  </w:rPrChange>
                </w:rPr>
                <w:t>ể</w:t>
              </w:r>
            </w:ins>
            <w:moveTo w:id="16072" w:author="thithuyngan le" w:date="2018-08-22T08:33:00Z">
              <w:del w:id="16073" w:author="thithuyngan le" w:date="2018-08-22T08:35:00Z">
                <w:r w:rsidRPr="00BF026A" w:rsidDel="00C92DE5">
                  <w:rPr>
                    <w:rFonts w:ascii="Times New Roman" w:hAnsi="Times New Roman"/>
                    <w:i/>
                    <w:sz w:val="24"/>
                    <w:szCs w:val="24"/>
                    <w:rPrChange w:id="16074" w:author="thithuyngan le" w:date="2018-08-23T08:47:00Z">
                      <w:rPr/>
                    </w:rPrChange>
                  </w:rPr>
                  <w:delText>ễ</w:delText>
                </w:r>
              </w:del>
              <w:r w:rsidRPr="00BF026A">
                <w:rPr>
                  <w:rFonts w:ascii="Times New Roman" w:hAnsi="Times New Roman"/>
                  <w:i/>
                  <w:sz w:val="24"/>
                  <w:szCs w:val="24"/>
                  <w:rPrChange w:id="16075" w:author="thithuyngan le" w:date="2018-08-23T08:47:00Z">
                    <w:rPr/>
                  </w:rPrChange>
                </w:rPr>
                <w:t>n khai các hoạt động: tiêm phòng, tổ chức vệ sinh môi trường, xử lý nước…</w:t>
              </w:r>
            </w:moveTo>
          </w:p>
          <w:p w:rsidR="0021382F" w:rsidRPr="00BF026A" w:rsidDel="0021382F" w:rsidRDefault="0021382F">
            <w:pPr>
              <w:pStyle w:val="ListParagraph"/>
              <w:numPr>
                <w:ilvl w:val="0"/>
                <w:numId w:val="14"/>
              </w:numPr>
              <w:rPr>
                <w:del w:id="16076" w:author="thithuyngan le" w:date="2018-08-22T08:34:00Z"/>
                <w:moveTo w:id="16077" w:author="thithuyngan le" w:date="2018-08-22T08:33:00Z"/>
                <w:rFonts w:ascii="Times New Roman" w:hAnsi="Times New Roman"/>
                <w:i/>
                <w:sz w:val="24"/>
                <w:szCs w:val="24"/>
                <w:rPrChange w:id="16078" w:author="thithuyngan le" w:date="2018-08-23T08:47:00Z">
                  <w:rPr>
                    <w:del w:id="16079" w:author="thithuyngan le" w:date="2018-08-22T08:34:00Z"/>
                    <w:moveTo w:id="16080" w:author="thithuyngan le" w:date="2018-08-22T08:33:00Z"/>
                  </w:rPr>
                </w:rPrChange>
              </w:rPr>
              <w:pPrChange w:id="16081" w:author="thithuyngan le" w:date="2018-08-22T08:33:00Z">
                <w:pPr/>
              </w:pPrChange>
            </w:pPr>
            <w:moveTo w:id="16082" w:author="thithuyngan le" w:date="2018-08-22T08:33:00Z">
              <w:r w:rsidRPr="00BF026A">
                <w:rPr>
                  <w:rFonts w:ascii="Times New Roman" w:hAnsi="Times New Roman"/>
                  <w:i/>
                  <w:sz w:val="24"/>
                  <w:szCs w:val="24"/>
                  <w:rPrChange w:id="16083" w:author="thithuyngan le" w:date="2018-08-23T08:47:00Z">
                    <w:rPr/>
                  </w:rPrChange>
                </w:rPr>
                <w:t>Sau thiên tai, từng hộ, thôn, toàn xã tiến hành VSMT, xử l</w:t>
              </w:r>
            </w:moveTo>
            <w:ins w:id="16084" w:author="thithuyngan le" w:date="2018-08-22T08:35:00Z">
              <w:r w:rsidR="00C92DE5" w:rsidRPr="00BF026A">
                <w:rPr>
                  <w:rFonts w:ascii="Times New Roman" w:hAnsi="Times New Roman"/>
                  <w:i/>
                  <w:sz w:val="24"/>
                  <w:szCs w:val="24"/>
                  <w:rPrChange w:id="16085" w:author="thithuyngan le" w:date="2018-08-23T08:47:00Z">
                    <w:rPr>
                      <w:i/>
                      <w:sz w:val="24"/>
                      <w:szCs w:val="24"/>
                    </w:rPr>
                  </w:rPrChange>
                </w:rPr>
                <w:t>ý</w:t>
              </w:r>
            </w:ins>
            <w:moveTo w:id="16086" w:author="thithuyngan le" w:date="2018-08-22T08:33:00Z">
              <w:del w:id="16087" w:author="thithuyngan le" w:date="2018-08-22T08:35:00Z">
                <w:r w:rsidRPr="00BF026A" w:rsidDel="00C92DE5">
                  <w:rPr>
                    <w:rFonts w:ascii="Times New Roman" w:hAnsi="Times New Roman"/>
                    <w:i/>
                    <w:sz w:val="24"/>
                    <w:szCs w:val="24"/>
                    <w:rPrChange w:id="16088" w:author="thithuyngan le" w:date="2018-08-23T08:47:00Z">
                      <w:rPr/>
                    </w:rPrChange>
                  </w:rPr>
                  <w:delText>ứ</w:delText>
                </w:r>
              </w:del>
              <w:r w:rsidRPr="00BF026A">
                <w:rPr>
                  <w:rFonts w:ascii="Times New Roman" w:hAnsi="Times New Roman"/>
                  <w:i/>
                  <w:sz w:val="24"/>
                  <w:szCs w:val="24"/>
                  <w:rPrChange w:id="16089" w:author="thithuyngan le" w:date="2018-08-23T08:47:00Z">
                    <w:rPr/>
                  </w:rPrChange>
                </w:rPr>
                <w:t xml:space="preserve"> xác chết, khử trùng nước kịp thời và tuyên truyền nhắc nhở người dân liên tục về việc phòng các dịch bệnh</w:t>
              </w:r>
            </w:moveTo>
          </w:p>
          <w:moveToRangeEnd w:id="16047"/>
          <w:p w:rsidR="0021382F" w:rsidRPr="00BF026A" w:rsidRDefault="0021382F">
            <w:pPr>
              <w:pStyle w:val="ListParagraph"/>
              <w:numPr>
                <w:ilvl w:val="0"/>
                <w:numId w:val="14"/>
              </w:numPr>
              <w:rPr>
                <w:ins w:id="16090" w:author="thithuyngan le" w:date="2018-08-22T08:32:00Z"/>
                <w:rFonts w:ascii="Times New Roman" w:hAnsi="Times New Roman"/>
                <w:b/>
                <w:i/>
                <w:sz w:val="24"/>
                <w:szCs w:val="24"/>
                <w:rPrChange w:id="16091" w:author="thithuyngan le" w:date="2018-08-23T08:47:00Z">
                  <w:rPr>
                    <w:ins w:id="16092" w:author="thithuyngan le" w:date="2018-08-22T08:32:00Z"/>
                    <w:i/>
                    <w:sz w:val="24"/>
                    <w:szCs w:val="24"/>
                  </w:rPr>
                </w:rPrChange>
              </w:rPr>
              <w:pPrChange w:id="16093" w:author="thithuyngan le" w:date="2018-08-22T08:34:00Z">
                <w:pPr>
                  <w:spacing w:after="0" w:line="240" w:lineRule="auto"/>
                </w:pPr>
              </w:pPrChange>
            </w:pPr>
          </w:p>
        </w:tc>
      </w:tr>
    </w:tbl>
    <w:p w:rsidR="00984D50" w:rsidRPr="00BF026A" w:rsidDel="00C92DE5" w:rsidRDefault="00984D50" w:rsidP="00971ED9">
      <w:pPr>
        <w:pStyle w:val="ListParagraph"/>
        <w:spacing w:before="240" w:after="120" w:line="240" w:lineRule="auto"/>
        <w:ind w:left="357"/>
        <w:rPr>
          <w:del w:id="16094" w:author="thithuyngan le" w:date="2018-08-22T08:35:00Z"/>
          <w:rFonts w:ascii="Times New Roman" w:hAnsi="Times New Roman"/>
          <w:sz w:val="24"/>
          <w:szCs w:val="24"/>
          <w:lang w:val="en-US"/>
          <w:rPrChange w:id="16095" w:author="thithuyngan le" w:date="2018-08-23T08:47:00Z">
            <w:rPr>
              <w:del w:id="16096" w:author="thithuyngan le" w:date="2018-08-22T08:35:00Z"/>
              <w:rFonts w:ascii="Times New Roman" w:hAnsi="Times New Roman"/>
              <w:sz w:val="28"/>
              <w:szCs w:val="28"/>
              <w:lang w:val="en-US"/>
            </w:rPr>
          </w:rPrChange>
        </w:rPr>
        <w:pPrChange w:id="16097" w:author="thithuyngan le" w:date="2018-08-23T08:29:00Z">
          <w:pPr>
            <w:pStyle w:val="ListParagraph"/>
            <w:spacing w:after="0" w:line="240" w:lineRule="auto"/>
          </w:pPr>
        </w:pPrChange>
      </w:pPr>
      <w:bookmarkStart w:id="16098" w:name="_Toc522741175"/>
      <w:bookmarkStart w:id="16099" w:name="_Toc522741904"/>
      <w:bookmarkStart w:id="16100" w:name="_Toc522742188"/>
      <w:bookmarkStart w:id="16101" w:name="_Toc522742556"/>
      <w:bookmarkStart w:id="16102" w:name="_Toc522742735"/>
      <w:bookmarkStart w:id="16103" w:name="_Toc522742988"/>
      <w:bookmarkEnd w:id="16098"/>
      <w:bookmarkEnd w:id="16099"/>
      <w:bookmarkEnd w:id="16100"/>
      <w:bookmarkEnd w:id="16101"/>
      <w:bookmarkEnd w:id="16102"/>
      <w:bookmarkEnd w:id="16103"/>
    </w:p>
    <w:p w:rsidR="00A06590" w:rsidRPr="00BF026A" w:rsidDel="0021382F" w:rsidRDefault="00A06590" w:rsidP="00971ED9">
      <w:pPr>
        <w:spacing w:before="240" w:after="120"/>
        <w:ind w:left="357"/>
        <w:rPr>
          <w:moveFrom w:id="16104" w:author="thithuyngan le" w:date="2018-08-22T08:33:00Z"/>
          <w:sz w:val="24"/>
          <w:szCs w:val="24"/>
          <w:rPrChange w:id="16105" w:author="thithuyngan le" w:date="2018-08-23T08:47:00Z">
            <w:rPr>
              <w:moveFrom w:id="16106" w:author="thithuyngan le" w:date="2018-08-22T08:33:00Z"/>
              <w:sz w:val="28"/>
              <w:szCs w:val="28"/>
            </w:rPr>
          </w:rPrChange>
        </w:rPr>
        <w:pPrChange w:id="16107" w:author="thithuyngan le" w:date="2018-08-23T08:29:00Z">
          <w:pPr/>
        </w:pPrChange>
      </w:pPr>
      <w:moveFromRangeStart w:id="16108" w:author="thithuyngan le" w:date="2018-08-22T08:33:00Z" w:name="move522690151"/>
      <w:moveFrom w:id="16109" w:author="thithuyngan le" w:date="2018-08-22T08:33:00Z">
        <w:r w:rsidRPr="00BF026A" w:rsidDel="0021382F">
          <w:rPr>
            <w:sz w:val="24"/>
            <w:szCs w:val="24"/>
            <w:rPrChange w:id="16110" w:author="thithuyngan le" w:date="2018-08-23T08:47:00Z">
              <w:rPr>
                <w:sz w:val="28"/>
                <w:szCs w:val="28"/>
              </w:rPr>
            </w:rPrChange>
          </w:rPr>
          <w:t>Nhận xét: Công tác y tế dự phòng của xã tốt.</w:t>
        </w:r>
        <w:bookmarkStart w:id="16111" w:name="_Toc522741176"/>
        <w:bookmarkStart w:id="16112" w:name="_Toc522741905"/>
        <w:bookmarkStart w:id="16113" w:name="_Toc522742189"/>
        <w:bookmarkStart w:id="16114" w:name="_Toc522742557"/>
        <w:bookmarkStart w:id="16115" w:name="_Toc522742736"/>
        <w:bookmarkStart w:id="16116" w:name="_Toc522742989"/>
        <w:bookmarkEnd w:id="16111"/>
        <w:bookmarkEnd w:id="16112"/>
        <w:bookmarkEnd w:id="16113"/>
        <w:bookmarkEnd w:id="16114"/>
        <w:bookmarkEnd w:id="16115"/>
        <w:bookmarkEnd w:id="16116"/>
      </w:moveFrom>
    </w:p>
    <w:p w:rsidR="00A06590" w:rsidRPr="00BF026A" w:rsidDel="0021382F" w:rsidRDefault="00A06590" w:rsidP="00971ED9">
      <w:pPr>
        <w:spacing w:before="240" w:after="120"/>
        <w:ind w:left="357"/>
        <w:rPr>
          <w:moveFrom w:id="16117" w:author="thithuyngan le" w:date="2018-08-22T08:33:00Z"/>
          <w:sz w:val="24"/>
          <w:szCs w:val="24"/>
          <w:rPrChange w:id="16118" w:author="thithuyngan le" w:date="2018-08-23T08:47:00Z">
            <w:rPr>
              <w:moveFrom w:id="16119" w:author="thithuyngan le" w:date="2018-08-22T08:33:00Z"/>
              <w:sz w:val="28"/>
              <w:szCs w:val="28"/>
            </w:rPr>
          </w:rPrChange>
        </w:rPr>
        <w:pPrChange w:id="16120" w:author="thithuyngan le" w:date="2018-08-23T08:29:00Z">
          <w:pPr/>
        </w:pPrChange>
      </w:pPr>
      <w:moveFrom w:id="16121" w:author="thithuyngan le" w:date="2018-08-22T08:33:00Z">
        <w:r w:rsidRPr="00BF026A" w:rsidDel="0021382F">
          <w:rPr>
            <w:sz w:val="24"/>
            <w:szCs w:val="24"/>
            <w:rPrChange w:id="16122" w:author="thithuyngan le" w:date="2018-08-23T08:47:00Z">
              <w:rPr>
                <w:sz w:val="28"/>
                <w:szCs w:val="28"/>
              </w:rPr>
            </w:rPrChange>
          </w:rPr>
          <w:t>Trong những năm gần đây không để dịch bệnh nghiên trọng xảy ra ngay cả khi có thiên tai. Những bệnh dịch xảy ra được khoanh vùng và được chỉ đạo dập ngay không để bùng phát</w:t>
        </w:r>
        <w:bookmarkStart w:id="16123" w:name="_Toc522741177"/>
        <w:bookmarkStart w:id="16124" w:name="_Toc522741906"/>
        <w:bookmarkStart w:id="16125" w:name="_Toc522742190"/>
        <w:bookmarkStart w:id="16126" w:name="_Toc522742558"/>
        <w:bookmarkStart w:id="16127" w:name="_Toc522742737"/>
        <w:bookmarkStart w:id="16128" w:name="_Toc522742990"/>
        <w:bookmarkEnd w:id="16123"/>
        <w:bookmarkEnd w:id="16124"/>
        <w:bookmarkEnd w:id="16125"/>
        <w:bookmarkEnd w:id="16126"/>
        <w:bookmarkEnd w:id="16127"/>
        <w:bookmarkEnd w:id="16128"/>
      </w:moveFrom>
    </w:p>
    <w:p w:rsidR="00A06590" w:rsidRPr="00BF026A" w:rsidDel="0021382F" w:rsidRDefault="00A06590" w:rsidP="00971ED9">
      <w:pPr>
        <w:spacing w:before="240" w:after="120"/>
        <w:ind w:left="357"/>
        <w:rPr>
          <w:moveFrom w:id="16129" w:author="thithuyngan le" w:date="2018-08-22T08:33:00Z"/>
          <w:sz w:val="24"/>
          <w:szCs w:val="24"/>
          <w:rPrChange w:id="16130" w:author="thithuyngan le" w:date="2018-08-23T08:47:00Z">
            <w:rPr>
              <w:moveFrom w:id="16131" w:author="thithuyngan le" w:date="2018-08-22T08:33:00Z"/>
              <w:sz w:val="28"/>
              <w:szCs w:val="28"/>
            </w:rPr>
          </w:rPrChange>
        </w:rPr>
        <w:pPrChange w:id="16132" w:author="thithuyngan le" w:date="2018-08-23T08:29:00Z">
          <w:pPr/>
        </w:pPrChange>
      </w:pPr>
      <w:moveFrom w:id="16133" w:author="thithuyngan le" w:date="2018-08-22T08:33:00Z">
        <w:r w:rsidRPr="00BF026A" w:rsidDel="0021382F">
          <w:rPr>
            <w:sz w:val="24"/>
            <w:szCs w:val="24"/>
            <w:rPrChange w:id="16134" w:author="thithuyngan le" w:date="2018-08-23T08:47:00Z">
              <w:rPr>
                <w:sz w:val="28"/>
                <w:szCs w:val="28"/>
              </w:rPr>
            </w:rPrChange>
          </w:rPr>
          <w:t>Tại các thôn đã chủ động tuyên truyền, báo dịch kịp thời đồng thời chủ động triễn khai các hoạt động: tiêm phòng, tổ chức vệ sinh môi trường, xử lý nước…</w:t>
        </w:r>
        <w:bookmarkStart w:id="16135" w:name="_Toc522741178"/>
        <w:bookmarkStart w:id="16136" w:name="_Toc522741907"/>
        <w:bookmarkStart w:id="16137" w:name="_Toc522742191"/>
        <w:bookmarkStart w:id="16138" w:name="_Toc522742559"/>
        <w:bookmarkStart w:id="16139" w:name="_Toc522742738"/>
        <w:bookmarkStart w:id="16140" w:name="_Toc522742991"/>
        <w:bookmarkEnd w:id="16135"/>
        <w:bookmarkEnd w:id="16136"/>
        <w:bookmarkEnd w:id="16137"/>
        <w:bookmarkEnd w:id="16138"/>
        <w:bookmarkEnd w:id="16139"/>
        <w:bookmarkEnd w:id="16140"/>
      </w:moveFrom>
    </w:p>
    <w:p w:rsidR="00DA0477" w:rsidRPr="00BF026A" w:rsidDel="0021382F" w:rsidRDefault="00DA0477" w:rsidP="00971ED9">
      <w:pPr>
        <w:spacing w:before="240" w:after="120"/>
        <w:ind w:left="357"/>
        <w:rPr>
          <w:moveFrom w:id="16141" w:author="thithuyngan le" w:date="2018-08-22T08:33:00Z"/>
          <w:sz w:val="24"/>
          <w:szCs w:val="24"/>
          <w:rPrChange w:id="16142" w:author="thithuyngan le" w:date="2018-08-23T08:47:00Z">
            <w:rPr>
              <w:moveFrom w:id="16143" w:author="thithuyngan le" w:date="2018-08-22T08:33:00Z"/>
              <w:sz w:val="28"/>
              <w:szCs w:val="28"/>
            </w:rPr>
          </w:rPrChange>
        </w:rPr>
        <w:pPrChange w:id="16144" w:author="thithuyngan le" w:date="2018-08-23T08:29:00Z">
          <w:pPr/>
        </w:pPrChange>
      </w:pPr>
      <w:moveFrom w:id="16145" w:author="thithuyngan le" w:date="2018-08-22T08:33:00Z">
        <w:r w:rsidRPr="00BF026A" w:rsidDel="0021382F">
          <w:rPr>
            <w:sz w:val="24"/>
            <w:szCs w:val="24"/>
            <w:rPrChange w:id="16146" w:author="thithuyngan le" w:date="2018-08-23T08:47:00Z">
              <w:rPr>
                <w:sz w:val="28"/>
                <w:szCs w:val="28"/>
              </w:rPr>
            </w:rPrChange>
          </w:rPr>
          <w:t>Sau thiên tai, từng hộ, thôn, toàn xã tiến hành VSMT, xử lứ xác chết, khử trùng nước kịp thời và tuyên truyền nhắc nhở người dân liên tục về việc phòng các dịch bệnh</w:t>
        </w:r>
        <w:bookmarkStart w:id="16147" w:name="_Toc522741179"/>
        <w:bookmarkStart w:id="16148" w:name="_Toc522741908"/>
        <w:bookmarkStart w:id="16149" w:name="_Toc522742192"/>
        <w:bookmarkStart w:id="16150" w:name="_Toc522742560"/>
        <w:bookmarkStart w:id="16151" w:name="_Toc522742739"/>
        <w:bookmarkStart w:id="16152" w:name="_Toc522742992"/>
        <w:bookmarkEnd w:id="16147"/>
        <w:bookmarkEnd w:id="16148"/>
        <w:bookmarkEnd w:id="16149"/>
        <w:bookmarkEnd w:id="16150"/>
        <w:bookmarkEnd w:id="16151"/>
        <w:bookmarkEnd w:id="16152"/>
      </w:moveFrom>
    </w:p>
    <w:p w:rsidR="00A06590" w:rsidRPr="00BF026A" w:rsidDel="00C92DE5" w:rsidRDefault="00A06590" w:rsidP="00971ED9">
      <w:pPr>
        <w:spacing w:before="240" w:after="120" w:line="240" w:lineRule="auto"/>
        <w:ind w:left="357"/>
        <w:rPr>
          <w:del w:id="16153" w:author="thithuyngan le" w:date="2018-08-22T08:35:00Z"/>
          <w:sz w:val="24"/>
          <w:szCs w:val="24"/>
          <w:rPrChange w:id="16154" w:author="thithuyngan le" w:date="2018-08-23T08:47:00Z">
            <w:rPr>
              <w:del w:id="16155" w:author="thithuyngan le" w:date="2018-08-22T08:35:00Z"/>
              <w:sz w:val="28"/>
              <w:szCs w:val="28"/>
            </w:rPr>
          </w:rPrChange>
        </w:rPr>
        <w:pPrChange w:id="16156" w:author="thithuyngan le" w:date="2018-08-23T08:29:00Z">
          <w:pPr>
            <w:spacing w:after="0" w:line="240" w:lineRule="auto"/>
          </w:pPr>
        </w:pPrChange>
      </w:pPr>
      <w:bookmarkStart w:id="16157" w:name="_Toc522741180"/>
      <w:bookmarkStart w:id="16158" w:name="_Toc522741909"/>
      <w:bookmarkStart w:id="16159" w:name="_Toc522742193"/>
      <w:bookmarkStart w:id="16160" w:name="_Toc522742561"/>
      <w:bookmarkStart w:id="16161" w:name="_Toc522742740"/>
      <w:bookmarkStart w:id="16162" w:name="_Toc522742993"/>
      <w:bookmarkEnd w:id="16157"/>
      <w:bookmarkEnd w:id="16158"/>
      <w:bookmarkEnd w:id="16159"/>
      <w:bookmarkEnd w:id="16160"/>
      <w:bookmarkEnd w:id="16161"/>
      <w:bookmarkEnd w:id="16162"/>
      <w:moveFromRangeEnd w:id="16108"/>
    </w:p>
    <w:p w:rsidR="00984D50" w:rsidRPr="00BF026A" w:rsidRDefault="00984D50" w:rsidP="00971ED9">
      <w:pPr>
        <w:pStyle w:val="Heading2"/>
        <w:numPr>
          <w:ilvl w:val="0"/>
          <w:numId w:val="60"/>
        </w:numPr>
        <w:spacing w:before="240" w:after="120" w:line="240" w:lineRule="auto"/>
        <w:ind w:left="357"/>
        <w:rPr>
          <w:rFonts w:ascii="Times New Roman" w:hAnsi="Times New Roman"/>
          <w:b/>
          <w:color w:val="auto"/>
          <w:sz w:val="24"/>
          <w:szCs w:val="24"/>
          <w:rPrChange w:id="16163" w:author="thithuyngan le" w:date="2018-08-23T08:47:00Z">
            <w:rPr>
              <w:rFonts w:ascii="Times New Roman" w:hAnsi="Times New Roman"/>
              <w:b/>
              <w:color w:val="auto"/>
              <w:sz w:val="28"/>
              <w:szCs w:val="28"/>
            </w:rPr>
          </w:rPrChange>
        </w:rPr>
        <w:pPrChange w:id="16164" w:author="thithuyngan le" w:date="2018-08-23T08:29:00Z">
          <w:pPr>
            <w:pStyle w:val="Heading2"/>
            <w:numPr>
              <w:numId w:val="31"/>
            </w:numPr>
            <w:spacing w:before="0" w:line="240" w:lineRule="auto"/>
            <w:ind w:left="720" w:hanging="360"/>
          </w:pPr>
        </w:pPrChange>
      </w:pPr>
      <w:bookmarkStart w:id="16165" w:name="_Toc522742994"/>
      <w:r w:rsidRPr="00BF026A">
        <w:rPr>
          <w:rFonts w:ascii="Times New Roman" w:hAnsi="Times New Roman"/>
          <w:b/>
          <w:color w:val="auto"/>
          <w:sz w:val="24"/>
          <w:szCs w:val="24"/>
          <w:rPrChange w:id="16166" w:author="thithuyngan le" w:date="2018-08-23T08:47:00Z">
            <w:rPr>
              <w:rFonts w:ascii="Times New Roman" w:hAnsi="Times New Roman"/>
              <w:b/>
              <w:color w:val="auto"/>
              <w:sz w:val="28"/>
              <w:szCs w:val="28"/>
            </w:rPr>
          </w:rPrChange>
        </w:rPr>
        <w:t>Giáo dục</w:t>
      </w:r>
      <w:bookmarkEnd w:id="16165"/>
      <w:r w:rsidRPr="00BF026A">
        <w:rPr>
          <w:rFonts w:ascii="Times New Roman" w:hAnsi="Times New Roman"/>
          <w:b/>
          <w:color w:val="auto"/>
          <w:sz w:val="24"/>
          <w:szCs w:val="24"/>
          <w:rPrChange w:id="16167" w:author="thithuyngan le" w:date="2018-08-23T08:47:00Z">
            <w:rPr>
              <w:rFonts w:ascii="Times New Roman" w:hAnsi="Times New Roman"/>
              <w:b/>
              <w:color w:val="auto"/>
              <w:sz w:val="28"/>
              <w:szCs w:val="28"/>
            </w:rPr>
          </w:rPrChange>
        </w:rPr>
        <w:t xml:space="preserve"> </w:t>
      </w:r>
    </w:p>
    <w:tbl>
      <w:tblPr>
        <w:tblW w:w="967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6168" w:author="thithuyngan le" w:date="2018-08-23T08:32:00Z">
          <w:tblPr>
            <w:tblW w:w="102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990"/>
        <w:gridCol w:w="990"/>
        <w:gridCol w:w="742"/>
        <w:gridCol w:w="2329"/>
        <w:gridCol w:w="1891"/>
        <w:gridCol w:w="1565"/>
        <w:gridCol w:w="1170"/>
        <w:tblGridChange w:id="16169">
          <w:tblGrid>
            <w:gridCol w:w="990"/>
            <w:gridCol w:w="1339"/>
            <w:gridCol w:w="742"/>
            <w:gridCol w:w="2329"/>
            <w:gridCol w:w="2070"/>
            <w:gridCol w:w="1565"/>
            <w:gridCol w:w="1170"/>
          </w:tblGrid>
        </w:tblGridChange>
      </w:tblGrid>
      <w:tr w:rsidR="00984D50" w:rsidRPr="00BF026A" w:rsidTr="00971ED9">
        <w:trPr>
          <w:trHeight w:val="1098"/>
          <w:trPrChange w:id="16170" w:author="thithuyngan le" w:date="2018-08-23T08:32:00Z">
            <w:trPr>
              <w:trHeight w:val="1098"/>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171"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172" w:author="thithuyngan le" w:date="2018-08-23T08:47:00Z">
                  <w:rPr>
                    <w:rFonts w:cs="Times New Roman"/>
                    <w:color w:val="auto"/>
                    <w:sz w:val="28"/>
                    <w:szCs w:val="28"/>
                  </w:rPr>
                </w:rPrChange>
              </w:rPr>
            </w:pPr>
            <w:r w:rsidRPr="00BF026A">
              <w:rPr>
                <w:rFonts w:cs="Times New Roman"/>
                <w:b/>
                <w:bCs/>
                <w:color w:val="auto"/>
                <w:rPrChange w:id="16173" w:author="thithuyngan le" w:date="2018-08-23T08:47:00Z">
                  <w:rPr>
                    <w:rFonts w:cs="Times New Roman"/>
                    <w:b/>
                    <w:bCs/>
                    <w:color w:val="auto"/>
                    <w:sz w:val="28"/>
                    <w:szCs w:val="28"/>
                  </w:rPr>
                </w:rPrChange>
              </w:rPr>
              <w:t>Loại hình Thiên tai/BĐKH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174"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175" w:author="thithuyngan le" w:date="2018-08-23T08:47:00Z">
                  <w:rPr>
                    <w:rFonts w:cs="Times New Roman"/>
                    <w:color w:val="auto"/>
                    <w:sz w:val="28"/>
                    <w:szCs w:val="28"/>
                  </w:rPr>
                </w:rPrChange>
              </w:rPr>
            </w:pPr>
            <w:r w:rsidRPr="00BF026A">
              <w:rPr>
                <w:rFonts w:cs="Times New Roman"/>
                <w:b/>
                <w:bCs/>
                <w:color w:val="auto"/>
                <w:rPrChange w:id="16176"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177"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6178" w:author="thithuyngan le" w:date="2018-08-23T08:47:00Z">
                  <w:rPr>
                    <w:rFonts w:cs="Times New Roman"/>
                    <w:b/>
                    <w:bCs/>
                    <w:color w:val="auto"/>
                    <w:sz w:val="28"/>
                    <w:szCs w:val="28"/>
                  </w:rPr>
                </w:rPrChange>
              </w:rPr>
            </w:pPr>
            <w:r w:rsidRPr="00BF026A">
              <w:rPr>
                <w:rFonts w:cs="Times New Roman"/>
                <w:b/>
                <w:bCs/>
                <w:color w:val="auto"/>
                <w:rPrChange w:id="16179" w:author="thithuyngan le" w:date="2018-08-23T08:47:00Z">
                  <w:rPr>
                    <w:rFonts w:cs="Times New Roman"/>
                    <w:b/>
                    <w:bCs/>
                    <w:color w:val="auto"/>
                    <w:sz w:val="28"/>
                    <w:szCs w:val="28"/>
                  </w:rPr>
                </w:rPrChange>
              </w:rPr>
              <w:t>Tổng số hộ</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180" w:author="thithuyngan le" w:date="2018-08-23T08:32:00Z">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181" w:author="thithuyngan le" w:date="2018-08-23T08:47:00Z">
                  <w:rPr>
                    <w:rFonts w:cs="Times New Roman"/>
                    <w:color w:val="auto"/>
                    <w:sz w:val="28"/>
                    <w:szCs w:val="28"/>
                  </w:rPr>
                </w:rPrChange>
              </w:rPr>
            </w:pPr>
            <w:r w:rsidRPr="00BF026A">
              <w:rPr>
                <w:rFonts w:cs="Times New Roman"/>
                <w:b/>
                <w:bCs/>
                <w:color w:val="auto"/>
                <w:rPrChange w:id="16182" w:author="thithuyngan le" w:date="2018-08-23T08:47:00Z">
                  <w:rPr>
                    <w:rFonts w:cs="Times New Roman"/>
                    <w:b/>
                    <w:bCs/>
                    <w:color w:val="auto"/>
                    <w:sz w:val="28"/>
                    <w:szCs w:val="28"/>
                  </w:rPr>
                </w:rPrChange>
              </w:rPr>
              <w:t>TTDBTT</w:t>
            </w:r>
          </w:p>
        </w:tc>
        <w:tc>
          <w:tcPr>
            <w:tcW w:w="18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183" w:author="thithuyngan le" w:date="2018-08-23T08:32:00Z">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184" w:author="thithuyngan le" w:date="2018-08-23T08:47:00Z">
                  <w:rPr>
                    <w:rFonts w:cs="Times New Roman"/>
                    <w:color w:val="auto"/>
                    <w:sz w:val="28"/>
                    <w:szCs w:val="28"/>
                  </w:rPr>
                </w:rPrChange>
              </w:rPr>
            </w:pPr>
            <w:r w:rsidRPr="00BF026A">
              <w:rPr>
                <w:rFonts w:cs="Times New Roman"/>
                <w:b/>
                <w:bCs/>
                <w:color w:val="auto"/>
                <w:rPrChange w:id="16185" w:author="thithuyngan le" w:date="2018-08-23T08:47:00Z">
                  <w:rPr>
                    <w:rFonts w:cs="Times New Roman"/>
                    <w:b/>
                    <w:bCs/>
                    <w:color w:val="auto"/>
                    <w:sz w:val="28"/>
                    <w:szCs w:val="28"/>
                  </w:rPr>
                </w:rPrChange>
              </w:rPr>
              <w:t xml:space="preserve">Năng lực PCTT TƯBĐKH (Kỹ năng, công nghệ kỹ thuật áp dụng) </w:t>
            </w:r>
          </w:p>
        </w:tc>
        <w:tc>
          <w:tcPr>
            <w:tcW w:w="1565" w:type="dxa"/>
            <w:tcBorders>
              <w:top w:val="single" w:sz="4" w:space="0" w:color="000000"/>
              <w:left w:val="single" w:sz="4" w:space="0" w:color="000000"/>
              <w:bottom w:val="single" w:sz="4" w:space="0" w:color="000000"/>
              <w:right w:val="single" w:sz="4" w:space="0" w:color="000000"/>
            </w:tcBorders>
            <w:tcPrChange w:id="16186" w:author="thithuyngan le" w:date="2018-08-23T08:32:00Z">
              <w:tcPr>
                <w:tcW w:w="156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6187" w:author="thithuyngan le" w:date="2018-08-23T08:47:00Z">
                  <w:rPr>
                    <w:rFonts w:cs="Times New Roman"/>
                    <w:b/>
                    <w:bCs/>
                    <w:color w:val="auto"/>
                    <w:sz w:val="28"/>
                    <w:szCs w:val="28"/>
                  </w:rPr>
                </w:rPrChange>
              </w:rPr>
            </w:pPr>
            <w:r w:rsidRPr="00BF026A">
              <w:rPr>
                <w:rFonts w:cs="Times New Roman"/>
                <w:b/>
                <w:bCs/>
                <w:color w:val="auto"/>
                <w:rPrChange w:id="16188" w:author="thithuyngan le" w:date="2018-08-23T08:47:00Z">
                  <w:rPr>
                    <w:rFonts w:cs="Times New Roman"/>
                    <w:b/>
                    <w:bCs/>
                    <w:color w:val="auto"/>
                    <w:sz w:val="28"/>
                    <w:szCs w:val="28"/>
                  </w:rPr>
                </w:rPrChange>
              </w:rPr>
              <w:t>Rủi ro thiên tai/BĐKH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189" w:author="thithuyngan le" w:date="2018-08-23T08:32: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6190" w:author="thithuyngan le" w:date="2018-08-23T08:47:00Z">
                  <w:rPr>
                    <w:rFonts w:cs="Times New Roman"/>
                    <w:b/>
                    <w:bCs/>
                    <w:color w:val="auto"/>
                    <w:sz w:val="28"/>
                    <w:szCs w:val="28"/>
                  </w:rPr>
                </w:rPrChange>
              </w:rPr>
            </w:pPr>
            <w:r w:rsidRPr="00BF026A">
              <w:rPr>
                <w:rFonts w:cs="Times New Roman"/>
                <w:b/>
                <w:bCs/>
                <w:color w:val="auto"/>
                <w:rPrChange w:id="16191"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6192" w:author="thithuyngan le" w:date="2018-08-23T08:47:00Z">
                  <w:rPr>
                    <w:rFonts w:cs="Times New Roman"/>
                    <w:color w:val="auto"/>
                    <w:sz w:val="28"/>
                    <w:szCs w:val="28"/>
                  </w:rPr>
                </w:rPrChange>
              </w:rPr>
            </w:pPr>
            <w:r w:rsidRPr="00BF026A">
              <w:rPr>
                <w:rFonts w:cs="Times New Roman"/>
                <w:i/>
                <w:iCs/>
                <w:color w:val="auto"/>
                <w:rPrChange w:id="16193" w:author="thithuyngan le" w:date="2018-08-23T08:47:00Z">
                  <w:rPr>
                    <w:rFonts w:cs="Times New Roman"/>
                    <w:i/>
                    <w:iCs/>
                    <w:color w:val="auto"/>
                    <w:sz w:val="28"/>
                    <w:szCs w:val="28"/>
                  </w:rPr>
                </w:rPrChange>
              </w:rPr>
              <w:t>(Cao, Trung Bình, Thấp)</w:t>
            </w:r>
          </w:p>
        </w:tc>
      </w:tr>
      <w:tr w:rsidR="00984D50" w:rsidRPr="00BF026A" w:rsidTr="00971ED9">
        <w:trPr>
          <w:trHeight w:val="241"/>
          <w:trPrChange w:id="16194" w:author="thithuyngan le" w:date="2018-08-23T08:32:00Z">
            <w:trPr>
              <w:trHeight w:val="241"/>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195"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6196" w:author="thithuyngan le" w:date="2018-08-23T08:47:00Z">
                  <w:rPr>
                    <w:rFonts w:cs="Times New Roman"/>
                    <w:color w:val="auto"/>
                    <w:sz w:val="28"/>
                    <w:szCs w:val="28"/>
                  </w:rPr>
                </w:rPrChange>
              </w:rPr>
              <w:pPrChange w:id="16197" w:author="thithuyngan le" w:date="2018-08-22T08:35:00Z">
                <w:pPr>
                  <w:pStyle w:val="Nidung"/>
                </w:pPr>
              </w:pPrChange>
            </w:pPr>
            <w:r w:rsidRPr="00BF026A">
              <w:rPr>
                <w:rFonts w:cs="Times New Roman"/>
                <w:color w:val="auto"/>
                <w:rPrChange w:id="16198" w:author="thithuyngan le" w:date="2018-08-23T08:47:00Z">
                  <w:rPr>
                    <w:rFonts w:cs="Times New Roman"/>
                    <w:color w:val="auto"/>
                    <w:sz w:val="28"/>
                    <w:szCs w:val="28"/>
                  </w:rPr>
                </w:rPrChange>
              </w:rPr>
              <w:t>(1)</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199"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6200" w:author="thithuyngan le" w:date="2018-08-23T08:47:00Z">
                  <w:rPr>
                    <w:rFonts w:cs="Times New Roman"/>
                    <w:color w:val="auto"/>
                    <w:sz w:val="28"/>
                    <w:szCs w:val="28"/>
                  </w:rPr>
                </w:rPrChange>
              </w:rPr>
              <w:pPrChange w:id="16201" w:author="thithuyngan le" w:date="2018-08-22T08:35:00Z">
                <w:pPr>
                  <w:pStyle w:val="Nidung"/>
                </w:pPr>
              </w:pPrChange>
            </w:pPr>
            <w:r w:rsidRPr="00BF026A">
              <w:rPr>
                <w:rFonts w:cs="Times New Roman"/>
                <w:color w:val="auto"/>
                <w:rPrChange w:id="16202"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203"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6204" w:author="thithuyngan le" w:date="2018-08-23T08:47:00Z">
                  <w:rPr>
                    <w:rFonts w:cs="Times New Roman"/>
                    <w:color w:val="auto"/>
                    <w:sz w:val="28"/>
                    <w:szCs w:val="28"/>
                  </w:rPr>
                </w:rPrChange>
              </w:rPr>
              <w:pPrChange w:id="16205" w:author="thithuyngan le" w:date="2018-08-22T08:35:00Z">
                <w:pPr>
                  <w:pStyle w:val="Nidung"/>
                </w:pPr>
              </w:pPrChange>
            </w:pPr>
            <w:r w:rsidRPr="00BF026A">
              <w:rPr>
                <w:rFonts w:cs="Times New Roman"/>
                <w:color w:val="auto"/>
                <w:rPrChange w:id="16206" w:author="thithuyngan le" w:date="2018-08-23T08:47:00Z">
                  <w:rPr>
                    <w:rFonts w:cs="Times New Roman"/>
                    <w:color w:val="auto"/>
                    <w:sz w:val="28"/>
                    <w:szCs w:val="28"/>
                  </w:rPr>
                </w:rPrChange>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6207" w:author="thithuyngan le" w:date="2018-08-23T08:32:00Z">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6208" w:author="thithuyngan le" w:date="2018-08-23T08:47:00Z">
                  <w:rPr>
                    <w:rFonts w:cs="Times New Roman"/>
                    <w:color w:val="auto"/>
                    <w:sz w:val="28"/>
                    <w:szCs w:val="28"/>
                  </w:rPr>
                </w:rPrChange>
              </w:rPr>
              <w:pPrChange w:id="16209" w:author="thithuyngan le" w:date="2018-08-22T08:35:00Z">
                <w:pPr>
                  <w:pStyle w:val="Nidung"/>
                </w:pPr>
              </w:pPrChange>
            </w:pPr>
            <w:r w:rsidRPr="00BF026A">
              <w:rPr>
                <w:rFonts w:cs="Times New Roman"/>
                <w:color w:val="auto"/>
                <w:rPrChange w:id="16210" w:author="thithuyngan le" w:date="2018-08-23T08:47:00Z">
                  <w:rPr>
                    <w:rFonts w:cs="Times New Roman"/>
                    <w:color w:val="auto"/>
                    <w:sz w:val="28"/>
                    <w:szCs w:val="28"/>
                  </w:rPr>
                </w:rPrChange>
              </w:rPr>
              <w:t>(4)</w:t>
            </w:r>
          </w:p>
        </w:tc>
        <w:tc>
          <w:tcPr>
            <w:tcW w:w="18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211" w:author="thithuyngan le" w:date="2018-08-23T08:32:00Z">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6212" w:author="thithuyngan le" w:date="2018-08-23T08:47:00Z">
                  <w:rPr>
                    <w:rFonts w:cs="Times New Roman"/>
                    <w:color w:val="auto"/>
                    <w:sz w:val="28"/>
                    <w:szCs w:val="28"/>
                  </w:rPr>
                </w:rPrChange>
              </w:rPr>
              <w:pPrChange w:id="16213" w:author="thithuyngan le" w:date="2018-08-22T08:35:00Z">
                <w:pPr>
                  <w:pStyle w:val="Nidung"/>
                </w:pPr>
              </w:pPrChange>
            </w:pPr>
            <w:r w:rsidRPr="00BF026A">
              <w:rPr>
                <w:rFonts w:cs="Times New Roman"/>
                <w:color w:val="auto"/>
                <w:rPrChange w:id="16214" w:author="thithuyngan le" w:date="2018-08-23T08:47:00Z">
                  <w:rPr>
                    <w:rFonts w:cs="Times New Roman"/>
                    <w:color w:val="auto"/>
                    <w:sz w:val="28"/>
                    <w:szCs w:val="28"/>
                  </w:rPr>
                </w:rPrChange>
              </w:rPr>
              <w:t>(5)</w:t>
            </w:r>
          </w:p>
        </w:tc>
        <w:tc>
          <w:tcPr>
            <w:tcW w:w="1565" w:type="dxa"/>
            <w:tcBorders>
              <w:top w:val="single" w:sz="4" w:space="0" w:color="000000"/>
              <w:left w:val="single" w:sz="4" w:space="0" w:color="000000"/>
              <w:bottom w:val="single" w:sz="4" w:space="0" w:color="000000"/>
              <w:right w:val="single" w:sz="4" w:space="0" w:color="000000"/>
            </w:tcBorders>
            <w:tcPrChange w:id="16215" w:author="thithuyngan le" w:date="2018-08-23T08:32:00Z">
              <w:tcPr>
                <w:tcW w:w="156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rPrChange w:id="16216" w:author="thithuyngan le" w:date="2018-08-23T08:47:00Z">
                  <w:rPr>
                    <w:rFonts w:cs="Times New Roman"/>
                    <w:color w:val="auto"/>
                    <w:sz w:val="28"/>
                    <w:szCs w:val="28"/>
                  </w:rPr>
                </w:rPrChange>
              </w:rPr>
              <w:pPrChange w:id="16217" w:author="thithuyngan le" w:date="2018-08-22T08:35:00Z">
                <w:pPr>
                  <w:pStyle w:val="Nidung"/>
                </w:pPr>
              </w:pPrChange>
            </w:pPr>
            <w:r w:rsidRPr="00BF026A">
              <w:rPr>
                <w:rFonts w:cs="Times New Roman"/>
                <w:color w:val="auto"/>
                <w:rPrChange w:id="16218" w:author="thithuyngan le" w:date="2018-08-23T08:47:00Z">
                  <w:rPr>
                    <w:rFonts w:cs="Times New Roman"/>
                    <w:color w:val="auto"/>
                    <w:sz w:val="28"/>
                    <w:szCs w:val="28"/>
                  </w:rPr>
                </w:rPrChange>
              </w:rPr>
              <w:t>(6)</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219" w:author="thithuyngan le" w:date="2018-08-23T08:32: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6220" w:author="thithuyngan le" w:date="2018-08-23T08:47:00Z">
                  <w:rPr>
                    <w:rFonts w:cs="Times New Roman"/>
                    <w:color w:val="auto"/>
                    <w:sz w:val="28"/>
                    <w:szCs w:val="28"/>
                  </w:rPr>
                </w:rPrChange>
              </w:rPr>
              <w:pPrChange w:id="16221" w:author="thithuyngan le" w:date="2018-08-22T08:35:00Z">
                <w:pPr>
                  <w:pStyle w:val="Nidung"/>
                </w:pPr>
              </w:pPrChange>
            </w:pPr>
            <w:r w:rsidRPr="00BF026A">
              <w:rPr>
                <w:rFonts w:cs="Times New Roman"/>
                <w:color w:val="auto"/>
                <w:rPrChange w:id="16222" w:author="thithuyngan le" w:date="2018-08-23T08:47:00Z">
                  <w:rPr>
                    <w:rFonts w:cs="Times New Roman"/>
                    <w:color w:val="auto"/>
                    <w:sz w:val="28"/>
                    <w:szCs w:val="28"/>
                  </w:rPr>
                </w:rPrChange>
              </w:rPr>
              <w:t>(7)</w:t>
            </w:r>
          </w:p>
        </w:tc>
      </w:tr>
      <w:tr w:rsidR="00984D50" w:rsidRPr="00BF026A" w:rsidTr="00971ED9">
        <w:trPr>
          <w:trHeight w:val="300"/>
          <w:trPrChange w:id="16223"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224"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b/>
                <w:sz w:val="24"/>
                <w:szCs w:val="24"/>
                <w:rPrChange w:id="16225" w:author="thithuyngan le" w:date="2018-08-23T08:47:00Z">
                  <w:rPr>
                    <w:sz w:val="28"/>
                    <w:szCs w:val="28"/>
                  </w:rPr>
                </w:rPrChange>
              </w:rPr>
            </w:pPr>
            <w:r w:rsidRPr="00BF026A">
              <w:rPr>
                <w:b/>
                <w:sz w:val="24"/>
                <w:szCs w:val="24"/>
                <w:rPrChange w:id="16226" w:author="thithuyngan le" w:date="2018-08-23T08:47:00Z">
                  <w:rPr>
                    <w:sz w:val="28"/>
                    <w:szCs w:val="28"/>
                  </w:rPr>
                </w:rPrChange>
              </w:rPr>
              <w:t>Lụt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227"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6228" w:author="thithuyngan le" w:date="2018-08-23T08:47:00Z">
                  <w:rPr>
                    <w:sz w:val="28"/>
                    <w:szCs w:val="28"/>
                  </w:rPr>
                </w:rPrChange>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229"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6230" w:author="thithuyngan le" w:date="2018-08-23T08:47:00Z">
                  <w:rPr>
                    <w:sz w:val="28"/>
                    <w:szCs w:val="28"/>
                  </w:rPr>
                </w:rPrChange>
              </w:rPr>
            </w:pP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231" w:author="thithuyngan le" w:date="2018-08-23T08:32:00Z">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92DE5">
            <w:pPr>
              <w:pStyle w:val="ListParagraph"/>
              <w:numPr>
                <w:ilvl w:val="0"/>
                <w:numId w:val="14"/>
              </w:numPr>
              <w:spacing w:after="0" w:line="240" w:lineRule="auto"/>
              <w:ind w:left="140" w:hanging="142"/>
              <w:rPr>
                <w:rFonts w:ascii="Times New Roman" w:hAnsi="Times New Roman"/>
                <w:sz w:val="24"/>
                <w:szCs w:val="24"/>
                <w:rPrChange w:id="16232" w:author="thithuyngan le" w:date="2018-08-23T08:47:00Z">
                  <w:rPr>
                    <w:rFonts w:ascii="Times New Roman" w:hAnsi="Times New Roman"/>
                    <w:sz w:val="28"/>
                    <w:szCs w:val="28"/>
                  </w:rPr>
                </w:rPrChange>
              </w:rPr>
              <w:pPrChange w:id="16233" w:author="thithuyngan le" w:date="2018-08-22T08:36:00Z">
                <w:pPr>
                  <w:pStyle w:val="ListParagraph"/>
                  <w:spacing w:after="0" w:line="240" w:lineRule="auto"/>
                  <w:ind w:left="174"/>
                </w:pPr>
              </w:pPrChange>
            </w:pPr>
            <w:ins w:id="16234" w:author="thithuyngan le" w:date="2018-08-22T08:37:00Z">
              <w:r w:rsidRPr="00BF026A">
                <w:rPr>
                  <w:rFonts w:ascii="Times New Roman" w:hAnsi="Times New Roman"/>
                  <w:sz w:val="24"/>
                  <w:szCs w:val="24"/>
                  <w:rPrChange w:id="16235" w:author="thithuyngan le" w:date="2018-08-23T08:47:00Z">
                    <w:rPr>
                      <w:rFonts w:ascii="Times New Roman" w:hAnsi="Times New Roman"/>
                      <w:sz w:val="24"/>
                      <w:szCs w:val="24"/>
                    </w:rPr>
                  </w:rPrChange>
                </w:rPr>
                <w:t>Trường</w:t>
              </w:r>
            </w:ins>
            <w:del w:id="16236" w:author="thithuyngan le" w:date="2018-08-22T08:37:00Z">
              <w:r w:rsidR="00984D50" w:rsidRPr="00BF026A" w:rsidDel="00C92DE5">
                <w:rPr>
                  <w:rFonts w:ascii="Times New Roman" w:hAnsi="Times New Roman"/>
                  <w:sz w:val="24"/>
                  <w:szCs w:val="24"/>
                  <w:rPrChange w:id="16237" w:author="thithuyngan le" w:date="2018-08-23T08:47:00Z">
                    <w:rPr>
                      <w:rFonts w:ascii="Times New Roman" w:hAnsi="Times New Roman"/>
                      <w:i/>
                      <w:sz w:val="28"/>
                      <w:szCs w:val="28"/>
                    </w:rPr>
                  </w:rPrChange>
                </w:rPr>
                <w:delText>Trương</w:delText>
              </w:r>
            </w:del>
            <w:r w:rsidR="00984D50" w:rsidRPr="00BF026A">
              <w:rPr>
                <w:rFonts w:ascii="Times New Roman" w:hAnsi="Times New Roman"/>
                <w:sz w:val="24"/>
                <w:szCs w:val="24"/>
                <w:rPrChange w:id="16238" w:author="thithuyngan le" w:date="2018-08-23T08:47:00Z">
                  <w:rPr>
                    <w:rFonts w:ascii="Times New Roman" w:hAnsi="Times New Roman"/>
                    <w:i/>
                    <w:sz w:val="28"/>
                    <w:szCs w:val="28"/>
                  </w:rPr>
                </w:rPrChange>
              </w:rPr>
              <w:t xml:space="preserve"> </w:t>
            </w:r>
            <w:ins w:id="16239" w:author="thithuyngan le" w:date="2018-08-22T08:36:00Z">
              <w:r w:rsidRPr="00BF026A">
                <w:rPr>
                  <w:rFonts w:ascii="Times New Roman" w:hAnsi="Times New Roman"/>
                  <w:sz w:val="24"/>
                  <w:szCs w:val="24"/>
                  <w:rPrChange w:id="16240" w:author="thithuyngan le" w:date="2018-08-23T08:47:00Z">
                    <w:rPr>
                      <w:rFonts w:ascii="Times New Roman" w:hAnsi="Times New Roman"/>
                      <w:i/>
                      <w:sz w:val="24"/>
                      <w:szCs w:val="24"/>
                    </w:rPr>
                  </w:rPrChange>
                </w:rPr>
                <w:t>THCS</w:t>
              </w:r>
            </w:ins>
            <w:del w:id="16241" w:author="thithuyngan le" w:date="2018-08-22T08:35:00Z">
              <w:r w:rsidR="00984D50" w:rsidRPr="00BF026A" w:rsidDel="00C92DE5">
                <w:rPr>
                  <w:rFonts w:ascii="Times New Roman" w:hAnsi="Times New Roman"/>
                  <w:sz w:val="24"/>
                  <w:szCs w:val="24"/>
                  <w:rPrChange w:id="16242" w:author="thithuyngan le" w:date="2018-08-23T08:47:00Z">
                    <w:rPr>
                      <w:rFonts w:ascii="Times New Roman" w:hAnsi="Times New Roman"/>
                      <w:i/>
                      <w:sz w:val="28"/>
                      <w:szCs w:val="28"/>
                    </w:rPr>
                  </w:rPrChange>
                </w:rPr>
                <w:delText>THCs</w:delText>
              </w:r>
            </w:del>
            <w:r w:rsidR="00984D50" w:rsidRPr="00BF026A">
              <w:rPr>
                <w:rFonts w:ascii="Times New Roman" w:hAnsi="Times New Roman"/>
                <w:sz w:val="24"/>
                <w:szCs w:val="24"/>
                <w:rPrChange w:id="16243" w:author="thithuyngan le" w:date="2018-08-23T08:47:00Z">
                  <w:rPr>
                    <w:rFonts w:ascii="Times New Roman" w:hAnsi="Times New Roman"/>
                    <w:i/>
                    <w:sz w:val="28"/>
                    <w:szCs w:val="28"/>
                  </w:rPr>
                </w:rPrChange>
              </w:rPr>
              <w:t xml:space="preserve"> có 3 ph</w:t>
            </w:r>
            <w:ins w:id="16244" w:author="thithuyngan le" w:date="2018-08-22T08:36:00Z">
              <w:r w:rsidRPr="00BF026A">
                <w:rPr>
                  <w:rFonts w:ascii="Times New Roman" w:hAnsi="Times New Roman"/>
                  <w:sz w:val="24"/>
                  <w:szCs w:val="24"/>
                  <w:rPrChange w:id="16245" w:author="thithuyngan le" w:date="2018-08-23T08:47:00Z">
                    <w:rPr>
                      <w:rFonts w:ascii="Times New Roman" w:hAnsi="Times New Roman"/>
                      <w:i/>
                      <w:sz w:val="24"/>
                      <w:szCs w:val="24"/>
                    </w:rPr>
                  </w:rPrChange>
                </w:rPr>
                <w:t>ò</w:t>
              </w:r>
            </w:ins>
            <w:del w:id="16246" w:author="thithuyngan le" w:date="2018-08-22T08:36:00Z">
              <w:r w:rsidR="00984D50" w:rsidRPr="00BF026A" w:rsidDel="00C92DE5">
                <w:rPr>
                  <w:rFonts w:ascii="Times New Roman" w:hAnsi="Times New Roman"/>
                  <w:sz w:val="24"/>
                  <w:szCs w:val="24"/>
                  <w:rPrChange w:id="16247" w:author="thithuyngan le" w:date="2018-08-23T08:47:00Z">
                    <w:rPr>
                      <w:rFonts w:ascii="Times New Roman" w:hAnsi="Times New Roman"/>
                      <w:i/>
                      <w:sz w:val="28"/>
                      <w:szCs w:val="28"/>
                    </w:rPr>
                  </w:rPrChange>
                </w:rPr>
                <w:delText>o</w:delText>
              </w:r>
            </w:del>
            <w:r w:rsidR="00984D50" w:rsidRPr="00BF026A">
              <w:rPr>
                <w:rFonts w:ascii="Times New Roman" w:hAnsi="Times New Roman"/>
                <w:sz w:val="24"/>
                <w:szCs w:val="24"/>
                <w:rPrChange w:id="16248" w:author="thithuyngan le" w:date="2018-08-23T08:47:00Z">
                  <w:rPr>
                    <w:rFonts w:ascii="Times New Roman" w:hAnsi="Times New Roman"/>
                    <w:i/>
                    <w:sz w:val="28"/>
                    <w:szCs w:val="28"/>
                  </w:rPr>
                </w:rPrChange>
              </w:rPr>
              <w:t>ng xuống cấp</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249" w:author="thithuyngan le" w:date="2018-08-23T08:47:00Z">
                  <w:rPr>
                    <w:rFonts w:ascii="Times New Roman" w:hAnsi="Times New Roman"/>
                    <w:sz w:val="28"/>
                    <w:szCs w:val="28"/>
                  </w:rPr>
                </w:rPrChange>
              </w:rPr>
              <w:pPrChange w:id="16250" w:author="thithuyngan le" w:date="2018-08-22T08:36:00Z">
                <w:pPr>
                  <w:pStyle w:val="ListParagraph"/>
                  <w:numPr>
                    <w:numId w:val="14"/>
                  </w:numPr>
                  <w:spacing w:after="0" w:line="240" w:lineRule="auto"/>
                  <w:ind w:left="174" w:hanging="136"/>
                </w:pPr>
              </w:pPrChange>
            </w:pPr>
            <w:r w:rsidRPr="00BF026A">
              <w:rPr>
                <w:rFonts w:ascii="Times New Roman" w:hAnsi="Times New Roman"/>
                <w:sz w:val="24"/>
                <w:szCs w:val="24"/>
                <w:rPrChange w:id="16251" w:author="thithuyngan le" w:date="2018-08-23T08:47:00Z">
                  <w:rPr>
                    <w:rFonts w:ascii="Times New Roman" w:hAnsi="Times New Roman"/>
                    <w:i/>
                    <w:sz w:val="28"/>
                    <w:szCs w:val="28"/>
                  </w:rPr>
                </w:rPrChange>
              </w:rPr>
              <w:t>Đường đi đến các trường bị ngập sâu kéo dài khi</w:t>
            </w:r>
            <w:r w:rsidR="00CA0832" w:rsidRPr="00BF026A">
              <w:rPr>
                <w:rFonts w:ascii="Times New Roman" w:hAnsi="Times New Roman"/>
                <w:sz w:val="24"/>
                <w:szCs w:val="24"/>
                <w:rPrChange w:id="16252" w:author="thithuyngan le" w:date="2018-08-23T08:47:00Z">
                  <w:rPr>
                    <w:rFonts w:ascii="Times New Roman" w:hAnsi="Times New Roman"/>
                    <w:i/>
                    <w:sz w:val="28"/>
                    <w:szCs w:val="28"/>
                  </w:rPr>
                </w:rPrChange>
              </w:rPr>
              <w:t xml:space="preserve"> </w:t>
            </w:r>
            <w:r w:rsidRPr="00BF026A">
              <w:rPr>
                <w:rFonts w:ascii="Times New Roman" w:hAnsi="Times New Roman"/>
                <w:sz w:val="24"/>
                <w:szCs w:val="24"/>
                <w:rPrChange w:id="16253" w:author="thithuyngan le" w:date="2018-08-23T08:47:00Z">
                  <w:rPr>
                    <w:rFonts w:ascii="Times New Roman" w:hAnsi="Times New Roman"/>
                    <w:i/>
                    <w:sz w:val="28"/>
                    <w:szCs w:val="28"/>
                  </w:rPr>
                </w:rPrChange>
              </w:rPr>
              <w:t>có lụt</w:t>
            </w:r>
            <w:del w:id="16254" w:author="thithuyngan le" w:date="2018-08-22T08:37:00Z">
              <w:r w:rsidRPr="00BF026A" w:rsidDel="00C92DE5">
                <w:rPr>
                  <w:rFonts w:ascii="Times New Roman" w:hAnsi="Times New Roman"/>
                  <w:sz w:val="24"/>
                  <w:szCs w:val="24"/>
                  <w:rPrChange w:id="16255" w:author="thithuyngan le" w:date="2018-08-23T08:47:00Z">
                    <w:rPr>
                      <w:rFonts w:ascii="Times New Roman" w:hAnsi="Times New Roman"/>
                      <w:i/>
                      <w:sz w:val="28"/>
                      <w:szCs w:val="28"/>
                    </w:rPr>
                  </w:rPrChange>
                </w:rPr>
                <w:delText>,</w:delText>
              </w:r>
            </w:del>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256" w:author="thithuyngan le" w:date="2018-08-23T08:47:00Z">
                  <w:rPr>
                    <w:rFonts w:ascii="Times New Roman" w:hAnsi="Times New Roman"/>
                    <w:sz w:val="28"/>
                    <w:szCs w:val="28"/>
                  </w:rPr>
                </w:rPrChange>
              </w:rPr>
              <w:pPrChange w:id="16257" w:author="thithuyngan le" w:date="2018-08-22T08:36:00Z">
                <w:pPr>
                  <w:pStyle w:val="ListParagraph"/>
                  <w:numPr>
                    <w:numId w:val="14"/>
                  </w:numPr>
                  <w:spacing w:after="0" w:line="240" w:lineRule="auto"/>
                  <w:ind w:left="174" w:hanging="136"/>
                </w:pPr>
              </w:pPrChange>
            </w:pPr>
            <w:r w:rsidRPr="00BF026A">
              <w:rPr>
                <w:rFonts w:ascii="Times New Roman" w:hAnsi="Times New Roman"/>
                <w:sz w:val="24"/>
                <w:szCs w:val="24"/>
                <w:rPrChange w:id="16258" w:author="thithuyngan le" w:date="2018-08-23T08:47:00Z">
                  <w:rPr>
                    <w:rFonts w:ascii="Times New Roman" w:hAnsi="Times New Roman"/>
                    <w:i/>
                    <w:sz w:val="28"/>
                    <w:szCs w:val="28"/>
                  </w:rPr>
                </w:rPrChange>
              </w:rPr>
              <w:t>Học sinh, giáo viên thiếu kỹ năng bơi lội</w:t>
            </w:r>
            <w:ins w:id="16259" w:author="thithuyngan le" w:date="2018-08-22T08:37:00Z">
              <w:r w:rsidR="00C92DE5" w:rsidRPr="00BF026A">
                <w:rPr>
                  <w:rFonts w:ascii="Times New Roman" w:hAnsi="Times New Roman"/>
                  <w:sz w:val="24"/>
                  <w:szCs w:val="24"/>
                  <w:rPrChange w:id="16260" w:author="thithuyngan le" w:date="2018-08-23T08:47:00Z">
                    <w:rPr>
                      <w:rFonts w:ascii="Times New Roman" w:hAnsi="Times New Roman"/>
                      <w:sz w:val="24"/>
                      <w:szCs w:val="24"/>
                    </w:rPr>
                  </w:rPrChange>
                </w:rPr>
                <w:t xml:space="preserve"> </w:t>
              </w:r>
            </w:ins>
            <w:r w:rsidR="00CA0832" w:rsidRPr="00BF026A">
              <w:rPr>
                <w:rFonts w:ascii="Times New Roman" w:hAnsi="Times New Roman"/>
                <w:sz w:val="24"/>
                <w:szCs w:val="24"/>
                <w:rPrChange w:id="16261" w:author="thithuyngan le" w:date="2018-08-23T08:47:00Z">
                  <w:rPr>
                    <w:rFonts w:ascii="Times New Roman" w:hAnsi="Times New Roman"/>
                    <w:i/>
                    <w:sz w:val="28"/>
                    <w:szCs w:val="28"/>
                  </w:rPr>
                </w:rPrChange>
              </w:rPr>
              <w:t>còn cao</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262" w:author="thithuyngan le" w:date="2018-08-23T08:47:00Z">
                  <w:rPr>
                    <w:rFonts w:ascii="Times New Roman" w:hAnsi="Times New Roman"/>
                    <w:sz w:val="28"/>
                    <w:szCs w:val="28"/>
                  </w:rPr>
                </w:rPrChange>
              </w:rPr>
              <w:pPrChange w:id="16263" w:author="thithuyngan le" w:date="2018-08-22T08:36:00Z">
                <w:pPr>
                  <w:pStyle w:val="ListParagraph"/>
                  <w:numPr>
                    <w:numId w:val="14"/>
                  </w:numPr>
                  <w:spacing w:after="0" w:line="240" w:lineRule="auto"/>
                  <w:ind w:left="174" w:hanging="136"/>
                </w:pPr>
              </w:pPrChange>
            </w:pPr>
            <w:r w:rsidRPr="00BF026A">
              <w:rPr>
                <w:rFonts w:ascii="Times New Roman" w:hAnsi="Times New Roman"/>
                <w:sz w:val="24"/>
                <w:szCs w:val="24"/>
                <w:rPrChange w:id="16264" w:author="thithuyngan le" w:date="2018-08-23T08:47:00Z">
                  <w:rPr>
                    <w:rFonts w:ascii="Times New Roman" w:hAnsi="Times New Roman"/>
                    <w:i/>
                    <w:sz w:val="28"/>
                    <w:szCs w:val="28"/>
                  </w:rPr>
                </w:rPrChange>
              </w:rPr>
              <w:t>Trẻ thiếu kinh nghiệm</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265" w:author="thithuyngan le" w:date="2018-08-23T08:47:00Z">
                  <w:rPr>
                    <w:rFonts w:ascii="Times New Roman" w:hAnsi="Times New Roman"/>
                    <w:sz w:val="28"/>
                    <w:szCs w:val="28"/>
                  </w:rPr>
                </w:rPrChange>
              </w:rPr>
              <w:pPrChange w:id="16266" w:author="thithuyngan le" w:date="2018-08-22T08:36:00Z">
                <w:pPr>
                  <w:pStyle w:val="ListParagraph"/>
                  <w:numPr>
                    <w:numId w:val="14"/>
                  </w:numPr>
                  <w:spacing w:after="0" w:line="240" w:lineRule="auto"/>
                  <w:ind w:left="174" w:hanging="136"/>
                </w:pPr>
              </w:pPrChange>
            </w:pPr>
            <w:r w:rsidRPr="00BF026A">
              <w:rPr>
                <w:rFonts w:ascii="Times New Roman" w:hAnsi="Times New Roman"/>
                <w:sz w:val="24"/>
                <w:szCs w:val="24"/>
                <w:rPrChange w:id="16267" w:author="thithuyngan le" w:date="2018-08-23T08:47:00Z">
                  <w:rPr>
                    <w:rFonts w:ascii="Times New Roman" w:hAnsi="Times New Roman"/>
                    <w:i/>
                    <w:sz w:val="28"/>
                    <w:szCs w:val="28"/>
                  </w:rPr>
                </w:rPrChange>
              </w:rPr>
              <w:t>Chưa tích hợp công tác PCTT,</w:t>
            </w:r>
            <w:r w:rsidR="00CA0832" w:rsidRPr="00BF026A">
              <w:rPr>
                <w:rFonts w:ascii="Times New Roman" w:hAnsi="Times New Roman"/>
                <w:sz w:val="24"/>
                <w:szCs w:val="24"/>
                <w:rPrChange w:id="16268" w:author="thithuyngan le" w:date="2018-08-23T08:47:00Z">
                  <w:rPr>
                    <w:rFonts w:ascii="Times New Roman" w:hAnsi="Times New Roman"/>
                    <w:i/>
                    <w:sz w:val="28"/>
                    <w:szCs w:val="28"/>
                  </w:rPr>
                </w:rPrChange>
              </w:rPr>
              <w:t xml:space="preserve"> </w:t>
            </w:r>
            <w:r w:rsidRPr="00BF026A">
              <w:rPr>
                <w:rFonts w:ascii="Times New Roman" w:hAnsi="Times New Roman"/>
                <w:sz w:val="24"/>
                <w:szCs w:val="24"/>
                <w:rPrChange w:id="16269" w:author="thithuyngan le" w:date="2018-08-23T08:47:00Z">
                  <w:rPr>
                    <w:rFonts w:ascii="Times New Roman" w:hAnsi="Times New Roman"/>
                    <w:i/>
                    <w:sz w:val="28"/>
                    <w:szCs w:val="28"/>
                  </w:rPr>
                </w:rPrChange>
              </w:rPr>
              <w:t>TƯBĐKH vào các bài giảng một cách thường xuyên</w:t>
            </w:r>
          </w:p>
        </w:tc>
        <w:tc>
          <w:tcPr>
            <w:tcW w:w="18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270" w:author="thithuyngan le" w:date="2018-08-23T08:32:00Z">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271" w:author="thithuyngan le" w:date="2018-08-23T08:47:00Z">
                  <w:rPr>
                    <w:rFonts w:ascii="Times New Roman" w:hAnsi="Times New Roman"/>
                    <w:i/>
                    <w:sz w:val="28"/>
                    <w:szCs w:val="28"/>
                  </w:rPr>
                </w:rPrChange>
              </w:rPr>
              <w:pPrChange w:id="16272" w:author="thithuyngan le" w:date="2018-08-22T08:36:00Z">
                <w:pPr>
                  <w:pStyle w:val="ListParagraph"/>
                  <w:numPr>
                    <w:numId w:val="14"/>
                  </w:numPr>
                  <w:spacing w:after="0" w:line="240" w:lineRule="auto"/>
                  <w:ind w:left="174" w:hanging="136"/>
                </w:pPr>
              </w:pPrChange>
            </w:pPr>
            <w:r w:rsidRPr="00BF026A">
              <w:rPr>
                <w:rFonts w:ascii="Times New Roman" w:hAnsi="Times New Roman"/>
                <w:sz w:val="24"/>
                <w:szCs w:val="24"/>
                <w:rPrChange w:id="16273" w:author="thithuyngan le" w:date="2018-08-23T08:47:00Z">
                  <w:rPr>
                    <w:rFonts w:ascii="Times New Roman" w:hAnsi="Times New Roman"/>
                    <w:i/>
                    <w:sz w:val="28"/>
                    <w:szCs w:val="28"/>
                  </w:rPr>
                </w:rPrChange>
              </w:rPr>
              <w:t>Các trường có cơ sở t</w:t>
            </w:r>
            <w:ins w:id="16274" w:author="thithuyngan le" w:date="2018-08-22T08:38:00Z">
              <w:r w:rsidR="00C92DE5" w:rsidRPr="00BF026A">
                <w:rPr>
                  <w:rFonts w:ascii="Times New Roman" w:hAnsi="Times New Roman"/>
                  <w:sz w:val="24"/>
                  <w:szCs w:val="24"/>
                  <w:rPrChange w:id="16275" w:author="thithuyngan le" w:date="2018-08-23T08:47:00Z">
                    <w:rPr>
                      <w:rFonts w:ascii="Times New Roman" w:hAnsi="Times New Roman"/>
                      <w:sz w:val="24"/>
                      <w:szCs w:val="24"/>
                    </w:rPr>
                  </w:rPrChange>
                </w:rPr>
                <w:t>ốt</w:t>
              </w:r>
            </w:ins>
            <w:del w:id="16276" w:author="thithuyngan le" w:date="2018-08-22T08:38:00Z">
              <w:r w:rsidRPr="00BF026A" w:rsidDel="00C92DE5">
                <w:rPr>
                  <w:rFonts w:ascii="Times New Roman" w:hAnsi="Times New Roman"/>
                  <w:sz w:val="24"/>
                  <w:szCs w:val="24"/>
                  <w:rPrChange w:id="16277" w:author="thithuyngan le" w:date="2018-08-23T08:47:00Z">
                    <w:rPr>
                      <w:rFonts w:ascii="Times New Roman" w:hAnsi="Times New Roman"/>
                      <w:i/>
                      <w:sz w:val="28"/>
                      <w:szCs w:val="28"/>
                    </w:rPr>
                  </w:rPrChange>
                </w:rPr>
                <w:delText>ôt</w:delText>
              </w:r>
            </w:del>
            <w:r w:rsidRPr="00BF026A">
              <w:rPr>
                <w:rFonts w:ascii="Times New Roman" w:hAnsi="Times New Roman"/>
                <w:sz w:val="24"/>
                <w:szCs w:val="24"/>
                <w:rPrChange w:id="16278" w:author="thithuyngan le" w:date="2018-08-23T08:47:00Z">
                  <w:rPr>
                    <w:rFonts w:ascii="Times New Roman" w:hAnsi="Times New Roman"/>
                    <w:i/>
                    <w:sz w:val="28"/>
                    <w:szCs w:val="28"/>
                  </w:rPr>
                </w:rPrChange>
              </w:rPr>
              <w:t xml:space="preserve"> và đã đạt và đang xúc tiến để năm học tới đạt chuẩn quôc gia</w:t>
            </w:r>
          </w:p>
        </w:tc>
        <w:tc>
          <w:tcPr>
            <w:tcW w:w="1565" w:type="dxa"/>
            <w:tcBorders>
              <w:top w:val="single" w:sz="4" w:space="0" w:color="000000"/>
              <w:left w:val="single" w:sz="4" w:space="0" w:color="000000"/>
              <w:bottom w:val="single" w:sz="4" w:space="0" w:color="000000"/>
              <w:right w:val="single" w:sz="4" w:space="0" w:color="000000"/>
            </w:tcBorders>
            <w:tcPrChange w:id="16279" w:author="thithuyngan le" w:date="2018-08-23T08:32:00Z">
              <w:tcPr>
                <w:tcW w:w="1565"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280" w:author="thithuyngan le" w:date="2018-08-23T08:47:00Z">
                  <w:rPr>
                    <w:rFonts w:ascii="Times New Roman" w:hAnsi="Times New Roman"/>
                    <w:sz w:val="28"/>
                    <w:szCs w:val="28"/>
                  </w:rPr>
                </w:rPrChange>
              </w:rPr>
              <w:pPrChange w:id="16281" w:author="thithuyngan le" w:date="2018-08-22T08:37:00Z">
                <w:pPr>
                  <w:pStyle w:val="ListParagraph"/>
                  <w:numPr>
                    <w:numId w:val="14"/>
                  </w:numPr>
                  <w:spacing w:after="0" w:line="240" w:lineRule="auto"/>
                  <w:ind w:left="174" w:hanging="136"/>
                </w:pPr>
              </w:pPrChange>
            </w:pPr>
            <w:r w:rsidRPr="00BF026A">
              <w:rPr>
                <w:rFonts w:ascii="Times New Roman" w:hAnsi="Times New Roman"/>
                <w:sz w:val="24"/>
                <w:szCs w:val="24"/>
                <w:rPrChange w:id="16282" w:author="thithuyngan le" w:date="2018-08-23T08:47:00Z">
                  <w:rPr>
                    <w:rFonts w:ascii="Times New Roman" w:hAnsi="Times New Roman"/>
                    <w:i/>
                    <w:sz w:val="28"/>
                    <w:szCs w:val="28"/>
                  </w:rPr>
                </w:rPrChange>
              </w:rPr>
              <w:t xml:space="preserve"> Lớp học có nguy cơ bị hư hỏng</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283" w:author="thithuyngan le" w:date="2018-08-23T08:47:00Z">
                  <w:rPr>
                    <w:rFonts w:ascii="Times New Roman" w:hAnsi="Times New Roman"/>
                    <w:sz w:val="28"/>
                    <w:szCs w:val="28"/>
                  </w:rPr>
                </w:rPrChange>
              </w:rPr>
              <w:pPrChange w:id="16284" w:author="thithuyngan le" w:date="2018-08-22T08:37:00Z">
                <w:pPr>
                  <w:pStyle w:val="ListParagraph"/>
                  <w:numPr>
                    <w:numId w:val="14"/>
                  </w:numPr>
                  <w:spacing w:after="0" w:line="240" w:lineRule="auto"/>
                  <w:ind w:left="174" w:hanging="136"/>
                </w:pPr>
              </w:pPrChange>
            </w:pPr>
            <w:r w:rsidRPr="00BF026A">
              <w:rPr>
                <w:rFonts w:ascii="Times New Roman" w:hAnsi="Times New Roman"/>
                <w:sz w:val="24"/>
                <w:szCs w:val="24"/>
                <w:rPrChange w:id="16285" w:author="thithuyngan le" w:date="2018-08-23T08:47:00Z">
                  <w:rPr>
                    <w:rFonts w:ascii="Times New Roman" w:hAnsi="Times New Roman"/>
                    <w:i/>
                    <w:sz w:val="28"/>
                    <w:szCs w:val="28"/>
                  </w:rPr>
                </w:rPrChange>
              </w:rPr>
              <w:t xml:space="preserve">Học sinh có nguy cơ phải nghỉ </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6286" w:author="thithuyngan le" w:date="2018-08-23T08:47:00Z">
                  <w:rPr>
                    <w:rFonts w:ascii="Times New Roman" w:hAnsi="Times New Roman"/>
                    <w:sz w:val="28"/>
                    <w:szCs w:val="28"/>
                  </w:rPr>
                </w:rPrChange>
              </w:rPr>
              <w:pPrChange w:id="16287" w:author="thithuyngan le" w:date="2018-08-22T08:37:00Z">
                <w:pPr>
                  <w:pStyle w:val="ListParagraph"/>
                  <w:numPr>
                    <w:numId w:val="14"/>
                  </w:numPr>
                  <w:spacing w:after="0" w:line="240" w:lineRule="auto"/>
                  <w:ind w:left="174" w:hanging="136"/>
                </w:pPr>
              </w:pPrChange>
            </w:pPr>
            <w:r w:rsidRPr="00BF026A">
              <w:rPr>
                <w:rFonts w:ascii="Times New Roman" w:hAnsi="Times New Roman"/>
                <w:sz w:val="24"/>
                <w:szCs w:val="24"/>
                <w:rPrChange w:id="16288" w:author="thithuyngan le" w:date="2018-08-23T08:47:00Z">
                  <w:rPr>
                    <w:rFonts w:ascii="Times New Roman" w:hAnsi="Times New Roman"/>
                    <w:i/>
                    <w:sz w:val="28"/>
                    <w:szCs w:val="28"/>
                  </w:rPr>
                </w:rPrChange>
              </w:rPr>
              <w:t>Chết người</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289" w:author="thithuyngan le" w:date="2018-08-23T08:32: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lang w:val="en-GB"/>
                <w:rPrChange w:id="16290" w:author="thithuyngan le" w:date="2018-08-23T08:47:00Z">
                  <w:rPr>
                    <w:sz w:val="28"/>
                    <w:szCs w:val="28"/>
                  </w:rPr>
                </w:rPrChange>
              </w:rPr>
            </w:pPr>
            <w:r w:rsidRPr="00BF026A">
              <w:rPr>
                <w:sz w:val="24"/>
                <w:szCs w:val="24"/>
                <w:lang w:val="en-GB"/>
                <w:rPrChange w:id="16291" w:author="thithuyngan le" w:date="2018-08-23T08:47:00Z">
                  <w:rPr>
                    <w:i/>
                    <w:sz w:val="28"/>
                    <w:szCs w:val="28"/>
                  </w:rPr>
                </w:rPrChange>
              </w:rPr>
              <w:t>Thấp</w:t>
            </w:r>
          </w:p>
        </w:tc>
      </w:tr>
    </w:tbl>
    <w:p w:rsidR="00984D50" w:rsidRPr="00BF026A" w:rsidDel="00C92DE5" w:rsidRDefault="00984D50" w:rsidP="00BF371A">
      <w:pPr>
        <w:spacing w:after="0" w:line="240" w:lineRule="auto"/>
        <w:rPr>
          <w:del w:id="16292" w:author="thithuyngan le" w:date="2018-08-22T08:38:00Z"/>
          <w:sz w:val="24"/>
          <w:szCs w:val="24"/>
          <w:rPrChange w:id="16293" w:author="thithuyngan le" w:date="2018-08-23T08:47:00Z">
            <w:rPr>
              <w:del w:id="16294" w:author="thithuyngan le" w:date="2018-08-22T08:38:00Z"/>
              <w:sz w:val="28"/>
              <w:szCs w:val="28"/>
            </w:rPr>
          </w:rPrChange>
        </w:rPr>
      </w:pPr>
      <w:bookmarkStart w:id="16295" w:name="_Toc522741182"/>
      <w:bookmarkStart w:id="16296" w:name="_Toc522741911"/>
      <w:bookmarkStart w:id="16297" w:name="_Toc522742195"/>
      <w:bookmarkStart w:id="16298" w:name="_Toc522742563"/>
      <w:bookmarkStart w:id="16299" w:name="_Toc522742742"/>
      <w:bookmarkStart w:id="16300" w:name="_Toc522742995"/>
      <w:bookmarkEnd w:id="16295"/>
      <w:bookmarkEnd w:id="16296"/>
      <w:bookmarkEnd w:id="16297"/>
      <w:bookmarkEnd w:id="16298"/>
      <w:bookmarkEnd w:id="16299"/>
      <w:bookmarkEnd w:id="16300"/>
    </w:p>
    <w:p w:rsidR="00984D50" w:rsidRPr="00BF026A" w:rsidDel="00C92DE5" w:rsidRDefault="00984D50" w:rsidP="00984D50">
      <w:pPr>
        <w:pStyle w:val="ListParagraph"/>
        <w:spacing w:after="0" w:line="240" w:lineRule="auto"/>
        <w:rPr>
          <w:del w:id="16301" w:author="thithuyngan le" w:date="2018-08-22T08:38:00Z"/>
          <w:rFonts w:ascii="Times New Roman" w:hAnsi="Times New Roman"/>
          <w:sz w:val="24"/>
          <w:szCs w:val="24"/>
          <w:lang w:val="en-US"/>
          <w:rPrChange w:id="16302" w:author="thithuyngan le" w:date="2018-08-23T08:47:00Z">
            <w:rPr>
              <w:del w:id="16303" w:author="thithuyngan le" w:date="2018-08-22T08:38:00Z"/>
              <w:rFonts w:ascii="Times New Roman" w:hAnsi="Times New Roman"/>
              <w:sz w:val="28"/>
              <w:szCs w:val="28"/>
              <w:lang w:val="en-US"/>
            </w:rPr>
          </w:rPrChange>
        </w:rPr>
      </w:pPr>
      <w:bookmarkStart w:id="16304" w:name="_Toc522741183"/>
      <w:bookmarkStart w:id="16305" w:name="_Toc522741912"/>
      <w:bookmarkStart w:id="16306" w:name="_Toc522742196"/>
      <w:bookmarkStart w:id="16307" w:name="_Toc522742564"/>
      <w:bookmarkStart w:id="16308" w:name="_Toc522742743"/>
      <w:bookmarkStart w:id="16309" w:name="_Toc522742996"/>
      <w:bookmarkEnd w:id="16304"/>
      <w:bookmarkEnd w:id="16305"/>
      <w:bookmarkEnd w:id="16306"/>
      <w:bookmarkEnd w:id="16307"/>
      <w:bookmarkEnd w:id="16308"/>
      <w:bookmarkEnd w:id="16309"/>
    </w:p>
    <w:p w:rsidR="00984D50" w:rsidRPr="00BF026A" w:rsidRDefault="00984D50">
      <w:pPr>
        <w:pStyle w:val="Heading2"/>
        <w:numPr>
          <w:ilvl w:val="0"/>
          <w:numId w:val="60"/>
        </w:numPr>
        <w:spacing w:before="0" w:after="240" w:line="240" w:lineRule="auto"/>
        <w:rPr>
          <w:rFonts w:ascii="Times New Roman" w:hAnsi="Times New Roman"/>
          <w:b/>
          <w:color w:val="auto"/>
          <w:sz w:val="24"/>
          <w:szCs w:val="24"/>
          <w:rPrChange w:id="16310" w:author="thithuyngan le" w:date="2018-08-23T08:47:00Z">
            <w:rPr>
              <w:rFonts w:ascii="Times New Roman" w:hAnsi="Times New Roman"/>
              <w:b/>
              <w:color w:val="auto"/>
              <w:sz w:val="28"/>
              <w:szCs w:val="28"/>
            </w:rPr>
          </w:rPrChange>
        </w:rPr>
        <w:pPrChange w:id="16311" w:author="thithuyngan le" w:date="2018-08-22T23:12:00Z">
          <w:pPr>
            <w:pStyle w:val="Heading2"/>
            <w:numPr>
              <w:numId w:val="31"/>
            </w:numPr>
            <w:spacing w:before="0" w:line="240" w:lineRule="auto"/>
            <w:ind w:left="720" w:hanging="360"/>
          </w:pPr>
        </w:pPrChange>
      </w:pPr>
      <w:bookmarkStart w:id="16312" w:name="_Toc522742997"/>
      <w:r w:rsidRPr="00BF026A">
        <w:rPr>
          <w:rFonts w:ascii="Times New Roman" w:hAnsi="Times New Roman"/>
          <w:b/>
          <w:color w:val="auto"/>
          <w:sz w:val="24"/>
          <w:szCs w:val="24"/>
          <w:rPrChange w:id="16313" w:author="thithuyngan le" w:date="2018-08-23T08:47:00Z">
            <w:rPr>
              <w:rFonts w:ascii="Times New Roman" w:hAnsi="Times New Roman"/>
              <w:b/>
              <w:color w:val="auto"/>
              <w:sz w:val="28"/>
              <w:szCs w:val="28"/>
            </w:rPr>
          </w:rPrChange>
        </w:rPr>
        <w:t xml:space="preserve">Trồng </w:t>
      </w:r>
      <w:r w:rsidRPr="00BF026A">
        <w:rPr>
          <w:rFonts w:ascii="Times New Roman" w:hAnsi="Times New Roman"/>
          <w:b/>
          <w:color w:val="auto"/>
          <w:sz w:val="24"/>
          <w:szCs w:val="24"/>
          <w:lang w:val="fr-FR"/>
          <w:rPrChange w:id="16314" w:author="thithuyngan le" w:date="2018-08-23T08:47:00Z">
            <w:rPr>
              <w:rFonts w:ascii="Times New Roman" w:hAnsi="Times New Roman"/>
              <w:b/>
              <w:color w:val="auto"/>
              <w:sz w:val="28"/>
              <w:szCs w:val="28"/>
            </w:rPr>
          </w:rPrChange>
        </w:rPr>
        <w:t>trọt</w:t>
      </w:r>
      <w:bookmarkEnd w:id="16312"/>
    </w:p>
    <w:tbl>
      <w:tblPr>
        <w:tblW w:w="954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6315" w:author="thithuyngan le" w:date="2018-08-23T08:32:00Z">
          <w:tblPr>
            <w:tblW w:w="1002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990"/>
        <w:gridCol w:w="1339"/>
        <w:gridCol w:w="742"/>
        <w:gridCol w:w="1744"/>
        <w:gridCol w:w="1980"/>
        <w:gridCol w:w="1764"/>
        <w:gridCol w:w="971"/>
        <w:gridCol w:w="14"/>
        <w:tblGridChange w:id="16316">
          <w:tblGrid>
            <w:gridCol w:w="990"/>
            <w:gridCol w:w="1339"/>
            <w:gridCol w:w="742"/>
            <w:gridCol w:w="2239"/>
            <w:gridCol w:w="1980"/>
            <w:gridCol w:w="1764"/>
            <w:gridCol w:w="971"/>
          </w:tblGrid>
        </w:tblGridChange>
      </w:tblGrid>
      <w:tr w:rsidR="00984D50" w:rsidRPr="00BF026A" w:rsidTr="00971ED9">
        <w:trPr>
          <w:gridAfter w:val="1"/>
          <w:wAfter w:w="14" w:type="dxa"/>
          <w:trHeight w:val="1098"/>
          <w:trPrChange w:id="16317" w:author="thithuyngan le" w:date="2018-08-23T08:32:00Z">
            <w:trPr>
              <w:trHeight w:val="1098"/>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18"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319" w:author="thithuyngan le" w:date="2018-08-23T08:47:00Z">
                  <w:rPr>
                    <w:rFonts w:cs="Times New Roman"/>
                    <w:color w:val="auto"/>
                    <w:sz w:val="28"/>
                    <w:szCs w:val="28"/>
                  </w:rPr>
                </w:rPrChange>
              </w:rPr>
            </w:pPr>
            <w:r w:rsidRPr="00BF026A">
              <w:rPr>
                <w:rFonts w:cs="Times New Roman"/>
                <w:b/>
                <w:bCs/>
                <w:color w:val="auto"/>
                <w:rPrChange w:id="16320" w:author="thithuyngan le" w:date="2018-08-23T08:47:00Z">
                  <w:rPr>
                    <w:rFonts w:cs="Times New Roman"/>
                    <w:b/>
                    <w:bCs/>
                    <w:color w:val="auto"/>
                    <w:sz w:val="28"/>
                    <w:szCs w:val="28"/>
                  </w:rPr>
                </w:rPrChange>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21"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322" w:author="thithuyngan le" w:date="2018-08-23T08:47:00Z">
                  <w:rPr>
                    <w:rFonts w:cs="Times New Roman"/>
                    <w:color w:val="auto"/>
                    <w:sz w:val="28"/>
                    <w:szCs w:val="28"/>
                  </w:rPr>
                </w:rPrChange>
              </w:rPr>
            </w:pPr>
            <w:r w:rsidRPr="00BF026A">
              <w:rPr>
                <w:rFonts w:cs="Times New Roman"/>
                <w:b/>
                <w:bCs/>
                <w:color w:val="auto"/>
                <w:rPrChange w:id="16323"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24"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6325" w:author="thithuyngan le" w:date="2018-08-23T08:47:00Z">
                  <w:rPr>
                    <w:rFonts w:cs="Times New Roman"/>
                    <w:b/>
                    <w:bCs/>
                    <w:color w:val="auto"/>
                    <w:sz w:val="28"/>
                    <w:szCs w:val="28"/>
                  </w:rPr>
                </w:rPrChange>
              </w:rPr>
            </w:pPr>
            <w:r w:rsidRPr="00BF026A">
              <w:rPr>
                <w:rFonts w:cs="Times New Roman"/>
                <w:b/>
                <w:bCs/>
                <w:color w:val="auto"/>
                <w:rPrChange w:id="16326" w:author="thithuyngan le" w:date="2018-08-23T08:47:00Z">
                  <w:rPr>
                    <w:rFonts w:cs="Times New Roman"/>
                    <w:b/>
                    <w:bCs/>
                    <w:color w:val="auto"/>
                    <w:sz w:val="28"/>
                    <w:szCs w:val="28"/>
                  </w:rPr>
                </w:rPrChange>
              </w:rPr>
              <w:t>Tổng số hộ</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27"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328" w:author="thithuyngan le" w:date="2018-08-23T08:47:00Z">
                  <w:rPr>
                    <w:rFonts w:cs="Times New Roman"/>
                    <w:color w:val="auto"/>
                    <w:sz w:val="28"/>
                    <w:szCs w:val="28"/>
                  </w:rPr>
                </w:rPrChange>
              </w:rPr>
            </w:pPr>
            <w:r w:rsidRPr="00BF026A">
              <w:rPr>
                <w:rFonts w:cs="Times New Roman"/>
                <w:b/>
                <w:bCs/>
                <w:color w:val="auto"/>
                <w:rPrChange w:id="16329" w:author="thithuyngan le" w:date="2018-08-23T08:47:00Z">
                  <w:rPr>
                    <w:rFonts w:cs="Times New Roman"/>
                    <w:b/>
                    <w:bCs/>
                    <w:color w:val="auto"/>
                    <w:sz w:val="28"/>
                    <w:szCs w:val="28"/>
                  </w:rPr>
                </w:rPrChange>
              </w:rPr>
              <w:t>TTDBTT</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30"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331" w:author="thithuyngan le" w:date="2018-08-23T08:47:00Z">
                  <w:rPr>
                    <w:rFonts w:cs="Times New Roman"/>
                    <w:color w:val="auto"/>
                    <w:sz w:val="28"/>
                    <w:szCs w:val="28"/>
                  </w:rPr>
                </w:rPrChange>
              </w:rPr>
            </w:pPr>
            <w:r w:rsidRPr="00BF026A">
              <w:rPr>
                <w:rFonts w:cs="Times New Roman"/>
                <w:b/>
                <w:bCs/>
                <w:color w:val="auto"/>
                <w:rPrChange w:id="16332" w:author="thithuyngan le" w:date="2018-08-23T08:47:00Z">
                  <w:rPr>
                    <w:rFonts w:cs="Times New Roman"/>
                    <w:b/>
                    <w:bCs/>
                    <w:color w:val="auto"/>
                    <w:sz w:val="28"/>
                    <w:szCs w:val="28"/>
                  </w:rPr>
                </w:rPrChange>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Change w:id="16333"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6334" w:author="thithuyngan le" w:date="2018-08-23T08:47:00Z">
                  <w:rPr>
                    <w:rFonts w:cs="Times New Roman"/>
                    <w:b/>
                    <w:bCs/>
                    <w:color w:val="auto"/>
                    <w:sz w:val="28"/>
                    <w:szCs w:val="28"/>
                  </w:rPr>
                </w:rPrChange>
              </w:rPr>
            </w:pPr>
            <w:r w:rsidRPr="00BF026A">
              <w:rPr>
                <w:rFonts w:cs="Times New Roman"/>
                <w:b/>
                <w:bCs/>
                <w:color w:val="auto"/>
                <w:rPrChange w:id="16335" w:author="thithuyngan le" w:date="2018-08-23T08:47:00Z">
                  <w:rPr>
                    <w:rFonts w:cs="Times New Roman"/>
                    <w:b/>
                    <w:bCs/>
                    <w:color w:val="auto"/>
                    <w:sz w:val="28"/>
                    <w:szCs w:val="28"/>
                  </w:rPr>
                </w:rPrChange>
              </w:rPr>
              <w:t>Rủi ro thiên tai/BĐKH</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36"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6337" w:author="thithuyngan le" w:date="2018-08-23T08:47:00Z">
                  <w:rPr>
                    <w:rFonts w:cs="Times New Roman"/>
                    <w:b/>
                    <w:bCs/>
                    <w:color w:val="auto"/>
                    <w:sz w:val="28"/>
                    <w:szCs w:val="28"/>
                  </w:rPr>
                </w:rPrChange>
              </w:rPr>
            </w:pPr>
            <w:r w:rsidRPr="00BF026A">
              <w:rPr>
                <w:rFonts w:cs="Times New Roman"/>
                <w:b/>
                <w:bCs/>
                <w:color w:val="auto"/>
                <w:rPrChange w:id="16338"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6339" w:author="thithuyngan le" w:date="2018-08-23T08:47:00Z">
                  <w:rPr>
                    <w:rFonts w:cs="Times New Roman"/>
                    <w:color w:val="auto"/>
                    <w:sz w:val="28"/>
                    <w:szCs w:val="28"/>
                  </w:rPr>
                </w:rPrChange>
              </w:rPr>
            </w:pPr>
            <w:r w:rsidRPr="00BF026A">
              <w:rPr>
                <w:rFonts w:cs="Times New Roman"/>
                <w:i/>
                <w:iCs/>
                <w:color w:val="auto"/>
                <w:rPrChange w:id="16340" w:author="thithuyngan le" w:date="2018-08-23T08:47:00Z">
                  <w:rPr>
                    <w:rFonts w:cs="Times New Roman"/>
                    <w:i/>
                    <w:iCs/>
                    <w:color w:val="auto"/>
                    <w:sz w:val="28"/>
                    <w:szCs w:val="28"/>
                  </w:rPr>
                </w:rPrChange>
              </w:rPr>
              <w:t>(Cao, Trung Bình, Thấp)</w:t>
            </w:r>
          </w:p>
        </w:tc>
      </w:tr>
      <w:tr w:rsidR="00984D50" w:rsidRPr="00BF026A" w:rsidTr="00971ED9">
        <w:trPr>
          <w:gridAfter w:val="1"/>
          <w:wAfter w:w="14" w:type="dxa"/>
          <w:trHeight w:val="241"/>
          <w:trPrChange w:id="16341" w:author="thithuyngan le" w:date="2018-08-23T08:32:00Z">
            <w:trPr>
              <w:trHeight w:val="241"/>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42"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6343" w:author="thithuyngan le" w:date="2018-08-23T08:47:00Z">
                  <w:rPr>
                    <w:rFonts w:cs="Times New Roman"/>
                    <w:color w:val="auto"/>
                    <w:sz w:val="28"/>
                    <w:szCs w:val="28"/>
                  </w:rPr>
                </w:rPrChange>
              </w:rPr>
            </w:pPr>
            <w:r w:rsidRPr="00BF026A">
              <w:rPr>
                <w:rFonts w:cs="Times New Roman"/>
                <w:color w:val="auto"/>
                <w:rPrChange w:id="16344" w:author="thithuyngan le" w:date="2018-08-23T08:47:00Z">
                  <w:rPr>
                    <w:rFonts w:cs="Times New Roman"/>
                    <w:color w:val="auto"/>
                    <w:sz w:val="28"/>
                    <w:szCs w:val="28"/>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45"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6346" w:author="thithuyngan le" w:date="2018-08-23T08:47:00Z">
                  <w:rPr>
                    <w:rFonts w:cs="Times New Roman"/>
                    <w:color w:val="auto"/>
                    <w:sz w:val="28"/>
                    <w:szCs w:val="28"/>
                  </w:rPr>
                </w:rPrChange>
              </w:rPr>
            </w:pPr>
            <w:r w:rsidRPr="00BF026A">
              <w:rPr>
                <w:rFonts w:cs="Times New Roman"/>
                <w:color w:val="auto"/>
                <w:rPrChange w:id="16347"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48"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6349" w:author="thithuyngan le" w:date="2018-08-23T08:47:00Z">
                  <w:rPr>
                    <w:rFonts w:cs="Times New Roman"/>
                    <w:color w:val="auto"/>
                    <w:sz w:val="28"/>
                    <w:szCs w:val="28"/>
                  </w:rPr>
                </w:rPrChange>
              </w:rPr>
            </w:pPr>
            <w:r w:rsidRPr="00BF026A">
              <w:rPr>
                <w:rFonts w:cs="Times New Roman"/>
                <w:color w:val="auto"/>
                <w:rPrChange w:id="16350" w:author="thithuyngan le" w:date="2018-08-23T08:47:00Z">
                  <w:rPr>
                    <w:rFonts w:cs="Times New Roman"/>
                    <w:color w:val="auto"/>
                    <w:sz w:val="28"/>
                    <w:szCs w:val="28"/>
                  </w:rPr>
                </w:rPrChange>
              </w:rPr>
              <w:t>(3)</w:t>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6351" w:author="thithuyngan le" w:date="2018-08-23T08:32:00Z">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6352" w:author="thithuyngan le" w:date="2018-08-23T08:47:00Z">
                  <w:rPr>
                    <w:rFonts w:cs="Times New Roman"/>
                    <w:color w:val="auto"/>
                    <w:sz w:val="28"/>
                    <w:szCs w:val="28"/>
                  </w:rPr>
                </w:rPrChange>
              </w:rPr>
            </w:pPr>
            <w:r w:rsidRPr="00BF026A">
              <w:rPr>
                <w:rFonts w:cs="Times New Roman"/>
                <w:color w:val="auto"/>
                <w:rPrChange w:id="16353" w:author="thithuyngan le" w:date="2018-08-23T08:47:00Z">
                  <w:rPr>
                    <w:rFonts w:cs="Times New Roman"/>
                    <w:color w:val="auto"/>
                    <w:sz w:val="28"/>
                    <w:szCs w:val="28"/>
                  </w:rPr>
                </w:rPrChange>
              </w:rPr>
              <w:t>(4)</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54"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6355" w:author="thithuyngan le" w:date="2018-08-23T08:47:00Z">
                  <w:rPr>
                    <w:rFonts w:cs="Times New Roman"/>
                    <w:color w:val="auto"/>
                    <w:sz w:val="28"/>
                    <w:szCs w:val="28"/>
                  </w:rPr>
                </w:rPrChange>
              </w:rPr>
            </w:pPr>
            <w:r w:rsidRPr="00BF026A">
              <w:rPr>
                <w:rFonts w:cs="Times New Roman"/>
                <w:color w:val="auto"/>
                <w:rPrChange w:id="16356" w:author="thithuyngan le" w:date="2018-08-23T08:47:00Z">
                  <w:rPr>
                    <w:rFonts w:cs="Times New Roman"/>
                    <w:color w:val="auto"/>
                    <w:sz w:val="28"/>
                    <w:szCs w:val="28"/>
                  </w:rPr>
                </w:rPrChange>
              </w:rPr>
              <w:t>(5)</w:t>
            </w:r>
          </w:p>
        </w:tc>
        <w:tc>
          <w:tcPr>
            <w:tcW w:w="1764" w:type="dxa"/>
            <w:tcBorders>
              <w:top w:val="single" w:sz="4" w:space="0" w:color="000000"/>
              <w:left w:val="single" w:sz="4" w:space="0" w:color="000000"/>
              <w:bottom w:val="single" w:sz="4" w:space="0" w:color="000000"/>
              <w:right w:val="single" w:sz="4" w:space="0" w:color="000000"/>
            </w:tcBorders>
            <w:tcPrChange w:id="16357"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rPrChange w:id="16358" w:author="thithuyngan le" w:date="2018-08-23T08:47:00Z">
                  <w:rPr>
                    <w:rFonts w:cs="Times New Roman"/>
                    <w:color w:val="auto"/>
                    <w:sz w:val="28"/>
                    <w:szCs w:val="28"/>
                  </w:rPr>
                </w:rPrChange>
              </w:rPr>
            </w:pPr>
            <w:r w:rsidRPr="00BF026A">
              <w:rPr>
                <w:rFonts w:cs="Times New Roman"/>
                <w:color w:val="auto"/>
                <w:rPrChange w:id="16359" w:author="thithuyngan le" w:date="2018-08-23T08:47:00Z">
                  <w:rPr>
                    <w:rFonts w:cs="Times New Roman"/>
                    <w:color w:val="auto"/>
                    <w:sz w:val="28"/>
                    <w:szCs w:val="28"/>
                  </w:rPr>
                </w:rPrChange>
              </w:rPr>
              <w:t>(6)</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60"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color w:val="auto"/>
                <w:rPrChange w:id="16361" w:author="thithuyngan le" w:date="2018-08-23T08:47:00Z">
                  <w:rPr>
                    <w:rFonts w:cs="Times New Roman"/>
                    <w:color w:val="auto"/>
                    <w:sz w:val="28"/>
                    <w:szCs w:val="28"/>
                  </w:rPr>
                </w:rPrChange>
              </w:rPr>
            </w:pPr>
            <w:r w:rsidRPr="00BF026A">
              <w:rPr>
                <w:rFonts w:cs="Times New Roman"/>
                <w:color w:val="auto"/>
                <w:rPrChange w:id="16362" w:author="thithuyngan le" w:date="2018-08-23T08:47:00Z">
                  <w:rPr>
                    <w:rFonts w:cs="Times New Roman"/>
                    <w:color w:val="auto"/>
                    <w:sz w:val="28"/>
                    <w:szCs w:val="28"/>
                  </w:rPr>
                </w:rPrChange>
              </w:rPr>
              <w:t>(7)</w:t>
            </w:r>
          </w:p>
        </w:tc>
      </w:tr>
      <w:tr w:rsidR="00971ED9" w:rsidRPr="00BF026A" w:rsidTr="00971ED9">
        <w:trPr>
          <w:trHeight w:val="300"/>
          <w:trPrChange w:id="16363" w:author="thithuyngan le" w:date="2018-08-23T08:32:00Z">
            <w:trPr>
              <w:trHeight w:val="300"/>
            </w:trPr>
          </w:trPrChange>
        </w:trPr>
        <w:tc>
          <w:tcPr>
            <w:tcW w:w="9544"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64" w:author="thithuyngan le" w:date="2018-08-23T08:32:00Z">
              <w:tcPr>
                <w:tcW w:w="1002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71ED9" w:rsidRPr="00BF026A" w:rsidRDefault="00971ED9" w:rsidP="00971ED9">
            <w:pPr>
              <w:spacing w:after="0" w:line="240" w:lineRule="auto"/>
              <w:rPr>
                <w:i/>
                <w:sz w:val="24"/>
                <w:szCs w:val="24"/>
                <w:rPrChange w:id="16365" w:author="thithuyngan le" w:date="2018-08-23T08:47:00Z">
                  <w:rPr>
                    <w:rFonts w:ascii="Times New Roman" w:hAnsi="Times New Roman"/>
                    <w:i/>
                    <w:sz w:val="28"/>
                    <w:szCs w:val="28"/>
                  </w:rPr>
                </w:rPrChange>
              </w:rPr>
              <w:pPrChange w:id="16366" w:author="thithuyngan le" w:date="2018-08-23T08:30:00Z">
                <w:pPr>
                  <w:pStyle w:val="ListParagraph"/>
                  <w:numPr>
                    <w:numId w:val="14"/>
                  </w:numPr>
                  <w:spacing w:after="0" w:line="240" w:lineRule="auto"/>
                  <w:ind w:left="174" w:hanging="136"/>
                </w:pPr>
              </w:pPrChange>
            </w:pPr>
            <w:r w:rsidRPr="00BF026A">
              <w:rPr>
                <w:b/>
                <w:sz w:val="24"/>
                <w:szCs w:val="24"/>
                <w:rPrChange w:id="16367" w:author="thithuyngan le" w:date="2018-08-23T08:47:00Z">
                  <w:rPr>
                    <w:sz w:val="28"/>
                    <w:szCs w:val="28"/>
                  </w:rPr>
                </w:rPrChange>
              </w:rPr>
              <w:t>Lụt</w:t>
            </w:r>
          </w:p>
        </w:tc>
      </w:tr>
      <w:tr w:rsidR="00F30C2E" w:rsidRPr="00BF026A" w:rsidTr="00971ED9">
        <w:trPr>
          <w:gridAfter w:val="1"/>
          <w:wAfter w:w="14" w:type="dxa"/>
          <w:trHeight w:val="300"/>
          <w:trPrChange w:id="16368"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69"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370" w:author="thithuyngan le" w:date="2018-08-23T08:47:00Z">
                  <w:rPr>
                    <w:rFonts w:cs="Times New Roman"/>
                    <w:color w:val="auto"/>
                    <w:sz w:val="28"/>
                    <w:szCs w:val="28"/>
                    <w:lang w:val="en-GB"/>
                  </w:rPr>
                </w:rPrChange>
              </w:rPr>
            </w:pPr>
            <w:r w:rsidRPr="00BF026A">
              <w:rPr>
                <w:rFonts w:cs="Times New Roman"/>
                <w:iCs/>
                <w:color w:val="auto"/>
                <w:lang w:val="en-GB"/>
                <w:rPrChange w:id="16371" w:author="thithuyngan le" w:date="2018-08-23T08:47:00Z">
                  <w:rPr>
                    <w:rFonts w:cs="Times New Roman"/>
                    <w:i/>
                    <w:iCs/>
                    <w:color w:val="auto"/>
                    <w:sz w:val="28"/>
                    <w:szCs w:val="28"/>
                    <w:lang w:val="en-GB"/>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72"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373" w:author="thithuyngan le" w:date="2018-08-23T08:47:00Z">
                  <w:rPr>
                    <w:sz w:val="28"/>
                    <w:szCs w:val="28"/>
                  </w:rPr>
                </w:rPrChange>
              </w:rPr>
            </w:pPr>
            <w:r w:rsidRPr="00BF026A">
              <w:rPr>
                <w:sz w:val="24"/>
                <w:szCs w:val="24"/>
                <w:rPrChange w:id="16374" w:author="thithuyngan le" w:date="2018-08-23T08:47:00Z">
                  <w:rPr>
                    <w:sz w:val="28"/>
                    <w:szCs w:val="28"/>
                  </w:rPr>
                </w:rPrChange>
              </w:rPr>
              <w:t>Lương Cổ</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75"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376" w:author="thithuyngan le" w:date="2018-08-23T08:47:00Z">
                  <w:rPr>
                    <w:sz w:val="28"/>
                    <w:szCs w:val="28"/>
                  </w:rPr>
                </w:rPrChange>
              </w:rPr>
            </w:pPr>
            <w:r w:rsidRPr="00BF026A">
              <w:rPr>
                <w:sz w:val="24"/>
                <w:szCs w:val="24"/>
                <w:rPrChange w:id="16377" w:author="thithuyngan le" w:date="2018-08-23T08:47:00Z">
                  <w:rPr>
                    <w:sz w:val="28"/>
                    <w:szCs w:val="28"/>
                  </w:rPr>
                </w:rPrChange>
              </w:rPr>
              <w:t>44</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78"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2B2DF9">
            <w:pPr>
              <w:spacing w:after="0" w:line="240" w:lineRule="auto"/>
              <w:rPr>
                <w:sz w:val="24"/>
                <w:szCs w:val="24"/>
                <w:rPrChange w:id="16379" w:author="thithuyngan le" w:date="2018-08-23T08:47:00Z">
                  <w:rPr>
                    <w:sz w:val="28"/>
                    <w:szCs w:val="28"/>
                  </w:rPr>
                </w:rPrChange>
              </w:rPr>
            </w:pPr>
            <w:r w:rsidRPr="00BF026A">
              <w:rPr>
                <w:sz w:val="24"/>
                <w:szCs w:val="24"/>
                <w:rPrChange w:id="16380" w:author="thithuyngan le" w:date="2018-08-23T08:47:00Z">
                  <w:rPr>
                    <w:sz w:val="28"/>
                    <w:szCs w:val="28"/>
                  </w:rPr>
                </w:rPrChange>
              </w:rPr>
              <w:t>20</w:t>
            </w:r>
            <w:r w:rsidR="00F30C2E" w:rsidRPr="00BF026A">
              <w:rPr>
                <w:sz w:val="24"/>
                <w:szCs w:val="24"/>
                <w:rPrChange w:id="16381" w:author="thithuyngan le" w:date="2018-08-23T08:47:00Z">
                  <w:rPr>
                    <w:sz w:val="28"/>
                    <w:szCs w:val="28"/>
                  </w:rPr>
                </w:rPrChange>
              </w:rPr>
              <w:t xml:space="preserve"> ha lúa</w:t>
            </w:r>
            <w:ins w:id="16382" w:author="thithuyngan le" w:date="2018-08-22T08:40:00Z">
              <w:r w:rsidR="00C92DE5" w:rsidRPr="00BF026A">
                <w:rPr>
                  <w:sz w:val="24"/>
                  <w:szCs w:val="24"/>
                  <w:rPrChange w:id="16383" w:author="thithuyngan le" w:date="2018-08-23T08:47:00Z">
                    <w:rPr>
                      <w:sz w:val="24"/>
                      <w:szCs w:val="24"/>
                    </w:rPr>
                  </w:rPrChange>
                </w:rPr>
                <w:t>,</w:t>
              </w:r>
            </w:ins>
            <w:del w:id="16384" w:author="thithuyngan le" w:date="2018-08-22T08:39:00Z">
              <w:r w:rsidR="00F30C2E" w:rsidRPr="00BF026A" w:rsidDel="00C92DE5">
                <w:rPr>
                  <w:sz w:val="24"/>
                  <w:szCs w:val="24"/>
                  <w:rPrChange w:id="16385" w:author="thithuyngan le" w:date="2018-08-23T08:47:00Z">
                    <w:rPr>
                      <w:sz w:val="28"/>
                      <w:szCs w:val="28"/>
                    </w:rPr>
                  </w:rPrChange>
                </w:rPr>
                <w:delText>,</w:delText>
              </w:r>
            </w:del>
            <w:r w:rsidR="00F30C2E" w:rsidRPr="00BF026A">
              <w:rPr>
                <w:sz w:val="24"/>
                <w:szCs w:val="24"/>
                <w:rPrChange w:id="16386" w:author="thithuyngan le" w:date="2018-08-23T08:47:00Z">
                  <w:rPr>
                    <w:sz w:val="28"/>
                    <w:szCs w:val="28"/>
                  </w:rPr>
                </w:rPrChange>
              </w:rPr>
              <w:t xml:space="preserve"> m</w:t>
            </w:r>
            <w:ins w:id="16387" w:author="thithuyngan le" w:date="2018-08-22T08:39:00Z">
              <w:r w:rsidR="00C92DE5" w:rsidRPr="00BF026A">
                <w:rPr>
                  <w:sz w:val="24"/>
                  <w:szCs w:val="24"/>
                  <w:rPrChange w:id="16388" w:author="thithuyngan le" w:date="2018-08-23T08:47:00Z">
                    <w:rPr>
                      <w:sz w:val="24"/>
                      <w:szCs w:val="24"/>
                    </w:rPr>
                  </w:rPrChange>
                </w:rPr>
                <w:t>à</w:t>
              </w:r>
            </w:ins>
            <w:del w:id="16389" w:author="thithuyngan le" w:date="2018-08-22T08:39:00Z">
              <w:r w:rsidR="00F30C2E" w:rsidRPr="00BF026A" w:rsidDel="00C92DE5">
                <w:rPr>
                  <w:sz w:val="24"/>
                  <w:szCs w:val="24"/>
                  <w:rPrChange w:id="16390" w:author="thithuyngan le" w:date="2018-08-23T08:47:00Z">
                    <w:rPr>
                      <w:sz w:val="28"/>
                      <w:szCs w:val="28"/>
                    </w:rPr>
                  </w:rPrChange>
                </w:rPr>
                <w:delText>ầ</w:delText>
              </w:r>
            </w:del>
            <w:r w:rsidR="00F30C2E" w:rsidRPr="00BF026A">
              <w:rPr>
                <w:sz w:val="24"/>
                <w:szCs w:val="24"/>
                <w:rPrChange w:id="16391" w:author="thithuyngan le" w:date="2018-08-23T08:47:00Z">
                  <w:rPr>
                    <w:sz w:val="28"/>
                    <w:szCs w:val="28"/>
                  </w:rPr>
                </w:rPrChange>
              </w:rPr>
              <w:t>u vùng trũng</w:t>
            </w:r>
          </w:p>
          <w:p w:rsidR="002B2DF9" w:rsidRPr="00BF026A" w:rsidRDefault="002B2DF9" w:rsidP="00A06590">
            <w:pPr>
              <w:spacing w:after="0" w:line="240" w:lineRule="auto"/>
              <w:rPr>
                <w:sz w:val="24"/>
                <w:szCs w:val="24"/>
                <w:lang w:val="en-GB"/>
                <w:rPrChange w:id="16392" w:author="thithuyngan le" w:date="2018-08-23T08:47:00Z">
                  <w:rPr>
                    <w:sz w:val="28"/>
                    <w:szCs w:val="28"/>
                  </w:rPr>
                </w:rPrChange>
              </w:rPr>
            </w:pPr>
          </w:p>
          <w:p w:rsidR="00F30C2E" w:rsidRPr="00BF026A" w:rsidRDefault="00F30C2E" w:rsidP="00A06590">
            <w:pPr>
              <w:spacing w:after="0" w:line="240" w:lineRule="auto"/>
              <w:rPr>
                <w:sz w:val="24"/>
                <w:szCs w:val="24"/>
                <w:lang w:val="en-GB"/>
                <w:rPrChange w:id="16393" w:author="thithuyngan le" w:date="2018-08-23T08:47:00Z">
                  <w:rPr>
                    <w:sz w:val="28"/>
                    <w:szCs w:val="28"/>
                  </w:rPr>
                </w:rPrChange>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394"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6395" w:author="thithuyngan le" w:date="2018-08-23T08:47:00Z">
                  <w:rPr>
                    <w:sz w:val="28"/>
                    <w:szCs w:val="28"/>
                  </w:rPr>
                </w:rPrChange>
              </w:rPr>
              <w:pPrChange w:id="16396" w:author="thithuyngan le" w:date="2018-08-22T08:41:00Z">
                <w:pPr>
                  <w:spacing w:after="0" w:line="240" w:lineRule="auto"/>
                </w:pPr>
              </w:pPrChange>
            </w:pPr>
            <w:r w:rsidRPr="00BF026A">
              <w:rPr>
                <w:rFonts w:ascii="Times New Roman" w:hAnsi="Times New Roman"/>
                <w:sz w:val="24"/>
                <w:szCs w:val="24"/>
                <w:rPrChange w:id="16397" w:author="thithuyngan le" w:date="2018-08-23T08:47:00Z">
                  <w:rPr>
                    <w:sz w:val="28"/>
                    <w:szCs w:val="28"/>
                  </w:rPr>
                </w:rPrChange>
              </w:rPr>
              <w:t>Đã chuyển đổi giống ngắn ngày, né lũ</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6398" w:author="thithuyngan le" w:date="2018-08-23T08:47:00Z">
                  <w:rPr>
                    <w:sz w:val="28"/>
                    <w:szCs w:val="28"/>
                  </w:rPr>
                </w:rPrChange>
              </w:rPr>
              <w:pPrChange w:id="16399" w:author="thithuyngan le" w:date="2018-08-22T08:41:00Z">
                <w:pPr>
                  <w:spacing w:after="0" w:line="240" w:lineRule="auto"/>
                </w:pPr>
              </w:pPrChange>
            </w:pPr>
            <w:r w:rsidRPr="00BF026A">
              <w:rPr>
                <w:rFonts w:ascii="Times New Roman" w:hAnsi="Times New Roman"/>
                <w:sz w:val="24"/>
                <w:szCs w:val="24"/>
                <w:rPrChange w:id="16400" w:author="thithuyngan le" w:date="2018-08-23T08:47:00Z">
                  <w:rPr>
                    <w:sz w:val="28"/>
                    <w:szCs w:val="28"/>
                  </w:rPr>
                </w:rPrChange>
              </w:rPr>
              <w:t xml:space="preserve">Hiện đang thí </w:t>
            </w:r>
            <w:ins w:id="16401" w:author="thithuyngan le" w:date="2018-08-22T08:40:00Z">
              <w:r w:rsidR="00C92DE5" w:rsidRPr="00BF026A">
                <w:rPr>
                  <w:rFonts w:ascii="Times New Roman" w:hAnsi="Times New Roman"/>
                  <w:sz w:val="24"/>
                  <w:szCs w:val="24"/>
                  <w:rPrChange w:id="16402" w:author="thithuyngan le" w:date="2018-08-23T08:47:00Z">
                    <w:rPr>
                      <w:sz w:val="24"/>
                      <w:szCs w:val="24"/>
                    </w:rPr>
                  </w:rPrChange>
                </w:rPr>
                <w:t>đ</w:t>
              </w:r>
            </w:ins>
            <w:del w:id="16403" w:author="thithuyngan le" w:date="2018-08-22T08:40:00Z">
              <w:r w:rsidRPr="00BF026A" w:rsidDel="00C92DE5">
                <w:rPr>
                  <w:rFonts w:ascii="Times New Roman" w:hAnsi="Times New Roman"/>
                  <w:sz w:val="24"/>
                  <w:szCs w:val="24"/>
                  <w:rPrChange w:id="16404" w:author="thithuyngan le" w:date="2018-08-23T08:47:00Z">
                    <w:rPr>
                      <w:sz w:val="28"/>
                      <w:szCs w:val="28"/>
                    </w:rPr>
                  </w:rPrChange>
                </w:rPr>
                <w:delText>d</w:delText>
              </w:r>
            </w:del>
            <w:r w:rsidRPr="00BF026A">
              <w:rPr>
                <w:rFonts w:ascii="Times New Roman" w:hAnsi="Times New Roman"/>
                <w:sz w:val="24"/>
                <w:szCs w:val="24"/>
                <w:rPrChange w:id="16405" w:author="thithuyngan le" w:date="2018-08-23T08:47:00Z">
                  <w:rPr>
                    <w:sz w:val="28"/>
                    <w:szCs w:val="28"/>
                  </w:rPr>
                </w:rPrChange>
              </w:rPr>
              <w:t>iểm trồng giống</w:t>
            </w:r>
            <w:ins w:id="16406" w:author="thithuyngan le" w:date="2018-08-22T08:39:00Z">
              <w:r w:rsidR="00C92DE5" w:rsidRPr="00BF026A">
                <w:rPr>
                  <w:rFonts w:ascii="Times New Roman" w:hAnsi="Times New Roman"/>
                  <w:sz w:val="24"/>
                  <w:szCs w:val="24"/>
                  <w:rPrChange w:id="16407" w:author="thithuyngan le" w:date="2018-08-23T08:47:00Z">
                    <w:rPr>
                      <w:sz w:val="24"/>
                      <w:szCs w:val="24"/>
                    </w:rPr>
                  </w:rPrChange>
                </w:rPr>
                <w:t xml:space="preserve"> </w:t>
              </w:r>
            </w:ins>
            <w:r w:rsidRPr="00BF026A">
              <w:rPr>
                <w:rFonts w:ascii="Times New Roman" w:hAnsi="Times New Roman"/>
                <w:sz w:val="24"/>
                <w:szCs w:val="24"/>
                <w:rPrChange w:id="16408" w:author="thithuyngan le" w:date="2018-08-23T08:47:00Z">
                  <w:rPr>
                    <w:sz w:val="28"/>
                    <w:szCs w:val="28"/>
                  </w:rPr>
                </w:rPrChange>
              </w:rPr>
              <w:t>lúa năng suất cao</w:t>
            </w:r>
          </w:p>
        </w:tc>
        <w:tc>
          <w:tcPr>
            <w:tcW w:w="1764" w:type="dxa"/>
            <w:tcBorders>
              <w:top w:val="single" w:sz="4" w:space="0" w:color="000000"/>
              <w:left w:val="single" w:sz="4" w:space="0" w:color="000000"/>
              <w:bottom w:val="single" w:sz="4" w:space="0" w:color="000000"/>
              <w:right w:val="single" w:sz="4" w:space="0" w:color="000000"/>
            </w:tcBorders>
            <w:tcPrChange w:id="16409"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9A45C7">
            <w:pPr>
              <w:spacing w:after="0" w:line="240" w:lineRule="auto"/>
              <w:rPr>
                <w:sz w:val="24"/>
                <w:szCs w:val="24"/>
                <w:rPrChange w:id="16410" w:author="thithuyngan le" w:date="2018-08-23T08:47:00Z">
                  <w:rPr>
                    <w:sz w:val="28"/>
                    <w:szCs w:val="28"/>
                  </w:rPr>
                </w:rPrChange>
              </w:rPr>
            </w:pPr>
            <w:r w:rsidRPr="00BF026A">
              <w:rPr>
                <w:sz w:val="24"/>
                <w:szCs w:val="24"/>
                <w:rPrChange w:id="16411" w:author="thithuyngan le" w:date="2018-08-23T08:47:00Z">
                  <w:rPr>
                    <w:sz w:val="28"/>
                    <w:szCs w:val="28"/>
                  </w:rPr>
                </w:rPrChange>
              </w:rPr>
              <w:t>Mất lúa, rau, m</w:t>
            </w:r>
            <w:ins w:id="16412" w:author="thithuyngan le" w:date="2018-08-22T08:41:00Z">
              <w:r w:rsidR="00C92DE5" w:rsidRPr="00BF026A">
                <w:rPr>
                  <w:sz w:val="24"/>
                  <w:szCs w:val="24"/>
                  <w:rPrChange w:id="16413" w:author="thithuyngan le" w:date="2018-08-23T08:47:00Z">
                    <w:rPr>
                      <w:sz w:val="24"/>
                      <w:szCs w:val="24"/>
                    </w:rPr>
                  </w:rPrChange>
                </w:rPr>
                <w:t>à</w:t>
              </w:r>
            </w:ins>
            <w:del w:id="16414" w:author="thithuyngan le" w:date="2018-08-22T08:41:00Z">
              <w:r w:rsidRPr="00BF026A" w:rsidDel="00C92DE5">
                <w:rPr>
                  <w:sz w:val="24"/>
                  <w:szCs w:val="24"/>
                  <w:rPrChange w:id="16415" w:author="thithuyngan le" w:date="2018-08-23T08:47:00Z">
                    <w:rPr>
                      <w:sz w:val="28"/>
                      <w:szCs w:val="28"/>
                    </w:rPr>
                  </w:rPrChange>
                </w:rPr>
                <w:delText>ầ</w:delText>
              </w:r>
            </w:del>
            <w:r w:rsidRPr="00BF026A">
              <w:rPr>
                <w:sz w:val="24"/>
                <w:szCs w:val="24"/>
                <w:rPrChange w:id="16416" w:author="thithuyngan le" w:date="2018-08-23T08:47:00Z">
                  <w:rPr>
                    <w:sz w:val="28"/>
                    <w:szCs w:val="28"/>
                  </w:rPr>
                </w:rPrChange>
              </w:rPr>
              <w:t>u</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17"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9A45C7">
            <w:pPr>
              <w:spacing w:after="0" w:line="240" w:lineRule="auto"/>
              <w:rPr>
                <w:sz w:val="24"/>
                <w:szCs w:val="24"/>
                <w:rPrChange w:id="16418" w:author="thithuyngan le" w:date="2018-08-23T08:47:00Z">
                  <w:rPr>
                    <w:sz w:val="28"/>
                    <w:szCs w:val="28"/>
                  </w:rPr>
                </w:rPrChange>
              </w:rPr>
            </w:pPr>
            <w:r w:rsidRPr="00BF026A">
              <w:rPr>
                <w:sz w:val="24"/>
                <w:szCs w:val="24"/>
                <w:rPrChange w:id="16419" w:author="thithuyngan le" w:date="2018-08-23T08:47:00Z">
                  <w:rPr>
                    <w:sz w:val="28"/>
                    <w:szCs w:val="28"/>
                  </w:rPr>
                </w:rPrChange>
              </w:rPr>
              <w:t xml:space="preserve">Trung bình </w:t>
            </w:r>
          </w:p>
        </w:tc>
      </w:tr>
      <w:tr w:rsidR="00F30C2E" w:rsidRPr="00BF026A" w:rsidTr="00971ED9">
        <w:trPr>
          <w:gridAfter w:val="1"/>
          <w:wAfter w:w="14" w:type="dxa"/>
          <w:trHeight w:val="300"/>
          <w:trPrChange w:id="16420"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21"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422" w:author="thithuyngan le" w:date="2018-08-23T08:47:00Z">
                  <w:rPr>
                    <w:rFonts w:cs="Times New Roman"/>
                    <w:color w:val="auto"/>
                    <w:sz w:val="28"/>
                    <w:szCs w:val="28"/>
                    <w:lang w:val="en-GB"/>
                  </w:rPr>
                </w:rPrChange>
              </w:rPr>
            </w:pPr>
            <w:r w:rsidRPr="00BF026A">
              <w:rPr>
                <w:rFonts w:cs="Times New Roman"/>
                <w:iCs/>
                <w:color w:val="auto"/>
                <w:lang w:val="en-GB"/>
                <w:rPrChange w:id="16423" w:author="thithuyngan le" w:date="2018-08-23T08:47:00Z">
                  <w:rPr>
                    <w:rFonts w:cs="Times New Roman"/>
                    <w:i/>
                    <w:iCs/>
                    <w:color w:val="auto"/>
                    <w:sz w:val="28"/>
                    <w:szCs w:val="28"/>
                    <w:lang w:val="en-GB"/>
                  </w:rPr>
                </w:rPrChange>
              </w:rPr>
              <w:t>2</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24"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425" w:author="thithuyngan le" w:date="2018-08-23T08:47:00Z">
                  <w:rPr>
                    <w:sz w:val="28"/>
                    <w:szCs w:val="28"/>
                  </w:rPr>
                </w:rPrChange>
              </w:rPr>
            </w:pPr>
            <w:r w:rsidRPr="00BF026A">
              <w:rPr>
                <w:sz w:val="24"/>
                <w:szCs w:val="24"/>
                <w:rPrChange w:id="16426"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27"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428" w:author="thithuyngan le" w:date="2018-08-23T08:47:00Z">
                  <w:rPr>
                    <w:sz w:val="28"/>
                    <w:szCs w:val="28"/>
                  </w:rPr>
                </w:rPrChange>
              </w:rPr>
            </w:pPr>
            <w:r w:rsidRPr="00BF026A">
              <w:rPr>
                <w:sz w:val="24"/>
                <w:szCs w:val="24"/>
                <w:rPrChange w:id="16429" w:author="thithuyngan le" w:date="2018-08-23T08:47:00Z">
                  <w:rPr>
                    <w:sz w:val="28"/>
                    <w:szCs w:val="28"/>
                  </w:rPr>
                </w:rPrChange>
              </w:rPr>
              <w:t>275</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30"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2B2DF9">
            <w:pPr>
              <w:spacing w:after="0" w:line="240" w:lineRule="auto"/>
              <w:rPr>
                <w:sz w:val="24"/>
                <w:szCs w:val="24"/>
                <w:rPrChange w:id="16431" w:author="thithuyngan le" w:date="2018-08-23T08:47:00Z">
                  <w:rPr>
                    <w:sz w:val="28"/>
                    <w:szCs w:val="28"/>
                  </w:rPr>
                </w:rPrChange>
              </w:rPr>
            </w:pPr>
            <w:r w:rsidRPr="00BF026A">
              <w:rPr>
                <w:sz w:val="24"/>
                <w:szCs w:val="24"/>
                <w:rPrChange w:id="16432" w:author="thithuyngan le" w:date="2018-08-23T08:47:00Z">
                  <w:rPr>
                    <w:sz w:val="28"/>
                    <w:szCs w:val="28"/>
                  </w:rPr>
                </w:rPrChange>
              </w:rPr>
              <w:t>53</w:t>
            </w:r>
            <w:r w:rsidR="00F30C2E" w:rsidRPr="00BF026A">
              <w:rPr>
                <w:sz w:val="24"/>
                <w:szCs w:val="24"/>
                <w:rPrChange w:id="16433" w:author="thithuyngan le" w:date="2018-08-23T08:47:00Z">
                  <w:rPr>
                    <w:sz w:val="28"/>
                    <w:szCs w:val="28"/>
                  </w:rPr>
                </w:rPrChange>
              </w:rPr>
              <w:t xml:space="preserve"> ha </w:t>
            </w:r>
            <w:r w:rsidRPr="00BF026A">
              <w:rPr>
                <w:sz w:val="24"/>
                <w:szCs w:val="24"/>
                <w:rPrChange w:id="16434" w:author="thithuyngan le" w:date="2018-08-23T08:47:00Z">
                  <w:rPr>
                    <w:sz w:val="28"/>
                    <w:szCs w:val="28"/>
                  </w:rPr>
                </w:rPrChange>
              </w:rPr>
              <w:t>lúa, m</w:t>
            </w:r>
            <w:ins w:id="16435" w:author="thithuyngan le" w:date="2018-08-22T08:41:00Z">
              <w:r w:rsidR="00C92DE5" w:rsidRPr="00BF026A">
                <w:rPr>
                  <w:sz w:val="24"/>
                  <w:szCs w:val="24"/>
                  <w:rPrChange w:id="16436" w:author="thithuyngan le" w:date="2018-08-23T08:47:00Z">
                    <w:rPr>
                      <w:sz w:val="24"/>
                      <w:szCs w:val="24"/>
                    </w:rPr>
                  </w:rPrChange>
                </w:rPr>
                <w:t>à</w:t>
              </w:r>
            </w:ins>
            <w:del w:id="16437" w:author="thithuyngan le" w:date="2018-08-22T08:41:00Z">
              <w:r w:rsidRPr="00BF026A" w:rsidDel="00C92DE5">
                <w:rPr>
                  <w:sz w:val="24"/>
                  <w:szCs w:val="24"/>
                  <w:rPrChange w:id="16438" w:author="thithuyngan le" w:date="2018-08-23T08:47:00Z">
                    <w:rPr>
                      <w:sz w:val="28"/>
                      <w:szCs w:val="28"/>
                    </w:rPr>
                  </w:rPrChange>
                </w:rPr>
                <w:delText>ầ</w:delText>
              </w:r>
            </w:del>
            <w:r w:rsidRPr="00BF026A">
              <w:rPr>
                <w:sz w:val="24"/>
                <w:szCs w:val="24"/>
                <w:rPrChange w:id="16439" w:author="thithuyngan le" w:date="2018-08-23T08:47:00Z">
                  <w:rPr>
                    <w:sz w:val="28"/>
                    <w:szCs w:val="28"/>
                  </w:rPr>
                </w:rPrChange>
              </w:rPr>
              <w:t>u vùng trũng</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40"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9A45C7">
            <w:pPr>
              <w:spacing w:after="0" w:line="240" w:lineRule="auto"/>
              <w:ind w:left="-2"/>
              <w:rPr>
                <w:sz w:val="24"/>
                <w:szCs w:val="24"/>
                <w:rPrChange w:id="16441" w:author="thithuyngan le" w:date="2018-08-23T08:47:00Z">
                  <w:rPr>
                    <w:sz w:val="28"/>
                    <w:szCs w:val="28"/>
                  </w:rPr>
                </w:rPrChange>
              </w:rPr>
              <w:pPrChange w:id="16442" w:author="thithuyngan le" w:date="2018-08-22T08:42:00Z">
                <w:pPr>
                  <w:spacing w:after="0" w:line="240" w:lineRule="auto"/>
                </w:pPr>
              </w:pPrChange>
            </w:pPr>
            <w:r w:rsidRPr="00BF026A">
              <w:rPr>
                <w:sz w:val="24"/>
                <w:szCs w:val="24"/>
                <w:rPrChange w:id="16443" w:author="thithuyngan le" w:date="2018-08-23T08:47:00Z">
                  <w:rPr>
                    <w:sz w:val="28"/>
                    <w:szCs w:val="28"/>
                  </w:rPr>
                </w:rPrChange>
              </w:rPr>
              <w:t>Đã chuyển đổi giống lúa ngắn ngày, hầu hết diện tích lúa hè thu đã né tránh được lũ, lúa đông xuân chỉ mất nếu gặp lũ tiểu</w:t>
            </w:r>
            <w:del w:id="16444" w:author="Thai Minh Huong" w:date="2018-08-20T17:05:00Z">
              <w:r w:rsidRPr="00BF026A" w:rsidDel="00D30C7E">
                <w:rPr>
                  <w:sz w:val="24"/>
                  <w:szCs w:val="24"/>
                  <w:rPrChange w:id="16445" w:author="thithuyngan le" w:date="2018-08-23T08:47:00Z">
                    <w:rPr>
                      <w:sz w:val="28"/>
                      <w:szCs w:val="28"/>
                    </w:rPr>
                  </w:rPrChange>
                </w:rPr>
                <w:delText xml:space="preserve">  </w:delText>
              </w:r>
            </w:del>
            <w:ins w:id="16446" w:author="Thai Minh Huong" w:date="2018-08-20T17:05:00Z">
              <w:r w:rsidR="00D30C7E" w:rsidRPr="00BF026A">
                <w:rPr>
                  <w:sz w:val="24"/>
                  <w:szCs w:val="24"/>
                  <w:rPrChange w:id="16447" w:author="thithuyngan le" w:date="2018-08-23T08:47:00Z">
                    <w:rPr>
                      <w:sz w:val="28"/>
                      <w:szCs w:val="28"/>
                    </w:rPr>
                  </w:rPrChange>
                </w:rPr>
                <w:t xml:space="preserve">  </w:t>
              </w:r>
            </w:ins>
            <w:r w:rsidRPr="00BF026A">
              <w:rPr>
                <w:sz w:val="24"/>
                <w:szCs w:val="24"/>
                <w:rPrChange w:id="16448" w:author="thithuyngan le" w:date="2018-08-23T08:47:00Z">
                  <w:rPr>
                    <w:sz w:val="28"/>
                    <w:szCs w:val="28"/>
                  </w:rPr>
                </w:rPrChange>
              </w:rPr>
              <w:t>mãn</w:t>
            </w:r>
          </w:p>
        </w:tc>
        <w:tc>
          <w:tcPr>
            <w:tcW w:w="1764" w:type="dxa"/>
            <w:tcBorders>
              <w:top w:val="single" w:sz="4" w:space="0" w:color="000000"/>
              <w:left w:val="single" w:sz="4" w:space="0" w:color="000000"/>
              <w:bottom w:val="single" w:sz="4" w:space="0" w:color="000000"/>
              <w:right w:val="single" w:sz="4" w:space="0" w:color="000000"/>
            </w:tcBorders>
            <w:tcPrChange w:id="16449"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pPr>
              <w:spacing w:after="0" w:line="240" w:lineRule="auto"/>
              <w:rPr>
                <w:sz w:val="24"/>
                <w:szCs w:val="24"/>
                <w:rPrChange w:id="16450" w:author="thithuyngan le" w:date="2018-08-23T08:47:00Z">
                  <w:rPr>
                    <w:sz w:val="28"/>
                    <w:szCs w:val="28"/>
                  </w:rPr>
                </w:rPrChange>
              </w:rPr>
            </w:pPr>
            <w:r w:rsidRPr="00BF026A">
              <w:rPr>
                <w:sz w:val="24"/>
                <w:szCs w:val="24"/>
                <w:rPrChange w:id="16451" w:author="thithuyngan le" w:date="2018-08-23T08:47:00Z">
                  <w:rPr>
                    <w:sz w:val="28"/>
                    <w:szCs w:val="28"/>
                  </w:rPr>
                </w:rPrChange>
              </w:rPr>
              <w:t xml:space="preserve">Mất lúa, </w:t>
            </w:r>
            <w:r w:rsidR="009A45C7" w:rsidRPr="00BF026A">
              <w:rPr>
                <w:sz w:val="24"/>
                <w:szCs w:val="24"/>
                <w:rPrChange w:id="16452" w:author="thithuyngan le" w:date="2018-08-23T08:47:00Z">
                  <w:rPr>
                    <w:sz w:val="28"/>
                    <w:szCs w:val="28"/>
                  </w:rPr>
                </w:rPrChange>
              </w:rPr>
              <w:t>rau,</w:t>
            </w:r>
            <w:r w:rsidRPr="00BF026A">
              <w:rPr>
                <w:sz w:val="24"/>
                <w:szCs w:val="24"/>
                <w:rPrChange w:id="16453" w:author="thithuyngan le" w:date="2018-08-23T08:47:00Z">
                  <w:rPr>
                    <w:sz w:val="28"/>
                    <w:szCs w:val="28"/>
                  </w:rPr>
                </w:rPrChange>
              </w:rPr>
              <w:t xml:space="preserve"> m</w:t>
            </w:r>
            <w:ins w:id="16454" w:author="thithuyngan le" w:date="2018-08-22T08:41:00Z">
              <w:r w:rsidR="00C92DE5" w:rsidRPr="00BF026A">
                <w:rPr>
                  <w:sz w:val="24"/>
                  <w:szCs w:val="24"/>
                  <w:rPrChange w:id="16455" w:author="thithuyngan le" w:date="2018-08-23T08:47:00Z">
                    <w:rPr>
                      <w:sz w:val="24"/>
                      <w:szCs w:val="24"/>
                    </w:rPr>
                  </w:rPrChange>
                </w:rPr>
                <w:t>à</w:t>
              </w:r>
            </w:ins>
            <w:del w:id="16456" w:author="thithuyngan le" w:date="2018-08-22T08:41:00Z">
              <w:r w:rsidRPr="00BF026A" w:rsidDel="00C92DE5">
                <w:rPr>
                  <w:sz w:val="24"/>
                  <w:szCs w:val="24"/>
                  <w:rPrChange w:id="16457" w:author="thithuyngan le" w:date="2018-08-23T08:47:00Z">
                    <w:rPr>
                      <w:sz w:val="28"/>
                      <w:szCs w:val="28"/>
                    </w:rPr>
                  </w:rPrChange>
                </w:rPr>
                <w:delText>ầ</w:delText>
              </w:r>
            </w:del>
            <w:r w:rsidRPr="00BF026A">
              <w:rPr>
                <w:sz w:val="24"/>
                <w:szCs w:val="24"/>
                <w:rPrChange w:id="16458" w:author="thithuyngan le" w:date="2018-08-23T08:47:00Z">
                  <w:rPr>
                    <w:sz w:val="28"/>
                    <w:szCs w:val="28"/>
                  </w:rPr>
                </w:rPrChange>
              </w:rPr>
              <w:t>u</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59"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9A45C7">
            <w:pPr>
              <w:spacing w:after="0" w:line="240" w:lineRule="auto"/>
              <w:rPr>
                <w:sz w:val="24"/>
                <w:szCs w:val="24"/>
                <w:rPrChange w:id="16460" w:author="thithuyngan le" w:date="2018-08-23T08:47:00Z">
                  <w:rPr>
                    <w:sz w:val="28"/>
                    <w:szCs w:val="28"/>
                  </w:rPr>
                </w:rPrChange>
              </w:rPr>
            </w:pPr>
            <w:r w:rsidRPr="00BF026A">
              <w:rPr>
                <w:sz w:val="24"/>
                <w:szCs w:val="24"/>
                <w:rPrChange w:id="16461" w:author="thithuyngan le" w:date="2018-08-23T08:47:00Z">
                  <w:rPr>
                    <w:sz w:val="28"/>
                    <w:szCs w:val="28"/>
                  </w:rPr>
                </w:rPrChange>
              </w:rPr>
              <w:t xml:space="preserve">Trung bình </w:t>
            </w:r>
          </w:p>
        </w:tc>
      </w:tr>
      <w:tr w:rsidR="00F30C2E" w:rsidRPr="00BF026A" w:rsidTr="00971ED9">
        <w:trPr>
          <w:gridAfter w:val="1"/>
          <w:wAfter w:w="14" w:type="dxa"/>
          <w:trHeight w:val="300"/>
          <w:trPrChange w:id="16462"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63"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464" w:author="thithuyngan le" w:date="2018-08-23T08:47:00Z">
                  <w:rPr>
                    <w:rFonts w:cs="Times New Roman"/>
                    <w:color w:val="auto"/>
                    <w:sz w:val="28"/>
                    <w:szCs w:val="28"/>
                    <w:lang w:val="en-GB"/>
                  </w:rPr>
                </w:rPrChange>
              </w:rPr>
            </w:pPr>
            <w:r w:rsidRPr="00BF026A">
              <w:rPr>
                <w:rFonts w:cs="Times New Roman"/>
                <w:color w:val="auto"/>
                <w:lang w:val="en-GB"/>
                <w:rPrChange w:id="16465" w:author="thithuyngan le" w:date="2018-08-23T08:47:00Z">
                  <w:rPr>
                    <w:rFonts w:cs="Times New Roman"/>
                    <w:color w:val="auto"/>
                    <w:sz w:val="28"/>
                    <w:szCs w:val="28"/>
                    <w:lang w:val="en-GB"/>
                  </w:rPr>
                </w:rPrChange>
              </w:rPr>
              <w:t>3</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66"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467" w:author="thithuyngan le" w:date="2018-08-23T08:47:00Z">
                  <w:rPr>
                    <w:sz w:val="28"/>
                    <w:szCs w:val="28"/>
                  </w:rPr>
                </w:rPrChange>
              </w:rPr>
            </w:pPr>
            <w:r w:rsidRPr="00BF026A">
              <w:rPr>
                <w:sz w:val="24"/>
                <w:szCs w:val="24"/>
                <w:rPrChange w:id="16468"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69"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470" w:author="thithuyngan le" w:date="2018-08-23T08:47:00Z">
                  <w:rPr>
                    <w:sz w:val="28"/>
                    <w:szCs w:val="28"/>
                  </w:rPr>
                </w:rPrChange>
              </w:rPr>
            </w:pPr>
            <w:r w:rsidRPr="00BF026A">
              <w:rPr>
                <w:sz w:val="24"/>
                <w:szCs w:val="24"/>
                <w:rPrChange w:id="16471" w:author="thithuyngan le" w:date="2018-08-23T08:47:00Z">
                  <w:rPr>
                    <w:sz w:val="28"/>
                    <w:szCs w:val="28"/>
                  </w:rPr>
                </w:rPrChange>
              </w:rPr>
              <w:t>205</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72"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2B2DF9" w:rsidP="002B2DF9">
            <w:pPr>
              <w:spacing w:after="0" w:line="240" w:lineRule="auto"/>
              <w:rPr>
                <w:sz w:val="24"/>
                <w:szCs w:val="24"/>
                <w:rPrChange w:id="16473" w:author="thithuyngan le" w:date="2018-08-23T08:47:00Z">
                  <w:rPr>
                    <w:sz w:val="28"/>
                    <w:szCs w:val="28"/>
                  </w:rPr>
                </w:rPrChange>
              </w:rPr>
            </w:pPr>
            <w:r w:rsidRPr="00BF026A">
              <w:rPr>
                <w:sz w:val="24"/>
                <w:szCs w:val="24"/>
                <w:rPrChange w:id="16474" w:author="thithuyngan le" w:date="2018-08-23T08:47:00Z">
                  <w:rPr>
                    <w:sz w:val="28"/>
                    <w:szCs w:val="28"/>
                  </w:rPr>
                </w:rPrChange>
              </w:rPr>
              <w:t>10</w:t>
            </w:r>
            <w:r w:rsidR="00F30C2E" w:rsidRPr="00BF026A">
              <w:rPr>
                <w:sz w:val="24"/>
                <w:szCs w:val="24"/>
                <w:rPrChange w:id="16475" w:author="thithuyngan le" w:date="2018-08-23T08:47:00Z">
                  <w:rPr>
                    <w:sz w:val="28"/>
                    <w:szCs w:val="28"/>
                  </w:rPr>
                </w:rPrChange>
              </w:rPr>
              <w:t xml:space="preserve"> ha </w:t>
            </w:r>
            <w:r w:rsidRPr="00BF026A">
              <w:rPr>
                <w:sz w:val="24"/>
                <w:szCs w:val="24"/>
                <w:rPrChange w:id="16476" w:author="thithuyngan le" w:date="2018-08-23T08:47:00Z">
                  <w:rPr>
                    <w:sz w:val="28"/>
                    <w:szCs w:val="28"/>
                  </w:rPr>
                </w:rPrChange>
              </w:rPr>
              <w:t>lúa, m</w:t>
            </w:r>
            <w:ins w:id="16477" w:author="thithuyngan le" w:date="2018-08-22T08:43:00Z">
              <w:r w:rsidR="00633FD4" w:rsidRPr="00BF026A">
                <w:rPr>
                  <w:sz w:val="24"/>
                  <w:szCs w:val="24"/>
                  <w:rPrChange w:id="16478" w:author="thithuyngan le" w:date="2018-08-23T08:47:00Z">
                    <w:rPr>
                      <w:sz w:val="24"/>
                      <w:szCs w:val="24"/>
                    </w:rPr>
                  </w:rPrChange>
                </w:rPr>
                <w:t>à</w:t>
              </w:r>
            </w:ins>
            <w:del w:id="16479" w:author="thithuyngan le" w:date="2018-08-22T08:43:00Z">
              <w:r w:rsidRPr="00BF026A" w:rsidDel="00633FD4">
                <w:rPr>
                  <w:sz w:val="24"/>
                  <w:szCs w:val="24"/>
                  <w:rPrChange w:id="16480" w:author="thithuyngan le" w:date="2018-08-23T08:47:00Z">
                    <w:rPr>
                      <w:sz w:val="28"/>
                      <w:szCs w:val="28"/>
                    </w:rPr>
                  </w:rPrChange>
                </w:rPr>
                <w:delText>ầ</w:delText>
              </w:r>
            </w:del>
            <w:r w:rsidRPr="00BF026A">
              <w:rPr>
                <w:sz w:val="24"/>
                <w:szCs w:val="24"/>
                <w:rPrChange w:id="16481" w:author="thithuyngan le" w:date="2018-08-23T08:47:00Z">
                  <w:rPr>
                    <w:sz w:val="28"/>
                    <w:szCs w:val="28"/>
                  </w:rPr>
                </w:rPrChange>
              </w:rPr>
              <w:t>u vùng trũng</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482"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483" w:author="thithuyngan le" w:date="2018-08-23T08:47:00Z">
                  <w:rPr>
                    <w:sz w:val="28"/>
                    <w:szCs w:val="28"/>
                  </w:rPr>
                </w:rPrChange>
              </w:rPr>
            </w:pPr>
            <w:r w:rsidRPr="00BF026A">
              <w:rPr>
                <w:sz w:val="24"/>
                <w:szCs w:val="24"/>
                <w:rPrChange w:id="16484" w:author="thithuyngan le" w:date="2018-08-23T08:47:00Z">
                  <w:rPr>
                    <w:sz w:val="28"/>
                    <w:szCs w:val="28"/>
                  </w:rPr>
                </w:rPrChange>
              </w:rPr>
              <w:t xml:space="preserve">Đã chuyển đổi giống </w:t>
            </w:r>
            <w:r w:rsidR="002B2DF9" w:rsidRPr="00BF026A">
              <w:rPr>
                <w:sz w:val="24"/>
                <w:szCs w:val="24"/>
                <w:rPrChange w:id="16485" w:author="thithuyngan le" w:date="2018-08-23T08:47:00Z">
                  <w:rPr>
                    <w:sz w:val="28"/>
                    <w:szCs w:val="28"/>
                  </w:rPr>
                </w:rPrChange>
              </w:rPr>
              <w:t xml:space="preserve">lúa </w:t>
            </w:r>
            <w:r w:rsidRPr="00BF026A">
              <w:rPr>
                <w:sz w:val="24"/>
                <w:szCs w:val="24"/>
                <w:rPrChange w:id="16486" w:author="thithuyngan le" w:date="2018-08-23T08:47:00Z">
                  <w:rPr>
                    <w:sz w:val="28"/>
                    <w:szCs w:val="28"/>
                  </w:rPr>
                </w:rPrChange>
              </w:rPr>
              <w:t xml:space="preserve">ngắn ngày, </w:t>
            </w:r>
            <w:r w:rsidR="002B2DF9" w:rsidRPr="00BF026A">
              <w:rPr>
                <w:sz w:val="24"/>
                <w:szCs w:val="24"/>
                <w:rPrChange w:id="16487" w:author="thithuyngan le" w:date="2018-08-23T08:47:00Z">
                  <w:rPr>
                    <w:sz w:val="28"/>
                    <w:szCs w:val="28"/>
                  </w:rPr>
                </w:rPrChange>
              </w:rPr>
              <w:t>hầu hết diện tích lúa hè thu đã né tránh được lũ, lúa đông xuân chỉ mất nếu gặp lũ tiểu</w:t>
            </w:r>
            <w:del w:id="16488" w:author="Thai Minh Huong" w:date="2018-08-20T17:05:00Z">
              <w:r w:rsidR="002B2DF9" w:rsidRPr="00BF026A" w:rsidDel="00D30C7E">
                <w:rPr>
                  <w:sz w:val="24"/>
                  <w:szCs w:val="24"/>
                  <w:rPrChange w:id="16489" w:author="thithuyngan le" w:date="2018-08-23T08:47:00Z">
                    <w:rPr>
                      <w:sz w:val="28"/>
                      <w:szCs w:val="28"/>
                    </w:rPr>
                  </w:rPrChange>
                </w:rPr>
                <w:delText xml:space="preserve">  </w:delText>
              </w:r>
            </w:del>
            <w:ins w:id="16490" w:author="Thai Minh Huong" w:date="2018-08-20T17:05:00Z">
              <w:r w:rsidR="00D30C7E" w:rsidRPr="00BF026A">
                <w:rPr>
                  <w:sz w:val="24"/>
                  <w:szCs w:val="24"/>
                  <w:rPrChange w:id="16491" w:author="thithuyngan le" w:date="2018-08-23T08:47:00Z">
                    <w:rPr>
                      <w:sz w:val="28"/>
                      <w:szCs w:val="28"/>
                    </w:rPr>
                  </w:rPrChange>
                </w:rPr>
                <w:t xml:space="preserve"> </w:t>
              </w:r>
              <w:del w:id="16492" w:author="thithuyngan le" w:date="2018-08-22T08:43:00Z">
                <w:r w:rsidR="00D30C7E" w:rsidRPr="00BF026A" w:rsidDel="00633FD4">
                  <w:rPr>
                    <w:sz w:val="24"/>
                    <w:szCs w:val="24"/>
                    <w:rPrChange w:id="16493" w:author="thithuyngan le" w:date="2018-08-23T08:47:00Z">
                      <w:rPr>
                        <w:sz w:val="28"/>
                        <w:szCs w:val="28"/>
                      </w:rPr>
                    </w:rPrChange>
                  </w:rPr>
                  <w:delText xml:space="preserve"> </w:delText>
                </w:r>
              </w:del>
            </w:ins>
            <w:r w:rsidR="002B2DF9" w:rsidRPr="00BF026A">
              <w:rPr>
                <w:sz w:val="24"/>
                <w:szCs w:val="24"/>
                <w:rPrChange w:id="16494" w:author="thithuyngan le" w:date="2018-08-23T08:47:00Z">
                  <w:rPr>
                    <w:sz w:val="28"/>
                    <w:szCs w:val="28"/>
                  </w:rPr>
                </w:rPrChange>
              </w:rPr>
              <w:t>mãn,</w:t>
            </w:r>
          </w:p>
          <w:p w:rsidR="00F30C2E" w:rsidRPr="00BF026A" w:rsidRDefault="00F30C2E" w:rsidP="00A06590">
            <w:pPr>
              <w:spacing w:after="0" w:line="240" w:lineRule="auto"/>
              <w:rPr>
                <w:sz w:val="24"/>
                <w:szCs w:val="24"/>
                <w:rPrChange w:id="16495"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6496"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rsidP="009A45C7">
            <w:pPr>
              <w:spacing w:after="0" w:line="240" w:lineRule="auto"/>
              <w:rPr>
                <w:sz w:val="24"/>
                <w:szCs w:val="24"/>
                <w:rPrChange w:id="16497" w:author="thithuyngan le" w:date="2018-08-23T08:47:00Z">
                  <w:rPr>
                    <w:sz w:val="28"/>
                    <w:szCs w:val="28"/>
                  </w:rPr>
                </w:rPrChange>
              </w:rPr>
            </w:pPr>
            <w:r w:rsidRPr="00BF026A">
              <w:rPr>
                <w:sz w:val="24"/>
                <w:szCs w:val="24"/>
                <w:rPrChange w:id="16498" w:author="thithuyngan le" w:date="2018-08-23T08:47:00Z">
                  <w:rPr>
                    <w:sz w:val="28"/>
                    <w:szCs w:val="28"/>
                  </w:rPr>
                </w:rPrChange>
              </w:rPr>
              <w:t xml:space="preserve">Mất lúa, hoa </w:t>
            </w:r>
            <w:del w:id="16499" w:author="thithuyngan le" w:date="2018-08-22T08:43:00Z">
              <w:r w:rsidRPr="00BF026A" w:rsidDel="00633FD4">
                <w:rPr>
                  <w:sz w:val="24"/>
                  <w:szCs w:val="24"/>
                  <w:rPrChange w:id="16500" w:author="thithuyngan le" w:date="2018-08-23T08:47:00Z">
                    <w:rPr>
                      <w:sz w:val="28"/>
                      <w:szCs w:val="28"/>
                    </w:rPr>
                  </w:rPrChange>
                </w:rPr>
                <w:delText>mầu</w:delText>
              </w:r>
            </w:del>
            <w:ins w:id="16501" w:author="thithuyngan le" w:date="2018-08-22T08:43:00Z">
              <w:r w:rsidR="00633FD4" w:rsidRPr="00BF026A">
                <w:rPr>
                  <w:sz w:val="24"/>
                  <w:szCs w:val="24"/>
                  <w:rPrChange w:id="16502" w:author="thithuyngan le" w:date="2018-08-23T08:47:00Z">
                    <w:rPr>
                      <w:sz w:val="24"/>
                      <w:szCs w:val="24"/>
                    </w:rPr>
                  </w:rPrChange>
                </w:rPr>
                <w:t>màu</w:t>
              </w:r>
            </w:ins>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03"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9A45C7">
            <w:pPr>
              <w:spacing w:after="0" w:line="240" w:lineRule="auto"/>
              <w:rPr>
                <w:sz w:val="24"/>
                <w:szCs w:val="24"/>
                <w:rPrChange w:id="16504" w:author="thithuyngan le" w:date="2018-08-23T08:47:00Z">
                  <w:rPr>
                    <w:sz w:val="28"/>
                    <w:szCs w:val="28"/>
                  </w:rPr>
                </w:rPrChange>
              </w:rPr>
            </w:pPr>
            <w:r w:rsidRPr="00BF026A">
              <w:rPr>
                <w:sz w:val="24"/>
                <w:szCs w:val="24"/>
                <w:rPrChange w:id="16505" w:author="thithuyngan le" w:date="2018-08-23T08:47:00Z">
                  <w:rPr>
                    <w:sz w:val="28"/>
                    <w:szCs w:val="28"/>
                  </w:rPr>
                </w:rPrChange>
              </w:rPr>
              <w:t xml:space="preserve">Trung bình </w:t>
            </w:r>
          </w:p>
        </w:tc>
      </w:tr>
      <w:tr w:rsidR="00F30C2E" w:rsidRPr="00BF026A" w:rsidTr="00971ED9">
        <w:trPr>
          <w:gridAfter w:val="1"/>
          <w:wAfter w:w="14" w:type="dxa"/>
          <w:trHeight w:val="300"/>
          <w:trPrChange w:id="16506"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07"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508" w:author="thithuyngan le" w:date="2018-08-23T08:47:00Z">
                  <w:rPr>
                    <w:rFonts w:cs="Times New Roman"/>
                    <w:color w:val="auto"/>
                    <w:sz w:val="28"/>
                    <w:szCs w:val="28"/>
                    <w:lang w:val="en-GB"/>
                  </w:rPr>
                </w:rPrChange>
              </w:rPr>
            </w:pPr>
            <w:r w:rsidRPr="00BF026A">
              <w:rPr>
                <w:rFonts w:cs="Times New Roman"/>
                <w:color w:val="auto"/>
                <w:lang w:val="en-GB"/>
                <w:rPrChange w:id="16509" w:author="thithuyngan le" w:date="2018-08-23T08:47:00Z">
                  <w:rPr>
                    <w:rFonts w:cs="Times New Roman"/>
                    <w:color w:val="auto"/>
                    <w:sz w:val="28"/>
                    <w:szCs w:val="28"/>
                    <w:lang w:val="en-GB"/>
                  </w:rPr>
                </w:rPrChange>
              </w:rPr>
              <w:t>4</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10"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511" w:author="thithuyngan le" w:date="2018-08-23T08:47:00Z">
                  <w:rPr>
                    <w:sz w:val="28"/>
                    <w:szCs w:val="28"/>
                  </w:rPr>
                </w:rPrChange>
              </w:rPr>
            </w:pPr>
            <w:r w:rsidRPr="00BF026A">
              <w:rPr>
                <w:sz w:val="24"/>
                <w:szCs w:val="24"/>
                <w:rPrChange w:id="16512" w:author="thithuyngan le" w:date="2018-08-23T08:47:00Z">
                  <w:rPr>
                    <w:sz w:val="28"/>
                    <w:szCs w:val="28"/>
                  </w:rPr>
                </w:rPrChange>
              </w:rPr>
              <w:t>Phước Yên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13"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514" w:author="thithuyngan le" w:date="2018-08-23T08:47:00Z">
                  <w:rPr>
                    <w:sz w:val="28"/>
                    <w:szCs w:val="28"/>
                  </w:rPr>
                </w:rPrChange>
              </w:rPr>
            </w:pPr>
            <w:r w:rsidRPr="00BF026A">
              <w:rPr>
                <w:sz w:val="24"/>
                <w:szCs w:val="24"/>
                <w:rPrChange w:id="16515" w:author="thithuyngan le" w:date="2018-08-23T08:47:00Z">
                  <w:rPr>
                    <w:sz w:val="28"/>
                    <w:szCs w:val="28"/>
                  </w:rPr>
                </w:rPrChange>
              </w:rPr>
              <w:t>365</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16"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2B2DF9" w:rsidP="002B2DF9">
            <w:pPr>
              <w:spacing w:after="0" w:line="240" w:lineRule="auto"/>
              <w:rPr>
                <w:sz w:val="24"/>
                <w:szCs w:val="24"/>
                <w:rPrChange w:id="16517" w:author="thithuyngan le" w:date="2018-08-23T08:47:00Z">
                  <w:rPr>
                    <w:sz w:val="28"/>
                    <w:szCs w:val="28"/>
                  </w:rPr>
                </w:rPrChange>
              </w:rPr>
            </w:pPr>
            <w:r w:rsidRPr="00BF026A">
              <w:rPr>
                <w:sz w:val="24"/>
                <w:szCs w:val="24"/>
                <w:rPrChange w:id="16518" w:author="thithuyngan le" w:date="2018-08-23T08:47:00Z">
                  <w:rPr>
                    <w:sz w:val="28"/>
                    <w:szCs w:val="28"/>
                  </w:rPr>
                </w:rPrChange>
              </w:rPr>
              <w:t xml:space="preserve">40 </w:t>
            </w:r>
            <w:r w:rsidR="00F30C2E" w:rsidRPr="00BF026A">
              <w:rPr>
                <w:sz w:val="24"/>
                <w:szCs w:val="24"/>
                <w:rPrChange w:id="16519" w:author="thithuyngan le" w:date="2018-08-23T08:47:00Z">
                  <w:rPr>
                    <w:sz w:val="28"/>
                    <w:szCs w:val="28"/>
                  </w:rPr>
                </w:rPrChange>
              </w:rPr>
              <w:t xml:space="preserve">ha </w:t>
            </w:r>
            <w:r w:rsidRPr="00BF026A">
              <w:rPr>
                <w:sz w:val="24"/>
                <w:szCs w:val="24"/>
                <w:rPrChange w:id="16520" w:author="thithuyngan le" w:date="2018-08-23T08:47:00Z">
                  <w:rPr>
                    <w:sz w:val="28"/>
                    <w:szCs w:val="28"/>
                  </w:rPr>
                </w:rPrChange>
              </w:rPr>
              <w:t xml:space="preserve">lúa, </w:t>
            </w:r>
            <w:del w:id="16521" w:author="thithuyngan le" w:date="2018-08-22T08:43:00Z">
              <w:r w:rsidRPr="00BF026A" w:rsidDel="00633FD4">
                <w:rPr>
                  <w:sz w:val="24"/>
                  <w:szCs w:val="24"/>
                  <w:rPrChange w:id="16522" w:author="thithuyngan le" w:date="2018-08-23T08:47:00Z">
                    <w:rPr>
                      <w:sz w:val="28"/>
                      <w:szCs w:val="28"/>
                    </w:rPr>
                  </w:rPrChange>
                </w:rPr>
                <w:delText>mầu</w:delText>
              </w:r>
            </w:del>
            <w:ins w:id="16523" w:author="thithuyngan le" w:date="2018-08-22T08:43:00Z">
              <w:r w:rsidR="00633FD4" w:rsidRPr="00BF026A">
                <w:rPr>
                  <w:sz w:val="24"/>
                  <w:szCs w:val="24"/>
                  <w:rPrChange w:id="16524" w:author="thithuyngan le" w:date="2018-08-23T08:47:00Z">
                    <w:rPr>
                      <w:sz w:val="24"/>
                      <w:szCs w:val="24"/>
                    </w:rPr>
                  </w:rPrChange>
                </w:rPr>
                <w:t>màu</w:t>
              </w:r>
            </w:ins>
            <w:r w:rsidRPr="00BF026A">
              <w:rPr>
                <w:sz w:val="24"/>
                <w:szCs w:val="24"/>
                <w:rPrChange w:id="16525" w:author="thithuyngan le" w:date="2018-08-23T08:47:00Z">
                  <w:rPr>
                    <w:sz w:val="28"/>
                    <w:szCs w:val="28"/>
                  </w:rPr>
                </w:rPrChange>
              </w:rPr>
              <w:t xml:space="preserve"> vùng trũng</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26"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9A45C7" w:rsidP="00A06590">
            <w:pPr>
              <w:spacing w:after="0" w:line="240" w:lineRule="auto"/>
              <w:rPr>
                <w:sz w:val="24"/>
                <w:szCs w:val="24"/>
                <w:rPrChange w:id="16527" w:author="thithuyngan le" w:date="2018-08-23T08:47:00Z">
                  <w:rPr>
                    <w:sz w:val="28"/>
                    <w:szCs w:val="28"/>
                  </w:rPr>
                </w:rPrChange>
              </w:rPr>
            </w:pPr>
            <w:r w:rsidRPr="00BF026A">
              <w:rPr>
                <w:sz w:val="24"/>
                <w:szCs w:val="24"/>
                <w:rPrChange w:id="16528" w:author="thithuyngan le" w:date="2018-08-23T08:47:00Z">
                  <w:rPr>
                    <w:sz w:val="28"/>
                    <w:szCs w:val="28"/>
                  </w:rPr>
                </w:rPrChange>
              </w:rPr>
              <w:t>Đã chuyển đổi giống lúa ngắn ngày, hầu hết diện tích lúa hè thu đã né tránh được lũ, lúa đông xuân chỉ mất nếu gặp lũ tiểu</w:t>
            </w:r>
            <w:del w:id="16529" w:author="Thai Minh Huong" w:date="2018-08-20T17:05:00Z">
              <w:r w:rsidRPr="00BF026A" w:rsidDel="00D30C7E">
                <w:rPr>
                  <w:sz w:val="24"/>
                  <w:szCs w:val="24"/>
                  <w:rPrChange w:id="16530" w:author="thithuyngan le" w:date="2018-08-23T08:47:00Z">
                    <w:rPr>
                      <w:sz w:val="28"/>
                      <w:szCs w:val="28"/>
                    </w:rPr>
                  </w:rPrChange>
                </w:rPr>
                <w:delText xml:space="preserve">  </w:delText>
              </w:r>
            </w:del>
            <w:ins w:id="16531" w:author="Thai Minh Huong" w:date="2018-08-20T17:05:00Z">
              <w:r w:rsidR="00D30C7E" w:rsidRPr="00BF026A">
                <w:rPr>
                  <w:sz w:val="24"/>
                  <w:szCs w:val="24"/>
                  <w:rPrChange w:id="16532" w:author="thithuyngan le" w:date="2018-08-23T08:47:00Z">
                    <w:rPr>
                      <w:sz w:val="28"/>
                      <w:szCs w:val="28"/>
                    </w:rPr>
                  </w:rPrChange>
                </w:rPr>
                <w:t xml:space="preserve"> </w:t>
              </w:r>
              <w:del w:id="16533" w:author="thithuyngan le" w:date="2018-08-22T08:44:00Z">
                <w:r w:rsidR="00D30C7E" w:rsidRPr="00BF026A" w:rsidDel="00633FD4">
                  <w:rPr>
                    <w:sz w:val="24"/>
                    <w:szCs w:val="24"/>
                    <w:rPrChange w:id="16534" w:author="thithuyngan le" w:date="2018-08-23T08:47:00Z">
                      <w:rPr>
                        <w:sz w:val="28"/>
                        <w:szCs w:val="28"/>
                      </w:rPr>
                    </w:rPrChange>
                  </w:rPr>
                  <w:delText xml:space="preserve"> </w:delText>
                </w:r>
              </w:del>
            </w:ins>
            <w:r w:rsidRPr="00BF026A">
              <w:rPr>
                <w:sz w:val="24"/>
                <w:szCs w:val="24"/>
                <w:rPrChange w:id="16535" w:author="thithuyngan le" w:date="2018-08-23T08:47:00Z">
                  <w:rPr>
                    <w:sz w:val="28"/>
                    <w:szCs w:val="28"/>
                  </w:rPr>
                </w:rPrChange>
              </w:rPr>
              <w:t>mãn</w:t>
            </w:r>
          </w:p>
        </w:tc>
        <w:tc>
          <w:tcPr>
            <w:tcW w:w="1764" w:type="dxa"/>
            <w:tcBorders>
              <w:top w:val="single" w:sz="4" w:space="0" w:color="000000"/>
              <w:left w:val="single" w:sz="4" w:space="0" w:color="000000"/>
              <w:bottom w:val="single" w:sz="4" w:space="0" w:color="000000"/>
              <w:right w:val="single" w:sz="4" w:space="0" w:color="000000"/>
            </w:tcBorders>
            <w:tcPrChange w:id="16536"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9A45C7" w:rsidP="00A06590">
            <w:pPr>
              <w:spacing w:after="0" w:line="240" w:lineRule="auto"/>
              <w:rPr>
                <w:sz w:val="24"/>
                <w:szCs w:val="24"/>
                <w:rPrChange w:id="16537" w:author="thithuyngan le" w:date="2018-08-23T08:47:00Z">
                  <w:rPr>
                    <w:sz w:val="28"/>
                    <w:szCs w:val="28"/>
                  </w:rPr>
                </w:rPrChange>
              </w:rPr>
            </w:pPr>
            <w:r w:rsidRPr="00BF026A">
              <w:rPr>
                <w:sz w:val="24"/>
                <w:szCs w:val="24"/>
                <w:rPrChange w:id="16538" w:author="thithuyngan le" w:date="2018-08-23T08:47:00Z">
                  <w:rPr>
                    <w:sz w:val="28"/>
                    <w:szCs w:val="28"/>
                  </w:rPr>
                </w:rPrChange>
              </w:rPr>
              <w:t xml:space="preserve">Mất lúa, rau, </w:t>
            </w:r>
            <w:del w:id="16539" w:author="thithuyngan le" w:date="2018-08-22T08:43:00Z">
              <w:r w:rsidRPr="00BF026A" w:rsidDel="00633FD4">
                <w:rPr>
                  <w:sz w:val="24"/>
                  <w:szCs w:val="24"/>
                  <w:rPrChange w:id="16540" w:author="thithuyngan le" w:date="2018-08-23T08:47:00Z">
                    <w:rPr>
                      <w:sz w:val="28"/>
                      <w:szCs w:val="28"/>
                    </w:rPr>
                  </w:rPrChange>
                </w:rPr>
                <w:delText>mầu</w:delText>
              </w:r>
            </w:del>
            <w:ins w:id="16541" w:author="thithuyngan le" w:date="2018-08-22T08:43:00Z">
              <w:r w:rsidR="00633FD4" w:rsidRPr="00BF026A">
                <w:rPr>
                  <w:sz w:val="24"/>
                  <w:szCs w:val="24"/>
                  <w:rPrChange w:id="16542" w:author="thithuyngan le" w:date="2018-08-23T08:47:00Z">
                    <w:rPr>
                      <w:sz w:val="24"/>
                      <w:szCs w:val="24"/>
                    </w:rPr>
                  </w:rPrChange>
                </w:rPr>
                <w:t>màu</w:t>
              </w:r>
            </w:ins>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43"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633FD4" w:rsidP="00A06590">
            <w:pPr>
              <w:spacing w:after="0" w:line="240" w:lineRule="auto"/>
              <w:rPr>
                <w:sz w:val="24"/>
                <w:szCs w:val="24"/>
                <w:rPrChange w:id="16544" w:author="thithuyngan le" w:date="2018-08-23T08:47:00Z">
                  <w:rPr>
                    <w:sz w:val="28"/>
                    <w:szCs w:val="28"/>
                  </w:rPr>
                </w:rPrChange>
              </w:rPr>
            </w:pPr>
            <w:ins w:id="16545" w:author="thithuyngan le" w:date="2018-08-22T08:44:00Z">
              <w:r w:rsidRPr="00BF026A">
                <w:rPr>
                  <w:sz w:val="24"/>
                  <w:szCs w:val="24"/>
                  <w:rPrChange w:id="16546" w:author="thithuyngan le" w:date="2018-08-23T08:47:00Z">
                    <w:rPr>
                      <w:sz w:val="24"/>
                      <w:szCs w:val="24"/>
                    </w:rPr>
                  </w:rPrChange>
                </w:rPr>
                <w:t>C</w:t>
              </w:r>
            </w:ins>
            <w:del w:id="16547" w:author="thithuyngan le" w:date="2018-08-22T08:44:00Z">
              <w:r w:rsidR="00F30C2E" w:rsidRPr="00BF026A" w:rsidDel="00633FD4">
                <w:rPr>
                  <w:sz w:val="24"/>
                  <w:szCs w:val="24"/>
                  <w:rPrChange w:id="16548" w:author="thithuyngan le" w:date="2018-08-23T08:47:00Z">
                    <w:rPr>
                      <w:sz w:val="28"/>
                      <w:szCs w:val="28"/>
                    </w:rPr>
                  </w:rPrChange>
                </w:rPr>
                <w:delText>c</w:delText>
              </w:r>
            </w:del>
            <w:r w:rsidR="00F30C2E" w:rsidRPr="00BF026A">
              <w:rPr>
                <w:sz w:val="24"/>
                <w:szCs w:val="24"/>
                <w:rPrChange w:id="16549" w:author="thithuyngan le" w:date="2018-08-23T08:47:00Z">
                  <w:rPr>
                    <w:sz w:val="28"/>
                    <w:szCs w:val="28"/>
                  </w:rPr>
                </w:rPrChange>
              </w:rPr>
              <w:t>ao</w:t>
            </w:r>
          </w:p>
        </w:tc>
      </w:tr>
      <w:tr w:rsidR="00F30C2E" w:rsidRPr="00BF026A" w:rsidTr="00971ED9">
        <w:trPr>
          <w:gridAfter w:val="1"/>
          <w:wAfter w:w="14" w:type="dxa"/>
          <w:trHeight w:val="300"/>
          <w:trPrChange w:id="16550"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51"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552" w:author="thithuyngan le" w:date="2018-08-23T08:47:00Z">
                  <w:rPr>
                    <w:rFonts w:cs="Times New Roman"/>
                    <w:color w:val="auto"/>
                    <w:sz w:val="28"/>
                    <w:szCs w:val="28"/>
                    <w:lang w:val="en-GB"/>
                  </w:rPr>
                </w:rPrChange>
              </w:rPr>
            </w:pPr>
            <w:r w:rsidRPr="00BF026A">
              <w:rPr>
                <w:rFonts w:cs="Times New Roman"/>
                <w:color w:val="auto"/>
                <w:lang w:val="en-GB"/>
                <w:rPrChange w:id="16553" w:author="thithuyngan le" w:date="2018-08-23T08:47:00Z">
                  <w:rPr>
                    <w:rFonts w:cs="Times New Roman"/>
                    <w:color w:val="auto"/>
                    <w:sz w:val="28"/>
                    <w:szCs w:val="28"/>
                    <w:lang w:val="en-GB"/>
                  </w:rPr>
                </w:rPrChange>
              </w:rPr>
              <w:t>5</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54"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555" w:author="thithuyngan le" w:date="2018-08-23T08:47:00Z">
                  <w:rPr>
                    <w:sz w:val="28"/>
                    <w:szCs w:val="28"/>
                  </w:rPr>
                </w:rPrChange>
              </w:rPr>
            </w:pPr>
            <w:r w:rsidRPr="00BF026A">
              <w:rPr>
                <w:sz w:val="24"/>
                <w:szCs w:val="24"/>
                <w:rPrChange w:id="16556"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57"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558" w:author="thithuyngan le" w:date="2018-08-23T08:47:00Z">
                  <w:rPr>
                    <w:sz w:val="28"/>
                    <w:szCs w:val="28"/>
                  </w:rPr>
                </w:rPrChange>
              </w:rPr>
            </w:pPr>
            <w:r w:rsidRPr="00BF026A">
              <w:rPr>
                <w:sz w:val="24"/>
                <w:szCs w:val="24"/>
                <w:rPrChange w:id="16559" w:author="thithuyngan le" w:date="2018-08-23T08:47:00Z">
                  <w:rPr>
                    <w:sz w:val="28"/>
                    <w:szCs w:val="28"/>
                  </w:rPr>
                </w:rPrChange>
              </w:rPr>
              <w:t>231</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60"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2B2DF9" w:rsidP="002B2DF9">
            <w:pPr>
              <w:spacing w:after="0" w:line="240" w:lineRule="auto"/>
              <w:rPr>
                <w:sz w:val="24"/>
                <w:szCs w:val="24"/>
                <w:rPrChange w:id="16561" w:author="thithuyngan le" w:date="2018-08-23T08:47:00Z">
                  <w:rPr>
                    <w:sz w:val="28"/>
                    <w:szCs w:val="28"/>
                  </w:rPr>
                </w:rPrChange>
              </w:rPr>
            </w:pPr>
            <w:r w:rsidRPr="00BF026A">
              <w:rPr>
                <w:sz w:val="24"/>
                <w:szCs w:val="24"/>
                <w:rPrChange w:id="16562" w:author="thithuyngan le" w:date="2018-08-23T08:47:00Z">
                  <w:rPr>
                    <w:sz w:val="28"/>
                    <w:szCs w:val="28"/>
                  </w:rPr>
                </w:rPrChange>
              </w:rPr>
              <w:t>64</w:t>
            </w:r>
            <w:r w:rsidR="00F30C2E" w:rsidRPr="00BF026A">
              <w:rPr>
                <w:sz w:val="24"/>
                <w:szCs w:val="24"/>
                <w:rPrChange w:id="16563" w:author="thithuyngan le" w:date="2018-08-23T08:47:00Z">
                  <w:rPr>
                    <w:sz w:val="28"/>
                    <w:szCs w:val="28"/>
                  </w:rPr>
                </w:rPrChange>
              </w:rPr>
              <w:t xml:space="preserve"> ha </w:t>
            </w:r>
            <w:r w:rsidRPr="00BF026A">
              <w:rPr>
                <w:sz w:val="24"/>
                <w:szCs w:val="24"/>
                <w:rPrChange w:id="16564" w:author="thithuyngan le" w:date="2018-08-23T08:47:00Z">
                  <w:rPr>
                    <w:sz w:val="28"/>
                    <w:szCs w:val="28"/>
                  </w:rPr>
                </w:rPrChange>
              </w:rPr>
              <w:t xml:space="preserve">lúa, </w:t>
            </w:r>
            <w:del w:id="16565" w:author="thithuyngan le" w:date="2018-08-22T08:44:00Z">
              <w:r w:rsidRPr="00BF026A" w:rsidDel="00633FD4">
                <w:rPr>
                  <w:sz w:val="24"/>
                  <w:szCs w:val="24"/>
                  <w:rPrChange w:id="16566" w:author="thithuyngan le" w:date="2018-08-23T08:47:00Z">
                    <w:rPr>
                      <w:sz w:val="28"/>
                      <w:szCs w:val="28"/>
                    </w:rPr>
                  </w:rPrChange>
                </w:rPr>
                <w:delText>mầu</w:delText>
              </w:r>
            </w:del>
            <w:ins w:id="16567" w:author="thithuyngan le" w:date="2018-08-22T08:44:00Z">
              <w:r w:rsidR="00633FD4" w:rsidRPr="00BF026A">
                <w:rPr>
                  <w:sz w:val="24"/>
                  <w:szCs w:val="24"/>
                  <w:rPrChange w:id="16568" w:author="thithuyngan le" w:date="2018-08-23T08:47:00Z">
                    <w:rPr>
                      <w:sz w:val="24"/>
                      <w:szCs w:val="24"/>
                    </w:rPr>
                  </w:rPrChange>
                </w:rPr>
                <w:t>màu</w:t>
              </w:r>
            </w:ins>
            <w:r w:rsidRPr="00BF026A">
              <w:rPr>
                <w:sz w:val="24"/>
                <w:szCs w:val="24"/>
                <w:rPrChange w:id="16569" w:author="thithuyngan le" w:date="2018-08-23T08:47:00Z">
                  <w:rPr>
                    <w:sz w:val="28"/>
                    <w:szCs w:val="28"/>
                  </w:rPr>
                </w:rPrChange>
              </w:rPr>
              <w:t xml:space="preserve"> vùng trũng</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70"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9A45C7" w:rsidP="00A06590">
            <w:pPr>
              <w:spacing w:after="0" w:line="240" w:lineRule="auto"/>
              <w:rPr>
                <w:sz w:val="24"/>
                <w:szCs w:val="24"/>
                <w:rPrChange w:id="16571" w:author="thithuyngan le" w:date="2018-08-23T08:47:00Z">
                  <w:rPr>
                    <w:sz w:val="28"/>
                    <w:szCs w:val="28"/>
                  </w:rPr>
                </w:rPrChange>
              </w:rPr>
            </w:pPr>
            <w:r w:rsidRPr="00BF026A">
              <w:rPr>
                <w:sz w:val="24"/>
                <w:szCs w:val="24"/>
                <w:rPrChange w:id="16572" w:author="thithuyngan le" w:date="2018-08-23T08:47:00Z">
                  <w:rPr>
                    <w:sz w:val="28"/>
                    <w:szCs w:val="28"/>
                  </w:rPr>
                </w:rPrChange>
              </w:rPr>
              <w:t xml:space="preserve">Đã chuyển đổi giống lúa ngắn </w:t>
            </w:r>
            <w:r w:rsidRPr="00BF026A">
              <w:rPr>
                <w:sz w:val="24"/>
                <w:szCs w:val="24"/>
                <w:rPrChange w:id="16573" w:author="thithuyngan le" w:date="2018-08-23T08:47:00Z">
                  <w:rPr>
                    <w:sz w:val="28"/>
                    <w:szCs w:val="28"/>
                  </w:rPr>
                </w:rPrChange>
              </w:rPr>
              <w:lastRenderedPageBreak/>
              <w:t>ngày, hầu hết diện tích lúa hè thu đã né tránh được lũ, lúa đông xuân chỉ mất nếu gặp lũ tiểu</w:t>
            </w:r>
            <w:del w:id="16574" w:author="Thai Minh Huong" w:date="2018-08-20T17:05:00Z">
              <w:r w:rsidRPr="00BF026A" w:rsidDel="00D30C7E">
                <w:rPr>
                  <w:sz w:val="24"/>
                  <w:szCs w:val="24"/>
                  <w:rPrChange w:id="16575" w:author="thithuyngan le" w:date="2018-08-23T08:47:00Z">
                    <w:rPr>
                      <w:sz w:val="28"/>
                      <w:szCs w:val="28"/>
                    </w:rPr>
                  </w:rPrChange>
                </w:rPr>
                <w:delText xml:space="preserve">  </w:delText>
              </w:r>
            </w:del>
            <w:ins w:id="16576" w:author="Thai Minh Huong" w:date="2018-08-20T17:05:00Z">
              <w:del w:id="16577" w:author="thithuyngan le" w:date="2018-08-22T08:44:00Z">
                <w:r w:rsidR="00D30C7E" w:rsidRPr="00BF026A" w:rsidDel="00633FD4">
                  <w:rPr>
                    <w:sz w:val="24"/>
                    <w:szCs w:val="24"/>
                    <w:rPrChange w:id="16578" w:author="thithuyngan le" w:date="2018-08-23T08:47:00Z">
                      <w:rPr>
                        <w:sz w:val="28"/>
                        <w:szCs w:val="28"/>
                      </w:rPr>
                    </w:rPrChange>
                  </w:rPr>
                  <w:delText xml:space="preserve"> </w:delText>
                </w:r>
              </w:del>
              <w:r w:rsidR="00D30C7E" w:rsidRPr="00BF026A">
                <w:rPr>
                  <w:sz w:val="24"/>
                  <w:szCs w:val="24"/>
                  <w:rPrChange w:id="16579" w:author="thithuyngan le" w:date="2018-08-23T08:47:00Z">
                    <w:rPr>
                      <w:sz w:val="28"/>
                      <w:szCs w:val="28"/>
                    </w:rPr>
                  </w:rPrChange>
                </w:rPr>
                <w:t xml:space="preserve"> </w:t>
              </w:r>
            </w:ins>
            <w:r w:rsidRPr="00BF026A">
              <w:rPr>
                <w:sz w:val="24"/>
                <w:szCs w:val="24"/>
                <w:rPrChange w:id="16580" w:author="thithuyngan le" w:date="2018-08-23T08:47:00Z">
                  <w:rPr>
                    <w:sz w:val="28"/>
                    <w:szCs w:val="28"/>
                  </w:rPr>
                </w:rPrChange>
              </w:rPr>
              <w:t>mãn</w:t>
            </w:r>
          </w:p>
        </w:tc>
        <w:tc>
          <w:tcPr>
            <w:tcW w:w="1764" w:type="dxa"/>
            <w:tcBorders>
              <w:top w:val="single" w:sz="4" w:space="0" w:color="000000"/>
              <w:left w:val="single" w:sz="4" w:space="0" w:color="000000"/>
              <w:bottom w:val="single" w:sz="4" w:space="0" w:color="000000"/>
              <w:right w:val="single" w:sz="4" w:space="0" w:color="000000"/>
            </w:tcBorders>
            <w:tcPrChange w:id="16581"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9A45C7" w:rsidP="00A06590">
            <w:pPr>
              <w:spacing w:after="0" w:line="240" w:lineRule="auto"/>
              <w:rPr>
                <w:sz w:val="24"/>
                <w:szCs w:val="24"/>
                <w:rPrChange w:id="16582" w:author="thithuyngan le" w:date="2018-08-23T08:47:00Z">
                  <w:rPr>
                    <w:sz w:val="28"/>
                    <w:szCs w:val="28"/>
                  </w:rPr>
                </w:rPrChange>
              </w:rPr>
            </w:pPr>
            <w:r w:rsidRPr="00BF026A">
              <w:rPr>
                <w:sz w:val="24"/>
                <w:szCs w:val="24"/>
                <w:rPrChange w:id="16583" w:author="thithuyngan le" w:date="2018-08-23T08:47:00Z">
                  <w:rPr>
                    <w:sz w:val="28"/>
                    <w:szCs w:val="28"/>
                  </w:rPr>
                </w:rPrChange>
              </w:rPr>
              <w:lastRenderedPageBreak/>
              <w:t xml:space="preserve">Mất lúa, rau, </w:t>
            </w:r>
            <w:del w:id="16584" w:author="thithuyngan le" w:date="2018-08-22T08:44:00Z">
              <w:r w:rsidRPr="00BF026A" w:rsidDel="00633FD4">
                <w:rPr>
                  <w:sz w:val="24"/>
                  <w:szCs w:val="24"/>
                  <w:rPrChange w:id="16585" w:author="thithuyngan le" w:date="2018-08-23T08:47:00Z">
                    <w:rPr>
                      <w:sz w:val="28"/>
                      <w:szCs w:val="28"/>
                    </w:rPr>
                  </w:rPrChange>
                </w:rPr>
                <w:delText>mầu</w:delText>
              </w:r>
            </w:del>
            <w:ins w:id="16586" w:author="thithuyngan le" w:date="2018-08-22T08:44:00Z">
              <w:r w:rsidR="00633FD4" w:rsidRPr="00BF026A">
                <w:rPr>
                  <w:sz w:val="24"/>
                  <w:szCs w:val="24"/>
                  <w:rPrChange w:id="16587" w:author="thithuyngan le" w:date="2018-08-23T08:47:00Z">
                    <w:rPr>
                      <w:sz w:val="24"/>
                      <w:szCs w:val="24"/>
                    </w:rPr>
                  </w:rPrChange>
                </w:rPr>
                <w:t>màu</w:t>
              </w:r>
            </w:ins>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88"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633FD4" w:rsidP="00A06590">
            <w:pPr>
              <w:spacing w:after="0" w:line="240" w:lineRule="auto"/>
              <w:rPr>
                <w:sz w:val="24"/>
                <w:szCs w:val="24"/>
                <w:rPrChange w:id="16589" w:author="thithuyngan le" w:date="2018-08-23T08:47:00Z">
                  <w:rPr>
                    <w:sz w:val="28"/>
                    <w:szCs w:val="28"/>
                  </w:rPr>
                </w:rPrChange>
              </w:rPr>
            </w:pPr>
            <w:ins w:id="16590" w:author="thithuyngan le" w:date="2018-08-22T08:44:00Z">
              <w:r w:rsidRPr="00BF026A">
                <w:rPr>
                  <w:sz w:val="24"/>
                  <w:szCs w:val="24"/>
                  <w:rPrChange w:id="16591" w:author="thithuyngan le" w:date="2018-08-23T08:47:00Z">
                    <w:rPr>
                      <w:sz w:val="24"/>
                      <w:szCs w:val="24"/>
                    </w:rPr>
                  </w:rPrChange>
                </w:rPr>
                <w:t>C</w:t>
              </w:r>
            </w:ins>
            <w:del w:id="16592" w:author="thithuyngan le" w:date="2018-08-22T08:44:00Z">
              <w:r w:rsidR="00F30C2E" w:rsidRPr="00BF026A" w:rsidDel="00633FD4">
                <w:rPr>
                  <w:sz w:val="24"/>
                  <w:szCs w:val="24"/>
                  <w:rPrChange w:id="16593" w:author="thithuyngan le" w:date="2018-08-23T08:47:00Z">
                    <w:rPr>
                      <w:sz w:val="28"/>
                      <w:szCs w:val="28"/>
                    </w:rPr>
                  </w:rPrChange>
                </w:rPr>
                <w:delText>c</w:delText>
              </w:r>
            </w:del>
            <w:r w:rsidR="00F30C2E" w:rsidRPr="00BF026A">
              <w:rPr>
                <w:sz w:val="24"/>
                <w:szCs w:val="24"/>
                <w:rPrChange w:id="16594" w:author="thithuyngan le" w:date="2018-08-23T08:47:00Z">
                  <w:rPr>
                    <w:sz w:val="28"/>
                    <w:szCs w:val="28"/>
                  </w:rPr>
                </w:rPrChange>
              </w:rPr>
              <w:t>ao</w:t>
            </w:r>
          </w:p>
        </w:tc>
      </w:tr>
      <w:tr w:rsidR="00F30C2E" w:rsidRPr="00BF026A" w:rsidTr="00971ED9">
        <w:trPr>
          <w:gridAfter w:val="1"/>
          <w:wAfter w:w="14" w:type="dxa"/>
          <w:trHeight w:val="300"/>
          <w:trPrChange w:id="16595"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96"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597" w:author="thithuyngan le" w:date="2018-08-23T08:47:00Z">
                  <w:rPr>
                    <w:rFonts w:cs="Times New Roman"/>
                    <w:color w:val="auto"/>
                    <w:sz w:val="28"/>
                    <w:szCs w:val="28"/>
                    <w:lang w:val="en-GB"/>
                  </w:rPr>
                </w:rPrChange>
              </w:rPr>
            </w:pPr>
            <w:r w:rsidRPr="00BF026A">
              <w:rPr>
                <w:rFonts w:cs="Times New Roman"/>
                <w:color w:val="auto"/>
                <w:lang w:val="en-GB"/>
                <w:rPrChange w:id="16598" w:author="thithuyngan le" w:date="2018-08-23T08:47:00Z">
                  <w:rPr>
                    <w:rFonts w:cs="Times New Roman"/>
                    <w:color w:val="auto"/>
                    <w:sz w:val="28"/>
                    <w:szCs w:val="28"/>
                    <w:lang w:val="en-GB"/>
                  </w:rPr>
                </w:rPrChange>
              </w:rPr>
              <w:t>6</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599"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600" w:author="thithuyngan le" w:date="2018-08-23T08:47:00Z">
                  <w:rPr>
                    <w:sz w:val="28"/>
                    <w:szCs w:val="28"/>
                  </w:rPr>
                </w:rPrChange>
              </w:rPr>
            </w:pPr>
            <w:r w:rsidRPr="00BF026A">
              <w:rPr>
                <w:sz w:val="24"/>
                <w:szCs w:val="24"/>
                <w:rPrChange w:id="16601"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02"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603" w:author="thithuyngan le" w:date="2018-08-23T08:47:00Z">
                  <w:rPr>
                    <w:sz w:val="28"/>
                    <w:szCs w:val="28"/>
                  </w:rPr>
                </w:rPrChange>
              </w:rPr>
            </w:pPr>
            <w:r w:rsidRPr="00BF026A">
              <w:rPr>
                <w:sz w:val="24"/>
                <w:szCs w:val="24"/>
                <w:rPrChange w:id="16604" w:author="thithuyngan le" w:date="2018-08-23T08:47:00Z">
                  <w:rPr>
                    <w:sz w:val="28"/>
                    <w:szCs w:val="28"/>
                  </w:rPr>
                </w:rPrChange>
              </w:rPr>
              <w:t>291</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05"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2B2DF9" w:rsidP="00A06590">
            <w:pPr>
              <w:spacing w:after="0" w:line="240" w:lineRule="auto"/>
              <w:rPr>
                <w:sz w:val="24"/>
                <w:szCs w:val="24"/>
                <w:rPrChange w:id="16606" w:author="thithuyngan le" w:date="2018-08-23T08:47:00Z">
                  <w:rPr>
                    <w:sz w:val="28"/>
                    <w:szCs w:val="28"/>
                  </w:rPr>
                </w:rPrChange>
              </w:rPr>
            </w:pPr>
            <w:r w:rsidRPr="00BF026A">
              <w:rPr>
                <w:sz w:val="24"/>
                <w:szCs w:val="24"/>
                <w:rPrChange w:id="16607" w:author="thithuyngan le" w:date="2018-08-23T08:47:00Z">
                  <w:rPr>
                    <w:sz w:val="28"/>
                    <w:szCs w:val="28"/>
                  </w:rPr>
                </w:rPrChange>
              </w:rPr>
              <w:t xml:space="preserve">53 lúa, </w:t>
            </w:r>
            <w:del w:id="16608" w:author="thithuyngan le" w:date="2018-08-22T08:44:00Z">
              <w:r w:rsidRPr="00BF026A" w:rsidDel="00633FD4">
                <w:rPr>
                  <w:sz w:val="24"/>
                  <w:szCs w:val="24"/>
                  <w:rPrChange w:id="16609" w:author="thithuyngan le" w:date="2018-08-23T08:47:00Z">
                    <w:rPr>
                      <w:sz w:val="28"/>
                      <w:szCs w:val="28"/>
                    </w:rPr>
                  </w:rPrChange>
                </w:rPr>
                <w:delText>mầu</w:delText>
              </w:r>
            </w:del>
            <w:ins w:id="16610" w:author="thithuyngan le" w:date="2018-08-22T08:44:00Z">
              <w:r w:rsidR="00633FD4" w:rsidRPr="00BF026A">
                <w:rPr>
                  <w:sz w:val="24"/>
                  <w:szCs w:val="24"/>
                  <w:rPrChange w:id="16611" w:author="thithuyngan le" w:date="2018-08-23T08:47:00Z">
                    <w:rPr>
                      <w:sz w:val="24"/>
                      <w:szCs w:val="24"/>
                    </w:rPr>
                  </w:rPrChange>
                </w:rPr>
                <w:t>màu</w:t>
              </w:r>
            </w:ins>
            <w:r w:rsidRPr="00BF026A">
              <w:rPr>
                <w:sz w:val="24"/>
                <w:szCs w:val="24"/>
                <w:rPrChange w:id="16612" w:author="thithuyngan le" w:date="2018-08-23T08:47:00Z">
                  <w:rPr>
                    <w:sz w:val="28"/>
                    <w:szCs w:val="28"/>
                  </w:rPr>
                </w:rPrChange>
              </w:rPr>
              <w:t xml:space="preserve"> vùng trũng</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13"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9A45C7" w:rsidP="00A06590">
            <w:pPr>
              <w:spacing w:after="0" w:line="240" w:lineRule="auto"/>
              <w:rPr>
                <w:sz w:val="24"/>
                <w:szCs w:val="24"/>
                <w:rPrChange w:id="16614" w:author="thithuyngan le" w:date="2018-08-23T08:47:00Z">
                  <w:rPr>
                    <w:sz w:val="28"/>
                    <w:szCs w:val="28"/>
                  </w:rPr>
                </w:rPrChange>
              </w:rPr>
            </w:pPr>
            <w:r w:rsidRPr="00BF026A">
              <w:rPr>
                <w:sz w:val="24"/>
                <w:szCs w:val="24"/>
                <w:rPrChange w:id="16615" w:author="thithuyngan le" w:date="2018-08-23T08:47:00Z">
                  <w:rPr>
                    <w:sz w:val="28"/>
                    <w:szCs w:val="28"/>
                  </w:rPr>
                </w:rPrChange>
              </w:rPr>
              <w:t>Đã chuyển đổi giống lúa ngắn ngày, hầu hết diện tích lúa hè thu đã né tránh được lũ, lúa đông xuân chỉ mất nếu gặp lũ tiểu</w:t>
            </w:r>
            <w:del w:id="16616" w:author="Thai Minh Huong" w:date="2018-08-20T17:05:00Z">
              <w:r w:rsidRPr="00BF026A" w:rsidDel="00D30C7E">
                <w:rPr>
                  <w:sz w:val="24"/>
                  <w:szCs w:val="24"/>
                  <w:rPrChange w:id="16617" w:author="thithuyngan le" w:date="2018-08-23T08:47:00Z">
                    <w:rPr>
                      <w:sz w:val="28"/>
                      <w:szCs w:val="28"/>
                    </w:rPr>
                  </w:rPrChange>
                </w:rPr>
                <w:delText xml:space="preserve">  </w:delText>
              </w:r>
            </w:del>
            <w:ins w:id="16618" w:author="Thai Minh Huong" w:date="2018-08-20T17:05:00Z">
              <w:r w:rsidR="00D30C7E" w:rsidRPr="00BF026A">
                <w:rPr>
                  <w:sz w:val="24"/>
                  <w:szCs w:val="24"/>
                  <w:rPrChange w:id="16619" w:author="thithuyngan le" w:date="2018-08-23T08:47:00Z">
                    <w:rPr>
                      <w:sz w:val="28"/>
                      <w:szCs w:val="28"/>
                    </w:rPr>
                  </w:rPrChange>
                </w:rPr>
                <w:t xml:space="preserve"> </w:t>
              </w:r>
              <w:del w:id="16620" w:author="thithuyngan le" w:date="2018-08-22T08:44:00Z">
                <w:r w:rsidR="00D30C7E" w:rsidRPr="00BF026A" w:rsidDel="00633FD4">
                  <w:rPr>
                    <w:sz w:val="24"/>
                    <w:szCs w:val="24"/>
                    <w:rPrChange w:id="16621" w:author="thithuyngan le" w:date="2018-08-23T08:47:00Z">
                      <w:rPr>
                        <w:sz w:val="28"/>
                        <w:szCs w:val="28"/>
                      </w:rPr>
                    </w:rPrChange>
                  </w:rPr>
                  <w:delText xml:space="preserve"> </w:delText>
                </w:r>
              </w:del>
            </w:ins>
            <w:r w:rsidRPr="00BF026A">
              <w:rPr>
                <w:sz w:val="24"/>
                <w:szCs w:val="24"/>
                <w:rPrChange w:id="16622" w:author="thithuyngan le" w:date="2018-08-23T08:47:00Z">
                  <w:rPr>
                    <w:sz w:val="28"/>
                    <w:szCs w:val="28"/>
                  </w:rPr>
                </w:rPrChange>
              </w:rPr>
              <w:t>mãn</w:t>
            </w:r>
          </w:p>
        </w:tc>
        <w:tc>
          <w:tcPr>
            <w:tcW w:w="1764" w:type="dxa"/>
            <w:tcBorders>
              <w:top w:val="single" w:sz="4" w:space="0" w:color="000000"/>
              <w:left w:val="single" w:sz="4" w:space="0" w:color="000000"/>
              <w:bottom w:val="single" w:sz="4" w:space="0" w:color="000000"/>
              <w:right w:val="single" w:sz="4" w:space="0" w:color="000000"/>
            </w:tcBorders>
            <w:tcPrChange w:id="16623"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9A45C7" w:rsidP="00A06590">
            <w:pPr>
              <w:spacing w:after="0" w:line="240" w:lineRule="auto"/>
              <w:rPr>
                <w:sz w:val="24"/>
                <w:szCs w:val="24"/>
                <w:rPrChange w:id="16624" w:author="thithuyngan le" w:date="2018-08-23T08:47:00Z">
                  <w:rPr>
                    <w:sz w:val="28"/>
                    <w:szCs w:val="28"/>
                  </w:rPr>
                </w:rPrChange>
              </w:rPr>
            </w:pPr>
            <w:r w:rsidRPr="00BF026A">
              <w:rPr>
                <w:sz w:val="24"/>
                <w:szCs w:val="24"/>
                <w:rPrChange w:id="16625" w:author="thithuyngan le" w:date="2018-08-23T08:47:00Z">
                  <w:rPr>
                    <w:sz w:val="28"/>
                    <w:szCs w:val="28"/>
                  </w:rPr>
                </w:rPrChange>
              </w:rPr>
              <w:t xml:space="preserve">Mất lúa, rau, </w:t>
            </w:r>
            <w:del w:id="16626" w:author="thithuyngan le" w:date="2018-08-22T08:44:00Z">
              <w:r w:rsidRPr="00BF026A" w:rsidDel="00633FD4">
                <w:rPr>
                  <w:sz w:val="24"/>
                  <w:szCs w:val="24"/>
                  <w:rPrChange w:id="16627" w:author="thithuyngan le" w:date="2018-08-23T08:47:00Z">
                    <w:rPr>
                      <w:sz w:val="28"/>
                      <w:szCs w:val="28"/>
                    </w:rPr>
                  </w:rPrChange>
                </w:rPr>
                <w:delText>mầu</w:delText>
              </w:r>
            </w:del>
            <w:ins w:id="16628" w:author="thithuyngan le" w:date="2018-08-22T08:44:00Z">
              <w:r w:rsidR="00633FD4" w:rsidRPr="00BF026A">
                <w:rPr>
                  <w:sz w:val="24"/>
                  <w:szCs w:val="24"/>
                  <w:rPrChange w:id="16629" w:author="thithuyngan le" w:date="2018-08-23T08:47:00Z">
                    <w:rPr>
                      <w:sz w:val="24"/>
                      <w:szCs w:val="24"/>
                    </w:rPr>
                  </w:rPrChange>
                </w:rPr>
                <w:t>màu</w:t>
              </w:r>
            </w:ins>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30"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9A45C7" w:rsidP="00A06590">
            <w:pPr>
              <w:spacing w:after="0" w:line="240" w:lineRule="auto"/>
              <w:rPr>
                <w:sz w:val="24"/>
                <w:szCs w:val="24"/>
                <w:rPrChange w:id="16631" w:author="thithuyngan le" w:date="2018-08-23T08:47:00Z">
                  <w:rPr>
                    <w:sz w:val="28"/>
                    <w:szCs w:val="28"/>
                  </w:rPr>
                </w:rPrChange>
              </w:rPr>
            </w:pPr>
            <w:r w:rsidRPr="00BF026A">
              <w:rPr>
                <w:sz w:val="24"/>
                <w:szCs w:val="24"/>
                <w:rPrChange w:id="16632" w:author="thithuyngan le" w:date="2018-08-23T08:47:00Z">
                  <w:rPr>
                    <w:sz w:val="28"/>
                    <w:szCs w:val="28"/>
                  </w:rPr>
                </w:rPrChange>
              </w:rPr>
              <w:t xml:space="preserve">Cao </w:t>
            </w:r>
          </w:p>
        </w:tc>
      </w:tr>
      <w:tr w:rsidR="00F30C2E" w:rsidRPr="00BF026A" w:rsidTr="00971ED9">
        <w:trPr>
          <w:gridAfter w:val="1"/>
          <w:wAfter w:w="14" w:type="dxa"/>
          <w:trHeight w:val="300"/>
          <w:trPrChange w:id="16633"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34"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635" w:author="thithuyngan le" w:date="2018-08-23T08:47:00Z">
                  <w:rPr>
                    <w:rFonts w:cs="Times New Roman"/>
                    <w:color w:val="auto"/>
                    <w:sz w:val="28"/>
                    <w:szCs w:val="28"/>
                    <w:lang w:val="en-GB"/>
                  </w:rPr>
                </w:rPrChange>
              </w:rPr>
            </w:pPr>
            <w:r w:rsidRPr="00BF026A">
              <w:rPr>
                <w:rFonts w:cs="Times New Roman"/>
                <w:color w:val="auto"/>
                <w:lang w:val="en-GB"/>
                <w:rPrChange w:id="16636" w:author="thithuyngan le" w:date="2018-08-23T08:47:00Z">
                  <w:rPr>
                    <w:rFonts w:cs="Times New Roman"/>
                    <w:color w:val="auto"/>
                    <w:sz w:val="28"/>
                    <w:szCs w:val="28"/>
                    <w:lang w:val="en-GB"/>
                  </w:rPr>
                </w:rPrChange>
              </w:rPr>
              <w:t>7</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37"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638" w:author="thithuyngan le" w:date="2018-08-23T08:47:00Z">
                  <w:rPr>
                    <w:sz w:val="28"/>
                    <w:szCs w:val="28"/>
                  </w:rPr>
                </w:rPrChange>
              </w:rPr>
            </w:pPr>
            <w:r w:rsidRPr="00BF026A">
              <w:rPr>
                <w:sz w:val="24"/>
                <w:szCs w:val="24"/>
                <w:rPrChange w:id="16639" w:author="thithuyngan le" w:date="2018-08-23T08:47:00Z">
                  <w:rPr>
                    <w:sz w:val="28"/>
                    <w:szCs w:val="28"/>
                  </w:rPr>
                </w:rPrChange>
              </w:rPr>
              <w:t>Phò Nam B</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40"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641" w:author="thithuyngan le" w:date="2018-08-23T08:47:00Z">
                  <w:rPr>
                    <w:sz w:val="28"/>
                    <w:szCs w:val="28"/>
                  </w:rPr>
                </w:rPrChange>
              </w:rPr>
            </w:pPr>
            <w:r w:rsidRPr="00BF026A">
              <w:rPr>
                <w:sz w:val="24"/>
                <w:szCs w:val="24"/>
                <w:rPrChange w:id="16642" w:author="thithuyngan le" w:date="2018-08-23T08:47:00Z">
                  <w:rPr>
                    <w:sz w:val="28"/>
                    <w:szCs w:val="28"/>
                  </w:rPr>
                </w:rPrChange>
              </w:rPr>
              <w:t>91</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43"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2B2DF9" w:rsidP="00A06590">
            <w:pPr>
              <w:spacing w:after="0" w:line="240" w:lineRule="auto"/>
              <w:rPr>
                <w:sz w:val="24"/>
                <w:szCs w:val="24"/>
                <w:rPrChange w:id="16644" w:author="thithuyngan le" w:date="2018-08-23T08:47:00Z">
                  <w:rPr>
                    <w:sz w:val="28"/>
                    <w:szCs w:val="28"/>
                  </w:rPr>
                </w:rPrChange>
              </w:rPr>
            </w:pPr>
            <w:r w:rsidRPr="00BF026A">
              <w:rPr>
                <w:sz w:val="24"/>
                <w:szCs w:val="24"/>
                <w:rPrChange w:id="16645" w:author="thithuyngan le" w:date="2018-08-23T08:47:00Z">
                  <w:rPr>
                    <w:sz w:val="28"/>
                    <w:szCs w:val="28"/>
                  </w:rPr>
                </w:rPrChange>
              </w:rPr>
              <w:t xml:space="preserve">20 lúa, </w:t>
            </w:r>
            <w:del w:id="16646" w:author="thithuyngan le" w:date="2018-08-22T08:44:00Z">
              <w:r w:rsidRPr="00BF026A" w:rsidDel="00633FD4">
                <w:rPr>
                  <w:sz w:val="24"/>
                  <w:szCs w:val="24"/>
                  <w:rPrChange w:id="16647" w:author="thithuyngan le" w:date="2018-08-23T08:47:00Z">
                    <w:rPr>
                      <w:sz w:val="28"/>
                      <w:szCs w:val="28"/>
                    </w:rPr>
                  </w:rPrChange>
                </w:rPr>
                <w:delText>mầu</w:delText>
              </w:r>
            </w:del>
            <w:ins w:id="16648" w:author="thithuyngan le" w:date="2018-08-22T08:44:00Z">
              <w:r w:rsidR="00633FD4" w:rsidRPr="00BF026A">
                <w:rPr>
                  <w:sz w:val="24"/>
                  <w:szCs w:val="24"/>
                  <w:rPrChange w:id="16649" w:author="thithuyngan le" w:date="2018-08-23T08:47:00Z">
                    <w:rPr>
                      <w:sz w:val="24"/>
                      <w:szCs w:val="24"/>
                    </w:rPr>
                  </w:rPrChange>
                </w:rPr>
                <w:t>màu</w:t>
              </w:r>
            </w:ins>
            <w:r w:rsidRPr="00BF026A">
              <w:rPr>
                <w:sz w:val="24"/>
                <w:szCs w:val="24"/>
                <w:rPrChange w:id="16650" w:author="thithuyngan le" w:date="2018-08-23T08:47:00Z">
                  <w:rPr>
                    <w:sz w:val="28"/>
                    <w:szCs w:val="28"/>
                  </w:rPr>
                </w:rPrChange>
              </w:rPr>
              <w:t xml:space="preserve"> vùng trũng</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51"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9A45C7" w:rsidP="00A06590">
            <w:pPr>
              <w:spacing w:after="0" w:line="240" w:lineRule="auto"/>
              <w:rPr>
                <w:sz w:val="24"/>
                <w:szCs w:val="24"/>
                <w:rPrChange w:id="16652" w:author="thithuyngan le" w:date="2018-08-23T08:47:00Z">
                  <w:rPr>
                    <w:sz w:val="28"/>
                    <w:szCs w:val="28"/>
                  </w:rPr>
                </w:rPrChange>
              </w:rPr>
            </w:pPr>
            <w:r w:rsidRPr="00BF026A">
              <w:rPr>
                <w:sz w:val="24"/>
                <w:szCs w:val="24"/>
                <w:rPrChange w:id="16653" w:author="thithuyngan le" w:date="2018-08-23T08:47:00Z">
                  <w:rPr>
                    <w:sz w:val="28"/>
                    <w:szCs w:val="28"/>
                  </w:rPr>
                </w:rPrChange>
              </w:rPr>
              <w:t>Đã chuyển đổi giống lúa ngắn ngày, hầu hết diện tích lúa hè thu đã né tránh được lũ, lúa đông xuân chỉ mất nếu gặp lũ tiểu</w:t>
            </w:r>
            <w:del w:id="16654" w:author="Thai Minh Huong" w:date="2018-08-20T17:05:00Z">
              <w:r w:rsidRPr="00BF026A" w:rsidDel="00D30C7E">
                <w:rPr>
                  <w:sz w:val="24"/>
                  <w:szCs w:val="24"/>
                  <w:rPrChange w:id="16655" w:author="thithuyngan le" w:date="2018-08-23T08:47:00Z">
                    <w:rPr>
                      <w:sz w:val="28"/>
                      <w:szCs w:val="28"/>
                    </w:rPr>
                  </w:rPrChange>
                </w:rPr>
                <w:delText xml:space="preserve">  </w:delText>
              </w:r>
            </w:del>
            <w:ins w:id="16656" w:author="Thai Minh Huong" w:date="2018-08-20T17:05:00Z">
              <w:r w:rsidR="00D30C7E" w:rsidRPr="00BF026A">
                <w:rPr>
                  <w:sz w:val="24"/>
                  <w:szCs w:val="24"/>
                  <w:rPrChange w:id="16657" w:author="thithuyngan le" w:date="2018-08-23T08:47:00Z">
                    <w:rPr>
                      <w:sz w:val="28"/>
                      <w:szCs w:val="28"/>
                    </w:rPr>
                  </w:rPrChange>
                </w:rPr>
                <w:t xml:space="preserve"> </w:t>
              </w:r>
              <w:del w:id="16658" w:author="thithuyngan le" w:date="2018-08-22T08:45:00Z">
                <w:r w:rsidR="00D30C7E" w:rsidRPr="00BF026A" w:rsidDel="00633FD4">
                  <w:rPr>
                    <w:sz w:val="24"/>
                    <w:szCs w:val="24"/>
                    <w:rPrChange w:id="16659" w:author="thithuyngan le" w:date="2018-08-23T08:47:00Z">
                      <w:rPr>
                        <w:sz w:val="28"/>
                        <w:szCs w:val="28"/>
                      </w:rPr>
                    </w:rPrChange>
                  </w:rPr>
                  <w:delText xml:space="preserve"> </w:delText>
                </w:r>
              </w:del>
            </w:ins>
            <w:r w:rsidRPr="00BF026A">
              <w:rPr>
                <w:sz w:val="24"/>
                <w:szCs w:val="24"/>
                <w:rPrChange w:id="16660" w:author="thithuyngan le" w:date="2018-08-23T08:47:00Z">
                  <w:rPr>
                    <w:sz w:val="28"/>
                    <w:szCs w:val="28"/>
                  </w:rPr>
                </w:rPrChange>
              </w:rPr>
              <w:t>mãn</w:t>
            </w:r>
          </w:p>
        </w:tc>
        <w:tc>
          <w:tcPr>
            <w:tcW w:w="1764" w:type="dxa"/>
            <w:tcBorders>
              <w:top w:val="single" w:sz="4" w:space="0" w:color="000000"/>
              <w:left w:val="single" w:sz="4" w:space="0" w:color="000000"/>
              <w:bottom w:val="single" w:sz="4" w:space="0" w:color="000000"/>
              <w:right w:val="single" w:sz="4" w:space="0" w:color="000000"/>
            </w:tcBorders>
            <w:tcPrChange w:id="16661"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9A45C7" w:rsidP="00A06590">
            <w:pPr>
              <w:spacing w:after="0" w:line="240" w:lineRule="auto"/>
              <w:rPr>
                <w:sz w:val="24"/>
                <w:szCs w:val="24"/>
                <w:rPrChange w:id="16662" w:author="thithuyngan le" w:date="2018-08-23T08:47:00Z">
                  <w:rPr>
                    <w:sz w:val="28"/>
                    <w:szCs w:val="28"/>
                  </w:rPr>
                </w:rPrChange>
              </w:rPr>
            </w:pPr>
            <w:r w:rsidRPr="00BF026A">
              <w:rPr>
                <w:sz w:val="24"/>
                <w:szCs w:val="24"/>
                <w:rPrChange w:id="16663" w:author="thithuyngan le" w:date="2018-08-23T08:47:00Z">
                  <w:rPr>
                    <w:sz w:val="28"/>
                    <w:szCs w:val="28"/>
                  </w:rPr>
                </w:rPrChange>
              </w:rPr>
              <w:t xml:space="preserve">Mất lúa, rau, </w:t>
            </w:r>
            <w:del w:id="16664" w:author="thithuyngan le" w:date="2018-08-22T08:44:00Z">
              <w:r w:rsidRPr="00BF026A" w:rsidDel="00633FD4">
                <w:rPr>
                  <w:sz w:val="24"/>
                  <w:szCs w:val="24"/>
                  <w:rPrChange w:id="16665" w:author="thithuyngan le" w:date="2018-08-23T08:47:00Z">
                    <w:rPr>
                      <w:sz w:val="28"/>
                      <w:szCs w:val="28"/>
                    </w:rPr>
                  </w:rPrChange>
                </w:rPr>
                <w:delText>mầu</w:delText>
              </w:r>
            </w:del>
            <w:ins w:id="16666" w:author="thithuyngan le" w:date="2018-08-22T08:44:00Z">
              <w:r w:rsidR="00633FD4" w:rsidRPr="00BF026A">
                <w:rPr>
                  <w:sz w:val="24"/>
                  <w:szCs w:val="24"/>
                  <w:rPrChange w:id="16667" w:author="thithuyngan le" w:date="2018-08-23T08:47:00Z">
                    <w:rPr>
                      <w:sz w:val="24"/>
                      <w:szCs w:val="24"/>
                    </w:rPr>
                  </w:rPrChange>
                </w:rPr>
                <w:t>màu</w:t>
              </w:r>
            </w:ins>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68"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9A45C7" w:rsidP="00A06590">
            <w:pPr>
              <w:spacing w:after="0" w:line="240" w:lineRule="auto"/>
              <w:rPr>
                <w:sz w:val="24"/>
                <w:szCs w:val="24"/>
                <w:rPrChange w:id="16669" w:author="thithuyngan le" w:date="2018-08-23T08:47:00Z">
                  <w:rPr>
                    <w:sz w:val="28"/>
                    <w:szCs w:val="28"/>
                  </w:rPr>
                </w:rPrChange>
              </w:rPr>
            </w:pPr>
            <w:r w:rsidRPr="00BF026A">
              <w:rPr>
                <w:sz w:val="24"/>
                <w:szCs w:val="24"/>
                <w:rPrChange w:id="16670" w:author="thithuyngan le" w:date="2018-08-23T08:47:00Z">
                  <w:rPr>
                    <w:sz w:val="28"/>
                    <w:szCs w:val="28"/>
                  </w:rPr>
                </w:rPrChange>
              </w:rPr>
              <w:t xml:space="preserve">Cao </w:t>
            </w:r>
          </w:p>
        </w:tc>
      </w:tr>
      <w:tr w:rsidR="00F30C2E" w:rsidRPr="00BF026A" w:rsidTr="00971ED9">
        <w:trPr>
          <w:gridAfter w:val="1"/>
          <w:wAfter w:w="14" w:type="dxa"/>
          <w:trHeight w:val="300"/>
          <w:trPrChange w:id="16671"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72"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673" w:author="thithuyngan le" w:date="2018-08-23T08:47:00Z">
                  <w:rPr>
                    <w:rFonts w:cs="Times New Roman"/>
                    <w:color w:val="auto"/>
                    <w:sz w:val="28"/>
                    <w:szCs w:val="28"/>
                    <w:lang w:val="en-GB"/>
                  </w:rPr>
                </w:rPrChange>
              </w:rPr>
            </w:pPr>
            <w:r w:rsidRPr="00BF026A">
              <w:rPr>
                <w:rFonts w:cs="Times New Roman"/>
                <w:color w:val="auto"/>
                <w:lang w:val="en-GB"/>
                <w:rPrChange w:id="16674" w:author="thithuyngan le" w:date="2018-08-23T08:47:00Z">
                  <w:rPr>
                    <w:rFonts w:cs="Times New Roman"/>
                    <w:color w:val="auto"/>
                    <w:sz w:val="28"/>
                    <w:szCs w:val="28"/>
                    <w:lang w:val="en-GB"/>
                  </w:rPr>
                </w:rPrChange>
              </w:rPr>
              <w:t>8</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75"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676" w:author="thithuyngan le" w:date="2018-08-23T08:47:00Z">
                  <w:rPr>
                    <w:sz w:val="28"/>
                    <w:szCs w:val="28"/>
                  </w:rPr>
                </w:rPrChange>
              </w:rPr>
            </w:pPr>
            <w:r w:rsidRPr="00BF026A">
              <w:rPr>
                <w:sz w:val="24"/>
                <w:szCs w:val="24"/>
                <w:rPrChange w:id="16677"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78"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679" w:author="thithuyngan le" w:date="2018-08-23T08:47:00Z">
                  <w:rPr>
                    <w:sz w:val="28"/>
                    <w:szCs w:val="28"/>
                  </w:rPr>
                </w:rPrChange>
              </w:rPr>
            </w:pPr>
            <w:r w:rsidRPr="00BF026A">
              <w:rPr>
                <w:sz w:val="24"/>
                <w:szCs w:val="24"/>
                <w:rPrChange w:id="16680" w:author="thithuyngan le" w:date="2018-08-23T08:47:00Z">
                  <w:rPr>
                    <w:sz w:val="28"/>
                    <w:szCs w:val="28"/>
                  </w:rPr>
                </w:rPrChange>
              </w:rPr>
              <w:t>446</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81"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2B2DF9" w:rsidP="00A06590">
            <w:pPr>
              <w:spacing w:after="0" w:line="240" w:lineRule="auto"/>
              <w:rPr>
                <w:sz w:val="24"/>
                <w:szCs w:val="24"/>
                <w:rPrChange w:id="16682" w:author="thithuyngan le" w:date="2018-08-23T08:47:00Z">
                  <w:rPr>
                    <w:sz w:val="28"/>
                    <w:szCs w:val="28"/>
                  </w:rPr>
                </w:rPrChange>
              </w:rPr>
            </w:pPr>
            <w:r w:rsidRPr="00BF026A">
              <w:rPr>
                <w:sz w:val="24"/>
                <w:szCs w:val="24"/>
                <w:rPrChange w:id="16683" w:author="thithuyngan le" w:date="2018-08-23T08:47:00Z">
                  <w:rPr>
                    <w:sz w:val="28"/>
                    <w:szCs w:val="28"/>
                  </w:rPr>
                </w:rPrChange>
              </w:rPr>
              <w:t xml:space="preserve">64 lúa, </w:t>
            </w:r>
            <w:del w:id="16684" w:author="thithuyngan le" w:date="2018-08-22T08:45:00Z">
              <w:r w:rsidRPr="00BF026A" w:rsidDel="00633FD4">
                <w:rPr>
                  <w:sz w:val="24"/>
                  <w:szCs w:val="24"/>
                  <w:rPrChange w:id="16685" w:author="thithuyngan le" w:date="2018-08-23T08:47:00Z">
                    <w:rPr>
                      <w:sz w:val="28"/>
                      <w:szCs w:val="28"/>
                    </w:rPr>
                  </w:rPrChange>
                </w:rPr>
                <w:delText>mầu</w:delText>
              </w:r>
            </w:del>
            <w:ins w:id="16686" w:author="thithuyngan le" w:date="2018-08-22T08:45:00Z">
              <w:r w:rsidR="00633FD4" w:rsidRPr="00BF026A">
                <w:rPr>
                  <w:sz w:val="24"/>
                  <w:szCs w:val="24"/>
                  <w:rPrChange w:id="16687" w:author="thithuyngan le" w:date="2018-08-23T08:47:00Z">
                    <w:rPr>
                      <w:sz w:val="24"/>
                      <w:szCs w:val="24"/>
                    </w:rPr>
                  </w:rPrChange>
                </w:rPr>
                <w:t>màu</w:t>
              </w:r>
            </w:ins>
            <w:r w:rsidRPr="00BF026A">
              <w:rPr>
                <w:sz w:val="24"/>
                <w:szCs w:val="24"/>
                <w:rPrChange w:id="16688" w:author="thithuyngan le" w:date="2018-08-23T08:47:00Z">
                  <w:rPr>
                    <w:sz w:val="28"/>
                    <w:szCs w:val="28"/>
                  </w:rPr>
                </w:rPrChange>
              </w:rPr>
              <w:t xml:space="preserve"> vùng trũng</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689"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9A45C7" w:rsidP="00A06590">
            <w:pPr>
              <w:spacing w:after="0" w:line="240" w:lineRule="auto"/>
              <w:rPr>
                <w:sz w:val="24"/>
                <w:szCs w:val="24"/>
                <w:rPrChange w:id="16690" w:author="thithuyngan le" w:date="2018-08-23T08:47:00Z">
                  <w:rPr>
                    <w:sz w:val="28"/>
                    <w:szCs w:val="28"/>
                  </w:rPr>
                </w:rPrChange>
              </w:rPr>
            </w:pPr>
            <w:r w:rsidRPr="00BF026A">
              <w:rPr>
                <w:sz w:val="24"/>
                <w:szCs w:val="24"/>
                <w:rPrChange w:id="16691" w:author="thithuyngan le" w:date="2018-08-23T08:47:00Z">
                  <w:rPr>
                    <w:sz w:val="28"/>
                    <w:szCs w:val="28"/>
                  </w:rPr>
                </w:rPrChange>
              </w:rPr>
              <w:t>Đã chuyển đổi giống lúa ngắn ngày, hầu hết diện tích lúa hè thu đã né tránh được lũ, lúa đông xuân chỉ mất nếu gặp lũ tiểu</w:t>
            </w:r>
            <w:del w:id="16692" w:author="Thai Minh Huong" w:date="2018-08-20T17:05:00Z">
              <w:r w:rsidRPr="00BF026A" w:rsidDel="00D30C7E">
                <w:rPr>
                  <w:sz w:val="24"/>
                  <w:szCs w:val="24"/>
                  <w:rPrChange w:id="16693" w:author="thithuyngan le" w:date="2018-08-23T08:47:00Z">
                    <w:rPr>
                      <w:sz w:val="28"/>
                      <w:szCs w:val="28"/>
                    </w:rPr>
                  </w:rPrChange>
                </w:rPr>
                <w:delText xml:space="preserve">  </w:delText>
              </w:r>
            </w:del>
            <w:ins w:id="16694" w:author="Thai Minh Huong" w:date="2018-08-20T17:05:00Z">
              <w:del w:id="16695" w:author="thithuyngan le" w:date="2018-08-22T08:45:00Z">
                <w:r w:rsidR="00D30C7E" w:rsidRPr="00BF026A" w:rsidDel="00633FD4">
                  <w:rPr>
                    <w:sz w:val="24"/>
                    <w:szCs w:val="24"/>
                    <w:rPrChange w:id="16696" w:author="thithuyngan le" w:date="2018-08-23T08:47:00Z">
                      <w:rPr>
                        <w:sz w:val="28"/>
                        <w:szCs w:val="28"/>
                      </w:rPr>
                    </w:rPrChange>
                  </w:rPr>
                  <w:delText xml:space="preserve"> </w:delText>
                </w:r>
              </w:del>
              <w:r w:rsidR="00D30C7E" w:rsidRPr="00BF026A">
                <w:rPr>
                  <w:sz w:val="24"/>
                  <w:szCs w:val="24"/>
                  <w:rPrChange w:id="16697" w:author="thithuyngan le" w:date="2018-08-23T08:47:00Z">
                    <w:rPr>
                      <w:sz w:val="28"/>
                      <w:szCs w:val="28"/>
                    </w:rPr>
                  </w:rPrChange>
                </w:rPr>
                <w:t xml:space="preserve"> </w:t>
              </w:r>
            </w:ins>
            <w:r w:rsidRPr="00BF026A">
              <w:rPr>
                <w:sz w:val="24"/>
                <w:szCs w:val="24"/>
                <w:rPrChange w:id="16698" w:author="thithuyngan le" w:date="2018-08-23T08:47:00Z">
                  <w:rPr>
                    <w:sz w:val="28"/>
                    <w:szCs w:val="28"/>
                  </w:rPr>
                </w:rPrChange>
              </w:rPr>
              <w:t>mãn</w:t>
            </w:r>
          </w:p>
        </w:tc>
        <w:tc>
          <w:tcPr>
            <w:tcW w:w="1764" w:type="dxa"/>
            <w:tcBorders>
              <w:top w:val="single" w:sz="4" w:space="0" w:color="000000"/>
              <w:left w:val="single" w:sz="4" w:space="0" w:color="000000"/>
              <w:bottom w:val="single" w:sz="4" w:space="0" w:color="000000"/>
              <w:right w:val="single" w:sz="4" w:space="0" w:color="000000"/>
            </w:tcBorders>
            <w:tcPrChange w:id="16699"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9A45C7" w:rsidP="00A06590">
            <w:pPr>
              <w:spacing w:after="0" w:line="240" w:lineRule="auto"/>
              <w:rPr>
                <w:sz w:val="24"/>
                <w:szCs w:val="24"/>
                <w:rPrChange w:id="16700" w:author="thithuyngan le" w:date="2018-08-23T08:47:00Z">
                  <w:rPr>
                    <w:sz w:val="28"/>
                    <w:szCs w:val="28"/>
                  </w:rPr>
                </w:rPrChange>
              </w:rPr>
            </w:pPr>
            <w:r w:rsidRPr="00BF026A">
              <w:rPr>
                <w:sz w:val="24"/>
                <w:szCs w:val="24"/>
                <w:rPrChange w:id="16701" w:author="thithuyngan le" w:date="2018-08-23T08:47:00Z">
                  <w:rPr>
                    <w:sz w:val="28"/>
                    <w:szCs w:val="28"/>
                  </w:rPr>
                </w:rPrChange>
              </w:rPr>
              <w:t xml:space="preserve">Mất lúa, rau, </w:t>
            </w:r>
            <w:del w:id="16702" w:author="thithuyngan le" w:date="2018-08-22T08:45:00Z">
              <w:r w:rsidRPr="00BF026A" w:rsidDel="00633FD4">
                <w:rPr>
                  <w:sz w:val="24"/>
                  <w:szCs w:val="24"/>
                  <w:rPrChange w:id="16703" w:author="thithuyngan le" w:date="2018-08-23T08:47:00Z">
                    <w:rPr>
                      <w:sz w:val="28"/>
                      <w:szCs w:val="28"/>
                    </w:rPr>
                  </w:rPrChange>
                </w:rPr>
                <w:delText>mầu</w:delText>
              </w:r>
            </w:del>
            <w:ins w:id="16704" w:author="thithuyngan le" w:date="2018-08-22T08:45:00Z">
              <w:r w:rsidR="00633FD4" w:rsidRPr="00BF026A">
                <w:rPr>
                  <w:sz w:val="24"/>
                  <w:szCs w:val="24"/>
                  <w:rPrChange w:id="16705" w:author="thithuyngan le" w:date="2018-08-23T08:47:00Z">
                    <w:rPr>
                      <w:sz w:val="24"/>
                      <w:szCs w:val="24"/>
                    </w:rPr>
                  </w:rPrChange>
                </w:rPr>
                <w:t>màu</w:t>
              </w:r>
            </w:ins>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06"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9A45C7" w:rsidP="00A06590">
            <w:pPr>
              <w:spacing w:after="0" w:line="240" w:lineRule="auto"/>
              <w:rPr>
                <w:sz w:val="24"/>
                <w:szCs w:val="24"/>
                <w:rPrChange w:id="16707" w:author="thithuyngan le" w:date="2018-08-23T08:47:00Z">
                  <w:rPr>
                    <w:sz w:val="28"/>
                    <w:szCs w:val="28"/>
                  </w:rPr>
                </w:rPrChange>
              </w:rPr>
            </w:pPr>
            <w:r w:rsidRPr="00BF026A">
              <w:rPr>
                <w:sz w:val="24"/>
                <w:szCs w:val="24"/>
                <w:rPrChange w:id="16708" w:author="thithuyngan le" w:date="2018-08-23T08:47:00Z">
                  <w:rPr>
                    <w:sz w:val="28"/>
                    <w:szCs w:val="28"/>
                  </w:rPr>
                </w:rPrChange>
              </w:rPr>
              <w:t xml:space="preserve">Cao </w:t>
            </w:r>
          </w:p>
        </w:tc>
      </w:tr>
      <w:tr w:rsidR="00971ED9" w:rsidRPr="00BF026A" w:rsidTr="00971ED9">
        <w:trPr>
          <w:trHeight w:val="300"/>
          <w:trPrChange w:id="16709" w:author="thithuyngan le" w:date="2018-08-23T08:32:00Z">
            <w:trPr>
              <w:trHeight w:val="300"/>
            </w:trPr>
          </w:trPrChange>
        </w:trPr>
        <w:tc>
          <w:tcPr>
            <w:tcW w:w="9544"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10" w:author="thithuyngan le" w:date="2018-08-23T08:32:00Z">
              <w:tcPr>
                <w:tcW w:w="1002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71ED9" w:rsidRPr="00BF026A" w:rsidRDefault="00971ED9" w:rsidP="00A06590">
            <w:pPr>
              <w:spacing w:after="0" w:line="240" w:lineRule="auto"/>
              <w:rPr>
                <w:sz w:val="24"/>
                <w:szCs w:val="24"/>
                <w:rPrChange w:id="16711" w:author="thithuyngan le" w:date="2018-08-23T08:47:00Z">
                  <w:rPr>
                    <w:sz w:val="28"/>
                    <w:szCs w:val="28"/>
                  </w:rPr>
                </w:rPrChange>
              </w:rPr>
            </w:pPr>
            <w:r w:rsidRPr="00BF026A">
              <w:rPr>
                <w:b/>
                <w:sz w:val="24"/>
                <w:szCs w:val="24"/>
                <w:rPrChange w:id="16712" w:author="thithuyngan le" w:date="2018-08-23T08:47:00Z">
                  <w:rPr>
                    <w:sz w:val="28"/>
                    <w:szCs w:val="28"/>
                  </w:rPr>
                </w:rPrChange>
              </w:rPr>
              <w:t>Bão</w:t>
            </w:r>
          </w:p>
        </w:tc>
      </w:tr>
      <w:tr w:rsidR="00F30C2E" w:rsidRPr="00BF026A" w:rsidTr="00971ED9">
        <w:trPr>
          <w:gridAfter w:val="1"/>
          <w:wAfter w:w="14" w:type="dxa"/>
          <w:trHeight w:val="300"/>
          <w:trPrChange w:id="16713"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14"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715" w:author="thithuyngan le" w:date="2018-08-23T08:47:00Z">
                  <w:rPr>
                    <w:rFonts w:cs="Times New Roman"/>
                    <w:color w:val="auto"/>
                    <w:sz w:val="28"/>
                    <w:szCs w:val="28"/>
                    <w:lang w:val="en-GB"/>
                  </w:rPr>
                </w:rPrChange>
              </w:rPr>
            </w:pPr>
            <w:r w:rsidRPr="00BF026A">
              <w:rPr>
                <w:rFonts w:cs="Times New Roman"/>
                <w:iCs/>
                <w:color w:val="auto"/>
                <w:lang w:val="en-GB"/>
                <w:rPrChange w:id="16716" w:author="thithuyngan le" w:date="2018-08-23T08:47:00Z">
                  <w:rPr>
                    <w:rFonts w:cs="Times New Roman"/>
                    <w:i/>
                    <w:iCs/>
                    <w:color w:val="auto"/>
                    <w:sz w:val="28"/>
                    <w:szCs w:val="28"/>
                    <w:lang w:val="en-GB"/>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17"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718" w:author="thithuyngan le" w:date="2018-08-23T08:47:00Z">
                  <w:rPr>
                    <w:sz w:val="28"/>
                    <w:szCs w:val="28"/>
                  </w:rPr>
                </w:rPrChange>
              </w:rPr>
            </w:pPr>
            <w:r w:rsidRPr="00BF026A">
              <w:rPr>
                <w:sz w:val="24"/>
                <w:szCs w:val="24"/>
                <w:rPrChange w:id="16719" w:author="thithuyngan le" w:date="2018-08-23T08:47:00Z">
                  <w:rPr>
                    <w:sz w:val="28"/>
                    <w:szCs w:val="28"/>
                  </w:rPr>
                </w:rPrChange>
              </w:rPr>
              <w:t>Lương Cổ</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20"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721" w:author="thithuyngan le" w:date="2018-08-23T08:47:00Z">
                  <w:rPr>
                    <w:sz w:val="28"/>
                    <w:szCs w:val="28"/>
                  </w:rPr>
                </w:rPrChange>
              </w:rPr>
            </w:pPr>
            <w:r w:rsidRPr="00BF026A">
              <w:rPr>
                <w:sz w:val="24"/>
                <w:szCs w:val="24"/>
                <w:rPrChange w:id="16722" w:author="thithuyngan le" w:date="2018-08-23T08:47:00Z">
                  <w:rPr>
                    <w:sz w:val="28"/>
                    <w:szCs w:val="28"/>
                  </w:rPr>
                </w:rPrChange>
              </w:rPr>
              <w:t>44</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23"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724" w:author="thithuyngan le" w:date="2018-08-23T08:47:00Z">
                  <w:rPr>
                    <w:sz w:val="28"/>
                    <w:szCs w:val="28"/>
                  </w:rPr>
                </w:rPrChange>
              </w:rPr>
            </w:pPr>
            <w:r w:rsidRPr="00BF026A">
              <w:rPr>
                <w:sz w:val="24"/>
                <w:szCs w:val="24"/>
                <w:rPrChange w:id="16725" w:author="thithuyngan le" w:date="2018-08-23T08:47:00Z">
                  <w:rPr>
                    <w:sz w:val="28"/>
                    <w:szCs w:val="28"/>
                  </w:rPr>
                </w:rPrChange>
              </w:rPr>
              <w:t>Vụ hè thu trùng mùa thiên tai</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26"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6727" w:author="thithuyngan le" w:date="2018-08-23T08:47:00Z">
                  <w:rPr>
                    <w:sz w:val="28"/>
                    <w:szCs w:val="28"/>
                  </w:rPr>
                </w:rPrChange>
              </w:rPr>
              <w:pPrChange w:id="16728" w:author="thithuyngan le" w:date="2018-08-22T08:47:00Z">
                <w:pPr>
                  <w:spacing w:after="0" w:line="240" w:lineRule="auto"/>
                </w:pPr>
              </w:pPrChange>
            </w:pPr>
            <w:r w:rsidRPr="00BF026A">
              <w:rPr>
                <w:rFonts w:ascii="Times New Roman" w:hAnsi="Times New Roman"/>
                <w:sz w:val="24"/>
                <w:szCs w:val="24"/>
                <w:rPrChange w:id="16729" w:author="thithuyngan le" w:date="2018-08-23T08:47:00Z">
                  <w:rPr>
                    <w:sz w:val="28"/>
                    <w:szCs w:val="28"/>
                  </w:rPr>
                </w:rPrChange>
              </w:rPr>
              <w:t>Đã chuyển đổi giống ngắ</w:t>
            </w:r>
            <w:r w:rsidR="009A45C7" w:rsidRPr="00BF026A">
              <w:rPr>
                <w:rFonts w:ascii="Times New Roman" w:hAnsi="Times New Roman"/>
                <w:sz w:val="24"/>
                <w:szCs w:val="24"/>
                <w:rPrChange w:id="16730" w:author="thithuyngan le" w:date="2018-08-23T08:47:00Z">
                  <w:rPr>
                    <w:sz w:val="28"/>
                    <w:szCs w:val="28"/>
                  </w:rPr>
                </w:rPrChange>
              </w:rPr>
              <w:t>n ngày, né bão</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6731" w:author="thithuyngan le" w:date="2018-08-23T08:47:00Z">
                  <w:rPr>
                    <w:sz w:val="28"/>
                    <w:szCs w:val="28"/>
                  </w:rPr>
                </w:rPrChange>
              </w:rPr>
              <w:pPrChange w:id="16732" w:author="thithuyngan le" w:date="2018-08-22T08:47:00Z">
                <w:pPr>
                  <w:spacing w:after="0" w:line="240" w:lineRule="auto"/>
                </w:pPr>
              </w:pPrChange>
            </w:pPr>
            <w:r w:rsidRPr="00BF026A">
              <w:rPr>
                <w:rFonts w:ascii="Times New Roman" w:hAnsi="Times New Roman"/>
                <w:sz w:val="24"/>
                <w:szCs w:val="24"/>
                <w:rPrChange w:id="16733" w:author="thithuyngan le" w:date="2018-08-23T08:47:00Z">
                  <w:rPr>
                    <w:sz w:val="28"/>
                    <w:szCs w:val="28"/>
                  </w:rPr>
                </w:rPrChange>
              </w:rPr>
              <w:t xml:space="preserve">Hiện đang thí </w:t>
            </w:r>
            <w:ins w:id="16734" w:author="thithuyngan le" w:date="2018-08-22T08:45:00Z">
              <w:r w:rsidR="00633FD4" w:rsidRPr="00BF026A">
                <w:rPr>
                  <w:rFonts w:ascii="Times New Roman" w:hAnsi="Times New Roman"/>
                  <w:sz w:val="24"/>
                  <w:szCs w:val="24"/>
                  <w:rPrChange w:id="16735" w:author="thithuyngan le" w:date="2018-08-23T08:47:00Z">
                    <w:rPr>
                      <w:sz w:val="24"/>
                      <w:szCs w:val="24"/>
                    </w:rPr>
                  </w:rPrChange>
                </w:rPr>
                <w:t>đ</w:t>
              </w:r>
            </w:ins>
            <w:del w:id="16736" w:author="thithuyngan le" w:date="2018-08-22T08:45:00Z">
              <w:r w:rsidRPr="00BF026A" w:rsidDel="00633FD4">
                <w:rPr>
                  <w:rFonts w:ascii="Times New Roman" w:hAnsi="Times New Roman"/>
                  <w:sz w:val="24"/>
                  <w:szCs w:val="24"/>
                  <w:rPrChange w:id="16737" w:author="thithuyngan le" w:date="2018-08-23T08:47:00Z">
                    <w:rPr>
                      <w:sz w:val="28"/>
                      <w:szCs w:val="28"/>
                    </w:rPr>
                  </w:rPrChange>
                </w:rPr>
                <w:delText>d</w:delText>
              </w:r>
            </w:del>
            <w:r w:rsidRPr="00BF026A">
              <w:rPr>
                <w:rFonts w:ascii="Times New Roman" w:hAnsi="Times New Roman"/>
                <w:sz w:val="24"/>
                <w:szCs w:val="24"/>
                <w:rPrChange w:id="16738" w:author="thithuyngan le" w:date="2018-08-23T08:47:00Z">
                  <w:rPr>
                    <w:sz w:val="28"/>
                    <w:szCs w:val="28"/>
                  </w:rPr>
                </w:rPrChange>
              </w:rPr>
              <w:t>iểm trồng giống</w:t>
            </w:r>
            <w:ins w:id="16739" w:author="thithuyngan le" w:date="2018-08-22T08:45:00Z">
              <w:r w:rsidR="00633FD4" w:rsidRPr="00BF026A">
                <w:rPr>
                  <w:rFonts w:ascii="Times New Roman" w:hAnsi="Times New Roman"/>
                  <w:sz w:val="24"/>
                  <w:szCs w:val="24"/>
                  <w:rPrChange w:id="16740" w:author="thithuyngan le" w:date="2018-08-23T08:47:00Z">
                    <w:rPr>
                      <w:sz w:val="24"/>
                      <w:szCs w:val="24"/>
                    </w:rPr>
                  </w:rPrChange>
                </w:rPr>
                <w:t xml:space="preserve"> </w:t>
              </w:r>
            </w:ins>
            <w:r w:rsidRPr="00BF026A">
              <w:rPr>
                <w:rFonts w:ascii="Times New Roman" w:hAnsi="Times New Roman"/>
                <w:sz w:val="24"/>
                <w:szCs w:val="24"/>
                <w:rPrChange w:id="16741" w:author="thithuyngan le" w:date="2018-08-23T08:47:00Z">
                  <w:rPr>
                    <w:sz w:val="28"/>
                    <w:szCs w:val="28"/>
                  </w:rPr>
                </w:rPrChange>
              </w:rPr>
              <w:t>lúa năng suất cao</w:t>
            </w:r>
          </w:p>
        </w:tc>
        <w:tc>
          <w:tcPr>
            <w:tcW w:w="1764" w:type="dxa"/>
            <w:tcBorders>
              <w:top w:val="single" w:sz="4" w:space="0" w:color="000000"/>
              <w:left w:val="single" w:sz="4" w:space="0" w:color="000000"/>
              <w:bottom w:val="single" w:sz="4" w:space="0" w:color="000000"/>
              <w:right w:val="single" w:sz="4" w:space="0" w:color="000000"/>
            </w:tcBorders>
            <w:tcPrChange w:id="16742"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rsidP="00A06590">
            <w:pPr>
              <w:spacing w:after="0" w:line="240" w:lineRule="auto"/>
              <w:rPr>
                <w:sz w:val="24"/>
                <w:szCs w:val="24"/>
                <w:rPrChange w:id="16743" w:author="thithuyngan le" w:date="2018-08-23T08:47:00Z">
                  <w:rPr>
                    <w:sz w:val="28"/>
                    <w:szCs w:val="28"/>
                  </w:rPr>
                </w:rPrChange>
              </w:rPr>
            </w:pPr>
            <w:r w:rsidRPr="00BF026A">
              <w:rPr>
                <w:sz w:val="24"/>
                <w:szCs w:val="24"/>
                <w:rPrChange w:id="16744" w:author="thithuyngan le" w:date="2018-08-23T08:47:00Z">
                  <w:rPr>
                    <w:sz w:val="28"/>
                    <w:szCs w:val="28"/>
                  </w:rPr>
                </w:rPrChange>
              </w:rPr>
              <w:t>Lúa</w:t>
            </w:r>
            <w:del w:id="16745" w:author="thithuyngan le" w:date="2018-08-22T08:46:00Z">
              <w:r w:rsidRPr="00BF026A" w:rsidDel="00633FD4">
                <w:rPr>
                  <w:sz w:val="24"/>
                  <w:szCs w:val="24"/>
                  <w:rPrChange w:id="16746" w:author="thithuyngan le" w:date="2018-08-23T08:47:00Z">
                    <w:rPr>
                      <w:sz w:val="28"/>
                      <w:szCs w:val="28"/>
                    </w:rPr>
                  </w:rPrChange>
                </w:rPr>
                <w:delText xml:space="preserve"> </w:delText>
              </w:r>
            </w:del>
            <w:r w:rsidRPr="00BF026A">
              <w:rPr>
                <w:sz w:val="24"/>
                <w:szCs w:val="24"/>
                <w:rPrChange w:id="16747" w:author="thithuyngan le" w:date="2018-08-23T08:47:00Z">
                  <w:rPr>
                    <w:sz w:val="28"/>
                    <w:szCs w:val="28"/>
                  </w:rPr>
                </w:rPrChange>
              </w:rPr>
              <w:t xml:space="preserve">, </w:t>
            </w:r>
            <w:del w:id="16748" w:author="thithuyngan le" w:date="2018-08-22T08:45:00Z">
              <w:r w:rsidRPr="00BF026A" w:rsidDel="00633FD4">
                <w:rPr>
                  <w:sz w:val="24"/>
                  <w:szCs w:val="24"/>
                  <w:rPrChange w:id="16749" w:author="thithuyngan le" w:date="2018-08-23T08:47:00Z">
                    <w:rPr>
                      <w:sz w:val="28"/>
                      <w:szCs w:val="28"/>
                    </w:rPr>
                  </w:rPrChange>
                </w:rPr>
                <w:delText>mầu</w:delText>
              </w:r>
            </w:del>
            <w:ins w:id="16750" w:author="thithuyngan le" w:date="2018-08-22T08:45:00Z">
              <w:r w:rsidR="00633FD4" w:rsidRPr="00BF026A">
                <w:rPr>
                  <w:sz w:val="24"/>
                  <w:szCs w:val="24"/>
                  <w:rPrChange w:id="16751" w:author="thithuyngan le" w:date="2018-08-23T08:47:00Z">
                    <w:rPr>
                      <w:sz w:val="24"/>
                      <w:szCs w:val="24"/>
                    </w:rPr>
                  </w:rPrChange>
                </w:rPr>
                <w:t>màu</w:t>
              </w:r>
            </w:ins>
            <w:r w:rsidRPr="00BF026A">
              <w:rPr>
                <w:sz w:val="24"/>
                <w:szCs w:val="24"/>
                <w:rPrChange w:id="16752" w:author="thithuyngan le" w:date="2018-08-23T08:47:00Z">
                  <w:rPr>
                    <w:sz w:val="28"/>
                    <w:szCs w:val="28"/>
                  </w:rPr>
                </w:rPrChange>
              </w:rPr>
              <w:t xml:space="preserve"> bị mất hoặc giảm năng suất</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53"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754" w:author="thithuyngan le" w:date="2018-08-23T08:47:00Z">
                  <w:rPr>
                    <w:sz w:val="28"/>
                    <w:szCs w:val="28"/>
                  </w:rPr>
                </w:rPrChange>
              </w:rPr>
            </w:pPr>
            <w:r w:rsidRPr="00BF026A">
              <w:rPr>
                <w:sz w:val="24"/>
                <w:szCs w:val="24"/>
                <w:rPrChange w:id="16755" w:author="thithuyngan le" w:date="2018-08-23T08:47:00Z">
                  <w:rPr>
                    <w:sz w:val="28"/>
                    <w:szCs w:val="28"/>
                  </w:rPr>
                </w:rPrChange>
              </w:rPr>
              <w:t>Trung bình</w:t>
            </w:r>
          </w:p>
        </w:tc>
      </w:tr>
      <w:tr w:rsidR="00F30C2E" w:rsidRPr="00BF026A" w:rsidTr="00971ED9">
        <w:trPr>
          <w:gridAfter w:val="1"/>
          <w:wAfter w:w="14" w:type="dxa"/>
          <w:trHeight w:val="300"/>
          <w:trPrChange w:id="16756"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57"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758" w:author="thithuyngan le" w:date="2018-08-23T08:47:00Z">
                  <w:rPr>
                    <w:rFonts w:cs="Times New Roman"/>
                    <w:color w:val="auto"/>
                    <w:sz w:val="28"/>
                    <w:szCs w:val="28"/>
                    <w:lang w:val="en-GB"/>
                  </w:rPr>
                </w:rPrChange>
              </w:rPr>
            </w:pPr>
            <w:r w:rsidRPr="00BF026A">
              <w:rPr>
                <w:rFonts w:cs="Times New Roman"/>
                <w:iCs/>
                <w:color w:val="auto"/>
                <w:lang w:val="en-GB"/>
                <w:rPrChange w:id="16759" w:author="thithuyngan le" w:date="2018-08-23T08:47:00Z">
                  <w:rPr>
                    <w:rFonts w:cs="Times New Roman"/>
                    <w:i/>
                    <w:iCs/>
                    <w:color w:val="auto"/>
                    <w:sz w:val="28"/>
                    <w:szCs w:val="28"/>
                    <w:lang w:val="en-GB"/>
                  </w:rPr>
                </w:rPrChange>
              </w:rPr>
              <w:t>2</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60"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761" w:author="thithuyngan le" w:date="2018-08-23T08:47:00Z">
                  <w:rPr>
                    <w:sz w:val="28"/>
                    <w:szCs w:val="28"/>
                  </w:rPr>
                </w:rPrChange>
              </w:rPr>
            </w:pPr>
            <w:r w:rsidRPr="00BF026A">
              <w:rPr>
                <w:sz w:val="24"/>
                <w:szCs w:val="24"/>
                <w:rPrChange w:id="16762"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63"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764" w:author="thithuyngan le" w:date="2018-08-23T08:47:00Z">
                  <w:rPr>
                    <w:sz w:val="28"/>
                    <w:szCs w:val="28"/>
                  </w:rPr>
                </w:rPrChange>
              </w:rPr>
            </w:pPr>
            <w:r w:rsidRPr="00BF026A">
              <w:rPr>
                <w:sz w:val="24"/>
                <w:szCs w:val="24"/>
                <w:rPrChange w:id="16765" w:author="thithuyngan le" w:date="2018-08-23T08:47:00Z">
                  <w:rPr>
                    <w:sz w:val="28"/>
                    <w:szCs w:val="28"/>
                  </w:rPr>
                </w:rPrChange>
              </w:rPr>
              <w:t>275</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66"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767" w:author="thithuyngan le" w:date="2018-08-23T08:47:00Z">
                  <w:rPr>
                    <w:sz w:val="28"/>
                    <w:szCs w:val="28"/>
                  </w:rPr>
                </w:rPrChange>
              </w:rPr>
            </w:pPr>
            <w:r w:rsidRPr="00BF026A">
              <w:rPr>
                <w:sz w:val="24"/>
                <w:szCs w:val="24"/>
                <w:rPrChange w:id="16768" w:author="thithuyngan le" w:date="2018-08-23T08:47:00Z">
                  <w:rPr>
                    <w:sz w:val="28"/>
                    <w:szCs w:val="28"/>
                  </w:rPr>
                </w:rPrChange>
              </w:rPr>
              <w:t>Vụ hè thu trùng mùa thiên tai</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69"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770" w:author="thithuyngan le" w:date="2018-08-23T08:47:00Z">
                  <w:rPr>
                    <w:sz w:val="28"/>
                    <w:szCs w:val="28"/>
                  </w:rPr>
                </w:rPrChange>
              </w:rPr>
            </w:pPr>
            <w:r w:rsidRPr="00BF026A">
              <w:rPr>
                <w:sz w:val="24"/>
                <w:szCs w:val="24"/>
                <w:rPrChange w:id="16771" w:author="thithuyngan le" w:date="2018-08-23T08:47:00Z">
                  <w:rPr>
                    <w:sz w:val="28"/>
                    <w:szCs w:val="28"/>
                  </w:rPr>
                </w:rPrChange>
              </w:rPr>
              <w:t>Đã chuyển đổi giống ngắn ngày, né lũ</w:t>
            </w:r>
          </w:p>
          <w:p w:rsidR="00F30C2E" w:rsidRPr="00BF026A" w:rsidRDefault="00F30C2E" w:rsidP="00A06590">
            <w:pPr>
              <w:spacing w:after="0" w:line="240" w:lineRule="auto"/>
              <w:rPr>
                <w:sz w:val="24"/>
                <w:szCs w:val="24"/>
                <w:rPrChange w:id="16772"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6773"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rsidP="00A06590">
            <w:pPr>
              <w:spacing w:after="0" w:line="240" w:lineRule="auto"/>
              <w:rPr>
                <w:sz w:val="24"/>
                <w:szCs w:val="24"/>
                <w:rPrChange w:id="16774" w:author="thithuyngan le" w:date="2018-08-23T08:47:00Z">
                  <w:rPr>
                    <w:sz w:val="28"/>
                    <w:szCs w:val="28"/>
                  </w:rPr>
                </w:rPrChange>
              </w:rPr>
            </w:pPr>
            <w:r w:rsidRPr="00BF026A">
              <w:rPr>
                <w:sz w:val="24"/>
                <w:szCs w:val="24"/>
                <w:rPrChange w:id="16775" w:author="thithuyngan le" w:date="2018-08-23T08:47:00Z">
                  <w:rPr>
                    <w:sz w:val="28"/>
                    <w:szCs w:val="28"/>
                  </w:rPr>
                </w:rPrChange>
              </w:rPr>
              <w:t>Lúa</w:t>
            </w:r>
            <w:del w:id="16776" w:author="thithuyngan le" w:date="2018-08-22T08:48:00Z">
              <w:r w:rsidRPr="00BF026A" w:rsidDel="002A0A02">
                <w:rPr>
                  <w:sz w:val="24"/>
                  <w:szCs w:val="24"/>
                  <w:rPrChange w:id="16777" w:author="thithuyngan le" w:date="2018-08-23T08:47:00Z">
                    <w:rPr>
                      <w:sz w:val="28"/>
                      <w:szCs w:val="28"/>
                    </w:rPr>
                  </w:rPrChange>
                </w:rPr>
                <w:delText xml:space="preserve"> </w:delText>
              </w:r>
            </w:del>
            <w:r w:rsidRPr="00BF026A">
              <w:rPr>
                <w:sz w:val="24"/>
                <w:szCs w:val="24"/>
                <w:rPrChange w:id="16778" w:author="thithuyngan le" w:date="2018-08-23T08:47:00Z">
                  <w:rPr>
                    <w:sz w:val="28"/>
                    <w:szCs w:val="28"/>
                  </w:rPr>
                </w:rPrChange>
              </w:rPr>
              <w:t xml:space="preserve">, </w:t>
            </w:r>
            <w:del w:id="16779" w:author="thithuyngan le" w:date="2018-08-22T08:45:00Z">
              <w:r w:rsidRPr="00BF026A" w:rsidDel="00633FD4">
                <w:rPr>
                  <w:sz w:val="24"/>
                  <w:szCs w:val="24"/>
                  <w:rPrChange w:id="16780" w:author="thithuyngan le" w:date="2018-08-23T08:47:00Z">
                    <w:rPr>
                      <w:sz w:val="28"/>
                      <w:szCs w:val="28"/>
                    </w:rPr>
                  </w:rPrChange>
                </w:rPr>
                <w:delText>mầu</w:delText>
              </w:r>
            </w:del>
            <w:ins w:id="16781" w:author="thithuyngan le" w:date="2018-08-22T08:45:00Z">
              <w:r w:rsidR="00633FD4" w:rsidRPr="00BF026A">
                <w:rPr>
                  <w:sz w:val="24"/>
                  <w:szCs w:val="24"/>
                  <w:rPrChange w:id="16782" w:author="thithuyngan le" w:date="2018-08-23T08:47:00Z">
                    <w:rPr>
                      <w:sz w:val="24"/>
                      <w:szCs w:val="24"/>
                    </w:rPr>
                  </w:rPrChange>
                </w:rPr>
                <w:t>màu</w:t>
              </w:r>
            </w:ins>
            <w:r w:rsidRPr="00BF026A">
              <w:rPr>
                <w:sz w:val="24"/>
                <w:szCs w:val="24"/>
                <w:rPrChange w:id="16783" w:author="thithuyngan le" w:date="2018-08-23T08:47:00Z">
                  <w:rPr>
                    <w:sz w:val="28"/>
                    <w:szCs w:val="28"/>
                  </w:rPr>
                </w:rPrChange>
              </w:rPr>
              <w:t xml:space="preserve"> bị mất hoặc giảm năng suất</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84"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785" w:author="thithuyngan le" w:date="2018-08-23T08:47:00Z">
                  <w:rPr>
                    <w:sz w:val="28"/>
                    <w:szCs w:val="28"/>
                  </w:rPr>
                </w:rPrChange>
              </w:rPr>
            </w:pPr>
            <w:r w:rsidRPr="00BF026A">
              <w:rPr>
                <w:sz w:val="24"/>
                <w:szCs w:val="24"/>
                <w:rPrChange w:id="16786" w:author="thithuyngan le" w:date="2018-08-23T08:47:00Z">
                  <w:rPr>
                    <w:sz w:val="28"/>
                    <w:szCs w:val="28"/>
                  </w:rPr>
                </w:rPrChange>
              </w:rPr>
              <w:t>Trung bình</w:t>
            </w:r>
          </w:p>
        </w:tc>
      </w:tr>
      <w:tr w:rsidR="00F30C2E" w:rsidRPr="00BF026A" w:rsidTr="00971ED9">
        <w:trPr>
          <w:gridAfter w:val="1"/>
          <w:wAfter w:w="14" w:type="dxa"/>
          <w:trHeight w:val="300"/>
          <w:trPrChange w:id="16787"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88"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789" w:author="thithuyngan le" w:date="2018-08-23T08:47:00Z">
                  <w:rPr>
                    <w:rFonts w:cs="Times New Roman"/>
                    <w:color w:val="auto"/>
                    <w:sz w:val="28"/>
                    <w:szCs w:val="28"/>
                    <w:lang w:val="en-GB"/>
                  </w:rPr>
                </w:rPrChange>
              </w:rPr>
            </w:pPr>
            <w:r w:rsidRPr="00BF026A">
              <w:rPr>
                <w:rFonts w:cs="Times New Roman"/>
                <w:color w:val="auto"/>
                <w:lang w:val="en-GB"/>
                <w:rPrChange w:id="16790" w:author="thithuyngan le" w:date="2018-08-23T08:47:00Z">
                  <w:rPr>
                    <w:rFonts w:cs="Times New Roman"/>
                    <w:color w:val="auto"/>
                    <w:sz w:val="28"/>
                    <w:szCs w:val="28"/>
                    <w:lang w:val="en-GB"/>
                  </w:rPr>
                </w:rPrChange>
              </w:rPr>
              <w:lastRenderedPageBreak/>
              <w:t>3</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91"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792" w:author="thithuyngan le" w:date="2018-08-23T08:47:00Z">
                  <w:rPr>
                    <w:sz w:val="28"/>
                    <w:szCs w:val="28"/>
                  </w:rPr>
                </w:rPrChange>
              </w:rPr>
            </w:pPr>
            <w:r w:rsidRPr="00BF026A">
              <w:rPr>
                <w:sz w:val="24"/>
                <w:szCs w:val="24"/>
                <w:rPrChange w:id="16793"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94"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795" w:author="thithuyngan le" w:date="2018-08-23T08:47:00Z">
                  <w:rPr>
                    <w:sz w:val="28"/>
                    <w:szCs w:val="28"/>
                  </w:rPr>
                </w:rPrChange>
              </w:rPr>
            </w:pPr>
            <w:r w:rsidRPr="00BF026A">
              <w:rPr>
                <w:sz w:val="24"/>
                <w:szCs w:val="24"/>
                <w:rPrChange w:id="16796" w:author="thithuyngan le" w:date="2018-08-23T08:47:00Z">
                  <w:rPr>
                    <w:sz w:val="28"/>
                    <w:szCs w:val="28"/>
                  </w:rPr>
                </w:rPrChange>
              </w:rPr>
              <w:t>205</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797"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798" w:author="thithuyngan le" w:date="2018-08-23T08:47:00Z">
                  <w:rPr>
                    <w:sz w:val="28"/>
                    <w:szCs w:val="28"/>
                  </w:rPr>
                </w:rPrChange>
              </w:rPr>
            </w:pPr>
            <w:r w:rsidRPr="00BF026A">
              <w:rPr>
                <w:sz w:val="24"/>
                <w:szCs w:val="24"/>
                <w:rPrChange w:id="16799" w:author="thithuyngan le" w:date="2018-08-23T08:47:00Z">
                  <w:rPr>
                    <w:sz w:val="28"/>
                    <w:szCs w:val="28"/>
                  </w:rPr>
                </w:rPrChange>
              </w:rPr>
              <w:t>Vụ hè thu trùng mùa thiên tai</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00"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801" w:author="thithuyngan le" w:date="2018-08-23T08:47:00Z">
                  <w:rPr>
                    <w:sz w:val="28"/>
                    <w:szCs w:val="28"/>
                  </w:rPr>
                </w:rPrChange>
              </w:rPr>
            </w:pPr>
            <w:r w:rsidRPr="00BF026A">
              <w:rPr>
                <w:sz w:val="24"/>
                <w:szCs w:val="24"/>
                <w:rPrChange w:id="16802" w:author="thithuyngan le" w:date="2018-08-23T08:47:00Z">
                  <w:rPr>
                    <w:sz w:val="28"/>
                    <w:szCs w:val="28"/>
                  </w:rPr>
                </w:rPrChange>
              </w:rPr>
              <w:t>Đã chuyển đổi giống ngắn ngày, né lũ</w:t>
            </w:r>
          </w:p>
          <w:p w:rsidR="00F30C2E" w:rsidRPr="00BF026A" w:rsidRDefault="00F30C2E" w:rsidP="00A06590">
            <w:pPr>
              <w:spacing w:after="0" w:line="240" w:lineRule="auto"/>
              <w:rPr>
                <w:sz w:val="24"/>
                <w:szCs w:val="24"/>
                <w:rPrChange w:id="16803"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6804"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rsidP="00A06590">
            <w:pPr>
              <w:spacing w:after="0" w:line="240" w:lineRule="auto"/>
              <w:rPr>
                <w:sz w:val="24"/>
                <w:szCs w:val="24"/>
                <w:rPrChange w:id="16805" w:author="thithuyngan le" w:date="2018-08-23T08:47:00Z">
                  <w:rPr>
                    <w:sz w:val="28"/>
                    <w:szCs w:val="28"/>
                  </w:rPr>
                </w:rPrChange>
              </w:rPr>
            </w:pPr>
            <w:r w:rsidRPr="00BF026A">
              <w:rPr>
                <w:sz w:val="24"/>
                <w:szCs w:val="24"/>
                <w:rPrChange w:id="16806" w:author="thithuyngan le" w:date="2018-08-23T08:47:00Z">
                  <w:rPr>
                    <w:sz w:val="28"/>
                    <w:szCs w:val="28"/>
                  </w:rPr>
                </w:rPrChange>
              </w:rPr>
              <w:t>Lúa</w:t>
            </w:r>
            <w:del w:id="16807" w:author="thithuyngan le" w:date="2018-08-22T08:48:00Z">
              <w:r w:rsidRPr="00BF026A" w:rsidDel="002A0A02">
                <w:rPr>
                  <w:sz w:val="24"/>
                  <w:szCs w:val="24"/>
                  <w:rPrChange w:id="16808" w:author="thithuyngan le" w:date="2018-08-23T08:47:00Z">
                    <w:rPr>
                      <w:sz w:val="28"/>
                      <w:szCs w:val="28"/>
                    </w:rPr>
                  </w:rPrChange>
                </w:rPr>
                <w:delText xml:space="preserve"> </w:delText>
              </w:r>
            </w:del>
            <w:r w:rsidRPr="00BF026A">
              <w:rPr>
                <w:sz w:val="24"/>
                <w:szCs w:val="24"/>
                <w:rPrChange w:id="16809" w:author="thithuyngan le" w:date="2018-08-23T08:47:00Z">
                  <w:rPr>
                    <w:sz w:val="28"/>
                    <w:szCs w:val="28"/>
                  </w:rPr>
                </w:rPrChange>
              </w:rPr>
              <w:t xml:space="preserve">, </w:t>
            </w:r>
            <w:del w:id="16810" w:author="thithuyngan le" w:date="2018-08-22T08:45:00Z">
              <w:r w:rsidRPr="00BF026A" w:rsidDel="00633FD4">
                <w:rPr>
                  <w:sz w:val="24"/>
                  <w:szCs w:val="24"/>
                  <w:rPrChange w:id="16811" w:author="thithuyngan le" w:date="2018-08-23T08:47:00Z">
                    <w:rPr>
                      <w:sz w:val="28"/>
                      <w:szCs w:val="28"/>
                    </w:rPr>
                  </w:rPrChange>
                </w:rPr>
                <w:delText>mầu</w:delText>
              </w:r>
            </w:del>
            <w:ins w:id="16812" w:author="thithuyngan le" w:date="2018-08-22T08:45:00Z">
              <w:r w:rsidR="00633FD4" w:rsidRPr="00BF026A">
                <w:rPr>
                  <w:sz w:val="24"/>
                  <w:szCs w:val="24"/>
                  <w:rPrChange w:id="16813" w:author="thithuyngan le" w:date="2018-08-23T08:47:00Z">
                    <w:rPr>
                      <w:sz w:val="24"/>
                      <w:szCs w:val="24"/>
                    </w:rPr>
                  </w:rPrChange>
                </w:rPr>
                <w:t>màu</w:t>
              </w:r>
            </w:ins>
            <w:r w:rsidRPr="00BF026A">
              <w:rPr>
                <w:sz w:val="24"/>
                <w:szCs w:val="24"/>
                <w:rPrChange w:id="16814" w:author="thithuyngan le" w:date="2018-08-23T08:47:00Z">
                  <w:rPr>
                    <w:sz w:val="28"/>
                    <w:szCs w:val="28"/>
                  </w:rPr>
                </w:rPrChange>
              </w:rPr>
              <w:t xml:space="preserve"> bị mất hoặc giảm năng suất</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15"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816" w:author="thithuyngan le" w:date="2018-08-23T08:47:00Z">
                  <w:rPr>
                    <w:sz w:val="28"/>
                    <w:szCs w:val="28"/>
                  </w:rPr>
                </w:rPrChange>
              </w:rPr>
            </w:pPr>
            <w:r w:rsidRPr="00BF026A">
              <w:rPr>
                <w:sz w:val="24"/>
                <w:szCs w:val="24"/>
                <w:rPrChange w:id="16817" w:author="thithuyngan le" w:date="2018-08-23T08:47:00Z">
                  <w:rPr>
                    <w:sz w:val="28"/>
                    <w:szCs w:val="28"/>
                  </w:rPr>
                </w:rPrChange>
              </w:rPr>
              <w:t>Trung bình</w:t>
            </w:r>
          </w:p>
        </w:tc>
      </w:tr>
      <w:tr w:rsidR="00F30C2E" w:rsidRPr="00BF026A" w:rsidTr="00971ED9">
        <w:trPr>
          <w:gridAfter w:val="1"/>
          <w:wAfter w:w="14" w:type="dxa"/>
          <w:trHeight w:val="300"/>
          <w:trPrChange w:id="16818"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19"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820" w:author="thithuyngan le" w:date="2018-08-23T08:47:00Z">
                  <w:rPr>
                    <w:rFonts w:cs="Times New Roman"/>
                    <w:color w:val="auto"/>
                    <w:sz w:val="28"/>
                    <w:szCs w:val="28"/>
                    <w:lang w:val="en-GB"/>
                  </w:rPr>
                </w:rPrChange>
              </w:rPr>
            </w:pPr>
            <w:r w:rsidRPr="00BF026A">
              <w:rPr>
                <w:rFonts w:cs="Times New Roman"/>
                <w:color w:val="auto"/>
                <w:lang w:val="en-GB"/>
                <w:rPrChange w:id="16821" w:author="thithuyngan le" w:date="2018-08-23T08:47:00Z">
                  <w:rPr>
                    <w:rFonts w:cs="Times New Roman"/>
                    <w:color w:val="auto"/>
                    <w:sz w:val="28"/>
                    <w:szCs w:val="28"/>
                    <w:lang w:val="en-GB"/>
                  </w:rPr>
                </w:rPrChange>
              </w:rPr>
              <w:t>4</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22"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823" w:author="thithuyngan le" w:date="2018-08-23T08:47:00Z">
                  <w:rPr>
                    <w:sz w:val="28"/>
                    <w:szCs w:val="28"/>
                  </w:rPr>
                </w:rPrChange>
              </w:rPr>
            </w:pPr>
            <w:r w:rsidRPr="00BF026A">
              <w:rPr>
                <w:sz w:val="24"/>
                <w:szCs w:val="24"/>
                <w:rPrChange w:id="16824" w:author="thithuyngan le" w:date="2018-08-23T08:47:00Z">
                  <w:rPr>
                    <w:sz w:val="28"/>
                    <w:szCs w:val="28"/>
                  </w:rPr>
                </w:rPrChange>
              </w:rPr>
              <w:t>Phước Yên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25"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826" w:author="thithuyngan le" w:date="2018-08-23T08:47:00Z">
                  <w:rPr>
                    <w:sz w:val="28"/>
                    <w:szCs w:val="28"/>
                  </w:rPr>
                </w:rPrChange>
              </w:rPr>
            </w:pPr>
            <w:r w:rsidRPr="00BF026A">
              <w:rPr>
                <w:sz w:val="24"/>
                <w:szCs w:val="24"/>
                <w:rPrChange w:id="16827" w:author="thithuyngan le" w:date="2018-08-23T08:47:00Z">
                  <w:rPr>
                    <w:sz w:val="28"/>
                    <w:szCs w:val="28"/>
                  </w:rPr>
                </w:rPrChange>
              </w:rPr>
              <w:t>365</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28"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829" w:author="thithuyngan le" w:date="2018-08-23T08:47:00Z">
                  <w:rPr>
                    <w:sz w:val="28"/>
                    <w:szCs w:val="28"/>
                  </w:rPr>
                </w:rPrChange>
              </w:rPr>
            </w:pPr>
            <w:r w:rsidRPr="00BF026A">
              <w:rPr>
                <w:sz w:val="24"/>
                <w:szCs w:val="24"/>
                <w:rPrChange w:id="16830" w:author="thithuyngan le" w:date="2018-08-23T08:47:00Z">
                  <w:rPr>
                    <w:sz w:val="28"/>
                    <w:szCs w:val="28"/>
                  </w:rPr>
                </w:rPrChange>
              </w:rPr>
              <w:t>Vụ hè thu trùng mùa thiên tai</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31"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832" w:author="thithuyngan le" w:date="2018-08-23T08:47:00Z">
                  <w:rPr>
                    <w:sz w:val="28"/>
                    <w:szCs w:val="28"/>
                  </w:rPr>
                </w:rPrChange>
              </w:rPr>
            </w:pPr>
            <w:r w:rsidRPr="00BF026A">
              <w:rPr>
                <w:sz w:val="24"/>
                <w:szCs w:val="24"/>
                <w:rPrChange w:id="16833" w:author="thithuyngan le" w:date="2018-08-23T08:47:00Z">
                  <w:rPr>
                    <w:sz w:val="28"/>
                    <w:szCs w:val="28"/>
                  </w:rPr>
                </w:rPrChange>
              </w:rPr>
              <w:t>Đã chuyển đổi giống ngắn ngày, né lũ</w:t>
            </w:r>
          </w:p>
          <w:p w:rsidR="00F30C2E" w:rsidRPr="00BF026A" w:rsidRDefault="00F30C2E" w:rsidP="00A06590">
            <w:pPr>
              <w:spacing w:after="0" w:line="240" w:lineRule="auto"/>
              <w:rPr>
                <w:sz w:val="24"/>
                <w:szCs w:val="24"/>
                <w:rPrChange w:id="16834"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6835"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rsidP="00A06590">
            <w:pPr>
              <w:spacing w:after="0" w:line="240" w:lineRule="auto"/>
              <w:rPr>
                <w:sz w:val="24"/>
                <w:szCs w:val="24"/>
                <w:rPrChange w:id="16836" w:author="thithuyngan le" w:date="2018-08-23T08:47:00Z">
                  <w:rPr>
                    <w:sz w:val="28"/>
                    <w:szCs w:val="28"/>
                  </w:rPr>
                </w:rPrChange>
              </w:rPr>
            </w:pPr>
            <w:r w:rsidRPr="00BF026A">
              <w:rPr>
                <w:sz w:val="24"/>
                <w:szCs w:val="24"/>
                <w:rPrChange w:id="16837" w:author="thithuyngan le" w:date="2018-08-23T08:47:00Z">
                  <w:rPr>
                    <w:sz w:val="28"/>
                    <w:szCs w:val="28"/>
                  </w:rPr>
                </w:rPrChange>
              </w:rPr>
              <w:t>Lúa</w:t>
            </w:r>
            <w:del w:id="16838" w:author="thithuyngan le" w:date="2018-08-22T08:48:00Z">
              <w:r w:rsidRPr="00BF026A" w:rsidDel="002A0A02">
                <w:rPr>
                  <w:sz w:val="24"/>
                  <w:szCs w:val="24"/>
                  <w:rPrChange w:id="16839" w:author="thithuyngan le" w:date="2018-08-23T08:47:00Z">
                    <w:rPr>
                      <w:sz w:val="28"/>
                      <w:szCs w:val="28"/>
                    </w:rPr>
                  </w:rPrChange>
                </w:rPr>
                <w:delText xml:space="preserve"> </w:delText>
              </w:r>
            </w:del>
            <w:r w:rsidRPr="00BF026A">
              <w:rPr>
                <w:sz w:val="24"/>
                <w:szCs w:val="24"/>
                <w:rPrChange w:id="16840" w:author="thithuyngan le" w:date="2018-08-23T08:47:00Z">
                  <w:rPr>
                    <w:sz w:val="28"/>
                    <w:szCs w:val="28"/>
                  </w:rPr>
                </w:rPrChange>
              </w:rPr>
              <w:t xml:space="preserve">, </w:t>
            </w:r>
            <w:del w:id="16841" w:author="thithuyngan le" w:date="2018-08-22T08:46:00Z">
              <w:r w:rsidRPr="00BF026A" w:rsidDel="00633FD4">
                <w:rPr>
                  <w:sz w:val="24"/>
                  <w:szCs w:val="24"/>
                  <w:rPrChange w:id="16842" w:author="thithuyngan le" w:date="2018-08-23T08:47:00Z">
                    <w:rPr>
                      <w:sz w:val="28"/>
                      <w:szCs w:val="28"/>
                    </w:rPr>
                  </w:rPrChange>
                </w:rPr>
                <w:delText>mầu</w:delText>
              </w:r>
            </w:del>
            <w:ins w:id="16843" w:author="thithuyngan le" w:date="2018-08-22T08:46:00Z">
              <w:r w:rsidR="00633FD4" w:rsidRPr="00BF026A">
                <w:rPr>
                  <w:sz w:val="24"/>
                  <w:szCs w:val="24"/>
                  <w:rPrChange w:id="16844" w:author="thithuyngan le" w:date="2018-08-23T08:47:00Z">
                    <w:rPr>
                      <w:sz w:val="24"/>
                      <w:szCs w:val="24"/>
                    </w:rPr>
                  </w:rPrChange>
                </w:rPr>
                <w:t>màu</w:t>
              </w:r>
            </w:ins>
            <w:r w:rsidRPr="00BF026A">
              <w:rPr>
                <w:sz w:val="24"/>
                <w:szCs w:val="24"/>
                <w:rPrChange w:id="16845" w:author="thithuyngan le" w:date="2018-08-23T08:47:00Z">
                  <w:rPr>
                    <w:sz w:val="28"/>
                    <w:szCs w:val="28"/>
                  </w:rPr>
                </w:rPrChange>
              </w:rPr>
              <w:t xml:space="preserve"> bị mất hoặc giảm năng suất</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46"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847" w:author="thithuyngan le" w:date="2018-08-23T08:47:00Z">
                  <w:rPr>
                    <w:sz w:val="28"/>
                    <w:szCs w:val="28"/>
                  </w:rPr>
                </w:rPrChange>
              </w:rPr>
            </w:pPr>
            <w:r w:rsidRPr="00BF026A">
              <w:rPr>
                <w:sz w:val="24"/>
                <w:szCs w:val="24"/>
                <w:rPrChange w:id="16848" w:author="thithuyngan le" w:date="2018-08-23T08:47:00Z">
                  <w:rPr>
                    <w:sz w:val="28"/>
                    <w:szCs w:val="28"/>
                  </w:rPr>
                </w:rPrChange>
              </w:rPr>
              <w:t>Trung bình</w:t>
            </w:r>
          </w:p>
        </w:tc>
      </w:tr>
      <w:tr w:rsidR="00F30C2E" w:rsidRPr="00BF026A" w:rsidTr="00971ED9">
        <w:trPr>
          <w:gridAfter w:val="1"/>
          <w:wAfter w:w="14" w:type="dxa"/>
          <w:trHeight w:val="300"/>
          <w:trPrChange w:id="16849"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50"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6851" w:author="thithuyngan le" w:date="2018-08-23T08:47:00Z">
                  <w:rPr>
                    <w:rFonts w:cs="Times New Roman"/>
                    <w:color w:val="auto"/>
                    <w:sz w:val="28"/>
                    <w:szCs w:val="28"/>
                    <w:lang w:val="en-GB"/>
                  </w:rPr>
                </w:rPrChange>
              </w:rPr>
            </w:pPr>
            <w:r w:rsidRPr="00BF026A">
              <w:rPr>
                <w:rFonts w:cs="Times New Roman"/>
                <w:color w:val="auto"/>
                <w:lang w:val="en-GB"/>
                <w:rPrChange w:id="16852" w:author="thithuyngan le" w:date="2018-08-23T08:47:00Z">
                  <w:rPr>
                    <w:rFonts w:cs="Times New Roman"/>
                    <w:color w:val="auto"/>
                    <w:sz w:val="28"/>
                    <w:szCs w:val="28"/>
                    <w:lang w:val="en-GB"/>
                  </w:rPr>
                </w:rPrChange>
              </w:rPr>
              <w:t>5</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53"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854" w:author="thithuyngan le" w:date="2018-08-23T08:47:00Z">
                  <w:rPr>
                    <w:sz w:val="28"/>
                    <w:szCs w:val="28"/>
                  </w:rPr>
                </w:rPrChange>
              </w:rPr>
            </w:pPr>
            <w:r w:rsidRPr="00BF026A">
              <w:rPr>
                <w:sz w:val="24"/>
                <w:szCs w:val="24"/>
                <w:rPrChange w:id="16855"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56"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6857" w:author="thithuyngan le" w:date="2018-08-23T08:47:00Z">
                  <w:rPr>
                    <w:sz w:val="28"/>
                    <w:szCs w:val="28"/>
                  </w:rPr>
                </w:rPrChange>
              </w:rPr>
            </w:pPr>
            <w:r w:rsidRPr="00BF026A">
              <w:rPr>
                <w:sz w:val="24"/>
                <w:szCs w:val="24"/>
                <w:rPrChange w:id="16858" w:author="thithuyngan le" w:date="2018-08-23T08:47:00Z">
                  <w:rPr>
                    <w:sz w:val="28"/>
                    <w:szCs w:val="28"/>
                  </w:rPr>
                </w:rPrChange>
              </w:rPr>
              <w:t>231</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59"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860" w:author="thithuyngan le" w:date="2018-08-23T08:47:00Z">
                  <w:rPr>
                    <w:sz w:val="28"/>
                    <w:szCs w:val="28"/>
                  </w:rPr>
                </w:rPrChange>
              </w:rPr>
            </w:pPr>
            <w:r w:rsidRPr="00BF026A">
              <w:rPr>
                <w:sz w:val="24"/>
                <w:szCs w:val="24"/>
                <w:rPrChange w:id="16861" w:author="thithuyngan le" w:date="2018-08-23T08:47:00Z">
                  <w:rPr>
                    <w:sz w:val="28"/>
                    <w:szCs w:val="28"/>
                  </w:rPr>
                </w:rPrChange>
              </w:rPr>
              <w:t>Vụ hè thu trùng mùa thiên tai</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62"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863" w:author="thithuyngan le" w:date="2018-08-23T08:47:00Z">
                  <w:rPr>
                    <w:sz w:val="28"/>
                    <w:szCs w:val="28"/>
                  </w:rPr>
                </w:rPrChange>
              </w:rPr>
            </w:pPr>
            <w:r w:rsidRPr="00BF026A">
              <w:rPr>
                <w:sz w:val="24"/>
                <w:szCs w:val="24"/>
                <w:rPrChange w:id="16864" w:author="thithuyngan le" w:date="2018-08-23T08:47:00Z">
                  <w:rPr>
                    <w:sz w:val="28"/>
                    <w:szCs w:val="28"/>
                  </w:rPr>
                </w:rPrChange>
              </w:rPr>
              <w:t>Đã chuyển đổi giống ngắn ngày, né lũ</w:t>
            </w:r>
          </w:p>
          <w:p w:rsidR="00F30C2E" w:rsidRPr="00BF026A" w:rsidRDefault="00F30C2E" w:rsidP="00A06590">
            <w:pPr>
              <w:spacing w:after="0" w:line="240" w:lineRule="auto"/>
              <w:rPr>
                <w:sz w:val="24"/>
                <w:szCs w:val="24"/>
                <w:rPrChange w:id="16865"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6866"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rsidP="00A06590">
            <w:pPr>
              <w:spacing w:after="0" w:line="240" w:lineRule="auto"/>
              <w:rPr>
                <w:sz w:val="24"/>
                <w:szCs w:val="24"/>
                <w:rPrChange w:id="16867" w:author="thithuyngan le" w:date="2018-08-23T08:47:00Z">
                  <w:rPr>
                    <w:sz w:val="28"/>
                    <w:szCs w:val="28"/>
                  </w:rPr>
                </w:rPrChange>
              </w:rPr>
            </w:pPr>
            <w:r w:rsidRPr="00BF026A">
              <w:rPr>
                <w:sz w:val="24"/>
                <w:szCs w:val="24"/>
                <w:rPrChange w:id="16868" w:author="thithuyngan le" w:date="2018-08-23T08:47:00Z">
                  <w:rPr>
                    <w:sz w:val="28"/>
                    <w:szCs w:val="28"/>
                  </w:rPr>
                </w:rPrChange>
              </w:rPr>
              <w:t>Lúa</w:t>
            </w:r>
            <w:del w:id="16869" w:author="thithuyngan le" w:date="2018-08-22T08:49:00Z">
              <w:r w:rsidRPr="00BF026A" w:rsidDel="002A0A02">
                <w:rPr>
                  <w:sz w:val="24"/>
                  <w:szCs w:val="24"/>
                  <w:rPrChange w:id="16870" w:author="thithuyngan le" w:date="2018-08-23T08:47:00Z">
                    <w:rPr>
                      <w:sz w:val="28"/>
                      <w:szCs w:val="28"/>
                    </w:rPr>
                  </w:rPrChange>
                </w:rPr>
                <w:delText xml:space="preserve"> </w:delText>
              </w:r>
            </w:del>
            <w:r w:rsidRPr="00BF026A">
              <w:rPr>
                <w:sz w:val="24"/>
                <w:szCs w:val="24"/>
                <w:rPrChange w:id="16871" w:author="thithuyngan le" w:date="2018-08-23T08:47:00Z">
                  <w:rPr>
                    <w:sz w:val="28"/>
                    <w:szCs w:val="28"/>
                  </w:rPr>
                </w:rPrChange>
              </w:rPr>
              <w:t xml:space="preserve">, </w:t>
            </w:r>
            <w:del w:id="16872" w:author="thithuyngan le" w:date="2018-08-22T08:46:00Z">
              <w:r w:rsidRPr="00BF026A" w:rsidDel="00633FD4">
                <w:rPr>
                  <w:sz w:val="24"/>
                  <w:szCs w:val="24"/>
                  <w:rPrChange w:id="16873" w:author="thithuyngan le" w:date="2018-08-23T08:47:00Z">
                    <w:rPr>
                      <w:sz w:val="28"/>
                      <w:szCs w:val="28"/>
                    </w:rPr>
                  </w:rPrChange>
                </w:rPr>
                <w:delText>mầu</w:delText>
              </w:r>
            </w:del>
            <w:ins w:id="16874" w:author="thithuyngan le" w:date="2018-08-22T08:46:00Z">
              <w:r w:rsidR="00633FD4" w:rsidRPr="00BF026A">
                <w:rPr>
                  <w:sz w:val="24"/>
                  <w:szCs w:val="24"/>
                  <w:rPrChange w:id="16875" w:author="thithuyngan le" w:date="2018-08-23T08:47:00Z">
                    <w:rPr>
                      <w:sz w:val="24"/>
                      <w:szCs w:val="24"/>
                    </w:rPr>
                  </w:rPrChange>
                </w:rPr>
                <w:t>màu</w:t>
              </w:r>
            </w:ins>
            <w:r w:rsidRPr="00BF026A">
              <w:rPr>
                <w:sz w:val="24"/>
                <w:szCs w:val="24"/>
                <w:rPrChange w:id="16876" w:author="thithuyngan le" w:date="2018-08-23T08:47:00Z">
                  <w:rPr>
                    <w:sz w:val="28"/>
                    <w:szCs w:val="28"/>
                  </w:rPr>
                </w:rPrChange>
              </w:rPr>
              <w:t xml:space="preserve"> bị mất hoặc giảm năng suất</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77"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6878" w:author="thithuyngan le" w:date="2018-08-23T08:47:00Z">
                  <w:rPr>
                    <w:sz w:val="28"/>
                    <w:szCs w:val="28"/>
                  </w:rPr>
                </w:rPrChange>
              </w:rPr>
            </w:pPr>
            <w:r w:rsidRPr="00BF026A">
              <w:rPr>
                <w:sz w:val="24"/>
                <w:szCs w:val="24"/>
                <w:rPrChange w:id="16879" w:author="thithuyngan le" w:date="2018-08-23T08:47:00Z">
                  <w:rPr>
                    <w:sz w:val="28"/>
                    <w:szCs w:val="28"/>
                  </w:rPr>
                </w:rPrChange>
              </w:rPr>
              <w:t>Trung bình</w:t>
            </w:r>
          </w:p>
        </w:tc>
      </w:tr>
      <w:tr w:rsidR="009A45C7" w:rsidRPr="00BF026A" w:rsidTr="00971ED9">
        <w:trPr>
          <w:gridAfter w:val="1"/>
          <w:wAfter w:w="14" w:type="dxa"/>
          <w:trHeight w:val="300"/>
          <w:trPrChange w:id="16880"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81"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D1670D">
            <w:pPr>
              <w:pStyle w:val="Nidung"/>
              <w:jc w:val="center"/>
              <w:rPr>
                <w:rFonts w:cs="Times New Roman"/>
                <w:color w:val="auto"/>
                <w:lang w:val="en-GB"/>
                <w:rPrChange w:id="16882" w:author="thithuyngan le" w:date="2018-08-23T08:47:00Z">
                  <w:rPr>
                    <w:rFonts w:cs="Times New Roman"/>
                    <w:color w:val="auto"/>
                    <w:sz w:val="28"/>
                    <w:szCs w:val="28"/>
                    <w:lang w:val="en-GB"/>
                  </w:rPr>
                </w:rPrChange>
              </w:rPr>
            </w:pPr>
            <w:r w:rsidRPr="00BF026A">
              <w:rPr>
                <w:rFonts w:cs="Times New Roman"/>
                <w:color w:val="auto"/>
                <w:lang w:val="en-GB"/>
                <w:rPrChange w:id="16883" w:author="thithuyngan le" w:date="2018-08-23T08:47:00Z">
                  <w:rPr>
                    <w:rFonts w:cs="Times New Roman"/>
                    <w:color w:val="auto"/>
                    <w:sz w:val="28"/>
                    <w:szCs w:val="28"/>
                    <w:lang w:val="en-GB"/>
                  </w:rPr>
                </w:rPrChange>
              </w:rPr>
              <w:t>6</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84"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D1670D">
            <w:pPr>
              <w:spacing w:after="0" w:line="240" w:lineRule="auto"/>
              <w:rPr>
                <w:sz w:val="24"/>
                <w:szCs w:val="24"/>
                <w:rPrChange w:id="16885" w:author="thithuyngan le" w:date="2018-08-23T08:47:00Z">
                  <w:rPr>
                    <w:sz w:val="28"/>
                    <w:szCs w:val="28"/>
                  </w:rPr>
                </w:rPrChange>
              </w:rPr>
            </w:pPr>
            <w:r w:rsidRPr="00BF026A">
              <w:rPr>
                <w:sz w:val="24"/>
                <w:szCs w:val="24"/>
                <w:rPrChange w:id="16886"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87"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D1670D">
            <w:pPr>
              <w:spacing w:after="0" w:line="240" w:lineRule="auto"/>
              <w:rPr>
                <w:sz w:val="24"/>
                <w:szCs w:val="24"/>
                <w:rPrChange w:id="16888" w:author="thithuyngan le" w:date="2018-08-23T08:47:00Z">
                  <w:rPr>
                    <w:sz w:val="28"/>
                    <w:szCs w:val="28"/>
                  </w:rPr>
                </w:rPrChange>
              </w:rPr>
            </w:pPr>
            <w:r w:rsidRPr="00BF026A">
              <w:rPr>
                <w:sz w:val="24"/>
                <w:szCs w:val="24"/>
                <w:rPrChange w:id="16889" w:author="thithuyngan le" w:date="2018-08-23T08:47:00Z">
                  <w:rPr>
                    <w:sz w:val="28"/>
                    <w:szCs w:val="28"/>
                  </w:rPr>
                </w:rPrChange>
              </w:rPr>
              <w:t>291</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90"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612732">
            <w:pPr>
              <w:spacing w:after="0" w:line="240" w:lineRule="auto"/>
              <w:rPr>
                <w:sz w:val="24"/>
                <w:szCs w:val="24"/>
                <w:rPrChange w:id="16891" w:author="thithuyngan le" w:date="2018-08-23T08:47:00Z">
                  <w:rPr>
                    <w:sz w:val="28"/>
                    <w:szCs w:val="28"/>
                  </w:rPr>
                </w:rPrChange>
              </w:rPr>
            </w:pPr>
            <w:r w:rsidRPr="00BF026A">
              <w:rPr>
                <w:sz w:val="24"/>
                <w:szCs w:val="24"/>
                <w:rPrChange w:id="16892" w:author="thithuyngan le" w:date="2018-08-23T08:47:00Z">
                  <w:rPr>
                    <w:sz w:val="28"/>
                    <w:szCs w:val="28"/>
                  </w:rPr>
                </w:rPrChange>
              </w:rPr>
              <w:t>Vụ hè thu trùng mùa thiên tai</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893"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612732">
            <w:pPr>
              <w:spacing w:after="0" w:line="240" w:lineRule="auto"/>
              <w:rPr>
                <w:sz w:val="24"/>
                <w:szCs w:val="24"/>
                <w:rPrChange w:id="16894" w:author="thithuyngan le" w:date="2018-08-23T08:47:00Z">
                  <w:rPr>
                    <w:sz w:val="28"/>
                    <w:szCs w:val="28"/>
                  </w:rPr>
                </w:rPrChange>
              </w:rPr>
            </w:pPr>
            <w:r w:rsidRPr="00BF026A">
              <w:rPr>
                <w:sz w:val="24"/>
                <w:szCs w:val="24"/>
                <w:rPrChange w:id="16895" w:author="thithuyngan le" w:date="2018-08-23T08:47:00Z">
                  <w:rPr>
                    <w:sz w:val="28"/>
                    <w:szCs w:val="28"/>
                  </w:rPr>
                </w:rPrChange>
              </w:rPr>
              <w:t>Đã chuyển đổi giống ngắn ngày, né lũ</w:t>
            </w:r>
          </w:p>
          <w:p w:rsidR="009A45C7" w:rsidRPr="00BF026A" w:rsidRDefault="009A45C7" w:rsidP="00612732">
            <w:pPr>
              <w:spacing w:after="0" w:line="240" w:lineRule="auto"/>
              <w:rPr>
                <w:sz w:val="24"/>
                <w:szCs w:val="24"/>
                <w:rPrChange w:id="16896"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6897"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9A45C7" w:rsidRPr="00BF026A" w:rsidRDefault="009A45C7" w:rsidP="00612732">
            <w:pPr>
              <w:spacing w:after="0" w:line="240" w:lineRule="auto"/>
              <w:rPr>
                <w:sz w:val="24"/>
                <w:szCs w:val="24"/>
                <w:rPrChange w:id="16898" w:author="thithuyngan le" w:date="2018-08-23T08:47:00Z">
                  <w:rPr>
                    <w:sz w:val="28"/>
                    <w:szCs w:val="28"/>
                  </w:rPr>
                </w:rPrChange>
              </w:rPr>
            </w:pPr>
            <w:r w:rsidRPr="00BF026A">
              <w:rPr>
                <w:sz w:val="24"/>
                <w:szCs w:val="24"/>
                <w:rPrChange w:id="16899" w:author="thithuyngan le" w:date="2018-08-23T08:47:00Z">
                  <w:rPr>
                    <w:sz w:val="28"/>
                    <w:szCs w:val="28"/>
                  </w:rPr>
                </w:rPrChange>
              </w:rPr>
              <w:t>Lúa</w:t>
            </w:r>
            <w:del w:id="16900" w:author="thithuyngan le" w:date="2018-08-22T08:49:00Z">
              <w:r w:rsidRPr="00BF026A" w:rsidDel="002A0A02">
                <w:rPr>
                  <w:sz w:val="24"/>
                  <w:szCs w:val="24"/>
                  <w:rPrChange w:id="16901" w:author="thithuyngan le" w:date="2018-08-23T08:47:00Z">
                    <w:rPr>
                      <w:sz w:val="28"/>
                      <w:szCs w:val="28"/>
                    </w:rPr>
                  </w:rPrChange>
                </w:rPr>
                <w:delText xml:space="preserve"> </w:delText>
              </w:r>
            </w:del>
            <w:r w:rsidRPr="00BF026A">
              <w:rPr>
                <w:sz w:val="24"/>
                <w:szCs w:val="24"/>
                <w:rPrChange w:id="16902" w:author="thithuyngan le" w:date="2018-08-23T08:47:00Z">
                  <w:rPr>
                    <w:sz w:val="28"/>
                    <w:szCs w:val="28"/>
                  </w:rPr>
                </w:rPrChange>
              </w:rPr>
              <w:t xml:space="preserve">, </w:t>
            </w:r>
            <w:del w:id="16903" w:author="thithuyngan le" w:date="2018-08-22T08:46:00Z">
              <w:r w:rsidRPr="00BF026A" w:rsidDel="00633FD4">
                <w:rPr>
                  <w:sz w:val="24"/>
                  <w:szCs w:val="24"/>
                  <w:rPrChange w:id="16904" w:author="thithuyngan le" w:date="2018-08-23T08:47:00Z">
                    <w:rPr>
                      <w:sz w:val="28"/>
                      <w:szCs w:val="28"/>
                    </w:rPr>
                  </w:rPrChange>
                </w:rPr>
                <w:delText>mầu</w:delText>
              </w:r>
            </w:del>
            <w:ins w:id="16905" w:author="thithuyngan le" w:date="2018-08-22T08:46:00Z">
              <w:r w:rsidR="00633FD4" w:rsidRPr="00BF026A">
                <w:rPr>
                  <w:sz w:val="24"/>
                  <w:szCs w:val="24"/>
                  <w:rPrChange w:id="16906" w:author="thithuyngan le" w:date="2018-08-23T08:47:00Z">
                    <w:rPr>
                      <w:sz w:val="24"/>
                      <w:szCs w:val="24"/>
                    </w:rPr>
                  </w:rPrChange>
                </w:rPr>
                <w:t>màu</w:t>
              </w:r>
            </w:ins>
            <w:r w:rsidRPr="00BF026A">
              <w:rPr>
                <w:sz w:val="24"/>
                <w:szCs w:val="24"/>
                <w:rPrChange w:id="16907" w:author="thithuyngan le" w:date="2018-08-23T08:47:00Z">
                  <w:rPr>
                    <w:sz w:val="28"/>
                    <w:szCs w:val="28"/>
                  </w:rPr>
                </w:rPrChange>
              </w:rPr>
              <w:t xml:space="preserve"> bị mất hoặc giảm năng suất</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08"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612732">
            <w:pPr>
              <w:spacing w:after="0" w:line="240" w:lineRule="auto"/>
              <w:rPr>
                <w:sz w:val="24"/>
                <w:szCs w:val="24"/>
                <w:rPrChange w:id="16909" w:author="thithuyngan le" w:date="2018-08-23T08:47:00Z">
                  <w:rPr>
                    <w:sz w:val="28"/>
                    <w:szCs w:val="28"/>
                  </w:rPr>
                </w:rPrChange>
              </w:rPr>
            </w:pPr>
            <w:r w:rsidRPr="00BF026A">
              <w:rPr>
                <w:sz w:val="24"/>
                <w:szCs w:val="24"/>
                <w:rPrChange w:id="16910" w:author="thithuyngan le" w:date="2018-08-23T08:47:00Z">
                  <w:rPr>
                    <w:sz w:val="28"/>
                    <w:szCs w:val="28"/>
                  </w:rPr>
                </w:rPrChange>
              </w:rPr>
              <w:t>Trung bình</w:t>
            </w:r>
          </w:p>
        </w:tc>
      </w:tr>
      <w:tr w:rsidR="009A45C7" w:rsidRPr="00BF026A" w:rsidTr="00971ED9">
        <w:trPr>
          <w:gridAfter w:val="1"/>
          <w:wAfter w:w="14" w:type="dxa"/>
          <w:trHeight w:val="300"/>
          <w:trPrChange w:id="16911"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12"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D1670D">
            <w:pPr>
              <w:pStyle w:val="Nidung"/>
              <w:jc w:val="center"/>
              <w:rPr>
                <w:rFonts w:cs="Times New Roman"/>
                <w:color w:val="auto"/>
                <w:lang w:val="en-GB"/>
                <w:rPrChange w:id="16913" w:author="thithuyngan le" w:date="2018-08-23T08:47:00Z">
                  <w:rPr>
                    <w:rFonts w:cs="Times New Roman"/>
                    <w:color w:val="auto"/>
                    <w:sz w:val="28"/>
                    <w:szCs w:val="28"/>
                    <w:lang w:val="en-GB"/>
                  </w:rPr>
                </w:rPrChange>
              </w:rPr>
            </w:pPr>
            <w:r w:rsidRPr="00BF026A">
              <w:rPr>
                <w:rFonts w:cs="Times New Roman"/>
                <w:color w:val="auto"/>
                <w:lang w:val="en-GB"/>
                <w:rPrChange w:id="16914" w:author="thithuyngan le" w:date="2018-08-23T08:47:00Z">
                  <w:rPr>
                    <w:rFonts w:cs="Times New Roman"/>
                    <w:color w:val="auto"/>
                    <w:sz w:val="28"/>
                    <w:szCs w:val="28"/>
                    <w:lang w:val="en-GB"/>
                  </w:rPr>
                </w:rPrChange>
              </w:rPr>
              <w:t>7</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15"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D1670D">
            <w:pPr>
              <w:spacing w:after="0" w:line="240" w:lineRule="auto"/>
              <w:rPr>
                <w:sz w:val="24"/>
                <w:szCs w:val="24"/>
                <w:rPrChange w:id="16916" w:author="thithuyngan le" w:date="2018-08-23T08:47:00Z">
                  <w:rPr>
                    <w:sz w:val="28"/>
                    <w:szCs w:val="28"/>
                  </w:rPr>
                </w:rPrChange>
              </w:rPr>
            </w:pPr>
            <w:r w:rsidRPr="00BF026A">
              <w:rPr>
                <w:sz w:val="24"/>
                <w:szCs w:val="24"/>
                <w:rPrChange w:id="16917" w:author="thithuyngan le" w:date="2018-08-23T08:47:00Z">
                  <w:rPr>
                    <w:sz w:val="28"/>
                    <w:szCs w:val="28"/>
                  </w:rPr>
                </w:rPrChange>
              </w:rPr>
              <w:t>Phò Nam B</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18"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D1670D">
            <w:pPr>
              <w:spacing w:after="0" w:line="240" w:lineRule="auto"/>
              <w:rPr>
                <w:sz w:val="24"/>
                <w:szCs w:val="24"/>
                <w:rPrChange w:id="16919" w:author="thithuyngan le" w:date="2018-08-23T08:47:00Z">
                  <w:rPr>
                    <w:sz w:val="28"/>
                    <w:szCs w:val="28"/>
                  </w:rPr>
                </w:rPrChange>
              </w:rPr>
            </w:pPr>
            <w:r w:rsidRPr="00BF026A">
              <w:rPr>
                <w:sz w:val="24"/>
                <w:szCs w:val="24"/>
                <w:rPrChange w:id="16920" w:author="thithuyngan le" w:date="2018-08-23T08:47:00Z">
                  <w:rPr>
                    <w:sz w:val="28"/>
                    <w:szCs w:val="28"/>
                  </w:rPr>
                </w:rPrChange>
              </w:rPr>
              <w:t>91</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21"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612732">
            <w:pPr>
              <w:spacing w:after="0" w:line="240" w:lineRule="auto"/>
              <w:rPr>
                <w:sz w:val="24"/>
                <w:szCs w:val="24"/>
                <w:rPrChange w:id="16922" w:author="thithuyngan le" w:date="2018-08-23T08:47:00Z">
                  <w:rPr>
                    <w:sz w:val="28"/>
                    <w:szCs w:val="28"/>
                  </w:rPr>
                </w:rPrChange>
              </w:rPr>
            </w:pPr>
            <w:r w:rsidRPr="00BF026A">
              <w:rPr>
                <w:sz w:val="24"/>
                <w:szCs w:val="24"/>
                <w:rPrChange w:id="16923" w:author="thithuyngan le" w:date="2018-08-23T08:47:00Z">
                  <w:rPr>
                    <w:sz w:val="28"/>
                    <w:szCs w:val="28"/>
                  </w:rPr>
                </w:rPrChange>
              </w:rPr>
              <w:t>Vụ hè thu trùng mùa thiên tai</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24"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612732">
            <w:pPr>
              <w:spacing w:after="0" w:line="240" w:lineRule="auto"/>
              <w:rPr>
                <w:sz w:val="24"/>
                <w:szCs w:val="24"/>
                <w:rPrChange w:id="16925" w:author="thithuyngan le" w:date="2018-08-23T08:47:00Z">
                  <w:rPr>
                    <w:sz w:val="28"/>
                    <w:szCs w:val="28"/>
                  </w:rPr>
                </w:rPrChange>
              </w:rPr>
            </w:pPr>
            <w:r w:rsidRPr="00BF026A">
              <w:rPr>
                <w:sz w:val="24"/>
                <w:szCs w:val="24"/>
                <w:rPrChange w:id="16926" w:author="thithuyngan le" w:date="2018-08-23T08:47:00Z">
                  <w:rPr>
                    <w:sz w:val="28"/>
                    <w:szCs w:val="28"/>
                  </w:rPr>
                </w:rPrChange>
              </w:rPr>
              <w:t>Đã chuyển đổi giống ngắn ngày, né lũ</w:t>
            </w:r>
          </w:p>
          <w:p w:rsidR="009A45C7" w:rsidRPr="00BF026A" w:rsidRDefault="009A45C7" w:rsidP="00612732">
            <w:pPr>
              <w:spacing w:after="0" w:line="240" w:lineRule="auto"/>
              <w:rPr>
                <w:sz w:val="24"/>
                <w:szCs w:val="24"/>
                <w:rPrChange w:id="16927"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6928"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9A45C7" w:rsidRPr="00BF026A" w:rsidRDefault="009A45C7" w:rsidP="00612732">
            <w:pPr>
              <w:spacing w:after="0" w:line="240" w:lineRule="auto"/>
              <w:rPr>
                <w:sz w:val="24"/>
                <w:szCs w:val="24"/>
                <w:rPrChange w:id="16929" w:author="thithuyngan le" w:date="2018-08-23T08:47:00Z">
                  <w:rPr>
                    <w:sz w:val="28"/>
                    <w:szCs w:val="28"/>
                  </w:rPr>
                </w:rPrChange>
              </w:rPr>
            </w:pPr>
            <w:r w:rsidRPr="00BF026A">
              <w:rPr>
                <w:sz w:val="24"/>
                <w:szCs w:val="24"/>
                <w:rPrChange w:id="16930" w:author="thithuyngan le" w:date="2018-08-23T08:47:00Z">
                  <w:rPr>
                    <w:sz w:val="28"/>
                    <w:szCs w:val="28"/>
                  </w:rPr>
                </w:rPrChange>
              </w:rPr>
              <w:t>Lúa</w:t>
            </w:r>
            <w:del w:id="16931" w:author="thithuyngan le" w:date="2018-08-22T08:49:00Z">
              <w:r w:rsidRPr="00BF026A" w:rsidDel="002A0A02">
                <w:rPr>
                  <w:sz w:val="24"/>
                  <w:szCs w:val="24"/>
                  <w:rPrChange w:id="16932" w:author="thithuyngan le" w:date="2018-08-23T08:47:00Z">
                    <w:rPr>
                      <w:sz w:val="28"/>
                      <w:szCs w:val="28"/>
                    </w:rPr>
                  </w:rPrChange>
                </w:rPr>
                <w:delText xml:space="preserve"> </w:delText>
              </w:r>
            </w:del>
            <w:r w:rsidRPr="00BF026A">
              <w:rPr>
                <w:sz w:val="24"/>
                <w:szCs w:val="24"/>
                <w:rPrChange w:id="16933" w:author="thithuyngan le" w:date="2018-08-23T08:47:00Z">
                  <w:rPr>
                    <w:sz w:val="28"/>
                    <w:szCs w:val="28"/>
                  </w:rPr>
                </w:rPrChange>
              </w:rPr>
              <w:t xml:space="preserve">, </w:t>
            </w:r>
            <w:del w:id="16934" w:author="thithuyngan le" w:date="2018-08-22T08:46:00Z">
              <w:r w:rsidRPr="00BF026A" w:rsidDel="00633FD4">
                <w:rPr>
                  <w:sz w:val="24"/>
                  <w:szCs w:val="24"/>
                  <w:rPrChange w:id="16935" w:author="thithuyngan le" w:date="2018-08-23T08:47:00Z">
                    <w:rPr>
                      <w:sz w:val="28"/>
                      <w:szCs w:val="28"/>
                    </w:rPr>
                  </w:rPrChange>
                </w:rPr>
                <w:delText>mầu</w:delText>
              </w:r>
            </w:del>
            <w:ins w:id="16936" w:author="thithuyngan le" w:date="2018-08-22T08:46:00Z">
              <w:r w:rsidR="00633FD4" w:rsidRPr="00BF026A">
                <w:rPr>
                  <w:sz w:val="24"/>
                  <w:szCs w:val="24"/>
                  <w:rPrChange w:id="16937" w:author="thithuyngan le" w:date="2018-08-23T08:47:00Z">
                    <w:rPr>
                      <w:sz w:val="24"/>
                      <w:szCs w:val="24"/>
                    </w:rPr>
                  </w:rPrChange>
                </w:rPr>
                <w:t>màu</w:t>
              </w:r>
            </w:ins>
            <w:r w:rsidRPr="00BF026A">
              <w:rPr>
                <w:sz w:val="24"/>
                <w:szCs w:val="24"/>
                <w:rPrChange w:id="16938" w:author="thithuyngan le" w:date="2018-08-23T08:47:00Z">
                  <w:rPr>
                    <w:sz w:val="28"/>
                    <w:szCs w:val="28"/>
                  </w:rPr>
                </w:rPrChange>
              </w:rPr>
              <w:t xml:space="preserve"> bị mất hoặc giảm năng suất</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39"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612732">
            <w:pPr>
              <w:spacing w:after="0" w:line="240" w:lineRule="auto"/>
              <w:rPr>
                <w:sz w:val="24"/>
                <w:szCs w:val="24"/>
                <w:rPrChange w:id="16940" w:author="thithuyngan le" w:date="2018-08-23T08:47:00Z">
                  <w:rPr>
                    <w:sz w:val="28"/>
                    <w:szCs w:val="28"/>
                  </w:rPr>
                </w:rPrChange>
              </w:rPr>
            </w:pPr>
            <w:r w:rsidRPr="00BF026A">
              <w:rPr>
                <w:sz w:val="24"/>
                <w:szCs w:val="24"/>
                <w:rPrChange w:id="16941" w:author="thithuyngan le" w:date="2018-08-23T08:47:00Z">
                  <w:rPr>
                    <w:sz w:val="28"/>
                    <w:szCs w:val="28"/>
                  </w:rPr>
                </w:rPrChange>
              </w:rPr>
              <w:t>Trung bình</w:t>
            </w:r>
          </w:p>
        </w:tc>
      </w:tr>
      <w:tr w:rsidR="009A45C7" w:rsidRPr="00BF026A" w:rsidTr="00971ED9">
        <w:trPr>
          <w:gridAfter w:val="1"/>
          <w:wAfter w:w="14" w:type="dxa"/>
          <w:trHeight w:val="300"/>
          <w:trPrChange w:id="16942" w:author="thithuyngan le" w:date="2018-08-23T08:32: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43" w:author="thithuyngan le" w:date="2018-08-23T08:32: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D1670D">
            <w:pPr>
              <w:pStyle w:val="Nidung"/>
              <w:jc w:val="center"/>
              <w:rPr>
                <w:rFonts w:cs="Times New Roman"/>
                <w:color w:val="auto"/>
                <w:lang w:val="en-GB"/>
                <w:rPrChange w:id="16944" w:author="thithuyngan le" w:date="2018-08-23T08:47:00Z">
                  <w:rPr>
                    <w:rFonts w:cs="Times New Roman"/>
                    <w:color w:val="auto"/>
                    <w:sz w:val="28"/>
                    <w:szCs w:val="28"/>
                    <w:lang w:val="en-GB"/>
                  </w:rPr>
                </w:rPrChange>
              </w:rPr>
            </w:pPr>
            <w:r w:rsidRPr="00BF026A">
              <w:rPr>
                <w:rFonts w:cs="Times New Roman"/>
                <w:color w:val="auto"/>
                <w:lang w:val="en-GB"/>
                <w:rPrChange w:id="16945" w:author="thithuyngan le" w:date="2018-08-23T08:47:00Z">
                  <w:rPr>
                    <w:rFonts w:cs="Times New Roman"/>
                    <w:color w:val="auto"/>
                    <w:sz w:val="28"/>
                    <w:szCs w:val="28"/>
                    <w:lang w:val="en-GB"/>
                  </w:rPr>
                </w:rPrChange>
              </w:rPr>
              <w:t>8</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46" w:author="thithuyngan le" w:date="2018-08-23T08:32: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D1670D">
            <w:pPr>
              <w:spacing w:after="0" w:line="240" w:lineRule="auto"/>
              <w:rPr>
                <w:sz w:val="24"/>
                <w:szCs w:val="24"/>
                <w:rPrChange w:id="16947" w:author="thithuyngan le" w:date="2018-08-23T08:47:00Z">
                  <w:rPr>
                    <w:sz w:val="28"/>
                    <w:szCs w:val="28"/>
                  </w:rPr>
                </w:rPrChange>
              </w:rPr>
            </w:pPr>
            <w:r w:rsidRPr="00BF026A">
              <w:rPr>
                <w:sz w:val="24"/>
                <w:szCs w:val="24"/>
                <w:rPrChange w:id="16948"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49" w:author="thithuyngan le" w:date="2018-08-23T08:32: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D1670D">
            <w:pPr>
              <w:spacing w:after="0" w:line="240" w:lineRule="auto"/>
              <w:rPr>
                <w:sz w:val="24"/>
                <w:szCs w:val="24"/>
                <w:rPrChange w:id="16950" w:author="thithuyngan le" w:date="2018-08-23T08:47:00Z">
                  <w:rPr>
                    <w:sz w:val="28"/>
                    <w:szCs w:val="28"/>
                  </w:rPr>
                </w:rPrChange>
              </w:rPr>
            </w:pPr>
            <w:r w:rsidRPr="00BF026A">
              <w:rPr>
                <w:sz w:val="24"/>
                <w:szCs w:val="24"/>
                <w:rPrChange w:id="16951" w:author="thithuyngan le" w:date="2018-08-23T08:47:00Z">
                  <w:rPr>
                    <w:sz w:val="28"/>
                    <w:szCs w:val="28"/>
                  </w:rPr>
                </w:rPrChange>
              </w:rPr>
              <w:t>446</w:t>
            </w:r>
          </w:p>
        </w:tc>
        <w:tc>
          <w:tcPr>
            <w:tcW w:w="17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52" w:author="thithuyngan le" w:date="2018-08-23T08:32:00Z">
              <w:tcPr>
                <w:tcW w:w="22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612732">
            <w:pPr>
              <w:spacing w:after="0" w:line="240" w:lineRule="auto"/>
              <w:rPr>
                <w:sz w:val="24"/>
                <w:szCs w:val="24"/>
                <w:rPrChange w:id="16953" w:author="thithuyngan le" w:date="2018-08-23T08:47:00Z">
                  <w:rPr>
                    <w:sz w:val="28"/>
                    <w:szCs w:val="28"/>
                  </w:rPr>
                </w:rPrChange>
              </w:rPr>
            </w:pPr>
            <w:r w:rsidRPr="00BF026A">
              <w:rPr>
                <w:sz w:val="24"/>
                <w:szCs w:val="24"/>
                <w:rPrChange w:id="16954" w:author="thithuyngan le" w:date="2018-08-23T08:47:00Z">
                  <w:rPr>
                    <w:sz w:val="28"/>
                    <w:szCs w:val="28"/>
                  </w:rPr>
                </w:rPrChange>
              </w:rPr>
              <w:t>Vụ hè thu trùng mùa thiên tai</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55" w:author="thithuyngan le" w:date="2018-08-23T08:32:00Z">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612732">
            <w:pPr>
              <w:spacing w:after="0" w:line="240" w:lineRule="auto"/>
              <w:rPr>
                <w:sz w:val="24"/>
                <w:szCs w:val="24"/>
                <w:rPrChange w:id="16956" w:author="thithuyngan le" w:date="2018-08-23T08:47:00Z">
                  <w:rPr>
                    <w:sz w:val="28"/>
                    <w:szCs w:val="28"/>
                  </w:rPr>
                </w:rPrChange>
              </w:rPr>
            </w:pPr>
            <w:r w:rsidRPr="00BF026A">
              <w:rPr>
                <w:sz w:val="24"/>
                <w:szCs w:val="24"/>
                <w:rPrChange w:id="16957" w:author="thithuyngan le" w:date="2018-08-23T08:47:00Z">
                  <w:rPr>
                    <w:sz w:val="28"/>
                    <w:szCs w:val="28"/>
                  </w:rPr>
                </w:rPrChange>
              </w:rPr>
              <w:t>Đã chuyển đổi giống ngắn ngày, né lũ</w:t>
            </w:r>
          </w:p>
          <w:p w:rsidR="009A45C7" w:rsidRPr="00BF026A" w:rsidRDefault="009A45C7" w:rsidP="00612732">
            <w:pPr>
              <w:spacing w:after="0" w:line="240" w:lineRule="auto"/>
              <w:rPr>
                <w:sz w:val="24"/>
                <w:szCs w:val="24"/>
                <w:rPrChange w:id="16958"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6959" w:author="thithuyngan le" w:date="2018-08-23T08:32:00Z">
              <w:tcPr>
                <w:tcW w:w="1764" w:type="dxa"/>
                <w:tcBorders>
                  <w:top w:val="single" w:sz="4" w:space="0" w:color="000000"/>
                  <w:left w:val="single" w:sz="4" w:space="0" w:color="000000"/>
                  <w:bottom w:val="single" w:sz="4" w:space="0" w:color="000000"/>
                  <w:right w:val="single" w:sz="4" w:space="0" w:color="000000"/>
                </w:tcBorders>
              </w:tcPr>
            </w:tcPrChange>
          </w:tcPr>
          <w:p w:rsidR="009A45C7" w:rsidRPr="00BF026A" w:rsidRDefault="009A45C7" w:rsidP="00612732">
            <w:pPr>
              <w:spacing w:after="0" w:line="240" w:lineRule="auto"/>
              <w:rPr>
                <w:sz w:val="24"/>
                <w:szCs w:val="24"/>
                <w:rPrChange w:id="16960" w:author="thithuyngan le" w:date="2018-08-23T08:47:00Z">
                  <w:rPr>
                    <w:sz w:val="28"/>
                    <w:szCs w:val="28"/>
                  </w:rPr>
                </w:rPrChange>
              </w:rPr>
            </w:pPr>
            <w:r w:rsidRPr="00BF026A">
              <w:rPr>
                <w:sz w:val="24"/>
                <w:szCs w:val="24"/>
                <w:rPrChange w:id="16961" w:author="thithuyngan le" w:date="2018-08-23T08:47:00Z">
                  <w:rPr>
                    <w:sz w:val="28"/>
                    <w:szCs w:val="28"/>
                  </w:rPr>
                </w:rPrChange>
              </w:rPr>
              <w:t>Lúa</w:t>
            </w:r>
            <w:del w:id="16962" w:author="thithuyngan le" w:date="2018-08-22T08:49:00Z">
              <w:r w:rsidRPr="00BF026A" w:rsidDel="002A0A02">
                <w:rPr>
                  <w:sz w:val="24"/>
                  <w:szCs w:val="24"/>
                  <w:rPrChange w:id="16963" w:author="thithuyngan le" w:date="2018-08-23T08:47:00Z">
                    <w:rPr>
                      <w:sz w:val="28"/>
                      <w:szCs w:val="28"/>
                    </w:rPr>
                  </w:rPrChange>
                </w:rPr>
                <w:delText xml:space="preserve"> </w:delText>
              </w:r>
            </w:del>
            <w:r w:rsidRPr="00BF026A">
              <w:rPr>
                <w:sz w:val="24"/>
                <w:szCs w:val="24"/>
                <w:rPrChange w:id="16964" w:author="thithuyngan le" w:date="2018-08-23T08:47:00Z">
                  <w:rPr>
                    <w:sz w:val="28"/>
                    <w:szCs w:val="28"/>
                  </w:rPr>
                </w:rPrChange>
              </w:rPr>
              <w:t xml:space="preserve">, </w:t>
            </w:r>
            <w:del w:id="16965" w:author="thithuyngan le" w:date="2018-08-22T08:46:00Z">
              <w:r w:rsidRPr="00BF026A" w:rsidDel="00633FD4">
                <w:rPr>
                  <w:sz w:val="24"/>
                  <w:szCs w:val="24"/>
                  <w:rPrChange w:id="16966" w:author="thithuyngan le" w:date="2018-08-23T08:47:00Z">
                    <w:rPr>
                      <w:sz w:val="28"/>
                      <w:szCs w:val="28"/>
                    </w:rPr>
                  </w:rPrChange>
                </w:rPr>
                <w:delText>mầu</w:delText>
              </w:r>
            </w:del>
            <w:ins w:id="16967" w:author="thithuyngan le" w:date="2018-08-22T08:46:00Z">
              <w:r w:rsidR="00633FD4" w:rsidRPr="00BF026A">
                <w:rPr>
                  <w:sz w:val="24"/>
                  <w:szCs w:val="24"/>
                  <w:rPrChange w:id="16968" w:author="thithuyngan le" w:date="2018-08-23T08:47:00Z">
                    <w:rPr>
                      <w:sz w:val="24"/>
                      <w:szCs w:val="24"/>
                    </w:rPr>
                  </w:rPrChange>
                </w:rPr>
                <w:t>màu</w:t>
              </w:r>
            </w:ins>
            <w:r w:rsidRPr="00BF026A">
              <w:rPr>
                <w:sz w:val="24"/>
                <w:szCs w:val="24"/>
                <w:rPrChange w:id="16969" w:author="thithuyngan le" w:date="2018-08-23T08:47:00Z">
                  <w:rPr>
                    <w:sz w:val="28"/>
                    <w:szCs w:val="28"/>
                  </w:rPr>
                </w:rPrChange>
              </w:rPr>
              <w:t xml:space="preserve"> bị mất hoặc giảm năng suất</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70" w:author="thithuyngan le" w:date="2018-08-23T08:32:00Z">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A45C7" w:rsidRPr="00BF026A" w:rsidRDefault="009A45C7" w:rsidP="00612732">
            <w:pPr>
              <w:spacing w:after="0" w:line="240" w:lineRule="auto"/>
              <w:rPr>
                <w:sz w:val="24"/>
                <w:szCs w:val="24"/>
                <w:rPrChange w:id="16971" w:author="thithuyngan le" w:date="2018-08-23T08:47:00Z">
                  <w:rPr>
                    <w:sz w:val="28"/>
                    <w:szCs w:val="28"/>
                  </w:rPr>
                </w:rPrChange>
              </w:rPr>
            </w:pPr>
            <w:r w:rsidRPr="00BF026A">
              <w:rPr>
                <w:sz w:val="24"/>
                <w:szCs w:val="24"/>
                <w:rPrChange w:id="16972" w:author="thithuyngan le" w:date="2018-08-23T08:47:00Z">
                  <w:rPr>
                    <w:sz w:val="28"/>
                    <w:szCs w:val="28"/>
                  </w:rPr>
                </w:rPrChange>
              </w:rPr>
              <w:t>Trung bình</w:t>
            </w:r>
          </w:p>
        </w:tc>
      </w:tr>
    </w:tbl>
    <w:p w:rsidR="00984D50" w:rsidRPr="00BF026A" w:rsidDel="00971ED9" w:rsidRDefault="00984D50" w:rsidP="00971ED9">
      <w:pPr>
        <w:pStyle w:val="ListParagraph"/>
        <w:spacing w:before="240" w:after="120" w:line="240" w:lineRule="auto"/>
        <w:ind w:left="357"/>
        <w:rPr>
          <w:del w:id="16973" w:author="thithuyngan le" w:date="2018-08-23T08:30:00Z"/>
          <w:rFonts w:ascii="Times New Roman" w:hAnsi="Times New Roman"/>
          <w:sz w:val="24"/>
          <w:szCs w:val="24"/>
          <w:lang w:val="en-US"/>
          <w:rPrChange w:id="16974" w:author="thithuyngan le" w:date="2018-08-23T08:47:00Z">
            <w:rPr>
              <w:del w:id="16975" w:author="thithuyngan le" w:date="2018-08-23T08:30:00Z"/>
              <w:rFonts w:ascii="Times New Roman" w:hAnsi="Times New Roman"/>
              <w:sz w:val="28"/>
              <w:szCs w:val="28"/>
              <w:lang w:val="en-US"/>
            </w:rPr>
          </w:rPrChange>
        </w:rPr>
        <w:pPrChange w:id="16976" w:author="thithuyngan le" w:date="2018-08-23T08:30:00Z">
          <w:pPr>
            <w:pStyle w:val="ListParagraph"/>
            <w:spacing w:after="0" w:line="240" w:lineRule="auto"/>
          </w:pPr>
        </w:pPrChange>
      </w:pPr>
    </w:p>
    <w:p w:rsidR="00984D50" w:rsidRPr="00BF026A" w:rsidRDefault="00984D50" w:rsidP="00971ED9">
      <w:pPr>
        <w:pStyle w:val="Heading2"/>
        <w:numPr>
          <w:ilvl w:val="0"/>
          <w:numId w:val="60"/>
        </w:numPr>
        <w:spacing w:before="240" w:after="120" w:line="240" w:lineRule="auto"/>
        <w:ind w:left="357"/>
        <w:rPr>
          <w:rFonts w:ascii="Times New Roman" w:hAnsi="Times New Roman"/>
          <w:b/>
          <w:color w:val="auto"/>
          <w:sz w:val="24"/>
          <w:szCs w:val="24"/>
          <w:rPrChange w:id="16977" w:author="thithuyngan le" w:date="2018-08-23T08:47:00Z">
            <w:rPr>
              <w:rFonts w:ascii="Times New Roman" w:hAnsi="Times New Roman"/>
              <w:b/>
              <w:color w:val="auto"/>
              <w:sz w:val="28"/>
              <w:szCs w:val="28"/>
            </w:rPr>
          </w:rPrChange>
        </w:rPr>
        <w:pPrChange w:id="16978" w:author="thithuyngan le" w:date="2018-08-23T08:30:00Z">
          <w:pPr>
            <w:pStyle w:val="Heading2"/>
            <w:numPr>
              <w:numId w:val="31"/>
            </w:numPr>
            <w:spacing w:before="0" w:line="240" w:lineRule="auto"/>
            <w:ind w:left="720" w:hanging="360"/>
          </w:pPr>
        </w:pPrChange>
      </w:pPr>
      <w:bookmarkStart w:id="16979" w:name="_Toc522742998"/>
      <w:r w:rsidRPr="00BF026A">
        <w:rPr>
          <w:rFonts w:ascii="Times New Roman" w:hAnsi="Times New Roman"/>
          <w:b/>
          <w:color w:val="auto"/>
          <w:sz w:val="24"/>
          <w:szCs w:val="24"/>
          <w:rPrChange w:id="16980" w:author="thithuyngan le" w:date="2018-08-23T08:47:00Z">
            <w:rPr>
              <w:rFonts w:ascii="Times New Roman" w:hAnsi="Times New Roman"/>
              <w:b/>
              <w:color w:val="auto"/>
              <w:sz w:val="28"/>
              <w:szCs w:val="28"/>
            </w:rPr>
          </w:rPrChange>
        </w:rPr>
        <w:t xml:space="preserve">Chăn </w:t>
      </w:r>
      <w:r w:rsidRPr="00BF026A">
        <w:rPr>
          <w:rFonts w:ascii="Times New Roman" w:hAnsi="Times New Roman"/>
          <w:b/>
          <w:color w:val="auto"/>
          <w:sz w:val="24"/>
          <w:szCs w:val="24"/>
          <w:lang w:val="fr-FR"/>
          <w:rPrChange w:id="16981" w:author="thithuyngan le" w:date="2018-08-23T08:47:00Z">
            <w:rPr>
              <w:rFonts w:ascii="Times New Roman" w:hAnsi="Times New Roman"/>
              <w:b/>
              <w:color w:val="auto"/>
              <w:sz w:val="28"/>
              <w:szCs w:val="28"/>
            </w:rPr>
          </w:rPrChange>
        </w:rPr>
        <w:t>nuôi</w:t>
      </w:r>
      <w:bookmarkEnd w:id="16979"/>
    </w:p>
    <w:tbl>
      <w:tblPr>
        <w:tblW w:w="963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6982" w:author="thithuyngan le" w:date="2018-08-23T08:33:00Z">
          <w:tblPr>
            <w:tblW w:w="10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990"/>
        <w:gridCol w:w="990"/>
        <w:gridCol w:w="742"/>
        <w:gridCol w:w="2419"/>
        <w:gridCol w:w="1765"/>
        <w:gridCol w:w="1764"/>
        <w:gridCol w:w="964"/>
        <w:tblGridChange w:id="16983">
          <w:tblGrid>
            <w:gridCol w:w="990"/>
            <w:gridCol w:w="1339"/>
            <w:gridCol w:w="742"/>
            <w:gridCol w:w="2419"/>
            <w:gridCol w:w="1765"/>
            <w:gridCol w:w="1764"/>
            <w:gridCol w:w="1151"/>
          </w:tblGrid>
        </w:tblGridChange>
      </w:tblGrid>
      <w:tr w:rsidR="00984D50" w:rsidRPr="00BF026A" w:rsidTr="00971ED9">
        <w:trPr>
          <w:trHeight w:val="1098"/>
          <w:trPrChange w:id="16984" w:author="thithuyngan le" w:date="2018-08-23T08:33:00Z">
            <w:trPr>
              <w:trHeight w:val="1098"/>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85" w:author="thithuyngan le" w:date="2018-08-23T08:33: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986" w:author="thithuyngan le" w:date="2018-08-23T08:47:00Z">
                  <w:rPr>
                    <w:rFonts w:cs="Times New Roman"/>
                    <w:color w:val="auto"/>
                    <w:sz w:val="28"/>
                    <w:szCs w:val="28"/>
                  </w:rPr>
                </w:rPrChange>
              </w:rPr>
            </w:pPr>
            <w:r w:rsidRPr="00BF026A">
              <w:rPr>
                <w:rFonts w:cs="Times New Roman"/>
                <w:b/>
                <w:bCs/>
                <w:color w:val="auto"/>
                <w:rPrChange w:id="16987" w:author="thithuyngan le" w:date="2018-08-23T08:47:00Z">
                  <w:rPr>
                    <w:rFonts w:cs="Times New Roman"/>
                    <w:b/>
                    <w:bCs/>
                    <w:color w:val="auto"/>
                    <w:sz w:val="28"/>
                    <w:szCs w:val="28"/>
                  </w:rPr>
                </w:rPrChange>
              </w:rPr>
              <w:t>Loại hình Thiên tai/BĐKH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88" w:author="thithuyngan le" w:date="2018-08-23T08:33: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989" w:author="thithuyngan le" w:date="2018-08-23T08:47:00Z">
                  <w:rPr>
                    <w:rFonts w:cs="Times New Roman"/>
                    <w:color w:val="auto"/>
                    <w:sz w:val="28"/>
                    <w:szCs w:val="28"/>
                  </w:rPr>
                </w:rPrChange>
              </w:rPr>
            </w:pPr>
            <w:r w:rsidRPr="00BF026A">
              <w:rPr>
                <w:rFonts w:cs="Times New Roman"/>
                <w:b/>
                <w:bCs/>
                <w:color w:val="auto"/>
                <w:rPrChange w:id="16990"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91" w:author="thithuyngan le" w:date="2018-08-23T08:33: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6992" w:author="thithuyngan le" w:date="2018-08-23T08:47:00Z">
                  <w:rPr>
                    <w:rFonts w:cs="Times New Roman"/>
                    <w:b/>
                    <w:bCs/>
                    <w:color w:val="auto"/>
                    <w:sz w:val="28"/>
                    <w:szCs w:val="28"/>
                  </w:rPr>
                </w:rPrChange>
              </w:rPr>
            </w:pPr>
            <w:r w:rsidRPr="00BF026A">
              <w:rPr>
                <w:rFonts w:cs="Times New Roman"/>
                <w:b/>
                <w:bCs/>
                <w:color w:val="auto"/>
                <w:rPrChange w:id="16993" w:author="thithuyngan le" w:date="2018-08-23T08:47:00Z">
                  <w:rPr>
                    <w:rFonts w:cs="Times New Roman"/>
                    <w:b/>
                    <w:bCs/>
                    <w:color w:val="auto"/>
                    <w:sz w:val="28"/>
                    <w:szCs w:val="28"/>
                  </w:rPr>
                </w:rPrChange>
              </w:rPr>
              <w:t>Tổng số hộ</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94" w:author="thithuyngan le" w:date="2018-08-23T08:33:00Z">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995" w:author="thithuyngan le" w:date="2018-08-23T08:47:00Z">
                  <w:rPr>
                    <w:rFonts w:cs="Times New Roman"/>
                    <w:color w:val="auto"/>
                    <w:sz w:val="28"/>
                    <w:szCs w:val="28"/>
                  </w:rPr>
                </w:rPrChange>
              </w:rPr>
            </w:pPr>
            <w:r w:rsidRPr="00BF026A">
              <w:rPr>
                <w:rFonts w:cs="Times New Roman"/>
                <w:b/>
                <w:bCs/>
                <w:color w:val="auto"/>
                <w:rPrChange w:id="16996" w:author="thithuyngan le" w:date="2018-08-23T08:47:00Z">
                  <w:rPr>
                    <w:rFonts w:cs="Times New Roman"/>
                    <w:b/>
                    <w:bCs/>
                    <w:color w:val="auto"/>
                    <w:sz w:val="28"/>
                    <w:szCs w:val="28"/>
                  </w:rPr>
                </w:rPrChange>
              </w:rPr>
              <w:t>TTDBTT</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6997" w:author="thithuyngan le" w:date="2018-08-23T08:33: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6998" w:author="thithuyngan le" w:date="2018-08-23T08:47:00Z">
                  <w:rPr>
                    <w:rFonts w:cs="Times New Roman"/>
                    <w:color w:val="auto"/>
                    <w:sz w:val="28"/>
                    <w:szCs w:val="28"/>
                  </w:rPr>
                </w:rPrChange>
              </w:rPr>
            </w:pPr>
            <w:r w:rsidRPr="00BF026A">
              <w:rPr>
                <w:rFonts w:cs="Times New Roman"/>
                <w:b/>
                <w:bCs/>
                <w:color w:val="auto"/>
                <w:rPrChange w:id="16999" w:author="thithuyngan le" w:date="2018-08-23T08:47:00Z">
                  <w:rPr>
                    <w:rFonts w:cs="Times New Roman"/>
                    <w:b/>
                    <w:bCs/>
                    <w:color w:val="auto"/>
                    <w:sz w:val="28"/>
                    <w:szCs w:val="28"/>
                  </w:rPr>
                </w:rPrChange>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Change w:id="17000" w:author="thithuyngan le" w:date="2018-08-23T08:33: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7001" w:author="thithuyngan le" w:date="2018-08-23T08:47:00Z">
                  <w:rPr>
                    <w:rFonts w:cs="Times New Roman"/>
                    <w:b/>
                    <w:bCs/>
                    <w:color w:val="auto"/>
                    <w:sz w:val="28"/>
                    <w:szCs w:val="28"/>
                  </w:rPr>
                </w:rPrChange>
              </w:rPr>
            </w:pPr>
            <w:r w:rsidRPr="00BF026A">
              <w:rPr>
                <w:rFonts w:cs="Times New Roman"/>
                <w:b/>
                <w:bCs/>
                <w:color w:val="auto"/>
                <w:rPrChange w:id="17002" w:author="thithuyngan le" w:date="2018-08-23T08:47:00Z">
                  <w:rPr>
                    <w:rFonts w:cs="Times New Roman"/>
                    <w:b/>
                    <w:bCs/>
                    <w:color w:val="auto"/>
                    <w:sz w:val="28"/>
                    <w:szCs w:val="28"/>
                  </w:rPr>
                </w:rPrChange>
              </w:rPr>
              <w:t>Rủi ro thiên tai/BĐKH</w:t>
            </w:r>
          </w:p>
        </w:tc>
        <w:tc>
          <w:tcPr>
            <w:tcW w:w="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03" w:author="thithuyngan le" w:date="2018-08-23T08:33:00Z">
              <w:tcPr>
                <w:tcW w:w="1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7004" w:author="thithuyngan le" w:date="2018-08-23T08:47:00Z">
                  <w:rPr>
                    <w:rFonts w:cs="Times New Roman"/>
                    <w:b/>
                    <w:bCs/>
                    <w:color w:val="auto"/>
                    <w:sz w:val="28"/>
                    <w:szCs w:val="28"/>
                  </w:rPr>
                </w:rPrChange>
              </w:rPr>
            </w:pPr>
            <w:r w:rsidRPr="00BF026A">
              <w:rPr>
                <w:rFonts w:cs="Times New Roman"/>
                <w:b/>
                <w:bCs/>
                <w:color w:val="auto"/>
                <w:rPrChange w:id="17005"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7006" w:author="thithuyngan le" w:date="2018-08-23T08:47:00Z">
                  <w:rPr>
                    <w:rFonts w:cs="Times New Roman"/>
                    <w:color w:val="auto"/>
                    <w:sz w:val="28"/>
                    <w:szCs w:val="28"/>
                  </w:rPr>
                </w:rPrChange>
              </w:rPr>
            </w:pPr>
            <w:r w:rsidRPr="00BF026A">
              <w:rPr>
                <w:rFonts w:cs="Times New Roman"/>
                <w:i/>
                <w:iCs/>
                <w:color w:val="auto"/>
                <w:rPrChange w:id="17007" w:author="thithuyngan le" w:date="2018-08-23T08:47:00Z">
                  <w:rPr>
                    <w:rFonts w:cs="Times New Roman"/>
                    <w:i/>
                    <w:iCs/>
                    <w:color w:val="auto"/>
                    <w:sz w:val="28"/>
                    <w:szCs w:val="28"/>
                  </w:rPr>
                </w:rPrChange>
              </w:rPr>
              <w:t>(Cao, Trung Bình, Thấp)</w:t>
            </w:r>
          </w:p>
        </w:tc>
      </w:tr>
      <w:tr w:rsidR="00984D50" w:rsidRPr="00BF026A" w:rsidTr="00971ED9">
        <w:trPr>
          <w:trHeight w:val="241"/>
          <w:trPrChange w:id="17008" w:author="thithuyngan le" w:date="2018-08-23T08:33:00Z">
            <w:trPr>
              <w:trHeight w:val="241"/>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09" w:author="thithuyngan le" w:date="2018-08-23T08:33: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7010" w:author="thithuyngan le" w:date="2018-08-23T08:47:00Z">
                  <w:rPr>
                    <w:rFonts w:cs="Times New Roman"/>
                    <w:color w:val="auto"/>
                    <w:sz w:val="28"/>
                    <w:szCs w:val="28"/>
                  </w:rPr>
                </w:rPrChange>
              </w:rPr>
              <w:pPrChange w:id="17011" w:author="thithuyngan le" w:date="2018-08-22T08:50:00Z">
                <w:pPr>
                  <w:pStyle w:val="Nidung"/>
                </w:pPr>
              </w:pPrChange>
            </w:pPr>
            <w:r w:rsidRPr="00BF026A">
              <w:rPr>
                <w:rFonts w:cs="Times New Roman"/>
                <w:color w:val="auto"/>
                <w:rPrChange w:id="17012" w:author="thithuyngan le" w:date="2018-08-23T08:47:00Z">
                  <w:rPr>
                    <w:rFonts w:cs="Times New Roman"/>
                    <w:color w:val="auto"/>
                    <w:sz w:val="28"/>
                    <w:szCs w:val="28"/>
                  </w:rPr>
                </w:rPrChange>
              </w:rPr>
              <w:t>(1)</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13" w:author="thithuyngan le" w:date="2018-08-23T08:33: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7014" w:author="thithuyngan le" w:date="2018-08-23T08:47:00Z">
                  <w:rPr>
                    <w:rFonts w:cs="Times New Roman"/>
                    <w:color w:val="auto"/>
                    <w:sz w:val="28"/>
                    <w:szCs w:val="28"/>
                  </w:rPr>
                </w:rPrChange>
              </w:rPr>
              <w:pPrChange w:id="17015" w:author="thithuyngan le" w:date="2018-08-22T08:50:00Z">
                <w:pPr>
                  <w:pStyle w:val="Nidung"/>
                </w:pPr>
              </w:pPrChange>
            </w:pPr>
            <w:r w:rsidRPr="00BF026A">
              <w:rPr>
                <w:rFonts w:cs="Times New Roman"/>
                <w:color w:val="auto"/>
                <w:rPrChange w:id="17016"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17" w:author="thithuyngan le" w:date="2018-08-23T08:33: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7018" w:author="thithuyngan le" w:date="2018-08-23T08:47:00Z">
                  <w:rPr>
                    <w:rFonts w:cs="Times New Roman"/>
                    <w:color w:val="auto"/>
                    <w:sz w:val="28"/>
                    <w:szCs w:val="28"/>
                  </w:rPr>
                </w:rPrChange>
              </w:rPr>
              <w:pPrChange w:id="17019" w:author="thithuyngan le" w:date="2018-08-22T08:50:00Z">
                <w:pPr>
                  <w:pStyle w:val="Nidung"/>
                </w:pPr>
              </w:pPrChange>
            </w:pPr>
            <w:r w:rsidRPr="00BF026A">
              <w:rPr>
                <w:rFonts w:cs="Times New Roman"/>
                <w:color w:val="auto"/>
                <w:rPrChange w:id="17020" w:author="thithuyngan le" w:date="2018-08-23T08:47:00Z">
                  <w:rPr>
                    <w:rFonts w:cs="Times New Roman"/>
                    <w:color w:val="auto"/>
                    <w:sz w:val="28"/>
                    <w:szCs w:val="28"/>
                  </w:rPr>
                </w:rPrChange>
              </w:rPr>
              <w:t>(3)</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7021" w:author="thithuyngan le" w:date="2018-08-23T08:33:00Z">
              <w:tcPr>
                <w:tcW w:w="24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7022" w:author="thithuyngan le" w:date="2018-08-23T08:47:00Z">
                  <w:rPr>
                    <w:rFonts w:cs="Times New Roman"/>
                    <w:color w:val="auto"/>
                    <w:sz w:val="28"/>
                    <w:szCs w:val="28"/>
                  </w:rPr>
                </w:rPrChange>
              </w:rPr>
              <w:pPrChange w:id="17023" w:author="thithuyngan le" w:date="2018-08-22T08:50:00Z">
                <w:pPr>
                  <w:pStyle w:val="Nidung"/>
                </w:pPr>
              </w:pPrChange>
            </w:pPr>
            <w:r w:rsidRPr="00BF026A">
              <w:rPr>
                <w:rFonts w:cs="Times New Roman"/>
                <w:color w:val="auto"/>
                <w:rPrChange w:id="17024" w:author="thithuyngan le" w:date="2018-08-23T08:47:00Z">
                  <w:rPr>
                    <w:rFonts w:cs="Times New Roman"/>
                    <w:color w:val="auto"/>
                    <w:sz w:val="28"/>
                    <w:szCs w:val="28"/>
                  </w:rPr>
                </w:rPrChange>
              </w:rPr>
              <w:t>(4)</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25" w:author="thithuyngan le" w:date="2018-08-23T08:33: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7026" w:author="thithuyngan le" w:date="2018-08-23T08:47:00Z">
                  <w:rPr>
                    <w:rFonts w:cs="Times New Roman"/>
                    <w:color w:val="auto"/>
                    <w:sz w:val="28"/>
                    <w:szCs w:val="28"/>
                  </w:rPr>
                </w:rPrChange>
              </w:rPr>
              <w:pPrChange w:id="17027" w:author="thithuyngan le" w:date="2018-08-22T08:50:00Z">
                <w:pPr>
                  <w:pStyle w:val="Nidung"/>
                </w:pPr>
              </w:pPrChange>
            </w:pPr>
            <w:r w:rsidRPr="00BF026A">
              <w:rPr>
                <w:rFonts w:cs="Times New Roman"/>
                <w:color w:val="auto"/>
                <w:rPrChange w:id="17028" w:author="thithuyngan le" w:date="2018-08-23T08:47:00Z">
                  <w:rPr>
                    <w:rFonts w:cs="Times New Roman"/>
                    <w:color w:val="auto"/>
                    <w:sz w:val="28"/>
                    <w:szCs w:val="28"/>
                  </w:rPr>
                </w:rPrChange>
              </w:rPr>
              <w:t>(5)</w:t>
            </w:r>
          </w:p>
        </w:tc>
        <w:tc>
          <w:tcPr>
            <w:tcW w:w="1764" w:type="dxa"/>
            <w:tcBorders>
              <w:top w:val="single" w:sz="4" w:space="0" w:color="000000"/>
              <w:left w:val="single" w:sz="4" w:space="0" w:color="000000"/>
              <w:bottom w:val="single" w:sz="4" w:space="0" w:color="000000"/>
              <w:right w:val="single" w:sz="4" w:space="0" w:color="000000"/>
            </w:tcBorders>
            <w:tcPrChange w:id="17029" w:author="thithuyngan le" w:date="2018-08-23T08:33: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rPrChange w:id="17030" w:author="thithuyngan le" w:date="2018-08-23T08:47:00Z">
                  <w:rPr>
                    <w:rFonts w:cs="Times New Roman"/>
                    <w:color w:val="auto"/>
                    <w:sz w:val="28"/>
                    <w:szCs w:val="28"/>
                  </w:rPr>
                </w:rPrChange>
              </w:rPr>
              <w:pPrChange w:id="17031" w:author="thithuyngan le" w:date="2018-08-22T08:50:00Z">
                <w:pPr>
                  <w:pStyle w:val="Nidung"/>
                </w:pPr>
              </w:pPrChange>
            </w:pPr>
            <w:r w:rsidRPr="00BF026A">
              <w:rPr>
                <w:rFonts w:cs="Times New Roman"/>
                <w:color w:val="auto"/>
                <w:rPrChange w:id="17032" w:author="thithuyngan le" w:date="2018-08-23T08:47:00Z">
                  <w:rPr>
                    <w:rFonts w:cs="Times New Roman"/>
                    <w:color w:val="auto"/>
                    <w:sz w:val="28"/>
                    <w:szCs w:val="28"/>
                  </w:rPr>
                </w:rPrChange>
              </w:rPr>
              <w:t>(6)</w:t>
            </w:r>
          </w:p>
        </w:tc>
        <w:tc>
          <w:tcPr>
            <w:tcW w:w="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33" w:author="thithuyngan le" w:date="2018-08-23T08:33:00Z">
              <w:tcPr>
                <w:tcW w:w="1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7034" w:author="thithuyngan le" w:date="2018-08-23T08:47:00Z">
                  <w:rPr>
                    <w:rFonts w:cs="Times New Roman"/>
                    <w:color w:val="auto"/>
                    <w:sz w:val="28"/>
                    <w:szCs w:val="28"/>
                  </w:rPr>
                </w:rPrChange>
              </w:rPr>
              <w:pPrChange w:id="17035" w:author="thithuyngan le" w:date="2018-08-22T08:50:00Z">
                <w:pPr>
                  <w:pStyle w:val="Nidung"/>
                </w:pPr>
              </w:pPrChange>
            </w:pPr>
            <w:r w:rsidRPr="00BF026A">
              <w:rPr>
                <w:rFonts w:cs="Times New Roman"/>
                <w:color w:val="auto"/>
                <w:rPrChange w:id="17036" w:author="thithuyngan le" w:date="2018-08-23T08:47:00Z">
                  <w:rPr>
                    <w:rFonts w:cs="Times New Roman"/>
                    <w:color w:val="auto"/>
                    <w:sz w:val="28"/>
                    <w:szCs w:val="28"/>
                  </w:rPr>
                </w:rPrChange>
              </w:rPr>
              <w:t>(7)</w:t>
            </w:r>
          </w:p>
        </w:tc>
      </w:tr>
      <w:tr w:rsidR="00971ED9" w:rsidRPr="00BF026A" w:rsidTr="00971ED9">
        <w:trPr>
          <w:trHeight w:val="300"/>
          <w:trPrChange w:id="17037" w:author="thithuyngan le" w:date="2018-08-23T08:33:00Z">
            <w:trPr>
              <w:trHeight w:val="300"/>
            </w:trPr>
          </w:trPrChange>
        </w:trPr>
        <w:tc>
          <w:tcPr>
            <w:tcW w:w="9634"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38" w:author="thithuyngan le" w:date="2018-08-23T08:33:00Z">
              <w:tcPr>
                <w:tcW w:w="10170"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71ED9" w:rsidRPr="00BF026A" w:rsidRDefault="00971ED9" w:rsidP="00971ED9">
            <w:pPr>
              <w:spacing w:after="0" w:line="240" w:lineRule="auto"/>
              <w:rPr>
                <w:b/>
                <w:i/>
                <w:sz w:val="24"/>
                <w:szCs w:val="24"/>
                <w:rPrChange w:id="17039" w:author="thithuyngan le" w:date="2018-08-23T08:47:00Z">
                  <w:rPr>
                    <w:rFonts w:ascii="Times New Roman" w:hAnsi="Times New Roman"/>
                    <w:i/>
                    <w:sz w:val="28"/>
                    <w:szCs w:val="28"/>
                  </w:rPr>
                </w:rPrChange>
              </w:rPr>
              <w:pPrChange w:id="17040" w:author="thithuyngan le" w:date="2018-08-23T08:31:00Z">
                <w:pPr>
                  <w:pStyle w:val="ListParagraph"/>
                  <w:numPr>
                    <w:numId w:val="14"/>
                  </w:numPr>
                  <w:spacing w:after="0" w:line="240" w:lineRule="auto"/>
                  <w:ind w:left="174" w:hanging="136"/>
                </w:pPr>
              </w:pPrChange>
            </w:pPr>
            <w:r w:rsidRPr="00BF026A">
              <w:rPr>
                <w:b/>
                <w:sz w:val="24"/>
                <w:szCs w:val="24"/>
                <w:rPrChange w:id="17041" w:author="thithuyngan le" w:date="2018-08-23T08:47:00Z">
                  <w:rPr>
                    <w:sz w:val="28"/>
                    <w:szCs w:val="28"/>
                  </w:rPr>
                </w:rPrChange>
              </w:rPr>
              <w:t>Lụt, bão</w:t>
            </w:r>
          </w:p>
        </w:tc>
      </w:tr>
      <w:tr w:rsidR="00F30C2E" w:rsidRPr="00BF026A" w:rsidTr="00971ED9">
        <w:trPr>
          <w:trHeight w:val="300"/>
          <w:trPrChange w:id="17042" w:author="thithuyngan le" w:date="2018-08-23T08:33: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43" w:author="thithuyngan le" w:date="2018-08-23T08:33: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7044" w:author="thithuyngan le" w:date="2018-08-23T08:47:00Z">
                  <w:rPr>
                    <w:rFonts w:cs="Times New Roman"/>
                    <w:color w:val="auto"/>
                    <w:sz w:val="28"/>
                    <w:szCs w:val="28"/>
                    <w:lang w:val="en-GB"/>
                  </w:rPr>
                </w:rPrChange>
              </w:rPr>
            </w:pPr>
            <w:r w:rsidRPr="00BF026A">
              <w:rPr>
                <w:rFonts w:cs="Times New Roman"/>
                <w:iCs/>
                <w:color w:val="auto"/>
                <w:lang w:val="en-GB"/>
                <w:rPrChange w:id="17045" w:author="thithuyngan le" w:date="2018-08-23T08:47:00Z">
                  <w:rPr>
                    <w:rFonts w:cs="Times New Roman"/>
                    <w:i/>
                    <w:iCs/>
                    <w:color w:val="auto"/>
                    <w:sz w:val="28"/>
                    <w:szCs w:val="28"/>
                    <w:lang w:val="en-GB"/>
                  </w:rPr>
                </w:rPrChange>
              </w:rPr>
              <w:t>1</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46" w:author="thithuyngan le" w:date="2018-08-23T08:33: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7047" w:author="thithuyngan le" w:date="2018-08-23T08:47:00Z">
                  <w:rPr>
                    <w:sz w:val="28"/>
                    <w:szCs w:val="28"/>
                  </w:rPr>
                </w:rPrChange>
              </w:rPr>
            </w:pPr>
            <w:r w:rsidRPr="00BF026A">
              <w:rPr>
                <w:sz w:val="24"/>
                <w:szCs w:val="24"/>
                <w:rPrChange w:id="17048" w:author="thithuyngan le" w:date="2018-08-23T08:47:00Z">
                  <w:rPr>
                    <w:sz w:val="28"/>
                    <w:szCs w:val="28"/>
                  </w:rPr>
                </w:rPrChange>
              </w:rPr>
              <w:t>Lương Cổ</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49" w:author="thithuyngan le" w:date="2018-08-23T08:33: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7050" w:author="thithuyngan le" w:date="2018-08-23T08:47:00Z">
                  <w:rPr>
                    <w:sz w:val="28"/>
                    <w:szCs w:val="28"/>
                  </w:rPr>
                </w:rPrChange>
              </w:rPr>
            </w:pPr>
            <w:r w:rsidRPr="00BF026A">
              <w:rPr>
                <w:sz w:val="24"/>
                <w:szCs w:val="24"/>
                <w:rPrChange w:id="17051" w:author="thithuyngan le" w:date="2018-08-23T08:47:00Z">
                  <w:rPr>
                    <w:sz w:val="28"/>
                    <w:szCs w:val="28"/>
                  </w:rPr>
                </w:rPrChange>
              </w:rPr>
              <w:t>44</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52" w:author="thithuyngan le" w:date="2018-08-23T08:33:00Z">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053" w:author="thithuyngan le" w:date="2018-08-23T08:47:00Z">
                  <w:rPr>
                    <w:sz w:val="28"/>
                    <w:szCs w:val="28"/>
                  </w:rPr>
                </w:rPrChange>
              </w:rPr>
              <w:pPrChange w:id="17054" w:author="thithuyngan le" w:date="2018-08-22T08:50:00Z">
                <w:pPr>
                  <w:spacing w:after="0" w:line="240" w:lineRule="auto"/>
                </w:pPr>
              </w:pPrChange>
            </w:pPr>
            <w:del w:id="17055" w:author="thithuyngan le" w:date="2018-08-22T09:00:00Z">
              <w:r w:rsidRPr="00BF026A" w:rsidDel="00C7009F">
                <w:rPr>
                  <w:rFonts w:ascii="Times New Roman" w:hAnsi="Times New Roman"/>
                  <w:sz w:val="24"/>
                  <w:szCs w:val="24"/>
                  <w:rPrChange w:id="17056" w:author="thithuyngan le" w:date="2018-08-23T08:47:00Z">
                    <w:rPr>
                      <w:sz w:val="28"/>
                      <w:szCs w:val="28"/>
                    </w:rPr>
                  </w:rPrChange>
                </w:rPr>
                <w:delText>-</w:delText>
              </w:r>
            </w:del>
            <w:r w:rsidRPr="00BF026A">
              <w:rPr>
                <w:rFonts w:ascii="Times New Roman" w:hAnsi="Times New Roman"/>
                <w:sz w:val="24"/>
                <w:szCs w:val="24"/>
                <w:rPrChange w:id="17057" w:author="thithuyngan le" w:date="2018-08-23T08:47:00Z">
                  <w:rPr>
                    <w:sz w:val="28"/>
                    <w:szCs w:val="28"/>
                  </w:rPr>
                </w:rPrChange>
              </w:rPr>
              <w:t>Chuồng trại làm ở vùng trũng thấp</w:t>
            </w:r>
            <w:r w:rsidR="00AA1C51" w:rsidRPr="00BF026A">
              <w:rPr>
                <w:rFonts w:ascii="Times New Roman" w:hAnsi="Times New Roman"/>
                <w:sz w:val="24"/>
                <w:szCs w:val="24"/>
                <w:rPrChange w:id="17058" w:author="thithuyngan le" w:date="2018-08-23T08:47:00Z">
                  <w:rPr>
                    <w:sz w:val="28"/>
                    <w:szCs w:val="28"/>
                  </w:rPr>
                </w:rPrChange>
              </w:rPr>
              <w:t xml:space="preserve"> và sơ sài 20 cái</w:t>
            </w:r>
          </w:p>
          <w:p w:rsidR="00F30C2E" w:rsidRPr="00BF026A" w:rsidRDefault="00612732">
            <w:pPr>
              <w:pStyle w:val="ListParagraph"/>
              <w:numPr>
                <w:ilvl w:val="0"/>
                <w:numId w:val="14"/>
              </w:numPr>
              <w:spacing w:after="0" w:line="240" w:lineRule="auto"/>
              <w:ind w:left="140" w:hanging="142"/>
              <w:rPr>
                <w:rFonts w:ascii="Times New Roman" w:hAnsi="Times New Roman"/>
                <w:sz w:val="24"/>
                <w:szCs w:val="24"/>
                <w:rPrChange w:id="17059" w:author="thithuyngan le" w:date="2018-08-23T08:47:00Z">
                  <w:rPr>
                    <w:sz w:val="28"/>
                    <w:szCs w:val="28"/>
                  </w:rPr>
                </w:rPrChange>
              </w:rPr>
              <w:pPrChange w:id="17060" w:author="thithuyngan le" w:date="2018-08-22T08:50:00Z">
                <w:pPr>
                  <w:spacing w:after="0" w:line="240" w:lineRule="auto"/>
                </w:pPr>
              </w:pPrChange>
            </w:pPr>
            <w:del w:id="17061" w:author="thithuyngan le" w:date="2018-08-22T09:00:00Z">
              <w:r w:rsidRPr="00BF026A" w:rsidDel="00C7009F">
                <w:rPr>
                  <w:rFonts w:ascii="Times New Roman" w:hAnsi="Times New Roman"/>
                  <w:sz w:val="24"/>
                  <w:szCs w:val="24"/>
                  <w:rPrChange w:id="17062" w:author="thithuyngan le" w:date="2018-08-23T08:47:00Z">
                    <w:rPr>
                      <w:sz w:val="28"/>
                      <w:szCs w:val="28"/>
                    </w:rPr>
                  </w:rPrChange>
                </w:rPr>
                <w:delText xml:space="preserve">- </w:delText>
              </w:r>
            </w:del>
            <w:r w:rsidRPr="00BF026A">
              <w:rPr>
                <w:rFonts w:ascii="Times New Roman" w:hAnsi="Times New Roman"/>
                <w:sz w:val="24"/>
                <w:szCs w:val="24"/>
                <w:rPrChange w:id="17063" w:author="thithuyngan le" w:date="2018-08-23T08:47:00Z">
                  <w:rPr>
                    <w:sz w:val="28"/>
                    <w:szCs w:val="28"/>
                  </w:rPr>
                </w:rPrChange>
              </w:rPr>
              <w:t>V</w:t>
            </w:r>
            <w:r w:rsidR="00F30C2E" w:rsidRPr="00BF026A">
              <w:rPr>
                <w:rFonts w:ascii="Times New Roman" w:hAnsi="Times New Roman"/>
                <w:sz w:val="24"/>
                <w:szCs w:val="24"/>
                <w:rPrChange w:id="17064" w:author="thithuyngan le" w:date="2018-08-23T08:47:00Z">
                  <w:rPr>
                    <w:sz w:val="28"/>
                    <w:szCs w:val="28"/>
                  </w:rPr>
                </w:rPrChange>
              </w:rPr>
              <w:t>ật nuôi dễ nhiễm bệnh</w:t>
            </w:r>
          </w:p>
          <w:p w:rsidR="00F30C2E" w:rsidRPr="00BF026A" w:rsidRDefault="00612732">
            <w:pPr>
              <w:pStyle w:val="ListParagraph"/>
              <w:numPr>
                <w:ilvl w:val="0"/>
                <w:numId w:val="14"/>
              </w:numPr>
              <w:spacing w:after="0" w:line="240" w:lineRule="auto"/>
              <w:ind w:left="140" w:hanging="142"/>
              <w:rPr>
                <w:rFonts w:ascii="Times New Roman" w:hAnsi="Times New Roman"/>
                <w:sz w:val="24"/>
                <w:szCs w:val="24"/>
                <w:rPrChange w:id="17065" w:author="thithuyngan le" w:date="2018-08-23T08:47:00Z">
                  <w:rPr>
                    <w:sz w:val="28"/>
                    <w:szCs w:val="28"/>
                  </w:rPr>
                </w:rPrChange>
              </w:rPr>
              <w:pPrChange w:id="17066" w:author="thithuyngan le" w:date="2018-08-22T08:50:00Z">
                <w:pPr>
                  <w:spacing w:after="0" w:line="240" w:lineRule="auto"/>
                </w:pPr>
              </w:pPrChange>
            </w:pPr>
            <w:del w:id="17067" w:author="thithuyngan le" w:date="2018-08-22T09:01:00Z">
              <w:r w:rsidRPr="00BF026A" w:rsidDel="00C7009F">
                <w:rPr>
                  <w:rFonts w:ascii="Times New Roman" w:hAnsi="Times New Roman"/>
                  <w:sz w:val="24"/>
                  <w:szCs w:val="24"/>
                  <w:rPrChange w:id="17068" w:author="thithuyngan le" w:date="2018-08-23T08:47:00Z">
                    <w:rPr>
                      <w:sz w:val="28"/>
                      <w:szCs w:val="28"/>
                    </w:rPr>
                  </w:rPrChange>
                </w:rPr>
                <w:delText xml:space="preserve">- </w:delText>
              </w:r>
            </w:del>
            <w:r w:rsidRPr="00BF026A">
              <w:rPr>
                <w:rFonts w:ascii="Times New Roman" w:hAnsi="Times New Roman"/>
                <w:sz w:val="24"/>
                <w:szCs w:val="24"/>
                <w:rPrChange w:id="17069" w:author="thithuyngan le" w:date="2018-08-23T08:47:00Z">
                  <w:rPr>
                    <w:sz w:val="28"/>
                    <w:szCs w:val="28"/>
                  </w:rPr>
                </w:rPrChange>
              </w:rPr>
              <w:t>K</w:t>
            </w:r>
            <w:r w:rsidR="00F30C2E" w:rsidRPr="00BF026A">
              <w:rPr>
                <w:rFonts w:ascii="Times New Roman" w:hAnsi="Times New Roman"/>
                <w:sz w:val="24"/>
                <w:szCs w:val="24"/>
                <w:rPrChange w:id="17070" w:author="thithuyngan le" w:date="2018-08-23T08:47:00Z">
                  <w:rPr>
                    <w:sz w:val="28"/>
                    <w:szCs w:val="28"/>
                  </w:rPr>
                </w:rPrChange>
              </w:rPr>
              <w:t xml:space="preserve">ỹ năng chăn nuôi </w:t>
            </w:r>
            <w:r w:rsidR="00F30C2E" w:rsidRPr="00BF026A">
              <w:rPr>
                <w:rFonts w:ascii="Times New Roman" w:hAnsi="Times New Roman"/>
                <w:sz w:val="24"/>
                <w:szCs w:val="24"/>
                <w:rPrChange w:id="17071" w:author="thithuyngan le" w:date="2018-08-23T08:47:00Z">
                  <w:rPr>
                    <w:sz w:val="28"/>
                    <w:szCs w:val="28"/>
                  </w:rPr>
                </w:rPrChange>
              </w:rPr>
              <w:lastRenderedPageBreak/>
              <w:t>hạn chế</w:t>
            </w:r>
          </w:p>
          <w:p w:rsidR="00F30C2E" w:rsidRPr="00BF026A" w:rsidRDefault="00612732">
            <w:pPr>
              <w:pStyle w:val="ListParagraph"/>
              <w:numPr>
                <w:ilvl w:val="0"/>
                <w:numId w:val="14"/>
              </w:numPr>
              <w:spacing w:after="0" w:line="240" w:lineRule="auto"/>
              <w:ind w:left="140" w:hanging="142"/>
              <w:rPr>
                <w:rFonts w:ascii="Times New Roman" w:hAnsi="Times New Roman"/>
                <w:sz w:val="24"/>
                <w:szCs w:val="24"/>
                <w:rPrChange w:id="17072" w:author="thithuyngan le" w:date="2018-08-23T08:47:00Z">
                  <w:rPr>
                    <w:sz w:val="28"/>
                    <w:szCs w:val="28"/>
                  </w:rPr>
                </w:rPrChange>
              </w:rPr>
              <w:pPrChange w:id="17073" w:author="thithuyngan le" w:date="2018-08-22T08:50:00Z">
                <w:pPr>
                  <w:spacing w:after="0" w:line="240" w:lineRule="auto"/>
                </w:pPr>
              </w:pPrChange>
            </w:pPr>
            <w:del w:id="17074" w:author="thithuyngan le" w:date="2018-08-22T09:01:00Z">
              <w:r w:rsidRPr="00BF026A" w:rsidDel="00C7009F">
                <w:rPr>
                  <w:rFonts w:ascii="Times New Roman" w:hAnsi="Times New Roman"/>
                  <w:sz w:val="24"/>
                  <w:szCs w:val="24"/>
                  <w:rPrChange w:id="17075" w:author="thithuyngan le" w:date="2018-08-23T08:47:00Z">
                    <w:rPr>
                      <w:sz w:val="28"/>
                      <w:szCs w:val="28"/>
                    </w:rPr>
                  </w:rPrChange>
                </w:rPr>
                <w:delText xml:space="preserve">- </w:delText>
              </w:r>
            </w:del>
            <w:r w:rsidRPr="00BF026A">
              <w:rPr>
                <w:rFonts w:ascii="Times New Roman" w:hAnsi="Times New Roman"/>
                <w:sz w:val="24"/>
                <w:szCs w:val="24"/>
                <w:rPrChange w:id="17076" w:author="thithuyngan le" w:date="2018-08-23T08:47:00Z">
                  <w:rPr>
                    <w:sz w:val="28"/>
                    <w:szCs w:val="28"/>
                  </w:rPr>
                </w:rPrChange>
              </w:rPr>
              <w:t>S</w:t>
            </w:r>
            <w:r w:rsidR="00F30C2E" w:rsidRPr="00BF026A">
              <w:rPr>
                <w:rFonts w:ascii="Times New Roman" w:hAnsi="Times New Roman"/>
                <w:sz w:val="24"/>
                <w:szCs w:val="24"/>
                <w:rPrChange w:id="17077" w:author="thithuyngan le" w:date="2018-08-23T08:47:00Z">
                  <w:rPr>
                    <w:sz w:val="28"/>
                    <w:szCs w:val="28"/>
                  </w:rPr>
                </w:rPrChange>
              </w:rPr>
              <w:t>ử dụng giống cũ còn nhiều</w:t>
            </w:r>
          </w:p>
          <w:p w:rsidR="00612732" w:rsidRPr="00BF026A" w:rsidRDefault="00612732">
            <w:pPr>
              <w:pStyle w:val="ListParagraph"/>
              <w:numPr>
                <w:ilvl w:val="0"/>
                <w:numId w:val="14"/>
              </w:numPr>
              <w:spacing w:after="0" w:line="240" w:lineRule="auto"/>
              <w:ind w:left="140" w:hanging="142"/>
              <w:rPr>
                <w:rFonts w:ascii="Times New Roman" w:hAnsi="Times New Roman"/>
                <w:sz w:val="24"/>
                <w:szCs w:val="24"/>
                <w:rPrChange w:id="17078" w:author="thithuyngan le" w:date="2018-08-23T08:47:00Z">
                  <w:rPr>
                    <w:sz w:val="28"/>
                    <w:szCs w:val="28"/>
                  </w:rPr>
                </w:rPrChange>
              </w:rPr>
              <w:pPrChange w:id="17079" w:author="thithuyngan le" w:date="2018-08-22T08:51:00Z">
                <w:pPr>
                  <w:spacing w:after="0" w:line="240" w:lineRule="auto"/>
                </w:pPr>
              </w:pPrChange>
            </w:pPr>
            <w:r w:rsidRPr="00BF026A">
              <w:rPr>
                <w:rFonts w:ascii="Times New Roman" w:hAnsi="Times New Roman"/>
                <w:sz w:val="24"/>
                <w:szCs w:val="24"/>
                <w:rPrChange w:id="17080" w:author="thithuyngan le" w:date="2018-08-23T08:47:00Z">
                  <w:rPr>
                    <w:sz w:val="28"/>
                    <w:szCs w:val="28"/>
                  </w:rPr>
                </w:rPrChange>
              </w:rPr>
              <w:t>Đầu ra không ổn định</w:t>
            </w:r>
          </w:p>
          <w:p w:rsidR="00612732" w:rsidRPr="00BF026A" w:rsidRDefault="00612732">
            <w:pPr>
              <w:pStyle w:val="ListParagraph"/>
              <w:numPr>
                <w:ilvl w:val="0"/>
                <w:numId w:val="14"/>
              </w:numPr>
              <w:spacing w:after="0" w:line="240" w:lineRule="auto"/>
              <w:ind w:left="140" w:hanging="142"/>
              <w:rPr>
                <w:rFonts w:ascii="Times New Roman" w:hAnsi="Times New Roman"/>
                <w:sz w:val="24"/>
                <w:szCs w:val="24"/>
                <w:rPrChange w:id="17081" w:author="thithuyngan le" w:date="2018-08-23T08:47:00Z">
                  <w:rPr>
                    <w:sz w:val="28"/>
                    <w:szCs w:val="28"/>
                  </w:rPr>
                </w:rPrChange>
              </w:rPr>
              <w:pPrChange w:id="17082" w:author="thithuyngan le" w:date="2018-08-22T08:51:00Z">
                <w:pPr>
                  <w:spacing w:after="0" w:line="240" w:lineRule="auto"/>
                </w:pPr>
              </w:pPrChange>
            </w:pPr>
            <w:r w:rsidRPr="00BF026A">
              <w:rPr>
                <w:rFonts w:ascii="Times New Roman" w:hAnsi="Times New Roman"/>
                <w:sz w:val="24"/>
                <w:szCs w:val="24"/>
                <w:rPrChange w:id="17083" w:author="thithuyngan le" w:date="2018-08-23T08:47:00Z">
                  <w:rPr>
                    <w:sz w:val="28"/>
                    <w:szCs w:val="28"/>
                  </w:rPr>
                </w:rPrChange>
              </w:rPr>
              <w:t>Dịch bệnh</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084" w:author="thithuyngan le" w:date="2018-08-23T08:33: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085" w:author="thithuyngan le" w:date="2018-08-23T08:47:00Z">
                  <w:rPr>
                    <w:sz w:val="28"/>
                    <w:szCs w:val="28"/>
                  </w:rPr>
                </w:rPrChange>
              </w:rPr>
              <w:pPrChange w:id="17086" w:author="thithuyngan le" w:date="2018-08-22T08:50:00Z">
                <w:pPr>
                  <w:spacing w:after="0" w:line="240" w:lineRule="auto"/>
                </w:pPr>
              </w:pPrChange>
            </w:pPr>
            <w:r w:rsidRPr="00BF026A">
              <w:rPr>
                <w:rFonts w:ascii="Times New Roman" w:hAnsi="Times New Roman"/>
                <w:sz w:val="24"/>
                <w:szCs w:val="24"/>
                <w:rPrChange w:id="17087" w:author="thithuyngan le" w:date="2018-08-23T08:47:00Z">
                  <w:rPr>
                    <w:sz w:val="28"/>
                    <w:szCs w:val="28"/>
                  </w:rPr>
                </w:rPrChange>
              </w:rPr>
              <w:lastRenderedPageBreak/>
              <w:t>Chăn nuôi truyền thống</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088" w:author="thithuyngan le" w:date="2018-08-23T08:47:00Z">
                  <w:rPr>
                    <w:sz w:val="28"/>
                    <w:szCs w:val="28"/>
                  </w:rPr>
                </w:rPrChange>
              </w:rPr>
              <w:pPrChange w:id="17089" w:author="thithuyngan le" w:date="2018-08-22T08:51:00Z">
                <w:pPr>
                  <w:spacing w:after="0" w:line="240" w:lineRule="auto"/>
                </w:pPr>
              </w:pPrChange>
            </w:pPr>
            <w:r w:rsidRPr="00BF026A">
              <w:rPr>
                <w:rFonts w:ascii="Times New Roman" w:hAnsi="Times New Roman"/>
                <w:sz w:val="24"/>
                <w:szCs w:val="24"/>
                <w:rPrChange w:id="17090" w:author="thithuyngan le" w:date="2018-08-23T08:47:00Z">
                  <w:rPr>
                    <w:sz w:val="28"/>
                    <w:szCs w:val="28"/>
                  </w:rPr>
                </w:rPrChange>
              </w:rPr>
              <w:t>T</w:t>
            </w:r>
            <w:ins w:id="17091" w:author="thithuyngan le" w:date="2018-08-22T09:01:00Z">
              <w:r w:rsidR="00C7009F" w:rsidRPr="00BF026A">
                <w:rPr>
                  <w:rFonts w:ascii="Times New Roman" w:hAnsi="Times New Roman"/>
                  <w:sz w:val="24"/>
                  <w:szCs w:val="24"/>
                  <w:rPrChange w:id="17092" w:author="thithuyngan le" w:date="2018-08-23T08:47:00Z">
                    <w:rPr>
                      <w:sz w:val="24"/>
                      <w:szCs w:val="24"/>
                    </w:rPr>
                  </w:rPrChange>
                </w:rPr>
                <w:t>rung Bình</w:t>
              </w:r>
            </w:ins>
            <w:del w:id="17093" w:author="thithuyngan le" w:date="2018-08-22T09:01:00Z">
              <w:r w:rsidRPr="00BF026A" w:rsidDel="00C7009F">
                <w:rPr>
                  <w:rFonts w:ascii="Times New Roman" w:hAnsi="Times New Roman"/>
                  <w:sz w:val="24"/>
                  <w:szCs w:val="24"/>
                  <w:rPrChange w:id="17094" w:author="thithuyngan le" w:date="2018-08-23T08:47:00Z">
                    <w:rPr>
                      <w:sz w:val="28"/>
                      <w:szCs w:val="28"/>
                    </w:rPr>
                  </w:rPrChange>
                </w:rPr>
                <w:delText>B</w:delText>
              </w:r>
            </w:del>
          </w:p>
        </w:tc>
        <w:tc>
          <w:tcPr>
            <w:tcW w:w="1764" w:type="dxa"/>
            <w:tcBorders>
              <w:top w:val="single" w:sz="4" w:space="0" w:color="000000"/>
              <w:left w:val="single" w:sz="4" w:space="0" w:color="000000"/>
              <w:bottom w:val="single" w:sz="4" w:space="0" w:color="000000"/>
              <w:right w:val="single" w:sz="4" w:space="0" w:color="000000"/>
            </w:tcBorders>
            <w:tcPrChange w:id="17095" w:author="thithuyngan le" w:date="2018-08-23T08:33: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096" w:author="thithuyngan le" w:date="2018-08-23T08:47:00Z">
                  <w:rPr>
                    <w:sz w:val="28"/>
                    <w:szCs w:val="28"/>
                  </w:rPr>
                </w:rPrChange>
              </w:rPr>
              <w:pPrChange w:id="17097" w:author="thithuyngan le" w:date="2018-08-22T08:51:00Z">
                <w:pPr>
                  <w:spacing w:after="0" w:line="240" w:lineRule="auto"/>
                </w:pPr>
              </w:pPrChange>
            </w:pPr>
            <w:r w:rsidRPr="00BF026A">
              <w:rPr>
                <w:rFonts w:ascii="Times New Roman" w:hAnsi="Times New Roman"/>
                <w:sz w:val="24"/>
                <w:szCs w:val="24"/>
                <w:rPrChange w:id="17098" w:author="thithuyngan le" w:date="2018-08-23T08:47:00Z">
                  <w:rPr>
                    <w:sz w:val="28"/>
                    <w:szCs w:val="28"/>
                  </w:rPr>
                </w:rPrChange>
              </w:rPr>
              <w:t>Vật nuôi bị ch</w:t>
            </w:r>
            <w:ins w:id="17099" w:author="thithuyngan le" w:date="2018-08-22T09:01:00Z">
              <w:r w:rsidR="00C7009F" w:rsidRPr="00BF026A">
                <w:rPr>
                  <w:rFonts w:ascii="Times New Roman" w:hAnsi="Times New Roman"/>
                  <w:sz w:val="24"/>
                  <w:szCs w:val="24"/>
                  <w:rPrChange w:id="17100" w:author="thithuyngan le" w:date="2018-08-23T08:47:00Z">
                    <w:rPr>
                      <w:sz w:val="24"/>
                      <w:szCs w:val="24"/>
                    </w:rPr>
                  </w:rPrChange>
                </w:rPr>
                <w:t>ế</w:t>
              </w:r>
            </w:ins>
            <w:del w:id="17101" w:author="thithuyngan le" w:date="2018-08-22T09:01:00Z">
              <w:r w:rsidRPr="00BF026A" w:rsidDel="00C7009F">
                <w:rPr>
                  <w:rFonts w:ascii="Times New Roman" w:hAnsi="Times New Roman"/>
                  <w:sz w:val="24"/>
                  <w:szCs w:val="24"/>
                  <w:rPrChange w:id="17102" w:author="thithuyngan le" w:date="2018-08-23T08:47:00Z">
                    <w:rPr>
                      <w:sz w:val="28"/>
                      <w:szCs w:val="28"/>
                    </w:rPr>
                  </w:rPrChange>
                </w:rPr>
                <w:delText>ê</w:delText>
              </w:r>
            </w:del>
            <w:r w:rsidRPr="00BF026A">
              <w:rPr>
                <w:rFonts w:ascii="Times New Roman" w:hAnsi="Times New Roman"/>
                <w:sz w:val="24"/>
                <w:szCs w:val="24"/>
                <w:rPrChange w:id="17103" w:author="thithuyngan le" w:date="2018-08-23T08:47:00Z">
                  <w:rPr>
                    <w:sz w:val="28"/>
                    <w:szCs w:val="28"/>
                  </w:rPr>
                </w:rPrChange>
              </w:rPr>
              <w:t>t, bị trôi</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104" w:author="thithuyngan le" w:date="2018-08-23T08:47:00Z">
                  <w:rPr>
                    <w:sz w:val="28"/>
                    <w:szCs w:val="28"/>
                  </w:rPr>
                </w:rPrChange>
              </w:rPr>
              <w:pPrChange w:id="17105" w:author="thithuyngan le" w:date="2018-08-22T08:51:00Z">
                <w:pPr>
                  <w:spacing w:after="0" w:line="240" w:lineRule="auto"/>
                </w:pPr>
              </w:pPrChange>
            </w:pPr>
            <w:r w:rsidRPr="00BF026A">
              <w:rPr>
                <w:rFonts w:ascii="Times New Roman" w:hAnsi="Times New Roman"/>
                <w:sz w:val="24"/>
                <w:szCs w:val="24"/>
                <w:rPrChange w:id="17106" w:author="thithuyngan le" w:date="2018-08-23T08:47:00Z">
                  <w:rPr>
                    <w:sz w:val="28"/>
                    <w:szCs w:val="28"/>
                  </w:rPr>
                </w:rPrChange>
              </w:rPr>
              <w:t>Môi trường ô nhiễm</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107" w:author="thithuyngan le" w:date="2018-08-23T08:47:00Z">
                  <w:rPr>
                    <w:sz w:val="28"/>
                    <w:szCs w:val="28"/>
                  </w:rPr>
                </w:rPrChange>
              </w:rPr>
              <w:pPrChange w:id="17108" w:author="thithuyngan le" w:date="2018-08-22T08:51:00Z">
                <w:pPr>
                  <w:spacing w:after="0" w:line="240" w:lineRule="auto"/>
                </w:pPr>
              </w:pPrChange>
            </w:pPr>
            <w:r w:rsidRPr="00BF026A">
              <w:rPr>
                <w:rFonts w:ascii="Times New Roman" w:hAnsi="Times New Roman"/>
                <w:sz w:val="24"/>
                <w:szCs w:val="24"/>
                <w:rPrChange w:id="17109" w:author="thithuyngan le" w:date="2018-08-23T08:47:00Z">
                  <w:rPr>
                    <w:sz w:val="28"/>
                    <w:szCs w:val="28"/>
                  </w:rPr>
                </w:rPrChange>
              </w:rPr>
              <w:t>Chuồng trại bị hư hỏng</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110" w:author="thithuyngan le" w:date="2018-08-23T08:47:00Z">
                  <w:rPr>
                    <w:sz w:val="28"/>
                    <w:szCs w:val="28"/>
                  </w:rPr>
                </w:rPrChange>
              </w:rPr>
              <w:pPrChange w:id="17111" w:author="thithuyngan le" w:date="2018-08-22T08:51:00Z">
                <w:pPr>
                  <w:spacing w:after="0" w:line="240" w:lineRule="auto"/>
                </w:pPr>
              </w:pPrChange>
            </w:pPr>
            <w:r w:rsidRPr="00BF026A">
              <w:rPr>
                <w:rFonts w:ascii="Times New Roman" w:hAnsi="Times New Roman"/>
                <w:sz w:val="24"/>
                <w:szCs w:val="24"/>
                <w:rPrChange w:id="17112" w:author="thithuyngan le" w:date="2018-08-23T08:47:00Z">
                  <w:rPr>
                    <w:sz w:val="28"/>
                    <w:szCs w:val="28"/>
                  </w:rPr>
                </w:rPrChange>
              </w:rPr>
              <w:lastRenderedPageBreak/>
              <w:t>Dịch b</w:t>
            </w:r>
            <w:ins w:id="17113" w:author="thithuyngan le" w:date="2018-08-22T09:01:00Z">
              <w:r w:rsidR="00C7009F" w:rsidRPr="00BF026A">
                <w:rPr>
                  <w:rFonts w:ascii="Times New Roman" w:hAnsi="Times New Roman"/>
                  <w:sz w:val="24"/>
                  <w:szCs w:val="24"/>
                  <w:rPrChange w:id="17114" w:author="thithuyngan le" w:date="2018-08-23T08:47:00Z">
                    <w:rPr>
                      <w:sz w:val="24"/>
                      <w:szCs w:val="24"/>
                    </w:rPr>
                  </w:rPrChange>
                </w:rPr>
                <w:t>ệ</w:t>
              </w:r>
            </w:ins>
            <w:del w:id="17115" w:author="thithuyngan le" w:date="2018-08-22T09:01:00Z">
              <w:r w:rsidRPr="00BF026A" w:rsidDel="00C7009F">
                <w:rPr>
                  <w:rFonts w:ascii="Times New Roman" w:hAnsi="Times New Roman"/>
                  <w:sz w:val="24"/>
                  <w:szCs w:val="24"/>
                  <w:rPrChange w:id="17116" w:author="thithuyngan le" w:date="2018-08-23T08:47:00Z">
                    <w:rPr>
                      <w:sz w:val="28"/>
                      <w:szCs w:val="28"/>
                    </w:rPr>
                  </w:rPrChange>
                </w:rPr>
                <w:delText>ê</w:delText>
              </w:r>
            </w:del>
            <w:r w:rsidRPr="00BF026A">
              <w:rPr>
                <w:rFonts w:ascii="Times New Roman" w:hAnsi="Times New Roman"/>
                <w:sz w:val="24"/>
                <w:szCs w:val="24"/>
                <w:rPrChange w:id="17117" w:author="thithuyngan le" w:date="2018-08-23T08:47:00Z">
                  <w:rPr>
                    <w:sz w:val="28"/>
                    <w:szCs w:val="28"/>
                  </w:rPr>
                </w:rPrChange>
              </w:rPr>
              <w:t>nh.</w:t>
            </w:r>
          </w:p>
        </w:tc>
        <w:tc>
          <w:tcPr>
            <w:tcW w:w="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118" w:author="thithuyngan le" w:date="2018-08-23T08:33:00Z">
              <w:tcPr>
                <w:tcW w:w="1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7119" w:author="thithuyngan le" w:date="2018-08-23T08:47:00Z">
                  <w:rPr>
                    <w:sz w:val="28"/>
                    <w:szCs w:val="28"/>
                  </w:rPr>
                </w:rPrChange>
              </w:rPr>
            </w:pPr>
            <w:r w:rsidRPr="00BF026A">
              <w:rPr>
                <w:sz w:val="24"/>
                <w:szCs w:val="24"/>
                <w:rPrChange w:id="17120" w:author="thithuyngan le" w:date="2018-08-23T08:47:00Z">
                  <w:rPr>
                    <w:sz w:val="28"/>
                    <w:szCs w:val="28"/>
                  </w:rPr>
                </w:rPrChange>
              </w:rPr>
              <w:lastRenderedPageBreak/>
              <w:t>T</w:t>
            </w:r>
            <w:ins w:id="17121" w:author="thithuyngan le" w:date="2018-08-22T09:01:00Z">
              <w:r w:rsidR="00C7009F" w:rsidRPr="00BF026A">
                <w:rPr>
                  <w:sz w:val="24"/>
                  <w:szCs w:val="24"/>
                  <w:rPrChange w:id="17122" w:author="thithuyngan le" w:date="2018-08-23T08:47:00Z">
                    <w:rPr>
                      <w:sz w:val="24"/>
                      <w:szCs w:val="24"/>
                    </w:rPr>
                  </w:rPrChange>
                </w:rPr>
                <w:t>rung Bình</w:t>
              </w:r>
            </w:ins>
            <w:del w:id="17123" w:author="thithuyngan le" w:date="2018-08-22T09:01:00Z">
              <w:r w:rsidRPr="00BF026A" w:rsidDel="00C7009F">
                <w:rPr>
                  <w:sz w:val="24"/>
                  <w:szCs w:val="24"/>
                  <w:rPrChange w:id="17124" w:author="thithuyngan le" w:date="2018-08-23T08:47:00Z">
                    <w:rPr>
                      <w:sz w:val="28"/>
                      <w:szCs w:val="28"/>
                    </w:rPr>
                  </w:rPrChange>
                </w:rPr>
                <w:delText>B</w:delText>
              </w:r>
            </w:del>
          </w:p>
        </w:tc>
      </w:tr>
      <w:tr w:rsidR="00F30C2E" w:rsidRPr="00BF026A" w:rsidTr="00971ED9">
        <w:trPr>
          <w:trHeight w:val="300"/>
          <w:trPrChange w:id="17125" w:author="thithuyngan le" w:date="2018-08-23T08:33: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126" w:author="thithuyngan le" w:date="2018-08-23T08:33: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7127" w:author="thithuyngan le" w:date="2018-08-23T08:47:00Z">
                  <w:rPr>
                    <w:rFonts w:cs="Times New Roman"/>
                    <w:color w:val="auto"/>
                    <w:sz w:val="28"/>
                    <w:szCs w:val="28"/>
                    <w:lang w:val="en-GB"/>
                  </w:rPr>
                </w:rPrChange>
              </w:rPr>
            </w:pPr>
            <w:r w:rsidRPr="00BF026A">
              <w:rPr>
                <w:rFonts w:cs="Times New Roman"/>
                <w:iCs/>
                <w:color w:val="auto"/>
                <w:lang w:val="en-GB"/>
                <w:rPrChange w:id="17128" w:author="thithuyngan le" w:date="2018-08-23T08:47:00Z">
                  <w:rPr>
                    <w:rFonts w:cs="Times New Roman"/>
                    <w:i/>
                    <w:iCs/>
                    <w:color w:val="auto"/>
                    <w:sz w:val="28"/>
                    <w:szCs w:val="28"/>
                    <w:lang w:val="en-GB"/>
                  </w:rPr>
                </w:rPrChange>
              </w:rPr>
              <w:t>2</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129" w:author="thithuyngan le" w:date="2018-08-23T08:33: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7130" w:author="thithuyngan le" w:date="2018-08-23T08:47:00Z">
                  <w:rPr>
                    <w:sz w:val="28"/>
                    <w:szCs w:val="28"/>
                  </w:rPr>
                </w:rPrChange>
              </w:rPr>
            </w:pPr>
            <w:r w:rsidRPr="00BF026A">
              <w:rPr>
                <w:sz w:val="24"/>
                <w:szCs w:val="24"/>
                <w:rPrChange w:id="17131"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132" w:author="thithuyngan le" w:date="2018-08-23T08:33: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7133" w:author="thithuyngan le" w:date="2018-08-23T08:47:00Z">
                  <w:rPr>
                    <w:sz w:val="28"/>
                    <w:szCs w:val="28"/>
                  </w:rPr>
                </w:rPrChange>
              </w:rPr>
            </w:pPr>
            <w:r w:rsidRPr="00BF026A">
              <w:rPr>
                <w:sz w:val="24"/>
                <w:szCs w:val="24"/>
                <w:rPrChange w:id="17134" w:author="thithuyngan le" w:date="2018-08-23T08:47:00Z">
                  <w:rPr>
                    <w:sz w:val="28"/>
                    <w:szCs w:val="28"/>
                  </w:rPr>
                </w:rPrChange>
              </w:rPr>
              <w:t>275</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135" w:author="thithuyngan le" w:date="2018-08-23T08:33:00Z">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136" w:author="thithuyngan le" w:date="2018-08-23T08:47:00Z">
                  <w:rPr>
                    <w:sz w:val="28"/>
                    <w:szCs w:val="28"/>
                  </w:rPr>
                </w:rPrChange>
              </w:rPr>
              <w:pPrChange w:id="17137" w:author="thithuyngan le" w:date="2018-08-22T08:51:00Z">
                <w:pPr>
                  <w:spacing w:after="0" w:line="240" w:lineRule="auto"/>
                </w:pPr>
              </w:pPrChange>
            </w:pPr>
            <w:del w:id="17138" w:author="thithuyngan le" w:date="2018-08-22T09:02:00Z">
              <w:r w:rsidRPr="00BF026A" w:rsidDel="00C7009F">
                <w:rPr>
                  <w:rFonts w:ascii="Times New Roman" w:hAnsi="Times New Roman"/>
                  <w:sz w:val="24"/>
                  <w:szCs w:val="24"/>
                  <w:rPrChange w:id="17139" w:author="thithuyngan le" w:date="2018-08-23T08:47:00Z">
                    <w:rPr>
                      <w:sz w:val="28"/>
                      <w:szCs w:val="28"/>
                    </w:rPr>
                  </w:rPrChange>
                </w:rPr>
                <w:delText>-</w:delText>
              </w:r>
            </w:del>
            <w:r w:rsidRPr="00BF026A">
              <w:rPr>
                <w:rFonts w:ascii="Times New Roman" w:hAnsi="Times New Roman"/>
                <w:sz w:val="24"/>
                <w:szCs w:val="24"/>
                <w:rPrChange w:id="17140" w:author="thithuyngan le" w:date="2018-08-23T08:47:00Z">
                  <w:rPr>
                    <w:sz w:val="28"/>
                    <w:szCs w:val="28"/>
                  </w:rPr>
                </w:rPrChange>
              </w:rPr>
              <w:t>Chuồng trại làm ở vùng trũng thấp và sơ sài</w:t>
            </w:r>
            <w:ins w:id="17141" w:author="thithuyngan le" w:date="2018-08-22T09:02:00Z">
              <w:r w:rsidR="00C7009F" w:rsidRPr="00BF026A">
                <w:rPr>
                  <w:rFonts w:ascii="Times New Roman" w:hAnsi="Times New Roman"/>
                  <w:sz w:val="24"/>
                  <w:szCs w:val="24"/>
                  <w:rPrChange w:id="17142" w:author="thithuyngan le" w:date="2018-08-23T08:47:00Z">
                    <w:rPr>
                      <w:sz w:val="24"/>
                      <w:szCs w:val="24"/>
                    </w:rPr>
                  </w:rPrChange>
                </w:rPr>
                <w:t xml:space="preserve"> </w:t>
              </w:r>
            </w:ins>
            <w:del w:id="17143" w:author="thithuyngan le" w:date="2018-08-22T09:02:00Z">
              <w:r w:rsidRPr="00BF026A" w:rsidDel="00C7009F">
                <w:rPr>
                  <w:rFonts w:ascii="Times New Roman" w:hAnsi="Times New Roman"/>
                  <w:sz w:val="24"/>
                  <w:szCs w:val="24"/>
                  <w:rPrChange w:id="17144" w:author="thithuyngan le" w:date="2018-08-23T08:47:00Z">
                    <w:rPr>
                      <w:sz w:val="28"/>
                      <w:szCs w:val="28"/>
                    </w:rPr>
                  </w:rPrChange>
                </w:rPr>
                <w:delText xml:space="preserve"> </w:delText>
              </w:r>
            </w:del>
            <w:r w:rsidR="00934115" w:rsidRPr="00BF026A">
              <w:rPr>
                <w:rFonts w:ascii="Times New Roman" w:hAnsi="Times New Roman"/>
                <w:sz w:val="24"/>
                <w:szCs w:val="24"/>
                <w:rPrChange w:id="17145" w:author="thithuyngan le" w:date="2018-08-23T08:47:00Z">
                  <w:rPr>
                    <w:sz w:val="28"/>
                    <w:szCs w:val="28"/>
                  </w:rPr>
                </w:rPrChange>
              </w:rPr>
              <w:t>13</w:t>
            </w:r>
            <w:r w:rsidRPr="00BF026A">
              <w:rPr>
                <w:rFonts w:ascii="Times New Roman" w:hAnsi="Times New Roman"/>
                <w:sz w:val="24"/>
                <w:szCs w:val="24"/>
                <w:rPrChange w:id="17146" w:author="thithuyngan le" w:date="2018-08-23T08:47:00Z">
                  <w:rPr>
                    <w:sz w:val="28"/>
                    <w:szCs w:val="28"/>
                  </w:rPr>
                </w:rPrChange>
              </w:rPr>
              <w:t>0 cái</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147" w:author="thithuyngan le" w:date="2018-08-23T08:47:00Z">
                  <w:rPr>
                    <w:sz w:val="28"/>
                    <w:szCs w:val="28"/>
                  </w:rPr>
                </w:rPrChange>
              </w:rPr>
              <w:pPrChange w:id="17148" w:author="thithuyngan le" w:date="2018-08-22T08:51:00Z">
                <w:pPr>
                  <w:spacing w:after="0" w:line="240" w:lineRule="auto"/>
                </w:pPr>
              </w:pPrChange>
            </w:pPr>
            <w:del w:id="17149" w:author="thithuyngan le" w:date="2018-08-22T09:02:00Z">
              <w:r w:rsidRPr="00BF026A" w:rsidDel="00C7009F">
                <w:rPr>
                  <w:rFonts w:ascii="Times New Roman" w:hAnsi="Times New Roman"/>
                  <w:sz w:val="24"/>
                  <w:szCs w:val="24"/>
                  <w:rPrChange w:id="17150" w:author="thithuyngan le" w:date="2018-08-23T08:47:00Z">
                    <w:rPr>
                      <w:sz w:val="28"/>
                      <w:szCs w:val="28"/>
                    </w:rPr>
                  </w:rPrChange>
                </w:rPr>
                <w:delText xml:space="preserve">- </w:delText>
              </w:r>
            </w:del>
            <w:r w:rsidRPr="00BF026A">
              <w:rPr>
                <w:rFonts w:ascii="Times New Roman" w:hAnsi="Times New Roman"/>
                <w:sz w:val="24"/>
                <w:szCs w:val="24"/>
                <w:rPrChange w:id="17151" w:author="thithuyngan le" w:date="2018-08-23T08:47:00Z">
                  <w:rPr>
                    <w:sz w:val="28"/>
                    <w:szCs w:val="28"/>
                  </w:rPr>
                </w:rPrChange>
              </w:rPr>
              <w:t>V</w:t>
            </w:r>
            <w:r w:rsidR="00AA1C51" w:rsidRPr="00BF026A">
              <w:rPr>
                <w:rFonts w:ascii="Times New Roman" w:hAnsi="Times New Roman"/>
                <w:sz w:val="24"/>
                <w:szCs w:val="24"/>
                <w:rPrChange w:id="17152" w:author="thithuyngan le" w:date="2018-08-23T08:47:00Z">
                  <w:rPr>
                    <w:sz w:val="28"/>
                    <w:szCs w:val="28"/>
                  </w:rPr>
                </w:rPrChange>
              </w:rPr>
              <w:t>ật nuôi dễ nhiễm bệnh</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153" w:author="thithuyngan le" w:date="2018-08-23T08:47:00Z">
                  <w:rPr>
                    <w:sz w:val="28"/>
                    <w:szCs w:val="28"/>
                  </w:rPr>
                </w:rPrChange>
              </w:rPr>
              <w:pPrChange w:id="17154" w:author="thithuyngan le" w:date="2018-08-22T08:52:00Z">
                <w:pPr>
                  <w:spacing w:after="0" w:line="240" w:lineRule="auto"/>
                </w:pPr>
              </w:pPrChange>
            </w:pPr>
            <w:del w:id="17155" w:author="thithuyngan le" w:date="2018-08-22T09:02:00Z">
              <w:r w:rsidRPr="00BF026A" w:rsidDel="00C7009F">
                <w:rPr>
                  <w:rFonts w:ascii="Times New Roman" w:hAnsi="Times New Roman"/>
                  <w:sz w:val="24"/>
                  <w:szCs w:val="24"/>
                  <w:rPrChange w:id="17156" w:author="thithuyngan le" w:date="2018-08-23T08:47:00Z">
                    <w:rPr>
                      <w:sz w:val="28"/>
                      <w:szCs w:val="28"/>
                    </w:rPr>
                  </w:rPrChange>
                </w:rPr>
                <w:delText xml:space="preserve">- </w:delText>
              </w:r>
            </w:del>
            <w:ins w:id="17157" w:author="thithuyngan le" w:date="2018-08-22T09:02:00Z">
              <w:r w:rsidR="00C7009F" w:rsidRPr="00BF026A">
                <w:rPr>
                  <w:rFonts w:ascii="Times New Roman" w:hAnsi="Times New Roman"/>
                  <w:sz w:val="24"/>
                  <w:szCs w:val="24"/>
                  <w:rPrChange w:id="17158" w:author="thithuyngan le" w:date="2018-08-23T08:47:00Z">
                    <w:rPr>
                      <w:sz w:val="24"/>
                      <w:szCs w:val="24"/>
                    </w:rPr>
                  </w:rPrChange>
                </w:rPr>
                <w:t>K</w:t>
              </w:r>
            </w:ins>
            <w:del w:id="17159" w:author="thithuyngan le" w:date="2018-08-22T09:02:00Z">
              <w:r w:rsidRPr="00BF026A" w:rsidDel="00C7009F">
                <w:rPr>
                  <w:rFonts w:ascii="Times New Roman" w:hAnsi="Times New Roman"/>
                  <w:sz w:val="24"/>
                  <w:szCs w:val="24"/>
                  <w:rPrChange w:id="17160" w:author="thithuyngan le" w:date="2018-08-23T08:47:00Z">
                    <w:rPr>
                      <w:sz w:val="28"/>
                      <w:szCs w:val="28"/>
                    </w:rPr>
                  </w:rPrChange>
                </w:rPr>
                <w:delText>k</w:delText>
              </w:r>
            </w:del>
            <w:r w:rsidRPr="00BF026A">
              <w:rPr>
                <w:rFonts w:ascii="Times New Roman" w:hAnsi="Times New Roman"/>
                <w:sz w:val="24"/>
                <w:szCs w:val="24"/>
                <w:rPrChange w:id="17161" w:author="thithuyngan le" w:date="2018-08-23T08:47:00Z">
                  <w:rPr>
                    <w:sz w:val="28"/>
                    <w:szCs w:val="28"/>
                  </w:rPr>
                </w:rPrChange>
              </w:rPr>
              <w:t>ỹ năng chăn nuôi hạn chế</w:t>
            </w:r>
          </w:p>
          <w:p w:rsidR="00F30C2E" w:rsidRPr="00BF026A" w:rsidRDefault="00612732">
            <w:pPr>
              <w:pStyle w:val="ListParagraph"/>
              <w:numPr>
                <w:ilvl w:val="0"/>
                <w:numId w:val="14"/>
              </w:numPr>
              <w:spacing w:after="0" w:line="240" w:lineRule="auto"/>
              <w:ind w:left="140" w:hanging="142"/>
              <w:rPr>
                <w:rFonts w:ascii="Times New Roman" w:hAnsi="Times New Roman"/>
                <w:sz w:val="24"/>
                <w:szCs w:val="24"/>
                <w:rPrChange w:id="17162" w:author="thithuyngan le" w:date="2018-08-23T08:47:00Z">
                  <w:rPr>
                    <w:sz w:val="28"/>
                    <w:szCs w:val="28"/>
                  </w:rPr>
                </w:rPrChange>
              </w:rPr>
              <w:pPrChange w:id="17163" w:author="thithuyngan le" w:date="2018-08-22T08:52:00Z">
                <w:pPr>
                  <w:spacing w:after="0" w:line="240" w:lineRule="auto"/>
                </w:pPr>
              </w:pPrChange>
            </w:pPr>
            <w:del w:id="17164" w:author="thithuyngan le" w:date="2018-08-22T09:02:00Z">
              <w:r w:rsidRPr="00BF026A" w:rsidDel="00C7009F">
                <w:rPr>
                  <w:rFonts w:ascii="Times New Roman" w:hAnsi="Times New Roman"/>
                  <w:sz w:val="24"/>
                  <w:szCs w:val="24"/>
                  <w:rPrChange w:id="17165" w:author="thithuyngan le" w:date="2018-08-23T08:47:00Z">
                    <w:rPr>
                      <w:sz w:val="28"/>
                      <w:szCs w:val="28"/>
                    </w:rPr>
                  </w:rPrChange>
                </w:rPr>
                <w:delText xml:space="preserve">- </w:delText>
              </w:r>
            </w:del>
            <w:r w:rsidRPr="00BF026A">
              <w:rPr>
                <w:rFonts w:ascii="Times New Roman" w:hAnsi="Times New Roman"/>
                <w:sz w:val="24"/>
                <w:szCs w:val="24"/>
                <w:rPrChange w:id="17166" w:author="thithuyngan le" w:date="2018-08-23T08:47:00Z">
                  <w:rPr>
                    <w:sz w:val="28"/>
                    <w:szCs w:val="28"/>
                  </w:rPr>
                </w:rPrChange>
              </w:rPr>
              <w:t>S</w:t>
            </w:r>
            <w:r w:rsidR="00AA1C51" w:rsidRPr="00BF026A">
              <w:rPr>
                <w:rFonts w:ascii="Times New Roman" w:hAnsi="Times New Roman"/>
                <w:sz w:val="24"/>
                <w:szCs w:val="24"/>
                <w:rPrChange w:id="17167" w:author="thithuyngan le" w:date="2018-08-23T08:47:00Z">
                  <w:rPr>
                    <w:sz w:val="28"/>
                    <w:szCs w:val="28"/>
                  </w:rPr>
                </w:rPrChange>
              </w:rPr>
              <w:t>ử dụng giống cũ còn nhiều</w:t>
            </w:r>
          </w:p>
          <w:p w:rsidR="00612732" w:rsidRPr="00BF026A" w:rsidRDefault="00612732">
            <w:pPr>
              <w:pStyle w:val="ListParagraph"/>
              <w:numPr>
                <w:ilvl w:val="0"/>
                <w:numId w:val="14"/>
              </w:numPr>
              <w:spacing w:after="0" w:line="240" w:lineRule="auto"/>
              <w:ind w:left="140" w:hanging="142"/>
              <w:rPr>
                <w:rFonts w:ascii="Times New Roman" w:hAnsi="Times New Roman"/>
                <w:sz w:val="24"/>
                <w:szCs w:val="24"/>
                <w:rPrChange w:id="17168" w:author="thithuyngan le" w:date="2018-08-23T08:47:00Z">
                  <w:rPr>
                    <w:sz w:val="28"/>
                    <w:szCs w:val="28"/>
                  </w:rPr>
                </w:rPrChange>
              </w:rPr>
              <w:pPrChange w:id="17169" w:author="thithuyngan le" w:date="2018-08-22T08:52:00Z">
                <w:pPr>
                  <w:spacing w:after="0" w:line="240" w:lineRule="auto"/>
                </w:pPr>
              </w:pPrChange>
            </w:pPr>
            <w:r w:rsidRPr="00BF026A">
              <w:rPr>
                <w:rFonts w:ascii="Times New Roman" w:hAnsi="Times New Roman"/>
                <w:sz w:val="24"/>
                <w:szCs w:val="24"/>
                <w:rPrChange w:id="17170" w:author="thithuyngan le" w:date="2018-08-23T08:47:00Z">
                  <w:rPr>
                    <w:sz w:val="28"/>
                    <w:szCs w:val="28"/>
                  </w:rPr>
                </w:rPrChange>
              </w:rPr>
              <w:t>Đầu ra không ổn định</w:t>
            </w:r>
          </w:p>
          <w:p w:rsidR="00612732" w:rsidRPr="00BF026A" w:rsidRDefault="00612732">
            <w:pPr>
              <w:pStyle w:val="ListParagraph"/>
              <w:numPr>
                <w:ilvl w:val="0"/>
                <w:numId w:val="14"/>
              </w:numPr>
              <w:spacing w:after="0" w:line="240" w:lineRule="auto"/>
              <w:ind w:left="140" w:hanging="142"/>
              <w:rPr>
                <w:rFonts w:ascii="Times New Roman" w:hAnsi="Times New Roman"/>
                <w:sz w:val="24"/>
                <w:szCs w:val="24"/>
                <w:rPrChange w:id="17171" w:author="thithuyngan le" w:date="2018-08-23T08:47:00Z">
                  <w:rPr>
                    <w:rFonts w:ascii="Times New Roman" w:hAnsi="Times New Roman"/>
                    <w:sz w:val="28"/>
                    <w:szCs w:val="28"/>
                  </w:rPr>
                </w:rPrChange>
              </w:rPr>
              <w:pPrChange w:id="17172" w:author="thithuyngan le" w:date="2018-08-22T08:52:00Z">
                <w:pPr>
                  <w:pStyle w:val="ListParagraph"/>
                  <w:numPr>
                    <w:numId w:val="14"/>
                  </w:numPr>
                  <w:spacing w:after="0" w:line="240" w:lineRule="auto"/>
                  <w:ind w:left="360" w:hanging="360"/>
                </w:pPr>
              </w:pPrChange>
            </w:pPr>
            <w:r w:rsidRPr="00BF026A">
              <w:rPr>
                <w:rFonts w:ascii="Times New Roman" w:hAnsi="Times New Roman"/>
                <w:sz w:val="24"/>
                <w:szCs w:val="24"/>
                <w:rPrChange w:id="17173" w:author="thithuyngan le" w:date="2018-08-23T08:47:00Z">
                  <w:rPr>
                    <w:rFonts w:ascii="Times New Roman" w:hAnsi="Times New Roman"/>
                    <w:sz w:val="28"/>
                    <w:szCs w:val="28"/>
                  </w:rPr>
                </w:rPrChange>
              </w:rPr>
              <w:t>Dịch bệnh</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174" w:author="thithuyngan le" w:date="2018-08-23T08:33: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175" w:author="thithuyngan le" w:date="2018-08-23T08:47:00Z">
                  <w:rPr>
                    <w:sz w:val="28"/>
                    <w:szCs w:val="28"/>
                  </w:rPr>
                </w:rPrChange>
              </w:rPr>
              <w:pPrChange w:id="17176" w:author="thithuyngan le" w:date="2018-08-22T08:51:00Z">
                <w:pPr>
                  <w:spacing w:after="0" w:line="240" w:lineRule="auto"/>
                </w:pPr>
              </w:pPrChange>
            </w:pPr>
            <w:r w:rsidRPr="00BF026A">
              <w:rPr>
                <w:rFonts w:ascii="Times New Roman" w:hAnsi="Times New Roman"/>
                <w:sz w:val="24"/>
                <w:szCs w:val="24"/>
                <w:rPrChange w:id="17177" w:author="thithuyngan le" w:date="2018-08-23T08:47:00Z">
                  <w:rPr>
                    <w:sz w:val="28"/>
                    <w:szCs w:val="28"/>
                  </w:rPr>
                </w:rPrChange>
              </w:rPr>
              <w:t>Chăn nuôi truyền thống</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178" w:author="thithuyngan le" w:date="2018-08-23T08:47:00Z">
                  <w:rPr>
                    <w:sz w:val="28"/>
                    <w:szCs w:val="28"/>
                  </w:rPr>
                </w:rPrChange>
              </w:rPr>
              <w:pPrChange w:id="17179" w:author="thithuyngan le" w:date="2018-08-22T08:52:00Z">
                <w:pPr>
                  <w:spacing w:after="0" w:line="240" w:lineRule="auto"/>
                </w:pPr>
              </w:pPrChange>
            </w:pPr>
            <w:r w:rsidRPr="00BF026A">
              <w:rPr>
                <w:rFonts w:ascii="Times New Roman" w:hAnsi="Times New Roman"/>
                <w:sz w:val="24"/>
                <w:szCs w:val="24"/>
                <w:rPrChange w:id="17180" w:author="thithuyngan le" w:date="2018-08-23T08:47:00Z">
                  <w:rPr>
                    <w:sz w:val="28"/>
                    <w:szCs w:val="28"/>
                  </w:rPr>
                </w:rPrChange>
              </w:rPr>
              <w:t>T</w:t>
            </w:r>
            <w:ins w:id="17181" w:author="thithuyngan le" w:date="2018-08-22T09:02:00Z">
              <w:r w:rsidR="00C7009F" w:rsidRPr="00BF026A">
                <w:rPr>
                  <w:rFonts w:ascii="Times New Roman" w:hAnsi="Times New Roman"/>
                  <w:sz w:val="24"/>
                  <w:szCs w:val="24"/>
                  <w:rPrChange w:id="17182" w:author="thithuyngan le" w:date="2018-08-23T08:47:00Z">
                    <w:rPr>
                      <w:sz w:val="24"/>
                      <w:szCs w:val="24"/>
                    </w:rPr>
                  </w:rPrChange>
                </w:rPr>
                <w:t>rung Bình</w:t>
              </w:r>
            </w:ins>
            <w:del w:id="17183" w:author="thithuyngan le" w:date="2018-08-22T09:02:00Z">
              <w:r w:rsidRPr="00BF026A" w:rsidDel="00C7009F">
                <w:rPr>
                  <w:rFonts w:ascii="Times New Roman" w:hAnsi="Times New Roman"/>
                  <w:sz w:val="24"/>
                  <w:szCs w:val="24"/>
                  <w:rPrChange w:id="17184" w:author="thithuyngan le" w:date="2018-08-23T08:47:00Z">
                    <w:rPr>
                      <w:sz w:val="28"/>
                      <w:szCs w:val="28"/>
                    </w:rPr>
                  </w:rPrChange>
                </w:rPr>
                <w:delText>B</w:delText>
              </w:r>
            </w:del>
          </w:p>
        </w:tc>
        <w:tc>
          <w:tcPr>
            <w:tcW w:w="1764" w:type="dxa"/>
            <w:tcBorders>
              <w:top w:val="single" w:sz="4" w:space="0" w:color="000000"/>
              <w:left w:val="single" w:sz="4" w:space="0" w:color="000000"/>
              <w:bottom w:val="single" w:sz="4" w:space="0" w:color="000000"/>
              <w:right w:val="single" w:sz="4" w:space="0" w:color="000000"/>
            </w:tcBorders>
            <w:tcPrChange w:id="17185" w:author="thithuyngan le" w:date="2018-08-23T08:33: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186" w:author="thithuyngan le" w:date="2018-08-23T08:47:00Z">
                  <w:rPr>
                    <w:sz w:val="28"/>
                    <w:szCs w:val="28"/>
                  </w:rPr>
                </w:rPrChange>
              </w:rPr>
              <w:pPrChange w:id="17187" w:author="thithuyngan le" w:date="2018-08-22T08:52:00Z">
                <w:pPr>
                  <w:spacing w:after="0" w:line="240" w:lineRule="auto"/>
                </w:pPr>
              </w:pPrChange>
            </w:pPr>
            <w:r w:rsidRPr="00BF026A">
              <w:rPr>
                <w:rFonts w:ascii="Times New Roman" w:hAnsi="Times New Roman"/>
                <w:sz w:val="24"/>
                <w:szCs w:val="24"/>
                <w:rPrChange w:id="17188" w:author="thithuyngan le" w:date="2018-08-23T08:47:00Z">
                  <w:rPr>
                    <w:sz w:val="28"/>
                    <w:szCs w:val="28"/>
                  </w:rPr>
                </w:rPrChange>
              </w:rPr>
              <w:t>Vật nuôi bị ch</w:t>
            </w:r>
            <w:ins w:id="17189" w:author="thithuyngan le" w:date="2018-08-22T09:02:00Z">
              <w:r w:rsidR="00C7009F" w:rsidRPr="00BF026A">
                <w:rPr>
                  <w:rFonts w:ascii="Times New Roman" w:hAnsi="Times New Roman"/>
                  <w:sz w:val="24"/>
                  <w:szCs w:val="24"/>
                  <w:rPrChange w:id="17190" w:author="thithuyngan le" w:date="2018-08-23T08:47:00Z">
                    <w:rPr>
                      <w:sz w:val="24"/>
                      <w:szCs w:val="24"/>
                    </w:rPr>
                  </w:rPrChange>
                </w:rPr>
                <w:t>ế</w:t>
              </w:r>
            </w:ins>
            <w:del w:id="17191" w:author="thithuyngan le" w:date="2018-08-22T09:02:00Z">
              <w:r w:rsidRPr="00BF026A" w:rsidDel="00C7009F">
                <w:rPr>
                  <w:rFonts w:ascii="Times New Roman" w:hAnsi="Times New Roman"/>
                  <w:sz w:val="24"/>
                  <w:szCs w:val="24"/>
                  <w:rPrChange w:id="17192" w:author="thithuyngan le" w:date="2018-08-23T08:47:00Z">
                    <w:rPr>
                      <w:sz w:val="28"/>
                      <w:szCs w:val="28"/>
                    </w:rPr>
                  </w:rPrChange>
                </w:rPr>
                <w:delText>ê</w:delText>
              </w:r>
            </w:del>
            <w:r w:rsidRPr="00BF026A">
              <w:rPr>
                <w:rFonts w:ascii="Times New Roman" w:hAnsi="Times New Roman"/>
                <w:sz w:val="24"/>
                <w:szCs w:val="24"/>
                <w:rPrChange w:id="17193" w:author="thithuyngan le" w:date="2018-08-23T08:47:00Z">
                  <w:rPr>
                    <w:sz w:val="28"/>
                    <w:szCs w:val="28"/>
                  </w:rPr>
                </w:rPrChange>
              </w:rPr>
              <w:t>t, bị trôi</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194" w:author="thithuyngan le" w:date="2018-08-23T08:47:00Z">
                  <w:rPr>
                    <w:sz w:val="28"/>
                    <w:szCs w:val="28"/>
                  </w:rPr>
                </w:rPrChange>
              </w:rPr>
              <w:pPrChange w:id="17195" w:author="thithuyngan le" w:date="2018-08-22T08:52:00Z">
                <w:pPr>
                  <w:spacing w:after="0" w:line="240" w:lineRule="auto"/>
                </w:pPr>
              </w:pPrChange>
            </w:pPr>
            <w:r w:rsidRPr="00BF026A">
              <w:rPr>
                <w:rFonts w:ascii="Times New Roman" w:hAnsi="Times New Roman"/>
                <w:sz w:val="24"/>
                <w:szCs w:val="24"/>
                <w:rPrChange w:id="17196" w:author="thithuyngan le" w:date="2018-08-23T08:47:00Z">
                  <w:rPr>
                    <w:sz w:val="28"/>
                    <w:szCs w:val="28"/>
                  </w:rPr>
                </w:rPrChange>
              </w:rPr>
              <w:t>Môi trường ô nhiễm</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197" w:author="thithuyngan le" w:date="2018-08-23T08:47:00Z">
                  <w:rPr>
                    <w:sz w:val="28"/>
                    <w:szCs w:val="28"/>
                  </w:rPr>
                </w:rPrChange>
              </w:rPr>
              <w:pPrChange w:id="17198" w:author="thithuyngan le" w:date="2018-08-22T08:52:00Z">
                <w:pPr>
                  <w:spacing w:after="0" w:line="240" w:lineRule="auto"/>
                </w:pPr>
              </w:pPrChange>
            </w:pPr>
            <w:r w:rsidRPr="00BF026A">
              <w:rPr>
                <w:rFonts w:ascii="Times New Roman" w:hAnsi="Times New Roman"/>
                <w:sz w:val="24"/>
                <w:szCs w:val="24"/>
                <w:rPrChange w:id="17199" w:author="thithuyngan le" w:date="2018-08-23T08:47:00Z">
                  <w:rPr>
                    <w:sz w:val="28"/>
                    <w:szCs w:val="28"/>
                  </w:rPr>
                </w:rPrChange>
              </w:rPr>
              <w:t>Dịch b</w:t>
            </w:r>
            <w:ins w:id="17200" w:author="thithuyngan le" w:date="2018-08-22T09:03:00Z">
              <w:r w:rsidR="00C7009F" w:rsidRPr="00BF026A">
                <w:rPr>
                  <w:rFonts w:ascii="Times New Roman" w:hAnsi="Times New Roman"/>
                  <w:sz w:val="24"/>
                  <w:szCs w:val="24"/>
                  <w:rPrChange w:id="17201" w:author="thithuyngan le" w:date="2018-08-23T08:47:00Z">
                    <w:rPr>
                      <w:sz w:val="24"/>
                      <w:szCs w:val="24"/>
                    </w:rPr>
                  </w:rPrChange>
                </w:rPr>
                <w:t>ệ</w:t>
              </w:r>
            </w:ins>
            <w:del w:id="17202" w:author="thithuyngan le" w:date="2018-08-22T09:03:00Z">
              <w:r w:rsidRPr="00BF026A" w:rsidDel="00C7009F">
                <w:rPr>
                  <w:rFonts w:ascii="Times New Roman" w:hAnsi="Times New Roman"/>
                  <w:sz w:val="24"/>
                  <w:szCs w:val="24"/>
                  <w:rPrChange w:id="17203" w:author="thithuyngan le" w:date="2018-08-23T08:47:00Z">
                    <w:rPr>
                      <w:sz w:val="28"/>
                      <w:szCs w:val="28"/>
                    </w:rPr>
                  </w:rPrChange>
                </w:rPr>
                <w:delText>ê</w:delText>
              </w:r>
            </w:del>
            <w:r w:rsidRPr="00BF026A">
              <w:rPr>
                <w:rFonts w:ascii="Times New Roman" w:hAnsi="Times New Roman"/>
                <w:sz w:val="24"/>
                <w:szCs w:val="24"/>
                <w:rPrChange w:id="17204" w:author="thithuyngan le" w:date="2018-08-23T08:47:00Z">
                  <w:rPr>
                    <w:sz w:val="28"/>
                    <w:szCs w:val="28"/>
                  </w:rPr>
                </w:rPrChange>
              </w:rPr>
              <w:t>nh</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205" w:author="thithuyngan le" w:date="2018-08-23T08:47:00Z">
                  <w:rPr>
                    <w:sz w:val="28"/>
                    <w:szCs w:val="28"/>
                  </w:rPr>
                </w:rPrChange>
              </w:rPr>
              <w:pPrChange w:id="17206" w:author="thithuyngan le" w:date="2018-08-22T08:52:00Z">
                <w:pPr>
                  <w:spacing w:after="0" w:line="240" w:lineRule="auto"/>
                </w:pPr>
              </w:pPrChange>
            </w:pPr>
            <w:r w:rsidRPr="00BF026A">
              <w:rPr>
                <w:rFonts w:ascii="Times New Roman" w:hAnsi="Times New Roman"/>
                <w:sz w:val="24"/>
                <w:szCs w:val="24"/>
                <w:rPrChange w:id="17207" w:author="thithuyngan le" w:date="2018-08-23T08:47:00Z">
                  <w:rPr>
                    <w:sz w:val="28"/>
                    <w:szCs w:val="28"/>
                  </w:rPr>
                </w:rPrChange>
              </w:rPr>
              <w:t>Chuồng trại bị hư hỏng</w:t>
            </w:r>
          </w:p>
        </w:tc>
        <w:tc>
          <w:tcPr>
            <w:tcW w:w="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208" w:author="thithuyngan le" w:date="2018-08-23T08:33:00Z">
              <w:tcPr>
                <w:tcW w:w="1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7209" w:author="thithuyngan le" w:date="2018-08-23T08:47:00Z">
                  <w:rPr>
                    <w:sz w:val="28"/>
                    <w:szCs w:val="28"/>
                  </w:rPr>
                </w:rPrChange>
              </w:rPr>
            </w:pPr>
            <w:r w:rsidRPr="00BF026A">
              <w:rPr>
                <w:sz w:val="24"/>
                <w:szCs w:val="24"/>
                <w:rPrChange w:id="17210" w:author="thithuyngan le" w:date="2018-08-23T08:47:00Z">
                  <w:rPr>
                    <w:sz w:val="28"/>
                    <w:szCs w:val="28"/>
                  </w:rPr>
                </w:rPrChange>
              </w:rPr>
              <w:t>T</w:t>
            </w:r>
            <w:ins w:id="17211" w:author="thithuyngan le" w:date="2018-08-22T09:03:00Z">
              <w:r w:rsidR="00C7009F" w:rsidRPr="00BF026A">
                <w:rPr>
                  <w:sz w:val="24"/>
                  <w:szCs w:val="24"/>
                  <w:rPrChange w:id="17212" w:author="thithuyngan le" w:date="2018-08-23T08:47:00Z">
                    <w:rPr>
                      <w:sz w:val="24"/>
                      <w:szCs w:val="24"/>
                    </w:rPr>
                  </w:rPrChange>
                </w:rPr>
                <w:t>rung Bình</w:t>
              </w:r>
            </w:ins>
            <w:del w:id="17213" w:author="thithuyngan le" w:date="2018-08-22T09:03:00Z">
              <w:r w:rsidRPr="00BF026A" w:rsidDel="00C7009F">
                <w:rPr>
                  <w:sz w:val="24"/>
                  <w:szCs w:val="24"/>
                  <w:rPrChange w:id="17214" w:author="thithuyngan le" w:date="2018-08-23T08:47:00Z">
                    <w:rPr>
                      <w:sz w:val="28"/>
                      <w:szCs w:val="28"/>
                    </w:rPr>
                  </w:rPrChange>
                </w:rPr>
                <w:delText>B</w:delText>
              </w:r>
            </w:del>
          </w:p>
        </w:tc>
      </w:tr>
      <w:tr w:rsidR="00F30C2E" w:rsidRPr="00BF026A" w:rsidTr="00971ED9">
        <w:trPr>
          <w:trHeight w:val="300"/>
          <w:trPrChange w:id="17215" w:author="thithuyngan le" w:date="2018-08-23T08:33: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216" w:author="thithuyngan le" w:date="2018-08-23T08:33: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7217" w:author="thithuyngan le" w:date="2018-08-23T08:47:00Z">
                  <w:rPr>
                    <w:rFonts w:cs="Times New Roman"/>
                    <w:color w:val="auto"/>
                    <w:sz w:val="28"/>
                    <w:szCs w:val="28"/>
                    <w:lang w:val="en-GB"/>
                  </w:rPr>
                </w:rPrChange>
              </w:rPr>
            </w:pPr>
            <w:r w:rsidRPr="00BF026A">
              <w:rPr>
                <w:rFonts w:cs="Times New Roman"/>
                <w:color w:val="auto"/>
                <w:lang w:val="en-GB"/>
                <w:rPrChange w:id="17218" w:author="thithuyngan le" w:date="2018-08-23T08:47:00Z">
                  <w:rPr>
                    <w:rFonts w:cs="Times New Roman"/>
                    <w:color w:val="auto"/>
                    <w:sz w:val="28"/>
                    <w:szCs w:val="28"/>
                    <w:lang w:val="en-GB"/>
                  </w:rPr>
                </w:rPrChange>
              </w:rPr>
              <w:t>3</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219" w:author="thithuyngan le" w:date="2018-08-23T08:33: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7220" w:author="thithuyngan le" w:date="2018-08-23T08:47:00Z">
                  <w:rPr>
                    <w:sz w:val="28"/>
                    <w:szCs w:val="28"/>
                  </w:rPr>
                </w:rPrChange>
              </w:rPr>
            </w:pPr>
            <w:r w:rsidRPr="00BF026A">
              <w:rPr>
                <w:sz w:val="24"/>
                <w:szCs w:val="24"/>
                <w:rPrChange w:id="17221"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222" w:author="thithuyngan le" w:date="2018-08-23T08:33: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7223" w:author="thithuyngan le" w:date="2018-08-23T08:47:00Z">
                  <w:rPr>
                    <w:sz w:val="28"/>
                    <w:szCs w:val="28"/>
                  </w:rPr>
                </w:rPrChange>
              </w:rPr>
            </w:pPr>
            <w:r w:rsidRPr="00BF026A">
              <w:rPr>
                <w:sz w:val="24"/>
                <w:szCs w:val="24"/>
                <w:rPrChange w:id="17224" w:author="thithuyngan le" w:date="2018-08-23T08:47:00Z">
                  <w:rPr>
                    <w:sz w:val="28"/>
                    <w:szCs w:val="28"/>
                  </w:rPr>
                </w:rPrChange>
              </w:rPr>
              <w:t>205</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225" w:author="thithuyngan le" w:date="2018-08-23T08:33:00Z">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226" w:author="thithuyngan le" w:date="2018-08-23T08:47:00Z">
                  <w:rPr>
                    <w:sz w:val="28"/>
                    <w:szCs w:val="28"/>
                  </w:rPr>
                </w:rPrChange>
              </w:rPr>
              <w:pPrChange w:id="17227" w:author="thithuyngan le" w:date="2018-08-22T08:53:00Z">
                <w:pPr>
                  <w:spacing w:after="0" w:line="240" w:lineRule="auto"/>
                </w:pPr>
              </w:pPrChange>
            </w:pPr>
            <w:del w:id="17228" w:author="thithuyngan le" w:date="2018-08-22T09:03:00Z">
              <w:r w:rsidRPr="00BF026A" w:rsidDel="00C7009F">
                <w:rPr>
                  <w:rFonts w:ascii="Times New Roman" w:hAnsi="Times New Roman"/>
                  <w:sz w:val="24"/>
                  <w:szCs w:val="24"/>
                  <w:rPrChange w:id="17229" w:author="thithuyngan le" w:date="2018-08-23T08:47:00Z">
                    <w:rPr>
                      <w:sz w:val="28"/>
                      <w:szCs w:val="28"/>
                    </w:rPr>
                  </w:rPrChange>
                </w:rPr>
                <w:delText>-</w:delText>
              </w:r>
            </w:del>
            <w:r w:rsidRPr="00BF026A">
              <w:rPr>
                <w:rFonts w:ascii="Times New Roman" w:hAnsi="Times New Roman"/>
                <w:sz w:val="24"/>
                <w:szCs w:val="24"/>
                <w:rPrChange w:id="17230" w:author="thithuyngan le" w:date="2018-08-23T08:47:00Z">
                  <w:rPr>
                    <w:sz w:val="28"/>
                    <w:szCs w:val="28"/>
                  </w:rPr>
                </w:rPrChange>
              </w:rPr>
              <w:t>Chuồng trại làm ở vùng trũng thấp và sơ sài 150</w:t>
            </w:r>
            <w:ins w:id="17231" w:author="thithuyngan le" w:date="2018-08-22T09:03:00Z">
              <w:r w:rsidR="00C7009F" w:rsidRPr="00BF026A">
                <w:rPr>
                  <w:rFonts w:ascii="Times New Roman" w:hAnsi="Times New Roman"/>
                  <w:sz w:val="24"/>
                  <w:szCs w:val="24"/>
                  <w:rPrChange w:id="17232" w:author="thithuyngan le" w:date="2018-08-23T08:47:00Z">
                    <w:rPr>
                      <w:sz w:val="24"/>
                      <w:szCs w:val="24"/>
                    </w:rPr>
                  </w:rPrChange>
                </w:rPr>
                <w:t xml:space="preserve"> </w:t>
              </w:r>
            </w:ins>
            <w:r w:rsidRPr="00BF026A">
              <w:rPr>
                <w:rFonts w:ascii="Times New Roman" w:hAnsi="Times New Roman"/>
                <w:sz w:val="24"/>
                <w:szCs w:val="24"/>
                <w:rPrChange w:id="17233" w:author="thithuyngan le" w:date="2018-08-23T08:47:00Z">
                  <w:rPr>
                    <w:sz w:val="28"/>
                    <w:szCs w:val="28"/>
                  </w:rPr>
                </w:rPrChange>
              </w:rPr>
              <w:t>cái</w:t>
            </w:r>
          </w:p>
          <w:p w:rsidR="00AA1C51" w:rsidRPr="00BF026A" w:rsidRDefault="00C7009F">
            <w:pPr>
              <w:pStyle w:val="ListParagraph"/>
              <w:numPr>
                <w:ilvl w:val="0"/>
                <w:numId w:val="14"/>
              </w:numPr>
              <w:spacing w:after="0" w:line="240" w:lineRule="auto"/>
              <w:ind w:left="140" w:hanging="142"/>
              <w:rPr>
                <w:rFonts w:ascii="Times New Roman" w:hAnsi="Times New Roman"/>
                <w:sz w:val="24"/>
                <w:szCs w:val="24"/>
                <w:rPrChange w:id="17234" w:author="thithuyngan le" w:date="2018-08-23T08:47:00Z">
                  <w:rPr>
                    <w:sz w:val="28"/>
                    <w:szCs w:val="28"/>
                  </w:rPr>
                </w:rPrChange>
              </w:rPr>
              <w:pPrChange w:id="17235" w:author="thithuyngan le" w:date="2018-08-22T08:53:00Z">
                <w:pPr>
                  <w:spacing w:after="0" w:line="240" w:lineRule="auto"/>
                </w:pPr>
              </w:pPrChange>
            </w:pPr>
            <w:ins w:id="17236" w:author="thithuyngan le" w:date="2018-08-22T09:03:00Z">
              <w:r w:rsidRPr="00BF026A">
                <w:rPr>
                  <w:rFonts w:ascii="Times New Roman" w:hAnsi="Times New Roman"/>
                  <w:sz w:val="24"/>
                  <w:szCs w:val="24"/>
                  <w:rPrChange w:id="17237" w:author="thithuyngan le" w:date="2018-08-23T08:47:00Z">
                    <w:rPr>
                      <w:sz w:val="24"/>
                      <w:szCs w:val="24"/>
                    </w:rPr>
                  </w:rPrChange>
                </w:rPr>
                <w:t>V</w:t>
              </w:r>
            </w:ins>
            <w:del w:id="17238" w:author="thithuyngan le" w:date="2018-08-22T09:03:00Z">
              <w:r w:rsidR="00AA1C51" w:rsidRPr="00BF026A" w:rsidDel="00C7009F">
                <w:rPr>
                  <w:rFonts w:ascii="Times New Roman" w:hAnsi="Times New Roman"/>
                  <w:sz w:val="24"/>
                  <w:szCs w:val="24"/>
                  <w:rPrChange w:id="17239" w:author="thithuyngan le" w:date="2018-08-23T08:47:00Z">
                    <w:rPr>
                      <w:sz w:val="28"/>
                      <w:szCs w:val="28"/>
                    </w:rPr>
                  </w:rPrChange>
                </w:rPr>
                <w:delText>- v</w:delText>
              </w:r>
            </w:del>
            <w:r w:rsidR="00AA1C51" w:rsidRPr="00BF026A">
              <w:rPr>
                <w:rFonts w:ascii="Times New Roman" w:hAnsi="Times New Roman"/>
                <w:sz w:val="24"/>
                <w:szCs w:val="24"/>
                <w:rPrChange w:id="17240" w:author="thithuyngan le" w:date="2018-08-23T08:47:00Z">
                  <w:rPr>
                    <w:sz w:val="28"/>
                    <w:szCs w:val="28"/>
                  </w:rPr>
                </w:rPrChange>
              </w:rPr>
              <w:t>ật nuôi dễ nhiễm bệnh</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241" w:author="thithuyngan le" w:date="2018-08-23T08:47:00Z">
                  <w:rPr>
                    <w:sz w:val="28"/>
                    <w:szCs w:val="28"/>
                  </w:rPr>
                </w:rPrChange>
              </w:rPr>
              <w:pPrChange w:id="17242" w:author="thithuyngan le" w:date="2018-08-22T08:53:00Z">
                <w:pPr>
                  <w:spacing w:after="0" w:line="240" w:lineRule="auto"/>
                </w:pPr>
              </w:pPrChange>
            </w:pPr>
            <w:del w:id="17243" w:author="thithuyngan le" w:date="2018-08-22T09:03:00Z">
              <w:r w:rsidRPr="00BF026A" w:rsidDel="00C7009F">
                <w:rPr>
                  <w:rFonts w:ascii="Times New Roman" w:hAnsi="Times New Roman"/>
                  <w:sz w:val="24"/>
                  <w:szCs w:val="24"/>
                  <w:rPrChange w:id="17244" w:author="thithuyngan le" w:date="2018-08-23T08:47:00Z">
                    <w:rPr>
                      <w:sz w:val="28"/>
                      <w:szCs w:val="28"/>
                    </w:rPr>
                  </w:rPrChange>
                </w:rPr>
                <w:delText xml:space="preserve">- </w:delText>
              </w:r>
            </w:del>
            <w:r w:rsidRPr="00BF026A">
              <w:rPr>
                <w:rFonts w:ascii="Times New Roman" w:hAnsi="Times New Roman"/>
                <w:sz w:val="24"/>
                <w:szCs w:val="24"/>
                <w:rPrChange w:id="17245" w:author="thithuyngan le" w:date="2018-08-23T08:47:00Z">
                  <w:rPr>
                    <w:sz w:val="28"/>
                    <w:szCs w:val="28"/>
                  </w:rPr>
                </w:rPrChange>
              </w:rPr>
              <w:t>K</w:t>
            </w:r>
            <w:r w:rsidR="00AA1C51" w:rsidRPr="00BF026A">
              <w:rPr>
                <w:rFonts w:ascii="Times New Roman" w:hAnsi="Times New Roman"/>
                <w:sz w:val="24"/>
                <w:szCs w:val="24"/>
                <w:rPrChange w:id="17246" w:author="thithuyngan le" w:date="2018-08-23T08:47:00Z">
                  <w:rPr>
                    <w:sz w:val="28"/>
                    <w:szCs w:val="28"/>
                  </w:rPr>
                </w:rPrChange>
              </w:rPr>
              <w:t>ỹ năng chăn nuôi hạn chế</w:t>
            </w:r>
          </w:p>
          <w:p w:rsidR="00F30C2E" w:rsidRPr="00BF026A" w:rsidRDefault="00612732">
            <w:pPr>
              <w:pStyle w:val="ListParagraph"/>
              <w:numPr>
                <w:ilvl w:val="0"/>
                <w:numId w:val="14"/>
              </w:numPr>
              <w:spacing w:after="0" w:line="240" w:lineRule="auto"/>
              <w:ind w:left="140" w:hanging="142"/>
              <w:rPr>
                <w:rFonts w:ascii="Times New Roman" w:hAnsi="Times New Roman"/>
                <w:sz w:val="24"/>
                <w:szCs w:val="24"/>
                <w:rPrChange w:id="17247" w:author="thithuyngan le" w:date="2018-08-23T08:47:00Z">
                  <w:rPr>
                    <w:sz w:val="28"/>
                    <w:szCs w:val="28"/>
                  </w:rPr>
                </w:rPrChange>
              </w:rPr>
              <w:pPrChange w:id="17248" w:author="thithuyngan le" w:date="2018-08-22T08:53:00Z">
                <w:pPr>
                  <w:spacing w:after="0" w:line="240" w:lineRule="auto"/>
                </w:pPr>
              </w:pPrChange>
            </w:pPr>
            <w:del w:id="17249" w:author="thithuyngan le" w:date="2018-08-22T09:03:00Z">
              <w:r w:rsidRPr="00BF026A" w:rsidDel="00C7009F">
                <w:rPr>
                  <w:rFonts w:ascii="Times New Roman" w:hAnsi="Times New Roman"/>
                  <w:sz w:val="24"/>
                  <w:szCs w:val="24"/>
                  <w:rPrChange w:id="17250" w:author="thithuyngan le" w:date="2018-08-23T08:47:00Z">
                    <w:rPr>
                      <w:sz w:val="28"/>
                      <w:szCs w:val="28"/>
                    </w:rPr>
                  </w:rPrChange>
                </w:rPr>
                <w:delText xml:space="preserve">- </w:delText>
              </w:r>
            </w:del>
            <w:r w:rsidRPr="00BF026A">
              <w:rPr>
                <w:rFonts w:ascii="Times New Roman" w:hAnsi="Times New Roman"/>
                <w:sz w:val="24"/>
                <w:szCs w:val="24"/>
                <w:rPrChange w:id="17251" w:author="thithuyngan le" w:date="2018-08-23T08:47:00Z">
                  <w:rPr>
                    <w:sz w:val="28"/>
                    <w:szCs w:val="28"/>
                  </w:rPr>
                </w:rPrChange>
              </w:rPr>
              <w:t>S</w:t>
            </w:r>
            <w:r w:rsidR="00AA1C51" w:rsidRPr="00BF026A">
              <w:rPr>
                <w:rFonts w:ascii="Times New Roman" w:hAnsi="Times New Roman"/>
                <w:sz w:val="24"/>
                <w:szCs w:val="24"/>
                <w:rPrChange w:id="17252" w:author="thithuyngan le" w:date="2018-08-23T08:47:00Z">
                  <w:rPr>
                    <w:sz w:val="28"/>
                    <w:szCs w:val="28"/>
                  </w:rPr>
                </w:rPrChange>
              </w:rPr>
              <w:t>ử dụng giống cũ còn nhiều</w:t>
            </w:r>
          </w:p>
          <w:p w:rsidR="00612732" w:rsidRPr="00BF026A" w:rsidRDefault="00612732">
            <w:pPr>
              <w:pStyle w:val="ListParagraph"/>
              <w:numPr>
                <w:ilvl w:val="0"/>
                <w:numId w:val="14"/>
              </w:numPr>
              <w:spacing w:after="0" w:line="240" w:lineRule="auto"/>
              <w:ind w:left="140" w:hanging="142"/>
              <w:rPr>
                <w:rFonts w:ascii="Times New Roman" w:hAnsi="Times New Roman"/>
                <w:sz w:val="24"/>
                <w:szCs w:val="24"/>
                <w:rPrChange w:id="17253" w:author="thithuyngan le" w:date="2018-08-23T08:47:00Z">
                  <w:rPr>
                    <w:sz w:val="28"/>
                    <w:szCs w:val="28"/>
                  </w:rPr>
                </w:rPrChange>
              </w:rPr>
              <w:pPrChange w:id="17254" w:author="thithuyngan le" w:date="2018-08-22T08:53:00Z">
                <w:pPr>
                  <w:spacing w:after="0" w:line="240" w:lineRule="auto"/>
                </w:pPr>
              </w:pPrChange>
            </w:pPr>
            <w:r w:rsidRPr="00BF026A">
              <w:rPr>
                <w:rFonts w:ascii="Times New Roman" w:hAnsi="Times New Roman"/>
                <w:sz w:val="24"/>
                <w:szCs w:val="24"/>
                <w:rPrChange w:id="17255" w:author="thithuyngan le" w:date="2018-08-23T08:47:00Z">
                  <w:rPr>
                    <w:sz w:val="28"/>
                    <w:szCs w:val="28"/>
                  </w:rPr>
                </w:rPrChange>
              </w:rPr>
              <w:t>Đầu ra không ổn định</w:t>
            </w:r>
          </w:p>
          <w:p w:rsidR="00612732" w:rsidRPr="00BF026A" w:rsidRDefault="00612732">
            <w:pPr>
              <w:pStyle w:val="ListParagraph"/>
              <w:numPr>
                <w:ilvl w:val="0"/>
                <w:numId w:val="14"/>
              </w:numPr>
              <w:spacing w:after="0" w:line="240" w:lineRule="auto"/>
              <w:ind w:left="140" w:hanging="142"/>
              <w:rPr>
                <w:rFonts w:ascii="Times New Roman" w:hAnsi="Times New Roman"/>
                <w:sz w:val="24"/>
                <w:szCs w:val="24"/>
                <w:rPrChange w:id="17256" w:author="thithuyngan le" w:date="2018-08-23T08:47:00Z">
                  <w:rPr>
                    <w:sz w:val="28"/>
                    <w:szCs w:val="28"/>
                  </w:rPr>
                </w:rPrChange>
              </w:rPr>
              <w:pPrChange w:id="17257" w:author="thithuyngan le" w:date="2018-08-22T08:53:00Z">
                <w:pPr>
                  <w:spacing w:after="0" w:line="240" w:lineRule="auto"/>
                </w:pPr>
              </w:pPrChange>
            </w:pPr>
            <w:r w:rsidRPr="00BF026A">
              <w:rPr>
                <w:rFonts w:ascii="Times New Roman" w:hAnsi="Times New Roman"/>
                <w:sz w:val="24"/>
                <w:szCs w:val="24"/>
                <w:rPrChange w:id="17258" w:author="thithuyngan le" w:date="2018-08-23T08:47:00Z">
                  <w:rPr>
                    <w:sz w:val="28"/>
                    <w:szCs w:val="28"/>
                  </w:rPr>
                </w:rPrChange>
              </w:rPr>
              <w:t>Dịch bệnh</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259" w:author="thithuyngan le" w:date="2018-08-23T08:33: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260" w:author="thithuyngan le" w:date="2018-08-23T08:47:00Z">
                  <w:rPr>
                    <w:sz w:val="28"/>
                    <w:szCs w:val="28"/>
                  </w:rPr>
                </w:rPrChange>
              </w:rPr>
              <w:pPrChange w:id="17261" w:author="thithuyngan le" w:date="2018-08-22T08:53:00Z">
                <w:pPr>
                  <w:spacing w:after="0" w:line="240" w:lineRule="auto"/>
                </w:pPr>
              </w:pPrChange>
            </w:pPr>
            <w:r w:rsidRPr="00BF026A">
              <w:rPr>
                <w:rFonts w:ascii="Times New Roman" w:hAnsi="Times New Roman"/>
                <w:sz w:val="24"/>
                <w:szCs w:val="24"/>
                <w:rPrChange w:id="17262" w:author="thithuyngan le" w:date="2018-08-23T08:47:00Z">
                  <w:rPr>
                    <w:sz w:val="28"/>
                    <w:szCs w:val="28"/>
                  </w:rPr>
                </w:rPrChange>
              </w:rPr>
              <w:t>Chăn nuôi truyền thống</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263" w:author="thithuyngan le" w:date="2018-08-23T08:47:00Z">
                  <w:rPr>
                    <w:sz w:val="28"/>
                    <w:szCs w:val="28"/>
                  </w:rPr>
                </w:rPrChange>
              </w:rPr>
              <w:pPrChange w:id="17264" w:author="thithuyngan le" w:date="2018-08-22T08:53:00Z">
                <w:pPr>
                  <w:spacing w:after="0" w:line="240" w:lineRule="auto"/>
                </w:pPr>
              </w:pPrChange>
            </w:pPr>
            <w:r w:rsidRPr="00BF026A">
              <w:rPr>
                <w:rFonts w:ascii="Times New Roman" w:hAnsi="Times New Roman"/>
                <w:sz w:val="24"/>
                <w:szCs w:val="24"/>
                <w:rPrChange w:id="17265" w:author="thithuyngan le" w:date="2018-08-23T08:47:00Z">
                  <w:rPr>
                    <w:sz w:val="28"/>
                    <w:szCs w:val="28"/>
                  </w:rPr>
                </w:rPrChange>
              </w:rPr>
              <w:t>T</w:t>
            </w:r>
            <w:ins w:id="17266" w:author="thithuyngan le" w:date="2018-08-22T09:03:00Z">
              <w:r w:rsidR="00C7009F" w:rsidRPr="00BF026A">
                <w:rPr>
                  <w:rFonts w:ascii="Times New Roman" w:hAnsi="Times New Roman"/>
                  <w:sz w:val="24"/>
                  <w:szCs w:val="24"/>
                  <w:rPrChange w:id="17267" w:author="thithuyngan le" w:date="2018-08-23T08:47:00Z">
                    <w:rPr>
                      <w:sz w:val="24"/>
                      <w:szCs w:val="24"/>
                    </w:rPr>
                  </w:rPrChange>
                </w:rPr>
                <w:t>rung Bình</w:t>
              </w:r>
            </w:ins>
            <w:del w:id="17268" w:author="thithuyngan le" w:date="2018-08-22T09:03:00Z">
              <w:r w:rsidRPr="00BF026A" w:rsidDel="00C7009F">
                <w:rPr>
                  <w:rFonts w:ascii="Times New Roman" w:hAnsi="Times New Roman"/>
                  <w:sz w:val="24"/>
                  <w:szCs w:val="24"/>
                  <w:rPrChange w:id="17269" w:author="thithuyngan le" w:date="2018-08-23T08:47:00Z">
                    <w:rPr>
                      <w:sz w:val="28"/>
                      <w:szCs w:val="28"/>
                    </w:rPr>
                  </w:rPrChange>
                </w:rPr>
                <w:delText>B</w:delText>
              </w:r>
            </w:del>
          </w:p>
        </w:tc>
        <w:tc>
          <w:tcPr>
            <w:tcW w:w="1764" w:type="dxa"/>
            <w:tcBorders>
              <w:top w:val="single" w:sz="4" w:space="0" w:color="000000"/>
              <w:left w:val="single" w:sz="4" w:space="0" w:color="000000"/>
              <w:bottom w:val="single" w:sz="4" w:space="0" w:color="000000"/>
              <w:right w:val="single" w:sz="4" w:space="0" w:color="000000"/>
            </w:tcBorders>
            <w:tcPrChange w:id="17270" w:author="thithuyngan le" w:date="2018-08-23T08:33: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271" w:author="thithuyngan le" w:date="2018-08-23T08:47:00Z">
                  <w:rPr>
                    <w:sz w:val="28"/>
                    <w:szCs w:val="28"/>
                  </w:rPr>
                </w:rPrChange>
              </w:rPr>
              <w:pPrChange w:id="17272" w:author="thithuyngan le" w:date="2018-08-22T08:53:00Z">
                <w:pPr>
                  <w:spacing w:after="0" w:line="240" w:lineRule="auto"/>
                </w:pPr>
              </w:pPrChange>
            </w:pPr>
            <w:r w:rsidRPr="00BF026A">
              <w:rPr>
                <w:rFonts w:ascii="Times New Roman" w:hAnsi="Times New Roman"/>
                <w:sz w:val="24"/>
                <w:szCs w:val="24"/>
                <w:rPrChange w:id="17273" w:author="thithuyngan le" w:date="2018-08-23T08:47:00Z">
                  <w:rPr>
                    <w:sz w:val="28"/>
                    <w:szCs w:val="28"/>
                  </w:rPr>
                </w:rPrChange>
              </w:rPr>
              <w:t>Vật nuôi bị ch</w:t>
            </w:r>
            <w:ins w:id="17274" w:author="thithuyngan le" w:date="2018-08-22T09:03:00Z">
              <w:r w:rsidR="00C7009F" w:rsidRPr="00BF026A">
                <w:rPr>
                  <w:rFonts w:ascii="Times New Roman" w:hAnsi="Times New Roman"/>
                  <w:sz w:val="24"/>
                  <w:szCs w:val="24"/>
                  <w:rPrChange w:id="17275" w:author="thithuyngan le" w:date="2018-08-23T08:47:00Z">
                    <w:rPr>
                      <w:sz w:val="24"/>
                      <w:szCs w:val="24"/>
                    </w:rPr>
                  </w:rPrChange>
                </w:rPr>
                <w:t>ế</w:t>
              </w:r>
            </w:ins>
            <w:del w:id="17276" w:author="thithuyngan le" w:date="2018-08-22T09:03:00Z">
              <w:r w:rsidRPr="00BF026A" w:rsidDel="00C7009F">
                <w:rPr>
                  <w:rFonts w:ascii="Times New Roman" w:hAnsi="Times New Roman"/>
                  <w:sz w:val="24"/>
                  <w:szCs w:val="24"/>
                  <w:rPrChange w:id="17277" w:author="thithuyngan le" w:date="2018-08-23T08:47:00Z">
                    <w:rPr>
                      <w:sz w:val="28"/>
                      <w:szCs w:val="28"/>
                    </w:rPr>
                  </w:rPrChange>
                </w:rPr>
                <w:delText>ê</w:delText>
              </w:r>
            </w:del>
            <w:r w:rsidRPr="00BF026A">
              <w:rPr>
                <w:rFonts w:ascii="Times New Roman" w:hAnsi="Times New Roman"/>
                <w:sz w:val="24"/>
                <w:szCs w:val="24"/>
                <w:rPrChange w:id="17278" w:author="thithuyngan le" w:date="2018-08-23T08:47:00Z">
                  <w:rPr>
                    <w:sz w:val="28"/>
                    <w:szCs w:val="28"/>
                  </w:rPr>
                </w:rPrChange>
              </w:rPr>
              <w:t>t, bị trôi</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279" w:author="thithuyngan le" w:date="2018-08-23T08:47:00Z">
                  <w:rPr>
                    <w:sz w:val="28"/>
                    <w:szCs w:val="28"/>
                  </w:rPr>
                </w:rPrChange>
              </w:rPr>
              <w:pPrChange w:id="17280" w:author="thithuyngan le" w:date="2018-08-22T08:53:00Z">
                <w:pPr>
                  <w:spacing w:after="0" w:line="240" w:lineRule="auto"/>
                </w:pPr>
              </w:pPrChange>
            </w:pPr>
            <w:r w:rsidRPr="00BF026A">
              <w:rPr>
                <w:rFonts w:ascii="Times New Roman" w:hAnsi="Times New Roman"/>
                <w:sz w:val="24"/>
                <w:szCs w:val="24"/>
                <w:rPrChange w:id="17281" w:author="thithuyngan le" w:date="2018-08-23T08:47:00Z">
                  <w:rPr>
                    <w:sz w:val="28"/>
                    <w:szCs w:val="28"/>
                  </w:rPr>
                </w:rPrChange>
              </w:rPr>
              <w:t>Môi trường ô nhiễm</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282" w:author="thithuyngan le" w:date="2018-08-23T08:47:00Z">
                  <w:rPr>
                    <w:sz w:val="28"/>
                    <w:szCs w:val="28"/>
                  </w:rPr>
                </w:rPrChange>
              </w:rPr>
              <w:pPrChange w:id="17283" w:author="thithuyngan le" w:date="2018-08-22T08:53:00Z">
                <w:pPr>
                  <w:spacing w:after="0" w:line="240" w:lineRule="auto"/>
                </w:pPr>
              </w:pPrChange>
            </w:pPr>
            <w:r w:rsidRPr="00BF026A">
              <w:rPr>
                <w:rFonts w:ascii="Times New Roman" w:hAnsi="Times New Roman"/>
                <w:sz w:val="24"/>
                <w:szCs w:val="24"/>
                <w:rPrChange w:id="17284" w:author="thithuyngan le" w:date="2018-08-23T08:47:00Z">
                  <w:rPr>
                    <w:sz w:val="28"/>
                    <w:szCs w:val="28"/>
                  </w:rPr>
                </w:rPrChange>
              </w:rPr>
              <w:t>Dịch b</w:t>
            </w:r>
            <w:ins w:id="17285" w:author="thithuyngan le" w:date="2018-08-22T09:03:00Z">
              <w:r w:rsidR="00C7009F" w:rsidRPr="00BF026A">
                <w:rPr>
                  <w:rFonts w:ascii="Times New Roman" w:hAnsi="Times New Roman"/>
                  <w:sz w:val="24"/>
                  <w:szCs w:val="24"/>
                  <w:rPrChange w:id="17286" w:author="thithuyngan le" w:date="2018-08-23T08:47:00Z">
                    <w:rPr>
                      <w:sz w:val="24"/>
                      <w:szCs w:val="24"/>
                    </w:rPr>
                  </w:rPrChange>
                </w:rPr>
                <w:t>ệ</w:t>
              </w:r>
            </w:ins>
            <w:del w:id="17287" w:author="thithuyngan le" w:date="2018-08-22T09:03:00Z">
              <w:r w:rsidRPr="00BF026A" w:rsidDel="00C7009F">
                <w:rPr>
                  <w:rFonts w:ascii="Times New Roman" w:hAnsi="Times New Roman"/>
                  <w:sz w:val="24"/>
                  <w:szCs w:val="24"/>
                  <w:rPrChange w:id="17288" w:author="thithuyngan le" w:date="2018-08-23T08:47:00Z">
                    <w:rPr>
                      <w:sz w:val="28"/>
                      <w:szCs w:val="28"/>
                    </w:rPr>
                  </w:rPrChange>
                </w:rPr>
                <w:delText>ê</w:delText>
              </w:r>
            </w:del>
            <w:r w:rsidRPr="00BF026A">
              <w:rPr>
                <w:rFonts w:ascii="Times New Roman" w:hAnsi="Times New Roman"/>
                <w:sz w:val="24"/>
                <w:szCs w:val="24"/>
                <w:rPrChange w:id="17289" w:author="thithuyngan le" w:date="2018-08-23T08:47:00Z">
                  <w:rPr>
                    <w:sz w:val="28"/>
                    <w:szCs w:val="28"/>
                  </w:rPr>
                </w:rPrChange>
              </w:rPr>
              <w:t>nh</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290" w:author="thithuyngan le" w:date="2018-08-23T08:47:00Z">
                  <w:rPr>
                    <w:sz w:val="28"/>
                    <w:szCs w:val="28"/>
                  </w:rPr>
                </w:rPrChange>
              </w:rPr>
              <w:pPrChange w:id="17291" w:author="thithuyngan le" w:date="2018-08-22T08:53:00Z">
                <w:pPr>
                  <w:spacing w:after="0" w:line="240" w:lineRule="auto"/>
                </w:pPr>
              </w:pPrChange>
            </w:pPr>
            <w:r w:rsidRPr="00BF026A">
              <w:rPr>
                <w:rFonts w:ascii="Times New Roman" w:hAnsi="Times New Roman"/>
                <w:sz w:val="24"/>
                <w:szCs w:val="24"/>
                <w:rPrChange w:id="17292" w:author="thithuyngan le" w:date="2018-08-23T08:47:00Z">
                  <w:rPr>
                    <w:sz w:val="28"/>
                    <w:szCs w:val="28"/>
                  </w:rPr>
                </w:rPrChange>
              </w:rPr>
              <w:t>Chuồng trại bị hư hỏng</w:t>
            </w:r>
          </w:p>
        </w:tc>
        <w:tc>
          <w:tcPr>
            <w:tcW w:w="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293" w:author="thithuyngan le" w:date="2018-08-23T08:33:00Z">
              <w:tcPr>
                <w:tcW w:w="1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7294" w:author="thithuyngan le" w:date="2018-08-23T08:47:00Z">
                  <w:rPr>
                    <w:sz w:val="28"/>
                    <w:szCs w:val="28"/>
                  </w:rPr>
                </w:rPrChange>
              </w:rPr>
            </w:pPr>
            <w:r w:rsidRPr="00BF026A">
              <w:rPr>
                <w:sz w:val="24"/>
                <w:szCs w:val="24"/>
                <w:rPrChange w:id="17295" w:author="thithuyngan le" w:date="2018-08-23T08:47:00Z">
                  <w:rPr>
                    <w:sz w:val="28"/>
                    <w:szCs w:val="28"/>
                  </w:rPr>
                </w:rPrChange>
              </w:rPr>
              <w:t>T</w:t>
            </w:r>
            <w:ins w:id="17296" w:author="thithuyngan le" w:date="2018-08-22T09:06:00Z">
              <w:r w:rsidR="00C7009F" w:rsidRPr="00BF026A">
                <w:rPr>
                  <w:sz w:val="24"/>
                  <w:szCs w:val="24"/>
                  <w:rPrChange w:id="17297" w:author="thithuyngan le" w:date="2018-08-23T08:47:00Z">
                    <w:rPr>
                      <w:sz w:val="24"/>
                      <w:szCs w:val="24"/>
                    </w:rPr>
                  </w:rPrChange>
                </w:rPr>
                <w:t>rung Bình</w:t>
              </w:r>
            </w:ins>
            <w:del w:id="17298" w:author="thithuyngan le" w:date="2018-08-22T09:06:00Z">
              <w:r w:rsidRPr="00BF026A" w:rsidDel="00C7009F">
                <w:rPr>
                  <w:sz w:val="24"/>
                  <w:szCs w:val="24"/>
                  <w:rPrChange w:id="17299" w:author="thithuyngan le" w:date="2018-08-23T08:47:00Z">
                    <w:rPr>
                      <w:sz w:val="28"/>
                      <w:szCs w:val="28"/>
                    </w:rPr>
                  </w:rPrChange>
                </w:rPr>
                <w:delText>B</w:delText>
              </w:r>
            </w:del>
          </w:p>
        </w:tc>
      </w:tr>
      <w:tr w:rsidR="00F30C2E" w:rsidRPr="00BF026A" w:rsidTr="00971ED9">
        <w:trPr>
          <w:trHeight w:val="300"/>
          <w:trPrChange w:id="17300" w:author="thithuyngan le" w:date="2018-08-23T08:33: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301" w:author="thithuyngan le" w:date="2018-08-23T08:33: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7302" w:author="thithuyngan le" w:date="2018-08-23T08:47:00Z">
                  <w:rPr>
                    <w:rFonts w:cs="Times New Roman"/>
                    <w:color w:val="auto"/>
                    <w:sz w:val="28"/>
                    <w:szCs w:val="28"/>
                    <w:lang w:val="en-GB"/>
                  </w:rPr>
                </w:rPrChange>
              </w:rPr>
            </w:pPr>
            <w:r w:rsidRPr="00BF026A">
              <w:rPr>
                <w:rFonts w:cs="Times New Roman"/>
                <w:color w:val="auto"/>
                <w:lang w:val="en-GB"/>
                <w:rPrChange w:id="17303" w:author="thithuyngan le" w:date="2018-08-23T08:47:00Z">
                  <w:rPr>
                    <w:rFonts w:cs="Times New Roman"/>
                    <w:color w:val="auto"/>
                    <w:sz w:val="28"/>
                    <w:szCs w:val="28"/>
                    <w:lang w:val="en-GB"/>
                  </w:rPr>
                </w:rPrChange>
              </w:rPr>
              <w:t>4</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304" w:author="thithuyngan le" w:date="2018-08-23T08:33: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7305" w:author="thithuyngan le" w:date="2018-08-23T08:47:00Z">
                  <w:rPr>
                    <w:sz w:val="28"/>
                    <w:szCs w:val="28"/>
                  </w:rPr>
                </w:rPrChange>
              </w:rPr>
            </w:pPr>
            <w:r w:rsidRPr="00BF026A">
              <w:rPr>
                <w:sz w:val="24"/>
                <w:szCs w:val="24"/>
                <w:rPrChange w:id="17306" w:author="thithuyngan le" w:date="2018-08-23T08:47:00Z">
                  <w:rPr>
                    <w:sz w:val="28"/>
                    <w:szCs w:val="28"/>
                  </w:rPr>
                </w:rPrChange>
              </w:rPr>
              <w:t>Phước Yên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307" w:author="thithuyngan le" w:date="2018-08-23T08:33: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7308" w:author="thithuyngan le" w:date="2018-08-23T08:47:00Z">
                  <w:rPr>
                    <w:sz w:val="28"/>
                    <w:szCs w:val="28"/>
                  </w:rPr>
                </w:rPrChange>
              </w:rPr>
            </w:pPr>
            <w:r w:rsidRPr="00BF026A">
              <w:rPr>
                <w:sz w:val="24"/>
                <w:szCs w:val="24"/>
                <w:rPrChange w:id="17309" w:author="thithuyngan le" w:date="2018-08-23T08:47:00Z">
                  <w:rPr>
                    <w:sz w:val="28"/>
                    <w:szCs w:val="28"/>
                  </w:rPr>
                </w:rPrChange>
              </w:rPr>
              <w:t>365</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310" w:author="thithuyngan le" w:date="2018-08-23T08:33:00Z">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311" w:author="thithuyngan le" w:date="2018-08-23T08:47:00Z">
                  <w:rPr>
                    <w:sz w:val="28"/>
                    <w:szCs w:val="28"/>
                  </w:rPr>
                </w:rPrChange>
              </w:rPr>
              <w:pPrChange w:id="17312" w:author="thithuyngan le" w:date="2018-08-22T08:54:00Z">
                <w:pPr>
                  <w:spacing w:after="0" w:line="240" w:lineRule="auto"/>
                </w:pPr>
              </w:pPrChange>
            </w:pPr>
            <w:del w:id="17313" w:author="thithuyngan le" w:date="2018-08-22T09:03:00Z">
              <w:r w:rsidRPr="00BF026A" w:rsidDel="00C7009F">
                <w:rPr>
                  <w:rFonts w:ascii="Times New Roman" w:hAnsi="Times New Roman"/>
                  <w:sz w:val="24"/>
                  <w:szCs w:val="24"/>
                  <w:rPrChange w:id="17314" w:author="thithuyngan le" w:date="2018-08-23T08:47:00Z">
                    <w:rPr>
                      <w:sz w:val="28"/>
                      <w:szCs w:val="28"/>
                    </w:rPr>
                  </w:rPrChange>
                </w:rPr>
                <w:delText>-</w:delText>
              </w:r>
            </w:del>
            <w:r w:rsidRPr="00BF026A">
              <w:rPr>
                <w:rFonts w:ascii="Times New Roman" w:hAnsi="Times New Roman"/>
                <w:sz w:val="24"/>
                <w:szCs w:val="24"/>
                <w:rPrChange w:id="17315" w:author="thithuyngan le" w:date="2018-08-23T08:47:00Z">
                  <w:rPr>
                    <w:sz w:val="28"/>
                    <w:szCs w:val="28"/>
                  </w:rPr>
                </w:rPrChange>
              </w:rPr>
              <w:t>Chuồng trại làm ở vùng trũng thấp và sơ sài 160 cái</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316" w:author="thithuyngan le" w:date="2018-08-23T08:47:00Z">
                  <w:rPr>
                    <w:sz w:val="28"/>
                    <w:szCs w:val="28"/>
                  </w:rPr>
                </w:rPrChange>
              </w:rPr>
              <w:pPrChange w:id="17317" w:author="thithuyngan le" w:date="2018-08-22T08:54:00Z">
                <w:pPr>
                  <w:spacing w:after="0" w:line="240" w:lineRule="auto"/>
                </w:pPr>
              </w:pPrChange>
            </w:pPr>
            <w:del w:id="17318" w:author="thithuyngan le" w:date="2018-08-22T09:04:00Z">
              <w:r w:rsidRPr="00BF026A" w:rsidDel="00C7009F">
                <w:rPr>
                  <w:rFonts w:ascii="Times New Roman" w:hAnsi="Times New Roman"/>
                  <w:sz w:val="24"/>
                  <w:szCs w:val="24"/>
                  <w:rPrChange w:id="17319" w:author="thithuyngan le" w:date="2018-08-23T08:47:00Z">
                    <w:rPr>
                      <w:sz w:val="28"/>
                      <w:szCs w:val="28"/>
                    </w:rPr>
                  </w:rPrChange>
                </w:rPr>
                <w:delText xml:space="preserve">- </w:delText>
              </w:r>
            </w:del>
            <w:r w:rsidRPr="00BF026A">
              <w:rPr>
                <w:rFonts w:ascii="Times New Roman" w:hAnsi="Times New Roman"/>
                <w:sz w:val="24"/>
                <w:szCs w:val="24"/>
                <w:rPrChange w:id="17320" w:author="thithuyngan le" w:date="2018-08-23T08:47:00Z">
                  <w:rPr>
                    <w:sz w:val="28"/>
                    <w:szCs w:val="28"/>
                  </w:rPr>
                </w:rPrChange>
              </w:rPr>
              <w:t>V</w:t>
            </w:r>
            <w:r w:rsidR="00AA1C51" w:rsidRPr="00BF026A">
              <w:rPr>
                <w:rFonts w:ascii="Times New Roman" w:hAnsi="Times New Roman"/>
                <w:sz w:val="24"/>
                <w:szCs w:val="24"/>
                <w:rPrChange w:id="17321" w:author="thithuyngan le" w:date="2018-08-23T08:47:00Z">
                  <w:rPr>
                    <w:sz w:val="28"/>
                    <w:szCs w:val="28"/>
                  </w:rPr>
                </w:rPrChange>
              </w:rPr>
              <w:t>ật nuôi dễ nhiễm bệnh</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322" w:author="thithuyngan le" w:date="2018-08-23T08:47:00Z">
                  <w:rPr>
                    <w:sz w:val="28"/>
                    <w:szCs w:val="28"/>
                  </w:rPr>
                </w:rPrChange>
              </w:rPr>
              <w:pPrChange w:id="17323" w:author="thithuyngan le" w:date="2018-08-22T08:54:00Z">
                <w:pPr>
                  <w:spacing w:after="0" w:line="240" w:lineRule="auto"/>
                </w:pPr>
              </w:pPrChange>
            </w:pPr>
            <w:del w:id="17324" w:author="thithuyngan le" w:date="2018-08-22T09:04:00Z">
              <w:r w:rsidRPr="00BF026A" w:rsidDel="00C7009F">
                <w:rPr>
                  <w:rFonts w:ascii="Times New Roman" w:hAnsi="Times New Roman"/>
                  <w:sz w:val="24"/>
                  <w:szCs w:val="24"/>
                  <w:rPrChange w:id="17325" w:author="thithuyngan le" w:date="2018-08-23T08:47:00Z">
                    <w:rPr>
                      <w:sz w:val="28"/>
                      <w:szCs w:val="28"/>
                    </w:rPr>
                  </w:rPrChange>
                </w:rPr>
                <w:delText xml:space="preserve">- </w:delText>
              </w:r>
            </w:del>
            <w:r w:rsidRPr="00BF026A">
              <w:rPr>
                <w:rFonts w:ascii="Times New Roman" w:hAnsi="Times New Roman"/>
                <w:sz w:val="24"/>
                <w:szCs w:val="24"/>
                <w:rPrChange w:id="17326" w:author="thithuyngan le" w:date="2018-08-23T08:47:00Z">
                  <w:rPr>
                    <w:sz w:val="28"/>
                    <w:szCs w:val="28"/>
                  </w:rPr>
                </w:rPrChange>
              </w:rPr>
              <w:t>K</w:t>
            </w:r>
            <w:r w:rsidR="00AA1C51" w:rsidRPr="00BF026A">
              <w:rPr>
                <w:rFonts w:ascii="Times New Roman" w:hAnsi="Times New Roman"/>
                <w:sz w:val="24"/>
                <w:szCs w:val="24"/>
                <w:rPrChange w:id="17327" w:author="thithuyngan le" w:date="2018-08-23T08:47:00Z">
                  <w:rPr>
                    <w:sz w:val="28"/>
                    <w:szCs w:val="28"/>
                  </w:rPr>
                </w:rPrChange>
              </w:rPr>
              <w:t>ỹ năng chăn nuôi hạn chế</w:t>
            </w:r>
          </w:p>
          <w:p w:rsidR="00F30C2E" w:rsidRPr="00BF026A" w:rsidRDefault="00612732">
            <w:pPr>
              <w:pStyle w:val="ListParagraph"/>
              <w:numPr>
                <w:ilvl w:val="0"/>
                <w:numId w:val="14"/>
              </w:numPr>
              <w:spacing w:after="0" w:line="240" w:lineRule="auto"/>
              <w:ind w:left="140" w:hanging="142"/>
              <w:rPr>
                <w:rFonts w:ascii="Times New Roman" w:hAnsi="Times New Roman"/>
                <w:sz w:val="24"/>
                <w:szCs w:val="24"/>
                <w:rPrChange w:id="17328" w:author="thithuyngan le" w:date="2018-08-23T08:47:00Z">
                  <w:rPr>
                    <w:sz w:val="28"/>
                    <w:szCs w:val="28"/>
                  </w:rPr>
                </w:rPrChange>
              </w:rPr>
              <w:pPrChange w:id="17329" w:author="thithuyngan le" w:date="2018-08-22T08:54:00Z">
                <w:pPr>
                  <w:spacing w:after="0" w:line="240" w:lineRule="auto"/>
                </w:pPr>
              </w:pPrChange>
            </w:pPr>
            <w:del w:id="17330" w:author="thithuyngan le" w:date="2018-08-22T09:04:00Z">
              <w:r w:rsidRPr="00BF026A" w:rsidDel="00C7009F">
                <w:rPr>
                  <w:rFonts w:ascii="Times New Roman" w:hAnsi="Times New Roman"/>
                  <w:sz w:val="24"/>
                  <w:szCs w:val="24"/>
                  <w:rPrChange w:id="17331" w:author="thithuyngan le" w:date="2018-08-23T08:47:00Z">
                    <w:rPr>
                      <w:sz w:val="28"/>
                      <w:szCs w:val="28"/>
                    </w:rPr>
                  </w:rPrChange>
                </w:rPr>
                <w:delText xml:space="preserve">- </w:delText>
              </w:r>
            </w:del>
            <w:r w:rsidRPr="00BF026A">
              <w:rPr>
                <w:rFonts w:ascii="Times New Roman" w:hAnsi="Times New Roman"/>
                <w:sz w:val="24"/>
                <w:szCs w:val="24"/>
                <w:rPrChange w:id="17332" w:author="thithuyngan le" w:date="2018-08-23T08:47:00Z">
                  <w:rPr>
                    <w:sz w:val="28"/>
                    <w:szCs w:val="28"/>
                  </w:rPr>
                </w:rPrChange>
              </w:rPr>
              <w:t>S</w:t>
            </w:r>
            <w:r w:rsidR="00AA1C51" w:rsidRPr="00BF026A">
              <w:rPr>
                <w:rFonts w:ascii="Times New Roman" w:hAnsi="Times New Roman"/>
                <w:sz w:val="24"/>
                <w:szCs w:val="24"/>
                <w:rPrChange w:id="17333" w:author="thithuyngan le" w:date="2018-08-23T08:47:00Z">
                  <w:rPr>
                    <w:sz w:val="28"/>
                    <w:szCs w:val="28"/>
                  </w:rPr>
                </w:rPrChange>
              </w:rPr>
              <w:t>ử dụng giống cũ còn nhiều</w:t>
            </w:r>
          </w:p>
          <w:p w:rsidR="00612732" w:rsidRPr="00BF026A" w:rsidRDefault="00612732">
            <w:pPr>
              <w:pStyle w:val="ListParagraph"/>
              <w:numPr>
                <w:ilvl w:val="0"/>
                <w:numId w:val="14"/>
              </w:numPr>
              <w:spacing w:after="0" w:line="240" w:lineRule="auto"/>
              <w:ind w:left="140" w:hanging="142"/>
              <w:rPr>
                <w:rFonts w:ascii="Times New Roman" w:hAnsi="Times New Roman"/>
                <w:sz w:val="24"/>
                <w:szCs w:val="24"/>
                <w:rPrChange w:id="17334" w:author="thithuyngan le" w:date="2018-08-23T08:47:00Z">
                  <w:rPr>
                    <w:sz w:val="28"/>
                    <w:szCs w:val="28"/>
                  </w:rPr>
                </w:rPrChange>
              </w:rPr>
              <w:pPrChange w:id="17335" w:author="thithuyngan le" w:date="2018-08-22T08:54:00Z">
                <w:pPr>
                  <w:spacing w:after="0" w:line="240" w:lineRule="auto"/>
                </w:pPr>
              </w:pPrChange>
            </w:pPr>
            <w:r w:rsidRPr="00BF026A">
              <w:rPr>
                <w:rFonts w:ascii="Times New Roman" w:hAnsi="Times New Roman"/>
                <w:sz w:val="24"/>
                <w:szCs w:val="24"/>
                <w:rPrChange w:id="17336" w:author="thithuyngan le" w:date="2018-08-23T08:47:00Z">
                  <w:rPr>
                    <w:sz w:val="28"/>
                    <w:szCs w:val="28"/>
                  </w:rPr>
                </w:rPrChange>
              </w:rPr>
              <w:t>Đầu ra không ổn định</w:t>
            </w:r>
          </w:p>
          <w:p w:rsidR="00612732" w:rsidRPr="00BF026A" w:rsidRDefault="00612732">
            <w:pPr>
              <w:pStyle w:val="ListParagraph"/>
              <w:numPr>
                <w:ilvl w:val="0"/>
                <w:numId w:val="14"/>
              </w:numPr>
              <w:spacing w:after="0" w:line="240" w:lineRule="auto"/>
              <w:ind w:left="140" w:hanging="142"/>
              <w:rPr>
                <w:rFonts w:ascii="Times New Roman" w:hAnsi="Times New Roman"/>
                <w:sz w:val="24"/>
                <w:szCs w:val="24"/>
                <w:rPrChange w:id="17337" w:author="thithuyngan le" w:date="2018-08-23T08:47:00Z">
                  <w:rPr>
                    <w:sz w:val="28"/>
                    <w:szCs w:val="28"/>
                  </w:rPr>
                </w:rPrChange>
              </w:rPr>
              <w:pPrChange w:id="17338" w:author="thithuyngan le" w:date="2018-08-22T08:54:00Z">
                <w:pPr>
                  <w:spacing w:after="0" w:line="240" w:lineRule="auto"/>
                </w:pPr>
              </w:pPrChange>
            </w:pPr>
            <w:r w:rsidRPr="00BF026A">
              <w:rPr>
                <w:rFonts w:ascii="Times New Roman" w:hAnsi="Times New Roman"/>
                <w:sz w:val="24"/>
                <w:szCs w:val="24"/>
                <w:rPrChange w:id="17339" w:author="thithuyngan le" w:date="2018-08-23T08:47:00Z">
                  <w:rPr>
                    <w:sz w:val="28"/>
                    <w:szCs w:val="28"/>
                  </w:rPr>
                </w:rPrChange>
              </w:rPr>
              <w:t>Dịch bệnh</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340" w:author="thithuyngan le" w:date="2018-08-23T08:33: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341" w:author="thithuyngan le" w:date="2018-08-23T08:47:00Z">
                  <w:rPr>
                    <w:sz w:val="28"/>
                    <w:szCs w:val="28"/>
                  </w:rPr>
                </w:rPrChange>
              </w:rPr>
              <w:pPrChange w:id="17342" w:author="thithuyngan le" w:date="2018-08-22T08:54:00Z">
                <w:pPr>
                  <w:spacing w:after="0" w:line="240" w:lineRule="auto"/>
                </w:pPr>
              </w:pPrChange>
            </w:pPr>
            <w:r w:rsidRPr="00BF026A">
              <w:rPr>
                <w:rFonts w:ascii="Times New Roman" w:hAnsi="Times New Roman"/>
                <w:sz w:val="24"/>
                <w:szCs w:val="24"/>
                <w:rPrChange w:id="17343" w:author="thithuyngan le" w:date="2018-08-23T08:47:00Z">
                  <w:rPr>
                    <w:sz w:val="28"/>
                    <w:szCs w:val="28"/>
                  </w:rPr>
                </w:rPrChange>
              </w:rPr>
              <w:t>Chăn nuôi truyền thống</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344" w:author="thithuyngan le" w:date="2018-08-23T08:47:00Z">
                  <w:rPr>
                    <w:sz w:val="28"/>
                    <w:szCs w:val="28"/>
                  </w:rPr>
                </w:rPrChange>
              </w:rPr>
              <w:pPrChange w:id="17345" w:author="thithuyngan le" w:date="2018-08-22T08:54:00Z">
                <w:pPr>
                  <w:spacing w:after="0" w:line="240" w:lineRule="auto"/>
                </w:pPr>
              </w:pPrChange>
            </w:pPr>
            <w:r w:rsidRPr="00BF026A">
              <w:rPr>
                <w:rFonts w:ascii="Times New Roman" w:hAnsi="Times New Roman"/>
                <w:sz w:val="24"/>
                <w:szCs w:val="24"/>
                <w:rPrChange w:id="17346" w:author="thithuyngan le" w:date="2018-08-23T08:47:00Z">
                  <w:rPr>
                    <w:sz w:val="28"/>
                    <w:szCs w:val="28"/>
                  </w:rPr>
                </w:rPrChange>
              </w:rPr>
              <w:t>T</w:t>
            </w:r>
            <w:ins w:id="17347" w:author="thithuyngan le" w:date="2018-08-22T09:04:00Z">
              <w:r w:rsidR="00C7009F" w:rsidRPr="00BF026A">
                <w:rPr>
                  <w:rFonts w:ascii="Times New Roman" w:hAnsi="Times New Roman"/>
                  <w:sz w:val="24"/>
                  <w:szCs w:val="24"/>
                  <w:rPrChange w:id="17348" w:author="thithuyngan le" w:date="2018-08-23T08:47:00Z">
                    <w:rPr>
                      <w:sz w:val="24"/>
                      <w:szCs w:val="24"/>
                    </w:rPr>
                  </w:rPrChange>
                </w:rPr>
                <w:t>rung Bình</w:t>
              </w:r>
            </w:ins>
            <w:del w:id="17349" w:author="thithuyngan le" w:date="2018-08-22T09:04:00Z">
              <w:r w:rsidRPr="00BF026A" w:rsidDel="00C7009F">
                <w:rPr>
                  <w:rFonts w:ascii="Times New Roman" w:hAnsi="Times New Roman"/>
                  <w:sz w:val="24"/>
                  <w:szCs w:val="24"/>
                  <w:rPrChange w:id="17350" w:author="thithuyngan le" w:date="2018-08-23T08:47:00Z">
                    <w:rPr>
                      <w:sz w:val="28"/>
                      <w:szCs w:val="28"/>
                    </w:rPr>
                  </w:rPrChange>
                </w:rPr>
                <w:delText>B</w:delText>
              </w:r>
            </w:del>
          </w:p>
        </w:tc>
        <w:tc>
          <w:tcPr>
            <w:tcW w:w="1764" w:type="dxa"/>
            <w:tcBorders>
              <w:top w:val="single" w:sz="4" w:space="0" w:color="000000"/>
              <w:left w:val="single" w:sz="4" w:space="0" w:color="000000"/>
              <w:bottom w:val="single" w:sz="4" w:space="0" w:color="000000"/>
              <w:right w:val="single" w:sz="4" w:space="0" w:color="000000"/>
            </w:tcBorders>
            <w:tcPrChange w:id="17351" w:author="thithuyngan le" w:date="2018-08-23T08:33: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352" w:author="thithuyngan le" w:date="2018-08-23T08:47:00Z">
                  <w:rPr>
                    <w:sz w:val="28"/>
                    <w:szCs w:val="28"/>
                  </w:rPr>
                </w:rPrChange>
              </w:rPr>
              <w:pPrChange w:id="17353" w:author="thithuyngan le" w:date="2018-08-22T08:54:00Z">
                <w:pPr>
                  <w:spacing w:after="0" w:line="240" w:lineRule="auto"/>
                </w:pPr>
              </w:pPrChange>
            </w:pPr>
            <w:r w:rsidRPr="00BF026A">
              <w:rPr>
                <w:rFonts w:ascii="Times New Roman" w:hAnsi="Times New Roman"/>
                <w:sz w:val="24"/>
                <w:szCs w:val="24"/>
                <w:rPrChange w:id="17354" w:author="thithuyngan le" w:date="2018-08-23T08:47:00Z">
                  <w:rPr>
                    <w:sz w:val="28"/>
                    <w:szCs w:val="28"/>
                  </w:rPr>
                </w:rPrChange>
              </w:rPr>
              <w:t>Vật nuôi bị ch</w:t>
            </w:r>
            <w:ins w:id="17355" w:author="thithuyngan le" w:date="2018-08-22T09:04:00Z">
              <w:r w:rsidR="00C7009F" w:rsidRPr="00BF026A">
                <w:rPr>
                  <w:rFonts w:ascii="Times New Roman" w:hAnsi="Times New Roman"/>
                  <w:sz w:val="24"/>
                  <w:szCs w:val="24"/>
                  <w:rPrChange w:id="17356" w:author="thithuyngan le" w:date="2018-08-23T08:47:00Z">
                    <w:rPr>
                      <w:sz w:val="24"/>
                      <w:szCs w:val="24"/>
                    </w:rPr>
                  </w:rPrChange>
                </w:rPr>
                <w:t>ế</w:t>
              </w:r>
            </w:ins>
            <w:del w:id="17357" w:author="thithuyngan le" w:date="2018-08-22T09:04:00Z">
              <w:r w:rsidRPr="00BF026A" w:rsidDel="00C7009F">
                <w:rPr>
                  <w:rFonts w:ascii="Times New Roman" w:hAnsi="Times New Roman"/>
                  <w:sz w:val="24"/>
                  <w:szCs w:val="24"/>
                  <w:rPrChange w:id="17358" w:author="thithuyngan le" w:date="2018-08-23T08:47:00Z">
                    <w:rPr>
                      <w:sz w:val="28"/>
                      <w:szCs w:val="28"/>
                    </w:rPr>
                  </w:rPrChange>
                </w:rPr>
                <w:delText>ê</w:delText>
              </w:r>
            </w:del>
            <w:r w:rsidRPr="00BF026A">
              <w:rPr>
                <w:rFonts w:ascii="Times New Roman" w:hAnsi="Times New Roman"/>
                <w:sz w:val="24"/>
                <w:szCs w:val="24"/>
                <w:rPrChange w:id="17359" w:author="thithuyngan le" w:date="2018-08-23T08:47:00Z">
                  <w:rPr>
                    <w:sz w:val="28"/>
                    <w:szCs w:val="28"/>
                  </w:rPr>
                </w:rPrChange>
              </w:rPr>
              <w:t>t, bị trôi</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360" w:author="thithuyngan le" w:date="2018-08-23T08:47:00Z">
                  <w:rPr>
                    <w:sz w:val="28"/>
                    <w:szCs w:val="28"/>
                  </w:rPr>
                </w:rPrChange>
              </w:rPr>
              <w:pPrChange w:id="17361" w:author="thithuyngan le" w:date="2018-08-22T08:54:00Z">
                <w:pPr>
                  <w:spacing w:after="0" w:line="240" w:lineRule="auto"/>
                </w:pPr>
              </w:pPrChange>
            </w:pPr>
            <w:r w:rsidRPr="00BF026A">
              <w:rPr>
                <w:rFonts w:ascii="Times New Roman" w:hAnsi="Times New Roman"/>
                <w:sz w:val="24"/>
                <w:szCs w:val="24"/>
                <w:rPrChange w:id="17362" w:author="thithuyngan le" w:date="2018-08-23T08:47:00Z">
                  <w:rPr>
                    <w:sz w:val="28"/>
                    <w:szCs w:val="28"/>
                  </w:rPr>
                </w:rPrChange>
              </w:rPr>
              <w:t>Môi trường ô nhiễm</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363" w:author="thithuyngan le" w:date="2018-08-23T08:47:00Z">
                  <w:rPr>
                    <w:sz w:val="28"/>
                    <w:szCs w:val="28"/>
                  </w:rPr>
                </w:rPrChange>
              </w:rPr>
              <w:pPrChange w:id="17364" w:author="thithuyngan le" w:date="2018-08-22T08:54:00Z">
                <w:pPr>
                  <w:spacing w:after="0" w:line="240" w:lineRule="auto"/>
                </w:pPr>
              </w:pPrChange>
            </w:pPr>
            <w:r w:rsidRPr="00BF026A">
              <w:rPr>
                <w:rFonts w:ascii="Times New Roman" w:hAnsi="Times New Roman"/>
                <w:sz w:val="24"/>
                <w:szCs w:val="24"/>
                <w:rPrChange w:id="17365" w:author="thithuyngan le" w:date="2018-08-23T08:47:00Z">
                  <w:rPr>
                    <w:sz w:val="28"/>
                    <w:szCs w:val="28"/>
                  </w:rPr>
                </w:rPrChange>
              </w:rPr>
              <w:t>Chuồng trại bị hư hỏng</w:t>
            </w:r>
          </w:p>
        </w:tc>
        <w:tc>
          <w:tcPr>
            <w:tcW w:w="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366" w:author="thithuyngan le" w:date="2018-08-23T08:33:00Z">
              <w:tcPr>
                <w:tcW w:w="1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7367" w:author="thithuyngan le" w:date="2018-08-23T08:47:00Z">
                  <w:rPr>
                    <w:sz w:val="28"/>
                    <w:szCs w:val="28"/>
                  </w:rPr>
                </w:rPrChange>
              </w:rPr>
            </w:pPr>
            <w:r w:rsidRPr="00BF026A">
              <w:rPr>
                <w:sz w:val="24"/>
                <w:szCs w:val="24"/>
                <w:rPrChange w:id="17368" w:author="thithuyngan le" w:date="2018-08-23T08:47:00Z">
                  <w:rPr>
                    <w:sz w:val="28"/>
                    <w:szCs w:val="28"/>
                  </w:rPr>
                </w:rPrChange>
              </w:rPr>
              <w:t>T</w:t>
            </w:r>
            <w:ins w:id="17369" w:author="thithuyngan le" w:date="2018-08-22T09:04:00Z">
              <w:r w:rsidR="00C7009F" w:rsidRPr="00BF026A">
                <w:rPr>
                  <w:sz w:val="24"/>
                  <w:szCs w:val="24"/>
                  <w:rPrChange w:id="17370" w:author="thithuyngan le" w:date="2018-08-23T08:47:00Z">
                    <w:rPr>
                      <w:sz w:val="24"/>
                      <w:szCs w:val="24"/>
                    </w:rPr>
                  </w:rPrChange>
                </w:rPr>
                <w:t>rung Bình</w:t>
              </w:r>
            </w:ins>
            <w:del w:id="17371" w:author="thithuyngan le" w:date="2018-08-22T09:04:00Z">
              <w:r w:rsidRPr="00BF026A" w:rsidDel="00C7009F">
                <w:rPr>
                  <w:sz w:val="24"/>
                  <w:szCs w:val="24"/>
                  <w:rPrChange w:id="17372" w:author="thithuyngan le" w:date="2018-08-23T08:47:00Z">
                    <w:rPr>
                      <w:sz w:val="28"/>
                      <w:szCs w:val="28"/>
                    </w:rPr>
                  </w:rPrChange>
                </w:rPr>
                <w:delText>B</w:delText>
              </w:r>
            </w:del>
          </w:p>
        </w:tc>
      </w:tr>
      <w:tr w:rsidR="00F30C2E" w:rsidRPr="00BF026A" w:rsidTr="00971ED9">
        <w:trPr>
          <w:trHeight w:val="300"/>
          <w:trPrChange w:id="17373" w:author="thithuyngan le" w:date="2018-08-23T08:33: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374" w:author="thithuyngan le" w:date="2018-08-23T08:33: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pStyle w:val="Nidung"/>
              <w:jc w:val="center"/>
              <w:rPr>
                <w:rFonts w:cs="Times New Roman"/>
                <w:color w:val="auto"/>
                <w:lang w:val="en-GB"/>
                <w:rPrChange w:id="17375" w:author="thithuyngan le" w:date="2018-08-23T08:47:00Z">
                  <w:rPr>
                    <w:rFonts w:cs="Times New Roman"/>
                    <w:color w:val="auto"/>
                    <w:sz w:val="28"/>
                    <w:szCs w:val="28"/>
                    <w:lang w:val="en-GB"/>
                  </w:rPr>
                </w:rPrChange>
              </w:rPr>
            </w:pPr>
            <w:r w:rsidRPr="00BF026A">
              <w:rPr>
                <w:rFonts w:cs="Times New Roman"/>
                <w:color w:val="auto"/>
                <w:lang w:val="en-GB"/>
                <w:rPrChange w:id="17376" w:author="thithuyngan le" w:date="2018-08-23T08:47:00Z">
                  <w:rPr>
                    <w:rFonts w:cs="Times New Roman"/>
                    <w:color w:val="auto"/>
                    <w:sz w:val="28"/>
                    <w:szCs w:val="28"/>
                    <w:lang w:val="en-GB"/>
                  </w:rPr>
                </w:rPrChange>
              </w:rPr>
              <w:t>5</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377" w:author="thithuyngan le" w:date="2018-08-23T08:33: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7378" w:author="thithuyngan le" w:date="2018-08-23T08:47:00Z">
                  <w:rPr>
                    <w:sz w:val="28"/>
                    <w:szCs w:val="28"/>
                  </w:rPr>
                </w:rPrChange>
              </w:rPr>
            </w:pPr>
            <w:r w:rsidRPr="00BF026A">
              <w:rPr>
                <w:sz w:val="24"/>
                <w:szCs w:val="24"/>
                <w:rPrChange w:id="17379"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380" w:author="thithuyngan le" w:date="2018-08-23T08:33: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D1670D">
            <w:pPr>
              <w:spacing w:after="0" w:line="240" w:lineRule="auto"/>
              <w:rPr>
                <w:sz w:val="24"/>
                <w:szCs w:val="24"/>
                <w:rPrChange w:id="17381" w:author="thithuyngan le" w:date="2018-08-23T08:47:00Z">
                  <w:rPr>
                    <w:sz w:val="28"/>
                    <w:szCs w:val="28"/>
                  </w:rPr>
                </w:rPrChange>
              </w:rPr>
            </w:pPr>
            <w:r w:rsidRPr="00BF026A">
              <w:rPr>
                <w:sz w:val="24"/>
                <w:szCs w:val="24"/>
                <w:rPrChange w:id="17382" w:author="thithuyngan le" w:date="2018-08-23T08:47:00Z">
                  <w:rPr>
                    <w:sz w:val="28"/>
                    <w:szCs w:val="28"/>
                  </w:rPr>
                </w:rPrChange>
              </w:rPr>
              <w:t>231</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383" w:author="thithuyngan le" w:date="2018-08-23T08:33:00Z">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384" w:author="thithuyngan le" w:date="2018-08-23T08:47:00Z">
                  <w:rPr>
                    <w:sz w:val="28"/>
                    <w:szCs w:val="28"/>
                  </w:rPr>
                </w:rPrChange>
              </w:rPr>
              <w:pPrChange w:id="17385" w:author="thithuyngan le" w:date="2018-08-22T08:55:00Z">
                <w:pPr>
                  <w:spacing w:after="0" w:line="240" w:lineRule="auto"/>
                </w:pPr>
              </w:pPrChange>
            </w:pPr>
            <w:del w:id="17386" w:author="thithuyngan le" w:date="2018-08-22T09:04:00Z">
              <w:r w:rsidRPr="00BF026A" w:rsidDel="00C7009F">
                <w:rPr>
                  <w:rFonts w:ascii="Times New Roman" w:hAnsi="Times New Roman"/>
                  <w:sz w:val="24"/>
                  <w:szCs w:val="24"/>
                  <w:rPrChange w:id="17387" w:author="thithuyngan le" w:date="2018-08-23T08:47:00Z">
                    <w:rPr>
                      <w:sz w:val="28"/>
                      <w:szCs w:val="28"/>
                    </w:rPr>
                  </w:rPrChange>
                </w:rPr>
                <w:delText>-</w:delText>
              </w:r>
            </w:del>
            <w:r w:rsidRPr="00BF026A">
              <w:rPr>
                <w:rFonts w:ascii="Times New Roman" w:hAnsi="Times New Roman"/>
                <w:sz w:val="24"/>
                <w:szCs w:val="24"/>
                <w:rPrChange w:id="17388" w:author="thithuyngan le" w:date="2018-08-23T08:47:00Z">
                  <w:rPr>
                    <w:sz w:val="28"/>
                    <w:szCs w:val="28"/>
                  </w:rPr>
                </w:rPrChange>
              </w:rPr>
              <w:t>Chuồng trại làm ở vùng trũng thấp và sơ sài 160 cái</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389" w:author="thithuyngan le" w:date="2018-08-23T08:47:00Z">
                  <w:rPr>
                    <w:sz w:val="28"/>
                    <w:szCs w:val="28"/>
                  </w:rPr>
                </w:rPrChange>
              </w:rPr>
              <w:pPrChange w:id="17390" w:author="thithuyngan le" w:date="2018-08-22T08:55:00Z">
                <w:pPr>
                  <w:spacing w:after="0" w:line="240" w:lineRule="auto"/>
                </w:pPr>
              </w:pPrChange>
            </w:pPr>
            <w:del w:id="17391" w:author="thithuyngan le" w:date="2018-08-22T09:04:00Z">
              <w:r w:rsidRPr="00BF026A" w:rsidDel="00C7009F">
                <w:rPr>
                  <w:rFonts w:ascii="Times New Roman" w:hAnsi="Times New Roman"/>
                  <w:sz w:val="24"/>
                  <w:szCs w:val="24"/>
                  <w:rPrChange w:id="17392" w:author="thithuyngan le" w:date="2018-08-23T08:47:00Z">
                    <w:rPr>
                      <w:sz w:val="28"/>
                      <w:szCs w:val="28"/>
                    </w:rPr>
                  </w:rPrChange>
                </w:rPr>
                <w:delText xml:space="preserve">- </w:delText>
              </w:r>
            </w:del>
            <w:r w:rsidRPr="00BF026A">
              <w:rPr>
                <w:rFonts w:ascii="Times New Roman" w:hAnsi="Times New Roman"/>
                <w:sz w:val="24"/>
                <w:szCs w:val="24"/>
                <w:rPrChange w:id="17393" w:author="thithuyngan le" w:date="2018-08-23T08:47:00Z">
                  <w:rPr>
                    <w:sz w:val="28"/>
                    <w:szCs w:val="28"/>
                  </w:rPr>
                </w:rPrChange>
              </w:rPr>
              <w:t>V</w:t>
            </w:r>
            <w:r w:rsidR="00AA1C51" w:rsidRPr="00BF026A">
              <w:rPr>
                <w:rFonts w:ascii="Times New Roman" w:hAnsi="Times New Roman"/>
                <w:sz w:val="24"/>
                <w:szCs w:val="24"/>
                <w:rPrChange w:id="17394" w:author="thithuyngan le" w:date="2018-08-23T08:47:00Z">
                  <w:rPr>
                    <w:sz w:val="28"/>
                    <w:szCs w:val="28"/>
                  </w:rPr>
                </w:rPrChange>
              </w:rPr>
              <w:t>ật nuôi dễ nhiễm bệnh</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395" w:author="thithuyngan le" w:date="2018-08-23T08:47:00Z">
                  <w:rPr>
                    <w:sz w:val="28"/>
                    <w:szCs w:val="28"/>
                  </w:rPr>
                </w:rPrChange>
              </w:rPr>
              <w:pPrChange w:id="17396" w:author="thithuyngan le" w:date="2018-08-22T08:55:00Z">
                <w:pPr>
                  <w:spacing w:after="0" w:line="240" w:lineRule="auto"/>
                </w:pPr>
              </w:pPrChange>
            </w:pPr>
            <w:del w:id="17397" w:author="thithuyngan le" w:date="2018-08-22T09:04:00Z">
              <w:r w:rsidRPr="00BF026A" w:rsidDel="00C7009F">
                <w:rPr>
                  <w:rFonts w:ascii="Times New Roman" w:hAnsi="Times New Roman"/>
                  <w:sz w:val="24"/>
                  <w:szCs w:val="24"/>
                  <w:rPrChange w:id="17398" w:author="thithuyngan le" w:date="2018-08-23T08:47:00Z">
                    <w:rPr>
                      <w:sz w:val="28"/>
                      <w:szCs w:val="28"/>
                    </w:rPr>
                  </w:rPrChange>
                </w:rPr>
                <w:lastRenderedPageBreak/>
                <w:delText xml:space="preserve">- </w:delText>
              </w:r>
            </w:del>
            <w:r w:rsidRPr="00BF026A">
              <w:rPr>
                <w:rFonts w:ascii="Times New Roman" w:hAnsi="Times New Roman"/>
                <w:sz w:val="24"/>
                <w:szCs w:val="24"/>
                <w:rPrChange w:id="17399" w:author="thithuyngan le" w:date="2018-08-23T08:47:00Z">
                  <w:rPr>
                    <w:sz w:val="28"/>
                    <w:szCs w:val="28"/>
                  </w:rPr>
                </w:rPrChange>
              </w:rPr>
              <w:t>K</w:t>
            </w:r>
            <w:r w:rsidR="00AA1C51" w:rsidRPr="00BF026A">
              <w:rPr>
                <w:rFonts w:ascii="Times New Roman" w:hAnsi="Times New Roman"/>
                <w:sz w:val="24"/>
                <w:szCs w:val="24"/>
                <w:rPrChange w:id="17400" w:author="thithuyngan le" w:date="2018-08-23T08:47:00Z">
                  <w:rPr>
                    <w:sz w:val="28"/>
                    <w:szCs w:val="28"/>
                  </w:rPr>
                </w:rPrChange>
              </w:rPr>
              <w:t>ỹ năng chăn nuôi hạn chế</w:t>
            </w:r>
          </w:p>
          <w:p w:rsidR="00F30C2E" w:rsidRPr="00BF026A" w:rsidRDefault="00612732">
            <w:pPr>
              <w:pStyle w:val="ListParagraph"/>
              <w:numPr>
                <w:ilvl w:val="0"/>
                <w:numId w:val="14"/>
              </w:numPr>
              <w:spacing w:after="0" w:line="240" w:lineRule="auto"/>
              <w:ind w:left="140" w:hanging="142"/>
              <w:rPr>
                <w:rFonts w:ascii="Times New Roman" w:hAnsi="Times New Roman"/>
                <w:sz w:val="24"/>
                <w:szCs w:val="24"/>
                <w:rPrChange w:id="17401" w:author="thithuyngan le" w:date="2018-08-23T08:47:00Z">
                  <w:rPr>
                    <w:sz w:val="28"/>
                    <w:szCs w:val="28"/>
                  </w:rPr>
                </w:rPrChange>
              </w:rPr>
              <w:pPrChange w:id="17402" w:author="thithuyngan le" w:date="2018-08-22T08:55:00Z">
                <w:pPr>
                  <w:spacing w:after="0" w:line="240" w:lineRule="auto"/>
                </w:pPr>
              </w:pPrChange>
            </w:pPr>
            <w:del w:id="17403" w:author="thithuyngan le" w:date="2018-08-22T09:04:00Z">
              <w:r w:rsidRPr="00BF026A" w:rsidDel="00C7009F">
                <w:rPr>
                  <w:rFonts w:ascii="Times New Roman" w:hAnsi="Times New Roman"/>
                  <w:sz w:val="24"/>
                  <w:szCs w:val="24"/>
                  <w:rPrChange w:id="17404" w:author="thithuyngan le" w:date="2018-08-23T08:47:00Z">
                    <w:rPr>
                      <w:sz w:val="28"/>
                      <w:szCs w:val="28"/>
                    </w:rPr>
                  </w:rPrChange>
                </w:rPr>
                <w:delText xml:space="preserve">- </w:delText>
              </w:r>
            </w:del>
            <w:r w:rsidRPr="00BF026A">
              <w:rPr>
                <w:rFonts w:ascii="Times New Roman" w:hAnsi="Times New Roman"/>
                <w:sz w:val="24"/>
                <w:szCs w:val="24"/>
                <w:rPrChange w:id="17405" w:author="thithuyngan le" w:date="2018-08-23T08:47:00Z">
                  <w:rPr>
                    <w:sz w:val="28"/>
                    <w:szCs w:val="28"/>
                  </w:rPr>
                </w:rPrChange>
              </w:rPr>
              <w:t>S</w:t>
            </w:r>
            <w:r w:rsidR="00AA1C51" w:rsidRPr="00BF026A">
              <w:rPr>
                <w:rFonts w:ascii="Times New Roman" w:hAnsi="Times New Roman"/>
                <w:sz w:val="24"/>
                <w:szCs w:val="24"/>
                <w:rPrChange w:id="17406" w:author="thithuyngan le" w:date="2018-08-23T08:47:00Z">
                  <w:rPr>
                    <w:sz w:val="28"/>
                    <w:szCs w:val="28"/>
                  </w:rPr>
                </w:rPrChange>
              </w:rPr>
              <w:t>ử dụng giống cũ còn nhiều</w:t>
            </w:r>
          </w:p>
          <w:p w:rsidR="00612732" w:rsidRPr="00BF026A" w:rsidRDefault="00612732">
            <w:pPr>
              <w:pStyle w:val="ListParagraph"/>
              <w:numPr>
                <w:ilvl w:val="0"/>
                <w:numId w:val="14"/>
              </w:numPr>
              <w:spacing w:after="0" w:line="240" w:lineRule="auto"/>
              <w:ind w:left="140" w:hanging="142"/>
              <w:rPr>
                <w:rFonts w:ascii="Times New Roman" w:hAnsi="Times New Roman"/>
                <w:sz w:val="24"/>
                <w:szCs w:val="24"/>
                <w:rPrChange w:id="17407" w:author="thithuyngan le" w:date="2018-08-23T08:47:00Z">
                  <w:rPr>
                    <w:sz w:val="28"/>
                    <w:szCs w:val="28"/>
                  </w:rPr>
                </w:rPrChange>
              </w:rPr>
              <w:pPrChange w:id="17408" w:author="thithuyngan le" w:date="2018-08-22T08:55:00Z">
                <w:pPr>
                  <w:spacing w:after="0" w:line="240" w:lineRule="auto"/>
                </w:pPr>
              </w:pPrChange>
            </w:pPr>
            <w:r w:rsidRPr="00BF026A">
              <w:rPr>
                <w:rFonts w:ascii="Times New Roman" w:hAnsi="Times New Roman"/>
                <w:sz w:val="24"/>
                <w:szCs w:val="24"/>
                <w:rPrChange w:id="17409" w:author="thithuyngan le" w:date="2018-08-23T08:47:00Z">
                  <w:rPr>
                    <w:sz w:val="28"/>
                    <w:szCs w:val="28"/>
                  </w:rPr>
                </w:rPrChange>
              </w:rPr>
              <w:t>Đầu ra không ổn định</w:t>
            </w:r>
          </w:p>
          <w:p w:rsidR="00612732" w:rsidRPr="00BF026A" w:rsidRDefault="00612732">
            <w:pPr>
              <w:pStyle w:val="ListParagraph"/>
              <w:numPr>
                <w:ilvl w:val="0"/>
                <w:numId w:val="14"/>
              </w:numPr>
              <w:spacing w:after="0" w:line="240" w:lineRule="auto"/>
              <w:ind w:left="140" w:hanging="142"/>
              <w:rPr>
                <w:rFonts w:ascii="Times New Roman" w:hAnsi="Times New Roman"/>
                <w:sz w:val="24"/>
                <w:szCs w:val="24"/>
                <w:rPrChange w:id="17410" w:author="thithuyngan le" w:date="2018-08-23T08:47:00Z">
                  <w:rPr>
                    <w:sz w:val="28"/>
                    <w:szCs w:val="28"/>
                  </w:rPr>
                </w:rPrChange>
              </w:rPr>
              <w:pPrChange w:id="17411" w:author="thithuyngan le" w:date="2018-08-22T08:55:00Z">
                <w:pPr>
                  <w:spacing w:after="0" w:line="240" w:lineRule="auto"/>
                </w:pPr>
              </w:pPrChange>
            </w:pPr>
            <w:r w:rsidRPr="00BF026A">
              <w:rPr>
                <w:rFonts w:ascii="Times New Roman" w:hAnsi="Times New Roman"/>
                <w:sz w:val="24"/>
                <w:szCs w:val="24"/>
                <w:rPrChange w:id="17412" w:author="thithuyngan le" w:date="2018-08-23T08:47:00Z">
                  <w:rPr>
                    <w:sz w:val="28"/>
                    <w:szCs w:val="28"/>
                  </w:rPr>
                </w:rPrChange>
              </w:rPr>
              <w:t>Dịch bệnh</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413" w:author="thithuyngan le" w:date="2018-08-23T08:33: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414" w:author="thithuyngan le" w:date="2018-08-23T08:47:00Z">
                  <w:rPr>
                    <w:sz w:val="28"/>
                    <w:szCs w:val="28"/>
                  </w:rPr>
                </w:rPrChange>
              </w:rPr>
              <w:pPrChange w:id="17415" w:author="thithuyngan le" w:date="2018-08-22T08:55:00Z">
                <w:pPr>
                  <w:spacing w:after="0" w:line="240" w:lineRule="auto"/>
                </w:pPr>
              </w:pPrChange>
            </w:pPr>
            <w:r w:rsidRPr="00BF026A">
              <w:rPr>
                <w:rFonts w:ascii="Times New Roman" w:hAnsi="Times New Roman"/>
                <w:sz w:val="24"/>
                <w:szCs w:val="24"/>
                <w:rPrChange w:id="17416" w:author="thithuyngan le" w:date="2018-08-23T08:47:00Z">
                  <w:rPr>
                    <w:sz w:val="28"/>
                    <w:szCs w:val="28"/>
                  </w:rPr>
                </w:rPrChange>
              </w:rPr>
              <w:lastRenderedPageBreak/>
              <w:t>Chăn nuôi truyền thống</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417" w:author="thithuyngan le" w:date="2018-08-23T08:47:00Z">
                  <w:rPr>
                    <w:sz w:val="28"/>
                    <w:szCs w:val="28"/>
                  </w:rPr>
                </w:rPrChange>
              </w:rPr>
              <w:pPrChange w:id="17418" w:author="thithuyngan le" w:date="2018-08-22T08:55:00Z">
                <w:pPr>
                  <w:spacing w:after="0" w:line="240" w:lineRule="auto"/>
                </w:pPr>
              </w:pPrChange>
            </w:pPr>
            <w:r w:rsidRPr="00BF026A">
              <w:rPr>
                <w:rFonts w:ascii="Times New Roman" w:hAnsi="Times New Roman"/>
                <w:sz w:val="24"/>
                <w:szCs w:val="24"/>
                <w:rPrChange w:id="17419" w:author="thithuyngan le" w:date="2018-08-23T08:47:00Z">
                  <w:rPr>
                    <w:sz w:val="28"/>
                    <w:szCs w:val="28"/>
                  </w:rPr>
                </w:rPrChange>
              </w:rPr>
              <w:t>T</w:t>
            </w:r>
            <w:ins w:id="17420" w:author="thithuyngan le" w:date="2018-08-22T09:04:00Z">
              <w:r w:rsidR="00C7009F" w:rsidRPr="00BF026A">
                <w:rPr>
                  <w:rFonts w:ascii="Times New Roman" w:hAnsi="Times New Roman"/>
                  <w:sz w:val="24"/>
                  <w:szCs w:val="24"/>
                  <w:rPrChange w:id="17421" w:author="thithuyngan le" w:date="2018-08-23T08:47:00Z">
                    <w:rPr>
                      <w:sz w:val="24"/>
                      <w:szCs w:val="24"/>
                    </w:rPr>
                  </w:rPrChange>
                </w:rPr>
                <w:t>rung Bình</w:t>
              </w:r>
            </w:ins>
            <w:del w:id="17422" w:author="thithuyngan le" w:date="2018-08-22T09:04:00Z">
              <w:r w:rsidRPr="00BF026A" w:rsidDel="00C7009F">
                <w:rPr>
                  <w:rFonts w:ascii="Times New Roman" w:hAnsi="Times New Roman"/>
                  <w:sz w:val="24"/>
                  <w:szCs w:val="24"/>
                  <w:rPrChange w:id="17423" w:author="thithuyngan le" w:date="2018-08-23T08:47:00Z">
                    <w:rPr>
                      <w:sz w:val="28"/>
                      <w:szCs w:val="28"/>
                    </w:rPr>
                  </w:rPrChange>
                </w:rPr>
                <w:delText>B</w:delText>
              </w:r>
            </w:del>
          </w:p>
        </w:tc>
        <w:tc>
          <w:tcPr>
            <w:tcW w:w="1764" w:type="dxa"/>
            <w:tcBorders>
              <w:top w:val="single" w:sz="4" w:space="0" w:color="000000"/>
              <w:left w:val="single" w:sz="4" w:space="0" w:color="000000"/>
              <w:bottom w:val="single" w:sz="4" w:space="0" w:color="000000"/>
              <w:right w:val="single" w:sz="4" w:space="0" w:color="000000"/>
            </w:tcBorders>
            <w:tcPrChange w:id="17424" w:author="thithuyngan le" w:date="2018-08-23T08:33:00Z">
              <w:tcPr>
                <w:tcW w:w="1764" w:type="dxa"/>
                <w:tcBorders>
                  <w:top w:val="single" w:sz="4" w:space="0" w:color="000000"/>
                  <w:left w:val="single" w:sz="4" w:space="0" w:color="000000"/>
                  <w:bottom w:val="single" w:sz="4" w:space="0" w:color="000000"/>
                  <w:right w:val="single" w:sz="4" w:space="0" w:color="000000"/>
                </w:tcBorders>
              </w:tcPr>
            </w:tcPrChange>
          </w:tcPr>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425" w:author="thithuyngan le" w:date="2018-08-23T08:47:00Z">
                  <w:rPr>
                    <w:sz w:val="28"/>
                    <w:szCs w:val="28"/>
                  </w:rPr>
                </w:rPrChange>
              </w:rPr>
              <w:pPrChange w:id="17426" w:author="thithuyngan le" w:date="2018-08-22T08:55:00Z">
                <w:pPr>
                  <w:spacing w:after="0" w:line="240" w:lineRule="auto"/>
                </w:pPr>
              </w:pPrChange>
            </w:pPr>
            <w:r w:rsidRPr="00BF026A">
              <w:rPr>
                <w:rFonts w:ascii="Times New Roman" w:hAnsi="Times New Roman"/>
                <w:sz w:val="24"/>
                <w:szCs w:val="24"/>
                <w:rPrChange w:id="17427" w:author="thithuyngan le" w:date="2018-08-23T08:47:00Z">
                  <w:rPr>
                    <w:sz w:val="28"/>
                    <w:szCs w:val="28"/>
                  </w:rPr>
                </w:rPrChange>
              </w:rPr>
              <w:t>Vật nuôi bị ch</w:t>
            </w:r>
            <w:ins w:id="17428" w:author="thithuyngan le" w:date="2018-08-22T09:05:00Z">
              <w:r w:rsidR="00C7009F" w:rsidRPr="00BF026A">
                <w:rPr>
                  <w:rFonts w:ascii="Times New Roman" w:hAnsi="Times New Roman"/>
                  <w:sz w:val="24"/>
                  <w:szCs w:val="24"/>
                  <w:rPrChange w:id="17429" w:author="thithuyngan le" w:date="2018-08-23T08:47:00Z">
                    <w:rPr>
                      <w:sz w:val="24"/>
                      <w:szCs w:val="24"/>
                    </w:rPr>
                  </w:rPrChange>
                </w:rPr>
                <w:t>ế</w:t>
              </w:r>
            </w:ins>
            <w:del w:id="17430" w:author="thithuyngan le" w:date="2018-08-22T09:05:00Z">
              <w:r w:rsidRPr="00BF026A" w:rsidDel="00C7009F">
                <w:rPr>
                  <w:rFonts w:ascii="Times New Roman" w:hAnsi="Times New Roman"/>
                  <w:sz w:val="24"/>
                  <w:szCs w:val="24"/>
                  <w:rPrChange w:id="17431" w:author="thithuyngan le" w:date="2018-08-23T08:47:00Z">
                    <w:rPr>
                      <w:sz w:val="28"/>
                      <w:szCs w:val="28"/>
                    </w:rPr>
                  </w:rPrChange>
                </w:rPr>
                <w:delText>ê</w:delText>
              </w:r>
            </w:del>
            <w:r w:rsidRPr="00BF026A">
              <w:rPr>
                <w:rFonts w:ascii="Times New Roman" w:hAnsi="Times New Roman"/>
                <w:sz w:val="24"/>
                <w:szCs w:val="24"/>
                <w:rPrChange w:id="17432" w:author="thithuyngan le" w:date="2018-08-23T08:47:00Z">
                  <w:rPr>
                    <w:sz w:val="28"/>
                    <w:szCs w:val="28"/>
                  </w:rPr>
                </w:rPrChange>
              </w:rPr>
              <w:t>t, bị trôi</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433" w:author="thithuyngan le" w:date="2018-08-23T08:47:00Z">
                  <w:rPr>
                    <w:sz w:val="28"/>
                    <w:szCs w:val="28"/>
                  </w:rPr>
                </w:rPrChange>
              </w:rPr>
              <w:pPrChange w:id="17434" w:author="thithuyngan le" w:date="2018-08-22T08:55:00Z">
                <w:pPr>
                  <w:spacing w:after="0" w:line="240" w:lineRule="auto"/>
                </w:pPr>
              </w:pPrChange>
            </w:pPr>
            <w:r w:rsidRPr="00BF026A">
              <w:rPr>
                <w:rFonts w:ascii="Times New Roman" w:hAnsi="Times New Roman"/>
                <w:sz w:val="24"/>
                <w:szCs w:val="24"/>
                <w:rPrChange w:id="17435" w:author="thithuyngan le" w:date="2018-08-23T08:47:00Z">
                  <w:rPr>
                    <w:sz w:val="28"/>
                    <w:szCs w:val="28"/>
                  </w:rPr>
                </w:rPrChange>
              </w:rPr>
              <w:t>Môi trường ô nhiễm</w:t>
            </w:r>
          </w:p>
          <w:p w:rsidR="00F30C2E" w:rsidRPr="00BF026A" w:rsidRDefault="00F30C2E">
            <w:pPr>
              <w:pStyle w:val="ListParagraph"/>
              <w:numPr>
                <w:ilvl w:val="0"/>
                <w:numId w:val="14"/>
              </w:numPr>
              <w:spacing w:after="0" w:line="240" w:lineRule="auto"/>
              <w:ind w:left="140" w:hanging="142"/>
              <w:rPr>
                <w:rFonts w:ascii="Times New Roman" w:hAnsi="Times New Roman"/>
                <w:sz w:val="24"/>
                <w:szCs w:val="24"/>
                <w:rPrChange w:id="17436" w:author="thithuyngan le" w:date="2018-08-23T08:47:00Z">
                  <w:rPr>
                    <w:sz w:val="28"/>
                    <w:szCs w:val="28"/>
                  </w:rPr>
                </w:rPrChange>
              </w:rPr>
              <w:pPrChange w:id="17437" w:author="thithuyngan le" w:date="2018-08-22T08:56:00Z">
                <w:pPr>
                  <w:spacing w:after="0" w:line="240" w:lineRule="auto"/>
                </w:pPr>
              </w:pPrChange>
            </w:pPr>
            <w:r w:rsidRPr="00BF026A">
              <w:rPr>
                <w:rFonts w:ascii="Times New Roman" w:hAnsi="Times New Roman"/>
                <w:sz w:val="24"/>
                <w:szCs w:val="24"/>
                <w:rPrChange w:id="17438" w:author="thithuyngan le" w:date="2018-08-23T08:47:00Z">
                  <w:rPr>
                    <w:sz w:val="28"/>
                    <w:szCs w:val="28"/>
                  </w:rPr>
                </w:rPrChange>
              </w:rPr>
              <w:t xml:space="preserve">Chuồng trại bị </w:t>
            </w:r>
            <w:r w:rsidRPr="00BF026A">
              <w:rPr>
                <w:rFonts w:ascii="Times New Roman" w:hAnsi="Times New Roman"/>
                <w:sz w:val="24"/>
                <w:szCs w:val="24"/>
                <w:rPrChange w:id="17439" w:author="thithuyngan le" w:date="2018-08-23T08:47:00Z">
                  <w:rPr>
                    <w:sz w:val="28"/>
                    <w:szCs w:val="28"/>
                  </w:rPr>
                </w:rPrChange>
              </w:rPr>
              <w:lastRenderedPageBreak/>
              <w:t>hư hỏng</w:t>
            </w:r>
          </w:p>
        </w:tc>
        <w:tc>
          <w:tcPr>
            <w:tcW w:w="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440" w:author="thithuyngan le" w:date="2018-08-23T08:33:00Z">
              <w:tcPr>
                <w:tcW w:w="1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F30C2E" w:rsidRPr="00BF026A" w:rsidRDefault="00F30C2E" w:rsidP="00A06590">
            <w:pPr>
              <w:spacing w:after="0" w:line="240" w:lineRule="auto"/>
              <w:rPr>
                <w:sz w:val="24"/>
                <w:szCs w:val="24"/>
                <w:rPrChange w:id="17441" w:author="thithuyngan le" w:date="2018-08-23T08:47:00Z">
                  <w:rPr>
                    <w:sz w:val="28"/>
                    <w:szCs w:val="28"/>
                  </w:rPr>
                </w:rPrChange>
              </w:rPr>
            </w:pPr>
            <w:r w:rsidRPr="00BF026A">
              <w:rPr>
                <w:sz w:val="24"/>
                <w:szCs w:val="24"/>
                <w:rPrChange w:id="17442" w:author="thithuyngan le" w:date="2018-08-23T08:47:00Z">
                  <w:rPr>
                    <w:sz w:val="28"/>
                    <w:szCs w:val="28"/>
                  </w:rPr>
                </w:rPrChange>
              </w:rPr>
              <w:lastRenderedPageBreak/>
              <w:t>C</w:t>
            </w:r>
            <w:ins w:id="17443" w:author="thithuyngan le" w:date="2018-08-22T09:05:00Z">
              <w:r w:rsidR="00C7009F" w:rsidRPr="00BF026A">
                <w:rPr>
                  <w:sz w:val="24"/>
                  <w:szCs w:val="24"/>
                  <w:rPrChange w:id="17444" w:author="thithuyngan le" w:date="2018-08-23T08:47:00Z">
                    <w:rPr>
                      <w:sz w:val="24"/>
                      <w:szCs w:val="24"/>
                    </w:rPr>
                  </w:rPrChange>
                </w:rPr>
                <w:t>ao</w:t>
              </w:r>
            </w:ins>
            <w:del w:id="17445" w:author="thithuyngan le" w:date="2018-08-22T09:05:00Z">
              <w:r w:rsidRPr="00BF026A" w:rsidDel="00C7009F">
                <w:rPr>
                  <w:sz w:val="24"/>
                  <w:szCs w:val="24"/>
                  <w:rPrChange w:id="17446" w:author="thithuyngan le" w:date="2018-08-23T08:47:00Z">
                    <w:rPr>
                      <w:sz w:val="28"/>
                      <w:szCs w:val="28"/>
                    </w:rPr>
                  </w:rPrChange>
                </w:rPr>
                <w:delText>AO</w:delText>
              </w:r>
            </w:del>
          </w:p>
        </w:tc>
      </w:tr>
      <w:tr w:rsidR="00AA1C51" w:rsidRPr="00BF026A" w:rsidTr="00971ED9">
        <w:trPr>
          <w:trHeight w:val="300"/>
          <w:trPrChange w:id="17447" w:author="thithuyngan le" w:date="2018-08-23T08:33: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448" w:author="thithuyngan le" w:date="2018-08-23T08:33: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D1670D">
            <w:pPr>
              <w:pStyle w:val="Nidung"/>
              <w:jc w:val="center"/>
              <w:rPr>
                <w:rFonts w:cs="Times New Roman"/>
                <w:color w:val="auto"/>
                <w:lang w:val="en-GB"/>
                <w:rPrChange w:id="17449" w:author="thithuyngan le" w:date="2018-08-23T08:47:00Z">
                  <w:rPr>
                    <w:rFonts w:cs="Times New Roman"/>
                    <w:color w:val="auto"/>
                    <w:sz w:val="28"/>
                    <w:szCs w:val="28"/>
                    <w:lang w:val="en-GB"/>
                  </w:rPr>
                </w:rPrChange>
              </w:rPr>
            </w:pPr>
            <w:r w:rsidRPr="00BF026A">
              <w:rPr>
                <w:rFonts w:cs="Times New Roman"/>
                <w:color w:val="auto"/>
                <w:lang w:val="en-GB"/>
                <w:rPrChange w:id="17450" w:author="thithuyngan le" w:date="2018-08-23T08:47:00Z">
                  <w:rPr>
                    <w:rFonts w:cs="Times New Roman"/>
                    <w:color w:val="auto"/>
                    <w:sz w:val="28"/>
                    <w:szCs w:val="28"/>
                    <w:lang w:val="en-GB"/>
                  </w:rPr>
                </w:rPrChange>
              </w:rPr>
              <w:t>6</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451" w:author="thithuyngan le" w:date="2018-08-23T08:33: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D1670D">
            <w:pPr>
              <w:spacing w:after="0" w:line="240" w:lineRule="auto"/>
              <w:rPr>
                <w:sz w:val="24"/>
                <w:szCs w:val="24"/>
                <w:rPrChange w:id="17452" w:author="thithuyngan le" w:date="2018-08-23T08:47:00Z">
                  <w:rPr>
                    <w:sz w:val="28"/>
                    <w:szCs w:val="28"/>
                  </w:rPr>
                </w:rPrChange>
              </w:rPr>
            </w:pPr>
            <w:r w:rsidRPr="00BF026A">
              <w:rPr>
                <w:sz w:val="24"/>
                <w:szCs w:val="24"/>
                <w:rPrChange w:id="17453"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454" w:author="thithuyngan le" w:date="2018-08-23T08:33: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D1670D">
            <w:pPr>
              <w:spacing w:after="0" w:line="240" w:lineRule="auto"/>
              <w:rPr>
                <w:sz w:val="24"/>
                <w:szCs w:val="24"/>
                <w:rPrChange w:id="17455" w:author="thithuyngan le" w:date="2018-08-23T08:47:00Z">
                  <w:rPr>
                    <w:sz w:val="28"/>
                    <w:szCs w:val="28"/>
                  </w:rPr>
                </w:rPrChange>
              </w:rPr>
            </w:pPr>
            <w:r w:rsidRPr="00BF026A">
              <w:rPr>
                <w:sz w:val="24"/>
                <w:szCs w:val="24"/>
                <w:rPrChange w:id="17456" w:author="thithuyngan le" w:date="2018-08-23T08:47:00Z">
                  <w:rPr>
                    <w:sz w:val="28"/>
                    <w:szCs w:val="28"/>
                  </w:rPr>
                </w:rPrChange>
              </w:rPr>
              <w:t>291</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457" w:author="thithuyngan le" w:date="2018-08-23T08:33:00Z">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458" w:author="thithuyngan le" w:date="2018-08-23T08:47:00Z">
                  <w:rPr>
                    <w:sz w:val="28"/>
                    <w:szCs w:val="28"/>
                  </w:rPr>
                </w:rPrChange>
              </w:rPr>
              <w:pPrChange w:id="17459" w:author="thithuyngan le" w:date="2018-08-22T08:56:00Z">
                <w:pPr>
                  <w:spacing w:after="0" w:line="240" w:lineRule="auto"/>
                </w:pPr>
              </w:pPrChange>
            </w:pPr>
            <w:del w:id="17460" w:author="thithuyngan le" w:date="2018-08-22T09:07:00Z">
              <w:r w:rsidRPr="00BF026A" w:rsidDel="00287A7C">
                <w:rPr>
                  <w:rFonts w:ascii="Times New Roman" w:hAnsi="Times New Roman"/>
                  <w:sz w:val="24"/>
                  <w:szCs w:val="24"/>
                  <w:rPrChange w:id="17461" w:author="thithuyngan le" w:date="2018-08-23T08:47:00Z">
                    <w:rPr>
                      <w:sz w:val="28"/>
                      <w:szCs w:val="28"/>
                    </w:rPr>
                  </w:rPrChange>
                </w:rPr>
                <w:delText>-</w:delText>
              </w:r>
            </w:del>
            <w:r w:rsidRPr="00BF026A">
              <w:rPr>
                <w:rFonts w:ascii="Times New Roman" w:hAnsi="Times New Roman"/>
                <w:sz w:val="24"/>
                <w:szCs w:val="24"/>
                <w:rPrChange w:id="17462" w:author="thithuyngan le" w:date="2018-08-23T08:47:00Z">
                  <w:rPr>
                    <w:sz w:val="28"/>
                    <w:szCs w:val="28"/>
                  </w:rPr>
                </w:rPrChange>
              </w:rPr>
              <w:t>Chuồng trại làm ở vùng trũng thấp và sơ sài 150 cái</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463" w:author="thithuyngan le" w:date="2018-08-23T08:47:00Z">
                  <w:rPr>
                    <w:sz w:val="28"/>
                    <w:szCs w:val="28"/>
                  </w:rPr>
                </w:rPrChange>
              </w:rPr>
              <w:pPrChange w:id="17464" w:author="thithuyngan le" w:date="2018-08-22T08:56:00Z">
                <w:pPr>
                  <w:spacing w:after="0" w:line="240" w:lineRule="auto"/>
                </w:pPr>
              </w:pPrChange>
            </w:pPr>
            <w:del w:id="17465" w:author="thithuyngan le" w:date="2018-08-22T09:07:00Z">
              <w:r w:rsidRPr="00BF026A" w:rsidDel="00287A7C">
                <w:rPr>
                  <w:rFonts w:ascii="Times New Roman" w:hAnsi="Times New Roman"/>
                  <w:sz w:val="24"/>
                  <w:szCs w:val="24"/>
                  <w:rPrChange w:id="17466" w:author="thithuyngan le" w:date="2018-08-23T08:47:00Z">
                    <w:rPr>
                      <w:sz w:val="28"/>
                      <w:szCs w:val="28"/>
                    </w:rPr>
                  </w:rPrChange>
                </w:rPr>
                <w:delText xml:space="preserve">- </w:delText>
              </w:r>
            </w:del>
            <w:r w:rsidRPr="00BF026A">
              <w:rPr>
                <w:rFonts w:ascii="Times New Roman" w:hAnsi="Times New Roman"/>
                <w:sz w:val="24"/>
                <w:szCs w:val="24"/>
                <w:rPrChange w:id="17467" w:author="thithuyngan le" w:date="2018-08-23T08:47:00Z">
                  <w:rPr>
                    <w:sz w:val="28"/>
                    <w:szCs w:val="28"/>
                  </w:rPr>
                </w:rPrChange>
              </w:rPr>
              <w:t>V</w:t>
            </w:r>
            <w:r w:rsidR="00AA1C51" w:rsidRPr="00BF026A">
              <w:rPr>
                <w:rFonts w:ascii="Times New Roman" w:hAnsi="Times New Roman"/>
                <w:sz w:val="24"/>
                <w:szCs w:val="24"/>
                <w:rPrChange w:id="17468" w:author="thithuyngan le" w:date="2018-08-23T08:47:00Z">
                  <w:rPr>
                    <w:sz w:val="28"/>
                    <w:szCs w:val="28"/>
                  </w:rPr>
                </w:rPrChange>
              </w:rPr>
              <w:t>ật nuôi dễ nhiễm bệnh</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469" w:author="thithuyngan le" w:date="2018-08-23T08:47:00Z">
                  <w:rPr>
                    <w:sz w:val="28"/>
                    <w:szCs w:val="28"/>
                  </w:rPr>
                </w:rPrChange>
              </w:rPr>
              <w:pPrChange w:id="17470" w:author="thithuyngan le" w:date="2018-08-22T08:56:00Z">
                <w:pPr>
                  <w:spacing w:after="0" w:line="240" w:lineRule="auto"/>
                </w:pPr>
              </w:pPrChange>
            </w:pPr>
            <w:del w:id="17471" w:author="thithuyngan le" w:date="2018-08-22T09:07:00Z">
              <w:r w:rsidRPr="00BF026A" w:rsidDel="00287A7C">
                <w:rPr>
                  <w:rFonts w:ascii="Times New Roman" w:hAnsi="Times New Roman"/>
                  <w:sz w:val="24"/>
                  <w:szCs w:val="24"/>
                  <w:rPrChange w:id="17472" w:author="thithuyngan le" w:date="2018-08-23T08:47:00Z">
                    <w:rPr>
                      <w:sz w:val="28"/>
                      <w:szCs w:val="28"/>
                    </w:rPr>
                  </w:rPrChange>
                </w:rPr>
                <w:delText xml:space="preserve">- </w:delText>
              </w:r>
            </w:del>
            <w:r w:rsidRPr="00BF026A">
              <w:rPr>
                <w:rFonts w:ascii="Times New Roman" w:hAnsi="Times New Roman"/>
                <w:sz w:val="24"/>
                <w:szCs w:val="24"/>
                <w:rPrChange w:id="17473" w:author="thithuyngan le" w:date="2018-08-23T08:47:00Z">
                  <w:rPr>
                    <w:sz w:val="28"/>
                    <w:szCs w:val="28"/>
                  </w:rPr>
                </w:rPrChange>
              </w:rPr>
              <w:t>K</w:t>
            </w:r>
            <w:r w:rsidR="00AA1C51" w:rsidRPr="00BF026A">
              <w:rPr>
                <w:rFonts w:ascii="Times New Roman" w:hAnsi="Times New Roman"/>
                <w:sz w:val="24"/>
                <w:szCs w:val="24"/>
                <w:rPrChange w:id="17474" w:author="thithuyngan le" w:date="2018-08-23T08:47:00Z">
                  <w:rPr>
                    <w:sz w:val="28"/>
                    <w:szCs w:val="28"/>
                  </w:rPr>
                </w:rPrChange>
              </w:rPr>
              <w:t>ỹ năng chăn nuôi hạn chế</w:t>
            </w:r>
          </w:p>
          <w:p w:rsidR="00AA1C51" w:rsidRPr="00BF026A" w:rsidRDefault="00287A7C">
            <w:pPr>
              <w:pStyle w:val="ListParagraph"/>
              <w:numPr>
                <w:ilvl w:val="0"/>
                <w:numId w:val="14"/>
              </w:numPr>
              <w:spacing w:after="0" w:line="240" w:lineRule="auto"/>
              <w:ind w:left="140" w:hanging="142"/>
              <w:rPr>
                <w:rFonts w:ascii="Times New Roman" w:hAnsi="Times New Roman"/>
                <w:sz w:val="24"/>
                <w:szCs w:val="24"/>
                <w:rPrChange w:id="17475" w:author="thithuyngan le" w:date="2018-08-23T08:47:00Z">
                  <w:rPr>
                    <w:sz w:val="28"/>
                    <w:szCs w:val="28"/>
                  </w:rPr>
                </w:rPrChange>
              </w:rPr>
              <w:pPrChange w:id="17476" w:author="thithuyngan le" w:date="2018-08-22T08:56:00Z">
                <w:pPr>
                  <w:spacing w:after="0" w:line="240" w:lineRule="auto"/>
                </w:pPr>
              </w:pPrChange>
            </w:pPr>
            <w:ins w:id="17477" w:author="thithuyngan le" w:date="2018-08-22T09:07:00Z">
              <w:r w:rsidRPr="00BF026A">
                <w:rPr>
                  <w:rFonts w:ascii="Times New Roman" w:hAnsi="Times New Roman"/>
                  <w:sz w:val="24"/>
                  <w:szCs w:val="24"/>
                  <w:rPrChange w:id="17478" w:author="thithuyngan le" w:date="2018-08-23T08:47:00Z">
                    <w:rPr>
                      <w:sz w:val="24"/>
                      <w:szCs w:val="24"/>
                    </w:rPr>
                  </w:rPrChange>
                </w:rPr>
                <w:t>S</w:t>
              </w:r>
            </w:ins>
            <w:del w:id="17479" w:author="thithuyngan le" w:date="2018-08-22T09:07:00Z">
              <w:r w:rsidR="00AA1C51" w:rsidRPr="00BF026A" w:rsidDel="00287A7C">
                <w:rPr>
                  <w:rFonts w:ascii="Times New Roman" w:hAnsi="Times New Roman"/>
                  <w:sz w:val="24"/>
                  <w:szCs w:val="24"/>
                  <w:rPrChange w:id="17480" w:author="thithuyngan le" w:date="2018-08-23T08:47:00Z">
                    <w:rPr>
                      <w:sz w:val="28"/>
                      <w:szCs w:val="28"/>
                    </w:rPr>
                  </w:rPrChange>
                </w:rPr>
                <w:delText>- s</w:delText>
              </w:r>
            </w:del>
            <w:r w:rsidR="00AA1C51" w:rsidRPr="00BF026A">
              <w:rPr>
                <w:rFonts w:ascii="Times New Roman" w:hAnsi="Times New Roman"/>
                <w:sz w:val="24"/>
                <w:szCs w:val="24"/>
                <w:rPrChange w:id="17481" w:author="thithuyngan le" w:date="2018-08-23T08:47:00Z">
                  <w:rPr>
                    <w:sz w:val="28"/>
                    <w:szCs w:val="28"/>
                  </w:rPr>
                </w:rPrChange>
              </w:rPr>
              <w:t>ử dụng giống cũ còn nhiều</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482" w:author="thithuyngan le" w:date="2018-08-23T08:33: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483" w:author="thithuyngan le" w:date="2018-08-23T08:47:00Z">
                  <w:rPr>
                    <w:sz w:val="28"/>
                    <w:szCs w:val="28"/>
                  </w:rPr>
                </w:rPrChange>
              </w:rPr>
              <w:pPrChange w:id="17484" w:author="thithuyngan le" w:date="2018-08-22T08:56:00Z">
                <w:pPr>
                  <w:spacing w:after="0" w:line="240" w:lineRule="auto"/>
                </w:pPr>
              </w:pPrChange>
            </w:pPr>
            <w:r w:rsidRPr="00BF026A">
              <w:rPr>
                <w:rFonts w:ascii="Times New Roman" w:hAnsi="Times New Roman"/>
                <w:sz w:val="24"/>
                <w:szCs w:val="24"/>
                <w:rPrChange w:id="17485" w:author="thithuyngan le" w:date="2018-08-23T08:47:00Z">
                  <w:rPr>
                    <w:sz w:val="28"/>
                    <w:szCs w:val="28"/>
                  </w:rPr>
                </w:rPrChange>
              </w:rPr>
              <w:t>Chăn nuôi truyền thống</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486" w:author="thithuyngan le" w:date="2018-08-23T08:47:00Z">
                  <w:rPr>
                    <w:sz w:val="28"/>
                    <w:szCs w:val="28"/>
                  </w:rPr>
                </w:rPrChange>
              </w:rPr>
              <w:pPrChange w:id="17487" w:author="thithuyngan le" w:date="2018-08-22T08:56:00Z">
                <w:pPr>
                  <w:spacing w:after="0" w:line="240" w:lineRule="auto"/>
                </w:pPr>
              </w:pPrChange>
            </w:pPr>
            <w:del w:id="17488" w:author="thithuyngan le" w:date="2018-08-22T09:06:00Z">
              <w:r w:rsidRPr="00BF026A" w:rsidDel="00C7009F">
                <w:rPr>
                  <w:rFonts w:ascii="Times New Roman" w:hAnsi="Times New Roman"/>
                  <w:sz w:val="24"/>
                  <w:szCs w:val="24"/>
                  <w:rPrChange w:id="17489" w:author="thithuyngan le" w:date="2018-08-23T08:47:00Z">
                    <w:rPr>
                      <w:sz w:val="28"/>
                      <w:szCs w:val="28"/>
                    </w:rPr>
                  </w:rPrChange>
                </w:rPr>
                <w:delText>TB</w:delText>
              </w:r>
            </w:del>
            <w:ins w:id="17490" w:author="thithuyngan le" w:date="2018-08-22T09:06:00Z">
              <w:r w:rsidR="00C7009F" w:rsidRPr="00BF026A">
                <w:rPr>
                  <w:rFonts w:ascii="Times New Roman" w:hAnsi="Times New Roman"/>
                  <w:sz w:val="24"/>
                  <w:szCs w:val="24"/>
                  <w:rPrChange w:id="17491" w:author="thithuyngan le" w:date="2018-08-23T08:47:00Z">
                    <w:rPr>
                      <w:sz w:val="24"/>
                      <w:szCs w:val="24"/>
                    </w:rPr>
                  </w:rPrChange>
                </w:rPr>
                <w:t>T</w:t>
              </w:r>
            </w:ins>
            <w:ins w:id="17492" w:author="thithuyngan le" w:date="2018-08-22T09:07:00Z">
              <w:r w:rsidR="00C7009F" w:rsidRPr="00BF026A">
                <w:rPr>
                  <w:rFonts w:ascii="Times New Roman" w:hAnsi="Times New Roman"/>
                  <w:sz w:val="24"/>
                  <w:szCs w:val="24"/>
                  <w:rPrChange w:id="17493" w:author="thithuyngan le" w:date="2018-08-23T08:47:00Z">
                    <w:rPr>
                      <w:sz w:val="24"/>
                      <w:szCs w:val="24"/>
                    </w:rPr>
                  </w:rPrChange>
                </w:rPr>
                <w:t>rung</w:t>
              </w:r>
            </w:ins>
            <w:ins w:id="17494" w:author="thithuyngan le" w:date="2018-08-22T09:06:00Z">
              <w:r w:rsidR="00C7009F" w:rsidRPr="00BF026A">
                <w:rPr>
                  <w:rFonts w:ascii="Times New Roman" w:hAnsi="Times New Roman"/>
                  <w:sz w:val="24"/>
                  <w:szCs w:val="24"/>
                  <w:rPrChange w:id="17495" w:author="thithuyngan le" w:date="2018-08-23T08:47:00Z">
                    <w:rPr>
                      <w:sz w:val="24"/>
                      <w:szCs w:val="24"/>
                    </w:rPr>
                  </w:rPrChange>
                </w:rPr>
                <w:t xml:space="preserve"> B</w:t>
              </w:r>
            </w:ins>
            <w:ins w:id="17496" w:author="thithuyngan le" w:date="2018-08-22T09:07:00Z">
              <w:r w:rsidR="00C7009F" w:rsidRPr="00BF026A">
                <w:rPr>
                  <w:rFonts w:ascii="Times New Roman" w:hAnsi="Times New Roman"/>
                  <w:sz w:val="24"/>
                  <w:szCs w:val="24"/>
                  <w:rPrChange w:id="17497" w:author="thithuyngan le" w:date="2018-08-23T08:47:00Z">
                    <w:rPr>
                      <w:sz w:val="24"/>
                      <w:szCs w:val="24"/>
                    </w:rPr>
                  </w:rPrChange>
                </w:rPr>
                <w:t>ình</w:t>
              </w:r>
            </w:ins>
          </w:p>
        </w:tc>
        <w:tc>
          <w:tcPr>
            <w:tcW w:w="1764" w:type="dxa"/>
            <w:tcBorders>
              <w:top w:val="single" w:sz="4" w:space="0" w:color="000000"/>
              <w:left w:val="single" w:sz="4" w:space="0" w:color="000000"/>
              <w:bottom w:val="single" w:sz="4" w:space="0" w:color="000000"/>
              <w:right w:val="single" w:sz="4" w:space="0" w:color="000000"/>
            </w:tcBorders>
            <w:tcPrChange w:id="17498" w:author="thithuyngan le" w:date="2018-08-23T08:33:00Z">
              <w:tcPr>
                <w:tcW w:w="1764" w:type="dxa"/>
                <w:tcBorders>
                  <w:top w:val="single" w:sz="4" w:space="0" w:color="000000"/>
                  <w:left w:val="single" w:sz="4" w:space="0" w:color="000000"/>
                  <w:bottom w:val="single" w:sz="4" w:space="0" w:color="000000"/>
                  <w:right w:val="single" w:sz="4" w:space="0" w:color="000000"/>
                </w:tcBorders>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499" w:author="thithuyngan le" w:date="2018-08-23T08:47:00Z">
                  <w:rPr>
                    <w:sz w:val="28"/>
                    <w:szCs w:val="28"/>
                  </w:rPr>
                </w:rPrChange>
              </w:rPr>
              <w:pPrChange w:id="17500" w:author="thithuyngan le" w:date="2018-08-22T08:56:00Z">
                <w:pPr>
                  <w:spacing w:after="0" w:line="240" w:lineRule="auto"/>
                </w:pPr>
              </w:pPrChange>
            </w:pPr>
            <w:r w:rsidRPr="00BF026A">
              <w:rPr>
                <w:rFonts w:ascii="Times New Roman" w:hAnsi="Times New Roman"/>
                <w:sz w:val="24"/>
                <w:szCs w:val="24"/>
                <w:rPrChange w:id="17501" w:author="thithuyngan le" w:date="2018-08-23T08:47:00Z">
                  <w:rPr>
                    <w:sz w:val="28"/>
                    <w:szCs w:val="28"/>
                  </w:rPr>
                </w:rPrChange>
              </w:rPr>
              <w:t xml:space="preserve">Vật nuôi bị </w:t>
            </w:r>
            <w:del w:id="17502" w:author="thithuyngan le" w:date="2018-08-22T09:05:00Z">
              <w:r w:rsidRPr="00BF026A" w:rsidDel="00C7009F">
                <w:rPr>
                  <w:rFonts w:ascii="Times New Roman" w:hAnsi="Times New Roman"/>
                  <w:sz w:val="24"/>
                  <w:szCs w:val="24"/>
                  <w:rPrChange w:id="17503" w:author="thithuyngan le" w:date="2018-08-23T08:47:00Z">
                    <w:rPr>
                      <w:sz w:val="28"/>
                      <w:szCs w:val="28"/>
                    </w:rPr>
                  </w:rPrChange>
                </w:rPr>
                <w:delText>chêt</w:delText>
              </w:r>
            </w:del>
            <w:ins w:id="17504" w:author="thithuyngan le" w:date="2018-08-22T09:05:00Z">
              <w:r w:rsidR="00C7009F" w:rsidRPr="00BF026A">
                <w:rPr>
                  <w:rFonts w:ascii="Times New Roman" w:hAnsi="Times New Roman"/>
                  <w:sz w:val="24"/>
                  <w:szCs w:val="24"/>
                  <w:rPrChange w:id="17505" w:author="thithuyngan le" w:date="2018-08-23T08:47:00Z">
                    <w:rPr>
                      <w:sz w:val="24"/>
                      <w:szCs w:val="24"/>
                    </w:rPr>
                  </w:rPrChange>
                </w:rPr>
                <w:t>chết</w:t>
              </w:r>
            </w:ins>
            <w:r w:rsidRPr="00BF026A">
              <w:rPr>
                <w:rFonts w:ascii="Times New Roman" w:hAnsi="Times New Roman"/>
                <w:sz w:val="24"/>
                <w:szCs w:val="24"/>
                <w:rPrChange w:id="17506" w:author="thithuyngan le" w:date="2018-08-23T08:47:00Z">
                  <w:rPr>
                    <w:sz w:val="28"/>
                    <w:szCs w:val="28"/>
                  </w:rPr>
                </w:rPrChange>
              </w:rPr>
              <w:t>, bị trôi</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07" w:author="thithuyngan le" w:date="2018-08-23T08:47:00Z">
                  <w:rPr>
                    <w:sz w:val="28"/>
                    <w:szCs w:val="28"/>
                  </w:rPr>
                </w:rPrChange>
              </w:rPr>
              <w:pPrChange w:id="17508" w:author="thithuyngan le" w:date="2018-08-22T08:56:00Z">
                <w:pPr>
                  <w:spacing w:after="0" w:line="240" w:lineRule="auto"/>
                </w:pPr>
              </w:pPrChange>
            </w:pPr>
            <w:r w:rsidRPr="00BF026A">
              <w:rPr>
                <w:rFonts w:ascii="Times New Roman" w:hAnsi="Times New Roman"/>
                <w:sz w:val="24"/>
                <w:szCs w:val="24"/>
                <w:rPrChange w:id="17509" w:author="thithuyngan le" w:date="2018-08-23T08:47:00Z">
                  <w:rPr>
                    <w:sz w:val="28"/>
                    <w:szCs w:val="28"/>
                  </w:rPr>
                </w:rPrChange>
              </w:rPr>
              <w:t>Môi trường ô nhiễm</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10" w:author="thithuyngan le" w:date="2018-08-23T08:47:00Z">
                  <w:rPr>
                    <w:sz w:val="28"/>
                    <w:szCs w:val="28"/>
                  </w:rPr>
                </w:rPrChange>
              </w:rPr>
              <w:pPrChange w:id="17511" w:author="thithuyngan le" w:date="2018-08-22T08:56:00Z">
                <w:pPr>
                  <w:spacing w:after="0" w:line="240" w:lineRule="auto"/>
                </w:pPr>
              </w:pPrChange>
            </w:pPr>
            <w:r w:rsidRPr="00BF026A">
              <w:rPr>
                <w:rFonts w:ascii="Times New Roman" w:hAnsi="Times New Roman"/>
                <w:sz w:val="24"/>
                <w:szCs w:val="24"/>
                <w:rPrChange w:id="17512" w:author="thithuyngan le" w:date="2018-08-23T08:47:00Z">
                  <w:rPr>
                    <w:sz w:val="28"/>
                    <w:szCs w:val="28"/>
                  </w:rPr>
                </w:rPrChange>
              </w:rPr>
              <w:t>Chuồng trại bị hư hỏng</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13" w:author="thithuyngan le" w:date="2018-08-23T08:47:00Z">
                  <w:rPr>
                    <w:sz w:val="28"/>
                    <w:szCs w:val="28"/>
                  </w:rPr>
                </w:rPrChange>
              </w:rPr>
              <w:pPrChange w:id="17514" w:author="thithuyngan le" w:date="2018-08-22T08:56:00Z">
                <w:pPr>
                  <w:spacing w:after="0" w:line="240" w:lineRule="auto"/>
                </w:pPr>
              </w:pPrChange>
            </w:pPr>
            <w:r w:rsidRPr="00BF026A">
              <w:rPr>
                <w:rFonts w:ascii="Times New Roman" w:hAnsi="Times New Roman"/>
                <w:sz w:val="24"/>
                <w:szCs w:val="24"/>
                <w:rPrChange w:id="17515" w:author="thithuyngan le" w:date="2018-08-23T08:47:00Z">
                  <w:rPr>
                    <w:sz w:val="28"/>
                    <w:szCs w:val="28"/>
                  </w:rPr>
                </w:rPrChange>
              </w:rPr>
              <w:t xml:space="preserve">Dịch </w:t>
            </w:r>
            <w:del w:id="17516" w:author="thithuyngan le" w:date="2018-08-22T09:06:00Z">
              <w:r w:rsidRPr="00BF026A" w:rsidDel="00C7009F">
                <w:rPr>
                  <w:rFonts w:ascii="Times New Roman" w:hAnsi="Times New Roman"/>
                  <w:sz w:val="24"/>
                  <w:szCs w:val="24"/>
                  <w:rPrChange w:id="17517" w:author="thithuyngan le" w:date="2018-08-23T08:47:00Z">
                    <w:rPr>
                      <w:sz w:val="28"/>
                      <w:szCs w:val="28"/>
                    </w:rPr>
                  </w:rPrChange>
                </w:rPr>
                <w:delText>bênh</w:delText>
              </w:r>
            </w:del>
            <w:ins w:id="17518" w:author="thithuyngan le" w:date="2018-08-22T09:06:00Z">
              <w:r w:rsidR="00C7009F" w:rsidRPr="00BF026A">
                <w:rPr>
                  <w:rFonts w:ascii="Times New Roman" w:hAnsi="Times New Roman"/>
                  <w:sz w:val="24"/>
                  <w:szCs w:val="24"/>
                  <w:rPrChange w:id="17519" w:author="thithuyngan le" w:date="2018-08-23T08:47:00Z">
                    <w:rPr>
                      <w:sz w:val="24"/>
                      <w:szCs w:val="24"/>
                    </w:rPr>
                  </w:rPrChange>
                </w:rPr>
                <w:t>bệnh</w:t>
              </w:r>
            </w:ins>
            <w:r w:rsidRPr="00BF026A">
              <w:rPr>
                <w:rFonts w:ascii="Times New Roman" w:hAnsi="Times New Roman"/>
                <w:sz w:val="24"/>
                <w:szCs w:val="24"/>
                <w:rPrChange w:id="17520" w:author="thithuyngan le" w:date="2018-08-23T08:47:00Z">
                  <w:rPr>
                    <w:sz w:val="28"/>
                    <w:szCs w:val="28"/>
                  </w:rPr>
                </w:rPrChange>
              </w:rPr>
              <w:t>.</w:t>
            </w:r>
          </w:p>
        </w:tc>
        <w:tc>
          <w:tcPr>
            <w:tcW w:w="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521" w:author="thithuyngan le" w:date="2018-08-23T08:33:00Z">
              <w:tcPr>
                <w:tcW w:w="1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612732">
            <w:pPr>
              <w:spacing w:after="0" w:line="240" w:lineRule="auto"/>
              <w:rPr>
                <w:sz w:val="24"/>
                <w:szCs w:val="24"/>
                <w:rPrChange w:id="17522" w:author="thithuyngan le" w:date="2018-08-23T08:47:00Z">
                  <w:rPr>
                    <w:sz w:val="28"/>
                    <w:szCs w:val="28"/>
                  </w:rPr>
                </w:rPrChange>
              </w:rPr>
            </w:pPr>
            <w:r w:rsidRPr="00BF026A">
              <w:rPr>
                <w:sz w:val="24"/>
                <w:szCs w:val="24"/>
                <w:rPrChange w:id="17523" w:author="thithuyngan le" w:date="2018-08-23T08:47:00Z">
                  <w:rPr>
                    <w:sz w:val="28"/>
                    <w:szCs w:val="28"/>
                  </w:rPr>
                </w:rPrChange>
              </w:rPr>
              <w:t>T</w:t>
            </w:r>
            <w:ins w:id="17524" w:author="thithuyngan le" w:date="2018-08-22T09:07:00Z">
              <w:r w:rsidR="00287A7C" w:rsidRPr="00BF026A">
                <w:rPr>
                  <w:sz w:val="24"/>
                  <w:szCs w:val="24"/>
                  <w:rPrChange w:id="17525" w:author="thithuyngan le" w:date="2018-08-23T08:47:00Z">
                    <w:rPr>
                      <w:sz w:val="24"/>
                      <w:szCs w:val="24"/>
                    </w:rPr>
                  </w:rPrChange>
                </w:rPr>
                <w:t>rung Bình</w:t>
              </w:r>
            </w:ins>
            <w:del w:id="17526" w:author="thithuyngan le" w:date="2018-08-22T09:07:00Z">
              <w:r w:rsidRPr="00BF026A" w:rsidDel="00287A7C">
                <w:rPr>
                  <w:sz w:val="24"/>
                  <w:szCs w:val="24"/>
                  <w:rPrChange w:id="17527" w:author="thithuyngan le" w:date="2018-08-23T08:47:00Z">
                    <w:rPr>
                      <w:sz w:val="28"/>
                      <w:szCs w:val="28"/>
                    </w:rPr>
                  </w:rPrChange>
                </w:rPr>
                <w:delText>B</w:delText>
              </w:r>
            </w:del>
          </w:p>
        </w:tc>
      </w:tr>
      <w:tr w:rsidR="00AA1C51" w:rsidRPr="00BF026A" w:rsidTr="00971ED9">
        <w:trPr>
          <w:trHeight w:val="300"/>
          <w:trPrChange w:id="17528" w:author="thithuyngan le" w:date="2018-08-23T08:33: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529" w:author="thithuyngan le" w:date="2018-08-23T08:33: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D1670D">
            <w:pPr>
              <w:pStyle w:val="Nidung"/>
              <w:jc w:val="center"/>
              <w:rPr>
                <w:rFonts w:cs="Times New Roman"/>
                <w:color w:val="auto"/>
                <w:lang w:val="en-GB"/>
                <w:rPrChange w:id="17530" w:author="thithuyngan le" w:date="2018-08-23T08:47:00Z">
                  <w:rPr>
                    <w:rFonts w:cs="Times New Roman"/>
                    <w:color w:val="auto"/>
                    <w:sz w:val="28"/>
                    <w:szCs w:val="28"/>
                    <w:lang w:val="en-GB"/>
                  </w:rPr>
                </w:rPrChange>
              </w:rPr>
            </w:pPr>
            <w:r w:rsidRPr="00BF026A">
              <w:rPr>
                <w:rFonts w:cs="Times New Roman"/>
                <w:color w:val="auto"/>
                <w:lang w:val="en-GB"/>
                <w:rPrChange w:id="17531" w:author="thithuyngan le" w:date="2018-08-23T08:47:00Z">
                  <w:rPr>
                    <w:rFonts w:cs="Times New Roman"/>
                    <w:color w:val="auto"/>
                    <w:sz w:val="28"/>
                    <w:szCs w:val="28"/>
                    <w:lang w:val="en-GB"/>
                  </w:rPr>
                </w:rPrChange>
              </w:rPr>
              <w:t>7</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532" w:author="thithuyngan le" w:date="2018-08-23T08:33: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D1670D">
            <w:pPr>
              <w:spacing w:after="0" w:line="240" w:lineRule="auto"/>
              <w:rPr>
                <w:sz w:val="24"/>
                <w:szCs w:val="24"/>
                <w:rPrChange w:id="17533" w:author="thithuyngan le" w:date="2018-08-23T08:47:00Z">
                  <w:rPr>
                    <w:sz w:val="28"/>
                    <w:szCs w:val="28"/>
                  </w:rPr>
                </w:rPrChange>
              </w:rPr>
            </w:pPr>
            <w:r w:rsidRPr="00BF026A">
              <w:rPr>
                <w:sz w:val="24"/>
                <w:szCs w:val="24"/>
                <w:rPrChange w:id="17534" w:author="thithuyngan le" w:date="2018-08-23T08:47:00Z">
                  <w:rPr>
                    <w:sz w:val="28"/>
                    <w:szCs w:val="28"/>
                  </w:rPr>
                </w:rPrChange>
              </w:rPr>
              <w:t>Phò Nam B</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535" w:author="thithuyngan le" w:date="2018-08-23T08:33: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D1670D">
            <w:pPr>
              <w:spacing w:after="0" w:line="240" w:lineRule="auto"/>
              <w:rPr>
                <w:sz w:val="24"/>
                <w:szCs w:val="24"/>
                <w:rPrChange w:id="17536" w:author="thithuyngan le" w:date="2018-08-23T08:47:00Z">
                  <w:rPr>
                    <w:sz w:val="28"/>
                    <w:szCs w:val="28"/>
                  </w:rPr>
                </w:rPrChange>
              </w:rPr>
            </w:pPr>
            <w:r w:rsidRPr="00BF026A">
              <w:rPr>
                <w:sz w:val="24"/>
                <w:szCs w:val="24"/>
                <w:rPrChange w:id="17537" w:author="thithuyngan le" w:date="2018-08-23T08:47:00Z">
                  <w:rPr>
                    <w:sz w:val="28"/>
                    <w:szCs w:val="28"/>
                  </w:rPr>
                </w:rPrChange>
              </w:rPr>
              <w:t>91</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538" w:author="thithuyngan le" w:date="2018-08-23T08:33:00Z">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39" w:author="thithuyngan le" w:date="2018-08-23T08:47:00Z">
                  <w:rPr>
                    <w:sz w:val="28"/>
                    <w:szCs w:val="28"/>
                  </w:rPr>
                </w:rPrChange>
              </w:rPr>
              <w:pPrChange w:id="17540" w:author="thithuyngan le" w:date="2018-08-22T08:57:00Z">
                <w:pPr>
                  <w:spacing w:after="0" w:line="240" w:lineRule="auto"/>
                </w:pPr>
              </w:pPrChange>
            </w:pPr>
            <w:del w:id="17541" w:author="thithuyngan le" w:date="2018-08-22T09:07:00Z">
              <w:r w:rsidRPr="00BF026A" w:rsidDel="00287A7C">
                <w:rPr>
                  <w:rFonts w:ascii="Times New Roman" w:hAnsi="Times New Roman"/>
                  <w:sz w:val="24"/>
                  <w:szCs w:val="24"/>
                  <w:rPrChange w:id="17542" w:author="thithuyngan le" w:date="2018-08-23T08:47:00Z">
                    <w:rPr>
                      <w:sz w:val="28"/>
                      <w:szCs w:val="28"/>
                    </w:rPr>
                  </w:rPrChange>
                </w:rPr>
                <w:delText>-</w:delText>
              </w:r>
            </w:del>
            <w:r w:rsidRPr="00BF026A">
              <w:rPr>
                <w:rFonts w:ascii="Times New Roman" w:hAnsi="Times New Roman"/>
                <w:sz w:val="24"/>
                <w:szCs w:val="24"/>
                <w:rPrChange w:id="17543" w:author="thithuyngan le" w:date="2018-08-23T08:47:00Z">
                  <w:rPr>
                    <w:sz w:val="28"/>
                    <w:szCs w:val="28"/>
                  </w:rPr>
                </w:rPrChange>
              </w:rPr>
              <w:t>Chuồng trại làm ở vùng trũng thấp và sơ sài 40 cái</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44" w:author="thithuyngan le" w:date="2018-08-23T08:47:00Z">
                  <w:rPr>
                    <w:sz w:val="28"/>
                    <w:szCs w:val="28"/>
                  </w:rPr>
                </w:rPrChange>
              </w:rPr>
              <w:pPrChange w:id="17545" w:author="thithuyngan le" w:date="2018-08-22T08:57:00Z">
                <w:pPr>
                  <w:spacing w:after="0" w:line="240" w:lineRule="auto"/>
                </w:pPr>
              </w:pPrChange>
            </w:pPr>
            <w:del w:id="17546" w:author="thithuyngan le" w:date="2018-08-22T09:08:00Z">
              <w:r w:rsidRPr="00BF026A" w:rsidDel="00287A7C">
                <w:rPr>
                  <w:rFonts w:ascii="Times New Roman" w:hAnsi="Times New Roman"/>
                  <w:sz w:val="24"/>
                  <w:szCs w:val="24"/>
                  <w:rPrChange w:id="17547" w:author="thithuyngan le" w:date="2018-08-23T08:47:00Z">
                    <w:rPr>
                      <w:sz w:val="28"/>
                      <w:szCs w:val="28"/>
                    </w:rPr>
                  </w:rPrChange>
                </w:rPr>
                <w:delText xml:space="preserve">- </w:delText>
              </w:r>
            </w:del>
            <w:ins w:id="17548" w:author="thithuyngan le" w:date="2018-08-22T09:08:00Z">
              <w:r w:rsidR="00287A7C" w:rsidRPr="00BF026A">
                <w:rPr>
                  <w:rFonts w:ascii="Times New Roman" w:hAnsi="Times New Roman"/>
                  <w:sz w:val="24"/>
                  <w:szCs w:val="24"/>
                  <w:rPrChange w:id="17549" w:author="thithuyngan le" w:date="2018-08-23T08:47:00Z">
                    <w:rPr>
                      <w:sz w:val="24"/>
                      <w:szCs w:val="24"/>
                    </w:rPr>
                  </w:rPrChange>
                </w:rPr>
                <w:t>V</w:t>
              </w:r>
            </w:ins>
            <w:del w:id="17550" w:author="thithuyngan le" w:date="2018-08-22T09:08:00Z">
              <w:r w:rsidRPr="00BF026A" w:rsidDel="00287A7C">
                <w:rPr>
                  <w:rFonts w:ascii="Times New Roman" w:hAnsi="Times New Roman"/>
                  <w:sz w:val="24"/>
                  <w:szCs w:val="24"/>
                  <w:rPrChange w:id="17551" w:author="thithuyngan le" w:date="2018-08-23T08:47:00Z">
                    <w:rPr>
                      <w:sz w:val="28"/>
                      <w:szCs w:val="28"/>
                    </w:rPr>
                  </w:rPrChange>
                </w:rPr>
                <w:delText>v</w:delText>
              </w:r>
            </w:del>
            <w:r w:rsidRPr="00BF026A">
              <w:rPr>
                <w:rFonts w:ascii="Times New Roman" w:hAnsi="Times New Roman"/>
                <w:sz w:val="24"/>
                <w:szCs w:val="24"/>
                <w:rPrChange w:id="17552" w:author="thithuyngan le" w:date="2018-08-23T08:47:00Z">
                  <w:rPr>
                    <w:sz w:val="28"/>
                    <w:szCs w:val="28"/>
                  </w:rPr>
                </w:rPrChange>
              </w:rPr>
              <w:t>ật nuôi dễ nhiễm bệnh</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553" w:author="thithuyngan le" w:date="2018-08-23T08:47:00Z">
                  <w:rPr>
                    <w:sz w:val="28"/>
                    <w:szCs w:val="28"/>
                  </w:rPr>
                </w:rPrChange>
              </w:rPr>
              <w:pPrChange w:id="17554" w:author="thithuyngan le" w:date="2018-08-22T08:57:00Z">
                <w:pPr>
                  <w:spacing w:after="0" w:line="240" w:lineRule="auto"/>
                </w:pPr>
              </w:pPrChange>
            </w:pPr>
            <w:del w:id="17555" w:author="thithuyngan le" w:date="2018-08-22T09:08:00Z">
              <w:r w:rsidRPr="00BF026A" w:rsidDel="00287A7C">
                <w:rPr>
                  <w:rFonts w:ascii="Times New Roman" w:hAnsi="Times New Roman"/>
                  <w:sz w:val="24"/>
                  <w:szCs w:val="24"/>
                  <w:rPrChange w:id="17556" w:author="thithuyngan le" w:date="2018-08-23T08:47:00Z">
                    <w:rPr>
                      <w:sz w:val="28"/>
                      <w:szCs w:val="28"/>
                    </w:rPr>
                  </w:rPrChange>
                </w:rPr>
                <w:delText xml:space="preserve">- </w:delText>
              </w:r>
            </w:del>
            <w:r w:rsidRPr="00BF026A">
              <w:rPr>
                <w:rFonts w:ascii="Times New Roman" w:hAnsi="Times New Roman"/>
                <w:sz w:val="24"/>
                <w:szCs w:val="24"/>
                <w:rPrChange w:id="17557" w:author="thithuyngan le" w:date="2018-08-23T08:47:00Z">
                  <w:rPr>
                    <w:sz w:val="28"/>
                    <w:szCs w:val="28"/>
                  </w:rPr>
                </w:rPrChange>
              </w:rPr>
              <w:t>K</w:t>
            </w:r>
            <w:r w:rsidR="00AA1C51" w:rsidRPr="00BF026A">
              <w:rPr>
                <w:rFonts w:ascii="Times New Roman" w:hAnsi="Times New Roman"/>
                <w:sz w:val="24"/>
                <w:szCs w:val="24"/>
                <w:rPrChange w:id="17558" w:author="thithuyngan le" w:date="2018-08-23T08:47:00Z">
                  <w:rPr>
                    <w:sz w:val="28"/>
                    <w:szCs w:val="28"/>
                  </w:rPr>
                </w:rPrChange>
              </w:rPr>
              <w:t>ỹ năng chăn nuôi hạn chế</w:t>
            </w:r>
          </w:p>
          <w:p w:rsidR="00AA1C51" w:rsidRPr="00BF026A" w:rsidRDefault="00287A7C">
            <w:pPr>
              <w:pStyle w:val="ListParagraph"/>
              <w:numPr>
                <w:ilvl w:val="0"/>
                <w:numId w:val="14"/>
              </w:numPr>
              <w:spacing w:after="0" w:line="240" w:lineRule="auto"/>
              <w:ind w:left="140" w:hanging="142"/>
              <w:rPr>
                <w:rFonts w:ascii="Times New Roman" w:hAnsi="Times New Roman"/>
                <w:sz w:val="24"/>
                <w:szCs w:val="24"/>
                <w:rPrChange w:id="17559" w:author="thithuyngan le" w:date="2018-08-23T08:47:00Z">
                  <w:rPr>
                    <w:sz w:val="28"/>
                    <w:szCs w:val="28"/>
                  </w:rPr>
                </w:rPrChange>
              </w:rPr>
              <w:pPrChange w:id="17560" w:author="thithuyngan le" w:date="2018-08-22T08:57:00Z">
                <w:pPr>
                  <w:spacing w:after="0" w:line="240" w:lineRule="auto"/>
                </w:pPr>
              </w:pPrChange>
            </w:pPr>
            <w:ins w:id="17561" w:author="thithuyngan le" w:date="2018-08-22T09:08:00Z">
              <w:r w:rsidRPr="00BF026A">
                <w:rPr>
                  <w:rFonts w:ascii="Times New Roman" w:hAnsi="Times New Roman"/>
                  <w:sz w:val="24"/>
                  <w:szCs w:val="24"/>
                  <w:rPrChange w:id="17562" w:author="thithuyngan le" w:date="2018-08-23T08:47:00Z">
                    <w:rPr>
                      <w:sz w:val="24"/>
                      <w:szCs w:val="24"/>
                    </w:rPr>
                  </w:rPrChange>
                </w:rPr>
                <w:t>S</w:t>
              </w:r>
            </w:ins>
            <w:del w:id="17563" w:author="thithuyngan le" w:date="2018-08-22T09:08:00Z">
              <w:r w:rsidR="00AA1C51" w:rsidRPr="00BF026A" w:rsidDel="00287A7C">
                <w:rPr>
                  <w:rFonts w:ascii="Times New Roman" w:hAnsi="Times New Roman"/>
                  <w:sz w:val="24"/>
                  <w:szCs w:val="24"/>
                  <w:rPrChange w:id="17564" w:author="thithuyngan le" w:date="2018-08-23T08:47:00Z">
                    <w:rPr>
                      <w:sz w:val="28"/>
                      <w:szCs w:val="28"/>
                    </w:rPr>
                  </w:rPrChange>
                </w:rPr>
                <w:delText>- s</w:delText>
              </w:r>
            </w:del>
            <w:r w:rsidR="00AA1C51" w:rsidRPr="00BF026A">
              <w:rPr>
                <w:rFonts w:ascii="Times New Roman" w:hAnsi="Times New Roman"/>
                <w:sz w:val="24"/>
                <w:szCs w:val="24"/>
                <w:rPrChange w:id="17565" w:author="thithuyngan le" w:date="2018-08-23T08:47:00Z">
                  <w:rPr>
                    <w:sz w:val="28"/>
                    <w:szCs w:val="28"/>
                  </w:rPr>
                </w:rPrChange>
              </w:rPr>
              <w:t>ử dụng giống cũ còn nhiều</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566" w:author="thithuyngan le" w:date="2018-08-23T08:33: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67" w:author="thithuyngan le" w:date="2018-08-23T08:47:00Z">
                  <w:rPr>
                    <w:sz w:val="28"/>
                    <w:szCs w:val="28"/>
                  </w:rPr>
                </w:rPrChange>
              </w:rPr>
              <w:pPrChange w:id="17568" w:author="thithuyngan le" w:date="2018-08-22T08:57:00Z">
                <w:pPr>
                  <w:spacing w:after="0" w:line="240" w:lineRule="auto"/>
                </w:pPr>
              </w:pPrChange>
            </w:pPr>
            <w:r w:rsidRPr="00BF026A">
              <w:rPr>
                <w:rFonts w:ascii="Times New Roman" w:hAnsi="Times New Roman"/>
                <w:sz w:val="24"/>
                <w:szCs w:val="24"/>
                <w:rPrChange w:id="17569" w:author="thithuyngan le" w:date="2018-08-23T08:47:00Z">
                  <w:rPr>
                    <w:sz w:val="28"/>
                    <w:szCs w:val="28"/>
                  </w:rPr>
                </w:rPrChange>
              </w:rPr>
              <w:t>Chăn nuôi truyền thống</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70" w:author="thithuyngan le" w:date="2018-08-23T08:47:00Z">
                  <w:rPr>
                    <w:sz w:val="28"/>
                    <w:szCs w:val="28"/>
                  </w:rPr>
                </w:rPrChange>
              </w:rPr>
              <w:pPrChange w:id="17571" w:author="thithuyngan le" w:date="2018-08-22T08:57:00Z">
                <w:pPr>
                  <w:spacing w:after="0" w:line="240" w:lineRule="auto"/>
                </w:pPr>
              </w:pPrChange>
            </w:pPr>
            <w:r w:rsidRPr="00BF026A">
              <w:rPr>
                <w:rFonts w:ascii="Times New Roman" w:hAnsi="Times New Roman"/>
                <w:sz w:val="24"/>
                <w:szCs w:val="24"/>
                <w:rPrChange w:id="17572" w:author="thithuyngan le" w:date="2018-08-23T08:47:00Z">
                  <w:rPr>
                    <w:sz w:val="28"/>
                    <w:szCs w:val="28"/>
                  </w:rPr>
                </w:rPrChange>
              </w:rPr>
              <w:t>T</w:t>
            </w:r>
            <w:ins w:id="17573" w:author="thithuyngan le" w:date="2018-08-22T09:08:00Z">
              <w:r w:rsidR="00287A7C" w:rsidRPr="00BF026A">
                <w:rPr>
                  <w:rFonts w:ascii="Times New Roman" w:hAnsi="Times New Roman"/>
                  <w:sz w:val="24"/>
                  <w:szCs w:val="24"/>
                  <w:rPrChange w:id="17574" w:author="thithuyngan le" w:date="2018-08-23T08:47:00Z">
                    <w:rPr>
                      <w:sz w:val="24"/>
                      <w:szCs w:val="24"/>
                    </w:rPr>
                  </w:rPrChange>
                </w:rPr>
                <w:t>rung Bình</w:t>
              </w:r>
            </w:ins>
            <w:del w:id="17575" w:author="thithuyngan le" w:date="2018-08-22T09:08:00Z">
              <w:r w:rsidRPr="00BF026A" w:rsidDel="00287A7C">
                <w:rPr>
                  <w:rFonts w:ascii="Times New Roman" w:hAnsi="Times New Roman"/>
                  <w:sz w:val="24"/>
                  <w:szCs w:val="24"/>
                  <w:rPrChange w:id="17576" w:author="thithuyngan le" w:date="2018-08-23T08:47:00Z">
                    <w:rPr>
                      <w:sz w:val="28"/>
                      <w:szCs w:val="28"/>
                    </w:rPr>
                  </w:rPrChange>
                </w:rPr>
                <w:delText>B</w:delText>
              </w:r>
            </w:del>
          </w:p>
        </w:tc>
        <w:tc>
          <w:tcPr>
            <w:tcW w:w="1764" w:type="dxa"/>
            <w:tcBorders>
              <w:top w:val="single" w:sz="4" w:space="0" w:color="000000"/>
              <w:left w:val="single" w:sz="4" w:space="0" w:color="000000"/>
              <w:bottom w:val="single" w:sz="4" w:space="0" w:color="000000"/>
              <w:right w:val="single" w:sz="4" w:space="0" w:color="000000"/>
            </w:tcBorders>
            <w:tcPrChange w:id="17577" w:author="thithuyngan le" w:date="2018-08-23T08:33:00Z">
              <w:tcPr>
                <w:tcW w:w="1764" w:type="dxa"/>
                <w:tcBorders>
                  <w:top w:val="single" w:sz="4" w:space="0" w:color="000000"/>
                  <w:left w:val="single" w:sz="4" w:space="0" w:color="000000"/>
                  <w:bottom w:val="single" w:sz="4" w:space="0" w:color="000000"/>
                  <w:right w:val="single" w:sz="4" w:space="0" w:color="000000"/>
                </w:tcBorders>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78" w:author="thithuyngan le" w:date="2018-08-23T08:47:00Z">
                  <w:rPr>
                    <w:sz w:val="28"/>
                    <w:szCs w:val="28"/>
                  </w:rPr>
                </w:rPrChange>
              </w:rPr>
              <w:pPrChange w:id="17579" w:author="thithuyngan le" w:date="2018-08-22T08:57:00Z">
                <w:pPr>
                  <w:spacing w:after="0" w:line="240" w:lineRule="auto"/>
                </w:pPr>
              </w:pPrChange>
            </w:pPr>
            <w:r w:rsidRPr="00BF026A">
              <w:rPr>
                <w:rFonts w:ascii="Times New Roman" w:hAnsi="Times New Roman"/>
                <w:sz w:val="24"/>
                <w:szCs w:val="24"/>
                <w:rPrChange w:id="17580" w:author="thithuyngan le" w:date="2018-08-23T08:47:00Z">
                  <w:rPr>
                    <w:sz w:val="28"/>
                    <w:szCs w:val="28"/>
                  </w:rPr>
                </w:rPrChange>
              </w:rPr>
              <w:t xml:space="preserve">Vật nuôi bị </w:t>
            </w:r>
            <w:del w:id="17581" w:author="thithuyngan le" w:date="2018-08-22T09:05:00Z">
              <w:r w:rsidRPr="00BF026A" w:rsidDel="00C7009F">
                <w:rPr>
                  <w:rFonts w:ascii="Times New Roman" w:hAnsi="Times New Roman"/>
                  <w:sz w:val="24"/>
                  <w:szCs w:val="24"/>
                  <w:rPrChange w:id="17582" w:author="thithuyngan le" w:date="2018-08-23T08:47:00Z">
                    <w:rPr>
                      <w:sz w:val="28"/>
                      <w:szCs w:val="28"/>
                    </w:rPr>
                  </w:rPrChange>
                </w:rPr>
                <w:delText>chêt</w:delText>
              </w:r>
            </w:del>
            <w:ins w:id="17583" w:author="thithuyngan le" w:date="2018-08-22T09:05:00Z">
              <w:r w:rsidR="00C7009F" w:rsidRPr="00BF026A">
                <w:rPr>
                  <w:rFonts w:ascii="Times New Roman" w:hAnsi="Times New Roman"/>
                  <w:sz w:val="24"/>
                  <w:szCs w:val="24"/>
                  <w:rPrChange w:id="17584" w:author="thithuyngan le" w:date="2018-08-23T08:47:00Z">
                    <w:rPr>
                      <w:sz w:val="24"/>
                      <w:szCs w:val="24"/>
                    </w:rPr>
                  </w:rPrChange>
                </w:rPr>
                <w:t>chết</w:t>
              </w:r>
            </w:ins>
            <w:r w:rsidRPr="00BF026A">
              <w:rPr>
                <w:rFonts w:ascii="Times New Roman" w:hAnsi="Times New Roman"/>
                <w:sz w:val="24"/>
                <w:szCs w:val="24"/>
                <w:rPrChange w:id="17585" w:author="thithuyngan le" w:date="2018-08-23T08:47:00Z">
                  <w:rPr>
                    <w:sz w:val="28"/>
                    <w:szCs w:val="28"/>
                  </w:rPr>
                </w:rPrChange>
              </w:rPr>
              <w:t>, bị trôi</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86" w:author="thithuyngan le" w:date="2018-08-23T08:47:00Z">
                  <w:rPr>
                    <w:sz w:val="28"/>
                    <w:szCs w:val="28"/>
                  </w:rPr>
                </w:rPrChange>
              </w:rPr>
              <w:pPrChange w:id="17587" w:author="thithuyngan le" w:date="2018-08-22T08:57:00Z">
                <w:pPr>
                  <w:spacing w:after="0" w:line="240" w:lineRule="auto"/>
                </w:pPr>
              </w:pPrChange>
            </w:pPr>
            <w:r w:rsidRPr="00BF026A">
              <w:rPr>
                <w:rFonts w:ascii="Times New Roman" w:hAnsi="Times New Roman"/>
                <w:sz w:val="24"/>
                <w:szCs w:val="24"/>
                <w:rPrChange w:id="17588" w:author="thithuyngan le" w:date="2018-08-23T08:47:00Z">
                  <w:rPr>
                    <w:sz w:val="28"/>
                    <w:szCs w:val="28"/>
                  </w:rPr>
                </w:rPrChange>
              </w:rPr>
              <w:t>Môi trường ô nhiễm</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89" w:author="thithuyngan le" w:date="2018-08-23T08:47:00Z">
                  <w:rPr>
                    <w:sz w:val="28"/>
                    <w:szCs w:val="28"/>
                  </w:rPr>
                </w:rPrChange>
              </w:rPr>
              <w:pPrChange w:id="17590" w:author="thithuyngan le" w:date="2018-08-22T08:58:00Z">
                <w:pPr>
                  <w:spacing w:after="0" w:line="240" w:lineRule="auto"/>
                </w:pPr>
              </w:pPrChange>
            </w:pPr>
            <w:r w:rsidRPr="00BF026A">
              <w:rPr>
                <w:rFonts w:ascii="Times New Roman" w:hAnsi="Times New Roman"/>
                <w:sz w:val="24"/>
                <w:szCs w:val="24"/>
                <w:rPrChange w:id="17591" w:author="thithuyngan le" w:date="2018-08-23T08:47:00Z">
                  <w:rPr>
                    <w:sz w:val="28"/>
                    <w:szCs w:val="28"/>
                  </w:rPr>
                </w:rPrChange>
              </w:rPr>
              <w:t>Chuồng trại bị hư hỏng</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592" w:author="thithuyngan le" w:date="2018-08-23T08:47:00Z">
                  <w:rPr>
                    <w:sz w:val="28"/>
                    <w:szCs w:val="28"/>
                  </w:rPr>
                </w:rPrChange>
              </w:rPr>
              <w:pPrChange w:id="17593" w:author="thithuyngan le" w:date="2018-08-22T08:58:00Z">
                <w:pPr>
                  <w:spacing w:after="0" w:line="240" w:lineRule="auto"/>
                </w:pPr>
              </w:pPrChange>
            </w:pPr>
            <w:r w:rsidRPr="00BF026A">
              <w:rPr>
                <w:rFonts w:ascii="Times New Roman" w:hAnsi="Times New Roman"/>
                <w:sz w:val="24"/>
                <w:szCs w:val="24"/>
                <w:rPrChange w:id="17594" w:author="thithuyngan le" w:date="2018-08-23T08:47:00Z">
                  <w:rPr>
                    <w:sz w:val="28"/>
                    <w:szCs w:val="28"/>
                  </w:rPr>
                </w:rPrChange>
              </w:rPr>
              <w:t xml:space="preserve">Dịch </w:t>
            </w:r>
            <w:del w:id="17595" w:author="thithuyngan le" w:date="2018-08-22T09:06:00Z">
              <w:r w:rsidRPr="00BF026A" w:rsidDel="00C7009F">
                <w:rPr>
                  <w:rFonts w:ascii="Times New Roman" w:hAnsi="Times New Roman"/>
                  <w:sz w:val="24"/>
                  <w:szCs w:val="24"/>
                  <w:rPrChange w:id="17596" w:author="thithuyngan le" w:date="2018-08-23T08:47:00Z">
                    <w:rPr>
                      <w:sz w:val="28"/>
                      <w:szCs w:val="28"/>
                    </w:rPr>
                  </w:rPrChange>
                </w:rPr>
                <w:delText>bênh</w:delText>
              </w:r>
            </w:del>
            <w:ins w:id="17597" w:author="thithuyngan le" w:date="2018-08-22T09:06:00Z">
              <w:r w:rsidR="00C7009F" w:rsidRPr="00BF026A">
                <w:rPr>
                  <w:rFonts w:ascii="Times New Roman" w:hAnsi="Times New Roman"/>
                  <w:sz w:val="24"/>
                  <w:szCs w:val="24"/>
                  <w:rPrChange w:id="17598" w:author="thithuyngan le" w:date="2018-08-23T08:47:00Z">
                    <w:rPr>
                      <w:sz w:val="24"/>
                      <w:szCs w:val="24"/>
                    </w:rPr>
                  </w:rPrChange>
                </w:rPr>
                <w:t>bệnh</w:t>
              </w:r>
            </w:ins>
            <w:r w:rsidRPr="00BF026A">
              <w:rPr>
                <w:rFonts w:ascii="Times New Roman" w:hAnsi="Times New Roman"/>
                <w:sz w:val="24"/>
                <w:szCs w:val="24"/>
                <w:rPrChange w:id="17599" w:author="thithuyngan le" w:date="2018-08-23T08:47:00Z">
                  <w:rPr>
                    <w:sz w:val="28"/>
                    <w:szCs w:val="28"/>
                  </w:rPr>
                </w:rPrChange>
              </w:rPr>
              <w:t>.</w:t>
            </w:r>
          </w:p>
        </w:tc>
        <w:tc>
          <w:tcPr>
            <w:tcW w:w="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600" w:author="thithuyngan le" w:date="2018-08-23T08:33:00Z">
              <w:tcPr>
                <w:tcW w:w="1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612732">
            <w:pPr>
              <w:spacing w:after="0" w:line="240" w:lineRule="auto"/>
              <w:rPr>
                <w:sz w:val="24"/>
                <w:szCs w:val="24"/>
                <w:rPrChange w:id="17601" w:author="thithuyngan le" w:date="2018-08-23T08:47:00Z">
                  <w:rPr>
                    <w:sz w:val="28"/>
                    <w:szCs w:val="28"/>
                  </w:rPr>
                </w:rPrChange>
              </w:rPr>
            </w:pPr>
            <w:del w:id="17602" w:author="thithuyngan le" w:date="2018-08-22T09:08:00Z">
              <w:r w:rsidRPr="00BF026A" w:rsidDel="00287A7C">
                <w:rPr>
                  <w:sz w:val="24"/>
                  <w:szCs w:val="24"/>
                  <w:rPrChange w:id="17603" w:author="thithuyngan le" w:date="2018-08-23T08:47:00Z">
                    <w:rPr>
                      <w:sz w:val="28"/>
                      <w:szCs w:val="28"/>
                    </w:rPr>
                  </w:rPrChange>
                </w:rPr>
                <w:delText>TB</w:delText>
              </w:r>
            </w:del>
            <w:ins w:id="17604" w:author="thithuyngan le" w:date="2018-08-22T09:08:00Z">
              <w:r w:rsidR="00287A7C" w:rsidRPr="00BF026A">
                <w:rPr>
                  <w:sz w:val="24"/>
                  <w:szCs w:val="24"/>
                  <w:rPrChange w:id="17605" w:author="thithuyngan le" w:date="2018-08-23T08:47:00Z">
                    <w:rPr>
                      <w:sz w:val="24"/>
                      <w:szCs w:val="24"/>
                    </w:rPr>
                  </w:rPrChange>
                </w:rPr>
                <w:t>Trung Bình</w:t>
              </w:r>
            </w:ins>
          </w:p>
        </w:tc>
      </w:tr>
      <w:tr w:rsidR="00AA1C51" w:rsidRPr="00BF026A" w:rsidTr="00971ED9">
        <w:trPr>
          <w:trHeight w:val="300"/>
          <w:trPrChange w:id="17606" w:author="thithuyngan le" w:date="2018-08-23T08:33: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607" w:author="thithuyngan le" w:date="2018-08-23T08:33: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D1670D">
            <w:pPr>
              <w:pStyle w:val="Nidung"/>
              <w:jc w:val="center"/>
              <w:rPr>
                <w:rFonts w:cs="Times New Roman"/>
                <w:color w:val="auto"/>
                <w:lang w:val="en-GB"/>
                <w:rPrChange w:id="17608" w:author="thithuyngan le" w:date="2018-08-23T08:47:00Z">
                  <w:rPr>
                    <w:rFonts w:cs="Times New Roman"/>
                    <w:color w:val="auto"/>
                    <w:sz w:val="28"/>
                    <w:szCs w:val="28"/>
                    <w:lang w:val="en-GB"/>
                  </w:rPr>
                </w:rPrChange>
              </w:rPr>
            </w:pPr>
            <w:r w:rsidRPr="00BF026A">
              <w:rPr>
                <w:rFonts w:cs="Times New Roman"/>
                <w:color w:val="auto"/>
                <w:lang w:val="en-GB"/>
                <w:rPrChange w:id="17609" w:author="thithuyngan le" w:date="2018-08-23T08:47:00Z">
                  <w:rPr>
                    <w:rFonts w:cs="Times New Roman"/>
                    <w:color w:val="auto"/>
                    <w:sz w:val="28"/>
                    <w:szCs w:val="28"/>
                    <w:lang w:val="en-GB"/>
                  </w:rPr>
                </w:rPrChange>
              </w:rPr>
              <w:t>8</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610" w:author="thithuyngan le" w:date="2018-08-23T08:33: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D1670D">
            <w:pPr>
              <w:spacing w:after="0" w:line="240" w:lineRule="auto"/>
              <w:rPr>
                <w:sz w:val="24"/>
                <w:szCs w:val="24"/>
                <w:rPrChange w:id="17611" w:author="thithuyngan le" w:date="2018-08-23T08:47:00Z">
                  <w:rPr>
                    <w:sz w:val="28"/>
                    <w:szCs w:val="28"/>
                  </w:rPr>
                </w:rPrChange>
              </w:rPr>
            </w:pPr>
            <w:r w:rsidRPr="00BF026A">
              <w:rPr>
                <w:sz w:val="24"/>
                <w:szCs w:val="24"/>
                <w:rPrChange w:id="17612"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613" w:author="thithuyngan le" w:date="2018-08-23T08:33: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D1670D">
            <w:pPr>
              <w:spacing w:after="0" w:line="240" w:lineRule="auto"/>
              <w:rPr>
                <w:sz w:val="24"/>
                <w:szCs w:val="24"/>
                <w:rPrChange w:id="17614" w:author="thithuyngan le" w:date="2018-08-23T08:47:00Z">
                  <w:rPr>
                    <w:sz w:val="28"/>
                    <w:szCs w:val="28"/>
                  </w:rPr>
                </w:rPrChange>
              </w:rPr>
            </w:pPr>
            <w:r w:rsidRPr="00BF026A">
              <w:rPr>
                <w:sz w:val="24"/>
                <w:szCs w:val="24"/>
                <w:rPrChange w:id="17615" w:author="thithuyngan le" w:date="2018-08-23T08:47:00Z">
                  <w:rPr>
                    <w:sz w:val="28"/>
                    <w:szCs w:val="28"/>
                  </w:rPr>
                </w:rPrChange>
              </w:rPr>
              <w:t>446</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616" w:author="thithuyngan le" w:date="2018-08-23T08:33:00Z">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617" w:author="thithuyngan le" w:date="2018-08-23T08:47:00Z">
                  <w:rPr>
                    <w:sz w:val="28"/>
                    <w:szCs w:val="28"/>
                  </w:rPr>
                </w:rPrChange>
              </w:rPr>
              <w:pPrChange w:id="17618" w:author="thithuyngan le" w:date="2018-08-22T08:58:00Z">
                <w:pPr>
                  <w:spacing w:after="0" w:line="240" w:lineRule="auto"/>
                </w:pPr>
              </w:pPrChange>
            </w:pPr>
            <w:del w:id="17619" w:author="thithuyngan le" w:date="2018-08-22T09:08:00Z">
              <w:r w:rsidRPr="00BF026A" w:rsidDel="00287A7C">
                <w:rPr>
                  <w:rFonts w:ascii="Times New Roman" w:hAnsi="Times New Roman"/>
                  <w:sz w:val="24"/>
                  <w:szCs w:val="24"/>
                  <w:rPrChange w:id="17620" w:author="thithuyngan le" w:date="2018-08-23T08:47:00Z">
                    <w:rPr>
                      <w:sz w:val="28"/>
                      <w:szCs w:val="28"/>
                    </w:rPr>
                  </w:rPrChange>
                </w:rPr>
                <w:delText>-</w:delText>
              </w:r>
            </w:del>
            <w:r w:rsidRPr="00BF026A">
              <w:rPr>
                <w:rFonts w:ascii="Times New Roman" w:hAnsi="Times New Roman"/>
                <w:sz w:val="24"/>
                <w:szCs w:val="24"/>
                <w:rPrChange w:id="17621" w:author="thithuyngan le" w:date="2018-08-23T08:47:00Z">
                  <w:rPr>
                    <w:sz w:val="28"/>
                    <w:szCs w:val="28"/>
                  </w:rPr>
                </w:rPrChange>
              </w:rPr>
              <w:t>Chuồng trại làm ở vùng trũng thấp và sơ sài 160 cái</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622" w:author="thithuyngan le" w:date="2018-08-23T08:47:00Z">
                  <w:rPr>
                    <w:sz w:val="28"/>
                    <w:szCs w:val="28"/>
                  </w:rPr>
                </w:rPrChange>
              </w:rPr>
              <w:pPrChange w:id="17623" w:author="thithuyngan le" w:date="2018-08-22T08:58:00Z">
                <w:pPr>
                  <w:spacing w:after="0" w:line="240" w:lineRule="auto"/>
                </w:pPr>
              </w:pPrChange>
            </w:pPr>
            <w:del w:id="17624" w:author="thithuyngan le" w:date="2018-08-22T09:08:00Z">
              <w:r w:rsidRPr="00BF026A" w:rsidDel="00287A7C">
                <w:rPr>
                  <w:rFonts w:ascii="Times New Roman" w:hAnsi="Times New Roman"/>
                  <w:sz w:val="24"/>
                  <w:szCs w:val="24"/>
                  <w:rPrChange w:id="17625" w:author="thithuyngan le" w:date="2018-08-23T08:47:00Z">
                    <w:rPr>
                      <w:sz w:val="28"/>
                      <w:szCs w:val="28"/>
                    </w:rPr>
                  </w:rPrChange>
                </w:rPr>
                <w:delText xml:space="preserve">- </w:delText>
              </w:r>
            </w:del>
            <w:r w:rsidRPr="00BF026A">
              <w:rPr>
                <w:rFonts w:ascii="Times New Roman" w:hAnsi="Times New Roman"/>
                <w:sz w:val="24"/>
                <w:szCs w:val="24"/>
                <w:rPrChange w:id="17626" w:author="thithuyngan le" w:date="2018-08-23T08:47:00Z">
                  <w:rPr>
                    <w:sz w:val="28"/>
                    <w:szCs w:val="28"/>
                  </w:rPr>
                </w:rPrChange>
              </w:rPr>
              <w:t>V</w:t>
            </w:r>
            <w:r w:rsidR="00AA1C51" w:rsidRPr="00BF026A">
              <w:rPr>
                <w:rFonts w:ascii="Times New Roman" w:hAnsi="Times New Roman"/>
                <w:sz w:val="24"/>
                <w:szCs w:val="24"/>
                <w:rPrChange w:id="17627" w:author="thithuyngan le" w:date="2018-08-23T08:47:00Z">
                  <w:rPr>
                    <w:sz w:val="28"/>
                    <w:szCs w:val="28"/>
                  </w:rPr>
                </w:rPrChange>
              </w:rPr>
              <w:t>ật nuôi dễ nhiễm bệnh</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628" w:author="thithuyngan le" w:date="2018-08-23T08:47:00Z">
                  <w:rPr>
                    <w:sz w:val="28"/>
                    <w:szCs w:val="28"/>
                  </w:rPr>
                </w:rPrChange>
              </w:rPr>
              <w:pPrChange w:id="17629" w:author="thithuyngan le" w:date="2018-08-22T08:58:00Z">
                <w:pPr>
                  <w:spacing w:after="0" w:line="240" w:lineRule="auto"/>
                </w:pPr>
              </w:pPrChange>
            </w:pPr>
            <w:del w:id="17630" w:author="thithuyngan le" w:date="2018-08-22T09:08:00Z">
              <w:r w:rsidRPr="00BF026A" w:rsidDel="00287A7C">
                <w:rPr>
                  <w:rFonts w:ascii="Times New Roman" w:hAnsi="Times New Roman"/>
                  <w:sz w:val="24"/>
                  <w:szCs w:val="24"/>
                  <w:rPrChange w:id="17631" w:author="thithuyngan le" w:date="2018-08-23T08:47:00Z">
                    <w:rPr>
                      <w:sz w:val="28"/>
                      <w:szCs w:val="28"/>
                    </w:rPr>
                  </w:rPrChange>
                </w:rPr>
                <w:delText xml:space="preserve">- </w:delText>
              </w:r>
            </w:del>
            <w:r w:rsidRPr="00BF026A">
              <w:rPr>
                <w:rFonts w:ascii="Times New Roman" w:hAnsi="Times New Roman"/>
                <w:sz w:val="24"/>
                <w:szCs w:val="24"/>
                <w:rPrChange w:id="17632" w:author="thithuyngan le" w:date="2018-08-23T08:47:00Z">
                  <w:rPr>
                    <w:sz w:val="28"/>
                    <w:szCs w:val="28"/>
                  </w:rPr>
                </w:rPrChange>
              </w:rPr>
              <w:t>K</w:t>
            </w:r>
            <w:r w:rsidR="00AA1C51" w:rsidRPr="00BF026A">
              <w:rPr>
                <w:rFonts w:ascii="Times New Roman" w:hAnsi="Times New Roman"/>
                <w:sz w:val="24"/>
                <w:szCs w:val="24"/>
                <w:rPrChange w:id="17633" w:author="thithuyngan le" w:date="2018-08-23T08:47:00Z">
                  <w:rPr>
                    <w:sz w:val="28"/>
                    <w:szCs w:val="28"/>
                  </w:rPr>
                </w:rPrChange>
              </w:rPr>
              <w:t>ỹ năng chăn nuôi hạn chế</w:t>
            </w:r>
          </w:p>
          <w:p w:rsidR="00AA1C51" w:rsidRPr="00BF026A" w:rsidRDefault="00612732">
            <w:pPr>
              <w:pStyle w:val="ListParagraph"/>
              <w:numPr>
                <w:ilvl w:val="0"/>
                <w:numId w:val="14"/>
              </w:numPr>
              <w:spacing w:after="0" w:line="240" w:lineRule="auto"/>
              <w:ind w:left="140" w:hanging="142"/>
              <w:rPr>
                <w:rFonts w:ascii="Times New Roman" w:hAnsi="Times New Roman"/>
                <w:sz w:val="24"/>
                <w:szCs w:val="24"/>
                <w:rPrChange w:id="17634" w:author="thithuyngan le" w:date="2018-08-23T08:47:00Z">
                  <w:rPr>
                    <w:sz w:val="28"/>
                    <w:szCs w:val="28"/>
                  </w:rPr>
                </w:rPrChange>
              </w:rPr>
              <w:pPrChange w:id="17635" w:author="thithuyngan le" w:date="2018-08-22T08:58:00Z">
                <w:pPr>
                  <w:spacing w:after="0" w:line="240" w:lineRule="auto"/>
                </w:pPr>
              </w:pPrChange>
            </w:pPr>
            <w:del w:id="17636" w:author="thithuyngan le" w:date="2018-08-22T09:08:00Z">
              <w:r w:rsidRPr="00BF026A" w:rsidDel="00287A7C">
                <w:rPr>
                  <w:rFonts w:ascii="Times New Roman" w:hAnsi="Times New Roman"/>
                  <w:sz w:val="24"/>
                  <w:szCs w:val="24"/>
                  <w:rPrChange w:id="17637" w:author="thithuyngan le" w:date="2018-08-23T08:47:00Z">
                    <w:rPr>
                      <w:sz w:val="28"/>
                      <w:szCs w:val="28"/>
                    </w:rPr>
                  </w:rPrChange>
                </w:rPr>
                <w:delText xml:space="preserve">- </w:delText>
              </w:r>
            </w:del>
            <w:r w:rsidRPr="00BF026A">
              <w:rPr>
                <w:rFonts w:ascii="Times New Roman" w:hAnsi="Times New Roman"/>
                <w:sz w:val="24"/>
                <w:szCs w:val="24"/>
                <w:rPrChange w:id="17638" w:author="thithuyngan le" w:date="2018-08-23T08:47:00Z">
                  <w:rPr>
                    <w:sz w:val="28"/>
                    <w:szCs w:val="28"/>
                  </w:rPr>
                </w:rPrChange>
              </w:rPr>
              <w:t>S</w:t>
            </w:r>
            <w:r w:rsidR="00AA1C51" w:rsidRPr="00BF026A">
              <w:rPr>
                <w:rFonts w:ascii="Times New Roman" w:hAnsi="Times New Roman"/>
                <w:sz w:val="24"/>
                <w:szCs w:val="24"/>
                <w:rPrChange w:id="17639" w:author="thithuyngan le" w:date="2018-08-23T08:47:00Z">
                  <w:rPr>
                    <w:sz w:val="28"/>
                    <w:szCs w:val="28"/>
                  </w:rPr>
                </w:rPrChange>
              </w:rPr>
              <w:t>ử dụng giống cũ còn nhiều</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640" w:author="thithuyngan le" w:date="2018-08-23T08:33:00Z">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641" w:author="thithuyngan le" w:date="2018-08-23T08:47:00Z">
                  <w:rPr>
                    <w:sz w:val="28"/>
                    <w:szCs w:val="28"/>
                  </w:rPr>
                </w:rPrChange>
              </w:rPr>
              <w:pPrChange w:id="17642" w:author="thithuyngan le" w:date="2018-08-22T08:58:00Z">
                <w:pPr>
                  <w:spacing w:after="0" w:line="240" w:lineRule="auto"/>
                </w:pPr>
              </w:pPrChange>
            </w:pPr>
            <w:r w:rsidRPr="00BF026A">
              <w:rPr>
                <w:rFonts w:ascii="Times New Roman" w:hAnsi="Times New Roman"/>
                <w:sz w:val="24"/>
                <w:szCs w:val="24"/>
                <w:rPrChange w:id="17643" w:author="thithuyngan le" w:date="2018-08-23T08:47:00Z">
                  <w:rPr>
                    <w:sz w:val="28"/>
                    <w:szCs w:val="28"/>
                  </w:rPr>
                </w:rPrChange>
              </w:rPr>
              <w:t>Chăn nuôi truyền thống</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644" w:author="thithuyngan le" w:date="2018-08-23T08:47:00Z">
                  <w:rPr>
                    <w:sz w:val="28"/>
                    <w:szCs w:val="28"/>
                  </w:rPr>
                </w:rPrChange>
              </w:rPr>
              <w:pPrChange w:id="17645" w:author="thithuyngan le" w:date="2018-08-22T08:58:00Z">
                <w:pPr>
                  <w:spacing w:after="0" w:line="240" w:lineRule="auto"/>
                </w:pPr>
              </w:pPrChange>
            </w:pPr>
            <w:r w:rsidRPr="00BF026A">
              <w:rPr>
                <w:rFonts w:ascii="Times New Roman" w:hAnsi="Times New Roman"/>
                <w:sz w:val="24"/>
                <w:szCs w:val="24"/>
                <w:rPrChange w:id="17646" w:author="thithuyngan le" w:date="2018-08-23T08:47:00Z">
                  <w:rPr>
                    <w:sz w:val="28"/>
                    <w:szCs w:val="28"/>
                  </w:rPr>
                </w:rPrChange>
              </w:rPr>
              <w:t>T</w:t>
            </w:r>
            <w:ins w:id="17647" w:author="thithuyngan le" w:date="2018-08-22T09:08:00Z">
              <w:r w:rsidR="00287A7C" w:rsidRPr="00BF026A">
                <w:rPr>
                  <w:rFonts w:ascii="Times New Roman" w:hAnsi="Times New Roman"/>
                  <w:sz w:val="24"/>
                  <w:szCs w:val="24"/>
                  <w:rPrChange w:id="17648" w:author="thithuyngan le" w:date="2018-08-23T08:47:00Z">
                    <w:rPr>
                      <w:sz w:val="24"/>
                      <w:szCs w:val="24"/>
                    </w:rPr>
                  </w:rPrChange>
                </w:rPr>
                <w:t>rung Bình</w:t>
              </w:r>
            </w:ins>
            <w:del w:id="17649" w:author="thithuyngan le" w:date="2018-08-22T09:08:00Z">
              <w:r w:rsidRPr="00BF026A" w:rsidDel="00287A7C">
                <w:rPr>
                  <w:rFonts w:ascii="Times New Roman" w:hAnsi="Times New Roman"/>
                  <w:sz w:val="24"/>
                  <w:szCs w:val="24"/>
                  <w:rPrChange w:id="17650" w:author="thithuyngan le" w:date="2018-08-23T08:47:00Z">
                    <w:rPr>
                      <w:sz w:val="28"/>
                      <w:szCs w:val="28"/>
                    </w:rPr>
                  </w:rPrChange>
                </w:rPr>
                <w:delText>B</w:delText>
              </w:r>
            </w:del>
          </w:p>
        </w:tc>
        <w:tc>
          <w:tcPr>
            <w:tcW w:w="1764" w:type="dxa"/>
            <w:tcBorders>
              <w:top w:val="single" w:sz="4" w:space="0" w:color="000000"/>
              <w:left w:val="single" w:sz="4" w:space="0" w:color="000000"/>
              <w:bottom w:val="single" w:sz="4" w:space="0" w:color="000000"/>
              <w:right w:val="single" w:sz="4" w:space="0" w:color="000000"/>
            </w:tcBorders>
            <w:tcPrChange w:id="17651" w:author="thithuyngan le" w:date="2018-08-23T08:33:00Z">
              <w:tcPr>
                <w:tcW w:w="1764" w:type="dxa"/>
                <w:tcBorders>
                  <w:top w:val="single" w:sz="4" w:space="0" w:color="000000"/>
                  <w:left w:val="single" w:sz="4" w:space="0" w:color="000000"/>
                  <w:bottom w:val="single" w:sz="4" w:space="0" w:color="000000"/>
                  <w:right w:val="single" w:sz="4" w:space="0" w:color="000000"/>
                </w:tcBorders>
              </w:tcPr>
            </w:tcPrChange>
          </w:tcPr>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652" w:author="thithuyngan le" w:date="2018-08-23T08:47:00Z">
                  <w:rPr>
                    <w:sz w:val="28"/>
                    <w:szCs w:val="28"/>
                  </w:rPr>
                </w:rPrChange>
              </w:rPr>
              <w:pPrChange w:id="17653" w:author="thithuyngan le" w:date="2018-08-22T08:58:00Z">
                <w:pPr>
                  <w:spacing w:after="0" w:line="240" w:lineRule="auto"/>
                </w:pPr>
              </w:pPrChange>
            </w:pPr>
            <w:r w:rsidRPr="00BF026A">
              <w:rPr>
                <w:rFonts w:ascii="Times New Roman" w:hAnsi="Times New Roman"/>
                <w:sz w:val="24"/>
                <w:szCs w:val="24"/>
                <w:rPrChange w:id="17654" w:author="thithuyngan le" w:date="2018-08-23T08:47:00Z">
                  <w:rPr>
                    <w:sz w:val="28"/>
                    <w:szCs w:val="28"/>
                  </w:rPr>
                </w:rPrChange>
              </w:rPr>
              <w:t xml:space="preserve">Vật nuôi bị </w:t>
            </w:r>
            <w:del w:id="17655" w:author="thithuyngan le" w:date="2018-08-22T09:05:00Z">
              <w:r w:rsidRPr="00BF026A" w:rsidDel="00C7009F">
                <w:rPr>
                  <w:rFonts w:ascii="Times New Roman" w:hAnsi="Times New Roman"/>
                  <w:sz w:val="24"/>
                  <w:szCs w:val="24"/>
                  <w:rPrChange w:id="17656" w:author="thithuyngan le" w:date="2018-08-23T08:47:00Z">
                    <w:rPr>
                      <w:sz w:val="28"/>
                      <w:szCs w:val="28"/>
                    </w:rPr>
                  </w:rPrChange>
                </w:rPr>
                <w:delText>chêt</w:delText>
              </w:r>
            </w:del>
            <w:ins w:id="17657" w:author="thithuyngan le" w:date="2018-08-22T09:05:00Z">
              <w:r w:rsidR="00C7009F" w:rsidRPr="00BF026A">
                <w:rPr>
                  <w:rFonts w:ascii="Times New Roman" w:hAnsi="Times New Roman"/>
                  <w:sz w:val="24"/>
                  <w:szCs w:val="24"/>
                  <w:rPrChange w:id="17658" w:author="thithuyngan le" w:date="2018-08-23T08:47:00Z">
                    <w:rPr>
                      <w:sz w:val="24"/>
                      <w:szCs w:val="24"/>
                    </w:rPr>
                  </w:rPrChange>
                </w:rPr>
                <w:t>chết</w:t>
              </w:r>
            </w:ins>
            <w:r w:rsidRPr="00BF026A">
              <w:rPr>
                <w:rFonts w:ascii="Times New Roman" w:hAnsi="Times New Roman"/>
                <w:sz w:val="24"/>
                <w:szCs w:val="24"/>
                <w:rPrChange w:id="17659" w:author="thithuyngan le" w:date="2018-08-23T08:47:00Z">
                  <w:rPr>
                    <w:sz w:val="28"/>
                    <w:szCs w:val="28"/>
                  </w:rPr>
                </w:rPrChange>
              </w:rPr>
              <w:t>, bị trôi</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660" w:author="thithuyngan le" w:date="2018-08-23T08:47:00Z">
                  <w:rPr>
                    <w:sz w:val="28"/>
                    <w:szCs w:val="28"/>
                  </w:rPr>
                </w:rPrChange>
              </w:rPr>
              <w:pPrChange w:id="17661" w:author="thithuyngan le" w:date="2018-08-22T08:59:00Z">
                <w:pPr>
                  <w:spacing w:after="0" w:line="240" w:lineRule="auto"/>
                </w:pPr>
              </w:pPrChange>
            </w:pPr>
            <w:r w:rsidRPr="00BF026A">
              <w:rPr>
                <w:rFonts w:ascii="Times New Roman" w:hAnsi="Times New Roman"/>
                <w:sz w:val="24"/>
                <w:szCs w:val="24"/>
                <w:rPrChange w:id="17662" w:author="thithuyngan le" w:date="2018-08-23T08:47:00Z">
                  <w:rPr>
                    <w:sz w:val="28"/>
                    <w:szCs w:val="28"/>
                  </w:rPr>
                </w:rPrChange>
              </w:rPr>
              <w:t>Môi trường ô nhiễm</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663" w:author="thithuyngan le" w:date="2018-08-23T08:47:00Z">
                  <w:rPr>
                    <w:sz w:val="28"/>
                    <w:szCs w:val="28"/>
                  </w:rPr>
                </w:rPrChange>
              </w:rPr>
              <w:pPrChange w:id="17664" w:author="thithuyngan le" w:date="2018-08-22T08:59:00Z">
                <w:pPr>
                  <w:spacing w:after="0" w:line="240" w:lineRule="auto"/>
                </w:pPr>
              </w:pPrChange>
            </w:pPr>
            <w:r w:rsidRPr="00BF026A">
              <w:rPr>
                <w:rFonts w:ascii="Times New Roman" w:hAnsi="Times New Roman"/>
                <w:sz w:val="24"/>
                <w:szCs w:val="24"/>
                <w:rPrChange w:id="17665" w:author="thithuyngan le" w:date="2018-08-23T08:47:00Z">
                  <w:rPr>
                    <w:sz w:val="28"/>
                    <w:szCs w:val="28"/>
                  </w:rPr>
                </w:rPrChange>
              </w:rPr>
              <w:t>Chuồng trại bị hư hỏng</w:t>
            </w:r>
          </w:p>
          <w:p w:rsidR="00AA1C51" w:rsidRPr="00BF026A" w:rsidRDefault="00AA1C51">
            <w:pPr>
              <w:pStyle w:val="ListParagraph"/>
              <w:numPr>
                <w:ilvl w:val="0"/>
                <w:numId w:val="14"/>
              </w:numPr>
              <w:spacing w:after="0" w:line="240" w:lineRule="auto"/>
              <w:ind w:left="140" w:hanging="142"/>
              <w:rPr>
                <w:rFonts w:ascii="Times New Roman" w:hAnsi="Times New Roman"/>
                <w:sz w:val="24"/>
                <w:szCs w:val="24"/>
                <w:rPrChange w:id="17666" w:author="thithuyngan le" w:date="2018-08-23T08:47:00Z">
                  <w:rPr>
                    <w:sz w:val="28"/>
                    <w:szCs w:val="28"/>
                  </w:rPr>
                </w:rPrChange>
              </w:rPr>
              <w:pPrChange w:id="17667" w:author="thithuyngan le" w:date="2018-08-22T08:59:00Z">
                <w:pPr>
                  <w:spacing w:after="0" w:line="240" w:lineRule="auto"/>
                </w:pPr>
              </w:pPrChange>
            </w:pPr>
            <w:r w:rsidRPr="00BF026A">
              <w:rPr>
                <w:rFonts w:ascii="Times New Roman" w:hAnsi="Times New Roman"/>
                <w:sz w:val="24"/>
                <w:szCs w:val="24"/>
                <w:rPrChange w:id="17668" w:author="thithuyngan le" w:date="2018-08-23T08:47:00Z">
                  <w:rPr>
                    <w:sz w:val="28"/>
                    <w:szCs w:val="28"/>
                  </w:rPr>
                </w:rPrChange>
              </w:rPr>
              <w:t xml:space="preserve">Dịch </w:t>
            </w:r>
            <w:del w:id="17669" w:author="thithuyngan le" w:date="2018-08-22T09:06:00Z">
              <w:r w:rsidRPr="00BF026A" w:rsidDel="00C7009F">
                <w:rPr>
                  <w:rFonts w:ascii="Times New Roman" w:hAnsi="Times New Roman"/>
                  <w:sz w:val="24"/>
                  <w:szCs w:val="24"/>
                  <w:rPrChange w:id="17670" w:author="thithuyngan le" w:date="2018-08-23T08:47:00Z">
                    <w:rPr>
                      <w:sz w:val="28"/>
                      <w:szCs w:val="28"/>
                    </w:rPr>
                  </w:rPrChange>
                </w:rPr>
                <w:delText>bênh</w:delText>
              </w:r>
            </w:del>
            <w:ins w:id="17671" w:author="thithuyngan le" w:date="2018-08-22T09:06:00Z">
              <w:r w:rsidR="00C7009F" w:rsidRPr="00BF026A">
                <w:rPr>
                  <w:rFonts w:ascii="Times New Roman" w:hAnsi="Times New Roman"/>
                  <w:sz w:val="24"/>
                  <w:szCs w:val="24"/>
                  <w:rPrChange w:id="17672" w:author="thithuyngan le" w:date="2018-08-23T08:47:00Z">
                    <w:rPr>
                      <w:sz w:val="24"/>
                      <w:szCs w:val="24"/>
                    </w:rPr>
                  </w:rPrChange>
                </w:rPr>
                <w:t>bệnh</w:t>
              </w:r>
            </w:ins>
            <w:r w:rsidRPr="00BF026A">
              <w:rPr>
                <w:rFonts w:ascii="Times New Roman" w:hAnsi="Times New Roman"/>
                <w:sz w:val="24"/>
                <w:szCs w:val="24"/>
                <w:rPrChange w:id="17673" w:author="thithuyngan le" w:date="2018-08-23T08:47:00Z">
                  <w:rPr>
                    <w:sz w:val="28"/>
                    <w:szCs w:val="28"/>
                  </w:rPr>
                </w:rPrChange>
              </w:rPr>
              <w:t>.</w:t>
            </w:r>
          </w:p>
        </w:tc>
        <w:tc>
          <w:tcPr>
            <w:tcW w:w="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7674" w:author="thithuyngan le" w:date="2018-08-23T08:33:00Z">
              <w:tcPr>
                <w:tcW w:w="1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AA1C51" w:rsidRPr="00BF026A" w:rsidRDefault="00AA1C51" w:rsidP="00612732">
            <w:pPr>
              <w:spacing w:after="0" w:line="240" w:lineRule="auto"/>
              <w:rPr>
                <w:sz w:val="24"/>
                <w:szCs w:val="24"/>
                <w:rPrChange w:id="17675" w:author="thithuyngan le" w:date="2018-08-23T08:47:00Z">
                  <w:rPr>
                    <w:sz w:val="28"/>
                    <w:szCs w:val="28"/>
                  </w:rPr>
                </w:rPrChange>
              </w:rPr>
            </w:pPr>
            <w:r w:rsidRPr="00BF026A">
              <w:rPr>
                <w:sz w:val="24"/>
                <w:szCs w:val="24"/>
                <w:rPrChange w:id="17676" w:author="thithuyngan le" w:date="2018-08-23T08:47:00Z">
                  <w:rPr>
                    <w:sz w:val="28"/>
                    <w:szCs w:val="28"/>
                  </w:rPr>
                </w:rPrChange>
              </w:rPr>
              <w:t>T</w:t>
            </w:r>
            <w:ins w:id="17677" w:author="thithuyngan le" w:date="2018-08-22T09:09:00Z">
              <w:r w:rsidR="00287A7C" w:rsidRPr="00BF026A">
                <w:rPr>
                  <w:sz w:val="24"/>
                  <w:szCs w:val="24"/>
                  <w:rPrChange w:id="17678" w:author="thithuyngan le" w:date="2018-08-23T08:47:00Z">
                    <w:rPr>
                      <w:sz w:val="24"/>
                      <w:szCs w:val="24"/>
                    </w:rPr>
                  </w:rPrChange>
                </w:rPr>
                <w:t>rung Bình</w:t>
              </w:r>
            </w:ins>
            <w:del w:id="17679" w:author="thithuyngan le" w:date="2018-08-22T09:09:00Z">
              <w:r w:rsidRPr="00BF026A" w:rsidDel="00287A7C">
                <w:rPr>
                  <w:sz w:val="24"/>
                  <w:szCs w:val="24"/>
                  <w:rPrChange w:id="17680" w:author="thithuyngan le" w:date="2018-08-23T08:47:00Z">
                    <w:rPr>
                      <w:sz w:val="28"/>
                      <w:szCs w:val="28"/>
                    </w:rPr>
                  </w:rPrChange>
                </w:rPr>
                <w:delText>B</w:delText>
              </w:r>
            </w:del>
          </w:p>
        </w:tc>
      </w:tr>
    </w:tbl>
    <w:p w:rsidR="00984D50" w:rsidRPr="00BF026A" w:rsidRDefault="00984D50" w:rsidP="00984D50">
      <w:pPr>
        <w:pStyle w:val="ListParagraph"/>
        <w:spacing w:after="0" w:line="240" w:lineRule="auto"/>
        <w:rPr>
          <w:rFonts w:ascii="Times New Roman" w:hAnsi="Times New Roman"/>
          <w:sz w:val="24"/>
          <w:szCs w:val="24"/>
          <w:lang w:val="en-US"/>
          <w:rPrChange w:id="17681" w:author="thithuyngan le" w:date="2018-08-23T08:47:00Z">
            <w:rPr>
              <w:rFonts w:ascii="Times New Roman" w:hAnsi="Times New Roman"/>
              <w:sz w:val="28"/>
              <w:szCs w:val="28"/>
              <w:lang w:val="en-US"/>
            </w:rPr>
          </w:rPrChange>
        </w:rPr>
      </w:pPr>
    </w:p>
    <w:p w:rsidR="00971ED9" w:rsidRPr="00BF026A" w:rsidRDefault="00984D50">
      <w:pPr>
        <w:spacing w:after="200" w:line="276" w:lineRule="auto"/>
        <w:rPr>
          <w:ins w:id="17682" w:author="thithuyngan le" w:date="2018-08-23T08:33:00Z"/>
          <w:rFonts w:eastAsia="Times New Roman"/>
          <w:b/>
          <w:sz w:val="24"/>
          <w:szCs w:val="24"/>
          <w:lang w:val="en-GB"/>
          <w:rPrChange w:id="17683" w:author="thithuyngan le" w:date="2018-08-23T08:47:00Z">
            <w:rPr>
              <w:ins w:id="17684" w:author="thithuyngan le" w:date="2018-08-23T08:33:00Z"/>
              <w:rFonts w:eastAsia="Times New Roman"/>
              <w:b/>
              <w:sz w:val="24"/>
              <w:szCs w:val="24"/>
              <w:lang w:val="en-GB"/>
            </w:rPr>
          </w:rPrChange>
        </w:rPr>
      </w:pPr>
      <w:bookmarkStart w:id="17685" w:name="_Toc522742999"/>
      <w:del w:id="17686" w:author="thithuyngan le" w:date="2018-08-23T08:33:00Z">
        <w:r w:rsidRPr="00BF026A" w:rsidDel="00971ED9">
          <w:rPr>
            <w:b/>
            <w:sz w:val="24"/>
            <w:szCs w:val="24"/>
            <w:lang w:val="fr-FR"/>
            <w:rPrChange w:id="17687" w:author="thithuyngan le" w:date="2018-08-23T08:47:00Z">
              <w:rPr>
                <w:b/>
                <w:sz w:val="28"/>
                <w:szCs w:val="28"/>
              </w:rPr>
            </w:rPrChange>
          </w:rPr>
          <w:delText>Thủy</w:delText>
        </w:r>
        <w:r w:rsidRPr="00BF026A" w:rsidDel="00971ED9">
          <w:rPr>
            <w:b/>
            <w:sz w:val="24"/>
            <w:szCs w:val="24"/>
            <w:rPrChange w:id="17688" w:author="thithuyngan le" w:date="2018-08-23T08:47:00Z">
              <w:rPr>
                <w:b/>
                <w:sz w:val="28"/>
                <w:szCs w:val="28"/>
              </w:rPr>
            </w:rPrChange>
          </w:rPr>
          <w:delText xml:space="preserve"> Sản</w:delText>
        </w:r>
      </w:del>
      <w:bookmarkEnd w:id="17685"/>
      <w:ins w:id="17689" w:author="thithuyngan le" w:date="2018-08-23T08:33:00Z">
        <w:r w:rsidR="00971ED9" w:rsidRPr="00BF026A">
          <w:rPr>
            <w:b/>
            <w:sz w:val="24"/>
            <w:szCs w:val="24"/>
            <w:rPrChange w:id="17690" w:author="thithuyngan le" w:date="2018-08-23T08:47:00Z">
              <w:rPr>
                <w:b/>
                <w:sz w:val="24"/>
                <w:szCs w:val="24"/>
              </w:rPr>
            </w:rPrChange>
          </w:rPr>
          <w:br w:type="page"/>
        </w:r>
      </w:ins>
    </w:p>
    <w:p w:rsidR="00984D50" w:rsidRPr="00BF026A" w:rsidRDefault="00971ED9" w:rsidP="00971ED9">
      <w:pPr>
        <w:pStyle w:val="Heading2"/>
        <w:numPr>
          <w:ilvl w:val="0"/>
          <w:numId w:val="60"/>
        </w:numPr>
        <w:spacing w:before="240" w:after="120" w:line="240" w:lineRule="auto"/>
        <w:ind w:left="357"/>
        <w:rPr>
          <w:rFonts w:ascii="Times New Roman" w:hAnsi="Times New Roman"/>
          <w:b/>
          <w:color w:val="auto"/>
          <w:sz w:val="24"/>
          <w:szCs w:val="24"/>
          <w:rPrChange w:id="17691" w:author="thithuyngan le" w:date="2018-08-23T08:47:00Z">
            <w:rPr>
              <w:rFonts w:ascii="Times New Roman" w:hAnsi="Times New Roman"/>
              <w:b/>
              <w:color w:val="auto"/>
              <w:sz w:val="28"/>
              <w:szCs w:val="28"/>
            </w:rPr>
          </w:rPrChange>
        </w:rPr>
        <w:pPrChange w:id="17692" w:author="thithuyngan le" w:date="2018-08-23T08:34:00Z">
          <w:pPr>
            <w:pStyle w:val="Heading2"/>
            <w:numPr>
              <w:numId w:val="31"/>
            </w:numPr>
            <w:spacing w:before="0" w:line="240" w:lineRule="auto"/>
            <w:ind w:left="720" w:hanging="360"/>
          </w:pPr>
        </w:pPrChange>
      </w:pPr>
      <w:ins w:id="17693" w:author="thithuyngan le" w:date="2018-08-23T08:33:00Z">
        <w:r w:rsidRPr="00BF026A">
          <w:rPr>
            <w:rFonts w:ascii="Times New Roman" w:hAnsi="Times New Roman"/>
            <w:b/>
            <w:color w:val="auto"/>
            <w:sz w:val="24"/>
            <w:szCs w:val="24"/>
            <w:rPrChange w:id="17694" w:author="thithuyngan le" w:date="2018-08-23T08:47:00Z">
              <w:rPr>
                <w:rFonts w:ascii="Times New Roman" w:hAnsi="Times New Roman"/>
                <w:b/>
                <w:color w:val="auto"/>
                <w:sz w:val="24"/>
                <w:szCs w:val="24"/>
              </w:rPr>
            </w:rPrChange>
          </w:rPr>
          <w:lastRenderedPageBreak/>
          <w:t>T</w:t>
        </w:r>
      </w:ins>
      <w:ins w:id="17695" w:author="thithuyngan le" w:date="2018-08-23T08:34:00Z">
        <w:r w:rsidRPr="00BF026A">
          <w:rPr>
            <w:rFonts w:ascii="Times New Roman" w:hAnsi="Times New Roman"/>
            <w:b/>
            <w:color w:val="auto"/>
            <w:sz w:val="24"/>
            <w:szCs w:val="24"/>
            <w:rPrChange w:id="17696" w:author="thithuyngan le" w:date="2018-08-23T08:47:00Z">
              <w:rPr>
                <w:rFonts w:ascii="Times New Roman" w:hAnsi="Times New Roman"/>
                <w:b/>
                <w:color w:val="auto"/>
                <w:sz w:val="24"/>
                <w:szCs w:val="24"/>
              </w:rPr>
            </w:rPrChange>
          </w:rPr>
          <w:t>hủy sản</w:t>
        </w:r>
      </w:ins>
    </w:p>
    <w:tbl>
      <w:tblPr>
        <w:tblW w:w="9391"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1339"/>
        <w:gridCol w:w="742"/>
        <w:gridCol w:w="1964"/>
        <w:gridCol w:w="2160"/>
        <w:gridCol w:w="1350"/>
        <w:gridCol w:w="846"/>
      </w:tblGrid>
      <w:tr w:rsidR="00984D50" w:rsidRPr="00BF026A" w:rsidTr="00D1639C">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color w:val="auto"/>
                <w:rPrChange w:id="17697" w:author="thithuyngan le" w:date="2018-08-23T08:47:00Z">
                  <w:rPr>
                    <w:rFonts w:cs="Times New Roman"/>
                    <w:color w:val="auto"/>
                    <w:sz w:val="28"/>
                    <w:szCs w:val="28"/>
                  </w:rPr>
                </w:rPrChange>
              </w:rPr>
            </w:pPr>
            <w:r w:rsidRPr="00BF026A">
              <w:rPr>
                <w:rFonts w:cs="Times New Roman"/>
                <w:b/>
                <w:bCs/>
                <w:color w:val="auto"/>
                <w:rPrChange w:id="17698" w:author="thithuyngan le" w:date="2018-08-23T08:47:00Z">
                  <w:rPr>
                    <w:rFonts w:cs="Times New Roman"/>
                    <w:b/>
                    <w:bCs/>
                    <w:color w:val="auto"/>
                    <w:sz w:val="28"/>
                    <w:szCs w:val="28"/>
                  </w:rPr>
                </w:rPrChange>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color w:val="auto"/>
                <w:rPrChange w:id="17699" w:author="thithuyngan le" w:date="2018-08-23T08:47:00Z">
                  <w:rPr>
                    <w:rFonts w:cs="Times New Roman"/>
                    <w:color w:val="auto"/>
                    <w:sz w:val="28"/>
                    <w:szCs w:val="28"/>
                  </w:rPr>
                </w:rPrChange>
              </w:rPr>
            </w:pPr>
            <w:r w:rsidRPr="00BF026A">
              <w:rPr>
                <w:rFonts w:cs="Times New Roman"/>
                <w:b/>
                <w:bCs/>
                <w:color w:val="auto"/>
                <w:rPrChange w:id="17700"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b/>
                <w:bCs/>
                <w:color w:val="auto"/>
                <w:rPrChange w:id="17701" w:author="thithuyngan le" w:date="2018-08-23T08:47:00Z">
                  <w:rPr>
                    <w:rFonts w:cs="Times New Roman"/>
                    <w:b/>
                    <w:bCs/>
                    <w:color w:val="auto"/>
                    <w:sz w:val="28"/>
                    <w:szCs w:val="28"/>
                  </w:rPr>
                </w:rPrChange>
              </w:rPr>
            </w:pPr>
            <w:r w:rsidRPr="00BF026A">
              <w:rPr>
                <w:rFonts w:cs="Times New Roman"/>
                <w:b/>
                <w:bCs/>
                <w:color w:val="auto"/>
                <w:rPrChange w:id="17702" w:author="thithuyngan le" w:date="2018-08-23T08:47:00Z">
                  <w:rPr>
                    <w:rFonts w:cs="Times New Roman"/>
                    <w:b/>
                    <w:bCs/>
                    <w:color w:val="auto"/>
                    <w:sz w:val="28"/>
                    <w:szCs w:val="28"/>
                  </w:rPr>
                </w:rPrChange>
              </w:rPr>
              <w:t>Tổng số hộ</w:t>
            </w:r>
          </w:p>
        </w:tc>
        <w:tc>
          <w:tcPr>
            <w:tcW w:w="1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color w:val="auto"/>
                <w:rPrChange w:id="17703" w:author="thithuyngan le" w:date="2018-08-23T08:47:00Z">
                  <w:rPr>
                    <w:rFonts w:cs="Times New Roman"/>
                    <w:color w:val="auto"/>
                    <w:sz w:val="28"/>
                    <w:szCs w:val="28"/>
                  </w:rPr>
                </w:rPrChange>
              </w:rPr>
            </w:pPr>
            <w:r w:rsidRPr="00BF026A">
              <w:rPr>
                <w:rFonts w:cs="Times New Roman"/>
                <w:b/>
                <w:bCs/>
                <w:color w:val="auto"/>
                <w:rPrChange w:id="17704" w:author="thithuyngan le" w:date="2018-08-23T08:47:00Z">
                  <w:rPr>
                    <w:rFonts w:cs="Times New Roman"/>
                    <w:b/>
                    <w:bCs/>
                    <w:color w:val="auto"/>
                    <w:sz w:val="28"/>
                    <w:szCs w:val="28"/>
                  </w:rPr>
                </w:rPrChange>
              </w:rPr>
              <w:t>TTDBTT</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color w:val="auto"/>
                <w:rPrChange w:id="17705" w:author="thithuyngan le" w:date="2018-08-23T08:47:00Z">
                  <w:rPr>
                    <w:rFonts w:cs="Times New Roman"/>
                    <w:color w:val="auto"/>
                    <w:sz w:val="28"/>
                    <w:szCs w:val="28"/>
                  </w:rPr>
                </w:rPrChange>
              </w:rPr>
            </w:pPr>
            <w:r w:rsidRPr="00BF026A">
              <w:rPr>
                <w:rFonts w:cs="Times New Roman"/>
                <w:b/>
                <w:bCs/>
                <w:color w:val="auto"/>
                <w:rPrChange w:id="17706" w:author="thithuyngan le" w:date="2018-08-23T08:47:00Z">
                  <w:rPr>
                    <w:rFonts w:cs="Times New Roman"/>
                    <w:b/>
                    <w:bCs/>
                    <w:color w:val="auto"/>
                    <w:sz w:val="28"/>
                    <w:szCs w:val="28"/>
                  </w:rPr>
                </w:rPrChange>
              </w:rPr>
              <w:t xml:space="preserve">Năng lực PCTT TƯBĐKH (Kỹ năng, công nghệ kỹ thuật áp dụng) </w:t>
            </w:r>
          </w:p>
        </w:tc>
        <w:tc>
          <w:tcPr>
            <w:tcW w:w="1350" w:type="dxa"/>
            <w:tcBorders>
              <w:top w:val="single" w:sz="4" w:space="0" w:color="000000"/>
              <w:left w:val="single" w:sz="4" w:space="0" w:color="000000"/>
              <w:bottom w:val="single" w:sz="4" w:space="0" w:color="000000"/>
              <w:right w:val="single" w:sz="4" w:space="0" w:color="000000"/>
            </w:tcBorders>
          </w:tcPr>
          <w:p w:rsidR="00984D50" w:rsidRPr="00BF026A" w:rsidRDefault="00984D50" w:rsidP="00A06590">
            <w:pPr>
              <w:pStyle w:val="Nidung"/>
              <w:jc w:val="center"/>
              <w:rPr>
                <w:rFonts w:cs="Times New Roman"/>
                <w:b/>
                <w:bCs/>
                <w:color w:val="auto"/>
                <w:rPrChange w:id="17707" w:author="thithuyngan le" w:date="2018-08-23T08:47:00Z">
                  <w:rPr>
                    <w:rFonts w:cs="Times New Roman"/>
                    <w:b/>
                    <w:bCs/>
                    <w:color w:val="auto"/>
                    <w:sz w:val="28"/>
                    <w:szCs w:val="28"/>
                  </w:rPr>
                </w:rPrChange>
              </w:rPr>
            </w:pPr>
            <w:r w:rsidRPr="00BF026A">
              <w:rPr>
                <w:rFonts w:cs="Times New Roman"/>
                <w:b/>
                <w:bCs/>
                <w:color w:val="auto"/>
                <w:rPrChange w:id="17708" w:author="thithuyngan le" w:date="2018-08-23T08:47:00Z">
                  <w:rPr>
                    <w:rFonts w:cs="Times New Roman"/>
                    <w:b/>
                    <w:bCs/>
                    <w:color w:val="auto"/>
                    <w:sz w:val="28"/>
                    <w:szCs w:val="28"/>
                  </w:rPr>
                </w:rPrChange>
              </w:rPr>
              <w:t>Rủi ro thiên tai/BĐKH</w:t>
            </w: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b/>
                <w:bCs/>
                <w:color w:val="auto"/>
                <w:rPrChange w:id="17709" w:author="thithuyngan le" w:date="2018-08-23T08:47:00Z">
                  <w:rPr>
                    <w:rFonts w:cs="Times New Roman"/>
                    <w:b/>
                    <w:bCs/>
                    <w:color w:val="auto"/>
                    <w:sz w:val="28"/>
                    <w:szCs w:val="28"/>
                  </w:rPr>
                </w:rPrChange>
              </w:rPr>
            </w:pPr>
            <w:r w:rsidRPr="00BF026A">
              <w:rPr>
                <w:rFonts w:cs="Times New Roman"/>
                <w:b/>
                <w:bCs/>
                <w:color w:val="auto"/>
                <w:rPrChange w:id="17710"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7711" w:author="thithuyngan le" w:date="2018-08-23T08:47:00Z">
                  <w:rPr>
                    <w:rFonts w:cs="Times New Roman"/>
                    <w:color w:val="auto"/>
                    <w:sz w:val="28"/>
                    <w:szCs w:val="28"/>
                  </w:rPr>
                </w:rPrChange>
              </w:rPr>
            </w:pPr>
            <w:r w:rsidRPr="00BF026A">
              <w:rPr>
                <w:rFonts w:cs="Times New Roman"/>
                <w:i/>
                <w:iCs/>
                <w:color w:val="auto"/>
                <w:rPrChange w:id="17712" w:author="thithuyngan le" w:date="2018-08-23T08:47:00Z">
                  <w:rPr>
                    <w:rFonts w:cs="Times New Roman"/>
                    <w:i/>
                    <w:iCs/>
                    <w:color w:val="auto"/>
                    <w:sz w:val="28"/>
                    <w:szCs w:val="28"/>
                  </w:rPr>
                </w:rPrChange>
              </w:rPr>
              <w:t>(Cao, Trung Bình, Thấp)</w:t>
            </w:r>
          </w:p>
        </w:tc>
      </w:tr>
      <w:tr w:rsidR="00984D50" w:rsidRPr="00BF026A" w:rsidTr="00D1639C">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17713" w:author="thithuyngan le" w:date="2018-08-23T08:47:00Z">
                  <w:rPr>
                    <w:rFonts w:cs="Times New Roman"/>
                    <w:color w:val="auto"/>
                    <w:sz w:val="28"/>
                    <w:szCs w:val="28"/>
                  </w:rPr>
                </w:rPrChange>
              </w:rPr>
            </w:pPr>
            <w:r w:rsidRPr="00BF026A">
              <w:rPr>
                <w:rFonts w:cs="Times New Roman"/>
                <w:color w:val="auto"/>
                <w:rPrChange w:id="17714" w:author="thithuyngan le" w:date="2018-08-23T08:47:00Z">
                  <w:rPr>
                    <w:rFonts w:cs="Times New Roman"/>
                    <w:color w:val="auto"/>
                    <w:sz w:val="28"/>
                    <w:szCs w:val="28"/>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17715" w:author="thithuyngan le" w:date="2018-08-23T08:47:00Z">
                  <w:rPr>
                    <w:rFonts w:cs="Times New Roman"/>
                    <w:color w:val="auto"/>
                    <w:sz w:val="28"/>
                    <w:szCs w:val="28"/>
                  </w:rPr>
                </w:rPrChange>
              </w:rPr>
            </w:pPr>
            <w:r w:rsidRPr="00BF026A">
              <w:rPr>
                <w:rFonts w:cs="Times New Roman"/>
                <w:color w:val="auto"/>
                <w:rPrChange w:id="17716"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17717" w:author="thithuyngan le" w:date="2018-08-23T08:47:00Z">
                  <w:rPr>
                    <w:rFonts w:cs="Times New Roman"/>
                    <w:color w:val="auto"/>
                    <w:sz w:val="28"/>
                    <w:szCs w:val="28"/>
                  </w:rPr>
                </w:rPrChange>
              </w:rPr>
            </w:pPr>
            <w:r w:rsidRPr="00BF026A">
              <w:rPr>
                <w:rFonts w:cs="Times New Roman"/>
                <w:color w:val="auto"/>
                <w:rPrChange w:id="17718" w:author="thithuyngan le" w:date="2018-08-23T08:47:00Z">
                  <w:rPr>
                    <w:rFonts w:cs="Times New Roman"/>
                    <w:color w:val="auto"/>
                    <w:sz w:val="28"/>
                    <w:szCs w:val="28"/>
                  </w:rPr>
                </w:rPrChange>
              </w:rPr>
              <w:t>(3)</w:t>
            </w:r>
          </w:p>
        </w:tc>
        <w:tc>
          <w:tcPr>
            <w:tcW w:w="19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BF026A" w:rsidRDefault="00984D50" w:rsidP="00A06590">
            <w:pPr>
              <w:pStyle w:val="Nidung"/>
              <w:rPr>
                <w:rFonts w:cs="Times New Roman"/>
                <w:color w:val="auto"/>
                <w:rPrChange w:id="17719" w:author="thithuyngan le" w:date="2018-08-23T08:47:00Z">
                  <w:rPr>
                    <w:rFonts w:cs="Times New Roman"/>
                    <w:color w:val="auto"/>
                    <w:sz w:val="28"/>
                    <w:szCs w:val="28"/>
                  </w:rPr>
                </w:rPrChange>
              </w:rPr>
            </w:pPr>
            <w:r w:rsidRPr="00BF026A">
              <w:rPr>
                <w:rFonts w:cs="Times New Roman"/>
                <w:color w:val="auto"/>
                <w:rPrChange w:id="17720" w:author="thithuyngan le" w:date="2018-08-23T08:47:00Z">
                  <w:rPr>
                    <w:rFonts w:cs="Times New Roman"/>
                    <w:color w:val="auto"/>
                    <w:sz w:val="28"/>
                    <w:szCs w:val="28"/>
                  </w:rPr>
                </w:rPrChange>
              </w:rPr>
              <w:t>(4)</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17721" w:author="thithuyngan le" w:date="2018-08-23T08:47:00Z">
                  <w:rPr>
                    <w:rFonts w:cs="Times New Roman"/>
                    <w:color w:val="auto"/>
                    <w:sz w:val="28"/>
                    <w:szCs w:val="28"/>
                  </w:rPr>
                </w:rPrChange>
              </w:rPr>
            </w:pPr>
            <w:r w:rsidRPr="00BF026A">
              <w:rPr>
                <w:rFonts w:cs="Times New Roman"/>
                <w:color w:val="auto"/>
                <w:rPrChange w:id="17722" w:author="thithuyngan le" w:date="2018-08-23T08:47:00Z">
                  <w:rPr>
                    <w:rFonts w:cs="Times New Roman"/>
                    <w:color w:val="auto"/>
                    <w:sz w:val="28"/>
                    <w:szCs w:val="28"/>
                  </w:rPr>
                </w:rPrChange>
              </w:rPr>
              <w:t>(5)</w:t>
            </w:r>
          </w:p>
        </w:tc>
        <w:tc>
          <w:tcPr>
            <w:tcW w:w="1350" w:type="dxa"/>
            <w:tcBorders>
              <w:top w:val="single" w:sz="4" w:space="0" w:color="000000"/>
              <w:left w:val="single" w:sz="4" w:space="0" w:color="000000"/>
              <w:bottom w:val="single" w:sz="4" w:space="0" w:color="000000"/>
              <w:right w:val="single" w:sz="4" w:space="0" w:color="000000"/>
            </w:tcBorders>
          </w:tcPr>
          <w:p w:rsidR="00984D50" w:rsidRPr="00BF026A" w:rsidRDefault="00984D50" w:rsidP="00A06590">
            <w:pPr>
              <w:pStyle w:val="Nidung"/>
              <w:rPr>
                <w:rFonts w:cs="Times New Roman"/>
                <w:color w:val="auto"/>
                <w:rPrChange w:id="17723" w:author="thithuyngan le" w:date="2018-08-23T08:47:00Z">
                  <w:rPr>
                    <w:rFonts w:cs="Times New Roman"/>
                    <w:color w:val="auto"/>
                    <w:sz w:val="28"/>
                    <w:szCs w:val="28"/>
                  </w:rPr>
                </w:rPrChange>
              </w:rPr>
            </w:pPr>
            <w:r w:rsidRPr="00BF026A">
              <w:rPr>
                <w:rFonts w:cs="Times New Roman"/>
                <w:color w:val="auto"/>
                <w:rPrChange w:id="17724" w:author="thithuyngan le" w:date="2018-08-23T08:47:00Z">
                  <w:rPr>
                    <w:rFonts w:cs="Times New Roman"/>
                    <w:color w:val="auto"/>
                    <w:sz w:val="28"/>
                    <w:szCs w:val="28"/>
                  </w:rPr>
                </w:rPrChange>
              </w:rPr>
              <w:t>(6)</w:t>
            </w: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17725" w:author="thithuyngan le" w:date="2018-08-23T08:47:00Z">
                  <w:rPr>
                    <w:rFonts w:cs="Times New Roman"/>
                    <w:color w:val="auto"/>
                    <w:sz w:val="28"/>
                    <w:szCs w:val="28"/>
                  </w:rPr>
                </w:rPrChange>
              </w:rPr>
            </w:pPr>
            <w:r w:rsidRPr="00BF026A">
              <w:rPr>
                <w:rFonts w:cs="Times New Roman"/>
                <w:color w:val="auto"/>
                <w:rPrChange w:id="17726" w:author="thithuyngan le" w:date="2018-08-23T08:47:00Z">
                  <w:rPr>
                    <w:rFonts w:cs="Times New Roman"/>
                    <w:color w:val="auto"/>
                    <w:sz w:val="28"/>
                    <w:szCs w:val="28"/>
                  </w:rPr>
                </w:rPrChange>
              </w:rPr>
              <w:t>(7)</w:t>
            </w:r>
          </w:p>
        </w:tc>
      </w:tr>
      <w:tr w:rsidR="00984D50" w:rsidRPr="00BF026A" w:rsidTr="00D1639C">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17727" w:author="thithuyngan le" w:date="2018-08-23T08:47:00Z">
                  <w:rPr>
                    <w:sz w:val="28"/>
                    <w:szCs w:val="28"/>
                  </w:rPr>
                </w:rPrChange>
              </w:rPr>
            </w:pPr>
            <w:r w:rsidRPr="00BF026A">
              <w:rPr>
                <w:sz w:val="24"/>
                <w:szCs w:val="24"/>
                <w:rPrChange w:id="17728" w:author="thithuyngan le" w:date="2018-08-23T08:47:00Z">
                  <w:rPr>
                    <w:sz w:val="28"/>
                    <w:szCs w:val="28"/>
                  </w:rPr>
                </w:rPrChange>
              </w:rPr>
              <w:t>Lụt</w:t>
            </w:r>
            <w:r w:rsidR="00D1639C" w:rsidRPr="00BF026A">
              <w:rPr>
                <w:sz w:val="24"/>
                <w:szCs w:val="24"/>
                <w:rPrChange w:id="17729" w:author="thithuyngan le" w:date="2018-08-23T08:47:00Z">
                  <w:rPr>
                    <w:sz w:val="28"/>
                    <w:szCs w:val="28"/>
                  </w:rPr>
                </w:rPrChange>
              </w:rPr>
              <w:t>, bão</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17730" w:author="thithuyngan le" w:date="2018-08-23T08:47:00Z">
                  <w:rPr>
                    <w:sz w:val="28"/>
                    <w:szCs w:val="28"/>
                  </w:rPr>
                </w:rPrChange>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17731" w:author="thithuyngan le" w:date="2018-08-23T08:47:00Z">
                  <w:rPr>
                    <w:sz w:val="28"/>
                    <w:szCs w:val="28"/>
                  </w:rPr>
                </w:rPrChange>
              </w:rPr>
            </w:pPr>
          </w:p>
        </w:tc>
        <w:tc>
          <w:tcPr>
            <w:tcW w:w="1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i/>
                <w:sz w:val="24"/>
                <w:szCs w:val="24"/>
                <w:rPrChange w:id="17732" w:author="thithuyngan le" w:date="2018-08-23T08:47:00Z">
                  <w:rPr>
                    <w:i/>
                    <w:sz w:val="28"/>
                    <w:szCs w:val="28"/>
                  </w:rPr>
                </w:rPrChange>
              </w:rPr>
            </w:pP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i/>
                <w:sz w:val="24"/>
                <w:szCs w:val="24"/>
                <w:rPrChange w:id="17733" w:author="thithuyngan le" w:date="2018-08-23T08:47:00Z">
                  <w:rPr>
                    <w:i/>
                    <w:sz w:val="28"/>
                    <w:szCs w:val="28"/>
                  </w:rPr>
                </w:rPrChange>
              </w:rPr>
            </w:pPr>
          </w:p>
        </w:tc>
        <w:tc>
          <w:tcPr>
            <w:tcW w:w="1350" w:type="dxa"/>
            <w:tcBorders>
              <w:top w:val="single" w:sz="4" w:space="0" w:color="000000"/>
              <w:left w:val="single" w:sz="4" w:space="0" w:color="000000"/>
              <w:bottom w:val="single" w:sz="4" w:space="0" w:color="000000"/>
              <w:right w:val="single" w:sz="4" w:space="0" w:color="000000"/>
            </w:tcBorders>
          </w:tcPr>
          <w:p w:rsidR="00984D50" w:rsidRPr="00BF026A" w:rsidRDefault="00984D50" w:rsidP="00A06590">
            <w:pPr>
              <w:spacing w:after="0" w:line="240" w:lineRule="auto"/>
              <w:rPr>
                <w:i/>
                <w:sz w:val="24"/>
                <w:szCs w:val="24"/>
                <w:rPrChange w:id="17734" w:author="thithuyngan le" w:date="2018-08-23T08:47:00Z">
                  <w:rPr>
                    <w:i/>
                    <w:sz w:val="28"/>
                    <w:szCs w:val="28"/>
                  </w:rPr>
                </w:rPrChange>
              </w:rPr>
            </w:pP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i/>
                <w:sz w:val="24"/>
                <w:szCs w:val="24"/>
                <w:rPrChange w:id="17735" w:author="thithuyngan le" w:date="2018-08-23T08:47:00Z">
                  <w:rPr>
                    <w:i/>
                    <w:sz w:val="28"/>
                    <w:szCs w:val="28"/>
                  </w:rPr>
                </w:rPrChange>
              </w:rPr>
            </w:pPr>
          </w:p>
        </w:tc>
      </w:tr>
      <w:tr w:rsidR="007455DA" w:rsidRPr="00BF026A" w:rsidTr="00D1639C">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pStyle w:val="Nidung"/>
              <w:jc w:val="center"/>
              <w:rPr>
                <w:rFonts w:cs="Times New Roman"/>
                <w:color w:val="auto"/>
                <w:lang w:val="en-GB"/>
                <w:rPrChange w:id="17736" w:author="thithuyngan le" w:date="2018-08-23T08:47:00Z">
                  <w:rPr>
                    <w:rFonts w:cs="Times New Roman"/>
                    <w:color w:val="auto"/>
                    <w:sz w:val="28"/>
                    <w:szCs w:val="28"/>
                    <w:lang w:val="en-GB"/>
                  </w:rPr>
                </w:rPrChange>
              </w:rPr>
            </w:pPr>
            <w:r w:rsidRPr="00BF026A">
              <w:rPr>
                <w:rFonts w:cs="Times New Roman"/>
                <w:i/>
                <w:iCs/>
                <w:color w:val="auto"/>
                <w:lang w:val="en-GB"/>
                <w:rPrChange w:id="17737" w:author="thithuyngan le" w:date="2018-08-23T08:47:00Z">
                  <w:rPr>
                    <w:rFonts w:cs="Times New Roman"/>
                    <w:i/>
                    <w:iCs/>
                    <w:color w:val="auto"/>
                    <w:sz w:val="28"/>
                    <w:szCs w:val="28"/>
                    <w:lang w:val="en-GB"/>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7738" w:author="thithuyngan le" w:date="2018-08-23T08:47:00Z">
                  <w:rPr>
                    <w:sz w:val="28"/>
                    <w:szCs w:val="28"/>
                  </w:rPr>
                </w:rPrChange>
              </w:rPr>
            </w:pPr>
            <w:r w:rsidRPr="00BF026A">
              <w:rPr>
                <w:sz w:val="24"/>
                <w:szCs w:val="24"/>
                <w:rPrChange w:id="17739" w:author="thithuyngan le" w:date="2018-08-23T08:47:00Z">
                  <w:rPr>
                    <w:sz w:val="28"/>
                    <w:szCs w:val="28"/>
                  </w:rPr>
                </w:rPrChange>
              </w:rPr>
              <w:t>Lương Cổ</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7740" w:author="thithuyngan le" w:date="2018-08-23T08:47:00Z">
                  <w:rPr>
                    <w:sz w:val="28"/>
                    <w:szCs w:val="28"/>
                  </w:rPr>
                </w:rPrChange>
              </w:rPr>
            </w:pPr>
            <w:r w:rsidRPr="00BF026A">
              <w:rPr>
                <w:sz w:val="24"/>
                <w:szCs w:val="24"/>
                <w:rPrChange w:id="17741" w:author="thithuyngan le" w:date="2018-08-23T08:47:00Z">
                  <w:rPr>
                    <w:sz w:val="28"/>
                    <w:szCs w:val="28"/>
                  </w:rPr>
                </w:rPrChange>
              </w:rPr>
              <w:t>44</w:t>
            </w:r>
          </w:p>
        </w:tc>
        <w:tc>
          <w:tcPr>
            <w:tcW w:w="1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42" w:author="thithuyngan le" w:date="2018-08-23T08:47:00Z">
                  <w:rPr>
                    <w:rFonts w:ascii="Times New Roman" w:hAnsi="Times New Roman"/>
                    <w:sz w:val="28"/>
                    <w:szCs w:val="28"/>
                  </w:rPr>
                </w:rPrChange>
              </w:rPr>
              <w:pPrChange w:id="17743" w:author="thithuyngan le" w:date="2018-08-22T09:10:00Z">
                <w:pPr>
                  <w:pStyle w:val="ListParagraph"/>
                  <w:numPr>
                    <w:numId w:val="14"/>
                  </w:numPr>
                  <w:spacing w:after="0" w:line="240" w:lineRule="auto"/>
                  <w:ind w:left="174" w:hanging="136"/>
                </w:pPr>
              </w:pPrChange>
            </w:pPr>
            <w:r w:rsidRPr="00BF026A">
              <w:rPr>
                <w:rFonts w:ascii="Times New Roman" w:hAnsi="Times New Roman"/>
                <w:sz w:val="24"/>
                <w:szCs w:val="24"/>
                <w:rPrChange w:id="17744" w:author="thithuyngan le" w:date="2018-08-23T08:47:00Z">
                  <w:rPr>
                    <w:rFonts w:ascii="Times New Roman" w:hAnsi="Times New Roman"/>
                    <w:sz w:val="28"/>
                    <w:szCs w:val="28"/>
                  </w:rPr>
                </w:rPrChange>
              </w:rPr>
              <w:t>Có 500m</w:t>
            </w:r>
            <w:r w:rsidRPr="00BF026A">
              <w:rPr>
                <w:rFonts w:ascii="Times New Roman" w:hAnsi="Times New Roman"/>
                <w:sz w:val="24"/>
                <w:szCs w:val="24"/>
                <w:vertAlign w:val="superscript"/>
                <w:rPrChange w:id="17745" w:author="thithuyngan le" w:date="2018-08-23T08:47:00Z">
                  <w:rPr>
                    <w:rFonts w:ascii="Times New Roman" w:hAnsi="Times New Roman"/>
                    <w:sz w:val="28"/>
                    <w:szCs w:val="28"/>
                  </w:rPr>
                </w:rPrChange>
              </w:rPr>
              <w:t>2</w:t>
            </w:r>
            <w:del w:id="17746" w:author="Thai Minh Huong" w:date="2018-08-20T17:05:00Z">
              <w:r w:rsidRPr="00BF026A" w:rsidDel="00D30C7E">
                <w:rPr>
                  <w:rFonts w:ascii="Times New Roman" w:hAnsi="Times New Roman"/>
                  <w:sz w:val="24"/>
                  <w:szCs w:val="24"/>
                  <w:rPrChange w:id="17747" w:author="thithuyngan le" w:date="2018-08-23T08:47:00Z">
                    <w:rPr>
                      <w:rFonts w:ascii="Times New Roman" w:hAnsi="Times New Roman"/>
                      <w:sz w:val="28"/>
                      <w:szCs w:val="28"/>
                    </w:rPr>
                  </w:rPrChange>
                </w:rPr>
                <w:delText xml:space="preserve">  </w:delText>
              </w:r>
            </w:del>
            <w:ins w:id="17748" w:author="Thai Minh Huong" w:date="2018-08-20T17:05:00Z">
              <w:del w:id="17749" w:author="thithuyngan le" w:date="2018-08-22T09:12:00Z">
                <w:r w:rsidR="00D30C7E" w:rsidRPr="00BF026A" w:rsidDel="00CB2A0B">
                  <w:rPr>
                    <w:rFonts w:ascii="Times New Roman" w:hAnsi="Times New Roman"/>
                    <w:sz w:val="24"/>
                    <w:szCs w:val="24"/>
                    <w:rPrChange w:id="17750" w:author="thithuyngan le" w:date="2018-08-23T08:47:00Z">
                      <w:rPr>
                        <w:rFonts w:ascii="Times New Roman" w:hAnsi="Times New Roman"/>
                        <w:sz w:val="28"/>
                        <w:szCs w:val="28"/>
                      </w:rPr>
                    </w:rPrChange>
                  </w:rPr>
                  <w:delText xml:space="preserve"> </w:delText>
                </w:r>
              </w:del>
              <w:r w:rsidR="00D30C7E" w:rsidRPr="00BF026A">
                <w:rPr>
                  <w:rFonts w:ascii="Times New Roman" w:hAnsi="Times New Roman"/>
                  <w:sz w:val="24"/>
                  <w:szCs w:val="24"/>
                  <w:rPrChange w:id="17751" w:author="thithuyngan le" w:date="2018-08-23T08:47:00Z">
                    <w:rPr>
                      <w:rFonts w:ascii="Times New Roman" w:hAnsi="Times New Roman"/>
                      <w:sz w:val="28"/>
                      <w:szCs w:val="28"/>
                    </w:rPr>
                  </w:rPrChange>
                </w:rPr>
                <w:t xml:space="preserve"> </w:t>
              </w:r>
            </w:ins>
            <w:r w:rsidRPr="00BF026A">
              <w:rPr>
                <w:rFonts w:ascii="Times New Roman" w:hAnsi="Times New Roman"/>
                <w:sz w:val="24"/>
                <w:szCs w:val="24"/>
                <w:rPrChange w:id="17752" w:author="thithuyngan le" w:date="2018-08-23T08:47:00Z">
                  <w:rPr>
                    <w:rFonts w:ascii="Times New Roman" w:hAnsi="Times New Roman"/>
                    <w:sz w:val="28"/>
                    <w:szCs w:val="28"/>
                  </w:rPr>
                </w:rPrChange>
              </w:rPr>
              <w:t>ao, hồ,</w:t>
            </w:r>
            <w:ins w:id="17753" w:author="thithuyngan le" w:date="2018-08-22T09:12:00Z">
              <w:r w:rsidR="00CB2A0B" w:rsidRPr="00BF026A">
                <w:rPr>
                  <w:rFonts w:ascii="Times New Roman" w:hAnsi="Times New Roman"/>
                  <w:sz w:val="24"/>
                  <w:szCs w:val="24"/>
                  <w:rPrChange w:id="17754" w:author="thithuyngan le" w:date="2018-08-23T08:47:00Z">
                    <w:rPr>
                      <w:rFonts w:ascii="Times New Roman" w:hAnsi="Times New Roman"/>
                      <w:sz w:val="24"/>
                      <w:szCs w:val="24"/>
                    </w:rPr>
                  </w:rPrChange>
                </w:rPr>
                <w:t xml:space="preserve"> </w:t>
              </w:r>
            </w:ins>
            <w:r w:rsidRPr="00BF026A">
              <w:rPr>
                <w:rFonts w:ascii="Times New Roman" w:hAnsi="Times New Roman"/>
                <w:sz w:val="24"/>
                <w:szCs w:val="24"/>
                <w:rPrChange w:id="17755" w:author="thithuyngan le" w:date="2018-08-23T08:47:00Z">
                  <w:rPr>
                    <w:rFonts w:ascii="Times New Roman" w:hAnsi="Times New Roman"/>
                    <w:sz w:val="28"/>
                    <w:szCs w:val="28"/>
                  </w:rPr>
                </w:rPrChange>
              </w:rPr>
              <w:t>17 lồng cá trên sông</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56" w:author="thithuyngan le" w:date="2018-08-23T08:47:00Z">
                  <w:rPr>
                    <w:rFonts w:ascii="Times New Roman" w:hAnsi="Times New Roman"/>
                    <w:sz w:val="28"/>
                    <w:szCs w:val="28"/>
                  </w:rPr>
                </w:rPrChange>
              </w:rPr>
              <w:pPrChange w:id="17757" w:author="thithuyngan le" w:date="2018-08-22T09:10:00Z">
                <w:pPr>
                  <w:pStyle w:val="ListParagraph"/>
                  <w:numPr>
                    <w:numId w:val="14"/>
                  </w:numPr>
                  <w:spacing w:after="0" w:line="240" w:lineRule="auto"/>
                  <w:ind w:left="174" w:hanging="136"/>
                </w:pPr>
              </w:pPrChange>
            </w:pPr>
            <w:r w:rsidRPr="00BF026A">
              <w:rPr>
                <w:rFonts w:ascii="Times New Roman" w:hAnsi="Times New Roman"/>
                <w:sz w:val="24"/>
                <w:szCs w:val="24"/>
                <w:rPrChange w:id="17758" w:author="thithuyngan le" w:date="2018-08-23T08:47:00Z">
                  <w:rPr>
                    <w:rFonts w:ascii="Times New Roman" w:hAnsi="Times New Roman"/>
                    <w:sz w:val="28"/>
                    <w:szCs w:val="28"/>
                  </w:rPr>
                </w:rPrChange>
              </w:rPr>
              <w:t>Thiếu kỹ năng chăm sóc cá mùa lũ</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59" w:author="thithuyngan le" w:date="2018-08-23T08:47:00Z">
                  <w:rPr>
                    <w:rFonts w:ascii="Times New Roman" w:hAnsi="Times New Roman"/>
                    <w:sz w:val="28"/>
                    <w:szCs w:val="28"/>
                  </w:rPr>
                </w:rPrChange>
              </w:rPr>
              <w:pPrChange w:id="17760" w:author="thithuyngan le" w:date="2018-08-22T09:10:00Z">
                <w:pPr>
                  <w:pStyle w:val="ListParagraph"/>
                  <w:numPr>
                    <w:numId w:val="14"/>
                  </w:numPr>
                  <w:spacing w:after="0" w:line="240" w:lineRule="auto"/>
                  <w:ind w:left="174" w:hanging="136"/>
                </w:pPr>
              </w:pPrChange>
            </w:pPr>
            <w:r w:rsidRPr="00BF026A">
              <w:rPr>
                <w:rFonts w:ascii="Times New Roman" w:hAnsi="Times New Roman"/>
                <w:sz w:val="24"/>
                <w:szCs w:val="24"/>
                <w:rPrChange w:id="17761" w:author="thithuyngan le" w:date="2018-08-23T08:47:00Z">
                  <w:rPr>
                    <w:rFonts w:ascii="Times New Roman" w:hAnsi="Times New Roman"/>
                    <w:sz w:val="28"/>
                    <w:szCs w:val="28"/>
                  </w:rPr>
                </w:rPrChange>
              </w:rPr>
              <w:t>Chưa sản xuất được giống cá tại chỗ</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62" w:author="thithuyngan le" w:date="2018-08-23T08:47:00Z">
                  <w:rPr>
                    <w:rFonts w:ascii="Times New Roman" w:hAnsi="Times New Roman"/>
                    <w:sz w:val="28"/>
                    <w:szCs w:val="28"/>
                  </w:rPr>
                </w:rPrChange>
              </w:rPr>
              <w:pPrChange w:id="17763" w:author="thithuyngan le" w:date="2018-08-22T09:10:00Z">
                <w:pPr>
                  <w:pStyle w:val="ListParagraph"/>
                  <w:numPr>
                    <w:numId w:val="14"/>
                  </w:numPr>
                  <w:spacing w:after="0" w:line="240" w:lineRule="auto"/>
                  <w:ind w:left="174" w:hanging="136"/>
                </w:pPr>
              </w:pPrChange>
            </w:pPr>
            <w:r w:rsidRPr="00BF026A">
              <w:rPr>
                <w:rFonts w:ascii="Times New Roman" w:hAnsi="Times New Roman"/>
                <w:sz w:val="24"/>
                <w:szCs w:val="24"/>
                <w:rPrChange w:id="17764" w:author="thithuyngan le" w:date="2018-08-23T08:47:00Z">
                  <w:rPr>
                    <w:rFonts w:ascii="Times New Roman" w:hAnsi="Times New Roman"/>
                    <w:sz w:val="28"/>
                    <w:szCs w:val="28"/>
                  </w:rPr>
                </w:rPrChange>
              </w:rPr>
              <w:t>Thuộc vùng xã lũ</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65" w:author="thithuyngan le" w:date="2018-08-23T08:47:00Z">
                  <w:rPr>
                    <w:rFonts w:ascii="Times New Roman" w:hAnsi="Times New Roman"/>
                    <w:sz w:val="28"/>
                    <w:szCs w:val="28"/>
                  </w:rPr>
                </w:rPrChange>
              </w:rPr>
              <w:pPrChange w:id="17766" w:author="thithuyngan le" w:date="2018-08-22T09:10:00Z">
                <w:pPr>
                  <w:pStyle w:val="ListParagraph"/>
                  <w:numPr>
                    <w:numId w:val="14"/>
                  </w:numPr>
                  <w:spacing w:after="0" w:line="240" w:lineRule="auto"/>
                  <w:ind w:left="174" w:hanging="136"/>
                </w:pPr>
              </w:pPrChange>
            </w:pPr>
            <w:r w:rsidRPr="00BF026A">
              <w:rPr>
                <w:rFonts w:ascii="Times New Roman" w:hAnsi="Times New Roman"/>
                <w:sz w:val="24"/>
                <w:szCs w:val="24"/>
                <w:rPrChange w:id="17767" w:author="thithuyngan le" w:date="2018-08-23T08:47:00Z">
                  <w:rPr>
                    <w:rFonts w:ascii="Times New Roman" w:hAnsi="Times New Roman"/>
                    <w:sz w:val="28"/>
                    <w:szCs w:val="28"/>
                  </w:rPr>
                </w:rPrChange>
              </w:rPr>
              <w:t>Ao, hồ, lồng cá không an toàn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68" w:author="thithuyngan le" w:date="2018-08-23T08:47:00Z">
                  <w:rPr>
                    <w:rFonts w:ascii="Times New Roman" w:hAnsi="Times New Roman"/>
                    <w:sz w:val="28"/>
                    <w:szCs w:val="28"/>
                  </w:rPr>
                </w:rPrChange>
              </w:rPr>
              <w:pPrChange w:id="17769" w:author="thithuyngan le" w:date="2018-08-22T09:10:00Z">
                <w:pPr>
                  <w:pStyle w:val="ListParagraph"/>
                  <w:numPr>
                    <w:numId w:val="14"/>
                  </w:numPr>
                  <w:spacing w:after="0" w:line="240" w:lineRule="auto"/>
                  <w:ind w:left="174" w:hanging="136"/>
                </w:pPr>
              </w:pPrChange>
            </w:pPr>
            <w:r w:rsidRPr="00BF026A">
              <w:rPr>
                <w:rFonts w:ascii="Times New Roman" w:hAnsi="Times New Roman"/>
                <w:sz w:val="24"/>
                <w:szCs w:val="24"/>
                <w:rPrChange w:id="17770" w:author="thithuyngan le" w:date="2018-08-23T08:47:00Z">
                  <w:rPr>
                    <w:rFonts w:ascii="Times New Roman" w:hAnsi="Times New Roman"/>
                    <w:sz w:val="28"/>
                    <w:szCs w:val="28"/>
                  </w:rPr>
                </w:rPrChange>
              </w:rPr>
              <w:t>Người nuôi chủ quan</w:t>
            </w:r>
          </w:p>
          <w:p w:rsidR="00D1639C" w:rsidRPr="00BF026A" w:rsidDel="00CB2A0B" w:rsidRDefault="00D1639C">
            <w:pPr>
              <w:pStyle w:val="ListParagraph"/>
              <w:numPr>
                <w:ilvl w:val="0"/>
                <w:numId w:val="14"/>
              </w:numPr>
              <w:spacing w:after="0" w:line="240" w:lineRule="auto"/>
              <w:ind w:left="140" w:hanging="142"/>
              <w:rPr>
                <w:del w:id="17771" w:author="thithuyngan le" w:date="2018-08-22T09:12:00Z"/>
                <w:rFonts w:ascii="Times New Roman" w:hAnsi="Times New Roman"/>
                <w:sz w:val="24"/>
                <w:szCs w:val="24"/>
                <w:rPrChange w:id="17772" w:author="thithuyngan le" w:date="2018-08-23T08:47:00Z">
                  <w:rPr>
                    <w:del w:id="17773" w:author="thithuyngan le" w:date="2018-08-22T09:12:00Z"/>
                    <w:sz w:val="28"/>
                    <w:szCs w:val="28"/>
                  </w:rPr>
                </w:rPrChange>
              </w:rPr>
              <w:pPrChange w:id="17774" w:author="thithuyngan le" w:date="2018-08-22T09:10:00Z">
                <w:pPr>
                  <w:spacing w:after="0" w:line="240" w:lineRule="auto"/>
                </w:pPr>
              </w:pPrChange>
            </w:pPr>
            <w:r w:rsidRPr="00BF026A">
              <w:rPr>
                <w:rFonts w:ascii="Times New Roman" w:hAnsi="Times New Roman"/>
                <w:sz w:val="24"/>
                <w:szCs w:val="24"/>
                <w:rPrChange w:id="17775" w:author="thithuyngan le" w:date="2018-08-23T08:47:00Z">
                  <w:rPr>
                    <w:sz w:val="28"/>
                    <w:szCs w:val="28"/>
                  </w:rPr>
                </w:rPrChange>
              </w:rPr>
              <w:t>Không di dời kịp do lũ về nhanh</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76" w:author="thithuyngan le" w:date="2018-08-23T08:47:00Z">
                  <w:rPr>
                    <w:rFonts w:ascii="Times New Roman" w:hAnsi="Times New Roman"/>
                    <w:sz w:val="28"/>
                    <w:szCs w:val="28"/>
                  </w:rPr>
                </w:rPrChange>
              </w:rPr>
              <w:pPrChange w:id="17777" w:author="thithuyngan le" w:date="2018-08-22T09:12:00Z">
                <w:pPr>
                  <w:pStyle w:val="ListParagraph"/>
                  <w:spacing w:after="0" w:line="240" w:lineRule="auto"/>
                  <w:ind w:left="174"/>
                </w:pPr>
              </w:pPrChange>
            </w:pP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78" w:author="thithuyngan le" w:date="2018-08-23T08:47:00Z">
                  <w:rPr>
                    <w:sz w:val="28"/>
                    <w:szCs w:val="28"/>
                  </w:rPr>
                </w:rPrChange>
              </w:rPr>
              <w:pPrChange w:id="17779" w:author="thithuyngan le" w:date="2018-08-22T09:10:00Z">
                <w:pPr>
                  <w:spacing w:after="0" w:line="240" w:lineRule="auto"/>
                </w:pPr>
              </w:pPrChange>
            </w:pPr>
            <w:r w:rsidRPr="00BF026A">
              <w:rPr>
                <w:rFonts w:ascii="Times New Roman" w:hAnsi="Times New Roman"/>
                <w:sz w:val="24"/>
                <w:szCs w:val="24"/>
                <w:rPrChange w:id="17780" w:author="thithuyngan le" w:date="2018-08-23T08:47:00Z">
                  <w:rPr>
                    <w:sz w:val="28"/>
                    <w:szCs w:val="28"/>
                  </w:rPr>
                </w:rPrChange>
              </w:rPr>
              <w:t>Đã thực hiện chủ động sơ tán lồng bè</w:t>
            </w:r>
            <w:del w:id="17781" w:author="thithuyngan le" w:date="2018-08-22T09:12:00Z">
              <w:r w:rsidRPr="00BF026A" w:rsidDel="00CB2A0B">
                <w:rPr>
                  <w:rFonts w:ascii="Times New Roman" w:hAnsi="Times New Roman"/>
                  <w:sz w:val="24"/>
                  <w:szCs w:val="24"/>
                  <w:rPrChange w:id="17782" w:author="thithuyngan le" w:date="2018-08-23T08:47:00Z">
                    <w:rPr>
                      <w:sz w:val="28"/>
                      <w:szCs w:val="28"/>
                    </w:rPr>
                  </w:rPrChange>
                </w:rPr>
                <w:delText xml:space="preserve"> </w:delText>
              </w:r>
            </w:del>
            <w:r w:rsidRPr="00BF026A">
              <w:rPr>
                <w:rFonts w:ascii="Times New Roman" w:hAnsi="Times New Roman"/>
                <w:sz w:val="24"/>
                <w:szCs w:val="24"/>
                <w:rPrChange w:id="17783" w:author="thithuyngan le" w:date="2018-08-23T08:47:00Z">
                  <w:rPr>
                    <w:sz w:val="28"/>
                    <w:szCs w:val="28"/>
                  </w:rPr>
                </w:rPrChange>
              </w:rPr>
              <w:t>,</w:t>
            </w:r>
            <w:ins w:id="17784" w:author="thithuyngan le" w:date="2018-08-22T09:12:00Z">
              <w:r w:rsidR="00CB2A0B" w:rsidRPr="00BF026A">
                <w:rPr>
                  <w:rFonts w:ascii="Times New Roman" w:hAnsi="Times New Roman"/>
                  <w:sz w:val="24"/>
                  <w:szCs w:val="24"/>
                  <w:rPrChange w:id="17785" w:author="thithuyngan le" w:date="2018-08-23T08:47:00Z">
                    <w:rPr>
                      <w:sz w:val="24"/>
                      <w:szCs w:val="24"/>
                    </w:rPr>
                  </w:rPrChange>
                </w:rPr>
                <w:t xml:space="preserve"> </w:t>
              </w:r>
            </w:ins>
            <w:r w:rsidRPr="00BF026A">
              <w:rPr>
                <w:rFonts w:ascii="Times New Roman" w:hAnsi="Times New Roman"/>
                <w:sz w:val="24"/>
                <w:szCs w:val="24"/>
                <w:rPrChange w:id="17786" w:author="thithuyngan le" w:date="2018-08-23T08:47:00Z">
                  <w:rPr>
                    <w:sz w:val="28"/>
                    <w:szCs w:val="28"/>
                  </w:rPr>
                </w:rPrChange>
              </w:rPr>
              <w:t>neo buộc lồng bè an toàn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87" w:author="thithuyngan le" w:date="2018-08-23T08:47:00Z">
                  <w:rPr>
                    <w:sz w:val="28"/>
                    <w:szCs w:val="28"/>
                  </w:rPr>
                </w:rPrChange>
              </w:rPr>
              <w:pPrChange w:id="17788" w:author="thithuyngan le" w:date="2018-08-22T09:10:00Z">
                <w:pPr>
                  <w:spacing w:after="0" w:line="240" w:lineRule="auto"/>
                </w:pPr>
              </w:pPrChange>
            </w:pPr>
            <w:r w:rsidRPr="00BF026A">
              <w:rPr>
                <w:rFonts w:ascii="Times New Roman" w:hAnsi="Times New Roman"/>
                <w:sz w:val="24"/>
                <w:szCs w:val="24"/>
                <w:rPrChange w:id="17789" w:author="thithuyngan le" w:date="2018-08-23T08:47:00Z">
                  <w:rPr>
                    <w:sz w:val="28"/>
                    <w:szCs w:val="28"/>
                  </w:rPr>
                </w:rPrChange>
              </w:rPr>
              <w:t>Chủ động thu hoạch chạy lũ lụt</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90" w:author="thithuyngan le" w:date="2018-08-23T08:47:00Z">
                  <w:rPr>
                    <w:i/>
                    <w:sz w:val="28"/>
                    <w:szCs w:val="28"/>
                  </w:rPr>
                </w:rPrChange>
              </w:rPr>
              <w:pPrChange w:id="17791" w:author="thithuyngan le" w:date="2018-08-22T09:11:00Z">
                <w:pPr>
                  <w:spacing w:after="0" w:line="240" w:lineRule="auto"/>
                </w:pPr>
              </w:pPrChange>
            </w:pPr>
            <w:r w:rsidRPr="00BF026A">
              <w:rPr>
                <w:rFonts w:ascii="Times New Roman" w:hAnsi="Times New Roman"/>
                <w:sz w:val="24"/>
                <w:szCs w:val="24"/>
                <w:rPrChange w:id="17792" w:author="thithuyngan le" w:date="2018-08-23T08:47:00Z">
                  <w:rPr>
                    <w:i/>
                    <w:sz w:val="28"/>
                    <w:szCs w:val="28"/>
                  </w:rPr>
                </w:rPrChange>
              </w:rPr>
              <w:t>60% hộ đã thay lồng tre bằng lồng nhôm</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93" w:author="thithuyngan le" w:date="2018-08-23T08:47:00Z">
                  <w:rPr>
                    <w:rFonts w:ascii="Times New Roman" w:hAnsi="Times New Roman"/>
                    <w:i/>
                    <w:sz w:val="28"/>
                    <w:szCs w:val="28"/>
                  </w:rPr>
                </w:rPrChange>
              </w:rPr>
              <w:pPrChange w:id="17794" w:author="thithuyngan le" w:date="2018-08-22T09:11:00Z">
                <w:pPr>
                  <w:pStyle w:val="ListParagraph"/>
                  <w:numPr>
                    <w:numId w:val="14"/>
                  </w:numPr>
                  <w:spacing w:after="0" w:line="240" w:lineRule="auto"/>
                  <w:ind w:left="174" w:hanging="136"/>
                </w:pPr>
              </w:pPrChange>
            </w:pPr>
            <w:r w:rsidRPr="00BF026A">
              <w:rPr>
                <w:rFonts w:ascii="Times New Roman" w:hAnsi="Times New Roman"/>
                <w:sz w:val="24"/>
                <w:szCs w:val="24"/>
                <w:rPrChange w:id="17795" w:author="thithuyngan le" w:date="2018-08-23T08:47:00Z">
                  <w:rPr>
                    <w:rFonts w:ascii="Times New Roman" w:hAnsi="Times New Roman"/>
                    <w:sz w:val="28"/>
                    <w:szCs w:val="28"/>
                  </w:rPr>
                </w:rPrChange>
              </w:rPr>
              <w:t>Neo chắc lồng bè cá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796" w:author="thithuyngan le" w:date="2018-08-23T08:47:00Z">
                  <w:rPr>
                    <w:rFonts w:ascii="Times New Roman" w:hAnsi="Times New Roman"/>
                    <w:i/>
                    <w:sz w:val="28"/>
                    <w:szCs w:val="28"/>
                  </w:rPr>
                </w:rPrChange>
              </w:rPr>
              <w:pPrChange w:id="17797" w:author="thithuyngan le" w:date="2018-08-22T09:11:00Z">
                <w:pPr>
                  <w:pStyle w:val="ListParagraph"/>
                  <w:numPr>
                    <w:numId w:val="14"/>
                  </w:numPr>
                  <w:spacing w:after="0" w:line="240" w:lineRule="auto"/>
                  <w:ind w:left="174" w:hanging="136"/>
                </w:pPr>
              </w:pPrChange>
            </w:pPr>
            <w:r w:rsidRPr="00BF026A">
              <w:rPr>
                <w:rFonts w:ascii="Times New Roman" w:hAnsi="Times New Roman"/>
                <w:sz w:val="24"/>
                <w:szCs w:val="24"/>
                <w:rPrChange w:id="17798" w:author="thithuyngan le" w:date="2018-08-23T08:47:00Z">
                  <w:rPr>
                    <w:rFonts w:ascii="Times New Roman" w:hAnsi="Times New Roman"/>
                    <w:sz w:val="28"/>
                    <w:szCs w:val="28"/>
                  </w:rPr>
                </w:rPrChange>
              </w:rPr>
              <w:t>Vệ sinh lồng bè thường xuyên</w:t>
            </w:r>
          </w:p>
          <w:p w:rsidR="00D1639C" w:rsidRPr="00BF026A" w:rsidDel="00CB2A0B" w:rsidRDefault="00D1639C" w:rsidP="00CB2A0B">
            <w:pPr>
              <w:pStyle w:val="ListParagraph"/>
              <w:numPr>
                <w:ilvl w:val="0"/>
                <w:numId w:val="14"/>
              </w:numPr>
              <w:spacing w:after="0" w:line="240" w:lineRule="auto"/>
              <w:ind w:left="140" w:hanging="142"/>
              <w:rPr>
                <w:del w:id="17799" w:author="thithuyngan le" w:date="2018-08-22T09:13:00Z"/>
                <w:rFonts w:ascii="Times New Roman" w:hAnsi="Times New Roman"/>
                <w:sz w:val="24"/>
                <w:szCs w:val="24"/>
                <w:rPrChange w:id="17800" w:author="thithuyngan le" w:date="2018-08-23T08:47:00Z">
                  <w:rPr>
                    <w:del w:id="17801" w:author="thithuyngan le" w:date="2018-08-22T09:13:00Z"/>
                    <w:rFonts w:ascii="Times New Roman" w:hAnsi="Times New Roman"/>
                    <w:sz w:val="24"/>
                    <w:szCs w:val="24"/>
                  </w:rPr>
                </w:rPrChange>
              </w:rPr>
            </w:pPr>
            <w:r w:rsidRPr="00BF026A">
              <w:rPr>
                <w:rFonts w:ascii="Times New Roman" w:hAnsi="Times New Roman"/>
                <w:sz w:val="24"/>
                <w:szCs w:val="24"/>
                <w:rPrChange w:id="17802" w:author="thithuyngan le" w:date="2018-08-23T08:47:00Z">
                  <w:rPr>
                    <w:sz w:val="28"/>
                    <w:szCs w:val="28"/>
                  </w:rPr>
                </w:rPrChange>
              </w:rPr>
              <w:t>Sử dụng vôi khi lũ</w:t>
            </w:r>
          </w:p>
          <w:p w:rsidR="00CB2A0B" w:rsidRPr="00BF026A" w:rsidRDefault="00CB2A0B">
            <w:pPr>
              <w:pStyle w:val="ListParagraph"/>
              <w:numPr>
                <w:ilvl w:val="0"/>
                <w:numId w:val="14"/>
              </w:numPr>
              <w:spacing w:after="0" w:line="240" w:lineRule="auto"/>
              <w:ind w:left="140" w:hanging="142"/>
              <w:rPr>
                <w:ins w:id="17803" w:author="thithuyngan le" w:date="2018-08-22T09:13:00Z"/>
                <w:rFonts w:ascii="Times New Roman" w:hAnsi="Times New Roman"/>
                <w:sz w:val="24"/>
                <w:szCs w:val="24"/>
                <w:rPrChange w:id="17804" w:author="thithuyngan le" w:date="2018-08-23T08:47:00Z">
                  <w:rPr>
                    <w:ins w:id="17805" w:author="thithuyngan le" w:date="2018-08-22T09:13:00Z"/>
                    <w:sz w:val="28"/>
                    <w:szCs w:val="28"/>
                  </w:rPr>
                </w:rPrChange>
              </w:rPr>
              <w:pPrChange w:id="17806" w:author="thithuyngan le" w:date="2018-08-22T09:11:00Z">
                <w:pPr>
                  <w:spacing w:after="0" w:line="240" w:lineRule="auto"/>
                </w:pPr>
              </w:pPrChange>
            </w:pPr>
          </w:p>
          <w:p w:rsidR="00D1639C" w:rsidRPr="00BF026A" w:rsidDel="00CB2A0B" w:rsidRDefault="00D1639C">
            <w:pPr>
              <w:pStyle w:val="ListParagraph"/>
              <w:numPr>
                <w:ilvl w:val="0"/>
                <w:numId w:val="14"/>
              </w:numPr>
              <w:spacing w:after="0" w:line="240" w:lineRule="auto"/>
              <w:ind w:left="140" w:hanging="142"/>
              <w:rPr>
                <w:del w:id="17807" w:author="thithuyngan le" w:date="2018-08-22T09:09:00Z"/>
                <w:rFonts w:ascii="Times New Roman" w:hAnsi="Times New Roman"/>
                <w:sz w:val="24"/>
                <w:szCs w:val="24"/>
                <w:rPrChange w:id="17808" w:author="thithuyngan le" w:date="2018-08-23T08:47:00Z">
                  <w:rPr>
                    <w:del w:id="17809" w:author="thithuyngan le" w:date="2018-08-22T09:09:00Z"/>
                    <w:sz w:val="28"/>
                    <w:szCs w:val="28"/>
                  </w:rPr>
                </w:rPrChange>
              </w:rPr>
              <w:pPrChange w:id="17810" w:author="thithuyngan le" w:date="2018-08-22T09:13:00Z">
                <w:pPr>
                  <w:spacing w:after="0" w:line="240" w:lineRule="auto"/>
                </w:pPr>
              </w:pPrChange>
            </w:pPr>
            <w:r w:rsidRPr="00BF026A">
              <w:rPr>
                <w:rFonts w:ascii="Times New Roman" w:hAnsi="Times New Roman"/>
                <w:sz w:val="24"/>
                <w:szCs w:val="24"/>
                <w:rPrChange w:id="17811" w:author="thithuyngan le" w:date="2018-08-23T08:47:00Z">
                  <w:rPr>
                    <w:sz w:val="28"/>
                    <w:szCs w:val="28"/>
                  </w:rPr>
                </w:rPrChange>
              </w:rPr>
              <w:t>Đưa lồng bè vào nơi an toàn</w:t>
            </w:r>
          </w:p>
          <w:p w:rsidR="00D1639C" w:rsidRPr="00BF026A" w:rsidRDefault="00D1639C">
            <w:pPr>
              <w:pStyle w:val="ListParagraph"/>
              <w:numPr>
                <w:ilvl w:val="0"/>
                <w:numId w:val="14"/>
              </w:numPr>
              <w:spacing w:after="0" w:line="240" w:lineRule="auto"/>
              <w:ind w:left="140" w:hanging="142"/>
              <w:rPr>
                <w:rFonts w:ascii="Times New Roman" w:hAnsi="Times New Roman"/>
                <w:rPrChange w:id="17812" w:author="thithuyngan le" w:date="2018-08-23T08:47:00Z">
                  <w:rPr>
                    <w:rFonts w:ascii="Times New Roman" w:hAnsi="Times New Roman"/>
                    <w:i/>
                    <w:sz w:val="28"/>
                    <w:szCs w:val="28"/>
                  </w:rPr>
                </w:rPrChange>
              </w:rPr>
              <w:pPrChange w:id="17813" w:author="thithuyngan le" w:date="2018-08-22T09:13:00Z">
                <w:pPr>
                  <w:pStyle w:val="ListParagraph"/>
                  <w:numPr>
                    <w:numId w:val="14"/>
                  </w:numPr>
                  <w:spacing w:after="0" w:line="240" w:lineRule="auto"/>
                  <w:ind w:left="174" w:hanging="136"/>
                </w:pPr>
              </w:pPrChange>
            </w:pPr>
          </w:p>
        </w:tc>
        <w:tc>
          <w:tcPr>
            <w:tcW w:w="1350" w:type="dxa"/>
            <w:tcBorders>
              <w:top w:val="single" w:sz="4" w:space="0" w:color="000000"/>
              <w:left w:val="single" w:sz="4" w:space="0" w:color="000000"/>
              <w:bottom w:val="single" w:sz="4" w:space="0" w:color="000000"/>
              <w:right w:val="single" w:sz="4" w:space="0" w:color="000000"/>
            </w:tcBorders>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14" w:author="thithuyngan le" w:date="2018-08-23T08:47:00Z">
                  <w:rPr>
                    <w:i/>
                    <w:sz w:val="28"/>
                    <w:szCs w:val="28"/>
                  </w:rPr>
                </w:rPrChange>
              </w:rPr>
              <w:pPrChange w:id="17815" w:author="thithuyngan le" w:date="2018-08-22T09:11:00Z">
                <w:pPr>
                  <w:spacing w:after="0" w:line="240" w:lineRule="auto"/>
                </w:pPr>
              </w:pPrChange>
            </w:pPr>
            <w:r w:rsidRPr="00BF026A">
              <w:rPr>
                <w:rFonts w:ascii="Times New Roman" w:hAnsi="Times New Roman"/>
                <w:sz w:val="24"/>
                <w:szCs w:val="24"/>
                <w:rPrChange w:id="17816" w:author="thithuyngan le" w:date="2018-08-23T08:47:00Z">
                  <w:rPr>
                    <w:i/>
                    <w:sz w:val="28"/>
                    <w:szCs w:val="28"/>
                  </w:rPr>
                </w:rPrChange>
              </w:rPr>
              <w:t xml:space="preserve">Ao, hồ bị </w:t>
            </w:r>
            <w:ins w:id="17817" w:author="thithuyngan le" w:date="2018-08-22T09:12:00Z">
              <w:r w:rsidR="00CB2A0B" w:rsidRPr="00BF026A">
                <w:rPr>
                  <w:rFonts w:ascii="Times New Roman" w:hAnsi="Times New Roman"/>
                  <w:sz w:val="24"/>
                  <w:szCs w:val="24"/>
                  <w:rPrChange w:id="17818" w:author="thithuyngan le" w:date="2018-08-23T08:47:00Z">
                    <w:rPr>
                      <w:sz w:val="24"/>
                      <w:szCs w:val="24"/>
                    </w:rPr>
                  </w:rPrChange>
                </w:rPr>
                <w:t>v</w:t>
              </w:r>
            </w:ins>
            <w:r w:rsidRPr="00BF026A">
              <w:rPr>
                <w:rFonts w:ascii="Times New Roman" w:hAnsi="Times New Roman"/>
                <w:sz w:val="24"/>
                <w:szCs w:val="24"/>
                <w:rPrChange w:id="17819" w:author="thithuyngan le" w:date="2018-08-23T08:47:00Z">
                  <w:rPr>
                    <w:i/>
                    <w:sz w:val="28"/>
                    <w:szCs w:val="28"/>
                  </w:rPr>
                </w:rPrChange>
              </w:rPr>
              <w:t>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20" w:author="thithuyngan le" w:date="2018-08-23T08:47:00Z">
                  <w:rPr>
                    <w:i/>
                    <w:sz w:val="28"/>
                    <w:szCs w:val="28"/>
                  </w:rPr>
                </w:rPrChange>
              </w:rPr>
              <w:pPrChange w:id="17821" w:author="thithuyngan le" w:date="2018-08-22T09:11:00Z">
                <w:pPr>
                  <w:spacing w:after="0" w:line="240" w:lineRule="auto"/>
                </w:pPr>
              </w:pPrChange>
            </w:pPr>
            <w:r w:rsidRPr="00BF026A">
              <w:rPr>
                <w:rFonts w:ascii="Times New Roman" w:hAnsi="Times New Roman"/>
                <w:sz w:val="24"/>
                <w:szCs w:val="24"/>
                <w:rPrChange w:id="17822" w:author="thithuyngan le" w:date="2018-08-23T08:47:00Z">
                  <w:rPr>
                    <w:i/>
                    <w:sz w:val="28"/>
                    <w:szCs w:val="28"/>
                  </w:rPr>
                </w:rPrChange>
              </w:rPr>
              <w:t>Lồng bè bị vỡ, bị trôi</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23" w:author="thithuyngan le" w:date="2018-08-23T08:47:00Z">
                  <w:rPr>
                    <w:i/>
                    <w:sz w:val="28"/>
                    <w:szCs w:val="28"/>
                  </w:rPr>
                </w:rPrChange>
              </w:rPr>
              <w:pPrChange w:id="17824" w:author="thithuyngan le" w:date="2018-08-22T09:11:00Z">
                <w:pPr>
                  <w:spacing w:after="0" w:line="240" w:lineRule="auto"/>
                </w:pPr>
              </w:pPrChange>
            </w:pPr>
            <w:r w:rsidRPr="00BF026A">
              <w:rPr>
                <w:rFonts w:ascii="Times New Roman" w:hAnsi="Times New Roman"/>
                <w:sz w:val="24"/>
                <w:szCs w:val="24"/>
                <w:rPrChange w:id="17825" w:author="thithuyngan le" w:date="2018-08-23T08:47:00Z">
                  <w:rPr>
                    <w:i/>
                    <w:sz w:val="28"/>
                    <w:szCs w:val="28"/>
                  </w:rPr>
                </w:rPrChange>
              </w:rPr>
              <w:t>Cá bị chết, bị mất</w:t>
            </w: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D1639C" w:rsidP="00A06590">
            <w:pPr>
              <w:spacing w:after="0" w:line="240" w:lineRule="auto"/>
              <w:rPr>
                <w:sz w:val="24"/>
                <w:szCs w:val="24"/>
                <w:rPrChange w:id="17826" w:author="thithuyngan le" w:date="2018-08-23T08:47:00Z">
                  <w:rPr>
                    <w:i/>
                    <w:sz w:val="28"/>
                    <w:szCs w:val="28"/>
                  </w:rPr>
                </w:rPrChange>
              </w:rPr>
            </w:pPr>
            <w:r w:rsidRPr="00BF026A">
              <w:rPr>
                <w:sz w:val="24"/>
                <w:szCs w:val="24"/>
                <w:rPrChange w:id="17827" w:author="thithuyngan le" w:date="2018-08-23T08:47:00Z">
                  <w:rPr>
                    <w:i/>
                    <w:sz w:val="28"/>
                    <w:szCs w:val="28"/>
                  </w:rPr>
                </w:rPrChange>
              </w:rPr>
              <w:t xml:space="preserve">Cao </w:t>
            </w:r>
          </w:p>
        </w:tc>
      </w:tr>
      <w:tr w:rsidR="007455DA" w:rsidRPr="00BF026A" w:rsidTr="00D1639C">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pStyle w:val="Nidung"/>
              <w:jc w:val="center"/>
              <w:rPr>
                <w:rFonts w:cs="Times New Roman"/>
                <w:color w:val="auto"/>
                <w:lang w:val="en-GB"/>
                <w:rPrChange w:id="17828" w:author="thithuyngan le" w:date="2018-08-23T08:47:00Z">
                  <w:rPr>
                    <w:rFonts w:cs="Times New Roman"/>
                    <w:color w:val="auto"/>
                    <w:sz w:val="28"/>
                    <w:szCs w:val="28"/>
                    <w:lang w:val="en-GB"/>
                  </w:rPr>
                </w:rPrChange>
              </w:rPr>
            </w:pPr>
            <w:r w:rsidRPr="00BF026A">
              <w:rPr>
                <w:rFonts w:cs="Times New Roman"/>
                <w:i/>
                <w:iCs/>
                <w:color w:val="auto"/>
                <w:lang w:val="en-GB"/>
                <w:rPrChange w:id="17829" w:author="thithuyngan le" w:date="2018-08-23T08:47:00Z">
                  <w:rPr>
                    <w:rFonts w:cs="Times New Roman"/>
                    <w:i/>
                    <w:iCs/>
                    <w:color w:val="auto"/>
                    <w:sz w:val="28"/>
                    <w:szCs w:val="28"/>
                    <w:lang w:val="en-GB"/>
                  </w:rPr>
                </w:rPrChange>
              </w:rPr>
              <w:t>2</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7830" w:author="thithuyngan le" w:date="2018-08-23T08:47:00Z">
                  <w:rPr>
                    <w:sz w:val="28"/>
                    <w:szCs w:val="28"/>
                  </w:rPr>
                </w:rPrChange>
              </w:rPr>
            </w:pPr>
            <w:r w:rsidRPr="00BF026A">
              <w:rPr>
                <w:sz w:val="24"/>
                <w:szCs w:val="24"/>
                <w:rPrChange w:id="17831"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7832" w:author="thithuyngan le" w:date="2018-08-23T08:47:00Z">
                  <w:rPr>
                    <w:sz w:val="28"/>
                    <w:szCs w:val="28"/>
                  </w:rPr>
                </w:rPrChange>
              </w:rPr>
            </w:pPr>
            <w:r w:rsidRPr="00BF026A">
              <w:rPr>
                <w:sz w:val="24"/>
                <w:szCs w:val="24"/>
                <w:rPrChange w:id="17833" w:author="thithuyngan le" w:date="2018-08-23T08:47:00Z">
                  <w:rPr>
                    <w:sz w:val="28"/>
                    <w:szCs w:val="28"/>
                  </w:rPr>
                </w:rPrChange>
              </w:rPr>
              <w:t>275</w:t>
            </w:r>
          </w:p>
        </w:tc>
        <w:tc>
          <w:tcPr>
            <w:tcW w:w="1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Del="00CB2A0B" w:rsidRDefault="007455DA">
            <w:pPr>
              <w:pStyle w:val="ListParagraph"/>
              <w:numPr>
                <w:ilvl w:val="0"/>
                <w:numId w:val="14"/>
              </w:numPr>
              <w:spacing w:after="0" w:line="240" w:lineRule="auto"/>
              <w:ind w:left="140" w:hanging="142"/>
              <w:rPr>
                <w:del w:id="17834" w:author="thithuyngan le" w:date="2018-08-22T09:10:00Z"/>
                <w:rFonts w:ascii="Times New Roman" w:hAnsi="Times New Roman"/>
                <w:sz w:val="24"/>
                <w:szCs w:val="24"/>
                <w:rPrChange w:id="17835" w:author="thithuyngan le" w:date="2018-08-23T08:47:00Z">
                  <w:rPr>
                    <w:del w:id="17836" w:author="thithuyngan le" w:date="2018-08-22T09:10:00Z"/>
                    <w:sz w:val="24"/>
                    <w:szCs w:val="24"/>
                  </w:rPr>
                </w:rPrChange>
              </w:rPr>
              <w:pPrChange w:id="17837" w:author="thithuyngan le" w:date="2018-08-22T09:16:00Z">
                <w:pPr>
                  <w:spacing w:after="0" w:line="240" w:lineRule="auto"/>
                </w:pPr>
              </w:pPrChange>
            </w:pPr>
            <w:del w:id="17838" w:author="Thai Minh Huong" w:date="2018-08-20T17:05:00Z">
              <w:r w:rsidRPr="00BF026A" w:rsidDel="00D30C7E">
                <w:rPr>
                  <w:rFonts w:ascii="Times New Roman" w:hAnsi="Times New Roman"/>
                  <w:sz w:val="24"/>
                  <w:szCs w:val="24"/>
                  <w:rPrChange w:id="17839" w:author="thithuyngan le" w:date="2018-08-23T08:47:00Z">
                    <w:rPr>
                      <w:sz w:val="28"/>
                      <w:szCs w:val="28"/>
                    </w:rPr>
                  </w:rPrChange>
                </w:rPr>
                <w:delText xml:space="preserve">  </w:delText>
              </w:r>
            </w:del>
            <w:ins w:id="17840" w:author="Thai Minh Huong" w:date="2018-08-20T17:05:00Z">
              <w:del w:id="17841" w:author="thithuyngan le" w:date="2018-08-22T09:10:00Z">
                <w:r w:rsidR="00D30C7E" w:rsidRPr="00BF026A" w:rsidDel="00CB2A0B">
                  <w:rPr>
                    <w:rFonts w:ascii="Times New Roman" w:hAnsi="Times New Roman"/>
                    <w:sz w:val="24"/>
                    <w:szCs w:val="24"/>
                    <w:rPrChange w:id="17842" w:author="thithuyngan le" w:date="2018-08-23T08:47:00Z">
                      <w:rPr>
                        <w:sz w:val="28"/>
                        <w:szCs w:val="28"/>
                      </w:rPr>
                    </w:rPrChange>
                  </w:rPr>
                  <w:delText xml:space="preserve">  </w:delText>
                </w:r>
              </w:del>
            </w:ins>
            <w:r w:rsidRPr="00BF026A">
              <w:rPr>
                <w:rFonts w:ascii="Times New Roman" w:hAnsi="Times New Roman"/>
                <w:sz w:val="24"/>
                <w:szCs w:val="24"/>
                <w:rPrChange w:id="17843" w:author="thithuyngan le" w:date="2018-08-23T08:47:00Z">
                  <w:rPr>
                    <w:sz w:val="28"/>
                    <w:szCs w:val="28"/>
                  </w:rPr>
                </w:rPrChange>
              </w:rPr>
              <w:t>Nhận thức về thiên tai hạn chế</w:t>
            </w:r>
          </w:p>
          <w:p w:rsidR="00CB2A0B" w:rsidRPr="00BF026A" w:rsidRDefault="00CB2A0B">
            <w:pPr>
              <w:pStyle w:val="ListParagraph"/>
              <w:numPr>
                <w:ilvl w:val="0"/>
                <w:numId w:val="14"/>
              </w:numPr>
              <w:spacing w:after="0" w:line="240" w:lineRule="auto"/>
              <w:ind w:left="140" w:hanging="142"/>
              <w:rPr>
                <w:ins w:id="17844" w:author="thithuyngan le" w:date="2018-08-22T09:10:00Z"/>
                <w:rFonts w:ascii="Times New Roman" w:hAnsi="Times New Roman"/>
                <w:sz w:val="24"/>
                <w:szCs w:val="24"/>
                <w:rPrChange w:id="17845" w:author="thithuyngan le" w:date="2018-08-23T08:47:00Z">
                  <w:rPr>
                    <w:ins w:id="17846" w:author="thithuyngan le" w:date="2018-08-22T09:10:00Z"/>
                    <w:rFonts w:ascii="Times New Roman" w:hAnsi="Times New Roman"/>
                    <w:sz w:val="28"/>
                    <w:szCs w:val="28"/>
                  </w:rPr>
                </w:rPrChange>
              </w:rPr>
              <w:pPrChange w:id="17847" w:author="thithuyngan le" w:date="2018-08-22T09:16:00Z">
                <w:pPr>
                  <w:pStyle w:val="ListParagraph"/>
                  <w:numPr>
                    <w:numId w:val="14"/>
                  </w:numPr>
                  <w:spacing w:after="0" w:line="240" w:lineRule="auto"/>
                  <w:ind w:left="174" w:hanging="136"/>
                </w:pPr>
              </w:pPrChange>
            </w:pP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48" w:author="thithuyngan le" w:date="2018-08-23T08:47:00Z">
                  <w:rPr>
                    <w:rFonts w:ascii="Times New Roman" w:hAnsi="Times New Roman"/>
                    <w:sz w:val="28"/>
                    <w:szCs w:val="28"/>
                  </w:rPr>
                </w:rPrChange>
              </w:rPr>
              <w:pPrChange w:id="17849" w:author="thithuyngan le" w:date="2018-08-22T09:16:00Z">
                <w:pPr>
                  <w:pStyle w:val="ListParagraph"/>
                  <w:numPr>
                    <w:numId w:val="14"/>
                  </w:numPr>
                  <w:spacing w:after="0" w:line="240" w:lineRule="auto"/>
                  <w:ind w:left="174" w:hanging="136"/>
                </w:pPr>
              </w:pPrChange>
            </w:pPr>
            <w:r w:rsidRPr="00BF026A">
              <w:rPr>
                <w:rFonts w:ascii="Times New Roman" w:hAnsi="Times New Roman"/>
                <w:sz w:val="24"/>
                <w:szCs w:val="24"/>
                <w:rPrChange w:id="17850" w:author="thithuyngan le" w:date="2018-08-23T08:47:00Z">
                  <w:rPr>
                    <w:rFonts w:ascii="Times New Roman" w:hAnsi="Times New Roman"/>
                    <w:sz w:val="28"/>
                    <w:szCs w:val="28"/>
                  </w:rPr>
                </w:rPrChange>
              </w:rPr>
              <w:t>Có 1,5 ha ao, hồ và 115 lồng cá trên sông</w:t>
            </w:r>
          </w:p>
          <w:p w:rsidR="00D1639C" w:rsidRPr="00BF026A" w:rsidRDefault="00D1639C">
            <w:pPr>
              <w:pStyle w:val="ListParagraph"/>
              <w:numPr>
                <w:ilvl w:val="0"/>
                <w:numId w:val="14"/>
              </w:numPr>
              <w:spacing w:after="0" w:line="240" w:lineRule="auto"/>
              <w:ind w:left="140" w:hanging="142"/>
              <w:rPr>
                <w:rFonts w:ascii="Times New Roman" w:hAnsi="Times New Roman"/>
                <w:sz w:val="24"/>
                <w:szCs w:val="24"/>
                <w:rPrChange w:id="17851" w:author="thithuyngan le" w:date="2018-08-23T08:47:00Z">
                  <w:rPr>
                    <w:sz w:val="28"/>
                    <w:szCs w:val="28"/>
                  </w:rPr>
                </w:rPrChange>
              </w:rPr>
              <w:pPrChange w:id="17852" w:author="thithuyngan le" w:date="2018-08-22T09:16:00Z">
                <w:pPr>
                  <w:spacing w:after="0" w:line="240" w:lineRule="auto"/>
                </w:pPr>
              </w:pPrChange>
            </w:pPr>
            <w:r w:rsidRPr="00BF026A">
              <w:rPr>
                <w:rFonts w:ascii="Times New Roman" w:hAnsi="Times New Roman"/>
                <w:sz w:val="24"/>
                <w:szCs w:val="24"/>
                <w:rPrChange w:id="17853" w:author="thithuyngan le" w:date="2018-08-23T08:47:00Z">
                  <w:rPr>
                    <w:sz w:val="28"/>
                    <w:szCs w:val="28"/>
                  </w:rPr>
                </w:rPrChange>
              </w:rPr>
              <w:t>Không di dời kịp do lũ về nhanh</w:t>
            </w:r>
          </w:p>
          <w:p w:rsidR="007455DA" w:rsidRPr="00BF026A" w:rsidRDefault="007455DA" w:rsidP="00520512">
            <w:pPr>
              <w:pStyle w:val="ListParagraph"/>
              <w:spacing w:after="0" w:line="240" w:lineRule="auto"/>
              <w:ind w:left="140"/>
              <w:rPr>
                <w:rFonts w:ascii="Times New Roman" w:hAnsi="Times New Roman"/>
                <w:sz w:val="24"/>
                <w:szCs w:val="24"/>
                <w:rPrChange w:id="17854" w:author="thithuyngan le" w:date="2018-08-23T08:47:00Z">
                  <w:rPr>
                    <w:rFonts w:ascii="Times New Roman" w:hAnsi="Times New Roman"/>
                    <w:sz w:val="28"/>
                    <w:szCs w:val="28"/>
                  </w:rPr>
                </w:rPrChange>
              </w:rPr>
              <w:pPrChange w:id="17855" w:author="thithuyngan le" w:date="2018-08-23T08:49:00Z">
                <w:pPr>
                  <w:pStyle w:val="ListParagraph"/>
                  <w:spacing w:after="0" w:line="240" w:lineRule="auto"/>
                  <w:ind w:left="174"/>
                </w:pPr>
              </w:pPrChange>
            </w:pP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56" w:author="thithuyngan le" w:date="2018-08-23T08:47:00Z">
                  <w:rPr>
                    <w:sz w:val="28"/>
                    <w:szCs w:val="28"/>
                  </w:rPr>
                </w:rPrChange>
              </w:rPr>
              <w:pPrChange w:id="17857" w:author="thithuyngan le" w:date="2018-08-22T09:16:00Z">
                <w:pPr>
                  <w:spacing w:after="0" w:line="240" w:lineRule="auto"/>
                </w:pPr>
              </w:pPrChange>
            </w:pPr>
            <w:r w:rsidRPr="00BF026A">
              <w:rPr>
                <w:rFonts w:ascii="Times New Roman" w:hAnsi="Times New Roman"/>
                <w:sz w:val="24"/>
                <w:szCs w:val="24"/>
                <w:rPrChange w:id="17858" w:author="thithuyngan le" w:date="2018-08-23T08:47:00Z">
                  <w:rPr>
                    <w:sz w:val="28"/>
                    <w:szCs w:val="28"/>
                  </w:rPr>
                </w:rPrChange>
              </w:rPr>
              <w:t>Đã thực hiện chủ động sơ tán lồng bè</w:t>
            </w:r>
            <w:del w:id="17859" w:author="thithuyngan le" w:date="2018-08-22T09:13:00Z">
              <w:r w:rsidRPr="00BF026A" w:rsidDel="00CB2A0B">
                <w:rPr>
                  <w:rFonts w:ascii="Times New Roman" w:hAnsi="Times New Roman"/>
                  <w:sz w:val="24"/>
                  <w:szCs w:val="24"/>
                  <w:rPrChange w:id="17860" w:author="thithuyngan le" w:date="2018-08-23T08:47:00Z">
                    <w:rPr>
                      <w:sz w:val="28"/>
                      <w:szCs w:val="28"/>
                    </w:rPr>
                  </w:rPrChange>
                </w:rPr>
                <w:delText xml:space="preserve"> </w:delText>
              </w:r>
            </w:del>
            <w:r w:rsidRPr="00BF026A">
              <w:rPr>
                <w:rFonts w:ascii="Times New Roman" w:hAnsi="Times New Roman"/>
                <w:sz w:val="24"/>
                <w:szCs w:val="24"/>
                <w:rPrChange w:id="17861" w:author="thithuyngan le" w:date="2018-08-23T08:47:00Z">
                  <w:rPr>
                    <w:sz w:val="28"/>
                    <w:szCs w:val="28"/>
                  </w:rPr>
                </w:rPrChange>
              </w:rPr>
              <w:t>,</w:t>
            </w:r>
            <w:ins w:id="17862" w:author="thithuyngan le" w:date="2018-08-22T09:13:00Z">
              <w:r w:rsidR="00CB2A0B" w:rsidRPr="00BF026A">
                <w:rPr>
                  <w:rFonts w:ascii="Times New Roman" w:hAnsi="Times New Roman"/>
                  <w:sz w:val="24"/>
                  <w:szCs w:val="24"/>
                  <w:rPrChange w:id="17863" w:author="thithuyngan le" w:date="2018-08-23T08:47:00Z">
                    <w:rPr>
                      <w:sz w:val="24"/>
                      <w:szCs w:val="24"/>
                    </w:rPr>
                  </w:rPrChange>
                </w:rPr>
                <w:t xml:space="preserve"> </w:t>
              </w:r>
            </w:ins>
            <w:r w:rsidRPr="00BF026A">
              <w:rPr>
                <w:rFonts w:ascii="Times New Roman" w:hAnsi="Times New Roman"/>
                <w:sz w:val="24"/>
                <w:szCs w:val="24"/>
                <w:rPrChange w:id="17864" w:author="thithuyngan le" w:date="2018-08-23T08:47:00Z">
                  <w:rPr>
                    <w:sz w:val="28"/>
                    <w:szCs w:val="28"/>
                  </w:rPr>
                </w:rPrChange>
              </w:rPr>
              <w:t>neo buộc lồng bè an toàn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65" w:author="thithuyngan le" w:date="2018-08-23T08:47:00Z">
                  <w:rPr>
                    <w:sz w:val="28"/>
                    <w:szCs w:val="28"/>
                  </w:rPr>
                </w:rPrChange>
              </w:rPr>
              <w:pPrChange w:id="17866" w:author="thithuyngan le" w:date="2018-08-22T09:16:00Z">
                <w:pPr>
                  <w:spacing w:after="0" w:line="240" w:lineRule="auto"/>
                </w:pPr>
              </w:pPrChange>
            </w:pPr>
            <w:r w:rsidRPr="00BF026A">
              <w:rPr>
                <w:rFonts w:ascii="Times New Roman" w:hAnsi="Times New Roman"/>
                <w:sz w:val="24"/>
                <w:szCs w:val="24"/>
                <w:rPrChange w:id="17867" w:author="thithuyngan le" w:date="2018-08-23T08:47:00Z">
                  <w:rPr>
                    <w:sz w:val="28"/>
                    <w:szCs w:val="28"/>
                  </w:rPr>
                </w:rPrChange>
              </w:rPr>
              <w:t>Chủ động thu hoạch chạy lũ lụt</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68" w:author="thithuyngan le" w:date="2018-08-23T08:47:00Z">
                  <w:rPr>
                    <w:i/>
                    <w:sz w:val="28"/>
                    <w:szCs w:val="28"/>
                  </w:rPr>
                </w:rPrChange>
              </w:rPr>
              <w:pPrChange w:id="17869" w:author="thithuyngan le" w:date="2018-08-22T09:16:00Z">
                <w:pPr>
                  <w:spacing w:after="0" w:line="240" w:lineRule="auto"/>
                </w:pPr>
              </w:pPrChange>
            </w:pPr>
            <w:r w:rsidRPr="00BF026A">
              <w:rPr>
                <w:rFonts w:ascii="Times New Roman" w:hAnsi="Times New Roman"/>
                <w:sz w:val="24"/>
                <w:szCs w:val="24"/>
                <w:rPrChange w:id="17870" w:author="thithuyngan le" w:date="2018-08-23T08:47:00Z">
                  <w:rPr>
                    <w:i/>
                    <w:sz w:val="28"/>
                    <w:szCs w:val="28"/>
                  </w:rPr>
                </w:rPrChange>
              </w:rPr>
              <w:t>60% hộ đã thay lồng tre bằng lồng nhôm</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71" w:author="thithuyngan le" w:date="2018-08-23T08:47:00Z">
                  <w:rPr>
                    <w:rFonts w:ascii="Times New Roman" w:hAnsi="Times New Roman"/>
                    <w:i/>
                    <w:sz w:val="28"/>
                    <w:szCs w:val="28"/>
                  </w:rPr>
                </w:rPrChange>
              </w:rPr>
              <w:pPrChange w:id="17872" w:author="thithuyngan le" w:date="2018-08-22T09:16:00Z">
                <w:pPr>
                  <w:pStyle w:val="ListParagraph"/>
                  <w:numPr>
                    <w:numId w:val="14"/>
                  </w:numPr>
                  <w:spacing w:after="0" w:line="240" w:lineRule="auto"/>
                  <w:ind w:left="174" w:hanging="136"/>
                </w:pPr>
              </w:pPrChange>
            </w:pPr>
            <w:r w:rsidRPr="00BF026A">
              <w:rPr>
                <w:rFonts w:ascii="Times New Roman" w:hAnsi="Times New Roman"/>
                <w:sz w:val="24"/>
                <w:szCs w:val="24"/>
                <w:rPrChange w:id="17873" w:author="thithuyngan le" w:date="2018-08-23T08:47:00Z">
                  <w:rPr>
                    <w:rFonts w:ascii="Times New Roman" w:hAnsi="Times New Roman"/>
                    <w:sz w:val="28"/>
                    <w:szCs w:val="28"/>
                  </w:rPr>
                </w:rPrChange>
              </w:rPr>
              <w:t>Neo chắc lồng bè cá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74" w:author="thithuyngan le" w:date="2018-08-23T08:47:00Z">
                  <w:rPr>
                    <w:rFonts w:ascii="Times New Roman" w:hAnsi="Times New Roman"/>
                    <w:i/>
                    <w:sz w:val="28"/>
                    <w:szCs w:val="28"/>
                  </w:rPr>
                </w:rPrChange>
              </w:rPr>
              <w:pPrChange w:id="17875" w:author="thithuyngan le" w:date="2018-08-22T09:16:00Z">
                <w:pPr>
                  <w:pStyle w:val="ListParagraph"/>
                  <w:numPr>
                    <w:numId w:val="14"/>
                  </w:numPr>
                  <w:spacing w:after="0" w:line="240" w:lineRule="auto"/>
                  <w:ind w:left="174" w:hanging="136"/>
                </w:pPr>
              </w:pPrChange>
            </w:pPr>
            <w:r w:rsidRPr="00BF026A">
              <w:rPr>
                <w:rFonts w:ascii="Times New Roman" w:hAnsi="Times New Roman"/>
                <w:sz w:val="24"/>
                <w:szCs w:val="24"/>
                <w:rPrChange w:id="17876" w:author="thithuyngan le" w:date="2018-08-23T08:47:00Z">
                  <w:rPr>
                    <w:rFonts w:ascii="Times New Roman" w:hAnsi="Times New Roman"/>
                    <w:sz w:val="28"/>
                    <w:szCs w:val="28"/>
                  </w:rPr>
                </w:rPrChange>
              </w:rPr>
              <w:t>Vệ sinh lồng bè thường xuyên</w:t>
            </w:r>
          </w:p>
        </w:tc>
        <w:tc>
          <w:tcPr>
            <w:tcW w:w="1350" w:type="dxa"/>
            <w:tcBorders>
              <w:top w:val="single" w:sz="4" w:space="0" w:color="000000"/>
              <w:left w:val="single" w:sz="4" w:space="0" w:color="000000"/>
              <w:bottom w:val="single" w:sz="4" w:space="0" w:color="000000"/>
              <w:right w:val="single" w:sz="4" w:space="0" w:color="000000"/>
            </w:tcBorders>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77" w:author="thithuyngan le" w:date="2018-08-23T08:47:00Z">
                  <w:rPr>
                    <w:i/>
                    <w:sz w:val="28"/>
                    <w:szCs w:val="28"/>
                  </w:rPr>
                </w:rPrChange>
              </w:rPr>
              <w:pPrChange w:id="17878" w:author="thithuyngan le" w:date="2018-08-22T09:16:00Z">
                <w:pPr>
                  <w:spacing w:after="0" w:line="240" w:lineRule="auto"/>
                </w:pPr>
              </w:pPrChange>
            </w:pPr>
            <w:r w:rsidRPr="00BF026A">
              <w:rPr>
                <w:rFonts w:ascii="Times New Roman" w:hAnsi="Times New Roman"/>
                <w:sz w:val="24"/>
                <w:szCs w:val="24"/>
                <w:rPrChange w:id="17879" w:author="thithuyngan le" w:date="2018-08-23T08:47:00Z">
                  <w:rPr>
                    <w:i/>
                    <w:sz w:val="28"/>
                    <w:szCs w:val="28"/>
                  </w:rPr>
                </w:rPrChange>
              </w:rPr>
              <w:t xml:space="preserve">Ao, hồ bị </w:t>
            </w:r>
            <w:ins w:id="17880" w:author="thithuyngan le" w:date="2018-08-22T09:13:00Z">
              <w:r w:rsidR="00CB2A0B" w:rsidRPr="00BF026A">
                <w:rPr>
                  <w:rFonts w:ascii="Times New Roman" w:hAnsi="Times New Roman"/>
                  <w:sz w:val="24"/>
                  <w:szCs w:val="24"/>
                  <w:rPrChange w:id="17881" w:author="thithuyngan le" w:date="2018-08-23T08:47:00Z">
                    <w:rPr>
                      <w:i/>
                      <w:sz w:val="24"/>
                      <w:szCs w:val="24"/>
                    </w:rPr>
                  </w:rPrChange>
                </w:rPr>
                <w:t>v</w:t>
              </w:r>
            </w:ins>
            <w:r w:rsidRPr="00BF026A">
              <w:rPr>
                <w:rFonts w:ascii="Times New Roman" w:hAnsi="Times New Roman"/>
                <w:sz w:val="24"/>
                <w:szCs w:val="24"/>
                <w:rPrChange w:id="17882" w:author="thithuyngan le" w:date="2018-08-23T08:47:00Z">
                  <w:rPr>
                    <w:i/>
                    <w:sz w:val="28"/>
                    <w:szCs w:val="28"/>
                  </w:rPr>
                </w:rPrChange>
              </w:rPr>
              <w:t>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83" w:author="thithuyngan le" w:date="2018-08-23T08:47:00Z">
                  <w:rPr>
                    <w:i/>
                    <w:sz w:val="28"/>
                    <w:szCs w:val="28"/>
                  </w:rPr>
                </w:rPrChange>
              </w:rPr>
              <w:pPrChange w:id="17884" w:author="thithuyngan le" w:date="2018-08-22T09:16:00Z">
                <w:pPr>
                  <w:spacing w:after="0" w:line="240" w:lineRule="auto"/>
                </w:pPr>
              </w:pPrChange>
            </w:pPr>
            <w:r w:rsidRPr="00BF026A">
              <w:rPr>
                <w:rFonts w:ascii="Times New Roman" w:hAnsi="Times New Roman"/>
                <w:sz w:val="24"/>
                <w:szCs w:val="24"/>
                <w:rPrChange w:id="17885" w:author="thithuyngan le" w:date="2018-08-23T08:47:00Z">
                  <w:rPr>
                    <w:i/>
                    <w:sz w:val="28"/>
                    <w:szCs w:val="28"/>
                  </w:rPr>
                </w:rPrChange>
              </w:rPr>
              <w:t>Lồng bè bị vỡ, bị trôi</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886" w:author="thithuyngan le" w:date="2018-08-23T08:47:00Z">
                  <w:rPr>
                    <w:i/>
                    <w:sz w:val="28"/>
                    <w:szCs w:val="28"/>
                  </w:rPr>
                </w:rPrChange>
              </w:rPr>
              <w:pPrChange w:id="17887" w:author="thithuyngan le" w:date="2018-08-22T09:16:00Z">
                <w:pPr>
                  <w:spacing w:after="0" w:line="240" w:lineRule="auto"/>
                </w:pPr>
              </w:pPrChange>
            </w:pPr>
            <w:r w:rsidRPr="00BF026A">
              <w:rPr>
                <w:rFonts w:ascii="Times New Roman" w:hAnsi="Times New Roman"/>
                <w:sz w:val="24"/>
                <w:szCs w:val="24"/>
                <w:rPrChange w:id="17888" w:author="thithuyngan le" w:date="2018-08-23T08:47:00Z">
                  <w:rPr>
                    <w:i/>
                    <w:sz w:val="28"/>
                    <w:szCs w:val="28"/>
                  </w:rPr>
                </w:rPrChange>
              </w:rPr>
              <w:t>Cá bị chết, bị mất</w:t>
            </w: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D1639C" w:rsidP="00A06590">
            <w:pPr>
              <w:spacing w:after="0" w:line="240" w:lineRule="auto"/>
              <w:rPr>
                <w:sz w:val="24"/>
                <w:szCs w:val="24"/>
                <w:rPrChange w:id="17889" w:author="thithuyngan le" w:date="2018-08-23T08:47:00Z">
                  <w:rPr>
                    <w:i/>
                    <w:sz w:val="28"/>
                    <w:szCs w:val="28"/>
                  </w:rPr>
                </w:rPrChange>
              </w:rPr>
            </w:pPr>
            <w:r w:rsidRPr="00BF026A">
              <w:rPr>
                <w:sz w:val="24"/>
                <w:szCs w:val="24"/>
                <w:rPrChange w:id="17890" w:author="thithuyngan le" w:date="2018-08-23T08:47:00Z">
                  <w:rPr>
                    <w:i/>
                    <w:sz w:val="28"/>
                    <w:szCs w:val="28"/>
                  </w:rPr>
                </w:rPrChange>
              </w:rPr>
              <w:t xml:space="preserve">Cao </w:t>
            </w:r>
          </w:p>
        </w:tc>
      </w:tr>
      <w:tr w:rsidR="007455DA" w:rsidRPr="00BF026A" w:rsidTr="00D1639C">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pStyle w:val="Nidung"/>
              <w:jc w:val="center"/>
              <w:rPr>
                <w:rFonts w:cs="Times New Roman"/>
                <w:color w:val="auto"/>
                <w:lang w:val="en-GB"/>
                <w:rPrChange w:id="17891" w:author="thithuyngan le" w:date="2018-08-23T08:47:00Z">
                  <w:rPr>
                    <w:rFonts w:cs="Times New Roman"/>
                    <w:color w:val="auto"/>
                    <w:sz w:val="28"/>
                    <w:szCs w:val="28"/>
                    <w:lang w:val="en-GB"/>
                  </w:rPr>
                </w:rPrChange>
              </w:rPr>
            </w:pPr>
            <w:r w:rsidRPr="00BF026A">
              <w:rPr>
                <w:rFonts w:cs="Times New Roman"/>
                <w:color w:val="auto"/>
                <w:lang w:val="en-GB"/>
                <w:rPrChange w:id="17892" w:author="thithuyngan le" w:date="2018-08-23T08:47:00Z">
                  <w:rPr>
                    <w:rFonts w:cs="Times New Roman"/>
                    <w:color w:val="auto"/>
                    <w:sz w:val="28"/>
                    <w:szCs w:val="28"/>
                    <w:lang w:val="en-GB"/>
                  </w:rPr>
                </w:rPrChange>
              </w:rPr>
              <w:t>3</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7893" w:author="thithuyngan le" w:date="2018-08-23T08:47:00Z">
                  <w:rPr>
                    <w:sz w:val="28"/>
                    <w:szCs w:val="28"/>
                  </w:rPr>
                </w:rPrChange>
              </w:rPr>
            </w:pPr>
            <w:r w:rsidRPr="00BF026A">
              <w:rPr>
                <w:sz w:val="24"/>
                <w:szCs w:val="24"/>
                <w:rPrChange w:id="17894"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7895" w:author="thithuyngan le" w:date="2018-08-23T08:47:00Z">
                  <w:rPr>
                    <w:sz w:val="28"/>
                    <w:szCs w:val="28"/>
                  </w:rPr>
                </w:rPrChange>
              </w:rPr>
            </w:pPr>
            <w:r w:rsidRPr="00BF026A">
              <w:rPr>
                <w:sz w:val="24"/>
                <w:szCs w:val="24"/>
                <w:rPrChange w:id="17896" w:author="thithuyngan le" w:date="2018-08-23T08:47:00Z">
                  <w:rPr>
                    <w:sz w:val="28"/>
                    <w:szCs w:val="28"/>
                  </w:rPr>
                </w:rPrChange>
              </w:rPr>
              <w:t>205</w:t>
            </w:r>
          </w:p>
        </w:tc>
        <w:tc>
          <w:tcPr>
            <w:tcW w:w="1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Del="00CB2A0B" w:rsidRDefault="007455DA">
            <w:pPr>
              <w:spacing w:after="0" w:line="240" w:lineRule="auto"/>
              <w:rPr>
                <w:del w:id="17897" w:author="thithuyngan le" w:date="2018-08-22T09:14:00Z"/>
                <w:sz w:val="24"/>
                <w:szCs w:val="24"/>
                <w:rPrChange w:id="17898" w:author="thithuyngan le" w:date="2018-08-23T08:47:00Z">
                  <w:rPr>
                    <w:del w:id="17899" w:author="thithuyngan le" w:date="2018-08-22T09:14:00Z"/>
                    <w:rFonts w:ascii="Times New Roman" w:hAnsi="Times New Roman"/>
                    <w:sz w:val="28"/>
                    <w:szCs w:val="28"/>
                  </w:rPr>
                </w:rPrChange>
              </w:rPr>
              <w:pPrChange w:id="17900" w:author="thithuyngan le" w:date="2018-08-22T09:14:00Z">
                <w:pPr>
                  <w:pStyle w:val="ListParagraph"/>
                  <w:numPr>
                    <w:numId w:val="14"/>
                  </w:numPr>
                  <w:spacing w:after="0" w:line="240" w:lineRule="auto"/>
                  <w:ind w:left="174" w:hanging="136"/>
                </w:pPr>
              </w:pPrChange>
            </w:pPr>
            <w:del w:id="17901" w:author="Thai Minh Huong" w:date="2018-08-20T17:05:00Z">
              <w:r w:rsidRPr="00BF026A" w:rsidDel="00D30C7E">
                <w:rPr>
                  <w:sz w:val="24"/>
                  <w:szCs w:val="24"/>
                  <w:rPrChange w:id="17902" w:author="thithuyngan le" w:date="2018-08-23T08:47:00Z">
                    <w:rPr>
                      <w:sz w:val="28"/>
                      <w:szCs w:val="28"/>
                    </w:rPr>
                  </w:rPrChange>
                </w:rPr>
                <w:delText xml:space="preserve">  </w:delText>
              </w:r>
            </w:del>
            <w:ins w:id="17903" w:author="Thai Minh Huong" w:date="2018-08-20T17:05:00Z">
              <w:del w:id="17904" w:author="thithuyngan le" w:date="2018-08-22T09:14:00Z">
                <w:r w:rsidR="00D30C7E" w:rsidRPr="00BF026A" w:rsidDel="00CB2A0B">
                  <w:rPr>
                    <w:sz w:val="24"/>
                    <w:szCs w:val="24"/>
                    <w:rPrChange w:id="17905" w:author="thithuyngan le" w:date="2018-08-23T08:47:00Z">
                      <w:rPr>
                        <w:sz w:val="28"/>
                        <w:szCs w:val="28"/>
                      </w:rPr>
                    </w:rPrChange>
                  </w:rPr>
                  <w:delText xml:space="preserve">  </w:delText>
                </w:r>
              </w:del>
            </w:ins>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06" w:author="thithuyngan le" w:date="2018-08-23T08:47:00Z">
                  <w:rPr>
                    <w:rFonts w:ascii="Times New Roman" w:hAnsi="Times New Roman"/>
                    <w:sz w:val="28"/>
                    <w:szCs w:val="28"/>
                  </w:rPr>
                </w:rPrChange>
              </w:rPr>
              <w:pPrChange w:id="17907" w:author="thithuyngan le" w:date="2018-08-22T09:16:00Z">
                <w:pPr>
                  <w:pStyle w:val="ListParagraph"/>
                  <w:numPr>
                    <w:numId w:val="14"/>
                  </w:numPr>
                  <w:spacing w:after="0" w:line="240" w:lineRule="auto"/>
                  <w:ind w:left="174" w:hanging="136"/>
                </w:pPr>
              </w:pPrChange>
            </w:pPr>
            <w:r w:rsidRPr="00BF026A">
              <w:rPr>
                <w:rFonts w:ascii="Times New Roman" w:hAnsi="Times New Roman"/>
                <w:sz w:val="24"/>
                <w:szCs w:val="24"/>
                <w:rPrChange w:id="17908" w:author="thithuyngan le" w:date="2018-08-23T08:47:00Z">
                  <w:rPr>
                    <w:rFonts w:ascii="Times New Roman" w:hAnsi="Times New Roman"/>
                    <w:sz w:val="28"/>
                    <w:szCs w:val="28"/>
                  </w:rPr>
                </w:rPrChange>
              </w:rPr>
              <w:t>Nhận thức về thiên tai hạn chế</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09" w:author="thithuyngan le" w:date="2018-08-23T08:47:00Z">
                  <w:rPr>
                    <w:rFonts w:ascii="Times New Roman" w:hAnsi="Times New Roman"/>
                    <w:sz w:val="28"/>
                    <w:szCs w:val="28"/>
                  </w:rPr>
                </w:rPrChange>
              </w:rPr>
              <w:pPrChange w:id="17910" w:author="thithuyngan le" w:date="2018-08-22T09:16:00Z">
                <w:pPr>
                  <w:pStyle w:val="ListParagraph"/>
                  <w:numPr>
                    <w:numId w:val="14"/>
                  </w:numPr>
                  <w:spacing w:after="0" w:line="240" w:lineRule="auto"/>
                  <w:ind w:left="174" w:hanging="136"/>
                </w:pPr>
              </w:pPrChange>
            </w:pPr>
            <w:r w:rsidRPr="00BF026A">
              <w:rPr>
                <w:rFonts w:ascii="Times New Roman" w:hAnsi="Times New Roman"/>
                <w:sz w:val="24"/>
                <w:szCs w:val="24"/>
                <w:rPrChange w:id="17911" w:author="thithuyngan le" w:date="2018-08-23T08:47:00Z">
                  <w:rPr>
                    <w:rFonts w:ascii="Times New Roman" w:hAnsi="Times New Roman"/>
                    <w:sz w:val="28"/>
                    <w:szCs w:val="28"/>
                  </w:rPr>
                </w:rPrChange>
              </w:rPr>
              <w:t xml:space="preserve">Có 5,4 ha ao, hồ, </w:t>
            </w:r>
            <w:r w:rsidRPr="00BF026A">
              <w:rPr>
                <w:rFonts w:ascii="Times New Roman" w:hAnsi="Times New Roman"/>
                <w:sz w:val="24"/>
                <w:szCs w:val="24"/>
                <w:rPrChange w:id="17912" w:author="thithuyngan le" w:date="2018-08-23T08:47:00Z">
                  <w:rPr>
                    <w:rFonts w:ascii="Times New Roman" w:hAnsi="Times New Roman"/>
                    <w:sz w:val="28"/>
                    <w:szCs w:val="28"/>
                  </w:rPr>
                </w:rPrChange>
              </w:rPr>
              <w:lastRenderedPageBreak/>
              <w:t>169</w:t>
            </w:r>
            <w:ins w:id="17913" w:author="thithuyngan le" w:date="2018-08-22T09:14:00Z">
              <w:r w:rsidR="00CB2A0B" w:rsidRPr="00BF026A">
                <w:rPr>
                  <w:rFonts w:ascii="Times New Roman" w:hAnsi="Times New Roman"/>
                  <w:sz w:val="24"/>
                  <w:szCs w:val="24"/>
                  <w:rPrChange w:id="17914" w:author="thithuyngan le" w:date="2018-08-23T08:47:00Z">
                    <w:rPr>
                      <w:sz w:val="24"/>
                      <w:szCs w:val="24"/>
                    </w:rPr>
                  </w:rPrChange>
                </w:rPr>
                <w:t xml:space="preserve"> </w:t>
              </w:r>
            </w:ins>
            <w:r w:rsidRPr="00BF026A">
              <w:rPr>
                <w:rFonts w:ascii="Times New Roman" w:hAnsi="Times New Roman"/>
                <w:sz w:val="24"/>
                <w:szCs w:val="24"/>
                <w:rPrChange w:id="17915" w:author="thithuyngan le" w:date="2018-08-23T08:47:00Z">
                  <w:rPr>
                    <w:rFonts w:ascii="Times New Roman" w:hAnsi="Times New Roman"/>
                    <w:sz w:val="28"/>
                    <w:szCs w:val="28"/>
                  </w:rPr>
                </w:rPrChange>
              </w:rPr>
              <w:t>lồng cá trên sông</w:t>
            </w:r>
          </w:p>
          <w:p w:rsidR="00D1639C" w:rsidRPr="00BF026A" w:rsidRDefault="00D1639C">
            <w:pPr>
              <w:pStyle w:val="ListParagraph"/>
              <w:numPr>
                <w:ilvl w:val="0"/>
                <w:numId w:val="14"/>
              </w:numPr>
              <w:spacing w:after="0" w:line="240" w:lineRule="auto"/>
              <w:ind w:left="140" w:hanging="142"/>
              <w:rPr>
                <w:rFonts w:ascii="Times New Roman" w:hAnsi="Times New Roman"/>
                <w:sz w:val="24"/>
                <w:szCs w:val="24"/>
                <w:rPrChange w:id="17916" w:author="thithuyngan le" w:date="2018-08-23T08:47:00Z">
                  <w:rPr>
                    <w:sz w:val="28"/>
                    <w:szCs w:val="28"/>
                  </w:rPr>
                </w:rPrChange>
              </w:rPr>
              <w:pPrChange w:id="17917" w:author="thithuyngan le" w:date="2018-08-22T09:16:00Z">
                <w:pPr>
                  <w:spacing w:after="0" w:line="240" w:lineRule="auto"/>
                </w:pPr>
              </w:pPrChange>
            </w:pPr>
            <w:r w:rsidRPr="00BF026A">
              <w:rPr>
                <w:rFonts w:ascii="Times New Roman" w:hAnsi="Times New Roman"/>
                <w:sz w:val="24"/>
                <w:szCs w:val="24"/>
                <w:rPrChange w:id="17918" w:author="thithuyngan le" w:date="2018-08-23T08:47:00Z">
                  <w:rPr>
                    <w:sz w:val="28"/>
                    <w:szCs w:val="28"/>
                  </w:rPr>
                </w:rPrChange>
              </w:rPr>
              <w:t>Không di dời kịp do lũ về nhanh</w:t>
            </w:r>
          </w:p>
          <w:p w:rsidR="007455DA" w:rsidRPr="00BF026A" w:rsidRDefault="007455DA" w:rsidP="007455DA">
            <w:pPr>
              <w:pStyle w:val="ListParagraph"/>
              <w:spacing w:after="0" w:line="240" w:lineRule="auto"/>
              <w:ind w:left="174"/>
              <w:rPr>
                <w:rFonts w:ascii="Times New Roman" w:hAnsi="Times New Roman"/>
                <w:sz w:val="24"/>
                <w:szCs w:val="24"/>
                <w:rPrChange w:id="17919" w:author="thithuyngan le" w:date="2018-08-23T08:47:00Z">
                  <w:rPr>
                    <w:rFonts w:ascii="Times New Roman" w:hAnsi="Times New Roman"/>
                    <w:sz w:val="28"/>
                    <w:szCs w:val="28"/>
                  </w:rPr>
                </w:rPrChange>
              </w:rPr>
            </w:pP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20" w:author="thithuyngan le" w:date="2018-08-23T08:47:00Z">
                  <w:rPr>
                    <w:sz w:val="28"/>
                    <w:szCs w:val="28"/>
                  </w:rPr>
                </w:rPrChange>
              </w:rPr>
              <w:pPrChange w:id="17921" w:author="thithuyngan le" w:date="2018-08-22T09:16:00Z">
                <w:pPr>
                  <w:spacing w:after="0" w:line="240" w:lineRule="auto"/>
                </w:pPr>
              </w:pPrChange>
            </w:pPr>
            <w:r w:rsidRPr="00BF026A">
              <w:rPr>
                <w:rFonts w:ascii="Times New Roman" w:hAnsi="Times New Roman"/>
                <w:sz w:val="24"/>
                <w:szCs w:val="24"/>
                <w:rPrChange w:id="17922" w:author="thithuyngan le" w:date="2018-08-23T08:47:00Z">
                  <w:rPr>
                    <w:sz w:val="28"/>
                    <w:szCs w:val="28"/>
                  </w:rPr>
                </w:rPrChange>
              </w:rPr>
              <w:lastRenderedPageBreak/>
              <w:t>Đã thực hiện chủ động sơ tán lồng bè</w:t>
            </w:r>
            <w:del w:id="17923" w:author="thithuyngan le" w:date="2018-08-22T09:25:00Z">
              <w:r w:rsidRPr="00BF026A" w:rsidDel="006765E4">
                <w:rPr>
                  <w:rFonts w:ascii="Times New Roman" w:hAnsi="Times New Roman"/>
                  <w:sz w:val="24"/>
                  <w:szCs w:val="24"/>
                  <w:rPrChange w:id="17924" w:author="thithuyngan le" w:date="2018-08-23T08:47:00Z">
                    <w:rPr>
                      <w:sz w:val="28"/>
                      <w:szCs w:val="28"/>
                    </w:rPr>
                  </w:rPrChange>
                </w:rPr>
                <w:delText xml:space="preserve"> </w:delText>
              </w:r>
            </w:del>
            <w:r w:rsidRPr="00BF026A">
              <w:rPr>
                <w:rFonts w:ascii="Times New Roman" w:hAnsi="Times New Roman"/>
                <w:sz w:val="24"/>
                <w:szCs w:val="24"/>
                <w:rPrChange w:id="17925" w:author="thithuyngan le" w:date="2018-08-23T08:47:00Z">
                  <w:rPr>
                    <w:sz w:val="28"/>
                    <w:szCs w:val="28"/>
                  </w:rPr>
                </w:rPrChange>
              </w:rPr>
              <w:t>,</w:t>
            </w:r>
            <w:ins w:id="17926" w:author="thithuyngan le" w:date="2018-08-22T09:25:00Z">
              <w:r w:rsidR="006765E4" w:rsidRPr="00BF026A">
                <w:rPr>
                  <w:rFonts w:ascii="Times New Roman" w:hAnsi="Times New Roman"/>
                  <w:sz w:val="24"/>
                  <w:szCs w:val="24"/>
                  <w:rPrChange w:id="17927" w:author="thithuyngan le" w:date="2018-08-23T08:47:00Z">
                    <w:rPr>
                      <w:sz w:val="24"/>
                      <w:szCs w:val="24"/>
                    </w:rPr>
                  </w:rPrChange>
                </w:rPr>
                <w:t xml:space="preserve"> </w:t>
              </w:r>
            </w:ins>
            <w:r w:rsidRPr="00BF026A">
              <w:rPr>
                <w:rFonts w:ascii="Times New Roman" w:hAnsi="Times New Roman"/>
                <w:sz w:val="24"/>
                <w:szCs w:val="24"/>
                <w:rPrChange w:id="17928" w:author="thithuyngan le" w:date="2018-08-23T08:47:00Z">
                  <w:rPr>
                    <w:sz w:val="28"/>
                    <w:szCs w:val="28"/>
                  </w:rPr>
                </w:rPrChange>
              </w:rPr>
              <w:t xml:space="preserve">neo buộc lồng </w:t>
            </w:r>
            <w:r w:rsidRPr="00BF026A">
              <w:rPr>
                <w:rFonts w:ascii="Times New Roman" w:hAnsi="Times New Roman"/>
                <w:sz w:val="24"/>
                <w:szCs w:val="24"/>
                <w:rPrChange w:id="17929" w:author="thithuyngan le" w:date="2018-08-23T08:47:00Z">
                  <w:rPr>
                    <w:sz w:val="28"/>
                    <w:szCs w:val="28"/>
                  </w:rPr>
                </w:rPrChange>
              </w:rPr>
              <w:lastRenderedPageBreak/>
              <w:t>bè an toàn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30" w:author="thithuyngan le" w:date="2018-08-23T08:47:00Z">
                  <w:rPr>
                    <w:sz w:val="28"/>
                    <w:szCs w:val="28"/>
                  </w:rPr>
                </w:rPrChange>
              </w:rPr>
              <w:pPrChange w:id="17931" w:author="thithuyngan le" w:date="2018-08-22T09:16:00Z">
                <w:pPr>
                  <w:spacing w:after="0" w:line="240" w:lineRule="auto"/>
                </w:pPr>
              </w:pPrChange>
            </w:pPr>
            <w:r w:rsidRPr="00BF026A">
              <w:rPr>
                <w:rFonts w:ascii="Times New Roman" w:hAnsi="Times New Roman"/>
                <w:sz w:val="24"/>
                <w:szCs w:val="24"/>
                <w:rPrChange w:id="17932" w:author="thithuyngan le" w:date="2018-08-23T08:47:00Z">
                  <w:rPr>
                    <w:sz w:val="28"/>
                    <w:szCs w:val="28"/>
                  </w:rPr>
                </w:rPrChange>
              </w:rPr>
              <w:t>Chủ động thu hoạch chạy lũ lụt</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33" w:author="thithuyngan le" w:date="2018-08-23T08:47:00Z">
                  <w:rPr>
                    <w:i/>
                    <w:sz w:val="28"/>
                    <w:szCs w:val="28"/>
                  </w:rPr>
                </w:rPrChange>
              </w:rPr>
              <w:pPrChange w:id="17934" w:author="thithuyngan le" w:date="2018-08-22T09:16:00Z">
                <w:pPr>
                  <w:spacing w:after="0" w:line="240" w:lineRule="auto"/>
                </w:pPr>
              </w:pPrChange>
            </w:pPr>
            <w:r w:rsidRPr="00BF026A">
              <w:rPr>
                <w:rFonts w:ascii="Times New Roman" w:hAnsi="Times New Roman"/>
                <w:sz w:val="24"/>
                <w:szCs w:val="24"/>
                <w:rPrChange w:id="17935" w:author="thithuyngan le" w:date="2018-08-23T08:47:00Z">
                  <w:rPr>
                    <w:i/>
                    <w:sz w:val="28"/>
                    <w:szCs w:val="28"/>
                  </w:rPr>
                </w:rPrChange>
              </w:rPr>
              <w:t>60% hộ đã thay lồng tre bằng lồng nhôm</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36" w:author="thithuyngan le" w:date="2018-08-23T08:47:00Z">
                  <w:rPr>
                    <w:rFonts w:ascii="Times New Roman" w:hAnsi="Times New Roman"/>
                    <w:i/>
                    <w:sz w:val="28"/>
                    <w:szCs w:val="28"/>
                  </w:rPr>
                </w:rPrChange>
              </w:rPr>
              <w:pPrChange w:id="17937" w:author="thithuyngan le" w:date="2018-08-22T09:16:00Z">
                <w:pPr>
                  <w:pStyle w:val="ListParagraph"/>
                  <w:numPr>
                    <w:numId w:val="14"/>
                  </w:numPr>
                  <w:spacing w:after="0" w:line="240" w:lineRule="auto"/>
                  <w:ind w:left="174" w:hanging="136"/>
                </w:pPr>
              </w:pPrChange>
            </w:pPr>
            <w:r w:rsidRPr="00BF026A">
              <w:rPr>
                <w:rFonts w:ascii="Times New Roman" w:hAnsi="Times New Roman"/>
                <w:sz w:val="24"/>
                <w:szCs w:val="24"/>
                <w:rPrChange w:id="17938" w:author="thithuyngan le" w:date="2018-08-23T08:47:00Z">
                  <w:rPr>
                    <w:rFonts w:ascii="Times New Roman" w:hAnsi="Times New Roman"/>
                    <w:sz w:val="28"/>
                    <w:szCs w:val="28"/>
                  </w:rPr>
                </w:rPrChange>
              </w:rPr>
              <w:t>Neo chắc lồng bè cá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39" w:author="thithuyngan le" w:date="2018-08-23T08:47:00Z">
                  <w:rPr>
                    <w:rFonts w:ascii="Times New Roman" w:hAnsi="Times New Roman"/>
                    <w:i/>
                    <w:sz w:val="28"/>
                    <w:szCs w:val="28"/>
                  </w:rPr>
                </w:rPrChange>
              </w:rPr>
              <w:pPrChange w:id="17940" w:author="thithuyngan le" w:date="2018-08-22T09:16:00Z">
                <w:pPr>
                  <w:pStyle w:val="ListParagraph"/>
                  <w:numPr>
                    <w:numId w:val="14"/>
                  </w:numPr>
                  <w:spacing w:after="0" w:line="240" w:lineRule="auto"/>
                  <w:ind w:left="174" w:hanging="136"/>
                </w:pPr>
              </w:pPrChange>
            </w:pPr>
            <w:r w:rsidRPr="00BF026A">
              <w:rPr>
                <w:rFonts w:ascii="Times New Roman" w:hAnsi="Times New Roman"/>
                <w:sz w:val="24"/>
                <w:szCs w:val="24"/>
                <w:rPrChange w:id="17941" w:author="thithuyngan le" w:date="2018-08-23T08:47:00Z">
                  <w:rPr>
                    <w:rFonts w:ascii="Times New Roman" w:hAnsi="Times New Roman"/>
                    <w:sz w:val="28"/>
                    <w:szCs w:val="28"/>
                  </w:rPr>
                </w:rPrChange>
              </w:rPr>
              <w:t>Vệ sinh lồng bè thường xuyên</w:t>
            </w:r>
          </w:p>
        </w:tc>
        <w:tc>
          <w:tcPr>
            <w:tcW w:w="1350" w:type="dxa"/>
            <w:tcBorders>
              <w:top w:val="single" w:sz="4" w:space="0" w:color="000000"/>
              <w:left w:val="single" w:sz="4" w:space="0" w:color="000000"/>
              <w:bottom w:val="single" w:sz="4" w:space="0" w:color="000000"/>
              <w:right w:val="single" w:sz="4" w:space="0" w:color="000000"/>
            </w:tcBorders>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42" w:author="thithuyngan le" w:date="2018-08-23T08:47:00Z">
                  <w:rPr>
                    <w:i/>
                    <w:sz w:val="28"/>
                    <w:szCs w:val="28"/>
                  </w:rPr>
                </w:rPrChange>
              </w:rPr>
              <w:pPrChange w:id="17943" w:author="thithuyngan le" w:date="2018-08-22T09:16:00Z">
                <w:pPr>
                  <w:spacing w:after="0" w:line="240" w:lineRule="auto"/>
                </w:pPr>
              </w:pPrChange>
            </w:pPr>
            <w:r w:rsidRPr="00BF026A">
              <w:rPr>
                <w:rFonts w:ascii="Times New Roman" w:hAnsi="Times New Roman"/>
                <w:sz w:val="24"/>
                <w:szCs w:val="24"/>
                <w:rPrChange w:id="17944" w:author="thithuyngan le" w:date="2018-08-23T08:47:00Z">
                  <w:rPr>
                    <w:i/>
                    <w:sz w:val="28"/>
                    <w:szCs w:val="28"/>
                  </w:rPr>
                </w:rPrChange>
              </w:rPr>
              <w:lastRenderedPageBreak/>
              <w:t xml:space="preserve">Ao, hồ bị </w:t>
            </w:r>
            <w:ins w:id="17945" w:author="thithuyngan le" w:date="2018-08-22T09:25:00Z">
              <w:r w:rsidR="006765E4" w:rsidRPr="00BF026A">
                <w:rPr>
                  <w:rFonts w:ascii="Times New Roman" w:hAnsi="Times New Roman"/>
                  <w:sz w:val="24"/>
                  <w:szCs w:val="24"/>
                  <w:rPrChange w:id="17946" w:author="thithuyngan le" w:date="2018-08-23T08:47:00Z">
                    <w:rPr>
                      <w:sz w:val="24"/>
                      <w:szCs w:val="24"/>
                    </w:rPr>
                  </w:rPrChange>
                </w:rPr>
                <w:t>v</w:t>
              </w:r>
            </w:ins>
            <w:r w:rsidRPr="00BF026A">
              <w:rPr>
                <w:rFonts w:ascii="Times New Roman" w:hAnsi="Times New Roman"/>
                <w:sz w:val="24"/>
                <w:szCs w:val="24"/>
                <w:rPrChange w:id="17947" w:author="thithuyngan le" w:date="2018-08-23T08:47:00Z">
                  <w:rPr>
                    <w:i/>
                    <w:sz w:val="28"/>
                    <w:szCs w:val="28"/>
                  </w:rPr>
                </w:rPrChange>
              </w:rPr>
              <w:t>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48" w:author="thithuyngan le" w:date="2018-08-23T08:47:00Z">
                  <w:rPr>
                    <w:i/>
                    <w:sz w:val="28"/>
                    <w:szCs w:val="28"/>
                  </w:rPr>
                </w:rPrChange>
              </w:rPr>
              <w:pPrChange w:id="17949" w:author="thithuyngan le" w:date="2018-08-22T09:16:00Z">
                <w:pPr>
                  <w:spacing w:after="0" w:line="240" w:lineRule="auto"/>
                </w:pPr>
              </w:pPrChange>
            </w:pPr>
            <w:r w:rsidRPr="00BF026A">
              <w:rPr>
                <w:rFonts w:ascii="Times New Roman" w:hAnsi="Times New Roman"/>
                <w:sz w:val="24"/>
                <w:szCs w:val="24"/>
                <w:rPrChange w:id="17950" w:author="thithuyngan le" w:date="2018-08-23T08:47:00Z">
                  <w:rPr>
                    <w:i/>
                    <w:sz w:val="28"/>
                    <w:szCs w:val="28"/>
                  </w:rPr>
                </w:rPrChange>
              </w:rPr>
              <w:t xml:space="preserve">Lồng bè </w:t>
            </w:r>
            <w:r w:rsidRPr="00BF026A">
              <w:rPr>
                <w:rFonts w:ascii="Times New Roman" w:hAnsi="Times New Roman"/>
                <w:sz w:val="24"/>
                <w:szCs w:val="24"/>
                <w:rPrChange w:id="17951" w:author="thithuyngan le" w:date="2018-08-23T08:47:00Z">
                  <w:rPr>
                    <w:i/>
                    <w:sz w:val="28"/>
                    <w:szCs w:val="28"/>
                  </w:rPr>
                </w:rPrChange>
              </w:rPr>
              <w:lastRenderedPageBreak/>
              <w:t>bị vỡ, bị trôi</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52" w:author="thithuyngan le" w:date="2018-08-23T08:47:00Z">
                  <w:rPr>
                    <w:i/>
                    <w:sz w:val="28"/>
                    <w:szCs w:val="28"/>
                  </w:rPr>
                </w:rPrChange>
              </w:rPr>
              <w:pPrChange w:id="17953" w:author="thithuyngan le" w:date="2018-08-22T09:16:00Z">
                <w:pPr>
                  <w:spacing w:after="0" w:line="240" w:lineRule="auto"/>
                </w:pPr>
              </w:pPrChange>
            </w:pPr>
            <w:r w:rsidRPr="00BF026A">
              <w:rPr>
                <w:rFonts w:ascii="Times New Roman" w:hAnsi="Times New Roman"/>
                <w:sz w:val="24"/>
                <w:szCs w:val="24"/>
                <w:rPrChange w:id="17954" w:author="thithuyngan le" w:date="2018-08-23T08:47:00Z">
                  <w:rPr>
                    <w:i/>
                    <w:sz w:val="28"/>
                    <w:szCs w:val="28"/>
                  </w:rPr>
                </w:rPrChange>
              </w:rPr>
              <w:t>Cá bị chết, bị mất</w:t>
            </w: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D1639C" w:rsidP="00A06590">
            <w:pPr>
              <w:spacing w:after="0" w:line="240" w:lineRule="auto"/>
              <w:rPr>
                <w:sz w:val="24"/>
                <w:szCs w:val="24"/>
                <w:rPrChange w:id="17955" w:author="thithuyngan le" w:date="2018-08-23T08:47:00Z">
                  <w:rPr>
                    <w:i/>
                    <w:sz w:val="28"/>
                    <w:szCs w:val="28"/>
                  </w:rPr>
                </w:rPrChange>
              </w:rPr>
            </w:pPr>
            <w:r w:rsidRPr="00BF026A">
              <w:rPr>
                <w:sz w:val="24"/>
                <w:szCs w:val="24"/>
                <w:rPrChange w:id="17956" w:author="thithuyngan le" w:date="2018-08-23T08:47:00Z">
                  <w:rPr>
                    <w:i/>
                    <w:sz w:val="28"/>
                    <w:szCs w:val="28"/>
                  </w:rPr>
                </w:rPrChange>
              </w:rPr>
              <w:lastRenderedPageBreak/>
              <w:t xml:space="preserve">Cao </w:t>
            </w:r>
          </w:p>
        </w:tc>
      </w:tr>
      <w:tr w:rsidR="007455DA" w:rsidRPr="00BF026A" w:rsidTr="00D1639C">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pStyle w:val="Nidung"/>
              <w:jc w:val="center"/>
              <w:rPr>
                <w:rFonts w:cs="Times New Roman"/>
                <w:color w:val="auto"/>
                <w:lang w:val="en-GB"/>
                <w:rPrChange w:id="17957" w:author="thithuyngan le" w:date="2018-08-23T08:47:00Z">
                  <w:rPr>
                    <w:rFonts w:cs="Times New Roman"/>
                    <w:color w:val="auto"/>
                    <w:sz w:val="28"/>
                    <w:szCs w:val="28"/>
                    <w:lang w:val="en-GB"/>
                  </w:rPr>
                </w:rPrChange>
              </w:rPr>
            </w:pPr>
            <w:r w:rsidRPr="00BF026A">
              <w:rPr>
                <w:rFonts w:cs="Times New Roman"/>
                <w:color w:val="auto"/>
                <w:lang w:val="en-GB"/>
                <w:rPrChange w:id="17958" w:author="thithuyngan le" w:date="2018-08-23T08:47:00Z">
                  <w:rPr>
                    <w:rFonts w:cs="Times New Roman"/>
                    <w:color w:val="auto"/>
                    <w:sz w:val="28"/>
                    <w:szCs w:val="28"/>
                    <w:lang w:val="en-GB"/>
                  </w:rPr>
                </w:rPrChange>
              </w:rPr>
              <w:t>4</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7959" w:author="thithuyngan le" w:date="2018-08-23T08:47:00Z">
                  <w:rPr>
                    <w:sz w:val="28"/>
                    <w:szCs w:val="28"/>
                  </w:rPr>
                </w:rPrChange>
              </w:rPr>
            </w:pPr>
            <w:r w:rsidRPr="00BF026A">
              <w:rPr>
                <w:sz w:val="24"/>
                <w:szCs w:val="24"/>
                <w:rPrChange w:id="17960" w:author="thithuyngan le" w:date="2018-08-23T08:47:00Z">
                  <w:rPr>
                    <w:sz w:val="28"/>
                    <w:szCs w:val="28"/>
                  </w:rPr>
                </w:rPrChange>
              </w:rPr>
              <w:t>Phước Yên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7961" w:author="thithuyngan le" w:date="2018-08-23T08:47:00Z">
                  <w:rPr>
                    <w:sz w:val="28"/>
                    <w:szCs w:val="28"/>
                  </w:rPr>
                </w:rPrChange>
              </w:rPr>
            </w:pPr>
            <w:r w:rsidRPr="00BF026A">
              <w:rPr>
                <w:sz w:val="24"/>
                <w:szCs w:val="24"/>
                <w:rPrChange w:id="17962" w:author="thithuyngan le" w:date="2018-08-23T08:47:00Z">
                  <w:rPr>
                    <w:sz w:val="28"/>
                    <w:szCs w:val="28"/>
                  </w:rPr>
                </w:rPrChange>
              </w:rPr>
              <w:t>365</w:t>
            </w:r>
          </w:p>
        </w:tc>
        <w:tc>
          <w:tcPr>
            <w:tcW w:w="1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63" w:author="thithuyngan le" w:date="2018-08-23T08:47:00Z">
                  <w:rPr>
                    <w:sz w:val="28"/>
                    <w:szCs w:val="28"/>
                  </w:rPr>
                </w:rPrChange>
              </w:rPr>
              <w:pPrChange w:id="17964" w:author="thithuyngan le" w:date="2018-08-22T09:17:00Z">
                <w:pPr>
                  <w:spacing w:after="0" w:line="240" w:lineRule="auto"/>
                </w:pPr>
              </w:pPrChange>
            </w:pPr>
            <w:r w:rsidRPr="00BF026A">
              <w:rPr>
                <w:rFonts w:ascii="Times New Roman" w:hAnsi="Times New Roman"/>
                <w:sz w:val="24"/>
                <w:szCs w:val="24"/>
                <w:rPrChange w:id="17965" w:author="thithuyngan le" w:date="2018-08-23T08:47:00Z">
                  <w:rPr>
                    <w:sz w:val="28"/>
                    <w:szCs w:val="28"/>
                  </w:rPr>
                </w:rPrChange>
              </w:rPr>
              <w:t>Nhận thức về thiên tai hạn chế</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66" w:author="thithuyngan le" w:date="2018-08-23T08:47:00Z">
                  <w:rPr>
                    <w:sz w:val="28"/>
                    <w:szCs w:val="28"/>
                  </w:rPr>
                </w:rPrChange>
              </w:rPr>
              <w:pPrChange w:id="17967" w:author="thithuyngan le" w:date="2018-08-22T09:17:00Z">
                <w:pPr>
                  <w:spacing w:after="0" w:line="240" w:lineRule="auto"/>
                </w:pPr>
              </w:pPrChange>
            </w:pPr>
            <w:r w:rsidRPr="00BF026A">
              <w:rPr>
                <w:rFonts w:ascii="Times New Roman" w:hAnsi="Times New Roman"/>
                <w:sz w:val="24"/>
                <w:szCs w:val="24"/>
                <w:rPrChange w:id="17968" w:author="thithuyngan le" w:date="2018-08-23T08:47:00Z">
                  <w:rPr>
                    <w:sz w:val="28"/>
                    <w:szCs w:val="28"/>
                  </w:rPr>
                </w:rPrChange>
              </w:rPr>
              <w:t>284 lồng bè nuôi cá không an toàn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69" w:author="thithuyngan le" w:date="2018-08-23T08:47:00Z">
                  <w:rPr>
                    <w:sz w:val="28"/>
                    <w:szCs w:val="28"/>
                  </w:rPr>
                </w:rPrChange>
              </w:rPr>
              <w:pPrChange w:id="17970" w:author="thithuyngan le" w:date="2018-08-22T09:17:00Z">
                <w:pPr>
                  <w:spacing w:after="0" w:line="240" w:lineRule="auto"/>
                </w:pPr>
              </w:pPrChange>
            </w:pPr>
            <w:r w:rsidRPr="00BF026A">
              <w:rPr>
                <w:rFonts w:ascii="Times New Roman" w:hAnsi="Times New Roman"/>
                <w:sz w:val="24"/>
                <w:szCs w:val="24"/>
                <w:rPrChange w:id="17971" w:author="thithuyngan le" w:date="2018-08-23T08:47:00Z">
                  <w:rPr>
                    <w:sz w:val="28"/>
                    <w:szCs w:val="28"/>
                  </w:rPr>
                </w:rPrChange>
              </w:rPr>
              <w:t>7500m</w:t>
            </w:r>
            <w:r w:rsidRPr="00BF026A">
              <w:rPr>
                <w:rFonts w:ascii="Times New Roman" w:hAnsi="Times New Roman"/>
                <w:sz w:val="24"/>
                <w:szCs w:val="24"/>
                <w:vertAlign w:val="superscript"/>
                <w:rPrChange w:id="17972" w:author="thithuyngan le" w:date="2018-08-23T08:47:00Z">
                  <w:rPr>
                    <w:sz w:val="28"/>
                    <w:szCs w:val="28"/>
                  </w:rPr>
                </w:rPrChange>
              </w:rPr>
              <w:t>2</w:t>
            </w:r>
            <w:r w:rsidRPr="00BF026A">
              <w:rPr>
                <w:rFonts w:ascii="Times New Roman" w:hAnsi="Times New Roman"/>
                <w:sz w:val="24"/>
                <w:szCs w:val="24"/>
                <w:rPrChange w:id="17973" w:author="thithuyngan le" w:date="2018-08-23T08:47:00Z">
                  <w:rPr>
                    <w:sz w:val="28"/>
                    <w:szCs w:val="28"/>
                  </w:rPr>
                </w:rPrChange>
              </w:rPr>
              <w:t xml:space="preserve"> ao hồ nuôi cá bờ bao yếu, thấp</w:t>
            </w:r>
          </w:p>
          <w:p w:rsidR="00D1639C" w:rsidRPr="00BF026A" w:rsidRDefault="00D1639C">
            <w:pPr>
              <w:pStyle w:val="ListParagraph"/>
              <w:numPr>
                <w:ilvl w:val="0"/>
                <w:numId w:val="14"/>
              </w:numPr>
              <w:spacing w:after="0" w:line="240" w:lineRule="auto"/>
              <w:ind w:left="140" w:hanging="142"/>
              <w:rPr>
                <w:rFonts w:ascii="Times New Roman" w:hAnsi="Times New Roman"/>
                <w:sz w:val="24"/>
                <w:szCs w:val="24"/>
                <w:rPrChange w:id="17974" w:author="thithuyngan le" w:date="2018-08-23T08:47:00Z">
                  <w:rPr>
                    <w:sz w:val="28"/>
                    <w:szCs w:val="28"/>
                  </w:rPr>
                </w:rPrChange>
              </w:rPr>
              <w:pPrChange w:id="17975" w:author="thithuyngan le" w:date="2018-08-22T09:17:00Z">
                <w:pPr>
                  <w:spacing w:after="0" w:line="240" w:lineRule="auto"/>
                </w:pPr>
              </w:pPrChange>
            </w:pPr>
            <w:r w:rsidRPr="00BF026A">
              <w:rPr>
                <w:rFonts w:ascii="Times New Roman" w:hAnsi="Times New Roman"/>
                <w:sz w:val="24"/>
                <w:szCs w:val="24"/>
                <w:rPrChange w:id="17976" w:author="thithuyngan le" w:date="2018-08-23T08:47:00Z">
                  <w:rPr>
                    <w:sz w:val="28"/>
                    <w:szCs w:val="28"/>
                  </w:rPr>
                </w:rPrChange>
              </w:rPr>
              <w:t>Không di dời kịp do lũ về nhanh</w:t>
            </w:r>
          </w:p>
          <w:p w:rsidR="007455DA" w:rsidRPr="00BF026A" w:rsidRDefault="007455DA" w:rsidP="00D1639C">
            <w:pPr>
              <w:spacing w:after="0" w:line="240" w:lineRule="auto"/>
              <w:rPr>
                <w:sz w:val="24"/>
                <w:szCs w:val="24"/>
                <w:lang w:val="en-GB"/>
                <w:rPrChange w:id="17977" w:author="thithuyngan le" w:date="2018-08-23T08:47:00Z">
                  <w:rPr>
                    <w:sz w:val="28"/>
                    <w:szCs w:val="28"/>
                  </w:rPr>
                </w:rPrChange>
              </w:rPr>
            </w:pP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78" w:author="thithuyngan le" w:date="2018-08-23T08:47:00Z">
                  <w:rPr>
                    <w:sz w:val="28"/>
                    <w:szCs w:val="28"/>
                  </w:rPr>
                </w:rPrChange>
              </w:rPr>
              <w:pPrChange w:id="17979" w:author="thithuyngan le" w:date="2018-08-22T09:17:00Z">
                <w:pPr>
                  <w:spacing w:after="0" w:line="240" w:lineRule="auto"/>
                </w:pPr>
              </w:pPrChange>
            </w:pPr>
            <w:r w:rsidRPr="00BF026A">
              <w:rPr>
                <w:rFonts w:ascii="Times New Roman" w:hAnsi="Times New Roman"/>
                <w:sz w:val="24"/>
                <w:szCs w:val="24"/>
                <w:rPrChange w:id="17980" w:author="thithuyngan le" w:date="2018-08-23T08:47:00Z">
                  <w:rPr>
                    <w:sz w:val="28"/>
                    <w:szCs w:val="28"/>
                  </w:rPr>
                </w:rPrChange>
              </w:rPr>
              <w:t>Đã thực hiện chủ động sơ tán lồng bè</w:t>
            </w:r>
            <w:del w:id="17981" w:author="thithuyngan le" w:date="2018-08-22T09:26:00Z">
              <w:r w:rsidRPr="00BF026A" w:rsidDel="006765E4">
                <w:rPr>
                  <w:rFonts w:ascii="Times New Roman" w:hAnsi="Times New Roman"/>
                  <w:sz w:val="24"/>
                  <w:szCs w:val="24"/>
                  <w:rPrChange w:id="17982" w:author="thithuyngan le" w:date="2018-08-23T08:47:00Z">
                    <w:rPr>
                      <w:sz w:val="28"/>
                      <w:szCs w:val="28"/>
                    </w:rPr>
                  </w:rPrChange>
                </w:rPr>
                <w:delText xml:space="preserve"> </w:delText>
              </w:r>
            </w:del>
            <w:r w:rsidRPr="00BF026A">
              <w:rPr>
                <w:rFonts w:ascii="Times New Roman" w:hAnsi="Times New Roman"/>
                <w:sz w:val="24"/>
                <w:szCs w:val="24"/>
                <w:rPrChange w:id="17983" w:author="thithuyngan le" w:date="2018-08-23T08:47:00Z">
                  <w:rPr>
                    <w:sz w:val="28"/>
                    <w:szCs w:val="28"/>
                  </w:rPr>
                </w:rPrChange>
              </w:rPr>
              <w:t>,</w:t>
            </w:r>
            <w:ins w:id="17984" w:author="thithuyngan le" w:date="2018-08-22T09:26:00Z">
              <w:r w:rsidR="006765E4" w:rsidRPr="00BF026A">
                <w:rPr>
                  <w:rFonts w:ascii="Times New Roman" w:hAnsi="Times New Roman"/>
                  <w:sz w:val="24"/>
                  <w:szCs w:val="24"/>
                  <w:rPrChange w:id="17985" w:author="thithuyngan le" w:date="2018-08-23T08:47:00Z">
                    <w:rPr>
                      <w:sz w:val="24"/>
                      <w:szCs w:val="24"/>
                    </w:rPr>
                  </w:rPrChange>
                </w:rPr>
                <w:t xml:space="preserve"> </w:t>
              </w:r>
            </w:ins>
            <w:r w:rsidRPr="00BF026A">
              <w:rPr>
                <w:rFonts w:ascii="Times New Roman" w:hAnsi="Times New Roman"/>
                <w:sz w:val="24"/>
                <w:szCs w:val="24"/>
                <w:rPrChange w:id="17986" w:author="thithuyngan le" w:date="2018-08-23T08:47:00Z">
                  <w:rPr>
                    <w:sz w:val="28"/>
                    <w:szCs w:val="28"/>
                  </w:rPr>
                </w:rPrChange>
              </w:rPr>
              <w:t>neo buộc lồng bè an toàn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87" w:author="thithuyngan le" w:date="2018-08-23T08:47:00Z">
                  <w:rPr>
                    <w:sz w:val="28"/>
                    <w:szCs w:val="28"/>
                  </w:rPr>
                </w:rPrChange>
              </w:rPr>
              <w:pPrChange w:id="17988" w:author="thithuyngan le" w:date="2018-08-22T09:17:00Z">
                <w:pPr>
                  <w:spacing w:after="0" w:line="240" w:lineRule="auto"/>
                </w:pPr>
              </w:pPrChange>
            </w:pPr>
            <w:r w:rsidRPr="00BF026A">
              <w:rPr>
                <w:rFonts w:ascii="Times New Roman" w:hAnsi="Times New Roman"/>
                <w:sz w:val="24"/>
                <w:szCs w:val="24"/>
                <w:rPrChange w:id="17989" w:author="thithuyngan le" w:date="2018-08-23T08:47:00Z">
                  <w:rPr>
                    <w:sz w:val="28"/>
                    <w:szCs w:val="28"/>
                  </w:rPr>
                </w:rPrChange>
              </w:rPr>
              <w:t>Chủ động thu hoạch chạy lũ lụt</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90" w:author="thithuyngan le" w:date="2018-08-23T08:47:00Z">
                  <w:rPr>
                    <w:i/>
                    <w:sz w:val="28"/>
                    <w:szCs w:val="28"/>
                  </w:rPr>
                </w:rPrChange>
              </w:rPr>
              <w:pPrChange w:id="17991" w:author="thithuyngan le" w:date="2018-08-22T09:17:00Z">
                <w:pPr>
                  <w:spacing w:after="0" w:line="240" w:lineRule="auto"/>
                </w:pPr>
              </w:pPrChange>
            </w:pPr>
            <w:r w:rsidRPr="00BF026A">
              <w:rPr>
                <w:rFonts w:ascii="Times New Roman" w:hAnsi="Times New Roman"/>
                <w:sz w:val="24"/>
                <w:szCs w:val="24"/>
                <w:rPrChange w:id="17992" w:author="thithuyngan le" w:date="2018-08-23T08:47:00Z">
                  <w:rPr>
                    <w:i/>
                    <w:sz w:val="28"/>
                    <w:szCs w:val="28"/>
                  </w:rPr>
                </w:rPrChange>
              </w:rPr>
              <w:t>60% hộ đã thay lồng tre bằng lồng nhôm</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93" w:author="thithuyngan le" w:date="2018-08-23T08:47:00Z">
                  <w:rPr>
                    <w:rFonts w:ascii="Times New Roman" w:hAnsi="Times New Roman"/>
                    <w:i/>
                    <w:sz w:val="28"/>
                    <w:szCs w:val="28"/>
                  </w:rPr>
                </w:rPrChange>
              </w:rPr>
              <w:pPrChange w:id="17994" w:author="thithuyngan le" w:date="2018-08-22T09:17:00Z">
                <w:pPr>
                  <w:pStyle w:val="ListParagraph"/>
                  <w:numPr>
                    <w:numId w:val="14"/>
                  </w:numPr>
                  <w:spacing w:after="0" w:line="240" w:lineRule="auto"/>
                  <w:ind w:left="174" w:hanging="136"/>
                </w:pPr>
              </w:pPrChange>
            </w:pPr>
            <w:r w:rsidRPr="00BF026A">
              <w:rPr>
                <w:rFonts w:ascii="Times New Roman" w:hAnsi="Times New Roman"/>
                <w:sz w:val="24"/>
                <w:szCs w:val="24"/>
                <w:rPrChange w:id="17995" w:author="thithuyngan le" w:date="2018-08-23T08:47:00Z">
                  <w:rPr>
                    <w:rFonts w:ascii="Times New Roman" w:hAnsi="Times New Roman"/>
                    <w:sz w:val="28"/>
                    <w:szCs w:val="28"/>
                  </w:rPr>
                </w:rPrChange>
              </w:rPr>
              <w:t>Neo chắc lồng bè cá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96" w:author="thithuyngan le" w:date="2018-08-23T08:47:00Z">
                  <w:rPr>
                    <w:rFonts w:ascii="Times New Roman" w:hAnsi="Times New Roman"/>
                    <w:i/>
                    <w:sz w:val="28"/>
                    <w:szCs w:val="28"/>
                  </w:rPr>
                </w:rPrChange>
              </w:rPr>
              <w:pPrChange w:id="17997" w:author="thithuyngan le" w:date="2018-08-22T09:18:00Z">
                <w:pPr>
                  <w:pStyle w:val="ListParagraph"/>
                  <w:numPr>
                    <w:numId w:val="14"/>
                  </w:numPr>
                  <w:spacing w:after="0" w:line="240" w:lineRule="auto"/>
                  <w:ind w:left="174" w:hanging="136"/>
                </w:pPr>
              </w:pPrChange>
            </w:pPr>
            <w:r w:rsidRPr="00BF026A">
              <w:rPr>
                <w:rFonts w:ascii="Times New Roman" w:hAnsi="Times New Roman"/>
                <w:sz w:val="24"/>
                <w:szCs w:val="24"/>
                <w:rPrChange w:id="17998" w:author="thithuyngan le" w:date="2018-08-23T08:47:00Z">
                  <w:rPr>
                    <w:rFonts w:ascii="Times New Roman" w:hAnsi="Times New Roman"/>
                    <w:sz w:val="28"/>
                    <w:szCs w:val="28"/>
                  </w:rPr>
                </w:rPrChange>
              </w:rPr>
              <w:t>Vệ sinh lồng bè thường xuyên</w:t>
            </w:r>
          </w:p>
        </w:tc>
        <w:tc>
          <w:tcPr>
            <w:tcW w:w="1350" w:type="dxa"/>
            <w:tcBorders>
              <w:top w:val="single" w:sz="4" w:space="0" w:color="000000"/>
              <w:left w:val="single" w:sz="4" w:space="0" w:color="000000"/>
              <w:bottom w:val="single" w:sz="4" w:space="0" w:color="000000"/>
              <w:right w:val="single" w:sz="4" w:space="0" w:color="000000"/>
            </w:tcBorders>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7999" w:author="thithuyngan le" w:date="2018-08-23T08:47:00Z">
                  <w:rPr>
                    <w:i/>
                    <w:sz w:val="28"/>
                    <w:szCs w:val="28"/>
                  </w:rPr>
                </w:rPrChange>
              </w:rPr>
              <w:pPrChange w:id="18000" w:author="thithuyngan le" w:date="2018-08-22T09:17:00Z">
                <w:pPr>
                  <w:spacing w:after="0" w:line="240" w:lineRule="auto"/>
                </w:pPr>
              </w:pPrChange>
            </w:pPr>
            <w:r w:rsidRPr="00BF026A">
              <w:rPr>
                <w:rFonts w:ascii="Times New Roman" w:hAnsi="Times New Roman"/>
                <w:sz w:val="24"/>
                <w:szCs w:val="24"/>
                <w:rPrChange w:id="18001" w:author="thithuyngan le" w:date="2018-08-23T08:47:00Z">
                  <w:rPr>
                    <w:i/>
                    <w:sz w:val="28"/>
                    <w:szCs w:val="28"/>
                  </w:rPr>
                </w:rPrChange>
              </w:rPr>
              <w:t xml:space="preserve">Ao, hồ bị </w:t>
            </w:r>
            <w:ins w:id="18002" w:author="thithuyngan le" w:date="2018-08-22T09:27:00Z">
              <w:r w:rsidR="006765E4" w:rsidRPr="00BF026A">
                <w:rPr>
                  <w:rFonts w:ascii="Times New Roman" w:hAnsi="Times New Roman"/>
                  <w:sz w:val="24"/>
                  <w:szCs w:val="24"/>
                  <w:rPrChange w:id="18003" w:author="thithuyngan le" w:date="2018-08-23T08:47:00Z">
                    <w:rPr>
                      <w:sz w:val="24"/>
                      <w:szCs w:val="24"/>
                    </w:rPr>
                  </w:rPrChange>
                </w:rPr>
                <w:t>v</w:t>
              </w:r>
            </w:ins>
            <w:r w:rsidRPr="00BF026A">
              <w:rPr>
                <w:rFonts w:ascii="Times New Roman" w:hAnsi="Times New Roman"/>
                <w:sz w:val="24"/>
                <w:szCs w:val="24"/>
                <w:rPrChange w:id="18004" w:author="thithuyngan le" w:date="2018-08-23T08:47:00Z">
                  <w:rPr>
                    <w:i/>
                    <w:sz w:val="28"/>
                    <w:szCs w:val="28"/>
                  </w:rPr>
                </w:rPrChange>
              </w:rPr>
              <w:t>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05" w:author="thithuyngan le" w:date="2018-08-23T08:47:00Z">
                  <w:rPr>
                    <w:i/>
                    <w:sz w:val="28"/>
                    <w:szCs w:val="28"/>
                  </w:rPr>
                </w:rPrChange>
              </w:rPr>
              <w:pPrChange w:id="18006" w:author="thithuyngan le" w:date="2018-08-22T09:17:00Z">
                <w:pPr>
                  <w:spacing w:after="0" w:line="240" w:lineRule="auto"/>
                </w:pPr>
              </w:pPrChange>
            </w:pPr>
            <w:r w:rsidRPr="00BF026A">
              <w:rPr>
                <w:rFonts w:ascii="Times New Roman" w:hAnsi="Times New Roman"/>
                <w:sz w:val="24"/>
                <w:szCs w:val="24"/>
                <w:rPrChange w:id="18007" w:author="thithuyngan le" w:date="2018-08-23T08:47:00Z">
                  <w:rPr>
                    <w:i/>
                    <w:sz w:val="28"/>
                    <w:szCs w:val="28"/>
                  </w:rPr>
                </w:rPrChange>
              </w:rPr>
              <w:t>Lồng bè bị vỡ, bị trôi</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08" w:author="thithuyngan le" w:date="2018-08-23T08:47:00Z">
                  <w:rPr>
                    <w:i/>
                    <w:sz w:val="28"/>
                    <w:szCs w:val="28"/>
                  </w:rPr>
                </w:rPrChange>
              </w:rPr>
              <w:pPrChange w:id="18009" w:author="thithuyngan le" w:date="2018-08-22T09:18:00Z">
                <w:pPr>
                  <w:spacing w:after="0" w:line="240" w:lineRule="auto"/>
                </w:pPr>
              </w:pPrChange>
            </w:pPr>
            <w:r w:rsidRPr="00BF026A">
              <w:rPr>
                <w:rFonts w:ascii="Times New Roman" w:hAnsi="Times New Roman"/>
                <w:sz w:val="24"/>
                <w:szCs w:val="24"/>
                <w:rPrChange w:id="18010" w:author="thithuyngan le" w:date="2018-08-23T08:47:00Z">
                  <w:rPr>
                    <w:i/>
                    <w:sz w:val="28"/>
                    <w:szCs w:val="28"/>
                  </w:rPr>
                </w:rPrChange>
              </w:rPr>
              <w:t>Cá bị chết, bị mất</w:t>
            </w: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D1639C" w:rsidP="00A06590">
            <w:pPr>
              <w:spacing w:after="0" w:line="240" w:lineRule="auto"/>
              <w:rPr>
                <w:sz w:val="24"/>
                <w:szCs w:val="24"/>
                <w:lang w:val="en-GB"/>
                <w:rPrChange w:id="18011" w:author="thithuyngan le" w:date="2018-08-23T08:47:00Z">
                  <w:rPr>
                    <w:i/>
                    <w:sz w:val="28"/>
                    <w:szCs w:val="28"/>
                  </w:rPr>
                </w:rPrChange>
              </w:rPr>
            </w:pPr>
            <w:r w:rsidRPr="00BF026A">
              <w:rPr>
                <w:sz w:val="24"/>
                <w:szCs w:val="24"/>
                <w:lang w:val="en-GB"/>
                <w:rPrChange w:id="18012" w:author="thithuyngan le" w:date="2018-08-23T08:47:00Z">
                  <w:rPr>
                    <w:i/>
                    <w:sz w:val="28"/>
                    <w:szCs w:val="28"/>
                  </w:rPr>
                </w:rPrChange>
              </w:rPr>
              <w:t xml:space="preserve">Cao </w:t>
            </w:r>
          </w:p>
        </w:tc>
      </w:tr>
      <w:tr w:rsidR="007455DA" w:rsidRPr="00BF026A" w:rsidTr="00D1639C">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pStyle w:val="Nidung"/>
              <w:jc w:val="center"/>
              <w:rPr>
                <w:rFonts w:cs="Times New Roman"/>
                <w:color w:val="auto"/>
                <w:lang w:val="en-GB"/>
                <w:rPrChange w:id="18013" w:author="thithuyngan le" w:date="2018-08-23T08:47:00Z">
                  <w:rPr>
                    <w:rFonts w:cs="Times New Roman"/>
                    <w:color w:val="auto"/>
                    <w:sz w:val="28"/>
                    <w:szCs w:val="28"/>
                    <w:lang w:val="en-GB"/>
                  </w:rPr>
                </w:rPrChange>
              </w:rPr>
            </w:pPr>
            <w:r w:rsidRPr="00BF026A">
              <w:rPr>
                <w:rFonts w:cs="Times New Roman"/>
                <w:color w:val="auto"/>
                <w:lang w:val="en-GB"/>
                <w:rPrChange w:id="18014" w:author="thithuyngan le" w:date="2018-08-23T08:47:00Z">
                  <w:rPr>
                    <w:rFonts w:cs="Times New Roman"/>
                    <w:color w:val="auto"/>
                    <w:sz w:val="28"/>
                    <w:szCs w:val="28"/>
                    <w:lang w:val="en-GB"/>
                  </w:rPr>
                </w:rPrChange>
              </w:rPr>
              <w:t>5</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8015" w:author="thithuyngan le" w:date="2018-08-23T08:47:00Z">
                  <w:rPr>
                    <w:sz w:val="28"/>
                    <w:szCs w:val="28"/>
                  </w:rPr>
                </w:rPrChange>
              </w:rPr>
            </w:pPr>
            <w:r w:rsidRPr="00BF026A">
              <w:rPr>
                <w:sz w:val="24"/>
                <w:szCs w:val="24"/>
                <w:rPrChange w:id="18016"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8017" w:author="thithuyngan le" w:date="2018-08-23T08:47:00Z">
                  <w:rPr>
                    <w:sz w:val="28"/>
                    <w:szCs w:val="28"/>
                  </w:rPr>
                </w:rPrChange>
              </w:rPr>
            </w:pPr>
            <w:r w:rsidRPr="00BF026A">
              <w:rPr>
                <w:sz w:val="24"/>
                <w:szCs w:val="24"/>
                <w:rPrChange w:id="18018" w:author="thithuyngan le" w:date="2018-08-23T08:47:00Z">
                  <w:rPr>
                    <w:sz w:val="28"/>
                    <w:szCs w:val="28"/>
                  </w:rPr>
                </w:rPrChange>
              </w:rPr>
              <w:t>231</w:t>
            </w:r>
          </w:p>
        </w:tc>
        <w:tc>
          <w:tcPr>
            <w:tcW w:w="1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B55CE" w:rsidRPr="00BF026A" w:rsidDel="006765E4" w:rsidRDefault="009B55CE">
            <w:pPr>
              <w:pStyle w:val="ListParagraph"/>
              <w:numPr>
                <w:ilvl w:val="0"/>
                <w:numId w:val="14"/>
              </w:numPr>
              <w:spacing w:after="0" w:line="240" w:lineRule="auto"/>
              <w:ind w:left="140" w:hanging="142"/>
              <w:rPr>
                <w:del w:id="18019" w:author="thithuyngan le" w:date="2018-08-22T09:27:00Z"/>
                <w:rFonts w:ascii="Times New Roman" w:hAnsi="Times New Roman"/>
                <w:sz w:val="24"/>
                <w:szCs w:val="24"/>
                <w:rPrChange w:id="18020" w:author="thithuyngan le" w:date="2018-08-23T08:47:00Z">
                  <w:rPr>
                    <w:del w:id="18021" w:author="thithuyngan le" w:date="2018-08-22T09:27:00Z"/>
                    <w:rFonts w:ascii="Times New Roman" w:hAnsi="Times New Roman"/>
                    <w:sz w:val="28"/>
                    <w:szCs w:val="28"/>
                  </w:rPr>
                </w:rPrChange>
              </w:rPr>
              <w:pPrChange w:id="18022" w:author="thithuyngan le" w:date="2018-08-22T09:18:00Z">
                <w:pPr>
                  <w:pStyle w:val="ListParagraph"/>
                  <w:numPr>
                    <w:numId w:val="14"/>
                  </w:numPr>
                  <w:spacing w:after="0" w:line="240" w:lineRule="auto"/>
                  <w:ind w:left="174" w:hanging="136"/>
                </w:pPr>
              </w:pPrChange>
            </w:pPr>
            <w:r w:rsidRPr="00BF026A">
              <w:rPr>
                <w:rFonts w:ascii="Times New Roman" w:hAnsi="Times New Roman"/>
                <w:sz w:val="24"/>
                <w:szCs w:val="24"/>
                <w:rPrChange w:id="18023" w:author="thithuyngan le" w:date="2018-08-23T08:47:00Z">
                  <w:rPr>
                    <w:sz w:val="28"/>
                    <w:szCs w:val="28"/>
                  </w:rPr>
                </w:rPrChange>
              </w:rPr>
              <w:t>2000m</w:t>
            </w:r>
            <w:r w:rsidRPr="00BF026A">
              <w:rPr>
                <w:rFonts w:ascii="Times New Roman" w:hAnsi="Times New Roman"/>
                <w:sz w:val="24"/>
                <w:szCs w:val="24"/>
                <w:vertAlign w:val="superscript"/>
                <w:rPrChange w:id="18024" w:author="thithuyngan le" w:date="2018-08-23T08:47:00Z">
                  <w:rPr>
                    <w:sz w:val="28"/>
                    <w:szCs w:val="28"/>
                  </w:rPr>
                </w:rPrChange>
              </w:rPr>
              <w:t xml:space="preserve">2 </w:t>
            </w:r>
            <w:r w:rsidRPr="00BF026A">
              <w:rPr>
                <w:rFonts w:ascii="Times New Roman" w:hAnsi="Times New Roman"/>
                <w:sz w:val="24"/>
                <w:szCs w:val="24"/>
                <w:rPrChange w:id="18025" w:author="thithuyngan le" w:date="2018-08-23T08:47:00Z">
                  <w:rPr>
                    <w:sz w:val="28"/>
                    <w:szCs w:val="28"/>
                  </w:rPr>
                </w:rPrChange>
              </w:rPr>
              <w:t xml:space="preserve">ao, hồ bờ bao thấp, bằng đất , yếu </w:t>
            </w:r>
          </w:p>
          <w:p w:rsidR="009B55CE" w:rsidRPr="00BF026A" w:rsidRDefault="009B55CE">
            <w:pPr>
              <w:pStyle w:val="ListParagraph"/>
              <w:numPr>
                <w:ilvl w:val="0"/>
                <w:numId w:val="14"/>
              </w:numPr>
              <w:spacing w:after="0" w:line="240" w:lineRule="auto"/>
              <w:ind w:left="140" w:hanging="142"/>
              <w:rPr>
                <w:rFonts w:ascii="Times New Roman" w:hAnsi="Times New Roman"/>
                <w:sz w:val="24"/>
                <w:szCs w:val="24"/>
                <w:rPrChange w:id="18026" w:author="thithuyngan le" w:date="2018-08-23T08:47:00Z">
                  <w:rPr>
                    <w:sz w:val="28"/>
                    <w:szCs w:val="28"/>
                  </w:rPr>
                </w:rPrChange>
              </w:rPr>
              <w:pPrChange w:id="18027" w:author="thithuyngan le" w:date="2018-08-22T09:27:00Z">
                <w:pPr>
                  <w:spacing w:after="0" w:line="240" w:lineRule="auto"/>
                </w:pPr>
              </w:pPrChange>
            </w:pPr>
            <w:r w:rsidRPr="00BF026A">
              <w:rPr>
                <w:rFonts w:ascii="Times New Roman" w:hAnsi="Times New Roman"/>
                <w:sz w:val="24"/>
                <w:szCs w:val="24"/>
                <w:rPrChange w:id="18028" w:author="thithuyngan le" w:date="2018-08-23T08:47:00Z">
                  <w:rPr>
                    <w:sz w:val="28"/>
                    <w:szCs w:val="28"/>
                  </w:rPr>
                </w:rPrChange>
              </w:rPr>
              <w:t>8 lồng bè nuôi cá trên sông, các lồng yếu</w:t>
            </w:r>
          </w:p>
          <w:p w:rsidR="009B55CE" w:rsidRPr="00BF026A" w:rsidRDefault="009B55CE">
            <w:pPr>
              <w:pStyle w:val="ListParagraph"/>
              <w:numPr>
                <w:ilvl w:val="0"/>
                <w:numId w:val="14"/>
              </w:numPr>
              <w:spacing w:after="0" w:line="240" w:lineRule="auto"/>
              <w:ind w:left="140" w:hanging="142"/>
              <w:rPr>
                <w:rFonts w:ascii="Times New Roman" w:hAnsi="Times New Roman"/>
                <w:sz w:val="24"/>
                <w:szCs w:val="24"/>
                <w:rPrChange w:id="18029" w:author="thithuyngan le" w:date="2018-08-23T08:47:00Z">
                  <w:rPr>
                    <w:rFonts w:ascii="Times New Roman" w:hAnsi="Times New Roman"/>
                    <w:sz w:val="28"/>
                    <w:szCs w:val="28"/>
                  </w:rPr>
                </w:rPrChange>
              </w:rPr>
              <w:pPrChange w:id="18030" w:author="thithuyngan le" w:date="2018-08-22T09:19:00Z">
                <w:pPr>
                  <w:pStyle w:val="ListParagraph"/>
                  <w:numPr>
                    <w:numId w:val="14"/>
                  </w:numPr>
                  <w:spacing w:after="0" w:line="240" w:lineRule="auto"/>
                  <w:ind w:left="174" w:hanging="136"/>
                </w:pPr>
              </w:pPrChange>
            </w:pPr>
            <w:r w:rsidRPr="00BF026A">
              <w:rPr>
                <w:rFonts w:ascii="Times New Roman" w:hAnsi="Times New Roman"/>
                <w:sz w:val="24"/>
                <w:szCs w:val="24"/>
                <w:rPrChange w:id="18031" w:author="thithuyngan le" w:date="2018-08-23T08:47:00Z">
                  <w:rPr>
                    <w:rFonts w:ascii="Times New Roman" w:hAnsi="Times New Roman"/>
                    <w:sz w:val="28"/>
                    <w:szCs w:val="28"/>
                  </w:rPr>
                </w:rPrChange>
              </w:rPr>
              <w:t>Nhận thức về thiên tai và BĐKH hạn chế</w:t>
            </w:r>
          </w:p>
          <w:p w:rsidR="009B55CE" w:rsidRPr="00BF026A" w:rsidRDefault="009B55CE">
            <w:pPr>
              <w:pStyle w:val="ListParagraph"/>
              <w:numPr>
                <w:ilvl w:val="0"/>
                <w:numId w:val="14"/>
              </w:numPr>
              <w:spacing w:after="0" w:line="240" w:lineRule="auto"/>
              <w:ind w:left="140" w:hanging="142"/>
              <w:rPr>
                <w:rFonts w:ascii="Times New Roman" w:hAnsi="Times New Roman"/>
                <w:sz w:val="24"/>
                <w:szCs w:val="24"/>
                <w:rPrChange w:id="18032" w:author="thithuyngan le" w:date="2018-08-23T08:47:00Z">
                  <w:rPr>
                    <w:rFonts w:ascii="Times New Roman" w:hAnsi="Times New Roman"/>
                    <w:sz w:val="28"/>
                    <w:szCs w:val="28"/>
                  </w:rPr>
                </w:rPrChange>
              </w:rPr>
              <w:pPrChange w:id="18033" w:author="thithuyngan le" w:date="2018-08-22T09:19:00Z">
                <w:pPr>
                  <w:pStyle w:val="ListParagraph"/>
                  <w:numPr>
                    <w:numId w:val="14"/>
                  </w:numPr>
                  <w:spacing w:after="0" w:line="240" w:lineRule="auto"/>
                  <w:ind w:left="174" w:hanging="136"/>
                </w:pPr>
              </w:pPrChange>
            </w:pPr>
            <w:r w:rsidRPr="00BF026A">
              <w:rPr>
                <w:rFonts w:ascii="Times New Roman" w:hAnsi="Times New Roman"/>
                <w:sz w:val="24"/>
                <w:szCs w:val="24"/>
                <w:rPrChange w:id="18034" w:author="thithuyngan le" w:date="2018-08-23T08:47:00Z">
                  <w:rPr>
                    <w:rFonts w:ascii="Times New Roman" w:hAnsi="Times New Roman"/>
                    <w:sz w:val="28"/>
                    <w:szCs w:val="28"/>
                  </w:rPr>
                </w:rPrChange>
              </w:rPr>
              <w:t>Còn tư tưởng chủ quan</w:t>
            </w:r>
          </w:p>
          <w:p w:rsidR="00D1639C" w:rsidRPr="00BF026A" w:rsidRDefault="009B55CE">
            <w:pPr>
              <w:pStyle w:val="ListParagraph"/>
              <w:numPr>
                <w:ilvl w:val="0"/>
                <w:numId w:val="14"/>
              </w:numPr>
              <w:spacing w:after="0" w:line="240" w:lineRule="auto"/>
              <w:ind w:left="140" w:hanging="142"/>
              <w:rPr>
                <w:rFonts w:ascii="Times New Roman" w:hAnsi="Times New Roman"/>
                <w:sz w:val="24"/>
                <w:szCs w:val="24"/>
                <w:rPrChange w:id="18035" w:author="thithuyngan le" w:date="2018-08-23T08:47:00Z">
                  <w:rPr>
                    <w:sz w:val="28"/>
                    <w:szCs w:val="28"/>
                  </w:rPr>
                </w:rPrChange>
              </w:rPr>
              <w:pPrChange w:id="18036" w:author="thithuyngan le" w:date="2018-08-22T09:19:00Z">
                <w:pPr>
                  <w:spacing w:after="0" w:line="240" w:lineRule="auto"/>
                </w:pPr>
              </w:pPrChange>
            </w:pPr>
            <w:r w:rsidRPr="00BF026A">
              <w:rPr>
                <w:rFonts w:ascii="Times New Roman" w:hAnsi="Times New Roman"/>
                <w:sz w:val="24"/>
                <w:szCs w:val="24"/>
                <w:rPrChange w:id="18037" w:author="thithuyngan le" w:date="2018-08-23T08:47:00Z">
                  <w:rPr>
                    <w:sz w:val="28"/>
                    <w:szCs w:val="28"/>
                  </w:rPr>
                </w:rPrChange>
              </w:rPr>
              <w:t>Không di dời kịp do lũ về nhanh</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38" w:author="thithuyngan le" w:date="2018-08-23T08:47:00Z">
                  <w:rPr>
                    <w:sz w:val="28"/>
                    <w:szCs w:val="28"/>
                  </w:rPr>
                </w:rPrChange>
              </w:rPr>
              <w:pPrChange w:id="18039" w:author="thithuyngan le" w:date="2018-08-22T09:18:00Z">
                <w:pPr>
                  <w:spacing w:after="0" w:line="240" w:lineRule="auto"/>
                </w:pPr>
              </w:pPrChange>
            </w:pPr>
            <w:r w:rsidRPr="00BF026A">
              <w:rPr>
                <w:rFonts w:ascii="Times New Roman" w:hAnsi="Times New Roman"/>
                <w:sz w:val="24"/>
                <w:szCs w:val="24"/>
                <w:rPrChange w:id="18040" w:author="thithuyngan le" w:date="2018-08-23T08:47:00Z">
                  <w:rPr>
                    <w:sz w:val="28"/>
                    <w:szCs w:val="28"/>
                  </w:rPr>
                </w:rPrChange>
              </w:rPr>
              <w:t>Đã thực hiện chủ động sơ tán lồng bè</w:t>
            </w:r>
            <w:del w:id="18041" w:author="thithuyngan le" w:date="2018-08-22T09:27:00Z">
              <w:r w:rsidRPr="00BF026A" w:rsidDel="006765E4">
                <w:rPr>
                  <w:rFonts w:ascii="Times New Roman" w:hAnsi="Times New Roman"/>
                  <w:sz w:val="24"/>
                  <w:szCs w:val="24"/>
                  <w:rPrChange w:id="18042" w:author="thithuyngan le" w:date="2018-08-23T08:47:00Z">
                    <w:rPr>
                      <w:sz w:val="28"/>
                      <w:szCs w:val="28"/>
                    </w:rPr>
                  </w:rPrChange>
                </w:rPr>
                <w:delText xml:space="preserve"> </w:delText>
              </w:r>
            </w:del>
            <w:r w:rsidRPr="00BF026A">
              <w:rPr>
                <w:rFonts w:ascii="Times New Roman" w:hAnsi="Times New Roman"/>
                <w:sz w:val="24"/>
                <w:szCs w:val="24"/>
                <w:rPrChange w:id="18043" w:author="thithuyngan le" w:date="2018-08-23T08:47:00Z">
                  <w:rPr>
                    <w:sz w:val="28"/>
                    <w:szCs w:val="28"/>
                  </w:rPr>
                </w:rPrChange>
              </w:rPr>
              <w:t>,</w:t>
            </w:r>
            <w:ins w:id="18044" w:author="thithuyngan le" w:date="2018-08-22T09:27:00Z">
              <w:r w:rsidR="006765E4" w:rsidRPr="00BF026A">
                <w:rPr>
                  <w:rFonts w:ascii="Times New Roman" w:hAnsi="Times New Roman"/>
                  <w:sz w:val="24"/>
                  <w:szCs w:val="24"/>
                  <w:rPrChange w:id="18045" w:author="thithuyngan le" w:date="2018-08-23T08:47:00Z">
                    <w:rPr>
                      <w:sz w:val="24"/>
                      <w:szCs w:val="24"/>
                    </w:rPr>
                  </w:rPrChange>
                </w:rPr>
                <w:t xml:space="preserve"> </w:t>
              </w:r>
            </w:ins>
            <w:r w:rsidRPr="00BF026A">
              <w:rPr>
                <w:rFonts w:ascii="Times New Roman" w:hAnsi="Times New Roman"/>
                <w:sz w:val="24"/>
                <w:szCs w:val="24"/>
                <w:rPrChange w:id="18046" w:author="thithuyngan le" w:date="2018-08-23T08:47:00Z">
                  <w:rPr>
                    <w:sz w:val="28"/>
                    <w:szCs w:val="28"/>
                  </w:rPr>
                </w:rPrChange>
              </w:rPr>
              <w:t>neo buộc lồng bè an toàn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47" w:author="thithuyngan le" w:date="2018-08-23T08:47:00Z">
                  <w:rPr>
                    <w:sz w:val="28"/>
                    <w:szCs w:val="28"/>
                  </w:rPr>
                </w:rPrChange>
              </w:rPr>
              <w:pPrChange w:id="18048" w:author="thithuyngan le" w:date="2018-08-22T09:19:00Z">
                <w:pPr>
                  <w:spacing w:after="0" w:line="240" w:lineRule="auto"/>
                </w:pPr>
              </w:pPrChange>
            </w:pPr>
            <w:r w:rsidRPr="00BF026A">
              <w:rPr>
                <w:rFonts w:ascii="Times New Roman" w:hAnsi="Times New Roman"/>
                <w:sz w:val="24"/>
                <w:szCs w:val="24"/>
                <w:rPrChange w:id="18049" w:author="thithuyngan le" w:date="2018-08-23T08:47:00Z">
                  <w:rPr>
                    <w:sz w:val="28"/>
                    <w:szCs w:val="28"/>
                  </w:rPr>
                </w:rPrChange>
              </w:rPr>
              <w:t>Chủ động thu hoạch chạy lũ lụt</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50" w:author="thithuyngan le" w:date="2018-08-23T08:47:00Z">
                  <w:rPr>
                    <w:i/>
                    <w:sz w:val="28"/>
                    <w:szCs w:val="28"/>
                  </w:rPr>
                </w:rPrChange>
              </w:rPr>
              <w:pPrChange w:id="18051" w:author="thithuyngan le" w:date="2018-08-22T09:19:00Z">
                <w:pPr>
                  <w:spacing w:after="0" w:line="240" w:lineRule="auto"/>
                </w:pPr>
              </w:pPrChange>
            </w:pPr>
            <w:r w:rsidRPr="00BF026A">
              <w:rPr>
                <w:rFonts w:ascii="Times New Roman" w:hAnsi="Times New Roman"/>
                <w:sz w:val="24"/>
                <w:szCs w:val="24"/>
                <w:rPrChange w:id="18052" w:author="thithuyngan le" w:date="2018-08-23T08:47:00Z">
                  <w:rPr>
                    <w:i/>
                    <w:sz w:val="28"/>
                    <w:szCs w:val="28"/>
                  </w:rPr>
                </w:rPrChange>
              </w:rPr>
              <w:t>60% hộ đã thay lồng tre bằng lồng nhôm</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53" w:author="thithuyngan le" w:date="2018-08-23T08:47:00Z">
                  <w:rPr>
                    <w:rFonts w:ascii="Times New Roman" w:hAnsi="Times New Roman"/>
                    <w:i/>
                    <w:sz w:val="28"/>
                    <w:szCs w:val="28"/>
                  </w:rPr>
                </w:rPrChange>
              </w:rPr>
              <w:pPrChange w:id="18054" w:author="thithuyngan le" w:date="2018-08-22T09:19:00Z">
                <w:pPr>
                  <w:pStyle w:val="ListParagraph"/>
                  <w:numPr>
                    <w:numId w:val="14"/>
                  </w:numPr>
                  <w:spacing w:after="0" w:line="240" w:lineRule="auto"/>
                  <w:ind w:left="174" w:hanging="136"/>
                </w:pPr>
              </w:pPrChange>
            </w:pPr>
            <w:r w:rsidRPr="00BF026A">
              <w:rPr>
                <w:rFonts w:ascii="Times New Roman" w:hAnsi="Times New Roman"/>
                <w:sz w:val="24"/>
                <w:szCs w:val="24"/>
                <w:rPrChange w:id="18055" w:author="thithuyngan le" w:date="2018-08-23T08:47:00Z">
                  <w:rPr>
                    <w:rFonts w:ascii="Times New Roman" w:hAnsi="Times New Roman"/>
                    <w:sz w:val="28"/>
                    <w:szCs w:val="28"/>
                  </w:rPr>
                </w:rPrChange>
              </w:rPr>
              <w:t>Neo chắc lồng bè cá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56" w:author="thithuyngan le" w:date="2018-08-23T08:47:00Z">
                  <w:rPr>
                    <w:rFonts w:ascii="Times New Roman" w:hAnsi="Times New Roman"/>
                    <w:i/>
                    <w:sz w:val="28"/>
                    <w:szCs w:val="28"/>
                  </w:rPr>
                </w:rPrChange>
              </w:rPr>
              <w:pPrChange w:id="18057" w:author="thithuyngan le" w:date="2018-08-22T09:19:00Z">
                <w:pPr>
                  <w:pStyle w:val="ListParagraph"/>
                  <w:numPr>
                    <w:numId w:val="14"/>
                  </w:numPr>
                  <w:spacing w:after="0" w:line="240" w:lineRule="auto"/>
                  <w:ind w:left="174" w:hanging="136"/>
                </w:pPr>
              </w:pPrChange>
            </w:pPr>
            <w:r w:rsidRPr="00BF026A">
              <w:rPr>
                <w:rFonts w:ascii="Times New Roman" w:hAnsi="Times New Roman"/>
                <w:sz w:val="24"/>
                <w:szCs w:val="24"/>
                <w:rPrChange w:id="18058" w:author="thithuyngan le" w:date="2018-08-23T08:47:00Z">
                  <w:rPr>
                    <w:rFonts w:ascii="Times New Roman" w:hAnsi="Times New Roman"/>
                    <w:sz w:val="28"/>
                    <w:szCs w:val="28"/>
                  </w:rPr>
                </w:rPrChange>
              </w:rPr>
              <w:t>Vệ sinh lồng bè thường xuyên</w:t>
            </w:r>
          </w:p>
        </w:tc>
        <w:tc>
          <w:tcPr>
            <w:tcW w:w="1350" w:type="dxa"/>
            <w:tcBorders>
              <w:top w:val="single" w:sz="4" w:space="0" w:color="000000"/>
              <w:left w:val="single" w:sz="4" w:space="0" w:color="000000"/>
              <w:bottom w:val="single" w:sz="4" w:space="0" w:color="000000"/>
              <w:right w:val="single" w:sz="4" w:space="0" w:color="000000"/>
            </w:tcBorders>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59" w:author="thithuyngan le" w:date="2018-08-23T08:47:00Z">
                  <w:rPr>
                    <w:i/>
                    <w:sz w:val="28"/>
                    <w:szCs w:val="28"/>
                  </w:rPr>
                </w:rPrChange>
              </w:rPr>
              <w:pPrChange w:id="18060" w:author="thithuyngan le" w:date="2018-08-22T09:19:00Z">
                <w:pPr>
                  <w:spacing w:after="0" w:line="240" w:lineRule="auto"/>
                </w:pPr>
              </w:pPrChange>
            </w:pPr>
            <w:r w:rsidRPr="00BF026A">
              <w:rPr>
                <w:rFonts w:ascii="Times New Roman" w:hAnsi="Times New Roman"/>
                <w:sz w:val="24"/>
                <w:szCs w:val="24"/>
                <w:rPrChange w:id="18061" w:author="thithuyngan le" w:date="2018-08-23T08:47:00Z">
                  <w:rPr>
                    <w:i/>
                    <w:sz w:val="28"/>
                    <w:szCs w:val="28"/>
                  </w:rPr>
                </w:rPrChange>
              </w:rPr>
              <w:t xml:space="preserve">Ao, hồ bị </w:t>
            </w:r>
            <w:ins w:id="18062" w:author="thithuyngan le" w:date="2018-08-22T09:27:00Z">
              <w:r w:rsidR="006765E4" w:rsidRPr="00BF026A">
                <w:rPr>
                  <w:rFonts w:ascii="Times New Roman" w:hAnsi="Times New Roman"/>
                  <w:sz w:val="24"/>
                  <w:szCs w:val="24"/>
                  <w:rPrChange w:id="18063" w:author="thithuyngan le" w:date="2018-08-23T08:47:00Z">
                    <w:rPr>
                      <w:sz w:val="24"/>
                      <w:szCs w:val="24"/>
                    </w:rPr>
                  </w:rPrChange>
                </w:rPr>
                <w:t>v</w:t>
              </w:r>
            </w:ins>
            <w:r w:rsidRPr="00BF026A">
              <w:rPr>
                <w:rFonts w:ascii="Times New Roman" w:hAnsi="Times New Roman"/>
                <w:sz w:val="24"/>
                <w:szCs w:val="24"/>
                <w:rPrChange w:id="18064" w:author="thithuyngan le" w:date="2018-08-23T08:47:00Z">
                  <w:rPr>
                    <w:i/>
                    <w:sz w:val="28"/>
                    <w:szCs w:val="28"/>
                  </w:rPr>
                </w:rPrChange>
              </w:rPr>
              <w:t>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65" w:author="thithuyngan le" w:date="2018-08-23T08:47:00Z">
                  <w:rPr>
                    <w:i/>
                    <w:sz w:val="28"/>
                    <w:szCs w:val="28"/>
                  </w:rPr>
                </w:rPrChange>
              </w:rPr>
              <w:pPrChange w:id="18066" w:author="thithuyngan le" w:date="2018-08-22T09:19:00Z">
                <w:pPr>
                  <w:spacing w:after="0" w:line="240" w:lineRule="auto"/>
                </w:pPr>
              </w:pPrChange>
            </w:pPr>
            <w:r w:rsidRPr="00BF026A">
              <w:rPr>
                <w:rFonts w:ascii="Times New Roman" w:hAnsi="Times New Roman"/>
                <w:sz w:val="24"/>
                <w:szCs w:val="24"/>
                <w:rPrChange w:id="18067" w:author="thithuyngan le" w:date="2018-08-23T08:47:00Z">
                  <w:rPr>
                    <w:i/>
                    <w:sz w:val="28"/>
                    <w:szCs w:val="28"/>
                  </w:rPr>
                </w:rPrChange>
              </w:rPr>
              <w:t>Lồng bè bị vỡ, bị trôi</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68" w:author="thithuyngan le" w:date="2018-08-23T08:47:00Z">
                  <w:rPr>
                    <w:i/>
                    <w:sz w:val="28"/>
                    <w:szCs w:val="28"/>
                  </w:rPr>
                </w:rPrChange>
              </w:rPr>
              <w:pPrChange w:id="18069" w:author="thithuyngan le" w:date="2018-08-22T09:19:00Z">
                <w:pPr>
                  <w:spacing w:after="0" w:line="240" w:lineRule="auto"/>
                </w:pPr>
              </w:pPrChange>
            </w:pPr>
            <w:r w:rsidRPr="00BF026A">
              <w:rPr>
                <w:rFonts w:ascii="Times New Roman" w:hAnsi="Times New Roman"/>
                <w:sz w:val="24"/>
                <w:szCs w:val="24"/>
                <w:rPrChange w:id="18070" w:author="thithuyngan le" w:date="2018-08-23T08:47:00Z">
                  <w:rPr>
                    <w:i/>
                    <w:sz w:val="28"/>
                    <w:szCs w:val="28"/>
                  </w:rPr>
                </w:rPrChange>
              </w:rPr>
              <w:t>Cá bị chết, bị mất</w:t>
            </w: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D1639C" w:rsidP="00A06590">
            <w:pPr>
              <w:spacing w:after="0" w:line="240" w:lineRule="auto"/>
              <w:rPr>
                <w:sz w:val="24"/>
                <w:szCs w:val="24"/>
                <w:lang w:val="en-GB"/>
                <w:rPrChange w:id="18071" w:author="thithuyngan le" w:date="2018-08-23T08:47:00Z">
                  <w:rPr>
                    <w:i/>
                    <w:sz w:val="28"/>
                    <w:szCs w:val="28"/>
                  </w:rPr>
                </w:rPrChange>
              </w:rPr>
            </w:pPr>
            <w:r w:rsidRPr="00BF026A">
              <w:rPr>
                <w:sz w:val="24"/>
                <w:szCs w:val="24"/>
                <w:lang w:val="en-GB"/>
                <w:rPrChange w:id="18072" w:author="thithuyngan le" w:date="2018-08-23T08:47:00Z">
                  <w:rPr>
                    <w:i/>
                    <w:sz w:val="28"/>
                    <w:szCs w:val="28"/>
                  </w:rPr>
                </w:rPrChange>
              </w:rPr>
              <w:t xml:space="preserve">Cao </w:t>
            </w:r>
          </w:p>
        </w:tc>
      </w:tr>
      <w:tr w:rsidR="007455DA" w:rsidRPr="00BF026A" w:rsidTr="00D1639C">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pStyle w:val="Nidung"/>
              <w:jc w:val="center"/>
              <w:rPr>
                <w:rFonts w:cs="Times New Roman"/>
                <w:color w:val="auto"/>
                <w:lang w:val="en-GB"/>
                <w:rPrChange w:id="18073" w:author="thithuyngan le" w:date="2018-08-23T08:47:00Z">
                  <w:rPr>
                    <w:rFonts w:cs="Times New Roman"/>
                    <w:color w:val="auto"/>
                    <w:sz w:val="28"/>
                    <w:szCs w:val="28"/>
                    <w:lang w:val="en-GB"/>
                  </w:rPr>
                </w:rPrChange>
              </w:rPr>
            </w:pPr>
            <w:r w:rsidRPr="00BF026A">
              <w:rPr>
                <w:rFonts w:cs="Times New Roman"/>
                <w:color w:val="auto"/>
                <w:lang w:val="en-GB"/>
                <w:rPrChange w:id="18074" w:author="thithuyngan le" w:date="2018-08-23T08:47:00Z">
                  <w:rPr>
                    <w:rFonts w:cs="Times New Roman"/>
                    <w:color w:val="auto"/>
                    <w:sz w:val="28"/>
                    <w:szCs w:val="28"/>
                    <w:lang w:val="en-GB"/>
                  </w:rPr>
                </w:rPrChange>
              </w:rPr>
              <w:t>6</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8075" w:author="thithuyngan le" w:date="2018-08-23T08:47:00Z">
                  <w:rPr>
                    <w:sz w:val="28"/>
                    <w:szCs w:val="28"/>
                  </w:rPr>
                </w:rPrChange>
              </w:rPr>
            </w:pPr>
            <w:r w:rsidRPr="00BF026A">
              <w:rPr>
                <w:sz w:val="24"/>
                <w:szCs w:val="24"/>
                <w:rPrChange w:id="18076"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8077" w:author="thithuyngan le" w:date="2018-08-23T08:47:00Z">
                  <w:rPr>
                    <w:sz w:val="28"/>
                    <w:szCs w:val="28"/>
                  </w:rPr>
                </w:rPrChange>
              </w:rPr>
            </w:pPr>
            <w:r w:rsidRPr="00BF026A">
              <w:rPr>
                <w:sz w:val="24"/>
                <w:szCs w:val="24"/>
                <w:rPrChange w:id="18078" w:author="thithuyngan le" w:date="2018-08-23T08:47:00Z">
                  <w:rPr>
                    <w:sz w:val="28"/>
                    <w:szCs w:val="28"/>
                  </w:rPr>
                </w:rPrChange>
              </w:rPr>
              <w:t>291</w:t>
            </w:r>
          </w:p>
        </w:tc>
        <w:tc>
          <w:tcPr>
            <w:tcW w:w="1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79" w:author="thithuyngan le" w:date="2018-08-23T08:47:00Z">
                  <w:rPr>
                    <w:rFonts w:ascii="Times New Roman" w:hAnsi="Times New Roman"/>
                    <w:sz w:val="28"/>
                    <w:szCs w:val="28"/>
                  </w:rPr>
                </w:rPrChange>
              </w:rPr>
              <w:pPrChange w:id="18080" w:author="thithuyngan le" w:date="2018-08-22T09:20:00Z">
                <w:pPr>
                  <w:pStyle w:val="ListParagraph"/>
                  <w:numPr>
                    <w:numId w:val="14"/>
                  </w:numPr>
                  <w:spacing w:after="0" w:line="240" w:lineRule="auto"/>
                  <w:ind w:left="174" w:hanging="136"/>
                </w:pPr>
              </w:pPrChange>
            </w:pPr>
            <w:r w:rsidRPr="00BF026A">
              <w:rPr>
                <w:rFonts w:ascii="Times New Roman" w:hAnsi="Times New Roman"/>
                <w:sz w:val="24"/>
                <w:szCs w:val="24"/>
                <w:rPrChange w:id="18081" w:author="thithuyngan le" w:date="2018-08-23T08:47:00Z">
                  <w:rPr>
                    <w:rFonts w:ascii="Times New Roman" w:hAnsi="Times New Roman"/>
                    <w:sz w:val="28"/>
                    <w:szCs w:val="28"/>
                  </w:rPr>
                </w:rPrChange>
              </w:rPr>
              <w:t>Nhận thức về thiên tai hạn chế</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82" w:author="thithuyngan le" w:date="2018-08-23T08:47:00Z">
                  <w:rPr>
                    <w:rFonts w:ascii="Times New Roman" w:hAnsi="Times New Roman"/>
                    <w:sz w:val="28"/>
                    <w:szCs w:val="28"/>
                  </w:rPr>
                </w:rPrChange>
              </w:rPr>
              <w:pPrChange w:id="18083" w:author="thithuyngan le" w:date="2018-08-22T09:20:00Z">
                <w:pPr>
                  <w:pStyle w:val="ListParagraph"/>
                  <w:numPr>
                    <w:numId w:val="14"/>
                  </w:numPr>
                  <w:spacing w:after="0" w:line="240" w:lineRule="auto"/>
                  <w:ind w:left="174" w:hanging="136"/>
                </w:pPr>
              </w:pPrChange>
            </w:pPr>
            <w:r w:rsidRPr="00BF026A">
              <w:rPr>
                <w:rFonts w:ascii="Times New Roman" w:hAnsi="Times New Roman"/>
                <w:sz w:val="24"/>
                <w:szCs w:val="24"/>
                <w:rPrChange w:id="18084" w:author="thithuyngan le" w:date="2018-08-23T08:47:00Z">
                  <w:rPr>
                    <w:rFonts w:ascii="Times New Roman" w:hAnsi="Times New Roman"/>
                    <w:sz w:val="28"/>
                    <w:szCs w:val="28"/>
                  </w:rPr>
                </w:rPrChange>
              </w:rPr>
              <w:t>Có 0,5 ha ao, hồ, 155 lồng cá trên sông không an toàn, lồng kém chất lượng, bờ ao, hồ thấp</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85" w:author="thithuyngan le" w:date="2018-08-23T08:47:00Z">
                  <w:rPr>
                    <w:rFonts w:ascii="Times New Roman" w:hAnsi="Times New Roman"/>
                    <w:sz w:val="28"/>
                    <w:szCs w:val="28"/>
                  </w:rPr>
                </w:rPrChange>
              </w:rPr>
              <w:pPrChange w:id="18086" w:author="thithuyngan le" w:date="2018-08-22T09:21:00Z">
                <w:pPr>
                  <w:pStyle w:val="ListParagraph"/>
                  <w:numPr>
                    <w:numId w:val="14"/>
                  </w:numPr>
                  <w:spacing w:after="0" w:line="240" w:lineRule="auto"/>
                  <w:ind w:left="174" w:hanging="136"/>
                </w:pPr>
              </w:pPrChange>
            </w:pPr>
            <w:r w:rsidRPr="00BF026A">
              <w:rPr>
                <w:rFonts w:ascii="Times New Roman" w:hAnsi="Times New Roman"/>
                <w:sz w:val="24"/>
                <w:szCs w:val="24"/>
                <w:rPrChange w:id="18087" w:author="thithuyngan le" w:date="2018-08-23T08:47:00Z">
                  <w:rPr>
                    <w:rFonts w:ascii="Times New Roman" w:hAnsi="Times New Roman"/>
                    <w:sz w:val="28"/>
                    <w:szCs w:val="28"/>
                  </w:rPr>
                </w:rPrChange>
              </w:rPr>
              <w:lastRenderedPageBreak/>
              <w:t>Không vệ sinh lồng bà thường xuyên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88" w:author="thithuyngan le" w:date="2018-08-23T08:47:00Z">
                  <w:rPr>
                    <w:rFonts w:ascii="Times New Roman" w:hAnsi="Times New Roman"/>
                    <w:sz w:val="28"/>
                    <w:szCs w:val="28"/>
                  </w:rPr>
                </w:rPrChange>
              </w:rPr>
              <w:pPrChange w:id="18089" w:author="thithuyngan le" w:date="2018-08-22T09:21:00Z">
                <w:pPr>
                  <w:pStyle w:val="ListParagraph"/>
                  <w:numPr>
                    <w:numId w:val="14"/>
                  </w:numPr>
                  <w:spacing w:after="0" w:line="240" w:lineRule="auto"/>
                  <w:ind w:left="174" w:hanging="136"/>
                </w:pPr>
              </w:pPrChange>
            </w:pPr>
            <w:r w:rsidRPr="00BF026A">
              <w:rPr>
                <w:rFonts w:ascii="Times New Roman" w:hAnsi="Times New Roman"/>
                <w:sz w:val="24"/>
                <w:szCs w:val="24"/>
                <w:rPrChange w:id="18090" w:author="thithuyngan le" w:date="2018-08-23T08:47:00Z">
                  <w:rPr>
                    <w:rFonts w:ascii="Times New Roman" w:hAnsi="Times New Roman"/>
                    <w:sz w:val="28"/>
                    <w:szCs w:val="28"/>
                  </w:rPr>
                </w:rPrChange>
              </w:rPr>
              <w:t>Người dân còn chủ quan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91" w:author="thithuyngan le" w:date="2018-08-23T08:47:00Z">
                  <w:rPr>
                    <w:rFonts w:ascii="Times New Roman" w:hAnsi="Times New Roman"/>
                    <w:sz w:val="28"/>
                    <w:szCs w:val="28"/>
                  </w:rPr>
                </w:rPrChange>
              </w:rPr>
              <w:pPrChange w:id="18092" w:author="thithuyngan le" w:date="2018-08-22T09:21:00Z">
                <w:pPr>
                  <w:pStyle w:val="ListParagraph"/>
                  <w:numPr>
                    <w:numId w:val="14"/>
                  </w:numPr>
                  <w:spacing w:after="0" w:line="240" w:lineRule="auto"/>
                  <w:ind w:left="174" w:hanging="136"/>
                </w:pPr>
              </w:pPrChange>
            </w:pPr>
            <w:r w:rsidRPr="00BF026A">
              <w:rPr>
                <w:rFonts w:ascii="Times New Roman" w:hAnsi="Times New Roman"/>
                <w:sz w:val="24"/>
                <w:szCs w:val="24"/>
                <w:rPrChange w:id="18093" w:author="thithuyngan le" w:date="2018-08-23T08:47:00Z">
                  <w:rPr>
                    <w:rFonts w:ascii="Times New Roman" w:hAnsi="Times New Roman"/>
                    <w:sz w:val="28"/>
                    <w:szCs w:val="28"/>
                  </w:rPr>
                </w:rPrChange>
              </w:rPr>
              <w:t>Nhận thức về thiên tai, BĐKH còn hạn chế</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094" w:author="thithuyngan le" w:date="2018-08-23T08:47:00Z">
                  <w:rPr>
                    <w:sz w:val="28"/>
                    <w:szCs w:val="28"/>
                  </w:rPr>
                </w:rPrChange>
              </w:rPr>
              <w:pPrChange w:id="18095" w:author="thithuyngan le" w:date="2018-08-22T09:20:00Z">
                <w:pPr>
                  <w:spacing w:after="0" w:line="240" w:lineRule="auto"/>
                </w:pPr>
              </w:pPrChange>
            </w:pPr>
            <w:r w:rsidRPr="00BF026A">
              <w:rPr>
                <w:rFonts w:ascii="Times New Roman" w:hAnsi="Times New Roman"/>
                <w:sz w:val="24"/>
                <w:szCs w:val="24"/>
                <w:rPrChange w:id="18096" w:author="thithuyngan le" w:date="2018-08-23T08:47:00Z">
                  <w:rPr>
                    <w:sz w:val="28"/>
                    <w:szCs w:val="28"/>
                  </w:rPr>
                </w:rPrChange>
              </w:rPr>
              <w:lastRenderedPageBreak/>
              <w:t>Đã thực hiện chủ động sơ tán lồng bè</w:t>
            </w:r>
            <w:del w:id="18097" w:author="thithuyngan le" w:date="2018-08-22T09:28:00Z">
              <w:r w:rsidRPr="00BF026A" w:rsidDel="00333CF2">
                <w:rPr>
                  <w:rFonts w:ascii="Times New Roman" w:hAnsi="Times New Roman"/>
                  <w:sz w:val="24"/>
                  <w:szCs w:val="24"/>
                  <w:rPrChange w:id="18098" w:author="thithuyngan le" w:date="2018-08-23T08:47:00Z">
                    <w:rPr>
                      <w:sz w:val="28"/>
                      <w:szCs w:val="28"/>
                    </w:rPr>
                  </w:rPrChange>
                </w:rPr>
                <w:delText xml:space="preserve"> </w:delText>
              </w:r>
            </w:del>
            <w:r w:rsidRPr="00BF026A">
              <w:rPr>
                <w:rFonts w:ascii="Times New Roman" w:hAnsi="Times New Roman"/>
                <w:sz w:val="24"/>
                <w:szCs w:val="24"/>
                <w:rPrChange w:id="18099" w:author="thithuyngan le" w:date="2018-08-23T08:47:00Z">
                  <w:rPr>
                    <w:sz w:val="28"/>
                    <w:szCs w:val="28"/>
                  </w:rPr>
                </w:rPrChange>
              </w:rPr>
              <w:t>,</w:t>
            </w:r>
            <w:ins w:id="18100" w:author="thithuyngan le" w:date="2018-08-22T09:28:00Z">
              <w:r w:rsidR="00333CF2" w:rsidRPr="00BF026A">
                <w:rPr>
                  <w:rFonts w:ascii="Times New Roman" w:hAnsi="Times New Roman"/>
                  <w:sz w:val="24"/>
                  <w:szCs w:val="24"/>
                  <w:rPrChange w:id="18101" w:author="thithuyngan le" w:date="2018-08-23T08:47:00Z">
                    <w:rPr>
                      <w:sz w:val="24"/>
                      <w:szCs w:val="24"/>
                    </w:rPr>
                  </w:rPrChange>
                </w:rPr>
                <w:t xml:space="preserve"> </w:t>
              </w:r>
            </w:ins>
            <w:r w:rsidRPr="00BF026A">
              <w:rPr>
                <w:rFonts w:ascii="Times New Roman" w:hAnsi="Times New Roman"/>
                <w:sz w:val="24"/>
                <w:szCs w:val="24"/>
                <w:rPrChange w:id="18102" w:author="thithuyngan le" w:date="2018-08-23T08:47:00Z">
                  <w:rPr>
                    <w:sz w:val="28"/>
                    <w:szCs w:val="28"/>
                  </w:rPr>
                </w:rPrChange>
              </w:rPr>
              <w:t>neo buộc lồng bè an toàn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03" w:author="thithuyngan le" w:date="2018-08-23T08:47:00Z">
                  <w:rPr>
                    <w:sz w:val="28"/>
                    <w:szCs w:val="28"/>
                  </w:rPr>
                </w:rPrChange>
              </w:rPr>
              <w:pPrChange w:id="18104" w:author="thithuyngan le" w:date="2018-08-22T09:20:00Z">
                <w:pPr>
                  <w:spacing w:after="0" w:line="240" w:lineRule="auto"/>
                </w:pPr>
              </w:pPrChange>
            </w:pPr>
            <w:r w:rsidRPr="00BF026A">
              <w:rPr>
                <w:rFonts w:ascii="Times New Roman" w:hAnsi="Times New Roman"/>
                <w:sz w:val="24"/>
                <w:szCs w:val="24"/>
                <w:rPrChange w:id="18105" w:author="thithuyngan le" w:date="2018-08-23T08:47:00Z">
                  <w:rPr>
                    <w:sz w:val="28"/>
                    <w:szCs w:val="28"/>
                  </w:rPr>
                </w:rPrChange>
              </w:rPr>
              <w:t>Chủ động thu hoạch chạy lũ lụt</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06" w:author="thithuyngan le" w:date="2018-08-23T08:47:00Z">
                  <w:rPr>
                    <w:i/>
                    <w:sz w:val="28"/>
                    <w:szCs w:val="28"/>
                  </w:rPr>
                </w:rPrChange>
              </w:rPr>
              <w:pPrChange w:id="18107" w:author="thithuyngan le" w:date="2018-08-22T09:21:00Z">
                <w:pPr>
                  <w:spacing w:after="0" w:line="240" w:lineRule="auto"/>
                </w:pPr>
              </w:pPrChange>
            </w:pPr>
            <w:r w:rsidRPr="00BF026A">
              <w:rPr>
                <w:rFonts w:ascii="Times New Roman" w:hAnsi="Times New Roman"/>
                <w:sz w:val="24"/>
                <w:szCs w:val="24"/>
                <w:rPrChange w:id="18108" w:author="thithuyngan le" w:date="2018-08-23T08:47:00Z">
                  <w:rPr>
                    <w:i/>
                    <w:sz w:val="28"/>
                    <w:szCs w:val="28"/>
                  </w:rPr>
                </w:rPrChange>
              </w:rPr>
              <w:t xml:space="preserve">60% hộ đã thay lồng tre bằng lồng </w:t>
            </w:r>
            <w:r w:rsidRPr="00BF026A">
              <w:rPr>
                <w:rFonts w:ascii="Times New Roman" w:hAnsi="Times New Roman"/>
                <w:sz w:val="24"/>
                <w:szCs w:val="24"/>
                <w:rPrChange w:id="18109" w:author="thithuyngan le" w:date="2018-08-23T08:47:00Z">
                  <w:rPr>
                    <w:i/>
                    <w:sz w:val="28"/>
                    <w:szCs w:val="28"/>
                  </w:rPr>
                </w:rPrChange>
              </w:rPr>
              <w:lastRenderedPageBreak/>
              <w:t>nhôm</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10" w:author="thithuyngan le" w:date="2018-08-23T08:47:00Z">
                  <w:rPr>
                    <w:rFonts w:ascii="Times New Roman" w:hAnsi="Times New Roman"/>
                    <w:i/>
                    <w:sz w:val="28"/>
                    <w:szCs w:val="28"/>
                  </w:rPr>
                </w:rPrChange>
              </w:rPr>
              <w:pPrChange w:id="18111" w:author="thithuyngan le" w:date="2018-08-22T09:21:00Z">
                <w:pPr>
                  <w:pStyle w:val="ListParagraph"/>
                  <w:numPr>
                    <w:numId w:val="14"/>
                  </w:numPr>
                  <w:spacing w:after="0" w:line="240" w:lineRule="auto"/>
                  <w:ind w:left="174" w:hanging="136"/>
                </w:pPr>
              </w:pPrChange>
            </w:pPr>
            <w:r w:rsidRPr="00BF026A">
              <w:rPr>
                <w:rFonts w:ascii="Times New Roman" w:hAnsi="Times New Roman"/>
                <w:sz w:val="24"/>
                <w:szCs w:val="24"/>
                <w:rPrChange w:id="18112" w:author="thithuyngan le" w:date="2018-08-23T08:47:00Z">
                  <w:rPr>
                    <w:rFonts w:ascii="Times New Roman" w:hAnsi="Times New Roman"/>
                    <w:sz w:val="28"/>
                    <w:szCs w:val="28"/>
                  </w:rPr>
                </w:rPrChange>
              </w:rPr>
              <w:t>Neo chắc lồng bè cá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13" w:author="thithuyngan le" w:date="2018-08-23T08:47:00Z">
                  <w:rPr>
                    <w:rFonts w:ascii="Times New Roman" w:hAnsi="Times New Roman"/>
                    <w:i/>
                    <w:sz w:val="28"/>
                    <w:szCs w:val="28"/>
                  </w:rPr>
                </w:rPrChange>
              </w:rPr>
              <w:pPrChange w:id="18114" w:author="thithuyngan le" w:date="2018-08-22T09:21:00Z">
                <w:pPr>
                  <w:pStyle w:val="ListParagraph"/>
                  <w:numPr>
                    <w:numId w:val="14"/>
                  </w:numPr>
                  <w:spacing w:after="0" w:line="240" w:lineRule="auto"/>
                  <w:ind w:left="174" w:hanging="136"/>
                </w:pPr>
              </w:pPrChange>
            </w:pPr>
            <w:r w:rsidRPr="00BF026A">
              <w:rPr>
                <w:rFonts w:ascii="Times New Roman" w:hAnsi="Times New Roman"/>
                <w:sz w:val="24"/>
                <w:szCs w:val="24"/>
                <w:rPrChange w:id="18115" w:author="thithuyngan le" w:date="2018-08-23T08:47:00Z">
                  <w:rPr>
                    <w:rFonts w:ascii="Times New Roman" w:hAnsi="Times New Roman"/>
                    <w:sz w:val="28"/>
                    <w:szCs w:val="28"/>
                  </w:rPr>
                </w:rPrChange>
              </w:rPr>
              <w:t>Vệ sinh lồng bè thường xuyên</w:t>
            </w:r>
          </w:p>
          <w:p w:rsidR="00D1639C" w:rsidRPr="00BF026A" w:rsidRDefault="00D1639C">
            <w:pPr>
              <w:pStyle w:val="ListParagraph"/>
              <w:numPr>
                <w:ilvl w:val="0"/>
                <w:numId w:val="14"/>
              </w:numPr>
              <w:spacing w:after="0" w:line="240" w:lineRule="auto"/>
              <w:ind w:left="140" w:hanging="142"/>
              <w:rPr>
                <w:rFonts w:ascii="Times New Roman" w:hAnsi="Times New Roman"/>
                <w:sz w:val="24"/>
                <w:szCs w:val="24"/>
                <w:rPrChange w:id="18116" w:author="thithuyngan le" w:date="2018-08-23T08:47:00Z">
                  <w:rPr>
                    <w:sz w:val="28"/>
                    <w:szCs w:val="28"/>
                  </w:rPr>
                </w:rPrChange>
              </w:rPr>
              <w:pPrChange w:id="18117" w:author="thithuyngan le" w:date="2018-08-22T09:21:00Z">
                <w:pPr>
                  <w:spacing w:after="0" w:line="240" w:lineRule="auto"/>
                </w:pPr>
              </w:pPrChange>
            </w:pPr>
            <w:r w:rsidRPr="00BF026A">
              <w:rPr>
                <w:rFonts w:ascii="Times New Roman" w:hAnsi="Times New Roman"/>
                <w:sz w:val="24"/>
                <w:szCs w:val="24"/>
                <w:rPrChange w:id="18118" w:author="thithuyngan le" w:date="2018-08-23T08:47:00Z">
                  <w:rPr>
                    <w:sz w:val="28"/>
                    <w:szCs w:val="28"/>
                  </w:rPr>
                </w:rPrChange>
              </w:rPr>
              <w:t>Sử dụng vôi khi lũ</w:t>
            </w:r>
          </w:p>
          <w:p w:rsidR="00D1639C" w:rsidRPr="00BF026A" w:rsidDel="00333CF2" w:rsidRDefault="00D1639C">
            <w:pPr>
              <w:pStyle w:val="ListParagraph"/>
              <w:numPr>
                <w:ilvl w:val="0"/>
                <w:numId w:val="14"/>
              </w:numPr>
              <w:spacing w:after="0" w:line="240" w:lineRule="auto"/>
              <w:ind w:left="140" w:hanging="142"/>
              <w:rPr>
                <w:del w:id="18119" w:author="thithuyngan le" w:date="2018-08-22T09:28:00Z"/>
                <w:rFonts w:ascii="Times New Roman" w:hAnsi="Times New Roman"/>
                <w:sz w:val="24"/>
                <w:szCs w:val="24"/>
                <w:rPrChange w:id="18120" w:author="thithuyngan le" w:date="2018-08-23T08:47:00Z">
                  <w:rPr>
                    <w:del w:id="18121" w:author="thithuyngan le" w:date="2018-08-22T09:28:00Z"/>
                    <w:sz w:val="28"/>
                    <w:szCs w:val="28"/>
                  </w:rPr>
                </w:rPrChange>
              </w:rPr>
              <w:pPrChange w:id="18122" w:author="thithuyngan le" w:date="2018-08-22T09:21:00Z">
                <w:pPr>
                  <w:spacing w:after="0" w:line="240" w:lineRule="auto"/>
                </w:pPr>
              </w:pPrChange>
            </w:pPr>
            <w:r w:rsidRPr="00BF026A">
              <w:rPr>
                <w:rFonts w:ascii="Times New Roman" w:hAnsi="Times New Roman"/>
                <w:sz w:val="24"/>
                <w:szCs w:val="24"/>
                <w:rPrChange w:id="18123" w:author="thithuyngan le" w:date="2018-08-23T08:47:00Z">
                  <w:rPr>
                    <w:sz w:val="28"/>
                    <w:szCs w:val="28"/>
                  </w:rPr>
                </w:rPrChange>
              </w:rPr>
              <w:t>Đưa lồng bè vào nơi an toàn</w:t>
            </w:r>
          </w:p>
          <w:p w:rsidR="00D1639C" w:rsidRPr="00BF026A" w:rsidRDefault="00D1639C">
            <w:pPr>
              <w:pStyle w:val="ListParagraph"/>
              <w:numPr>
                <w:ilvl w:val="0"/>
                <w:numId w:val="14"/>
              </w:numPr>
              <w:spacing w:after="0" w:line="240" w:lineRule="auto"/>
              <w:ind w:left="140" w:hanging="142"/>
              <w:rPr>
                <w:rFonts w:ascii="Times New Roman" w:hAnsi="Times New Roman"/>
                <w:sz w:val="24"/>
                <w:szCs w:val="24"/>
                <w:rPrChange w:id="18124" w:author="thithuyngan le" w:date="2018-08-23T08:47:00Z">
                  <w:rPr>
                    <w:rFonts w:ascii="Times New Roman" w:hAnsi="Times New Roman"/>
                    <w:i/>
                    <w:sz w:val="28"/>
                    <w:szCs w:val="28"/>
                  </w:rPr>
                </w:rPrChange>
              </w:rPr>
              <w:pPrChange w:id="18125" w:author="thithuyngan le" w:date="2018-08-22T09:28:00Z">
                <w:pPr>
                  <w:pStyle w:val="ListParagraph"/>
                  <w:numPr>
                    <w:numId w:val="14"/>
                  </w:numPr>
                  <w:spacing w:after="0" w:line="240" w:lineRule="auto"/>
                  <w:ind w:left="174" w:hanging="136"/>
                </w:pPr>
              </w:pPrChange>
            </w:pPr>
          </w:p>
        </w:tc>
        <w:tc>
          <w:tcPr>
            <w:tcW w:w="1350" w:type="dxa"/>
            <w:tcBorders>
              <w:top w:val="single" w:sz="4" w:space="0" w:color="000000"/>
              <w:left w:val="single" w:sz="4" w:space="0" w:color="000000"/>
              <w:bottom w:val="single" w:sz="4" w:space="0" w:color="000000"/>
              <w:right w:val="single" w:sz="4" w:space="0" w:color="000000"/>
            </w:tcBorders>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26" w:author="thithuyngan le" w:date="2018-08-23T08:47:00Z">
                  <w:rPr>
                    <w:i/>
                    <w:sz w:val="28"/>
                    <w:szCs w:val="28"/>
                  </w:rPr>
                </w:rPrChange>
              </w:rPr>
              <w:pPrChange w:id="18127" w:author="thithuyngan le" w:date="2018-08-22T09:20:00Z">
                <w:pPr>
                  <w:spacing w:after="0" w:line="240" w:lineRule="auto"/>
                </w:pPr>
              </w:pPrChange>
            </w:pPr>
            <w:r w:rsidRPr="00BF026A">
              <w:rPr>
                <w:rFonts w:ascii="Times New Roman" w:hAnsi="Times New Roman"/>
                <w:sz w:val="24"/>
                <w:szCs w:val="24"/>
                <w:rPrChange w:id="18128" w:author="thithuyngan le" w:date="2018-08-23T08:47:00Z">
                  <w:rPr>
                    <w:i/>
                    <w:sz w:val="28"/>
                    <w:szCs w:val="28"/>
                  </w:rPr>
                </w:rPrChange>
              </w:rPr>
              <w:lastRenderedPageBreak/>
              <w:t xml:space="preserve">Ao, hồ bị </w:t>
            </w:r>
            <w:ins w:id="18129" w:author="thithuyngan le" w:date="2018-08-22T09:29:00Z">
              <w:r w:rsidR="00333CF2" w:rsidRPr="00BF026A">
                <w:rPr>
                  <w:rFonts w:ascii="Times New Roman" w:hAnsi="Times New Roman"/>
                  <w:sz w:val="24"/>
                  <w:szCs w:val="24"/>
                  <w:rPrChange w:id="18130" w:author="thithuyngan le" w:date="2018-08-23T08:47:00Z">
                    <w:rPr>
                      <w:sz w:val="24"/>
                      <w:szCs w:val="24"/>
                    </w:rPr>
                  </w:rPrChange>
                </w:rPr>
                <w:t>v</w:t>
              </w:r>
            </w:ins>
            <w:r w:rsidRPr="00BF026A">
              <w:rPr>
                <w:rFonts w:ascii="Times New Roman" w:hAnsi="Times New Roman"/>
                <w:sz w:val="24"/>
                <w:szCs w:val="24"/>
                <w:rPrChange w:id="18131" w:author="thithuyngan le" w:date="2018-08-23T08:47:00Z">
                  <w:rPr>
                    <w:i/>
                    <w:sz w:val="28"/>
                    <w:szCs w:val="28"/>
                  </w:rPr>
                </w:rPrChange>
              </w:rPr>
              <w:t>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32" w:author="thithuyngan le" w:date="2018-08-23T08:47:00Z">
                  <w:rPr>
                    <w:i/>
                    <w:sz w:val="28"/>
                    <w:szCs w:val="28"/>
                  </w:rPr>
                </w:rPrChange>
              </w:rPr>
              <w:pPrChange w:id="18133" w:author="thithuyngan le" w:date="2018-08-22T09:20:00Z">
                <w:pPr>
                  <w:spacing w:after="0" w:line="240" w:lineRule="auto"/>
                </w:pPr>
              </w:pPrChange>
            </w:pPr>
            <w:r w:rsidRPr="00BF026A">
              <w:rPr>
                <w:rFonts w:ascii="Times New Roman" w:hAnsi="Times New Roman"/>
                <w:sz w:val="24"/>
                <w:szCs w:val="24"/>
                <w:rPrChange w:id="18134" w:author="thithuyngan le" w:date="2018-08-23T08:47:00Z">
                  <w:rPr>
                    <w:i/>
                    <w:sz w:val="28"/>
                    <w:szCs w:val="28"/>
                  </w:rPr>
                </w:rPrChange>
              </w:rPr>
              <w:t>Lồng bè bị vỡ, bị trôi</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35" w:author="thithuyngan le" w:date="2018-08-23T08:47:00Z">
                  <w:rPr>
                    <w:i/>
                    <w:sz w:val="28"/>
                    <w:szCs w:val="28"/>
                  </w:rPr>
                </w:rPrChange>
              </w:rPr>
              <w:pPrChange w:id="18136" w:author="thithuyngan le" w:date="2018-08-22T09:20:00Z">
                <w:pPr>
                  <w:spacing w:after="0" w:line="240" w:lineRule="auto"/>
                </w:pPr>
              </w:pPrChange>
            </w:pPr>
            <w:r w:rsidRPr="00BF026A">
              <w:rPr>
                <w:rFonts w:ascii="Times New Roman" w:hAnsi="Times New Roman"/>
                <w:sz w:val="24"/>
                <w:szCs w:val="24"/>
                <w:rPrChange w:id="18137" w:author="thithuyngan le" w:date="2018-08-23T08:47:00Z">
                  <w:rPr>
                    <w:i/>
                    <w:sz w:val="28"/>
                    <w:szCs w:val="28"/>
                  </w:rPr>
                </w:rPrChange>
              </w:rPr>
              <w:t>Cá bị chết, bị mất</w:t>
            </w: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D1639C" w:rsidP="00A06590">
            <w:pPr>
              <w:spacing w:after="0" w:line="240" w:lineRule="auto"/>
              <w:rPr>
                <w:sz w:val="24"/>
                <w:szCs w:val="24"/>
                <w:lang w:val="en-GB"/>
                <w:rPrChange w:id="18138" w:author="thithuyngan le" w:date="2018-08-23T08:47:00Z">
                  <w:rPr>
                    <w:i/>
                    <w:sz w:val="28"/>
                    <w:szCs w:val="28"/>
                  </w:rPr>
                </w:rPrChange>
              </w:rPr>
            </w:pPr>
            <w:r w:rsidRPr="00BF026A">
              <w:rPr>
                <w:sz w:val="24"/>
                <w:szCs w:val="24"/>
                <w:lang w:val="en-GB"/>
                <w:rPrChange w:id="18139" w:author="thithuyngan le" w:date="2018-08-23T08:47:00Z">
                  <w:rPr>
                    <w:i/>
                    <w:sz w:val="28"/>
                    <w:szCs w:val="28"/>
                  </w:rPr>
                </w:rPrChange>
              </w:rPr>
              <w:t xml:space="preserve">Cao </w:t>
            </w:r>
          </w:p>
        </w:tc>
      </w:tr>
      <w:tr w:rsidR="007455DA" w:rsidRPr="00BF026A" w:rsidTr="00D1639C">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pStyle w:val="Nidung"/>
              <w:jc w:val="center"/>
              <w:rPr>
                <w:rFonts w:cs="Times New Roman"/>
                <w:color w:val="auto"/>
                <w:lang w:val="en-GB"/>
                <w:rPrChange w:id="18140" w:author="thithuyngan le" w:date="2018-08-23T08:47:00Z">
                  <w:rPr>
                    <w:rFonts w:cs="Times New Roman"/>
                    <w:color w:val="auto"/>
                    <w:sz w:val="28"/>
                    <w:szCs w:val="28"/>
                    <w:lang w:val="en-GB"/>
                  </w:rPr>
                </w:rPrChange>
              </w:rPr>
            </w:pPr>
            <w:r w:rsidRPr="00BF026A">
              <w:rPr>
                <w:rFonts w:cs="Times New Roman"/>
                <w:color w:val="auto"/>
                <w:lang w:val="en-GB"/>
                <w:rPrChange w:id="18141" w:author="thithuyngan le" w:date="2018-08-23T08:47:00Z">
                  <w:rPr>
                    <w:rFonts w:cs="Times New Roman"/>
                    <w:color w:val="auto"/>
                    <w:sz w:val="28"/>
                    <w:szCs w:val="28"/>
                    <w:lang w:val="en-GB"/>
                  </w:rPr>
                </w:rPrChange>
              </w:rPr>
              <w:t>7</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8142" w:author="thithuyngan le" w:date="2018-08-23T08:47:00Z">
                  <w:rPr>
                    <w:sz w:val="28"/>
                    <w:szCs w:val="28"/>
                  </w:rPr>
                </w:rPrChange>
              </w:rPr>
            </w:pPr>
            <w:r w:rsidRPr="00BF026A">
              <w:rPr>
                <w:sz w:val="24"/>
                <w:szCs w:val="24"/>
                <w:rPrChange w:id="18143" w:author="thithuyngan le" w:date="2018-08-23T08:47:00Z">
                  <w:rPr>
                    <w:sz w:val="28"/>
                    <w:szCs w:val="28"/>
                  </w:rPr>
                </w:rPrChange>
              </w:rPr>
              <w:t>Phò Nam B</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8144" w:author="thithuyngan le" w:date="2018-08-23T08:47:00Z">
                  <w:rPr>
                    <w:sz w:val="28"/>
                    <w:szCs w:val="28"/>
                  </w:rPr>
                </w:rPrChange>
              </w:rPr>
            </w:pPr>
            <w:r w:rsidRPr="00BF026A">
              <w:rPr>
                <w:sz w:val="24"/>
                <w:szCs w:val="24"/>
                <w:rPrChange w:id="18145" w:author="thithuyngan le" w:date="2018-08-23T08:47:00Z">
                  <w:rPr>
                    <w:sz w:val="28"/>
                    <w:szCs w:val="28"/>
                  </w:rPr>
                </w:rPrChange>
              </w:rPr>
              <w:t>91</w:t>
            </w:r>
          </w:p>
        </w:tc>
        <w:tc>
          <w:tcPr>
            <w:tcW w:w="1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Del="00333CF2" w:rsidRDefault="007455DA">
            <w:pPr>
              <w:pStyle w:val="ListParagraph"/>
              <w:numPr>
                <w:ilvl w:val="0"/>
                <w:numId w:val="14"/>
              </w:numPr>
              <w:spacing w:after="0" w:line="240" w:lineRule="auto"/>
              <w:ind w:left="140" w:hanging="142"/>
              <w:rPr>
                <w:del w:id="18146" w:author="thithuyngan le" w:date="2018-08-22T09:29:00Z"/>
                <w:rFonts w:ascii="Times New Roman" w:hAnsi="Times New Roman"/>
                <w:sz w:val="24"/>
                <w:szCs w:val="24"/>
                <w:rPrChange w:id="18147" w:author="thithuyngan le" w:date="2018-08-23T08:47:00Z">
                  <w:rPr>
                    <w:del w:id="18148" w:author="thithuyngan le" w:date="2018-08-22T09:29:00Z"/>
                    <w:rFonts w:ascii="Times New Roman" w:hAnsi="Times New Roman"/>
                    <w:sz w:val="28"/>
                    <w:szCs w:val="28"/>
                  </w:rPr>
                </w:rPrChange>
              </w:rPr>
              <w:pPrChange w:id="18149" w:author="thithuyngan le" w:date="2018-08-22T09:21:00Z">
                <w:pPr>
                  <w:pStyle w:val="ListParagraph"/>
                  <w:numPr>
                    <w:numId w:val="14"/>
                  </w:numPr>
                  <w:spacing w:after="0" w:line="240" w:lineRule="auto"/>
                  <w:ind w:left="174" w:hanging="136"/>
                </w:pPr>
              </w:pPrChange>
            </w:pPr>
            <w:r w:rsidRPr="00BF026A">
              <w:rPr>
                <w:rFonts w:ascii="Times New Roman" w:hAnsi="Times New Roman"/>
                <w:sz w:val="24"/>
                <w:szCs w:val="24"/>
                <w:rPrChange w:id="18150" w:author="thithuyngan le" w:date="2018-08-23T08:47:00Z">
                  <w:rPr>
                    <w:sz w:val="28"/>
                    <w:szCs w:val="28"/>
                  </w:rPr>
                </w:rPrChange>
              </w:rPr>
              <w:t>2000m</w:t>
            </w:r>
            <w:r w:rsidRPr="00BF026A">
              <w:rPr>
                <w:rFonts w:ascii="Times New Roman" w:hAnsi="Times New Roman"/>
                <w:sz w:val="24"/>
                <w:szCs w:val="24"/>
                <w:vertAlign w:val="superscript"/>
                <w:rPrChange w:id="18151" w:author="thithuyngan le" w:date="2018-08-23T08:47:00Z">
                  <w:rPr>
                    <w:sz w:val="28"/>
                    <w:szCs w:val="28"/>
                  </w:rPr>
                </w:rPrChange>
              </w:rPr>
              <w:t>2</w:t>
            </w:r>
            <w:r w:rsidRPr="00BF026A">
              <w:rPr>
                <w:rFonts w:ascii="Times New Roman" w:hAnsi="Times New Roman"/>
                <w:sz w:val="24"/>
                <w:szCs w:val="24"/>
                <w:rPrChange w:id="18152" w:author="thithuyngan le" w:date="2018-08-23T08:47:00Z">
                  <w:rPr>
                    <w:sz w:val="28"/>
                    <w:szCs w:val="28"/>
                  </w:rPr>
                </w:rPrChange>
              </w:rPr>
              <w:t xml:space="preserve"> ao, hồ bờ bao thấp, bằng đất , yếu </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53" w:author="thithuyngan le" w:date="2018-08-23T08:47:00Z">
                  <w:rPr>
                    <w:sz w:val="28"/>
                    <w:szCs w:val="28"/>
                  </w:rPr>
                </w:rPrChange>
              </w:rPr>
              <w:pPrChange w:id="18154" w:author="thithuyngan le" w:date="2018-08-22T09:29:00Z">
                <w:pPr>
                  <w:spacing w:after="0" w:line="240" w:lineRule="auto"/>
                </w:pPr>
              </w:pPrChange>
            </w:pPr>
            <w:r w:rsidRPr="00BF026A">
              <w:rPr>
                <w:rFonts w:ascii="Times New Roman" w:hAnsi="Times New Roman"/>
                <w:sz w:val="24"/>
                <w:szCs w:val="24"/>
                <w:rPrChange w:id="18155" w:author="thithuyngan le" w:date="2018-08-23T08:47:00Z">
                  <w:rPr>
                    <w:sz w:val="28"/>
                    <w:szCs w:val="28"/>
                  </w:rPr>
                </w:rPrChange>
              </w:rPr>
              <w:t>8 lồng bè nuôi cá trên sông, các lồng yếu</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56" w:author="thithuyngan le" w:date="2018-08-23T08:47:00Z">
                  <w:rPr>
                    <w:rFonts w:ascii="Times New Roman" w:hAnsi="Times New Roman"/>
                    <w:sz w:val="28"/>
                    <w:szCs w:val="28"/>
                  </w:rPr>
                </w:rPrChange>
              </w:rPr>
              <w:pPrChange w:id="18157" w:author="thithuyngan le" w:date="2018-08-22T09:22:00Z">
                <w:pPr>
                  <w:pStyle w:val="ListParagraph"/>
                  <w:numPr>
                    <w:numId w:val="14"/>
                  </w:numPr>
                  <w:spacing w:after="0" w:line="240" w:lineRule="auto"/>
                  <w:ind w:left="174" w:hanging="136"/>
                </w:pPr>
              </w:pPrChange>
            </w:pPr>
            <w:r w:rsidRPr="00BF026A">
              <w:rPr>
                <w:rFonts w:ascii="Times New Roman" w:hAnsi="Times New Roman"/>
                <w:sz w:val="24"/>
                <w:szCs w:val="24"/>
                <w:rPrChange w:id="18158" w:author="thithuyngan le" w:date="2018-08-23T08:47:00Z">
                  <w:rPr>
                    <w:rFonts w:ascii="Times New Roman" w:hAnsi="Times New Roman"/>
                    <w:sz w:val="28"/>
                    <w:szCs w:val="28"/>
                  </w:rPr>
                </w:rPrChange>
              </w:rPr>
              <w:t>Nhận thức về thiên tai và BĐKH hạn chế</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59" w:author="thithuyngan le" w:date="2018-08-23T08:47:00Z">
                  <w:rPr>
                    <w:rFonts w:ascii="Times New Roman" w:hAnsi="Times New Roman"/>
                    <w:sz w:val="28"/>
                    <w:szCs w:val="28"/>
                  </w:rPr>
                </w:rPrChange>
              </w:rPr>
              <w:pPrChange w:id="18160" w:author="thithuyngan le" w:date="2018-08-22T09:22:00Z">
                <w:pPr>
                  <w:pStyle w:val="ListParagraph"/>
                  <w:numPr>
                    <w:numId w:val="14"/>
                  </w:numPr>
                  <w:spacing w:after="0" w:line="240" w:lineRule="auto"/>
                  <w:ind w:left="174" w:hanging="136"/>
                </w:pPr>
              </w:pPrChange>
            </w:pPr>
            <w:r w:rsidRPr="00BF026A">
              <w:rPr>
                <w:rFonts w:ascii="Times New Roman" w:hAnsi="Times New Roman"/>
                <w:sz w:val="24"/>
                <w:szCs w:val="24"/>
                <w:rPrChange w:id="18161" w:author="thithuyngan le" w:date="2018-08-23T08:47:00Z">
                  <w:rPr>
                    <w:rFonts w:ascii="Times New Roman" w:hAnsi="Times New Roman"/>
                    <w:sz w:val="28"/>
                    <w:szCs w:val="28"/>
                  </w:rPr>
                </w:rPrChange>
              </w:rPr>
              <w:t>Còn tư tưởng chủ</w:t>
            </w:r>
            <w:r w:rsidR="00D1639C" w:rsidRPr="00BF026A">
              <w:rPr>
                <w:rFonts w:ascii="Times New Roman" w:hAnsi="Times New Roman"/>
                <w:sz w:val="24"/>
                <w:szCs w:val="24"/>
                <w:rPrChange w:id="18162" w:author="thithuyngan le" w:date="2018-08-23T08:47:00Z">
                  <w:rPr>
                    <w:rFonts w:ascii="Times New Roman" w:hAnsi="Times New Roman"/>
                    <w:sz w:val="28"/>
                    <w:szCs w:val="28"/>
                  </w:rPr>
                </w:rPrChange>
              </w:rPr>
              <w:t xml:space="preserve"> quan</w:t>
            </w:r>
          </w:p>
          <w:p w:rsidR="00D1639C" w:rsidRPr="00BF026A" w:rsidRDefault="00D1639C">
            <w:pPr>
              <w:pStyle w:val="ListParagraph"/>
              <w:numPr>
                <w:ilvl w:val="0"/>
                <w:numId w:val="14"/>
              </w:numPr>
              <w:spacing w:after="0" w:line="240" w:lineRule="auto"/>
              <w:ind w:left="140" w:hanging="142"/>
              <w:rPr>
                <w:rFonts w:ascii="Times New Roman" w:hAnsi="Times New Roman"/>
                <w:sz w:val="24"/>
                <w:szCs w:val="24"/>
                <w:rPrChange w:id="18163" w:author="thithuyngan le" w:date="2018-08-23T08:47:00Z">
                  <w:rPr>
                    <w:sz w:val="28"/>
                    <w:szCs w:val="28"/>
                  </w:rPr>
                </w:rPrChange>
              </w:rPr>
              <w:pPrChange w:id="18164" w:author="thithuyngan le" w:date="2018-08-22T09:22:00Z">
                <w:pPr>
                  <w:spacing w:after="0" w:line="240" w:lineRule="auto"/>
                </w:pPr>
              </w:pPrChange>
            </w:pPr>
            <w:r w:rsidRPr="00BF026A">
              <w:rPr>
                <w:rFonts w:ascii="Times New Roman" w:hAnsi="Times New Roman"/>
                <w:sz w:val="24"/>
                <w:szCs w:val="24"/>
                <w:rPrChange w:id="18165" w:author="thithuyngan le" w:date="2018-08-23T08:47:00Z">
                  <w:rPr>
                    <w:sz w:val="28"/>
                    <w:szCs w:val="28"/>
                  </w:rPr>
                </w:rPrChange>
              </w:rPr>
              <w:t>Không di dời kịp do lũ về nhanh</w:t>
            </w:r>
          </w:p>
          <w:p w:rsidR="00D1639C" w:rsidRPr="00BF026A" w:rsidDel="00333CF2" w:rsidRDefault="00D1639C">
            <w:pPr>
              <w:rPr>
                <w:del w:id="18166" w:author="thithuyngan le" w:date="2018-08-22T09:29:00Z"/>
                <w:sz w:val="24"/>
                <w:szCs w:val="24"/>
                <w:rPrChange w:id="18167" w:author="thithuyngan le" w:date="2018-08-23T08:47:00Z">
                  <w:rPr>
                    <w:del w:id="18168" w:author="thithuyngan le" w:date="2018-08-22T09:29:00Z"/>
                    <w:rFonts w:ascii="Times New Roman" w:hAnsi="Times New Roman"/>
                    <w:sz w:val="28"/>
                    <w:szCs w:val="28"/>
                  </w:rPr>
                </w:rPrChange>
              </w:rPr>
              <w:pPrChange w:id="18169" w:author="thithuyngan le" w:date="2018-08-22T09:29:00Z">
                <w:pPr>
                  <w:pStyle w:val="ListParagraph"/>
                  <w:numPr>
                    <w:numId w:val="14"/>
                  </w:numPr>
                  <w:spacing w:after="0" w:line="240" w:lineRule="auto"/>
                  <w:ind w:left="174" w:hanging="136"/>
                </w:pPr>
              </w:pPrChange>
            </w:pPr>
          </w:p>
          <w:p w:rsidR="007455DA" w:rsidRPr="00BF026A" w:rsidRDefault="007455DA">
            <w:pPr>
              <w:rPr>
                <w:rPrChange w:id="18170" w:author="thithuyngan le" w:date="2018-08-23T08:47:00Z">
                  <w:rPr>
                    <w:rFonts w:ascii="Times New Roman" w:hAnsi="Times New Roman"/>
                    <w:sz w:val="28"/>
                    <w:szCs w:val="28"/>
                  </w:rPr>
                </w:rPrChange>
              </w:rPr>
              <w:pPrChange w:id="18171" w:author="thithuyngan le" w:date="2018-08-22T09:29:00Z">
                <w:pPr>
                  <w:pStyle w:val="ListParagraph"/>
                  <w:spacing w:after="0" w:line="240" w:lineRule="auto"/>
                  <w:ind w:left="360"/>
                </w:pPr>
              </w:pPrChange>
            </w:pP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72" w:author="thithuyngan le" w:date="2018-08-23T08:47:00Z">
                  <w:rPr>
                    <w:sz w:val="28"/>
                    <w:szCs w:val="28"/>
                  </w:rPr>
                </w:rPrChange>
              </w:rPr>
              <w:pPrChange w:id="18173" w:author="thithuyngan le" w:date="2018-08-22T09:22:00Z">
                <w:pPr>
                  <w:spacing w:after="0" w:line="240" w:lineRule="auto"/>
                </w:pPr>
              </w:pPrChange>
            </w:pPr>
            <w:r w:rsidRPr="00BF026A">
              <w:rPr>
                <w:rFonts w:ascii="Times New Roman" w:hAnsi="Times New Roman"/>
                <w:sz w:val="24"/>
                <w:szCs w:val="24"/>
                <w:rPrChange w:id="18174" w:author="thithuyngan le" w:date="2018-08-23T08:47:00Z">
                  <w:rPr>
                    <w:sz w:val="28"/>
                    <w:szCs w:val="28"/>
                  </w:rPr>
                </w:rPrChange>
              </w:rPr>
              <w:t>Đã thực hiện chủ động sơ tán lồng bè</w:t>
            </w:r>
            <w:del w:id="18175" w:author="thithuyngan le" w:date="2018-08-22T09:29:00Z">
              <w:r w:rsidRPr="00BF026A" w:rsidDel="00333CF2">
                <w:rPr>
                  <w:rFonts w:ascii="Times New Roman" w:hAnsi="Times New Roman"/>
                  <w:sz w:val="24"/>
                  <w:szCs w:val="24"/>
                  <w:rPrChange w:id="18176" w:author="thithuyngan le" w:date="2018-08-23T08:47:00Z">
                    <w:rPr>
                      <w:sz w:val="28"/>
                      <w:szCs w:val="28"/>
                    </w:rPr>
                  </w:rPrChange>
                </w:rPr>
                <w:delText xml:space="preserve"> </w:delText>
              </w:r>
            </w:del>
            <w:r w:rsidRPr="00BF026A">
              <w:rPr>
                <w:rFonts w:ascii="Times New Roman" w:hAnsi="Times New Roman"/>
                <w:sz w:val="24"/>
                <w:szCs w:val="24"/>
                <w:rPrChange w:id="18177" w:author="thithuyngan le" w:date="2018-08-23T08:47:00Z">
                  <w:rPr>
                    <w:sz w:val="28"/>
                    <w:szCs w:val="28"/>
                  </w:rPr>
                </w:rPrChange>
              </w:rPr>
              <w:t>,</w:t>
            </w:r>
            <w:ins w:id="18178" w:author="thithuyngan le" w:date="2018-08-22T09:29:00Z">
              <w:r w:rsidR="00333CF2" w:rsidRPr="00BF026A">
                <w:rPr>
                  <w:rFonts w:ascii="Times New Roman" w:hAnsi="Times New Roman"/>
                  <w:sz w:val="24"/>
                  <w:szCs w:val="24"/>
                  <w:rPrChange w:id="18179" w:author="thithuyngan le" w:date="2018-08-23T08:47:00Z">
                    <w:rPr>
                      <w:sz w:val="24"/>
                      <w:szCs w:val="24"/>
                    </w:rPr>
                  </w:rPrChange>
                </w:rPr>
                <w:t xml:space="preserve"> </w:t>
              </w:r>
            </w:ins>
            <w:r w:rsidRPr="00BF026A">
              <w:rPr>
                <w:rFonts w:ascii="Times New Roman" w:hAnsi="Times New Roman"/>
                <w:sz w:val="24"/>
                <w:szCs w:val="24"/>
                <w:rPrChange w:id="18180" w:author="thithuyngan le" w:date="2018-08-23T08:47:00Z">
                  <w:rPr>
                    <w:sz w:val="28"/>
                    <w:szCs w:val="28"/>
                  </w:rPr>
                </w:rPrChange>
              </w:rPr>
              <w:t>neo buộc lồng bè an toàn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81" w:author="thithuyngan le" w:date="2018-08-23T08:47:00Z">
                  <w:rPr>
                    <w:sz w:val="28"/>
                    <w:szCs w:val="28"/>
                  </w:rPr>
                </w:rPrChange>
              </w:rPr>
              <w:pPrChange w:id="18182" w:author="thithuyngan le" w:date="2018-08-22T09:22:00Z">
                <w:pPr>
                  <w:spacing w:after="0" w:line="240" w:lineRule="auto"/>
                </w:pPr>
              </w:pPrChange>
            </w:pPr>
            <w:r w:rsidRPr="00BF026A">
              <w:rPr>
                <w:rFonts w:ascii="Times New Roman" w:hAnsi="Times New Roman"/>
                <w:sz w:val="24"/>
                <w:szCs w:val="24"/>
                <w:rPrChange w:id="18183" w:author="thithuyngan le" w:date="2018-08-23T08:47:00Z">
                  <w:rPr>
                    <w:sz w:val="28"/>
                    <w:szCs w:val="28"/>
                  </w:rPr>
                </w:rPrChange>
              </w:rPr>
              <w:t>Chủ động thu hoạch chạy lũ lụt</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84" w:author="thithuyngan le" w:date="2018-08-23T08:47:00Z">
                  <w:rPr>
                    <w:i/>
                    <w:sz w:val="28"/>
                    <w:szCs w:val="28"/>
                  </w:rPr>
                </w:rPrChange>
              </w:rPr>
              <w:pPrChange w:id="18185" w:author="thithuyngan le" w:date="2018-08-22T09:22:00Z">
                <w:pPr>
                  <w:spacing w:after="0" w:line="240" w:lineRule="auto"/>
                </w:pPr>
              </w:pPrChange>
            </w:pPr>
            <w:r w:rsidRPr="00BF026A">
              <w:rPr>
                <w:rFonts w:ascii="Times New Roman" w:hAnsi="Times New Roman"/>
                <w:sz w:val="24"/>
                <w:szCs w:val="24"/>
                <w:rPrChange w:id="18186" w:author="thithuyngan le" w:date="2018-08-23T08:47:00Z">
                  <w:rPr>
                    <w:i/>
                    <w:sz w:val="28"/>
                    <w:szCs w:val="28"/>
                  </w:rPr>
                </w:rPrChange>
              </w:rPr>
              <w:t>60% hộ đã thay lồng tre bằng lồng nhôm</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87" w:author="thithuyngan le" w:date="2018-08-23T08:47:00Z">
                  <w:rPr>
                    <w:rFonts w:ascii="Times New Roman" w:hAnsi="Times New Roman"/>
                    <w:i/>
                    <w:sz w:val="28"/>
                    <w:szCs w:val="28"/>
                  </w:rPr>
                </w:rPrChange>
              </w:rPr>
              <w:pPrChange w:id="18188" w:author="thithuyngan le" w:date="2018-08-22T09:22:00Z">
                <w:pPr>
                  <w:pStyle w:val="ListParagraph"/>
                  <w:numPr>
                    <w:numId w:val="14"/>
                  </w:numPr>
                  <w:spacing w:after="0" w:line="240" w:lineRule="auto"/>
                  <w:ind w:left="174" w:hanging="136"/>
                </w:pPr>
              </w:pPrChange>
            </w:pPr>
            <w:r w:rsidRPr="00BF026A">
              <w:rPr>
                <w:rFonts w:ascii="Times New Roman" w:hAnsi="Times New Roman"/>
                <w:sz w:val="24"/>
                <w:szCs w:val="24"/>
                <w:rPrChange w:id="18189" w:author="thithuyngan le" w:date="2018-08-23T08:47:00Z">
                  <w:rPr>
                    <w:rFonts w:ascii="Times New Roman" w:hAnsi="Times New Roman"/>
                    <w:sz w:val="28"/>
                    <w:szCs w:val="28"/>
                  </w:rPr>
                </w:rPrChange>
              </w:rPr>
              <w:t>Neo chắc lồng bè cá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190" w:author="thithuyngan le" w:date="2018-08-23T08:47:00Z">
                  <w:rPr>
                    <w:rFonts w:ascii="Times New Roman" w:hAnsi="Times New Roman"/>
                    <w:i/>
                    <w:sz w:val="28"/>
                    <w:szCs w:val="28"/>
                  </w:rPr>
                </w:rPrChange>
              </w:rPr>
              <w:pPrChange w:id="18191" w:author="thithuyngan le" w:date="2018-08-22T09:22:00Z">
                <w:pPr>
                  <w:pStyle w:val="ListParagraph"/>
                  <w:numPr>
                    <w:numId w:val="14"/>
                  </w:numPr>
                  <w:spacing w:after="0" w:line="240" w:lineRule="auto"/>
                  <w:ind w:left="174" w:hanging="136"/>
                </w:pPr>
              </w:pPrChange>
            </w:pPr>
            <w:r w:rsidRPr="00BF026A">
              <w:rPr>
                <w:rFonts w:ascii="Times New Roman" w:hAnsi="Times New Roman"/>
                <w:sz w:val="24"/>
                <w:szCs w:val="24"/>
                <w:rPrChange w:id="18192" w:author="thithuyngan le" w:date="2018-08-23T08:47:00Z">
                  <w:rPr>
                    <w:rFonts w:ascii="Times New Roman" w:hAnsi="Times New Roman"/>
                    <w:sz w:val="28"/>
                    <w:szCs w:val="28"/>
                  </w:rPr>
                </w:rPrChange>
              </w:rPr>
              <w:t>Vệ sinh lồng bè thường xuyên</w:t>
            </w:r>
          </w:p>
          <w:p w:rsidR="00D1639C" w:rsidRPr="00BF026A" w:rsidRDefault="00D1639C">
            <w:pPr>
              <w:pStyle w:val="ListParagraph"/>
              <w:numPr>
                <w:ilvl w:val="0"/>
                <w:numId w:val="14"/>
              </w:numPr>
              <w:spacing w:after="0" w:line="240" w:lineRule="auto"/>
              <w:ind w:left="140" w:hanging="142"/>
              <w:rPr>
                <w:rFonts w:ascii="Times New Roman" w:hAnsi="Times New Roman"/>
                <w:sz w:val="24"/>
                <w:szCs w:val="24"/>
                <w:rPrChange w:id="18193" w:author="thithuyngan le" w:date="2018-08-23T08:47:00Z">
                  <w:rPr>
                    <w:sz w:val="28"/>
                    <w:szCs w:val="28"/>
                  </w:rPr>
                </w:rPrChange>
              </w:rPr>
              <w:pPrChange w:id="18194" w:author="thithuyngan le" w:date="2018-08-22T09:22:00Z">
                <w:pPr>
                  <w:spacing w:after="0" w:line="240" w:lineRule="auto"/>
                </w:pPr>
              </w:pPrChange>
            </w:pPr>
            <w:r w:rsidRPr="00BF026A">
              <w:rPr>
                <w:rFonts w:ascii="Times New Roman" w:hAnsi="Times New Roman"/>
                <w:sz w:val="24"/>
                <w:szCs w:val="24"/>
                <w:rPrChange w:id="18195" w:author="thithuyngan le" w:date="2018-08-23T08:47:00Z">
                  <w:rPr>
                    <w:sz w:val="28"/>
                    <w:szCs w:val="28"/>
                  </w:rPr>
                </w:rPrChange>
              </w:rPr>
              <w:t>Sử dụng vôi khi lũ</w:t>
            </w:r>
          </w:p>
          <w:p w:rsidR="00D1639C" w:rsidRPr="00BF026A" w:rsidDel="00333CF2" w:rsidRDefault="00D1639C">
            <w:pPr>
              <w:pStyle w:val="ListParagraph"/>
              <w:numPr>
                <w:ilvl w:val="0"/>
                <w:numId w:val="14"/>
              </w:numPr>
              <w:spacing w:after="0" w:line="240" w:lineRule="auto"/>
              <w:ind w:left="140" w:hanging="142"/>
              <w:rPr>
                <w:del w:id="18196" w:author="thithuyngan le" w:date="2018-08-22T09:30:00Z"/>
                <w:rFonts w:ascii="Times New Roman" w:hAnsi="Times New Roman"/>
                <w:sz w:val="24"/>
                <w:szCs w:val="24"/>
                <w:rPrChange w:id="18197" w:author="thithuyngan le" w:date="2018-08-23T08:47:00Z">
                  <w:rPr>
                    <w:del w:id="18198" w:author="thithuyngan le" w:date="2018-08-22T09:30:00Z"/>
                    <w:sz w:val="28"/>
                    <w:szCs w:val="28"/>
                  </w:rPr>
                </w:rPrChange>
              </w:rPr>
              <w:pPrChange w:id="18199" w:author="thithuyngan le" w:date="2018-08-22T09:22:00Z">
                <w:pPr>
                  <w:spacing w:after="0" w:line="240" w:lineRule="auto"/>
                </w:pPr>
              </w:pPrChange>
            </w:pPr>
            <w:r w:rsidRPr="00BF026A">
              <w:rPr>
                <w:rFonts w:ascii="Times New Roman" w:hAnsi="Times New Roman"/>
                <w:sz w:val="24"/>
                <w:szCs w:val="24"/>
                <w:rPrChange w:id="18200" w:author="thithuyngan le" w:date="2018-08-23T08:47:00Z">
                  <w:rPr>
                    <w:sz w:val="28"/>
                    <w:szCs w:val="28"/>
                  </w:rPr>
                </w:rPrChange>
              </w:rPr>
              <w:t>Đưa lồng bè vào nơi an toàn</w:t>
            </w:r>
          </w:p>
          <w:p w:rsidR="00D1639C" w:rsidRPr="00BF026A" w:rsidRDefault="00D1639C">
            <w:pPr>
              <w:pStyle w:val="ListParagraph"/>
              <w:numPr>
                <w:ilvl w:val="0"/>
                <w:numId w:val="14"/>
              </w:numPr>
              <w:spacing w:after="0" w:line="240" w:lineRule="auto"/>
              <w:ind w:left="140" w:hanging="142"/>
              <w:rPr>
                <w:rFonts w:ascii="Times New Roman" w:hAnsi="Times New Roman"/>
                <w:sz w:val="24"/>
                <w:szCs w:val="24"/>
                <w:rPrChange w:id="18201" w:author="thithuyngan le" w:date="2018-08-23T08:47:00Z">
                  <w:rPr>
                    <w:rFonts w:ascii="Times New Roman" w:hAnsi="Times New Roman"/>
                    <w:i/>
                    <w:sz w:val="28"/>
                    <w:szCs w:val="28"/>
                  </w:rPr>
                </w:rPrChange>
              </w:rPr>
              <w:pPrChange w:id="18202" w:author="thithuyngan le" w:date="2018-08-22T09:30:00Z">
                <w:pPr>
                  <w:pStyle w:val="ListParagraph"/>
                  <w:numPr>
                    <w:numId w:val="14"/>
                  </w:numPr>
                  <w:spacing w:after="0" w:line="240" w:lineRule="auto"/>
                  <w:ind w:left="174" w:hanging="136"/>
                </w:pPr>
              </w:pPrChange>
            </w:pPr>
          </w:p>
        </w:tc>
        <w:tc>
          <w:tcPr>
            <w:tcW w:w="1350" w:type="dxa"/>
            <w:tcBorders>
              <w:top w:val="single" w:sz="4" w:space="0" w:color="000000"/>
              <w:left w:val="single" w:sz="4" w:space="0" w:color="000000"/>
              <w:bottom w:val="single" w:sz="4" w:space="0" w:color="000000"/>
              <w:right w:val="single" w:sz="4" w:space="0" w:color="000000"/>
            </w:tcBorders>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03" w:author="thithuyngan le" w:date="2018-08-23T08:47:00Z">
                  <w:rPr>
                    <w:i/>
                    <w:sz w:val="28"/>
                    <w:szCs w:val="28"/>
                  </w:rPr>
                </w:rPrChange>
              </w:rPr>
              <w:pPrChange w:id="18204" w:author="thithuyngan le" w:date="2018-08-22T09:23:00Z">
                <w:pPr>
                  <w:spacing w:after="0" w:line="240" w:lineRule="auto"/>
                </w:pPr>
              </w:pPrChange>
            </w:pPr>
            <w:r w:rsidRPr="00BF026A">
              <w:rPr>
                <w:rFonts w:ascii="Times New Roman" w:hAnsi="Times New Roman"/>
                <w:sz w:val="24"/>
                <w:szCs w:val="24"/>
                <w:rPrChange w:id="18205" w:author="thithuyngan le" w:date="2018-08-23T08:47:00Z">
                  <w:rPr>
                    <w:i/>
                    <w:sz w:val="28"/>
                    <w:szCs w:val="28"/>
                  </w:rPr>
                </w:rPrChange>
              </w:rPr>
              <w:t xml:space="preserve">Ao, hồ bị </w:t>
            </w:r>
            <w:ins w:id="18206" w:author="thithuyngan le" w:date="2018-08-22T09:29:00Z">
              <w:r w:rsidR="00333CF2" w:rsidRPr="00BF026A">
                <w:rPr>
                  <w:rFonts w:ascii="Times New Roman" w:hAnsi="Times New Roman"/>
                  <w:sz w:val="24"/>
                  <w:szCs w:val="24"/>
                  <w:rPrChange w:id="18207" w:author="thithuyngan le" w:date="2018-08-23T08:47:00Z">
                    <w:rPr>
                      <w:sz w:val="24"/>
                      <w:szCs w:val="24"/>
                    </w:rPr>
                  </w:rPrChange>
                </w:rPr>
                <w:t>v</w:t>
              </w:r>
            </w:ins>
            <w:r w:rsidRPr="00BF026A">
              <w:rPr>
                <w:rFonts w:ascii="Times New Roman" w:hAnsi="Times New Roman"/>
                <w:sz w:val="24"/>
                <w:szCs w:val="24"/>
                <w:rPrChange w:id="18208" w:author="thithuyngan le" w:date="2018-08-23T08:47:00Z">
                  <w:rPr>
                    <w:i/>
                    <w:sz w:val="28"/>
                    <w:szCs w:val="28"/>
                  </w:rPr>
                </w:rPrChange>
              </w:rPr>
              <w:t>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09" w:author="thithuyngan le" w:date="2018-08-23T08:47:00Z">
                  <w:rPr>
                    <w:i/>
                    <w:sz w:val="28"/>
                    <w:szCs w:val="28"/>
                  </w:rPr>
                </w:rPrChange>
              </w:rPr>
              <w:pPrChange w:id="18210" w:author="thithuyngan le" w:date="2018-08-22T09:23:00Z">
                <w:pPr>
                  <w:spacing w:after="0" w:line="240" w:lineRule="auto"/>
                </w:pPr>
              </w:pPrChange>
            </w:pPr>
            <w:r w:rsidRPr="00BF026A">
              <w:rPr>
                <w:rFonts w:ascii="Times New Roman" w:hAnsi="Times New Roman"/>
                <w:sz w:val="24"/>
                <w:szCs w:val="24"/>
                <w:rPrChange w:id="18211" w:author="thithuyngan le" w:date="2018-08-23T08:47:00Z">
                  <w:rPr>
                    <w:i/>
                    <w:sz w:val="28"/>
                    <w:szCs w:val="28"/>
                  </w:rPr>
                </w:rPrChange>
              </w:rPr>
              <w:t>Lồng bè bị vỡ, bị trôi</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12" w:author="thithuyngan le" w:date="2018-08-23T08:47:00Z">
                  <w:rPr>
                    <w:i/>
                    <w:sz w:val="28"/>
                    <w:szCs w:val="28"/>
                  </w:rPr>
                </w:rPrChange>
              </w:rPr>
              <w:pPrChange w:id="18213" w:author="thithuyngan le" w:date="2018-08-22T09:23:00Z">
                <w:pPr>
                  <w:spacing w:after="0" w:line="240" w:lineRule="auto"/>
                </w:pPr>
              </w:pPrChange>
            </w:pPr>
            <w:r w:rsidRPr="00BF026A">
              <w:rPr>
                <w:rFonts w:ascii="Times New Roman" w:hAnsi="Times New Roman"/>
                <w:sz w:val="24"/>
                <w:szCs w:val="24"/>
                <w:rPrChange w:id="18214" w:author="thithuyngan le" w:date="2018-08-23T08:47:00Z">
                  <w:rPr>
                    <w:i/>
                    <w:sz w:val="28"/>
                    <w:szCs w:val="28"/>
                  </w:rPr>
                </w:rPrChange>
              </w:rPr>
              <w:t>Cá bị chết, bị mất</w:t>
            </w: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D1639C" w:rsidP="00A06590">
            <w:pPr>
              <w:spacing w:after="0" w:line="240" w:lineRule="auto"/>
              <w:rPr>
                <w:sz w:val="24"/>
                <w:szCs w:val="24"/>
                <w:lang w:val="en-GB"/>
                <w:rPrChange w:id="18215" w:author="thithuyngan le" w:date="2018-08-23T08:47:00Z">
                  <w:rPr>
                    <w:i/>
                    <w:sz w:val="28"/>
                    <w:szCs w:val="28"/>
                  </w:rPr>
                </w:rPrChange>
              </w:rPr>
            </w:pPr>
            <w:r w:rsidRPr="00BF026A">
              <w:rPr>
                <w:sz w:val="24"/>
                <w:szCs w:val="24"/>
                <w:lang w:val="en-GB"/>
                <w:rPrChange w:id="18216" w:author="thithuyngan le" w:date="2018-08-23T08:47:00Z">
                  <w:rPr>
                    <w:i/>
                    <w:sz w:val="28"/>
                    <w:szCs w:val="28"/>
                  </w:rPr>
                </w:rPrChange>
              </w:rPr>
              <w:t xml:space="preserve">Cao </w:t>
            </w:r>
          </w:p>
        </w:tc>
      </w:tr>
      <w:tr w:rsidR="007455DA" w:rsidRPr="00BF026A" w:rsidTr="00D1639C">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pStyle w:val="Nidung"/>
              <w:jc w:val="center"/>
              <w:rPr>
                <w:rFonts w:cs="Times New Roman"/>
                <w:color w:val="auto"/>
                <w:lang w:val="en-GB"/>
                <w:rPrChange w:id="18217" w:author="thithuyngan le" w:date="2018-08-23T08:47:00Z">
                  <w:rPr>
                    <w:rFonts w:cs="Times New Roman"/>
                    <w:color w:val="auto"/>
                    <w:sz w:val="28"/>
                    <w:szCs w:val="28"/>
                    <w:lang w:val="en-GB"/>
                  </w:rPr>
                </w:rPrChange>
              </w:rPr>
            </w:pPr>
            <w:r w:rsidRPr="00BF026A">
              <w:rPr>
                <w:rFonts w:cs="Times New Roman"/>
                <w:color w:val="auto"/>
                <w:lang w:val="en-GB"/>
                <w:rPrChange w:id="18218" w:author="thithuyngan le" w:date="2018-08-23T08:47:00Z">
                  <w:rPr>
                    <w:rFonts w:cs="Times New Roman"/>
                    <w:color w:val="auto"/>
                    <w:sz w:val="28"/>
                    <w:szCs w:val="28"/>
                    <w:lang w:val="en-GB"/>
                  </w:rPr>
                </w:rPrChange>
              </w:rPr>
              <w:t>8</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8219" w:author="thithuyngan le" w:date="2018-08-23T08:47:00Z">
                  <w:rPr>
                    <w:sz w:val="28"/>
                    <w:szCs w:val="28"/>
                  </w:rPr>
                </w:rPrChange>
              </w:rPr>
            </w:pPr>
            <w:r w:rsidRPr="00BF026A">
              <w:rPr>
                <w:sz w:val="24"/>
                <w:szCs w:val="24"/>
                <w:rPrChange w:id="18220"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rsidP="00D1670D">
            <w:pPr>
              <w:spacing w:after="0" w:line="240" w:lineRule="auto"/>
              <w:rPr>
                <w:sz w:val="24"/>
                <w:szCs w:val="24"/>
                <w:rPrChange w:id="18221" w:author="thithuyngan le" w:date="2018-08-23T08:47:00Z">
                  <w:rPr>
                    <w:sz w:val="28"/>
                    <w:szCs w:val="28"/>
                  </w:rPr>
                </w:rPrChange>
              </w:rPr>
            </w:pPr>
            <w:r w:rsidRPr="00BF026A">
              <w:rPr>
                <w:sz w:val="24"/>
                <w:szCs w:val="24"/>
                <w:rPrChange w:id="18222" w:author="thithuyngan le" w:date="2018-08-23T08:47:00Z">
                  <w:rPr>
                    <w:sz w:val="28"/>
                    <w:szCs w:val="28"/>
                  </w:rPr>
                </w:rPrChange>
              </w:rPr>
              <w:t>446</w:t>
            </w:r>
          </w:p>
        </w:tc>
        <w:tc>
          <w:tcPr>
            <w:tcW w:w="1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23" w:author="thithuyngan le" w:date="2018-08-23T08:47:00Z">
                  <w:rPr>
                    <w:rFonts w:ascii="Times New Roman" w:hAnsi="Times New Roman"/>
                    <w:sz w:val="28"/>
                    <w:szCs w:val="28"/>
                  </w:rPr>
                </w:rPrChange>
              </w:rPr>
              <w:pPrChange w:id="18224" w:author="thithuyngan le" w:date="2018-08-22T09:23:00Z">
                <w:pPr>
                  <w:pStyle w:val="ListParagraph"/>
                  <w:numPr>
                    <w:numId w:val="14"/>
                  </w:numPr>
                  <w:spacing w:after="0" w:line="240" w:lineRule="auto"/>
                  <w:ind w:left="174" w:hanging="136"/>
                </w:pPr>
              </w:pPrChange>
            </w:pPr>
            <w:r w:rsidRPr="00BF026A">
              <w:rPr>
                <w:rFonts w:ascii="Times New Roman" w:hAnsi="Times New Roman"/>
                <w:sz w:val="24"/>
                <w:szCs w:val="24"/>
                <w:rPrChange w:id="18225" w:author="thithuyngan le" w:date="2018-08-23T08:47:00Z">
                  <w:rPr>
                    <w:rFonts w:ascii="Times New Roman" w:hAnsi="Times New Roman"/>
                    <w:sz w:val="28"/>
                    <w:szCs w:val="28"/>
                  </w:rPr>
                </w:rPrChange>
              </w:rPr>
              <w:t>Nhận thức về thiên tai hạn chế</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26" w:author="thithuyngan le" w:date="2018-08-23T08:47:00Z">
                  <w:rPr>
                    <w:rFonts w:ascii="Times New Roman" w:hAnsi="Times New Roman"/>
                    <w:sz w:val="28"/>
                    <w:szCs w:val="28"/>
                  </w:rPr>
                </w:rPrChange>
              </w:rPr>
              <w:pPrChange w:id="18227" w:author="thithuyngan le" w:date="2018-08-22T09:23:00Z">
                <w:pPr>
                  <w:pStyle w:val="ListParagraph"/>
                  <w:numPr>
                    <w:numId w:val="14"/>
                  </w:numPr>
                  <w:spacing w:after="0" w:line="240" w:lineRule="auto"/>
                  <w:ind w:left="174" w:hanging="136"/>
                </w:pPr>
              </w:pPrChange>
            </w:pPr>
            <w:r w:rsidRPr="00BF026A">
              <w:rPr>
                <w:rFonts w:ascii="Times New Roman" w:hAnsi="Times New Roman"/>
                <w:sz w:val="24"/>
                <w:szCs w:val="24"/>
                <w:rPrChange w:id="18228" w:author="thithuyngan le" w:date="2018-08-23T08:47:00Z">
                  <w:rPr>
                    <w:rFonts w:ascii="Times New Roman" w:hAnsi="Times New Roman"/>
                    <w:sz w:val="28"/>
                    <w:szCs w:val="28"/>
                  </w:rPr>
                </w:rPrChange>
              </w:rPr>
              <w:t>Có 06 ha ao, hồ, 72 lồng cá trên sông</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29" w:author="thithuyngan le" w:date="2018-08-23T08:47:00Z">
                  <w:rPr>
                    <w:rFonts w:ascii="Times New Roman" w:hAnsi="Times New Roman"/>
                    <w:sz w:val="28"/>
                    <w:szCs w:val="28"/>
                  </w:rPr>
                </w:rPrChange>
              </w:rPr>
              <w:pPrChange w:id="18230" w:author="thithuyngan le" w:date="2018-08-22T09:23:00Z">
                <w:pPr>
                  <w:pStyle w:val="ListParagraph"/>
                  <w:numPr>
                    <w:numId w:val="14"/>
                  </w:numPr>
                  <w:spacing w:after="0" w:line="240" w:lineRule="auto"/>
                  <w:ind w:left="174" w:hanging="136"/>
                </w:pPr>
              </w:pPrChange>
            </w:pPr>
            <w:r w:rsidRPr="00BF026A">
              <w:rPr>
                <w:rFonts w:ascii="Times New Roman" w:hAnsi="Times New Roman"/>
                <w:sz w:val="24"/>
                <w:szCs w:val="24"/>
                <w:rPrChange w:id="18231" w:author="thithuyngan le" w:date="2018-08-23T08:47:00Z">
                  <w:rPr>
                    <w:rFonts w:ascii="Times New Roman" w:hAnsi="Times New Roman"/>
                    <w:sz w:val="28"/>
                    <w:szCs w:val="28"/>
                  </w:rPr>
                </w:rPrChange>
              </w:rPr>
              <w:t>Nhận thức của người dân hạn chế</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32" w:author="thithuyngan le" w:date="2018-08-23T08:47:00Z">
                  <w:rPr>
                    <w:rFonts w:ascii="Times New Roman" w:hAnsi="Times New Roman"/>
                    <w:sz w:val="28"/>
                    <w:szCs w:val="28"/>
                  </w:rPr>
                </w:rPrChange>
              </w:rPr>
              <w:pPrChange w:id="18233" w:author="thithuyngan le" w:date="2018-08-22T09:23:00Z">
                <w:pPr>
                  <w:pStyle w:val="ListParagraph"/>
                  <w:numPr>
                    <w:numId w:val="14"/>
                  </w:numPr>
                  <w:spacing w:after="0" w:line="240" w:lineRule="auto"/>
                  <w:ind w:left="174" w:hanging="136"/>
                </w:pPr>
              </w:pPrChange>
            </w:pPr>
            <w:r w:rsidRPr="00BF026A">
              <w:rPr>
                <w:rFonts w:ascii="Times New Roman" w:hAnsi="Times New Roman"/>
                <w:sz w:val="24"/>
                <w:szCs w:val="24"/>
                <w:rPrChange w:id="18234" w:author="thithuyngan le" w:date="2018-08-23T08:47:00Z">
                  <w:rPr>
                    <w:rFonts w:ascii="Times New Roman" w:hAnsi="Times New Roman"/>
                    <w:sz w:val="28"/>
                    <w:szCs w:val="28"/>
                  </w:rPr>
                </w:rPrChange>
              </w:rPr>
              <w:t>Xã thuộc vùng x</w:t>
            </w:r>
            <w:ins w:id="18235" w:author="thithuyngan le" w:date="2018-08-22T09:30:00Z">
              <w:r w:rsidR="00333CF2" w:rsidRPr="00BF026A">
                <w:rPr>
                  <w:rFonts w:ascii="Times New Roman" w:hAnsi="Times New Roman"/>
                  <w:sz w:val="24"/>
                  <w:szCs w:val="24"/>
                  <w:rPrChange w:id="18236" w:author="thithuyngan le" w:date="2018-08-23T08:47:00Z">
                    <w:rPr>
                      <w:rFonts w:ascii="Times New Roman" w:hAnsi="Times New Roman"/>
                      <w:sz w:val="24"/>
                      <w:szCs w:val="24"/>
                    </w:rPr>
                  </w:rPrChange>
                </w:rPr>
                <w:t>ả</w:t>
              </w:r>
            </w:ins>
            <w:del w:id="18237" w:author="thithuyngan le" w:date="2018-08-22T09:30:00Z">
              <w:r w:rsidRPr="00BF026A" w:rsidDel="00333CF2">
                <w:rPr>
                  <w:rFonts w:ascii="Times New Roman" w:hAnsi="Times New Roman"/>
                  <w:sz w:val="24"/>
                  <w:szCs w:val="24"/>
                  <w:rPrChange w:id="18238" w:author="thithuyngan le" w:date="2018-08-23T08:47:00Z">
                    <w:rPr>
                      <w:rFonts w:ascii="Times New Roman" w:hAnsi="Times New Roman"/>
                      <w:sz w:val="28"/>
                      <w:szCs w:val="28"/>
                    </w:rPr>
                  </w:rPrChange>
                </w:rPr>
                <w:delText>ã</w:delText>
              </w:r>
            </w:del>
            <w:r w:rsidRPr="00BF026A">
              <w:rPr>
                <w:rFonts w:ascii="Times New Roman" w:hAnsi="Times New Roman"/>
                <w:sz w:val="24"/>
                <w:szCs w:val="24"/>
                <w:rPrChange w:id="18239" w:author="thithuyngan le" w:date="2018-08-23T08:47:00Z">
                  <w:rPr>
                    <w:rFonts w:ascii="Times New Roman" w:hAnsi="Times New Roman"/>
                    <w:sz w:val="28"/>
                    <w:szCs w:val="28"/>
                  </w:rPr>
                </w:rPrChange>
              </w:rPr>
              <w:t xml:space="preserve"> lũ</w:t>
            </w:r>
          </w:p>
          <w:p w:rsidR="00D1639C" w:rsidRPr="00BF026A" w:rsidDel="00333CF2" w:rsidRDefault="00D1639C">
            <w:pPr>
              <w:pStyle w:val="ListParagraph"/>
              <w:numPr>
                <w:ilvl w:val="0"/>
                <w:numId w:val="14"/>
              </w:numPr>
              <w:spacing w:after="0" w:line="240" w:lineRule="auto"/>
              <w:ind w:left="140" w:hanging="142"/>
              <w:rPr>
                <w:del w:id="18240" w:author="thithuyngan le" w:date="2018-08-22T09:30:00Z"/>
                <w:rFonts w:ascii="Times New Roman" w:hAnsi="Times New Roman"/>
                <w:sz w:val="24"/>
                <w:szCs w:val="24"/>
                <w:rPrChange w:id="18241" w:author="thithuyngan le" w:date="2018-08-23T08:47:00Z">
                  <w:rPr>
                    <w:del w:id="18242" w:author="thithuyngan le" w:date="2018-08-22T09:30:00Z"/>
                    <w:sz w:val="28"/>
                    <w:szCs w:val="28"/>
                  </w:rPr>
                </w:rPrChange>
              </w:rPr>
              <w:pPrChange w:id="18243" w:author="thithuyngan le" w:date="2018-08-22T09:23:00Z">
                <w:pPr>
                  <w:spacing w:after="0" w:line="240" w:lineRule="auto"/>
                </w:pPr>
              </w:pPrChange>
            </w:pPr>
            <w:r w:rsidRPr="00BF026A">
              <w:rPr>
                <w:rFonts w:ascii="Times New Roman" w:hAnsi="Times New Roman"/>
                <w:sz w:val="24"/>
                <w:szCs w:val="24"/>
                <w:rPrChange w:id="18244" w:author="thithuyngan le" w:date="2018-08-23T08:47:00Z">
                  <w:rPr>
                    <w:sz w:val="28"/>
                    <w:szCs w:val="28"/>
                  </w:rPr>
                </w:rPrChange>
              </w:rPr>
              <w:t>Không di dời kịp do lũ về nhanh</w:t>
            </w:r>
          </w:p>
          <w:p w:rsidR="00D1639C" w:rsidRPr="00BF026A" w:rsidRDefault="00D1639C">
            <w:pPr>
              <w:pStyle w:val="ListParagraph"/>
              <w:numPr>
                <w:ilvl w:val="0"/>
                <w:numId w:val="14"/>
              </w:numPr>
              <w:spacing w:after="0" w:line="240" w:lineRule="auto"/>
              <w:ind w:left="140" w:hanging="142"/>
              <w:rPr>
                <w:rFonts w:ascii="Times New Roman" w:hAnsi="Times New Roman"/>
                <w:sz w:val="24"/>
                <w:szCs w:val="24"/>
                <w:rPrChange w:id="18245" w:author="thithuyngan le" w:date="2018-08-23T08:47:00Z">
                  <w:rPr>
                    <w:rFonts w:ascii="Times New Roman" w:hAnsi="Times New Roman"/>
                    <w:sz w:val="28"/>
                    <w:szCs w:val="28"/>
                  </w:rPr>
                </w:rPrChange>
              </w:rPr>
              <w:pPrChange w:id="18246" w:author="thithuyngan le" w:date="2018-08-22T09:30:00Z">
                <w:pPr>
                  <w:pStyle w:val="ListParagraph"/>
                  <w:numPr>
                    <w:numId w:val="14"/>
                  </w:numPr>
                  <w:spacing w:after="0" w:line="240" w:lineRule="auto"/>
                  <w:ind w:left="174" w:hanging="136"/>
                </w:pPr>
              </w:pPrChange>
            </w:pP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47" w:author="thithuyngan le" w:date="2018-08-23T08:47:00Z">
                  <w:rPr>
                    <w:sz w:val="28"/>
                    <w:szCs w:val="28"/>
                  </w:rPr>
                </w:rPrChange>
              </w:rPr>
              <w:pPrChange w:id="18248" w:author="thithuyngan le" w:date="2018-08-22T09:23:00Z">
                <w:pPr>
                  <w:spacing w:after="0" w:line="240" w:lineRule="auto"/>
                </w:pPr>
              </w:pPrChange>
            </w:pPr>
            <w:r w:rsidRPr="00BF026A">
              <w:rPr>
                <w:rFonts w:ascii="Times New Roman" w:hAnsi="Times New Roman"/>
                <w:sz w:val="24"/>
                <w:szCs w:val="24"/>
                <w:rPrChange w:id="18249" w:author="thithuyngan le" w:date="2018-08-23T08:47:00Z">
                  <w:rPr>
                    <w:sz w:val="28"/>
                    <w:szCs w:val="28"/>
                  </w:rPr>
                </w:rPrChange>
              </w:rPr>
              <w:t>Đã thực hiện chủ động sơ tán lồng bè</w:t>
            </w:r>
            <w:del w:id="18250" w:author="thithuyngan le" w:date="2018-08-22T09:30:00Z">
              <w:r w:rsidRPr="00BF026A" w:rsidDel="00333CF2">
                <w:rPr>
                  <w:rFonts w:ascii="Times New Roman" w:hAnsi="Times New Roman"/>
                  <w:sz w:val="24"/>
                  <w:szCs w:val="24"/>
                  <w:rPrChange w:id="18251" w:author="thithuyngan le" w:date="2018-08-23T08:47:00Z">
                    <w:rPr>
                      <w:sz w:val="28"/>
                      <w:szCs w:val="28"/>
                    </w:rPr>
                  </w:rPrChange>
                </w:rPr>
                <w:delText xml:space="preserve"> </w:delText>
              </w:r>
            </w:del>
            <w:r w:rsidRPr="00BF026A">
              <w:rPr>
                <w:rFonts w:ascii="Times New Roman" w:hAnsi="Times New Roman"/>
                <w:sz w:val="24"/>
                <w:szCs w:val="24"/>
                <w:rPrChange w:id="18252" w:author="thithuyngan le" w:date="2018-08-23T08:47:00Z">
                  <w:rPr>
                    <w:sz w:val="28"/>
                    <w:szCs w:val="28"/>
                  </w:rPr>
                </w:rPrChange>
              </w:rPr>
              <w:t>,</w:t>
            </w:r>
            <w:ins w:id="18253" w:author="thithuyngan le" w:date="2018-08-22T09:30:00Z">
              <w:r w:rsidR="00333CF2" w:rsidRPr="00BF026A">
                <w:rPr>
                  <w:rFonts w:ascii="Times New Roman" w:hAnsi="Times New Roman"/>
                  <w:sz w:val="24"/>
                  <w:szCs w:val="24"/>
                  <w:rPrChange w:id="18254" w:author="thithuyngan le" w:date="2018-08-23T08:47:00Z">
                    <w:rPr>
                      <w:sz w:val="24"/>
                      <w:szCs w:val="24"/>
                    </w:rPr>
                  </w:rPrChange>
                </w:rPr>
                <w:t xml:space="preserve"> </w:t>
              </w:r>
            </w:ins>
            <w:r w:rsidRPr="00BF026A">
              <w:rPr>
                <w:rFonts w:ascii="Times New Roman" w:hAnsi="Times New Roman"/>
                <w:sz w:val="24"/>
                <w:szCs w:val="24"/>
                <w:rPrChange w:id="18255" w:author="thithuyngan le" w:date="2018-08-23T08:47:00Z">
                  <w:rPr>
                    <w:sz w:val="28"/>
                    <w:szCs w:val="28"/>
                  </w:rPr>
                </w:rPrChange>
              </w:rPr>
              <w:t>neo buộc lồng bè an toàn</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56" w:author="thithuyngan le" w:date="2018-08-23T08:47:00Z">
                  <w:rPr>
                    <w:sz w:val="28"/>
                    <w:szCs w:val="28"/>
                  </w:rPr>
                </w:rPrChange>
              </w:rPr>
              <w:pPrChange w:id="18257" w:author="thithuyngan le" w:date="2018-08-22T09:23:00Z">
                <w:pPr>
                  <w:spacing w:after="0" w:line="240" w:lineRule="auto"/>
                </w:pPr>
              </w:pPrChange>
            </w:pPr>
            <w:r w:rsidRPr="00BF026A">
              <w:rPr>
                <w:rFonts w:ascii="Times New Roman" w:hAnsi="Times New Roman"/>
                <w:sz w:val="24"/>
                <w:szCs w:val="24"/>
                <w:rPrChange w:id="18258" w:author="thithuyngan le" w:date="2018-08-23T08:47:00Z">
                  <w:rPr>
                    <w:sz w:val="28"/>
                    <w:szCs w:val="28"/>
                  </w:rPr>
                </w:rPrChange>
              </w:rPr>
              <w:t>Chủ động thu hoạch chạy lũ lụt</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59" w:author="thithuyngan le" w:date="2018-08-23T08:47:00Z">
                  <w:rPr>
                    <w:i/>
                    <w:sz w:val="28"/>
                    <w:szCs w:val="28"/>
                  </w:rPr>
                </w:rPrChange>
              </w:rPr>
              <w:pPrChange w:id="18260" w:author="thithuyngan le" w:date="2018-08-22T09:23:00Z">
                <w:pPr>
                  <w:spacing w:after="0" w:line="240" w:lineRule="auto"/>
                </w:pPr>
              </w:pPrChange>
            </w:pPr>
            <w:r w:rsidRPr="00BF026A">
              <w:rPr>
                <w:rFonts w:ascii="Times New Roman" w:hAnsi="Times New Roman"/>
                <w:sz w:val="24"/>
                <w:szCs w:val="24"/>
                <w:rPrChange w:id="18261" w:author="thithuyngan le" w:date="2018-08-23T08:47:00Z">
                  <w:rPr>
                    <w:i/>
                    <w:sz w:val="28"/>
                    <w:szCs w:val="28"/>
                  </w:rPr>
                </w:rPrChange>
              </w:rPr>
              <w:t>60% hộ đã thay lồng tre bằng lồng nhôm</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62" w:author="thithuyngan le" w:date="2018-08-23T08:47:00Z">
                  <w:rPr>
                    <w:rFonts w:ascii="Times New Roman" w:hAnsi="Times New Roman"/>
                    <w:i/>
                    <w:sz w:val="28"/>
                    <w:szCs w:val="28"/>
                  </w:rPr>
                </w:rPrChange>
              </w:rPr>
              <w:pPrChange w:id="18263" w:author="thithuyngan le" w:date="2018-08-22T09:24:00Z">
                <w:pPr>
                  <w:pStyle w:val="ListParagraph"/>
                  <w:numPr>
                    <w:numId w:val="14"/>
                  </w:numPr>
                  <w:spacing w:after="0" w:line="240" w:lineRule="auto"/>
                  <w:ind w:left="174" w:hanging="136"/>
                </w:pPr>
              </w:pPrChange>
            </w:pPr>
            <w:r w:rsidRPr="00BF026A">
              <w:rPr>
                <w:rFonts w:ascii="Times New Roman" w:hAnsi="Times New Roman"/>
                <w:sz w:val="24"/>
                <w:szCs w:val="24"/>
                <w:rPrChange w:id="18264" w:author="thithuyngan le" w:date="2018-08-23T08:47:00Z">
                  <w:rPr>
                    <w:rFonts w:ascii="Times New Roman" w:hAnsi="Times New Roman"/>
                    <w:sz w:val="28"/>
                    <w:szCs w:val="28"/>
                  </w:rPr>
                </w:rPrChange>
              </w:rPr>
              <w:t>Neo chắc lồng bè cá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65" w:author="thithuyngan le" w:date="2018-08-23T08:47:00Z">
                  <w:rPr>
                    <w:rFonts w:ascii="Times New Roman" w:hAnsi="Times New Roman"/>
                    <w:i/>
                    <w:sz w:val="28"/>
                    <w:szCs w:val="28"/>
                  </w:rPr>
                </w:rPrChange>
              </w:rPr>
              <w:pPrChange w:id="18266" w:author="thithuyngan le" w:date="2018-08-22T09:24:00Z">
                <w:pPr>
                  <w:pStyle w:val="ListParagraph"/>
                  <w:numPr>
                    <w:numId w:val="14"/>
                  </w:numPr>
                  <w:spacing w:after="0" w:line="240" w:lineRule="auto"/>
                  <w:ind w:left="174" w:hanging="136"/>
                </w:pPr>
              </w:pPrChange>
            </w:pPr>
            <w:r w:rsidRPr="00BF026A">
              <w:rPr>
                <w:rFonts w:ascii="Times New Roman" w:hAnsi="Times New Roman"/>
                <w:sz w:val="24"/>
                <w:szCs w:val="24"/>
                <w:rPrChange w:id="18267" w:author="thithuyngan le" w:date="2018-08-23T08:47:00Z">
                  <w:rPr>
                    <w:rFonts w:ascii="Times New Roman" w:hAnsi="Times New Roman"/>
                    <w:sz w:val="28"/>
                    <w:szCs w:val="28"/>
                  </w:rPr>
                </w:rPrChange>
              </w:rPr>
              <w:t>Vệ sinh lồng bè thường xuyên</w:t>
            </w:r>
          </w:p>
        </w:tc>
        <w:tc>
          <w:tcPr>
            <w:tcW w:w="1350" w:type="dxa"/>
            <w:tcBorders>
              <w:top w:val="single" w:sz="4" w:space="0" w:color="000000"/>
              <w:left w:val="single" w:sz="4" w:space="0" w:color="000000"/>
              <w:bottom w:val="single" w:sz="4" w:space="0" w:color="000000"/>
              <w:right w:val="single" w:sz="4" w:space="0" w:color="000000"/>
            </w:tcBorders>
          </w:tcPr>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68" w:author="thithuyngan le" w:date="2018-08-23T08:47:00Z">
                  <w:rPr>
                    <w:i/>
                    <w:sz w:val="28"/>
                    <w:szCs w:val="28"/>
                  </w:rPr>
                </w:rPrChange>
              </w:rPr>
              <w:pPrChange w:id="18269" w:author="thithuyngan le" w:date="2018-08-22T09:24:00Z">
                <w:pPr>
                  <w:spacing w:after="0" w:line="240" w:lineRule="auto"/>
                </w:pPr>
              </w:pPrChange>
            </w:pPr>
            <w:r w:rsidRPr="00BF026A">
              <w:rPr>
                <w:rFonts w:ascii="Times New Roman" w:hAnsi="Times New Roman"/>
                <w:sz w:val="24"/>
                <w:szCs w:val="24"/>
                <w:rPrChange w:id="18270" w:author="thithuyngan le" w:date="2018-08-23T08:47:00Z">
                  <w:rPr>
                    <w:i/>
                    <w:sz w:val="28"/>
                    <w:szCs w:val="28"/>
                  </w:rPr>
                </w:rPrChange>
              </w:rPr>
              <w:t>Ao, hồ bị ỡ</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71" w:author="thithuyngan le" w:date="2018-08-23T08:47:00Z">
                  <w:rPr>
                    <w:i/>
                    <w:sz w:val="28"/>
                    <w:szCs w:val="28"/>
                  </w:rPr>
                </w:rPrChange>
              </w:rPr>
              <w:pPrChange w:id="18272" w:author="thithuyngan le" w:date="2018-08-22T09:24:00Z">
                <w:pPr>
                  <w:spacing w:after="0" w:line="240" w:lineRule="auto"/>
                </w:pPr>
              </w:pPrChange>
            </w:pPr>
            <w:r w:rsidRPr="00BF026A">
              <w:rPr>
                <w:rFonts w:ascii="Times New Roman" w:hAnsi="Times New Roman"/>
                <w:sz w:val="24"/>
                <w:szCs w:val="24"/>
                <w:rPrChange w:id="18273" w:author="thithuyngan le" w:date="2018-08-23T08:47:00Z">
                  <w:rPr>
                    <w:i/>
                    <w:sz w:val="28"/>
                    <w:szCs w:val="28"/>
                  </w:rPr>
                </w:rPrChange>
              </w:rPr>
              <w:t>Lồng bè bị vỡ, bị trôi</w:t>
            </w:r>
          </w:p>
          <w:p w:rsidR="007455DA" w:rsidRPr="00BF026A" w:rsidRDefault="007455DA">
            <w:pPr>
              <w:pStyle w:val="ListParagraph"/>
              <w:numPr>
                <w:ilvl w:val="0"/>
                <w:numId w:val="14"/>
              </w:numPr>
              <w:spacing w:after="0" w:line="240" w:lineRule="auto"/>
              <w:ind w:left="140" w:hanging="142"/>
              <w:rPr>
                <w:rFonts w:ascii="Times New Roman" w:hAnsi="Times New Roman"/>
                <w:sz w:val="24"/>
                <w:szCs w:val="24"/>
                <w:rPrChange w:id="18274" w:author="thithuyngan le" w:date="2018-08-23T08:47:00Z">
                  <w:rPr>
                    <w:i/>
                    <w:sz w:val="28"/>
                    <w:szCs w:val="28"/>
                  </w:rPr>
                </w:rPrChange>
              </w:rPr>
              <w:pPrChange w:id="18275" w:author="thithuyngan le" w:date="2018-08-22T09:24:00Z">
                <w:pPr>
                  <w:spacing w:after="0" w:line="240" w:lineRule="auto"/>
                </w:pPr>
              </w:pPrChange>
            </w:pPr>
            <w:r w:rsidRPr="00BF026A">
              <w:rPr>
                <w:rFonts w:ascii="Times New Roman" w:hAnsi="Times New Roman"/>
                <w:sz w:val="24"/>
                <w:szCs w:val="24"/>
                <w:rPrChange w:id="18276" w:author="thithuyngan le" w:date="2018-08-23T08:47:00Z">
                  <w:rPr>
                    <w:i/>
                    <w:sz w:val="28"/>
                    <w:szCs w:val="28"/>
                  </w:rPr>
                </w:rPrChange>
              </w:rPr>
              <w:t>Cá bị chết, bị mất</w:t>
            </w:r>
          </w:p>
        </w:tc>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455DA" w:rsidRPr="00BF026A" w:rsidRDefault="00D1639C" w:rsidP="00A06590">
            <w:pPr>
              <w:spacing w:after="0" w:line="240" w:lineRule="auto"/>
              <w:rPr>
                <w:sz w:val="24"/>
                <w:szCs w:val="24"/>
                <w:lang w:val="en-GB"/>
                <w:rPrChange w:id="18277" w:author="thithuyngan le" w:date="2018-08-23T08:47:00Z">
                  <w:rPr>
                    <w:i/>
                    <w:sz w:val="28"/>
                    <w:szCs w:val="28"/>
                  </w:rPr>
                </w:rPrChange>
              </w:rPr>
            </w:pPr>
            <w:r w:rsidRPr="00BF026A">
              <w:rPr>
                <w:sz w:val="24"/>
                <w:szCs w:val="24"/>
                <w:lang w:val="en-GB"/>
                <w:rPrChange w:id="18278" w:author="thithuyngan le" w:date="2018-08-23T08:47:00Z">
                  <w:rPr>
                    <w:i/>
                    <w:sz w:val="28"/>
                    <w:szCs w:val="28"/>
                  </w:rPr>
                </w:rPrChange>
              </w:rPr>
              <w:t xml:space="preserve">Cao </w:t>
            </w:r>
          </w:p>
        </w:tc>
      </w:tr>
    </w:tbl>
    <w:p w:rsidR="00971ED9" w:rsidRPr="00BF026A" w:rsidRDefault="00971ED9" w:rsidP="00984D50">
      <w:pPr>
        <w:pStyle w:val="ListParagraph"/>
        <w:spacing w:after="0" w:line="240" w:lineRule="auto"/>
        <w:rPr>
          <w:ins w:id="18279" w:author="thithuyngan le" w:date="2018-08-23T08:34:00Z"/>
          <w:rFonts w:ascii="Times New Roman" w:hAnsi="Times New Roman"/>
          <w:sz w:val="24"/>
          <w:szCs w:val="24"/>
          <w:lang w:val="en-US"/>
          <w:rPrChange w:id="18280" w:author="thithuyngan le" w:date="2018-08-23T08:47:00Z">
            <w:rPr>
              <w:ins w:id="18281" w:author="thithuyngan le" w:date="2018-08-23T08:34:00Z"/>
              <w:rFonts w:ascii="Times New Roman" w:hAnsi="Times New Roman"/>
              <w:sz w:val="24"/>
              <w:szCs w:val="24"/>
              <w:lang w:val="en-US"/>
            </w:rPr>
          </w:rPrChange>
        </w:rPr>
      </w:pPr>
    </w:p>
    <w:p w:rsidR="00984D50" w:rsidRPr="00BF026A" w:rsidRDefault="00971ED9" w:rsidP="00971ED9">
      <w:pPr>
        <w:spacing w:after="200" w:line="276" w:lineRule="auto"/>
        <w:rPr>
          <w:sz w:val="24"/>
          <w:szCs w:val="24"/>
          <w:rPrChange w:id="18282" w:author="thithuyngan le" w:date="2018-08-23T08:47:00Z">
            <w:rPr>
              <w:rFonts w:ascii="Times New Roman" w:hAnsi="Times New Roman"/>
              <w:sz w:val="28"/>
              <w:szCs w:val="28"/>
              <w:lang w:val="en-US"/>
            </w:rPr>
          </w:rPrChange>
        </w:rPr>
        <w:pPrChange w:id="18283" w:author="thithuyngan le" w:date="2018-08-23T08:34:00Z">
          <w:pPr>
            <w:pStyle w:val="ListParagraph"/>
            <w:spacing w:after="0" w:line="240" w:lineRule="auto"/>
          </w:pPr>
        </w:pPrChange>
      </w:pPr>
      <w:ins w:id="18284" w:author="thithuyngan le" w:date="2018-08-23T08:34:00Z">
        <w:r w:rsidRPr="00BF026A">
          <w:rPr>
            <w:sz w:val="24"/>
            <w:szCs w:val="24"/>
            <w:rPrChange w:id="18285" w:author="thithuyngan le" w:date="2018-08-23T08:47:00Z">
              <w:rPr>
                <w:rFonts w:ascii="Times New Roman" w:hAnsi="Times New Roman"/>
                <w:sz w:val="24"/>
                <w:szCs w:val="24"/>
                <w:lang w:val="en-US"/>
              </w:rPr>
            </w:rPrChange>
          </w:rPr>
          <w:br w:type="page"/>
        </w:r>
      </w:ins>
    </w:p>
    <w:p w:rsidR="00984D50" w:rsidRPr="00BF026A" w:rsidRDefault="00984D50" w:rsidP="00971ED9">
      <w:pPr>
        <w:pStyle w:val="Heading2"/>
        <w:numPr>
          <w:ilvl w:val="0"/>
          <w:numId w:val="60"/>
        </w:numPr>
        <w:spacing w:before="240" w:after="120" w:line="240" w:lineRule="auto"/>
        <w:ind w:left="357"/>
        <w:rPr>
          <w:rFonts w:ascii="Times New Roman" w:hAnsi="Times New Roman"/>
          <w:b/>
          <w:color w:val="auto"/>
          <w:sz w:val="24"/>
          <w:szCs w:val="24"/>
          <w:rPrChange w:id="18286" w:author="thithuyngan le" w:date="2018-08-23T08:47:00Z">
            <w:rPr>
              <w:rFonts w:ascii="Times New Roman" w:hAnsi="Times New Roman"/>
              <w:b/>
              <w:color w:val="auto"/>
              <w:sz w:val="28"/>
              <w:szCs w:val="28"/>
            </w:rPr>
          </w:rPrChange>
        </w:rPr>
        <w:pPrChange w:id="18287" w:author="thithuyngan le" w:date="2018-08-23T08:34:00Z">
          <w:pPr>
            <w:pStyle w:val="Heading2"/>
            <w:numPr>
              <w:numId w:val="31"/>
            </w:numPr>
            <w:spacing w:before="0" w:line="240" w:lineRule="auto"/>
            <w:ind w:left="720" w:hanging="360"/>
          </w:pPr>
        </w:pPrChange>
      </w:pPr>
      <w:bookmarkStart w:id="18288" w:name="_Toc522743000"/>
      <w:r w:rsidRPr="00BF026A">
        <w:rPr>
          <w:rFonts w:ascii="Times New Roman" w:hAnsi="Times New Roman"/>
          <w:b/>
          <w:color w:val="auto"/>
          <w:sz w:val="24"/>
          <w:szCs w:val="24"/>
          <w:rPrChange w:id="18289" w:author="thithuyngan le" w:date="2018-08-23T08:47:00Z">
            <w:rPr>
              <w:rFonts w:ascii="Times New Roman" w:hAnsi="Times New Roman"/>
              <w:b/>
              <w:color w:val="auto"/>
              <w:sz w:val="28"/>
              <w:szCs w:val="28"/>
            </w:rPr>
          </w:rPrChange>
        </w:rPr>
        <w:lastRenderedPageBreak/>
        <w:t xml:space="preserve">Buôn </w:t>
      </w:r>
      <w:r w:rsidRPr="00BF026A">
        <w:rPr>
          <w:rFonts w:ascii="Times New Roman" w:hAnsi="Times New Roman"/>
          <w:b/>
          <w:color w:val="auto"/>
          <w:sz w:val="24"/>
          <w:szCs w:val="24"/>
          <w:lang w:val="fr-FR"/>
          <w:rPrChange w:id="18290" w:author="thithuyngan le" w:date="2018-08-23T08:47:00Z">
            <w:rPr>
              <w:rFonts w:ascii="Times New Roman" w:hAnsi="Times New Roman"/>
              <w:b/>
              <w:color w:val="auto"/>
              <w:sz w:val="28"/>
              <w:szCs w:val="28"/>
            </w:rPr>
          </w:rPrChange>
        </w:rPr>
        <w:t>bán</w:t>
      </w:r>
      <w:r w:rsidRPr="00BF026A">
        <w:rPr>
          <w:rFonts w:ascii="Times New Roman" w:hAnsi="Times New Roman"/>
          <w:b/>
          <w:color w:val="auto"/>
          <w:sz w:val="24"/>
          <w:szCs w:val="24"/>
          <w:rPrChange w:id="18291" w:author="thithuyngan le" w:date="2018-08-23T08:47:00Z">
            <w:rPr>
              <w:rFonts w:ascii="Times New Roman" w:hAnsi="Times New Roman"/>
              <w:b/>
              <w:color w:val="auto"/>
              <w:sz w:val="28"/>
              <w:szCs w:val="28"/>
            </w:rPr>
          </w:rPrChange>
        </w:rPr>
        <w:t xml:space="preserve"> và dịch vụ khác</w:t>
      </w:r>
      <w:bookmarkEnd w:id="18288"/>
    </w:p>
    <w:tbl>
      <w:tblPr>
        <w:tblW w:w="99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1339"/>
        <w:gridCol w:w="742"/>
        <w:gridCol w:w="2149"/>
        <w:gridCol w:w="1765"/>
        <w:gridCol w:w="1764"/>
        <w:gridCol w:w="1157"/>
      </w:tblGrid>
      <w:tr w:rsidR="00984D50" w:rsidRPr="00BF026A" w:rsidTr="00A06590">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color w:val="auto"/>
                <w:rPrChange w:id="18292" w:author="thithuyngan le" w:date="2018-08-23T08:47:00Z">
                  <w:rPr>
                    <w:rFonts w:cs="Times New Roman"/>
                    <w:color w:val="auto"/>
                    <w:sz w:val="28"/>
                    <w:szCs w:val="28"/>
                  </w:rPr>
                </w:rPrChange>
              </w:rPr>
            </w:pPr>
            <w:r w:rsidRPr="00BF026A">
              <w:rPr>
                <w:rFonts w:cs="Times New Roman"/>
                <w:b/>
                <w:bCs/>
                <w:color w:val="auto"/>
                <w:rPrChange w:id="18293" w:author="thithuyngan le" w:date="2018-08-23T08:47:00Z">
                  <w:rPr>
                    <w:rFonts w:cs="Times New Roman"/>
                    <w:b/>
                    <w:bCs/>
                    <w:color w:val="auto"/>
                    <w:sz w:val="28"/>
                    <w:szCs w:val="28"/>
                  </w:rPr>
                </w:rPrChange>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color w:val="auto"/>
                <w:rPrChange w:id="18294" w:author="thithuyngan le" w:date="2018-08-23T08:47:00Z">
                  <w:rPr>
                    <w:rFonts w:cs="Times New Roman"/>
                    <w:color w:val="auto"/>
                    <w:sz w:val="28"/>
                    <w:szCs w:val="28"/>
                  </w:rPr>
                </w:rPrChange>
              </w:rPr>
            </w:pPr>
            <w:r w:rsidRPr="00BF026A">
              <w:rPr>
                <w:rFonts w:cs="Times New Roman"/>
                <w:b/>
                <w:bCs/>
                <w:color w:val="auto"/>
                <w:rPrChange w:id="18295"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b/>
                <w:bCs/>
                <w:color w:val="auto"/>
                <w:rPrChange w:id="18296" w:author="thithuyngan le" w:date="2018-08-23T08:47:00Z">
                  <w:rPr>
                    <w:rFonts w:cs="Times New Roman"/>
                    <w:b/>
                    <w:bCs/>
                    <w:color w:val="auto"/>
                    <w:sz w:val="28"/>
                    <w:szCs w:val="28"/>
                  </w:rPr>
                </w:rPrChange>
              </w:rPr>
            </w:pPr>
            <w:r w:rsidRPr="00BF026A">
              <w:rPr>
                <w:rFonts w:cs="Times New Roman"/>
                <w:b/>
                <w:bCs/>
                <w:color w:val="auto"/>
                <w:rPrChange w:id="18297" w:author="thithuyngan le" w:date="2018-08-23T08:47:00Z">
                  <w:rPr>
                    <w:rFonts w:cs="Times New Roman"/>
                    <w:b/>
                    <w:bCs/>
                    <w:color w:val="auto"/>
                    <w:sz w:val="28"/>
                    <w:szCs w:val="28"/>
                  </w:rPr>
                </w:rPrChange>
              </w:rPr>
              <w:t>Tổng số hộ</w:t>
            </w:r>
          </w:p>
        </w:tc>
        <w:tc>
          <w:tcPr>
            <w:tcW w:w="21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color w:val="auto"/>
                <w:rPrChange w:id="18298" w:author="thithuyngan le" w:date="2018-08-23T08:47:00Z">
                  <w:rPr>
                    <w:rFonts w:cs="Times New Roman"/>
                    <w:color w:val="auto"/>
                    <w:sz w:val="28"/>
                    <w:szCs w:val="28"/>
                  </w:rPr>
                </w:rPrChange>
              </w:rPr>
            </w:pPr>
            <w:r w:rsidRPr="00BF026A">
              <w:rPr>
                <w:rFonts w:cs="Times New Roman"/>
                <w:b/>
                <w:bCs/>
                <w:color w:val="auto"/>
                <w:rPrChange w:id="18299" w:author="thithuyngan le" w:date="2018-08-23T08:47:00Z">
                  <w:rPr>
                    <w:rFonts w:cs="Times New Roman"/>
                    <w:b/>
                    <w:bCs/>
                    <w:color w:val="auto"/>
                    <w:sz w:val="28"/>
                    <w:szCs w:val="28"/>
                  </w:rPr>
                </w:rPrChange>
              </w:rPr>
              <w:t>TTDBTT</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color w:val="auto"/>
                <w:rPrChange w:id="18300" w:author="thithuyngan le" w:date="2018-08-23T08:47:00Z">
                  <w:rPr>
                    <w:rFonts w:cs="Times New Roman"/>
                    <w:color w:val="auto"/>
                    <w:sz w:val="28"/>
                    <w:szCs w:val="28"/>
                  </w:rPr>
                </w:rPrChange>
              </w:rPr>
            </w:pPr>
            <w:r w:rsidRPr="00BF026A">
              <w:rPr>
                <w:rFonts w:cs="Times New Roman"/>
                <w:b/>
                <w:bCs/>
                <w:color w:val="auto"/>
                <w:rPrChange w:id="18301" w:author="thithuyngan le" w:date="2018-08-23T08:47:00Z">
                  <w:rPr>
                    <w:rFonts w:cs="Times New Roman"/>
                    <w:b/>
                    <w:bCs/>
                    <w:color w:val="auto"/>
                    <w:sz w:val="28"/>
                    <w:szCs w:val="28"/>
                  </w:rPr>
                </w:rPrChange>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984D50" w:rsidRPr="00BF026A" w:rsidRDefault="00984D50" w:rsidP="00A06590">
            <w:pPr>
              <w:pStyle w:val="Nidung"/>
              <w:jc w:val="center"/>
              <w:rPr>
                <w:rFonts w:cs="Times New Roman"/>
                <w:b/>
                <w:bCs/>
                <w:color w:val="auto"/>
                <w:rPrChange w:id="18302" w:author="thithuyngan le" w:date="2018-08-23T08:47:00Z">
                  <w:rPr>
                    <w:rFonts w:cs="Times New Roman"/>
                    <w:b/>
                    <w:bCs/>
                    <w:color w:val="auto"/>
                    <w:sz w:val="28"/>
                    <w:szCs w:val="28"/>
                  </w:rPr>
                </w:rPrChange>
              </w:rPr>
            </w:pPr>
            <w:r w:rsidRPr="00BF026A">
              <w:rPr>
                <w:rFonts w:cs="Times New Roman"/>
                <w:b/>
                <w:bCs/>
                <w:color w:val="auto"/>
                <w:rPrChange w:id="18303" w:author="thithuyngan le" w:date="2018-08-23T08:47:00Z">
                  <w:rPr>
                    <w:rFonts w:cs="Times New Roman"/>
                    <w:b/>
                    <w:bCs/>
                    <w:color w:val="auto"/>
                    <w:sz w:val="28"/>
                    <w:szCs w:val="28"/>
                  </w:rPr>
                </w:rPrChange>
              </w:rPr>
              <w:t>Rủi ro thiên tai/BĐKH</w:t>
            </w:r>
          </w:p>
        </w:tc>
        <w:tc>
          <w:tcPr>
            <w:tcW w:w="1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jc w:val="center"/>
              <w:rPr>
                <w:rFonts w:cs="Times New Roman"/>
                <w:b/>
                <w:bCs/>
                <w:color w:val="auto"/>
                <w:rPrChange w:id="18304" w:author="thithuyngan le" w:date="2018-08-23T08:47:00Z">
                  <w:rPr>
                    <w:rFonts w:cs="Times New Roman"/>
                    <w:b/>
                    <w:bCs/>
                    <w:color w:val="auto"/>
                    <w:sz w:val="28"/>
                    <w:szCs w:val="28"/>
                  </w:rPr>
                </w:rPrChange>
              </w:rPr>
            </w:pPr>
            <w:r w:rsidRPr="00BF026A">
              <w:rPr>
                <w:rFonts w:cs="Times New Roman"/>
                <w:b/>
                <w:bCs/>
                <w:color w:val="auto"/>
                <w:rPrChange w:id="18305"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8306" w:author="thithuyngan le" w:date="2018-08-23T08:47:00Z">
                  <w:rPr>
                    <w:rFonts w:cs="Times New Roman"/>
                    <w:color w:val="auto"/>
                    <w:sz w:val="28"/>
                    <w:szCs w:val="28"/>
                  </w:rPr>
                </w:rPrChange>
              </w:rPr>
            </w:pPr>
            <w:r w:rsidRPr="00BF026A">
              <w:rPr>
                <w:rFonts w:cs="Times New Roman"/>
                <w:i/>
                <w:iCs/>
                <w:color w:val="auto"/>
                <w:rPrChange w:id="18307" w:author="thithuyngan le" w:date="2018-08-23T08:47:00Z">
                  <w:rPr>
                    <w:rFonts w:cs="Times New Roman"/>
                    <w:i/>
                    <w:iCs/>
                    <w:color w:val="auto"/>
                    <w:sz w:val="28"/>
                    <w:szCs w:val="28"/>
                  </w:rPr>
                </w:rPrChange>
              </w:rPr>
              <w:t>(Cao, Trung Bình, Thấp)</w:t>
            </w:r>
          </w:p>
        </w:tc>
      </w:tr>
      <w:tr w:rsidR="00984D50" w:rsidRPr="00BF026A" w:rsidTr="00A06590">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18308" w:author="thithuyngan le" w:date="2018-08-23T08:47:00Z">
                  <w:rPr>
                    <w:rFonts w:cs="Times New Roman"/>
                    <w:color w:val="auto"/>
                    <w:sz w:val="28"/>
                    <w:szCs w:val="28"/>
                  </w:rPr>
                </w:rPrChange>
              </w:rPr>
            </w:pPr>
            <w:r w:rsidRPr="00BF026A">
              <w:rPr>
                <w:rFonts w:cs="Times New Roman"/>
                <w:color w:val="auto"/>
                <w:rPrChange w:id="18309" w:author="thithuyngan le" w:date="2018-08-23T08:47:00Z">
                  <w:rPr>
                    <w:rFonts w:cs="Times New Roman"/>
                    <w:color w:val="auto"/>
                    <w:sz w:val="28"/>
                    <w:szCs w:val="28"/>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18310" w:author="thithuyngan le" w:date="2018-08-23T08:47:00Z">
                  <w:rPr>
                    <w:rFonts w:cs="Times New Roman"/>
                    <w:color w:val="auto"/>
                    <w:sz w:val="28"/>
                    <w:szCs w:val="28"/>
                  </w:rPr>
                </w:rPrChange>
              </w:rPr>
            </w:pPr>
            <w:r w:rsidRPr="00BF026A">
              <w:rPr>
                <w:rFonts w:cs="Times New Roman"/>
                <w:color w:val="auto"/>
                <w:rPrChange w:id="18311"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18312" w:author="thithuyngan le" w:date="2018-08-23T08:47:00Z">
                  <w:rPr>
                    <w:rFonts w:cs="Times New Roman"/>
                    <w:color w:val="auto"/>
                    <w:sz w:val="28"/>
                    <w:szCs w:val="28"/>
                  </w:rPr>
                </w:rPrChange>
              </w:rPr>
            </w:pPr>
            <w:r w:rsidRPr="00BF026A">
              <w:rPr>
                <w:rFonts w:cs="Times New Roman"/>
                <w:color w:val="auto"/>
                <w:rPrChange w:id="18313" w:author="thithuyngan le" w:date="2018-08-23T08:47:00Z">
                  <w:rPr>
                    <w:rFonts w:cs="Times New Roman"/>
                    <w:color w:val="auto"/>
                    <w:sz w:val="28"/>
                    <w:szCs w:val="28"/>
                  </w:rPr>
                </w:rPrChange>
              </w:rPr>
              <w:t>(3)</w:t>
            </w: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BF026A" w:rsidRDefault="00984D50" w:rsidP="00A06590">
            <w:pPr>
              <w:pStyle w:val="Nidung"/>
              <w:rPr>
                <w:rFonts w:cs="Times New Roman"/>
                <w:color w:val="auto"/>
                <w:rPrChange w:id="18314" w:author="thithuyngan le" w:date="2018-08-23T08:47:00Z">
                  <w:rPr>
                    <w:rFonts w:cs="Times New Roman"/>
                    <w:color w:val="auto"/>
                    <w:sz w:val="28"/>
                    <w:szCs w:val="28"/>
                  </w:rPr>
                </w:rPrChange>
              </w:rPr>
            </w:pPr>
            <w:r w:rsidRPr="00BF026A">
              <w:rPr>
                <w:rFonts w:cs="Times New Roman"/>
                <w:color w:val="auto"/>
                <w:rPrChange w:id="18315" w:author="thithuyngan le" w:date="2018-08-23T08:47:00Z">
                  <w:rPr>
                    <w:rFonts w:cs="Times New Roman"/>
                    <w:color w:val="auto"/>
                    <w:sz w:val="28"/>
                    <w:szCs w:val="28"/>
                  </w:rPr>
                </w:rPrChange>
              </w:rPr>
              <w:t>(4)</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18316" w:author="thithuyngan le" w:date="2018-08-23T08:47:00Z">
                  <w:rPr>
                    <w:rFonts w:cs="Times New Roman"/>
                    <w:color w:val="auto"/>
                    <w:sz w:val="28"/>
                    <w:szCs w:val="28"/>
                  </w:rPr>
                </w:rPrChange>
              </w:rPr>
            </w:pPr>
            <w:r w:rsidRPr="00BF026A">
              <w:rPr>
                <w:rFonts w:cs="Times New Roman"/>
                <w:color w:val="auto"/>
                <w:rPrChange w:id="18317" w:author="thithuyngan le" w:date="2018-08-23T08:47:00Z">
                  <w:rPr>
                    <w:rFonts w:cs="Times New Roman"/>
                    <w:color w:val="auto"/>
                    <w:sz w:val="28"/>
                    <w:szCs w:val="28"/>
                  </w:rPr>
                </w:rPrChange>
              </w:rPr>
              <w:t>(5)</w:t>
            </w:r>
          </w:p>
        </w:tc>
        <w:tc>
          <w:tcPr>
            <w:tcW w:w="1764" w:type="dxa"/>
            <w:tcBorders>
              <w:top w:val="single" w:sz="4" w:space="0" w:color="000000"/>
              <w:left w:val="single" w:sz="4" w:space="0" w:color="000000"/>
              <w:bottom w:val="single" w:sz="4" w:space="0" w:color="000000"/>
              <w:right w:val="single" w:sz="4" w:space="0" w:color="000000"/>
            </w:tcBorders>
          </w:tcPr>
          <w:p w:rsidR="00984D50" w:rsidRPr="00BF026A" w:rsidRDefault="00984D50" w:rsidP="00A06590">
            <w:pPr>
              <w:pStyle w:val="Nidung"/>
              <w:rPr>
                <w:rFonts w:cs="Times New Roman"/>
                <w:color w:val="auto"/>
                <w:rPrChange w:id="18318" w:author="thithuyngan le" w:date="2018-08-23T08:47:00Z">
                  <w:rPr>
                    <w:rFonts w:cs="Times New Roman"/>
                    <w:color w:val="auto"/>
                    <w:sz w:val="28"/>
                    <w:szCs w:val="28"/>
                  </w:rPr>
                </w:rPrChange>
              </w:rPr>
            </w:pPr>
            <w:r w:rsidRPr="00BF026A">
              <w:rPr>
                <w:rFonts w:cs="Times New Roman"/>
                <w:color w:val="auto"/>
                <w:rPrChange w:id="18319" w:author="thithuyngan le" w:date="2018-08-23T08:47:00Z">
                  <w:rPr>
                    <w:rFonts w:cs="Times New Roman"/>
                    <w:color w:val="auto"/>
                    <w:sz w:val="28"/>
                    <w:szCs w:val="28"/>
                  </w:rPr>
                </w:rPrChange>
              </w:rPr>
              <w:t>(6)</w:t>
            </w:r>
          </w:p>
        </w:tc>
        <w:tc>
          <w:tcPr>
            <w:tcW w:w="1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pStyle w:val="Nidung"/>
              <w:rPr>
                <w:rFonts w:cs="Times New Roman"/>
                <w:color w:val="auto"/>
                <w:rPrChange w:id="18320" w:author="thithuyngan le" w:date="2018-08-23T08:47:00Z">
                  <w:rPr>
                    <w:rFonts w:cs="Times New Roman"/>
                    <w:color w:val="auto"/>
                    <w:sz w:val="28"/>
                    <w:szCs w:val="28"/>
                  </w:rPr>
                </w:rPrChange>
              </w:rPr>
            </w:pPr>
            <w:r w:rsidRPr="00BF026A">
              <w:rPr>
                <w:rFonts w:cs="Times New Roman"/>
                <w:color w:val="auto"/>
                <w:rPrChange w:id="18321" w:author="thithuyngan le" w:date="2018-08-23T08:47:00Z">
                  <w:rPr>
                    <w:rFonts w:cs="Times New Roman"/>
                    <w:color w:val="auto"/>
                    <w:sz w:val="28"/>
                    <w:szCs w:val="28"/>
                  </w:rPr>
                </w:rPrChange>
              </w:rPr>
              <w:t>(7)</w:t>
            </w:r>
          </w:p>
        </w:tc>
      </w:tr>
      <w:tr w:rsidR="00984D50" w:rsidRPr="00BF026A" w:rsidTr="00A06590">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18322" w:author="thithuyngan le" w:date="2018-08-23T08:47:00Z">
                  <w:rPr>
                    <w:sz w:val="28"/>
                    <w:szCs w:val="28"/>
                  </w:rPr>
                </w:rPrChange>
              </w:rPr>
            </w:pPr>
            <w:r w:rsidRPr="00BF026A">
              <w:rPr>
                <w:sz w:val="24"/>
                <w:szCs w:val="24"/>
                <w:rPrChange w:id="18323" w:author="thithuyngan le" w:date="2018-08-23T08:47:00Z">
                  <w:rPr>
                    <w:sz w:val="28"/>
                    <w:szCs w:val="28"/>
                  </w:rPr>
                </w:rPrChange>
              </w:rPr>
              <w:t>Lụt, bão</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18324" w:author="thithuyngan le" w:date="2018-08-23T08:47:00Z">
                  <w:rPr>
                    <w:sz w:val="28"/>
                    <w:szCs w:val="28"/>
                  </w:rPr>
                </w:rPrChange>
              </w:rPr>
            </w:pPr>
            <w:r w:rsidRPr="00BF026A">
              <w:rPr>
                <w:sz w:val="24"/>
                <w:szCs w:val="24"/>
                <w:rPrChange w:id="18325" w:author="thithuyngan le" w:date="2018-08-23T08:47:00Z">
                  <w:rPr>
                    <w:sz w:val="28"/>
                    <w:szCs w:val="28"/>
                  </w:rPr>
                </w:rPrChange>
              </w:rPr>
              <w: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18326" w:author="thithuyngan le" w:date="2018-08-23T08:47:00Z">
                  <w:rPr>
                    <w:sz w:val="28"/>
                    <w:szCs w:val="28"/>
                  </w:rPr>
                </w:rPrChange>
              </w:rPr>
            </w:pPr>
          </w:p>
        </w:tc>
        <w:tc>
          <w:tcPr>
            <w:tcW w:w="21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327" w:author="thithuyngan le" w:date="2018-08-23T08:47:00Z">
                  <w:rPr>
                    <w:sz w:val="28"/>
                    <w:szCs w:val="28"/>
                  </w:rPr>
                </w:rPrChange>
              </w:rPr>
              <w:pPrChange w:id="18328" w:author="thithuyngan le" w:date="2018-08-22T10:25:00Z">
                <w:pPr>
                  <w:spacing w:after="0" w:line="240" w:lineRule="auto"/>
                </w:pPr>
              </w:pPrChange>
            </w:pPr>
            <w:del w:id="18329" w:author="thithuyngan le" w:date="2018-08-22T10:23:00Z">
              <w:r w:rsidRPr="00BF026A" w:rsidDel="003E3A51">
                <w:rPr>
                  <w:rFonts w:ascii="Times New Roman" w:hAnsi="Times New Roman"/>
                  <w:sz w:val="24"/>
                  <w:szCs w:val="24"/>
                  <w:rPrChange w:id="18330" w:author="thithuyngan le" w:date="2018-08-23T08:47:00Z">
                    <w:rPr>
                      <w:sz w:val="28"/>
                      <w:szCs w:val="28"/>
                    </w:rPr>
                  </w:rPrChange>
                </w:rPr>
                <w:delText xml:space="preserve">- </w:delText>
              </w:r>
            </w:del>
            <w:r w:rsidRPr="00BF026A">
              <w:rPr>
                <w:rFonts w:ascii="Times New Roman" w:hAnsi="Times New Roman"/>
                <w:sz w:val="24"/>
                <w:szCs w:val="24"/>
                <w:rPrChange w:id="18331" w:author="thithuyngan le" w:date="2018-08-23T08:47:00Z">
                  <w:rPr>
                    <w:sz w:val="28"/>
                    <w:szCs w:val="28"/>
                  </w:rPr>
                </w:rPrChange>
              </w:rPr>
              <w:t>Buôn bán tự phát , người dân thiếu kỹ năng buôn bán</w:t>
            </w:r>
          </w:p>
          <w:p w:rsidR="00984D50" w:rsidRPr="00BF026A" w:rsidDel="00CD771E" w:rsidRDefault="00984D50">
            <w:pPr>
              <w:pStyle w:val="ListParagraph"/>
              <w:numPr>
                <w:ilvl w:val="0"/>
                <w:numId w:val="14"/>
              </w:numPr>
              <w:spacing w:after="0" w:line="240" w:lineRule="auto"/>
              <w:ind w:left="140" w:hanging="142"/>
              <w:rPr>
                <w:del w:id="18332" w:author="thithuyngan le" w:date="2018-08-22T10:23:00Z"/>
                <w:rFonts w:ascii="Times New Roman" w:hAnsi="Times New Roman"/>
                <w:sz w:val="24"/>
                <w:szCs w:val="24"/>
                <w:rPrChange w:id="18333" w:author="thithuyngan le" w:date="2018-08-23T08:47:00Z">
                  <w:rPr>
                    <w:del w:id="18334" w:author="thithuyngan le" w:date="2018-08-22T10:23:00Z"/>
                    <w:sz w:val="28"/>
                    <w:szCs w:val="28"/>
                  </w:rPr>
                </w:rPrChange>
              </w:rPr>
              <w:pPrChange w:id="18335" w:author="thithuyngan le" w:date="2018-08-22T10:26:00Z">
                <w:pPr>
                  <w:spacing w:after="0" w:line="240" w:lineRule="auto"/>
                </w:pPr>
              </w:pPrChange>
            </w:pPr>
            <w:del w:id="18336" w:author="thithuyngan le" w:date="2018-08-22T10:23:00Z">
              <w:r w:rsidRPr="00BF026A" w:rsidDel="003E3A51">
                <w:rPr>
                  <w:rFonts w:ascii="Times New Roman" w:hAnsi="Times New Roman"/>
                  <w:sz w:val="24"/>
                  <w:szCs w:val="24"/>
                  <w:rPrChange w:id="18337" w:author="thithuyngan le" w:date="2018-08-23T08:47:00Z">
                    <w:rPr>
                      <w:sz w:val="28"/>
                      <w:szCs w:val="28"/>
                    </w:rPr>
                  </w:rPrChange>
                </w:rPr>
                <w:delText xml:space="preserve">- </w:delText>
              </w:r>
            </w:del>
            <w:r w:rsidRPr="00BF026A">
              <w:rPr>
                <w:rFonts w:ascii="Times New Roman" w:hAnsi="Times New Roman"/>
                <w:sz w:val="24"/>
                <w:szCs w:val="24"/>
                <w:rPrChange w:id="18338" w:author="thithuyngan le" w:date="2018-08-23T08:47:00Z">
                  <w:rPr>
                    <w:sz w:val="28"/>
                    <w:szCs w:val="28"/>
                  </w:rPr>
                </w:rPrChange>
              </w:rPr>
              <w:t>Thiếu vốn,</w:t>
            </w:r>
            <w:ins w:id="18339" w:author="thithuyngan le" w:date="2018-08-22T10:23:00Z">
              <w:r w:rsidR="00CD771E" w:rsidRPr="00BF026A">
                <w:rPr>
                  <w:rFonts w:ascii="Times New Roman" w:hAnsi="Times New Roman"/>
                  <w:sz w:val="24"/>
                  <w:szCs w:val="24"/>
                  <w:rPrChange w:id="18340" w:author="thithuyngan le" w:date="2018-08-23T08:47:00Z">
                    <w:rPr>
                      <w:sz w:val="24"/>
                      <w:szCs w:val="24"/>
                    </w:rPr>
                  </w:rPrChange>
                </w:rPr>
                <w:t xml:space="preserve"> </w:t>
              </w:r>
            </w:ins>
          </w:p>
          <w:p w:rsidR="00984D50" w:rsidRPr="00BF026A" w:rsidDel="00CD771E" w:rsidRDefault="00984D50">
            <w:pPr>
              <w:pStyle w:val="ListParagraph"/>
              <w:numPr>
                <w:ilvl w:val="0"/>
                <w:numId w:val="14"/>
              </w:numPr>
              <w:spacing w:after="0" w:line="240" w:lineRule="auto"/>
              <w:ind w:left="140" w:hanging="142"/>
              <w:rPr>
                <w:del w:id="18341" w:author="thithuyngan le" w:date="2018-08-22T10:27:00Z"/>
                <w:rFonts w:ascii="Times New Roman" w:hAnsi="Times New Roman"/>
                <w:sz w:val="24"/>
                <w:szCs w:val="24"/>
                <w:rPrChange w:id="18342" w:author="thithuyngan le" w:date="2018-08-23T08:47:00Z">
                  <w:rPr>
                    <w:del w:id="18343" w:author="thithuyngan le" w:date="2018-08-22T10:27:00Z"/>
                    <w:sz w:val="28"/>
                    <w:szCs w:val="28"/>
                  </w:rPr>
                </w:rPrChange>
              </w:rPr>
              <w:pPrChange w:id="18344" w:author="thithuyngan le" w:date="2018-08-22T10:27:00Z">
                <w:pPr>
                  <w:spacing w:after="0" w:line="240" w:lineRule="auto"/>
                </w:pPr>
              </w:pPrChange>
            </w:pPr>
            <w:del w:id="18345" w:author="thithuyngan le" w:date="2018-08-22T10:23:00Z">
              <w:r w:rsidRPr="00BF026A" w:rsidDel="00CD771E">
                <w:rPr>
                  <w:rFonts w:ascii="Times New Roman" w:hAnsi="Times New Roman"/>
                  <w:sz w:val="24"/>
                  <w:szCs w:val="24"/>
                  <w:rPrChange w:id="18346" w:author="thithuyngan le" w:date="2018-08-23T08:47:00Z">
                    <w:rPr>
                      <w:sz w:val="28"/>
                      <w:szCs w:val="28"/>
                    </w:rPr>
                  </w:rPrChange>
                </w:rPr>
                <w:delText xml:space="preserve"> </w:delText>
              </w:r>
            </w:del>
            <w:r w:rsidRPr="00BF026A">
              <w:rPr>
                <w:rFonts w:ascii="Times New Roman" w:hAnsi="Times New Roman"/>
                <w:sz w:val="24"/>
                <w:szCs w:val="24"/>
                <w:rPrChange w:id="18347" w:author="thithuyngan le" w:date="2018-08-23T08:47:00Z">
                  <w:rPr>
                    <w:sz w:val="28"/>
                    <w:szCs w:val="28"/>
                  </w:rPr>
                </w:rPrChange>
              </w:rPr>
              <w:t xml:space="preserve">hàng hóa chưa đa dạng </w:t>
            </w:r>
          </w:p>
          <w:p w:rsidR="00984D50" w:rsidRPr="00BF026A" w:rsidDel="00CD771E" w:rsidRDefault="00BA3AAF">
            <w:pPr>
              <w:pStyle w:val="ListParagraph"/>
              <w:numPr>
                <w:ilvl w:val="0"/>
                <w:numId w:val="14"/>
              </w:numPr>
              <w:spacing w:after="0" w:line="240" w:lineRule="auto"/>
              <w:ind w:left="140" w:hanging="142"/>
              <w:rPr>
                <w:del w:id="18348" w:author="thithuyngan le" w:date="2018-08-22T10:24:00Z"/>
                <w:rFonts w:ascii="Times New Roman" w:hAnsi="Times New Roman"/>
                <w:sz w:val="24"/>
                <w:szCs w:val="24"/>
                <w:rPrChange w:id="18349" w:author="thithuyngan le" w:date="2018-08-23T08:47:00Z">
                  <w:rPr>
                    <w:del w:id="18350" w:author="thithuyngan le" w:date="2018-08-22T10:24:00Z"/>
                    <w:sz w:val="24"/>
                    <w:szCs w:val="24"/>
                  </w:rPr>
                </w:rPrChange>
              </w:rPr>
              <w:pPrChange w:id="18351" w:author="thithuyngan le" w:date="2018-08-22T10:27:00Z">
                <w:pPr>
                  <w:spacing w:after="0" w:line="240" w:lineRule="auto"/>
                </w:pPr>
              </w:pPrChange>
            </w:pPr>
            <w:del w:id="18352" w:author="thithuyngan le" w:date="2018-08-22T10:23:00Z">
              <w:r w:rsidRPr="00BF026A" w:rsidDel="00CD771E">
                <w:rPr>
                  <w:rFonts w:ascii="Times New Roman" w:hAnsi="Times New Roman"/>
                  <w:sz w:val="24"/>
                  <w:szCs w:val="24"/>
                  <w:rPrChange w:id="18353" w:author="thithuyngan le" w:date="2018-08-23T08:47:00Z">
                    <w:rPr>
                      <w:sz w:val="28"/>
                      <w:szCs w:val="28"/>
                    </w:rPr>
                  </w:rPrChange>
                </w:rPr>
                <w:delText xml:space="preserve">- </w:delText>
              </w:r>
            </w:del>
            <w:r w:rsidRPr="00BF026A">
              <w:rPr>
                <w:rFonts w:ascii="Times New Roman" w:hAnsi="Times New Roman"/>
                <w:sz w:val="24"/>
                <w:szCs w:val="24"/>
                <w:rPrChange w:id="18354" w:author="thithuyngan le" w:date="2018-08-23T08:47:00Z">
                  <w:rPr>
                    <w:sz w:val="28"/>
                    <w:szCs w:val="28"/>
                  </w:rPr>
                </w:rPrChange>
              </w:rPr>
              <w:t>01</w:t>
            </w:r>
            <w:ins w:id="18355" w:author="thithuyngan le" w:date="2018-08-22T10:27:00Z">
              <w:r w:rsidR="00CD771E" w:rsidRPr="00BF026A">
                <w:rPr>
                  <w:rFonts w:ascii="Times New Roman" w:hAnsi="Times New Roman"/>
                  <w:sz w:val="24"/>
                  <w:szCs w:val="24"/>
                  <w:rPrChange w:id="18356" w:author="thithuyngan le" w:date="2018-08-23T08:47:00Z">
                    <w:rPr/>
                  </w:rPrChange>
                </w:rPr>
                <w:t xml:space="preserve"> </w:t>
              </w:r>
            </w:ins>
            <w:del w:id="18357" w:author="thithuyngan le" w:date="2018-08-22T10:27:00Z">
              <w:r w:rsidRPr="00BF026A" w:rsidDel="00CD771E">
                <w:rPr>
                  <w:rFonts w:ascii="Times New Roman" w:hAnsi="Times New Roman"/>
                  <w:sz w:val="24"/>
                  <w:szCs w:val="24"/>
                  <w:rPrChange w:id="18358" w:author="thithuyngan le" w:date="2018-08-23T08:47:00Z">
                    <w:rPr>
                      <w:sz w:val="28"/>
                      <w:szCs w:val="28"/>
                    </w:rPr>
                  </w:rPrChange>
                </w:rPr>
                <w:delText xml:space="preserve"> </w:delText>
              </w:r>
            </w:del>
            <w:r w:rsidRPr="00BF026A">
              <w:rPr>
                <w:rFonts w:ascii="Times New Roman" w:hAnsi="Times New Roman"/>
                <w:sz w:val="24"/>
                <w:szCs w:val="24"/>
                <w:rPrChange w:id="18359" w:author="thithuyngan le" w:date="2018-08-23T08:47:00Z">
                  <w:rPr>
                    <w:sz w:val="28"/>
                    <w:szCs w:val="28"/>
                  </w:rPr>
                </w:rPrChange>
              </w:rPr>
              <w:t>c</w:t>
            </w:r>
            <w:r w:rsidR="00984D50" w:rsidRPr="00BF026A">
              <w:rPr>
                <w:rFonts w:ascii="Times New Roman" w:hAnsi="Times New Roman"/>
                <w:sz w:val="24"/>
                <w:szCs w:val="24"/>
                <w:rPrChange w:id="18360" w:author="thithuyngan le" w:date="2018-08-23T08:47:00Z">
                  <w:rPr>
                    <w:sz w:val="28"/>
                    <w:szCs w:val="28"/>
                  </w:rPr>
                </w:rPrChange>
              </w:rPr>
              <w:t>hợ đã xuống cấp</w:t>
            </w:r>
          </w:p>
          <w:p w:rsidR="00CD771E" w:rsidRPr="00BF026A" w:rsidRDefault="00CD771E">
            <w:pPr>
              <w:pStyle w:val="ListParagraph"/>
              <w:numPr>
                <w:ilvl w:val="0"/>
                <w:numId w:val="14"/>
              </w:numPr>
              <w:spacing w:after="0" w:line="240" w:lineRule="auto"/>
              <w:ind w:left="140" w:hanging="142"/>
              <w:rPr>
                <w:ins w:id="18361" w:author="thithuyngan le" w:date="2018-08-22T10:24:00Z"/>
                <w:rFonts w:ascii="Times New Roman" w:hAnsi="Times New Roman"/>
                <w:rPrChange w:id="18362" w:author="thithuyngan le" w:date="2018-08-23T08:47:00Z">
                  <w:rPr>
                    <w:ins w:id="18363" w:author="thithuyngan le" w:date="2018-08-22T10:24:00Z"/>
                    <w:sz w:val="28"/>
                    <w:szCs w:val="28"/>
                  </w:rPr>
                </w:rPrChange>
              </w:rPr>
              <w:pPrChange w:id="18364" w:author="thithuyngan le" w:date="2018-08-22T10:27:00Z">
                <w:pPr>
                  <w:spacing w:after="0" w:line="240" w:lineRule="auto"/>
                </w:pPr>
              </w:pPrChange>
            </w:pP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365" w:author="thithuyngan le" w:date="2018-08-23T08:47:00Z">
                  <w:rPr>
                    <w:sz w:val="28"/>
                    <w:szCs w:val="28"/>
                  </w:rPr>
                </w:rPrChange>
              </w:rPr>
              <w:pPrChange w:id="18366" w:author="thithuyngan le" w:date="2018-08-22T10:26:00Z">
                <w:pPr>
                  <w:spacing w:after="0" w:line="240" w:lineRule="auto"/>
                </w:pPr>
              </w:pPrChange>
            </w:pPr>
            <w:del w:id="18367" w:author="thithuyngan le" w:date="2018-08-22T10:24:00Z">
              <w:r w:rsidRPr="00BF026A" w:rsidDel="00CD771E">
                <w:rPr>
                  <w:rFonts w:ascii="Times New Roman" w:hAnsi="Times New Roman"/>
                  <w:sz w:val="24"/>
                  <w:szCs w:val="24"/>
                  <w:rPrChange w:id="18368" w:author="thithuyngan le" w:date="2018-08-23T08:47:00Z">
                    <w:rPr>
                      <w:sz w:val="28"/>
                      <w:szCs w:val="28"/>
                    </w:rPr>
                  </w:rPrChange>
                </w:rPr>
                <w:delText xml:space="preserve">- </w:delText>
              </w:r>
            </w:del>
            <w:r w:rsidRPr="00BF026A">
              <w:rPr>
                <w:rFonts w:ascii="Times New Roman" w:hAnsi="Times New Roman"/>
                <w:sz w:val="24"/>
                <w:szCs w:val="24"/>
                <w:rPrChange w:id="18369" w:author="thithuyngan le" w:date="2018-08-23T08:47:00Z">
                  <w:rPr>
                    <w:sz w:val="28"/>
                    <w:szCs w:val="28"/>
                  </w:rPr>
                </w:rPrChange>
              </w:rPr>
              <w:t>Chợ ở vùng trũng, thiếu hệ thống thoát nước</w:t>
            </w:r>
            <w:r w:rsidR="00BA3AAF" w:rsidRPr="00BF026A">
              <w:rPr>
                <w:rFonts w:ascii="Times New Roman" w:hAnsi="Times New Roman"/>
                <w:sz w:val="24"/>
                <w:szCs w:val="24"/>
                <w:rPrChange w:id="18370" w:author="thithuyngan le" w:date="2018-08-23T08:47:00Z">
                  <w:rPr>
                    <w:sz w:val="28"/>
                    <w:szCs w:val="28"/>
                  </w:rPr>
                </w:rPrChange>
              </w:rPr>
              <w:t>, thiếu nơi chứa rác thải</w:t>
            </w:r>
          </w:p>
          <w:p w:rsidR="00984D50" w:rsidRPr="00BF026A" w:rsidRDefault="00984D50" w:rsidP="00A06590">
            <w:pPr>
              <w:spacing w:after="0" w:line="240" w:lineRule="auto"/>
              <w:rPr>
                <w:sz w:val="24"/>
                <w:szCs w:val="24"/>
                <w:lang w:val="en-GB"/>
                <w:rPrChange w:id="18371" w:author="thithuyngan le" w:date="2018-08-23T08:47:00Z">
                  <w:rPr>
                    <w:i/>
                    <w:sz w:val="28"/>
                    <w:szCs w:val="28"/>
                  </w:rPr>
                </w:rPrChange>
              </w:rPr>
            </w:pPr>
            <w:r w:rsidRPr="00BF026A">
              <w:rPr>
                <w:sz w:val="24"/>
                <w:szCs w:val="24"/>
                <w:lang w:val="en-GB"/>
                <w:rPrChange w:id="18372" w:author="thithuyngan le" w:date="2018-08-23T08:47:00Z">
                  <w:rPr>
                    <w:i/>
                    <w:sz w:val="28"/>
                    <w:szCs w:val="28"/>
                  </w:rPr>
                </w:rPrChange>
              </w:rPr>
              <w:t xml:space="preserve"> </w:t>
            </w:r>
          </w:p>
        </w:tc>
        <w:tc>
          <w:tcPr>
            <w:tcW w:w="1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373" w:author="thithuyngan le" w:date="2018-08-23T08:47:00Z">
                  <w:rPr>
                    <w:sz w:val="28"/>
                    <w:szCs w:val="28"/>
                  </w:rPr>
                </w:rPrChange>
              </w:rPr>
              <w:pPrChange w:id="18374" w:author="thithuyngan le" w:date="2018-08-22T10:26:00Z">
                <w:pPr>
                  <w:spacing w:after="0" w:line="240" w:lineRule="auto"/>
                </w:pPr>
              </w:pPrChange>
            </w:pPr>
            <w:del w:id="18375" w:author="thithuyngan le" w:date="2018-08-22T10:24:00Z">
              <w:r w:rsidRPr="00BF026A" w:rsidDel="00CD771E">
                <w:rPr>
                  <w:rFonts w:ascii="Times New Roman" w:hAnsi="Times New Roman"/>
                  <w:sz w:val="24"/>
                  <w:szCs w:val="24"/>
                  <w:rPrChange w:id="18376" w:author="thithuyngan le" w:date="2018-08-23T08:47:00Z">
                    <w:rPr>
                      <w:sz w:val="28"/>
                      <w:szCs w:val="28"/>
                    </w:rPr>
                  </w:rPrChange>
                </w:rPr>
                <w:delText xml:space="preserve">- </w:delText>
              </w:r>
            </w:del>
            <w:r w:rsidRPr="00BF026A">
              <w:rPr>
                <w:rFonts w:ascii="Times New Roman" w:hAnsi="Times New Roman"/>
                <w:sz w:val="24"/>
                <w:szCs w:val="24"/>
                <w:rPrChange w:id="18377" w:author="thithuyngan le" w:date="2018-08-23T08:47:00Z">
                  <w:rPr>
                    <w:sz w:val="28"/>
                    <w:szCs w:val="28"/>
                  </w:rPr>
                </w:rPrChange>
              </w:rPr>
              <w:t>Một số hộ có đại lý cung c</w:t>
            </w:r>
            <w:ins w:id="18378" w:author="thithuyngan le" w:date="2018-08-22T10:24:00Z">
              <w:r w:rsidR="00CD771E" w:rsidRPr="00BF026A">
                <w:rPr>
                  <w:rFonts w:ascii="Times New Roman" w:hAnsi="Times New Roman"/>
                  <w:sz w:val="24"/>
                  <w:szCs w:val="24"/>
                  <w:rPrChange w:id="18379" w:author="thithuyngan le" w:date="2018-08-23T08:47:00Z">
                    <w:rPr>
                      <w:sz w:val="24"/>
                      <w:szCs w:val="24"/>
                    </w:rPr>
                  </w:rPrChange>
                </w:rPr>
                <w:t>ấ</w:t>
              </w:r>
            </w:ins>
            <w:del w:id="18380" w:author="thithuyngan le" w:date="2018-08-22T10:24:00Z">
              <w:r w:rsidRPr="00BF026A" w:rsidDel="00CD771E">
                <w:rPr>
                  <w:rFonts w:ascii="Times New Roman" w:hAnsi="Times New Roman"/>
                  <w:sz w:val="24"/>
                  <w:szCs w:val="24"/>
                  <w:rPrChange w:id="18381" w:author="thithuyngan le" w:date="2018-08-23T08:47:00Z">
                    <w:rPr>
                      <w:sz w:val="28"/>
                      <w:szCs w:val="28"/>
                    </w:rPr>
                  </w:rPrChange>
                </w:rPr>
                <w:delText>á</w:delText>
              </w:r>
            </w:del>
            <w:r w:rsidRPr="00BF026A">
              <w:rPr>
                <w:rFonts w:ascii="Times New Roman" w:hAnsi="Times New Roman"/>
                <w:sz w:val="24"/>
                <w:szCs w:val="24"/>
                <w:rPrChange w:id="18382" w:author="thithuyngan le" w:date="2018-08-23T08:47:00Z">
                  <w:rPr>
                    <w:sz w:val="28"/>
                    <w:szCs w:val="28"/>
                  </w:rPr>
                </w:rPrChange>
              </w:rPr>
              <w:t xml:space="preserve">p hàng hóa mùa thiên tai </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383" w:author="thithuyngan le" w:date="2018-08-23T08:47:00Z">
                  <w:rPr>
                    <w:sz w:val="28"/>
                    <w:szCs w:val="28"/>
                  </w:rPr>
                </w:rPrChange>
              </w:rPr>
              <w:pPrChange w:id="18384" w:author="thithuyngan le" w:date="2018-08-22T10:26:00Z">
                <w:pPr>
                  <w:spacing w:after="0" w:line="240" w:lineRule="auto"/>
                </w:pPr>
              </w:pPrChange>
            </w:pPr>
            <w:del w:id="18385" w:author="thithuyngan le" w:date="2018-08-22T10:24:00Z">
              <w:r w:rsidRPr="00BF026A" w:rsidDel="00CD771E">
                <w:rPr>
                  <w:rFonts w:ascii="Times New Roman" w:hAnsi="Times New Roman"/>
                  <w:sz w:val="24"/>
                  <w:szCs w:val="24"/>
                  <w:rPrChange w:id="18386" w:author="thithuyngan le" w:date="2018-08-23T08:47:00Z">
                    <w:rPr>
                      <w:sz w:val="28"/>
                      <w:szCs w:val="28"/>
                    </w:rPr>
                  </w:rPrChange>
                </w:rPr>
                <w:delText xml:space="preserve">- </w:delText>
              </w:r>
            </w:del>
            <w:r w:rsidRPr="00BF026A">
              <w:rPr>
                <w:rFonts w:ascii="Times New Roman" w:hAnsi="Times New Roman"/>
                <w:sz w:val="24"/>
                <w:szCs w:val="24"/>
                <w:rPrChange w:id="18387" w:author="thithuyngan le" w:date="2018-08-23T08:47:00Z">
                  <w:rPr>
                    <w:sz w:val="28"/>
                    <w:szCs w:val="28"/>
                  </w:rPr>
                </w:rPrChange>
              </w:rPr>
              <w:t xml:space="preserve">Một số hộ biết đầu tư, đa dạng hàng hóa </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388" w:author="thithuyngan le" w:date="2018-08-23T08:47:00Z">
                  <w:rPr>
                    <w:i/>
                    <w:sz w:val="28"/>
                    <w:szCs w:val="28"/>
                  </w:rPr>
                </w:rPrChange>
              </w:rPr>
              <w:pPrChange w:id="18389" w:author="thithuyngan le" w:date="2018-08-22T10:26:00Z">
                <w:pPr>
                  <w:spacing w:after="0" w:line="240" w:lineRule="auto"/>
                </w:pPr>
              </w:pPrChange>
            </w:pPr>
            <w:del w:id="18390" w:author="thithuyngan le" w:date="2018-08-22T10:24:00Z">
              <w:r w:rsidRPr="00BF026A" w:rsidDel="00CD771E">
                <w:rPr>
                  <w:rFonts w:ascii="Times New Roman" w:hAnsi="Times New Roman"/>
                  <w:sz w:val="24"/>
                  <w:szCs w:val="24"/>
                  <w:rPrChange w:id="18391" w:author="thithuyngan le" w:date="2018-08-23T08:47:00Z">
                    <w:rPr>
                      <w:sz w:val="28"/>
                      <w:szCs w:val="28"/>
                    </w:rPr>
                  </w:rPrChange>
                </w:rPr>
                <w:delText xml:space="preserve">- </w:delText>
              </w:r>
            </w:del>
            <w:r w:rsidRPr="00BF026A">
              <w:rPr>
                <w:rFonts w:ascii="Times New Roman" w:hAnsi="Times New Roman"/>
                <w:sz w:val="24"/>
                <w:szCs w:val="24"/>
                <w:rPrChange w:id="18392" w:author="thithuyngan le" w:date="2018-08-23T08:47:00Z">
                  <w:rPr>
                    <w:sz w:val="28"/>
                    <w:szCs w:val="28"/>
                  </w:rPr>
                </w:rPrChange>
              </w:rPr>
              <w:t>Một số hộ đã chủ động học tập nâng cao</w:t>
            </w:r>
            <w:ins w:id="18393" w:author="thithuyngan le" w:date="2018-08-22T10:24:00Z">
              <w:r w:rsidR="00CD771E" w:rsidRPr="00BF026A">
                <w:rPr>
                  <w:rFonts w:ascii="Times New Roman" w:hAnsi="Times New Roman"/>
                  <w:sz w:val="24"/>
                  <w:szCs w:val="24"/>
                  <w:rPrChange w:id="18394" w:author="thithuyngan le" w:date="2018-08-23T08:47:00Z">
                    <w:rPr>
                      <w:sz w:val="24"/>
                      <w:szCs w:val="24"/>
                    </w:rPr>
                  </w:rPrChange>
                </w:rPr>
                <w:t xml:space="preserve"> </w:t>
              </w:r>
            </w:ins>
            <w:del w:id="18395" w:author="thithuyngan le" w:date="2018-08-22T10:24:00Z">
              <w:r w:rsidRPr="00BF026A" w:rsidDel="00CD771E">
                <w:rPr>
                  <w:rFonts w:ascii="Times New Roman" w:hAnsi="Times New Roman"/>
                  <w:sz w:val="24"/>
                  <w:szCs w:val="24"/>
                  <w:rPrChange w:id="18396" w:author="thithuyngan le" w:date="2018-08-23T08:47:00Z">
                    <w:rPr>
                      <w:sz w:val="28"/>
                      <w:szCs w:val="28"/>
                    </w:rPr>
                  </w:rPrChange>
                </w:rPr>
                <w:delText xml:space="preserve"> </w:delText>
              </w:r>
            </w:del>
            <w:r w:rsidRPr="00BF026A">
              <w:rPr>
                <w:rFonts w:ascii="Times New Roman" w:hAnsi="Times New Roman"/>
                <w:sz w:val="24"/>
                <w:szCs w:val="24"/>
                <w:rPrChange w:id="18397" w:author="thithuyngan le" w:date="2018-08-23T08:47:00Z">
                  <w:rPr>
                    <w:sz w:val="28"/>
                    <w:szCs w:val="28"/>
                  </w:rPr>
                </w:rPrChange>
              </w:rPr>
              <w:t>năng lực về kinh doanh, buôn bán nhỏ</w:t>
            </w:r>
            <w:r w:rsidRPr="00BF026A">
              <w:rPr>
                <w:rFonts w:ascii="Times New Roman" w:hAnsi="Times New Roman"/>
                <w:sz w:val="24"/>
                <w:szCs w:val="24"/>
                <w:rPrChange w:id="18398" w:author="thithuyngan le" w:date="2018-08-23T08:47:00Z">
                  <w:rPr>
                    <w:i/>
                    <w:sz w:val="28"/>
                    <w:szCs w:val="28"/>
                  </w:rPr>
                </w:rPrChange>
              </w:rPr>
              <w:t xml:space="preserve"> </w:t>
            </w:r>
          </w:p>
        </w:tc>
        <w:tc>
          <w:tcPr>
            <w:tcW w:w="1764" w:type="dxa"/>
            <w:tcBorders>
              <w:top w:val="single" w:sz="4" w:space="0" w:color="000000"/>
              <w:left w:val="single" w:sz="4" w:space="0" w:color="000000"/>
              <w:bottom w:val="single" w:sz="4" w:space="0" w:color="000000"/>
              <w:right w:val="single" w:sz="4" w:space="0" w:color="000000"/>
            </w:tcBorders>
          </w:tcPr>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399" w:author="thithuyngan le" w:date="2018-08-23T08:47:00Z">
                  <w:rPr>
                    <w:sz w:val="28"/>
                    <w:szCs w:val="28"/>
                  </w:rPr>
                </w:rPrChange>
              </w:rPr>
              <w:pPrChange w:id="18400" w:author="thithuyngan le" w:date="2018-08-22T10:27:00Z">
                <w:pPr>
                  <w:spacing w:after="0" w:line="240" w:lineRule="auto"/>
                </w:pPr>
              </w:pPrChange>
            </w:pPr>
            <w:del w:id="18401" w:author="thithuyngan le" w:date="2018-08-22T10:24:00Z">
              <w:r w:rsidRPr="00BF026A" w:rsidDel="00CD771E">
                <w:rPr>
                  <w:rFonts w:ascii="Times New Roman" w:hAnsi="Times New Roman"/>
                  <w:sz w:val="24"/>
                  <w:szCs w:val="24"/>
                  <w:rPrChange w:id="18402" w:author="thithuyngan le" w:date="2018-08-23T08:47:00Z">
                    <w:rPr>
                      <w:sz w:val="28"/>
                      <w:szCs w:val="28"/>
                    </w:rPr>
                  </w:rPrChange>
                </w:rPr>
                <w:delText xml:space="preserve">- </w:delText>
              </w:r>
            </w:del>
            <w:r w:rsidRPr="00BF026A">
              <w:rPr>
                <w:rFonts w:ascii="Times New Roman" w:hAnsi="Times New Roman"/>
                <w:sz w:val="24"/>
                <w:szCs w:val="24"/>
                <w:rPrChange w:id="18403" w:author="thithuyngan le" w:date="2018-08-23T08:47:00Z">
                  <w:rPr>
                    <w:sz w:val="28"/>
                    <w:szCs w:val="28"/>
                  </w:rPr>
                </w:rPrChange>
              </w:rPr>
              <w:t>Lều quán bị hư hỏng, sập đổ</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404" w:author="thithuyngan le" w:date="2018-08-23T08:47:00Z">
                  <w:rPr>
                    <w:sz w:val="28"/>
                    <w:szCs w:val="28"/>
                  </w:rPr>
                </w:rPrChange>
              </w:rPr>
              <w:pPrChange w:id="18405" w:author="thithuyngan le" w:date="2018-08-22T10:27:00Z">
                <w:pPr>
                  <w:spacing w:after="0" w:line="240" w:lineRule="auto"/>
                </w:pPr>
              </w:pPrChange>
            </w:pPr>
            <w:del w:id="18406" w:author="thithuyngan le" w:date="2018-08-22T10:25:00Z">
              <w:r w:rsidRPr="00BF026A" w:rsidDel="00CD771E">
                <w:rPr>
                  <w:rFonts w:ascii="Times New Roman" w:hAnsi="Times New Roman"/>
                  <w:sz w:val="24"/>
                  <w:szCs w:val="24"/>
                  <w:rPrChange w:id="18407" w:author="thithuyngan le" w:date="2018-08-23T08:47:00Z">
                    <w:rPr>
                      <w:sz w:val="28"/>
                      <w:szCs w:val="28"/>
                    </w:rPr>
                  </w:rPrChange>
                </w:rPr>
                <w:delText>-</w:delText>
              </w:r>
            </w:del>
            <w:del w:id="18408" w:author="Thai Minh Huong" w:date="2018-08-20T17:05:00Z">
              <w:r w:rsidRPr="00BF026A" w:rsidDel="00D30C7E">
                <w:rPr>
                  <w:rFonts w:ascii="Times New Roman" w:hAnsi="Times New Roman"/>
                  <w:sz w:val="24"/>
                  <w:szCs w:val="24"/>
                  <w:rPrChange w:id="18409" w:author="thithuyngan le" w:date="2018-08-23T08:47:00Z">
                    <w:rPr>
                      <w:sz w:val="28"/>
                      <w:szCs w:val="28"/>
                    </w:rPr>
                  </w:rPrChange>
                </w:rPr>
                <w:delText xml:space="preserve">  </w:delText>
              </w:r>
            </w:del>
            <w:ins w:id="18410" w:author="Thai Minh Huong" w:date="2018-08-20T17:05:00Z">
              <w:del w:id="18411" w:author="thithuyngan le" w:date="2018-08-22T10:24:00Z">
                <w:r w:rsidR="00D30C7E" w:rsidRPr="00BF026A" w:rsidDel="00CD771E">
                  <w:rPr>
                    <w:rFonts w:ascii="Times New Roman" w:hAnsi="Times New Roman"/>
                    <w:sz w:val="24"/>
                    <w:szCs w:val="24"/>
                    <w:rPrChange w:id="18412" w:author="thithuyngan le" w:date="2018-08-23T08:47:00Z">
                      <w:rPr>
                        <w:sz w:val="28"/>
                        <w:szCs w:val="28"/>
                      </w:rPr>
                    </w:rPrChange>
                  </w:rPr>
                  <w:delText xml:space="preserve">  </w:delText>
                </w:r>
              </w:del>
            </w:ins>
            <w:r w:rsidRPr="00BF026A">
              <w:rPr>
                <w:rFonts w:ascii="Times New Roman" w:hAnsi="Times New Roman"/>
                <w:sz w:val="24"/>
                <w:szCs w:val="24"/>
                <w:rPrChange w:id="18413" w:author="thithuyngan le" w:date="2018-08-23T08:47:00Z">
                  <w:rPr>
                    <w:sz w:val="28"/>
                    <w:szCs w:val="28"/>
                  </w:rPr>
                </w:rPrChange>
              </w:rPr>
              <w:t>Hàng hóa hư hỏng, có khi mất vốn, thiếu nợ</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414" w:author="thithuyngan le" w:date="2018-08-23T08:47:00Z">
                  <w:rPr>
                    <w:sz w:val="28"/>
                    <w:szCs w:val="28"/>
                  </w:rPr>
                </w:rPrChange>
              </w:rPr>
              <w:pPrChange w:id="18415" w:author="thithuyngan le" w:date="2018-08-22T10:27:00Z">
                <w:pPr>
                  <w:spacing w:after="0" w:line="240" w:lineRule="auto"/>
                </w:pPr>
              </w:pPrChange>
            </w:pPr>
            <w:del w:id="18416" w:author="thithuyngan le" w:date="2018-08-22T10:24:00Z">
              <w:r w:rsidRPr="00BF026A" w:rsidDel="00CD771E">
                <w:rPr>
                  <w:rFonts w:ascii="Times New Roman" w:hAnsi="Times New Roman"/>
                  <w:sz w:val="24"/>
                  <w:szCs w:val="24"/>
                  <w:rPrChange w:id="18417" w:author="thithuyngan le" w:date="2018-08-23T08:47:00Z">
                    <w:rPr>
                      <w:sz w:val="28"/>
                      <w:szCs w:val="28"/>
                    </w:rPr>
                  </w:rPrChange>
                </w:rPr>
                <w:delText xml:space="preserve">- </w:delText>
              </w:r>
            </w:del>
            <w:ins w:id="18418" w:author="thithuyngan le" w:date="2018-08-22T10:24:00Z">
              <w:r w:rsidR="00CD771E" w:rsidRPr="00BF026A">
                <w:rPr>
                  <w:rFonts w:ascii="Times New Roman" w:hAnsi="Times New Roman"/>
                  <w:sz w:val="24"/>
                  <w:szCs w:val="24"/>
                  <w:rPrChange w:id="18419" w:author="thithuyngan le" w:date="2018-08-23T08:47:00Z">
                    <w:rPr>
                      <w:sz w:val="24"/>
                      <w:szCs w:val="24"/>
                    </w:rPr>
                  </w:rPrChange>
                </w:rPr>
                <w:t>C</w:t>
              </w:r>
            </w:ins>
            <w:del w:id="18420" w:author="thithuyngan le" w:date="2018-08-22T10:24:00Z">
              <w:r w:rsidRPr="00BF026A" w:rsidDel="00CD771E">
                <w:rPr>
                  <w:rFonts w:ascii="Times New Roman" w:hAnsi="Times New Roman"/>
                  <w:sz w:val="24"/>
                  <w:szCs w:val="24"/>
                  <w:rPrChange w:id="18421" w:author="thithuyngan le" w:date="2018-08-23T08:47:00Z">
                    <w:rPr>
                      <w:sz w:val="28"/>
                      <w:szCs w:val="28"/>
                    </w:rPr>
                  </w:rPrChange>
                </w:rPr>
                <w:delText>c</w:delText>
              </w:r>
            </w:del>
            <w:r w:rsidRPr="00BF026A">
              <w:rPr>
                <w:rFonts w:ascii="Times New Roman" w:hAnsi="Times New Roman"/>
                <w:sz w:val="24"/>
                <w:szCs w:val="24"/>
                <w:rPrChange w:id="18422" w:author="thithuyngan le" w:date="2018-08-23T08:47:00Z">
                  <w:rPr>
                    <w:sz w:val="28"/>
                    <w:szCs w:val="28"/>
                  </w:rPr>
                </w:rPrChange>
              </w:rPr>
              <w:t>hợ bị sập, hư hỏng</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423" w:author="thithuyngan le" w:date="2018-08-23T08:47:00Z">
                  <w:rPr>
                    <w:sz w:val="28"/>
                    <w:szCs w:val="28"/>
                  </w:rPr>
                </w:rPrChange>
              </w:rPr>
              <w:pPrChange w:id="18424" w:author="thithuyngan le" w:date="2018-08-22T10:27:00Z">
                <w:pPr>
                  <w:spacing w:after="0" w:line="240" w:lineRule="auto"/>
                </w:pPr>
              </w:pPrChange>
            </w:pPr>
            <w:r w:rsidRPr="00BF026A">
              <w:rPr>
                <w:rFonts w:ascii="Times New Roman" w:hAnsi="Times New Roman"/>
                <w:sz w:val="24"/>
                <w:szCs w:val="24"/>
                <w:rPrChange w:id="18425" w:author="thithuyngan le" w:date="2018-08-23T08:47:00Z">
                  <w:rPr>
                    <w:sz w:val="28"/>
                    <w:szCs w:val="28"/>
                  </w:rPr>
                </w:rPrChange>
              </w:rPr>
              <w:t>Buôn bán gián đoạn,</w:t>
            </w:r>
          </w:p>
          <w:p w:rsidR="00984D50" w:rsidRPr="00BF026A" w:rsidRDefault="00984D50" w:rsidP="00A06590">
            <w:pPr>
              <w:spacing w:after="0" w:line="240" w:lineRule="auto"/>
              <w:rPr>
                <w:sz w:val="24"/>
                <w:szCs w:val="24"/>
                <w:lang w:val="en-GB"/>
                <w:rPrChange w:id="18426" w:author="thithuyngan le" w:date="2018-08-23T08:47:00Z">
                  <w:rPr>
                    <w:i/>
                    <w:sz w:val="28"/>
                    <w:szCs w:val="28"/>
                  </w:rPr>
                </w:rPrChange>
              </w:rPr>
            </w:pPr>
          </w:p>
        </w:tc>
        <w:tc>
          <w:tcPr>
            <w:tcW w:w="1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BF026A" w:rsidRDefault="00984D50" w:rsidP="00A06590">
            <w:pPr>
              <w:spacing w:after="0" w:line="240" w:lineRule="auto"/>
              <w:rPr>
                <w:sz w:val="24"/>
                <w:szCs w:val="24"/>
                <w:rPrChange w:id="18427" w:author="thithuyngan le" w:date="2018-08-23T08:47:00Z">
                  <w:rPr>
                    <w:sz w:val="28"/>
                    <w:szCs w:val="28"/>
                  </w:rPr>
                </w:rPrChange>
              </w:rPr>
            </w:pPr>
            <w:r w:rsidRPr="00BF026A">
              <w:rPr>
                <w:sz w:val="24"/>
                <w:szCs w:val="24"/>
                <w:rPrChange w:id="18428" w:author="thithuyngan le" w:date="2018-08-23T08:47:00Z">
                  <w:rPr>
                    <w:sz w:val="28"/>
                    <w:szCs w:val="28"/>
                  </w:rPr>
                </w:rPrChange>
              </w:rPr>
              <w:t>Trung bình</w:t>
            </w:r>
          </w:p>
        </w:tc>
      </w:tr>
    </w:tbl>
    <w:p w:rsidR="00984D50" w:rsidRPr="00BF026A" w:rsidDel="00971ED9" w:rsidRDefault="00984D50" w:rsidP="00971ED9">
      <w:pPr>
        <w:spacing w:after="0" w:line="240" w:lineRule="auto"/>
        <w:rPr>
          <w:del w:id="18429" w:author="thithuyngan le" w:date="2018-08-23T08:35:00Z"/>
          <w:sz w:val="24"/>
          <w:szCs w:val="24"/>
          <w:rPrChange w:id="18430" w:author="thithuyngan le" w:date="2018-08-23T08:47:00Z">
            <w:rPr>
              <w:del w:id="18431" w:author="thithuyngan le" w:date="2018-08-23T08:35:00Z"/>
              <w:rFonts w:ascii="Times New Roman" w:hAnsi="Times New Roman"/>
              <w:sz w:val="28"/>
              <w:szCs w:val="28"/>
              <w:lang w:val="en-US"/>
            </w:rPr>
          </w:rPrChange>
        </w:rPr>
        <w:pPrChange w:id="18432" w:author="thithuyngan le" w:date="2018-08-23T08:35:00Z">
          <w:pPr>
            <w:pStyle w:val="ListParagraph"/>
            <w:spacing w:after="0" w:line="240" w:lineRule="auto"/>
          </w:pPr>
        </w:pPrChange>
      </w:pPr>
    </w:p>
    <w:p w:rsidR="00984D50" w:rsidRPr="00BF026A" w:rsidRDefault="00984D50" w:rsidP="00971ED9">
      <w:pPr>
        <w:pStyle w:val="Heading2"/>
        <w:numPr>
          <w:ilvl w:val="0"/>
          <w:numId w:val="60"/>
        </w:numPr>
        <w:spacing w:before="240" w:after="120" w:line="240" w:lineRule="auto"/>
        <w:ind w:left="357"/>
        <w:rPr>
          <w:rFonts w:ascii="Times New Roman" w:hAnsi="Times New Roman"/>
          <w:b/>
          <w:color w:val="auto"/>
          <w:sz w:val="24"/>
          <w:szCs w:val="24"/>
          <w:rPrChange w:id="18433" w:author="thithuyngan le" w:date="2018-08-23T08:47:00Z">
            <w:rPr>
              <w:rFonts w:ascii="Times New Roman" w:hAnsi="Times New Roman"/>
              <w:b/>
              <w:color w:val="auto"/>
              <w:sz w:val="28"/>
              <w:szCs w:val="28"/>
            </w:rPr>
          </w:rPrChange>
        </w:rPr>
        <w:pPrChange w:id="18434" w:author="thithuyngan le" w:date="2018-08-23T08:34:00Z">
          <w:pPr>
            <w:pStyle w:val="Heading2"/>
            <w:numPr>
              <w:numId w:val="31"/>
            </w:numPr>
            <w:spacing w:before="0" w:line="240" w:lineRule="auto"/>
            <w:ind w:left="720" w:hanging="360"/>
          </w:pPr>
        </w:pPrChange>
      </w:pPr>
      <w:bookmarkStart w:id="18435" w:name="_Toc522743001"/>
      <w:r w:rsidRPr="00BF026A">
        <w:rPr>
          <w:rFonts w:ascii="Times New Roman" w:hAnsi="Times New Roman"/>
          <w:b/>
          <w:color w:val="auto"/>
          <w:sz w:val="24"/>
          <w:szCs w:val="24"/>
          <w:rPrChange w:id="18436" w:author="thithuyngan le" w:date="2018-08-23T08:47:00Z">
            <w:rPr>
              <w:rFonts w:ascii="Times New Roman" w:hAnsi="Times New Roman"/>
              <w:b/>
              <w:color w:val="auto"/>
              <w:sz w:val="28"/>
              <w:szCs w:val="28"/>
            </w:rPr>
          </w:rPrChange>
        </w:rPr>
        <w:t xml:space="preserve">Thông </w:t>
      </w:r>
      <w:r w:rsidRPr="00BF026A">
        <w:rPr>
          <w:rFonts w:ascii="Times New Roman" w:hAnsi="Times New Roman"/>
          <w:b/>
          <w:color w:val="auto"/>
          <w:sz w:val="24"/>
          <w:szCs w:val="24"/>
          <w:lang w:val="fr-FR"/>
          <w:rPrChange w:id="18437" w:author="thithuyngan le" w:date="2018-08-23T08:47:00Z">
            <w:rPr>
              <w:rFonts w:ascii="Times New Roman" w:hAnsi="Times New Roman"/>
              <w:b/>
              <w:color w:val="auto"/>
              <w:sz w:val="28"/>
              <w:szCs w:val="28"/>
            </w:rPr>
          </w:rPrChange>
        </w:rPr>
        <w:t>tin</w:t>
      </w:r>
      <w:r w:rsidRPr="00BF026A">
        <w:rPr>
          <w:rFonts w:ascii="Times New Roman" w:hAnsi="Times New Roman"/>
          <w:b/>
          <w:color w:val="auto"/>
          <w:sz w:val="24"/>
          <w:szCs w:val="24"/>
          <w:rPrChange w:id="18438" w:author="thithuyngan le" w:date="2018-08-23T08:47:00Z">
            <w:rPr>
              <w:rFonts w:ascii="Times New Roman" w:hAnsi="Times New Roman"/>
              <w:b/>
              <w:color w:val="auto"/>
              <w:sz w:val="28"/>
              <w:szCs w:val="28"/>
            </w:rPr>
          </w:rPrChange>
        </w:rPr>
        <w:t xml:space="preserve"> truyền thông và cảnh báo sớm</w:t>
      </w:r>
      <w:bookmarkEnd w:id="18435"/>
      <w:r w:rsidRPr="00BF026A">
        <w:rPr>
          <w:rFonts w:ascii="Times New Roman" w:hAnsi="Times New Roman"/>
          <w:b/>
          <w:color w:val="auto"/>
          <w:sz w:val="24"/>
          <w:szCs w:val="24"/>
          <w:rPrChange w:id="18439" w:author="thithuyngan le" w:date="2018-08-23T08:47:00Z">
            <w:rPr>
              <w:rFonts w:ascii="Times New Roman" w:hAnsi="Times New Roman"/>
              <w:b/>
              <w:color w:val="auto"/>
              <w:sz w:val="28"/>
              <w:szCs w:val="28"/>
            </w:rPr>
          </w:rPrChange>
        </w:rPr>
        <w:tab/>
      </w:r>
    </w:p>
    <w:tbl>
      <w:tblPr>
        <w:tblW w:w="9918"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8440" w:author="thithuyngan le" w:date="2018-08-23T08:36:00Z">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990"/>
        <w:gridCol w:w="1339"/>
        <w:gridCol w:w="742"/>
        <w:gridCol w:w="2329"/>
        <w:gridCol w:w="1890"/>
        <w:gridCol w:w="1764"/>
        <w:gridCol w:w="864"/>
        <w:tblGridChange w:id="18441">
          <w:tblGrid>
            <w:gridCol w:w="990"/>
            <w:gridCol w:w="1339"/>
            <w:gridCol w:w="742"/>
            <w:gridCol w:w="2329"/>
            <w:gridCol w:w="1890"/>
            <w:gridCol w:w="1764"/>
            <w:gridCol w:w="1152"/>
          </w:tblGrid>
        </w:tblGridChange>
      </w:tblGrid>
      <w:tr w:rsidR="00984D50" w:rsidRPr="00BF026A" w:rsidTr="00971ED9">
        <w:trPr>
          <w:trHeight w:val="1098"/>
          <w:trPrChange w:id="18442" w:author="thithuyngan le" w:date="2018-08-23T08:36:00Z">
            <w:trPr>
              <w:trHeight w:val="1098"/>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43" w:author="thithuyngan le" w:date="2018-08-23T08:3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8444" w:author="thithuyngan le" w:date="2018-08-23T08:47:00Z">
                  <w:rPr>
                    <w:rFonts w:cs="Times New Roman"/>
                    <w:color w:val="auto"/>
                    <w:sz w:val="28"/>
                    <w:szCs w:val="28"/>
                  </w:rPr>
                </w:rPrChange>
              </w:rPr>
            </w:pPr>
            <w:r w:rsidRPr="00BF026A">
              <w:rPr>
                <w:rFonts w:cs="Times New Roman"/>
                <w:b/>
                <w:bCs/>
                <w:color w:val="auto"/>
                <w:rPrChange w:id="18445" w:author="thithuyngan le" w:date="2018-08-23T08:47:00Z">
                  <w:rPr>
                    <w:rFonts w:cs="Times New Roman"/>
                    <w:b/>
                    <w:bCs/>
                    <w:color w:val="auto"/>
                    <w:sz w:val="28"/>
                    <w:szCs w:val="28"/>
                  </w:rPr>
                </w:rPrChange>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46" w:author="thithuyngan le" w:date="2018-08-23T08:3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8447" w:author="thithuyngan le" w:date="2018-08-23T08:47:00Z">
                  <w:rPr>
                    <w:rFonts w:cs="Times New Roman"/>
                    <w:color w:val="auto"/>
                    <w:sz w:val="28"/>
                    <w:szCs w:val="28"/>
                  </w:rPr>
                </w:rPrChange>
              </w:rPr>
            </w:pPr>
            <w:r w:rsidRPr="00BF026A">
              <w:rPr>
                <w:rFonts w:cs="Times New Roman"/>
                <w:b/>
                <w:bCs/>
                <w:color w:val="auto"/>
                <w:rPrChange w:id="18448"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49" w:author="thithuyngan le" w:date="2018-08-23T08:3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8450" w:author="thithuyngan le" w:date="2018-08-23T08:47:00Z">
                  <w:rPr>
                    <w:rFonts w:cs="Times New Roman"/>
                    <w:b/>
                    <w:bCs/>
                    <w:color w:val="auto"/>
                    <w:sz w:val="28"/>
                    <w:szCs w:val="28"/>
                  </w:rPr>
                </w:rPrChange>
              </w:rPr>
            </w:pPr>
            <w:r w:rsidRPr="00BF026A">
              <w:rPr>
                <w:rFonts w:cs="Times New Roman"/>
                <w:b/>
                <w:bCs/>
                <w:color w:val="auto"/>
                <w:rPrChange w:id="18451" w:author="thithuyngan le" w:date="2018-08-23T08:47:00Z">
                  <w:rPr>
                    <w:rFonts w:cs="Times New Roman"/>
                    <w:b/>
                    <w:bCs/>
                    <w:color w:val="auto"/>
                    <w:sz w:val="28"/>
                    <w:szCs w:val="28"/>
                  </w:rPr>
                </w:rPrChange>
              </w:rPr>
              <w:t>Tổng số hộ</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52" w:author="thithuyngan le" w:date="2018-08-23T08:36:00Z">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8453" w:author="thithuyngan le" w:date="2018-08-23T08:47:00Z">
                  <w:rPr>
                    <w:rFonts w:cs="Times New Roman"/>
                    <w:color w:val="auto"/>
                    <w:sz w:val="28"/>
                    <w:szCs w:val="28"/>
                  </w:rPr>
                </w:rPrChange>
              </w:rPr>
            </w:pPr>
            <w:r w:rsidRPr="00BF026A">
              <w:rPr>
                <w:rFonts w:cs="Times New Roman"/>
                <w:b/>
                <w:bCs/>
                <w:color w:val="auto"/>
                <w:rPrChange w:id="18454" w:author="thithuyngan le" w:date="2018-08-23T08:47:00Z">
                  <w:rPr>
                    <w:rFonts w:cs="Times New Roman"/>
                    <w:b/>
                    <w:bCs/>
                    <w:color w:val="auto"/>
                    <w:sz w:val="28"/>
                    <w:szCs w:val="28"/>
                  </w:rPr>
                </w:rPrChange>
              </w:rPr>
              <w:t>TTDBTT</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55" w:author="thithuyngan le" w:date="2018-08-23T08:36:00Z">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8456" w:author="thithuyngan le" w:date="2018-08-23T08:47:00Z">
                  <w:rPr>
                    <w:rFonts w:cs="Times New Roman"/>
                    <w:color w:val="auto"/>
                    <w:sz w:val="28"/>
                    <w:szCs w:val="28"/>
                  </w:rPr>
                </w:rPrChange>
              </w:rPr>
            </w:pPr>
            <w:r w:rsidRPr="00BF026A">
              <w:rPr>
                <w:rFonts w:cs="Times New Roman"/>
                <w:b/>
                <w:bCs/>
                <w:color w:val="auto"/>
                <w:rPrChange w:id="18457" w:author="thithuyngan le" w:date="2018-08-23T08:47:00Z">
                  <w:rPr>
                    <w:rFonts w:cs="Times New Roman"/>
                    <w:b/>
                    <w:bCs/>
                    <w:color w:val="auto"/>
                    <w:sz w:val="28"/>
                    <w:szCs w:val="28"/>
                  </w:rPr>
                </w:rPrChange>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Change w:id="18458" w:author="thithuyngan le" w:date="2018-08-23T08:36: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8459" w:author="thithuyngan le" w:date="2018-08-23T08:47:00Z">
                  <w:rPr>
                    <w:rFonts w:cs="Times New Roman"/>
                    <w:b/>
                    <w:bCs/>
                    <w:color w:val="auto"/>
                    <w:sz w:val="28"/>
                    <w:szCs w:val="28"/>
                  </w:rPr>
                </w:rPrChange>
              </w:rPr>
            </w:pPr>
            <w:r w:rsidRPr="00BF026A">
              <w:rPr>
                <w:rFonts w:cs="Times New Roman"/>
                <w:b/>
                <w:bCs/>
                <w:color w:val="auto"/>
                <w:rPrChange w:id="18460" w:author="thithuyngan le" w:date="2018-08-23T08:47:00Z">
                  <w:rPr>
                    <w:rFonts w:cs="Times New Roman"/>
                    <w:b/>
                    <w:bCs/>
                    <w:color w:val="auto"/>
                    <w:sz w:val="28"/>
                    <w:szCs w:val="28"/>
                  </w:rPr>
                </w:rPrChange>
              </w:rPr>
              <w:t>Rủi ro thiên tai/BĐKH</w:t>
            </w:r>
          </w:p>
        </w:tc>
        <w:tc>
          <w:tcPr>
            <w:tcW w:w="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61" w:author="thithuyngan le" w:date="2018-08-23T08:36:00Z">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8462" w:author="thithuyngan le" w:date="2018-08-23T08:47:00Z">
                  <w:rPr>
                    <w:rFonts w:cs="Times New Roman"/>
                    <w:b/>
                    <w:bCs/>
                    <w:color w:val="auto"/>
                    <w:sz w:val="28"/>
                    <w:szCs w:val="28"/>
                  </w:rPr>
                </w:rPrChange>
              </w:rPr>
            </w:pPr>
            <w:r w:rsidRPr="00BF026A">
              <w:rPr>
                <w:rFonts w:cs="Times New Roman"/>
                <w:b/>
                <w:bCs/>
                <w:color w:val="auto"/>
                <w:rPrChange w:id="18463"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8464" w:author="thithuyngan le" w:date="2018-08-23T08:47:00Z">
                  <w:rPr>
                    <w:rFonts w:cs="Times New Roman"/>
                    <w:color w:val="auto"/>
                    <w:sz w:val="28"/>
                    <w:szCs w:val="28"/>
                  </w:rPr>
                </w:rPrChange>
              </w:rPr>
            </w:pPr>
            <w:r w:rsidRPr="00BF026A">
              <w:rPr>
                <w:rFonts w:cs="Times New Roman"/>
                <w:i/>
                <w:iCs/>
                <w:color w:val="auto"/>
                <w:rPrChange w:id="18465" w:author="thithuyngan le" w:date="2018-08-23T08:47:00Z">
                  <w:rPr>
                    <w:rFonts w:cs="Times New Roman"/>
                    <w:i/>
                    <w:iCs/>
                    <w:color w:val="auto"/>
                    <w:sz w:val="28"/>
                    <w:szCs w:val="28"/>
                  </w:rPr>
                </w:rPrChange>
              </w:rPr>
              <w:t>(Cao, Trung Bình, Thấp)</w:t>
            </w:r>
          </w:p>
        </w:tc>
      </w:tr>
      <w:tr w:rsidR="00984D50" w:rsidRPr="00BF026A" w:rsidTr="00971ED9">
        <w:trPr>
          <w:trHeight w:val="241"/>
          <w:trPrChange w:id="18466" w:author="thithuyngan le" w:date="2018-08-23T08:36:00Z">
            <w:trPr>
              <w:trHeight w:val="241"/>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67" w:author="thithuyngan le" w:date="2018-08-23T08:3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468" w:author="thithuyngan le" w:date="2018-08-23T08:47:00Z">
                  <w:rPr>
                    <w:rFonts w:cs="Times New Roman"/>
                    <w:color w:val="auto"/>
                    <w:sz w:val="28"/>
                    <w:szCs w:val="28"/>
                  </w:rPr>
                </w:rPrChange>
              </w:rPr>
              <w:pPrChange w:id="18469" w:author="thithuyngan le" w:date="2018-08-22T10:28:00Z">
                <w:pPr>
                  <w:pStyle w:val="Nidung"/>
                </w:pPr>
              </w:pPrChange>
            </w:pPr>
            <w:r w:rsidRPr="00BF026A">
              <w:rPr>
                <w:rFonts w:cs="Times New Roman"/>
                <w:color w:val="auto"/>
                <w:rPrChange w:id="18470" w:author="thithuyngan le" w:date="2018-08-23T08:47:00Z">
                  <w:rPr>
                    <w:rFonts w:cs="Times New Roman"/>
                    <w:color w:val="auto"/>
                    <w:sz w:val="28"/>
                    <w:szCs w:val="28"/>
                  </w:rPr>
                </w:rPrChange>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71" w:author="thithuyngan le" w:date="2018-08-23T08:3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472" w:author="thithuyngan le" w:date="2018-08-23T08:47:00Z">
                  <w:rPr>
                    <w:rFonts w:cs="Times New Roman"/>
                    <w:color w:val="auto"/>
                    <w:sz w:val="28"/>
                    <w:szCs w:val="28"/>
                  </w:rPr>
                </w:rPrChange>
              </w:rPr>
              <w:pPrChange w:id="18473" w:author="thithuyngan le" w:date="2018-08-22T10:28:00Z">
                <w:pPr>
                  <w:pStyle w:val="Nidung"/>
                </w:pPr>
              </w:pPrChange>
            </w:pPr>
            <w:r w:rsidRPr="00BF026A">
              <w:rPr>
                <w:rFonts w:cs="Times New Roman"/>
                <w:color w:val="auto"/>
                <w:rPrChange w:id="18474"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75" w:author="thithuyngan le" w:date="2018-08-23T08:3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476" w:author="thithuyngan le" w:date="2018-08-23T08:47:00Z">
                  <w:rPr>
                    <w:rFonts w:cs="Times New Roman"/>
                    <w:color w:val="auto"/>
                    <w:sz w:val="28"/>
                    <w:szCs w:val="28"/>
                  </w:rPr>
                </w:rPrChange>
              </w:rPr>
              <w:pPrChange w:id="18477" w:author="thithuyngan le" w:date="2018-08-22T10:28:00Z">
                <w:pPr>
                  <w:pStyle w:val="Nidung"/>
                </w:pPr>
              </w:pPrChange>
            </w:pPr>
            <w:r w:rsidRPr="00BF026A">
              <w:rPr>
                <w:rFonts w:cs="Times New Roman"/>
                <w:color w:val="auto"/>
                <w:rPrChange w:id="18478" w:author="thithuyngan le" w:date="2018-08-23T08:47:00Z">
                  <w:rPr>
                    <w:rFonts w:cs="Times New Roman"/>
                    <w:color w:val="auto"/>
                    <w:sz w:val="28"/>
                    <w:szCs w:val="28"/>
                  </w:rPr>
                </w:rPrChange>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8479" w:author="thithuyngan le" w:date="2018-08-23T08:36:00Z">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480" w:author="thithuyngan le" w:date="2018-08-23T08:47:00Z">
                  <w:rPr>
                    <w:rFonts w:cs="Times New Roman"/>
                    <w:color w:val="auto"/>
                    <w:sz w:val="28"/>
                    <w:szCs w:val="28"/>
                  </w:rPr>
                </w:rPrChange>
              </w:rPr>
              <w:pPrChange w:id="18481" w:author="thithuyngan le" w:date="2018-08-22T10:28:00Z">
                <w:pPr>
                  <w:pStyle w:val="Nidung"/>
                </w:pPr>
              </w:pPrChange>
            </w:pPr>
            <w:r w:rsidRPr="00BF026A">
              <w:rPr>
                <w:rFonts w:cs="Times New Roman"/>
                <w:color w:val="auto"/>
                <w:rPrChange w:id="18482" w:author="thithuyngan le" w:date="2018-08-23T08:47:00Z">
                  <w:rPr>
                    <w:rFonts w:cs="Times New Roman"/>
                    <w:color w:val="auto"/>
                    <w:sz w:val="28"/>
                    <w:szCs w:val="28"/>
                  </w:rPr>
                </w:rPrChange>
              </w:rPr>
              <w:t>(4)</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83" w:author="thithuyngan le" w:date="2018-08-23T08:36:00Z">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484" w:author="thithuyngan le" w:date="2018-08-23T08:47:00Z">
                  <w:rPr>
                    <w:rFonts w:cs="Times New Roman"/>
                    <w:color w:val="auto"/>
                    <w:sz w:val="28"/>
                    <w:szCs w:val="28"/>
                  </w:rPr>
                </w:rPrChange>
              </w:rPr>
              <w:pPrChange w:id="18485" w:author="thithuyngan le" w:date="2018-08-22T10:28:00Z">
                <w:pPr>
                  <w:pStyle w:val="Nidung"/>
                </w:pPr>
              </w:pPrChange>
            </w:pPr>
            <w:r w:rsidRPr="00BF026A">
              <w:rPr>
                <w:rFonts w:cs="Times New Roman"/>
                <w:color w:val="auto"/>
                <w:rPrChange w:id="18486" w:author="thithuyngan le" w:date="2018-08-23T08:47:00Z">
                  <w:rPr>
                    <w:rFonts w:cs="Times New Roman"/>
                    <w:color w:val="auto"/>
                    <w:sz w:val="28"/>
                    <w:szCs w:val="28"/>
                  </w:rPr>
                </w:rPrChange>
              </w:rPr>
              <w:t>(5)</w:t>
            </w:r>
          </w:p>
        </w:tc>
        <w:tc>
          <w:tcPr>
            <w:tcW w:w="1764" w:type="dxa"/>
            <w:tcBorders>
              <w:top w:val="single" w:sz="4" w:space="0" w:color="000000"/>
              <w:left w:val="single" w:sz="4" w:space="0" w:color="000000"/>
              <w:bottom w:val="single" w:sz="4" w:space="0" w:color="000000"/>
              <w:right w:val="single" w:sz="4" w:space="0" w:color="000000"/>
            </w:tcBorders>
            <w:tcPrChange w:id="18487" w:author="thithuyngan le" w:date="2018-08-23T08:36: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rPrChange w:id="18488" w:author="thithuyngan le" w:date="2018-08-23T08:47:00Z">
                  <w:rPr>
                    <w:rFonts w:cs="Times New Roman"/>
                    <w:color w:val="auto"/>
                    <w:sz w:val="28"/>
                    <w:szCs w:val="28"/>
                  </w:rPr>
                </w:rPrChange>
              </w:rPr>
              <w:pPrChange w:id="18489" w:author="thithuyngan le" w:date="2018-08-22T10:28:00Z">
                <w:pPr>
                  <w:pStyle w:val="Nidung"/>
                </w:pPr>
              </w:pPrChange>
            </w:pPr>
            <w:r w:rsidRPr="00BF026A">
              <w:rPr>
                <w:rFonts w:cs="Times New Roman"/>
                <w:color w:val="auto"/>
                <w:rPrChange w:id="18490" w:author="thithuyngan le" w:date="2018-08-23T08:47:00Z">
                  <w:rPr>
                    <w:rFonts w:cs="Times New Roman"/>
                    <w:color w:val="auto"/>
                    <w:sz w:val="28"/>
                    <w:szCs w:val="28"/>
                  </w:rPr>
                </w:rPrChange>
              </w:rPr>
              <w:t>(6)</w:t>
            </w:r>
          </w:p>
        </w:tc>
        <w:tc>
          <w:tcPr>
            <w:tcW w:w="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91" w:author="thithuyngan le" w:date="2018-08-23T08:36:00Z">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492" w:author="thithuyngan le" w:date="2018-08-23T08:47:00Z">
                  <w:rPr>
                    <w:rFonts w:cs="Times New Roman"/>
                    <w:color w:val="auto"/>
                    <w:sz w:val="28"/>
                    <w:szCs w:val="28"/>
                  </w:rPr>
                </w:rPrChange>
              </w:rPr>
              <w:pPrChange w:id="18493" w:author="thithuyngan le" w:date="2018-08-22T10:28:00Z">
                <w:pPr>
                  <w:pStyle w:val="Nidung"/>
                </w:pPr>
              </w:pPrChange>
            </w:pPr>
            <w:r w:rsidRPr="00BF026A">
              <w:rPr>
                <w:rFonts w:cs="Times New Roman"/>
                <w:color w:val="auto"/>
                <w:rPrChange w:id="18494" w:author="thithuyngan le" w:date="2018-08-23T08:47:00Z">
                  <w:rPr>
                    <w:rFonts w:cs="Times New Roman"/>
                    <w:color w:val="auto"/>
                    <w:sz w:val="28"/>
                    <w:szCs w:val="28"/>
                  </w:rPr>
                </w:rPrChange>
              </w:rPr>
              <w:t>(7)</w:t>
            </w:r>
          </w:p>
        </w:tc>
      </w:tr>
      <w:tr w:rsidR="00984D50" w:rsidRPr="00BF026A" w:rsidTr="00971ED9">
        <w:trPr>
          <w:trHeight w:val="300"/>
          <w:trPrChange w:id="18495" w:author="thithuyngan le" w:date="2018-08-23T08:36:00Z">
            <w:trPr>
              <w:trHeight w:val="300"/>
            </w:trPr>
          </w:trPrChange>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496" w:author="thithuyngan le" w:date="2018-08-23T08:36: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CD771E" w:rsidP="00A06590">
            <w:pPr>
              <w:spacing w:after="0" w:line="240" w:lineRule="auto"/>
              <w:rPr>
                <w:sz w:val="24"/>
                <w:szCs w:val="24"/>
                <w:rPrChange w:id="18497" w:author="thithuyngan le" w:date="2018-08-23T08:47:00Z">
                  <w:rPr>
                    <w:sz w:val="28"/>
                    <w:szCs w:val="28"/>
                  </w:rPr>
                </w:rPrChange>
              </w:rPr>
            </w:pPr>
            <w:ins w:id="18498" w:author="thithuyngan le" w:date="2018-08-22T10:28:00Z">
              <w:r w:rsidRPr="00BF026A">
                <w:rPr>
                  <w:sz w:val="24"/>
                  <w:szCs w:val="24"/>
                  <w:rPrChange w:id="18499" w:author="thithuyngan le" w:date="2018-08-23T08:47:00Z">
                    <w:rPr>
                      <w:sz w:val="24"/>
                      <w:szCs w:val="24"/>
                    </w:rPr>
                  </w:rPrChange>
                </w:rPr>
                <w:t>B</w:t>
              </w:r>
            </w:ins>
            <w:del w:id="18500" w:author="thithuyngan le" w:date="2018-08-22T10:28:00Z">
              <w:r w:rsidR="00984D50" w:rsidRPr="00BF026A" w:rsidDel="00CD771E">
                <w:rPr>
                  <w:sz w:val="24"/>
                  <w:szCs w:val="24"/>
                  <w:rPrChange w:id="18501" w:author="thithuyngan le" w:date="2018-08-23T08:47:00Z">
                    <w:rPr>
                      <w:sz w:val="28"/>
                      <w:szCs w:val="28"/>
                    </w:rPr>
                  </w:rPrChange>
                </w:rPr>
                <w:delText>b</w:delText>
              </w:r>
            </w:del>
            <w:r w:rsidR="00984D50" w:rsidRPr="00BF026A">
              <w:rPr>
                <w:sz w:val="24"/>
                <w:szCs w:val="24"/>
                <w:rPrChange w:id="18502" w:author="thithuyngan le" w:date="2018-08-23T08:47:00Z">
                  <w:rPr>
                    <w:sz w:val="28"/>
                    <w:szCs w:val="28"/>
                  </w:rPr>
                </w:rPrChange>
              </w:rPr>
              <w:t>ão</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503" w:author="thithuyngan le" w:date="2018-08-23T08:36:00Z">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8504" w:author="thithuyngan le" w:date="2018-08-23T08:47:00Z">
                  <w:rPr>
                    <w:sz w:val="28"/>
                    <w:szCs w:val="28"/>
                  </w:rPr>
                </w:rPrChange>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505" w:author="thithuyngan le" w:date="2018-08-23T08:36: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8506" w:author="thithuyngan le" w:date="2018-08-23T08:47:00Z">
                  <w:rPr>
                    <w:sz w:val="28"/>
                    <w:szCs w:val="28"/>
                  </w:rPr>
                </w:rPrChange>
              </w:rPr>
            </w:pP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507" w:author="thithuyngan le" w:date="2018-08-23T08:36:00Z">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508" w:author="thithuyngan le" w:date="2018-08-23T08:47:00Z">
                  <w:rPr>
                    <w:sz w:val="28"/>
                    <w:szCs w:val="28"/>
                  </w:rPr>
                </w:rPrChange>
              </w:rPr>
              <w:pPrChange w:id="18509" w:author="thithuyngan le" w:date="2018-08-22T10:30:00Z">
                <w:pPr>
                  <w:spacing w:after="0" w:line="240" w:lineRule="auto"/>
                </w:pPr>
              </w:pPrChange>
            </w:pPr>
            <w:del w:id="18510" w:author="thithuyngan le" w:date="2018-08-22T10:28:00Z">
              <w:r w:rsidRPr="00BF026A" w:rsidDel="00CD771E">
                <w:rPr>
                  <w:rFonts w:ascii="Times New Roman" w:hAnsi="Times New Roman"/>
                  <w:sz w:val="24"/>
                  <w:szCs w:val="24"/>
                  <w:rPrChange w:id="18511" w:author="thithuyngan le" w:date="2018-08-23T08:47:00Z">
                    <w:rPr>
                      <w:sz w:val="28"/>
                      <w:szCs w:val="28"/>
                    </w:rPr>
                  </w:rPrChange>
                </w:rPr>
                <w:delText>-</w:delText>
              </w:r>
            </w:del>
            <w:r w:rsidRPr="00BF026A">
              <w:rPr>
                <w:rFonts w:ascii="Times New Roman" w:hAnsi="Times New Roman"/>
                <w:sz w:val="24"/>
                <w:szCs w:val="24"/>
                <w:rPrChange w:id="18512" w:author="thithuyngan le" w:date="2018-08-23T08:47:00Z">
                  <w:rPr>
                    <w:sz w:val="28"/>
                    <w:szCs w:val="28"/>
                  </w:rPr>
                </w:rPrChange>
              </w:rPr>
              <w:t xml:space="preserve">Hệ thống loa truyền thanh hư hỏng, xuống cấp </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513" w:author="thithuyngan le" w:date="2018-08-23T08:47:00Z">
                  <w:rPr>
                    <w:sz w:val="28"/>
                    <w:szCs w:val="28"/>
                  </w:rPr>
                </w:rPrChange>
              </w:rPr>
              <w:pPrChange w:id="18514" w:author="thithuyngan le" w:date="2018-08-22T10:30:00Z">
                <w:pPr>
                  <w:spacing w:after="0" w:line="240" w:lineRule="auto"/>
                </w:pPr>
              </w:pPrChange>
            </w:pPr>
            <w:del w:id="18515" w:author="thithuyngan le" w:date="2018-08-22T10:28:00Z">
              <w:r w:rsidRPr="00BF026A" w:rsidDel="00CD771E">
                <w:rPr>
                  <w:rFonts w:ascii="Times New Roman" w:hAnsi="Times New Roman"/>
                  <w:sz w:val="24"/>
                  <w:szCs w:val="24"/>
                  <w:rPrChange w:id="18516" w:author="thithuyngan le" w:date="2018-08-23T08:47:00Z">
                    <w:rPr>
                      <w:sz w:val="28"/>
                      <w:szCs w:val="28"/>
                    </w:rPr>
                  </w:rPrChange>
                </w:rPr>
                <w:delText xml:space="preserve">- </w:delText>
              </w:r>
            </w:del>
            <w:r w:rsidRPr="00BF026A">
              <w:rPr>
                <w:rFonts w:ascii="Times New Roman" w:hAnsi="Times New Roman"/>
                <w:sz w:val="24"/>
                <w:szCs w:val="24"/>
                <w:rPrChange w:id="18517" w:author="thithuyngan le" w:date="2018-08-23T08:47:00Z">
                  <w:rPr>
                    <w:sz w:val="28"/>
                    <w:szCs w:val="28"/>
                  </w:rPr>
                </w:rPrChange>
              </w:rPr>
              <w:t>Thiếu loa cầm tay, âm ly di động để</w:t>
            </w:r>
            <w:r w:rsidR="00BA3AAF" w:rsidRPr="00BF026A">
              <w:rPr>
                <w:rFonts w:ascii="Times New Roman" w:hAnsi="Times New Roman"/>
                <w:sz w:val="24"/>
                <w:szCs w:val="24"/>
                <w:rPrChange w:id="18518" w:author="thithuyngan le" w:date="2018-08-23T08:47:00Z">
                  <w:rPr>
                    <w:sz w:val="28"/>
                    <w:szCs w:val="28"/>
                  </w:rPr>
                </w:rPrChange>
              </w:rPr>
              <w:t xml:space="preserve"> t</w:t>
            </w:r>
            <w:r w:rsidRPr="00BF026A">
              <w:rPr>
                <w:rFonts w:ascii="Times New Roman" w:hAnsi="Times New Roman"/>
                <w:sz w:val="24"/>
                <w:szCs w:val="24"/>
                <w:rPrChange w:id="18519" w:author="thithuyngan le" w:date="2018-08-23T08:47:00Z">
                  <w:rPr>
                    <w:sz w:val="28"/>
                    <w:szCs w:val="28"/>
                  </w:rPr>
                </w:rPrChange>
              </w:rPr>
              <w:t>uyên truyền lưu động khi có cảnh báo thiên tai</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520" w:author="thithuyngan le" w:date="2018-08-23T08:47:00Z">
                  <w:rPr>
                    <w:sz w:val="28"/>
                    <w:szCs w:val="28"/>
                  </w:rPr>
                </w:rPrChange>
              </w:rPr>
              <w:pPrChange w:id="18521" w:author="thithuyngan le" w:date="2018-08-22T10:30:00Z">
                <w:pPr>
                  <w:spacing w:after="0" w:line="240" w:lineRule="auto"/>
                </w:pPr>
              </w:pPrChange>
            </w:pPr>
            <w:del w:id="18522" w:author="thithuyngan le" w:date="2018-08-22T10:28:00Z">
              <w:r w:rsidRPr="00BF026A" w:rsidDel="00CD771E">
                <w:rPr>
                  <w:rFonts w:ascii="Times New Roman" w:hAnsi="Times New Roman"/>
                  <w:sz w:val="24"/>
                  <w:szCs w:val="24"/>
                  <w:rPrChange w:id="18523" w:author="thithuyngan le" w:date="2018-08-23T08:47:00Z">
                    <w:rPr>
                      <w:sz w:val="28"/>
                      <w:szCs w:val="28"/>
                    </w:rPr>
                  </w:rPrChange>
                </w:rPr>
                <w:delText xml:space="preserve">- </w:delText>
              </w:r>
            </w:del>
            <w:r w:rsidRPr="00BF026A">
              <w:rPr>
                <w:rFonts w:ascii="Times New Roman" w:hAnsi="Times New Roman"/>
                <w:sz w:val="24"/>
                <w:szCs w:val="24"/>
                <w:rPrChange w:id="18524" w:author="thithuyngan le" w:date="2018-08-23T08:47:00Z">
                  <w:rPr>
                    <w:sz w:val="28"/>
                    <w:szCs w:val="28"/>
                  </w:rPr>
                </w:rPrChange>
              </w:rPr>
              <w:t>Thiếu các phương tiện cảnh báo sớm</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525" w:author="thithuyngan le" w:date="2018-08-23T08:47:00Z">
                  <w:rPr>
                    <w:sz w:val="28"/>
                    <w:szCs w:val="28"/>
                  </w:rPr>
                </w:rPrChange>
              </w:rPr>
              <w:pPrChange w:id="18526" w:author="thithuyngan le" w:date="2018-08-22T10:30:00Z">
                <w:pPr>
                  <w:spacing w:after="0" w:line="240" w:lineRule="auto"/>
                </w:pPr>
              </w:pPrChange>
            </w:pPr>
            <w:del w:id="18527" w:author="thithuyngan le" w:date="2018-08-22T10:29:00Z">
              <w:r w:rsidRPr="00BF026A" w:rsidDel="00CD771E">
                <w:rPr>
                  <w:rFonts w:ascii="Times New Roman" w:hAnsi="Times New Roman"/>
                  <w:sz w:val="24"/>
                  <w:szCs w:val="24"/>
                  <w:rPrChange w:id="18528" w:author="thithuyngan le" w:date="2018-08-23T08:47:00Z">
                    <w:rPr>
                      <w:sz w:val="28"/>
                      <w:szCs w:val="28"/>
                    </w:rPr>
                  </w:rPrChange>
                </w:rPr>
                <w:delText>-</w:delText>
              </w:r>
            </w:del>
            <w:del w:id="18529" w:author="Thai Minh Huong" w:date="2018-08-20T17:05:00Z">
              <w:r w:rsidR="00BA3AAF" w:rsidRPr="00BF026A" w:rsidDel="00D30C7E">
                <w:rPr>
                  <w:rFonts w:ascii="Times New Roman" w:hAnsi="Times New Roman"/>
                  <w:sz w:val="24"/>
                  <w:szCs w:val="24"/>
                  <w:rPrChange w:id="18530" w:author="thithuyngan le" w:date="2018-08-23T08:47:00Z">
                    <w:rPr>
                      <w:sz w:val="28"/>
                      <w:szCs w:val="28"/>
                    </w:rPr>
                  </w:rPrChange>
                </w:rPr>
                <w:delText xml:space="preserve">  </w:delText>
              </w:r>
            </w:del>
            <w:ins w:id="18531" w:author="Thai Minh Huong" w:date="2018-08-20T17:05:00Z">
              <w:del w:id="18532" w:author="thithuyngan le" w:date="2018-08-22T10:28:00Z">
                <w:r w:rsidR="00D30C7E" w:rsidRPr="00BF026A" w:rsidDel="00CD771E">
                  <w:rPr>
                    <w:rFonts w:ascii="Times New Roman" w:hAnsi="Times New Roman"/>
                    <w:sz w:val="24"/>
                    <w:szCs w:val="24"/>
                    <w:rPrChange w:id="18533" w:author="thithuyngan le" w:date="2018-08-23T08:47:00Z">
                      <w:rPr>
                        <w:sz w:val="28"/>
                        <w:szCs w:val="28"/>
                      </w:rPr>
                    </w:rPrChange>
                  </w:rPr>
                  <w:delText xml:space="preserve">  </w:delText>
                </w:r>
              </w:del>
            </w:ins>
            <w:r w:rsidR="00BA3AAF" w:rsidRPr="00BF026A">
              <w:rPr>
                <w:rFonts w:ascii="Times New Roman" w:hAnsi="Times New Roman"/>
                <w:sz w:val="24"/>
                <w:szCs w:val="24"/>
                <w:rPrChange w:id="18534" w:author="thithuyngan le" w:date="2018-08-23T08:47:00Z">
                  <w:rPr>
                    <w:sz w:val="28"/>
                    <w:szCs w:val="28"/>
                  </w:rPr>
                </w:rPrChange>
              </w:rPr>
              <w:t>C</w:t>
            </w:r>
            <w:r w:rsidRPr="00BF026A">
              <w:rPr>
                <w:rFonts w:ascii="Times New Roman" w:hAnsi="Times New Roman"/>
                <w:sz w:val="24"/>
                <w:szCs w:val="24"/>
                <w:rPrChange w:id="18535" w:author="thithuyngan le" w:date="2018-08-23T08:47:00Z">
                  <w:rPr>
                    <w:sz w:val="28"/>
                    <w:szCs w:val="28"/>
                  </w:rPr>
                </w:rPrChange>
              </w:rPr>
              <w:t>ác cột truyền thanh</w:t>
            </w:r>
            <w:del w:id="18536" w:author="Thai Minh Huong" w:date="2018-08-20T17:05:00Z">
              <w:r w:rsidRPr="00BF026A" w:rsidDel="00D30C7E">
                <w:rPr>
                  <w:rFonts w:ascii="Times New Roman" w:hAnsi="Times New Roman"/>
                  <w:sz w:val="24"/>
                  <w:szCs w:val="24"/>
                  <w:rPrChange w:id="18537" w:author="thithuyngan le" w:date="2018-08-23T08:47:00Z">
                    <w:rPr>
                      <w:sz w:val="28"/>
                      <w:szCs w:val="28"/>
                    </w:rPr>
                  </w:rPrChange>
                </w:rPr>
                <w:delText xml:space="preserve"> </w:delText>
              </w:r>
              <w:r w:rsidR="00BA3AAF" w:rsidRPr="00BF026A" w:rsidDel="00D30C7E">
                <w:rPr>
                  <w:rFonts w:ascii="Times New Roman" w:hAnsi="Times New Roman"/>
                  <w:sz w:val="24"/>
                  <w:szCs w:val="24"/>
                  <w:rPrChange w:id="18538" w:author="thithuyngan le" w:date="2018-08-23T08:47:00Z">
                    <w:rPr>
                      <w:sz w:val="28"/>
                      <w:szCs w:val="28"/>
                    </w:rPr>
                  </w:rPrChange>
                </w:rPr>
                <w:delText xml:space="preserve"> </w:delText>
              </w:r>
            </w:del>
            <w:ins w:id="18539" w:author="Thai Minh Huong" w:date="2018-08-20T17:05:00Z">
              <w:r w:rsidR="00D30C7E" w:rsidRPr="00BF026A">
                <w:rPr>
                  <w:rFonts w:ascii="Times New Roman" w:hAnsi="Times New Roman"/>
                  <w:sz w:val="24"/>
                  <w:szCs w:val="24"/>
                  <w:rPrChange w:id="18540" w:author="thithuyngan le" w:date="2018-08-23T08:47:00Z">
                    <w:rPr>
                      <w:sz w:val="28"/>
                      <w:szCs w:val="28"/>
                    </w:rPr>
                  </w:rPrChange>
                </w:rPr>
                <w:t xml:space="preserve">  </w:t>
              </w:r>
            </w:ins>
            <w:r w:rsidR="00BA3AAF" w:rsidRPr="00BF026A">
              <w:rPr>
                <w:rFonts w:ascii="Times New Roman" w:hAnsi="Times New Roman"/>
                <w:sz w:val="24"/>
                <w:szCs w:val="24"/>
                <w:rPrChange w:id="18541" w:author="thithuyngan le" w:date="2018-08-23T08:47:00Z">
                  <w:rPr>
                    <w:sz w:val="28"/>
                    <w:szCs w:val="28"/>
                  </w:rPr>
                </w:rPrChange>
              </w:rPr>
              <w:t xml:space="preserve">đã xuống cấp và </w:t>
            </w:r>
            <w:r w:rsidR="00BA3AAF" w:rsidRPr="00BF026A">
              <w:rPr>
                <w:rFonts w:ascii="Times New Roman" w:hAnsi="Times New Roman"/>
                <w:sz w:val="24"/>
                <w:szCs w:val="24"/>
                <w:rPrChange w:id="18542" w:author="thithuyngan le" w:date="2018-08-23T08:47:00Z">
                  <w:rPr>
                    <w:sz w:val="28"/>
                    <w:szCs w:val="28"/>
                  </w:rPr>
                </w:rPrChange>
              </w:rPr>
              <w:lastRenderedPageBreak/>
              <w:t xml:space="preserve">thiếu chủ yếu là </w:t>
            </w:r>
            <w:r w:rsidRPr="00BF026A">
              <w:rPr>
                <w:rFonts w:ascii="Times New Roman" w:hAnsi="Times New Roman"/>
                <w:sz w:val="24"/>
                <w:szCs w:val="24"/>
                <w:rPrChange w:id="18543" w:author="thithuyngan le" w:date="2018-08-23T08:47:00Z">
                  <w:rPr>
                    <w:sz w:val="28"/>
                    <w:szCs w:val="28"/>
                  </w:rPr>
                </w:rPrChange>
              </w:rPr>
              <w:t>mắc chung vào các cột điện</w:t>
            </w:r>
          </w:p>
          <w:p w:rsidR="00BA3AAF" w:rsidRPr="00BF026A" w:rsidRDefault="00BA3AAF">
            <w:pPr>
              <w:pStyle w:val="ListParagraph"/>
              <w:numPr>
                <w:ilvl w:val="0"/>
                <w:numId w:val="14"/>
              </w:numPr>
              <w:spacing w:after="0" w:line="240" w:lineRule="auto"/>
              <w:ind w:left="140" w:hanging="142"/>
              <w:rPr>
                <w:rFonts w:ascii="Times New Roman" w:hAnsi="Times New Roman"/>
                <w:sz w:val="24"/>
                <w:szCs w:val="24"/>
                <w:rPrChange w:id="18544" w:author="thithuyngan le" w:date="2018-08-23T08:47:00Z">
                  <w:rPr>
                    <w:sz w:val="28"/>
                    <w:szCs w:val="28"/>
                  </w:rPr>
                </w:rPrChange>
              </w:rPr>
              <w:pPrChange w:id="18545" w:author="thithuyngan le" w:date="2018-08-22T10:30:00Z">
                <w:pPr>
                  <w:spacing w:after="0" w:line="240" w:lineRule="auto"/>
                </w:pPr>
              </w:pPrChange>
            </w:pPr>
            <w:del w:id="18546" w:author="thithuyngan le" w:date="2018-08-22T10:28:00Z">
              <w:r w:rsidRPr="00BF026A" w:rsidDel="00CD771E">
                <w:rPr>
                  <w:rFonts w:ascii="Times New Roman" w:hAnsi="Times New Roman"/>
                  <w:sz w:val="24"/>
                  <w:szCs w:val="24"/>
                  <w:rPrChange w:id="18547" w:author="thithuyngan le" w:date="2018-08-23T08:47:00Z">
                    <w:rPr>
                      <w:sz w:val="28"/>
                      <w:szCs w:val="28"/>
                    </w:rPr>
                  </w:rPrChange>
                </w:rPr>
                <w:delText xml:space="preserve">- </w:delText>
              </w:r>
            </w:del>
            <w:r w:rsidRPr="00BF026A">
              <w:rPr>
                <w:rFonts w:ascii="Times New Roman" w:hAnsi="Times New Roman"/>
                <w:sz w:val="24"/>
                <w:szCs w:val="24"/>
                <w:rPrChange w:id="18548" w:author="thithuyngan le" w:date="2018-08-23T08:47:00Z">
                  <w:rPr>
                    <w:sz w:val="28"/>
                    <w:szCs w:val="28"/>
                  </w:rPr>
                </w:rPrChange>
              </w:rPr>
              <w:t>Người phụ trách thiếu chuyên môn</w:t>
            </w:r>
          </w:p>
          <w:p w:rsidR="00BA3AAF" w:rsidRPr="00BF026A" w:rsidRDefault="00BA3AAF">
            <w:pPr>
              <w:pStyle w:val="ListParagraph"/>
              <w:numPr>
                <w:ilvl w:val="0"/>
                <w:numId w:val="14"/>
              </w:numPr>
              <w:spacing w:after="0" w:line="240" w:lineRule="auto"/>
              <w:ind w:left="140" w:hanging="142"/>
              <w:rPr>
                <w:rFonts w:ascii="Times New Roman" w:hAnsi="Times New Roman"/>
                <w:sz w:val="24"/>
                <w:szCs w:val="24"/>
                <w:rPrChange w:id="18549" w:author="thithuyngan le" w:date="2018-08-23T08:47:00Z">
                  <w:rPr>
                    <w:sz w:val="28"/>
                    <w:szCs w:val="28"/>
                  </w:rPr>
                </w:rPrChange>
              </w:rPr>
              <w:pPrChange w:id="18550" w:author="thithuyngan le" w:date="2018-08-22T10:30:00Z">
                <w:pPr>
                  <w:spacing w:after="0" w:line="240" w:lineRule="auto"/>
                </w:pPr>
              </w:pPrChange>
            </w:pPr>
            <w:del w:id="18551" w:author="thithuyngan le" w:date="2018-08-22T10:28:00Z">
              <w:r w:rsidRPr="00BF026A" w:rsidDel="00CD771E">
                <w:rPr>
                  <w:rFonts w:ascii="Times New Roman" w:hAnsi="Times New Roman"/>
                  <w:sz w:val="24"/>
                  <w:szCs w:val="24"/>
                  <w:rPrChange w:id="18552" w:author="thithuyngan le" w:date="2018-08-23T08:47:00Z">
                    <w:rPr>
                      <w:sz w:val="28"/>
                      <w:szCs w:val="28"/>
                    </w:rPr>
                  </w:rPrChange>
                </w:rPr>
                <w:delText xml:space="preserve">- </w:delText>
              </w:r>
            </w:del>
            <w:r w:rsidRPr="00BF026A">
              <w:rPr>
                <w:rFonts w:ascii="Times New Roman" w:hAnsi="Times New Roman"/>
                <w:sz w:val="24"/>
                <w:szCs w:val="24"/>
                <w:rPrChange w:id="18553" w:author="thithuyngan le" w:date="2018-08-23T08:47:00Z">
                  <w:rPr>
                    <w:sz w:val="28"/>
                    <w:szCs w:val="28"/>
                  </w:rPr>
                </w:rPrChange>
              </w:rPr>
              <w:t>Thiếu tín hiệu chung cho tình huống khẩn cấp</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554" w:author="thithuyngan le" w:date="2018-08-23T08:36:00Z">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Del="00CD771E" w:rsidRDefault="00984D50" w:rsidP="00CD771E">
            <w:pPr>
              <w:pStyle w:val="ListParagraph"/>
              <w:numPr>
                <w:ilvl w:val="0"/>
                <w:numId w:val="14"/>
              </w:numPr>
              <w:spacing w:after="0" w:line="240" w:lineRule="auto"/>
              <w:ind w:left="140" w:hanging="142"/>
              <w:rPr>
                <w:del w:id="18555" w:author="thithuyngan le" w:date="2018-08-22T10:31:00Z"/>
                <w:rFonts w:ascii="Times New Roman" w:hAnsi="Times New Roman"/>
                <w:sz w:val="24"/>
                <w:szCs w:val="24"/>
                <w:rPrChange w:id="18556" w:author="thithuyngan le" w:date="2018-08-23T08:47:00Z">
                  <w:rPr>
                    <w:del w:id="18557" w:author="thithuyngan le" w:date="2018-08-22T10:31:00Z"/>
                    <w:rFonts w:ascii="Times New Roman" w:hAnsi="Times New Roman"/>
                    <w:sz w:val="24"/>
                    <w:szCs w:val="24"/>
                  </w:rPr>
                </w:rPrChange>
              </w:rPr>
            </w:pPr>
            <w:r w:rsidRPr="00BF026A">
              <w:rPr>
                <w:rFonts w:ascii="Times New Roman" w:hAnsi="Times New Roman"/>
                <w:sz w:val="24"/>
                <w:szCs w:val="24"/>
                <w:rPrChange w:id="18558" w:author="thithuyngan le" w:date="2018-08-23T08:47:00Z">
                  <w:rPr>
                    <w:sz w:val="28"/>
                    <w:szCs w:val="28"/>
                  </w:rPr>
                </w:rPrChange>
              </w:rPr>
              <w:lastRenderedPageBreak/>
              <w:t>100% hộ có ti vi; 95% hộ có điện thoại liên lạc</w:t>
            </w:r>
          </w:p>
          <w:p w:rsidR="00CD771E" w:rsidRPr="00BF026A" w:rsidRDefault="00CD771E">
            <w:pPr>
              <w:pStyle w:val="ListParagraph"/>
              <w:numPr>
                <w:ilvl w:val="0"/>
                <w:numId w:val="14"/>
              </w:numPr>
              <w:spacing w:after="0" w:line="240" w:lineRule="auto"/>
              <w:ind w:left="140" w:hanging="142"/>
              <w:rPr>
                <w:ins w:id="18559" w:author="thithuyngan le" w:date="2018-08-22T10:31:00Z"/>
                <w:rFonts w:ascii="Times New Roman" w:hAnsi="Times New Roman"/>
                <w:sz w:val="24"/>
                <w:szCs w:val="24"/>
                <w:rPrChange w:id="18560" w:author="thithuyngan le" w:date="2018-08-23T08:47:00Z">
                  <w:rPr>
                    <w:ins w:id="18561" w:author="thithuyngan le" w:date="2018-08-22T10:31:00Z"/>
                    <w:sz w:val="28"/>
                    <w:szCs w:val="28"/>
                  </w:rPr>
                </w:rPrChange>
              </w:rPr>
              <w:pPrChange w:id="18562" w:author="thithuyngan le" w:date="2018-08-22T10:30:00Z">
                <w:pPr>
                  <w:spacing w:after="0" w:line="240" w:lineRule="auto"/>
                </w:pPr>
              </w:pPrChange>
            </w:pPr>
          </w:p>
          <w:p w:rsidR="00BA3AAF" w:rsidRPr="00BF026A" w:rsidDel="00CD771E" w:rsidRDefault="00BA3AAF">
            <w:pPr>
              <w:pStyle w:val="ListParagraph"/>
              <w:numPr>
                <w:ilvl w:val="0"/>
                <w:numId w:val="14"/>
              </w:numPr>
              <w:spacing w:after="0" w:line="240" w:lineRule="auto"/>
              <w:ind w:left="140" w:hanging="142"/>
              <w:rPr>
                <w:del w:id="18563" w:author="thithuyngan le" w:date="2018-08-22T10:29:00Z"/>
                <w:rFonts w:ascii="Times New Roman" w:hAnsi="Times New Roman"/>
                <w:sz w:val="24"/>
                <w:szCs w:val="24"/>
                <w:rPrChange w:id="18564" w:author="thithuyngan le" w:date="2018-08-23T08:47:00Z">
                  <w:rPr>
                    <w:del w:id="18565" w:author="thithuyngan le" w:date="2018-08-22T10:29:00Z"/>
                    <w:sz w:val="24"/>
                    <w:szCs w:val="24"/>
                  </w:rPr>
                </w:rPrChange>
              </w:rPr>
              <w:pPrChange w:id="18566" w:author="thithuyngan le" w:date="2018-08-22T10:31:00Z">
                <w:pPr>
                  <w:spacing w:after="0" w:line="240" w:lineRule="auto"/>
                </w:pPr>
              </w:pPrChange>
            </w:pPr>
            <w:del w:id="18567" w:author="thithuyngan le" w:date="2018-08-22T10:29:00Z">
              <w:r w:rsidRPr="00BF026A" w:rsidDel="00CD771E">
                <w:rPr>
                  <w:rFonts w:ascii="Times New Roman" w:hAnsi="Times New Roman"/>
                  <w:sz w:val="24"/>
                  <w:szCs w:val="24"/>
                  <w:rPrChange w:id="18568" w:author="thithuyngan le" w:date="2018-08-23T08:47:00Z">
                    <w:rPr>
                      <w:sz w:val="28"/>
                      <w:szCs w:val="28"/>
                    </w:rPr>
                  </w:rPrChange>
                </w:rPr>
                <w:delText xml:space="preserve">- </w:delText>
              </w:r>
            </w:del>
            <w:r w:rsidRPr="00BF026A">
              <w:rPr>
                <w:rFonts w:ascii="Times New Roman" w:hAnsi="Times New Roman"/>
                <w:sz w:val="24"/>
                <w:szCs w:val="24"/>
                <w:rPrChange w:id="18569" w:author="thithuyngan le" w:date="2018-08-23T08:47:00Z">
                  <w:rPr>
                    <w:sz w:val="28"/>
                    <w:szCs w:val="28"/>
                  </w:rPr>
                </w:rPrChange>
              </w:rPr>
              <w:t>100% người dân được dùng</w:t>
            </w:r>
            <w:ins w:id="18570" w:author="thithuyngan le" w:date="2018-08-22T10:29:00Z">
              <w:r w:rsidR="00CD771E" w:rsidRPr="00BF026A">
                <w:rPr>
                  <w:rFonts w:ascii="Times New Roman" w:hAnsi="Times New Roman"/>
                  <w:sz w:val="24"/>
                  <w:szCs w:val="24"/>
                  <w:rPrChange w:id="18571" w:author="thithuyngan le" w:date="2018-08-23T08:47:00Z">
                    <w:rPr>
                      <w:sz w:val="24"/>
                      <w:szCs w:val="24"/>
                    </w:rPr>
                  </w:rPrChange>
                </w:rPr>
                <w:t xml:space="preserve"> </w:t>
              </w:r>
            </w:ins>
            <w:del w:id="18572" w:author="thithuyngan le" w:date="2018-08-22T10:29:00Z">
              <w:r w:rsidRPr="00BF026A" w:rsidDel="00CD771E">
                <w:rPr>
                  <w:rFonts w:ascii="Times New Roman" w:hAnsi="Times New Roman"/>
                  <w:sz w:val="24"/>
                  <w:szCs w:val="24"/>
                  <w:rPrChange w:id="18573" w:author="thithuyngan le" w:date="2018-08-23T08:47:00Z">
                    <w:rPr>
                      <w:sz w:val="28"/>
                      <w:szCs w:val="28"/>
                    </w:rPr>
                  </w:rPrChange>
                </w:rPr>
                <w:delText xml:space="preserve"> </w:delText>
              </w:r>
            </w:del>
            <w:r w:rsidRPr="00BF026A">
              <w:rPr>
                <w:rFonts w:ascii="Times New Roman" w:hAnsi="Times New Roman"/>
                <w:sz w:val="24"/>
                <w:szCs w:val="24"/>
                <w:rPrChange w:id="18574" w:author="thithuyngan le" w:date="2018-08-23T08:47:00Z">
                  <w:rPr>
                    <w:sz w:val="28"/>
                    <w:szCs w:val="28"/>
                  </w:rPr>
                </w:rPrChange>
              </w:rPr>
              <w:t>internet</w:t>
            </w:r>
          </w:p>
          <w:p w:rsidR="00CD771E" w:rsidRPr="00BF026A" w:rsidRDefault="00CD771E">
            <w:pPr>
              <w:pStyle w:val="ListParagraph"/>
              <w:numPr>
                <w:ilvl w:val="0"/>
                <w:numId w:val="14"/>
              </w:numPr>
              <w:spacing w:after="0" w:line="240" w:lineRule="auto"/>
              <w:ind w:left="140" w:hanging="142"/>
              <w:rPr>
                <w:ins w:id="18575" w:author="thithuyngan le" w:date="2018-08-22T10:29:00Z"/>
                <w:rFonts w:ascii="Times New Roman" w:hAnsi="Times New Roman"/>
                <w:sz w:val="24"/>
                <w:szCs w:val="24"/>
                <w:rPrChange w:id="18576" w:author="thithuyngan le" w:date="2018-08-23T08:47:00Z">
                  <w:rPr>
                    <w:ins w:id="18577" w:author="thithuyngan le" w:date="2018-08-22T10:29:00Z"/>
                    <w:sz w:val="28"/>
                    <w:szCs w:val="28"/>
                  </w:rPr>
                </w:rPrChange>
              </w:rPr>
              <w:pPrChange w:id="18578" w:author="thithuyngan le" w:date="2018-08-22T10:31:00Z">
                <w:pPr>
                  <w:spacing w:after="0" w:line="240" w:lineRule="auto"/>
                </w:pPr>
              </w:pPrChange>
            </w:pP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579" w:author="thithuyngan le" w:date="2018-08-23T08:47:00Z">
                  <w:rPr>
                    <w:sz w:val="28"/>
                    <w:szCs w:val="28"/>
                  </w:rPr>
                </w:rPrChange>
              </w:rPr>
              <w:pPrChange w:id="18580" w:author="thithuyngan le" w:date="2018-08-22T10:31:00Z">
                <w:pPr>
                  <w:spacing w:after="0" w:line="240" w:lineRule="auto"/>
                </w:pPr>
              </w:pPrChange>
            </w:pPr>
            <w:del w:id="18581" w:author="thithuyngan le" w:date="2018-08-22T10:29:00Z">
              <w:r w:rsidRPr="00BF026A" w:rsidDel="00CD771E">
                <w:rPr>
                  <w:rFonts w:ascii="Times New Roman" w:hAnsi="Times New Roman"/>
                  <w:sz w:val="24"/>
                  <w:szCs w:val="24"/>
                  <w:rPrChange w:id="18582" w:author="thithuyngan le" w:date="2018-08-23T08:47:00Z">
                    <w:rPr>
                      <w:sz w:val="28"/>
                      <w:szCs w:val="28"/>
                    </w:rPr>
                  </w:rPrChange>
                </w:rPr>
                <w:delText>-</w:delText>
              </w:r>
            </w:del>
            <w:r w:rsidRPr="00BF026A">
              <w:rPr>
                <w:rFonts w:ascii="Times New Roman" w:hAnsi="Times New Roman"/>
                <w:sz w:val="24"/>
                <w:szCs w:val="24"/>
                <w:rPrChange w:id="18583" w:author="thithuyngan le" w:date="2018-08-23T08:47:00Z">
                  <w:rPr>
                    <w:sz w:val="28"/>
                    <w:szCs w:val="28"/>
                  </w:rPr>
                </w:rPrChange>
              </w:rPr>
              <w:t>Thường xuyên</w:t>
            </w:r>
            <w:del w:id="18584" w:author="Thai Minh Huong" w:date="2018-08-20T17:05:00Z">
              <w:r w:rsidRPr="00BF026A" w:rsidDel="00D30C7E">
                <w:rPr>
                  <w:rFonts w:ascii="Times New Roman" w:hAnsi="Times New Roman"/>
                  <w:sz w:val="24"/>
                  <w:szCs w:val="24"/>
                  <w:rPrChange w:id="18585" w:author="thithuyngan le" w:date="2018-08-23T08:47:00Z">
                    <w:rPr>
                      <w:sz w:val="28"/>
                      <w:szCs w:val="28"/>
                    </w:rPr>
                  </w:rPrChange>
                </w:rPr>
                <w:delText xml:space="preserve">  </w:delText>
              </w:r>
            </w:del>
            <w:ins w:id="18586" w:author="Thai Minh Huong" w:date="2018-08-20T17:05:00Z">
              <w:r w:rsidR="00D30C7E" w:rsidRPr="00BF026A">
                <w:rPr>
                  <w:rFonts w:ascii="Times New Roman" w:hAnsi="Times New Roman"/>
                  <w:sz w:val="24"/>
                  <w:szCs w:val="24"/>
                  <w:rPrChange w:id="18587" w:author="thithuyngan le" w:date="2018-08-23T08:47:00Z">
                    <w:rPr>
                      <w:sz w:val="28"/>
                      <w:szCs w:val="28"/>
                    </w:rPr>
                  </w:rPrChange>
                </w:rPr>
                <w:t xml:space="preserve">  </w:t>
              </w:r>
            </w:ins>
            <w:r w:rsidRPr="00BF026A">
              <w:rPr>
                <w:rFonts w:ascii="Times New Roman" w:hAnsi="Times New Roman"/>
                <w:sz w:val="24"/>
                <w:szCs w:val="24"/>
                <w:rPrChange w:id="18588" w:author="thithuyngan le" w:date="2018-08-23T08:47:00Z">
                  <w:rPr>
                    <w:sz w:val="28"/>
                    <w:szCs w:val="28"/>
                  </w:rPr>
                </w:rPrChange>
              </w:rPr>
              <w:t>tuyên truyền các kiến thức về thiên tai, BĐKH</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589" w:author="thithuyngan le" w:date="2018-08-23T08:47:00Z">
                  <w:rPr>
                    <w:sz w:val="28"/>
                    <w:szCs w:val="28"/>
                  </w:rPr>
                </w:rPrChange>
              </w:rPr>
              <w:pPrChange w:id="18590" w:author="thithuyngan le" w:date="2018-08-22T10:30:00Z">
                <w:pPr>
                  <w:spacing w:after="0" w:line="240" w:lineRule="auto"/>
                </w:pPr>
              </w:pPrChange>
            </w:pPr>
            <w:del w:id="18591" w:author="thithuyngan le" w:date="2018-08-22T10:29:00Z">
              <w:r w:rsidRPr="00BF026A" w:rsidDel="00CD771E">
                <w:rPr>
                  <w:rFonts w:ascii="Times New Roman" w:hAnsi="Times New Roman"/>
                  <w:sz w:val="24"/>
                  <w:szCs w:val="24"/>
                  <w:rPrChange w:id="18592" w:author="thithuyngan le" w:date="2018-08-23T08:47:00Z">
                    <w:rPr>
                      <w:sz w:val="28"/>
                      <w:szCs w:val="28"/>
                    </w:rPr>
                  </w:rPrChange>
                </w:rPr>
                <w:delText xml:space="preserve">- </w:delText>
              </w:r>
            </w:del>
            <w:r w:rsidRPr="00BF026A">
              <w:rPr>
                <w:rFonts w:ascii="Times New Roman" w:hAnsi="Times New Roman"/>
                <w:sz w:val="24"/>
                <w:szCs w:val="24"/>
                <w:rPrChange w:id="18593" w:author="thithuyngan le" w:date="2018-08-23T08:47:00Z">
                  <w:rPr>
                    <w:sz w:val="28"/>
                    <w:szCs w:val="28"/>
                  </w:rPr>
                </w:rPrChange>
              </w:rPr>
              <w:t xml:space="preserve">Có </w:t>
            </w:r>
            <w:r w:rsidR="00BA3AAF" w:rsidRPr="00BF026A">
              <w:rPr>
                <w:rFonts w:ascii="Times New Roman" w:hAnsi="Times New Roman"/>
                <w:sz w:val="24"/>
                <w:szCs w:val="24"/>
                <w:rPrChange w:id="18594" w:author="thithuyngan le" w:date="2018-08-23T08:47:00Z">
                  <w:rPr>
                    <w:sz w:val="28"/>
                    <w:szCs w:val="28"/>
                  </w:rPr>
                </w:rPrChange>
              </w:rPr>
              <w:t>cảnh báo</w:t>
            </w:r>
            <w:r w:rsidRPr="00BF026A">
              <w:rPr>
                <w:rFonts w:ascii="Times New Roman" w:hAnsi="Times New Roman"/>
                <w:sz w:val="24"/>
                <w:szCs w:val="24"/>
                <w:rPrChange w:id="18595" w:author="thithuyngan le" w:date="2018-08-23T08:47:00Z">
                  <w:rPr>
                    <w:sz w:val="28"/>
                    <w:szCs w:val="28"/>
                  </w:rPr>
                </w:rPrChange>
              </w:rPr>
              <w:t xml:space="preserve"> kịp </w:t>
            </w:r>
            <w:r w:rsidRPr="00BF026A">
              <w:rPr>
                <w:rFonts w:ascii="Times New Roman" w:hAnsi="Times New Roman"/>
                <w:sz w:val="24"/>
                <w:szCs w:val="24"/>
                <w:rPrChange w:id="18596" w:author="thithuyngan le" w:date="2018-08-23T08:47:00Z">
                  <w:rPr>
                    <w:sz w:val="28"/>
                    <w:szCs w:val="28"/>
                  </w:rPr>
                </w:rPrChange>
              </w:rPr>
              <w:lastRenderedPageBreak/>
              <w:t>thời</w:t>
            </w:r>
            <w:del w:id="18597" w:author="Thai Minh Huong" w:date="2018-08-20T17:05:00Z">
              <w:r w:rsidRPr="00BF026A" w:rsidDel="00D30C7E">
                <w:rPr>
                  <w:rFonts w:ascii="Times New Roman" w:hAnsi="Times New Roman"/>
                  <w:sz w:val="24"/>
                  <w:szCs w:val="24"/>
                  <w:rPrChange w:id="18598" w:author="thithuyngan le" w:date="2018-08-23T08:47:00Z">
                    <w:rPr>
                      <w:sz w:val="28"/>
                      <w:szCs w:val="28"/>
                    </w:rPr>
                  </w:rPrChange>
                </w:rPr>
                <w:delText xml:space="preserve">  </w:delText>
              </w:r>
            </w:del>
            <w:ins w:id="18599" w:author="Thai Minh Huong" w:date="2018-08-20T17:05:00Z">
              <w:r w:rsidR="00D30C7E" w:rsidRPr="00BF026A">
                <w:rPr>
                  <w:rFonts w:ascii="Times New Roman" w:hAnsi="Times New Roman"/>
                  <w:sz w:val="24"/>
                  <w:szCs w:val="24"/>
                  <w:rPrChange w:id="18600" w:author="thithuyngan le" w:date="2018-08-23T08:47:00Z">
                    <w:rPr>
                      <w:sz w:val="28"/>
                      <w:szCs w:val="28"/>
                    </w:rPr>
                  </w:rPrChange>
                </w:rPr>
                <w:t xml:space="preserve">  </w:t>
              </w:r>
            </w:ins>
            <w:r w:rsidRPr="00BF026A">
              <w:rPr>
                <w:rFonts w:ascii="Times New Roman" w:hAnsi="Times New Roman"/>
                <w:sz w:val="24"/>
                <w:szCs w:val="24"/>
                <w:rPrChange w:id="18601" w:author="thithuyngan le" w:date="2018-08-23T08:47:00Z">
                  <w:rPr>
                    <w:sz w:val="28"/>
                    <w:szCs w:val="28"/>
                  </w:rPr>
                </w:rPrChange>
              </w:rPr>
              <w:t>đến các hộ dân</w:t>
            </w:r>
          </w:p>
          <w:p w:rsidR="00984D50" w:rsidRPr="00BF026A" w:rsidRDefault="00984D50" w:rsidP="00A06590">
            <w:pPr>
              <w:spacing w:after="0" w:line="240" w:lineRule="auto"/>
              <w:rPr>
                <w:sz w:val="24"/>
                <w:szCs w:val="24"/>
                <w:lang w:val="en-GB"/>
                <w:rPrChange w:id="18602" w:author="thithuyngan le" w:date="2018-08-23T08:47:00Z">
                  <w:rPr>
                    <w:sz w:val="28"/>
                    <w:szCs w:val="28"/>
                  </w:rPr>
                </w:rPrChange>
              </w:rPr>
            </w:pPr>
          </w:p>
        </w:tc>
        <w:tc>
          <w:tcPr>
            <w:tcW w:w="1764" w:type="dxa"/>
            <w:tcBorders>
              <w:top w:val="single" w:sz="4" w:space="0" w:color="000000"/>
              <w:left w:val="single" w:sz="4" w:space="0" w:color="000000"/>
              <w:bottom w:val="single" w:sz="4" w:space="0" w:color="000000"/>
              <w:right w:val="single" w:sz="4" w:space="0" w:color="000000"/>
            </w:tcBorders>
            <w:tcPrChange w:id="18603" w:author="thithuyngan le" w:date="2018-08-23T08:36:00Z">
              <w:tcPr>
                <w:tcW w:w="1764"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BA3AAF">
            <w:pPr>
              <w:pStyle w:val="ListParagraph"/>
              <w:numPr>
                <w:ilvl w:val="0"/>
                <w:numId w:val="14"/>
              </w:numPr>
              <w:spacing w:after="0" w:line="240" w:lineRule="auto"/>
              <w:ind w:left="140" w:hanging="142"/>
              <w:rPr>
                <w:rFonts w:ascii="Times New Roman" w:hAnsi="Times New Roman"/>
                <w:sz w:val="24"/>
                <w:szCs w:val="24"/>
                <w:rPrChange w:id="18604" w:author="thithuyngan le" w:date="2018-08-23T08:47:00Z">
                  <w:rPr>
                    <w:sz w:val="28"/>
                    <w:szCs w:val="28"/>
                  </w:rPr>
                </w:rPrChange>
              </w:rPr>
              <w:pPrChange w:id="18605" w:author="thithuyngan le" w:date="2018-08-22T10:30:00Z">
                <w:pPr>
                  <w:spacing w:after="0" w:line="240" w:lineRule="auto"/>
                </w:pPr>
              </w:pPrChange>
            </w:pPr>
            <w:del w:id="18606" w:author="thithuyngan le" w:date="2018-08-22T10:29:00Z">
              <w:r w:rsidRPr="00BF026A" w:rsidDel="00CD771E">
                <w:rPr>
                  <w:rFonts w:ascii="Times New Roman" w:hAnsi="Times New Roman"/>
                  <w:sz w:val="24"/>
                  <w:szCs w:val="24"/>
                  <w:rPrChange w:id="18607" w:author="thithuyngan le" w:date="2018-08-23T08:47:00Z">
                    <w:rPr>
                      <w:sz w:val="28"/>
                      <w:szCs w:val="28"/>
                    </w:rPr>
                  </w:rPrChange>
                </w:rPr>
                <w:lastRenderedPageBreak/>
                <w:delText xml:space="preserve">- </w:delText>
              </w:r>
            </w:del>
            <w:r w:rsidRPr="00BF026A">
              <w:rPr>
                <w:rFonts w:ascii="Times New Roman" w:hAnsi="Times New Roman"/>
                <w:sz w:val="24"/>
                <w:szCs w:val="24"/>
                <w:rPrChange w:id="18608" w:author="thithuyngan le" w:date="2018-08-23T08:47:00Z">
                  <w:rPr>
                    <w:sz w:val="28"/>
                    <w:szCs w:val="28"/>
                  </w:rPr>
                </w:rPrChange>
              </w:rPr>
              <w:t>C</w:t>
            </w:r>
            <w:r w:rsidR="00984D50" w:rsidRPr="00BF026A">
              <w:rPr>
                <w:rFonts w:ascii="Times New Roman" w:hAnsi="Times New Roman"/>
                <w:sz w:val="24"/>
                <w:szCs w:val="24"/>
                <w:rPrChange w:id="18609" w:author="thithuyngan le" w:date="2018-08-23T08:47:00Z">
                  <w:rPr>
                    <w:sz w:val="28"/>
                    <w:szCs w:val="28"/>
                  </w:rPr>
                </w:rPrChange>
              </w:rPr>
              <w:t>ột gãy đổ</w:t>
            </w: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18610" w:author="thithuyngan le" w:date="2018-08-23T08:47:00Z">
                  <w:rPr>
                    <w:sz w:val="28"/>
                    <w:szCs w:val="28"/>
                  </w:rPr>
                </w:rPrChange>
              </w:rPr>
              <w:pPrChange w:id="18611" w:author="thithuyngan le" w:date="2018-08-22T10:30:00Z">
                <w:pPr>
                  <w:spacing w:after="0" w:line="240" w:lineRule="auto"/>
                </w:pPr>
              </w:pPrChange>
            </w:pPr>
            <w:del w:id="18612" w:author="thithuyngan le" w:date="2018-08-22T10:29:00Z">
              <w:r w:rsidRPr="00BF026A" w:rsidDel="00CD771E">
                <w:rPr>
                  <w:rFonts w:ascii="Times New Roman" w:hAnsi="Times New Roman"/>
                  <w:sz w:val="24"/>
                  <w:szCs w:val="24"/>
                  <w:rPrChange w:id="18613" w:author="thithuyngan le" w:date="2018-08-23T08:47:00Z">
                    <w:rPr>
                      <w:sz w:val="28"/>
                      <w:szCs w:val="28"/>
                    </w:rPr>
                  </w:rPrChange>
                </w:rPr>
                <w:delText xml:space="preserve">- </w:delText>
              </w:r>
            </w:del>
            <w:r w:rsidRPr="00BF026A">
              <w:rPr>
                <w:rFonts w:ascii="Times New Roman" w:hAnsi="Times New Roman"/>
                <w:sz w:val="24"/>
                <w:szCs w:val="24"/>
                <w:rPrChange w:id="18614" w:author="thithuyngan le" w:date="2018-08-23T08:47:00Z">
                  <w:rPr>
                    <w:sz w:val="28"/>
                    <w:szCs w:val="28"/>
                  </w:rPr>
                </w:rPrChange>
              </w:rPr>
              <w:t>Thiếu phương tiện truyền thông, cảnh báo</w:t>
            </w:r>
            <w:ins w:id="18615" w:author="thithuyngan le" w:date="2018-08-22T10:29:00Z">
              <w:r w:rsidR="00CD771E" w:rsidRPr="00BF026A">
                <w:rPr>
                  <w:rFonts w:ascii="Times New Roman" w:hAnsi="Times New Roman"/>
                  <w:sz w:val="24"/>
                  <w:szCs w:val="24"/>
                  <w:rPrChange w:id="18616" w:author="thithuyngan le" w:date="2018-08-23T08:47:00Z">
                    <w:rPr>
                      <w:sz w:val="24"/>
                      <w:szCs w:val="24"/>
                    </w:rPr>
                  </w:rPrChange>
                </w:rPr>
                <w:t>,</w:t>
              </w:r>
            </w:ins>
            <w:del w:id="18617" w:author="thithuyngan le" w:date="2018-08-22T10:29:00Z">
              <w:r w:rsidRPr="00BF026A" w:rsidDel="00CD771E">
                <w:rPr>
                  <w:rFonts w:ascii="Times New Roman" w:hAnsi="Times New Roman"/>
                  <w:sz w:val="24"/>
                  <w:szCs w:val="24"/>
                  <w:rPrChange w:id="18618" w:author="thithuyngan le" w:date="2018-08-23T08:47:00Z">
                    <w:rPr>
                      <w:sz w:val="28"/>
                      <w:szCs w:val="28"/>
                    </w:rPr>
                  </w:rPrChange>
                </w:rPr>
                <w:delText xml:space="preserve"> ‘</w:delText>
              </w:r>
            </w:del>
            <w:r w:rsidRPr="00BF026A">
              <w:rPr>
                <w:rFonts w:ascii="Times New Roman" w:hAnsi="Times New Roman"/>
                <w:sz w:val="24"/>
                <w:szCs w:val="24"/>
                <w:rPrChange w:id="18619" w:author="thithuyngan le" w:date="2018-08-23T08:47:00Z">
                  <w:rPr>
                    <w:sz w:val="28"/>
                    <w:szCs w:val="28"/>
                  </w:rPr>
                </w:rPrChange>
              </w:rPr>
              <w:t xml:space="preserve"> chỉ đạo chỉ huy trong thiên tai </w:t>
            </w:r>
          </w:p>
        </w:tc>
        <w:tc>
          <w:tcPr>
            <w:tcW w:w="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20" w:author="thithuyngan le" w:date="2018-08-23T08:36:00Z">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8621" w:author="thithuyngan le" w:date="2018-08-23T08:47:00Z">
                  <w:rPr>
                    <w:sz w:val="28"/>
                    <w:szCs w:val="28"/>
                  </w:rPr>
                </w:rPrChange>
              </w:rPr>
            </w:pPr>
            <w:r w:rsidRPr="00BF026A">
              <w:rPr>
                <w:sz w:val="24"/>
                <w:szCs w:val="24"/>
                <w:rPrChange w:id="18622" w:author="thithuyngan le" w:date="2018-08-23T08:47:00Z">
                  <w:rPr>
                    <w:sz w:val="28"/>
                    <w:szCs w:val="28"/>
                  </w:rPr>
                </w:rPrChange>
              </w:rPr>
              <w:t>Trung bình</w:t>
            </w:r>
          </w:p>
        </w:tc>
      </w:tr>
    </w:tbl>
    <w:p w:rsidR="00984D50" w:rsidRPr="00BF026A" w:rsidDel="00971ED9" w:rsidRDefault="00984D50" w:rsidP="00971ED9">
      <w:pPr>
        <w:spacing w:before="240" w:after="120" w:line="240" w:lineRule="auto"/>
        <w:ind w:left="357"/>
        <w:rPr>
          <w:del w:id="18623" w:author="thithuyngan le" w:date="2018-08-23T08:35:00Z"/>
          <w:sz w:val="24"/>
          <w:szCs w:val="24"/>
          <w:rPrChange w:id="18624" w:author="thithuyngan le" w:date="2018-08-23T08:47:00Z">
            <w:rPr>
              <w:del w:id="18625" w:author="thithuyngan le" w:date="2018-08-23T08:35:00Z"/>
              <w:sz w:val="28"/>
              <w:szCs w:val="28"/>
            </w:rPr>
          </w:rPrChange>
        </w:rPr>
        <w:pPrChange w:id="18626" w:author="thithuyngan le" w:date="2018-08-23T08:35:00Z">
          <w:pPr>
            <w:spacing w:after="0" w:line="240" w:lineRule="auto"/>
            <w:ind w:left="360"/>
          </w:pPr>
        </w:pPrChange>
      </w:pPr>
    </w:p>
    <w:p w:rsidR="00984D50" w:rsidRPr="00BF026A" w:rsidDel="00CD771E" w:rsidRDefault="00984D50" w:rsidP="00971ED9">
      <w:pPr>
        <w:pStyle w:val="ListParagraph"/>
        <w:spacing w:before="240" w:after="120" w:line="240" w:lineRule="auto"/>
        <w:ind w:left="357"/>
        <w:rPr>
          <w:del w:id="18627" w:author="thithuyngan le" w:date="2018-08-22T10:31:00Z"/>
          <w:rFonts w:ascii="Times New Roman" w:hAnsi="Times New Roman"/>
          <w:sz w:val="24"/>
          <w:szCs w:val="24"/>
          <w:lang w:val="en-US"/>
          <w:rPrChange w:id="18628" w:author="thithuyngan le" w:date="2018-08-23T08:47:00Z">
            <w:rPr>
              <w:del w:id="18629" w:author="thithuyngan le" w:date="2018-08-22T10:31:00Z"/>
              <w:rFonts w:ascii="Times New Roman" w:hAnsi="Times New Roman"/>
              <w:sz w:val="28"/>
              <w:szCs w:val="28"/>
              <w:lang w:val="en-US"/>
            </w:rPr>
          </w:rPrChange>
        </w:rPr>
        <w:pPrChange w:id="18630" w:author="thithuyngan le" w:date="2018-08-23T08:35:00Z">
          <w:pPr>
            <w:pStyle w:val="ListParagraph"/>
            <w:spacing w:after="0" w:line="240" w:lineRule="auto"/>
          </w:pPr>
        </w:pPrChange>
      </w:pPr>
      <w:bookmarkStart w:id="18631" w:name="_Toc522741189"/>
      <w:bookmarkStart w:id="18632" w:name="_Toc522741918"/>
      <w:bookmarkStart w:id="18633" w:name="_Toc522742202"/>
      <w:bookmarkStart w:id="18634" w:name="_Toc522742570"/>
      <w:bookmarkStart w:id="18635" w:name="_Toc522742749"/>
      <w:bookmarkStart w:id="18636" w:name="_Toc522743002"/>
      <w:bookmarkEnd w:id="18631"/>
      <w:bookmarkEnd w:id="18632"/>
      <w:bookmarkEnd w:id="18633"/>
      <w:bookmarkEnd w:id="18634"/>
      <w:bookmarkEnd w:id="18635"/>
      <w:bookmarkEnd w:id="18636"/>
    </w:p>
    <w:p w:rsidR="00984D50" w:rsidRPr="00BF026A" w:rsidRDefault="00984D50" w:rsidP="00971ED9">
      <w:pPr>
        <w:pStyle w:val="Heading2"/>
        <w:numPr>
          <w:ilvl w:val="0"/>
          <w:numId w:val="60"/>
        </w:numPr>
        <w:spacing w:before="240" w:after="120" w:line="240" w:lineRule="auto"/>
        <w:ind w:left="357"/>
        <w:rPr>
          <w:rFonts w:ascii="Times New Roman" w:hAnsi="Times New Roman"/>
          <w:b/>
          <w:color w:val="auto"/>
          <w:sz w:val="24"/>
          <w:szCs w:val="24"/>
          <w:rPrChange w:id="18637" w:author="thithuyngan le" w:date="2018-08-23T08:47:00Z">
            <w:rPr>
              <w:rFonts w:ascii="Times New Roman" w:hAnsi="Times New Roman"/>
              <w:b/>
              <w:color w:val="auto"/>
              <w:sz w:val="28"/>
              <w:szCs w:val="28"/>
            </w:rPr>
          </w:rPrChange>
        </w:rPr>
        <w:pPrChange w:id="18638" w:author="thithuyngan le" w:date="2018-08-23T08:35:00Z">
          <w:pPr>
            <w:pStyle w:val="Heading2"/>
            <w:numPr>
              <w:numId w:val="31"/>
            </w:numPr>
            <w:spacing w:before="0" w:line="240" w:lineRule="auto"/>
            <w:ind w:left="720" w:hanging="360"/>
          </w:pPr>
        </w:pPrChange>
      </w:pPr>
      <w:bookmarkStart w:id="18639" w:name="_Toc522743003"/>
      <w:r w:rsidRPr="00BF026A">
        <w:rPr>
          <w:rFonts w:ascii="Times New Roman" w:hAnsi="Times New Roman"/>
          <w:b/>
          <w:color w:val="auto"/>
          <w:sz w:val="24"/>
          <w:szCs w:val="24"/>
          <w:rPrChange w:id="18640" w:author="thithuyngan le" w:date="2018-08-23T08:47:00Z">
            <w:rPr>
              <w:rFonts w:ascii="Times New Roman" w:hAnsi="Times New Roman"/>
              <w:b/>
              <w:color w:val="auto"/>
              <w:sz w:val="28"/>
              <w:szCs w:val="28"/>
            </w:rPr>
          </w:rPrChange>
        </w:rPr>
        <w:t xml:space="preserve">Phòng </w:t>
      </w:r>
      <w:r w:rsidRPr="00BF026A">
        <w:rPr>
          <w:rFonts w:ascii="Times New Roman" w:hAnsi="Times New Roman"/>
          <w:b/>
          <w:color w:val="auto"/>
          <w:sz w:val="24"/>
          <w:szCs w:val="24"/>
          <w:lang w:val="fr-FR"/>
          <w:rPrChange w:id="18641" w:author="thithuyngan le" w:date="2018-08-23T08:47:00Z">
            <w:rPr>
              <w:rFonts w:ascii="Times New Roman" w:hAnsi="Times New Roman"/>
              <w:b/>
              <w:color w:val="auto"/>
              <w:sz w:val="28"/>
              <w:szCs w:val="28"/>
            </w:rPr>
          </w:rPrChange>
        </w:rPr>
        <w:t>chống</w:t>
      </w:r>
      <w:r w:rsidRPr="00BF026A">
        <w:rPr>
          <w:rFonts w:ascii="Times New Roman" w:hAnsi="Times New Roman"/>
          <w:b/>
          <w:color w:val="auto"/>
          <w:sz w:val="24"/>
          <w:szCs w:val="24"/>
          <w:rPrChange w:id="18642" w:author="thithuyngan le" w:date="2018-08-23T08:47:00Z">
            <w:rPr>
              <w:rFonts w:ascii="Times New Roman" w:hAnsi="Times New Roman"/>
              <w:b/>
              <w:color w:val="auto"/>
              <w:sz w:val="28"/>
              <w:szCs w:val="28"/>
            </w:rPr>
          </w:rPrChange>
        </w:rPr>
        <w:t xml:space="preserve"> thiên tai/TƯBĐKH</w:t>
      </w:r>
      <w:bookmarkEnd w:id="18639"/>
    </w:p>
    <w:tbl>
      <w:tblPr>
        <w:tblW w:w="987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18643" w:author="thithuyngan le" w:date="2018-08-22T11:25:00Z">
          <w:tblPr>
            <w:tblW w:w="97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895"/>
        <w:gridCol w:w="985"/>
        <w:gridCol w:w="742"/>
        <w:gridCol w:w="2053"/>
        <w:gridCol w:w="2430"/>
        <w:gridCol w:w="1962"/>
        <w:gridCol w:w="810"/>
        <w:tblGridChange w:id="18644">
          <w:tblGrid>
            <w:gridCol w:w="895"/>
            <w:gridCol w:w="985"/>
            <w:gridCol w:w="742"/>
            <w:gridCol w:w="2053"/>
            <w:gridCol w:w="2430"/>
            <w:gridCol w:w="1800"/>
            <w:gridCol w:w="810"/>
          </w:tblGrid>
        </w:tblGridChange>
      </w:tblGrid>
      <w:tr w:rsidR="00984D50" w:rsidRPr="00BF026A" w:rsidTr="00392D37">
        <w:trPr>
          <w:trHeight w:val="1098"/>
          <w:trPrChange w:id="18645" w:author="thithuyngan le" w:date="2018-08-22T11:25:00Z">
            <w:trPr>
              <w:trHeight w:val="1098"/>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46"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8647" w:author="thithuyngan le" w:date="2018-08-23T08:47:00Z">
                  <w:rPr>
                    <w:rFonts w:cs="Times New Roman"/>
                    <w:color w:val="auto"/>
                    <w:sz w:val="28"/>
                    <w:szCs w:val="28"/>
                  </w:rPr>
                </w:rPrChange>
              </w:rPr>
            </w:pPr>
            <w:r w:rsidRPr="00BF026A">
              <w:rPr>
                <w:rFonts w:cs="Times New Roman"/>
                <w:b/>
                <w:bCs/>
                <w:color w:val="auto"/>
                <w:rPrChange w:id="18648" w:author="thithuyngan le" w:date="2018-08-23T08:47:00Z">
                  <w:rPr>
                    <w:rFonts w:cs="Times New Roman"/>
                    <w:b/>
                    <w:bCs/>
                    <w:color w:val="auto"/>
                    <w:sz w:val="28"/>
                    <w:szCs w:val="28"/>
                  </w:rPr>
                </w:rPrChange>
              </w:rPr>
              <w:t>Loại hình Thiên tai/BĐKH</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49"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8650" w:author="thithuyngan le" w:date="2018-08-23T08:47:00Z">
                  <w:rPr>
                    <w:rFonts w:cs="Times New Roman"/>
                    <w:color w:val="auto"/>
                    <w:sz w:val="28"/>
                    <w:szCs w:val="28"/>
                  </w:rPr>
                </w:rPrChange>
              </w:rPr>
            </w:pPr>
            <w:r w:rsidRPr="00BF026A">
              <w:rPr>
                <w:rFonts w:cs="Times New Roman"/>
                <w:b/>
                <w:bCs/>
                <w:color w:val="auto"/>
                <w:rPrChange w:id="18651" w:author="thithuyngan le" w:date="2018-08-23T08:47:00Z">
                  <w:rPr>
                    <w:rFonts w:cs="Times New Roman"/>
                    <w:b/>
                    <w:bCs/>
                    <w:color w:val="auto"/>
                    <w:sz w:val="28"/>
                    <w:szCs w:val="28"/>
                  </w:rPr>
                </w:rPrChange>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52"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8653" w:author="thithuyngan le" w:date="2018-08-23T08:47:00Z">
                  <w:rPr>
                    <w:rFonts w:cs="Times New Roman"/>
                    <w:b/>
                    <w:bCs/>
                    <w:color w:val="auto"/>
                    <w:sz w:val="28"/>
                    <w:szCs w:val="28"/>
                  </w:rPr>
                </w:rPrChange>
              </w:rPr>
            </w:pPr>
            <w:r w:rsidRPr="00BF026A">
              <w:rPr>
                <w:rFonts w:cs="Times New Roman"/>
                <w:b/>
                <w:bCs/>
                <w:color w:val="auto"/>
                <w:rPrChange w:id="18654" w:author="thithuyngan le" w:date="2018-08-23T08:47:00Z">
                  <w:rPr>
                    <w:rFonts w:cs="Times New Roman"/>
                    <w:b/>
                    <w:bCs/>
                    <w:color w:val="auto"/>
                    <w:sz w:val="28"/>
                    <w:szCs w:val="28"/>
                  </w:rPr>
                </w:rPrChange>
              </w:rPr>
              <w:t>Tổng số hộ</w:t>
            </w:r>
          </w:p>
        </w:tc>
        <w:tc>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55" w:author="thithuyngan le" w:date="2018-08-22T11:25:00Z">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8656" w:author="thithuyngan le" w:date="2018-08-23T08:47:00Z">
                  <w:rPr>
                    <w:rFonts w:cs="Times New Roman"/>
                    <w:color w:val="auto"/>
                    <w:sz w:val="28"/>
                    <w:szCs w:val="28"/>
                  </w:rPr>
                </w:rPrChange>
              </w:rPr>
            </w:pPr>
            <w:r w:rsidRPr="00BF026A">
              <w:rPr>
                <w:rFonts w:cs="Times New Roman"/>
                <w:b/>
                <w:bCs/>
                <w:color w:val="auto"/>
                <w:rPrChange w:id="18657" w:author="thithuyngan le" w:date="2018-08-23T08:47:00Z">
                  <w:rPr>
                    <w:rFonts w:cs="Times New Roman"/>
                    <w:b/>
                    <w:bCs/>
                    <w:color w:val="auto"/>
                    <w:sz w:val="28"/>
                    <w:szCs w:val="28"/>
                  </w:rPr>
                </w:rPrChange>
              </w:rPr>
              <w:t>TTDBTT</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58"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18659" w:author="thithuyngan le" w:date="2018-08-23T08:47:00Z">
                  <w:rPr>
                    <w:rFonts w:cs="Times New Roman"/>
                    <w:color w:val="auto"/>
                    <w:sz w:val="28"/>
                    <w:szCs w:val="28"/>
                  </w:rPr>
                </w:rPrChange>
              </w:rPr>
            </w:pPr>
            <w:r w:rsidRPr="00BF026A">
              <w:rPr>
                <w:rFonts w:cs="Times New Roman"/>
                <w:b/>
                <w:bCs/>
                <w:color w:val="auto"/>
                <w:rPrChange w:id="18660" w:author="thithuyngan le" w:date="2018-08-23T08:47:00Z">
                  <w:rPr>
                    <w:rFonts w:cs="Times New Roman"/>
                    <w:b/>
                    <w:bCs/>
                    <w:color w:val="auto"/>
                    <w:sz w:val="28"/>
                    <w:szCs w:val="28"/>
                  </w:rPr>
                </w:rPrChange>
              </w:rPr>
              <w:t xml:space="preserve">Năng lực PCTT TƯBĐKH (Kỹ năng, công nghệ kỹ thuật áp dụng) </w:t>
            </w:r>
          </w:p>
        </w:tc>
        <w:tc>
          <w:tcPr>
            <w:tcW w:w="1962" w:type="dxa"/>
            <w:tcBorders>
              <w:top w:val="single" w:sz="4" w:space="0" w:color="000000"/>
              <w:left w:val="single" w:sz="4" w:space="0" w:color="000000"/>
              <w:bottom w:val="single" w:sz="4" w:space="0" w:color="000000"/>
              <w:right w:val="single" w:sz="4" w:space="0" w:color="000000"/>
            </w:tcBorders>
            <w:tcPrChange w:id="18661"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jc w:val="center"/>
              <w:rPr>
                <w:rFonts w:cs="Times New Roman"/>
                <w:b/>
                <w:bCs/>
                <w:color w:val="auto"/>
                <w:rPrChange w:id="18662" w:author="thithuyngan le" w:date="2018-08-23T08:47:00Z">
                  <w:rPr>
                    <w:rFonts w:cs="Times New Roman"/>
                    <w:b/>
                    <w:bCs/>
                    <w:color w:val="auto"/>
                    <w:sz w:val="28"/>
                    <w:szCs w:val="28"/>
                  </w:rPr>
                </w:rPrChange>
              </w:rPr>
            </w:pPr>
            <w:r w:rsidRPr="00BF026A">
              <w:rPr>
                <w:rFonts w:cs="Times New Roman"/>
                <w:b/>
                <w:bCs/>
                <w:color w:val="auto"/>
                <w:rPrChange w:id="18663" w:author="thithuyngan le" w:date="2018-08-23T08:47:00Z">
                  <w:rPr>
                    <w:rFonts w:cs="Times New Roman"/>
                    <w:b/>
                    <w:bCs/>
                    <w:color w:val="auto"/>
                    <w:sz w:val="28"/>
                    <w:szCs w:val="28"/>
                  </w:rPr>
                </w:rPrChange>
              </w:rPr>
              <w:t>Rủi ro thiên tai/BĐKH</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64"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18665" w:author="thithuyngan le" w:date="2018-08-23T08:47:00Z">
                  <w:rPr>
                    <w:rFonts w:cs="Times New Roman"/>
                    <w:b/>
                    <w:bCs/>
                    <w:color w:val="auto"/>
                    <w:sz w:val="28"/>
                    <w:szCs w:val="28"/>
                  </w:rPr>
                </w:rPrChange>
              </w:rPr>
            </w:pPr>
            <w:r w:rsidRPr="00BF026A">
              <w:rPr>
                <w:rFonts w:cs="Times New Roman"/>
                <w:b/>
                <w:bCs/>
                <w:color w:val="auto"/>
                <w:rPrChange w:id="18666" w:author="thithuyngan le" w:date="2018-08-23T08:47:00Z">
                  <w:rPr>
                    <w:rFonts w:cs="Times New Roman"/>
                    <w:b/>
                    <w:bCs/>
                    <w:color w:val="auto"/>
                    <w:sz w:val="28"/>
                    <w:szCs w:val="28"/>
                  </w:rPr>
                </w:rPrChange>
              </w:rPr>
              <w:t>Mức độ</w:t>
            </w:r>
          </w:p>
          <w:p w:rsidR="00984D50" w:rsidRPr="00BF026A" w:rsidRDefault="00984D50" w:rsidP="00A06590">
            <w:pPr>
              <w:pStyle w:val="Nidung"/>
              <w:jc w:val="center"/>
              <w:rPr>
                <w:rFonts w:cs="Times New Roman"/>
                <w:color w:val="auto"/>
                <w:rPrChange w:id="18667" w:author="thithuyngan le" w:date="2018-08-23T08:47:00Z">
                  <w:rPr>
                    <w:rFonts w:cs="Times New Roman"/>
                    <w:color w:val="auto"/>
                    <w:sz w:val="28"/>
                    <w:szCs w:val="28"/>
                  </w:rPr>
                </w:rPrChange>
              </w:rPr>
            </w:pPr>
            <w:r w:rsidRPr="00BF026A">
              <w:rPr>
                <w:rFonts w:cs="Times New Roman"/>
                <w:i/>
                <w:iCs/>
                <w:color w:val="auto"/>
                <w:rPrChange w:id="18668" w:author="thithuyngan le" w:date="2018-08-23T08:47:00Z">
                  <w:rPr>
                    <w:rFonts w:cs="Times New Roman"/>
                    <w:i/>
                    <w:iCs/>
                    <w:color w:val="auto"/>
                    <w:sz w:val="28"/>
                    <w:szCs w:val="28"/>
                  </w:rPr>
                </w:rPrChange>
              </w:rPr>
              <w:t>(Cao, Trung Bình, Thấp)</w:t>
            </w:r>
          </w:p>
        </w:tc>
      </w:tr>
      <w:tr w:rsidR="00984D50" w:rsidRPr="00BF026A" w:rsidTr="00392D37">
        <w:trPr>
          <w:trHeight w:val="241"/>
          <w:trPrChange w:id="18669" w:author="thithuyngan le" w:date="2018-08-22T11:25:00Z">
            <w:trPr>
              <w:trHeight w:val="241"/>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70"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671" w:author="thithuyngan le" w:date="2018-08-23T08:47:00Z">
                  <w:rPr>
                    <w:rFonts w:cs="Times New Roman"/>
                    <w:color w:val="auto"/>
                    <w:sz w:val="28"/>
                    <w:szCs w:val="28"/>
                  </w:rPr>
                </w:rPrChange>
              </w:rPr>
              <w:pPrChange w:id="18672" w:author="thithuyngan le" w:date="2018-08-22T10:31:00Z">
                <w:pPr>
                  <w:pStyle w:val="Nidung"/>
                </w:pPr>
              </w:pPrChange>
            </w:pPr>
            <w:r w:rsidRPr="00BF026A">
              <w:rPr>
                <w:rFonts w:cs="Times New Roman"/>
                <w:color w:val="auto"/>
                <w:rPrChange w:id="18673" w:author="thithuyngan le" w:date="2018-08-23T08:47:00Z">
                  <w:rPr>
                    <w:rFonts w:cs="Times New Roman"/>
                    <w:color w:val="auto"/>
                    <w:sz w:val="28"/>
                    <w:szCs w:val="28"/>
                  </w:rPr>
                </w:rPrChange>
              </w:rPr>
              <w:t>(1)</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74"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675" w:author="thithuyngan le" w:date="2018-08-23T08:47:00Z">
                  <w:rPr>
                    <w:rFonts w:cs="Times New Roman"/>
                    <w:color w:val="auto"/>
                    <w:sz w:val="28"/>
                    <w:szCs w:val="28"/>
                  </w:rPr>
                </w:rPrChange>
              </w:rPr>
              <w:pPrChange w:id="18676" w:author="thithuyngan le" w:date="2018-08-22T10:31:00Z">
                <w:pPr>
                  <w:pStyle w:val="Nidung"/>
                </w:pPr>
              </w:pPrChange>
            </w:pPr>
            <w:r w:rsidRPr="00BF026A">
              <w:rPr>
                <w:rFonts w:cs="Times New Roman"/>
                <w:color w:val="auto"/>
                <w:rPrChange w:id="18677" w:author="thithuyngan le" w:date="2018-08-23T08:47:00Z">
                  <w:rPr>
                    <w:rFonts w:cs="Times New Roman"/>
                    <w:color w:val="auto"/>
                    <w:sz w:val="28"/>
                    <w:szCs w:val="28"/>
                  </w:rPr>
                </w:rPrChange>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78"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679" w:author="thithuyngan le" w:date="2018-08-23T08:47:00Z">
                  <w:rPr>
                    <w:rFonts w:cs="Times New Roman"/>
                    <w:color w:val="auto"/>
                    <w:sz w:val="28"/>
                    <w:szCs w:val="28"/>
                  </w:rPr>
                </w:rPrChange>
              </w:rPr>
              <w:pPrChange w:id="18680" w:author="thithuyngan le" w:date="2018-08-22T10:31:00Z">
                <w:pPr>
                  <w:pStyle w:val="Nidung"/>
                </w:pPr>
              </w:pPrChange>
            </w:pPr>
            <w:r w:rsidRPr="00BF026A">
              <w:rPr>
                <w:rFonts w:cs="Times New Roman"/>
                <w:color w:val="auto"/>
                <w:rPrChange w:id="18681" w:author="thithuyngan le" w:date="2018-08-23T08:47:00Z">
                  <w:rPr>
                    <w:rFonts w:cs="Times New Roman"/>
                    <w:color w:val="auto"/>
                    <w:sz w:val="28"/>
                    <w:szCs w:val="28"/>
                  </w:rPr>
                </w:rPrChange>
              </w:rPr>
              <w:t>(3)</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18682" w:author="thithuyngan le" w:date="2018-08-22T11:25:00Z">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683" w:author="thithuyngan le" w:date="2018-08-23T08:47:00Z">
                  <w:rPr>
                    <w:rFonts w:cs="Times New Roman"/>
                    <w:color w:val="auto"/>
                    <w:sz w:val="28"/>
                    <w:szCs w:val="28"/>
                  </w:rPr>
                </w:rPrChange>
              </w:rPr>
              <w:pPrChange w:id="18684" w:author="thithuyngan le" w:date="2018-08-22T10:31:00Z">
                <w:pPr>
                  <w:pStyle w:val="Nidung"/>
                </w:pPr>
              </w:pPrChange>
            </w:pPr>
            <w:r w:rsidRPr="00BF026A">
              <w:rPr>
                <w:rFonts w:cs="Times New Roman"/>
                <w:color w:val="auto"/>
                <w:rPrChange w:id="18685" w:author="thithuyngan le" w:date="2018-08-23T08:47:00Z">
                  <w:rPr>
                    <w:rFonts w:cs="Times New Roman"/>
                    <w:color w:val="auto"/>
                    <w:sz w:val="28"/>
                    <w:szCs w:val="28"/>
                  </w:rPr>
                </w:rPrChange>
              </w:rPr>
              <w:t>(4)</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86"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687" w:author="thithuyngan le" w:date="2018-08-23T08:47:00Z">
                  <w:rPr>
                    <w:rFonts w:cs="Times New Roman"/>
                    <w:color w:val="auto"/>
                    <w:sz w:val="28"/>
                    <w:szCs w:val="28"/>
                  </w:rPr>
                </w:rPrChange>
              </w:rPr>
              <w:pPrChange w:id="18688" w:author="thithuyngan le" w:date="2018-08-22T10:31:00Z">
                <w:pPr>
                  <w:pStyle w:val="Nidung"/>
                </w:pPr>
              </w:pPrChange>
            </w:pPr>
            <w:r w:rsidRPr="00BF026A">
              <w:rPr>
                <w:rFonts w:cs="Times New Roman"/>
                <w:color w:val="auto"/>
                <w:rPrChange w:id="18689" w:author="thithuyngan le" w:date="2018-08-23T08:47:00Z">
                  <w:rPr>
                    <w:rFonts w:cs="Times New Roman"/>
                    <w:color w:val="auto"/>
                    <w:sz w:val="28"/>
                    <w:szCs w:val="28"/>
                  </w:rPr>
                </w:rPrChange>
              </w:rPr>
              <w:t>(5)</w:t>
            </w:r>
          </w:p>
        </w:tc>
        <w:tc>
          <w:tcPr>
            <w:tcW w:w="1962" w:type="dxa"/>
            <w:tcBorders>
              <w:top w:val="single" w:sz="4" w:space="0" w:color="000000"/>
              <w:left w:val="single" w:sz="4" w:space="0" w:color="000000"/>
              <w:bottom w:val="single" w:sz="4" w:space="0" w:color="000000"/>
              <w:right w:val="single" w:sz="4" w:space="0" w:color="000000"/>
            </w:tcBorders>
            <w:tcPrChange w:id="18690"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pStyle w:val="Nidung"/>
              <w:jc w:val="center"/>
              <w:rPr>
                <w:rFonts w:cs="Times New Roman"/>
                <w:color w:val="auto"/>
                <w:rPrChange w:id="18691" w:author="thithuyngan le" w:date="2018-08-23T08:47:00Z">
                  <w:rPr>
                    <w:rFonts w:cs="Times New Roman"/>
                    <w:color w:val="auto"/>
                    <w:sz w:val="28"/>
                    <w:szCs w:val="28"/>
                  </w:rPr>
                </w:rPrChange>
              </w:rPr>
              <w:pPrChange w:id="18692" w:author="thithuyngan le" w:date="2018-08-22T10:31:00Z">
                <w:pPr>
                  <w:pStyle w:val="Nidung"/>
                </w:pPr>
              </w:pPrChange>
            </w:pPr>
            <w:r w:rsidRPr="00BF026A">
              <w:rPr>
                <w:rFonts w:cs="Times New Roman"/>
                <w:color w:val="auto"/>
                <w:rPrChange w:id="18693" w:author="thithuyngan le" w:date="2018-08-23T08:47:00Z">
                  <w:rPr>
                    <w:rFonts w:cs="Times New Roman"/>
                    <w:color w:val="auto"/>
                    <w:sz w:val="28"/>
                    <w:szCs w:val="28"/>
                  </w:rPr>
                </w:rPrChange>
              </w:rPr>
              <w:t>(6)</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94"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pStyle w:val="Nidung"/>
              <w:jc w:val="center"/>
              <w:rPr>
                <w:rFonts w:cs="Times New Roman"/>
                <w:color w:val="auto"/>
                <w:rPrChange w:id="18695" w:author="thithuyngan le" w:date="2018-08-23T08:47:00Z">
                  <w:rPr>
                    <w:rFonts w:cs="Times New Roman"/>
                    <w:color w:val="auto"/>
                    <w:sz w:val="28"/>
                    <w:szCs w:val="28"/>
                  </w:rPr>
                </w:rPrChange>
              </w:rPr>
              <w:pPrChange w:id="18696" w:author="thithuyngan le" w:date="2018-08-22T10:31:00Z">
                <w:pPr>
                  <w:pStyle w:val="Nidung"/>
                </w:pPr>
              </w:pPrChange>
            </w:pPr>
            <w:r w:rsidRPr="00BF026A">
              <w:rPr>
                <w:rFonts w:cs="Times New Roman"/>
                <w:color w:val="auto"/>
                <w:rPrChange w:id="18697" w:author="thithuyngan le" w:date="2018-08-23T08:47:00Z">
                  <w:rPr>
                    <w:rFonts w:cs="Times New Roman"/>
                    <w:color w:val="auto"/>
                    <w:sz w:val="28"/>
                    <w:szCs w:val="28"/>
                  </w:rPr>
                </w:rPrChange>
              </w:rPr>
              <w:t>(7)</w:t>
            </w:r>
          </w:p>
        </w:tc>
      </w:tr>
      <w:tr w:rsidR="00984D50" w:rsidRPr="00BF026A" w:rsidTr="00392D37">
        <w:trPr>
          <w:trHeight w:val="300"/>
          <w:trPrChange w:id="18698" w:author="thithuyngan le" w:date="2018-08-22T11:25:00Z">
            <w:trPr>
              <w:trHeight w:val="300"/>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699"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8700" w:author="thithuyngan le" w:date="2018-08-23T08:47:00Z">
                  <w:rPr>
                    <w:sz w:val="28"/>
                    <w:szCs w:val="28"/>
                  </w:rPr>
                </w:rPrChange>
              </w:rPr>
            </w:pPr>
            <w:r w:rsidRPr="00BF026A">
              <w:rPr>
                <w:sz w:val="24"/>
                <w:szCs w:val="24"/>
                <w:rPrChange w:id="18701" w:author="thithuyngan le" w:date="2018-08-23T08:47:00Z">
                  <w:rPr>
                    <w:sz w:val="28"/>
                    <w:szCs w:val="28"/>
                  </w:rPr>
                </w:rPrChange>
              </w:rPr>
              <w:t>Lụt, bão</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702"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8703" w:author="thithuyngan le" w:date="2018-08-23T08:47:00Z">
                  <w:rPr>
                    <w:sz w:val="28"/>
                    <w:szCs w:val="28"/>
                  </w:rPr>
                </w:rPrChange>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704"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8705" w:author="thithuyngan le" w:date="2018-08-23T08:47:00Z">
                  <w:rPr>
                    <w:sz w:val="28"/>
                    <w:szCs w:val="28"/>
                  </w:rPr>
                </w:rPrChange>
              </w:rPr>
            </w:pPr>
          </w:p>
        </w:tc>
        <w:tc>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706" w:author="thithuyngan le" w:date="2018-08-22T11:25:00Z">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8707" w:author="thithuyngan le" w:date="2018-08-23T08:47:00Z">
                  <w:rPr>
                    <w:sz w:val="28"/>
                    <w:szCs w:val="28"/>
                  </w:rPr>
                </w:rPrChange>
              </w:rPr>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708"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8709" w:author="thithuyngan le" w:date="2018-08-23T08:47:00Z">
                  <w:rPr>
                    <w:sz w:val="28"/>
                    <w:szCs w:val="28"/>
                  </w:rPr>
                </w:rPrChange>
              </w:rPr>
            </w:pPr>
          </w:p>
        </w:tc>
        <w:tc>
          <w:tcPr>
            <w:tcW w:w="1962" w:type="dxa"/>
            <w:tcBorders>
              <w:top w:val="single" w:sz="4" w:space="0" w:color="000000"/>
              <w:left w:val="single" w:sz="4" w:space="0" w:color="000000"/>
              <w:bottom w:val="single" w:sz="4" w:space="0" w:color="000000"/>
              <w:right w:val="single" w:sz="4" w:space="0" w:color="000000"/>
            </w:tcBorders>
            <w:tcPrChange w:id="18710"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spacing w:after="0" w:line="240" w:lineRule="auto"/>
              <w:rPr>
                <w:sz w:val="24"/>
                <w:szCs w:val="24"/>
                <w:rPrChange w:id="18711" w:author="thithuyngan le" w:date="2018-08-23T08:47:00Z">
                  <w:rPr>
                    <w:sz w:val="28"/>
                    <w:szCs w:val="28"/>
                  </w:rPr>
                </w:rPrChange>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712"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spacing w:after="0" w:line="240" w:lineRule="auto"/>
              <w:rPr>
                <w:sz w:val="24"/>
                <w:szCs w:val="24"/>
                <w:rPrChange w:id="18713" w:author="thithuyngan le" w:date="2018-08-23T08:47:00Z">
                  <w:rPr>
                    <w:sz w:val="28"/>
                    <w:szCs w:val="28"/>
                  </w:rPr>
                </w:rPrChange>
              </w:rPr>
            </w:pPr>
          </w:p>
        </w:tc>
      </w:tr>
      <w:tr w:rsidR="003A1B1F" w:rsidRPr="00BF026A" w:rsidTr="00392D37">
        <w:trPr>
          <w:trHeight w:val="300"/>
          <w:trPrChange w:id="18714" w:author="thithuyngan le" w:date="2018-08-22T11:25:00Z">
            <w:trPr>
              <w:trHeight w:val="300"/>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715"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pStyle w:val="Nidung"/>
              <w:jc w:val="center"/>
              <w:rPr>
                <w:rFonts w:cs="Times New Roman"/>
                <w:color w:val="auto"/>
                <w:lang w:val="en-GB"/>
                <w:rPrChange w:id="18716" w:author="thithuyngan le" w:date="2018-08-23T08:47:00Z">
                  <w:rPr>
                    <w:rFonts w:cs="Times New Roman"/>
                    <w:color w:val="auto"/>
                    <w:sz w:val="28"/>
                    <w:szCs w:val="28"/>
                    <w:lang w:val="en-GB"/>
                  </w:rPr>
                </w:rPrChange>
              </w:rPr>
            </w:pPr>
            <w:r w:rsidRPr="00BF026A">
              <w:rPr>
                <w:rFonts w:cs="Times New Roman"/>
                <w:iCs/>
                <w:color w:val="auto"/>
                <w:lang w:val="en-GB"/>
                <w:rPrChange w:id="18717" w:author="thithuyngan le" w:date="2018-08-23T08:47:00Z">
                  <w:rPr>
                    <w:rFonts w:cs="Times New Roman"/>
                    <w:i/>
                    <w:iCs/>
                    <w:color w:val="auto"/>
                    <w:sz w:val="28"/>
                    <w:szCs w:val="28"/>
                    <w:lang w:val="en-GB"/>
                  </w:rPr>
                </w:rPrChange>
              </w:rPr>
              <w:t>1</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718"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8719" w:author="thithuyngan le" w:date="2018-08-23T08:47:00Z">
                  <w:rPr>
                    <w:sz w:val="28"/>
                    <w:szCs w:val="28"/>
                  </w:rPr>
                </w:rPrChange>
              </w:rPr>
            </w:pPr>
            <w:r w:rsidRPr="00BF026A">
              <w:rPr>
                <w:sz w:val="24"/>
                <w:szCs w:val="24"/>
                <w:rPrChange w:id="18720" w:author="thithuyngan le" w:date="2018-08-23T08:47:00Z">
                  <w:rPr>
                    <w:sz w:val="28"/>
                    <w:szCs w:val="28"/>
                  </w:rPr>
                </w:rPrChange>
              </w:rPr>
              <w:t>Lương Cổ</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721"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8722" w:author="thithuyngan le" w:date="2018-08-23T08:47:00Z">
                  <w:rPr>
                    <w:sz w:val="28"/>
                    <w:szCs w:val="28"/>
                  </w:rPr>
                </w:rPrChange>
              </w:rPr>
            </w:pPr>
            <w:r w:rsidRPr="00BF026A">
              <w:rPr>
                <w:sz w:val="24"/>
                <w:szCs w:val="24"/>
                <w:rPrChange w:id="18723" w:author="thithuyngan le" w:date="2018-08-23T08:47:00Z">
                  <w:rPr>
                    <w:sz w:val="28"/>
                    <w:szCs w:val="28"/>
                  </w:rPr>
                </w:rPrChange>
              </w:rPr>
              <w:t>44</w:t>
            </w:r>
          </w:p>
        </w:tc>
        <w:tc>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724" w:author="thithuyngan le" w:date="2018-08-22T11:25:00Z">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725" w:author="thithuyngan le" w:date="2018-08-23T08:47:00Z">
                  <w:rPr>
                    <w:rFonts w:ascii="Times New Roman" w:hAnsi="Times New Roman"/>
                    <w:sz w:val="28"/>
                    <w:szCs w:val="28"/>
                  </w:rPr>
                </w:rPrChange>
              </w:rPr>
              <w:pPrChange w:id="18726" w:author="thithuyngan le" w:date="2018-08-22T10:45:00Z">
                <w:pPr>
                  <w:pStyle w:val="ListParagraph"/>
                  <w:numPr>
                    <w:numId w:val="14"/>
                  </w:numPr>
                  <w:spacing w:after="0" w:line="240" w:lineRule="auto"/>
                  <w:ind w:left="174" w:hanging="136"/>
                </w:pPr>
              </w:pPrChange>
            </w:pPr>
            <w:r w:rsidRPr="00BF026A">
              <w:rPr>
                <w:rFonts w:ascii="Times New Roman" w:hAnsi="Times New Roman"/>
                <w:sz w:val="24"/>
                <w:szCs w:val="24"/>
                <w:rPrChange w:id="18727" w:author="thithuyngan le" w:date="2018-08-23T08:47:00Z">
                  <w:rPr>
                    <w:rFonts w:ascii="Times New Roman" w:hAnsi="Times New Roman"/>
                    <w:sz w:val="28"/>
                    <w:szCs w:val="28"/>
                  </w:rPr>
                </w:rPrChange>
              </w:rPr>
              <w:t>Có 500m</w:t>
            </w:r>
            <w:r w:rsidRPr="00BF026A">
              <w:rPr>
                <w:rFonts w:ascii="Times New Roman" w:hAnsi="Times New Roman"/>
                <w:sz w:val="24"/>
                <w:szCs w:val="24"/>
                <w:vertAlign w:val="superscript"/>
                <w:rPrChange w:id="18728" w:author="thithuyngan le" w:date="2018-08-23T08:47:00Z">
                  <w:rPr>
                    <w:rFonts w:ascii="Times New Roman" w:hAnsi="Times New Roman"/>
                    <w:sz w:val="28"/>
                    <w:szCs w:val="28"/>
                  </w:rPr>
                </w:rPrChange>
              </w:rPr>
              <w:t>2</w:t>
            </w:r>
            <w:del w:id="18729" w:author="Thai Minh Huong" w:date="2018-08-20T17:05:00Z">
              <w:r w:rsidRPr="00BF026A" w:rsidDel="00D30C7E">
                <w:rPr>
                  <w:rFonts w:ascii="Times New Roman" w:hAnsi="Times New Roman"/>
                  <w:sz w:val="24"/>
                  <w:szCs w:val="24"/>
                  <w:rPrChange w:id="18730" w:author="thithuyngan le" w:date="2018-08-23T08:47:00Z">
                    <w:rPr>
                      <w:rFonts w:ascii="Times New Roman" w:hAnsi="Times New Roman"/>
                      <w:sz w:val="28"/>
                      <w:szCs w:val="28"/>
                    </w:rPr>
                  </w:rPrChange>
                </w:rPr>
                <w:delText xml:space="preserve">  </w:delText>
              </w:r>
            </w:del>
            <w:ins w:id="18731" w:author="Thai Minh Huong" w:date="2018-08-20T17:05:00Z">
              <w:r w:rsidR="00D30C7E" w:rsidRPr="00BF026A">
                <w:rPr>
                  <w:rFonts w:ascii="Times New Roman" w:hAnsi="Times New Roman"/>
                  <w:sz w:val="24"/>
                  <w:szCs w:val="24"/>
                  <w:rPrChange w:id="18732" w:author="thithuyngan le" w:date="2018-08-23T08:47:00Z">
                    <w:rPr>
                      <w:rFonts w:ascii="Times New Roman" w:hAnsi="Times New Roman"/>
                      <w:sz w:val="28"/>
                      <w:szCs w:val="28"/>
                    </w:rPr>
                  </w:rPrChange>
                </w:rPr>
                <w:t xml:space="preserve"> </w:t>
              </w:r>
              <w:del w:id="18733" w:author="thithuyngan le" w:date="2018-08-22T10:37:00Z">
                <w:r w:rsidR="00D30C7E" w:rsidRPr="00BF026A" w:rsidDel="002B3948">
                  <w:rPr>
                    <w:rFonts w:ascii="Times New Roman" w:hAnsi="Times New Roman"/>
                    <w:sz w:val="24"/>
                    <w:szCs w:val="24"/>
                    <w:rPrChange w:id="18734"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18735" w:author="thithuyngan le" w:date="2018-08-23T08:47:00Z">
                  <w:rPr>
                    <w:rFonts w:ascii="Times New Roman" w:hAnsi="Times New Roman"/>
                    <w:sz w:val="28"/>
                    <w:szCs w:val="28"/>
                  </w:rPr>
                </w:rPrChange>
              </w:rPr>
              <w:t>ao, hồ,</w:t>
            </w:r>
            <w:ins w:id="18736" w:author="thithuyngan le" w:date="2018-08-22T10:37:00Z">
              <w:r w:rsidR="002B3948" w:rsidRPr="00BF026A">
                <w:rPr>
                  <w:rFonts w:ascii="Times New Roman" w:hAnsi="Times New Roman"/>
                  <w:sz w:val="24"/>
                  <w:szCs w:val="24"/>
                  <w:rPrChange w:id="18737" w:author="thithuyngan le" w:date="2018-08-23T08:47:00Z">
                    <w:rPr>
                      <w:sz w:val="24"/>
                      <w:szCs w:val="24"/>
                    </w:rPr>
                  </w:rPrChange>
                </w:rPr>
                <w:t xml:space="preserve"> </w:t>
              </w:r>
            </w:ins>
            <w:r w:rsidRPr="00BF026A">
              <w:rPr>
                <w:rFonts w:ascii="Times New Roman" w:hAnsi="Times New Roman"/>
                <w:sz w:val="24"/>
                <w:szCs w:val="24"/>
                <w:rPrChange w:id="18738" w:author="thithuyngan le" w:date="2018-08-23T08:47:00Z">
                  <w:rPr>
                    <w:rFonts w:ascii="Times New Roman" w:hAnsi="Times New Roman"/>
                    <w:sz w:val="28"/>
                    <w:szCs w:val="28"/>
                  </w:rPr>
                </w:rPrChange>
              </w:rPr>
              <w:t>17 lồng cá trên sông</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739" w:author="thithuyngan le" w:date="2018-08-23T08:47:00Z">
                  <w:rPr>
                    <w:rFonts w:ascii="Times New Roman" w:hAnsi="Times New Roman"/>
                    <w:sz w:val="28"/>
                    <w:szCs w:val="28"/>
                  </w:rPr>
                </w:rPrChange>
              </w:rPr>
              <w:pPrChange w:id="18740" w:author="thithuyngan le" w:date="2018-08-22T10:46:00Z">
                <w:pPr>
                  <w:pStyle w:val="ListParagraph"/>
                  <w:numPr>
                    <w:numId w:val="14"/>
                  </w:numPr>
                  <w:spacing w:after="0" w:line="240" w:lineRule="auto"/>
                  <w:ind w:left="174" w:hanging="136"/>
                </w:pPr>
              </w:pPrChange>
            </w:pPr>
            <w:r w:rsidRPr="00BF026A">
              <w:rPr>
                <w:rFonts w:ascii="Times New Roman" w:hAnsi="Times New Roman"/>
                <w:sz w:val="24"/>
                <w:szCs w:val="24"/>
                <w:rPrChange w:id="18741" w:author="thithuyngan le" w:date="2018-08-23T08:47:00Z">
                  <w:rPr>
                    <w:rFonts w:ascii="Times New Roman" w:hAnsi="Times New Roman"/>
                    <w:sz w:val="28"/>
                    <w:szCs w:val="28"/>
                  </w:rPr>
                </w:rPrChange>
              </w:rPr>
              <w:t>Thiếu kỹ năng chăm sóc cá mùa lũ</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742" w:author="thithuyngan le" w:date="2018-08-23T08:47:00Z">
                  <w:rPr>
                    <w:rFonts w:ascii="Times New Roman" w:hAnsi="Times New Roman"/>
                    <w:sz w:val="28"/>
                    <w:szCs w:val="28"/>
                  </w:rPr>
                </w:rPrChange>
              </w:rPr>
              <w:pPrChange w:id="18743" w:author="thithuyngan le" w:date="2018-08-22T10:46:00Z">
                <w:pPr>
                  <w:pStyle w:val="ListParagraph"/>
                  <w:numPr>
                    <w:numId w:val="14"/>
                  </w:numPr>
                  <w:spacing w:after="0" w:line="240" w:lineRule="auto"/>
                  <w:ind w:left="174" w:hanging="136"/>
                </w:pPr>
              </w:pPrChange>
            </w:pPr>
            <w:r w:rsidRPr="00BF026A">
              <w:rPr>
                <w:rFonts w:ascii="Times New Roman" w:hAnsi="Times New Roman"/>
                <w:sz w:val="24"/>
                <w:szCs w:val="24"/>
                <w:rPrChange w:id="18744" w:author="thithuyngan le" w:date="2018-08-23T08:47:00Z">
                  <w:rPr>
                    <w:rFonts w:ascii="Times New Roman" w:hAnsi="Times New Roman"/>
                    <w:sz w:val="28"/>
                    <w:szCs w:val="28"/>
                  </w:rPr>
                </w:rPrChange>
              </w:rPr>
              <w:t>Chưa sản xuất được giống cá tại chỗ</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745" w:author="thithuyngan le" w:date="2018-08-23T08:47:00Z">
                  <w:rPr>
                    <w:rFonts w:ascii="Times New Roman" w:hAnsi="Times New Roman"/>
                    <w:sz w:val="28"/>
                    <w:szCs w:val="28"/>
                  </w:rPr>
                </w:rPrChange>
              </w:rPr>
              <w:pPrChange w:id="18746" w:author="thithuyngan le" w:date="2018-08-22T10:46:00Z">
                <w:pPr>
                  <w:pStyle w:val="ListParagraph"/>
                  <w:numPr>
                    <w:numId w:val="14"/>
                  </w:numPr>
                  <w:spacing w:after="0" w:line="240" w:lineRule="auto"/>
                  <w:ind w:left="174" w:hanging="136"/>
                </w:pPr>
              </w:pPrChange>
            </w:pPr>
            <w:r w:rsidRPr="00BF026A">
              <w:rPr>
                <w:rFonts w:ascii="Times New Roman" w:hAnsi="Times New Roman"/>
                <w:sz w:val="24"/>
                <w:szCs w:val="24"/>
                <w:rPrChange w:id="18747" w:author="thithuyngan le" w:date="2018-08-23T08:47:00Z">
                  <w:rPr>
                    <w:rFonts w:ascii="Times New Roman" w:hAnsi="Times New Roman"/>
                    <w:sz w:val="28"/>
                    <w:szCs w:val="28"/>
                  </w:rPr>
                </w:rPrChange>
              </w:rPr>
              <w:t>Thuộc vùng xã lũ</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748" w:author="thithuyngan le" w:date="2018-08-23T08:47:00Z">
                  <w:rPr>
                    <w:rFonts w:ascii="Times New Roman" w:hAnsi="Times New Roman"/>
                    <w:sz w:val="28"/>
                    <w:szCs w:val="28"/>
                  </w:rPr>
                </w:rPrChange>
              </w:rPr>
              <w:pPrChange w:id="18749" w:author="thithuyngan le" w:date="2018-08-22T10:47:00Z">
                <w:pPr>
                  <w:pStyle w:val="ListParagraph"/>
                  <w:numPr>
                    <w:numId w:val="14"/>
                  </w:numPr>
                  <w:spacing w:after="0" w:line="240" w:lineRule="auto"/>
                  <w:ind w:left="174" w:hanging="136"/>
                </w:pPr>
              </w:pPrChange>
            </w:pPr>
            <w:r w:rsidRPr="00BF026A">
              <w:rPr>
                <w:rFonts w:ascii="Times New Roman" w:hAnsi="Times New Roman"/>
                <w:sz w:val="24"/>
                <w:szCs w:val="24"/>
                <w:rPrChange w:id="18750" w:author="thithuyngan le" w:date="2018-08-23T08:47:00Z">
                  <w:rPr>
                    <w:rFonts w:ascii="Times New Roman" w:hAnsi="Times New Roman"/>
                    <w:sz w:val="28"/>
                    <w:szCs w:val="28"/>
                  </w:rPr>
                </w:rPrChange>
              </w:rPr>
              <w:t>Ao, hồ, lồng cá không an toàn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751" w:author="thithuyngan le" w:date="2018-08-23T08:47:00Z">
                  <w:rPr>
                    <w:rFonts w:ascii="Times New Roman" w:hAnsi="Times New Roman"/>
                    <w:sz w:val="28"/>
                    <w:szCs w:val="28"/>
                  </w:rPr>
                </w:rPrChange>
              </w:rPr>
              <w:pPrChange w:id="18752" w:author="thithuyngan le" w:date="2018-08-22T10:47:00Z">
                <w:pPr>
                  <w:pStyle w:val="ListParagraph"/>
                  <w:numPr>
                    <w:numId w:val="14"/>
                  </w:numPr>
                  <w:spacing w:after="0" w:line="240" w:lineRule="auto"/>
                  <w:ind w:left="174" w:hanging="136"/>
                </w:pPr>
              </w:pPrChange>
            </w:pPr>
            <w:r w:rsidRPr="00BF026A">
              <w:rPr>
                <w:rFonts w:ascii="Times New Roman" w:hAnsi="Times New Roman"/>
                <w:sz w:val="24"/>
                <w:szCs w:val="24"/>
                <w:rPrChange w:id="18753" w:author="thithuyngan le" w:date="2018-08-23T08:47:00Z">
                  <w:rPr>
                    <w:rFonts w:ascii="Times New Roman" w:hAnsi="Times New Roman"/>
                    <w:sz w:val="28"/>
                    <w:szCs w:val="28"/>
                  </w:rPr>
                </w:rPrChange>
              </w:rPr>
              <w:t>Người nuôi chủ quan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754" w:author="thithuyngan le" w:date="2018-08-23T08:47:00Z">
                  <w:rPr>
                    <w:sz w:val="28"/>
                    <w:szCs w:val="28"/>
                  </w:rPr>
                </w:rPrChange>
              </w:rPr>
              <w:pPrChange w:id="18755" w:author="thithuyngan le" w:date="2018-08-22T10:48:00Z">
                <w:pPr>
                  <w:spacing w:after="0" w:line="240" w:lineRule="auto"/>
                </w:pPr>
              </w:pPrChange>
            </w:pPr>
            <w:r w:rsidRPr="00BF026A">
              <w:rPr>
                <w:rFonts w:ascii="Times New Roman" w:hAnsi="Times New Roman"/>
                <w:sz w:val="24"/>
                <w:szCs w:val="24"/>
                <w:rPrChange w:id="18756" w:author="thithuyngan le" w:date="2018-08-23T08:47:00Z">
                  <w:rPr>
                    <w:sz w:val="28"/>
                    <w:szCs w:val="28"/>
                  </w:rPr>
                </w:rPrChange>
              </w:rPr>
              <w:t>Không di dời kịp do lũ về nhanh</w:t>
            </w:r>
          </w:p>
          <w:p w:rsidR="003A1B1F" w:rsidRPr="00BF026A" w:rsidRDefault="00417121">
            <w:pPr>
              <w:pStyle w:val="ListParagraph"/>
              <w:numPr>
                <w:ilvl w:val="0"/>
                <w:numId w:val="14"/>
              </w:numPr>
              <w:spacing w:after="0" w:line="240" w:lineRule="auto"/>
              <w:ind w:left="140" w:hanging="142"/>
              <w:rPr>
                <w:rFonts w:ascii="Times New Roman" w:hAnsi="Times New Roman"/>
                <w:sz w:val="24"/>
                <w:szCs w:val="24"/>
                <w:rPrChange w:id="18757" w:author="thithuyngan le" w:date="2018-08-23T08:47:00Z">
                  <w:rPr>
                    <w:sz w:val="28"/>
                    <w:szCs w:val="28"/>
                  </w:rPr>
                </w:rPrChange>
              </w:rPr>
              <w:pPrChange w:id="18758" w:author="thithuyngan le" w:date="2018-08-22T10:48:00Z">
                <w:pPr>
                  <w:spacing w:after="0" w:line="240" w:lineRule="auto"/>
                </w:pPr>
              </w:pPrChange>
            </w:pPr>
            <w:del w:id="18759" w:author="thithuyngan le" w:date="2018-08-22T10:37:00Z">
              <w:r w:rsidRPr="00BF026A" w:rsidDel="002B3948">
                <w:rPr>
                  <w:rFonts w:ascii="Times New Roman" w:hAnsi="Times New Roman"/>
                  <w:sz w:val="24"/>
                  <w:szCs w:val="24"/>
                  <w:rPrChange w:id="18760" w:author="thithuyngan le" w:date="2018-08-23T08:47:00Z">
                    <w:rPr>
                      <w:sz w:val="28"/>
                      <w:szCs w:val="28"/>
                    </w:rPr>
                  </w:rPrChange>
                </w:rPr>
                <w:delText xml:space="preserve">- </w:delText>
              </w:r>
            </w:del>
            <w:r w:rsidRPr="00BF026A">
              <w:rPr>
                <w:rFonts w:ascii="Times New Roman" w:hAnsi="Times New Roman"/>
                <w:sz w:val="24"/>
                <w:szCs w:val="24"/>
                <w:rPrChange w:id="18761" w:author="thithuyngan le" w:date="2018-08-23T08:47:00Z">
                  <w:rPr>
                    <w:sz w:val="28"/>
                    <w:szCs w:val="28"/>
                  </w:rPr>
                </w:rPrChange>
              </w:rPr>
              <w:t>C</w:t>
            </w:r>
            <w:r w:rsidR="003A1B1F" w:rsidRPr="00BF026A">
              <w:rPr>
                <w:rFonts w:ascii="Times New Roman" w:hAnsi="Times New Roman"/>
                <w:sz w:val="24"/>
                <w:szCs w:val="24"/>
                <w:rPrChange w:id="18762" w:author="thithuyngan le" w:date="2018-08-23T08:47:00Z">
                  <w:rPr>
                    <w:sz w:val="28"/>
                    <w:szCs w:val="28"/>
                  </w:rPr>
                </w:rPrChange>
              </w:rPr>
              <w:t>òn</w:t>
            </w:r>
            <w:del w:id="18763" w:author="Thai Minh Huong" w:date="2018-08-20T17:05:00Z">
              <w:r w:rsidR="003A1B1F" w:rsidRPr="00BF026A" w:rsidDel="00D30C7E">
                <w:rPr>
                  <w:rFonts w:ascii="Times New Roman" w:hAnsi="Times New Roman"/>
                  <w:sz w:val="24"/>
                  <w:szCs w:val="24"/>
                  <w:rPrChange w:id="18764" w:author="thithuyngan le" w:date="2018-08-23T08:47:00Z">
                    <w:rPr>
                      <w:sz w:val="28"/>
                      <w:szCs w:val="28"/>
                    </w:rPr>
                  </w:rPrChange>
                </w:rPr>
                <w:delText xml:space="preserve">  </w:delText>
              </w:r>
            </w:del>
            <w:ins w:id="18765" w:author="Thai Minh Huong" w:date="2018-08-20T17:05:00Z">
              <w:r w:rsidR="00D30C7E" w:rsidRPr="00BF026A">
                <w:rPr>
                  <w:rFonts w:ascii="Times New Roman" w:hAnsi="Times New Roman"/>
                  <w:sz w:val="24"/>
                  <w:szCs w:val="24"/>
                  <w:rPrChange w:id="18766" w:author="thithuyngan le" w:date="2018-08-23T08:47:00Z">
                    <w:rPr>
                      <w:sz w:val="28"/>
                      <w:szCs w:val="28"/>
                    </w:rPr>
                  </w:rPrChange>
                </w:rPr>
                <w:t xml:space="preserve"> </w:t>
              </w:r>
              <w:del w:id="18767" w:author="thithuyngan le" w:date="2018-08-22T10:37:00Z">
                <w:r w:rsidR="00D30C7E" w:rsidRPr="00BF026A" w:rsidDel="002B3948">
                  <w:rPr>
                    <w:rFonts w:ascii="Times New Roman" w:hAnsi="Times New Roman"/>
                    <w:sz w:val="24"/>
                    <w:szCs w:val="24"/>
                    <w:rPrChange w:id="18768" w:author="thithuyngan le" w:date="2018-08-23T08:47:00Z">
                      <w:rPr>
                        <w:sz w:val="28"/>
                        <w:szCs w:val="28"/>
                      </w:rPr>
                    </w:rPrChange>
                  </w:rPr>
                  <w:delText xml:space="preserve"> </w:delText>
                </w:r>
              </w:del>
            </w:ins>
            <w:r w:rsidR="003A1B1F" w:rsidRPr="00BF026A">
              <w:rPr>
                <w:rFonts w:ascii="Times New Roman" w:hAnsi="Times New Roman"/>
                <w:sz w:val="24"/>
                <w:szCs w:val="24"/>
                <w:rPrChange w:id="18769" w:author="thithuyngan le" w:date="2018-08-23T08:47:00Z">
                  <w:rPr>
                    <w:sz w:val="28"/>
                    <w:szCs w:val="28"/>
                  </w:rPr>
                </w:rPrChange>
              </w:rPr>
              <w:t>5 nhà thiếu kiên cố</w:t>
            </w:r>
            <w:r w:rsidRPr="00BF026A">
              <w:rPr>
                <w:rFonts w:ascii="Times New Roman" w:hAnsi="Times New Roman"/>
                <w:sz w:val="24"/>
                <w:szCs w:val="24"/>
                <w:rPrChange w:id="18770" w:author="thithuyngan le" w:date="2018-08-23T08:47:00Z">
                  <w:rPr>
                    <w:sz w:val="28"/>
                    <w:szCs w:val="28"/>
                  </w:rPr>
                </w:rPrChange>
              </w:rPr>
              <w:t xml:space="preserve">, </w:t>
            </w:r>
            <w:r w:rsidR="003A1B1F" w:rsidRPr="00BF026A">
              <w:rPr>
                <w:rFonts w:ascii="Times New Roman" w:hAnsi="Times New Roman"/>
                <w:sz w:val="24"/>
                <w:szCs w:val="24"/>
                <w:rPrChange w:id="18771" w:author="thithuyngan le" w:date="2018-08-23T08:47:00Z">
                  <w:rPr>
                    <w:sz w:val="28"/>
                    <w:szCs w:val="28"/>
                  </w:rPr>
                </w:rPrChange>
              </w:rPr>
              <w:t>11 nhà vùng trũng thấp</w:t>
            </w:r>
            <w:r w:rsidRPr="00BF026A">
              <w:rPr>
                <w:rFonts w:ascii="Times New Roman" w:hAnsi="Times New Roman"/>
                <w:sz w:val="24"/>
                <w:szCs w:val="24"/>
                <w:rPrChange w:id="18772" w:author="thithuyngan le" w:date="2018-08-23T08:47:00Z">
                  <w:rPr>
                    <w:sz w:val="28"/>
                    <w:szCs w:val="28"/>
                  </w:rPr>
                </w:rPrChange>
              </w:rPr>
              <w:t>,</w:t>
            </w:r>
            <w:ins w:id="18773" w:author="thithuyngan le" w:date="2018-08-22T10:43:00Z">
              <w:r w:rsidR="002B3948" w:rsidRPr="00BF026A">
                <w:rPr>
                  <w:rFonts w:ascii="Times New Roman" w:hAnsi="Times New Roman"/>
                  <w:sz w:val="24"/>
                  <w:szCs w:val="24"/>
                  <w:rPrChange w:id="18774" w:author="thithuyngan le" w:date="2018-08-23T08:47:00Z">
                    <w:rPr>
                      <w:sz w:val="24"/>
                      <w:szCs w:val="24"/>
                    </w:rPr>
                  </w:rPrChange>
                </w:rPr>
                <w:t xml:space="preserve"> </w:t>
              </w:r>
            </w:ins>
            <w:r w:rsidR="003A1B1F" w:rsidRPr="00BF026A">
              <w:rPr>
                <w:rFonts w:ascii="Times New Roman" w:hAnsi="Times New Roman"/>
                <w:sz w:val="24"/>
                <w:szCs w:val="24"/>
                <w:rPrChange w:id="18775" w:author="thithuyngan le" w:date="2018-08-23T08:47:00Z">
                  <w:rPr>
                    <w:sz w:val="28"/>
                    <w:szCs w:val="28"/>
                  </w:rPr>
                </w:rPrChange>
              </w:rPr>
              <w:t>7 nhà xuống cấp</w:t>
            </w:r>
          </w:p>
          <w:p w:rsidR="00797032" w:rsidRPr="00BF026A" w:rsidRDefault="00797032">
            <w:pPr>
              <w:pStyle w:val="ListParagraph"/>
              <w:numPr>
                <w:ilvl w:val="0"/>
                <w:numId w:val="14"/>
              </w:numPr>
              <w:spacing w:after="0" w:line="240" w:lineRule="auto"/>
              <w:ind w:left="140" w:hanging="142"/>
              <w:rPr>
                <w:rFonts w:ascii="Times New Roman" w:hAnsi="Times New Roman"/>
                <w:sz w:val="24"/>
                <w:szCs w:val="24"/>
                <w:rPrChange w:id="18776" w:author="thithuyngan le" w:date="2018-08-23T08:47:00Z">
                  <w:rPr>
                    <w:sz w:val="28"/>
                    <w:szCs w:val="28"/>
                  </w:rPr>
                </w:rPrChange>
              </w:rPr>
              <w:pPrChange w:id="18777" w:author="thithuyngan le" w:date="2018-08-22T10:48:00Z">
                <w:pPr>
                  <w:spacing w:after="0" w:line="240" w:lineRule="auto"/>
                </w:pPr>
              </w:pPrChange>
            </w:pPr>
            <w:r w:rsidRPr="00BF026A">
              <w:rPr>
                <w:rFonts w:ascii="Times New Roman" w:hAnsi="Times New Roman"/>
                <w:sz w:val="24"/>
                <w:szCs w:val="24"/>
                <w:rPrChange w:id="18778" w:author="thithuyngan le" w:date="2018-08-23T08:47:00Z">
                  <w:rPr>
                    <w:sz w:val="28"/>
                    <w:szCs w:val="28"/>
                  </w:rPr>
                </w:rPrChange>
              </w:rPr>
              <w:t xml:space="preserve">Hoa </w:t>
            </w:r>
            <w:del w:id="18779" w:author="thithuyngan le" w:date="2018-08-22T08:46:00Z">
              <w:r w:rsidRPr="00BF026A" w:rsidDel="00633FD4">
                <w:rPr>
                  <w:rFonts w:ascii="Times New Roman" w:hAnsi="Times New Roman"/>
                  <w:sz w:val="24"/>
                  <w:szCs w:val="24"/>
                  <w:rPrChange w:id="18780" w:author="thithuyngan le" w:date="2018-08-23T08:47:00Z">
                    <w:rPr>
                      <w:sz w:val="28"/>
                      <w:szCs w:val="28"/>
                    </w:rPr>
                  </w:rPrChange>
                </w:rPr>
                <w:delText>mầu</w:delText>
              </w:r>
            </w:del>
            <w:ins w:id="18781" w:author="thithuyngan le" w:date="2018-08-22T08:46:00Z">
              <w:r w:rsidR="00633FD4" w:rsidRPr="00BF026A">
                <w:rPr>
                  <w:rFonts w:ascii="Times New Roman" w:hAnsi="Times New Roman"/>
                  <w:sz w:val="24"/>
                  <w:szCs w:val="24"/>
                  <w:rPrChange w:id="18782" w:author="thithuyngan le" w:date="2018-08-23T08:47:00Z">
                    <w:rPr>
                      <w:sz w:val="24"/>
                      <w:szCs w:val="24"/>
                    </w:rPr>
                  </w:rPrChange>
                </w:rPr>
                <w:t>màu</w:t>
              </w:r>
            </w:ins>
            <w:r w:rsidRPr="00BF026A">
              <w:rPr>
                <w:rFonts w:ascii="Times New Roman" w:hAnsi="Times New Roman"/>
                <w:sz w:val="24"/>
                <w:szCs w:val="24"/>
                <w:rPrChange w:id="18783" w:author="thithuyngan le" w:date="2018-08-23T08:47:00Z">
                  <w:rPr>
                    <w:sz w:val="28"/>
                    <w:szCs w:val="28"/>
                  </w:rPr>
                </w:rPrChange>
              </w:rPr>
              <w:t xml:space="preserve"> trùng mùa bão, lũ lụt</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784" w:author="thithuyngan le" w:date="2018-08-23T08:47:00Z">
                  <w:rPr>
                    <w:sz w:val="28"/>
                    <w:szCs w:val="28"/>
                  </w:rPr>
                </w:rPrChange>
              </w:rPr>
              <w:pPrChange w:id="18785" w:author="thithuyngan le" w:date="2018-08-22T10:49:00Z">
                <w:pPr>
                  <w:spacing w:after="0" w:line="240" w:lineRule="auto"/>
                </w:pPr>
              </w:pPrChange>
            </w:pPr>
            <w:r w:rsidRPr="00BF026A">
              <w:rPr>
                <w:rFonts w:ascii="Times New Roman" w:hAnsi="Times New Roman"/>
                <w:sz w:val="24"/>
                <w:szCs w:val="24"/>
                <w:rPrChange w:id="18786" w:author="thithuyngan le" w:date="2018-08-23T08:47:00Z">
                  <w:rPr>
                    <w:sz w:val="28"/>
                    <w:szCs w:val="28"/>
                  </w:rPr>
                </w:rPrChange>
              </w:rPr>
              <w:t xml:space="preserve">Thiếu phương tiện đi lại khi có </w:t>
            </w:r>
            <w:r w:rsidRPr="00BF026A">
              <w:rPr>
                <w:rFonts w:ascii="Times New Roman" w:hAnsi="Times New Roman"/>
                <w:sz w:val="24"/>
                <w:szCs w:val="24"/>
                <w:rPrChange w:id="18787" w:author="thithuyngan le" w:date="2018-08-23T08:47:00Z">
                  <w:rPr>
                    <w:sz w:val="28"/>
                    <w:szCs w:val="28"/>
                  </w:rPr>
                </w:rPrChange>
              </w:rPr>
              <w:lastRenderedPageBreak/>
              <w:t>lũ lụt</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788" w:author="thithuyngan le" w:date="2018-08-23T08:47:00Z">
                  <w:rPr>
                    <w:sz w:val="28"/>
                    <w:szCs w:val="28"/>
                  </w:rPr>
                </w:rPrChange>
              </w:rPr>
              <w:pPrChange w:id="18789" w:author="thithuyngan le" w:date="2018-08-22T10:50:00Z">
                <w:pPr>
                  <w:spacing w:after="0" w:line="240" w:lineRule="auto"/>
                </w:pPr>
              </w:pPrChange>
            </w:pPr>
            <w:r w:rsidRPr="00BF026A">
              <w:rPr>
                <w:rFonts w:ascii="Times New Roman" w:hAnsi="Times New Roman"/>
                <w:sz w:val="24"/>
                <w:szCs w:val="24"/>
                <w:rPrChange w:id="18790" w:author="thithuyngan le" w:date="2018-08-23T08:47:00Z">
                  <w:rPr>
                    <w:sz w:val="28"/>
                    <w:szCs w:val="28"/>
                  </w:rPr>
                </w:rPrChange>
              </w:rPr>
              <w:t>Chưa có kiến thức để nhận diện nhà an toàn, thiếu an toàn</w:t>
            </w:r>
          </w:p>
          <w:p w:rsidR="003A1B1F" w:rsidRPr="00BF026A" w:rsidDel="00A11272" w:rsidRDefault="003A1B1F" w:rsidP="00A11272">
            <w:pPr>
              <w:pStyle w:val="ListParagraph"/>
              <w:numPr>
                <w:ilvl w:val="0"/>
                <w:numId w:val="14"/>
              </w:numPr>
              <w:spacing w:after="0" w:line="240" w:lineRule="auto"/>
              <w:ind w:left="140" w:hanging="142"/>
              <w:rPr>
                <w:del w:id="18791" w:author="thithuyngan le" w:date="2018-08-22T10:52:00Z"/>
                <w:rFonts w:ascii="Times New Roman" w:hAnsi="Times New Roman"/>
                <w:sz w:val="24"/>
                <w:szCs w:val="24"/>
                <w:rPrChange w:id="18792" w:author="thithuyngan le" w:date="2018-08-23T08:47:00Z">
                  <w:rPr>
                    <w:del w:id="18793" w:author="thithuyngan le" w:date="2018-08-22T10:52:00Z"/>
                    <w:rFonts w:ascii="Times New Roman" w:hAnsi="Times New Roman"/>
                    <w:sz w:val="24"/>
                    <w:szCs w:val="24"/>
                  </w:rPr>
                </w:rPrChange>
              </w:rPr>
            </w:pPr>
            <w:r w:rsidRPr="00BF026A">
              <w:rPr>
                <w:rFonts w:ascii="Times New Roman" w:hAnsi="Times New Roman"/>
                <w:sz w:val="24"/>
                <w:szCs w:val="24"/>
                <w:rPrChange w:id="18794" w:author="thithuyngan le" w:date="2018-08-23T08:47:00Z">
                  <w:rPr>
                    <w:sz w:val="28"/>
                    <w:szCs w:val="28"/>
                  </w:rPr>
                </w:rPrChange>
              </w:rPr>
              <w:t>Người dân còn chủ quan</w:t>
            </w:r>
          </w:p>
          <w:p w:rsidR="00A11272" w:rsidRPr="00BF026A" w:rsidRDefault="00A11272">
            <w:pPr>
              <w:pStyle w:val="ListParagraph"/>
              <w:numPr>
                <w:ilvl w:val="0"/>
                <w:numId w:val="14"/>
              </w:numPr>
              <w:spacing w:after="0" w:line="240" w:lineRule="auto"/>
              <w:ind w:left="140" w:hanging="142"/>
              <w:rPr>
                <w:ins w:id="18795" w:author="thithuyngan le" w:date="2018-08-22T10:52:00Z"/>
                <w:rFonts w:ascii="Times New Roman" w:hAnsi="Times New Roman"/>
                <w:sz w:val="24"/>
                <w:szCs w:val="24"/>
                <w:rPrChange w:id="18796" w:author="thithuyngan le" w:date="2018-08-23T08:47:00Z">
                  <w:rPr>
                    <w:ins w:id="18797" w:author="thithuyngan le" w:date="2018-08-22T10:52:00Z"/>
                    <w:sz w:val="28"/>
                    <w:szCs w:val="28"/>
                  </w:rPr>
                </w:rPrChange>
              </w:rPr>
              <w:pPrChange w:id="18798" w:author="thithuyngan le" w:date="2018-08-22T10:50:00Z">
                <w:pPr>
                  <w:spacing w:after="0" w:line="240" w:lineRule="auto"/>
                </w:pPr>
              </w:pPrChange>
            </w:pPr>
          </w:p>
          <w:p w:rsidR="00417121" w:rsidRPr="00BF026A" w:rsidDel="002B3948" w:rsidRDefault="00417121">
            <w:pPr>
              <w:pStyle w:val="ListParagraph"/>
              <w:numPr>
                <w:ilvl w:val="0"/>
                <w:numId w:val="14"/>
              </w:numPr>
              <w:spacing w:after="0" w:line="240" w:lineRule="auto"/>
              <w:ind w:left="140" w:hanging="142"/>
              <w:rPr>
                <w:del w:id="18799" w:author="thithuyngan le" w:date="2018-08-22T10:43:00Z"/>
                <w:rFonts w:ascii="Times New Roman" w:hAnsi="Times New Roman"/>
                <w:sz w:val="24"/>
                <w:szCs w:val="24"/>
                <w:rPrChange w:id="18800" w:author="thithuyngan le" w:date="2018-08-23T08:47:00Z">
                  <w:rPr>
                    <w:del w:id="18801" w:author="thithuyngan le" w:date="2018-08-22T10:43:00Z"/>
                    <w:sz w:val="24"/>
                    <w:szCs w:val="24"/>
                  </w:rPr>
                </w:rPrChange>
              </w:rPr>
              <w:pPrChange w:id="18802" w:author="thithuyngan le" w:date="2018-08-22T10:52:00Z">
                <w:pPr>
                  <w:spacing w:after="0" w:line="240" w:lineRule="auto"/>
                </w:pPr>
              </w:pPrChange>
            </w:pPr>
            <w:r w:rsidRPr="00BF026A">
              <w:rPr>
                <w:rFonts w:ascii="Times New Roman" w:hAnsi="Times New Roman"/>
                <w:sz w:val="24"/>
                <w:szCs w:val="24"/>
                <w:rPrChange w:id="18803" w:author="thithuyngan le" w:date="2018-08-23T08:47:00Z">
                  <w:rPr>
                    <w:sz w:val="28"/>
                    <w:szCs w:val="28"/>
                  </w:rPr>
                </w:rPrChange>
              </w:rPr>
              <w:t>Thiếu kỹ năng chằng chống nhà</w:t>
            </w:r>
          </w:p>
          <w:p w:rsidR="002B3948" w:rsidRPr="00BF026A" w:rsidRDefault="002B3948">
            <w:pPr>
              <w:pStyle w:val="ListParagraph"/>
              <w:numPr>
                <w:ilvl w:val="0"/>
                <w:numId w:val="14"/>
              </w:numPr>
              <w:spacing w:after="0" w:line="240" w:lineRule="auto"/>
              <w:ind w:left="140" w:hanging="142"/>
              <w:rPr>
                <w:ins w:id="18804" w:author="thithuyngan le" w:date="2018-08-22T10:43:00Z"/>
                <w:rFonts w:ascii="Times New Roman" w:hAnsi="Times New Roman"/>
                <w:rPrChange w:id="18805" w:author="thithuyngan le" w:date="2018-08-23T08:47:00Z">
                  <w:rPr>
                    <w:ins w:id="18806" w:author="thithuyngan le" w:date="2018-08-22T10:43:00Z"/>
                    <w:sz w:val="28"/>
                    <w:szCs w:val="28"/>
                  </w:rPr>
                </w:rPrChange>
              </w:rPr>
              <w:pPrChange w:id="18807" w:author="thithuyngan le" w:date="2018-08-22T10:52:00Z">
                <w:pPr>
                  <w:spacing w:after="0" w:line="240" w:lineRule="auto"/>
                </w:pPr>
              </w:pPrChange>
            </w:pPr>
          </w:p>
          <w:p w:rsidR="00281B59" w:rsidRPr="00BF026A" w:rsidRDefault="00281B59">
            <w:pPr>
              <w:pStyle w:val="ListParagraph"/>
              <w:numPr>
                <w:ilvl w:val="0"/>
                <w:numId w:val="14"/>
              </w:numPr>
              <w:spacing w:after="0" w:line="240" w:lineRule="auto"/>
              <w:ind w:left="140" w:hanging="142"/>
              <w:rPr>
                <w:rFonts w:ascii="Times New Roman" w:hAnsi="Times New Roman"/>
                <w:sz w:val="24"/>
                <w:szCs w:val="24"/>
                <w:rPrChange w:id="18808" w:author="thithuyngan le" w:date="2018-08-23T08:47:00Z">
                  <w:rPr>
                    <w:sz w:val="28"/>
                    <w:szCs w:val="28"/>
                  </w:rPr>
                </w:rPrChange>
              </w:rPr>
              <w:pPrChange w:id="18809" w:author="thithuyngan le" w:date="2018-08-22T10:52:00Z">
                <w:pPr>
                  <w:spacing w:after="0" w:line="240" w:lineRule="auto"/>
                </w:pPr>
              </w:pPrChange>
            </w:pPr>
            <w:del w:id="18810" w:author="thithuyngan le" w:date="2018-08-22T10:43:00Z">
              <w:r w:rsidRPr="00BF026A" w:rsidDel="002B3948">
                <w:rPr>
                  <w:rFonts w:ascii="Times New Roman" w:hAnsi="Times New Roman"/>
                  <w:sz w:val="24"/>
                  <w:szCs w:val="24"/>
                  <w:rPrChange w:id="18811" w:author="thithuyngan le" w:date="2018-08-23T08:47:00Z">
                    <w:rPr>
                      <w:sz w:val="28"/>
                      <w:szCs w:val="28"/>
                    </w:rPr>
                  </w:rPrChange>
                </w:rPr>
                <w:delText>-</w:delText>
              </w:r>
            </w:del>
            <w:r w:rsidRPr="00BF026A">
              <w:rPr>
                <w:rFonts w:ascii="Times New Roman" w:hAnsi="Times New Roman"/>
                <w:sz w:val="24"/>
                <w:szCs w:val="24"/>
                <w:rPrChange w:id="18812" w:author="thithuyngan le" w:date="2018-08-23T08:47:00Z">
                  <w:rPr>
                    <w:sz w:val="28"/>
                    <w:szCs w:val="28"/>
                  </w:rPr>
                </w:rPrChange>
              </w:rPr>
              <w:t>Chuồng trại làm ở vùng trũng thấ</w:t>
            </w:r>
            <w:r w:rsidR="000278C0" w:rsidRPr="00BF026A">
              <w:rPr>
                <w:rFonts w:ascii="Times New Roman" w:hAnsi="Times New Roman"/>
                <w:sz w:val="24"/>
                <w:szCs w:val="24"/>
                <w:rPrChange w:id="18813" w:author="thithuyngan le" w:date="2018-08-23T08:47:00Z">
                  <w:rPr>
                    <w:sz w:val="28"/>
                    <w:szCs w:val="28"/>
                  </w:rPr>
                </w:rPrChange>
              </w:rPr>
              <w:t>p và sơ sài 20</w:t>
            </w:r>
            <w:r w:rsidRPr="00BF026A">
              <w:rPr>
                <w:rFonts w:ascii="Times New Roman" w:hAnsi="Times New Roman"/>
                <w:sz w:val="24"/>
                <w:szCs w:val="24"/>
                <w:rPrChange w:id="18814" w:author="thithuyngan le" w:date="2018-08-23T08:47:00Z">
                  <w:rPr>
                    <w:sz w:val="28"/>
                    <w:szCs w:val="28"/>
                  </w:rPr>
                </w:rPrChange>
              </w:rPr>
              <w:t xml:space="preserve"> cái</w:t>
            </w:r>
          </w:p>
          <w:p w:rsidR="00281B59" w:rsidRPr="00BF026A" w:rsidRDefault="00281B59">
            <w:pPr>
              <w:pStyle w:val="ListParagraph"/>
              <w:numPr>
                <w:ilvl w:val="0"/>
                <w:numId w:val="14"/>
              </w:numPr>
              <w:spacing w:after="0" w:line="240" w:lineRule="auto"/>
              <w:ind w:left="140" w:hanging="142"/>
              <w:rPr>
                <w:rFonts w:ascii="Times New Roman" w:hAnsi="Times New Roman"/>
                <w:sz w:val="24"/>
                <w:szCs w:val="24"/>
                <w:rPrChange w:id="18815" w:author="thithuyngan le" w:date="2018-08-23T08:47:00Z">
                  <w:rPr>
                    <w:sz w:val="28"/>
                    <w:szCs w:val="28"/>
                  </w:rPr>
                </w:rPrChange>
              </w:rPr>
              <w:pPrChange w:id="18816" w:author="thithuyngan le" w:date="2018-08-22T10:52:00Z">
                <w:pPr>
                  <w:spacing w:after="0" w:line="240" w:lineRule="auto"/>
                </w:pPr>
              </w:pPrChange>
            </w:pPr>
            <w:del w:id="18817" w:author="thithuyngan le" w:date="2018-08-22T10:44:00Z">
              <w:r w:rsidRPr="00BF026A" w:rsidDel="002B3948">
                <w:rPr>
                  <w:rFonts w:ascii="Times New Roman" w:hAnsi="Times New Roman"/>
                  <w:sz w:val="24"/>
                  <w:szCs w:val="24"/>
                  <w:rPrChange w:id="18818" w:author="thithuyngan le" w:date="2018-08-23T08:47:00Z">
                    <w:rPr>
                      <w:sz w:val="28"/>
                      <w:szCs w:val="28"/>
                    </w:rPr>
                  </w:rPrChange>
                </w:rPr>
                <w:delText xml:space="preserve">- </w:delText>
              </w:r>
            </w:del>
            <w:r w:rsidRPr="00BF026A">
              <w:rPr>
                <w:rFonts w:ascii="Times New Roman" w:hAnsi="Times New Roman"/>
                <w:sz w:val="24"/>
                <w:szCs w:val="24"/>
                <w:rPrChange w:id="18819" w:author="thithuyngan le" w:date="2018-08-23T08:47:00Z">
                  <w:rPr>
                    <w:sz w:val="28"/>
                    <w:szCs w:val="28"/>
                  </w:rPr>
                </w:rPrChange>
              </w:rPr>
              <w:t>Vật nuôi dễ nhiễm bệnh</w:t>
            </w:r>
          </w:p>
          <w:p w:rsidR="00281B59" w:rsidRPr="00BF026A" w:rsidDel="00A11272" w:rsidRDefault="00281B59" w:rsidP="00A11272">
            <w:pPr>
              <w:pStyle w:val="ListParagraph"/>
              <w:numPr>
                <w:ilvl w:val="0"/>
                <w:numId w:val="14"/>
              </w:numPr>
              <w:spacing w:after="0" w:line="240" w:lineRule="auto"/>
              <w:ind w:left="140" w:hanging="142"/>
              <w:rPr>
                <w:del w:id="18820" w:author="thithuyngan le" w:date="2018-08-22T10:53:00Z"/>
                <w:rFonts w:ascii="Times New Roman" w:hAnsi="Times New Roman"/>
                <w:sz w:val="24"/>
                <w:szCs w:val="24"/>
                <w:rPrChange w:id="18821" w:author="thithuyngan le" w:date="2018-08-23T08:47:00Z">
                  <w:rPr>
                    <w:del w:id="18822" w:author="thithuyngan le" w:date="2018-08-22T10:53:00Z"/>
                    <w:sz w:val="24"/>
                    <w:szCs w:val="24"/>
                  </w:rPr>
                </w:rPrChange>
              </w:rPr>
            </w:pPr>
            <w:del w:id="18823" w:author="thithuyngan le" w:date="2018-08-22T10:44:00Z">
              <w:r w:rsidRPr="00BF026A" w:rsidDel="002B3948">
                <w:rPr>
                  <w:rFonts w:ascii="Times New Roman" w:hAnsi="Times New Roman"/>
                  <w:sz w:val="24"/>
                  <w:szCs w:val="24"/>
                  <w:rPrChange w:id="18824" w:author="thithuyngan le" w:date="2018-08-23T08:47:00Z">
                    <w:rPr>
                      <w:sz w:val="28"/>
                      <w:szCs w:val="28"/>
                    </w:rPr>
                  </w:rPrChange>
                </w:rPr>
                <w:delText xml:space="preserve">- </w:delText>
              </w:r>
            </w:del>
            <w:r w:rsidRPr="00BF026A">
              <w:rPr>
                <w:rFonts w:ascii="Times New Roman" w:hAnsi="Times New Roman"/>
                <w:sz w:val="24"/>
                <w:szCs w:val="24"/>
                <w:rPrChange w:id="18825" w:author="thithuyngan le" w:date="2018-08-23T08:47:00Z">
                  <w:rPr>
                    <w:sz w:val="28"/>
                    <w:szCs w:val="28"/>
                  </w:rPr>
                </w:rPrChange>
              </w:rPr>
              <w:t>Kỹ năng chăn nuôi hạn chế</w:t>
            </w:r>
          </w:p>
          <w:p w:rsidR="00A11272" w:rsidRPr="00BF026A" w:rsidRDefault="00A11272">
            <w:pPr>
              <w:pStyle w:val="ListParagraph"/>
              <w:numPr>
                <w:ilvl w:val="0"/>
                <w:numId w:val="14"/>
              </w:numPr>
              <w:spacing w:after="0" w:line="240" w:lineRule="auto"/>
              <w:ind w:left="140" w:hanging="142"/>
              <w:rPr>
                <w:ins w:id="18826" w:author="thithuyngan le" w:date="2018-08-22T10:53:00Z"/>
                <w:rFonts w:ascii="Times New Roman" w:hAnsi="Times New Roman"/>
                <w:sz w:val="24"/>
                <w:szCs w:val="24"/>
                <w:rPrChange w:id="18827" w:author="thithuyngan le" w:date="2018-08-23T08:47:00Z">
                  <w:rPr>
                    <w:ins w:id="18828" w:author="thithuyngan le" w:date="2018-08-22T10:53:00Z"/>
                    <w:sz w:val="28"/>
                    <w:szCs w:val="28"/>
                  </w:rPr>
                </w:rPrChange>
              </w:rPr>
              <w:pPrChange w:id="18829" w:author="thithuyngan le" w:date="2018-08-22T10:52:00Z">
                <w:pPr>
                  <w:spacing w:after="0" w:line="240" w:lineRule="auto"/>
                </w:pPr>
              </w:pPrChange>
            </w:pPr>
          </w:p>
          <w:p w:rsidR="00281B59" w:rsidRPr="00BF026A" w:rsidDel="00AB6853" w:rsidRDefault="00281B59">
            <w:pPr>
              <w:pStyle w:val="ListParagraph"/>
              <w:numPr>
                <w:ilvl w:val="0"/>
                <w:numId w:val="14"/>
              </w:numPr>
              <w:spacing w:after="0" w:line="240" w:lineRule="auto"/>
              <w:ind w:left="140" w:hanging="142"/>
              <w:rPr>
                <w:del w:id="18830" w:author="thithuyngan le" w:date="2018-08-22T10:44:00Z"/>
                <w:rFonts w:ascii="Times New Roman" w:hAnsi="Times New Roman"/>
                <w:sz w:val="24"/>
                <w:szCs w:val="24"/>
                <w:rPrChange w:id="18831" w:author="thithuyngan le" w:date="2018-08-23T08:47:00Z">
                  <w:rPr>
                    <w:del w:id="18832" w:author="thithuyngan le" w:date="2018-08-22T10:44:00Z"/>
                    <w:sz w:val="24"/>
                    <w:szCs w:val="24"/>
                  </w:rPr>
                </w:rPrChange>
              </w:rPr>
              <w:pPrChange w:id="18833" w:author="thithuyngan le" w:date="2018-08-22T10:53:00Z">
                <w:pPr>
                  <w:spacing w:after="0" w:line="240" w:lineRule="auto"/>
                </w:pPr>
              </w:pPrChange>
            </w:pPr>
            <w:del w:id="18834" w:author="thithuyngan le" w:date="2018-08-22T10:44:00Z">
              <w:r w:rsidRPr="00BF026A" w:rsidDel="002B3948">
                <w:rPr>
                  <w:rFonts w:ascii="Times New Roman" w:hAnsi="Times New Roman"/>
                  <w:sz w:val="24"/>
                  <w:szCs w:val="24"/>
                  <w:rPrChange w:id="18835" w:author="thithuyngan le" w:date="2018-08-23T08:47:00Z">
                    <w:rPr>
                      <w:sz w:val="28"/>
                      <w:szCs w:val="28"/>
                    </w:rPr>
                  </w:rPrChange>
                </w:rPr>
                <w:delText xml:space="preserve">- </w:delText>
              </w:r>
            </w:del>
            <w:r w:rsidRPr="00BF026A">
              <w:rPr>
                <w:rFonts w:ascii="Times New Roman" w:hAnsi="Times New Roman"/>
                <w:sz w:val="24"/>
                <w:szCs w:val="24"/>
                <w:rPrChange w:id="18836" w:author="thithuyngan le" w:date="2018-08-23T08:47:00Z">
                  <w:rPr>
                    <w:sz w:val="28"/>
                    <w:szCs w:val="28"/>
                  </w:rPr>
                </w:rPrChange>
              </w:rPr>
              <w:t>Sử dụng giống cũ còn nhiều</w:t>
            </w:r>
          </w:p>
          <w:p w:rsidR="00AB6853" w:rsidRPr="00BF026A" w:rsidRDefault="00AB6853">
            <w:pPr>
              <w:pStyle w:val="ListParagraph"/>
              <w:numPr>
                <w:ilvl w:val="0"/>
                <w:numId w:val="14"/>
              </w:numPr>
              <w:spacing w:after="0" w:line="240" w:lineRule="auto"/>
              <w:ind w:left="140" w:hanging="142"/>
              <w:rPr>
                <w:ins w:id="18837" w:author="thithuyngan le" w:date="2018-08-22T10:44:00Z"/>
                <w:rFonts w:ascii="Times New Roman" w:hAnsi="Times New Roman"/>
                <w:rPrChange w:id="18838" w:author="thithuyngan le" w:date="2018-08-23T08:47:00Z">
                  <w:rPr>
                    <w:ins w:id="18839" w:author="thithuyngan le" w:date="2018-08-22T10:44:00Z"/>
                    <w:sz w:val="28"/>
                    <w:szCs w:val="28"/>
                  </w:rPr>
                </w:rPrChange>
              </w:rPr>
              <w:pPrChange w:id="18840" w:author="thithuyngan le" w:date="2018-08-22T10:53:00Z">
                <w:pPr>
                  <w:spacing w:after="0" w:line="240" w:lineRule="auto"/>
                </w:pPr>
              </w:pPrChange>
            </w:pPr>
          </w:p>
          <w:p w:rsidR="000278C0" w:rsidRPr="00BF026A" w:rsidDel="00A11272" w:rsidRDefault="000278C0" w:rsidP="00A11272">
            <w:pPr>
              <w:pStyle w:val="ListParagraph"/>
              <w:numPr>
                <w:ilvl w:val="0"/>
                <w:numId w:val="14"/>
              </w:numPr>
              <w:spacing w:after="0" w:line="240" w:lineRule="auto"/>
              <w:ind w:left="140" w:hanging="142"/>
              <w:rPr>
                <w:del w:id="18841" w:author="thithuyngan le" w:date="2018-08-22T10:53:00Z"/>
                <w:rFonts w:ascii="Times New Roman" w:hAnsi="Times New Roman"/>
                <w:sz w:val="24"/>
                <w:szCs w:val="24"/>
                <w:rPrChange w:id="18842" w:author="thithuyngan le" w:date="2018-08-23T08:47:00Z">
                  <w:rPr>
                    <w:del w:id="18843" w:author="thithuyngan le" w:date="2018-08-22T10:53:00Z"/>
                    <w:sz w:val="24"/>
                    <w:szCs w:val="24"/>
                  </w:rPr>
                </w:rPrChange>
              </w:rPr>
            </w:pPr>
            <w:r w:rsidRPr="00BF026A">
              <w:rPr>
                <w:rFonts w:ascii="Times New Roman" w:hAnsi="Times New Roman"/>
                <w:sz w:val="24"/>
                <w:szCs w:val="24"/>
                <w:rPrChange w:id="18844" w:author="thithuyngan le" w:date="2018-08-23T08:47:00Z">
                  <w:rPr>
                    <w:sz w:val="28"/>
                    <w:szCs w:val="28"/>
                  </w:rPr>
                </w:rPrChange>
              </w:rPr>
              <w:t>Diện tích lúa</w:t>
            </w:r>
            <w:del w:id="18845" w:author="thithuyngan le" w:date="2018-08-22T10:44:00Z">
              <w:r w:rsidRPr="00BF026A" w:rsidDel="00AB6853">
                <w:rPr>
                  <w:rFonts w:ascii="Times New Roman" w:hAnsi="Times New Roman"/>
                  <w:sz w:val="24"/>
                  <w:szCs w:val="24"/>
                  <w:rPrChange w:id="18846" w:author="thithuyngan le" w:date="2018-08-23T08:47:00Z">
                    <w:rPr>
                      <w:sz w:val="28"/>
                      <w:szCs w:val="28"/>
                    </w:rPr>
                  </w:rPrChange>
                </w:rPr>
                <w:delText xml:space="preserve"> </w:delText>
              </w:r>
            </w:del>
            <w:r w:rsidRPr="00BF026A">
              <w:rPr>
                <w:rFonts w:ascii="Times New Roman" w:hAnsi="Times New Roman"/>
                <w:sz w:val="24"/>
                <w:szCs w:val="24"/>
                <w:rPrChange w:id="18847" w:author="thithuyngan le" w:date="2018-08-23T08:47:00Z">
                  <w:rPr>
                    <w:sz w:val="28"/>
                    <w:szCs w:val="28"/>
                  </w:rPr>
                </w:rPrChange>
              </w:rPr>
              <w:t>,</w:t>
            </w:r>
            <w:ins w:id="18848" w:author="thithuyngan le" w:date="2018-08-22T10:44:00Z">
              <w:r w:rsidR="00AB6853" w:rsidRPr="00BF026A">
                <w:rPr>
                  <w:rFonts w:ascii="Times New Roman" w:hAnsi="Times New Roman"/>
                  <w:sz w:val="24"/>
                  <w:szCs w:val="24"/>
                  <w:rPrChange w:id="18849" w:author="thithuyngan le" w:date="2018-08-23T08:47:00Z">
                    <w:rPr>
                      <w:sz w:val="24"/>
                      <w:szCs w:val="24"/>
                    </w:rPr>
                  </w:rPrChange>
                </w:rPr>
                <w:t xml:space="preserve"> </w:t>
              </w:r>
            </w:ins>
            <w:r w:rsidRPr="00BF026A">
              <w:rPr>
                <w:rFonts w:ascii="Times New Roman" w:hAnsi="Times New Roman"/>
                <w:sz w:val="24"/>
                <w:szCs w:val="24"/>
                <w:rPrChange w:id="18850" w:author="thithuyngan le" w:date="2018-08-23T08:47:00Z">
                  <w:rPr>
                    <w:sz w:val="28"/>
                    <w:szCs w:val="28"/>
                  </w:rPr>
                </w:rPrChange>
              </w:rPr>
              <w:t xml:space="preserve">rau </w:t>
            </w:r>
            <w:del w:id="18851" w:author="thithuyngan le" w:date="2018-08-22T08:46:00Z">
              <w:r w:rsidRPr="00BF026A" w:rsidDel="00633FD4">
                <w:rPr>
                  <w:rFonts w:ascii="Times New Roman" w:hAnsi="Times New Roman"/>
                  <w:sz w:val="24"/>
                  <w:szCs w:val="24"/>
                  <w:rPrChange w:id="18852" w:author="thithuyngan le" w:date="2018-08-23T08:47:00Z">
                    <w:rPr>
                      <w:sz w:val="28"/>
                      <w:szCs w:val="28"/>
                    </w:rPr>
                  </w:rPrChange>
                </w:rPr>
                <w:delText>mầu</w:delText>
              </w:r>
            </w:del>
            <w:ins w:id="18853" w:author="thithuyngan le" w:date="2018-08-22T08:46:00Z">
              <w:r w:rsidR="00633FD4" w:rsidRPr="00BF026A">
                <w:rPr>
                  <w:rFonts w:ascii="Times New Roman" w:hAnsi="Times New Roman"/>
                  <w:sz w:val="24"/>
                  <w:szCs w:val="24"/>
                  <w:rPrChange w:id="18854" w:author="thithuyngan le" w:date="2018-08-23T08:47:00Z">
                    <w:rPr>
                      <w:sz w:val="24"/>
                      <w:szCs w:val="24"/>
                    </w:rPr>
                  </w:rPrChange>
                </w:rPr>
                <w:t>màu</w:t>
              </w:r>
            </w:ins>
            <w:r w:rsidRPr="00BF026A">
              <w:rPr>
                <w:rFonts w:ascii="Times New Roman" w:hAnsi="Times New Roman"/>
                <w:sz w:val="24"/>
                <w:szCs w:val="24"/>
                <w:rPrChange w:id="18855" w:author="thithuyngan le" w:date="2018-08-23T08:47:00Z">
                  <w:rPr>
                    <w:sz w:val="28"/>
                    <w:szCs w:val="28"/>
                  </w:rPr>
                </w:rPrChange>
              </w:rPr>
              <w:t xml:space="preserve"> vùng trũng thấp 20</w:t>
            </w:r>
            <w:ins w:id="18856" w:author="thithuyngan le" w:date="2018-08-22T10:53:00Z">
              <w:r w:rsidR="00A11272" w:rsidRPr="00BF026A">
                <w:rPr>
                  <w:rFonts w:ascii="Times New Roman" w:hAnsi="Times New Roman"/>
                  <w:sz w:val="24"/>
                  <w:szCs w:val="24"/>
                  <w:rPrChange w:id="18857" w:author="thithuyngan le" w:date="2018-08-23T08:47:00Z">
                    <w:rPr>
                      <w:sz w:val="24"/>
                      <w:szCs w:val="24"/>
                    </w:rPr>
                  </w:rPrChange>
                </w:rPr>
                <w:t xml:space="preserve"> </w:t>
              </w:r>
            </w:ins>
            <w:r w:rsidRPr="00BF026A">
              <w:rPr>
                <w:rFonts w:ascii="Times New Roman" w:hAnsi="Times New Roman"/>
                <w:sz w:val="24"/>
                <w:szCs w:val="24"/>
                <w:rPrChange w:id="18858" w:author="thithuyngan le" w:date="2018-08-23T08:47:00Z">
                  <w:rPr>
                    <w:sz w:val="28"/>
                    <w:szCs w:val="28"/>
                  </w:rPr>
                </w:rPrChange>
              </w:rPr>
              <w:t xml:space="preserve">ha </w:t>
            </w:r>
          </w:p>
          <w:p w:rsidR="00A11272" w:rsidRPr="00BF026A" w:rsidRDefault="00A11272">
            <w:pPr>
              <w:pStyle w:val="ListParagraph"/>
              <w:numPr>
                <w:ilvl w:val="0"/>
                <w:numId w:val="14"/>
              </w:numPr>
              <w:spacing w:after="0" w:line="240" w:lineRule="auto"/>
              <w:ind w:left="140" w:hanging="142"/>
              <w:rPr>
                <w:ins w:id="18859" w:author="thithuyngan le" w:date="2018-08-22T10:53:00Z"/>
                <w:rFonts w:ascii="Times New Roman" w:hAnsi="Times New Roman"/>
                <w:sz w:val="24"/>
                <w:szCs w:val="24"/>
                <w:rPrChange w:id="18860" w:author="thithuyngan le" w:date="2018-08-23T08:47:00Z">
                  <w:rPr>
                    <w:ins w:id="18861" w:author="thithuyngan le" w:date="2018-08-22T10:53:00Z"/>
                    <w:sz w:val="28"/>
                    <w:szCs w:val="28"/>
                  </w:rPr>
                </w:rPrChange>
              </w:rPr>
              <w:pPrChange w:id="18862" w:author="thithuyngan le" w:date="2018-08-22T10:52:00Z">
                <w:pPr>
                  <w:spacing w:after="0" w:line="240" w:lineRule="auto"/>
                </w:pPr>
              </w:pPrChange>
            </w:pPr>
          </w:p>
          <w:p w:rsidR="00797032" w:rsidRPr="00BF026A" w:rsidDel="000D08C5" w:rsidRDefault="00797032">
            <w:pPr>
              <w:pStyle w:val="ListParagraph"/>
              <w:numPr>
                <w:ilvl w:val="0"/>
                <w:numId w:val="14"/>
              </w:numPr>
              <w:spacing w:after="0" w:line="240" w:lineRule="auto"/>
              <w:ind w:left="140" w:hanging="142"/>
              <w:rPr>
                <w:del w:id="18863" w:author="thithuyngan le" w:date="2018-08-22T10:51:00Z"/>
                <w:rFonts w:ascii="Times New Roman" w:hAnsi="Times New Roman"/>
                <w:sz w:val="24"/>
                <w:szCs w:val="24"/>
                <w:rPrChange w:id="18864" w:author="thithuyngan le" w:date="2018-08-23T08:47:00Z">
                  <w:rPr>
                    <w:del w:id="18865" w:author="thithuyngan le" w:date="2018-08-22T10:51:00Z"/>
                    <w:sz w:val="28"/>
                    <w:szCs w:val="28"/>
                  </w:rPr>
                </w:rPrChange>
              </w:rPr>
              <w:pPrChange w:id="18866" w:author="thithuyngan le" w:date="2018-08-22T10:53:00Z">
                <w:pPr>
                  <w:spacing w:after="0" w:line="240" w:lineRule="auto"/>
                </w:pPr>
              </w:pPrChange>
            </w:pPr>
            <w:r w:rsidRPr="00BF026A">
              <w:rPr>
                <w:rFonts w:ascii="Times New Roman" w:hAnsi="Times New Roman"/>
                <w:sz w:val="24"/>
                <w:szCs w:val="24"/>
                <w:rPrChange w:id="18867" w:author="thithuyngan le" w:date="2018-08-23T08:47:00Z">
                  <w:rPr>
                    <w:sz w:val="28"/>
                    <w:szCs w:val="28"/>
                  </w:rPr>
                </w:rPrChange>
              </w:rPr>
              <w:t>Hoa m</w:t>
            </w:r>
            <w:ins w:id="18868" w:author="thithuyngan le" w:date="2018-08-22T10:44:00Z">
              <w:r w:rsidR="00AB6853" w:rsidRPr="00BF026A">
                <w:rPr>
                  <w:rFonts w:ascii="Times New Roman" w:hAnsi="Times New Roman"/>
                  <w:sz w:val="24"/>
                  <w:szCs w:val="24"/>
                  <w:rPrChange w:id="18869" w:author="thithuyngan le" w:date="2018-08-23T08:47:00Z">
                    <w:rPr>
                      <w:sz w:val="24"/>
                      <w:szCs w:val="24"/>
                    </w:rPr>
                  </w:rPrChange>
                </w:rPr>
                <w:t>à</w:t>
              </w:r>
            </w:ins>
            <w:del w:id="18870" w:author="thithuyngan le" w:date="2018-08-22T10:44:00Z">
              <w:r w:rsidRPr="00BF026A" w:rsidDel="00AB6853">
                <w:rPr>
                  <w:rFonts w:ascii="Times New Roman" w:hAnsi="Times New Roman"/>
                  <w:sz w:val="24"/>
                  <w:szCs w:val="24"/>
                  <w:rPrChange w:id="18871" w:author="thithuyngan le" w:date="2018-08-23T08:47:00Z">
                    <w:rPr>
                      <w:sz w:val="28"/>
                      <w:szCs w:val="28"/>
                    </w:rPr>
                  </w:rPrChange>
                </w:rPr>
                <w:delText>ầ</w:delText>
              </w:r>
            </w:del>
            <w:r w:rsidRPr="00BF026A">
              <w:rPr>
                <w:rFonts w:ascii="Times New Roman" w:hAnsi="Times New Roman"/>
                <w:sz w:val="24"/>
                <w:szCs w:val="24"/>
                <w:rPrChange w:id="18872" w:author="thithuyngan le" w:date="2018-08-23T08:47:00Z">
                  <w:rPr>
                    <w:sz w:val="28"/>
                    <w:szCs w:val="28"/>
                  </w:rPr>
                </w:rPrChange>
              </w:rPr>
              <w:t>u trùng mùa bão, lũ lụt</w:t>
            </w:r>
          </w:p>
          <w:p w:rsidR="00797032" w:rsidRPr="00BF026A" w:rsidDel="000D08C5" w:rsidRDefault="00797032">
            <w:pPr>
              <w:pStyle w:val="ListParagraph"/>
              <w:rPr>
                <w:del w:id="18873" w:author="thithuyngan le" w:date="2018-08-22T10:51:00Z"/>
                <w:rFonts w:ascii="Times New Roman" w:hAnsi="Times New Roman"/>
                <w:rPrChange w:id="18874" w:author="thithuyngan le" w:date="2018-08-23T08:47:00Z">
                  <w:rPr>
                    <w:del w:id="18875" w:author="thithuyngan le" w:date="2018-08-22T10:51:00Z"/>
                    <w:sz w:val="28"/>
                    <w:szCs w:val="28"/>
                  </w:rPr>
                </w:rPrChange>
              </w:rPr>
              <w:pPrChange w:id="18876" w:author="thithuyngan le" w:date="2018-08-22T10:53:00Z">
                <w:pPr>
                  <w:spacing w:after="0" w:line="240" w:lineRule="auto"/>
                </w:pPr>
              </w:pPrChange>
            </w:pPr>
          </w:p>
          <w:p w:rsidR="000278C0" w:rsidRPr="00BF026A" w:rsidRDefault="000278C0">
            <w:pPr>
              <w:pStyle w:val="ListParagraph"/>
              <w:numPr>
                <w:ilvl w:val="0"/>
                <w:numId w:val="14"/>
              </w:numPr>
              <w:spacing w:after="0" w:line="240" w:lineRule="auto"/>
              <w:ind w:left="140" w:hanging="142"/>
              <w:rPr>
                <w:rFonts w:ascii="Times New Roman" w:hAnsi="Times New Roman"/>
                <w:rPrChange w:id="18877" w:author="thithuyngan le" w:date="2018-08-23T08:47:00Z">
                  <w:rPr>
                    <w:sz w:val="28"/>
                    <w:szCs w:val="28"/>
                  </w:rPr>
                </w:rPrChange>
              </w:rPr>
              <w:pPrChange w:id="18878" w:author="thithuyngan le" w:date="2018-08-22T10:53:00Z">
                <w:pPr>
                  <w:spacing w:after="0" w:line="240" w:lineRule="auto"/>
                </w:pPr>
              </w:pPrChange>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8879"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8880" w:author="thithuyngan le" w:date="2018-08-23T08:47:00Z">
                  <w:rPr>
                    <w:sz w:val="28"/>
                    <w:szCs w:val="28"/>
                  </w:rPr>
                </w:rPrChange>
              </w:rPr>
              <w:pPrChange w:id="18881" w:author="thithuyngan le" w:date="2018-08-22T10:46:00Z">
                <w:pPr>
                  <w:spacing w:after="0" w:line="240" w:lineRule="auto"/>
                </w:pPr>
              </w:pPrChange>
            </w:pPr>
            <w:r w:rsidRPr="00BF026A">
              <w:rPr>
                <w:rFonts w:ascii="Times New Roman" w:hAnsi="Times New Roman"/>
                <w:sz w:val="24"/>
                <w:szCs w:val="24"/>
                <w:rPrChange w:id="18882" w:author="thithuyngan le" w:date="2018-08-23T08:47:00Z">
                  <w:rPr>
                    <w:sz w:val="28"/>
                    <w:szCs w:val="28"/>
                  </w:rPr>
                </w:rPrChange>
              </w:rPr>
              <w:lastRenderedPageBreak/>
              <w:t>Đã thực hiện chủ động sơ tán lồng bè</w:t>
            </w:r>
            <w:del w:id="18883" w:author="thithuyngan le" w:date="2018-08-22T10:37:00Z">
              <w:r w:rsidRPr="00BF026A" w:rsidDel="002B3948">
                <w:rPr>
                  <w:rFonts w:ascii="Times New Roman" w:hAnsi="Times New Roman"/>
                  <w:sz w:val="24"/>
                  <w:szCs w:val="24"/>
                  <w:rPrChange w:id="18884" w:author="thithuyngan le" w:date="2018-08-23T08:47:00Z">
                    <w:rPr>
                      <w:sz w:val="28"/>
                      <w:szCs w:val="28"/>
                    </w:rPr>
                  </w:rPrChange>
                </w:rPr>
                <w:delText xml:space="preserve"> </w:delText>
              </w:r>
            </w:del>
            <w:r w:rsidRPr="00BF026A">
              <w:rPr>
                <w:rFonts w:ascii="Times New Roman" w:hAnsi="Times New Roman"/>
                <w:sz w:val="24"/>
                <w:szCs w:val="24"/>
                <w:rPrChange w:id="18885" w:author="thithuyngan le" w:date="2018-08-23T08:47:00Z">
                  <w:rPr>
                    <w:sz w:val="28"/>
                    <w:szCs w:val="28"/>
                  </w:rPr>
                </w:rPrChange>
              </w:rPr>
              <w:t>,</w:t>
            </w:r>
            <w:ins w:id="18886" w:author="thithuyngan le" w:date="2018-08-22T10:37:00Z">
              <w:r w:rsidR="002B3948" w:rsidRPr="00BF026A">
                <w:rPr>
                  <w:rFonts w:ascii="Times New Roman" w:hAnsi="Times New Roman"/>
                  <w:sz w:val="24"/>
                  <w:szCs w:val="24"/>
                  <w:rPrChange w:id="18887" w:author="thithuyngan le" w:date="2018-08-23T08:47:00Z">
                    <w:rPr>
                      <w:sz w:val="24"/>
                      <w:szCs w:val="24"/>
                    </w:rPr>
                  </w:rPrChange>
                </w:rPr>
                <w:t xml:space="preserve"> </w:t>
              </w:r>
            </w:ins>
            <w:r w:rsidRPr="00BF026A">
              <w:rPr>
                <w:rFonts w:ascii="Times New Roman" w:hAnsi="Times New Roman"/>
                <w:sz w:val="24"/>
                <w:szCs w:val="24"/>
                <w:rPrChange w:id="18888" w:author="thithuyngan le" w:date="2018-08-23T08:47:00Z">
                  <w:rPr>
                    <w:sz w:val="28"/>
                    <w:szCs w:val="28"/>
                  </w:rPr>
                </w:rPrChange>
              </w:rPr>
              <w:t>neo buộc lồng bè an toàn</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8889" w:author="thithuyngan le" w:date="2018-08-23T08:47:00Z">
                  <w:rPr>
                    <w:sz w:val="28"/>
                    <w:szCs w:val="28"/>
                  </w:rPr>
                </w:rPrChange>
              </w:rPr>
              <w:pPrChange w:id="18890" w:author="thithuyngan le" w:date="2018-08-22T10:46:00Z">
                <w:pPr>
                  <w:spacing w:after="0" w:line="240" w:lineRule="auto"/>
                </w:pPr>
              </w:pPrChange>
            </w:pPr>
            <w:r w:rsidRPr="00BF026A">
              <w:rPr>
                <w:rFonts w:ascii="Times New Roman" w:hAnsi="Times New Roman"/>
                <w:sz w:val="24"/>
                <w:szCs w:val="24"/>
                <w:rPrChange w:id="18891" w:author="thithuyngan le" w:date="2018-08-23T08:47:00Z">
                  <w:rPr>
                    <w:sz w:val="28"/>
                    <w:szCs w:val="28"/>
                  </w:rPr>
                </w:rPrChange>
              </w:rPr>
              <w:t>Chủ động thu hoạch chạy lũ lụt</w:t>
            </w:r>
          </w:p>
          <w:p w:rsidR="00150E2B" w:rsidRPr="00BF026A" w:rsidDel="000D08C5" w:rsidRDefault="00150E2B" w:rsidP="000D08C5">
            <w:pPr>
              <w:pStyle w:val="ListParagraph"/>
              <w:numPr>
                <w:ilvl w:val="0"/>
                <w:numId w:val="14"/>
              </w:numPr>
              <w:spacing w:after="0" w:line="240" w:lineRule="auto"/>
              <w:ind w:left="140" w:hanging="142"/>
              <w:rPr>
                <w:del w:id="18892" w:author="thithuyngan le" w:date="2018-08-22T10:51:00Z"/>
                <w:rFonts w:ascii="Times New Roman" w:hAnsi="Times New Roman"/>
                <w:sz w:val="24"/>
                <w:szCs w:val="24"/>
                <w:rPrChange w:id="18893" w:author="thithuyngan le" w:date="2018-08-23T08:47:00Z">
                  <w:rPr>
                    <w:del w:id="18894" w:author="thithuyngan le" w:date="2018-08-22T10:51:00Z"/>
                    <w:rFonts w:ascii="Times New Roman" w:hAnsi="Times New Roman"/>
                    <w:sz w:val="24"/>
                    <w:szCs w:val="24"/>
                  </w:rPr>
                </w:rPrChange>
              </w:rPr>
            </w:pPr>
            <w:r w:rsidRPr="00BF026A">
              <w:rPr>
                <w:rFonts w:ascii="Times New Roman" w:hAnsi="Times New Roman"/>
                <w:sz w:val="24"/>
                <w:szCs w:val="24"/>
                <w:rPrChange w:id="18895" w:author="thithuyngan le" w:date="2018-08-23T08:47:00Z">
                  <w:rPr>
                    <w:i/>
                    <w:sz w:val="28"/>
                    <w:szCs w:val="28"/>
                  </w:rPr>
                </w:rPrChange>
              </w:rPr>
              <w:t>60% hộ đã thay lồng tre bằng lồng nhôm</w:t>
            </w:r>
          </w:p>
          <w:p w:rsidR="000D08C5" w:rsidRPr="00BF026A" w:rsidRDefault="000D08C5">
            <w:pPr>
              <w:pStyle w:val="ListParagraph"/>
              <w:numPr>
                <w:ilvl w:val="0"/>
                <w:numId w:val="14"/>
              </w:numPr>
              <w:spacing w:after="0" w:line="240" w:lineRule="auto"/>
              <w:ind w:left="140" w:hanging="142"/>
              <w:rPr>
                <w:ins w:id="18896" w:author="thithuyngan le" w:date="2018-08-22T10:51:00Z"/>
                <w:rFonts w:ascii="Times New Roman" w:hAnsi="Times New Roman"/>
                <w:sz w:val="24"/>
                <w:szCs w:val="24"/>
                <w:rPrChange w:id="18897" w:author="thithuyngan le" w:date="2018-08-23T08:47:00Z">
                  <w:rPr>
                    <w:ins w:id="18898" w:author="thithuyngan le" w:date="2018-08-22T10:51:00Z"/>
                    <w:i/>
                    <w:sz w:val="28"/>
                    <w:szCs w:val="28"/>
                  </w:rPr>
                </w:rPrChange>
              </w:rPr>
              <w:pPrChange w:id="18899" w:author="thithuyngan le" w:date="2018-08-22T10:46:00Z">
                <w:pPr>
                  <w:spacing w:after="0" w:line="240" w:lineRule="auto"/>
                </w:pPr>
              </w:pPrChange>
            </w:pPr>
          </w:p>
          <w:p w:rsidR="00150E2B" w:rsidRPr="00BF026A" w:rsidDel="002B3948" w:rsidRDefault="00150E2B">
            <w:pPr>
              <w:pStyle w:val="ListParagraph"/>
              <w:numPr>
                <w:ilvl w:val="0"/>
                <w:numId w:val="14"/>
              </w:numPr>
              <w:spacing w:after="0" w:line="240" w:lineRule="auto"/>
              <w:ind w:left="140" w:hanging="142"/>
              <w:rPr>
                <w:del w:id="18900" w:author="thithuyngan le" w:date="2018-08-22T10:34:00Z"/>
                <w:rFonts w:ascii="Times New Roman" w:hAnsi="Times New Roman"/>
                <w:sz w:val="24"/>
                <w:szCs w:val="24"/>
                <w:rPrChange w:id="18901" w:author="thithuyngan le" w:date="2018-08-23T08:47:00Z">
                  <w:rPr>
                    <w:del w:id="18902" w:author="thithuyngan le" w:date="2018-08-22T10:34:00Z"/>
                    <w:sz w:val="24"/>
                    <w:szCs w:val="24"/>
                  </w:rPr>
                </w:rPrChange>
              </w:rPr>
              <w:pPrChange w:id="18903" w:author="thithuyngan le" w:date="2018-08-22T10:51:00Z">
                <w:pPr>
                  <w:spacing w:after="0" w:line="240" w:lineRule="auto"/>
                </w:pPr>
              </w:pPrChange>
            </w:pPr>
            <w:r w:rsidRPr="00BF026A">
              <w:rPr>
                <w:rFonts w:ascii="Times New Roman" w:hAnsi="Times New Roman"/>
                <w:sz w:val="24"/>
                <w:szCs w:val="24"/>
                <w:rPrChange w:id="18904" w:author="thithuyngan le" w:date="2018-08-23T08:47:00Z">
                  <w:rPr>
                    <w:sz w:val="28"/>
                    <w:szCs w:val="28"/>
                  </w:rPr>
                </w:rPrChange>
              </w:rPr>
              <w:t>Neo chắc lồng bè cá</w:t>
            </w:r>
          </w:p>
          <w:p w:rsidR="002B3948" w:rsidRPr="00BF026A" w:rsidRDefault="002B3948">
            <w:pPr>
              <w:pStyle w:val="ListParagraph"/>
              <w:numPr>
                <w:ilvl w:val="0"/>
                <w:numId w:val="14"/>
              </w:numPr>
              <w:spacing w:after="0" w:line="240" w:lineRule="auto"/>
              <w:ind w:left="140" w:hanging="142"/>
              <w:rPr>
                <w:ins w:id="18905" w:author="thithuyngan le" w:date="2018-08-22T10:34:00Z"/>
                <w:rFonts w:ascii="Times New Roman" w:hAnsi="Times New Roman"/>
                <w:rPrChange w:id="18906" w:author="thithuyngan le" w:date="2018-08-23T08:47:00Z">
                  <w:rPr>
                    <w:ins w:id="18907" w:author="thithuyngan le" w:date="2018-08-22T10:34:00Z"/>
                    <w:rFonts w:ascii="Times New Roman" w:hAnsi="Times New Roman"/>
                    <w:i/>
                    <w:sz w:val="28"/>
                    <w:szCs w:val="28"/>
                  </w:rPr>
                </w:rPrChange>
              </w:rPr>
              <w:pPrChange w:id="18908" w:author="thithuyngan le" w:date="2018-08-22T10:51:00Z">
                <w:pPr>
                  <w:pStyle w:val="ListParagraph"/>
                  <w:numPr>
                    <w:numId w:val="14"/>
                  </w:numPr>
                  <w:spacing w:after="0" w:line="240" w:lineRule="auto"/>
                  <w:ind w:left="174" w:hanging="136"/>
                </w:pPr>
              </w:pPrChange>
            </w:pP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8909" w:author="thithuyngan le" w:date="2018-08-23T08:47:00Z">
                  <w:rPr>
                    <w:sz w:val="28"/>
                    <w:szCs w:val="28"/>
                  </w:rPr>
                </w:rPrChange>
              </w:rPr>
              <w:pPrChange w:id="18910" w:author="thithuyngan le" w:date="2018-08-22T10:47:00Z">
                <w:pPr>
                  <w:spacing w:after="0" w:line="240" w:lineRule="auto"/>
                </w:pPr>
              </w:pPrChange>
            </w:pPr>
            <w:r w:rsidRPr="00BF026A">
              <w:rPr>
                <w:rFonts w:ascii="Times New Roman" w:hAnsi="Times New Roman"/>
                <w:sz w:val="24"/>
                <w:szCs w:val="24"/>
                <w:rPrChange w:id="18911" w:author="thithuyngan le" w:date="2018-08-23T08:47:00Z">
                  <w:rPr>
                    <w:sz w:val="28"/>
                    <w:szCs w:val="28"/>
                  </w:rPr>
                </w:rPrChange>
              </w:rPr>
              <w:t>Vệ sinh lồng bè thường xuyên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912" w:author="thithuyngan le" w:date="2018-08-23T08:47:00Z">
                  <w:rPr>
                    <w:sz w:val="28"/>
                    <w:szCs w:val="28"/>
                  </w:rPr>
                </w:rPrChange>
              </w:rPr>
              <w:pPrChange w:id="18913" w:author="thithuyngan le" w:date="2018-08-22T10:47:00Z">
                <w:pPr>
                  <w:spacing w:after="0" w:line="240" w:lineRule="auto"/>
                </w:pPr>
              </w:pPrChange>
            </w:pPr>
            <w:r w:rsidRPr="00BF026A">
              <w:rPr>
                <w:rFonts w:ascii="Times New Roman" w:hAnsi="Times New Roman"/>
                <w:sz w:val="24"/>
                <w:szCs w:val="24"/>
                <w:rPrChange w:id="18914" w:author="thithuyngan le" w:date="2018-08-23T08:47:00Z">
                  <w:rPr>
                    <w:sz w:val="28"/>
                    <w:szCs w:val="28"/>
                  </w:rPr>
                </w:rPrChange>
              </w:rPr>
              <w:t>Chủ động sơ tán khi có lũ, ngập lụt</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915" w:author="thithuyngan le" w:date="2018-08-23T08:47:00Z">
                  <w:rPr>
                    <w:sz w:val="28"/>
                    <w:szCs w:val="28"/>
                  </w:rPr>
                </w:rPrChange>
              </w:rPr>
              <w:pPrChange w:id="18916" w:author="thithuyngan le" w:date="2018-08-22T10:48:00Z">
                <w:pPr>
                  <w:spacing w:after="0" w:line="240" w:lineRule="auto"/>
                </w:pPr>
              </w:pPrChange>
            </w:pPr>
            <w:r w:rsidRPr="00BF026A">
              <w:rPr>
                <w:rFonts w:ascii="Times New Roman" w:hAnsi="Times New Roman"/>
                <w:sz w:val="24"/>
                <w:szCs w:val="24"/>
                <w:rPrChange w:id="18917" w:author="thithuyngan le" w:date="2018-08-23T08:47:00Z">
                  <w:rPr>
                    <w:sz w:val="28"/>
                    <w:szCs w:val="28"/>
                  </w:rPr>
                </w:rPrChange>
              </w:rPr>
              <w:t>Đã chuyển đổi mùa vụ, giống cây</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918" w:author="thithuyngan le" w:date="2018-08-23T08:47:00Z">
                  <w:rPr>
                    <w:sz w:val="28"/>
                    <w:szCs w:val="28"/>
                  </w:rPr>
                </w:rPrChange>
              </w:rPr>
              <w:pPrChange w:id="18919" w:author="thithuyngan le" w:date="2018-08-22T10:49:00Z">
                <w:pPr>
                  <w:spacing w:after="0" w:line="240" w:lineRule="auto"/>
                </w:pPr>
              </w:pPrChange>
            </w:pPr>
            <w:del w:id="18920" w:author="thithuyngan le" w:date="2018-08-22T11:30:00Z">
              <w:r w:rsidRPr="00BF026A" w:rsidDel="00392D37">
                <w:rPr>
                  <w:rFonts w:ascii="Times New Roman" w:hAnsi="Times New Roman"/>
                  <w:sz w:val="24"/>
                  <w:szCs w:val="24"/>
                  <w:rPrChange w:id="18921" w:author="thithuyngan le" w:date="2018-08-23T08:47:00Z">
                    <w:rPr>
                      <w:sz w:val="28"/>
                      <w:szCs w:val="28"/>
                    </w:rPr>
                  </w:rPrChange>
                </w:rPr>
                <w:delText>Đa</w:delText>
              </w:r>
            </w:del>
            <w:ins w:id="18922" w:author="thithuyngan le" w:date="2018-08-22T11:30:00Z">
              <w:r w:rsidR="00392D37" w:rsidRPr="00BF026A">
                <w:rPr>
                  <w:rFonts w:ascii="Times New Roman" w:hAnsi="Times New Roman"/>
                  <w:sz w:val="24"/>
                  <w:szCs w:val="24"/>
                  <w:rPrChange w:id="18923" w:author="thithuyngan le" w:date="2018-08-23T08:47:00Z">
                    <w:rPr>
                      <w:sz w:val="24"/>
                      <w:szCs w:val="24"/>
                    </w:rPr>
                  </w:rPrChange>
                </w:rPr>
                <w:t>Đã</w:t>
              </w:r>
            </w:ins>
            <w:r w:rsidRPr="00BF026A">
              <w:rPr>
                <w:rFonts w:ascii="Times New Roman" w:hAnsi="Times New Roman"/>
                <w:sz w:val="24"/>
                <w:szCs w:val="24"/>
                <w:rPrChange w:id="18924" w:author="thithuyngan le" w:date="2018-08-23T08:47:00Z">
                  <w:rPr>
                    <w:sz w:val="28"/>
                    <w:szCs w:val="28"/>
                  </w:rPr>
                </w:rPrChange>
              </w:rPr>
              <w:t xml:space="preserve"> cơ </w:t>
            </w:r>
            <w:del w:id="18925" w:author="thithuyngan le" w:date="2018-08-22T10:44:00Z">
              <w:r w:rsidRPr="00BF026A" w:rsidDel="00AB6853">
                <w:rPr>
                  <w:rFonts w:ascii="Times New Roman" w:hAnsi="Times New Roman"/>
                  <w:sz w:val="24"/>
                  <w:szCs w:val="24"/>
                  <w:rPrChange w:id="18926" w:author="thithuyngan le" w:date="2018-08-23T08:47:00Z">
                    <w:rPr>
                      <w:sz w:val="28"/>
                      <w:szCs w:val="28"/>
                    </w:rPr>
                  </w:rPrChange>
                </w:rPr>
                <w:delText>giơi hoa</w:delText>
              </w:r>
            </w:del>
            <w:ins w:id="18927" w:author="thithuyngan le" w:date="2018-08-22T10:44:00Z">
              <w:r w:rsidR="00AB6853" w:rsidRPr="00BF026A">
                <w:rPr>
                  <w:rFonts w:ascii="Times New Roman" w:hAnsi="Times New Roman"/>
                  <w:sz w:val="24"/>
                  <w:szCs w:val="24"/>
                  <w:rPrChange w:id="18928" w:author="thithuyngan le" w:date="2018-08-23T08:47:00Z">
                    <w:rPr>
                      <w:sz w:val="24"/>
                      <w:szCs w:val="24"/>
                    </w:rPr>
                  </w:rPrChange>
                </w:rPr>
                <w:t>giới hóa</w:t>
              </w:r>
            </w:ins>
            <w:r w:rsidRPr="00BF026A">
              <w:rPr>
                <w:rFonts w:ascii="Times New Roman" w:hAnsi="Times New Roman"/>
                <w:sz w:val="24"/>
                <w:szCs w:val="24"/>
                <w:rPrChange w:id="18929" w:author="thithuyngan le" w:date="2018-08-23T08:47:00Z">
                  <w:rPr>
                    <w:sz w:val="28"/>
                    <w:szCs w:val="28"/>
                  </w:rPr>
                </w:rPrChange>
              </w:rPr>
              <w:t xml:space="preserve"> trong SX lúa</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8930" w:author="thithuyngan le" w:date="2018-08-23T08:47:00Z">
                  <w:rPr>
                    <w:sz w:val="28"/>
                    <w:szCs w:val="28"/>
                  </w:rPr>
                </w:rPrChange>
              </w:rPr>
              <w:pPrChange w:id="18931" w:author="thithuyngan le" w:date="2018-08-22T10:50:00Z">
                <w:pPr>
                  <w:spacing w:after="0" w:line="240" w:lineRule="auto"/>
                </w:pPr>
              </w:pPrChange>
            </w:pPr>
            <w:r w:rsidRPr="00BF026A">
              <w:rPr>
                <w:rFonts w:ascii="Times New Roman" w:hAnsi="Times New Roman"/>
                <w:sz w:val="24"/>
                <w:szCs w:val="24"/>
                <w:rPrChange w:id="18932" w:author="thithuyngan le" w:date="2018-08-23T08:47:00Z">
                  <w:rPr>
                    <w:sz w:val="28"/>
                    <w:szCs w:val="28"/>
                  </w:rPr>
                </w:rPrChange>
              </w:rPr>
              <w:t>Các hộ hầu hết có phương án chống lũ lớn:</w:t>
            </w:r>
            <w:ins w:id="18933" w:author="thithuyngan le" w:date="2018-08-22T10:44:00Z">
              <w:r w:rsidR="00AB6853" w:rsidRPr="00BF026A">
                <w:rPr>
                  <w:rFonts w:ascii="Times New Roman" w:hAnsi="Times New Roman"/>
                  <w:sz w:val="24"/>
                  <w:szCs w:val="24"/>
                  <w:rPrChange w:id="18934" w:author="thithuyngan le" w:date="2018-08-23T08:47:00Z">
                    <w:rPr>
                      <w:sz w:val="24"/>
                      <w:szCs w:val="24"/>
                    </w:rPr>
                  </w:rPrChange>
                </w:rPr>
                <w:t xml:space="preserve"> </w:t>
              </w:r>
            </w:ins>
            <w:r w:rsidRPr="00BF026A">
              <w:rPr>
                <w:rFonts w:ascii="Times New Roman" w:hAnsi="Times New Roman"/>
                <w:sz w:val="24"/>
                <w:szCs w:val="24"/>
                <w:rPrChange w:id="18935" w:author="thithuyngan le" w:date="2018-08-23T08:47:00Z">
                  <w:rPr>
                    <w:sz w:val="28"/>
                    <w:szCs w:val="28"/>
                  </w:rPr>
                </w:rPrChange>
              </w:rPr>
              <w:t xml:space="preserve">5 tại chỗ, </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8936" w:author="thithuyngan le" w:date="2018-08-23T08:47:00Z">
                  <w:rPr>
                    <w:sz w:val="28"/>
                    <w:szCs w:val="28"/>
                  </w:rPr>
                </w:rPrChange>
              </w:rPr>
              <w:pPrChange w:id="18937" w:author="thithuyngan le" w:date="2018-08-22T10:50:00Z">
                <w:pPr>
                  <w:spacing w:after="0" w:line="240" w:lineRule="auto"/>
                </w:pPr>
              </w:pPrChange>
            </w:pPr>
            <w:r w:rsidRPr="00BF026A">
              <w:rPr>
                <w:rFonts w:ascii="Times New Roman" w:hAnsi="Times New Roman"/>
                <w:sz w:val="24"/>
                <w:szCs w:val="24"/>
                <w:rPrChange w:id="18938" w:author="thithuyngan le" w:date="2018-08-23T08:47:00Z">
                  <w:rPr>
                    <w:sz w:val="28"/>
                    <w:szCs w:val="28"/>
                  </w:rPr>
                </w:rPrChange>
              </w:rPr>
              <w:t>100% hộ có ti vi; 95% hộ có điện thoại liên lạc</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8939" w:author="thithuyngan le" w:date="2018-08-23T08:47:00Z">
                  <w:rPr>
                    <w:sz w:val="28"/>
                    <w:szCs w:val="28"/>
                  </w:rPr>
                </w:rPrChange>
              </w:rPr>
              <w:pPrChange w:id="18940" w:author="thithuyngan le" w:date="2018-08-22T10:50:00Z">
                <w:pPr>
                  <w:spacing w:after="0" w:line="240" w:lineRule="auto"/>
                </w:pPr>
              </w:pPrChange>
            </w:pPr>
            <w:del w:id="18941" w:author="thithuyngan le" w:date="2018-08-22T10:44:00Z">
              <w:r w:rsidRPr="00BF026A" w:rsidDel="00AB6853">
                <w:rPr>
                  <w:rFonts w:ascii="Times New Roman" w:hAnsi="Times New Roman"/>
                  <w:sz w:val="24"/>
                  <w:szCs w:val="24"/>
                  <w:rPrChange w:id="18942" w:author="thithuyngan le" w:date="2018-08-23T08:47:00Z">
                    <w:rPr>
                      <w:sz w:val="28"/>
                      <w:szCs w:val="28"/>
                    </w:rPr>
                  </w:rPrChange>
                </w:rPr>
                <w:delText xml:space="preserve">- </w:delText>
              </w:r>
            </w:del>
            <w:r w:rsidRPr="00BF026A">
              <w:rPr>
                <w:rFonts w:ascii="Times New Roman" w:hAnsi="Times New Roman"/>
                <w:sz w:val="24"/>
                <w:szCs w:val="24"/>
                <w:rPrChange w:id="18943" w:author="thithuyngan le" w:date="2018-08-23T08:47:00Z">
                  <w:rPr>
                    <w:sz w:val="28"/>
                    <w:szCs w:val="28"/>
                  </w:rPr>
                </w:rPrChange>
              </w:rPr>
              <w:t xml:space="preserve">100% người dân </w:t>
            </w:r>
            <w:r w:rsidRPr="00BF026A">
              <w:rPr>
                <w:rFonts w:ascii="Times New Roman" w:hAnsi="Times New Roman"/>
                <w:sz w:val="24"/>
                <w:szCs w:val="24"/>
                <w:rPrChange w:id="18944" w:author="thithuyngan le" w:date="2018-08-23T08:47:00Z">
                  <w:rPr>
                    <w:sz w:val="28"/>
                    <w:szCs w:val="28"/>
                  </w:rPr>
                </w:rPrChange>
              </w:rPr>
              <w:lastRenderedPageBreak/>
              <w:t>được dùng internet</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8945" w:author="thithuyngan le" w:date="2018-08-23T08:47:00Z">
                  <w:rPr>
                    <w:sz w:val="28"/>
                    <w:szCs w:val="28"/>
                  </w:rPr>
                </w:rPrChange>
              </w:rPr>
              <w:pPrChange w:id="18946" w:author="thithuyngan le" w:date="2018-08-22T10:50:00Z">
                <w:pPr>
                  <w:spacing w:after="0" w:line="240" w:lineRule="auto"/>
                </w:pPr>
              </w:pPrChange>
            </w:pPr>
            <w:del w:id="18947" w:author="thithuyngan le" w:date="2018-08-22T10:44:00Z">
              <w:r w:rsidRPr="00BF026A" w:rsidDel="00AB6853">
                <w:rPr>
                  <w:rFonts w:ascii="Times New Roman" w:hAnsi="Times New Roman"/>
                  <w:sz w:val="24"/>
                  <w:szCs w:val="24"/>
                  <w:rPrChange w:id="18948" w:author="thithuyngan le" w:date="2018-08-23T08:47:00Z">
                    <w:rPr>
                      <w:sz w:val="28"/>
                      <w:szCs w:val="28"/>
                    </w:rPr>
                  </w:rPrChange>
                </w:rPr>
                <w:delText>-</w:delText>
              </w:r>
            </w:del>
            <w:r w:rsidRPr="00BF026A">
              <w:rPr>
                <w:rFonts w:ascii="Times New Roman" w:hAnsi="Times New Roman"/>
                <w:sz w:val="24"/>
                <w:szCs w:val="24"/>
                <w:rPrChange w:id="18949" w:author="thithuyngan le" w:date="2018-08-23T08:47:00Z">
                  <w:rPr>
                    <w:sz w:val="28"/>
                    <w:szCs w:val="28"/>
                  </w:rPr>
                </w:rPrChange>
              </w:rPr>
              <w:t>Thường xuyên</w:t>
            </w:r>
            <w:del w:id="18950" w:author="Thai Minh Huong" w:date="2018-08-20T17:05:00Z">
              <w:r w:rsidRPr="00BF026A" w:rsidDel="00D30C7E">
                <w:rPr>
                  <w:rFonts w:ascii="Times New Roman" w:hAnsi="Times New Roman"/>
                  <w:sz w:val="24"/>
                  <w:szCs w:val="24"/>
                  <w:rPrChange w:id="18951" w:author="thithuyngan le" w:date="2018-08-23T08:47:00Z">
                    <w:rPr>
                      <w:sz w:val="28"/>
                      <w:szCs w:val="28"/>
                    </w:rPr>
                  </w:rPrChange>
                </w:rPr>
                <w:delText xml:space="preserve">  </w:delText>
              </w:r>
            </w:del>
            <w:ins w:id="18952" w:author="Thai Minh Huong" w:date="2018-08-20T17:05:00Z">
              <w:del w:id="18953" w:author="thithuyngan le" w:date="2018-08-22T10:45:00Z">
                <w:r w:rsidR="00D30C7E" w:rsidRPr="00BF026A" w:rsidDel="00AB6853">
                  <w:rPr>
                    <w:rFonts w:ascii="Times New Roman" w:hAnsi="Times New Roman"/>
                    <w:sz w:val="24"/>
                    <w:szCs w:val="24"/>
                    <w:rPrChange w:id="18954" w:author="thithuyngan le" w:date="2018-08-23T08:47:00Z">
                      <w:rPr>
                        <w:sz w:val="28"/>
                        <w:szCs w:val="28"/>
                      </w:rPr>
                    </w:rPrChange>
                  </w:rPr>
                  <w:delText xml:space="preserve"> </w:delText>
                </w:r>
              </w:del>
              <w:r w:rsidR="00D30C7E" w:rsidRPr="00BF026A">
                <w:rPr>
                  <w:rFonts w:ascii="Times New Roman" w:hAnsi="Times New Roman"/>
                  <w:sz w:val="24"/>
                  <w:szCs w:val="24"/>
                  <w:rPrChange w:id="18955" w:author="thithuyngan le" w:date="2018-08-23T08:47:00Z">
                    <w:rPr>
                      <w:sz w:val="28"/>
                      <w:szCs w:val="28"/>
                    </w:rPr>
                  </w:rPrChange>
                </w:rPr>
                <w:t xml:space="preserve"> </w:t>
              </w:r>
            </w:ins>
            <w:r w:rsidRPr="00BF026A">
              <w:rPr>
                <w:rFonts w:ascii="Times New Roman" w:hAnsi="Times New Roman"/>
                <w:sz w:val="24"/>
                <w:szCs w:val="24"/>
                <w:rPrChange w:id="18956" w:author="thithuyngan le" w:date="2018-08-23T08:47:00Z">
                  <w:rPr>
                    <w:sz w:val="28"/>
                    <w:szCs w:val="28"/>
                  </w:rPr>
                </w:rPrChange>
              </w:rPr>
              <w:t>tuyên truyền các kiến thức về thiên tai, BĐKH</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8957" w:author="thithuyngan le" w:date="2018-08-23T08:47:00Z">
                  <w:rPr>
                    <w:sz w:val="28"/>
                    <w:szCs w:val="28"/>
                  </w:rPr>
                </w:rPrChange>
              </w:rPr>
              <w:pPrChange w:id="18958" w:author="thithuyngan le" w:date="2018-08-22T10:50:00Z">
                <w:pPr>
                  <w:spacing w:after="0" w:line="240" w:lineRule="auto"/>
                </w:pPr>
              </w:pPrChange>
            </w:pPr>
            <w:del w:id="18959" w:author="thithuyngan le" w:date="2018-08-22T10:45:00Z">
              <w:r w:rsidRPr="00BF026A" w:rsidDel="00AB6853">
                <w:rPr>
                  <w:rFonts w:ascii="Times New Roman" w:hAnsi="Times New Roman"/>
                  <w:sz w:val="24"/>
                  <w:szCs w:val="24"/>
                  <w:rPrChange w:id="18960" w:author="thithuyngan le" w:date="2018-08-23T08:47:00Z">
                    <w:rPr>
                      <w:sz w:val="28"/>
                      <w:szCs w:val="28"/>
                    </w:rPr>
                  </w:rPrChange>
                </w:rPr>
                <w:delText>-</w:delText>
              </w:r>
            </w:del>
            <w:del w:id="18961" w:author="thithuyngan le" w:date="2018-08-22T10:44:00Z">
              <w:r w:rsidRPr="00BF026A" w:rsidDel="00AB6853">
                <w:rPr>
                  <w:rFonts w:ascii="Times New Roman" w:hAnsi="Times New Roman"/>
                  <w:sz w:val="24"/>
                  <w:szCs w:val="24"/>
                  <w:rPrChange w:id="18962" w:author="thithuyngan le" w:date="2018-08-23T08:47:00Z">
                    <w:rPr>
                      <w:sz w:val="28"/>
                      <w:szCs w:val="28"/>
                    </w:rPr>
                  </w:rPrChange>
                </w:rPr>
                <w:delText xml:space="preserve"> </w:delText>
              </w:r>
            </w:del>
            <w:r w:rsidRPr="00BF026A">
              <w:rPr>
                <w:rFonts w:ascii="Times New Roman" w:hAnsi="Times New Roman"/>
                <w:sz w:val="24"/>
                <w:szCs w:val="24"/>
                <w:rPrChange w:id="18963" w:author="thithuyngan le" w:date="2018-08-23T08:47:00Z">
                  <w:rPr>
                    <w:sz w:val="28"/>
                    <w:szCs w:val="28"/>
                  </w:rPr>
                </w:rPrChange>
              </w:rPr>
              <w:t>Có</w:t>
            </w:r>
            <w:ins w:id="18964" w:author="thithuyngan le" w:date="2018-08-22T10:45:00Z">
              <w:r w:rsidR="00AB6853" w:rsidRPr="00BF026A">
                <w:rPr>
                  <w:rFonts w:ascii="Times New Roman" w:hAnsi="Times New Roman"/>
                  <w:sz w:val="24"/>
                  <w:szCs w:val="24"/>
                  <w:rPrChange w:id="18965" w:author="thithuyngan le" w:date="2018-08-23T08:47:00Z">
                    <w:rPr>
                      <w:sz w:val="24"/>
                      <w:szCs w:val="24"/>
                    </w:rPr>
                  </w:rPrChange>
                </w:rPr>
                <w:t xml:space="preserve"> </w:t>
              </w:r>
            </w:ins>
            <w:del w:id="18966" w:author="thithuyngan le" w:date="2018-08-22T10:45:00Z">
              <w:r w:rsidRPr="00BF026A" w:rsidDel="00AB6853">
                <w:rPr>
                  <w:rFonts w:ascii="Times New Roman" w:hAnsi="Times New Roman"/>
                  <w:sz w:val="24"/>
                  <w:szCs w:val="24"/>
                  <w:rPrChange w:id="18967" w:author="thithuyngan le" w:date="2018-08-23T08:47:00Z">
                    <w:rPr>
                      <w:sz w:val="28"/>
                      <w:szCs w:val="28"/>
                    </w:rPr>
                  </w:rPrChange>
                </w:rPr>
                <w:delText xml:space="preserve"> </w:delText>
              </w:r>
            </w:del>
            <w:r w:rsidRPr="00BF026A">
              <w:rPr>
                <w:rFonts w:ascii="Times New Roman" w:hAnsi="Times New Roman"/>
                <w:sz w:val="24"/>
                <w:szCs w:val="24"/>
                <w:rPrChange w:id="18968" w:author="thithuyngan le" w:date="2018-08-23T08:47:00Z">
                  <w:rPr>
                    <w:sz w:val="28"/>
                    <w:szCs w:val="28"/>
                  </w:rPr>
                </w:rPrChange>
              </w:rPr>
              <w:t>cảnh báo kịp thời</w:t>
            </w:r>
            <w:del w:id="18969" w:author="Thai Minh Huong" w:date="2018-08-20T17:05:00Z">
              <w:r w:rsidRPr="00BF026A" w:rsidDel="00D30C7E">
                <w:rPr>
                  <w:rFonts w:ascii="Times New Roman" w:hAnsi="Times New Roman"/>
                  <w:sz w:val="24"/>
                  <w:szCs w:val="24"/>
                  <w:rPrChange w:id="18970" w:author="thithuyngan le" w:date="2018-08-23T08:47:00Z">
                    <w:rPr>
                      <w:sz w:val="28"/>
                      <w:szCs w:val="28"/>
                    </w:rPr>
                  </w:rPrChange>
                </w:rPr>
                <w:delText xml:space="preserve">  </w:delText>
              </w:r>
            </w:del>
            <w:ins w:id="18971" w:author="Thai Minh Huong" w:date="2018-08-20T17:05:00Z">
              <w:r w:rsidR="00D30C7E" w:rsidRPr="00BF026A">
                <w:rPr>
                  <w:rFonts w:ascii="Times New Roman" w:hAnsi="Times New Roman"/>
                  <w:sz w:val="24"/>
                  <w:szCs w:val="24"/>
                  <w:rPrChange w:id="18972" w:author="thithuyngan le" w:date="2018-08-23T08:47:00Z">
                    <w:rPr>
                      <w:sz w:val="28"/>
                      <w:szCs w:val="28"/>
                    </w:rPr>
                  </w:rPrChange>
                </w:rPr>
                <w:t xml:space="preserve">  </w:t>
              </w:r>
            </w:ins>
            <w:r w:rsidRPr="00BF026A">
              <w:rPr>
                <w:rFonts w:ascii="Times New Roman" w:hAnsi="Times New Roman"/>
                <w:sz w:val="24"/>
                <w:szCs w:val="24"/>
                <w:rPrChange w:id="18973" w:author="thithuyngan le" w:date="2018-08-23T08:47:00Z">
                  <w:rPr>
                    <w:sz w:val="28"/>
                    <w:szCs w:val="28"/>
                  </w:rPr>
                </w:rPrChange>
              </w:rPr>
              <w:t>đến các hộ dân</w:t>
            </w:r>
          </w:p>
          <w:p w:rsidR="00150E2B" w:rsidRPr="00BF026A" w:rsidRDefault="00150E2B" w:rsidP="00150E2B">
            <w:pPr>
              <w:spacing w:after="0" w:line="240" w:lineRule="auto"/>
              <w:rPr>
                <w:sz w:val="24"/>
                <w:szCs w:val="24"/>
                <w:lang w:val="en-GB"/>
                <w:rPrChange w:id="18974" w:author="thithuyngan le" w:date="2018-08-23T08:47:00Z">
                  <w:rPr>
                    <w:sz w:val="28"/>
                    <w:szCs w:val="28"/>
                  </w:rPr>
                </w:rPrChange>
              </w:rPr>
            </w:pPr>
          </w:p>
        </w:tc>
        <w:tc>
          <w:tcPr>
            <w:tcW w:w="1962" w:type="dxa"/>
            <w:tcBorders>
              <w:top w:val="single" w:sz="4" w:space="0" w:color="000000"/>
              <w:left w:val="single" w:sz="4" w:space="0" w:color="000000"/>
              <w:bottom w:val="single" w:sz="4" w:space="0" w:color="000000"/>
              <w:right w:val="single" w:sz="4" w:space="0" w:color="000000"/>
            </w:tcBorders>
            <w:tcPrChange w:id="18975"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D07417" w:rsidRPr="00BF026A" w:rsidRDefault="00506F51">
            <w:pPr>
              <w:pStyle w:val="ListParagraph"/>
              <w:numPr>
                <w:ilvl w:val="0"/>
                <w:numId w:val="14"/>
              </w:numPr>
              <w:spacing w:after="0" w:line="240" w:lineRule="auto"/>
              <w:ind w:left="140" w:hanging="142"/>
              <w:rPr>
                <w:rFonts w:ascii="Times New Roman" w:hAnsi="Times New Roman"/>
                <w:sz w:val="24"/>
                <w:szCs w:val="24"/>
                <w:rPrChange w:id="18976" w:author="thithuyngan le" w:date="2018-08-23T08:47:00Z">
                  <w:rPr>
                    <w:sz w:val="28"/>
                    <w:szCs w:val="28"/>
                  </w:rPr>
                </w:rPrChange>
              </w:rPr>
              <w:pPrChange w:id="18977" w:author="thithuyngan le" w:date="2018-08-22T10:46:00Z">
                <w:pPr>
                  <w:spacing w:after="0" w:line="240" w:lineRule="auto"/>
                </w:pPr>
              </w:pPrChange>
            </w:pPr>
            <w:r w:rsidRPr="00BF026A">
              <w:rPr>
                <w:rFonts w:ascii="Times New Roman" w:hAnsi="Times New Roman"/>
                <w:sz w:val="24"/>
                <w:szCs w:val="24"/>
                <w:rPrChange w:id="18978" w:author="thithuyngan le" w:date="2018-08-23T08:47:00Z">
                  <w:rPr>
                    <w:sz w:val="28"/>
                    <w:szCs w:val="28"/>
                  </w:rPr>
                </w:rPrChange>
              </w:rPr>
              <w:lastRenderedPageBreak/>
              <w:t>Nhà</w:t>
            </w:r>
            <w:r w:rsidR="003A1B1F" w:rsidRPr="00BF026A">
              <w:rPr>
                <w:rFonts w:ascii="Times New Roman" w:hAnsi="Times New Roman"/>
                <w:sz w:val="24"/>
                <w:szCs w:val="24"/>
                <w:rPrChange w:id="18979" w:author="thithuyngan le" w:date="2018-08-23T08:47:00Z">
                  <w:rPr>
                    <w:sz w:val="28"/>
                    <w:szCs w:val="28"/>
                  </w:rPr>
                </w:rPrChange>
              </w:rPr>
              <w:t xml:space="preserve"> ngập, bị </w:t>
            </w:r>
            <w:r w:rsidR="00D07417" w:rsidRPr="00BF026A">
              <w:rPr>
                <w:rFonts w:ascii="Times New Roman" w:hAnsi="Times New Roman"/>
                <w:sz w:val="24"/>
                <w:szCs w:val="24"/>
                <w:rPrChange w:id="18980" w:author="thithuyngan le" w:date="2018-08-23T08:47:00Z">
                  <w:rPr>
                    <w:sz w:val="28"/>
                    <w:szCs w:val="28"/>
                  </w:rPr>
                </w:rPrChange>
              </w:rPr>
              <w:t xml:space="preserve">trôi, bị </w:t>
            </w:r>
            <w:r w:rsidR="003A1B1F" w:rsidRPr="00BF026A">
              <w:rPr>
                <w:rFonts w:ascii="Times New Roman" w:hAnsi="Times New Roman"/>
                <w:sz w:val="24"/>
                <w:szCs w:val="24"/>
                <w:rPrChange w:id="18981" w:author="thithuyngan le" w:date="2018-08-23T08:47:00Z">
                  <w:rPr>
                    <w:sz w:val="28"/>
                    <w:szCs w:val="28"/>
                  </w:rPr>
                </w:rPrChange>
              </w:rPr>
              <w:t>hư hạ</w:t>
            </w:r>
            <w:r w:rsidR="00D07417" w:rsidRPr="00BF026A">
              <w:rPr>
                <w:rFonts w:ascii="Times New Roman" w:hAnsi="Times New Roman"/>
                <w:sz w:val="24"/>
                <w:szCs w:val="24"/>
                <w:rPrChange w:id="18982" w:author="thithuyngan le" w:date="2018-08-23T08:47:00Z">
                  <w:rPr>
                    <w:sz w:val="28"/>
                    <w:szCs w:val="28"/>
                  </w:rPr>
                </w:rPrChange>
              </w:rPr>
              <w:t>i</w:t>
            </w:r>
          </w:p>
          <w:p w:rsidR="00D07417" w:rsidRPr="00BF026A" w:rsidRDefault="00D07417">
            <w:pPr>
              <w:pStyle w:val="ListParagraph"/>
              <w:numPr>
                <w:ilvl w:val="0"/>
                <w:numId w:val="14"/>
              </w:numPr>
              <w:spacing w:after="0" w:line="240" w:lineRule="auto"/>
              <w:ind w:left="140" w:hanging="142"/>
              <w:rPr>
                <w:rFonts w:ascii="Times New Roman" w:hAnsi="Times New Roman"/>
                <w:sz w:val="24"/>
                <w:szCs w:val="24"/>
                <w:rPrChange w:id="18983" w:author="thithuyngan le" w:date="2018-08-23T08:47:00Z">
                  <w:rPr>
                    <w:sz w:val="28"/>
                    <w:szCs w:val="28"/>
                  </w:rPr>
                </w:rPrChange>
              </w:rPr>
              <w:pPrChange w:id="18984" w:author="thithuyngan le" w:date="2018-08-22T10:46:00Z">
                <w:pPr>
                  <w:spacing w:after="0" w:line="240" w:lineRule="auto"/>
                </w:pPr>
              </w:pPrChange>
            </w:pPr>
            <w:del w:id="18985" w:author="thithuyngan le" w:date="2018-08-22T10:34:00Z">
              <w:r w:rsidRPr="00BF026A" w:rsidDel="002B3948">
                <w:rPr>
                  <w:rFonts w:ascii="Times New Roman" w:hAnsi="Times New Roman"/>
                  <w:sz w:val="24"/>
                  <w:szCs w:val="24"/>
                  <w:rPrChange w:id="18986" w:author="thithuyngan le" w:date="2018-08-23T08:47:00Z">
                    <w:rPr>
                      <w:sz w:val="28"/>
                      <w:szCs w:val="28"/>
                    </w:rPr>
                  </w:rPrChange>
                </w:rPr>
                <w:delText xml:space="preserve"> </w:delText>
              </w:r>
            </w:del>
            <w:r w:rsidRPr="00BF026A">
              <w:rPr>
                <w:rFonts w:ascii="Times New Roman" w:hAnsi="Times New Roman"/>
                <w:sz w:val="24"/>
                <w:szCs w:val="24"/>
                <w:rPrChange w:id="18987" w:author="thithuyngan le" w:date="2018-08-23T08:47:00Z">
                  <w:rPr>
                    <w:sz w:val="28"/>
                    <w:szCs w:val="28"/>
                  </w:rPr>
                </w:rPrChange>
              </w:rPr>
              <w:t>T</w:t>
            </w:r>
            <w:r w:rsidR="003A1B1F" w:rsidRPr="00BF026A">
              <w:rPr>
                <w:rFonts w:ascii="Times New Roman" w:hAnsi="Times New Roman"/>
                <w:sz w:val="24"/>
                <w:szCs w:val="24"/>
                <w:rPrChange w:id="18988" w:author="thithuyngan le" w:date="2018-08-23T08:47:00Z">
                  <w:rPr>
                    <w:sz w:val="28"/>
                    <w:szCs w:val="28"/>
                  </w:rPr>
                </w:rPrChange>
              </w:rPr>
              <w:t>ài sản bị mất</w:t>
            </w:r>
          </w:p>
          <w:p w:rsidR="003A1B1F" w:rsidRPr="00BF026A" w:rsidRDefault="00D07417">
            <w:pPr>
              <w:pStyle w:val="ListParagraph"/>
              <w:numPr>
                <w:ilvl w:val="0"/>
                <w:numId w:val="14"/>
              </w:numPr>
              <w:spacing w:after="0" w:line="240" w:lineRule="auto"/>
              <w:ind w:left="140" w:hanging="142"/>
              <w:rPr>
                <w:rFonts w:ascii="Times New Roman" w:hAnsi="Times New Roman"/>
                <w:sz w:val="24"/>
                <w:szCs w:val="24"/>
                <w:rPrChange w:id="18989" w:author="thithuyngan le" w:date="2018-08-23T08:47:00Z">
                  <w:rPr>
                    <w:sz w:val="28"/>
                    <w:szCs w:val="28"/>
                  </w:rPr>
                </w:rPrChange>
              </w:rPr>
              <w:pPrChange w:id="18990" w:author="thithuyngan le" w:date="2018-08-22T10:46:00Z">
                <w:pPr>
                  <w:spacing w:after="0" w:line="240" w:lineRule="auto"/>
                </w:pPr>
              </w:pPrChange>
            </w:pPr>
            <w:del w:id="18991" w:author="thithuyngan le" w:date="2018-08-22T10:34:00Z">
              <w:r w:rsidRPr="00BF026A" w:rsidDel="002B3948">
                <w:rPr>
                  <w:rFonts w:ascii="Times New Roman" w:hAnsi="Times New Roman"/>
                  <w:sz w:val="24"/>
                  <w:szCs w:val="24"/>
                  <w:rPrChange w:id="18992" w:author="thithuyngan le" w:date="2018-08-23T08:47:00Z">
                    <w:rPr>
                      <w:sz w:val="28"/>
                      <w:szCs w:val="28"/>
                    </w:rPr>
                  </w:rPrChange>
                </w:rPr>
                <w:delText xml:space="preserve"> </w:delText>
              </w:r>
            </w:del>
            <w:r w:rsidRPr="00BF026A">
              <w:rPr>
                <w:rFonts w:ascii="Times New Roman" w:hAnsi="Times New Roman"/>
                <w:sz w:val="24"/>
                <w:szCs w:val="24"/>
                <w:rPrChange w:id="18993" w:author="thithuyngan le" w:date="2018-08-23T08:47:00Z">
                  <w:rPr>
                    <w:sz w:val="28"/>
                    <w:szCs w:val="28"/>
                  </w:rPr>
                </w:rPrChange>
              </w:rPr>
              <w:t>V</w:t>
            </w:r>
            <w:r w:rsidR="003A1B1F" w:rsidRPr="00BF026A">
              <w:rPr>
                <w:rFonts w:ascii="Times New Roman" w:hAnsi="Times New Roman"/>
                <w:sz w:val="24"/>
                <w:szCs w:val="24"/>
                <w:rPrChange w:id="18994" w:author="thithuyngan le" w:date="2018-08-23T08:47:00Z">
                  <w:rPr>
                    <w:sz w:val="28"/>
                    <w:szCs w:val="28"/>
                  </w:rPr>
                </w:rPrChange>
              </w:rPr>
              <w:t>ật nuôi bị chết</w:t>
            </w:r>
          </w:p>
          <w:p w:rsidR="00D07417" w:rsidRPr="00BF026A" w:rsidDel="000D08C5" w:rsidRDefault="00D07417" w:rsidP="000D08C5">
            <w:pPr>
              <w:pStyle w:val="ListParagraph"/>
              <w:numPr>
                <w:ilvl w:val="0"/>
                <w:numId w:val="14"/>
              </w:numPr>
              <w:spacing w:after="0" w:line="240" w:lineRule="auto"/>
              <w:ind w:left="140" w:hanging="142"/>
              <w:rPr>
                <w:del w:id="18995" w:author="thithuyngan le" w:date="2018-08-22T10:51:00Z"/>
                <w:rFonts w:ascii="Times New Roman" w:hAnsi="Times New Roman"/>
                <w:sz w:val="24"/>
                <w:szCs w:val="24"/>
                <w:rPrChange w:id="18996" w:author="thithuyngan le" w:date="2018-08-23T08:47:00Z">
                  <w:rPr>
                    <w:del w:id="18997" w:author="thithuyngan le" w:date="2018-08-22T10:51:00Z"/>
                    <w:rFonts w:ascii="Times New Roman" w:hAnsi="Times New Roman"/>
                    <w:sz w:val="24"/>
                    <w:szCs w:val="24"/>
                  </w:rPr>
                </w:rPrChange>
              </w:rPr>
            </w:pPr>
            <w:r w:rsidRPr="00BF026A">
              <w:rPr>
                <w:rFonts w:ascii="Times New Roman" w:hAnsi="Times New Roman"/>
                <w:sz w:val="24"/>
                <w:szCs w:val="24"/>
                <w:rPrChange w:id="18998" w:author="thithuyngan le" w:date="2018-08-23T08:47:00Z">
                  <w:rPr>
                    <w:sz w:val="28"/>
                    <w:szCs w:val="28"/>
                  </w:rPr>
                </w:rPrChange>
              </w:rPr>
              <w:t>Đường bị hư hỏng</w:t>
            </w:r>
          </w:p>
          <w:p w:rsidR="000D08C5" w:rsidRPr="00BF026A" w:rsidRDefault="000D08C5">
            <w:pPr>
              <w:pStyle w:val="ListParagraph"/>
              <w:numPr>
                <w:ilvl w:val="0"/>
                <w:numId w:val="14"/>
              </w:numPr>
              <w:spacing w:after="0" w:line="240" w:lineRule="auto"/>
              <w:ind w:left="140" w:hanging="142"/>
              <w:rPr>
                <w:ins w:id="18999" w:author="thithuyngan le" w:date="2018-08-22T10:51:00Z"/>
                <w:rFonts w:ascii="Times New Roman" w:hAnsi="Times New Roman"/>
                <w:sz w:val="24"/>
                <w:szCs w:val="24"/>
                <w:rPrChange w:id="19000" w:author="thithuyngan le" w:date="2018-08-23T08:47:00Z">
                  <w:rPr>
                    <w:ins w:id="19001" w:author="thithuyngan le" w:date="2018-08-22T10:51:00Z"/>
                    <w:sz w:val="28"/>
                    <w:szCs w:val="28"/>
                  </w:rPr>
                </w:rPrChange>
              </w:rPr>
              <w:pPrChange w:id="19002" w:author="thithuyngan le" w:date="2018-08-22T10:46:00Z">
                <w:pPr>
                  <w:spacing w:after="0" w:line="240" w:lineRule="auto"/>
                </w:pPr>
              </w:pPrChange>
            </w:pPr>
          </w:p>
          <w:p w:rsidR="00D07417" w:rsidRPr="00BF026A" w:rsidDel="002B3948" w:rsidRDefault="00D07417">
            <w:pPr>
              <w:pStyle w:val="ListParagraph"/>
              <w:numPr>
                <w:ilvl w:val="0"/>
                <w:numId w:val="14"/>
              </w:numPr>
              <w:spacing w:after="0" w:line="240" w:lineRule="auto"/>
              <w:ind w:left="140" w:hanging="142"/>
              <w:rPr>
                <w:del w:id="19003" w:author="thithuyngan le" w:date="2018-08-22T10:34:00Z"/>
                <w:rFonts w:ascii="Times New Roman" w:hAnsi="Times New Roman"/>
                <w:sz w:val="24"/>
                <w:szCs w:val="24"/>
                <w:rPrChange w:id="19004" w:author="thithuyngan le" w:date="2018-08-23T08:47:00Z">
                  <w:rPr>
                    <w:del w:id="19005" w:author="thithuyngan le" w:date="2018-08-22T10:34:00Z"/>
                    <w:sz w:val="24"/>
                    <w:szCs w:val="24"/>
                  </w:rPr>
                </w:rPrChange>
              </w:rPr>
              <w:pPrChange w:id="19006" w:author="thithuyngan le" w:date="2018-08-22T10:51:00Z">
                <w:pPr>
                  <w:spacing w:after="0" w:line="240" w:lineRule="auto"/>
                </w:pPr>
              </w:pPrChange>
            </w:pPr>
            <w:r w:rsidRPr="00BF026A">
              <w:rPr>
                <w:rFonts w:ascii="Times New Roman" w:hAnsi="Times New Roman"/>
                <w:sz w:val="24"/>
                <w:szCs w:val="24"/>
                <w:rPrChange w:id="19007" w:author="thithuyngan le" w:date="2018-08-23T08:47:00Z">
                  <w:rPr>
                    <w:sz w:val="28"/>
                    <w:szCs w:val="28"/>
                  </w:rPr>
                </w:rPrChange>
              </w:rPr>
              <w:t>Lồng cá bị trôi, bị mất, ao h</w:t>
            </w:r>
            <w:ins w:id="19008" w:author="thithuyngan le" w:date="2018-08-22T10:40:00Z">
              <w:r w:rsidR="002B3948" w:rsidRPr="00BF026A">
                <w:rPr>
                  <w:rFonts w:ascii="Times New Roman" w:hAnsi="Times New Roman"/>
                  <w:sz w:val="24"/>
                  <w:szCs w:val="24"/>
                  <w:rPrChange w:id="19009" w:author="thithuyngan le" w:date="2018-08-23T08:47:00Z">
                    <w:rPr>
                      <w:sz w:val="24"/>
                      <w:szCs w:val="24"/>
                    </w:rPr>
                  </w:rPrChange>
                </w:rPr>
                <w:t>ồ</w:t>
              </w:r>
            </w:ins>
            <w:del w:id="19010" w:author="thithuyngan le" w:date="2018-08-22T10:40:00Z">
              <w:r w:rsidRPr="00BF026A" w:rsidDel="002B3948">
                <w:rPr>
                  <w:rFonts w:ascii="Times New Roman" w:hAnsi="Times New Roman"/>
                  <w:sz w:val="24"/>
                  <w:szCs w:val="24"/>
                  <w:rPrChange w:id="19011" w:author="thithuyngan le" w:date="2018-08-23T08:47:00Z">
                    <w:rPr>
                      <w:sz w:val="28"/>
                      <w:szCs w:val="28"/>
                    </w:rPr>
                  </w:rPrChange>
                </w:rPr>
                <w:delText>ộ</w:delText>
              </w:r>
            </w:del>
            <w:r w:rsidRPr="00BF026A">
              <w:rPr>
                <w:rFonts w:ascii="Times New Roman" w:hAnsi="Times New Roman"/>
                <w:sz w:val="24"/>
                <w:szCs w:val="24"/>
                <w:rPrChange w:id="19012" w:author="thithuyngan le" w:date="2018-08-23T08:47:00Z">
                  <w:rPr>
                    <w:sz w:val="28"/>
                    <w:szCs w:val="28"/>
                  </w:rPr>
                </w:rPrChange>
              </w:rPr>
              <w:t xml:space="preserve"> bị vỡ,</w:t>
            </w:r>
            <w:ins w:id="19013" w:author="thithuyngan le" w:date="2018-08-22T10:40:00Z">
              <w:r w:rsidR="002B3948" w:rsidRPr="00BF026A">
                <w:rPr>
                  <w:rFonts w:ascii="Times New Roman" w:hAnsi="Times New Roman"/>
                  <w:sz w:val="24"/>
                  <w:szCs w:val="24"/>
                  <w:rPrChange w:id="19014" w:author="thithuyngan le" w:date="2018-08-23T08:47:00Z">
                    <w:rPr>
                      <w:sz w:val="24"/>
                      <w:szCs w:val="24"/>
                    </w:rPr>
                  </w:rPrChange>
                </w:rPr>
                <w:t xml:space="preserve"> </w:t>
              </w:r>
            </w:ins>
            <w:r w:rsidRPr="00BF026A">
              <w:rPr>
                <w:rFonts w:ascii="Times New Roman" w:hAnsi="Times New Roman"/>
                <w:sz w:val="24"/>
                <w:szCs w:val="24"/>
                <w:rPrChange w:id="19015" w:author="thithuyngan le" w:date="2018-08-23T08:47:00Z">
                  <w:rPr>
                    <w:sz w:val="28"/>
                    <w:szCs w:val="28"/>
                  </w:rPr>
                </w:rPrChange>
              </w:rPr>
              <w:t>cá bị mất</w:t>
            </w:r>
          </w:p>
          <w:p w:rsidR="002B3948" w:rsidRPr="00BF026A" w:rsidRDefault="002B3948">
            <w:pPr>
              <w:pStyle w:val="ListParagraph"/>
              <w:numPr>
                <w:ilvl w:val="0"/>
                <w:numId w:val="14"/>
              </w:numPr>
              <w:spacing w:after="0" w:line="240" w:lineRule="auto"/>
              <w:ind w:left="140" w:hanging="142"/>
              <w:rPr>
                <w:ins w:id="19016" w:author="thithuyngan le" w:date="2018-08-22T10:34:00Z"/>
                <w:rFonts w:ascii="Times New Roman" w:hAnsi="Times New Roman"/>
                <w:rPrChange w:id="19017" w:author="thithuyngan le" w:date="2018-08-23T08:47:00Z">
                  <w:rPr>
                    <w:ins w:id="19018" w:author="thithuyngan le" w:date="2018-08-22T10:34:00Z"/>
                    <w:sz w:val="28"/>
                    <w:szCs w:val="28"/>
                  </w:rPr>
                </w:rPrChange>
              </w:rPr>
              <w:pPrChange w:id="19019" w:author="thithuyngan le" w:date="2018-08-22T10:51:00Z">
                <w:pPr>
                  <w:spacing w:after="0" w:line="240" w:lineRule="auto"/>
                </w:pPr>
              </w:pPrChange>
            </w:pPr>
          </w:p>
          <w:p w:rsidR="00D07417" w:rsidRPr="00BF026A" w:rsidRDefault="00D07417">
            <w:pPr>
              <w:pStyle w:val="ListParagraph"/>
              <w:numPr>
                <w:ilvl w:val="0"/>
                <w:numId w:val="14"/>
              </w:numPr>
              <w:spacing w:after="0" w:line="240" w:lineRule="auto"/>
              <w:ind w:left="140" w:hanging="142"/>
              <w:rPr>
                <w:rFonts w:ascii="Times New Roman" w:hAnsi="Times New Roman"/>
                <w:sz w:val="24"/>
                <w:szCs w:val="24"/>
                <w:rPrChange w:id="19020" w:author="thithuyngan le" w:date="2018-08-23T08:47:00Z">
                  <w:rPr>
                    <w:sz w:val="28"/>
                    <w:szCs w:val="28"/>
                  </w:rPr>
                </w:rPrChange>
              </w:rPr>
              <w:pPrChange w:id="19021" w:author="thithuyngan le" w:date="2018-08-22T10:47:00Z">
                <w:pPr>
                  <w:spacing w:after="0" w:line="240" w:lineRule="auto"/>
                </w:pPr>
              </w:pPrChange>
            </w:pPr>
            <w:r w:rsidRPr="00BF026A">
              <w:rPr>
                <w:rFonts w:ascii="Times New Roman" w:hAnsi="Times New Roman"/>
                <w:sz w:val="24"/>
                <w:szCs w:val="24"/>
                <w:rPrChange w:id="19022" w:author="thithuyngan le" w:date="2018-08-23T08:47:00Z">
                  <w:rPr>
                    <w:sz w:val="28"/>
                    <w:szCs w:val="28"/>
                  </w:rPr>
                </w:rPrChange>
              </w:rPr>
              <w:t>Học sinh phải nghỉ học</w:t>
            </w:r>
          </w:p>
          <w:p w:rsidR="00D07417" w:rsidRPr="00BF026A" w:rsidRDefault="00D07417">
            <w:pPr>
              <w:pStyle w:val="ListParagraph"/>
              <w:numPr>
                <w:ilvl w:val="0"/>
                <w:numId w:val="14"/>
              </w:numPr>
              <w:spacing w:after="0" w:line="240" w:lineRule="auto"/>
              <w:ind w:left="140" w:hanging="142"/>
              <w:rPr>
                <w:rFonts w:ascii="Times New Roman" w:hAnsi="Times New Roman"/>
                <w:sz w:val="24"/>
                <w:szCs w:val="24"/>
                <w:rPrChange w:id="19023" w:author="thithuyngan le" w:date="2018-08-23T08:47:00Z">
                  <w:rPr>
                    <w:sz w:val="28"/>
                    <w:szCs w:val="28"/>
                  </w:rPr>
                </w:rPrChange>
              </w:rPr>
              <w:pPrChange w:id="19024" w:author="thithuyngan le" w:date="2018-08-22T10:47:00Z">
                <w:pPr>
                  <w:spacing w:after="0" w:line="240" w:lineRule="auto"/>
                </w:pPr>
              </w:pPrChange>
            </w:pPr>
            <w:r w:rsidRPr="00BF026A">
              <w:rPr>
                <w:rFonts w:ascii="Times New Roman" w:hAnsi="Times New Roman"/>
                <w:sz w:val="24"/>
                <w:szCs w:val="24"/>
                <w:rPrChange w:id="19025" w:author="thithuyngan le" w:date="2018-08-23T08:47:00Z">
                  <w:rPr>
                    <w:sz w:val="28"/>
                    <w:szCs w:val="28"/>
                  </w:rPr>
                </w:rPrChange>
              </w:rPr>
              <w:t>Hệ thống truyền thanh, hệ thống điện bị hư hỏng</w:t>
            </w:r>
          </w:p>
          <w:p w:rsidR="00D07417" w:rsidRPr="00BF026A" w:rsidRDefault="00D07417">
            <w:pPr>
              <w:pStyle w:val="ListParagraph"/>
              <w:numPr>
                <w:ilvl w:val="0"/>
                <w:numId w:val="14"/>
              </w:numPr>
              <w:spacing w:after="0" w:line="240" w:lineRule="auto"/>
              <w:ind w:left="140" w:hanging="142"/>
              <w:rPr>
                <w:rFonts w:ascii="Times New Roman" w:hAnsi="Times New Roman"/>
                <w:sz w:val="24"/>
                <w:szCs w:val="24"/>
                <w:rPrChange w:id="19026" w:author="thithuyngan le" w:date="2018-08-23T08:47:00Z">
                  <w:rPr>
                    <w:sz w:val="28"/>
                    <w:szCs w:val="28"/>
                  </w:rPr>
                </w:rPrChange>
              </w:rPr>
              <w:pPrChange w:id="19027" w:author="thithuyngan le" w:date="2018-08-22T10:49:00Z">
                <w:pPr>
                  <w:spacing w:after="0" w:line="240" w:lineRule="auto"/>
                </w:pPr>
              </w:pPrChange>
            </w:pPr>
            <w:r w:rsidRPr="00BF026A">
              <w:rPr>
                <w:rFonts w:ascii="Times New Roman" w:hAnsi="Times New Roman"/>
                <w:sz w:val="24"/>
                <w:szCs w:val="24"/>
                <w:rPrChange w:id="19028" w:author="thithuyngan le" w:date="2018-08-23T08:47:00Z">
                  <w:rPr>
                    <w:sz w:val="28"/>
                    <w:szCs w:val="28"/>
                  </w:rPr>
                </w:rPrChange>
              </w:rPr>
              <w:t>Người bị chết</w:t>
            </w:r>
          </w:p>
          <w:p w:rsidR="00D07417" w:rsidRPr="00BF026A" w:rsidRDefault="00D07417">
            <w:pPr>
              <w:pStyle w:val="ListParagraph"/>
              <w:numPr>
                <w:ilvl w:val="0"/>
                <w:numId w:val="14"/>
              </w:numPr>
              <w:spacing w:after="0" w:line="240" w:lineRule="auto"/>
              <w:ind w:left="140" w:hanging="142"/>
              <w:rPr>
                <w:rFonts w:ascii="Times New Roman" w:hAnsi="Times New Roman"/>
                <w:sz w:val="24"/>
                <w:szCs w:val="24"/>
                <w:rPrChange w:id="19029" w:author="thithuyngan le" w:date="2018-08-23T08:47:00Z">
                  <w:rPr>
                    <w:sz w:val="28"/>
                    <w:szCs w:val="28"/>
                  </w:rPr>
                </w:rPrChange>
              </w:rPr>
              <w:pPrChange w:id="19030" w:author="thithuyngan le" w:date="2018-08-22T10:49:00Z">
                <w:pPr>
                  <w:spacing w:after="0" w:line="240" w:lineRule="auto"/>
                </w:pPr>
              </w:pPrChange>
            </w:pPr>
            <w:r w:rsidRPr="00BF026A">
              <w:rPr>
                <w:rFonts w:ascii="Times New Roman" w:hAnsi="Times New Roman"/>
                <w:sz w:val="24"/>
                <w:szCs w:val="24"/>
                <w:rPrChange w:id="19031" w:author="thithuyngan le" w:date="2018-08-23T08:47:00Z">
                  <w:rPr>
                    <w:sz w:val="28"/>
                    <w:szCs w:val="28"/>
                  </w:rPr>
                </w:rPrChange>
              </w:rPr>
              <w:t>Nhà cửa,</w:t>
            </w:r>
            <w:ins w:id="19032" w:author="thithuyngan le" w:date="2018-08-22T10:45:00Z">
              <w:r w:rsidR="00AB6853" w:rsidRPr="00BF026A">
                <w:rPr>
                  <w:rFonts w:ascii="Times New Roman" w:hAnsi="Times New Roman"/>
                  <w:sz w:val="24"/>
                  <w:szCs w:val="24"/>
                  <w:rPrChange w:id="19033" w:author="thithuyngan le" w:date="2018-08-23T08:47:00Z">
                    <w:rPr>
                      <w:sz w:val="24"/>
                      <w:szCs w:val="24"/>
                    </w:rPr>
                  </w:rPrChange>
                </w:rPr>
                <w:t xml:space="preserve"> </w:t>
              </w:r>
            </w:ins>
            <w:del w:id="19034" w:author="thithuyngan le" w:date="2018-08-22T10:45:00Z">
              <w:r w:rsidRPr="00BF026A" w:rsidDel="00AB6853">
                <w:rPr>
                  <w:rFonts w:ascii="Times New Roman" w:hAnsi="Times New Roman"/>
                  <w:sz w:val="24"/>
                  <w:szCs w:val="24"/>
                  <w:rPrChange w:id="19035" w:author="thithuyngan le" w:date="2018-08-23T08:47:00Z">
                    <w:rPr>
                      <w:sz w:val="28"/>
                      <w:szCs w:val="28"/>
                    </w:rPr>
                  </w:rPrChange>
                </w:rPr>
                <w:delText xml:space="preserve"> </w:delText>
              </w:r>
            </w:del>
            <w:r w:rsidRPr="00BF026A">
              <w:rPr>
                <w:rFonts w:ascii="Times New Roman" w:hAnsi="Times New Roman"/>
                <w:sz w:val="24"/>
                <w:szCs w:val="24"/>
                <w:rPrChange w:id="19036" w:author="thithuyngan le" w:date="2018-08-23T08:47:00Z">
                  <w:rPr>
                    <w:sz w:val="28"/>
                    <w:szCs w:val="28"/>
                  </w:rPr>
                </w:rPrChange>
              </w:rPr>
              <w:t>chuồng trại bị ngập, bị hư hại, bị đổ</w:t>
            </w:r>
          </w:p>
          <w:p w:rsidR="00D07417" w:rsidRPr="00BF026A" w:rsidRDefault="00D07417">
            <w:pPr>
              <w:pStyle w:val="ListParagraph"/>
              <w:numPr>
                <w:ilvl w:val="0"/>
                <w:numId w:val="14"/>
              </w:numPr>
              <w:spacing w:after="0" w:line="240" w:lineRule="auto"/>
              <w:ind w:left="140" w:hanging="142"/>
              <w:rPr>
                <w:rFonts w:ascii="Times New Roman" w:hAnsi="Times New Roman"/>
                <w:sz w:val="24"/>
                <w:szCs w:val="24"/>
                <w:rPrChange w:id="19037" w:author="thithuyngan le" w:date="2018-08-23T08:47:00Z">
                  <w:rPr>
                    <w:sz w:val="28"/>
                    <w:szCs w:val="28"/>
                  </w:rPr>
                </w:rPrChange>
              </w:rPr>
              <w:pPrChange w:id="19038" w:author="thithuyngan le" w:date="2018-08-22T10:49:00Z">
                <w:pPr>
                  <w:spacing w:after="0" w:line="240" w:lineRule="auto"/>
                </w:pPr>
              </w:pPrChange>
            </w:pPr>
            <w:r w:rsidRPr="00BF026A">
              <w:rPr>
                <w:rFonts w:ascii="Times New Roman" w:hAnsi="Times New Roman"/>
                <w:sz w:val="24"/>
                <w:szCs w:val="24"/>
                <w:rPrChange w:id="19039" w:author="thithuyngan le" w:date="2018-08-23T08:47:00Z">
                  <w:rPr>
                    <w:sz w:val="28"/>
                    <w:szCs w:val="28"/>
                  </w:rPr>
                </w:rPrChange>
              </w:rPr>
              <w:t>Kênh mương bị vỡ, bị bồi lấp</w:t>
            </w:r>
          </w:p>
          <w:p w:rsidR="00D07417" w:rsidRPr="00BF026A" w:rsidRDefault="00D07417">
            <w:pPr>
              <w:pStyle w:val="ListParagraph"/>
              <w:numPr>
                <w:ilvl w:val="0"/>
                <w:numId w:val="14"/>
              </w:numPr>
              <w:spacing w:after="0" w:line="240" w:lineRule="auto"/>
              <w:ind w:left="140" w:hanging="142"/>
              <w:rPr>
                <w:rFonts w:ascii="Times New Roman" w:hAnsi="Times New Roman"/>
                <w:sz w:val="24"/>
                <w:szCs w:val="24"/>
                <w:rPrChange w:id="19040" w:author="thithuyngan le" w:date="2018-08-23T08:47:00Z">
                  <w:rPr>
                    <w:sz w:val="28"/>
                    <w:szCs w:val="28"/>
                  </w:rPr>
                </w:rPrChange>
              </w:rPr>
              <w:pPrChange w:id="19041" w:author="thithuyngan le" w:date="2018-08-22T10:49:00Z">
                <w:pPr>
                  <w:spacing w:after="0" w:line="240" w:lineRule="auto"/>
                </w:pPr>
              </w:pPrChange>
            </w:pPr>
            <w:r w:rsidRPr="00BF026A">
              <w:rPr>
                <w:rFonts w:ascii="Times New Roman" w:hAnsi="Times New Roman"/>
                <w:sz w:val="24"/>
                <w:szCs w:val="24"/>
                <w:rPrChange w:id="19042" w:author="thithuyngan le" w:date="2018-08-23T08:47:00Z">
                  <w:rPr>
                    <w:sz w:val="28"/>
                    <w:szCs w:val="28"/>
                  </w:rPr>
                </w:rPrChange>
              </w:rPr>
              <w:t>Môi trường bị ô nhiễm</w:t>
            </w:r>
          </w:p>
          <w:p w:rsidR="00D07417" w:rsidRPr="00BF026A" w:rsidRDefault="00D07417">
            <w:pPr>
              <w:pStyle w:val="ListParagraph"/>
              <w:numPr>
                <w:ilvl w:val="0"/>
                <w:numId w:val="14"/>
              </w:numPr>
              <w:spacing w:after="0" w:line="240" w:lineRule="auto"/>
              <w:ind w:left="140" w:hanging="142"/>
              <w:rPr>
                <w:rFonts w:ascii="Times New Roman" w:hAnsi="Times New Roman"/>
                <w:sz w:val="24"/>
                <w:szCs w:val="24"/>
                <w:rPrChange w:id="19043" w:author="thithuyngan le" w:date="2018-08-23T08:47:00Z">
                  <w:rPr>
                    <w:sz w:val="28"/>
                    <w:szCs w:val="28"/>
                  </w:rPr>
                </w:rPrChange>
              </w:rPr>
              <w:pPrChange w:id="19044" w:author="thithuyngan le" w:date="2018-08-22T10:49:00Z">
                <w:pPr>
                  <w:spacing w:after="0" w:line="240" w:lineRule="auto"/>
                </w:pPr>
              </w:pPrChange>
            </w:pPr>
            <w:r w:rsidRPr="00BF026A">
              <w:rPr>
                <w:rFonts w:ascii="Times New Roman" w:hAnsi="Times New Roman"/>
                <w:sz w:val="24"/>
                <w:szCs w:val="24"/>
                <w:rPrChange w:id="19045" w:author="thithuyngan le" w:date="2018-08-23T08:47:00Z">
                  <w:rPr>
                    <w:sz w:val="28"/>
                    <w:szCs w:val="28"/>
                  </w:rPr>
                </w:rPrChange>
              </w:rPr>
              <w:t>Dịch bện</w:t>
            </w:r>
            <w:ins w:id="19046" w:author="thithuyngan le" w:date="2018-08-22T10:45:00Z">
              <w:r w:rsidR="00AB6853" w:rsidRPr="00BF026A">
                <w:rPr>
                  <w:rFonts w:ascii="Times New Roman" w:hAnsi="Times New Roman"/>
                  <w:sz w:val="24"/>
                  <w:szCs w:val="24"/>
                  <w:rPrChange w:id="19047" w:author="thithuyngan le" w:date="2018-08-23T08:47:00Z">
                    <w:rPr>
                      <w:sz w:val="24"/>
                      <w:szCs w:val="24"/>
                    </w:rPr>
                  </w:rPrChange>
                </w:rPr>
                <w:t>h</w:t>
              </w:r>
            </w:ins>
            <w:r w:rsidRPr="00BF026A">
              <w:rPr>
                <w:rFonts w:ascii="Times New Roman" w:hAnsi="Times New Roman"/>
                <w:sz w:val="24"/>
                <w:szCs w:val="24"/>
                <w:rPrChange w:id="19048" w:author="thithuyngan le" w:date="2018-08-23T08:47:00Z">
                  <w:rPr>
                    <w:sz w:val="28"/>
                    <w:szCs w:val="28"/>
                  </w:rPr>
                </w:rPrChange>
              </w:rPr>
              <w:t xml:space="preserve"> phát </w:t>
            </w:r>
            <w:r w:rsidRPr="00BF026A">
              <w:rPr>
                <w:rFonts w:ascii="Times New Roman" w:hAnsi="Times New Roman"/>
                <w:sz w:val="24"/>
                <w:szCs w:val="24"/>
                <w:rPrChange w:id="19049" w:author="thithuyngan le" w:date="2018-08-23T08:47:00Z">
                  <w:rPr>
                    <w:sz w:val="28"/>
                    <w:szCs w:val="28"/>
                  </w:rPr>
                </w:rPrChange>
              </w:rPr>
              <w:lastRenderedPageBreak/>
              <w:t>sinh</w:t>
            </w:r>
          </w:p>
          <w:p w:rsidR="00D07417" w:rsidRPr="00BF026A" w:rsidRDefault="00D07417">
            <w:pPr>
              <w:pStyle w:val="ListParagraph"/>
              <w:numPr>
                <w:ilvl w:val="0"/>
                <w:numId w:val="14"/>
              </w:numPr>
              <w:spacing w:after="0" w:line="240" w:lineRule="auto"/>
              <w:ind w:left="140" w:hanging="142"/>
              <w:rPr>
                <w:rFonts w:ascii="Times New Roman" w:hAnsi="Times New Roman"/>
                <w:sz w:val="24"/>
                <w:szCs w:val="24"/>
                <w:rPrChange w:id="19050" w:author="thithuyngan le" w:date="2018-08-23T08:47:00Z">
                  <w:rPr>
                    <w:sz w:val="28"/>
                    <w:szCs w:val="28"/>
                  </w:rPr>
                </w:rPrChange>
              </w:rPr>
              <w:pPrChange w:id="19051" w:author="thithuyngan le" w:date="2018-08-22T10:49:00Z">
                <w:pPr>
                  <w:spacing w:after="0" w:line="240" w:lineRule="auto"/>
                </w:pPr>
              </w:pPrChange>
            </w:pPr>
            <w:r w:rsidRPr="00BF026A">
              <w:rPr>
                <w:rFonts w:ascii="Times New Roman" w:hAnsi="Times New Roman"/>
                <w:sz w:val="24"/>
                <w:szCs w:val="24"/>
                <w:rPrChange w:id="19052" w:author="thithuyngan le" w:date="2018-08-23T08:47:00Z">
                  <w:rPr>
                    <w:sz w:val="28"/>
                    <w:szCs w:val="28"/>
                  </w:rPr>
                </w:rPrChange>
              </w:rPr>
              <w:t>Mất đất ở, đất canh tác</w:t>
            </w:r>
          </w:p>
          <w:p w:rsidR="00D07417" w:rsidRPr="00BF026A" w:rsidRDefault="00D07417" w:rsidP="00417121">
            <w:pPr>
              <w:spacing w:after="0" w:line="240" w:lineRule="auto"/>
              <w:rPr>
                <w:sz w:val="24"/>
                <w:szCs w:val="24"/>
                <w:lang w:val="en-GB"/>
                <w:rPrChange w:id="19053" w:author="thithuyngan le" w:date="2018-08-23T08:47:00Z">
                  <w:rPr>
                    <w:sz w:val="28"/>
                    <w:szCs w:val="28"/>
                  </w:rPr>
                </w:rPrChange>
              </w:rPr>
            </w:pPr>
          </w:p>
          <w:p w:rsidR="003A1B1F" w:rsidRPr="00BF026A" w:rsidRDefault="003A1B1F" w:rsidP="00417121">
            <w:pPr>
              <w:spacing w:after="0" w:line="240" w:lineRule="auto"/>
              <w:rPr>
                <w:sz w:val="24"/>
                <w:szCs w:val="24"/>
                <w:lang w:val="en-GB"/>
                <w:rPrChange w:id="19054" w:author="thithuyngan le" w:date="2018-08-23T08:47:00Z">
                  <w:rPr>
                    <w:sz w:val="28"/>
                    <w:szCs w:val="28"/>
                  </w:rPr>
                </w:rPrChange>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055"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056" w:author="thithuyngan le" w:date="2018-08-23T08:47:00Z">
                  <w:rPr>
                    <w:sz w:val="28"/>
                    <w:szCs w:val="28"/>
                  </w:rPr>
                </w:rPrChange>
              </w:rPr>
            </w:pPr>
            <w:r w:rsidRPr="00BF026A">
              <w:rPr>
                <w:sz w:val="24"/>
                <w:szCs w:val="24"/>
                <w:rPrChange w:id="19057" w:author="thithuyngan le" w:date="2018-08-23T08:47:00Z">
                  <w:rPr>
                    <w:sz w:val="28"/>
                    <w:szCs w:val="28"/>
                  </w:rPr>
                </w:rPrChange>
              </w:rPr>
              <w:lastRenderedPageBreak/>
              <w:t>T</w:t>
            </w:r>
            <w:ins w:id="19058" w:author="thithuyngan le" w:date="2018-08-22T10:45:00Z">
              <w:r w:rsidR="00AB6853" w:rsidRPr="00BF026A">
                <w:rPr>
                  <w:sz w:val="24"/>
                  <w:szCs w:val="24"/>
                  <w:rPrChange w:id="19059" w:author="thithuyngan le" w:date="2018-08-23T08:47:00Z">
                    <w:rPr>
                      <w:sz w:val="24"/>
                      <w:szCs w:val="24"/>
                    </w:rPr>
                  </w:rPrChange>
                </w:rPr>
                <w:t>rung Bình</w:t>
              </w:r>
            </w:ins>
            <w:del w:id="19060" w:author="thithuyngan le" w:date="2018-08-22T10:45:00Z">
              <w:r w:rsidRPr="00BF026A" w:rsidDel="00AB6853">
                <w:rPr>
                  <w:sz w:val="24"/>
                  <w:szCs w:val="24"/>
                  <w:rPrChange w:id="19061" w:author="thithuyngan le" w:date="2018-08-23T08:47:00Z">
                    <w:rPr>
                      <w:sz w:val="28"/>
                      <w:szCs w:val="28"/>
                    </w:rPr>
                  </w:rPrChange>
                </w:rPr>
                <w:delText>B</w:delText>
              </w:r>
            </w:del>
          </w:p>
        </w:tc>
      </w:tr>
      <w:tr w:rsidR="003A1B1F" w:rsidRPr="00BF026A" w:rsidTr="00392D37">
        <w:trPr>
          <w:trHeight w:val="300"/>
          <w:trPrChange w:id="19062" w:author="thithuyngan le" w:date="2018-08-22T11:25:00Z">
            <w:trPr>
              <w:trHeight w:val="300"/>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063"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pStyle w:val="Nidung"/>
              <w:jc w:val="center"/>
              <w:rPr>
                <w:rFonts w:cs="Times New Roman"/>
                <w:color w:val="auto"/>
                <w:lang w:val="en-GB"/>
                <w:rPrChange w:id="19064" w:author="thithuyngan le" w:date="2018-08-23T08:47:00Z">
                  <w:rPr>
                    <w:rFonts w:cs="Times New Roman"/>
                    <w:color w:val="auto"/>
                    <w:sz w:val="28"/>
                    <w:szCs w:val="28"/>
                    <w:lang w:val="en-GB"/>
                  </w:rPr>
                </w:rPrChange>
              </w:rPr>
            </w:pPr>
            <w:r w:rsidRPr="00BF026A">
              <w:rPr>
                <w:rFonts w:cs="Times New Roman"/>
                <w:iCs/>
                <w:color w:val="auto"/>
                <w:lang w:val="en-GB"/>
                <w:rPrChange w:id="19065" w:author="thithuyngan le" w:date="2018-08-23T08:47:00Z">
                  <w:rPr>
                    <w:rFonts w:cs="Times New Roman"/>
                    <w:i/>
                    <w:iCs/>
                    <w:color w:val="auto"/>
                    <w:sz w:val="28"/>
                    <w:szCs w:val="28"/>
                    <w:lang w:val="en-GB"/>
                  </w:rPr>
                </w:rPrChange>
              </w:rPr>
              <w:t>2</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066"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067" w:author="thithuyngan le" w:date="2018-08-23T08:47:00Z">
                  <w:rPr>
                    <w:sz w:val="28"/>
                    <w:szCs w:val="28"/>
                  </w:rPr>
                </w:rPrChange>
              </w:rPr>
            </w:pPr>
            <w:r w:rsidRPr="00BF026A">
              <w:rPr>
                <w:sz w:val="24"/>
                <w:szCs w:val="24"/>
                <w:rPrChange w:id="19068" w:author="thithuyngan le" w:date="2018-08-23T08:47:00Z">
                  <w:rPr>
                    <w:sz w:val="28"/>
                    <w:szCs w:val="28"/>
                  </w:rPr>
                </w:rPrChange>
              </w:rPr>
              <w:t>Tân Xuân Lai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069"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070" w:author="thithuyngan le" w:date="2018-08-23T08:47:00Z">
                  <w:rPr>
                    <w:sz w:val="28"/>
                    <w:szCs w:val="28"/>
                  </w:rPr>
                </w:rPrChange>
              </w:rPr>
            </w:pPr>
            <w:r w:rsidRPr="00BF026A">
              <w:rPr>
                <w:sz w:val="24"/>
                <w:szCs w:val="24"/>
                <w:rPrChange w:id="19071" w:author="thithuyngan le" w:date="2018-08-23T08:47:00Z">
                  <w:rPr>
                    <w:sz w:val="28"/>
                    <w:szCs w:val="28"/>
                  </w:rPr>
                </w:rPrChange>
              </w:rPr>
              <w:t>275</w:t>
            </w:r>
          </w:p>
        </w:tc>
        <w:tc>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072" w:author="thithuyngan le" w:date="2018-08-22T11:25:00Z">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073" w:author="thithuyngan le" w:date="2018-08-23T08:47:00Z">
                  <w:rPr>
                    <w:rFonts w:ascii="Times New Roman" w:hAnsi="Times New Roman"/>
                    <w:sz w:val="28"/>
                    <w:szCs w:val="28"/>
                  </w:rPr>
                </w:rPrChange>
              </w:rPr>
              <w:pPrChange w:id="19074" w:author="thithuyngan le" w:date="2018-08-22T10:54:00Z">
                <w:pPr>
                  <w:pStyle w:val="ListParagraph"/>
                  <w:numPr>
                    <w:numId w:val="14"/>
                  </w:numPr>
                  <w:spacing w:after="0" w:line="240" w:lineRule="auto"/>
                  <w:ind w:left="174" w:hanging="136"/>
                </w:pPr>
              </w:pPrChange>
            </w:pPr>
            <w:r w:rsidRPr="00BF026A">
              <w:rPr>
                <w:rFonts w:ascii="Times New Roman" w:hAnsi="Times New Roman"/>
                <w:sz w:val="24"/>
                <w:szCs w:val="24"/>
                <w:rPrChange w:id="19075" w:author="thithuyngan le" w:date="2018-08-23T08:47:00Z">
                  <w:rPr>
                    <w:rFonts w:ascii="Times New Roman" w:hAnsi="Times New Roman"/>
                    <w:sz w:val="28"/>
                    <w:szCs w:val="28"/>
                  </w:rPr>
                </w:rPrChange>
              </w:rPr>
              <w:t>Nhận thức về thiên tai hạn chế</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076" w:author="thithuyngan le" w:date="2018-08-23T08:47:00Z">
                  <w:rPr>
                    <w:rFonts w:ascii="Times New Roman" w:hAnsi="Times New Roman"/>
                    <w:sz w:val="28"/>
                    <w:szCs w:val="28"/>
                  </w:rPr>
                </w:rPrChange>
              </w:rPr>
              <w:pPrChange w:id="19077" w:author="thithuyngan le" w:date="2018-08-22T10:54:00Z">
                <w:pPr>
                  <w:pStyle w:val="ListParagraph"/>
                  <w:numPr>
                    <w:numId w:val="14"/>
                  </w:numPr>
                  <w:spacing w:after="0" w:line="240" w:lineRule="auto"/>
                  <w:ind w:left="174" w:hanging="136"/>
                </w:pPr>
              </w:pPrChange>
            </w:pPr>
            <w:r w:rsidRPr="00BF026A">
              <w:rPr>
                <w:rFonts w:ascii="Times New Roman" w:hAnsi="Times New Roman"/>
                <w:sz w:val="24"/>
                <w:szCs w:val="24"/>
                <w:rPrChange w:id="19078" w:author="thithuyngan le" w:date="2018-08-23T08:47:00Z">
                  <w:rPr>
                    <w:rFonts w:ascii="Times New Roman" w:hAnsi="Times New Roman"/>
                    <w:sz w:val="28"/>
                    <w:szCs w:val="28"/>
                  </w:rPr>
                </w:rPrChange>
              </w:rPr>
              <w:t>Có 1,5 ha ao, hồ và 115 lồng cá trên sông</w:t>
            </w:r>
            <w:r w:rsidR="00417121" w:rsidRPr="00BF026A">
              <w:rPr>
                <w:rFonts w:ascii="Times New Roman" w:hAnsi="Times New Roman"/>
                <w:sz w:val="24"/>
                <w:szCs w:val="24"/>
                <w:rPrChange w:id="19079" w:author="thithuyngan le" w:date="2018-08-23T08:47:00Z">
                  <w:rPr>
                    <w:rFonts w:ascii="Times New Roman" w:hAnsi="Times New Roman"/>
                    <w:sz w:val="28"/>
                    <w:szCs w:val="28"/>
                  </w:rPr>
                </w:rPrChange>
              </w:rPr>
              <w:t xml:space="preserve"> k</w:t>
            </w:r>
            <w:r w:rsidRPr="00BF026A">
              <w:rPr>
                <w:rFonts w:ascii="Times New Roman" w:hAnsi="Times New Roman"/>
                <w:sz w:val="24"/>
                <w:szCs w:val="24"/>
                <w:rPrChange w:id="19080" w:author="thithuyngan le" w:date="2018-08-23T08:47:00Z">
                  <w:rPr>
                    <w:rFonts w:ascii="Times New Roman" w:hAnsi="Times New Roman"/>
                    <w:sz w:val="28"/>
                    <w:szCs w:val="28"/>
                  </w:rPr>
                </w:rPrChange>
              </w:rPr>
              <w:t>hông di dời kịp do lũ về nhanh</w:t>
            </w:r>
          </w:p>
          <w:p w:rsidR="003A1B1F" w:rsidRPr="00BF026A" w:rsidRDefault="00417121">
            <w:pPr>
              <w:pStyle w:val="ListParagraph"/>
              <w:numPr>
                <w:ilvl w:val="0"/>
                <w:numId w:val="14"/>
              </w:numPr>
              <w:spacing w:after="0" w:line="240" w:lineRule="auto"/>
              <w:ind w:left="140" w:hanging="142"/>
              <w:rPr>
                <w:rFonts w:ascii="Times New Roman" w:hAnsi="Times New Roman"/>
                <w:sz w:val="24"/>
                <w:szCs w:val="24"/>
                <w:rPrChange w:id="19081" w:author="thithuyngan le" w:date="2018-08-23T08:47:00Z">
                  <w:rPr>
                    <w:sz w:val="28"/>
                    <w:szCs w:val="28"/>
                  </w:rPr>
                </w:rPrChange>
              </w:rPr>
              <w:pPrChange w:id="19082" w:author="thithuyngan le" w:date="2018-08-22T10:54:00Z">
                <w:pPr>
                  <w:spacing w:after="0" w:line="240" w:lineRule="auto"/>
                </w:pPr>
              </w:pPrChange>
            </w:pPr>
            <w:del w:id="19083" w:author="thithuyngan le" w:date="2018-08-22T10:53:00Z">
              <w:r w:rsidRPr="00BF026A" w:rsidDel="00A11272">
                <w:rPr>
                  <w:rFonts w:ascii="Times New Roman" w:hAnsi="Times New Roman"/>
                  <w:sz w:val="24"/>
                  <w:szCs w:val="24"/>
                  <w:rPrChange w:id="19084" w:author="thithuyngan le" w:date="2018-08-23T08:47:00Z">
                    <w:rPr>
                      <w:sz w:val="28"/>
                      <w:szCs w:val="28"/>
                    </w:rPr>
                  </w:rPrChange>
                </w:rPr>
                <w:delText xml:space="preserve">- </w:delText>
              </w:r>
            </w:del>
            <w:r w:rsidRPr="00BF026A">
              <w:rPr>
                <w:rFonts w:ascii="Times New Roman" w:hAnsi="Times New Roman"/>
                <w:sz w:val="24"/>
                <w:szCs w:val="24"/>
                <w:rPrChange w:id="19085" w:author="thithuyngan le" w:date="2018-08-23T08:47:00Z">
                  <w:rPr>
                    <w:sz w:val="28"/>
                    <w:szCs w:val="28"/>
                  </w:rPr>
                </w:rPrChange>
              </w:rPr>
              <w:t>C</w:t>
            </w:r>
            <w:r w:rsidR="003A1B1F" w:rsidRPr="00BF026A">
              <w:rPr>
                <w:rFonts w:ascii="Times New Roman" w:hAnsi="Times New Roman"/>
                <w:sz w:val="24"/>
                <w:szCs w:val="24"/>
                <w:rPrChange w:id="19086" w:author="thithuyngan le" w:date="2018-08-23T08:47:00Z">
                  <w:rPr>
                    <w:sz w:val="28"/>
                    <w:szCs w:val="28"/>
                  </w:rPr>
                </w:rPrChange>
              </w:rPr>
              <w:t>òn 02 nhà thiếu kiên cố</w:t>
            </w:r>
            <w:r w:rsidRPr="00BF026A">
              <w:rPr>
                <w:rFonts w:ascii="Times New Roman" w:hAnsi="Times New Roman"/>
                <w:sz w:val="24"/>
                <w:szCs w:val="24"/>
                <w:rPrChange w:id="19087" w:author="thithuyngan le" w:date="2018-08-23T08:47:00Z">
                  <w:rPr>
                    <w:sz w:val="28"/>
                    <w:szCs w:val="28"/>
                  </w:rPr>
                </w:rPrChange>
              </w:rPr>
              <w:t xml:space="preserve">, </w:t>
            </w:r>
            <w:r w:rsidR="003A1B1F" w:rsidRPr="00BF026A">
              <w:rPr>
                <w:rFonts w:ascii="Times New Roman" w:hAnsi="Times New Roman"/>
                <w:sz w:val="24"/>
                <w:szCs w:val="24"/>
                <w:rPrChange w:id="19088" w:author="thithuyngan le" w:date="2018-08-23T08:47:00Z">
                  <w:rPr>
                    <w:sz w:val="28"/>
                    <w:szCs w:val="28"/>
                  </w:rPr>
                </w:rPrChange>
              </w:rPr>
              <w:t>191 nhà vùng trũng thấp</w:t>
            </w:r>
            <w:r w:rsidRPr="00BF026A">
              <w:rPr>
                <w:rFonts w:ascii="Times New Roman" w:hAnsi="Times New Roman"/>
                <w:sz w:val="24"/>
                <w:szCs w:val="24"/>
                <w:rPrChange w:id="19089" w:author="thithuyngan le" w:date="2018-08-23T08:47:00Z">
                  <w:rPr>
                    <w:sz w:val="28"/>
                    <w:szCs w:val="28"/>
                  </w:rPr>
                </w:rPrChange>
              </w:rPr>
              <w:t xml:space="preserve">, </w:t>
            </w:r>
            <w:r w:rsidR="003A1B1F" w:rsidRPr="00BF026A">
              <w:rPr>
                <w:rFonts w:ascii="Times New Roman" w:hAnsi="Times New Roman"/>
                <w:sz w:val="24"/>
                <w:szCs w:val="24"/>
                <w:rPrChange w:id="19090" w:author="thithuyngan le" w:date="2018-08-23T08:47:00Z">
                  <w:rPr>
                    <w:sz w:val="28"/>
                    <w:szCs w:val="28"/>
                  </w:rPr>
                </w:rPrChange>
              </w:rPr>
              <w:t>10 nhà xuống cấp</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091" w:author="thithuyngan le" w:date="2018-08-23T08:47:00Z">
                  <w:rPr>
                    <w:sz w:val="28"/>
                    <w:szCs w:val="28"/>
                  </w:rPr>
                </w:rPrChange>
              </w:rPr>
              <w:pPrChange w:id="19092" w:author="thithuyngan le" w:date="2018-08-22T10:55:00Z">
                <w:pPr>
                  <w:spacing w:after="0" w:line="240" w:lineRule="auto"/>
                </w:pPr>
              </w:pPrChange>
            </w:pPr>
            <w:r w:rsidRPr="00BF026A">
              <w:rPr>
                <w:rFonts w:ascii="Times New Roman" w:hAnsi="Times New Roman"/>
                <w:sz w:val="24"/>
                <w:szCs w:val="24"/>
                <w:rPrChange w:id="19093" w:author="thithuyngan le" w:date="2018-08-23T08:47:00Z">
                  <w:rPr>
                    <w:sz w:val="28"/>
                    <w:szCs w:val="28"/>
                  </w:rPr>
                </w:rPrChange>
              </w:rPr>
              <w:t>Thiếu phương tiện đi lại khi có lũ lụt</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094" w:author="thithuyngan le" w:date="2018-08-23T08:47:00Z">
                  <w:rPr>
                    <w:sz w:val="28"/>
                    <w:szCs w:val="28"/>
                  </w:rPr>
                </w:rPrChange>
              </w:rPr>
              <w:pPrChange w:id="19095" w:author="thithuyngan le" w:date="2018-08-22T10:55:00Z">
                <w:pPr>
                  <w:spacing w:after="0" w:line="240" w:lineRule="auto"/>
                </w:pPr>
              </w:pPrChange>
            </w:pPr>
            <w:r w:rsidRPr="00BF026A">
              <w:rPr>
                <w:rFonts w:ascii="Times New Roman" w:hAnsi="Times New Roman"/>
                <w:sz w:val="24"/>
                <w:szCs w:val="24"/>
                <w:rPrChange w:id="19096" w:author="thithuyngan le" w:date="2018-08-23T08:47:00Z">
                  <w:rPr>
                    <w:sz w:val="28"/>
                    <w:szCs w:val="28"/>
                  </w:rPr>
                </w:rPrChange>
              </w:rPr>
              <w:t>Chưa có kiến thức để nhận diện nhà an toàn, thiếu an toàn</w:t>
            </w:r>
          </w:p>
          <w:p w:rsidR="00417121" w:rsidRPr="00BF026A" w:rsidRDefault="00417121">
            <w:pPr>
              <w:pStyle w:val="ListParagraph"/>
              <w:numPr>
                <w:ilvl w:val="0"/>
                <w:numId w:val="14"/>
              </w:numPr>
              <w:spacing w:after="0" w:line="240" w:lineRule="auto"/>
              <w:ind w:left="140" w:hanging="142"/>
              <w:rPr>
                <w:rFonts w:ascii="Times New Roman" w:hAnsi="Times New Roman"/>
                <w:sz w:val="24"/>
                <w:szCs w:val="24"/>
                <w:rPrChange w:id="19097" w:author="thithuyngan le" w:date="2018-08-23T08:47:00Z">
                  <w:rPr>
                    <w:sz w:val="28"/>
                    <w:szCs w:val="28"/>
                  </w:rPr>
                </w:rPrChange>
              </w:rPr>
              <w:pPrChange w:id="19098" w:author="thithuyngan le" w:date="2018-08-22T10:56:00Z">
                <w:pPr>
                  <w:spacing w:after="0" w:line="240" w:lineRule="auto"/>
                </w:pPr>
              </w:pPrChange>
            </w:pPr>
            <w:r w:rsidRPr="00BF026A">
              <w:rPr>
                <w:rFonts w:ascii="Times New Roman" w:hAnsi="Times New Roman"/>
                <w:sz w:val="24"/>
                <w:szCs w:val="24"/>
                <w:rPrChange w:id="19099" w:author="thithuyngan le" w:date="2018-08-23T08:47:00Z">
                  <w:rPr>
                    <w:sz w:val="28"/>
                    <w:szCs w:val="28"/>
                  </w:rPr>
                </w:rPrChange>
              </w:rPr>
              <w:t>Thiếu kỹ năng chằng chống nhà</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100" w:author="thithuyngan le" w:date="2018-08-23T08:47:00Z">
                  <w:rPr>
                    <w:sz w:val="28"/>
                    <w:szCs w:val="28"/>
                  </w:rPr>
                </w:rPrChange>
              </w:rPr>
              <w:pPrChange w:id="19101" w:author="thithuyngan le" w:date="2018-08-22T10:56:00Z">
                <w:pPr>
                  <w:spacing w:after="0" w:line="240" w:lineRule="auto"/>
                </w:pPr>
              </w:pPrChange>
            </w:pPr>
            <w:r w:rsidRPr="00BF026A">
              <w:rPr>
                <w:rFonts w:ascii="Times New Roman" w:hAnsi="Times New Roman"/>
                <w:sz w:val="24"/>
                <w:szCs w:val="24"/>
                <w:rPrChange w:id="19102" w:author="thithuyngan le" w:date="2018-08-23T08:47:00Z">
                  <w:rPr>
                    <w:sz w:val="28"/>
                    <w:szCs w:val="28"/>
                  </w:rPr>
                </w:rPrChange>
              </w:rPr>
              <w:t>Người dân còn chủ quan</w:t>
            </w:r>
          </w:p>
          <w:p w:rsidR="000278C0" w:rsidRPr="00BF026A" w:rsidRDefault="000278C0">
            <w:pPr>
              <w:pStyle w:val="ListParagraph"/>
              <w:numPr>
                <w:ilvl w:val="0"/>
                <w:numId w:val="14"/>
              </w:numPr>
              <w:spacing w:after="0" w:line="240" w:lineRule="auto"/>
              <w:ind w:left="140" w:hanging="142"/>
              <w:rPr>
                <w:rFonts w:ascii="Times New Roman" w:hAnsi="Times New Roman"/>
                <w:sz w:val="24"/>
                <w:szCs w:val="24"/>
                <w:rPrChange w:id="19103" w:author="thithuyngan le" w:date="2018-08-23T08:47:00Z">
                  <w:rPr>
                    <w:sz w:val="28"/>
                    <w:szCs w:val="28"/>
                  </w:rPr>
                </w:rPrChange>
              </w:rPr>
              <w:pPrChange w:id="19104" w:author="thithuyngan le" w:date="2018-08-22T10:56:00Z">
                <w:pPr>
                  <w:spacing w:after="0" w:line="240" w:lineRule="auto"/>
                </w:pPr>
              </w:pPrChange>
            </w:pPr>
            <w:del w:id="19105" w:author="thithuyngan le" w:date="2018-08-22T10:54:00Z">
              <w:r w:rsidRPr="00BF026A" w:rsidDel="00A11272">
                <w:rPr>
                  <w:rFonts w:ascii="Times New Roman" w:hAnsi="Times New Roman"/>
                  <w:sz w:val="24"/>
                  <w:szCs w:val="24"/>
                  <w:rPrChange w:id="19106" w:author="thithuyngan le" w:date="2018-08-23T08:47:00Z">
                    <w:rPr>
                      <w:sz w:val="28"/>
                      <w:szCs w:val="28"/>
                    </w:rPr>
                  </w:rPrChange>
                </w:rPr>
                <w:lastRenderedPageBreak/>
                <w:delText xml:space="preserve">- </w:delText>
              </w:r>
            </w:del>
            <w:r w:rsidRPr="00BF026A">
              <w:rPr>
                <w:rFonts w:ascii="Times New Roman" w:hAnsi="Times New Roman"/>
                <w:sz w:val="24"/>
                <w:szCs w:val="24"/>
                <w:rPrChange w:id="19107" w:author="thithuyngan le" w:date="2018-08-23T08:47:00Z">
                  <w:rPr>
                    <w:sz w:val="28"/>
                    <w:szCs w:val="28"/>
                  </w:rPr>
                </w:rPrChange>
              </w:rPr>
              <w:t>130 chuồng trại thô sơ</w:t>
            </w:r>
          </w:p>
          <w:p w:rsidR="000278C0" w:rsidRPr="00BF026A" w:rsidRDefault="000278C0">
            <w:pPr>
              <w:pStyle w:val="ListParagraph"/>
              <w:numPr>
                <w:ilvl w:val="0"/>
                <w:numId w:val="14"/>
              </w:numPr>
              <w:spacing w:after="0" w:line="240" w:lineRule="auto"/>
              <w:ind w:left="140" w:hanging="142"/>
              <w:rPr>
                <w:rFonts w:ascii="Times New Roman" w:hAnsi="Times New Roman"/>
                <w:sz w:val="24"/>
                <w:szCs w:val="24"/>
                <w:rPrChange w:id="19108" w:author="thithuyngan le" w:date="2018-08-23T08:47:00Z">
                  <w:rPr>
                    <w:sz w:val="28"/>
                    <w:szCs w:val="28"/>
                  </w:rPr>
                </w:rPrChange>
              </w:rPr>
              <w:pPrChange w:id="19109" w:author="thithuyngan le" w:date="2018-08-22T10:56:00Z">
                <w:pPr>
                  <w:spacing w:after="0" w:line="240" w:lineRule="auto"/>
                </w:pPr>
              </w:pPrChange>
            </w:pPr>
            <w:r w:rsidRPr="00BF026A">
              <w:rPr>
                <w:rFonts w:ascii="Times New Roman" w:hAnsi="Times New Roman"/>
                <w:sz w:val="24"/>
                <w:szCs w:val="24"/>
                <w:rPrChange w:id="19110" w:author="thithuyngan le" w:date="2018-08-23T08:47:00Z">
                  <w:rPr>
                    <w:sz w:val="28"/>
                    <w:szCs w:val="28"/>
                  </w:rPr>
                </w:rPrChange>
              </w:rPr>
              <w:t>Diện tích lúa</w:t>
            </w:r>
            <w:del w:id="19111" w:author="thithuyngan le" w:date="2018-08-22T11:01:00Z">
              <w:r w:rsidRPr="00BF026A" w:rsidDel="00576E7C">
                <w:rPr>
                  <w:rFonts w:ascii="Times New Roman" w:hAnsi="Times New Roman"/>
                  <w:sz w:val="24"/>
                  <w:szCs w:val="24"/>
                  <w:rPrChange w:id="19112" w:author="thithuyngan le" w:date="2018-08-23T08:47:00Z">
                    <w:rPr>
                      <w:sz w:val="28"/>
                      <w:szCs w:val="28"/>
                    </w:rPr>
                  </w:rPrChange>
                </w:rPr>
                <w:delText xml:space="preserve"> </w:delText>
              </w:r>
            </w:del>
            <w:r w:rsidRPr="00BF026A">
              <w:rPr>
                <w:rFonts w:ascii="Times New Roman" w:hAnsi="Times New Roman"/>
                <w:sz w:val="24"/>
                <w:szCs w:val="24"/>
                <w:rPrChange w:id="19113" w:author="thithuyngan le" w:date="2018-08-23T08:47:00Z">
                  <w:rPr>
                    <w:sz w:val="28"/>
                    <w:szCs w:val="28"/>
                  </w:rPr>
                </w:rPrChange>
              </w:rPr>
              <w:t>,</w:t>
            </w:r>
            <w:ins w:id="19114" w:author="thithuyngan le" w:date="2018-08-22T11:01:00Z">
              <w:r w:rsidR="00576E7C" w:rsidRPr="00BF026A">
                <w:rPr>
                  <w:rFonts w:ascii="Times New Roman" w:hAnsi="Times New Roman"/>
                  <w:sz w:val="24"/>
                  <w:szCs w:val="24"/>
                  <w:rPrChange w:id="19115" w:author="thithuyngan le" w:date="2018-08-23T08:47:00Z">
                    <w:rPr>
                      <w:sz w:val="24"/>
                      <w:szCs w:val="24"/>
                    </w:rPr>
                  </w:rPrChange>
                </w:rPr>
                <w:t xml:space="preserve"> </w:t>
              </w:r>
            </w:ins>
            <w:r w:rsidRPr="00BF026A">
              <w:rPr>
                <w:rFonts w:ascii="Times New Roman" w:hAnsi="Times New Roman"/>
                <w:sz w:val="24"/>
                <w:szCs w:val="24"/>
                <w:rPrChange w:id="19116" w:author="thithuyngan le" w:date="2018-08-23T08:47:00Z">
                  <w:rPr>
                    <w:sz w:val="28"/>
                    <w:szCs w:val="28"/>
                  </w:rPr>
                </w:rPrChange>
              </w:rPr>
              <w:t>rau m</w:t>
            </w:r>
            <w:ins w:id="19117" w:author="thithuyngan le" w:date="2018-08-22T11:01:00Z">
              <w:r w:rsidR="00576E7C" w:rsidRPr="00BF026A">
                <w:rPr>
                  <w:rFonts w:ascii="Times New Roman" w:hAnsi="Times New Roman"/>
                  <w:sz w:val="24"/>
                  <w:szCs w:val="24"/>
                  <w:rPrChange w:id="19118" w:author="thithuyngan le" w:date="2018-08-23T08:47:00Z">
                    <w:rPr>
                      <w:sz w:val="24"/>
                      <w:szCs w:val="24"/>
                    </w:rPr>
                  </w:rPrChange>
                </w:rPr>
                <w:t>à</w:t>
              </w:r>
            </w:ins>
            <w:del w:id="19119" w:author="thithuyngan le" w:date="2018-08-22T11:01:00Z">
              <w:r w:rsidRPr="00BF026A" w:rsidDel="00576E7C">
                <w:rPr>
                  <w:rFonts w:ascii="Times New Roman" w:hAnsi="Times New Roman"/>
                  <w:sz w:val="24"/>
                  <w:szCs w:val="24"/>
                  <w:rPrChange w:id="19120" w:author="thithuyngan le" w:date="2018-08-23T08:47:00Z">
                    <w:rPr>
                      <w:sz w:val="28"/>
                      <w:szCs w:val="28"/>
                    </w:rPr>
                  </w:rPrChange>
                </w:rPr>
                <w:delText>ầ</w:delText>
              </w:r>
            </w:del>
            <w:r w:rsidRPr="00BF026A">
              <w:rPr>
                <w:rFonts w:ascii="Times New Roman" w:hAnsi="Times New Roman"/>
                <w:sz w:val="24"/>
                <w:szCs w:val="24"/>
                <w:rPrChange w:id="19121" w:author="thithuyngan le" w:date="2018-08-23T08:47:00Z">
                  <w:rPr>
                    <w:sz w:val="28"/>
                    <w:szCs w:val="28"/>
                  </w:rPr>
                </w:rPrChange>
              </w:rPr>
              <w:t>u vùng trũng thấp 53</w:t>
            </w:r>
            <w:ins w:id="19122" w:author="thithuyngan le" w:date="2018-08-22T11:01:00Z">
              <w:r w:rsidR="00576E7C" w:rsidRPr="00BF026A">
                <w:rPr>
                  <w:rFonts w:ascii="Times New Roman" w:hAnsi="Times New Roman"/>
                  <w:sz w:val="24"/>
                  <w:szCs w:val="24"/>
                  <w:rPrChange w:id="19123" w:author="thithuyngan le" w:date="2018-08-23T08:47:00Z">
                    <w:rPr>
                      <w:sz w:val="24"/>
                      <w:szCs w:val="24"/>
                    </w:rPr>
                  </w:rPrChange>
                </w:rPr>
                <w:t xml:space="preserve"> </w:t>
              </w:r>
            </w:ins>
            <w:r w:rsidRPr="00BF026A">
              <w:rPr>
                <w:rFonts w:ascii="Times New Roman" w:hAnsi="Times New Roman"/>
                <w:sz w:val="24"/>
                <w:szCs w:val="24"/>
                <w:rPrChange w:id="19124" w:author="thithuyngan le" w:date="2018-08-23T08:47:00Z">
                  <w:rPr>
                    <w:sz w:val="28"/>
                    <w:szCs w:val="28"/>
                  </w:rPr>
                </w:rPrChange>
              </w:rPr>
              <w:t xml:space="preserve">ha </w:t>
            </w:r>
          </w:p>
          <w:p w:rsidR="00797032" w:rsidRPr="00BF026A" w:rsidRDefault="00797032">
            <w:pPr>
              <w:pStyle w:val="ListParagraph"/>
              <w:numPr>
                <w:ilvl w:val="0"/>
                <w:numId w:val="14"/>
              </w:numPr>
              <w:spacing w:after="0" w:line="240" w:lineRule="auto"/>
              <w:ind w:left="140" w:hanging="142"/>
              <w:rPr>
                <w:rFonts w:ascii="Times New Roman" w:hAnsi="Times New Roman"/>
                <w:sz w:val="24"/>
                <w:szCs w:val="24"/>
                <w:rPrChange w:id="19125" w:author="thithuyngan le" w:date="2018-08-23T08:47:00Z">
                  <w:rPr>
                    <w:sz w:val="28"/>
                    <w:szCs w:val="28"/>
                  </w:rPr>
                </w:rPrChange>
              </w:rPr>
              <w:pPrChange w:id="19126" w:author="thithuyngan le" w:date="2018-08-22T10:57:00Z">
                <w:pPr>
                  <w:spacing w:after="0" w:line="240" w:lineRule="auto"/>
                </w:pPr>
              </w:pPrChange>
            </w:pPr>
            <w:r w:rsidRPr="00BF026A">
              <w:rPr>
                <w:rFonts w:ascii="Times New Roman" w:hAnsi="Times New Roman"/>
                <w:sz w:val="24"/>
                <w:szCs w:val="24"/>
                <w:rPrChange w:id="19127" w:author="thithuyngan le" w:date="2018-08-23T08:47:00Z">
                  <w:rPr>
                    <w:sz w:val="28"/>
                    <w:szCs w:val="28"/>
                  </w:rPr>
                </w:rPrChange>
              </w:rPr>
              <w:t>Hoa m</w:t>
            </w:r>
            <w:ins w:id="19128" w:author="thithuyngan le" w:date="2018-08-22T11:01:00Z">
              <w:r w:rsidR="00576E7C" w:rsidRPr="00BF026A">
                <w:rPr>
                  <w:rFonts w:ascii="Times New Roman" w:hAnsi="Times New Roman"/>
                  <w:sz w:val="24"/>
                  <w:szCs w:val="24"/>
                  <w:rPrChange w:id="19129" w:author="thithuyngan le" w:date="2018-08-23T08:47:00Z">
                    <w:rPr>
                      <w:sz w:val="24"/>
                      <w:szCs w:val="24"/>
                    </w:rPr>
                  </w:rPrChange>
                </w:rPr>
                <w:t>à</w:t>
              </w:r>
            </w:ins>
            <w:del w:id="19130" w:author="thithuyngan le" w:date="2018-08-22T11:01:00Z">
              <w:r w:rsidRPr="00BF026A" w:rsidDel="00576E7C">
                <w:rPr>
                  <w:rFonts w:ascii="Times New Roman" w:hAnsi="Times New Roman"/>
                  <w:sz w:val="24"/>
                  <w:szCs w:val="24"/>
                  <w:rPrChange w:id="19131" w:author="thithuyngan le" w:date="2018-08-23T08:47:00Z">
                    <w:rPr>
                      <w:sz w:val="28"/>
                      <w:szCs w:val="28"/>
                    </w:rPr>
                  </w:rPrChange>
                </w:rPr>
                <w:delText>ầ</w:delText>
              </w:r>
            </w:del>
            <w:r w:rsidRPr="00BF026A">
              <w:rPr>
                <w:rFonts w:ascii="Times New Roman" w:hAnsi="Times New Roman"/>
                <w:sz w:val="24"/>
                <w:szCs w:val="24"/>
                <w:rPrChange w:id="19132" w:author="thithuyngan le" w:date="2018-08-23T08:47:00Z">
                  <w:rPr>
                    <w:sz w:val="28"/>
                    <w:szCs w:val="28"/>
                  </w:rPr>
                </w:rPrChange>
              </w:rPr>
              <w:t>u trùng mùa bão, lũ lụt</w:t>
            </w:r>
          </w:p>
          <w:p w:rsidR="00797032" w:rsidRPr="00BF026A" w:rsidRDefault="00797032" w:rsidP="000278C0">
            <w:pPr>
              <w:spacing w:after="0" w:line="240" w:lineRule="auto"/>
              <w:rPr>
                <w:sz w:val="24"/>
                <w:szCs w:val="24"/>
                <w:lang w:val="en-GB"/>
                <w:rPrChange w:id="19133" w:author="thithuyngan le" w:date="2018-08-23T08:47:00Z">
                  <w:rPr>
                    <w:sz w:val="28"/>
                    <w:szCs w:val="28"/>
                  </w:rPr>
                </w:rPrChange>
              </w:rPr>
            </w:pPr>
          </w:p>
          <w:p w:rsidR="000278C0" w:rsidRPr="00BF026A" w:rsidRDefault="000278C0">
            <w:pPr>
              <w:pStyle w:val="ListParagraph"/>
              <w:numPr>
                <w:ilvl w:val="0"/>
                <w:numId w:val="14"/>
              </w:numPr>
              <w:spacing w:after="0" w:line="240" w:lineRule="auto"/>
              <w:ind w:left="140" w:hanging="142"/>
              <w:rPr>
                <w:rFonts w:ascii="Times New Roman" w:hAnsi="Times New Roman"/>
                <w:sz w:val="24"/>
                <w:szCs w:val="24"/>
                <w:rPrChange w:id="19134" w:author="thithuyngan le" w:date="2018-08-23T08:47:00Z">
                  <w:rPr>
                    <w:sz w:val="28"/>
                    <w:szCs w:val="28"/>
                  </w:rPr>
                </w:rPrChange>
              </w:rPr>
              <w:pPrChange w:id="19135" w:author="thithuyngan le" w:date="2018-08-22T10:58:00Z">
                <w:pPr>
                  <w:spacing w:after="0" w:line="240" w:lineRule="auto"/>
                </w:pPr>
              </w:pPrChange>
            </w:pPr>
            <w:r w:rsidRPr="00BF026A">
              <w:rPr>
                <w:rFonts w:ascii="Times New Roman" w:hAnsi="Times New Roman"/>
                <w:sz w:val="24"/>
                <w:szCs w:val="24"/>
                <w:rPrChange w:id="19136" w:author="thithuyngan le" w:date="2018-08-23T08:47:00Z">
                  <w:rPr>
                    <w:sz w:val="28"/>
                    <w:szCs w:val="28"/>
                  </w:rPr>
                </w:rPrChange>
              </w:rPr>
              <w:t>700</w:t>
            </w:r>
            <w:ins w:id="19137" w:author="thithuyngan le" w:date="2018-08-22T11:02:00Z">
              <w:r w:rsidR="00576E7C" w:rsidRPr="00BF026A">
                <w:rPr>
                  <w:rFonts w:ascii="Times New Roman" w:hAnsi="Times New Roman"/>
                  <w:sz w:val="24"/>
                  <w:szCs w:val="24"/>
                  <w:rPrChange w:id="19138" w:author="thithuyngan le" w:date="2018-08-23T08:47:00Z">
                    <w:rPr>
                      <w:sz w:val="24"/>
                      <w:szCs w:val="24"/>
                    </w:rPr>
                  </w:rPrChange>
                </w:rPr>
                <w:t xml:space="preserve"> </w:t>
              </w:r>
            </w:ins>
            <w:r w:rsidRPr="00BF026A">
              <w:rPr>
                <w:rFonts w:ascii="Times New Roman" w:hAnsi="Times New Roman"/>
                <w:sz w:val="24"/>
                <w:szCs w:val="24"/>
                <w:rPrChange w:id="19139" w:author="thithuyngan le" w:date="2018-08-23T08:47:00Z">
                  <w:rPr>
                    <w:sz w:val="28"/>
                    <w:szCs w:val="28"/>
                  </w:rPr>
                </w:rPrChange>
              </w:rPr>
              <w:t>m bờ sông dễ bị sạt lở với diện tích 0,4</w:t>
            </w:r>
            <w:ins w:id="19140" w:author="thithuyngan le" w:date="2018-08-22T11:02:00Z">
              <w:r w:rsidR="00576E7C" w:rsidRPr="00BF026A">
                <w:rPr>
                  <w:rFonts w:ascii="Times New Roman" w:hAnsi="Times New Roman"/>
                  <w:sz w:val="24"/>
                  <w:szCs w:val="24"/>
                  <w:rPrChange w:id="19141" w:author="thithuyngan le" w:date="2018-08-23T08:47:00Z">
                    <w:rPr>
                      <w:sz w:val="24"/>
                      <w:szCs w:val="24"/>
                    </w:rPr>
                  </w:rPrChange>
                </w:rPr>
                <w:t xml:space="preserve"> </w:t>
              </w:r>
            </w:ins>
            <w:r w:rsidRPr="00BF026A">
              <w:rPr>
                <w:rFonts w:ascii="Times New Roman" w:hAnsi="Times New Roman"/>
                <w:sz w:val="24"/>
                <w:szCs w:val="24"/>
                <w:rPrChange w:id="19142" w:author="thithuyngan le" w:date="2018-08-23T08:47:00Z">
                  <w:rPr>
                    <w:sz w:val="28"/>
                    <w:szCs w:val="28"/>
                  </w:rPr>
                </w:rPrChange>
              </w:rPr>
              <w:t>ha, 11 hộ</w:t>
            </w:r>
          </w:p>
          <w:p w:rsidR="000278C0" w:rsidRPr="00BF026A" w:rsidRDefault="000278C0" w:rsidP="00417121">
            <w:pPr>
              <w:spacing w:after="0" w:line="240" w:lineRule="auto"/>
              <w:rPr>
                <w:sz w:val="24"/>
                <w:szCs w:val="24"/>
                <w:lang w:val="en-GB"/>
                <w:rPrChange w:id="19143" w:author="thithuyngan le" w:date="2018-08-23T08:47:00Z">
                  <w:rPr>
                    <w:sz w:val="28"/>
                    <w:szCs w:val="28"/>
                  </w:rPr>
                </w:rPrChange>
              </w:rPr>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144"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50E2B" w:rsidRPr="00BF026A" w:rsidDel="00576E7C" w:rsidRDefault="00150E2B" w:rsidP="00576E7C">
            <w:pPr>
              <w:pStyle w:val="ListParagraph"/>
              <w:numPr>
                <w:ilvl w:val="0"/>
                <w:numId w:val="14"/>
              </w:numPr>
              <w:spacing w:after="0" w:line="240" w:lineRule="auto"/>
              <w:ind w:left="140" w:hanging="142"/>
              <w:rPr>
                <w:del w:id="19145" w:author="thithuyngan le" w:date="2018-08-22T10:59:00Z"/>
                <w:rFonts w:ascii="Times New Roman" w:hAnsi="Times New Roman"/>
                <w:sz w:val="24"/>
                <w:szCs w:val="24"/>
                <w:rPrChange w:id="19146" w:author="thithuyngan le" w:date="2018-08-23T08:47:00Z">
                  <w:rPr>
                    <w:del w:id="19147" w:author="thithuyngan le" w:date="2018-08-22T10:59:00Z"/>
                    <w:rFonts w:ascii="Times New Roman" w:hAnsi="Times New Roman"/>
                    <w:sz w:val="24"/>
                    <w:szCs w:val="24"/>
                  </w:rPr>
                </w:rPrChange>
              </w:rPr>
            </w:pPr>
            <w:r w:rsidRPr="00BF026A">
              <w:rPr>
                <w:rFonts w:ascii="Times New Roman" w:hAnsi="Times New Roman"/>
                <w:sz w:val="24"/>
                <w:szCs w:val="24"/>
                <w:rPrChange w:id="19148" w:author="thithuyngan le" w:date="2018-08-23T08:47:00Z">
                  <w:rPr>
                    <w:sz w:val="28"/>
                    <w:szCs w:val="28"/>
                  </w:rPr>
                </w:rPrChange>
              </w:rPr>
              <w:lastRenderedPageBreak/>
              <w:t>100% hộ có ti vi; 95% hộ có điện thoại liên lạc</w:t>
            </w:r>
          </w:p>
          <w:p w:rsidR="00576E7C" w:rsidRPr="00BF026A" w:rsidRDefault="00576E7C">
            <w:pPr>
              <w:pStyle w:val="ListParagraph"/>
              <w:numPr>
                <w:ilvl w:val="0"/>
                <w:numId w:val="14"/>
              </w:numPr>
              <w:spacing w:after="0" w:line="240" w:lineRule="auto"/>
              <w:ind w:left="140" w:hanging="142"/>
              <w:rPr>
                <w:ins w:id="19149" w:author="thithuyngan le" w:date="2018-08-22T10:59:00Z"/>
                <w:rFonts w:ascii="Times New Roman" w:hAnsi="Times New Roman"/>
                <w:sz w:val="24"/>
                <w:szCs w:val="24"/>
                <w:rPrChange w:id="19150" w:author="thithuyngan le" w:date="2018-08-23T08:47:00Z">
                  <w:rPr>
                    <w:ins w:id="19151" w:author="thithuyngan le" w:date="2018-08-22T10:59:00Z"/>
                    <w:sz w:val="28"/>
                    <w:szCs w:val="28"/>
                  </w:rPr>
                </w:rPrChange>
              </w:rPr>
              <w:pPrChange w:id="19152" w:author="thithuyngan le" w:date="2018-08-22T10:54:00Z">
                <w:pPr>
                  <w:spacing w:after="0" w:line="240" w:lineRule="auto"/>
                </w:pPr>
              </w:pPrChange>
            </w:pPr>
          </w:p>
          <w:p w:rsidR="00150E2B" w:rsidRPr="00BF026A" w:rsidDel="00A11272" w:rsidRDefault="00150E2B">
            <w:pPr>
              <w:pStyle w:val="ListParagraph"/>
              <w:numPr>
                <w:ilvl w:val="0"/>
                <w:numId w:val="14"/>
              </w:numPr>
              <w:spacing w:after="0" w:line="240" w:lineRule="auto"/>
              <w:ind w:left="140" w:hanging="142"/>
              <w:rPr>
                <w:del w:id="19153" w:author="thithuyngan le" w:date="2018-08-22T10:53:00Z"/>
                <w:rFonts w:ascii="Times New Roman" w:hAnsi="Times New Roman"/>
                <w:sz w:val="24"/>
                <w:szCs w:val="24"/>
                <w:rPrChange w:id="19154" w:author="thithuyngan le" w:date="2018-08-23T08:47:00Z">
                  <w:rPr>
                    <w:del w:id="19155" w:author="thithuyngan le" w:date="2018-08-22T10:53:00Z"/>
                    <w:sz w:val="24"/>
                    <w:szCs w:val="24"/>
                  </w:rPr>
                </w:rPrChange>
              </w:rPr>
              <w:pPrChange w:id="19156" w:author="thithuyngan le" w:date="2018-08-22T10:59:00Z">
                <w:pPr>
                  <w:spacing w:after="0" w:line="240" w:lineRule="auto"/>
                </w:pPr>
              </w:pPrChange>
            </w:pPr>
            <w:del w:id="19157" w:author="thithuyngan le" w:date="2018-08-22T10:53:00Z">
              <w:r w:rsidRPr="00BF026A" w:rsidDel="00A11272">
                <w:rPr>
                  <w:rFonts w:ascii="Times New Roman" w:hAnsi="Times New Roman"/>
                  <w:sz w:val="24"/>
                  <w:szCs w:val="24"/>
                  <w:rPrChange w:id="19158" w:author="thithuyngan le" w:date="2018-08-23T08:47:00Z">
                    <w:rPr>
                      <w:sz w:val="28"/>
                      <w:szCs w:val="28"/>
                    </w:rPr>
                  </w:rPrChange>
                </w:rPr>
                <w:delText xml:space="preserve">- </w:delText>
              </w:r>
            </w:del>
            <w:r w:rsidRPr="00BF026A">
              <w:rPr>
                <w:rFonts w:ascii="Times New Roman" w:hAnsi="Times New Roman"/>
                <w:sz w:val="24"/>
                <w:szCs w:val="24"/>
                <w:rPrChange w:id="19159" w:author="thithuyngan le" w:date="2018-08-23T08:47:00Z">
                  <w:rPr>
                    <w:sz w:val="28"/>
                    <w:szCs w:val="28"/>
                  </w:rPr>
                </w:rPrChange>
              </w:rPr>
              <w:t>100% người dân được dùng internet</w:t>
            </w:r>
          </w:p>
          <w:p w:rsidR="00A11272" w:rsidRPr="00BF026A" w:rsidRDefault="00A11272">
            <w:pPr>
              <w:pStyle w:val="ListParagraph"/>
              <w:numPr>
                <w:ilvl w:val="0"/>
                <w:numId w:val="14"/>
              </w:numPr>
              <w:spacing w:after="0" w:line="240" w:lineRule="auto"/>
              <w:ind w:left="140" w:hanging="142"/>
              <w:rPr>
                <w:ins w:id="19160" w:author="thithuyngan le" w:date="2018-08-22T10:53:00Z"/>
                <w:rFonts w:ascii="Times New Roman" w:hAnsi="Times New Roman"/>
                <w:rPrChange w:id="19161" w:author="thithuyngan le" w:date="2018-08-23T08:47:00Z">
                  <w:rPr>
                    <w:ins w:id="19162" w:author="thithuyngan le" w:date="2018-08-22T10:53:00Z"/>
                    <w:sz w:val="28"/>
                    <w:szCs w:val="28"/>
                  </w:rPr>
                </w:rPrChange>
              </w:rPr>
              <w:pPrChange w:id="19163" w:author="thithuyngan le" w:date="2018-08-22T10:59:00Z">
                <w:pPr>
                  <w:spacing w:after="0" w:line="240" w:lineRule="auto"/>
                </w:pPr>
              </w:pPrChange>
            </w:pP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164" w:author="thithuyngan le" w:date="2018-08-23T08:47:00Z">
                  <w:rPr>
                    <w:sz w:val="28"/>
                    <w:szCs w:val="28"/>
                  </w:rPr>
                </w:rPrChange>
              </w:rPr>
              <w:pPrChange w:id="19165" w:author="thithuyngan le" w:date="2018-08-22T10:54:00Z">
                <w:pPr>
                  <w:spacing w:after="0" w:line="240" w:lineRule="auto"/>
                </w:pPr>
              </w:pPrChange>
            </w:pPr>
            <w:del w:id="19166" w:author="thithuyngan le" w:date="2018-08-22T10:53:00Z">
              <w:r w:rsidRPr="00BF026A" w:rsidDel="00A11272">
                <w:rPr>
                  <w:rFonts w:ascii="Times New Roman" w:hAnsi="Times New Roman"/>
                  <w:sz w:val="24"/>
                  <w:szCs w:val="24"/>
                  <w:rPrChange w:id="19167" w:author="thithuyngan le" w:date="2018-08-23T08:47:00Z">
                    <w:rPr>
                      <w:sz w:val="28"/>
                      <w:szCs w:val="28"/>
                    </w:rPr>
                  </w:rPrChange>
                </w:rPr>
                <w:delText>-</w:delText>
              </w:r>
            </w:del>
            <w:r w:rsidRPr="00BF026A">
              <w:rPr>
                <w:rFonts w:ascii="Times New Roman" w:hAnsi="Times New Roman"/>
                <w:sz w:val="24"/>
                <w:szCs w:val="24"/>
                <w:rPrChange w:id="19168" w:author="thithuyngan le" w:date="2018-08-23T08:47:00Z">
                  <w:rPr>
                    <w:sz w:val="28"/>
                    <w:szCs w:val="28"/>
                  </w:rPr>
                </w:rPrChange>
              </w:rPr>
              <w:t>Thường xuyên</w:t>
            </w:r>
            <w:del w:id="19169" w:author="Thai Minh Huong" w:date="2018-08-20T17:05:00Z">
              <w:r w:rsidRPr="00BF026A" w:rsidDel="00D30C7E">
                <w:rPr>
                  <w:rFonts w:ascii="Times New Roman" w:hAnsi="Times New Roman"/>
                  <w:sz w:val="24"/>
                  <w:szCs w:val="24"/>
                  <w:rPrChange w:id="19170" w:author="thithuyngan le" w:date="2018-08-23T08:47:00Z">
                    <w:rPr>
                      <w:sz w:val="28"/>
                      <w:szCs w:val="28"/>
                    </w:rPr>
                  </w:rPrChange>
                </w:rPr>
                <w:delText xml:space="preserve">  </w:delText>
              </w:r>
            </w:del>
            <w:ins w:id="19171" w:author="thithuyngan le" w:date="2018-08-22T11:00:00Z">
              <w:r w:rsidR="00576E7C" w:rsidRPr="00BF026A">
                <w:rPr>
                  <w:rFonts w:ascii="Times New Roman" w:hAnsi="Times New Roman"/>
                  <w:sz w:val="24"/>
                  <w:szCs w:val="24"/>
                  <w:rPrChange w:id="19172" w:author="thithuyngan le" w:date="2018-08-23T08:47:00Z">
                    <w:rPr>
                      <w:sz w:val="24"/>
                      <w:szCs w:val="24"/>
                    </w:rPr>
                  </w:rPrChange>
                </w:rPr>
                <w:t xml:space="preserve"> </w:t>
              </w:r>
            </w:ins>
            <w:ins w:id="19173" w:author="Thai Minh Huong" w:date="2018-08-20T17:05:00Z">
              <w:del w:id="19174" w:author="thithuyngan le" w:date="2018-08-22T10:59:00Z">
                <w:r w:rsidR="00D30C7E" w:rsidRPr="00BF026A" w:rsidDel="00576E7C">
                  <w:rPr>
                    <w:rFonts w:ascii="Times New Roman" w:hAnsi="Times New Roman"/>
                    <w:sz w:val="24"/>
                    <w:szCs w:val="24"/>
                    <w:rPrChange w:id="19175" w:author="thithuyngan le" w:date="2018-08-23T08:47:00Z">
                      <w:rPr>
                        <w:sz w:val="28"/>
                        <w:szCs w:val="28"/>
                      </w:rPr>
                    </w:rPrChange>
                  </w:rPr>
                  <w:delText xml:space="preserve">  </w:delText>
                </w:r>
              </w:del>
            </w:ins>
            <w:r w:rsidRPr="00BF026A">
              <w:rPr>
                <w:rFonts w:ascii="Times New Roman" w:hAnsi="Times New Roman"/>
                <w:sz w:val="24"/>
                <w:szCs w:val="24"/>
                <w:rPrChange w:id="19176" w:author="thithuyngan le" w:date="2018-08-23T08:47:00Z">
                  <w:rPr>
                    <w:sz w:val="28"/>
                    <w:szCs w:val="28"/>
                  </w:rPr>
                </w:rPrChange>
              </w:rPr>
              <w:t>tuyên truyền các kiến thức về thiên tai, BĐKH</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177" w:author="thithuyngan le" w:date="2018-08-23T08:47:00Z">
                  <w:rPr>
                    <w:sz w:val="28"/>
                    <w:szCs w:val="28"/>
                  </w:rPr>
                </w:rPrChange>
              </w:rPr>
              <w:pPrChange w:id="19178" w:author="thithuyngan le" w:date="2018-08-22T10:54:00Z">
                <w:pPr>
                  <w:spacing w:after="0" w:line="240" w:lineRule="auto"/>
                </w:pPr>
              </w:pPrChange>
            </w:pPr>
            <w:del w:id="19179" w:author="thithuyngan le" w:date="2018-08-22T10:53:00Z">
              <w:r w:rsidRPr="00BF026A" w:rsidDel="00A11272">
                <w:rPr>
                  <w:rFonts w:ascii="Times New Roman" w:hAnsi="Times New Roman"/>
                  <w:sz w:val="24"/>
                  <w:szCs w:val="24"/>
                  <w:rPrChange w:id="19180" w:author="thithuyngan le" w:date="2018-08-23T08:47:00Z">
                    <w:rPr>
                      <w:sz w:val="28"/>
                      <w:szCs w:val="28"/>
                    </w:rPr>
                  </w:rPrChange>
                </w:rPr>
                <w:delText xml:space="preserve">- </w:delText>
              </w:r>
            </w:del>
            <w:r w:rsidRPr="00BF026A">
              <w:rPr>
                <w:rFonts w:ascii="Times New Roman" w:hAnsi="Times New Roman"/>
                <w:sz w:val="24"/>
                <w:szCs w:val="24"/>
                <w:rPrChange w:id="19181" w:author="thithuyngan le" w:date="2018-08-23T08:47:00Z">
                  <w:rPr>
                    <w:sz w:val="28"/>
                    <w:szCs w:val="28"/>
                  </w:rPr>
                </w:rPrChange>
              </w:rPr>
              <w:t>Có cảnh báo kịp thời</w:t>
            </w:r>
            <w:del w:id="19182" w:author="Thai Minh Huong" w:date="2018-08-20T17:05:00Z">
              <w:r w:rsidRPr="00BF026A" w:rsidDel="00D30C7E">
                <w:rPr>
                  <w:rFonts w:ascii="Times New Roman" w:hAnsi="Times New Roman"/>
                  <w:sz w:val="24"/>
                  <w:szCs w:val="24"/>
                  <w:rPrChange w:id="19183" w:author="thithuyngan le" w:date="2018-08-23T08:47:00Z">
                    <w:rPr>
                      <w:sz w:val="28"/>
                      <w:szCs w:val="28"/>
                    </w:rPr>
                  </w:rPrChange>
                </w:rPr>
                <w:delText xml:space="preserve">  </w:delText>
              </w:r>
            </w:del>
            <w:ins w:id="19184" w:author="Thai Minh Huong" w:date="2018-08-20T17:05:00Z">
              <w:r w:rsidR="00D30C7E" w:rsidRPr="00BF026A">
                <w:rPr>
                  <w:rFonts w:ascii="Times New Roman" w:hAnsi="Times New Roman"/>
                  <w:sz w:val="24"/>
                  <w:szCs w:val="24"/>
                  <w:rPrChange w:id="19185" w:author="thithuyngan le" w:date="2018-08-23T08:47:00Z">
                    <w:rPr>
                      <w:sz w:val="28"/>
                      <w:szCs w:val="28"/>
                    </w:rPr>
                  </w:rPrChange>
                </w:rPr>
                <w:t xml:space="preserve">  </w:t>
              </w:r>
            </w:ins>
            <w:r w:rsidRPr="00BF026A">
              <w:rPr>
                <w:rFonts w:ascii="Times New Roman" w:hAnsi="Times New Roman"/>
                <w:sz w:val="24"/>
                <w:szCs w:val="24"/>
                <w:rPrChange w:id="19186" w:author="thithuyngan le" w:date="2018-08-23T08:47:00Z">
                  <w:rPr>
                    <w:sz w:val="28"/>
                    <w:szCs w:val="28"/>
                  </w:rPr>
                </w:rPrChange>
              </w:rPr>
              <w:t>đến các hộ dân</w:t>
            </w:r>
          </w:p>
          <w:p w:rsidR="00150E2B" w:rsidRPr="00BF026A" w:rsidRDefault="00150E2B" w:rsidP="00417121">
            <w:pPr>
              <w:spacing w:after="0" w:line="240" w:lineRule="auto"/>
              <w:rPr>
                <w:sz w:val="24"/>
                <w:szCs w:val="24"/>
                <w:lang w:val="en-GB"/>
                <w:rPrChange w:id="19187" w:author="thithuyngan le" w:date="2018-08-23T08:47:00Z">
                  <w:rPr>
                    <w:sz w:val="28"/>
                    <w:szCs w:val="28"/>
                  </w:rPr>
                </w:rPrChange>
              </w:rPr>
            </w:pP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188" w:author="thithuyngan le" w:date="2018-08-23T08:47:00Z">
                  <w:rPr>
                    <w:sz w:val="28"/>
                    <w:szCs w:val="28"/>
                  </w:rPr>
                </w:rPrChange>
              </w:rPr>
              <w:pPrChange w:id="19189" w:author="thithuyngan le" w:date="2018-08-22T10:55:00Z">
                <w:pPr>
                  <w:spacing w:after="0" w:line="240" w:lineRule="auto"/>
                </w:pPr>
              </w:pPrChange>
            </w:pPr>
            <w:r w:rsidRPr="00BF026A">
              <w:rPr>
                <w:rFonts w:ascii="Times New Roman" w:hAnsi="Times New Roman"/>
                <w:sz w:val="24"/>
                <w:szCs w:val="24"/>
                <w:rPrChange w:id="19190" w:author="thithuyngan le" w:date="2018-08-23T08:47:00Z">
                  <w:rPr>
                    <w:sz w:val="28"/>
                    <w:szCs w:val="28"/>
                  </w:rPr>
                </w:rPrChange>
              </w:rPr>
              <w:t>Đã thực hiện chủ động sơ tán lồng bè</w:t>
            </w:r>
            <w:del w:id="19191" w:author="thithuyngan le" w:date="2018-08-22T11:01:00Z">
              <w:r w:rsidRPr="00BF026A" w:rsidDel="00576E7C">
                <w:rPr>
                  <w:rFonts w:ascii="Times New Roman" w:hAnsi="Times New Roman"/>
                  <w:sz w:val="24"/>
                  <w:szCs w:val="24"/>
                  <w:rPrChange w:id="19192" w:author="thithuyngan le" w:date="2018-08-23T08:47:00Z">
                    <w:rPr>
                      <w:sz w:val="28"/>
                      <w:szCs w:val="28"/>
                    </w:rPr>
                  </w:rPrChange>
                </w:rPr>
                <w:delText xml:space="preserve"> </w:delText>
              </w:r>
            </w:del>
            <w:r w:rsidRPr="00BF026A">
              <w:rPr>
                <w:rFonts w:ascii="Times New Roman" w:hAnsi="Times New Roman"/>
                <w:sz w:val="24"/>
                <w:szCs w:val="24"/>
                <w:rPrChange w:id="19193" w:author="thithuyngan le" w:date="2018-08-23T08:47:00Z">
                  <w:rPr>
                    <w:sz w:val="28"/>
                    <w:szCs w:val="28"/>
                  </w:rPr>
                </w:rPrChange>
              </w:rPr>
              <w:t>,</w:t>
            </w:r>
            <w:ins w:id="19194" w:author="thithuyngan le" w:date="2018-08-22T11:01:00Z">
              <w:r w:rsidR="00576E7C" w:rsidRPr="00BF026A">
                <w:rPr>
                  <w:rFonts w:ascii="Times New Roman" w:hAnsi="Times New Roman"/>
                  <w:sz w:val="24"/>
                  <w:szCs w:val="24"/>
                  <w:rPrChange w:id="19195" w:author="thithuyngan le" w:date="2018-08-23T08:47:00Z">
                    <w:rPr>
                      <w:sz w:val="24"/>
                      <w:szCs w:val="24"/>
                    </w:rPr>
                  </w:rPrChange>
                </w:rPr>
                <w:t xml:space="preserve"> </w:t>
              </w:r>
            </w:ins>
            <w:r w:rsidRPr="00BF026A">
              <w:rPr>
                <w:rFonts w:ascii="Times New Roman" w:hAnsi="Times New Roman"/>
                <w:sz w:val="24"/>
                <w:szCs w:val="24"/>
                <w:rPrChange w:id="19196" w:author="thithuyngan le" w:date="2018-08-23T08:47:00Z">
                  <w:rPr>
                    <w:sz w:val="28"/>
                    <w:szCs w:val="28"/>
                  </w:rPr>
                </w:rPrChange>
              </w:rPr>
              <w:t>neo buộc lồng bè an toàn</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197" w:author="thithuyngan le" w:date="2018-08-23T08:47:00Z">
                  <w:rPr>
                    <w:sz w:val="28"/>
                    <w:szCs w:val="28"/>
                  </w:rPr>
                </w:rPrChange>
              </w:rPr>
              <w:pPrChange w:id="19198" w:author="thithuyngan le" w:date="2018-08-22T10:56:00Z">
                <w:pPr>
                  <w:spacing w:after="0" w:line="240" w:lineRule="auto"/>
                </w:pPr>
              </w:pPrChange>
            </w:pPr>
            <w:r w:rsidRPr="00BF026A">
              <w:rPr>
                <w:rFonts w:ascii="Times New Roman" w:hAnsi="Times New Roman"/>
                <w:sz w:val="24"/>
                <w:szCs w:val="24"/>
                <w:rPrChange w:id="19199" w:author="thithuyngan le" w:date="2018-08-23T08:47:00Z">
                  <w:rPr>
                    <w:sz w:val="28"/>
                    <w:szCs w:val="28"/>
                  </w:rPr>
                </w:rPrChange>
              </w:rPr>
              <w:t>Chủ động thu hoạch chạy lũ lụt</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200" w:author="thithuyngan le" w:date="2018-08-23T08:47:00Z">
                  <w:rPr>
                    <w:i/>
                    <w:sz w:val="28"/>
                    <w:szCs w:val="28"/>
                  </w:rPr>
                </w:rPrChange>
              </w:rPr>
              <w:pPrChange w:id="19201" w:author="thithuyngan le" w:date="2018-08-22T10:56:00Z">
                <w:pPr>
                  <w:spacing w:after="0" w:line="240" w:lineRule="auto"/>
                </w:pPr>
              </w:pPrChange>
            </w:pPr>
            <w:r w:rsidRPr="00BF026A">
              <w:rPr>
                <w:rFonts w:ascii="Times New Roman" w:hAnsi="Times New Roman"/>
                <w:sz w:val="24"/>
                <w:szCs w:val="24"/>
                <w:rPrChange w:id="19202" w:author="thithuyngan le" w:date="2018-08-23T08:47:00Z">
                  <w:rPr>
                    <w:i/>
                    <w:sz w:val="28"/>
                    <w:szCs w:val="28"/>
                  </w:rPr>
                </w:rPrChange>
              </w:rPr>
              <w:t>60% hộ đã thay lồng tre bằng lồng nhôm</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203" w:author="thithuyngan le" w:date="2018-08-23T08:47:00Z">
                  <w:rPr>
                    <w:rFonts w:ascii="Times New Roman" w:hAnsi="Times New Roman"/>
                    <w:i/>
                    <w:sz w:val="28"/>
                    <w:szCs w:val="28"/>
                  </w:rPr>
                </w:rPrChange>
              </w:rPr>
              <w:pPrChange w:id="19204" w:author="thithuyngan le" w:date="2018-08-22T10:56:00Z">
                <w:pPr>
                  <w:pStyle w:val="ListParagraph"/>
                  <w:numPr>
                    <w:numId w:val="14"/>
                  </w:numPr>
                  <w:spacing w:after="0" w:line="240" w:lineRule="auto"/>
                  <w:ind w:left="174" w:hanging="136"/>
                </w:pPr>
              </w:pPrChange>
            </w:pPr>
            <w:r w:rsidRPr="00BF026A">
              <w:rPr>
                <w:rFonts w:ascii="Times New Roman" w:hAnsi="Times New Roman"/>
                <w:sz w:val="24"/>
                <w:szCs w:val="24"/>
                <w:rPrChange w:id="19205" w:author="thithuyngan le" w:date="2018-08-23T08:47:00Z">
                  <w:rPr>
                    <w:rFonts w:ascii="Times New Roman" w:hAnsi="Times New Roman"/>
                    <w:sz w:val="28"/>
                    <w:szCs w:val="28"/>
                  </w:rPr>
                </w:rPrChange>
              </w:rPr>
              <w:t>Neo chắc lồng bè cá</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206" w:author="thithuyngan le" w:date="2018-08-23T08:47:00Z">
                  <w:rPr>
                    <w:sz w:val="28"/>
                    <w:szCs w:val="28"/>
                  </w:rPr>
                </w:rPrChange>
              </w:rPr>
              <w:pPrChange w:id="19207" w:author="thithuyngan le" w:date="2018-08-22T10:56:00Z">
                <w:pPr>
                  <w:spacing w:after="0" w:line="240" w:lineRule="auto"/>
                </w:pPr>
              </w:pPrChange>
            </w:pPr>
            <w:r w:rsidRPr="00BF026A">
              <w:rPr>
                <w:rFonts w:ascii="Times New Roman" w:hAnsi="Times New Roman"/>
                <w:sz w:val="24"/>
                <w:szCs w:val="24"/>
                <w:rPrChange w:id="19208" w:author="thithuyngan le" w:date="2018-08-23T08:47:00Z">
                  <w:rPr>
                    <w:sz w:val="28"/>
                    <w:szCs w:val="28"/>
                  </w:rPr>
                </w:rPrChange>
              </w:rPr>
              <w:t>Vệ sinh lồng bè thường xuyên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209" w:author="thithuyngan le" w:date="2018-08-23T08:47:00Z">
                  <w:rPr>
                    <w:sz w:val="28"/>
                    <w:szCs w:val="28"/>
                  </w:rPr>
                </w:rPrChange>
              </w:rPr>
              <w:pPrChange w:id="19210" w:author="thithuyngan le" w:date="2018-08-22T10:57:00Z">
                <w:pPr>
                  <w:spacing w:after="0" w:line="240" w:lineRule="auto"/>
                </w:pPr>
              </w:pPrChange>
            </w:pPr>
            <w:r w:rsidRPr="00BF026A">
              <w:rPr>
                <w:rFonts w:ascii="Times New Roman" w:hAnsi="Times New Roman"/>
                <w:sz w:val="24"/>
                <w:szCs w:val="24"/>
                <w:rPrChange w:id="19211" w:author="thithuyngan le" w:date="2018-08-23T08:47:00Z">
                  <w:rPr>
                    <w:sz w:val="28"/>
                    <w:szCs w:val="28"/>
                  </w:rPr>
                </w:rPrChange>
              </w:rPr>
              <w:lastRenderedPageBreak/>
              <w:t>Thôn có 200 nhà kiên cố có thể làm nơi trú ẩn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212" w:author="thithuyngan le" w:date="2018-08-23T08:47:00Z">
                  <w:rPr>
                    <w:sz w:val="28"/>
                    <w:szCs w:val="28"/>
                  </w:rPr>
                </w:rPrChange>
              </w:rPr>
              <w:pPrChange w:id="19213" w:author="thithuyngan le" w:date="2018-08-22T10:57:00Z">
                <w:pPr>
                  <w:spacing w:after="0" w:line="240" w:lineRule="auto"/>
                </w:pPr>
              </w:pPrChange>
            </w:pPr>
            <w:r w:rsidRPr="00BF026A">
              <w:rPr>
                <w:rFonts w:ascii="Times New Roman" w:hAnsi="Times New Roman"/>
                <w:sz w:val="24"/>
                <w:szCs w:val="24"/>
                <w:rPrChange w:id="19214" w:author="thithuyngan le" w:date="2018-08-23T08:47:00Z">
                  <w:rPr>
                    <w:sz w:val="28"/>
                    <w:szCs w:val="28"/>
                  </w:rPr>
                </w:rPrChange>
              </w:rPr>
              <w:t>Chủ động sơ tán khi có lũ, ngập lụt</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215" w:author="thithuyngan le" w:date="2018-08-23T08:47:00Z">
                  <w:rPr>
                    <w:sz w:val="28"/>
                    <w:szCs w:val="28"/>
                  </w:rPr>
                </w:rPrChange>
              </w:rPr>
              <w:pPrChange w:id="19216" w:author="thithuyngan le" w:date="2018-08-22T10:58:00Z">
                <w:pPr>
                  <w:spacing w:after="0" w:line="240" w:lineRule="auto"/>
                </w:pPr>
              </w:pPrChange>
            </w:pPr>
            <w:r w:rsidRPr="00BF026A">
              <w:rPr>
                <w:rFonts w:ascii="Times New Roman" w:hAnsi="Times New Roman"/>
                <w:sz w:val="24"/>
                <w:szCs w:val="24"/>
                <w:rPrChange w:id="19217" w:author="thithuyngan le" w:date="2018-08-23T08:47:00Z">
                  <w:rPr>
                    <w:sz w:val="28"/>
                    <w:szCs w:val="28"/>
                  </w:rPr>
                </w:rPrChange>
              </w:rPr>
              <w:t>Đã chuyển đổi mùa vụ, giống cây</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218" w:author="thithuyngan le" w:date="2018-08-23T08:47:00Z">
                  <w:rPr>
                    <w:sz w:val="28"/>
                    <w:szCs w:val="28"/>
                  </w:rPr>
                </w:rPrChange>
              </w:rPr>
              <w:pPrChange w:id="19219" w:author="thithuyngan le" w:date="2018-08-22T10:58:00Z">
                <w:pPr>
                  <w:spacing w:after="0" w:line="240" w:lineRule="auto"/>
                </w:pPr>
              </w:pPrChange>
            </w:pPr>
            <w:del w:id="19220" w:author="thithuyngan le" w:date="2018-08-22T11:30:00Z">
              <w:r w:rsidRPr="00BF026A" w:rsidDel="00392D37">
                <w:rPr>
                  <w:rFonts w:ascii="Times New Roman" w:hAnsi="Times New Roman"/>
                  <w:sz w:val="24"/>
                  <w:szCs w:val="24"/>
                  <w:rPrChange w:id="19221" w:author="thithuyngan le" w:date="2018-08-23T08:47:00Z">
                    <w:rPr>
                      <w:sz w:val="28"/>
                      <w:szCs w:val="28"/>
                    </w:rPr>
                  </w:rPrChange>
                </w:rPr>
                <w:delText>Đa</w:delText>
              </w:r>
            </w:del>
            <w:ins w:id="19222" w:author="thithuyngan le" w:date="2018-08-22T11:30:00Z">
              <w:r w:rsidR="00392D37" w:rsidRPr="00BF026A">
                <w:rPr>
                  <w:rFonts w:ascii="Times New Roman" w:hAnsi="Times New Roman"/>
                  <w:sz w:val="24"/>
                  <w:szCs w:val="24"/>
                  <w:rPrChange w:id="19223" w:author="thithuyngan le" w:date="2018-08-23T08:47:00Z">
                    <w:rPr>
                      <w:sz w:val="24"/>
                      <w:szCs w:val="24"/>
                    </w:rPr>
                  </w:rPrChange>
                </w:rPr>
                <w:t>Đã</w:t>
              </w:r>
            </w:ins>
            <w:r w:rsidRPr="00BF026A">
              <w:rPr>
                <w:rFonts w:ascii="Times New Roman" w:hAnsi="Times New Roman"/>
                <w:sz w:val="24"/>
                <w:szCs w:val="24"/>
                <w:rPrChange w:id="19224" w:author="thithuyngan le" w:date="2018-08-23T08:47:00Z">
                  <w:rPr>
                    <w:sz w:val="28"/>
                    <w:szCs w:val="28"/>
                  </w:rPr>
                </w:rPrChange>
              </w:rPr>
              <w:t xml:space="preserve"> cơ </w:t>
            </w:r>
            <w:del w:id="19225" w:author="thithuyngan le" w:date="2018-08-22T11:02:00Z">
              <w:r w:rsidRPr="00BF026A" w:rsidDel="00576E7C">
                <w:rPr>
                  <w:rFonts w:ascii="Times New Roman" w:hAnsi="Times New Roman"/>
                  <w:sz w:val="24"/>
                  <w:szCs w:val="24"/>
                  <w:rPrChange w:id="19226" w:author="thithuyngan le" w:date="2018-08-23T08:47:00Z">
                    <w:rPr>
                      <w:sz w:val="28"/>
                      <w:szCs w:val="28"/>
                    </w:rPr>
                  </w:rPrChange>
                </w:rPr>
                <w:delText xml:space="preserve">giơi </w:delText>
              </w:r>
            </w:del>
            <w:ins w:id="19227" w:author="thithuyngan le" w:date="2018-08-22T11:02:00Z">
              <w:r w:rsidR="00576E7C" w:rsidRPr="00BF026A">
                <w:rPr>
                  <w:rFonts w:ascii="Times New Roman" w:hAnsi="Times New Roman"/>
                  <w:sz w:val="24"/>
                  <w:szCs w:val="24"/>
                  <w:rPrChange w:id="19228" w:author="thithuyngan le" w:date="2018-08-23T08:47:00Z">
                    <w:rPr>
                      <w:sz w:val="28"/>
                      <w:szCs w:val="28"/>
                    </w:rPr>
                  </w:rPrChange>
                </w:rPr>
                <w:t>gi</w:t>
              </w:r>
              <w:r w:rsidR="00576E7C" w:rsidRPr="00BF026A">
                <w:rPr>
                  <w:rFonts w:ascii="Times New Roman" w:hAnsi="Times New Roman"/>
                  <w:sz w:val="24"/>
                  <w:szCs w:val="24"/>
                  <w:rPrChange w:id="19229" w:author="thithuyngan le" w:date="2018-08-23T08:47:00Z">
                    <w:rPr>
                      <w:sz w:val="24"/>
                      <w:szCs w:val="24"/>
                    </w:rPr>
                  </w:rPrChange>
                </w:rPr>
                <w:t>ới</w:t>
              </w:r>
              <w:r w:rsidR="00576E7C" w:rsidRPr="00BF026A">
                <w:rPr>
                  <w:rFonts w:ascii="Times New Roman" w:hAnsi="Times New Roman"/>
                  <w:sz w:val="24"/>
                  <w:szCs w:val="24"/>
                  <w:rPrChange w:id="19230" w:author="thithuyngan le" w:date="2018-08-23T08:47:00Z">
                    <w:rPr>
                      <w:sz w:val="28"/>
                      <w:szCs w:val="28"/>
                    </w:rPr>
                  </w:rPrChange>
                </w:rPr>
                <w:t xml:space="preserve"> </w:t>
              </w:r>
              <w:r w:rsidR="00576E7C" w:rsidRPr="00BF026A">
                <w:rPr>
                  <w:rFonts w:ascii="Times New Roman" w:hAnsi="Times New Roman"/>
                  <w:sz w:val="24"/>
                  <w:szCs w:val="24"/>
                  <w:rPrChange w:id="19231" w:author="thithuyngan le" w:date="2018-08-23T08:47:00Z">
                    <w:rPr>
                      <w:sz w:val="24"/>
                      <w:szCs w:val="24"/>
                    </w:rPr>
                  </w:rPrChange>
                </w:rPr>
                <w:t>hóa</w:t>
              </w:r>
            </w:ins>
            <w:del w:id="19232" w:author="thithuyngan le" w:date="2018-08-22T11:02:00Z">
              <w:r w:rsidRPr="00BF026A" w:rsidDel="00576E7C">
                <w:rPr>
                  <w:rFonts w:ascii="Times New Roman" w:hAnsi="Times New Roman"/>
                  <w:sz w:val="24"/>
                  <w:szCs w:val="24"/>
                  <w:rPrChange w:id="19233" w:author="thithuyngan le" w:date="2018-08-23T08:47:00Z">
                    <w:rPr>
                      <w:sz w:val="28"/>
                      <w:szCs w:val="28"/>
                    </w:rPr>
                  </w:rPrChange>
                </w:rPr>
                <w:delText>hoa</w:delText>
              </w:r>
            </w:del>
            <w:r w:rsidRPr="00BF026A">
              <w:rPr>
                <w:rFonts w:ascii="Times New Roman" w:hAnsi="Times New Roman"/>
                <w:sz w:val="24"/>
                <w:szCs w:val="24"/>
                <w:rPrChange w:id="19234" w:author="thithuyngan le" w:date="2018-08-23T08:47:00Z">
                  <w:rPr>
                    <w:sz w:val="28"/>
                    <w:szCs w:val="28"/>
                  </w:rPr>
                </w:rPrChange>
              </w:rPr>
              <w:t xml:space="preserve"> trong SX lúa</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235" w:author="thithuyngan le" w:date="2018-08-23T08:47:00Z">
                  <w:rPr>
                    <w:sz w:val="28"/>
                    <w:szCs w:val="28"/>
                  </w:rPr>
                </w:rPrChange>
              </w:rPr>
              <w:pPrChange w:id="19236" w:author="thithuyngan le" w:date="2018-08-22T10:58:00Z">
                <w:pPr>
                  <w:spacing w:after="0" w:line="240" w:lineRule="auto"/>
                </w:pPr>
              </w:pPrChange>
            </w:pPr>
            <w:r w:rsidRPr="00BF026A">
              <w:rPr>
                <w:rFonts w:ascii="Times New Roman" w:hAnsi="Times New Roman"/>
                <w:sz w:val="24"/>
                <w:szCs w:val="24"/>
                <w:rPrChange w:id="19237" w:author="thithuyngan le" w:date="2018-08-23T08:47:00Z">
                  <w:rPr>
                    <w:sz w:val="28"/>
                    <w:szCs w:val="28"/>
                  </w:rPr>
                </w:rPrChange>
              </w:rPr>
              <w:t>Các hộ hầu hết có phương án chống lũ lớn:</w:t>
            </w:r>
            <w:ins w:id="19238" w:author="thithuyngan le" w:date="2018-08-22T11:02:00Z">
              <w:r w:rsidR="00576E7C" w:rsidRPr="00BF026A">
                <w:rPr>
                  <w:rFonts w:ascii="Times New Roman" w:hAnsi="Times New Roman"/>
                  <w:sz w:val="24"/>
                  <w:szCs w:val="24"/>
                  <w:rPrChange w:id="19239" w:author="thithuyngan le" w:date="2018-08-23T08:47:00Z">
                    <w:rPr>
                      <w:sz w:val="24"/>
                      <w:szCs w:val="24"/>
                    </w:rPr>
                  </w:rPrChange>
                </w:rPr>
                <w:t xml:space="preserve"> </w:t>
              </w:r>
            </w:ins>
            <w:r w:rsidRPr="00BF026A">
              <w:rPr>
                <w:rFonts w:ascii="Times New Roman" w:hAnsi="Times New Roman"/>
                <w:sz w:val="24"/>
                <w:szCs w:val="24"/>
                <w:rPrChange w:id="19240" w:author="thithuyngan le" w:date="2018-08-23T08:47:00Z">
                  <w:rPr>
                    <w:sz w:val="28"/>
                    <w:szCs w:val="28"/>
                  </w:rPr>
                </w:rPrChange>
              </w:rPr>
              <w:t>5 tại chỗ, nhà có gác…</w:t>
            </w:r>
          </w:p>
          <w:p w:rsidR="003A1B1F" w:rsidRPr="00BF026A" w:rsidRDefault="003A1B1F" w:rsidP="00417121">
            <w:pPr>
              <w:spacing w:after="0" w:line="240" w:lineRule="auto"/>
              <w:rPr>
                <w:sz w:val="24"/>
                <w:szCs w:val="24"/>
                <w:lang w:val="en-GB"/>
                <w:rPrChange w:id="19241" w:author="thithuyngan le" w:date="2018-08-23T08:47:00Z">
                  <w:rPr>
                    <w:sz w:val="28"/>
                    <w:szCs w:val="28"/>
                  </w:rPr>
                </w:rPrChange>
              </w:rPr>
            </w:pPr>
          </w:p>
        </w:tc>
        <w:tc>
          <w:tcPr>
            <w:tcW w:w="1962" w:type="dxa"/>
            <w:tcBorders>
              <w:top w:val="single" w:sz="4" w:space="0" w:color="000000"/>
              <w:left w:val="single" w:sz="4" w:space="0" w:color="000000"/>
              <w:bottom w:val="single" w:sz="4" w:space="0" w:color="000000"/>
              <w:right w:val="single" w:sz="4" w:space="0" w:color="000000"/>
            </w:tcBorders>
            <w:tcPrChange w:id="19242"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43" w:author="thithuyngan le" w:date="2018-08-23T08:47:00Z">
                  <w:rPr>
                    <w:sz w:val="28"/>
                    <w:szCs w:val="28"/>
                  </w:rPr>
                </w:rPrChange>
              </w:rPr>
              <w:pPrChange w:id="19244" w:author="thithuyngan le" w:date="2018-08-22T10:54:00Z">
                <w:pPr>
                  <w:spacing w:after="0" w:line="240" w:lineRule="auto"/>
                </w:pPr>
              </w:pPrChange>
            </w:pPr>
            <w:r w:rsidRPr="00BF026A">
              <w:rPr>
                <w:rFonts w:ascii="Times New Roman" w:hAnsi="Times New Roman"/>
                <w:sz w:val="24"/>
                <w:szCs w:val="24"/>
                <w:rPrChange w:id="19245" w:author="thithuyngan le" w:date="2018-08-23T08:47:00Z">
                  <w:rPr>
                    <w:sz w:val="28"/>
                    <w:szCs w:val="28"/>
                  </w:rPr>
                </w:rPrChange>
              </w:rPr>
              <w:lastRenderedPageBreak/>
              <w:t>Nhà ngập, bị trôi, bị hư hại</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46" w:author="thithuyngan le" w:date="2018-08-23T08:47:00Z">
                  <w:rPr>
                    <w:sz w:val="28"/>
                    <w:szCs w:val="28"/>
                  </w:rPr>
                </w:rPrChange>
              </w:rPr>
              <w:pPrChange w:id="19247" w:author="thithuyngan le" w:date="2018-08-22T10:54:00Z">
                <w:pPr>
                  <w:spacing w:after="0" w:line="240" w:lineRule="auto"/>
                </w:pPr>
              </w:pPrChange>
            </w:pPr>
            <w:del w:id="19248" w:author="thithuyngan le" w:date="2018-08-22T10:53:00Z">
              <w:r w:rsidRPr="00BF026A" w:rsidDel="00A11272">
                <w:rPr>
                  <w:rFonts w:ascii="Times New Roman" w:hAnsi="Times New Roman"/>
                  <w:sz w:val="24"/>
                  <w:szCs w:val="24"/>
                  <w:rPrChange w:id="19249" w:author="thithuyngan le" w:date="2018-08-23T08:47:00Z">
                    <w:rPr>
                      <w:sz w:val="28"/>
                      <w:szCs w:val="28"/>
                    </w:rPr>
                  </w:rPrChange>
                </w:rPr>
                <w:delText xml:space="preserve"> </w:delText>
              </w:r>
            </w:del>
            <w:r w:rsidRPr="00BF026A">
              <w:rPr>
                <w:rFonts w:ascii="Times New Roman" w:hAnsi="Times New Roman"/>
                <w:sz w:val="24"/>
                <w:szCs w:val="24"/>
                <w:rPrChange w:id="19250" w:author="thithuyngan le" w:date="2018-08-23T08:47:00Z">
                  <w:rPr>
                    <w:sz w:val="28"/>
                    <w:szCs w:val="28"/>
                  </w:rPr>
                </w:rPrChange>
              </w:rPr>
              <w:t>Tài sản bị mất</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51" w:author="thithuyngan le" w:date="2018-08-23T08:47:00Z">
                  <w:rPr>
                    <w:sz w:val="28"/>
                    <w:szCs w:val="28"/>
                  </w:rPr>
                </w:rPrChange>
              </w:rPr>
              <w:pPrChange w:id="19252" w:author="thithuyngan le" w:date="2018-08-22T10:55:00Z">
                <w:pPr>
                  <w:spacing w:after="0" w:line="240" w:lineRule="auto"/>
                </w:pPr>
              </w:pPrChange>
            </w:pPr>
            <w:del w:id="19253" w:author="thithuyngan le" w:date="2018-08-22T10:53:00Z">
              <w:r w:rsidRPr="00BF026A" w:rsidDel="00A11272">
                <w:rPr>
                  <w:rFonts w:ascii="Times New Roman" w:hAnsi="Times New Roman"/>
                  <w:sz w:val="24"/>
                  <w:szCs w:val="24"/>
                  <w:rPrChange w:id="19254" w:author="thithuyngan le" w:date="2018-08-23T08:47:00Z">
                    <w:rPr>
                      <w:sz w:val="28"/>
                      <w:szCs w:val="28"/>
                    </w:rPr>
                  </w:rPrChange>
                </w:rPr>
                <w:delText xml:space="preserve"> </w:delText>
              </w:r>
            </w:del>
            <w:r w:rsidRPr="00BF026A">
              <w:rPr>
                <w:rFonts w:ascii="Times New Roman" w:hAnsi="Times New Roman"/>
                <w:sz w:val="24"/>
                <w:szCs w:val="24"/>
                <w:rPrChange w:id="19255" w:author="thithuyngan le" w:date="2018-08-23T08:47:00Z">
                  <w:rPr>
                    <w:sz w:val="28"/>
                    <w:szCs w:val="28"/>
                  </w:rPr>
                </w:rPrChange>
              </w:rPr>
              <w:t>Vật nuôi bị chết</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56" w:author="thithuyngan le" w:date="2018-08-23T08:47:00Z">
                  <w:rPr>
                    <w:sz w:val="28"/>
                    <w:szCs w:val="28"/>
                  </w:rPr>
                </w:rPrChange>
              </w:rPr>
              <w:pPrChange w:id="19257" w:author="thithuyngan le" w:date="2018-08-22T10:55:00Z">
                <w:pPr>
                  <w:spacing w:after="0" w:line="240" w:lineRule="auto"/>
                </w:pPr>
              </w:pPrChange>
            </w:pPr>
            <w:r w:rsidRPr="00BF026A">
              <w:rPr>
                <w:rFonts w:ascii="Times New Roman" w:hAnsi="Times New Roman"/>
                <w:sz w:val="24"/>
                <w:szCs w:val="24"/>
                <w:rPrChange w:id="19258" w:author="thithuyngan le" w:date="2018-08-23T08:47:00Z">
                  <w:rPr>
                    <w:sz w:val="28"/>
                    <w:szCs w:val="28"/>
                  </w:rPr>
                </w:rPrChange>
              </w:rPr>
              <w:t>Đường bị hư hỏng</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59" w:author="thithuyngan le" w:date="2018-08-23T08:47:00Z">
                  <w:rPr>
                    <w:sz w:val="28"/>
                    <w:szCs w:val="28"/>
                  </w:rPr>
                </w:rPrChange>
              </w:rPr>
              <w:pPrChange w:id="19260" w:author="thithuyngan le" w:date="2018-08-22T10:55:00Z">
                <w:pPr>
                  <w:spacing w:after="0" w:line="240" w:lineRule="auto"/>
                </w:pPr>
              </w:pPrChange>
            </w:pPr>
            <w:r w:rsidRPr="00BF026A">
              <w:rPr>
                <w:rFonts w:ascii="Times New Roman" w:hAnsi="Times New Roman"/>
                <w:sz w:val="24"/>
                <w:szCs w:val="24"/>
                <w:rPrChange w:id="19261" w:author="thithuyngan le" w:date="2018-08-23T08:47:00Z">
                  <w:rPr>
                    <w:sz w:val="28"/>
                    <w:szCs w:val="28"/>
                  </w:rPr>
                </w:rPrChange>
              </w:rPr>
              <w:t>Lồng cá bị trôi, bị mất, ao h</w:t>
            </w:r>
            <w:ins w:id="19262" w:author="thithuyngan le" w:date="2018-08-22T11:00:00Z">
              <w:r w:rsidR="00576E7C" w:rsidRPr="00BF026A">
                <w:rPr>
                  <w:rFonts w:ascii="Times New Roman" w:hAnsi="Times New Roman"/>
                  <w:sz w:val="24"/>
                  <w:szCs w:val="24"/>
                  <w:rPrChange w:id="19263" w:author="thithuyngan le" w:date="2018-08-23T08:47:00Z">
                    <w:rPr>
                      <w:sz w:val="24"/>
                      <w:szCs w:val="24"/>
                    </w:rPr>
                  </w:rPrChange>
                </w:rPr>
                <w:t>ồ</w:t>
              </w:r>
            </w:ins>
            <w:del w:id="19264" w:author="thithuyngan le" w:date="2018-08-22T11:00:00Z">
              <w:r w:rsidRPr="00BF026A" w:rsidDel="00576E7C">
                <w:rPr>
                  <w:rFonts w:ascii="Times New Roman" w:hAnsi="Times New Roman"/>
                  <w:sz w:val="24"/>
                  <w:szCs w:val="24"/>
                  <w:rPrChange w:id="19265" w:author="thithuyngan le" w:date="2018-08-23T08:47:00Z">
                    <w:rPr>
                      <w:sz w:val="28"/>
                      <w:szCs w:val="28"/>
                    </w:rPr>
                  </w:rPrChange>
                </w:rPr>
                <w:delText>ộ</w:delText>
              </w:r>
            </w:del>
            <w:r w:rsidRPr="00BF026A">
              <w:rPr>
                <w:rFonts w:ascii="Times New Roman" w:hAnsi="Times New Roman"/>
                <w:sz w:val="24"/>
                <w:szCs w:val="24"/>
                <w:rPrChange w:id="19266" w:author="thithuyngan le" w:date="2018-08-23T08:47:00Z">
                  <w:rPr>
                    <w:sz w:val="28"/>
                    <w:szCs w:val="28"/>
                  </w:rPr>
                </w:rPrChange>
              </w:rPr>
              <w:t xml:space="preserve"> bị vỡ,</w:t>
            </w:r>
            <w:ins w:id="19267" w:author="thithuyngan le" w:date="2018-08-22T11:00:00Z">
              <w:r w:rsidR="00576E7C" w:rsidRPr="00BF026A">
                <w:rPr>
                  <w:rFonts w:ascii="Times New Roman" w:hAnsi="Times New Roman"/>
                  <w:sz w:val="24"/>
                  <w:szCs w:val="24"/>
                  <w:rPrChange w:id="19268" w:author="thithuyngan le" w:date="2018-08-23T08:47:00Z">
                    <w:rPr>
                      <w:sz w:val="24"/>
                      <w:szCs w:val="24"/>
                    </w:rPr>
                  </w:rPrChange>
                </w:rPr>
                <w:t xml:space="preserve"> </w:t>
              </w:r>
            </w:ins>
            <w:r w:rsidRPr="00BF026A">
              <w:rPr>
                <w:rFonts w:ascii="Times New Roman" w:hAnsi="Times New Roman"/>
                <w:sz w:val="24"/>
                <w:szCs w:val="24"/>
                <w:rPrChange w:id="19269" w:author="thithuyngan le" w:date="2018-08-23T08:47:00Z">
                  <w:rPr>
                    <w:sz w:val="28"/>
                    <w:szCs w:val="28"/>
                  </w:rPr>
                </w:rPrChange>
              </w:rPr>
              <w:t>cá bị mất</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70" w:author="thithuyngan le" w:date="2018-08-23T08:47:00Z">
                  <w:rPr>
                    <w:sz w:val="28"/>
                    <w:szCs w:val="28"/>
                  </w:rPr>
                </w:rPrChange>
              </w:rPr>
              <w:pPrChange w:id="19271" w:author="thithuyngan le" w:date="2018-08-22T10:55:00Z">
                <w:pPr>
                  <w:spacing w:after="0" w:line="240" w:lineRule="auto"/>
                </w:pPr>
              </w:pPrChange>
            </w:pPr>
            <w:r w:rsidRPr="00BF026A">
              <w:rPr>
                <w:rFonts w:ascii="Times New Roman" w:hAnsi="Times New Roman"/>
                <w:sz w:val="24"/>
                <w:szCs w:val="24"/>
                <w:rPrChange w:id="19272" w:author="thithuyngan le" w:date="2018-08-23T08:47:00Z">
                  <w:rPr>
                    <w:sz w:val="28"/>
                    <w:szCs w:val="28"/>
                  </w:rPr>
                </w:rPrChange>
              </w:rPr>
              <w:t>Học sinh phải nghỉ học</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73" w:author="thithuyngan le" w:date="2018-08-23T08:47:00Z">
                  <w:rPr>
                    <w:sz w:val="28"/>
                    <w:szCs w:val="28"/>
                  </w:rPr>
                </w:rPrChange>
              </w:rPr>
              <w:pPrChange w:id="19274" w:author="thithuyngan le" w:date="2018-08-22T10:55:00Z">
                <w:pPr>
                  <w:spacing w:after="0" w:line="240" w:lineRule="auto"/>
                </w:pPr>
              </w:pPrChange>
            </w:pPr>
            <w:r w:rsidRPr="00BF026A">
              <w:rPr>
                <w:rFonts w:ascii="Times New Roman" w:hAnsi="Times New Roman"/>
                <w:sz w:val="24"/>
                <w:szCs w:val="24"/>
                <w:rPrChange w:id="19275" w:author="thithuyngan le" w:date="2018-08-23T08:47:00Z">
                  <w:rPr>
                    <w:sz w:val="28"/>
                    <w:szCs w:val="28"/>
                  </w:rPr>
                </w:rPrChange>
              </w:rPr>
              <w:t>Hệ thống truyền thanh, hệ thống điện bị hư hỏng</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76" w:author="thithuyngan le" w:date="2018-08-23T08:47:00Z">
                  <w:rPr>
                    <w:sz w:val="28"/>
                    <w:szCs w:val="28"/>
                  </w:rPr>
                </w:rPrChange>
              </w:rPr>
              <w:pPrChange w:id="19277" w:author="thithuyngan le" w:date="2018-08-22T10:56:00Z">
                <w:pPr>
                  <w:spacing w:after="0" w:line="240" w:lineRule="auto"/>
                </w:pPr>
              </w:pPrChange>
            </w:pPr>
            <w:r w:rsidRPr="00BF026A">
              <w:rPr>
                <w:rFonts w:ascii="Times New Roman" w:hAnsi="Times New Roman"/>
                <w:sz w:val="24"/>
                <w:szCs w:val="24"/>
                <w:rPrChange w:id="19278" w:author="thithuyngan le" w:date="2018-08-23T08:47:00Z">
                  <w:rPr>
                    <w:sz w:val="28"/>
                    <w:szCs w:val="28"/>
                  </w:rPr>
                </w:rPrChange>
              </w:rPr>
              <w:t>Người bị chết</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79" w:author="thithuyngan le" w:date="2018-08-23T08:47:00Z">
                  <w:rPr>
                    <w:sz w:val="28"/>
                    <w:szCs w:val="28"/>
                  </w:rPr>
                </w:rPrChange>
              </w:rPr>
              <w:pPrChange w:id="19280" w:author="thithuyngan le" w:date="2018-08-22T10:56:00Z">
                <w:pPr>
                  <w:spacing w:after="0" w:line="240" w:lineRule="auto"/>
                </w:pPr>
              </w:pPrChange>
            </w:pPr>
            <w:r w:rsidRPr="00BF026A">
              <w:rPr>
                <w:rFonts w:ascii="Times New Roman" w:hAnsi="Times New Roman"/>
                <w:sz w:val="24"/>
                <w:szCs w:val="24"/>
                <w:rPrChange w:id="19281" w:author="thithuyngan le" w:date="2018-08-23T08:47:00Z">
                  <w:rPr>
                    <w:sz w:val="28"/>
                    <w:szCs w:val="28"/>
                  </w:rPr>
                </w:rPrChange>
              </w:rPr>
              <w:t>Nhà cửa, chuồng trại bị ngập, bị hư hại, bị đổ</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82" w:author="thithuyngan le" w:date="2018-08-23T08:47:00Z">
                  <w:rPr>
                    <w:sz w:val="28"/>
                    <w:szCs w:val="28"/>
                  </w:rPr>
                </w:rPrChange>
              </w:rPr>
              <w:pPrChange w:id="19283" w:author="thithuyngan le" w:date="2018-08-22T10:57:00Z">
                <w:pPr>
                  <w:spacing w:after="0" w:line="240" w:lineRule="auto"/>
                </w:pPr>
              </w:pPrChange>
            </w:pPr>
            <w:r w:rsidRPr="00BF026A">
              <w:rPr>
                <w:rFonts w:ascii="Times New Roman" w:hAnsi="Times New Roman"/>
                <w:sz w:val="24"/>
                <w:szCs w:val="24"/>
                <w:rPrChange w:id="19284" w:author="thithuyngan le" w:date="2018-08-23T08:47:00Z">
                  <w:rPr>
                    <w:sz w:val="28"/>
                    <w:szCs w:val="28"/>
                  </w:rPr>
                </w:rPrChange>
              </w:rPr>
              <w:t>Kênh mương bị vỡ, bị bồi lấp</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85" w:author="thithuyngan le" w:date="2018-08-23T08:47:00Z">
                  <w:rPr>
                    <w:sz w:val="28"/>
                    <w:szCs w:val="28"/>
                  </w:rPr>
                </w:rPrChange>
              </w:rPr>
              <w:pPrChange w:id="19286" w:author="thithuyngan le" w:date="2018-08-22T10:57:00Z">
                <w:pPr>
                  <w:spacing w:after="0" w:line="240" w:lineRule="auto"/>
                </w:pPr>
              </w:pPrChange>
            </w:pPr>
            <w:r w:rsidRPr="00BF026A">
              <w:rPr>
                <w:rFonts w:ascii="Times New Roman" w:hAnsi="Times New Roman"/>
                <w:sz w:val="24"/>
                <w:szCs w:val="24"/>
                <w:rPrChange w:id="19287" w:author="thithuyngan le" w:date="2018-08-23T08:47:00Z">
                  <w:rPr>
                    <w:sz w:val="28"/>
                    <w:szCs w:val="28"/>
                  </w:rPr>
                </w:rPrChange>
              </w:rPr>
              <w:t xml:space="preserve">Môi trường bị ô </w:t>
            </w:r>
            <w:r w:rsidRPr="00BF026A">
              <w:rPr>
                <w:rFonts w:ascii="Times New Roman" w:hAnsi="Times New Roman"/>
                <w:sz w:val="24"/>
                <w:szCs w:val="24"/>
                <w:rPrChange w:id="19288" w:author="thithuyngan le" w:date="2018-08-23T08:47:00Z">
                  <w:rPr>
                    <w:sz w:val="28"/>
                    <w:szCs w:val="28"/>
                  </w:rPr>
                </w:rPrChange>
              </w:rPr>
              <w:lastRenderedPageBreak/>
              <w:t>nhiễm</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89" w:author="thithuyngan le" w:date="2018-08-23T08:47:00Z">
                  <w:rPr>
                    <w:sz w:val="28"/>
                    <w:szCs w:val="28"/>
                  </w:rPr>
                </w:rPrChange>
              </w:rPr>
              <w:pPrChange w:id="19290" w:author="thithuyngan le" w:date="2018-08-22T10:57:00Z">
                <w:pPr>
                  <w:spacing w:after="0" w:line="240" w:lineRule="auto"/>
                </w:pPr>
              </w:pPrChange>
            </w:pPr>
            <w:r w:rsidRPr="00BF026A">
              <w:rPr>
                <w:rFonts w:ascii="Times New Roman" w:hAnsi="Times New Roman"/>
                <w:sz w:val="24"/>
                <w:szCs w:val="24"/>
                <w:rPrChange w:id="19291" w:author="thithuyngan le" w:date="2018-08-23T08:47:00Z">
                  <w:rPr>
                    <w:sz w:val="28"/>
                    <w:szCs w:val="28"/>
                  </w:rPr>
                </w:rPrChange>
              </w:rPr>
              <w:t>Dịch bện</w:t>
            </w:r>
            <w:ins w:id="19292" w:author="thithuyngan le" w:date="2018-08-22T11:01:00Z">
              <w:r w:rsidR="00576E7C" w:rsidRPr="00BF026A">
                <w:rPr>
                  <w:rFonts w:ascii="Times New Roman" w:hAnsi="Times New Roman"/>
                  <w:sz w:val="24"/>
                  <w:szCs w:val="24"/>
                  <w:rPrChange w:id="19293" w:author="thithuyngan le" w:date="2018-08-23T08:47:00Z">
                    <w:rPr>
                      <w:sz w:val="24"/>
                      <w:szCs w:val="24"/>
                    </w:rPr>
                  </w:rPrChange>
                </w:rPr>
                <w:t>h</w:t>
              </w:r>
            </w:ins>
            <w:r w:rsidRPr="00BF026A">
              <w:rPr>
                <w:rFonts w:ascii="Times New Roman" w:hAnsi="Times New Roman"/>
                <w:sz w:val="24"/>
                <w:szCs w:val="24"/>
                <w:rPrChange w:id="19294" w:author="thithuyngan le" w:date="2018-08-23T08:47:00Z">
                  <w:rPr>
                    <w:sz w:val="28"/>
                    <w:szCs w:val="28"/>
                  </w:rPr>
                </w:rPrChange>
              </w:rPr>
              <w:t xml:space="preserve"> phát sinh</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295" w:author="thithuyngan le" w:date="2018-08-23T08:47:00Z">
                  <w:rPr>
                    <w:sz w:val="28"/>
                    <w:szCs w:val="28"/>
                  </w:rPr>
                </w:rPrChange>
              </w:rPr>
              <w:pPrChange w:id="19296" w:author="thithuyngan le" w:date="2018-08-22T10:58:00Z">
                <w:pPr>
                  <w:spacing w:after="0" w:line="240" w:lineRule="auto"/>
                </w:pPr>
              </w:pPrChange>
            </w:pPr>
            <w:r w:rsidRPr="00BF026A">
              <w:rPr>
                <w:rFonts w:ascii="Times New Roman" w:hAnsi="Times New Roman"/>
                <w:sz w:val="24"/>
                <w:szCs w:val="24"/>
                <w:rPrChange w:id="19297" w:author="thithuyngan le" w:date="2018-08-23T08:47:00Z">
                  <w:rPr>
                    <w:sz w:val="28"/>
                    <w:szCs w:val="28"/>
                  </w:rPr>
                </w:rPrChange>
              </w:rPr>
              <w:t>Mất đất ở, đất canh tác</w:t>
            </w:r>
          </w:p>
          <w:p w:rsidR="00506F51" w:rsidRPr="00BF026A" w:rsidRDefault="00506F51" w:rsidP="00506F51">
            <w:pPr>
              <w:spacing w:after="0" w:line="240" w:lineRule="auto"/>
              <w:rPr>
                <w:sz w:val="24"/>
                <w:szCs w:val="24"/>
                <w:lang w:val="en-GB"/>
                <w:rPrChange w:id="19298" w:author="thithuyngan le" w:date="2018-08-23T08:47:00Z">
                  <w:rPr>
                    <w:sz w:val="28"/>
                    <w:szCs w:val="28"/>
                  </w:rPr>
                </w:rPrChange>
              </w:rPr>
            </w:pPr>
          </w:p>
          <w:p w:rsidR="003A1B1F" w:rsidRPr="00BF026A" w:rsidRDefault="003A1B1F" w:rsidP="00417121">
            <w:pPr>
              <w:spacing w:after="0" w:line="240" w:lineRule="auto"/>
              <w:rPr>
                <w:sz w:val="24"/>
                <w:szCs w:val="24"/>
                <w:lang w:val="en-GB"/>
                <w:rPrChange w:id="19299" w:author="thithuyngan le" w:date="2018-08-23T08:47:00Z">
                  <w:rPr>
                    <w:sz w:val="28"/>
                    <w:szCs w:val="28"/>
                  </w:rPr>
                </w:rPrChange>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300"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301" w:author="thithuyngan le" w:date="2018-08-23T08:47:00Z">
                  <w:rPr>
                    <w:sz w:val="28"/>
                    <w:szCs w:val="28"/>
                  </w:rPr>
                </w:rPrChange>
              </w:rPr>
            </w:pPr>
            <w:r w:rsidRPr="00BF026A">
              <w:rPr>
                <w:sz w:val="24"/>
                <w:szCs w:val="24"/>
                <w:rPrChange w:id="19302" w:author="thithuyngan le" w:date="2018-08-23T08:47:00Z">
                  <w:rPr>
                    <w:sz w:val="28"/>
                    <w:szCs w:val="28"/>
                  </w:rPr>
                </w:rPrChange>
              </w:rPr>
              <w:lastRenderedPageBreak/>
              <w:t>C</w:t>
            </w:r>
            <w:ins w:id="19303" w:author="thithuyngan le" w:date="2018-08-22T10:53:00Z">
              <w:r w:rsidR="00A11272" w:rsidRPr="00BF026A">
                <w:rPr>
                  <w:sz w:val="24"/>
                  <w:szCs w:val="24"/>
                  <w:rPrChange w:id="19304" w:author="thithuyngan le" w:date="2018-08-23T08:47:00Z">
                    <w:rPr>
                      <w:sz w:val="24"/>
                      <w:szCs w:val="24"/>
                    </w:rPr>
                  </w:rPrChange>
                </w:rPr>
                <w:t>ao</w:t>
              </w:r>
            </w:ins>
            <w:del w:id="19305" w:author="thithuyngan le" w:date="2018-08-22T10:53:00Z">
              <w:r w:rsidRPr="00BF026A" w:rsidDel="00A11272">
                <w:rPr>
                  <w:sz w:val="24"/>
                  <w:szCs w:val="24"/>
                  <w:rPrChange w:id="19306" w:author="thithuyngan le" w:date="2018-08-23T08:47:00Z">
                    <w:rPr>
                      <w:sz w:val="28"/>
                      <w:szCs w:val="28"/>
                    </w:rPr>
                  </w:rPrChange>
                </w:rPr>
                <w:delText>AO</w:delText>
              </w:r>
            </w:del>
          </w:p>
        </w:tc>
      </w:tr>
      <w:tr w:rsidR="003A1B1F" w:rsidRPr="00BF026A" w:rsidTr="00392D37">
        <w:trPr>
          <w:trHeight w:val="300"/>
          <w:trPrChange w:id="19307" w:author="thithuyngan le" w:date="2018-08-22T11:25:00Z">
            <w:trPr>
              <w:trHeight w:val="300"/>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308"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pStyle w:val="Nidung"/>
              <w:jc w:val="center"/>
              <w:rPr>
                <w:rFonts w:cs="Times New Roman"/>
                <w:color w:val="auto"/>
                <w:lang w:val="en-GB"/>
                <w:rPrChange w:id="19309" w:author="thithuyngan le" w:date="2018-08-23T08:47:00Z">
                  <w:rPr>
                    <w:rFonts w:cs="Times New Roman"/>
                    <w:color w:val="auto"/>
                    <w:sz w:val="28"/>
                    <w:szCs w:val="28"/>
                    <w:lang w:val="en-GB"/>
                  </w:rPr>
                </w:rPrChange>
              </w:rPr>
            </w:pPr>
            <w:r w:rsidRPr="00BF026A">
              <w:rPr>
                <w:rFonts w:cs="Times New Roman"/>
                <w:color w:val="auto"/>
                <w:lang w:val="en-GB"/>
                <w:rPrChange w:id="19310" w:author="thithuyngan le" w:date="2018-08-23T08:47:00Z">
                  <w:rPr>
                    <w:rFonts w:cs="Times New Roman"/>
                    <w:color w:val="auto"/>
                    <w:sz w:val="28"/>
                    <w:szCs w:val="28"/>
                    <w:lang w:val="en-GB"/>
                  </w:rPr>
                </w:rPrChange>
              </w:rPr>
              <w:t>3</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311"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312" w:author="thithuyngan le" w:date="2018-08-23T08:47:00Z">
                  <w:rPr>
                    <w:sz w:val="28"/>
                    <w:szCs w:val="28"/>
                  </w:rPr>
                </w:rPrChange>
              </w:rPr>
            </w:pPr>
            <w:r w:rsidRPr="00BF026A">
              <w:rPr>
                <w:sz w:val="24"/>
                <w:szCs w:val="24"/>
                <w:rPrChange w:id="19313" w:author="thithuyngan le" w:date="2018-08-23T08:47:00Z">
                  <w:rPr>
                    <w:sz w:val="28"/>
                    <w:szCs w:val="28"/>
                  </w:rPr>
                </w:rPrChange>
              </w:rPr>
              <w:t>La Vân Thượng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314"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315" w:author="thithuyngan le" w:date="2018-08-23T08:47:00Z">
                  <w:rPr>
                    <w:sz w:val="28"/>
                    <w:szCs w:val="28"/>
                  </w:rPr>
                </w:rPrChange>
              </w:rPr>
            </w:pPr>
            <w:r w:rsidRPr="00BF026A">
              <w:rPr>
                <w:sz w:val="24"/>
                <w:szCs w:val="24"/>
                <w:rPrChange w:id="19316" w:author="thithuyngan le" w:date="2018-08-23T08:47:00Z">
                  <w:rPr>
                    <w:sz w:val="28"/>
                    <w:szCs w:val="28"/>
                  </w:rPr>
                </w:rPrChange>
              </w:rPr>
              <w:t>205</w:t>
            </w:r>
          </w:p>
        </w:tc>
        <w:tc>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317" w:author="thithuyngan le" w:date="2018-08-22T11:25:00Z">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417121">
            <w:pPr>
              <w:pStyle w:val="ListParagraph"/>
              <w:numPr>
                <w:ilvl w:val="0"/>
                <w:numId w:val="14"/>
              </w:numPr>
              <w:spacing w:after="0" w:line="240" w:lineRule="auto"/>
              <w:ind w:left="140" w:hanging="142"/>
              <w:rPr>
                <w:rFonts w:ascii="Times New Roman" w:hAnsi="Times New Roman"/>
                <w:sz w:val="24"/>
                <w:szCs w:val="24"/>
                <w:rPrChange w:id="19318" w:author="thithuyngan le" w:date="2018-08-23T08:47:00Z">
                  <w:rPr>
                    <w:sz w:val="28"/>
                    <w:szCs w:val="28"/>
                  </w:rPr>
                </w:rPrChange>
              </w:rPr>
              <w:pPrChange w:id="19319" w:author="thithuyngan le" w:date="2018-08-22T11:05:00Z">
                <w:pPr>
                  <w:spacing w:after="0" w:line="240" w:lineRule="auto"/>
                </w:pPr>
              </w:pPrChange>
            </w:pPr>
            <w:del w:id="19320" w:author="thithuyngan le" w:date="2018-08-22T11:02:00Z">
              <w:r w:rsidRPr="00BF026A" w:rsidDel="00576E7C">
                <w:rPr>
                  <w:rFonts w:ascii="Times New Roman" w:hAnsi="Times New Roman"/>
                  <w:sz w:val="24"/>
                  <w:szCs w:val="24"/>
                  <w:rPrChange w:id="19321" w:author="thithuyngan le" w:date="2018-08-23T08:47:00Z">
                    <w:rPr>
                      <w:sz w:val="28"/>
                      <w:szCs w:val="28"/>
                    </w:rPr>
                  </w:rPrChange>
                </w:rPr>
                <w:delText xml:space="preserve">- </w:delText>
              </w:r>
            </w:del>
            <w:r w:rsidRPr="00BF026A">
              <w:rPr>
                <w:rFonts w:ascii="Times New Roman" w:hAnsi="Times New Roman"/>
                <w:sz w:val="24"/>
                <w:szCs w:val="24"/>
                <w:rPrChange w:id="19322" w:author="thithuyngan le" w:date="2018-08-23T08:47:00Z">
                  <w:rPr>
                    <w:sz w:val="28"/>
                    <w:szCs w:val="28"/>
                  </w:rPr>
                </w:rPrChange>
              </w:rPr>
              <w:t>C</w:t>
            </w:r>
            <w:r w:rsidR="003A1B1F" w:rsidRPr="00BF026A">
              <w:rPr>
                <w:rFonts w:ascii="Times New Roman" w:hAnsi="Times New Roman"/>
                <w:sz w:val="24"/>
                <w:szCs w:val="24"/>
                <w:rPrChange w:id="19323" w:author="thithuyngan le" w:date="2018-08-23T08:47:00Z">
                  <w:rPr>
                    <w:sz w:val="28"/>
                    <w:szCs w:val="28"/>
                  </w:rPr>
                </w:rPrChange>
              </w:rPr>
              <w:t>òn 5</w:t>
            </w:r>
            <w:del w:id="19324" w:author="Thai Minh Huong" w:date="2018-08-20T17:05:00Z">
              <w:r w:rsidR="003A1B1F" w:rsidRPr="00BF026A" w:rsidDel="00D30C7E">
                <w:rPr>
                  <w:rFonts w:ascii="Times New Roman" w:hAnsi="Times New Roman"/>
                  <w:sz w:val="24"/>
                  <w:szCs w:val="24"/>
                  <w:rPrChange w:id="19325" w:author="thithuyngan le" w:date="2018-08-23T08:47:00Z">
                    <w:rPr>
                      <w:sz w:val="28"/>
                      <w:szCs w:val="28"/>
                    </w:rPr>
                  </w:rPrChange>
                </w:rPr>
                <w:delText xml:space="preserve">  </w:delText>
              </w:r>
            </w:del>
            <w:ins w:id="19326" w:author="thithuyngan le" w:date="2018-08-22T11:02:00Z">
              <w:r w:rsidR="00576E7C" w:rsidRPr="00BF026A">
                <w:rPr>
                  <w:rFonts w:ascii="Times New Roman" w:hAnsi="Times New Roman"/>
                  <w:sz w:val="24"/>
                  <w:szCs w:val="24"/>
                  <w:rPrChange w:id="19327" w:author="thithuyngan le" w:date="2018-08-23T08:47:00Z">
                    <w:rPr>
                      <w:sz w:val="24"/>
                      <w:szCs w:val="24"/>
                    </w:rPr>
                  </w:rPrChange>
                </w:rPr>
                <w:t xml:space="preserve"> </w:t>
              </w:r>
            </w:ins>
            <w:ins w:id="19328" w:author="Thai Minh Huong" w:date="2018-08-20T17:05:00Z">
              <w:del w:id="19329" w:author="thithuyngan le" w:date="2018-08-22T11:02:00Z">
                <w:r w:rsidR="00D30C7E" w:rsidRPr="00BF026A" w:rsidDel="00576E7C">
                  <w:rPr>
                    <w:rFonts w:ascii="Times New Roman" w:hAnsi="Times New Roman"/>
                    <w:sz w:val="24"/>
                    <w:szCs w:val="24"/>
                    <w:rPrChange w:id="19330" w:author="thithuyngan le" w:date="2018-08-23T08:47:00Z">
                      <w:rPr>
                        <w:sz w:val="28"/>
                        <w:szCs w:val="28"/>
                      </w:rPr>
                    </w:rPrChange>
                  </w:rPr>
                  <w:delText xml:space="preserve">  </w:delText>
                </w:r>
              </w:del>
            </w:ins>
            <w:r w:rsidR="003A1B1F" w:rsidRPr="00BF026A">
              <w:rPr>
                <w:rFonts w:ascii="Times New Roman" w:hAnsi="Times New Roman"/>
                <w:sz w:val="24"/>
                <w:szCs w:val="24"/>
                <w:rPrChange w:id="19331" w:author="thithuyngan le" w:date="2018-08-23T08:47:00Z">
                  <w:rPr>
                    <w:sz w:val="28"/>
                    <w:szCs w:val="28"/>
                  </w:rPr>
                </w:rPrChange>
              </w:rPr>
              <w:t>nhà thiếu kiên cố</w:t>
            </w:r>
            <w:r w:rsidRPr="00BF026A">
              <w:rPr>
                <w:rFonts w:ascii="Times New Roman" w:hAnsi="Times New Roman"/>
                <w:sz w:val="24"/>
                <w:szCs w:val="24"/>
                <w:rPrChange w:id="19332" w:author="thithuyngan le" w:date="2018-08-23T08:47:00Z">
                  <w:rPr>
                    <w:sz w:val="28"/>
                    <w:szCs w:val="28"/>
                  </w:rPr>
                </w:rPrChange>
              </w:rPr>
              <w:t xml:space="preserve">, </w:t>
            </w:r>
            <w:r w:rsidR="003A1B1F" w:rsidRPr="00BF026A">
              <w:rPr>
                <w:rFonts w:ascii="Times New Roman" w:hAnsi="Times New Roman"/>
                <w:sz w:val="24"/>
                <w:szCs w:val="24"/>
                <w:rPrChange w:id="19333" w:author="thithuyngan le" w:date="2018-08-23T08:47:00Z">
                  <w:rPr>
                    <w:sz w:val="28"/>
                    <w:szCs w:val="28"/>
                  </w:rPr>
                </w:rPrChange>
              </w:rPr>
              <w:t>40 nhà vùng trũng thấp</w:t>
            </w:r>
            <w:r w:rsidRPr="00BF026A">
              <w:rPr>
                <w:rFonts w:ascii="Times New Roman" w:hAnsi="Times New Roman"/>
                <w:sz w:val="24"/>
                <w:szCs w:val="24"/>
                <w:rPrChange w:id="19334" w:author="thithuyngan le" w:date="2018-08-23T08:47:00Z">
                  <w:rPr>
                    <w:sz w:val="28"/>
                    <w:szCs w:val="28"/>
                  </w:rPr>
                </w:rPrChange>
              </w:rPr>
              <w:t xml:space="preserve">, </w:t>
            </w:r>
            <w:r w:rsidR="003A1B1F" w:rsidRPr="00BF026A">
              <w:rPr>
                <w:rFonts w:ascii="Times New Roman" w:hAnsi="Times New Roman"/>
                <w:sz w:val="24"/>
                <w:szCs w:val="24"/>
                <w:rPrChange w:id="19335" w:author="thithuyngan le" w:date="2018-08-23T08:47:00Z">
                  <w:rPr>
                    <w:sz w:val="28"/>
                    <w:szCs w:val="28"/>
                  </w:rPr>
                </w:rPrChange>
              </w:rPr>
              <w:t>51 nhà xuống cấp</w:t>
            </w:r>
          </w:p>
          <w:p w:rsidR="00417121" w:rsidRPr="00BF026A" w:rsidRDefault="00417121">
            <w:pPr>
              <w:pStyle w:val="ListParagraph"/>
              <w:numPr>
                <w:ilvl w:val="0"/>
                <w:numId w:val="14"/>
              </w:numPr>
              <w:spacing w:after="0" w:line="240" w:lineRule="auto"/>
              <w:ind w:left="140" w:hanging="142"/>
              <w:rPr>
                <w:rFonts w:ascii="Times New Roman" w:hAnsi="Times New Roman"/>
                <w:sz w:val="24"/>
                <w:szCs w:val="24"/>
                <w:rPrChange w:id="19336" w:author="thithuyngan le" w:date="2018-08-23T08:47:00Z">
                  <w:rPr>
                    <w:sz w:val="28"/>
                    <w:szCs w:val="28"/>
                  </w:rPr>
                </w:rPrChange>
              </w:rPr>
              <w:pPrChange w:id="19337" w:author="thithuyngan le" w:date="2018-08-22T11:06:00Z">
                <w:pPr>
                  <w:spacing w:after="0" w:line="240" w:lineRule="auto"/>
                </w:pPr>
              </w:pPrChange>
            </w:pPr>
            <w:r w:rsidRPr="00BF026A">
              <w:rPr>
                <w:rFonts w:ascii="Times New Roman" w:hAnsi="Times New Roman"/>
                <w:sz w:val="24"/>
                <w:szCs w:val="24"/>
                <w:rPrChange w:id="19338" w:author="thithuyngan le" w:date="2018-08-23T08:47:00Z">
                  <w:rPr>
                    <w:sz w:val="28"/>
                    <w:szCs w:val="28"/>
                  </w:rPr>
                </w:rPrChange>
              </w:rPr>
              <w:t>Thiếu kỹ năng chằn</w:t>
            </w:r>
            <w:ins w:id="19339" w:author="thithuyngan le" w:date="2018-08-22T11:03:00Z">
              <w:r w:rsidR="00576E7C" w:rsidRPr="00BF026A">
                <w:rPr>
                  <w:rFonts w:ascii="Times New Roman" w:hAnsi="Times New Roman"/>
                  <w:sz w:val="24"/>
                  <w:szCs w:val="24"/>
                  <w:rPrChange w:id="19340" w:author="thithuyngan le" w:date="2018-08-23T08:47:00Z">
                    <w:rPr>
                      <w:sz w:val="24"/>
                      <w:szCs w:val="24"/>
                    </w:rPr>
                  </w:rPrChange>
                </w:rPr>
                <w:t>g</w:t>
              </w:r>
            </w:ins>
            <w:r w:rsidRPr="00BF026A">
              <w:rPr>
                <w:rFonts w:ascii="Times New Roman" w:hAnsi="Times New Roman"/>
                <w:sz w:val="24"/>
                <w:szCs w:val="24"/>
                <w:rPrChange w:id="19341" w:author="thithuyngan le" w:date="2018-08-23T08:47:00Z">
                  <w:rPr>
                    <w:sz w:val="28"/>
                    <w:szCs w:val="28"/>
                  </w:rPr>
                </w:rPrChange>
              </w:rPr>
              <w:t xml:space="preserve"> chống</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342" w:author="thithuyngan le" w:date="2018-08-23T08:47:00Z">
                  <w:rPr>
                    <w:sz w:val="28"/>
                    <w:szCs w:val="28"/>
                  </w:rPr>
                </w:rPrChange>
              </w:rPr>
              <w:pPrChange w:id="19343" w:author="thithuyngan le" w:date="2018-08-22T11:06:00Z">
                <w:pPr>
                  <w:spacing w:after="0" w:line="240" w:lineRule="auto"/>
                </w:pPr>
              </w:pPrChange>
            </w:pPr>
            <w:r w:rsidRPr="00BF026A">
              <w:rPr>
                <w:rFonts w:ascii="Times New Roman" w:hAnsi="Times New Roman"/>
                <w:sz w:val="24"/>
                <w:szCs w:val="24"/>
                <w:rPrChange w:id="19344" w:author="thithuyngan le" w:date="2018-08-23T08:47:00Z">
                  <w:rPr>
                    <w:sz w:val="28"/>
                    <w:szCs w:val="28"/>
                  </w:rPr>
                </w:rPrChange>
              </w:rPr>
              <w:t>Chưa có kiến thức để nhận diện nhà an toàn, thiếu an toàn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345" w:author="thithuyngan le" w:date="2018-08-23T08:47:00Z">
                  <w:rPr>
                    <w:sz w:val="28"/>
                    <w:szCs w:val="28"/>
                  </w:rPr>
                </w:rPrChange>
              </w:rPr>
              <w:pPrChange w:id="19346" w:author="thithuyngan le" w:date="2018-08-22T11:07:00Z">
                <w:pPr>
                  <w:spacing w:after="0" w:line="240" w:lineRule="auto"/>
                </w:pPr>
              </w:pPrChange>
            </w:pPr>
            <w:r w:rsidRPr="00BF026A">
              <w:rPr>
                <w:rFonts w:ascii="Times New Roman" w:hAnsi="Times New Roman"/>
                <w:sz w:val="24"/>
                <w:szCs w:val="24"/>
                <w:rPrChange w:id="19347" w:author="thithuyngan le" w:date="2018-08-23T08:47:00Z">
                  <w:rPr>
                    <w:sz w:val="28"/>
                    <w:szCs w:val="28"/>
                  </w:rPr>
                </w:rPrChange>
              </w:rPr>
              <w:t>Người dân còn chủ quan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348" w:author="thithuyngan le" w:date="2018-08-23T08:47:00Z">
                  <w:rPr>
                    <w:sz w:val="28"/>
                    <w:szCs w:val="28"/>
                  </w:rPr>
                </w:rPrChange>
              </w:rPr>
              <w:pPrChange w:id="19349" w:author="thithuyngan le" w:date="2018-08-22T11:07:00Z">
                <w:pPr>
                  <w:spacing w:after="0" w:line="240" w:lineRule="auto"/>
                </w:pPr>
              </w:pPrChange>
            </w:pPr>
            <w:r w:rsidRPr="00BF026A">
              <w:rPr>
                <w:rFonts w:ascii="Times New Roman" w:hAnsi="Times New Roman"/>
                <w:sz w:val="24"/>
                <w:szCs w:val="24"/>
                <w:rPrChange w:id="19350" w:author="thithuyngan le" w:date="2018-08-23T08:47:00Z">
                  <w:rPr>
                    <w:sz w:val="28"/>
                    <w:szCs w:val="28"/>
                  </w:rPr>
                </w:rPrChange>
              </w:rPr>
              <w:t>Thiếu phương tiện đi lại khi có lũ lụt</w:t>
            </w:r>
          </w:p>
          <w:p w:rsidR="009B55CE" w:rsidRPr="00BF026A" w:rsidRDefault="009B55CE">
            <w:pPr>
              <w:pStyle w:val="ListParagraph"/>
              <w:numPr>
                <w:ilvl w:val="0"/>
                <w:numId w:val="14"/>
              </w:numPr>
              <w:spacing w:after="0" w:line="240" w:lineRule="auto"/>
              <w:ind w:left="140" w:hanging="142"/>
              <w:rPr>
                <w:rFonts w:ascii="Times New Roman" w:hAnsi="Times New Roman"/>
                <w:sz w:val="24"/>
                <w:szCs w:val="24"/>
                <w:rPrChange w:id="19351" w:author="thithuyngan le" w:date="2018-08-23T08:47:00Z">
                  <w:rPr>
                    <w:rFonts w:ascii="Times New Roman" w:hAnsi="Times New Roman"/>
                    <w:sz w:val="28"/>
                    <w:szCs w:val="28"/>
                  </w:rPr>
                </w:rPrChange>
              </w:rPr>
              <w:pPrChange w:id="19352" w:author="thithuyngan le" w:date="2018-08-22T11:08:00Z">
                <w:pPr>
                  <w:pStyle w:val="ListParagraph"/>
                  <w:numPr>
                    <w:numId w:val="14"/>
                  </w:numPr>
                  <w:spacing w:after="0" w:line="240" w:lineRule="auto"/>
                  <w:ind w:left="174" w:hanging="136"/>
                </w:pPr>
              </w:pPrChange>
            </w:pPr>
            <w:r w:rsidRPr="00BF026A">
              <w:rPr>
                <w:rFonts w:ascii="Times New Roman" w:hAnsi="Times New Roman"/>
                <w:sz w:val="24"/>
                <w:szCs w:val="24"/>
                <w:rPrChange w:id="19353" w:author="thithuyngan le" w:date="2018-08-23T08:47:00Z">
                  <w:rPr>
                    <w:rFonts w:ascii="Times New Roman" w:hAnsi="Times New Roman"/>
                    <w:sz w:val="28"/>
                    <w:szCs w:val="28"/>
                  </w:rPr>
                </w:rPrChange>
              </w:rPr>
              <w:t>Nhận thức về thiên tai hạn chế</w:t>
            </w:r>
          </w:p>
          <w:p w:rsidR="000278C0" w:rsidRPr="00BF026A" w:rsidRDefault="000278C0">
            <w:pPr>
              <w:pStyle w:val="ListParagraph"/>
              <w:numPr>
                <w:ilvl w:val="0"/>
                <w:numId w:val="14"/>
              </w:numPr>
              <w:spacing w:after="0" w:line="240" w:lineRule="auto"/>
              <w:ind w:left="140" w:hanging="142"/>
              <w:rPr>
                <w:rFonts w:ascii="Times New Roman" w:hAnsi="Times New Roman"/>
                <w:sz w:val="24"/>
                <w:szCs w:val="24"/>
                <w:rPrChange w:id="19354" w:author="thithuyngan le" w:date="2018-08-23T08:47:00Z">
                  <w:rPr>
                    <w:sz w:val="28"/>
                    <w:szCs w:val="28"/>
                  </w:rPr>
                </w:rPrChange>
              </w:rPr>
              <w:pPrChange w:id="19355" w:author="thithuyngan le" w:date="2018-08-22T11:09:00Z">
                <w:pPr>
                  <w:spacing w:after="0" w:line="240" w:lineRule="auto"/>
                </w:pPr>
              </w:pPrChange>
            </w:pPr>
            <w:del w:id="19356" w:author="thithuyngan le" w:date="2018-08-22T11:03:00Z">
              <w:r w:rsidRPr="00BF026A" w:rsidDel="00576E7C">
                <w:rPr>
                  <w:rFonts w:ascii="Times New Roman" w:hAnsi="Times New Roman"/>
                  <w:sz w:val="24"/>
                  <w:szCs w:val="24"/>
                  <w:rPrChange w:id="19357" w:author="thithuyngan le" w:date="2018-08-23T08:47:00Z">
                    <w:rPr>
                      <w:sz w:val="28"/>
                      <w:szCs w:val="28"/>
                    </w:rPr>
                  </w:rPrChange>
                </w:rPr>
                <w:delText xml:space="preserve">- </w:delText>
              </w:r>
            </w:del>
            <w:r w:rsidRPr="00BF026A">
              <w:rPr>
                <w:rFonts w:ascii="Times New Roman" w:hAnsi="Times New Roman"/>
                <w:sz w:val="24"/>
                <w:szCs w:val="24"/>
                <w:rPrChange w:id="19358" w:author="thithuyngan le" w:date="2018-08-23T08:47:00Z">
                  <w:rPr>
                    <w:sz w:val="28"/>
                    <w:szCs w:val="28"/>
                  </w:rPr>
                </w:rPrChange>
              </w:rPr>
              <w:t>150 chuồng trại thô sơ</w:t>
            </w:r>
          </w:p>
          <w:p w:rsidR="000278C0" w:rsidRPr="00BF026A" w:rsidRDefault="000278C0">
            <w:pPr>
              <w:pStyle w:val="ListParagraph"/>
              <w:numPr>
                <w:ilvl w:val="0"/>
                <w:numId w:val="14"/>
              </w:numPr>
              <w:spacing w:after="0" w:line="240" w:lineRule="auto"/>
              <w:ind w:left="140" w:hanging="142"/>
              <w:rPr>
                <w:rFonts w:ascii="Times New Roman" w:hAnsi="Times New Roman"/>
                <w:sz w:val="24"/>
                <w:szCs w:val="24"/>
                <w:rPrChange w:id="19359" w:author="thithuyngan le" w:date="2018-08-23T08:47:00Z">
                  <w:rPr>
                    <w:sz w:val="28"/>
                    <w:szCs w:val="28"/>
                  </w:rPr>
                </w:rPrChange>
              </w:rPr>
              <w:pPrChange w:id="19360" w:author="thithuyngan le" w:date="2018-08-22T11:10:00Z">
                <w:pPr>
                  <w:spacing w:after="0" w:line="240" w:lineRule="auto"/>
                </w:pPr>
              </w:pPrChange>
            </w:pPr>
            <w:r w:rsidRPr="00BF026A">
              <w:rPr>
                <w:rFonts w:ascii="Times New Roman" w:hAnsi="Times New Roman"/>
                <w:sz w:val="24"/>
                <w:szCs w:val="24"/>
                <w:rPrChange w:id="19361" w:author="thithuyngan le" w:date="2018-08-23T08:47:00Z">
                  <w:rPr>
                    <w:sz w:val="28"/>
                    <w:szCs w:val="28"/>
                  </w:rPr>
                </w:rPrChange>
              </w:rPr>
              <w:t>Diện tích lúa</w:t>
            </w:r>
            <w:del w:id="19362" w:author="thithuyngan le" w:date="2018-08-22T11:05:00Z">
              <w:r w:rsidRPr="00BF026A" w:rsidDel="008E2769">
                <w:rPr>
                  <w:rFonts w:ascii="Times New Roman" w:hAnsi="Times New Roman"/>
                  <w:sz w:val="24"/>
                  <w:szCs w:val="24"/>
                  <w:rPrChange w:id="19363" w:author="thithuyngan le" w:date="2018-08-23T08:47:00Z">
                    <w:rPr>
                      <w:sz w:val="28"/>
                      <w:szCs w:val="28"/>
                    </w:rPr>
                  </w:rPrChange>
                </w:rPr>
                <w:delText xml:space="preserve"> </w:delText>
              </w:r>
            </w:del>
            <w:r w:rsidRPr="00BF026A">
              <w:rPr>
                <w:rFonts w:ascii="Times New Roman" w:hAnsi="Times New Roman"/>
                <w:sz w:val="24"/>
                <w:szCs w:val="24"/>
                <w:rPrChange w:id="19364" w:author="thithuyngan le" w:date="2018-08-23T08:47:00Z">
                  <w:rPr>
                    <w:sz w:val="28"/>
                    <w:szCs w:val="28"/>
                  </w:rPr>
                </w:rPrChange>
              </w:rPr>
              <w:t>,</w:t>
            </w:r>
            <w:ins w:id="19365" w:author="thithuyngan le" w:date="2018-08-22T11:05:00Z">
              <w:r w:rsidR="008E2769" w:rsidRPr="00BF026A">
                <w:rPr>
                  <w:rFonts w:ascii="Times New Roman" w:hAnsi="Times New Roman"/>
                  <w:sz w:val="24"/>
                  <w:szCs w:val="24"/>
                  <w:rPrChange w:id="19366" w:author="thithuyngan le" w:date="2018-08-23T08:47:00Z">
                    <w:rPr>
                      <w:sz w:val="24"/>
                      <w:szCs w:val="24"/>
                    </w:rPr>
                  </w:rPrChange>
                </w:rPr>
                <w:t xml:space="preserve"> </w:t>
              </w:r>
            </w:ins>
            <w:r w:rsidRPr="00BF026A">
              <w:rPr>
                <w:rFonts w:ascii="Times New Roman" w:hAnsi="Times New Roman"/>
                <w:sz w:val="24"/>
                <w:szCs w:val="24"/>
                <w:rPrChange w:id="19367" w:author="thithuyngan le" w:date="2018-08-23T08:47:00Z">
                  <w:rPr>
                    <w:sz w:val="28"/>
                    <w:szCs w:val="28"/>
                  </w:rPr>
                </w:rPrChange>
              </w:rPr>
              <w:t>rau m</w:t>
            </w:r>
            <w:ins w:id="19368" w:author="thithuyngan le" w:date="2018-08-22T11:05:00Z">
              <w:r w:rsidR="008E2769" w:rsidRPr="00BF026A">
                <w:rPr>
                  <w:rFonts w:ascii="Times New Roman" w:hAnsi="Times New Roman"/>
                  <w:sz w:val="24"/>
                  <w:szCs w:val="24"/>
                  <w:rPrChange w:id="19369" w:author="thithuyngan le" w:date="2018-08-23T08:47:00Z">
                    <w:rPr>
                      <w:sz w:val="24"/>
                      <w:szCs w:val="24"/>
                    </w:rPr>
                  </w:rPrChange>
                </w:rPr>
                <w:t>à</w:t>
              </w:r>
            </w:ins>
            <w:del w:id="19370" w:author="thithuyngan le" w:date="2018-08-22T11:05:00Z">
              <w:r w:rsidRPr="00BF026A" w:rsidDel="008E2769">
                <w:rPr>
                  <w:rFonts w:ascii="Times New Roman" w:hAnsi="Times New Roman"/>
                  <w:sz w:val="24"/>
                  <w:szCs w:val="24"/>
                  <w:rPrChange w:id="19371" w:author="thithuyngan le" w:date="2018-08-23T08:47:00Z">
                    <w:rPr>
                      <w:sz w:val="28"/>
                      <w:szCs w:val="28"/>
                    </w:rPr>
                  </w:rPrChange>
                </w:rPr>
                <w:delText>ầ</w:delText>
              </w:r>
            </w:del>
            <w:r w:rsidRPr="00BF026A">
              <w:rPr>
                <w:rFonts w:ascii="Times New Roman" w:hAnsi="Times New Roman"/>
                <w:sz w:val="24"/>
                <w:szCs w:val="24"/>
                <w:rPrChange w:id="19372" w:author="thithuyngan le" w:date="2018-08-23T08:47:00Z">
                  <w:rPr>
                    <w:sz w:val="28"/>
                    <w:szCs w:val="28"/>
                  </w:rPr>
                </w:rPrChange>
              </w:rPr>
              <w:t>u vùng trũng thấ</w:t>
            </w:r>
            <w:r w:rsidR="00797032" w:rsidRPr="00BF026A">
              <w:rPr>
                <w:rFonts w:ascii="Times New Roman" w:hAnsi="Times New Roman"/>
                <w:sz w:val="24"/>
                <w:szCs w:val="24"/>
                <w:rPrChange w:id="19373" w:author="thithuyngan le" w:date="2018-08-23T08:47:00Z">
                  <w:rPr>
                    <w:sz w:val="28"/>
                    <w:szCs w:val="28"/>
                  </w:rPr>
                </w:rPrChange>
              </w:rPr>
              <w:t>p</w:t>
            </w:r>
            <w:ins w:id="19374" w:author="thithuyngan le" w:date="2018-08-22T11:05:00Z">
              <w:r w:rsidR="008E2769" w:rsidRPr="00BF026A">
                <w:rPr>
                  <w:rFonts w:ascii="Times New Roman" w:hAnsi="Times New Roman"/>
                  <w:sz w:val="24"/>
                  <w:szCs w:val="24"/>
                  <w:rPrChange w:id="19375" w:author="thithuyngan le" w:date="2018-08-23T08:47:00Z">
                    <w:rPr>
                      <w:sz w:val="24"/>
                      <w:szCs w:val="24"/>
                    </w:rPr>
                  </w:rPrChange>
                </w:rPr>
                <w:t xml:space="preserve"> </w:t>
              </w:r>
            </w:ins>
            <w:del w:id="19376" w:author="thithuyngan le" w:date="2018-08-22T11:05:00Z">
              <w:r w:rsidR="00797032" w:rsidRPr="00BF026A" w:rsidDel="008E2769">
                <w:rPr>
                  <w:rFonts w:ascii="Times New Roman" w:hAnsi="Times New Roman"/>
                  <w:sz w:val="24"/>
                  <w:szCs w:val="24"/>
                  <w:rPrChange w:id="19377" w:author="thithuyngan le" w:date="2018-08-23T08:47:00Z">
                    <w:rPr>
                      <w:sz w:val="28"/>
                      <w:szCs w:val="28"/>
                    </w:rPr>
                  </w:rPrChange>
                </w:rPr>
                <w:delText xml:space="preserve"> </w:delText>
              </w:r>
            </w:del>
            <w:r w:rsidR="00797032" w:rsidRPr="00BF026A">
              <w:rPr>
                <w:rFonts w:ascii="Times New Roman" w:hAnsi="Times New Roman"/>
                <w:sz w:val="24"/>
                <w:szCs w:val="24"/>
                <w:rPrChange w:id="19378" w:author="thithuyngan le" w:date="2018-08-23T08:47:00Z">
                  <w:rPr>
                    <w:sz w:val="28"/>
                    <w:szCs w:val="28"/>
                  </w:rPr>
                </w:rPrChange>
              </w:rPr>
              <w:t>10</w:t>
            </w:r>
            <w:ins w:id="19379" w:author="thithuyngan le" w:date="2018-08-22T11:05:00Z">
              <w:r w:rsidR="008E2769" w:rsidRPr="00BF026A">
                <w:rPr>
                  <w:rFonts w:ascii="Times New Roman" w:hAnsi="Times New Roman"/>
                  <w:sz w:val="24"/>
                  <w:szCs w:val="24"/>
                  <w:rPrChange w:id="19380" w:author="thithuyngan le" w:date="2018-08-23T08:47:00Z">
                    <w:rPr>
                      <w:sz w:val="24"/>
                      <w:szCs w:val="24"/>
                    </w:rPr>
                  </w:rPrChange>
                </w:rPr>
                <w:t xml:space="preserve"> </w:t>
              </w:r>
            </w:ins>
            <w:r w:rsidR="00797032" w:rsidRPr="00BF026A">
              <w:rPr>
                <w:rFonts w:ascii="Times New Roman" w:hAnsi="Times New Roman"/>
                <w:sz w:val="24"/>
                <w:szCs w:val="24"/>
                <w:rPrChange w:id="19381" w:author="thithuyngan le" w:date="2018-08-23T08:47:00Z">
                  <w:rPr>
                    <w:sz w:val="28"/>
                    <w:szCs w:val="28"/>
                  </w:rPr>
                </w:rPrChange>
              </w:rPr>
              <w:t>ha</w:t>
            </w:r>
          </w:p>
          <w:p w:rsidR="00797032" w:rsidRPr="00BF026A" w:rsidRDefault="00797032">
            <w:pPr>
              <w:pStyle w:val="ListParagraph"/>
              <w:numPr>
                <w:ilvl w:val="0"/>
                <w:numId w:val="14"/>
              </w:numPr>
              <w:spacing w:after="0" w:line="240" w:lineRule="auto"/>
              <w:ind w:left="140" w:hanging="142"/>
              <w:rPr>
                <w:rFonts w:ascii="Times New Roman" w:hAnsi="Times New Roman"/>
                <w:sz w:val="24"/>
                <w:szCs w:val="24"/>
                <w:rPrChange w:id="19382" w:author="thithuyngan le" w:date="2018-08-23T08:47:00Z">
                  <w:rPr>
                    <w:sz w:val="28"/>
                    <w:szCs w:val="28"/>
                  </w:rPr>
                </w:rPrChange>
              </w:rPr>
              <w:pPrChange w:id="19383" w:author="thithuyngan le" w:date="2018-08-22T11:11:00Z">
                <w:pPr>
                  <w:spacing w:after="0" w:line="240" w:lineRule="auto"/>
                </w:pPr>
              </w:pPrChange>
            </w:pPr>
            <w:r w:rsidRPr="00BF026A">
              <w:rPr>
                <w:rFonts w:ascii="Times New Roman" w:hAnsi="Times New Roman"/>
                <w:sz w:val="24"/>
                <w:szCs w:val="24"/>
                <w:rPrChange w:id="19384" w:author="thithuyngan le" w:date="2018-08-23T08:47:00Z">
                  <w:rPr>
                    <w:sz w:val="28"/>
                    <w:szCs w:val="28"/>
                  </w:rPr>
                </w:rPrChange>
              </w:rPr>
              <w:t>Hoa m</w:t>
            </w:r>
            <w:ins w:id="19385" w:author="thithuyngan le" w:date="2018-08-22T11:05:00Z">
              <w:r w:rsidR="008E2769" w:rsidRPr="00BF026A">
                <w:rPr>
                  <w:rFonts w:ascii="Times New Roman" w:hAnsi="Times New Roman"/>
                  <w:sz w:val="24"/>
                  <w:szCs w:val="24"/>
                  <w:rPrChange w:id="19386" w:author="thithuyngan le" w:date="2018-08-23T08:47:00Z">
                    <w:rPr>
                      <w:sz w:val="24"/>
                      <w:szCs w:val="24"/>
                    </w:rPr>
                  </w:rPrChange>
                </w:rPr>
                <w:t>à</w:t>
              </w:r>
            </w:ins>
            <w:del w:id="19387" w:author="thithuyngan le" w:date="2018-08-22T11:05:00Z">
              <w:r w:rsidRPr="00BF026A" w:rsidDel="008E2769">
                <w:rPr>
                  <w:rFonts w:ascii="Times New Roman" w:hAnsi="Times New Roman"/>
                  <w:sz w:val="24"/>
                  <w:szCs w:val="24"/>
                  <w:rPrChange w:id="19388" w:author="thithuyngan le" w:date="2018-08-23T08:47:00Z">
                    <w:rPr>
                      <w:sz w:val="28"/>
                      <w:szCs w:val="28"/>
                    </w:rPr>
                  </w:rPrChange>
                </w:rPr>
                <w:delText>ầ</w:delText>
              </w:r>
            </w:del>
            <w:r w:rsidRPr="00BF026A">
              <w:rPr>
                <w:rFonts w:ascii="Times New Roman" w:hAnsi="Times New Roman"/>
                <w:sz w:val="24"/>
                <w:szCs w:val="24"/>
                <w:rPrChange w:id="19389" w:author="thithuyngan le" w:date="2018-08-23T08:47:00Z">
                  <w:rPr>
                    <w:sz w:val="28"/>
                    <w:szCs w:val="28"/>
                  </w:rPr>
                </w:rPrChange>
              </w:rPr>
              <w:t>u trùng mùa bão, lũ lụt</w:t>
            </w:r>
          </w:p>
          <w:p w:rsidR="00797032" w:rsidRPr="00BF026A" w:rsidDel="008E2769" w:rsidRDefault="00797032" w:rsidP="000278C0">
            <w:pPr>
              <w:spacing w:after="0" w:line="240" w:lineRule="auto"/>
              <w:rPr>
                <w:del w:id="19390" w:author="thithuyngan le" w:date="2018-08-22T11:13:00Z"/>
                <w:sz w:val="24"/>
                <w:szCs w:val="24"/>
                <w:rPrChange w:id="19391" w:author="thithuyngan le" w:date="2018-08-23T08:47:00Z">
                  <w:rPr>
                    <w:del w:id="19392" w:author="thithuyngan le" w:date="2018-08-22T11:13:00Z"/>
                    <w:sz w:val="28"/>
                    <w:szCs w:val="28"/>
                  </w:rPr>
                </w:rPrChange>
              </w:rPr>
            </w:pPr>
          </w:p>
          <w:p w:rsidR="000278C0" w:rsidRPr="00BF026A" w:rsidRDefault="00797032">
            <w:pPr>
              <w:pStyle w:val="ListParagraph"/>
              <w:numPr>
                <w:ilvl w:val="0"/>
                <w:numId w:val="14"/>
              </w:numPr>
              <w:spacing w:after="0" w:line="240" w:lineRule="auto"/>
              <w:ind w:left="140" w:hanging="142"/>
              <w:rPr>
                <w:rFonts w:ascii="Times New Roman" w:hAnsi="Times New Roman"/>
                <w:sz w:val="24"/>
                <w:szCs w:val="24"/>
                <w:rPrChange w:id="19393" w:author="thithuyngan le" w:date="2018-08-23T08:47:00Z">
                  <w:rPr>
                    <w:sz w:val="28"/>
                    <w:szCs w:val="28"/>
                  </w:rPr>
                </w:rPrChange>
              </w:rPr>
              <w:pPrChange w:id="19394" w:author="thithuyngan le" w:date="2018-08-22T11:11:00Z">
                <w:pPr>
                  <w:spacing w:after="0" w:line="240" w:lineRule="auto"/>
                </w:pPr>
              </w:pPrChange>
            </w:pPr>
            <w:r w:rsidRPr="00BF026A">
              <w:rPr>
                <w:rFonts w:ascii="Times New Roman" w:hAnsi="Times New Roman"/>
                <w:sz w:val="24"/>
                <w:szCs w:val="24"/>
                <w:rPrChange w:id="19395" w:author="thithuyngan le" w:date="2018-08-23T08:47:00Z">
                  <w:rPr>
                    <w:sz w:val="28"/>
                    <w:szCs w:val="28"/>
                  </w:rPr>
                </w:rPrChange>
              </w:rPr>
              <w:t>8</w:t>
            </w:r>
            <w:r w:rsidR="000278C0" w:rsidRPr="00BF026A">
              <w:rPr>
                <w:rFonts w:ascii="Times New Roman" w:hAnsi="Times New Roman"/>
                <w:sz w:val="24"/>
                <w:szCs w:val="24"/>
                <w:rPrChange w:id="19396" w:author="thithuyngan le" w:date="2018-08-23T08:47:00Z">
                  <w:rPr>
                    <w:sz w:val="28"/>
                    <w:szCs w:val="28"/>
                  </w:rPr>
                </w:rPrChange>
              </w:rPr>
              <w:t>00</w:t>
            </w:r>
            <w:ins w:id="19397" w:author="thithuyngan le" w:date="2018-08-22T11:05:00Z">
              <w:r w:rsidR="008E2769" w:rsidRPr="00BF026A">
                <w:rPr>
                  <w:rFonts w:ascii="Times New Roman" w:hAnsi="Times New Roman"/>
                  <w:sz w:val="24"/>
                  <w:szCs w:val="24"/>
                  <w:rPrChange w:id="19398" w:author="thithuyngan le" w:date="2018-08-23T08:47:00Z">
                    <w:rPr>
                      <w:sz w:val="24"/>
                      <w:szCs w:val="24"/>
                    </w:rPr>
                  </w:rPrChange>
                </w:rPr>
                <w:t xml:space="preserve"> </w:t>
              </w:r>
            </w:ins>
            <w:r w:rsidR="000278C0" w:rsidRPr="00BF026A">
              <w:rPr>
                <w:rFonts w:ascii="Times New Roman" w:hAnsi="Times New Roman"/>
                <w:sz w:val="24"/>
                <w:szCs w:val="24"/>
                <w:rPrChange w:id="19399" w:author="thithuyngan le" w:date="2018-08-23T08:47:00Z">
                  <w:rPr>
                    <w:sz w:val="28"/>
                    <w:szCs w:val="28"/>
                  </w:rPr>
                </w:rPrChange>
              </w:rPr>
              <w:t>m bờ sông dễ bị sạt lở với diện tích</w:t>
            </w:r>
            <w:r w:rsidRPr="00BF026A">
              <w:rPr>
                <w:rFonts w:ascii="Times New Roman" w:hAnsi="Times New Roman"/>
                <w:sz w:val="24"/>
                <w:szCs w:val="24"/>
                <w:rPrChange w:id="19400" w:author="thithuyngan le" w:date="2018-08-23T08:47:00Z">
                  <w:rPr>
                    <w:sz w:val="28"/>
                    <w:szCs w:val="28"/>
                  </w:rPr>
                </w:rPrChange>
              </w:rPr>
              <w:t xml:space="preserve"> 0,55</w:t>
            </w:r>
            <w:ins w:id="19401" w:author="thithuyngan le" w:date="2018-08-22T11:05:00Z">
              <w:r w:rsidR="008E2769" w:rsidRPr="00BF026A">
                <w:rPr>
                  <w:rFonts w:ascii="Times New Roman" w:hAnsi="Times New Roman"/>
                  <w:sz w:val="24"/>
                  <w:szCs w:val="24"/>
                  <w:rPrChange w:id="19402" w:author="thithuyngan le" w:date="2018-08-23T08:47:00Z">
                    <w:rPr>
                      <w:sz w:val="24"/>
                      <w:szCs w:val="24"/>
                    </w:rPr>
                  </w:rPrChange>
                </w:rPr>
                <w:t xml:space="preserve"> </w:t>
              </w:r>
            </w:ins>
            <w:r w:rsidRPr="00BF026A">
              <w:rPr>
                <w:rFonts w:ascii="Times New Roman" w:hAnsi="Times New Roman"/>
                <w:sz w:val="24"/>
                <w:szCs w:val="24"/>
                <w:rPrChange w:id="19403" w:author="thithuyngan le" w:date="2018-08-23T08:47:00Z">
                  <w:rPr>
                    <w:sz w:val="28"/>
                    <w:szCs w:val="28"/>
                  </w:rPr>
                </w:rPrChange>
              </w:rPr>
              <w:t>ha, có 17</w:t>
            </w:r>
            <w:r w:rsidR="000278C0" w:rsidRPr="00BF026A">
              <w:rPr>
                <w:rFonts w:ascii="Times New Roman" w:hAnsi="Times New Roman"/>
                <w:sz w:val="24"/>
                <w:szCs w:val="24"/>
                <w:rPrChange w:id="19404" w:author="thithuyngan le" w:date="2018-08-23T08:47:00Z">
                  <w:rPr>
                    <w:sz w:val="28"/>
                    <w:szCs w:val="28"/>
                  </w:rPr>
                </w:rPrChange>
              </w:rPr>
              <w:t xml:space="preserve"> hộ</w:t>
            </w:r>
          </w:p>
          <w:p w:rsidR="009B55CE" w:rsidRPr="00BF026A" w:rsidRDefault="009B55CE">
            <w:pPr>
              <w:pStyle w:val="ListParagraph"/>
              <w:numPr>
                <w:ilvl w:val="0"/>
                <w:numId w:val="14"/>
              </w:numPr>
              <w:spacing w:after="0" w:line="240" w:lineRule="auto"/>
              <w:ind w:left="140" w:hanging="142"/>
              <w:rPr>
                <w:rFonts w:ascii="Times New Roman" w:hAnsi="Times New Roman"/>
                <w:sz w:val="24"/>
                <w:szCs w:val="24"/>
                <w:rPrChange w:id="19405" w:author="thithuyngan le" w:date="2018-08-23T08:47:00Z">
                  <w:rPr>
                    <w:rFonts w:ascii="Times New Roman" w:hAnsi="Times New Roman"/>
                    <w:sz w:val="28"/>
                    <w:szCs w:val="28"/>
                  </w:rPr>
                </w:rPrChange>
              </w:rPr>
              <w:pPrChange w:id="19406" w:author="thithuyngan le" w:date="2018-08-22T11:11:00Z">
                <w:pPr>
                  <w:pStyle w:val="ListParagraph"/>
                  <w:numPr>
                    <w:numId w:val="14"/>
                  </w:numPr>
                  <w:spacing w:after="0" w:line="240" w:lineRule="auto"/>
                  <w:ind w:left="174" w:hanging="136"/>
                </w:pPr>
              </w:pPrChange>
            </w:pPr>
            <w:r w:rsidRPr="00BF026A">
              <w:rPr>
                <w:rFonts w:ascii="Times New Roman" w:hAnsi="Times New Roman"/>
                <w:sz w:val="24"/>
                <w:szCs w:val="24"/>
                <w:rPrChange w:id="19407" w:author="thithuyngan le" w:date="2018-08-23T08:47:00Z">
                  <w:rPr>
                    <w:rFonts w:ascii="Times New Roman" w:hAnsi="Times New Roman"/>
                    <w:sz w:val="28"/>
                    <w:szCs w:val="28"/>
                  </w:rPr>
                </w:rPrChange>
              </w:rPr>
              <w:t>Có 5,4 ha ao, hồ, 169</w:t>
            </w:r>
            <w:r w:rsidR="00417121" w:rsidRPr="00BF026A">
              <w:rPr>
                <w:rFonts w:ascii="Times New Roman" w:hAnsi="Times New Roman"/>
                <w:sz w:val="24"/>
                <w:szCs w:val="24"/>
                <w:rPrChange w:id="19408" w:author="thithuyngan le" w:date="2018-08-23T08:47:00Z">
                  <w:rPr>
                    <w:rFonts w:ascii="Times New Roman" w:hAnsi="Times New Roman"/>
                    <w:sz w:val="28"/>
                    <w:szCs w:val="28"/>
                  </w:rPr>
                </w:rPrChange>
              </w:rPr>
              <w:t xml:space="preserve"> </w:t>
            </w:r>
            <w:r w:rsidRPr="00BF026A">
              <w:rPr>
                <w:rFonts w:ascii="Times New Roman" w:hAnsi="Times New Roman"/>
                <w:sz w:val="24"/>
                <w:szCs w:val="24"/>
                <w:rPrChange w:id="19409" w:author="thithuyngan le" w:date="2018-08-23T08:47:00Z">
                  <w:rPr>
                    <w:rFonts w:ascii="Times New Roman" w:hAnsi="Times New Roman"/>
                    <w:sz w:val="28"/>
                    <w:szCs w:val="28"/>
                  </w:rPr>
                </w:rPrChange>
              </w:rPr>
              <w:t>lồng cá trên sông</w:t>
            </w:r>
          </w:p>
          <w:p w:rsidR="00417121" w:rsidRPr="00BF026A" w:rsidDel="008E2769" w:rsidRDefault="00417121" w:rsidP="008E2769">
            <w:pPr>
              <w:pStyle w:val="ListParagraph"/>
              <w:numPr>
                <w:ilvl w:val="0"/>
                <w:numId w:val="14"/>
              </w:numPr>
              <w:spacing w:after="0" w:line="240" w:lineRule="auto"/>
              <w:ind w:left="140" w:hanging="142"/>
              <w:rPr>
                <w:del w:id="19410" w:author="thithuyngan le" w:date="2018-08-22T11:13:00Z"/>
                <w:rFonts w:ascii="Times New Roman" w:hAnsi="Times New Roman"/>
                <w:sz w:val="24"/>
                <w:szCs w:val="24"/>
                <w:rPrChange w:id="19411" w:author="thithuyngan le" w:date="2018-08-23T08:47:00Z">
                  <w:rPr>
                    <w:del w:id="19412" w:author="thithuyngan le" w:date="2018-08-22T11:13:00Z"/>
                    <w:rFonts w:ascii="Times New Roman" w:hAnsi="Times New Roman"/>
                    <w:sz w:val="24"/>
                    <w:szCs w:val="24"/>
                  </w:rPr>
                </w:rPrChange>
              </w:rPr>
            </w:pPr>
            <w:r w:rsidRPr="00BF026A">
              <w:rPr>
                <w:rFonts w:ascii="Times New Roman" w:hAnsi="Times New Roman"/>
                <w:sz w:val="24"/>
                <w:szCs w:val="24"/>
                <w:rPrChange w:id="19413" w:author="thithuyngan le" w:date="2018-08-23T08:47:00Z">
                  <w:rPr>
                    <w:sz w:val="28"/>
                    <w:szCs w:val="28"/>
                  </w:rPr>
                </w:rPrChange>
              </w:rPr>
              <w:lastRenderedPageBreak/>
              <w:t>Ao, hồ đầm</w:t>
            </w:r>
            <w:del w:id="19414" w:author="thithuyngan le" w:date="2018-08-22T11:13:00Z">
              <w:r w:rsidRPr="00BF026A" w:rsidDel="008E2769">
                <w:rPr>
                  <w:rFonts w:ascii="Times New Roman" w:hAnsi="Times New Roman"/>
                  <w:sz w:val="24"/>
                  <w:szCs w:val="24"/>
                  <w:rPrChange w:id="19415" w:author="thithuyngan le" w:date="2018-08-23T08:47:00Z">
                    <w:rPr>
                      <w:sz w:val="28"/>
                      <w:szCs w:val="28"/>
                    </w:rPr>
                  </w:rPrChange>
                </w:rPr>
                <w:delText xml:space="preserve"> </w:delText>
              </w:r>
            </w:del>
            <w:r w:rsidRPr="00BF026A">
              <w:rPr>
                <w:rFonts w:ascii="Times New Roman" w:hAnsi="Times New Roman"/>
                <w:sz w:val="24"/>
                <w:szCs w:val="24"/>
                <w:rPrChange w:id="19416" w:author="thithuyngan le" w:date="2018-08-23T08:47:00Z">
                  <w:rPr>
                    <w:sz w:val="28"/>
                    <w:szCs w:val="28"/>
                  </w:rPr>
                </w:rPrChange>
              </w:rPr>
              <w:t>, lồng cá không an toàn</w:t>
            </w:r>
          </w:p>
          <w:p w:rsidR="008E2769" w:rsidRPr="00BF026A" w:rsidRDefault="008E2769">
            <w:pPr>
              <w:pStyle w:val="ListParagraph"/>
              <w:numPr>
                <w:ilvl w:val="0"/>
                <w:numId w:val="14"/>
              </w:numPr>
              <w:spacing w:after="0" w:line="240" w:lineRule="auto"/>
              <w:ind w:left="140" w:hanging="142"/>
              <w:rPr>
                <w:ins w:id="19417" w:author="thithuyngan le" w:date="2018-08-22T11:13:00Z"/>
                <w:rFonts w:ascii="Times New Roman" w:hAnsi="Times New Roman"/>
                <w:sz w:val="24"/>
                <w:szCs w:val="24"/>
                <w:rPrChange w:id="19418" w:author="thithuyngan le" w:date="2018-08-23T08:47:00Z">
                  <w:rPr>
                    <w:ins w:id="19419" w:author="thithuyngan le" w:date="2018-08-22T11:13:00Z"/>
                    <w:rFonts w:ascii="Times New Roman" w:hAnsi="Times New Roman"/>
                    <w:sz w:val="28"/>
                    <w:szCs w:val="28"/>
                  </w:rPr>
                </w:rPrChange>
              </w:rPr>
              <w:pPrChange w:id="19420" w:author="thithuyngan le" w:date="2018-08-22T11:12:00Z">
                <w:pPr>
                  <w:pStyle w:val="ListParagraph"/>
                  <w:numPr>
                    <w:numId w:val="14"/>
                  </w:numPr>
                  <w:spacing w:after="0" w:line="240" w:lineRule="auto"/>
                  <w:ind w:left="174" w:hanging="136"/>
                </w:pPr>
              </w:pPrChange>
            </w:pPr>
          </w:p>
          <w:p w:rsidR="009B55CE" w:rsidRPr="00BF026A" w:rsidDel="008E2769" w:rsidRDefault="009B55CE">
            <w:pPr>
              <w:pStyle w:val="ListParagraph"/>
              <w:numPr>
                <w:ilvl w:val="0"/>
                <w:numId w:val="14"/>
              </w:numPr>
              <w:spacing w:after="0" w:line="240" w:lineRule="auto"/>
              <w:ind w:left="140" w:hanging="142"/>
              <w:rPr>
                <w:del w:id="19421" w:author="thithuyngan le" w:date="2018-08-22T11:05:00Z"/>
                <w:rFonts w:ascii="Times New Roman" w:hAnsi="Times New Roman"/>
                <w:sz w:val="24"/>
                <w:szCs w:val="24"/>
                <w:rPrChange w:id="19422" w:author="thithuyngan le" w:date="2018-08-23T08:47:00Z">
                  <w:rPr>
                    <w:del w:id="19423" w:author="thithuyngan le" w:date="2018-08-22T11:05:00Z"/>
                    <w:sz w:val="28"/>
                    <w:szCs w:val="28"/>
                  </w:rPr>
                </w:rPrChange>
              </w:rPr>
              <w:pPrChange w:id="19424" w:author="thithuyngan le" w:date="2018-08-22T11:13:00Z">
                <w:pPr>
                  <w:spacing w:after="0" w:line="240" w:lineRule="auto"/>
                </w:pPr>
              </w:pPrChange>
            </w:pPr>
            <w:r w:rsidRPr="00BF026A">
              <w:rPr>
                <w:rFonts w:ascii="Times New Roman" w:hAnsi="Times New Roman"/>
                <w:sz w:val="24"/>
                <w:szCs w:val="24"/>
                <w:rPrChange w:id="19425" w:author="thithuyngan le" w:date="2018-08-23T08:47:00Z">
                  <w:rPr>
                    <w:sz w:val="28"/>
                    <w:szCs w:val="28"/>
                  </w:rPr>
                </w:rPrChange>
              </w:rPr>
              <w:t>Không di dời kịp do lũ về nhanh</w:t>
            </w:r>
          </w:p>
          <w:p w:rsidR="009B55CE" w:rsidRPr="00BF026A" w:rsidRDefault="009B55CE">
            <w:pPr>
              <w:pStyle w:val="ListParagraph"/>
              <w:numPr>
                <w:ilvl w:val="0"/>
                <w:numId w:val="14"/>
              </w:numPr>
              <w:spacing w:after="0" w:line="240" w:lineRule="auto"/>
              <w:ind w:left="140" w:hanging="142"/>
              <w:rPr>
                <w:rFonts w:ascii="Times New Roman" w:hAnsi="Times New Roman"/>
                <w:rPrChange w:id="19426" w:author="thithuyngan le" w:date="2018-08-23T08:47:00Z">
                  <w:rPr>
                    <w:sz w:val="28"/>
                    <w:szCs w:val="28"/>
                  </w:rPr>
                </w:rPrChange>
              </w:rPr>
              <w:pPrChange w:id="19427" w:author="thithuyngan le" w:date="2018-08-22T11:13:00Z">
                <w:pPr>
                  <w:spacing w:after="0" w:line="240" w:lineRule="auto"/>
                </w:pPr>
              </w:pPrChange>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428"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429" w:author="thithuyngan le" w:date="2018-08-23T08:47:00Z">
                  <w:rPr>
                    <w:sz w:val="28"/>
                    <w:szCs w:val="28"/>
                  </w:rPr>
                </w:rPrChange>
              </w:rPr>
              <w:pPrChange w:id="19430" w:author="thithuyngan le" w:date="2018-08-22T11:05:00Z">
                <w:pPr>
                  <w:spacing w:after="0" w:line="240" w:lineRule="auto"/>
                </w:pPr>
              </w:pPrChange>
            </w:pPr>
            <w:r w:rsidRPr="00BF026A">
              <w:rPr>
                <w:rFonts w:ascii="Times New Roman" w:hAnsi="Times New Roman"/>
                <w:sz w:val="24"/>
                <w:szCs w:val="24"/>
                <w:rPrChange w:id="19431" w:author="thithuyngan le" w:date="2018-08-23T08:47:00Z">
                  <w:rPr>
                    <w:sz w:val="28"/>
                    <w:szCs w:val="28"/>
                  </w:rPr>
                </w:rPrChange>
              </w:rPr>
              <w:lastRenderedPageBreak/>
              <w:t>Chủ động sơ tán khi có lũ, ngập lụt</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432" w:author="thithuyngan le" w:date="2018-08-23T08:47:00Z">
                  <w:rPr>
                    <w:sz w:val="28"/>
                    <w:szCs w:val="28"/>
                  </w:rPr>
                </w:rPrChange>
              </w:rPr>
              <w:pPrChange w:id="19433" w:author="thithuyngan le" w:date="2018-08-22T11:06:00Z">
                <w:pPr>
                  <w:spacing w:after="0" w:line="240" w:lineRule="auto"/>
                </w:pPr>
              </w:pPrChange>
            </w:pPr>
            <w:r w:rsidRPr="00BF026A">
              <w:rPr>
                <w:rFonts w:ascii="Times New Roman" w:hAnsi="Times New Roman"/>
                <w:sz w:val="24"/>
                <w:szCs w:val="24"/>
                <w:rPrChange w:id="19434" w:author="thithuyngan le" w:date="2018-08-23T08:47:00Z">
                  <w:rPr>
                    <w:sz w:val="28"/>
                    <w:szCs w:val="28"/>
                  </w:rPr>
                </w:rPrChange>
              </w:rPr>
              <w:t>Đã chuyển đổi mùa vụ, giống cây</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435" w:author="thithuyngan le" w:date="2018-08-23T08:47:00Z">
                  <w:rPr>
                    <w:sz w:val="28"/>
                    <w:szCs w:val="28"/>
                  </w:rPr>
                </w:rPrChange>
              </w:rPr>
              <w:pPrChange w:id="19436" w:author="thithuyngan le" w:date="2018-08-22T11:07:00Z">
                <w:pPr>
                  <w:spacing w:after="0" w:line="240" w:lineRule="auto"/>
                </w:pPr>
              </w:pPrChange>
            </w:pPr>
            <w:del w:id="19437" w:author="thithuyngan le" w:date="2018-08-22T11:30:00Z">
              <w:r w:rsidRPr="00BF026A" w:rsidDel="00392D37">
                <w:rPr>
                  <w:rFonts w:ascii="Times New Roman" w:hAnsi="Times New Roman"/>
                  <w:sz w:val="24"/>
                  <w:szCs w:val="24"/>
                  <w:rPrChange w:id="19438" w:author="thithuyngan le" w:date="2018-08-23T08:47:00Z">
                    <w:rPr>
                      <w:sz w:val="28"/>
                      <w:szCs w:val="28"/>
                    </w:rPr>
                  </w:rPrChange>
                </w:rPr>
                <w:delText>Đa</w:delText>
              </w:r>
            </w:del>
            <w:ins w:id="19439" w:author="thithuyngan le" w:date="2018-08-22T11:30:00Z">
              <w:r w:rsidR="00392D37" w:rsidRPr="00BF026A">
                <w:rPr>
                  <w:rFonts w:ascii="Times New Roman" w:hAnsi="Times New Roman"/>
                  <w:sz w:val="24"/>
                  <w:szCs w:val="24"/>
                  <w:rPrChange w:id="19440" w:author="thithuyngan le" w:date="2018-08-23T08:47:00Z">
                    <w:rPr>
                      <w:sz w:val="24"/>
                      <w:szCs w:val="24"/>
                    </w:rPr>
                  </w:rPrChange>
                </w:rPr>
                <w:t>Đã</w:t>
              </w:r>
            </w:ins>
            <w:r w:rsidRPr="00BF026A">
              <w:rPr>
                <w:rFonts w:ascii="Times New Roman" w:hAnsi="Times New Roman"/>
                <w:sz w:val="24"/>
                <w:szCs w:val="24"/>
                <w:rPrChange w:id="19441" w:author="thithuyngan le" w:date="2018-08-23T08:47:00Z">
                  <w:rPr>
                    <w:sz w:val="28"/>
                    <w:szCs w:val="28"/>
                  </w:rPr>
                </w:rPrChange>
              </w:rPr>
              <w:t xml:space="preserve"> cơ </w:t>
            </w:r>
            <w:del w:id="19442" w:author="thithuyngan le" w:date="2018-08-22T11:03:00Z">
              <w:r w:rsidRPr="00BF026A" w:rsidDel="00576E7C">
                <w:rPr>
                  <w:rFonts w:ascii="Times New Roman" w:hAnsi="Times New Roman"/>
                  <w:sz w:val="24"/>
                  <w:szCs w:val="24"/>
                  <w:rPrChange w:id="19443" w:author="thithuyngan le" w:date="2018-08-23T08:47:00Z">
                    <w:rPr>
                      <w:sz w:val="28"/>
                      <w:szCs w:val="28"/>
                    </w:rPr>
                  </w:rPrChange>
                </w:rPr>
                <w:delText>giơi hoa</w:delText>
              </w:r>
            </w:del>
            <w:ins w:id="19444" w:author="thithuyngan le" w:date="2018-08-22T11:03:00Z">
              <w:r w:rsidR="00576E7C" w:rsidRPr="00BF026A">
                <w:rPr>
                  <w:rFonts w:ascii="Times New Roman" w:hAnsi="Times New Roman"/>
                  <w:sz w:val="24"/>
                  <w:szCs w:val="24"/>
                  <w:rPrChange w:id="19445" w:author="thithuyngan le" w:date="2018-08-23T08:47:00Z">
                    <w:rPr>
                      <w:sz w:val="24"/>
                      <w:szCs w:val="24"/>
                    </w:rPr>
                  </w:rPrChange>
                </w:rPr>
                <w:t>giới hóa</w:t>
              </w:r>
            </w:ins>
            <w:r w:rsidRPr="00BF026A">
              <w:rPr>
                <w:rFonts w:ascii="Times New Roman" w:hAnsi="Times New Roman"/>
                <w:sz w:val="24"/>
                <w:szCs w:val="24"/>
                <w:rPrChange w:id="19446" w:author="thithuyngan le" w:date="2018-08-23T08:47:00Z">
                  <w:rPr>
                    <w:sz w:val="28"/>
                    <w:szCs w:val="28"/>
                  </w:rPr>
                </w:rPrChange>
              </w:rPr>
              <w:t xml:space="preserve"> trong SX lúa</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447" w:author="thithuyngan le" w:date="2018-08-23T08:47:00Z">
                  <w:rPr>
                    <w:sz w:val="28"/>
                    <w:szCs w:val="28"/>
                  </w:rPr>
                </w:rPrChange>
              </w:rPr>
              <w:pPrChange w:id="19448" w:author="thithuyngan le" w:date="2018-08-22T11:06:00Z">
                <w:pPr>
                  <w:spacing w:after="0" w:line="240" w:lineRule="auto"/>
                </w:pPr>
              </w:pPrChange>
            </w:pPr>
            <w:r w:rsidRPr="00BF026A">
              <w:rPr>
                <w:rFonts w:ascii="Times New Roman" w:hAnsi="Times New Roman"/>
                <w:sz w:val="24"/>
                <w:szCs w:val="24"/>
                <w:rPrChange w:id="19449" w:author="thithuyngan le" w:date="2018-08-23T08:47:00Z">
                  <w:rPr>
                    <w:sz w:val="28"/>
                    <w:szCs w:val="28"/>
                  </w:rPr>
                </w:rPrChange>
              </w:rPr>
              <w:t>Đã thực hiện chủ động sơ tán lồng bè</w:t>
            </w:r>
            <w:del w:id="19450" w:author="thithuyngan le" w:date="2018-08-22T11:03:00Z">
              <w:r w:rsidRPr="00BF026A" w:rsidDel="00576E7C">
                <w:rPr>
                  <w:rFonts w:ascii="Times New Roman" w:hAnsi="Times New Roman"/>
                  <w:sz w:val="24"/>
                  <w:szCs w:val="24"/>
                  <w:rPrChange w:id="19451" w:author="thithuyngan le" w:date="2018-08-23T08:47:00Z">
                    <w:rPr>
                      <w:sz w:val="28"/>
                      <w:szCs w:val="28"/>
                    </w:rPr>
                  </w:rPrChange>
                </w:rPr>
                <w:delText xml:space="preserve"> </w:delText>
              </w:r>
            </w:del>
            <w:r w:rsidRPr="00BF026A">
              <w:rPr>
                <w:rFonts w:ascii="Times New Roman" w:hAnsi="Times New Roman"/>
                <w:sz w:val="24"/>
                <w:szCs w:val="24"/>
                <w:rPrChange w:id="19452" w:author="thithuyngan le" w:date="2018-08-23T08:47:00Z">
                  <w:rPr>
                    <w:sz w:val="28"/>
                    <w:szCs w:val="28"/>
                  </w:rPr>
                </w:rPrChange>
              </w:rPr>
              <w:t>,</w:t>
            </w:r>
            <w:ins w:id="19453" w:author="thithuyngan le" w:date="2018-08-22T11:03:00Z">
              <w:r w:rsidR="00576E7C" w:rsidRPr="00BF026A">
                <w:rPr>
                  <w:rFonts w:ascii="Times New Roman" w:hAnsi="Times New Roman"/>
                  <w:sz w:val="24"/>
                  <w:szCs w:val="24"/>
                  <w:rPrChange w:id="19454" w:author="thithuyngan le" w:date="2018-08-23T08:47:00Z">
                    <w:rPr>
                      <w:sz w:val="24"/>
                      <w:szCs w:val="24"/>
                    </w:rPr>
                  </w:rPrChange>
                </w:rPr>
                <w:t xml:space="preserve"> </w:t>
              </w:r>
            </w:ins>
            <w:r w:rsidRPr="00BF026A">
              <w:rPr>
                <w:rFonts w:ascii="Times New Roman" w:hAnsi="Times New Roman"/>
                <w:sz w:val="24"/>
                <w:szCs w:val="24"/>
                <w:rPrChange w:id="19455" w:author="thithuyngan le" w:date="2018-08-23T08:47:00Z">
                  <w:rPr>
                    <w:sz w:val="28"/>
                    <w:szCs w:val="28"/>
                  </w:rPr>
                </w:rPrChange>
              </w:rPr>
              <w:t>neo buộc lồng bè an toàn</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456" w:author="thithuyngan le" w:date="2018-08-23T08:47:00Z">
                  <w:rPr>
                    <w:sz w:val="28"/>
                    <w:szCs w:val="28"/>
                  </w:rPr>
                </w:rPrChange>
              </w:rPr>
              <w:pPrChange w:id="19457" w:author="thithuyngan le" w:date="2018-08-22T11:08:00Z">
                <w:pPr>
                  <w:spacing w:after="0" w:line="240" w:lineRule="auto"/>
                </w:pPr>
              </w:pPrChange>
            </w:pPr>
            <w:r w:rsidRPr="00BF026A">
              <w:rPr>
                <w:rFonts w:ascii="Times New Roman" w:hAnsi="Times New Roman"/>
                <w:sz w:val="24"/>
                <w:szCs w:val="24"/>
                <w:rPrChange w:id="19458" w:author="thithuyngan le" w:date="2018-08-23T08:47:00Z">
                  <w:rPr>
                    <w:sz w:val="28"/>
                    <w:szCs w:val="28"/>
                  </w:rPr>
                </w:rPrChange>
              </w:rPr>
              <w:t>Chủ động thu hoạch chạy lũ lụt</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459" w:author="thithuyngan le" w:date="2018-08-23T08:47:00Z">
                  <w:rPr>
                    <w:i/>
                    <w:sz w:val="28"/>
                    <w:szCs w:val="28"/>
                  </w:rPr>
                </w:rPrChange>
              </w:rPr>
              <w:pPrChange w:id="19460" w:author="thithuyngan le" w:date="2018-08-22T11:08:00Z">
                <w:pPr>
                  <w:spacing w:after="0" w:line="240" w:lineRule="auto"/>
                </w:pPr>
              </w:pPrChange>
            </w:pPr>
            <w:r w:rsidRPr="00BF026A">
              <w:rPr>
                <w:rFonts w:ascii="Times New Roman" w:hAnsi="Times New Roman"/>
                <w:sz w:val="24"/>
                <w:szCs w:val="24"/>
                <w:rPrChange w:id="19461" w:author="thithuyngan le" w:date="2018-08-23T08:47:00Z">
                  <w:rPr>
                    <w:i/>
                    <w:sz w:val="28"/>
                    <w:szCs w:val="28"/>
                  </w:rPr>
                </w:rPrChange>
              </w:rPr>
              <w:t>60% hộ đã thay lồng tre bằng lồng nhôm</w:t>
            </w:r>
          </w:p>
          <w:p w:rsidR="00150E2B" w:rsidRPr="00BF026A" w:rsidRDefault="00150E2B">
            <w:pPr>
              <w:pStyle w:val="ListParagraph"/>
              <w:numPr>
                <w:ilvl w:val="0"/>
                <w:numId w:val="14"/>
              </w:numPr>
              <w:spacing w:after="0" w:line="240" w:lineRule="auto"/>
              <w:ind w:left="140" w:hanging="142"/>
              <w:rPr>
                <w:rFonts w:ascii="Times New Roman" w:hAnsi="Times New Roman"/>
                <w:i/>
                <w:sz w:val="24"/>
                <w:szCs w:val="24"/>
                <w:rPrChange w:id="19462" w:author="thithuyngan le" w:date="2018-08-23T08:47:00Z">
                  <w:rPr>
                    <w:rFonts w:ascii="Times New Roman" w:hAnsi="Times New Roman"/>
                    <w:i/>
                    <w:sz w:val="28"/>
                    <w:szCs w:val="28"/>
                  </w:rPr>
                </w:rPrChange>
              </w:rPr>
              <w:pPrChange w:id="19463" w:author="thithuyngan le" w:date="2018-08-22T11:08:00Z">
                <w:pPr>
                  <w:pStyle w:val="ListParagraph"/>
                  <w:numPr>
                    <w:numId w:val="14"/>
                  </w:numPr>
                  <w:spacing w:after="0" w:line="240" w:lineRule="auto"/>
                  <w:ind w:left="174" w:hanging="136"/>
                </w:pPr>
              </w:pPrChange>
            </w:pPr>
            <w:r w:rsidRPr="00BF026A">
              <w:rPr>
                <w:rFonts w:ascii="Times New Roman" w:hAnsi="Times New Roman"/>
                <w:sz w:val="24"/>
                <w:szCs w:val="24"/>
                <w:rPrChange w:id="19464" w:author="thithuyngan le" w:date="2018-08-23T08:47:00Z">
                  <w:rPr>
                    <w:rFonts w:ascii="Times New Roman" w:hAnsi="Times New Roman"/>
                    <w:sz w:val="28"/>
                    <w:szCs w:val="28"/>
                  </w:rPr>
                </w:rPrChange>
              </w:rPr>
              <w:t>Neo chắc lồng bè cá</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465" w:author="thithuyngan le" w:date="2018-08-23T08:47:00Z">
                  <w:rPr>
                    <w:sz w:val="28"/>
                    <w:szCs w:val="28"/>
                  </w:rPr>
                </w:rPrChange>
              </w:rPr>
              <w:pPrChange w:id="19466" w:author="thithuyngan le" w:date="2018-08-22T11:10:00Z">
                <w:pPr>
                  <w:spacing w:after="0" w:line="240" w:lineRule="auto"/>
                </w:pPr>
              </w:pPrChange>
            </w:pPr>
            <w:r w:rsidRPr="00BF026A">
              <w:rPr>
                <w:rFonts w:ascii="Times New Roman" w:hAnsi="Times New Roman"/>
                <w:sz w:val="24"/>
                <w:szCs w:val="24"/>
                <w:rPrChange w:id="19467" w:author="thithuyngan le" w:date="2018-08-23T08:47:00Z">
                  <w:rPr>
                    <w:sz w:val="28"/>
                    <w:szCs w:val="28"/>
                  </w:rPr>
                </w:rPrChange>
              </w:rPr>
              <w:t>Vệ sinh lồng bè thường xuyên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468" w:author="thithuyngan le" w:date="2018-08-23T08:47:00Z">
                  <w:rPr>
                    <w:sz w:val="28"/>
                    <w:szCs w:val="28"/>
                  </w:rPr>
                </w:rPrChange>
              </w:rPr>
              <w:pPrChange w:id="19469" w:author="thithuyngan le" w:date="2018-08-22T11:10:00Z">
                <w:pPr>
                  <w:spacing w:after="0" w:line="240" w:lineRule="auto"/>
                </w:pPr>
              </w:pPrChange>
            </w:pPr>
            <w:r w:rsidRPr="00BF026A">
              <w:rPr>
                <w:rFonts w:ascii="Times New Roman" w:hAnsi="Times New Roman"/>
                <w:sz w:val="24"/>
                <w:szCs w:val="24"/>
                <w:rPrChange w:id="19470" w:author="thithuyngan le" w:date="2018-08-23T08:47:00Z">
                  <w:rPr>
                    <w:sz w:val="28"/>
                    <w:szCs w:val="28"/>
                  </w:rPr>
                </w:rPrChange>
              </w:rPr>
              <w:t>Các hộ hầu hết có phương án chống lũ lớn:</w:t>
            </w:r>
            <w:ins w:id="19471" w:author="thithuyngan le" w:date="2018-08-22T11:04:00Z">
              <w:r w:rsidR="00576E7C" w:rsidRPr="00BF026A">
                <w:rPr>
                  <w:rFonts w:ascii="Times New Roman" w:hAnsi="Times New Roman"/>
                  <w:sz w:val="24"/>
                  <w:szCs w:val="24"/>
                  <w:rPrChange w:id="19472" w:author="thithuyngan le" w:date="2018-08-23T08:47:00Z">
                    <w:rPr>
                      <w:sz w:val="24"/>
                      <w:szCs w:val="24"/>
                    </w:rPr>
                  </w:rPrChange>
                </w:rPr>
                <w:t xml:space="preserve"> </w:t>
              </w:r>
            </w:ins>
            <w:r w:rsidRPr="00BF026A">
              <w:rPr>
                <w:rFonts w:ascii="Times New Roman" w:hAnsi="Times New Roman"/>
                <w:sz w:val="24"/>
                <w:szCs w:val="24"/>
                <w:rPrChange w:id="19473" w:author="thithuyngan le" w:date="2018-08-23T08:47:00Z">
                  <w:rPr>
                    <w:sz w:val="28"/>
                    <w:szCs w:val="28"/>
                  </w:rPr>
                </w:rPrChange>
              </w:rPr>
              <w:t>5 tại chỗ, nhà có gác…</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474" w:author="thithuyngan le" w:date="2018-08-23T08:47:00Z">
                  <w:rPr>
                    <w:sz w:val="28"/>
                    <w:szCs w:val="28"/>
                  </w:rPr>
                </w:rPrChange>
              </w:rPr>
              <w:pPrChange w:id="19475" w:author="thithuyngan le" w:date="2018-08-22T11:11:00Z">
                <w:pPr>
                  <w:spacing w:after="0" w:line="240" w:lineRule="auto"/>
                </w:pPr>
              </w:pPrChange>
            </w:pPr>
            <w:r w:rsidRPr="00BF026A">
              <w:rPr>
                <w:rFonts w:ascii="Times New Roman" w:hAnsi="Times New Roman"/>
                <w:sz w:val="24"/>
                <w:szCs w:val="24"/>
                <w:rPrChange w:id="19476" w:author="thithuyngan le" w:date="2018-08-23T08:47:00Z">
                  <w:rPr>
                    <w:sz w:val="28"/>
                    <w:szCs w:val="28"/>
                  </w:rPr>
                </w:rPrChange>
              </w:rPr>
              <w:t>100% hộ có ti vi; 95% hộ có điện thoại liên lạc</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477" w:author="thithuyngan le" w:date="2018-08-23T08:47:00Z">
                  <w:rPr>
                    <w:sz w:val="28"/>
                    <w:szCs w:val="28"/>
                  </w:rPr>
                </w:rPrChange>
              </w:rPr>
              <w:pPrChange w:id="19478" w:author="thithuyngan le" w:date="2018-08-22T11:11:00Z">
                <w:pPr>
                  <w:spacing w:after="0" w:line="240" w:lineRule="auto"/>
                </w:pPr>
              </w:pPrChange>
            </w:pPr>
            <w:del w:id="19479" w:author="thithuyngan le" w:date="2018-08-22T11:04:00Z">
              <w:r w:rsidRPr="00BF026A" w:rsidDel="008E2769">
                <w:rPr>
                  <w:rFonts w:ascii="Times New Roman" w:hAnsi="Times New Roman"/>
                  <w:sz w:val="24"/>
                  <w:szCs w:val="24"/>
                  <w:rPrChange w:id="19480" w:author="thithuyngan le" w:date="2018-08-23T08:47:00Z">
                    <w:rPr>
                      <w:sz w:val="28"/>
                      <w:szCs w:val="28"/>
                    </w:rPr>
                  </w:rPrChange>
                </w:rPr>
                <w:delText xml:space="preserve">- </w:delText>
              </w:r>
            </w:del>
            <w:r w:rsidRPr="00BF026A">
              <w:rPr>
                <w:rFonts w:ascii="Times New Roman" w:hAnsi="Times New Roman"/>
                <w:sz w:val="24"/>
                <w:szCs w:val="24"/>
                <w:rPrChange w:id="19481" w:author="thithuyngan le" w:date="2018-08-23T08:47:00Z">
                  <w:rPr>
                    <w:sz w:val="28"/>
                    <w:szCs w:val="28"/>
                  </w:rPr>
                </w:rPrChange>
              </w:rPr>
              <w:t>100% người dân được dùng internet</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482" w:author="thithuyngan le" w:date="2018-08-23T08:47:00Z">
                  <w:rPr>
                    <w:sz w:val="28"/>
                    <w:szCs w:val="28"/>
                  </w:rPr>
                </w:rPrChange>
              </w:rPr>
              <w:pPrChange w:id="19483" w:author="thithuyngan le" w:date="2018-08-22T11:11:00Z">
                <w:pPr>
                  <w:spacing w:after="0" w:line="240" w:lineRule="auto"/>
                </w:pPr>
              </w:pPrChange>
            </w:pPr>
            <w:del w:id="19484" w:author="thithuyngan le" w:date="2018-08-22T11:04:00Z">
              <w:r w:rsidRPr="00BF026A" w:rsidDel="008E2769">
                <w:rPr>
                  <w:rFonts w:ascii="Times New Roman" w:hAnsi="Times New Roman"/>
                  <w:sz w:val="24"/>
                  <w:szCs w:val="24"/>
                  <w:rPrChange w:id="19485" w:author="thithuyngan le" w:date="2018-08-23T08:47:00Z">
                    <w:rPr>
                      <w:sz w:val="28"/>
                      <w:szCs w:val="28"/>
                    </w:rPr>
                  </w:rPrChange>
                </w:rPr>
                <w:delText>-</w:delText>
              </w:r>
            </w:del>
            <w:r w:rsidRPr="00BF026A">
              <w:rPr>
                <w:rFonts w:ascii="Times New Roman" w:hAnsi="Times New Roman"/>
                <w:sz w:val="24"/>
                <w:szCs w:val="24"/>
                <w:rPrChange w:id="19486" w:author="thithuyngan le" w:date="2018-08-23T08:47:00Z">
                  <w:rPr>
                    <w:sz w:val="28"/>
                    <w:szCs w:val="28"/>
                  </w:rPr>
                </w:rPrChange>
              </w:rPr>
              <w:t>Thường xuyên</w:t>
            </w:r>
            <w:del w:id="19487" w:author="Thai Minh Huong" w:date="2018-08-20T17:05:00Z">
              <w:r w:rsidRPr="00BF026A" w:rsidDel="00D30C7E">
                <w:rPr>
                  <w:rFonts w:ascii="Times New Roman" w:hAnsi="Times New Roman"/>
                  <w:sz w:val="24"/>
                  <w:szCs w:val="24"/>
                  <w:rPrChange w:id="19488" w:author="thithuyngan le" w:date="2018-08-23T08:47:00Z">
                    <w:rPr>
                      <w:sz w:val="28"/>
                      <w:szCs w:val="28"/>
                    </w:rPr>
                  </w:rPrChange>
                </w:rPr>
                <w:delText xml:space="preserve">  </w:delText>
              </w:r>
            </w:del>
            <w:ins w:id="19489" w:author="Thai Minh Huong" w:date="2018-08-20T17:05:00Z">
              <w:r w:rsidR="00D30C7E" w:rsidRPr="00BF026A">
                <w:rPr>
                  <w:rFonts w:ascii="Times New Roman" w:hAnsi="Times New Roman"/>
                  <w:sz w:val="24"/>
                  <w:szCs w:val="24"/>
                  <w:rPrChange w:id="19490" w:author="thithuyngan le" w:date="2018-08-23T08:47:00Z">
                    <w:rPr>
                      <w:sz w:val="28"/>
                      <w:szCs w:val="28"/>
                    </w:rPr>
                  </w:rPrChange>
                </w:rPr>
                <w:t xml:space="preserve"> </w:t>
              </w:r>
              <w:del w:id="19491" w:author="thithuyngan le" w:date="2018-08-22T11:04:00Z">
                <w:r w:rsidR="00D30C7E" w:rsidRPr="00BF026A" w:rsidDel="008E2769">
                  <w:rPr>
                    <w:rFonts w:ascii="Times New Roman" w:hAnsi="Times New Roman"/>
                    <w:sz w:val="24"/>
                    <w:szCs w:val="24"/>
                    <w:rPrChange w:id="19492" w:author="thithuyngan le" w:date="2018-08-23T08:47:00Z">
                      <w:rPr>
                        <w:sz w:val="28"/>
                        <w:szCs w:val="28"/>
                      </w:rPr>
                    </w:rPrChange>
                  </w:rPr>
                  <w:delText xml:space="preserve"> </w:delText>
                </w:r>
              </w:del>
            </w:ins>
            <w:r w:rsidRPr="00BF026A">
              <w:rPr>
                <w:rFonts w:ascii="Times New Roman" w:hAnsi="Times New Roman"/>
                <w:sz w:val="24"/>
                <w:szCs w:val="24"/>
                <w:rPrChange w:id="19493" w:author="thithuyngan le" w:date="2018-08-23T08:47:00Z">
                  <w:rPr>
                    <w:sz w:val="28"/>
                    <w:szCs w:val="28"/>
                  </w:rPr>
                </w:rPrChange>
              </w:rPr>
              <w:t>tuyên truyền các kiến thức về thiên tai, BĐKH</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494" w:author="thithuyngan le" w:date="2018-08-23T08:47:00Z">
                  <w:rPr>
                    <w:sz w:val="28"/>
                    <w:szCs w:val="28"/>
                  </w:rPr>
                </w:rPrChange>
              </w:rPr>
              <w:pPrChange w:id="19495" w:author="thithuyngan le" w:date="2018-08-22T11:12:00Z">
                <w:pPr>
                  <w:spacing w:after="0" w:line="240" w:lineRule="auto"/>
                </w:pPr>
              </w:pPrChange>
            </w:pPr>
            <w:del w:id="19496" w:author="thithuyngan le" w:date="2018-08-22T11:04:00Z">
              <w:r w:rsidRPr="00BF026A" w:rsidDel="008E2769">
                <w:rPr>
                  <w:rFonts w:ascii="Times New Roman" w:hAnsi="Times New Roman"/>
                  <w:sz w:val="24"/>
                  <w:szCs w:val="24"/>
                  <w:rPrChange w:id="19497" w:author="thithuyngan le" w:date="2018-08-23T08:47:00Z">
                    <w:rPr>
                      <w:sz w:val="28"/>
                      <w:szCs w:val="28"/>
                    </w:rPr>
                  </w:rPrChange>
                </w:rPr>
                <w:delText xml:space="preserve">- </w:delText>
              </w:r>
            </w:del>
            <w:r w:rsidRPr="00BF026A">
              <w:rPr>
                <w:rFonts w:ascii="Times New Roman" w:hAnsi="Times New Roman"/>
                <w:sz w:val="24"/>
                <w:szCs w:val="24"/>
                <w:rPrChange w:id="19498" w:author="thithuyngan le" w:date="2018-08-23T08:47:00Z">
                  <w:rPr>
                    <w:sz w:val="28"/>
                    <w:szCs w:val="28"/>
                  </w:rPr>
                </w:rPrChange>
              </w:rPr>
              <w:t>Có cảnh báo kịp thời</w:t>
            </w:r>
            <w:del w:id="19499" w:author="Thai Minh Huong" w:date="2018-08-20T17:05:00Z">
              <w:r w:rsidRPr="00BF026A" w:rsidDel="00D30C7E">
                <w:rPr>
                  <w:rFonts w:ascii="Times New Roman" w:hAnsi="Times New Roman"/>
                  <w:sz w:val="24"/>
                  <w:szCs w:val="24"/>
                  <w:rPrChange w:id="19500" w:author="thithuyngan le" w:date="2018-08-23T08:47:00Z">
                    <w:rPr>
                      <w:sz w:val="28"/>
                      <w:szCs w:val="28"/>
                    </w:rPr>
                  </w:rPrChange>
                </w:rPr>
                <w:delText xml:space="preserve">  </w:delText>
              </w:r>
            </w:del>
            <w:ins w:id="19501" w:author="Thai Minh Huong" w:date="2018-08-20T17:05:00Z">
              <w:r w:rsidR="00D30C7E" w:rsidRPr="00BF026A">
                <w:rPr>
                  <w:rFonts w:ascii="Times New Roman" w:hAnsi="Times New Roman"/>
                  <w:sz w:val="24"/>
                  <w:szCs w:val="24"/>
                  <w:rPrChange w:id="19502" w:author="thithuyngan le" w:date="2018-08-23T08:47:00Z">
                    <w:rPr>
                      <w:sz w:val="28"/>
                      <w:szCs w:val="28"/>
                    </w:rPr>
                  </w:rPrChange>
                </w:rPr>
                <w:t xml:space="preserve">  </w:t>
              </w:r>
            </w:ins>
            <w:r w:rsidRPr="00BF026A">
              <w:rPr>
                <w:rFonts w:ascii="Times New Roman" w:hAnsi="Times New Roman"/>
                <w:sz w:val="24"/>
                <w:szCs w:val="24"/>
                <w:rPrChange w:id="19503" w:author="thithuyngan le" w:date="2018-08-23T08:47:00Z">
                  <w:rPr>
                    <w:sz w:val="28"/>
                    <w:szCs w:val="28"/>
                  </w:rPr>
                </w:rPrChange>
              </w:rPr>
              <w:t>đến các hộ dân</w:t>
            </w:r>
          </w:p>
          <w:p w:rsidR="00150E2B" w:rsidRPr="00BF026A" w:rsidRDefault="00150E2B" w:rsidP="00417121">
            <w:pPr>
              <w:spacing w:after="0" w:line="240" w:lineRule="auto"/>
              <w:rPr>
                <w:sz w:val="24"/>
                <w:szCs w:val="24"/>
                <w:rPrChange w:id="19504" w:author="thithuyngan le" w:date="2018-08-23T08:47:00Z">
                  <w:rPr>
                    <w:sz w:val="28"/>
                    <w:szCs w:val="28"/>
                  </w:rPr>
                </w:rPrChange>
              </w:rPr>
            </w:pPr>
          </w:p>
          <w:p w:rsidR="003A1B1F" w:rsidRPr="00BF026A" w:rsidRDefault="003A1B1F" w:rsidP="00417121">
            <w:pPr>
              <w:spacing w:after="0" w:line="240" w:lineRule="auto"/>
              <w:rPr>
                <w:sz w:val="24"/>
                <w:szCs w:val="24"/>
                <w:rPrChange w:id="19505" w:author="thithuyngan le" w:date="2018-08-23T08:47:00Z">
                  <w:rPr>
                    <w:sz w:val="28"/>
                    <w:szCs w:val="28"/>
                  </w:rPr>
                </w:rPrChange>
              </w:rPr>
            </w:pPr>
          </w:p>
        </w:tc>
        <w:tc>
          <w:tcPr>
            <w:tcW w:w="1962" w:type="dxa"/>
            <w:tcBorders>
              <w:top w:val="single" w:sz="4" w:space="0" w:color="000000"/>
              <w:left w:val="single" w:sz="4" w:space="0" w:color="000000"/>
              <w:bottom w:val="single" w:sz="4" w:space="0" w:color="000000"/>
              <w:right w:val="single" w:sz="4" w:space="0" w:color="000000"/>
            </w:tcBorders>
            <w:tcPrChange w:id="19506"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506F51" w:rsidRPr="00BF026A" w:rsidDel="00576E7C" w:rsidRDefault="008E2769">
            <w:pPr>
              <w:pStyle w:val="ListParagraph"/>
              <w:numPr>
                <w:ilvl w:val="0"/>
                <w:numId w:val="14"/>
              </w:numPr>
              <w:spacing w:after="0" w:line="240" w:lineRule="auto"/>
              <w:ind w:left="140" w:hanging="142"/>
              <w:rPr>
                <w:del w:id="19507" w:author="thithuyngan le" w:date="2018-08-22T11:02:00Z"/>
                <w:rFonts w:ascii="Times New Roman" w:hAnsi="Times New Roman"/>
                <w:sz w:val="24"/>
                <w:szCs w:val="24"/>
                <w:rPrChange w:id="19508" w:author="thithuyngan le" w:date="2018-08-23T08:47:00Z">
                  <w:rPr>
                    <w:del w:id="19509" w:author="thithuyngan le" w:date="2018-08-22T11:02:00Z"/>
                    <w:sz w:val="24"/>
                    <w:szCs w:val="24"/>
                  </w:rPr>
                </w:rPrChange>
              </w:rPr>
              <w:pPrChange w:id="19510" w:author="thithuyngan le" w:date="2018-08-22T11:17:00Z">
                <w:pPr>
                  <w:spacing w:after="0" w:line="240" w:lineRule="auto"/>
                </w:pPr>
              </w:pPrChange>
            </w:pPr>
            <w:ins w:id="19511" w:author="thithuyngan le" w:date="2018-08-22T11:09:00Z">
              <w:r w:rsidRPr="00BF026A">
                <w:rPr>
                  <w:rFonts w:ascii="Times New Roman" w:hAnsi="Times New Roman"/>
                  <w:sz w:val="24"/>
                  <w:szCs w:val="24"/>
                  <w:rPrChange w:id="19512" w:author="thithuyngan le" w:date="2018-08-23T08:47:00Z">
                    <w:rPr>
                      <w:sz w:val="24"/>
                      <w:szCs w:val="24"/>
                    </w:rPr>
                  </w:rPrChange>
                </w:rPr>
                <w:lastRenderedPageBreak/>
                <w:t xml:space="preserve">- </w:t>
              </w:r>
            </w:ins>
            <w:r w:rsidR="00506F51" w:rsidRPr="00BF026A">
              <w:rPr>
                <w:rFonts w:ascii="Times New Roman" w:hAnsi="Times New Roman"/>
                <w:sz w:val="24"/>
                <w:szCs w:val="24"/>
                <w:rPrChange w:id="19513" w:author="thithuyngan le" w:date="2018-08-23T08:47:00Z">
                  <w:rPr>
                    <w:sz w:val="28"/>
                    <w:szCs w:val="28"/>
                  </w:rPr>
                </w:rPrChange>
              </w:rPr>
              <w:t>Nhà ngập, bị</w:t>
            </w:r>
            <w:ins w:id="19514" w:author="thithuyngan le" w:date="2018-08-22T11:16:00Z">
              <w:r w:rsidR="0062375A" w:rsidRPr="00BF026A">
                <w:rPr>
                  <w:rFonts w:ascii="Times New Roman" w:hAnsi="Times New Roman"/>
                  <w:sz w:val="24"/>
                  <w:szCs w:val="24"/>
                  <w:rPrChange w:id="19515" w:author="thithuyngan le" w:date="2018-08-23T08:47:00Z">
                    <w:rPr>
                      <w:sz w:val="24"/>
                      <w:szCs w:val="24"/>
                    </w:rPr>
                  </w:rPrChange>
                </w:rPr>
                <w:t xml:space="preserve"> </w:t>
              </w:r>
            </w:ins>
            <w:del w:id="19516" w:author="thithuyngan le" w:date="2018-08-22T11:16:00Z">
              <w:r w:rsidR="00506F51" w:rsidRPr="00BF026A" w:rsidDel="0062375A">
                <w:rPr>
                  <w:rFonts w:ascii="Times New Roman" w:hAnsi="Times New Roman"/>
                  <w:sz w:val="24"/>
                  <w:szCs w:val="24"/>
                  <w:rPrChange w:id="19517" w:author="thithuyngan le" w:date="2018-08-23T08:47:00Z">
                    <w:rPr>
                      <w:sz w:val="28"/>
                      <w:szCs w:val="28"/>
                    </w:rPr>
                  </w:rPrChange>
                </w:rPr>
                <w:delText xml:space="preserve"> </w:delText>
              </w:r>
            </w:del>
            <w:r w:rsidR="00506F51" w:rsidRPr="00BF026A">
              <w:rPr>
                <w:rFonts w:ascii="Times New Roman" w:hAnsi="Times New Roman"/>
                <w:sz w:val="24"/>
                <w:szCs w:val="24"/>
                <w:rPrChange w:id="19518" w:author="thithuyngan le" w:date="2018-08-23T08:47:00Z">
                  <w:rPr>
                    <w:sz w:val="28"/>
                    <w:szCs w:val="28"/>
                  </w:rPr>
                </w:rPrChange>
              </w:rPr>
              <w:t>trôi, bị hư hại</w:t>
            </w:r>
          </w:p>
          <w:p w:rsidR="00576E7C" w:rsidRPr="00BF026A" w:rsidRDefault="00576E7C" w:rsidP="00506F51">
            <w:pPr>
              <w:spacing w:after="0" w:line="240" w:lineRule="auto"/>
              <w:rPr>
                <w:ins w:id="19519" w:author="thithuyngan le" w:date="2018-08-22T11:03:00Z"/>
                <w:sz w:val="24"/>
                <w:szCs w:val="24"/>
                <w:rPrChange w:id="19520" w:author="thithuyngan le" w:date="2018-08-23T08:47:00Z">
                  <w:rPr>
                    <w:ins w:id="19521" w:author="thithuyngan le" w:date="2018-08-22T11:03:00Z"/>
                    <w:sz w:val="28"/>
                    <w:szCs w:val="28"/>
                  </w:rPr>
                </w:rPrChange>
              </w:rPr>
            </w:pPr>
          </w:p>
          <w:p w:rsidR="00506F51" w:rsidRPr="00BF026A" w:rsidDel="008E2769" w:rsidRDefault="00506F51" w:rsidP="008E2769">
            <w:pPr>
              <w:pStyle w:val="ListParagraph"/>
              <w:numPr>
                <w:ilvl w:val="0"/>
                <w:numId w:val="14"/>
              </w:numPr>
              <w:spacing w:after="0" w:line="240" w:lineRule="auto"/>
              <w:ind w:left="140" w:hanging="142"/>
              <w:rPr>
                <w:del w:id="19522" w:author="thithuyngan le" w:date="2018-08-22T11:13:00Z"/>
                <w:rFonts w:ascii="Times New Roman" w:hAnsi="Times New Roman"/>
                <w:sz w:val="24"/>
                <w:szCs w:val="24"/>
                <w:rPrChange w:id="19523" w:author="thithuyngan le" w:date="2018-08-23T08:47:00Z">
                  <w:rPr>
                    <w:del w:id="19524" w:author="thithuyngan le" w:date="2018-08-22T11:13:00Z"/>
                    <w:sz w:val="24"/>
                    <w:szCs w:val="24"/>
                  </w:rPr>
                </w:rPrChange>
              </w:rPr>
            </w:pPr>
            <w:del w:id="19525" w:author="thithuyngan le" w:date="2018-08-22T11:02:00Z">
              <w:r w:rsidRPr="00BF026A" w:rsidDel="00576E7C">
                <w:rPr>
                  <w:rFonts w:ascii="Times New Roman" w:hAnsi="Times New Roman"/>
                  <w:sz w:val="24"/>
                  <w:szCs w:val="24"/>
                  <w:rPrChange w:id="19526" w:author="thithuyngan le" w:date="2018-08-23T08:47:00Z">
                    <w:rPr>
                      <w:sz w:val="28"/>
                      <w:szCs w:val="28"/>
                    </w:rPr>
                  </w:rPrChange>
                </w:rPr>
                <w:delText xml:space="preserve"> </w:delText>
              </w:r>
            </w:del>
            <w:r w:rsidRPr="00BF026A">
              <w:rPr>
                <w:rFonts w:ascii="Times New Roman" w:hAnsi="Times New Roman"/>
                <w:sz w:val="24"/>
                <w:szCs w:val="24"/>
                <w:rPrChange w:id="19527" w:author="thithuyngan le" w:date="2018-08-23T08:47:00Z">
                  <w:rPr>
                    <w:sz w:val="28"/>
                    <w:szCs w:val="28"/>
                  </w:rPr>
                </w:rPrChange>
              </w:rPr>
              <w:t>Tài sản bị mất</w:t>
            </w:r>
          </w:p>
          <w:p w:rsidR="008E2769" w:rsidRPr="00BF026A" w:rsidRDefault="008E2769">
            <w:pPr>
              <w:pStyle w:val="ListParagraph"/>
              <w:numPr>
                <w:ilvl w:val="0"/>
                <w:numId w:val="14"/>
              </w:numPr>
              <w:spacing w:after="0" w:line="240" w:lineRule="auto"/>
              <w:ind w:left="140" w:hanging="142"/>
              <w:rPr>
                <w:ins w:id="19528" w:author="thithuyngan le" w:date="2018-08-22T11:13:00Z"/>
                <w:rFonts w:ascii="Times New Roman" w:hAnsi="Times New Roman"/>
                <w:sz w:val="24"/>
                <w:szCs w:val="24"/>
                <w:rPrChange w:id="19529" w:author="thithuyngan le" w:date="2018-08-23T08:47:00Z">
                  <w:rPr>
                    <w:ins w:id="19530" w:author="thithuyngan le" w:date="2018-08-22T11:13:00Z"/>
                    <w:sz w:val="28"/>
                    <w:szCs w:val="28"/>
                  </w:rPr>
                </w:rPrChange>
              </w:rPr>
              <w:pPrChange w:id="19531" w:author="thithuyngan le" w:date="2018-08-22T11:06:00Z">
                <w:pPr>
                  <w:spacing w:after="0" w:line="240" w:lineRule="auto"/>
                </w:pPr>
              </w:pPrChange>
            </w:pPr>
          </w:p>
          <w:p w:rsidR="00506F51" w:rsidRPr="00BF026A" w:rsidDel="00576E7C" w:rsidRDefault="00506F51">
            <w:pPr>
              <w:pStyle w:val="ListParagraph"/>
              <w:numPr>
                <w:ilvl w:val="0"/>
                <w:numId w:val="14"/>
              </w:numPr>
              <w:spacing w:after="0" w:line="240" w:lineRule="auto"/>
              <w:ind w:left="140" w:hanging="142"/>
              <w:rPr>
                <w:del w:id="19532" w:author="thithuyngan le" w:date="2018-08-22T11:03:00Z"/>
                <w:rFonts w:ascii="Times New Roman" w:hAnsi="Times New Roman"/>
                <w:sz w:val="24"/>
                <w:szCs w:val="24"/>
                <w:rPrChange w:id="19533" w:author="thithuyngan le" w:date="2018-08-23T08:47:00Z">
                  <w:rPr>
                    <w:del w:id="19534" w:author="thithuyngan le" w:date="2018-08-22T11:03:00Z"/>
                  </w:rPr>
                </w:rPrChange>
              </w:rPr>
              <w:pPrChange w:id="19535" w:author="thithuyngan le" w:date="2018-08-22T11:13:00Z">
                <w:pPr>
                  <w:spacing w:after="0" w:line="240" w:lineRule="auto"/>
                </w:pPr>
              </w:pPrChange>
            </w:pPr>
            <w:del w:id="19536" w:author="thithuyngan le" w:date="2018-08-22T11:03:00Z">
              <w:r w:rsidRPr="00BF026A" w:rsidDel="00576E7C">
                <w:rPr>
                  <w:rFonts w:ascii="Times New Roman" w:hAnsi="Times New Roman"/>
                  <w:sz w:val="24"/>
                  <w:szCs w:val="24"/>
                  <w:rPrChange w:id="19537" w:author="thithuyngan le" w:date="2018-08-23T08:47:00Z">
                    <w:rPr>
                      <w:sz w:val="28"/>
                      <w:szCs w:val="28"/>
                    </w:rPr>
                  </w:rPrChange>
                </w:rPr>
                <w:delText xml:space="preserve"> </w:delText>
              </w:r>
            </w:del>
            <w:r w:rsidRPr="00BF026A">
              <w:rPr>
                <w:rFonts w:ascii="Times New Roman" w:hAnsi="Times New Roman"/>
                <w:sz w:val="24"/>
                <w:szCs w:val="24"/>
                <w:rPrChange w:id="19538" w:author="thithuyngan le" w:date="2018-08-23T08:47:00Z">
                  <w:rPr>
                    <w:sz w:val="28"/>
                    <w:szCs w:val="28"/>
                  </w:rPr>
                </w:rPrChange>
              </w:rPr>
              <w:t>Vật nuôi bị chết</w:t>
            </w:r>
          </w:p>
          <w:p w:rsidR="00576E7C" w:rsidRPr="00BF026A" w:rsidRDefault="00576E7C">
            <w:pPr>
              <w:pStyle w:val="ListParagraph"/>
              <w:numPr>
                <w:ilvl w:val="0"/>
                <w:numId w:val="14"/>
              </w:numPr>
              <w:spacing w:after="0" w:line="240" w:lineRule="auto"/>
              <w:ind w:left="140" w:hanging="142"/>
              <w:rPr>
                <w:ins w:id="19539" w:author="thithuyngan le" w:date="2018-08-22T11:03:00Z"/>
                <w:rFonts w:ascii="Times New Roman" w:hAnsi="Times New Roman"/>
                <w:rPrChange w:id="19540" w:author="thithuyngan le" w:date="2018-08-23T08:47:00Z">
                  <w:rPr>
                    <w:ins w:id="19541" w:author="thithuyngan le" w:date="2018-08-22T11:03:00Z"/>
                    <w:sz w:val="28"/>
                    <w:szCs w:val="28"/>
                  </w:rPr>
                </w:rPrChange>
              </w:rPr>
              <w:pPrChange w:id="19542" w:author="thithuyngan le" w:date="2018-08-22T11:13:00Z">
                <w:pPr>
                  <w:spacing w:after="0" w:line="240" w:lineRule="auto"/>
                </w:pPr>
              </w:pPrChange>
            </w:pP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543" w:author="thithuyngan le" w:date="2018-08-23T08:47:00Z">
                  <w:rPr>
                    <w:sz w:val="28"/>
                    <w:szCs w:val="28"/>
                  </w:rPr>
                </w:rPrChange>
              </w:rPr>
              <w:pPrChange w:id="19544" w:author="thithuyngan le" w:date="2018-08-22T11:07:00Z">
                <w:pPr>
                  <w:spacing w:after="0" w:line="240" w:lineRule="auto"/>
                </w:pPr>
              </w:pPrChange>
            </w:pPr>
            <w:r w:rsidRPr="00BF026A">
              <w:rPr>
                <w:rFonts w:ascii="Times New Roman" w:hAnsi="Times New Roman"/>
                <w:sz w:val="24"/>
                <w:szCs w:val="24"/>
                <w:rPrChange w:id="19545" w:author="thithuyngan le" w:date="2018-08-23T08:47:00Z">
                  <w:rPr>
                    <w:sz w:val="28"/>
                    <w:szCs w:val="28"/>
                  </w:rPr>
                </w:rPrChange>
              </w:rPr>
              <w:t>Đường bị hư hỏng</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546" w:author="thithuyngan le" w:date="2018-08-23T08:47:00Z">
                  <w:rPr>
                    <w:sz w:val="28"/>
                    <w:szCs w:val="28"/>
                  </w:rPr>
                </w:rPrChange>
              </w:rPr>
              <w:pPrChange w:id="19547" w:author="thithuyngan le" w:date="2018-08-22T11:07:00Z">
                <w:pPr>
                  <w:spacing w:after="0" w:line="240" w:lineRule="auto"/>
                </w:pPr>
              </w:pPrChange>
            </w:pPr>
            <w:r w:rsidRPr="00BF026A">
              <w:rPr>
                <w:rFonts w:ascii="Times New Roman" w:hAnsi="Times New Roman"/>
                <w:sz w:val="24"/>
                <w:szCs w:val="24"/>
                <w:rPrChange w:id="19548" w:author="thithuyngan le" w:date="2018-08-23T08:47:00Z">
                  <w:rPr>
                    <w:sz w:val="28"/>
                    <w:szCs w:val="28"/>
                  </w:rPr>
                </w:rPrChange>
              </w:rPr>
              <w:t>Lồng cá bị trôi, bị mất, ao h</w:t>
            </w:r>
            <w:ins w:id="19549" w:author="thithuyngan le" w:date="2018-08-22T11:16:00Z">
              <w:r w:rsidR="0062375A" w:rsidRPr="00BF026A">
                <w:rPr>
                  <w:rFonts w:ascii="Times New Roman" w:hAnsi="Times New Roman"/>
                  <w:sz w:val="24"/>
                  <w:szCs w:val="24"/>
                  <w:rPrChange w:id="19550" w:author="thithuyngan le" w:date="2018-08-23T08:47:00Z">
                    <w:rPr>
                      <w:sz w:val="24"/>
                      <w:szCs w:val="24"/>
                    </w:rPr>
                  </w:rPrChange>
                </w:rPr>
                <w:t>ồ</w:t>
              </w:r>
            </w:ins>
            <w:del w:id="19551" w:author="thithuyngan le" w:date="2018-08-22T11:16:00Z">
              <w:r w:rsidRPr="00BF026A" w:rsidDel="0062375A">
                <w:rPr>
                  <w:rFonts w:ascii="Times New Roman" w:hAnsi="Times New Roman"/>
                  <w:sz w:val="24"/>
                  <w:szCs w:val="24"/>
                  <w:rPrChange w:id="19552" w:author="thithuyngan le" w:date="2018-08-23T08:47:00Z">
                    <w:rPr>
                      <w:sz w:val="28"/>
                      <w:szCs w:val="28"/>
                    </w:rPr>
                  </w:rPrChange>
                </w:rPr>
                <w:delText>ộ</w:delText>
              </w:r>
            </w:del>
            <w:r w:rsidRPr="00BF026A">
              <w:rPr>
                <w:rFonts w:ascii="Times New Roman" w:hAnsi="Times New Roman"/>
                <w:sz w:val="24"/>
                <w:szCs w:val="24"/>
                <w:rPrChange w:id="19553" w:author="thithuyngan le" w:date="2018-08-23T08:47:00Z">
                  <w:rPr>
                    <w:sz w:val="28"/>
                    <w:szCs w:val="28"/>
                  </w:rPr>
                </w:rPrChange>
              </w:rPr>
              <w:t xml:space="preserve"> bị vỡ,</w:t>
            </w:r>
            <w:ins w:id="19554" w:author="thithuyngan le" w:date="2018-08-22T11:04:00Z">
              <w:r w:rsidR="00576E7C" w:rsidRPr="00BF026A">
                <w:rPr>
                  <w:rFonts w:ascii="Times New Roman" w:hAnsi="Times New Roman"/>
                  <w:sz w:val="24"/>
                  <w:szCs w:val="24"/>
                  <w:rPrChange w:id="19555" w:author="thithuyngan le" w:date="2018-08-23T08:47:00Z">
                    <w:rPr>
                      <w:sz w:val="24"/>
                      <w:szCs w:val="24"/>
                    </w:rPr>
                  </w:rPrChange>
                </w:rPr>
                <w:t xml:space="preserve"> </w:t>
              </w:r>
            </w:ins>
            <w:r w:rsidRPr="00BF026A">
              <w:rPr>
                <w:rFonts w:ascii="Times New Roman" w:hAnsi="Times New Roman"/>
                <w:sz w:val="24"/>
                <w:szCs w:val="24"/>
                <w:rPrChange w:id="19556" w:author="thithuyngan le" w:date="2018-08-23T08:47:00Z">
                  <w:rPr>
                    <w:sz w:val="28"/>
                    <w:szCs w:val="28"/>
                  </w:rPr>
                </w:rPrChange>
              </w:rPr>
              <w:t>cá bị mất</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557" w:author="thithuyngan le" w:date="2018-08-23T08:47:00Z">
                  <w:rPr>
                    <w:sz w:val="28"/>
                    <w:szCs w:val="28"/>
                  </w:rPr>
                </w:rPrChange>
              </w:rPr>
              <w:pPrChange w:id="19558" w:author="thithuyngan le" w:date="2018-08-22T11:08:00Z">
                <w:pPr>
                  <w:spacing w:after="0" w:line="240" w:lineRule="auto"/>
                </w:pPr>
              </w:pPrChange>
            </w:pPr>
            <w:r w:rsidRPr="00BF026A">
              <w:rPr>
                <w:rFonts w:ascii="Times New Roman" w:hAnsi="Times New Roman"/>
                <w:sz w:val="24"/>
                <w:szCs w:val="24"/>
                <w:rPrChange w:id="19559" w:author="thithuyngan le" w:date="2018-08-23T08:47:00Z">
                  <w:rPr>
                    <w:sz w:val="28"/>
                    <w:szCs w:val="28"/>
                  </w:rPr>
                </w:rPrChange>
              </w:rPr>
              <w:t>Học sinh phải nghỉ học</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560" w:author="thithuyngan le" w:date="2018-08-23T08:47:00Z">
                  <w:rPr>
                    <w:sz w:val="28"/>
                    <w:szCs w:val="28"/>
                  </w:rPr>
                </w:rPrChange>
              </w:rPr>
              <w:pPrChange w:id="19561" w:author="thithuyngan le" w:date="2018-08-22T11:08:00Z">
                <w:pPr>
                  <w:spacing w:after="0" w:line="240" w:lineRule="auto"/>
                </w:pPr>
              </w:pPrChange>
            </w:pPr>
            <w:r w:rsidRPr="00BF026A">
              <w:rPr>
                <w:rFonts w:ascii="Times New Roman" w:hAnsi="Times New Roman"/>
                <w:sz w:val="24"/>
                <w:szCs w:val="24"/>
                <w:rPrChange w:id="19562" w:author="thithuyngan le" w:date="2018-08-23T08:47:00Z">
                  <w:rPr>
                    <w:sz w:val="28"/>
                    <w:szCs w:val="28"/>
                  </w:rPr>
                </w:rPrChange>
              </w:rPr>
              <w:t>Hệ thống truyền thanh, hệ thống điện bị hư hỏng</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563" w:author="thithuyngan le" w:date="2018-08-23T08:47:00Z">
                  <w:rPr>
                    <w:sz w:val="28"/>
                    <w:szCs w:val="28"/>
                  </w:rPr>
                </w:rPrChange>
              </w:rPr>
              <w:pPrChange w:id="19564" w:author="thithuyngan le" w:date="2018-08-22T11:08:00Z">
                <w:pPr>
                  <w:spacing w:after="0" w:line="240" w:lineRule="auto"/>
                </w:pPr>
              </w:pPrChange>
            </w:pPr>
            <w:r w:rsidRPr="00BF026A">
              <w:rPr>
                <w:rFonts w:ascii="Times New Roman" w:hAnsi="Times New Roman"/>
                <w:sz w:val="24"/>
                <w:szCs w:val="24"/>
                <w:rPrChange w:id="19565" w:author="thithuyngan le" w:date="2018-08-23T08:47:00Z">
                  <w:rPr>
                    <w:sz w:val="28"/>
                    <w:szCs w:val="28"/>
                  </w:rPr>
                </w:rPrChange>
              </w:rPr>
              <w:t>Người bị chết</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566" w:author="thithuyngan le" w:date="2018-08-23T08:47:00Z">
                  <w:rPr>
                    <w:sz w:val="28"/>
                    <w:szCs w:val="28"/>
                  </w:rPr>
                </w:rPrChange>
              </w:rPr>
              <w:pPrChange w:id="19567" w:author="thithuyngan le" w:date="2018-08-22T11:10:00Z">
                <w:pPr>
                  <w:spacing w:after="0" w:line="240" w:lineRule="auto"/>
                </w:pPr>
              </w:pPrChange>
            </w:pPr>
            <w:r w:rsidRPr="00BF026A">
              <w:rPr>
                <w:rFonts w:ascii="Times New Roman" w:hAnsi="Times New Roman"/>
                <w:sz w:val="24"/>
                <w:szCs w:val="24"/>
                <w:rPrChange w:id="19568" w:author="thithuyngan le" w:date="2018-08-23T08:47:00Z">
                  <w:rPr>
                    <w:sz w:val="28"/>
                    <w:szCs w:val="28"/>
                  </w:rPr>
                </w:rPrChange>
              </w:rPr>
              <w:t>Nhà cửa, chuồng trại bị ngập, bị hư hại, bị đổ</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569" w:author="thithuyngan le" w:date="2018-08-23T08:47:00Z">
                  <w:rPr>
                    <w:sz w:val="28"/>
                    <w:szCs w:val="28"/>
                  </w:rPr>
                </w:rPrChange>
              </w:rPr>
              <w:pPrChange w:id="19570" w:author="thithuyngan le" w:date="2018-08-22T11:10:00Z">
                <w:pPr>
                  <w:spacing w:after="0" w:line="240" w:lineRule="auto"/>
                </w:pPr>
              </w:pPrChange>
            </w:pPr>
            <w:r w:rsidRPr="00BF026A">
              <w:rPr>
                <w:rFonts w:ascii="Times New Roman" w:hAnsi="Times New Roman"/>
                <w:sz w:val="24"/>
                <w:szCs w:val="24"/>
                <w:rPrChange w:id="19571" w:author="thithuyngan le" w:date="2018-08-23T08:47:00Z">
                  <w:rPr>
                    <w:sz w:val="28"/>
                    <w:szCs w:val="28"/>
                  </w:rPr>
                </w:rPrChange>
              </w:rPr>
              <w:t>Kênh mương bị vỡ, bị bồi lấp</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572" w:author="thithuyngan le" w:date="2018-08-23T08:47:00Z">
                  <w:rPr>
                    <w:sz w:val="28"/>
                    <w:szCs w:val="28"/>
                  </w:rPr>
                </w:rPrChange>
              </w:rPr>
              <w:pPrChange w:id="19573" w:author="thithuyngan le" w:date="2018-08-22T11:10:00Z">
                <w:pPr>
                  <w:spacing w:after="0" w:line="240" w:lineRule="auto"/>
                </w:pPr>
              </w:pPrChange>
            </w:pPr>
            <w:r w:rsidRPr="00BF026A">
              <w:rPr>
                <w:rFonts w:ascii="Times New Roman" w:hAnsi="Times New Roman"/>
                <w:sz w:val="24"/>
                <w:szCs w:val="24"/>
                <w:rPrChange w:id="19574" w:author="thithuyngan le" w:date="2018-08-23T08:47:00Z">
                  <w:rPr>
                    <w:sz w:val="28"/>
                    <w:szCs w:val="28"/>
                  </w:rPr>
                </w:rPrChange>
              </w:rPr>
              <w:t>Môi trường bị ô nhiễm</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575" w:author="thithuyngan le" w:date="2018-08-23T08:47:00Z">
                  <w:rPr>
                    <w:sz w:val="28"/>
                    <w:szCs w:val="28"/>
                  </w:rPr>
                </w:rPrChange>
              </w:rPr>
              <w:pPrChange w:id="19576" w:author="thithuyngan le" w:date="2018-08-22T11:10:00Z">
                <w:pPr>
                  <w:spacing w:after="0" w:line="240" w:lineRule="auto"/>
                </w:pPr>
              </w:pPrChange>
            </w:pPr>
            <w:r w:rsidRPr="00BF026A">
              <w:rPr>
                <w:rFonts w:ascii="Times New Roman" w:hAnsi="Times New Roman"/>
                <w:sz w:val="24"/>
                <w:szCs w:val="24"/>
                <w:rPrChange w:id="19577" w:author="thithuyngan le" w:date="2018-08-23T08:47:00Z">
                  <w:rPr>
                    <w:sz w:val="28"/>
                    <w:szCs w:val="28"/>
                  </w:rPr>
                </w:rPrChange>
              </w:rPr>
              <w:t>Dịch bện</w:t>
            </w:r>
            <w:ins w:id="19578" w:author="thithuyngan le" w:date="2018-08-22T11:04:00Z">
              <w:r w:rsidR="008E2769" w:rsidRPr="00BF026A">
                <w:rPr>
                  <w:rFonts w:ascii="Times New Roman" w:hAnsi="Times New Roman"/>
                  <w:sz w:val="24"/>
                  <w:szCs w:val="24"/>
                  <w:rPrChange w:id="19579" w:author="thithuyngan le" w:date="2018-08-23T08:47:00Z">
                    <w:rPr>
                      <w:sz w:val="24"/>
                      <w:szCs w:val="24"/>
                    </w:rPr>
                  </w:rPrChange>
                </w:rPr>
                <w:t>h</w:t>
              </w:r>
            </w:ins>
            <w:r w:rsidRPr="00BF026A">
              <w:rPr>
                <w:rFonts w:ascii="Times New Roman" w:hAnsi="Times New Roman"/>
                <w:sz w:val="24"/>
                <w:szCs w:val="24"/>
                <w:rPrChange w:id="19580" w:author="thithuyngan le" w:date="2018-08-23T08:47:00Z">
                  <w:rPr>
                    <w:sz w:val="28"/>
                    <w:szCs w:val="28"/>
                  </w:rPr>
                </w:rPrChange>
              </w:rPr>
              <w:t xml:space="preserve"> phát sinh</w:t>
            </w:r>
          </w:p>
          <w:p w:rsidR="003A1B1F" w:rsidRPr="00BF026A" w:rsidRDefault="00506F51">
            <w:pPr>
              <w:pStyle w:val="ListParagraph"/>
              <w:numPr>
                <w:ilvl w:val="0"/>
                <w:numId w:val="14"/>
              </w:numPr>
              <w:spacing w:after="0" w:line="240" w:lineRule="auto"/>
              <w:ind w:left="140" w:hanging="142"/>
              <w:rPr>
                <w:rFonts w:ascii="Times New Roman" w:hAnsi="Times New Roman"/>
                <w:sz w:val="24"/>
                <w:szCs w:val="24"/>
                <w:rPrChange w:id="19581" w:author="thithuyngan le" w:date="2018-08-23T08:47:00Z">
                  <w:rPr>
                    <w:sz w:val="28"/>
                    <w:szCs w:val="28"/>
                  </w:rPr>
                </w:rPrChange>
              </w:rPr>
              <w:pPrChange w:id="19582" w:author="thithuyngan le" w:date="2018-08-22T11:11:00Z">
                <w:pPr>
                  <w:spacing w:after="0" w:line="240" w:lineRule="auto"/>
                </w:pPr>
              </w:pPrChange>
            </w:pPr>
            <w:r w:rsidRPr="00BF026A">
              <w:rPr>
                <w:rFonts w:ascii="Times New Roman" w:hAnsi="Times New Roman"/>
                <w:sz w:val="24"/>
                <w:szCs w:val="24"/>
                <w:rPrChange w:id="19583" w:author="thithuyngan le" w:date="2018-08-23T08:47:00Z">
                  <w:rPr>
                    <w:sz w:val="28"/>
                    <w:szCs w:val="28"/>
                  </w:rPr>
                </w:rPrChange>
              </w:rPr>
              <w:t>Mất đất ở, đất canh tác</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584"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585" w:author="thithuyngan le" w:date="2018-08-23T08:47:00Z">
                  <w:rPr>
                    <w:sz w:val="28"/>
                    <w:szCs w:val="28"/>
                  </w:rPr>
                </w:rPrChange>
              </w:rPr>
            </w:pPr>
            <w:r w:rsidRPr="00BF026A">
              <w:rPr>
                <w:sz w:val="24"/>
                <w:szCs w:val="24"/>
                <w:rPrChange w:id="19586" w:author="thithuyngan le" w:date="2018-08-23T08:47:00Z">
                  <w:rPr>
                    <w:sz w:val="28"/>
                    <w:szCs w:val="28"/>
                  </w:rPr>
                </w:rPrChange>
              </w:rPr>
              <w:t>T</w:t>
            </w:r>
            <w:ins w:id="19587" w:author="thithuyngan le" w:date="2018-08-22T11:09:00Z">
              <w:r w:rsidR="008E2769" w:rsidRPr="00BF026A">
                <w:rPr>
                  <w:sz w:val="24"/>
                  <w:szCs w:val="24"/>
                  <w:rPrChange w:id="19588" w:author="thithuyngan le" w:date="2018-08-23T08:47:00Z">
                    <w:rPr>
                      <w:sz w:val="24"/>
                      <w:szCs w:val="24"/>
                    </w:rPr>
                  </w:rPrChange>
                </w:rPr>
                <w:t>rung Bình</w:t>
              </w:r>
            </w:ins>
            <w:del w:id="19589" w:author="thithuyngan le" w:date="2018-08-22T11:09:00Z">
              <w:r w:rsidRPr="00BF026A" w:rsidDel="008E2769">
                <w:rPr>
                  <w:sz w:val="24"/>
                  <w:szCs w:val="24"/>
                  <w:rPrChange w:id="19590" w:author="thithuyngan le" w:date="2018-08-23T08:47:00Z">
                    <w:rPr>
                      <w:sz w:val="28"/>
                      <w:szCs w:val="28"/>
                    </w:rPr>
                  </w:rPrChange>
                </w:rPr>
                <w:delText>B</w:delText>
              </w:r>
            </w:del>
          </w:p>
        </w:tc>
      </w:tr>
      <w:tr w:rsidR="003A1B1F" w:rsidRPr="00BF026A" w:rsidTr="00392D37">
        <w:trPr>
          <w:trHeight w:val="300"/>
          <w:trPrChange w:id="19591" w:author="thithuyngan le" w:date="2018-08-22T11:25:00Z">
            <w:trPr>
              <w:trHeight w:val="300"/>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592"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pStyle w:val="Nidung"/>
              <w:jc w:val="center"/>
              <w:rPr>
                <w:rFonts w:cs="Times New Roman"/>
                <w:color w:val="auto"/>
                <w:lang w:val="en-GB"/>
                <w:rPrChange w:id="19593" w:author="thithuyngan le" w:date="2018-08-23T08:47:00Z">
                  <w:rPr>
                    <w:rFonts w:cs="Times New Roman"/>
                    <w:color w:val="auto"/>
                    <w:sz w:val="28"/>
                    <w:szCs w:val="28"/>
                    <w:lang w:val="en-GB"/>
                  </w:rPr>
                </w:rPrChange>
              </w:rPr>
            </w:pPr>
            <w:r w:rsidRPr="00BF026A">
              <w:rPr>
                <w:rFonts w:cs="Times New Roman"/>
                <w:color w:val="auto"/>
                <w:lang w:val="en-GB"/>
                <w:rPrChange w:id="19594" w:author="thithuyngan le" w:date="2018-08-23T08:47:00Z">
                  <w:rPr>
                    <w:rFonts w:cs="Times New Roman"/>
                    <w:color w:val="auto"/>
                    <w:sz w:val="28"/>
                    <w:szCs w:val="28"/>
                    <w:lang w:val="en-GB"/>
                  </w:rPr>
                </w:rPrChange>
              </w:rPr>
              <w:t>4</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595"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596" w:author="thithuyngan le" w:date="2018-08-23T08:47:00Z">
                  <w:rPr>
                    <w:sz w:val="28"/>
                    <w:szCs w:val="28"/>
                  </w:rPr>
                </w:rPrChange>
              </w:rPr>
            </w:pPr>
            <w:r w:rsidRPr="00BF026A">
              <w:rPr>
                <w:sz w:val="24"/>
                <w:szCs w:val="24"/>
                <w:rPrChange w:id="19597" w:author="thithuyngan le" w:date="2018-08-23T08:47:00Z">
                  <w:rPr>
                    <w:sz w:val="28"/>
                    <w:szCs w:val="28"/>
                  </w:rPr>
                </w:rPrChange>
              </w:rPr>
              <w:t>Phước Yên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598"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599" w:author="thithuyngan le" w:date="2018-08-23T08:47:00Z">
                  <w:rPr>
                    <w:sz w:val="28"/>
                    <w:szCs w:val="28"/>
                  </w:rPr>
                </w:rPrChange>
              </w:rPr>
            </w:pPr>
            <w:r w:rsidRPr="00BF026A">
              <w:rPr>
                <w:sz w:val="24"/>
                <w:szCs w:val="24"/>
                <w:rPrChange w:id="19600" w:author="thithuyngan le" w:date="2018-08-23T08:47:00Z">
                  <w:rPr>
                    <w:sz w:val="28"/>
                    <w:szCs w:val="28"/>
                  </w:rPr>
                </w:rPrChange>
              </w:rPr>
              <w:t>365</w:t>
            </w:r>
          </w:p>
        </w:tc>
        <w:tc>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601" w:author="thithuyngan le" w:date="2018-08-22T11:25:00Z">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Del="008E2769" w:rsidRDefault="003A1B1F">
            <w:pPr>
              <w:pStyle w:val="ListParagraph"/>
              <w:numPr>
                <w:ilvl w:val="0"/>
                <w:numId w:val="14"/>
              </w:numPr>
              <w:spacing w:after="0" w:line="240" w:lineRule="auto"/>
              <w:ind w:left="140" w:hanging="142"/>
              <w:rPr>
                <w:del w:id="19602" w:author="thithuyngan le" w:date="2018-08-22T11:14:00Z"/>
                <w:rFonts w:ascii="Times New Roman" w:hAnsi="Times New Roman"/>
                <w:sz w:val="24"/>
                <w:szCs w:val="24"/>
                <w:rPrChange w:id="19603" w:author="thithuyngan le" w:date="2018-08-23T08:47:00Z">
                  <w:rPr>
                    <w:del w:id="19604" w:author="thithuyngan le" w:date="2018-08-22T11:14:00Z"/>
                    <w:sz w:val="24"/>
                    <w:szCs w:val="24"/>
                  </w:rPr>
                </w:rPrChange>
              </w:rPr>
              <w:pPrChange w:id="19605" w:author="thithuyngan le" w:date="2018-08-22T11:22:00Z">
                <w:pPr>
                  <w:spacing w:after="0" w:line="240" w:lineRule="auto"/>
                </w:pPr>
              </w:pPrChange>
            </w:pPr>
            <w:del w:id="19606" w:author="thithuyngan le" w:date="2018-08-22T11:13:00Z">
              <w:r w:rsidRPr="00BF026A" w:rsidDel="008E2769">
                <w:rPr>
                  <w:rFonts w:ascii="Times New Roman" w:hAnsi="Times New Roman"/>
                  <w:sz w:val="24"/>
                  <w:szCs w:val="24"/>
                  <w:rPrChange w:id="19607" w:author="thithuyngan le" w:date="2018-08-23T08:47:00Z">
                    <w:rPr>
                      <w:sz w:val="28"/>
                      <w:szCs w:val="28"/>
                    </w:rPr>
                  </w:rPrChange>
                </w:rPr>
                <w:delText xml:space="preserve">- </w:delText>
              </w:r>
            </w:del>
            <w:ins w:id="19608" w:author="thithuyngan le" w:date="2018-08-22T11:13:00Z">
              <w:r w:rsidR="008E2769" w:rsidRPr="00BF026A">
                <w:rPr>
                  <w:rFonts w:ascii="Times New Roman" w:hAnsi="Times New Roman"/>
                  <w:sz w:val="24"/>
                  <w:szCs w:val="24"/>
                  <w:rPrChange w:id="19609" w:author="thithuyngan le" w:date="2018-08-23T08:47:00Z">
                    <w:rPr>
                      <w:sz w:val="24"/>
                      <w:szCs w:val="24"/>
                    </w:rPr>
                  </w:rPrChange>
                </w:rPr>
                <w:t>C</w:t>
              </w:r>
            </w:ins>
            <w:del w:id="19610" w:author="thithuyngan le" w:date="2018-08-22T11:13:00Z">
              <w:r w:rsidRPr="00BF026A" w:rsidDel="008E2769">
                <w:rPr>
                  <w:rFonts w:ascii="Times New Roman" w:hAnsi="Times New Roman"/>
                  <w:sz w:val="24"/>
                  <w:szCs w:val="24"/>
                  <w:rPrChange w:id="19611" w:author="thithuyngan le" w:date="2018-08-23T08:47:00Z">
                    <w:rPr>
                      <w:sz w:val="28"/>
                      <w:szCs w:val="28"/>
                    </w:rPr>
                  </w:rPrChange>
                </w:rPr>
                <w:delText>c</w:delText>
              </w:r>
            </w:del>
            <w:r w:rsidRPr="00BF026A">
              <w:rPr>
                <w:rFonts w:ascii="Times New Roman" w:hAnsi="Times New Roman"/>
                <w:sz w:val="24"/>
                <w:szCs w:val="24"/>
                <w:rPrChange w:id="19612" w:author="thithuyngan le" w:date="2018-08-23T08:47:00Z">
                  <w:rPr>
                    <w:sz w:val="28"/>
                    <w:szCs w:val="28"/>
                  </w:rPr>
                </w:rPrChange>
              </w:rPr>
              <w:t>òn 8 nhà thiếu kiên cố</w:t>
            </w:r>
            <w:r w:rsidR="00417121" w:rsidRPr="00BF026A">
              <w:rPr>
                <w:rFonts w:ascii="Times New Roman" w:hAnsi="Times New Roman"/>
                <w:sz w:val="24"/>
                <w:szCs w:val="24"/>
                <w:rPrChange w:id="19613" w:author="thithuyngan le" w:date="2018-08-23T08:47:00Z">
                  <w:rPr>
                    <w:sz w:val="28"/>
                    <w:szCs w:val="28"/>
                  </w:rPr>
                </w:rPrChange>
              </w:rPr>
              <w:t xml:space="preserve">, </w:t>
            </w:r>
            <w:r w:rsidRPr="00BF026A">
              <w:rPr>
                <w:rFonts w:ascii="Times New Roman" w:hAnsi="Times New Roman"/>
                <w:sz w:val="24"/>
                <w:szCs w:val="24"/>
                <w:rPrChange w:id="19614" w:author="thithuyngan le" w:date="2018-08-23T08:47:00Z">
                  <w:rPr>
                    <w:sz w:val="28"/>
                    <w:szCs w:val="28"/>
                  </w:rPr>
                </w:rPrChange>
              </w:rPr>
              <w:t>01 Nhà tạm</w:t>
            </w:r>
            <w:r w:rsidR="00417121" w:rsidRPr="00BF026A">
              <w:rPr>
                <w:rFonts w:ascii="Times New Roman" w:hAnsi="Times New Roman"/>
                <w:sz w:val="24"/>
                <w:szCs w:val="24"/>
                <w:rPrChange w:id="19615" w:author="thithuyngan le" w:date="2018-08-23T08:47:00Z">
                  <w:rPr>
                    <w:sz w:val="28"/>
                    <w:szCs w:val="28"/>
                  </w:rPr>
                </w:rPrChange>
              </w:rPr>
              <w:t xml:space="preserve">, </w:t>
            </w:r>
            <w:r w:rsidRPr="00BF026A">
              <w:rPr>
                <w:rFonts w:ascii="Times New Roman" w:hAnsi="Times New Roman"/>
                <w:sz w:val="24"/>
                <w:szCs w:val="24"/>
                <w:rPrChange w:id="19616" w:author="thithuyngan le" w:date="2018-08-23T08:47:00Z">
                  <w:rPr>
                    <w:sz w:val="28"/>
                    <w:szCs w:val="28"/>
                  </w:rPr>
                </w:rPrChange>
              </w:rPr>
              <w:t>152 nhà vùng trũng thấp</w:t>
            </w:r>
            <w:r w:rsidR="00417121" w:rsidRPr="00BF026A">
              <w:rPr>
                <w:rFonts w:ascii="Times New Roman" w:hAnsi="Times New Roman"/>
                <w:sz w:val="24"/>
                <w:szCs w:val="24"/>
                <w:rPrChange w:id="19617" w:author="thithuyngan le" w:date="2018-08-23T08:47:00Z">
                  <w:rPr>
                    <w:sz w:val="28"/>
                    <w:szCs w:val="28"/>
                  </w:rPr>
                </w:rPrChange>
              </w:rPr>
              <w:t>,</w:t>
            </w:r>
            <w:ins w:id="19618" w:author="thithuyngan le" w:date="2018-08-22T11:23:00Z">
              <w:r w:rsidR="0062375A" w:rsidRPr="00BF026A">
                <w:rPr>
                  <w:rFonts w:ascii="Times New Roman" w:hAnsi="Times New Roman"/>
                  <w:sz w:val="24"/>
                  <w:szCs w:val="24"/>
                  <w:rPrChange w:id="19619" w:author="thithuyngan le" w:date="2018-08-23T08:47:00Z">
                    <w:rPr>
                      <w:sz w:val="24"/>
                      <w:szCs w:val="24"/>
                    </w:rPr>
                  </w:rPrChange>
                </w:rPr>
                <w:t xml:space="preserve"> </w:t>
              </w:r>
            </w:ins>
            <w:r w:rsidRPr="00BF026A">
              <w:rPr>
                <w:rFonts w:ascii="Times New Roman" w:hAnsi="Times New Roman"/>
                <w:sz w:val="24"/>
                <w:szCs w:val="24"/>
                <w:rPrChange w:id="19620" w:author="thithuyngan le" w:date="2018-08-23T08:47:00Z">
                  <w:rPr>
                    <w:sz w:val="28"/>
                    <w:szCs w:val="28"/>
                  </w:rPr>
                </w:rPrChange>
              </w:rPr>
              <w:t>11</w:t>
            </w:r>
            <w:del w:id="19621" w:author="thithuyngan le" w:date="2018-08-22T11:23:00Z">
              <w:r w:rsidRPr="00BF026A" w:rsidDel="0062375A">
                <w:rPr>
                  <w:rFonts w:ascii="Times New Roman" w:hAnsi="Times New Roman"/>
                  <w:sz w:val="24"/>
                  <w:szCs w:val="24"/>
                  <w:rPrChange w:id="19622" w:author="thithuyngan le" w:date="2018-08-23T08:47:00Z">
                    <w:rPr>
                      <w:sz w:val="28"/>
                      <w:szCs w:val="28"/>
                    </w:rPr>
                  </w:rPrChange>
                </w:rPr>
                <w:delText xml:space="preserve"> </w:delText>
              </w:r>
            </w:del>
            <w:r w:rsidRPr="00BF026A">
              <w:rPr>
                <w:rFonts w:ascii="Times New Roman" w:hAnsi="Times New Roman"/>
                <w:sz w:val="24"/>
                <w:szCs w:val="24"/>
                <w:rPrChange w:id="19623" w:author="thithuyngan le" w:date="2018-08-23T08:47:00Z">
                  <w:rPr>
                    <w:sz w:val="28"/>
                    <w:szCs w:val="28"/>
                  </w:rPr>
                </w:rPrChange>
              </w:rPr>
              <w:t>nhà xuống cấp</w:t>
            </w:r>
          </w:p>
          <w:p w:rsidR="008E2769" w:rsidRPr="00BF026A" w:rsidRDefault="008E2769">
            <w:pPr>
              <w:pStyle w:val="ListParagraph"/>
              <w:numPr>
                <w:ilvl w:val="0"/>
                <w:numId w:val="14"/>
              </w:numPr>
              <w:spacing w:after="0" w:line="240" w:lineRule="auto"/>
              <w:ind w:left="140" w:hanging="142"/>
              <w:rPr>
                <w:ins w:id="19624" w:author="thithuyngan le" w:date="2018-08-22T11:14:00Z"/>
                <w:rFonts w:ascii="Times New Roman" w:hAnsi="Times New Roman"/>
                <w:sz w:val="24"/>
                <w:szCs w:val="24"/>
                <w:rPrChange w:id="19625" w:author="thithuyngan le" w:date="2018-08-23T08:47:00Z">
                  <w:rPr>
                    <w:ins w:id="19626" w:author="thithuyngan le" w:date="2018-08-22T11:14:00Z"/>
                    <w:sz w:val="28"/>
                    <w:szCs w:val="28"/>
                  </w:rPr>
                </w:rPrChange>
              </w:rPr>
              <w:pPrChange w:id="19627" w:author="thithuyngan le" w:date="2018-08-22T11:22:00Z">
                <w:pPr>
                  <w:spacing w:after="0" w:line="240" w:lineRule="auto"/>
                </w:pPr>
              </w:pPrChange>
            </w:pPr>
          </w:p>
          <w:p w:rsidR="00797032" w:rsidRPr="00BF026A" w:rsidRDefault="00797032">
            <w:pPr>
              <w:pStyle w:val="ListParagraph"/>
              <w:numPr>
                <w:ilvl w:val="0"/>
                <w:numId w:val="14"/>
              </w:numPr>
              <w:spacing w:after="0" w:line="240" w:lineRule="auto"/>
              <w:ind w:left="140" w:hanging="142"/>
              <w:rPr>
                <w:rFonts w:ascii="Times New Roman" w:hAnsi="Times New Roman"/>
                <w:sz w:val="24"/>
                <w:szCs w:val="24"/>
                <w:rPrChange w:id="19628" w:author="thithuyngan le" w:date="2018-08-23T08:47:00Z">
                  <w:rPr>
                    <w:sz w:val="28"/>
                    <w:szCs w:val="28"/>
                  </w:rPr>
                </w:rPrChange>
              </w:rPr>
              <w:pPrChange w:id="19629" w:author="thithuyngan le" w:date="2018-08-22T11:22:00Z">
                <w:pPr>
                  <w:spacing w:after="0" w:line="240" w:lineRule="auto"/>
                </w:pPr>
              </w:pPrChange>
            </w:pPr>
            <w:del w:id="19630" w:author="thithuyngan le" w:date="2018-08-22T11:14:00Z">
              <w:r w:rsidRPr="00BF026A" w:rsidDel="008E2769">
                <w:rPr>
                  <w:rFonts w:ascii="Times New Roman" w:hAnsi="Times New Roman"/>
                  <w:sz w:val="24"/>
                  <w:szCs w:val="24"/>
                  <w:rPrChange w:id="19631" w:author="thithuyngan le" w:date="2018-08-23T08:47:00Z">
                    <w:rPr>
                      <w:sz w:val="28"/>
                      <w:szCs w:val="28"/>
                    </w:rPr>
                  </w:rPrChange>
                </w:rPr>
                <w:delText xml:space="preserve">- </w:delText>
              </w:r>
            </w:del>
            <w:r w:rsidRPr="00BF026A">
              <w:rPr>
                <w:rFonts w:ascii="Times New Roman" w:hAnsi="Times New Roman"/>
                <w:sz w:val="24"/>
                <w:szCs w:val="24"/>
                <w:rPrChange w:id="19632" w:author="thithuyngan le" w:date="2018-08-23T08:47:00Z">
                  <w:rPr>
                    <w:sz w:val="28"/>
                    <w:szCs w:val="28"/>
                  </w:rPr>
                </w:rPrChange>
              </w:rPr>
              <w:t>100 chuồng trại thô sơ</w:t>
            </w:r>
          </w:p>
          <w:p w:rsidR="00797032" w:rsidRPr="00BF026A" w:rsidRDefault="00797032">
            <w:pPr>
              <w:pStyle w:val="ListParagraph"/>
              <w:numPr>
                <w:ilvl w:val="0"/>
                <w:numId w:val="14"/>
              </w:numPr>
              <w:spacing w:after="0" w:line="240" w:lineRule="auto"/>
              <w:ind w:left="140" w:hanging="142"/>
              <w:rPr>
                <w:rFonts w:ascii="Times New Roman" w:hAnsi="Times New Roman"/>
                <w:sz w:val="24"/>
                <w:szCs w:val="24"/>
                <w:rPrChange w:id="19633" w:author="thithuyngan le" w:date="2018-08-23T08:47:00Z">
                  <w:rPr>
                    <w:sz w:val="28"/>
                    <w:szCs w:val="28"/>
                  </w:rPr>
                </w:rPrChange>
              </w:rPr>
              <w:pPrChange w:id="19634" w:author="thithuyngan le" w:date="2018-08-22T11:22:00Z">
                <w:pPr>
                  <w:spacing w:after="0" w:line="240" w:lineRule="auto"/>
                </w:pPr>
              </w:pPrChange>
            </w:pPr>
            <w:r w:rsidRPr="00BF026A">
              <w:rPr>
                <w:rFonts w:ascii="Times New Roman" w:hAnsi="Times New Roman"/>
                <w:sz w:val="24"/>
                <w:szCs w:val="24"/>
                <w:rPrChange w:id="19635" w:author="thithuyngan le" w:date="2018-08-23T08:47:00Z">
                  <w:rPr>
                    <w:sz w:val="28"/>
                    <w:szCs w:val="28"/>
                  </w:rPr>
                </w:rPrChange>
              </w:rPr>
              <w:t>Diện tích lúa</w:t>
            </w:r>
            <w:del w:id="19636" w:author="thithuyngan le" w:date="2018-08-22T11:14:00Z">
              <w:r w:rsidRPr="00BF026A" w:rsidDel="008E2769">
                <w:rPr>
                  <w:rFonts w:ascii="Times New Roman" w:hAnsi="Times New Roman"/>
                  <w:sz w:val="24"/>
                  <w:szCs w:val="24"/>
                  <w:rPrChange w:id="19637" w:author="thithuyngan le" w:date="2018-08-23T08:47:00Z">
                    <w:rPr>
                      <w:sz w:val="28"/>
                      <w:szCs w:val="28"/>
                    </w:rPr>
                  </w:rPrChange>
                </w:rPr>
                <w:delText xml:space="preserve"> </w:delText>
              </w:r>
            </w:del>
            <w:r w:rsidRPr="00BF026A">
              <w:rPr>
                <w:rFonts w:ascii="Times New Roman" w:hAnsi="Times New Roman"/>
                <w:sz w:val="24"/>
                <w:szCs w:val="24"/>
                <w:rPrChange w:id="19638" w:author="thithuyngan le" w:date="2018-08-23T08:47:00Z">
                  <w:rPr>
                    <w:sz w:val="28"/>
                    <w:szCs w:val="28"/>
                  </w:rPr>
                </w:rPrChange>
              </w:rPr>
              <w:t>,</w:t>
            </w:r>
            <w:ins w:id="19639" w:author="thithuyngan le" w:date="2018-08-22T11:14:00Z">
              <w:r w:rsidR="008E2769" w:rsidRPr="00BF026A">
                <w:rPr>
                  <w:rFonts w:ascii="Times New Roman" w:hAnsi="Times New Roman"/>
                  <w:sz w:val="24"/>
                  <w:szCs w:val="24"/>
                  <w:rPrChange w:id="19640" w:author="thithuyngan le" w:date="2018-08-23T08:47:00Z">
                    <w:rPr>
                      <w:sz w:val="24"/>
                      <w:szCs w:val="24"/>
                    </w:rPr>
                  </w:rPrChange>
                </w:rPr>
                <w:t xml:space="preserve"> </w:t>
              </w:r>
            </w:ins>
            <w:r w:rsidRPr="00BF026A">
              <w:rPr>
                <w:rFonts w:ascii="Times New Roman" w:hAnsi="Times New Roman"/>
                <w:sz w:val="24"/>
                <w:szCs w:val="24"/>
                <w:rPrChange w:id="19641" w:author="thithuyngan le" w:date="2018-08-23T08:47:00Z">
                  <w:rPr>
                    <w:sz w:val="28"/>
                    <w:szCs w:val="28"/>
                  </w:rPr>
                </w:rPrChange>
              </w:rPr>
              <w:t>rau m</w:t>
            </w:r>
            <w:ins w:id="19642" w:author="thithuyngan le" w:date="2018-08-22T11:14:00Z">
              <w:r w:rsidR="008E2769" w:rsidRPr="00BF026A">
                <w:rPr>
                  <w:rFonts w:ascii="Times New Roman" w:hAnsi="Times New Roman"/>
                  <w:sz w:val="24"/>
                  <w:szCs w:val="24"/>
                  <w:rPrChange w:id="19643" w:author="thithuyngan le" w:date="2018-08-23T08:47:00Z">
                    <w:rPr>
                      <w:sz w:val="24"/>
                      <w:szCs w:val="24"/>
                    </w:rPr>
                  </w:rPrChange>
                </w:rPr>
                <w:t>à</w:t>
              </w:r>
            </w:ins>
            <w:del w:id="19644" w:author="thithuyngan le" w:date="2018-08-22T11:14:00Z">
              <w:r w:rsidRPr="00BF026A" w:rsidDel="008E2769">
                <w:rPr>
                  <w:rFonts w:ascii="Times New Roman" w:hAnsi="Times New Roman"/>
                  <w:sz w:val="24"/>
                  <w:szCs w:val="24"/>
                  <w:rPrChange w:id="19645" w:author="thithuyngan le" w:date="2018-08-23T08:47:00Z">
                    <w:rPr>
                      <w:sz w:val="28"/>
                      <w:szCs w:val="28"/>
                    </w:rPr>
                  </w:rPrChange>
                </w:rPr>
                <w:delText>ầ</w:delText>
              </w:r>
            </w:del>
            <w:r w:rsidRPr="00BF026A">
              <w:rPr>
                <w:rFonts w:ascii="Times New Roman" w:hAnsi="Times New Roman"/>
                <w:sz w:val="24"/>
                <w:szCs w:val="24"/>
                <w:rPrChange w:id="19646" w:author="thithuyngan le" w:date="2018-08-23T08:47:00Z">
                  <w:rPr>
                    <w:sz w:val="28"/>
                    <w:szCs w:val="28"/>
                  </w:rPr>
                </w:rPrChange>
              </w:rPr>
              <w:t>u vùng trũng thấp 40</w:t>
            </w:r>
            <w:ins w:id="19647" w:author="thithuyngan le" w:date="2018-08-22T11:14:00Z">
              <w:r w:rsidR="008E2769" w:rsidRPr="00BF026A">
                <w:rPr>
                  <w:rFonts w:ascii="Times New Roman" w:hAnsi="Times New Roman"/>
                  <w:sz w:val="24"/>
                  <w:szCs w:val="24"/>
                  <w:rPrChange w:id="19648" w:author="thithuyngan le" w:date="2018-08-23T08:47:00Z">
                    <w:rPr>
                      <w:sz w:val="24"/>
                      <w:szCs w:val="24"/>
                    </w:rPr>
                  </w:rPrChange>
                </w:rPr>
                <w:t xml:space="preserve"> </w:t>
              </w:r>
            </w:ins>
            <w:r w:rsidRPr="00BF026A">
              <w:rPr>
                <w:rFonts w:ascii="Times New Roman" w:hAnsi="Times New Roman"/>
                <w:sz w:val="24"/>
                <w:szCs w:val="24"/>
                <w:rPrChange w:id="19649" w:author="thithuyngan le" w:date="2018-08-23T08:47:00Z">
                  <w:rPr>
                    <w:sz w:val="28"/>
                    <w:szCs w:val="28"/>
                  </w:rPr>
                </w:rPrChange>
              </w:rPr>
              <w:t xml:space="preserve">ha </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650" w:author="thithuyngan le" w:date="2018-08-23T08:47:00Z">
                  <w:rPr>
                    <w:sz w:val="28"/>
                    <w:szCs w:val="28"/>
                  </w:rPr>
                </w:rPrChange>
              </w:rPr>
              <w:pPrChange w:id="19651" w:author="thithuyngan le" w:date="2018-08-22T11:22:00Z">
                <w:pPr>
                  <w:spacing w:after="0" w:line="240" w:lineRule="auto"/>
                </w:pPr>
              </w:pPrChange>
            </w:pPr>
            <w:r w:rsidRPr="00BF026A">
              <w:rPr>
                <w:rFonts w:ascii="Times New Roman" w:hAnsi="Times New Roman"/>
                <w:sz w:val="24"/>
                <w:szCs w:val="24"/>
                <w:rPrChange w:id="19652" w:author="thithuyngan le" w:date="2018-08-23T08:47:00Z">
                  <w:rPr>
                    <w:sz w:val="28"/>
                    <w:szCs w:val="28"/>
                  </w:rPr>
                </w:rPrChange>
              </w:rPr>
              <w:t>Hoa m</w:t>
            </w:r>
            <w:ins w:id="19653" w:author="thithuyngan le" w:date="2018-08-22T11:14:00Z">
              <w:r w:rsidR="008E2769" w:rsidRPr="00BF026A">
                <w:rPr>
                  <w:rFonts w:ascii="Times New Roman" w:hAnsi="Times New Roman"/>
                  <w:sz w:val="24"/>
                  <w:szCs w:val="24"/>
                  <w:rPrChange w:id="19654" w:author="thithuyngan le" w:date="2018-08-23T08:47:00Z">
                    <w:rPr>
                      <w:sz w:val="24"/>
                      <w:szCs w:val="24"/>
                    </w:rPr>
                  </w:rPrChange>
                </w:rPr>
                <w:t>à</w:t>
              </w:r>
            </w:ins>
            <w:del w:id="19655" w:author="thithuyngan le" w:date="2018-08-22T11:14:00Z">
              <w:r w:rsidRPr="00BF026A" w:rsidDel="008E2769">
                <w:rPr>
                  <w:rFonts w:ascii="Times New Roman" w:hAnsi="Times New Roman"/>
                  <w:sz w:val="24"/>
                  <w:szCs w:val="24"/>
                  <w:rPrChange w:id="19656" w:author="thithuyngan le" w:date="2018-08-23T08:47:00Z">
                    <w:rPr>
                      <w:sz w:val="28"/>
                      <w:szCs w:val="28"/>
                    </w:rPr>
                  </w:rPrChange>
                </w:rPr>
                <w:delText>ầ</w:delText>
              </w:r>
            </w:del>
            <w:r w:rsidRPr="00BF026A">
              <w:rPr>
                <w:rFonts w:ascii="Times New Roman" w:hAnsi="Times New Roman"/>
                <w:sz w:val="24"/>
                <w:szCs w:val="24"/>
                <w:rPrChange w:id="19657" w:author="thithuyngan le" w:date="2018-08-23T08:47:00Z">
                  <w:rPr>
                    <w:sz w:val="28"/>
                    <w:szCs w:val="28"/>
                  </w:rPr>
                </w:rPrChange>
              </w:rPr>
              <w:t>u trùng mùa bão, lũ lụt</w:t>
            </w:r>
          </w:p>
          <w:p w:rsidR="00150E2B" w:rsidRPr="00BF026A" w:rsidDel="0062375A" w:rsidRDefault="00150E2B">
            <w:pPr>
              <w:spacing w:after="0" w:line="240" w:lineRule="auto"/>
              <w:rPr>
                <w:del w:id="19658" w:author="thithuyngan le" w:date="2018-08-22T11:23:00Z"/>
                <w:sz w:val="24"/>
                <w:szCs w:val="24"/>
                <w:rPrChange w:id="19659" w:author="thithuyngan le" w:date="2018-08-23T08:47:00Z">
                  <w:rPr>
                    <w:del w:id="19660" w:author="thithuyngan le" w:date="2018-08-22T11:23:00Z"/>
                    <w:sz w:val="28"/>
                    <w:szCs w:val="28"/>
                  </w:rPr>
                </w:rPrChange>
              </w:rPr>
            </w:pP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661" w:author="thithuyngan le" w:date="2018-08-23T08:47:00Z">
                  <w:rPr>
                    <w:sz w:val="28"/>
                    <w:szCs w:val="28"/>
                  </w:rPr>
                </w:rPrChange>
              </w:rPr>
              <w:pPrChange w:id="19662" w:author="thithuyngan le" w:date="2018-08-22T11:22:00Z">
                <w:pPr>
                  <w:spacing w:after="0" w:line="240" w:lineRule="auto"/>
                </w:pPr>
              </w:pPrChange>
            </w:pPr>
            <w:r w:rsidRPr="00BF026A">
              <w:rPr>
                <w:rFonts w:ascii="Times New Roman" w:hAnsi="Times New Roman"/>
                <w:sz w:val="24"/>
                <w:szCs w:val="24"/>
                <w:rPrChange w:id="19663" w:author="thithuyngan le" w:date="2018-08-23T08:47:00Z">
                  <w:rPr>
                    <w:sz w:val="28"/>
                    <w:szCs w:val="28"/>
                  </w:rPr>
                </w:rPrChange>
              </w:rPr>
              <w:t>Thiếu phương tiện đi lại khi có lũ lụt</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664" w:author="thithuyngan le" w:date="2018-08-23T08:47:00Z">
                  <w:rPr>
                    <w:sz w:val="28"/>
                    <w:szCs w:val="28"/>
                  </w:rPr>
                </w:rPrChange>
              </w:rPr>
              <w:pPrChange w:id="19665" w:author="thithuyngan le" w:date="2018-08-22T11:22:00Z">
                <w:pPr>
                  <w:spacing w:after="0" w:line="240" w:lineRule="auto"/>
                </w:pPr>
              </w:pPrChange>
            </w:pPr>
            <w:r w:rsidRPr="00BF026A">
              <w:rPr>
                <w:rFonts w:ascii="Times New Roman" w:hAnsi="Times New Roman"/>
                <w:sz w:val="24"/>
                <w:szCs w:val="24"/>
                <w:rPrChange w:id="19666" w:author="thithuyngan le" w:date="2018-08-23T08:47:00Z">
                  <w:rPr>
                    <w:sz w:val="28"/>
                    <w:szCs w:val="28"/>
                  </w:rPr>
                </w:rPrChange>
              </w:rPr>
              <w:t>Chưa có kiến thức để nhận diện nhà an toàn, thiếu an toàn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667" w:author="thithuyngan le" w:date="2018-08-23T08:47:00Z">
                  <w:rPr>
                    <w:sz w:val="28"/>
                    <w:szCs w:val="28"/>
                  </w:rPr>
                </w:rPrChange>
              </w:rPr>
              <w:pPrChange w:id="19668" w:author="thithuyngan le" w:date="2018-08-22T11:22:00Z">
                <w:pPr>
                  <w:spacing w:after="0" w:line="240" w:lineRule="auto"/>
                </w:pPr>
              </w:pPrChange>
            </w:pPr>
            <w:r w:rsidRPr="00BF026A">
              <w:rPr>
                <w:rFonts w:ascii="Times New Roman" w:hAnsi="Times New Roman"/>
                <w:sz w:val="24"/>
                <w:szCs w:val="24"/>
                <w:rPrChange w:id="19669" w:author="thithuyngan le" w:date="2018-08-23T08:47:00Z">
                  <w:rPr>
                    <w:sz w:val="28"/>
                    <w:szCs w:val="28"/>
                  </w:rPr>
                </w:rPrChange>
              </w:rPr>
              <w:t>Người dân còn chủ quan</w:t>
            </w:r>
          </w:p>
          <w:p w:rsidR="009B55CE" w:rsidRPr="00BF026A" w:rsidRDefault="009B55CE">
            <w:pPr>
              <w:pStyle w:val="ListParagraph"/>
              <w:numPr>
                <w:ilvl w:val="0"/>
                <w:numId w:val="14"/>
              </w:numPr>
              <w:spacing w:after="0" w:line="240" w:lineRule="auto"/>
              <w:ind w:left="140" w:hanging="142"/>
              <w:rPr>
                <w:rFonts w:ascii="Times New Roman" w:hAnsi="Times New Roman"/>
                <w:sz w:val="24"/>
                <w:szCs w:val="24"/>
                <w:rPrChange w:id="19670" w:author="thithuyngan le" w:date="2018-08-23T08:47:00Z">
                  <w:rPr>
                    <w:sz w:val="28"/>
                    <w:szCs w:val="28"/>
                  </w:rPr>
                </w:rPrChange>
              </w:rPr>
              <w:pPrChange w:id="19671" w:author="thithuyngan le" w:date="2018-08-22T11:22:00Z">
                <w:pPr>
                  <w:spacing w:after="0" w:line="240" w:lineRule="auto"/>
                </w:pPr>
              </w:pPrChange>
            </w:pPr>
            <w:r w:rsidRPr="00BF026A">
              <w:rPr>
                <w:rFonts w:ascii="Times New Roman" w:hAnsi="Times New Roman"/>
                <w:sz w:val="24"/>
                <w:szCs w:val="24"/>
                <w:rPrChange w:id="19672" w:author="thithuyngan le" w:date="2018-08-23T08:47:00Z">
                  <w:rPr>
                    <w:sz w:val="28"/>
                    <w:szCs w:val="28"/>
                  </w:rPr>
                </w:rPrChange>
              </w:rPr>
              <w:t>Nhận thức về thiên tai hạn chế</w:t>
            </w:r>
          </w:p>
          <w:p w:rsidR="009B55CE" w:rsidRPr="00BF026A" w:rsidRDefault="00281B59">
            <w:pPr>
              <w:pStyle w:val="ListParagraph"/>
              <w:numPr>
                <w:ilvl w:val="0"/>
                <w:numId w:val="14"/>
              </w:numPr>
              <w:spacing w:after="0" w:line="240" w:lineRule="auto"/>
              <w:ind w:left="140" w:hanging="142"/>
              <w:rPr>
                <w:rFonts w:ascii="Times New Roman" w:hAnsi="Times New Roman"/>
                <w:sz w:val="24"/>
                <w:szCs w:val="24"/>
                <w:rPrChange w:id="19673" w:author="thithuyngan le" w:date="2018-08-23T08:47:00Z">
                  <w:rPr>
                    <w:sz w:val="28"/>
                    <w:szCs w:val="28"/>
                  </w:rPr>
                </w:rPrChange>
              </w:rPr>
              <w:pPrChange w:id="19674" w:author="thithuyngan le" w:date="2018-08-22T11:22:00Z">
                <w:pPr>
                  <w:spacing w:after="0" w:line="240" w:lineRule="auto"/>
                </w:pPr>
              </w:pPrChange>
            </w:pPr>
            <w:del w:id="19675" w:author="thithuyngan le" w:date="2018-08-22T11:14:00Z">
              <w:r w:rsidRPr="00BF026A" w:rsidDel="0062375A">
                <w:rPr>
                  <w:rFonts w:ascii="Times New Roman" w:hAnsi="Times New Roman"/>
                  <w:sz w:val="24"/>
                  <w:szCs w:val="24"/>
                  <w:rPrChange w:id="19676" w:author="thithuyngan le" w:date="2018-08-23T08:47:00Z">
                    <w:rPr>
                      <w:sz w:val="28"/>
                      <w:szCs w:val="28"/>
                    </w:rPr>
                  </w:rPrChange>
                </w:rPr>
                <w:delText>-</w:delText>
              </w:r>
            </w:del>
            <w:r w:rsidR="009B55CE" w:rsidRPr="00BF026A">
              <w:rPr>
                <w:rFonts w:ascii="Times New Roman" w:hAnsi="Times New Roman"/>
                <w:sz w:val="24"/>
                <w:szCs w:val="24"/>
                <w:rPrChange w:id="19677" w:author="thithuyngan le" w:date="2018-08-23T08:47:00Z">
                  <w:rPr>
                    <w:sz w:val="28"/>
                    <w:szCs w:val="28"/>
                  </w:rPr>
                </w:rPrChange>
              </w:rPr>
              <w:t>284 lồng bè nuôi cá không an toàn</w:t>
            </w:r>
          </w:p>
          <w:p w:rsidR="009B55CE" w:rsidRPr="00BF026A" w:rsidRDefault="009B55CE">
            <w:pPr>
              <w:pStyle w:val="ListParagraph"/>
              <w:numPr>
                <w:ilvl w:val="0"/>
                <w:numId w:val="14"/>
              </w:numPr>
              <w:spacing w:after="0" w:line="240" w:lineRule="auto"/>
              <w:ind w:left="140" w:hanging="142"/>
              <w:rPr>
                <w:rFonts w:ascii="Times New Roman" w:hAnsi="Times New Roman"/>
                <w:sz w:val="24"/>
                <w:szCs w:val="24"/>
                <w:rPrChange w:id="19678" w:author="thithuyngan le" w:date="2018-08-23T08:47:00Z">
                  <w:rPr>
                    <w:sz w:val="28"/>
                    <w:szCs w:val="28"/>
                  </w:rPr>
                </w:rPrChange>
              </w:rPr>
              <w:pPrChange w:id="19679" w:author="thithuyngan le" w:date="2018-08-22T11:22:00Z">
                <w:pPr>
                  <w:spacing w:after="0" w:line="240" w:lineRule="auto"/>
                </w:pPr>
              </w:pPrChange>
            </w:pPr>
            <w:r w:rsidRPr="00BF026A">
              <w:rPr>
                <w:rFonts w:ascii="Times New Roman" w:hAnsi="Times New Roman"/>
                <w:sz w:val="24"/>
                <w:szCs w:val="24"/>
                <w:rPrChange w:id="19680" w:author="thithuyngan le" w:date="2018-08-23T08:47:00Z">
                  <w:rPr>
                    <w:sz w:val="28"/>
                    <w:szCs w:val="28"/>
                  </w:rPr>
                </w:rPrChange>
              </w:rPr>
              <w:t>7500</w:t>
            </w:r>
            <w:ins w:id="19681" w:author="thithuyngan le" w:date="2018-08-22T11:14:00Z">
              <w:r w:rsidR="0062375A" w:rsidRPr="00BF026A">
                <w:rPr>
                  <w:rFonts w:ascii="Times New Roman" w:hAnsi="Times New Roman"/>
                  <w:sz w:val="24"/>
                  <w:szCs w:val="24"/>
                  <w:rPrChange w:id="19682" w:author="thithuyngan le" w:date="2018-08-23T08:47:00Z">
                    <w:rPr>
                      <w:sz w:val="24"/>
                      <w:szCs w:val="24"/>
                    </w:rPr>
                  </w:rPrChange>
                </w:rPr>
                <w:t xml:space="preserve"> </w:t>
              </w:r>
            </w:ins>
            <w:r w:rsidRPr="00BF026A">
              <w:rPr>
                <w:rFonts w:ascii="Times New Roman" w:hAnsi="Times New Roman"/>
                <w:sz w:val="24"/>
                <w:szCs w:val="24"/>
                <w:rPrChange w:id="19683" w:author="thithuyngan le" w:date="2018-08-23T08:47:00Z">
                  <w:rPr>
                    <w:sz w:val="28"/>
                    <w:szCs w:val="28"/>
                  </w:rPr>
                </w:rPrChange>
              </w:rPr>
              <w:t>m</w:t>
            </w:r>
            <w:r w:rsidRPr="00BF026A">
              <w:rPr>
                <w:rFonts w:ascii="Times New Roman" w:hAnsi="Times New Roman"/>
                <w:sz w:val="24"/>
                <w:szCs w:val="24"/>
                <w:vertAlign w:val="superscript"/>
                <w:rPrChange w:id="19684" w:author="thithuyngan le" w:date="2018-08-23T08:47:00Z">
                  <w:rPr>
                    <w:sz w:val="28"/>
                    <w:szCs w:val="28"/>
                  </w:rPr>
                </w:rPrChange>
              </w:rPr>
              <w:t>2</w:t>
            </w:r>
            <w:r w:rsidRPr="00BF026A">
              <w:rPr>
                <w:rFonts w:ascii="Times New Roman" w:hAnsi="Times New Roman"/>
                <w:sz w:val="24"/>
                <w:szCs w:val="24"/>
                <w:rPrChange w:id="19685" w:author="thithuyngan le" w:date="2018-08-23T08:47:00Z">
                  <w:rPr>
                    <w:sz w:val="28"/>
                    <w:szCs w:val="28"/>
                  </w:rPr>
                </w:rPrChange>
              </w:rPr>
              <w:t xml:space="preserve"> ao hồ nuôi cá bờ bao yếu, thấp</w:t>
            </w:r>
          </w:p>
          <w:p w:rsidR="009B55CE" w:rsidRPr="00BF026A" w:rsidRDefault="009B55CE">
            <w:pPr>
              <w:pStyle w:val="ListParagraph"/>
              <w:numPr>
                <w:ilvl w:val="0"/>
                <w:numId w:val="14"/>
              </w:numPr>
              <w:spacing w:after="0" w:line="240" w:lineRule="auto"/>
              <w:ind w:left="140" w:hanging="142"/>
              <w:rPr>
                <w:rFonts w:ascii="Times New Roman" w:hAnsi="Times New Roman"/>
                <w:sz w:val="24"/>
                <w:szCs w:val="24"/>
                <w:rPrChange w:id="19686" w:author="thithuyngan le" w:date="2018-08-23T08:47:00Z">
                  <w:rPr>
                    <w:sz w:val="28"/>
                    <w:szCs w:val="28"/>
                  </w:rPr>
                </w:rPrChange>
              </w:rPr>
              <w:pPrChange w:id="19687" w:author="thithuyngan le" w:date="2018-08-22T11:22:00Z">
                <w:pPr>
                  <w:spacing w:after="0" w:line="240" w:lineRule="auto"/>
                </w:pPr>
              </w:pPrChange>
            </w:pPr>
            <w:r w:rsidRPr="00BF026A">
              <w:rPr>
                <w:rFonts w:ascii="Times New Roman" w:hAnsi="Times New Roman"/>
                <w:sz w:val="24"/>
                <w:szCs w:val="24"/>
                <w:rPrChange w:id="19688" w:author="thithuyngan le" w:date="2018-08-23T08:47:00Z">
                  <w:rPr>
                    <w:sz w:val="28"/>
                    <w:szCs w:val="28"/>
                  </w:rPr>
                </w:rPrChange>
              </w:rPr>
              <w:t>Không di dời kịp do lũ về nhanh</w:t>
            </w:r>
          </w:p>
          <w:p w:rsidR="009B55CE" w:rsidRPr="00BF026A" w:rsidRDefault="009B55CE">
            <w:pPr>
              <w:pStyle w:val="ListParagraph"/>
              <w:spacing w:after="0" w:line="240" w:lineRule="auto"/>
              <w:ind w:left="140"/>
              <w:rPr>
                <w:rFonts w:ascii="Times New Roman" w:hAnsi="Times New Roman"/>
                <w:sz w:val="24"/>
                <w:szCs w:val="24"/>
                <w:rPrChange w:id="19689" w:author="thithuyngan le" w:date="2018-08-23T08:47:00Z">
                  <w:rPr>
                    <w:sz w:val="28"/>
                    <w:szCs w:val="28"/>
                  </w:rPr>
                </w:rPrChange>
              </w:rPr>
              <w:pPrChange w:id="19690" w:author="thithuyngan le" w:date="2018-08-22T11:23:00Z">
                <w:pPr>
                  <w:spacing w:after="0" w:line="240" w:lineRule="auto"/>
                </w:pPr>
              </w:pPrChange>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691"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692" w:author="thithuyngan le" w:date="2018-08-23T08:47:00Z">
                  <w:rPr>
                    <w:sz w:val="28"/>
                    <w:szCs w:val="28"/>
                  </w:rPr>
                </w:rPrChange>
              </w:rPr>
              <w:pPrChange w:id="19693" w:author="thithuyngan le" w:date="2018-08-22T11:22:00Z">
                <w:pPr>
                  <w:spacing w:after="0" w:line="240" w:lineRule="auto"/>
                </w:pPr>
              </w:pPrChange>
            </w:pPr>
            <w:r w:rsidRPr="00BF026A">
              <w:rPr>
                <w:rFonts w:ascii="Times New Roman" w:hAnsi="Times New Roman"/>
                <w:sz w:val="24"/>
                <w:szCs w:val="24"/>
                <w:rPrChange w:id="19694" w:author="thithuyngan le" w:date="2018-08-23T08:47:00Z">
                  <w:rPr>
                    <w:sz w:val="28"/>
                    <w:szCs w:val="28"/>
                  </w:rPr>
                </w:rPrChange>
              </w:rPr>
              <w:t>Đã thực hiện chủ động sơ tán lồng bè</w:t>
            </w:r>
            <w:del w:id="19695" w:author="thithuyngan le" w:date="2018-08-22T11:14:00Z">
              <w:r w:rsidRPr="00BF026A" w:rsidDel="0062375A">
                <w:rPr>
                  <w:rFonts w:ascii="Times New Roman" w:hAnsi="Times New Roman"/>
                  <w:sz w:val="24"/>
                  <w:szCs w:val="24"/>
                  <w:rPrChange w:id="19696" w:author="thithuyngan le" w:date="2018-08-23T08:47:00Z">
                    <w:rPr>
                      <w:sz w:val="28"/>
                      <w:szCs w:val="28"/>
                    </w:rPr>
                  </w:rPrChange>
                </w:rPr>
                <w:delText xml:space="preserve"> </w:delText>
              </w:r>
            </w:del>
            <w:r w:rsidRPr="00BF026A">
              <w:rPr>
                <w:rFonts w:ascii="Times New Roman" w:hAnsi="Times New Roman"/>
                <w:sz w:val="24"/>
                <w:szCs w:val="24"/>
                <w:rPrChange w:id="19697" w:author="thithuyngan le" w:date="2018-08-23T08:47:00Z">
                  <w:rPr>
                    <w:sz w:val="28"/>
                    <w:szCs w:val="28"/>
                  </w:rPr>
                </w:rPrChange>
              </w:rPr>
              <w:t>,</w:t>
            </w:r>
            <w:ins w:id="19698" w:author="thithuyngan le" w:date="2018-08-22T11:14:00Z">
              <w:r w:rsidR="0062375A" w:rsidRPr="00BF026A">
                <w:rPr>
                  <w:rFonts w:ascii="Times New Roman" w:hAnsi="Times New Roman"/>
                  <w:sz w:val="24"/>
                  <w:szCs w:val="24"/>
                  <w:rPrChange w:id="19699" w:author="thithuyngan le" w:date="2018-08-23T08:47:00Z">
                    <w:rPr>
                      <w:sz w:val="24"/>
                      <w:szCs w:val="24"/>
                    </w:rPr>
                  </w:rPrChange>
                </w:rPr>
                <w:t xml:space="preserve"> </w:t>
              </w:r>
            </w:ins>
            <w:r w:rsidRPr="00BF026A">
              <w:rPr>
                <w:rFonts w:ascii="Times New Roman" w:hAnsi="Times New Roman"/>
                <w:sz w:val="24"/>
                <w:szCs w:val="24"/>
                <w:rPrChange w:id="19700" w:author="thithuyngan le" w:date="2018-08-23T08:47:00Z">
                  <w:rPr>
                    <w:sz w:val="28"/>
                    <w:szCs w:val="28"/>
                  </w:rPr>
                </w:rPrChange>
              </w:rPr>
              <w:t>neo buộc lồng bè an toàn</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701" w:author="thithuyngan le" w:date="2018-08-23T08:47:00Z">
                  <w:rPr>
                    <w:sz w:val="28"/>
                    <w:szCs w:val="28"/>
                  </w:rPr>
                </w:rPrChange>
              </w:rPr>
              <w:pPrChange w:id="19702" w:author="thithuyngan le" w:date="2018-08-22T11:22:00Z">
                <w:pPr>
                  <w:spacing w:after="0" w:line="240" w:lineRule="auto"/>
                </w:pPr>
              </w:pPrChange>
            </w:pPr>
            <w:r w:rsidRPr="00BF026A">
              <w:rPr>
                <w:rFonts w:ascii="Times New Roman" w:hAnsi="Times New Roman"/>
                <w:sz w:val="24"/>
                <w:szCs w:val="24"/>
                <w:rPrChange w:id="19703" w:author="thithuyngan le" w:date="2018-08-23T08:47:00Z">
                  <w:rPr>
                    <w:sz w:val="28"/>
                    <w:szCs w:val="28"/>
                  </w:rPr>
                </w:rPrChange>
              </w:rPr>
              <w:t>Chủ động thu hoạch chạy lũ lụt</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704" w:author="thithuyngan le" w:date="2018-08-23T08:47:00Z">
                  <w:rPr>
                    <w:i/>
                    <w:sz w:val="28"/>
                    <w:szCs w:val="28"/>
                  </w:rPr>
                </w:rPrChange>
              </w:rPr>
              <w:pPrChange w:id="19705" w:author="thithuyngan le" w:date="2018-08-22T11:22:00Z">
                <w:pPr>
                  <w:spacing w:after="0" w:line="240" w:lineRule="auto"/>
                </w:pPr>
              </w:pPrChange>
            </w:pPr>
            <w:r w:rsidRPr="00BF026A">
              <w:rPr>
                <w:rFonts w:ascii="Times New Roman" w:hAnsi="Times New Roman"/>
                <w:sz w:val="24"/>
                <w:szCs w:val="24"/>
                <w:rPrChange w:id="19706" w:author="thithuyngan le" w:date="2018-08-23T08:47:00Z">
                  <w:rPr>
                    <w:i/>
                    <w:sz w:val="28"/>
                    <w:szCs w:val="28"/>
                  </w:rPr>
                </w:rPrChange>
              </w:rPr>
              <w:t>60% hộ đã thay lồng tre bằng lồng nhôm</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707" w:author="thithuyngan le" w:date="2018-08-23T08:47:00Z">
                  <w:rPr>
                    <w:rFonts w:ascii="Times New Roman" w:hAnsi="Times New Roman"/>
                    <w:i/>
                    <w:sz w:val="28"/>
                    <w:szCs w:val="28"/>
                  </w:rPr>
                </w:rPrChange>
              </w:rPr>
              <w:pPrChange w:id="19708" w:author="thithuyngan le" w:date="2018-08-22T11:22:00Z">
                <w:pPr>
                  <w:pStyle w:val="ListParagraph"/>
                  <w:numPr>
                    <w:numId w:val="14"/>
                  </w:numPr>
                  <w:spacing w:after="0" w:line="240" w:lineRule="auto"/>
                  <w:ind w:left="174" w:hanging="136"/>
                </w:pPr>
              </w:pPrChange>
            </w:pPr>
            <w:r w:rsidRPr="00BF026A">
              <w:rPr>
                <w:rFonts w:ascii="Times New Roman" w:hAnsi="Times New Roman"/>
                <w:sz w:val="24"/>
                <w:szCs w:val="24"/>
                <w:rPrChange w:id="19709" w:author="thithuyngan le" w:date="2018-08-23T08:47:00Z">
                  <w:rPr>
                    <w:rFonts w:ascii="Times New Roman" w:hAnsi="Times New Roman"/>
                    <w:sz w:val="28"/>
                    <w:szCs w:val="28"/>
                  </w:rPr>
                </w:rPrChange>
              </w:rPr>
              <w:t>Neo chắc lồng bè cá</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710" w:author="thithuyngan le" w:date="2018-08-23T08:47:00Z">
                  <w:rPr>
                    <w:sz w:val="28"/>
                    <w:szCs w:val="28"/>
                  </w:rPr>
                </w:rPrChange>
              </w:rPr>
              <w:pPrChange w:id="19711" w:author="thithuyngan le" w:date="2018-08-22T11:22:00Z">
                <w:pPr>
                  <w:spacing w:after="0" w:line="240" w:lineRule="auto"/>
                </w:pPr>
              </w:pPrChange>
            </w:pPr>
            <w:r w:rsidRPr="00BF026A">
              <w:rPr>
                <w:rFonts w:ascii="Times New Roman" w:hAnsi="Times New Roman"/>
                <w:sz w:val="24"/>
                <w:szCs w:val="24"/>
                <w:rPrChange w:id="19712" w:author="thithuyngan le" w:date="2018-08-23T08:47:00Z">
                  <w:rPr>
                    <w:sz w:val="28"/>
                    <w:szCs w:val="28"/>
                  </w:rPr>
                </w:rPrChange>
              </w:rPr>
              <w:t>Vệ sinh lồng bè thường xuyên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713" w:author="thithuyngan le" w:date="2018-08-23T08:47:00Z">
                  <w:rPr>
                    <w:sz w:val="28"/>
                    <w:szCs w:val="28"/>
                  </w:rPr>
                </w:rPrChange>
              </w:rPr>
              <w:pPrChange w:id="19714" w:author="thithuyngan le" w:date="2018-08-22T11:22:00Z">
                <w:pPr>
                  <w:spacing w:after="0" w:line="240" w:lineRule="auto"/>
                </w:pPr>
              </w:pPrChange>
            </w:pPr>
            <w:r w:rsidRPr="00BF026A">
              <w:rPr>
                <w:rFonts w:ascii="Times New Roman" w:hAnsi="Times New Roman"/>
                <w:sz w:val="24"/>
                <w:szCs w:val="24"/>
                <w:rPrChange w:id="19715" w:author="thithuyngan le" w:date="2018-08-23T08:47:00Z">
                  <w:rPr>
                    <w:sz w:val="28"/>
                    <w:szCs w:val="28"/>
                  </w:rPr>
                </w:rPrChange>
              </w:rPr>
              <w:t>Thôn có 275</w:t>
            </w:r>
            <w:del w:id="19716" w:author="Thai Minh Huong" w:date="2018-08-20T17:05:00Z">
              <w:r w:rsidRPr="00BF026A" w:rsidDel="00D30C7E">
                <w:rPr>
                  <w:rFonts w:ascii="Times New Roman" w:hAnsi="Times New Roman"/>
                  <w:sz w:val="24"/>
                  <w:szCs w:val="24"/>
                  <w:rPrChange w:id="19717" w:author="thithuyngan le" w:date="2018-08-23T08:47:00Z">
                    <w:rPr>
                      <w:sz w:val="28"/>
                      <w:szCs w:val="28"/>
                    </w:rPr>
                  </w:rPrChange>
                </w:rPr>
                <w:delText xml:space="preserve">  </w:delText>
              </w:r>
            </w:del>
            <w:ins w:id="19718" w:author="Thai Minh Huong" w:date="2018-08-20T17:05:00Z">
              <w:r w:rsidR="00D30C7E" w:rsidRPr="00BF026A">
                <w:rPr>
                  <w:rFonts w:ascii="Times New Roman" w:hAnsi="Times New Roman"/>
                  <w:sz w:val="24"/>
                  <w:szCs w:val="24"/>
                  <w:rPrChange w:id="19719" w:author="thithuyngan le" w:date="2018-08-23T08:47:00Z">
                    <w:rPr>
                      <w:sz w:val="28"/>
                      <w:szCs w:val="28"/>
                    </w:rPr>
                  </w:rPrChange>
                </w:rPr>
                <w:t xml:space="preserve"> </w:t>
              </w:r>
              <w:del w:id="19720" w:author="thithuyngan le" w:date="2018-08-22T11:15:00Z">
                <w:r w:rsidR="00D30C7E" w:rsidRPr="00BF026A" w:rsidDel="0062375A">
                  <w:rPr>
                    <w:rFonts w:ascii="Times New Roman" w:hAnsi="Times New Roman"/>
                    <w:sz w:val="24"/>
                    <w:szCs w:val="24"/>
                    <w:rPrChange w:id="19721" w:author="thithuyngan le" w:date="2018-08-23T08:47:00Z">
                      <w:rPr>
                        <w:sz w:val="28"/>
                        <w:szCs w:val="28"/>
                      </w:rPr>
                    </w:rPrChange>
                  </w:rPr>
                  <w:delText xml:space="preserve"> </w:delText>
                </w:r>
              </w:del>
            </w:ins>
            <w:r w:rsidRPr="00BF026A">
              <w:rPr>
                <w:rFonts w:ascii="Times New Roman" w:hAnsi="Times New Roman"/>
                <w:sz w:val="24"/>
                <w:szCs w:val="24"/>
                <w:rPrChange w:id="19722" w:author="thithuyngan le" w:date="2018-08-23T08:47:00Z">
                  <w:rPr>
                    <w:sz w:val="28"/>
                    <w:szCs w:val="28"/>
                  </w:rPr>
                </w:rPrChange>
              </w:rPr>
              <w:t>nhà kiên cố có thể làm nơi trú ẩn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723" w:author="thithuyngan le" w:date="2018-08-23T08:47:00Z">
                  <w:rPr>
                    <w:sz w:val="28"/>
                    <w:szCs w:val="28"/>
                  </w:rPr>
                </w:rPrChange>
              </w:rPr>
              <w:pPrChange w:id="19724" w:author="thithuyngan le" w:date="2018-08-22T11:22:00Z">
                <w:pPr>
                  <w:spacing w:after="0" w:line="240" w:lineRule="auto"/>
                </w:pPr>
              </w:pPrChange>
            </w:pPr>
            <w:r w:rsidRPr="00BF026A">
              <w:rPr>
                <w:rFonts w:ascii="Times New Roman" w:hAnsi="Times New Roman"/>
                <w:sz w:val="24"/>
                <w:szCs w:val="24"/>
                <w:rPrChange w:id="19725" w:author="thithuyngan le" w:date="2018-08-23T08:47:00Z">
                  <w:rPr>
                    <w:sz w:val="28"/>
                    <w:szCs w:val="28"/>
                  </w:rPr>
                </w:rPrChange>
              </w:rPr>
              <w:t>Chủ động sơ tán khi có lũ, ngập lụt</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726" w:author="thithuyngan le" w:date="2018-08-23T08:47:00Z">
                  <w:rPr>
                    <w:sz w:val="28"/>
                    <w:szCs w:val="28"/>
                  </w:rPr>
                </w:rPrChange>
              </w:rPr>
              <w:pPrChange w:id="19727" w:author="thithuyngan le" w:date="2018-08-22T11:22:00Z">
                <w:pPr>
                  <w:spacing w:after="0" w:line="240" w:lineRule="auto"/>
                </w:pPr>
              </w:pPrChange>
            </w:pPr>
            <w:r w:rsidRPr="00BF026A">
              <w:rPr>
                <w:rFonts w:ascii="Times New Roman" w:hAnsi="Times New Roman"/>
                <w:sz w:val="24"/>
                <w:szCs w:val="24"/>
                <w:rPrChange w:id="19728" w:author="thithuyngan le" w:date="2018-08-23T08:47:00Z">
                  <w:rPr>
                    <w:sz w:val="28"/>
                    <w:szCs w:val="28"/>
                  </w:rPr>
                </w:rPrChange>
              </w:rPr>
              <w:t>Đã chuyển đổi mùa vụ, giống cây</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729" w:author="thithuyngan le" w:date="2018-08-23T08:47:00Z">
                  <w:rPr>
                    <w:sz w:val="28"/>
                    <w:szCs w:val="28"/>
                  </w:rPr>
                </w:rPrChange>
              </w:rPr>
              <w:pPrChange w:id="19730" w:author="thithuyngan le" w:date="2018-08-22T11:22:00Z">
                <w:pPr>
                  <w:spacing w:after="0" w:line="240" w:lineRule="auto"/>
                </w:pPr>
              </w:pPrChange>
            </w:pPr>
            <w:del w:id="19731" w:author="thithuyngan le" w:date="2018-08-22T11:30:00Z">
              <w:r w:rsidRPr="00BF026A" w:rsidDel="00392D37">
                <w:rPr>
                  <w:rFonts w:ascii="Times New Roman" w:hAnsi="Times New Roman"/>
                  <w:sz w:val="24"/>
                  <w:szCs w:val="24"/>
                  <w:rPrChange w:id="19732" w:author="thithuyngan le" w:date="2018-08-23T08:47:00Z">
                    <w:rPr>
                      <w:sz w:val="28"/>
                      <w:szCs w:val="28"/>
                    </w:rPr>
                  </w:rPrChange>
                </w:rPr>
                <w:delText>Đa</w:delText>
              </w:r>
            </w:del>
            <w:ins w:id="19733" w:author="thithuyngan le" w:date="2018-08-22T11:30:00Z">
              <w:r w:rsidR="00392D37" w:rsidRPr="00BF026A">
                <w:rPr>
                  <w:rFonts w:ascii="Times New Roman" w:hAnsi="Times New Roman"/>
                  <w:sz w:val="24"/>
                  <w:szCs w:val="24"/>
                  <w:rPrChange w:id="19734" w:author="thithuyngan le" w:date="2018-08-23T08:47:00Z">
                    <w:rPr>
                      <w:sz w:val="24"/>
                      <w:szCs w:val="24"/>
                    </w:rPr>
                  </w:rPrChange>
                </w:rPr>
                <w:t>Đã</w:t>
              </w:r>
            </w:ins>
            <w:r w:rsidRPr="00BF026A">
              <w:rPr>
                <w:rFonts w:ascii="Times New Roman" w:hAnsi="Times New Roman"/>
                <w:sz w:val="24"/>
                <w:szCs w:val="24"/>
                <w:rPrChange w:id="19735" w:author="thithuyngan le" w:date="2018-08-23T08:47:00Z">
                  <w:rPr>
                    <w:sz w:val="28"/>
                    <w:szCs w:val="28"/>
                  </w:rPr>
                </w:rPrChange>
              </w:rPr>
              <w:t xml:space="preserve"> cơ </w:t>
            </w:r>
            <w:del w:id="19736" w:author="thithuyngan le" w:date="2018-08-22T11:15:00Z">
              <w:r w:rsidRPr="00BF026A" w:rsidDel="0062375A">
                <w:rPr>
                  <w:rFonts w:ascii="Times New Roman" w:hAnsi="Times New Roman"/>
                  <w:sz w:val="24"/>
                  <w:szCs w:val="24"/>
                  <w:rPrChange w:id="19737" w:author="thithuyngan le" w:date="2018-08-23T08:47:00Z">
                    <w:rPr>
                      <w:sz w:val="28"/>
                      <w:szCs w:val="28"/>
                    </w:rPr>
                  </w:rPrChange>
                </w:rPr>
                <w:delText xml:space="preserve">giơi </w:delText>
              </w:r>
            </w:del>
            <w:ins w:id="19738" w:author="thithuyngan le" w:date="2018-08-22T11:15:00Z">
              <w:r w:rsidR="0062375A" w:rsidRPr="00BF026A">
                <w:rPr>
                  <w:rFonts w:ascii="Times New Roman" w:hAnsi="Times New Roman"/>
                  <w:sz w:val="24"/>
                  <w:szCs w:val="24"/>
                  <w:rPrChange w:id="19739" w:author="thithuyngan le" w:date="2018-08-23T08:47:00Z">
                    <w:rPr>
                      <w:sz w:val="24"/>
                      <w:szCs w:val="24"/>
                    </w:rPr>
                  </w:rPrChange>
                </w:rPr>
                <w:t>giới</w:t>
              </w:r>
              <w:r w:rsidR="0062375A" w:rsidRPr="00BF026A">
                <w:rPr>
                  <w:rFonts w:ascii="Times New Roman" w:hAnsi="Times New Roman"/>
                  <w:sz w:val="24"/>
                  <w:szCs w:val="24"/>
                  <w:rPrChange w:id="19740" w:author="thithuyngan le" w:date="2018-08-23T08:47:00Z">
                    <w:rPr>
                      <w:sz w:val="28"/>
                      <w:szCs w:val="28"/>
                    </w:rPr>
                  </w:rPrChange>
                </w:rPr>
                <w:t xml:space="preserve"> </w:t>
              </w:r>
              <w:r w:rsidR="0062375A" w:rsidRPr="00BF026A">
                <w:rPr>
                  <w:rFonts w:ascii="Times New Roman" w:hAnsi="Times New Roman"/>
                  <w:sz w:val="24"/>
                  <w:szCs w:val="24"/>
                  <w:rPrChange w:id="19741" w:author="thithuyngan le" w:date="2018-08-23T08:47:00Z">
                    <w:rPr>
                      <w:sz w:val="24"/>
                      <w:szCs w:val="24"/>
                    </w:rPr>
                  </w:rPrChange>
                </w:rPr>
                <w:t>hóa</w:t>
              </w:r>
            </w:ins>
            <w:del w:id="19742" w:author="thithuyngan le" w:date="2018-08-22T11:15:00Z">
              <w:r w:rsidRPr="00BF026A" w:rsidDel="0062375A">
                <w:rPr>
                  <w:rFonts w:ascii="Times New Roman" w:hAnsi="Times New Roman"/>
                  <w:sz w:val="24"/>
                  <w:szCs w:val="24"/>
                  <w:rPrChange w:id="19743" w:author="thithuyngan le" w:date="2018-08-23T08:47:00Z">
                    <w:rPr>
                      <w:sz w:val="28"/>
                      <w:szCs w:val="28"/>
                    </w:rPr>
                  </w:rPrChange>
                </w:rPr>
                <w:delText>hoa</w:delText>
              </w:r>
            </w:del>
            <w:r w:rsidRPr="00BF026A">
              <w:rPr>
                <w:rFonts w:ascii="Times New Roman" w:hAnsi="Times New Roman"/>
                <w:sz w:val="24"/>
                <w:szCs w:val="24"/>
                <w:rPrChange w:id="19744" w:author="thithuyngan le" w:date="2018-08-23T08:47:00Z">
                  <w:rPr>
                    <w:sz w:val="28"/>
                    <w:szCs w:val="28"/>
                  </w:rPr>
                </w:rPrChange>
              </w:rPr>
              <w:t xml:space="preserve"> trong SX lúa</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745" w:author="thithuyngan le" w:date="2018-08-23T08:47:00Z">
                  <w:rPr>
                    <w:sz w:val="28"/>
                    <w:szCs w:val="28"/>
                  </w:rPr>
                </w:rPrChange>
              </w:rPr>
              <w:pPrChange w:id="19746" w:author="thithuyngan le" w:date="2018-08-22T11:22:00Z">
                <w:pPr>
                  <w:spacing w:after="0" w:line="240" w:lineRule="auto"/>
                </w:pPr>
              </w:pPrChange>
            </w:pPr>
            <w:r w:rsidRPr="00BF026A">
              <w:rPr>
                <w:rFonts w:ascii="Times New Roman" w:hAnsi="Times New Roman"/>
                <w:sz w:val="24"/>
                <w:szCs w:val="24"/>
                <w:rPrChange w:id="19747" w:author="thithuyngan le" w:date="2018-08-23T08:47:00Z">
                  <w:rPr>
                    <w:sz w:val="28"/>
                    <w:szCs w:val="28"/>
                  </w:rPr>
                </w:rPrChange>
              </w:rPr>
              <w:t>Các hộ hầu hết có phương án chống lũ lớn:</w:t>
            </w:r>
            <w:ins w:id="19748" w:author="thithuyngan le" w:date="2018-08-22T11:15:00Z">
              <w:r w:rsidR="0062375A" w:rsidRPr="00BF026A">
                <w:rPr>
                  <w:rFonts w:ascii="Times New Roman" w:hAnsi="Times New Roman"/>
                  <w:sz w:val="24"/>
                  <w:szCs w:val="24"/>
                  <w:rPrChange w:id="19749" w:author="thithuyngan le" w:date="2018-08-23T08:47:00Z">
                    <w:rPr>
                      <w:sz w:val="24"/>
                      <w:szCs w:val="24"/>
                    </w:rPr>
                  </w:rPrChange>
                </w:rPr>
                <w:t xml:space="preserve"> </w:t>
              </w:r>
            </w:ins>
            <w:r w:rsidRPr="00BF026A">
              <w:rPr>
                <w:rFonts w:ascii="Times New Roman" w:hAnsi="Times New Roman"/>
                <w:sz w:val="24"/>
                <w:szCs w:val="24"/>
                <w:rPrChange w:id="19750" w:author="thithuyngan le" w:date="2018-08-23T08:47:00Z">
                  <w:rPr>
                    <w:sz w:val="28"/>
                    <w:szCs w:val="28"/>
                  </w:rPr>
                </w:rPrChange>
              </w:rPr>
              <w:t>5 tại chỗ, nhà có gác…</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751" w:author="thithuyngan le" w:date="2018-08-23T08:47:00Z">
                  <w:rPr>
                    <w:sz w:val="28"/>
                    <w:szCs w:val="28"/>
                  </w:rPr>
                </w:rPrChange>
              </w:rPr>
              <w:pPrChange w:id="19752" w:author="thithuyngan le" w:date="2018-08-22T11:22:00Z">
                <w:pPr>
                  <w:spacing w:after="0" w:line="240" w:lineRule="auto"/>
                </w:pPr>
              </w:pPrChange>
            </w:pPr>
            <w:r w:rsidRPr="00BF026A">
              <w:rPr>
                <w:rFonts w:ascii="Times New Roman" w:hAnsi="Times New Roman"/>
                <w:sz w:val="24"/>
                <w:szCs w:val="24"/>
                <w:rPrChange w:id="19753" w:author="thithuyngan le" w:date="2018-08-23T08:47:00Z">
                  <w:rPr>
                    <w:sz w:val="28"/>
                    <w:szCs w:val="28"/>
                  </w:rPr>
                </w:rPrChange>
              </w:rPr>
              <w:t>100% hộ có ti vi; 95% hộ có điện thoại liên lạc</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754" w:author="thithuyngan le" w:date="2018-08-23T08:47:00Z">
                  <w:rPr>
                    <w:sz w:val="28"/>
                    <w:szCs w:val="28"/>
                  </w:rPr>
                </w:rPrChange>
              </w:rPr>
              <w:pPrChange w:id="19755" w:author="thithuyngan le" w:date="2018-08-22T11:22:00Z">
                <w:pPr>
                  <w:spacing w:after="0" w:line="240" w:lineRule="auto"/>
                </w:pPr>
              </w:pPrChange>
            </w:pPr>
            <w:del w:id="19756" w:author="thithuyngan le" w:date="2018-08-22T11:24:00Z">
              <w:r w:rsidRPr="00BF026A" w:rsidDel="0062375A">
                <w:rPr>
                  <w:rFonts w:ascii="Times New Roman" w:hAnsi="Times New Roman"/>
                  <w:sz w:val="24"/>
                  <w:szCs w:val="24"/>
                  <w:rPrChange w:id="19757" w:author="thithuyngan le" w:date="2018-08-23T08:47:00Z">
                    <w:rPr>
                      <w:sz w:val="28"/>
                      <w:szCs w:val="28"/>
                    </w:rPr>
                  </w:rPrChange>
                </w:rPr>
                <w:delText xml:space="preserve">- </w:delText>
              </w:r>
            </w:del>
            <w:r w:rsidRPr="00BF026A">
              <w:rPr>
                <w:rFonts w:ascii="Times New Roman" w:hAnsi="Times New Roman"/>
                <w:sz w:val="24"/>
                <w:szCs w:val="24"/>
                <w:rPrChange w:id="19758" w:author="thithuyngan le" w:date="2018-08-23T08:47:00Z">
                  <w:rPr>
                    <w:sz w:val="28"/>
                    <w:szCs w:val="28"/>
                  </w:rPr>
                </w:rPrChange>
              </w:rPr>
              <w:t>100% người dân được dùng internet</w:t>
            </w:r>
          </w:p>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19759" w:author="thithuyngan le" w:date="2018-08-23T08:47:00Z">
                  <w:rPr>
                    <w:sz w:val="28"/>
                    <w:szCs w:val="28"/>
                  </w:rPr>
                </w:rPrChange>
              </w:rPr>
              <w:pPrChange w:id="19760" w:author="thithuyngan le" w:date="2018-08-22T11:22:00Z">
                <w:pPr>
                  <w:spacing w:after="0" w:line="240" w:lineRule="auto"/>
                </w:pPr>
              </w:pPrChange>
            </w:pPr>
            <w:del w:id="19761" w:author="thithuyngan le" w:date="2018-08-22T11:23:00Z">
              <w:r w:rsidRPr="00BF026A" w:rsidDel="0062375A">
                <w:rPr>
                  <w:rFonts w:ascii="Times New Roman" w:hAnsi="Times New Roman"/>
                  <w:sz w:val="24"/>
                  <w:szCs w:val="24"/>
                  <w:rPrChange w:id="19762" w:author="thithuyngan le" w:date="2018-08-23T08:47:00Z">
                    <w:rPr>
                      <w:sz w:val="28"/>
                      <w:szCs w:val="28"/>
                    </w:rPr>
                  </w:rPrChange>
                </w:rPr>
                <w:delText>-</w:delText>
              </w:r>
            </w:del>
            <w:r w:rsidRPr="00BF026A">
              <w:rPr>
                <w:rFonts w:ascii="Times New Roman" w:hAnsi="Times New Roman"/>
                <w:sz w:val="24"/>
                <w:szCs w:val="24"/>
                <w:rPrChange w:id="19763" w:author="thithuyngan le" w:date="2018-08-23T08:47:00Z">
                  <w:rPr>
                    <w:sz w:val="28"/>
                    <w:szCs w:val="28"/>
                  </w:rPr>
                </w:rPrChange>
              </w:rPr>
              <w:t>Thường xuyên</w:t>
            </w:r>
            <w:del w:id="19764" w:author="Thai Minh Huong" w:date="2018-08-20T17:05:00Z">
              <w:r w:rsidRPr="00BF026A" w:rsidDel="00D30C7E">
                <w:rPr>
                  <w:rFonts w:ascii="Times New Roman" w:hAnsi="Times New Roman"/>
                  <w:sz w:val="24"/>
                  <w:szCs w:val="24"/>
                  <w:rPrChange w:id="19765" w:author="thithuyngan le" w:date="2018-08-23T08:47:00Z">
                    <w:rPr>
                      <w:sz w:val="28"/>
                      <w:szCs w:val="28"/>
                    </w:rPr>
                  </w:rPrChange>
                </w:rPr>
                <w:delText xml:space="preserve">  </w:delText>
              </w:r>
            </w:del>
            <w:ins w:id="19766" w:author="Thai Minh Huong" w:date="2018-08-20T17:05:00Z">
              <w:del w:id="19767" w:author="thithuyngan le" w:date="2018-08-22T11:15:00Z">
                <w:r w:rsidR="00D30C7E" w:rsidRPr="00BF026A" w:rsidDel="0062375A">
                  <w:rPr>
                    <w:rFonts w:ascii="Times New Roman" w:hAnsi="Times New Roman"/>
                    <w:sz w:val="24"/>
                    <w:szCs w:val="24"/>
                    <w:rPrChange w:id="19768" w:author="thithuyngan le" w:date="2018-08-23T08:47:00Z">
                      <w:rPr>
                        <w:sz w:val="28"/>
                        <w:szCs w:val="28"/>
                      </w:rPr>
                    </w:rPrChange>
                  </w:rPr>
                  <w:delText xml:space="preserve"> </w:delText>
                </w:r>
              </w:del>
              <w:r w:rsidR="00D30C7E" w:rsidRPr="00BF026A">
                <w:rPr>
                  <w:rFonts w:ascii="Times New Roman" w:hAnsi="Times New Roman"/>
                  <w:sz w:val="24"/>
                  <w:szCs w:val="24"/>
                  <w:rPrChange w:id="19769" w:author="thithuyngan le" w:date="2018-08-23T08:47:00Z">
                    <w:rPr>
                      <w:sz w:val="28"/>
                      <w:szCs w:val="28"/>
                    </w:rPr>
                  </w:rPrChange>
                </w:rPr>
                <w:t xml:space="preserve"> </w:t>
              </w:r>
            </w:ins>
            <w:r w:rsidRPr="00BF026A">
              <w:rPr>
                <w:rFonts w:ascii="Times New Roman" w:hAnsi="Times New Roman"/>
                <w:sz w:val="24"/>
                <w:szCs w:val="24"/>
                <w:rPrChange w:id="19770" w:author="thithuyngan le" w:date="2018-08-23T08:47:00Z">
                  <w:rPr>
                    <w:sz w:val="28"/>
                    <w:szCs w:val="28"/>
                  </w:rPr>
                </w:rPrChange>
              </w:rPr>
              <w:t>tuyên truyền các kiến thức về thiên tai, BĐKH</w:t>
            </w:r>
          </w:p>
          <w:p w:rsidR="00150E2B" w:rsidRPr="00BF026A" w:rsidDel="0062375A" w:rsidRDefault="00150E2B">
            <w:pPr>
              <w:pStyle w:val="ListParagraph"/>
              <w:numPr>
                <w:ilvl w:val="0"/>
                <w:numId w:val="14"/>
              </w:numPr>
              <w:spacing w:after="0" w:line="240" w:lineRule="auto"/>
              <w:ind w:left="140" w:hanging="142"/>
              <w:rPr>
                <w:del w:id="19771" w:author="thithuyngan le" w:date="2018-08-22T11:23:00Z"/>
                <w:rFonts w:ascii="Times New Roman" w:hAnsi="Times New Roman"/>
                <w:sz w:val="24"/>
                <w:szCs w:val="24"/>
                <w:rPrChange w:id="19772" w:author="thithuyngan le" w:date="2018-08-23T08:47:00Z">
                  <w:rPr>
                    <w:del w:id="19773" w:author="thithuyngan le" w:date="2018-08-22T11:23:00Z"/>
                    <w:sz w:val="28"/>
                    <w:szCs w:val="28"/>
                  </w:rPr>
                </w:rPrChange>
              </w:rPr>
              <w:pPrChange w:id="19774" w:author="thithuyngan le" w:date="2018-08-22T11:22:00Z">
                <w:pPr>
                  <w:spacing w:after="0" w:line="240" w:lineRule="auto"/>
                </w:pPr>
              </w:pPrChange>
            </w:pPr>
            <w:del w:id="19775" w:author="thithuyngan le" w:date="2018-08-22T11:23:00Z">
              <w:r w:rsidRPr="00BF026A" w:rsidDel="0062375A">
                <w:rPr>
                  <w:rFonts w:ascii="Times New Roman" w:hAnsi="Times New Roman"/>
                  <w:sz w:val="24"/>
                  <w:szCs w:val="24"/>
                  <w:rPrChange w:id="19776" w:author="thithuyngan le" w:date="2018-08-23T08:47:00Z">
                    <w:rPr>
                      <w:sz w:val="28"/>
                      <w:szCs w:val="28"/>
                    </w:rPr>
                  </w:rPrChange>
                </w:rPr>
                <w:delText xml:space="preserve">- </w:delText>
              </w:r>
            </w:del>
            <w:r w:rsidRPr="00BF026A">
              <w:rPr>
                <w:rFonts w:ascii="Times New Roman" w:hAnsi="Times New Roman"/>
                <w:sz w:val="24"/>
                <w:szCs w:val="24"/>
                <w:rPrChange w:id="19777" w:author="thithuyngan le" w:date="2018-08-23T08:47:00Z">
                  <w:rPr>
                    <w:sz w:val="28"/>
                    <w:szCs w:val="28"/>
                  </w:rPr>
                </w:rPrChange>
              </w:rPr>
              <w:t>Có cảnh báo kịp thời</w:t>
            </w:r>
            <w:del w:id="19778" w:author="Thai Minh Huong" w:date="2018-08-20T17:05:00Z">
              <w:r w:rsidRPr="00BF026A" w:rsidDel="00D30C7E">
                <w:rPr>
                  <w:rFonts w:ascii="Times New Roman" w:hAnsi="Times New Roman"/>
                  <w:sz w:val="24"/>
                  <w:szCs w:val="24"/>
                  <w:rPrChange w:id="19779" w:author="thithuyngan le" w:date="2018-08-23T08:47:00Z">
                    <w:rPr>
                      <w:sz w:val="28"/>
                      <w:szCs w:val="28"/>
                    </w:rPr>
                  </w:rPrChange>
                </w:rPr>
                <w:delText xml:space="preserve">  </w:delText>
              </w:r>
            </w:del>
            <w:ins w:id="19780" w:author="Thai Minh Huong" w:date="2018-08-20T17:05:00Z">
              <w:r w:rsidR="00D30C7E" w:rsidRPr="00BF026A">
                <w:rPr>
                  <w:rFonts w:ascii="Times New Roman" w:hAnsi="Times New Roman"/>
                  <w:sz w:val="24"/>
                  <w:szCs w:val="24"/>
                  <w:rPrChange w:id="19781" w:author="thithuyngan le" w:date="2018-08-23T08:47:00Z">
                    <w:rPr>
                      <w:sz w:val="28"/>
                      <w:szCs w:val="28"/>
                    </w:rPr>
                  </w:rPrChange>
                </w:rPr>
                <w:t xml:space="preserve">  </w:t>
              </w:r>
            </w:ins>
            <w:r w:rsidRPr="00BF026A">
              <w:rPr>
                <w:rFonts w:ascii="Times New Roman" w:hAnsi="Times New Roman"/>
                <w:sz w:val="24"/>
                <w:szCs w:val="24"/>
                <w:rPrChange w:id="19782" w:author="thithuyngan le" w:date="2018-08-23T08:47:00Z">
                  <w:rPr>
                    <w:sz w:val="28"/>
                    <w:szCs w:val="28"/>
                  </w:rPr>
                </w:rPrChange>
              </w:rPr>
              <w:t>đến các hộ dân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19783" w:author="thithuyngan le" w:date="2018-08-23T08:47:00Z">
                  <w:rPr>
                    <w:sz w:val="28"/>
                    <w:szCs w:val="28"/>
                  </w:rPr>
                </w:rPrChange>
              </w:rPr>
              <w:pPrChange w:id="19784" w:author="thithuyngan le" w:date="2018-08-22T11:23:00Z">
                <w:pPr>
                  <w:spacing w:after="0" w:line="240" w:lineRule="auto"/>
                </w:pPr>
              </w:pPrChange>
            </w:pPr>
          </w:p>
        </w:tc>
        <w:tc>
          <w:tcPr>
            <w:tcW w:w="1962" w:type="dxa"/>
            <w:tcBorders>
              <w:top w:val="single" w:sz="4" w:space="0" w:color="000000"/>
              <w:left w:val="single" w:sz="4" w:space="0" w:color="000000"/>
              <w:bottom w:val="single" w:sz="4" w:space="0" w:color="000000"/>
              <w:right w:val="single" w:sz="4" w:space="0" w:color="000000"/>
            </w:tcBorders>
            <w:tcPrChange w:id="19785"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506F51" w:rsidRPr="00BF026A" w:rsidDel="0062375A" w:rsidRDefault="00506F51">
            <w:pPr>
              <w:pStyle w:val="ListParagraph"/>
              <w:numPr>
                <w:ilvl w:val="0"/>
                <w:numId w:val="14"/>
              </w:numPr>
              <w:spacing w:after="0" w:line="240" w:lineRule="auto"/>
              <w:ind w:left="140" w:hanging="142"/>
              <w:rPr>
                <w:del w:id="19786" w:author="thithuyngan le" w:date="2018-08-22T11:15:00Z"/>
                <w:rFonts w:ascii="Times New Roman" w:hAnsi="Times New Roman"/>
                <w:sz w:val="24"/>
                <w:szCs w:val="24"/>
                <w:rPrChange w:id="19787" w:author="thithuyngan le" w:date="2018-08-23T08:47:00Z">
                  <w:rPr>
                    <w:del w:id="19788" w:author="thithuyngan le" w:date="2018-08-22T11:15:00Z"/>
                    <w:sz w:val="24"/>
                    <w:szCs w:val="24"/>
                  </w:rPr>
                </w:rPrChange>
              </w:rPr>
              <w:pPrChange w:id="19789" w:author="thithuyngan le" w:date="2018-08-22T11:22:00Z">
                <w:pPr>
                  <w:spacing w:after="0" w:line="240" w:lineRule="auto"/>
                </w:pPr>
              </w:pPrChange>
            </w:pPr>
            <w:r w:rsidRPr="00BF026A">
              <w:rPr>
                <w:rFonts w:ascii="Times New Roman" w:hAnsi="Times New Roman"/>
                <w:sz w:val="24"/>
                <w:szCs w:val="24"/>
                <w:rPrChange w:id="19790" w:author="thithuyngan le" w:date="2018-08-23T08:47:00Z">
                  <w:rPr>
                    <w:sz w:val="28"/>
                    <w:szCs w:val="28"/>
                  </w:rPr>
                </w:rPrChange>
              </w:rPr>
              <w:t>Nhà ngập, bị trôi, bị hư hại</w:t>
            </w:r>
          </w:p>
          <w:p w:rsidR="0062375A" w:rsidRPr="00BF026A" w:rsidRDefault="0062375A">
            <w:pPr>
              <w:pStyle w:val="ListParagraph"/>
              <w:numPr>
                <w:ilvl w:val="0"/>
                <w:numId w:val="14"/>
              </w:numPr>
              <w:spacing w:after="0" w:line="240" w:lineRule="auto"/>
              <w:ind w:left="140" w:hanging="142"/>
              <w:rPr>
                <w:ins w:id="19791" w:author="thithuyngan le" w:date="2018-08-22T11:16:00Z"/>
                <w:rFonts w:ascii="Times New Roman" w:hAnsi="Times New Roman"/>
                <w:sz w:val="24"/>
                <w:szCs w:val="24"/>
                <w:rPrChange w:id="19792" w:author="thithuyngan le" w:date="2018-08-23T08:47:00Z">
                  <w:rPr>
                    <w:ins w:id="19793" w:author="thithuyngan le" w:date="2018-08-22T11:16:00Z"/>
                    <w:sz w:val="28"/>
                    <w:szCs w:val="28"/>
                  </w:rPr>
                </w:rPrChange>
              </w:rPr>
              <w:pPrChange w:id="19794" w:author="thithuyngan le" w:date="2018-08-22T11:22:00Z">
                <w:pPr>
                  <w:spacing w:after="0" w:line="240" w:lineRule="auto"/>
                </w:pPr>
              </w:pPrChange>
            </w:pP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795" w:author="thithuyngan le" w:date="2018-08-23T08:47:00Z">
                  <w:rPr>
                    <w:sz w:val="28"/>
                    <w:szCs w:val="28"/>
                  </w:rPr>
                </w:rPrChange>
              </w:rPr>
              <w:pPrChange w:id="19796" w:author="thithuyngan le" w:date="2018-08-22T11:22:00Z">
                <w:pPr>
                  <w:spacing w:after="0" w:line="240" w:lineRule="auto"/>
                </w:pPr>
              </w:pPrChange>
            </w:pPr>
            <w:del w:id="19797" w:author="thithuyngan le" w:date="2018-08-22T11:15:00Z">
              <w:r w:rsidRPr="00BF026A" w:rsidDel="0062375A">
                <w:rPr>
                  <w:rFonts w:ascii="Times New Roman" w:hAnsi="Times New Roman"/>
                  <w:sz w:val="24"/>
                  <w:szCs w:val="24"/>
                  <w:rPrChange w:id="19798" w:author="thithuyngan le" w:date="2018-08-23T08:47:00Z">
                    <w:rPr>
                      <w:sz w:val="28"/>
                      <w:szCs w:val="28"/>
                    </w:rPr>
                  </w:rPrChange>
                </w:rPr>
                <w:delText xml:space="preserve"> </w:delText>
              </w:r>
            </w:del>
            <w:r w:rsidRPr="00BF026A">
              <w:rPr>
                <w:rFonts w:ascii="Times New Roman" w:hAnsi="Times New Roman"/>
                <w:sz w:val="24"/>
                <w:szCs w:val="24"/>
                <w:rPrChange w:id="19799" w:author="thithuyngan le" w:date="2018-08-23T08:47:00Z">
                  <w:rPr>
                    <w:sz w:val="28"/>
                    <w:szCs w:val="28"/>
                  </w:rPr>
                </w:rPrChange>
              </w:rPr>
              <w:t>Tài sản bị mất</w:t>
            </w:r>
          </w:p>
          <w:p w:rsidR="00506F51" w:rsidRPr="00BF026A" w:rsidDel="0062375A" w:rsidRDefault="00506F51">
            <w:pPr>
              <w:pStyle w:val="ListParagraph"/>
              <w:numPr>
                <w:ilvl w:val="0"/>
                <w:numId w:val="14"/>
              </w:numPr>
              <w:spacing w:after="0" w:line="240" w:lineRule="auto"/>
              <w:ind w:left="140" w:hanging="142"/>
              <w:rPr>
                <w:del w:id="19800" w:author="thithuyngan le" w:date="2018-08-22T11:16:00Z"/>
                <w:rFonts w:ascii="Times New Roman" w:hAnsi="Times New Roman"/>
                <w:sz w:val="24"/>
                <w:szCs w:val="24"/>
                <w:rPrChange w:id="19801" w:author="thithuyngan le" w:date="2018-08-23T08:47:00Z">
                  <w:rPr>
                    <w:del w:id="19802" w:author="thithuyngan le" w:date="2018-08-22T11:16:00Z"/>
                    <w:sz w:val="24"/>
                    <w:szCs w:val="24"/>
                  </w:rPr>
                </w:rPrChange>
              </w:rPr>
              <w:pPrChange w:id="19803" w:author="thithuyngan le" w:date="2018-08-22T11:22:00Z">
                <w:pPr>
                  <w:spacing w:after="0" w:line="240" w:lineRule="auto"/>
                </w:pPr>
              </w:pPrChange>
            </w:pPr>
            <w:del w:id="19804" w:author="thithuyngan le" w:date="2018-08-22T11:16:00Z">
              <w:r w:rsidRPr="00BF026A" w:rsidDel="0062375A">
                <w:rPr>
                  <w:rFonts w:ascii="Times New Roman" w:hAnsi="Times New Roman"/>
                  <w:sz w:val="24"/>
                  <w:szCs w:val="24"/>
                  <w:rPrChange w:id="19805" w:author="thithuyngan le" w:date="2018-08-23T08:47:00Z">
                    <w:rPr>
                      <w:sz w:val="28"/>
                      <w:szCs w:val="28"/>
                    </w:rPr>
                  </w:rPrChange>
                </w:rPr>
                <w:delText xml:space="preserve"> </w:delText>
              </w:r>
            </w:del>
            <w:r w:rsidRPr="00BF026A">
              <w:rPr>
                <w:rFonts w:ascii="Times New Roman" w:hAnsi="Times New Roman"/>
                <w:sz w:val="24"/>
                <w:szCs w:val="24"/>
                <w:rPrChange w:id="19806" w:author="thithuyngan le" w:date="2018-08-23T08:47:00Z">
                  <w:rPr>
                    <w:sz w:val="28"/>
                    <w:szCs w:val="28"/>
                  </w:rPr>
                </w:rPrChange>
              </w:rPr>
              <w:t>Vật nuôi bị chết</w:t>
            </w:r>
          </w:p>
          <w:p w:rsidR="0062375A" w:rsidRPr="00BF026A" w:rsidRDefault="0062375A">
            <w:pPr>
              <w:pStyle w:val="ListParagraph"/>
              <w:numPr>
                <w:ilvl w:val="0"/>
                <w:numId w:val="14"/>
              </w:numPr>
              <w:spacing w:after="0" w:line="240" w:lineRule="auto"/>
              <w:ind w:left="140" w:hanging="142"/>
              <w:rPr>
                <w:ins w:id="19807" w:author="thithuyngan le" w:date="2018-08-22T11:16:00Z"/>
                <w:rFonts w:ascii="Times New Roman" w:hAnsi="Times New Roman"/>
                <w:sz w:val="24"/>
                <w:szCs w:val="24"/>
                <w:rPrChange w:id="19808" w:author="thithuyngan le" w:date="2018-08-23T08:47:00Z">
                  <w:rPr>
                    <w:ins w:id="19809" w:author="thithuyngan le" w:date="2018-08-22T11:16:00Z"/>
                    <w:sz w:val="28"/>
                    <w:szCs w:val="28"/>
                  </w:rPr>
                </w:rPrChange>
              </w:rPr>
              <w:pPrChange w:id="19810" w:author="thithuyngan le" w:date="2018-08-22T11:22:00Z">
                <w:pPr>
                  <w:spacing w:after="0" w:line="240" w:lineRule="auto"/>
                </w:pPr>
              </w:pPrChange>
            </w:pP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811" w:author="thithuyngan le" w:date="2018-08-23T08:47:00Z">
                  <w:rPr>
                    <w:sz w:val="28"/>
                    <w:szCs w:val="28"/>
                  </w:rPr>
                </w:rPrChange>
              </w:rPr>
              <w:pPrChange w:id="19812" w:author="thithuyngan le" w:date="2018-08-22T11:22:00Z">
                <w:pPr>
                  <w:spacing w:after="0" w:line="240" w:lineRule="auto"/>
                </w:pPr>
              </w:pPrChange>
            </w:pPr>
            <w:r w:rsidRPr="00BF026A">
              <w:rPr>
                <w:rFonts w:ascii="Times New Roman" w:hAnsi="Times New Roman"/>
                <w:sz w:val="24"/>
                <w:szCs w:val="24"/>
                <w:rPrChange w:id="19813" w:author="thithuyngan le" w:date="2018-08-23T08:47:00Z">
                  <w:rPr>
                    <w:sz w:val="28"/>
                    <w:szCs w:val="28"/>
                  </w:rPr>
                </w:rPrChange>
              </w:rPr>
              <w:t>Đường bị hư</w:t>
            </w:r>
            <w:ins w:id="19814" w:author="thithuyngan le" w:date="2018-08-22T11:16:00Z">
              <w:r w:rsidR="0062375A" w:rsidRPr="00BF026A">
                <w:rPr>
                  <w:rFonts w:ascii="Times New Roman" w:hAnsi="Times New Roman"/>
                  <w:sz w:val="24"/>
                  <w:szCs w:val="24"/>
                  <w:rPrChange w:id="19815" w:author="thithuyngan le" w:date="2018-08-23T08:47:00Z">
                    <w:rPr>
                      <w:sz w:val="24"/>
                      <w:szCs w:val="24"/>
                    </w:rPr>
                  </w:rPrChange>
                </w:rPr>
                <w:t xml:space="preserve"> </w:t>
              </w:r>
            </w:ins>
            <w:del w:id="19816" w:author="thithuyngan le" w:date="2018-08-22T11:16:00Z">
              <w:r w:rsidRPr="00BF026A" w:rsidDel="0062375A">
                <w:rPr>
                  <w:rFonts w:ascii="Times New Roman" w:hAnsi="Times New Roman"/>
                  <w:sz w:val="24"/>
                  <w:szCs w:val="24"/>
                  <w:rPrChange w:id="19817" w:author="thithuyngan le" w:date="2018-08-23T08:47:00Z">
                    <w:rPr>
                      <w:sz w:val="28"/>
                      <w:szCs w:val="28"/>
                    </w:rPr>
                  </w:rPrChange>
                </w:rPr>
                <w:delText xml:space="preserve"> </w:delText>
              </w:r>
            </w:del>
            <w:r w:rsidRPr="00BF026A">
              <w:rPr>
                <w:rFonts w:ascii="Times New Roman" w:hAnsi="Times New Roman"/>
                <w:sz w:val="24"/>
                <w:szCs w:val="24"/>
                <w:rPrChange w:id="19818" w:author="thithuyngan le" w:date="2018-08-23T08:47:00Z">
                  <w:rPr>
                    <w:sz w:val="28"/>
                    <w:szCs w:val="28"/>
                  </w:rPr>
                </w:rPrChange>
              </w:rPr>
              <w:t>hỏng</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819" w:author="thithuyngan le" w:date="2018-08-23T08:47:00Z">
                  <w:rPr>
                    <w:sz w:val="28"/>
                    <w:szCs w:val="28"/>
                  </w:rPr>
                </w:rPrChange>
              </w:rPr>
              <w:pPrChange w:id="19820" w:author="thithuyngan le" w:date="2018-08-22T11:22:00Z">
                <w:pPr>
                  <w:spacing w:after="0" w:line="240" w:lineRule="auto"/>
                </w:pPr>
              </w:pPrChange>
            </w:pPr>
            <w:r w:rsidRPr="00BF026A">
              <w:rPr>
                <w:rFonts w:ascii="Times New Roman" w:hAnsi="Times New Roman"/>
                <w:sz w:val="24"/>
                <w:szCs w:val="24"/>
                <w:rPrChange w:id="19821" w:author="thithuyngan le" w:date="2018-08-23T08:47:00Z">
                  <w:rPr>
                    <w:sz w:val="28"/>
                    <w:szCs w:val="28"/>
                  </w:rPr>
                </w:rPrChange>
              </w:rPr>
              <w:t>Lồng cá bị trôi, bị mất, ao h</w:t>
            </w:r>
            <w:ins w:id="19822" w:author="thithuyngan le" w:date="2018-08-22T11:16:00Z">
              <w:r w:rsidR="0062375A" w:rsidRPr="00BF026A">
                <w:rPr>
                  <w:rFonts w:ascii="Times New Roman" w:hAnsi="Times New Roman"/>
                  <w:sz w:val="24"/>
                  <w:szCs w:val="24"/>
                  <w:rPrChange w:id="19823" w:author="thithuyngan le" w:date="2018-08-23T08:47:00Z">
                    <w:rPr>
                      <w:sz w:val="24"/>
                      <w:szCs w:val="24"/>
                    </w:rPr>
                  </w:rPrChange>
                </w:rPr>
                <w:t>ồ</w:t>
              </w:r>
            </w:ins>
            <w:del w:id="19824" w:author="thithuyngan le" w:date="2018-08-22T11:16:00Z">
              <w:r w:rsidRPr="00BF026A" w:rsidDel="0062375A">
                <w:rPr>
                  <w:rFonts w:ascii="Times New Roman" w:hAnsi="Times New Roman"/>
                  <w:sz w:val="24"/>
                  <w:szCs w:val="24"/>
                  <w:rPrChange w:id="19825" w:author="thithuyngan le" w:date="2018-08-23T08:47:00Z">
                    <w:rPr>
                      <w:sz w:val="28"/>
                      <w:szCs w:val="28"/>
                    </w:rPr>
                  </w:rPrChange>
                </w:rPr>
                <w:delText>ộ</w:delText>
              </w:r>
            </w:del>
            <w:r w:rsidRPr="00BF026A">
              <w:rPr>
                <w:rFonts w:ascii="Times New Roman" w:hAnsi="Times New Roman"/>
                <w:sz w:val="24"/>
                <w:szCs w:val="24"/>
                <w:rPrChange w:id="19826" w:author="thithuyngan le" w:date="2018-08-23T08:47:00Z">
                  <w:rPr>
                    <w:sz w:val="28"/>
                    <w:szCs w:val="28"/>
                  </w:rPr>
                </w:rPrChange>
              </w:rPr>
              <w:t xml:space="preserve"> bị vỡ,</w:t>
            </w:r>
            <w:ins w:id="19827" w:author="thithuyngan le" w:date="2018-08-22T11:16:00Z">
              <w:r w:rsidR="0062375A" w:rsidRPr="00BF026A">
                <w:rPr>
                  <w:rFonts w:ascii="Times New Roman" w:hAnsi="Times New Roman"/>
                  <w:sz w:val="24"/>
                  <w:szCs w:val="24"/>
                  <w:rPrChange w:id="19828" w:author="thithuyngan le" w:date="2018-08-23T08:47:00Z">
                    <w:rPr>
                      <w:sz w:val="24"/>
                      <w:szCs w:val="24"/>
                    </w:rPr>
                  </w:rPrChange>
                </w:rPr>
                <w:t xml:space="preserve"> </w:t>
              </w:r>
            </w:ins>
            <w:r w:rsidRPr="00BF026A">
              <w:rPr>
                <w:rFonts w:ascii="Times New Roman" w:hAnsi="Times New Roman"/>
                <w:sz w:val="24"/>
                <w:szCs w:val="24"/>
                <w:rPrChange w:id="19829" w:author="thithuyngan le" w:date="2018-08-23T08:47:00Z">
                  <w:rPr>
                    <w:sz w:val="28"/>
                    <w:szCs w:val="28"/>
                  </w:rPr>
                </w:rPrChange>
              </w:rPr>
              <w:t>cá bị mất</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830" w:author="thithuyngan le" w:date="2018-08-23T08:47:00Z">
                  <w:rPr>
                    <w:sz w:val="28"/>
                    <w:szCs w:val="28"/>
                  </w:rPr>
                </w:rPrChange>
              </w:rPr>
              <w:pPrChange w:id="19831" w:author="thithuyngan le" w:date="2018-08-22T11:22:00Z">
                <w:pPr>
                  <w:spacing w:after="0" w:line="240" w:lineRule="auto"/>
                </w:pPr>
              </w:pPrChange>
            </w:pPr>
            <w:r w:rsidRPr="00BF026A">
              <w:rPr>
                <w:rFonts w:ascii="Times New Roman" w:hAnsi="Times New Roman"/>
                <w:sz w:val="24"/>
                <w:szCs w:val="24"/>
                <w:rPrChange w:id="19832" w:author="thithuyngan le" w:date="2018-08-23T08:47:00Z">
                  <w:rPr>
                    <w:sz w:val="28"/>
                    <w:szCs w:val="28"/>
                  </w:rPr>
                </w:rPrChange>
              </w:rPr>
              <w:t>Học sinh phải nghỉ học</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833" w:author="thithuyngan le" w:date="2018-08-23T08:47:00Z">
                  <w:rPr>
                    <w:sz w:val="28"/>
                    <w:szCs w:val="28"/>
                  </w:rPr>
                </w:rPrChange>
              </w:rPr>
              <w:pPrChange w:id="19834" w:author="thithuyngan le" w:date="2018-08-22T11:22:00Z">
                <w:pPr>
                  <w:spacing w:after="0" w:line="240" w:lineRule="auto"/>
                </w:pPr>
              </w:pPrChange>
            </w:pPr>
            <w:r w:rsidRPr="00BF026A">
              <w:rPr>
                <w:rFonts w:ascii="Times New Roman" w:hAnsi="Times New Roman"/>
                <w:sz w:val="24"/>
                <w:szCs w:val="24"/>
                <w:rPrChange w:id="19835" w:author="thithuyngan le" w:date="2018-08-23T08:47:00Z">
                  <w:rPr>
                    <w:sz w:val="28"/>
                    <w:szCs w:val="28"/>
                  </w:rPr>
                </w:rPrChange>
              </w:rPr>
              <w:t>Hệ thống truyền thanh, hệ thống điện bị hư hỏng</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836" w:author="thithuyngan le" w:date="2018-08-23T08:47:00Z">
                  <w:rPr>
                    <w:sz w:val="28"/>
                    <w:szCs w:val="28"/>
                  </w:rPr>
                </w:rPrChange>
              </w:rPr>
              <w:pPrChange w:id="19837" w:author="thithuyngan le" w:date="2018-08-22T11:22:00Z">
                <w:pPr>
                  <w:spacing w:after="0" w:line="240" w:lineRule="auto"/>
                </w:pPr>
              </w:pPrChange>
            </w:pPr>
            <w:r w:rsidRPr="00BF026A">
              <w:rPr>
                <w:rFonts w:ascii="Times New Roman" w:hAnsi="Times New Roman"/>
                <w:sz w:val="24"/>
                <w:szCs w:val="24"/>
                <w:rPrChange w:id="19838" w:author="thithuyngan le" w:date="2018-08-23T08:47:00Z">
                  <w:rPr>
                    <w:sz w:val="28"/>
                    <w:szCs w:val="28"/>
                  </w:rPr>
                </w:rPrChange>
              </w:rPr>
              <w:t>Người bị chết</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839" w:author="thithuyngan le" w:date="2018-08-23T08:47:00Z">
                  <w:rPr>
                    <w:sz w:val="28"/>
                    <w:szCs w:val="28"/>
                  </w:rPr>
                </w:rPrChange>
              </w:rPr>
              <w:pPrChange w:id="19840" w:author="thithuyngan le" w:date="2018-08-22T11:22:00Z">
                <w:pPr>
                  <w:spacing w:after="0" w:line="240" w:lineRule="auto"/>
                </w:pPr>
              </w:pPrChange>
            </w:pPr>
            <w:r w:rsidRPr="00BF026A">
              <w:rPr>
                <w:rFonts w:ascii="Times New Roman" w:hAnsi="Times New Roman"/>
                <w:sz w:val="24"/>
                <w:szCs w:val="24"/>
                <w:rPrChange w:id="19841" w:author="thithuyngan le" w:date="2018-08-23T08:47:00Z">
                  <w:rPr>
                    <w:sz w:val="28"/>
                    <w:szCs w:val="28"/>
                  </w:rPr>
                </w:rPrChange>
              </w:rPr>
              <w:t>Nhà cửa,</w:t>
            </w:r>
            <w:ins w:id="19842" w:author="thithuyngan le" w:date="2018-08-22T11:25:00Z">
              <w:r w:rsidR="00392D37" w:rsidRPr="00BF026A">
                <w:rPr>
                  <w:rFonts w:ascii="Times New Roman" w:hAnsi="Times New Roman"/>
                  <w:sz w:val="24"/>
                  <w:szCs w:val="24"/>
                  <w:rPrChange w:id="19843" w:author="thithuyngan le" w:date="2018-08-23T08:47:00Z">
                    <w:rPr>
                      <w:sz w:val="24"/>
                      <w:szCs w:val="24"/>
                    </w:rPr>
                  </w:rPrChange>
                </w:rPr>
                <w:t xml:space="preserve"> </w:t>
              </w:r>
            </w:ins>
            <w:del w:id="19844" w:author="thithuyngan le" w:date="2018-08-22T11:25:00Z">
              <w:r w:rsidRPr="00BF026A" w:rsidDel="00392D37">
                <w:rPr>
                  <w:rFonts w:ascii="Times New Roman" w:hAnsi="Times New Roman"/>
                  <w:sz w:val="24"/>
                  <w:szCs w:val="24"/>
                  <w:rPrChange w:id="19845" w:author="thithuyngan le" w:date="2018-08-23T08:47:00Z">
                    <w:rPr>
                      <w:sz w:val="28"/>
                      <w:szCs w:val="28"/>
                    </w:rPr>
                  </w:rPrChange>
                </w:rPr>
                <w:delText xml:space="preserve"> </w:delText>
              </w:r>
            </w:del>
            <w:r w:rsidRPr="00BF026A">
              <w:rPr>
                <w:rFonts w:ascii="Times New Roman" w:hAnsi="Times New Roman"/>
                <w:sz w:val="24"/>
                <w:szCs w:val="24"/>
                <w:rPrChange w:id="19846" w:author="thithuyngan le" w:date="2018-08-23T08:47:00Z">
                  <w:rPr>
                    <w:sz w:val="28"/>
                    <w:szCs w:val="28"/>
                  </w:rPr>
                </w:rPrChange>
              </w:rPr>
              <w:t>chuồng trại bị ngập, bị hư hại, bị đổ</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847" w:author="thithuyngan le" w:date="2018-08-23T08:47:00Z">
                  <w:rPr>
                    <w:sz w:val="28"/>
                    <w:szCs w:val="28"/>
                  </w:rPr>
                </w:rPrChange>
              </w:rPr>
              <w:pPrChange w:id="19848" w:author="thithuyngan le" w:date="2018-08-22T11:22:00Z">
                <w:pPr>
                  <w:spacing w:after="0" w:line="240" w:lineRule="auto"/>
                </w:pPr>
              </w:pPrChange>
            </w:pPr>
            <w:r w:rsidRPr="00BF026A">
              <w:rPr>
                <w:rFonts w:ascii="Times New Roman" w:hAnsi="Times New Roman"/>
                <w:sz w:val="24"/>
                <w:szCs w:val="24"/>
                <w:rPrChange w:id="19849" w:author="thithuyngan le" w:date="2018-08-23T08:47:00Z">
                  <w:rPr>
                    <w:sz w:val="28"/>
                    <w:szCs w:val="28"/>
                  </w:rPr>
                </w:rPrChange>
              </w:rPr>
              <w:t>Kênh mương bị vỡ, bị bồi lấp</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850" w:author="thithuyngan le" w:date="2018-08-23T08:47:00Z">
                  <w:rPr>
                    <w:sz w:val="28"/>
                    <w:szCs w:val="28"/>
                  </w:rPr>
                </w:rPrChange>
              </w:rPr>
              <w:pPrChange w:id="19851" w:author="thithuyngan le" w:date="2018-08-22T11:22:00Z">
                <w:pPr>
                  <w:spacing w:after="0" w:line="240" w:lineRule="auto"/>
                </w:pPr>
              </w:pPrChange>
            </w:pPr>
            <w:r w:rsidRPr="00BF026A">
              <w:rPr>
                <w:rFonts w:ascii="Times New Roman" w:hAnsi="Times New Roman"/>
                <w:sz w:val="24"/>
                <w:szCs w:val="24"/>
                <w:rPrChange w:id="19852" w:author="thithuyngan le" w:date="2018-08-23T08:47:00Z">
                  <w:rPr>
                    <w:sz w:val="28"/>
                    <w:szCs w:val="28"/>
                  </w:rPr>
                </w:rPrChange>
              </w:rPr>
              <w:t>Môi trường bị ô nhiễm</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853" w:author="thithuyngan le" w:date="2018-08-23T08:47:00Z">
                  <w:rPr>
                    <w:sz w:val="28"/>
                    <w:szCs w:val="28"/>
                  </w:rPr>
                </w:rPrChange>
              </w:rPr>
              <w:pPrChange w:id="19854" w:author="thithuyngan le" w:date="2018-08-22T11:22:00Z">
                <w:pPr>
                  <w:spacing w:after="0" w:line="240" w:lineRule="auto"/>
                </w:pPr>
              </w:pPrChange>
            </w:pPr>
            <w:r w:rsidRPr="00BF026A">
              <w:rPr>
                <w:rFonts w:ascii="Times New Roman" w:hAnsi="Times New Roman"/>
                <w:sz w:val="24"/>
                <w:szCs w:val="24"/>
                <w:rPrChange w:id="19855" w:author="thithuyngan le" w:date="2018-08-23T08:47:00Z">
                  <w:rPr>
                    <w:sz w:val="28"/>
                    <w:szCs w:val="28"/>
                  </w:rPr>
                </w:rPrChange>
              </w:rPr>
              <w:t>Dịch bện</w:t>
            </w:r>
            <w:ins w:id="19856" w:author="thithuyngan le" w:date="2018-08-22T11:17:00Z">
              <w:r w:rsidR="0062375A" w:rsidRPr="00BF026A">
                <w:rPr>
                  <w:rFonts w:ascii="Times New Roman" w:hAnsi="Times New Roman"/>
                  <w:sz w:val="24"/>
                  <w:szCs w:val="24"/>
                  <w:rPrChange w:id="19857" w:author="thithuyngan le" w:date="2018-08-23T08:47:00Z">
                    <w:rPr>
                      <w:sz w:val="24"/>
                      <w:szCs w:val="24"/>
                    </w:rPr>
                  </w:rPrChange>
                </w:rPr>
                <w:t>h</w:t>
              </w:r>
            </w:ins>
            <w:r w:rsidRPr="00BF026A">
              <w:rPr>
                <w:rFonts w:ascii="Times New Roman" w:hAnsi="Times New Roman"/>
                <w:sz w:val="24"/>
                <w:szCs w:val="24"/>
                <w:rPrChange w:id="19858" w:author="thithuyngan le" w:date="2018-08-23T08:47:00Z">
                  <w:rPr>
                    <w:sz w:val="28"/>
                    <w:szCs w:val="28"/>
                  </w:rPr>
                </w:rPrChange>
              </w:rPr>
              <w:t xml:space="preserve"> phát sinh</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19859" w:author="thithuyngan le" w:date="2018-08-23T08:47:00Z">
                  <w:rPr>
                    <w:sz w:val="28"/>
                    <w:szCs w:val="28"/>
                  </w:rPr>
                </w:rPrChange>
              </w:rPr>
              <w:pPrChange w:id="19860" w:author="thithuyngan le" w:date="2018-08-22T11:22:00Z">
                <w:pPr>
                  <w:spacing w:after="0" w:line="240" w:lineRule="auto"/>
                </w:pPr>
              </w:pPrChange>
            </w:pPr>
            <w:r w:rsidRPr="00BF026A">
              <w:rPr>
                <w:rFonts w:ascii="Times New Roman" w:hAnsi="Times New Roman"/>
                <w:sz w:val="24"/>
                <w:szCs w:val="24"/>
                <w:rPrChange w:id="19861" w:author="thithuyngan le" w:date="2018-08-23T08:47:00Z">
                  <w:rPr>
                    <w:sz w:val="28"/>
                    <w:szCs w:val="28"/>
                  </w:rPr>
                </w:rPrChange>
              </w:rPr>
              <w:t>Mất đất ở, đất canh tác</w:t>
            </w:r>
          </w:p>
          <w:p w:rsidR="00506F51" w:rsidRPr="00BF026A" w:rsidDel="0062375A" w:rsidRDefault="00506F51">
            <w:pPr>
              <w:pStyle w:val="ListParagraph"/>
              <w:spacing w:after="0" w:line="240" w:lineRule="auto"/>
              <w:ind w:left="140"/>
              <w:rPr>
                <w:del w:id="19862" w:author="thithuyngan le" w:date="2018-08-22T11:24:00Z"/>
                <w:rFonts w:ascii="Times New Roman" w:hAnsi="Times New Roman"/>
                <w:sz w:val="24"/>
                <w:szCs w:val="24"/>
                <w:rPrChange w:id="19863" w:author="thithuyngan le" w:date="2018-08-23T08:47:00Z">
                  <w:rPr>
                    <w:del w:id="19864" w:author="thithuyngan le" w:date="2018-08-22T11:24:00Z"/>
                    <w:sz w:val="28"/>
                    <w:szCs w:val="28"/>
                  </w:rPr>
                </w:rPrChange>
              </w:rPr>
              <w:pPrChange w:id="19865" w:author="thithuyngan le" w:date="2018-08-22T11:24:00Z">
                <w:pPr>
                  <w:spacing w:after="0" w:line="240" w:lineRule="auto"/>
                </w:pPr>
              </w:pPrChange>
            </w:pPr>
          </w:p>
          <w:p w:rsidR="003A1B1F" w:rsidRPr="00BF026A" w:rsidRDefault="003A1B1F">
            <w:pPr>
              <w:pStyle w:val="ListParagraph"/>
              <w:spacing w:after="0" w:line="240" w:lineRule="auto"/>
              <w:ind w:left="140"/>
              <w:rPr>
                <w:rFonts w:ascii="Times New Roman" w:hAnsi="Times New Roman"/>
                <w:sz w:val="24"/>
                <w:szCs w:val="24"/>
                <w:rPrChange w:id="19866" w:author="thithuyngan le" w:date="2018-08-23T08:47:00Z">
                  <w:rPr>
                    <w:sz w:val="28"/>
                    <w:szCs w:val="28"/>
                  </w:rPr>
                </w:rPrChange>
              </w:rPr>
              <w:pPrChange w:id="19867" w:author="thithuyngan le" w:date="2018-08-22T11:24:00Z">
                <w:pPr>
                  <w:spacing w:after="0" w:line="240" w:lineRule="auto"/>
                </w:pPr>
              </w:pPrChange>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868"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62375A">
            <w:pPr>
              <w:spacing w:after="0" w:line="240" w:lineRule="auto"/>
              <w:rPr>
                <w:sz w:val="24"/>
                <w:szCs w:val="24"/>
                <w:rPrChange w:id="19869" w:author="thithuyngan le" w:date="2018-08-23T08:47:00Z">
                  <w:rPr>
                    <w:sz w:val="28"/>
                    <w:szCs w:val="28"/>
                  </w:rPr>
                </w:rPrChange>
              </w:rPr>
            </w:pPr>
            <w:ins w:id="19870" w:author="thithuyngan le" w:date="2018-08-22T11:24:00Z">
              <w:r w:rsidRPr="00BF026A">
                <w:rPr>
                  <w:sz w:val="24"/>
                  <w:szCs w:val="24"/>
                  <w:rPrChange w:id="19871" w:author="thithuyngan le" w:date="2018-08-23T08:47:00Z">
                    <w:rPr>
                      <w:sz w:val="24"/>
                      <w:szCs w:val="24"/>
                    </w:rPr>
                  </w:rPrChange>
                </w:rPr>
                <w:t>Cao</w:t>
              </w:r>
            </w:ins>
            <w:del w:id="19872" w:author="thithuyngan le" w:date="2018-08-22T11:24:00Z">
              <w:r w:rsidR="003A1B1F" w:rsidRPr="00BF026A" w:rsidDel="0062375A">
                <w:rPr>
                  <w:sz w:val="24"/>
                  <w:szCs w:val="24"/>
                  <w:rPrChange w:id="19873" w:author="thithuyngan le" w:date="2018-08-23T08:47:00Z">
                    <w:rPr>
                      <w:sz w:val="28"/>
                      <w:szCs w:val="28"/>
                    </w:rPr>
                  </w:rPrChange>
                </w:rPr>
                <w:delText>CAO</w:delText>
              </w:r>
            </w:del>
          </w:p>
        </w:tc>
      </w:tr>
      <w:tr w:rsidR="003A1B1F" w:rsidRPr="00BF026A" w:rsidTr="00392D37">
        <w:trPr>
          <w:trHeight w:val="300"/>
          <w:trPrChange w:id="19874" w:author="thithuyngan le" w:date="2018-08-22T11:25:00Z">
            <w:trPr>
              <w:trHeight w:val="300"/>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875"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pStyle w:val="Nidung"/>
              <w:jc w:val="center"/>
              <w:rPr>
                <w:rFonts w:cs="Times New Roman"/>
                <w:color w:val="auto"/>
                <w:lang w:val="en-GB"/>
                <w:rPrChange w:id="19876" w:author="thithuyngan le" w:date="2018-08-23T08:47:00Z">
                  <w:rPr>
                    <w:rFonts w:cs="Times New Roman"/>
                    <w:color w:val="auto"/>
                    <w:sz w:val="28"/>
                    <w:szCs w:val="28"/>
                    <w:lang w:val="en-GB"/>
                  </w:rPr>
                </w:rPrChange>
              </w:rPr>
            </w:pPr>
            <w:r w:rsidRPr="00BF026A">
              <w:rPr>
                <w:rFonts w:cs="Times New Roman"/>
                <w:color w:val="auto"/>
                <w:lang w:val="en-GB"/>
                <w:rPrChange w:id="19877" w:author="thithuyngan le" w:date="2018-08-23T08:47:00Z">
                  <w:rPr>
                    <w:rFonts w:cs="Times New Roman"/>
                    <w:color w:val="auto"/>
                    <w:sz w:val="28"/>
                    <w:szCs w:val="28"/>
                    <w:lang w:val="en-GB"/>
                  </w:rPr>
                </w:rPrChange>
              </w:rPr>
              <w:t>5</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878"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879" w:author="thithuyngan le" w:date="2018-08-23T08:47:00Z">
                  <w:rPr>
                    <w:sz w:val="28"/>
                    <w:szCs w:val="28"/>
                  </w:rPr>
                </w:rPrChange>
              </w:rPr>
            </w:pPr>
            <w:r w:rsidRPr="00BF026A">
              <w:rPr>
                <w:sz w:val="24"/>
                <w:szCs w:val="24"/>
                <w:rPrChange w:id="19880" w:author="thithuyngan le" w:date="2018-08-23T08:47:00Z">
                  <w:rPr>
                    <w:sz w:val="28"/>
                    <w:szCs w:val="28"/>
                  </w:rPr>
                </w:rPrChange>
              </w:rPr>
              <w:t>La vân Hạ</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881"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19882" w:author="thithuyngan le" w:date="2018-08-23T08:47:00Z">
                  <w:rPr>
                    <w:sz w:val="28"/>
                    <w:szCs w:val="28"/>
                  </w:rPr>
                </w:rPrChange>
              </w:rPr>
            </w:pPr>
            <w:r w:rsidRPr="00BF026A">
              <w:rPr>
                <w:sz w:val="24"/>
                <w:szCs w:val="24"/>
                <w:rPrChange w:id="19883" w:author="thithuyngan le" w:date="2018-08-23T08:47:00Z">
                  <w:rPr>
                    <w:sz w:val="28"/>
                    <w:szCs w:val="28"/>
                  </w:rPr>
                </w:rPrChange>
              </w:rPr>
              <w:t>231</w:t>
            </w:r>
          </w:p>
        </w:tc>
        <w:tc>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19884" w:author="thithuyngan le" w:date="2018-08-22T11:25:00Z">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B55CE" w:rsidRPr="00BF026A" w:rsidRDefault="009B55CE">
            <w:pPr>
              <w:pStyle w:val="ListParagraph"/>
              <w:numPr>
                <w:ilvl w:val="0"/>
                <w:numId w:val="14"/>
              </w:numPr>
              <w:spacing w:after="0" w:line="240" w:lineRule="auto"/>
              <w:ind w:left="140" w:hanging="142"/>
              <w:rPr>
                <w:rFonts w:ascii="Times New Roman" w:hAnsi="Times New Roman"/>
                <w:sz w:val="24"/>
                <w:szCs w:val="24"/>
                <w:rPrChange w:id="19885" w:author="thithuyngan le" w:date="2018-08-23T08:47:00Z">
                  <w:rPr>
                    <w:rFonts w:ascii="Times New Roman" w:hAnsi="Times New Roman"/>
                    <w:sz w:val="28"/>
                    <w:szCs w:val="28"/>
                  </w:rPr>
                </w:rPrChange>
              </w:rPr>
              <w:pPrChange w:id="19886" w:author="thithuyngan le" w:date="2018-08-22T11:34:00Z">
                <w:pPr>
                  <w:pStyle w:val="ListParagraph"/>
                  <w:numPr>
                    <w:numId w:val="14"/>
                  </w:numPr>
                  <w:spacing w:after="0" w:line="240" w:lineRule="auto"/>
                  <w:ind w:left="174" w:hanging="136"/>
                </w:pPr>
              </w:pPrChange>
            </w:pPr>
            <w:r w:rsidRPr="00BF026A">
              <w:rPr>
                <w:rFonts w:ascii="Times New Roman" w:hAnsi="Times New Roman"/>
                <w:sz w:val="24"/>
                <w:szCs w:val="24"/>
                <w:rPrChange w:id="19887" w:author="thithuyngan le" w:date="2018-08-23T08:47:00Z">
                  <w:rPr>
                    <w:rFonts w:ascii="Times New Roman" w:hAnsi="Times New Roman"/>
                    <w:sz w:val="28"/>
                    <w:szCs w:val="28"/>
                  </w:rPr>
                </w:rPrChange>
              </w:rPr>
              <w:t>2000m</w:t>
            </w:r>
            <w:r w:rsidRPr="00BF026A">
              <w:rPr>
                <w:rFonts w:ascii="Times New Roman" w:hAnsi="Times New Roman"/>
                <w:sz w:val="24"/>
                <w:szCs w:val="24"/>
                <w:vertAlign w:val="superscript"/>
                <w:rPrChange w:id="19888" w:author="thithuyngan le" w:date="2018-08-23T08:47:00Z">
                  <w:rPr>
                    <w:rFonts w:ascii="Times New Roman" w:hAnsi="Times New Roman"/>
                    <w:sz w:val="28"/>
                    <w:szCs w:val="28"/>
                  </w:rPr>
                </w:rPrChange>
              </w:rPr>
              <w:t>2</w:t>
            </w:r>
            <w:r w:rsidRPr="00BF026A">
              <w:rPr>
                <w:rFonts w:ascii="Times New Roman" w:hAnsi="Times New Roman"/>
                <w:sz w:val="24"/>
                <w:szCs w:val="24"/>
                <w:rPrChange w:id="19889" w:author="thithuyngan le" w:date="2018-08-23T08:47:00Z">
                  <w:rPr>
                    <w:rFonts w:ascii="Times New Roman" w:hAnsi="Times New Roman"/>
                    <w:sz w:val="28"/>
                    <w:szCs w:val="28"/>
                  </w:rPr>
                </w:rPrChange>
              </w:rPr>
              <w:t xml:space="preserve"> ao, hồ bờ bao thấp, bằng đất</w:t>
            </w:r>
            <w:del w:id="19890" w:author="thithuyngan le" w:date="2018-08-22T11:35:00Z">
              <w:r w:rsidRPr="00BF026A" w:rsidDel="00392D37">
                <w:rPr>
                  <w:rFonts w:ascii="Times New Roman" w:hAnsi="Times New Roman"/>
                  <w:sz w:val="24"/>
                  <w:szCs w:val="24"/>
                  <w:rPrChange w:id="19891" w:author="thithuyngan le" w:date="2018-08-23T08:47:00Z">
                    <w:rPr>
                      <w:rFonts w:ascii="Times New Roman" w:hAnsi="Times New Roman"/>
                      <w:sz w:val="28"/>
                      <w:szCs w:val="28"/>
                    </w:rPr>
                  </w:rPrChange>
                </w:rPr>
                <w:delText xml:space="preserve"> </w:delText>
              </w:r>
            </w:del>
            <w:r w:rsidRPr="00BF026A">
              <w:rPr>
                <w:rFonts w:ascii="Times New Roman" w:hAnsi="Times New Roman"/>
                <w:sz w:val="24"/>
                <w:szCs w:val="24"/>
                <w:rPrChange w:id="19892" w:author="thithuyngan le" w:date="2018-08-23T08:47:00Z">
                  <w:rPr>
                    <w:rFonts w:ascii="Times New Roman" w:hAnsi="Times New Roman"/>
                    <w:sz w:val="28"/>
                    <w:szCs w:val="28"/>
                  </w:rPr>
                </w:rPrChange>
              </w:rPr>
              <w:t xml:space="preserve">, yếu </w:t>
            </w:r>
          </w:p>
          <w:p w:rsidR="00797032" w:rsidRPr="00BF026A" w:rsidDel="00092CA4" w:rsidRDefault="009B55CE" w:rsidP="00392D37">
            <w:pPr>
              <w:pStyle w:val="ListParagraph"/>
              <w:numPr>
                <w:ilvl w:val="0"/>
                <w:numId w:val="14"/>
              </w:numPr>
              <w:spacing w:after="0" w:line="240" w:lineRule="auto"/>
              <w:ind w:left="140" w:hanging="142"/>
              <w:rPr>
                <w:del w:id="19893" w:author="thithuyngan le" w:date="2018-08-22T11:35:00Z"/>
                <w:rFonts w:ascii="Times New Roman" w:hAnsi="Times New Roman"/>
                <w:sz w:val="24"/>
                <w:szCs w:val="24"/>
                <w:rPrChange w:id="19894" w:author="thithuyngan le" w:date="2018-08-23T08:47:00Z">
                  <w:rPr>
                    <w:del w:id="19895" w:author="thithuyngan le" w:date="2018-08-22T11:35:00Z"/>
                    <w:rFonts w:ascii="Times New Roman" w:hAnsi="Times New Roman"/>
                    <w:sz w:val="24"/>
                    <w:szCs w:val="24"/>
                  </w:rPr>
                </w:rPrChange>
              </w:rPr>
            </w:pPr>
            <w:r w:rsidRPr="00BF026A">
              <w:rPr>
                <w:rFonts w:ascii="Times New Roman" w:hAnsi="Times New Roman"/>
                <w:sz w:val="24"/>
                <w:szCs w:val="24"/>
                <w:rPrChange w:id="19896" w:author="thithuyngan le" w:date="2018-08-23T08:47:00Z">
                  <w:rPr>
                    <w:sz w:val="28"/>
                    <w:szCs w:val="28"/>
                  </w:rPr>
                </w:rPrChange>
              </w:rPr>
              <w:t>8 lồng bè nuôi cá trên sông, các lồng yếu</w:t>
            </w:r>
          </w:p>
          <w:p w:rsidR="00092CA4" w:rsidRPr="00BF026A" w:rsidRDefault="00092CA4">
            <w:pPr>
              <w:pStyle w:val="ListParagraph"/>
              <w:numPr>
                <w:ilvl w:val="0"/>
                <w:numId w:val="14"/>
              </w:numPr>
              <w:spacing w:after="0" w:line="240" w:lineRule="auto"/>
              <w:ind w:left="140" w:hanging="142"/>
              <w:rPr>
                <w:ins w:id="19897" w:author="thithuyngan le" w:date="2018-08-22T11:35:00Z"/>
                <w:rFonts w:ascii="Times New Roman" w:hAnsi="Times New Roman"/>
                <w:sz w:val="24"/>
                <w:szCs w:val="24"/>
                <w:rPrChange w:id="19898" w:author="thithuyngan le" w:date="2018-08-23T08:47:00Z">
                  <w:rPr>
                    <w:ins w:id="19899" w:author="thithuyngan le" w:date="2018-08-22T11:35:00Z"/>
                    <w:sz w:val="28"/>
                    <w:szCs w:val="28"/>
                  </w:rPr>
                </w:rPrChange>
              </w:rPr>
              <w:pPrChange w:id="19900" w:author="thithuyngan le" w:date="2018-08-22T11:34:00Z">
                <w:pPr>
                  <w:spacing w:after="0" w:line="240" w:lineRule="auto"/>
                </w:pPr>
              </w:pPrChange>
            </w:pPr>
          </w:p>
          <w:p w:rsidR="009B55CE" w:rsidRPr="00BF026A" w:rsidDel="00092CA4" w:rsidRDefault="009B55CE" w:rsidP="00392D37">
            <w:pPr>
              <w:pStyle w:val="ListParagraph"/>
              <w:numPr>
                <w:ilvl w:val="0"/>
                <w:numId w:val="14"/>
              </w:numPr>
              <w:spacing w:after="0" w:line="240" w:lineRule="auto"/>
              <w:ind w:left="140" w:hanging="142"/>
              <w:rPr>
                <w:del w:id="19901" w:author="thithuyngan le" w:date="2018-08-22T11:35:00Z"/>
                <w:rFonts w:ascii="Times New Roman" w:hAnsi="Times New Roman"/>
                <w:sz w:val="24"/>
                <w:szCs w:val="24"/>
                <w:rPrChange w:id="19902" w:author="thithuyngan le" w:date="2018-08-23T08:47:00Z">
                  <w:rPr>
                    <w:del w:id="19903" w:author="thithuyngan le" w:date="2018-08-22T11:35:00Z"/>
                    <w:sz w:val="24"/>
                    <w:szCs w:val="24"/>
                  </w:rPr>
                </w:rPrChange>
              </w:rPr>
            </w:pPr>
            <w:r w:rsidRPr="00BF026A">
              <w:rPr>
                <w:rFonts w:ascii="Times New Roman" w:hAnsi="Times New Roman"/>
                <w:sz w:val="24"/>
                <w:szCs w:val="24"/>
                <w:rPrChange w:id="19904" w:author="thithuyngan le" w:date="2018-08-23T08:47:00Z">
                  <w:rPr>
                    <w:sz w:val="28"/>
                    <w:szCs w:val="28"/>
                  </w:rPr>
                </w:rPrChange>
              </w:rPr>
              <w:t xml:space="preserve">Nhận thức về </w:t>
            </w:r>
            <w:r w:rsidRPr="00BF026A">
              <w:rPr>
                <w:rFonts w:ascii="Times New Roman" w:hAnsi="Times New Roman"/>
                <w:sz w:val="24"/>
                <w:szCs w:val="24"/>
                <w:rPrChange w:id="19905" w:author="thithuyngan le" w:date="2018-08-23T08:47:00Z">
                  <w:rPr>
                    <w:sz w:val="28"/>
                    <w:szCs w:val="28"/>
                  </w:rPr>
                </w:rPrChange>
              </w:rPr>
              <w:lastRenderedPageBreak/>
              <w:t>thiên tai và BĐKH hạn chế</w:t>
            </w:r>
          </w:p>
          <w:p w:rsidR="00092CA4" w:rsidRPr="00BF026A" w:rsidRDefault="00092CA4">
            <w:pPr>
              <w:pStyle w:val="ListParagraph"/>
              <w:numPr>
                <w:ilvl w:val="0"/>
                <w:numId w:val="14"/>
              </w:numPr>
              <w:spacing w:after="0" w:line="240" w:lineRule="auto"/>
              <w:ind w:left="140" w:hanging="142"/>
              <w:rPr>
                <w:ins w:id="19906" w:author="thithuyngan le" w:date="2018-08-22T11:35:00Z"/>
                <w:rFonts w:ascii="Times New Roman" w:hAnsi="Times New Roman"/>
                <w:sz w:val="24"/>
                <w:szCs w:val="24"/>
                <w:rPrChange w:id="19907" w:author="thithuyngan le" w:date="2018-08-23T08:47:00Z">
                  <w:rPr>
                    <w:ins w:id="19908" w:author="thithuyngan le" w:date="2018-08-22T11:35:00Z"/>
                    <w:rFonts w:ascii="Times New Roman" w:hAnsi="Times New Roman"/>
                    <w:sz w:val="28"/>
                    <w:szCs w:val="28"/>
                  </w:rPr>
                </w:rPrChange>
              </w:rPr>
              <w:pPrChange w:id="19909" w:author="thithuyngan le" w:date="2018-08-22T11:25:00Z">
                <w:pPr>
                  <w:pStyle w:val="ListParagraph"/>
                  <w:numPr>
                    <w:numId w:val="14"/>
                  </w:numPr>
                  <w:spacing w:after="0" w:line="240" w:lineRule="auto"/>
                  <w:ind w:left="174" w:hanging="136"/>
                </w:pPr>
              </w:pPrChange>
            </w:pPr>
          </w:p>
          <w:p w:rsidR="009B55CE" w:rsidRPr="00BF026A" w:rsidDel="00092CA4" w:rsidRDefault="009B55CE" w:rsidP="00281B59">
            <w:pPr>
              <w:pStyle w:val="ListParagraph"/>
              <w:numPr>
                <w:ilvl w:val="0"/>
                <w:numId w:val="14"/>
              </w:numPr>
              <w:spacing w:after="0" w:line="240" w:lineRule="auto"/>
              <w:ind w:left="140" w:hanging="142"/>
              <w:rPr>
                <w:del w:id="19910" w:author="thithuyngan le" w:date="2018-08-22T11:35:00Z"/>
                <w:rFonts w:ascii="Times New Roman" w:hAnsi="Times New Roman"/>
                <w:sz w:val="24"/>
                <w:szCs w:val="24"/>
                <w:rPrChange w:id="19911" w:author="thithuyngan le" w:date="2018-08-23T08:47:00Z">
                  <w:rPr>
                    <w:del w:id="19912" w:author="thithuyngan le" w:date="2018-08-22T11:35:00Z"/>
                    <w:sz w:val="24"/>
                    <w:szCs w:val="24"/>
                  </w:rPr>
                </w:rPrChange>
              </w:rPr>
            </w:pPr>
            <w:r w:rsidRPr="00BF026A">
              <w:rPr>
                <w:rFonts w:ascii="Times New Roman" w:hAnsi="Times New Roman"/>
                <w:sz w:val="24"/>
                <w:szCs w:val="24"/>
                <w:rPrChange w:id="19913" w:author="thithuyngan le" w:date="2018-08-23T08:47:00Z">
                  <w:rPr>
                    <w:sz w:val="28"/>
                    <w:szCs w:val="28"/>
                  </w:rPr>
                </w:rPrChange>
              </w:rPr>
              <w:t>Còn tư tưởng chủ quan</w:t>
            </w:r>
          </w:p>
          <w:p w:rsidR="00092CA4" w:rsidRPr="00BF026A" w:rsidRDefault="00092CA4">
            <w:pPr>
              <w:pStyle w:val="ListParagraph"/>
              <w:numPr>
                <w:ilvl w:val="0"/>
                <w:numId w:val="14"/>
              </w:numPr>
              <w:spacing w:after="0" w:line="240" w:lineRule="auto"/>
              <w:ind w:left="140" w:hanging="142"/>
              <w:rPr>
                <w:ins w:id="19914" w:author="thithuyngan le" w:date="2018-08-22T11:35:00Z"/>
                <w:rFonts w:ascii="Times New Roman" w:hAnsi="Times New Roman"/>
                <w:sz w:val="24"/>
                <w:szCs w:val="24"/>
                <w:rPrChange w:id="19915" w:author="thithuyngan le" w:date="2018-08-23T08:47:00Z">
                  <w:rPr>
                    <w:ins w:id="19916" w:author="thithuyngan le" w:date="2018-08-22T11:35:00Z"/>
                    <w:rFonts w:ascii="Times New Roman" w:hAnsi="Times New Roman"/>
                    <w:sz w:val="28"/>
                    <w:szCs w:val="28"/>
                  </w:rPr>
                </w:rPrChange>
              </w:rPr>
              <w:pPrChange w:id="19917" w:author="thithuyngan le" w:date="2018-08-22T11:25:00Z">
                <w:pPr>
                  <w:pStyle w:val="ListParagraph"/>
                  <w:numPr>
                    <w:numId w:val="14"/>
                  </w:numPr>
                  <w:spacing w:after="0" w:line="240" w:lineRule="auto"/>
                  <w:ind w:left="174" w:hanging="136"/>
                </w:pPr>
              </w:pPrChange>
            </w:pPr>
          </w:p>
          <w:p w:rsidR="009B55CE" w:rsidRPr="00BF026A" w:rsidDel="00092CA4" w:rsidRDefault="009B55CE" w:rsidP="00417121">
            <w:pPr>
              <w:pStyle w:val="ListParagraph"/>
              <w:numPr>
                <w:ilvl w:val="0"/>
                <w:numId w:val="14"/>
              </w:numPr>
              <w:spacing w:after="0" w:line="240" w:lineRule="auto"/>
              <w:ind w:left="140" w:hanging="142"/>
              <w:rPr>
                <w:del w:id="19918" w:author="thithuyngan le" w:date="2018-08-22T11:35:00Z"/>
                <w:rFonts w:ascii="Times New Roman" w:hAnsi="Times New Roman"/>
                <w:sz w:val="24"/>
                <w:szCs w:val="24"/>
                <w:rPrChange w:id="19919" w:author="thithuyngan le" w:date="2018-08-23T08:47:00Z">
                  <w:rPr>
                    <w:del w:id="19920" w:author="thithuyngan le" w:date="2018-08-22T11:35:00Z"/>
                    <w:sz w:val="24"/>
                    <w:szCs w:val="24"/>
                  </w:rPr>
                </w:rPrChange>
              </w:rPr>
            </w:pPr>
            <w:r w:rsidRPr="00BF026A">
              <w:rPr>
                <w:rFonts w:ascii="Times New Roman" w:hAnsi="Times New Roman"/>
                <w:sz w:val="24"/>
                <w:szCs w:val="24"/>
                <w:rPrChange w:id="19921" w:author="thithuyngan le" w:date="2018-08-23T08:47:00Z">
                  <w:rPr>
                    <w:sz w:val="28"/>
                    <w:szCs w:val="28"/>
                  </w:rPr>
                </w:rPrChange>
              </w:rPr>
              <w:t>Không di dời kịp do lũ về nhanh</w:t>
            </w:r>
          </w:p>
          <w:p w:rsidR="00092CA4" w:rsidRPr="00BF026A" w:rsidRDefault="00092CA4">
            <w:pPr>
              <w:pStyle w:val="ListParagraph"/>
              <w:numPr>
                <w:ilvl w:val="0"/>
                <w:numId w:val="14"/>
              </w:numPr>
              <w:spacing w:after="0" w:line="240" w:lineRule="auto"/>
              <w:ind w:left="140" w:hanging="142"/>
              <w:rPr>
                <w:ins w:id="19922" w:author="thithuyngan le" w:date="2018-08-22T11:35:00Z"/>
                <w:rFonts w:ascii="Times New Roman" w:hAnsi="Times New Roman"/>
                <w:sz w:val="24"/>
                <w:szCs w:val="24"/>
                <w:rPrChange w:id="19923" w:author="thithuyngan le" w:date="2018-08-23T08:47:00Z">
                  <w:rPr>
                    <w:ins w:id="19924" w:author="thithuyngan le" w:date="2018-08-22T11:35:00Z"/>
                    <w:sz w:val="28"/>
                    <w:szCs w:val="28"/>
                  </w:rPr>
                </w:rPrChange>
              </w:rPr>
              <w:pPrChange w:id="19925" w:author="thithuyngan le" w:date="2018-08-22T11:35:00Z">
                <w:pPr>
                  <w:spacing w:after="0" w:line="240" w:lineRule="auto"/>
                </w:pPr>
              </w:pPrChange>
            </w:pPr>
          </w:p>
          <w:p w:rsidR="003A1B1F" w:rsidRPr="00BF026A" w:rsidDel="00092CA4" w:rsidRDefault="00281B59" w:rsidP="00417121">
            <w:pPr>
              <w:pStyle w:val="ListParagraph"/>
              <w:numPr>
                <w:ilvl w:val="0"/>
                <w:numId w:val="14"/>
              </w:numPr>
              <w:spacing w:after="0" w:line="240" w:lineRule="auto"/>
              <w:ind w:left="140" w:hanging="142"/>
              <w:rPr>
                <w:del w:id="19926" w:author="thithuyngan le" w:date="2018-08-22T11:35:00Z"/>
                <w:rFonts w:ascii="Times New Roman" w:hAnsi="Times New Roman"/>
                <w:sz w:val="24"/>
                <w:szCs w:val="24"/>
                <w:rPrChange w:id="19927" w:author="thithuyngan le" w:date="2018-08-23T08:47:00Z">
                  <w:rPr>
                    <w:del w:id="19928" w:author="thithuyngan le" w:date="2018-08-22T11:35:00Z"/>
                    <w:sz w:val="24"/>
                    <w:szCs w:val="24"/>
                  </w:rPr>
                </w:rPrChange>
              </w:rPr>
            </w:pPr>
            <w:del w:id="19929" w:author="thithuyngan le" w:date="2018-08-22T11:25:00Z">
              <w:r w:rsidRPr="00BF026A" w:rsidDel="00392D37">
                <w:rPr>
                  <w:rFonts w:ascii="Times New Roman" w:hAnsi="Times New Roman"/>
                  <w:sz w:val="24"/>
                  <w:szCs w:val="24"/>
                  <w:rPrChange w:id="19930" w:author="thithuyngan le" w:date="2018-08-23T08:47:00Z">
                    <w:rPr>
                      <w:sz w:val="28"/>
                      <w:szCs w:val="28"/>
                    </w:rPr>
                  </w:rPrChange>
                </w:rPr>
                <w:delText xml:space="preserve">- </w:delText>
              </w:r>
            </w:del>
            <w:r w:rsidRPr="00BF026A">
              <w:rPr>
                <w:rFonts w:ascii="Times New Roman" w:hAnsi="Times New Roman"/>
                <w:sz w:val="24"/>
                <w:szCs w:val="24"/>
                <w:rPrChange w:id="19931" w:author="thithuyngan le" w:date="2018-08-23T08:47:00Z">
                  <w:rPr>
                    <w:sz w:val="28"/>
                    <w:szCs w:val="28"/>
                  </w:rPr>
                </w:rPrChange>
              </w:rPr>
              <w:t>C</w:t>
            </w:r>
            <w:r w:rsidR="003A1B1F" w:rsidRPr="00BF026A">
              <w:rPr>
                <w:rFonts w:ascii="Times New Roman" w:hAnsi="Times New Roman"/>
                <w:sz w:val="24"/>
                <w:szCs w:val="24"/>
                <w:rPrChange w:id="19932" w:author="thithuyngan le" w:date="2018-08-23T08:47:00Z">
                  <w:rPr>
                    <w:sz w:val="28"/>
                    <w:szCs w:val="28"/>
                  </w:rPr>
                </w:rPrChange>
              </w:rPr>
              <w:t>òn 3 nhà thiếu kiên cố</w:t>
            </w:r>
            <w:r w:rsidRPr="00BF026A">
              <w:rPr>
                <w:rFonts w:ascii="Times New Roman" w:hAnsi="Times New Roman"/>
                <w:sz w:val="24"/>
                <w:szCs w:val="24"/>
                <w:rPrChange w:id="19933" w:author="thithuyngan le" w:date="2018-08-23T08:47:00Z">
                  <w:rPr>
                    <w:sz w:val="28"/>
                    <w:szCs w:val="28"/>
                  </w:rPr>
                </w:rPrChange>
              </w:rPr>
              <w:t xml:space="preserve">, </w:t>
            </w:r>
            <w:r w:rsidR="003A1B1F" w:rsidRPr="00BF026A">
              <w:rPr>
                <w:rFonts w:ascii="Times New Roman" w:hAnsi="Times New Roman"/>
                <w:sz w:val="24"/>
                <w:szCs w:val="24"/>
                <w:rPrChange w:id="19934" w:author="thithuyngan le" w:date="2018-08-23T08:47:00Z">
                  <w:rPr>
                    <w:sz w:val="28"/>
                    <w:szCs w:val="28"/>
                  </w:rPr>
                </w:rPrChange>
              </w:rPr>
              <w:t xml:space="preserve">01 </w:t>
            </w:r>
            <w:ins w:id="19935" w:author="thithuyngan le" w:date="2018-08-22T11:25:00Z">
              <w:r w:rsidR="00392D37" w:rsidRPr="00BF026A">
                <w:rPr>
                  <w:rFonts w:ascii="Times New Roman" w:hAnsi="Times New Roman"/>
                  <w:sz w:val="24"/>
                  <w:szCs w:val="24"/>
                  <w:rPrChange w:id="19936" w:author="thithuyngan le" w:date="2018-08-23T08:47:00Z">
                    <w:rPr>
                      <w:sz w:val="24"/>
                      <w:szCs w:val="24"/>
                    </w:rPr>
                  </w:rPrChange>
                </w:rPr>
                <w:t>n</w:t>
              </w:r>
            </w:ins>
            <w:del w:id="19937" w:author="thithuyngan le" w:date="2018-08-22T11:25:00Z">
              <w:r w:rsidR="003A1B1F" w:rsidRPr="00BF026A" w:rsidDel="00392D37">
                <w:rPr>
                  <w:rFonts w:ascii="Times New Roman" w:hAnsi="Times New Roman"/>
                  <w:sz w:val="24"/>
                  <w:szCs w:val="24"/>
                  <w:rPrChange w:id="19938" w:author="thithuyngan le" w:date="2018-08-23T08:47:00Z">
                    <w:rPr>
                      <w:sz w:val="28"/>
                      <w:szCs w:val="28"/>
                    </w:rPr>
                  </w:rPrChange>
                </w:rPr>
                <w:delText>N</w:delText>
              </w:r>
            </w:del>
            <w:r w:rsidR="003A1B1F" w:rsidRPr="00BF026A">
              <w:rPr>
                <w:rFonts w:ascii="Times New Roman" w:hAnsi="Times New Roman"/>
                <w:sz w:val="24"/>
                <w:szCs w:val="24"/>
                <w:rPrChange w:id="19939" w:author="thithuyngan le" w:date="2018-08-23T08:47:00Z">
                  <w:rPr>
                    <w:sz w:val="28"/>
                    <w:szCs w:val="28"/>
                  </w:rPr>
                </w:rPrChange>
              </w:rPr>
              <w:t>hà tạm</w:t>
            </w:r>
            <w:r w:rsidRPr="00BF026A">
              <w:rPr>
                <w:rFonts w:ascii="Times New Roman" w:hAnsi="Times New Roman"/>
                <w:sz w:val="24"/>
                <w:szCs w:val="24"/>
                <w:rPrChange w:id="19940" w:author="thithuyngan le" w:date="2018-08-23T08:47:00Z">
                  <w:rPr>
                    <w:sz w:val="28"/>
                    <w:szCs w:val="28"/>
                  </w:rPr>
                </w:rPrChange>
              </w:rPr>
              <w:t xml:space="preserve">, </w:t>
            </w:r>
            <w:r w:rsidR="003A1B1F" w:rsidRPr="00BF026A">
              <w:rPr>
                <w:rFonts w:ascii="Times New Roman" w:hAnsi="Times New Roman"/>
                <w:sz w:val="24"/>
                <w:szCs w:val="24"/>
                <w:rPrChange w:id="19941" w:author="thithuyngan le" w:date="2018-08-23T08:47:00Z">
                  <w:rPr>
                    <w:sz w:val="28"/>
                    <w:szCs w:val="28"/>
                  </w:rPr>
                </w:rPrChange>
              </w:rPr>
              <w:t>60 nhà vùng trũng thấp</w:t>
            </w:r>
            <w:r w:rsidRPr="00BF026A">
              <w:rPr>
                <w:rFonts w:ascii="Times New Roman" w:hAnsi="Times New Roman"/>
                <w:sz w:val="24"/>
                <w:szCs w:val="24"/>
                <w:rPrChange w:id="19942" w:author="thithuyngan le" w:date="2018-08-23T08:47:00Z">
                  <w:rPr>
                    <w:sz w:val="28"/>
                    <w:szCs w:val="28"/>
                  </w:rPr>
                </w:rPrChange>
              </w:rPr>
              <w:t xml:space="preserve">, </w:t>
            </w:r>
            <w:r w:rsidR="003A1B1F" w:rsidRPr="00BF026A">
              <w:rPr>
                <w:rFonts w:ascii="Times New Roman" w:hAnsi="Times New Roman"/>
                <w:sz w:val="24"/>
                <w:szCs w:val="24"/>
                <w:rPrChange w:id="19943" w:author="thithuyngan le" w:date="2018-08-23T08:47:00Z">
                  <w:rPr>
                    <w:sz w:val="28"/>
                    <w:szCs w:val="28"/>
                  </w:rPr>
                </w:rPrChange>
              </w:rPr>
              <w:t>60 nhà xuống cấp</w:t>
            </w:r>
          </w:p>
          <w:p w:rsidR="00092CA4" w:rsidRPr="00BF026A" w:rsidRDefault="00092CA4">
            <w:pPr>
              <w:pStyle w:val="ListParagraph"/>
              <w:numPr>
                <w:ilvl w:val="0"/>
                <w:numId w:val="14"/>
              </w:numPr>
              <w:spacing w:after="0" w:line="240" w:lineRule="auto"/>
              <w:ind w:left="140" w:hanging="142"/>
              <w:rPr>
                <w:ins w:id="19944" w:author="thithuyngan le" w:date="2018-08-22T11:35:00Z"/>
                <w:rFonts w:ascii="Times New Roman" w:hAnsi="Times New Roman"/>
                <w:sz w:val="24"/>
                <w:szCs w:val="24"/>
                <w:rPrChange w:id="19945" w:author="thithuyngan le" w:date="2018-08-23T08:47:00Z">
                  <w:rPr>
                    <w:ins w:id="19946" w:author="thithuyngan le" w:date="2018-08-22T11:35:00Z"/>
                    <w:sz w:val="28"/>
                    <w:szCs w:val="28"/>
                  </w:rPr>
                </w:rPrChange>
              </w:rPr>
              <w:pPrChange w:id="19947" w:author="thithuyngan le" w:date="2018-08-22T11:35:00Z">
                <w:pPr>
                  <w:spacing w:after="0" w:line="240" w:lineRule="auto"/>
                </w:pPr>
              </w:pPrChange>
            </w:pPr>
          </w:p>
          <w:p w:rsidR="003A1B1F" w:rsidRPr="00BF026A" w:rsidDel="00092CA4" w:rsidRDefault="003A1B1F" w:rsidP="00417121">
            <w:pPr>
              <w:pStyle w:val="ListParagraph"/>
              <w:numPr>
                <w:ilvl w:val="0"/>
                <w:numId w:val="14"/>
              </w:numPr>
              <w:spacing w:after="0" w:line="240" w:lineRule="auto"/>
              <w:ind w:left="140" w:hanging="142"/>
              <w:rPr>
                <w:del w:id="19948" w:author="thithuyngan le" w:date="2018-08-22T11:35:00Z"/>
                <w:rFonts w:ascii="Times New Roman" w:hAnsi="Times New Roman"/>
                <w:sz w:val="24"/>
                <w:szCs w:val="24"/>
                <w:rPrChange w:id="19949" w:author="thithuyngan le" w:date="2018-08-23T08:47:00Z">
                  <w:rPr>
                    <w:del w:id="19950" w:author="thithuyngan le" w:date="2018-08-22T11:35:00Z"/>
                    <w:sz w:val="24"/>
                    <w:szCs w:val="24"/>
                  </w:rPr>
                </w:rPrChange>
              </w:rPr>
            </w:pPr>
            <w:r w:rsidRPr="00BF026A">
              <w:rPr>
                <w:rFonts w:ascii="Times New Roman" w:hAnsi="Times New Roman"/>
                <w:sz w:val="24"/>
                <w:szCs w:val="24"/>
                <w:rPrChange w:id="19951" w:author="thithuyngan le" w:date="2018-08-23T08:47:00Z">
                  <w:rPr>
                    <w:sz w:val="28"/>
                    <w:szCs w:val="28"/>
                  </w:rPr>
                </w:rPrChange>
              </w:rPr>
              <w:t>Thiếu phương tiện đi lại khi có lũ lụt</w:t>
            </w:r>
          </w:p>
          <w:p w:rsidR="00092CA4" w:rsidRPr="00BF026A" w:rsidRDefault="00092CA4">
            <w:pPr>
              <w:pStyle w:val="ListParagraph"/>
              <w:numPr>
                <w:ilvl w:val="0"/>
                <w:numId w:val="14"/>
              </w:numPr>
              <w:spacing w:after="0" w:line="240" w:lineRule="auto"/>
              <w:ind w:left="140" w:hanging="142"/>
              <w:rPr>
                <w:ins w:id="19952" w:author="thithuyngan le" w:date="2018-08-22T11:35:00Z"/>
                <w:rFonts w:ascii="Times New Roman" w:hAnsi="Times New Roman"/>
                <w:sz w:val="24"/>
                <w:szCs w:val="24"/>
                <w:rPrChange w:id="19953" w:author="thithuyngan le" w:date="2018-08-23T08:47:00Z">
                  <w:rPr>
                    <w:ins w:id="19954" w:author="thithuyngan le" w:date="2018-08-22T11:35:00Z"/>
                    <w:sz w:val="28"/>
                    <w:szCs w:val="28"/>
                  </w:rPr>
                </w:rPrChange>
              </w:rPr>
              <w:pPrChange w:id="19955" w:author="thithuyngan le" w:date="2018-08-22T11:35:00Z">
                <w:pPr>
                  <w:spacing w:after="0" w:line="240" w:lineRule="auto"/>
                </w:pPr>
              </w:pPrChange>
            </w:pPr>
          </w:p>
          <w:p w:rsidR="003A1B1F" w:rsidRPr="00BF026A" w:rsidDel="00092CA4" w:rsidRDefault="003A1B1F" w:rsidP="00417121">
            <w:pPr>
              <w:pStyle w:val="ListParagraph"/>
              <w:numPr>
                <w:ilvl w:val="0"/>
                <w:numId w:val="14"/>
              </w:numPr>
              <w:spacing w:after="0" w:line="240" w:lineRule="auto"/>
              <w:ind w:left="140" w:hanging="142"/>
              <w:rPr>
                <w:del w:id="19956" w:author="thithuyngan le" w:date="2018-08-22T11:35:00Z"/>
                <w:rFonts w:ascii="Times New Roman" w:hAnsi="Times New Roman"/>
                <w:sz w:val="24"/>
                <w:szCs w:val="24"/>
                <w:rPrChange w:id="19957" w:author="thithuyngan le" w:date="2018-08-23T08:47:00Z">
                  <w:rPr>
                    <w:del w:id="19958" w:author="thithuyngan le" w:date="2018-08-22T11:35:00Z"/>
                    <w:sz w:val="24"/>
                    <w:szCs w:val="24"/>
                  </w:rPr>
                </w:rPrChange>
              </w:rPr>
            </w:pPr>
            <w:r w:rsidRPr="00BF026A">
              <w:rPr>
                <w:rFonts w:ascii="Times New Roman" w:hAnsi="Times New Roman"/>
                <w:sz w:val="24"/>
                <w:szCs w:val="24"/>
                <w:rPrChange w:id="19959" w:author="thithuyngan le" w:date="2018-08-23T08:47:00Z">
                  <w:rPr>
                    <w:sz w:val="28"/>
                    <w:szCs w:val="28"/>
                  </w:rPr>
                </w:rPrChange>
              </w:rPr>
              <w:t>Chưa có kiến thức để nhận diện nhà an toàn, thiếu an toàn</w:t>
            </w:r>
          </w:p>
          <w:p w:rsidR="00092CA4" w:rsidRPr="00BF026A" w:rsidRDefault="00092CA4">
            <w:pPr>
              <w:pStyle w:val="ListParagraph"/>
              <w:numPr>
                <w:ilvl w:val="0"/>
                <w:numId w:val="14"/>
              </w:numPr>
              <w:spacing w:after="0" w:line="240" w:lineRule="auto"/>
              <w:ind w:left="140" w:hanging="142"/>
              <w:rPr>
                <w:ins w:id="19960" w:author="thithuyngan le" w:date="2018-08-22T11:35:00Z"/>
                <w:rFonts w:ascii="Times New Roman" w:hAnsi="Times New Roman"/>
                <w:sz w:val="24"/>
                <w:szCs w:val="24"/>
                <w:rPrChange w:id="19961" w:author="thithuyngan le" w:date="2018-08-23T08:47:00Z">
                  <w:rPr>
                    <w:ins w:id="19962" w:author="thithuyngan le" w:date="2018-08-22T11:35:00Z"/>
                    <w:sz w:val="28"/>
                    <w:szCs w:val="28"/>
                  </w:rPr>
                </w:rPrChange>
              </w:rPr>
              <w:pPrChange w:id="19963" w:author="thithuyngan le" w:date="2018-08-22T11:35:00Z">
                <w:pPr>
                  <w:spacing w:after="0" w:line="240" w:lineRule="auto"/>
                </w:pPr>
              </w:pPrChange>
            </w:pPr>
          </w:p>
          <w:p w:rsidR="003A1B1F" w:rsidRPr="00BF026A" w:rsidDel="00092CA4" w:rsidRDefault="003A1B1F" w:rsidP="00797032">
            <w:pPr>
              <w:pStyle w:val="ListParagraph"/>
              <w:numPr>
                <w:ilvl w:val="0"/>
                <w:numId w:val="14"/>
              </w:numPr>
              <w:spacing w:after="0" w:line="240" w:lineRule="auto"/>
              <w:ind w:left="140" w:hanging="142"/>
              <w:rPr>
                <w:del w:id="19964" w:author="thithuyngan le" w:date="2018-08-22T11:35:00Z"/>
                <w:rFonts w:ascii="Times New Roman" w:hAnsi="Times New Roman"/>
                <w:sz w:val="24"/>
                <w:szCs w:val="24"/>
                <w:rPrChange w:id="19965" w:author="thithuyngan le" w:date="2018-08-23T08:47:00Z">
                  <w:rPr>
                    <w:del w:id="19966" w:author="thithuyngan le" w:date="2018-08-22T11:35:00Z"/>
                    <w:sz w:val="24"/>
                    <w:szCs w:val="24"/>
                  </w:rPr>
                </w:rPrChange>
              </w:rPr>
            </w:pPr>
            <w:r w:rsidRPr="00BF026A">
              <w:rPr>
                <w:rFonts w:ascii="Times New Roman" w:hAnsi="Times New Roman"/>
                <w:sz w:val="24"/>
                <w:szCs w:val="24"/>
                <w:rPrChange w:id="19967" w:author="thithuyngan le" w:date="2018-08-23T08:47:00Z">
                  <w:rPr>
                    <w:sz w:val="28"/>
                    <w:szCs w:val="28"/>
                  </w:rPr>
                </w:rPrChange>
              </w:rPr>
              <w:t>Người dân còn chủ</w:t>
            </w:r>
            <w:r w:rsidR="00797032" w:rsidRPr="00BF026A">
              <w:rPr>
                <w:rFonts w:ascii="Times New Roman" w:hAnsi="Times New Roman"/>
                <w:sz w:val="24"/>
                <w:szCs w:val="24"/>
                <w:rPrChange w:id="19968" w:author="thithuyngan le" w:date="2018-08-23T08:47:00Z">
                  <w:rPr>
                    <w:sz w:val="28"/>
                    <w:szCs w:val="28"/>
                  </w:rPr>
                </w:rPrChange>
              </w:rPr>
              <w:t xml:space="preserve"> quan</w:t>
            </w:r>
          </w:p>
          <w:p w:rsidR="00092CA4" w:rsidRPr="00BF026A" w:rsidRDefault="00092CA4">
            <w:pPr>
              <w:pStyle w:val="ListParagraph"/>
              <w:numPr>
                <w:ilvl w:val="0"/>
                <w:numId w:val="14"/>
              </w:numPr>
              <w:spacing w:after="0" w:line="240" w:lineRule="auto"/>
              <w:ind w:left="140" w:hanging="142"/>
              <w:rPr>
                <w:ins w:id="19969" w:author="thithuyngan le" w:date="2018-08-22T11:35:00Z"/>
                <w:rFonts w:ascii="Times New Roman" w:hAnsi="Times New Roman"/>
                <w:sz w:val="24"/>
                <w:szCs w:val="24"/>
                <w:rPrChange w:id="19970" w:author="thithuyngan le" w:date="2018-08-23T08:47:00Z">
                  <w:rPr>
                    <w:ins w:id="19971" w:author="thithuyngan le" w:date="2018-08-22T11:35:00Z"/>
                    <w:sz w:val="28"/>
                    <w:szCs w:val="28"/>
                  </w:rPr>
                </w:rPrChange>
              </w:rPr>
              <w:pPrChange w:id="19972" w:author="thithuyngan le" w:date="2018-08-22T11:35:00Z">
                <w:pPr>
                  <w:spacing w:after="0" w:line="240" w:lineRule="auto"/>
                </w:pPr>
              </w:pPrChange>
            </w:pPr>
          </w:p>
          <w:p w:rsidR="00797032" w:rsidRPr="00BF026A" w:rsidDel="00092CA4" w:rsidRDefault="00797032" w:rsidP="00797032">
            <w:pPr>
              <w:pStyle w:val="ListParagraph"/>
              <w:numPr>
                <w:ilvl w:val="0"/>
                <w:numId w:val="14"/>
              </w:numPr>
              <w:spacing w:after="0" w:line="240" w:lineRule="auto"/>
              <w:ind w:left="140" w:hanging="142"/>
              <w:rPr>
                <w:del w:id="19973" w:author="thithuyngan le" w:date="2018-08-22T11:35:00Z"/>
                <w:rFonts w:ascii="Times New Roman" w:hAnsi="Times New Roman"/>
                <w:sz w:val="24"/>
                <w:szCs w:val="24"/>
                <w:rPrChange w:id="19974" w:author="thithuyngan le" w:date="2018-08-23T08:47:00Z">
                  <w:rPr>
                    <w:del w:id="19975" w:author="thithuyngan le" w:date="2018-08-22T11:35:00Z"/>
                    <w:sz w:val="24"/>
                    <w:szCs w:val="24"/>
                  </w:rPr>
                </w:rPrChange>
              </w:rPr>
            </w:pPr>
            <w:del w:id="19976" w:author="thithuyngan le" w:date="2018-08-22T11:26:00Z">
              <w:r w:rsidRPr="00BF026A" w:rsidDel="00392D37">
                <w:rPr>
                  <w:rFonts w:ascii="Times New Roman" w:hAnsi="Times New Roman"/>
                  <w:sz w:val="24"/>
                  <w:szCs w:val="24"/>
                  <w:rPrChange w:id="19977" w:author="thithuyngan le" w:date="2018-08-23T08:47:00Z">
                    <w:rPr>
                      <w:sz w:val="28"/>
                      <w:szCs w:val="28"/>
                    </w:rPr>
                  </w:rPrChange>
                </w:rPr>
                <w:delText xml:space="preserve">- </w:delText>
              </w:r>
            </w:del>
            <w:r w:rsidRPr="00BF026A">
              <w:rPr>
                <w:rFonts w:ascii="Times New Roman" w:hAnsi="Times New Roman"/>
                <w:sz w:val="24"/>
                <w:szCs w:val="24"/>
                <w:rPrChange w:id="19978" w:author="thithuyngan le" w:date="2018-08-23T08:47:00Z">
                  <w:rPr>
                    <w:sz w:val="28"/>
                    <w:szCs w:val="28"/>
                  </w:rPr>
                </w:rPrChange>
              </w:rPr>
              <w:t>160 chuồng trại thô sơ</w:t>
            </w:r>
          </w:p>
          <w:p w:rsidR="00092CA4" w:rsidRPr="00BF026A" w:rsidRDefault="00092CA4">
            <w:pPr>
              <w:pStyle w:val="ListParagraph"/>
              <w:numPr>
                <w:ilvl w:val="0"/>
                <w:numId w:val="14"/>
              </w:numPr>
              <w:spacing w:after="0" w:line="240" w:lineRule="auto"/>
              <w:ind w:left="140" w:hanging="142"/>
              <w:rPr>
                <w:ins w:id="19979" w:author="thithuyngan le" w:date="2018-08-22T11:35:00Z"/>
                <w:rFonts w:ascii="Times New Roman" w:hAnsi="Times New Roman"/>
                <w:sz w:val="24"/>
                <w:szCs w:val="24"/>
                <w:rPrChange w:id="19980" w:author="thithuyngan le" w:date="2018-08-23T08:47:00Z">
                  <w:rPr>
                    <w:ins w:id="19981" w:author="thithuyngan le" w:date="2018-08-22T11:35:00Z"/>
                    <w:sz w:val="28"/>
                    <w:szCs w:val="28"/>
                  </w:rPr>
                </w:rPrChange>
              </w:rPr>
              <w:pPrChange w:id="19982" w:author="thithuyngan le" w:date="2018-08-22T11:35:00Z">
                <w:pPr>
                  <w:spacing w:after="0" w:line="240" w:lineRule="auto"/>
                </w:pPr>
              </w:pPrChange>
            </w:pPr>
          </w:p>
          <w:p w:rsidR="00797032" w:rsidRPr="00BF026A" w:rsidDel="00092CA4" w:rsidRDefault="00797032" w:rsidP="00092CA4">
            <w:pPr>
              <w:pStyle w:val="ListParagraph"/>
              <w:numPr>
                <w:ilvl w:val="0"/>
                <w:numId w:val="14"/>
              </w:numPr>
              <w:spacing w:after="0" w:line="240" w:lineRule="auto"/>
              <w:ind w:left="140" w:hanging="142"/>
              <w:rPr>
                <w:del w:id="19983" w:author="thithuyngan le" w:date="2018-08-22T11:35:00Z"/>
                <w:rFonts w:ascii="Times New Roman" w:hAnsi="Times New Roman"/>
                <w:sz w:val="24"/>
                <w:szCs w:val="24"/>
                <w:rPrChange w:id="19984" w:author="thithuyngan le" w:date="2018-08-23T08:47:00Z">
                  <w:rPr>
                    <w:del w:id="19985" w:author="thithuyngan le" w:date="2018-08-22T11:35:00Z"/>
                    <w:sz w:val="24"/>
                    <w:szCs w:val="24"/>
                  </w:rPr>
                </w:rPrChange>
              </w:rPr>
            </w:pPr>
            <w:r w:rsidRPr="00BF026A">
              <w:rPr>
                <w:rFonts w:ascii="Times New Roman" w:hAnsi="Times New Roman"/>
                <w:sz w:val="24"/>
                <w:szCs w:val="24"/>
                <w:rPrChange w:id="19986" w:author="thithuyngan le" w:date="2018-08-23T08:47:00Z">
                  <w:rPr>
                    <w:sz w:val="28"/>
                    <w:szCs w:val="28"/>
                  </w:rPr>
                </w:rPrChange>
              </w:rPr>
              <w:t>Diện tích lúa</w:t>
            </w:r>
            <w:del w:id="19987" w:author="thithuyngan le" w:date="2018-08-22T11:26:00Z">
              <w:r w:rsidRPr="00BF026A" w:rsidDel="00392D37">
                <w:rPr>
                  <w:rFonts w:ascii="Times New Roman" w:hAnsi="Times New Roman"/>
                  <w:sz w:val="24"/>
                  <w:szCs w:val="24"/>
                  <w:rPrChange w:id="19988" w:author="thithuyngan le" w:date="2018-08-23T08:47:00Z">
                    <w:rPr>
                      <w:sz w:val="28"/>
                      <w:szCs w:val="28"/>
                    </w:rPr>
                  </w:rPrChange>
                </w:rPr>
                <w:delText xml:space="preserve"> </w:delText>
              </w:r>
            </w:del>
            <w:r w:rsidRPr="00BF026A">
              <w:rPr>
                <w:rFonts w:ascii="Times New Roman" w:hAnsi="Times New Roman"/>
                <w:sz w:val="24"/>
                <w:szCs w:val="24"/>
                <w:rPrChange w:id="19989" w:author="thithuyngan le" w:date="2018-08-23T08:47:00Z">
                  <w:rPr>
                    <w:sz w:val="28"/>
                    <w:szCs w:val="28"/>
                  </w:rPr>
                </w:rPrChange>
              </w:rPr>
              <w:t>,</w:t>
            </w:r>
            <w:ins w:id="19990" w:author="thithuyngan le" w:date="2018-08-22T11:26:00Z">
              <w:r w:rsidR="00392D37" w:rsidRPr="00BF026A">
                <w:rPr>
                  <w:rFonts w:ascii="Times New Roman" w:hAnsi="Times New Roman"/>
                  <w:sz w:val="24"/>
                  <w:szCs w:val="24"/>
                  <w:rPrChange w:id="19991" w:author="thithuyngan le" w:date="2018-08-23T08:47:00Z">
                    <w:rPr>
                      <w:sz w:val="24"/>
                      <w:szCs w:val="24"/>
                    </w:rPr>
                  </w:rPrChange>
                </w:rPr>
                <w:t xml:space="preserve"> </w:t>
              </w:r>
            </w:ins>
            <w:r w:rsidRPr="00BF026A">
              <w:rPr>
                <w:rFonts w:ascii="Times New Roman" w:hAnsi="Times New Roman"/>
                <w:sz w:val="24"/>
                <w:szCs w:val="24"/>
                <w:rPrChange w:id="19992" w:author="thithuyngan le" w:date="2018-08-23T08:47:00Z">
                  <w:rPr>
                    <w:sz w:val="28"/>
                    <w:szCs w:val="28"/>
                  </w:rPr>
                </w:rPrChange>
              </w:rPr>
              <w:t>rau m</w:t>
            </w:r>
            <w:ins w:id="19993" w:author="thithuyngan le" w:date="2018-08-22T11:28:00Z">
              <w:r w:rsidR="00392D37" w:rsidRPr="00BF026A">
                <w:rPr>
                  <w:rFonts w:ascii="Times New Roman" w:hAnsi="Times New Roman"/>
                  <w:sz w:val="24"/>
                  <w:szCs w:val="24"/>
                  <w:rPrChange w:id="19994" w:author="thithuyngan le" w:date="2018-08-23T08:47:00Z">
                    <w:rPr>
                      <w:sz w:val="24"/>
                      <w:szCs w:val="24"/>
                    </w:rPr>
                  </w:rPrChange>
                </w:rPr>
                <w:t>à</w:t>
              </w:r>
            </w:ins>
            <w:del w:id="19995" w:author="thithuyngan le" w:date="2018-08-22T11:28:00Z">
              <w:r w:rsidRPr="00BF026A" w:rsidDel="00392D37">
                <w:rPr>
                  <w:rFonts w:ascii="Times New Roman" w:hAnsi="Times New Roman"/>
                  <w:sz w:val="24"/>
                  <w:szCs w:val="24"/>
                  <w:rPrChange w:id="19996" w:author="thithuyngan le" w:date="2018-08-23T08:47:00Z">
                    <w:rPr>
                      <w:sz w:val="28"/>
                      <w:szCs w:val="28"/>
                    </w:rPr>
                  </w:rPrChange>
                </w:rPr>
                <w:delText>ầ</w:delText>
              </w:r>
            </w:del>
            <w:r w:rsidRPr="00BF026A">
              <w:rPr>
                <w:rFonts w:ascii="Times New Roman" w:hAnsi="Times New Roman"/>
                <w:sz w:val="24"/>
                <w:szCs w:val="24"/>
                <w:rPrChange w:id="19997" w:author="thithuyngan le" w:date="2018-08-23T08:47:00Z">
                  <w:rPr>
                    <w:sz w:val="28"/>
                    <w:szCs w:val="28"/>
                  </w:rPr>
                </w:rPrChange>
              </w:rPr>
              <w:t>u vùng trũng thấp 64</w:t>
            </w:r>
            <w:ins w:id="19998" w:author="thithuyngan le" w:date="2018-08-22T11:28:00Z">
              <w:r w:rsidR="00392D37" w:rsidRPr="00BF026A">
                <w:rPr>
                  <w:rFonts w:ascii="Times New Roman" w:hAnsi="Times New Roman"/>
                  <w:sz w:val="24"/>
                  <w:szCs w:val="24"/>
                  <w:rPrChange w:id="19999" w:author="thithuyngan le" w:date="2018-08-23T08:47:00Z">
                    <w:rPr>
                      <w:sz w:val="24"/>
                      <w:szCs w:val="24"/>
                    </w:rPr>
                  </w:rPrChange>
                </w:rPr>
                <w:t xml:space="preserve"> </w:t>
              </w:r>
            </w:ins>
            <w:r w:rsidRPr="00BF026A">
              <w:rPr>
                <w:rFonts w:ascii="Times New Roman" w:hAnsi="Times New Roman"/>
                <w:sz w:val="24"/>
                <w:szCs w:val="24"/>
                <w:rPrChange w:id="20000" w:author="thithuyngan le" w:date="2018-08-23T08:47:00Z">
                  <w:rPr>
                    <w:sz w:val="28"/>
                    <w:szCs w:val="28"/>
                  </w:rPr>
                </w:rPrChange>
              </w:rPr>
              <w:t xml:space="preserve">ha </w:t>
            </w:r>
          </w:p>
          <w:p w:rsidR="00092CA4" w:rsidRPr="00BF026A" w:rsidRDefault="00092CA4">
            <w:pPr>
              <w:pStyle w:val="ListParagraph"/>
              <w:numPr>
                <w:ilvl w:val="0"/>
                <w:numId w:val="14"/>
              </w:numPr>
              <w:spacing w:after="0" w:line="240" w:lineRule="auto"/>
              <w:ind w:left="140" w:hanging="142"/>
              <w:rPr>
                <w:ins w:id="20001" w:author="thithuyngan le" w:date="2018-08-22T11:35:00Z"/>
                <w:rFonts w:ascii="Times New Roman" w:hAnsi="Times New Roman"/>
                <w:sz w:val="24"/>
                <w:szCs w:val="24"/>
                <w:rPrChange w:id="20002" w:author="thithuyngan le" w:date="2018-08-23T08:47:00Z">
                  <w:rPr>
                    <w:ins w:id="20003" w:author="thithuyngan le" w:date="2018-08-22T11:35:00Z"/>
                    <w:sz w:val="28"/>
                    <w:szCs w:val="28"/>
                  </w:rPr>
                </w:rPrChange>
              </w:rPr>
              <w:pPrChange w:id="20004" w:author="thithuyngan le" w:date="2018-08-22T11:35:00Z">
                <w:pPr>
                  <w:spacing w:after="0" w:line="240" w:lineRule="auto"/>
                </w:pPr>
              </w:pPrChange>
            </w:pPr>
          </w:p>
          <w:p w:rsidR="00150E2B" w:rsidRPr="00BF026A" w:rsidDel="00092CA4" w:rsidRDefault="00150E2B" w:rsidP="00797032">
            <w:pPr>
              <w:pStyle w:val="ListParagraph"/>
              <w:numPr>
                <w:ilvl w:val="0"/>
                <w:numId w:val="14"/>
              </w:numPr>
              <w:spacing w:after="0" w:line="240" w:lineRule="auto"/>
              <w:ind w:left="140" w:hanging="142"/>
              <w:rPr>
                <w:del w:id="20005" w:author="thithuyngan le" w:date="2018-08-22T11:28:00Z"/>
                <w:rFonts w:ascii="Times New Roman" w:hAnsi="Times New Roman"/>
                <w:sz w:val="24"/>
                <w:szCs w:val="24"/>
                <w:rPrChange w:id="20006" w:author="thithuyngan le" w:date="2018-08-23T08:47:00Z">
                  <w:rPr>
                    <w:del w:id="20007" w:author="thithuyngan le" w:date="2018-08-22T11:28:00Z"/>
                    <w:sz w:val="24"/>
                    <w:szCs w:val="24"/>
                  </w:rPr>
                </w:rPrChange>
              </w:rPr>
            </w:pPr>
            <w:r w:rsidRPr="00BF026A">
              <w:rPr>
                <w:rFonts w:ascii="Times New Roman" w:hAnsi="Times New Roman"/>
                <w:sz w:val="24"/>
                <w:szCs w:val="24"/>
                <w:rPrChange w:id="20008" w:author="thithuyngan le" w:date="2018-08-23T08:47:00Z">
                  <w:rPr>
                    <w:sz w:val="28"/>
                    <w:szCs w:val="28"/>
                  </w:rPr>
                </w:rPrChange>
              </w:rPr>
              <w:t xml:space="preserve">Hoa </w:t>
            </w:r>
            <w:del w:id="20009" w:author="thithuyngan le" w:date="2018-08-22T11:26:00Z">
              <w:r w:rsidRPr="00BF026A" w:rsidDel="00392D37">
                <w:rPr>
                  <w:rFonts w:ascii="Times New Roman" w:hAnsi="Times New Roman"/>
                  <w:sz w:val="24"/>
                  <w:szCs w:val="24"/>
                  <w:rPrChange w:id="20010" w:author="thithuyngan le" w:date="2018-08-23T08:47:00Z">
                    <w:rPr>
                      <w:sz w:val="28"/>
                      <w:szCs w:val="28"/>
                    </w:rPr>
                  </w:rPrChange>
                </w:rPr>
                <w:delText>mầu</w:delText>
              </w:r>
            </w:del>
            <w:ins w:id="20011" w:author="thithuyngan le" w:date="2018-08-22T11:26:00Z">
              <w:r w:rsidR="00392D37" w:rsidRPr="00BF026A">
                <w:rPr>
                  <w:rFonts w:ascii="Times New Roman" w:hAnsi="Times New Roman"/>
                  <w:sz w:val="24"/>
                  <w:szCs w:val="24"/>
                  <w:rPrChange w:id="20012" w:author="thithuyngan le" w:date="2018-08-23T08:47:00Z">
                    <w:rPr>
                      <w:sz w:val="24"/>
                      <w:szCs w:val="24"/>
                    </w:rPr>
                  </w:rPrChange>
                </w:rPr>
                <w:t>màu</w:t>
              </w:r>
            </w:ins>
            <w:r w:rsidRPr="00BF026A">
              <w:rPr>
                <w:rFonts w:ascii="Times New Roman" w:hAnsi="Times New Roman"/>
                <w:sz w:val="24"/>
                <w:szCs w:val="24"/>
                <w:rPrChange w:id="20013" w:author="thithuyngan le" w:date="2018-08-23T08:47:00Z">
                  <w:rPr>
                    <w:sz w:val="28"/>
                    <w:szCs w:val="28"/>
                  </w:rPr>
                </w:rPrChange>
              </w:rPr>
              <w:t xml:space="preserve"> trùng mùa bão, lũ lụt</w:t>
            </w:r>
          </w:p>
          <w:p w:rsidR="00092CA4" w:rsidRPr="00BF026A" w:rsidRDefault="00092CA4">
            <w:pPr>
              <w:pStyle w:val="ListParagraph"/>
              <w:numPr>
                <w:ilvl w:val="0"/>
                <w:numId w:val="14"/>
              </w:numPr>
              <w:spacing w:after="0" w:line="240" w:lineRule="auto"/>
              <w:ind w:left="140" w:hanging="142"/>
              <w:rPr>
                <w:ins w:id="20014" w:author="thithuyngan le" w:date="2018-08-22T11:36:00Z"/>
                <w:rFonts w:ascii="Times New Roman" w:hAnsi="Times New Roman"/>
                <w:sz w:val="24"/>
                <w:szCs w:val="24"/>
                <w:rPrChange w:id="20015" w:author="thithuyngan le" w:date="2018-08-23T08:47:00Z">
                  <w:rPr>
                    <w:ins w:id="20016" w:author="thithuyngan le" w:date="2018-08-22T11:36:00Z"/>
                    <w:sz w:val="28"/>
                    <w:szCs w:val="28"/>
                  </w:rPr>
                </w:rPrChange>
              </w:rPr>
              <w:pPrChange w:id="20017" w:author="thithuyngan le" w:date="2018-08-22T11:35:00Z">
                <w:pPr>
                  <w:spacing w:after="0" w:line="240" w:lineRule="auto"/>
                </w:pPr>
              </w:pPrChange>
            </w:pPr>
          </w:p>
          <w:p w:rsidR="00150E2B" w:rsidRPr="00BF026A" w:rsidDel="00092CA4" w:rsidRDefault="00150E2B">
            <w:pPr>
              <w:pStyle w:val="ListParagraph"/>
              <w:numPr>
                <w:ilvl w:val="0"/>
                <w:numId w:val="14"/>
              </w:numPr>
              <w:spacing w:after="0" w:line="240" w:lineRule="auto"/>
              <w:ind w:left="140" w:hanging="142"/>
              <w:rPr>
                <w:del w:id="20018" w:author="thithuyngan le" w:date="2018-08-22T11:35:00Z"/>
                <w:rFonts w:ascii="Times New Roman" w:hAnsi="Times New Roman"/>
                <w:rPrChange w:id="20019" w:author="thithuyngan le" w:date="2018-08-23T08:47:00Z">
                  <w:rPr>
                    <w:del w:id="20020" w:author="thithuyngan le" w:date="2018-08-22T11:35:00Z"/>
                    <w:sz w:val="28"/>
                    <w:szCs w:val="28"/>
                  </w:rPr>
                </w:rPrChange>
              </w:rPr>
              <w:pPrChange w:id="20021" w:author="thithuyngan le" w:date="2018-08-22T11:35:00Z">
                <w:pPr>
                  <w:spacing w:after="0" w:line="240" w:lineRule="auto"/>
                </w:pPr>
              </w:pPrChange>
            </w:pPr>
          </w:p>
          <w:p w:rsidR="00797032" w:rsidRPr="00BF026A" w:rsidDel="00092CA4" w:rsidRDefault="00797032">
            <w:pPr>
              <w:pStyle w:val="ListParagraph"/>
              <w:numPr>
                <w:ilvl w:val="0"/>
                <w:numId w:val="14"/>
              </w:numPr>
              <w:spacing w:after="0" w:line="240" w:lineRule="auto"/>
              <w:ind w:left="140" w:hanging="142"/>
              <w:rPr>
                <w:del w:id="20022" w:author="thithuyngan le" w:date="2018-08-22T11:39:00Z"/>
                <w:rFonts w:ascii="Times New Roman" w:hAnsi="Times New Roman"/>
                <w:sz w:val="24"/>
                <w:szCs w:val="24"/>
                <w:rPrChange w:id="20023" w:author="thithuyngan le" w:date="2018-08-23T08:47:00Z">
                  <w:rPr>
                    <w:del w:id="20024" w:author="thithuyngan le" w:date="2018-08-22T11:39:00Z"/>
                    <w:sz w:val="28"/>
                    <w:szCs w:val="28"/>
                  </w:rPr>
                </w:rPrChange>
              </w:rPr>
              <w:pPrChange w:id="20025" w:author="thithuyngan le" w:date="2018-08-22T11:35:00Z">
                <w:pPr>
                  <w:spacing w:after="0" w:line="240" w:lineRule="auto"/>
                </w:pPr>
              </w:pPrChange>
            </w:pPr>
            <w:r w:rsidRPr="00BF026A">
              <w:rPr>
                <w:rFonts w:ascii="Times New Roman" w:hAnsi="Times New Roman"/>
                <w:sz w:val="24"/>
                <w:szCs w:val="24"/>
                <w:rPrChange w:id="20026" w:author="thithuyngan le" w:date="2018-08-23T08:47:00Z">
                  <w:rPr>
                    <w:sz w:val="28"/>
                    <w:szCs w:val="28"/>
                  </w:rPr>
                </w:rPrChange>
              </w:rPr>
              <w:t>300</w:t>
            </w:r>
            <w:ins w:id="20027" w:author="thithuyngan le" w:date="2018-08-22T11:28:00Z">
              <w:r w:rsidR="00392D37" w:rsidRPr="00BF026A">
                <w:rPr>
                  <w:rFonts w:ascii="Times New Roman" w:hAnsi="Times New Roman"/>
                  <w:sz w:val="24"/>
                  <w:szCs w:val="24"/>
                  <w:rPrChange w:id="20028" w:author="thithuyngan le" w:date="2018-08-23T08:47:00Z">
                    <w:rPr>
                      <w:sz w:val="24"/>
                      <w:szCs w:val="24"/>
                    </w:rPr>
                  </w:rPrChange>
                </w:rPr>
                <w:t xml:space="preserve"> </w:t>
              </w:r>
            </w:ins>
            <w:r w:rsidRPr="00BF026A">
              <w:rPr>
                <w:rFonts w:ascii="Times New Roman" w:hAnsi="Times New Roman"/>
                <w:sz w:val="24"/>
                <w:szCs w:val="24"/>
                <w:rPrChange w:id="20029" w:author="thithuyngan le" w:date="2018-08-23T08:47:00Z">
                  <w:rPr>
                    <w:sz w:val="28"/>
                    <w:szCs w:val="28"/>
                  </w:rPr>
                </w:rPrChange>
              </w:rPr>
              <w:t>m bờ sông dễ bị sạt lở với diện tích 0,15</w:t>
            </w:r>
            <w:ins w:id="20030" w:author="thithuyngan le" w:date="2018-08-22T11:40:00Z">
              <w:r w:rsidR="00092CA4" w:rsidRPr="00BF026A">
                <w:rPr>
                  <w:rFonts w:ascii="Times New Roman" w:hAnsi="Times New Roman"/>
                  <w:sz w:val="24"/>
                  <w:szCs w:val="24"/>
                  <w:rPrChange w:id="20031" w:author="thithuyngan le" w:date="2018-08-23T08:47:00Z">
                    <w:rPr>
                      <w:sz w:val="24"/>
                      <w:szCs w:val="24"/>
                    </w:rPr>
                  </w:rPrChange>
                </w:rPr>
                <w:t xml:space="preserve"> </w:t>
              </w:r>
            </w:ins>
            <w:r w:rsidRPr="00BF026A">
              <w:rPr>
                <w:rFonts w:ascii="Times New Roman" w:hAnsi="Times New Roman"/>
                <w:sz w:val="24"/>
                <w:szCs w:val="24"/>
                <w:rPrChange w:id="20032" w:author="thithuyngan le" w:date="2018-08-23T08:47:00Z">
                  <w:rPr>
                    <w:sz w:val="28"/>
                    <w:szCs w:val="28"/>
                  </w:rPr>
                </w:rPrChange>
              </w:rPr>
              <w:t>ha</w:t>
            </w:r>
          </w:p>
          <w:p w:rsidR="00797032" w:rsidRPr="00BF026A" w:rsidRDefault="00797032">
            <w:pPr>
              <w:pStyle w:val="ListParagraph"/>
              <w:numPr>
                <w:ilvl w:val="0"/>
                <w:numId w:val="14"/>
              </w:numPr>
              <w:spacing w:after="0" w:line="240" w:lineRule="auto"/>
              <w:ind w:left="140" w:hanging="142"/>
              <w:rPr>
                <w:rFonts w:ascii="Times New Roman" w:hAnsi="Times New Roman"/>
                <w:sz w:val="24"/>
                <w:szCs w:val="24"/>
                <w:rPrChange w:id="20033" w:author="thithuyngan le" w:date="2018-08-23T08:47:00Z">
                  <w:rPr>
                    <w:sz w:val="28"/>
                    <w:szCs w:val="28"/>
                  </w:rPr>
                </w:rPrChange>
              </w:rPr>
              <w:pPrChange w:id="20034" w:author="thithuyngan le" w:date="2018-08-22T11:39:00Z">
                <w:pPr>
                  <w:spacing w:after="0" w:line="240" w:lineRule="auto"/>
                </w:pPr>
              </w:pPrChange>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035"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50E2B" w:rsidRPr="00BF026A" w:rsidRDefault="00150E2B">
            <w:pPr>
              <w:pStyle w:val="ListParagraph"/>
              <w:numPr>
                <w:ilvl w:val="0"/>
                <w:numId w:val="14"/>
              </w:numPr>
              <w:spacing w:after="0" w:line="240" w:lineRule="auto"/>
              <w:ind w:left="140" w:hanging="142"/>
              <w:rPr>
                <w:rFonts w:ascii="Times New Roman" w:hAnsi="Times New Roman"/>
                <w:sz w:val="24"/>
                <w:szCs w:val="24"/>
                <w:rPrChange w:id="20036" w:author="thithuyngan le" w:date="2018-08-23T08:47:00Z">
                  <w:rPr>
                    <w:sz w:val="28"/>
                    <w:szCs w:val="28"/>
                  </w:rPr>
                </w:rPrChange>
              </w:rPr>
              <w:pPrChange w:id="20037" w:author="thithuyngan le" w:date="2018-08-22T11:34:00Z">
                <w:pPr>
                  <w:spacing w:after="0" w:line="240" w:lineRule="auto"/>
                </w:pPr>
              </w:pPrChange>
            </w:pPr>
            <w:r w:rsidRPr="00BF026A">
              <w:rPr>
                <w:rFonts w:ascii="Times New Roman" w:hAnsi="Times New Roman"/>
                <w:sz w:val="24"/>
                <w:szCs w:val="24"/>
                <w:rPrChange w:id="20038" w:author="thithuyngan le" w:date="2018-08-23T08:47:00Z">
                  <w:rPr>
                    <w:sz w:val="28"/>
                    <w:szCs w:val="28"/>
                  </w:rPr>
                </w:rPrChange>
              </w:rPr>
              <w:lastRenderedPageBreak/>
              <w:t>Đã thực hiện chủ động sơ tán lồng bè</w:t>
            </w:r>
            <w:del w:id="20039" w:author="thithuyngan le" w:date="2018-08-22T11:28:00Z">
              <w:r w:rsidRPr="00BF026A" w:rsidDel="00392D37">
                <w:rPr>
                  <w:rFonts w:ascii="Times New Roman" w:hAnsi="Times New Roman"/>
                  <w:sz w:val="24"/>
                  <w:szCs w:val="24"/>
                  <w:rPrChange w:id="20040" w:author="thithuyngan le" w:date="2018-08-23T08:47:00Z">
                    <w:rPr>
                      <w:sz w:val="28"/>
                      <w:szCs w:val="28"/>
                    </w:rPr>
                  </w:rPrChange>
                </w:rPr>
                <w:delText xml:space="preserve"> </w:delText>
              </w:r>
            </w:del>
            <w:r w:rsidRPr="00BF026A">
              <w:rPr>
                <w:rFonts w:ascii="Times New Roman" w:hAnsi="Times New Roman"/>
                <w:sz w:val="24"/>
                <w:szCs w:val="24"/>
                <w:rPrChange w:id="20041" w:author="thithuyngan le" w:date="2018-08-23T08:47:00Z">
                  <w:rPr>
                    <w:sz w:val="28"/>
                    <w:szCs w:val="28"/>
                  </w:rPr>
                </w:rPrChange>
              </w:rPr>
              <w:t>,</w:t>
            </w:r>
            <w:ins w:id="20042" w:author="thithuyngan le" w:date="2018-08-22T11:28:00Z">
              <w:r w:rsidR="00392D37" w:rsidRPr="00BF026A">
                <w:rPr>
                  <w:rFonts w:ascii="Times New Roman" w:hAnsi="Times New Roman"/>
                  <w:sz w:val="24"/>
                  <w:szCs w:val="24"/>
                  <w:rPrChange w:id="20043" w:author="thithuyngan le" w:date="2018-08-23T08:47:00Z">
                    <w:rPr>
                      <w:sz w:val="24"/>
                      <w:szCs w:val="24"/>
                    </w:rPr>
                  </w:rPrChange>
                </w:rPr>
                <w:t xml:space="preserve"> </w:t>
              </w:r>
            </w:ins>
            <w:r w:rsidRPr="00BF026A">
              <w:rPr>
                <w:rFonts w:ascii="Times New Roman" w:hAnsi="Times New Roman"/>
                <w:sz w:val="24"/>
                <w:szCs w:val="24"/>
                <w:rPrChange w:id="20044" w:author="thithuyngan le" w:date="2018-08-23T08:47:00Z">
                  <w:rPr>
                    <w:sz w:val="28"/>
                    <w:szCs w:val="28"/>
                  </w:rPr>
                </w:rPrChange>
              </w:rPr>
              <w:t>neo buộc lồng bè an toàn</w:t>
            </w:r>
          </w:p>
          <w:p w:rsidR="00150E2B" w:rsidRPr="00BF026A" w:rsidDel="00092CA4" w:rsidRDefault="00150E2B" w:rsidP="00150E2B">
            <w:pPr>
              <w:pStyle w:val="ListParagraph"/>
              <w:numPr>
                <w:ilvl w:val="0"/>
                <w:numId w:val="14"/>
              </w:numPr>
              <w:spacing w:after="0" w:line="240" w:lineRule="auto"/>
              <w:ind w:left="140" w:hanging="142"/>
              <w:rPr>
                <w:del w:id="20045" w:author="thithuyngan le" w:date="2018-08-22T11:36:00Z"/>
                <w:rFonts w:ascii="Times New Roman" w:hAnsi="Times New Roman"/>
                <w:sz w:val="24"/>
                <w:szCs w:val="24"/>
                <w:rPrChange w:id="20046" w:author="thithuyngan le" w:date="2018-08-23T08:47:00Z">
                  <w:rPr>
                    <w:del w:id="20047" w:author="thithuyngan le" w:date="2018-08-22T11:36:00Z"/>
                    <w:rFonts w:ascii="Times New Roman" w:hAnsi="Times New Roman"/>
                    <w:sz w:val="24"/>
                    <w:szCs w:val="24"/>
                  </w:rPr>
                </w:rPrChange>
              </w:rPr>
            </w:pPr>
            <w:r w:rsidRPr="00BF026A">
              <w:rPr>
                <w:rFonts w:ascii="Times New Roman" w:hAnsi="Times New Roman"/>
                <w:sz w:val="24"/>
                <w:szCs w:val="24"/>
                <w:rPrChange w:id="20048" w:author="thithuyngan le" w:date="2018-08-23T08:47:00Z">
                  <w:rPr>
                    <w:sz w:val="28"/>
                    <w:szCs w:val="28"/>
                  </w:rPr>
                </w:rPrChange>
              </w:rPr>
              <w:t>Chủ động thu hoạch chạy lũ lụt</w:t>
            </w:r>
          </w:p>
          <w:p w:rsidR="00092CA4" w:rsidRPr="00BF026A" w:rsidRDefault="00092CA4">
            <w:pPr>
              <w:pStyle w:val="ListParagraph"/>
              <w:numPr>
                <w:ilvl w:val="0"/>
                <w:numId w:val="14"/>
              </w:numPr>
              <w:spacing w:after="0" w:line="240" w:lineRule="auto"/>
              <w:ind w:left="140" w:hanging="142"/>
              <w:rPr>
                <w:ins w:id="20049" w:author="thithuyngan le" w:date="2018-08-22T11:36:00Z"/>
                <w:rFonts w:ascii="Times New Roman" w:hAnsi="Times New Roman"/>
                <w:sz w:val="24"/>
                <w:szCs w:val="24"/>
                <w:rPrChange w:id="20050" w:author="thithuyngan le" w:date="2018-08-23T08:47:00Z">
                  <w:rPr>
                    <w:ins w:id="20051" w:author="thithuyngan le" w:date="2018-08-22T11:36:00Z"/>
                    <w:sz w:val="28"/>
                    <w:szCs w:val="28"/>
                  </w:rPr>
                </w:rPrChange>
              </w:rPr>
              <w:pPrChange w:id="20052" w:author="thithuyngan le" w:date="2018-08-22T11:35:00Z">
                <w:pPr>
                  <w:spacing w:after="0" w:line="240" w:lineRule="auto"/>
                </w:pPr>
              </w:pPrChange>
            </w:pPr>
          </w:p>
          <w:p w:rsidR="00150E2B" w:rsidRPr="00BF026A" w:rsidDel="00092CA4" w:rsidRDefault="00150E2B" w:rsidP="00392D37">
            <w:pPr>
              <w:pStyle w:val="ListParagraph"/>
              <w:numPr>
                <w:ilvl w:val="0"/>
                <w:numId w:val="14"/>
              </w:numPr>
              <w:spacing w:after="0" w:line="240" w:lineRule="auto"/>
              <w:ind w:left="140" w:hanging="142"/>
              <w:rPr>
                <w:del w:id="20053" w:author="thithuyngan le" w:date="2018-08-22T11:36:00Z"/>
                <w:rFonts w:ascii="Times New Roman" w:hAnsi="Times New Roman"/>
                <w:sz w:val="24"/>
                <w:szCs w:val="24"/>
                <w:rPrChange w:id="20054" w:author="thithuyngan le" w:date="2018-08-23T08:47:00Z">
                  <w:rPr>
                    <w:del w:id="20055" w:author="thithuyngan le" w:date="2018-08-22T11:36:00Z"/>
                    <w:sz w:val="24"/>
                    <w:szCs w:val="24"/>
                  </w:rPr>
                </w:rPrChange>
              </w:rPr>
            </w:pPr>
            <w:r w:rsidRPr="00BF026A">
              <w:rPr>
                <w:rFonts w:ascii="Times New Roman" w:hAnsi="Times New Roman"/>
                <w:sz w:val="24"/>
                <w:szCs w:val="24"/>
                <w:rPrChange w:id="20056" w:author="thithuyngan le" w:date="2018-08-23T08:47:00Z">
                  <w:rPr>
                    <w:i/>
                    <w:sz w:val="28"/>
                    <w:szCs w:val="28"/>
                  </w:rPr>
                </w:rPrChange>
              </w:rPr>
              <w:t xml:space="preserve">60% hộ đã thay lồng </w:t>
            </w:r>
            <w:r w:rsidRPr="00BF026A">
              <w:rPr>
                <w:rFonts w:ascii="Times New Roman" w:hAnsi="Times New Roman"/>
                <w:sz w:val="24"/>
                <w:szCs w:val="24"/>
                <w:rPrChange w:id="20057" w:author="thithuyngan le" w:date="2018-08-23T08:47:00Z">
                  <w:rPr>
                    <w:i/>
                    <w:sz w:val="28"/>
                    <w:szCs w:val="28"/>
                  </w:rPr>
                </w:rPrChange>
              </w:rPr>
              <w:lastRenderedPageBreak/>
              <w:t>tre bằng lồng nhôm</w:t>
            </w:r>
          </w:p>
          <w:p w:rsidR="00092CA4" w:rsidRPr="00BF026A" w:rsidRDefault="00092CA4">
            <w:pPr>
              <w:pStyle w:val="ListParagraph"/>
              <w:numPr>
                <w:ilvl w:val="0"/>
                <w:numId w:val="14"/>
              </w:numPr>
              <w:spacing w:after="0" w:line="240" w:lineRule="auto"/>
              <w:ind w:left="140" w:hanging="142"/>
              <w:rPr>
                <w:ins w:id="20058" w:author="thithuyngan le" w:date="2018-08-22T11:36:00Z"/>
                <w:rFonts w:ascii="Times New Roman" w:hAnsi="Times New Roman"/>
                <w:sz w:val="24"/>
                <w:szCs w:val="24"/>
                <w:rPrChange w:id="20059" w:author="thithuyngan le" w:date="2018-08-23T08:47:00Z">
                  <w:rPr>
                    <w:ins w:id="20060" w:author="thithuyngan le" w:date="2018-08-22T11:36:00Z"/>
                    <w:i/>
                    <w:sz w:val="28"/>
                    <w:szCs w:val="28"/>
                  </w:rPr>
                </w:rPrChange>
              </w:rPr>
              <w:pPrChange w:id="20061" w:author="thithuyngan le" w:date="2018-08-22T11:36:00Z">
                <w:pPr>
                  <w:spacing w:after="0" w:line="240" w:lineRule="auto"/>
                </w:pPr>
              </w:pPrChange>
            </w:pPr>
          </w:p>
          <w:p w:rsidR="00150E2B" w:rsidRPr="00BF026A" w:rsidDel="00092CA4" w:rsidRDefault="00150E2B" w:rsidP="00150E2B">
            <w:pPr>
              <w:pStyle w:val="ListParagraph"/>
              <w:numPr>
                <w:ilvl w:val="0"/>
                <w:numId w:val="14"/>
              </w:numPr>
              <w:spacing w:after="0" w:line="240" w:lineRule="auto"/>
              <w:ind w:left="140" w:hanging="142"/>
              <w:rPr>
                <w:del w:id="20062" w:author="thithuyngan le" w:date="2018-08-22T11:36:00Z"/>
                <w:rFonts w:ascii="Times New Roman" w:hAnsi="Times New Roman"/>
                <w:sz w:val="24"/>
                <w:szCs w:val="24"/>
                <w:rPrChange w:id="20063" w:author="thithuyngan le" w:date="2018-08-23T08:47:00Z">
                  <w:rPr>
                    <w:del w:id="20064" w:author="thithuyngan le" w:date="2018-08-22T11:36:00Z"/>
                    <w:sz w:val="24"/>
                    <w:szCs w:val="24"/>
                  </w:rPr>
                </w:rPrChange>
              </w:rPr>
            </w:pPr>
            <w:r w:rsidRPr="00BF026A">
              <w:rPr>
                <w:rFonts w:ascii="Times New Roman" w:hAnsi="Times New Roman"/>
                <w:sz w:val="24"/>
                <w:szCs w:val="24"/>
                <w:rPrChange w:id="20065" w:author="thithuyngan le" w:date="2018-08-23T08:47:00Z">
                  <w:rPr>
                    <w:sz w:val="28"/>
                    <w:szCs w:val="28"/>
                  </w:rPr>
                </w:rPrChange>
              </w:rPr>
              <w:t>Neo chắc lồng bè cá</w:t>
            </w:r>
          </w:p>
          <w:p w:rsidR="00092CA4" w:rsidRPr="00BF026A" w:rsidRDefault="00092CA4">
            <w:pPr>
              <w:pStyle w:val="ListParagraph"/>
              <w:numPr>
                <w:ilvl w:val="0"/>
                <w:numId w:val="14"/>
              </w:numPr>
              <w:spacing w:after="0" w:line="240" w:lineRule="auto"/>
              <w:ind w:left="140" w:hanging="142"/>
              <w:rPr>
                <w:ins w:id="20066" w:author="thithuyngan le" w:date="2018-08-22T11:36:00Z"/>
                <w:rFonts w:ascii="Times New Roman" w:hAnsi="Times New Roman"/>
                <w:sz w:val="24"/>
                <w:szCs w:val="24"/>
                <w:rPrChange w:id="20067" w:author="thithuyngan le" w:date="2018-08-23T08:47:00Z">
                  <w:rPr>
                    <w:ins w:id="20068" w:author="thithuyngan le" w:date="2018-08-22T11:36:00Z"/>
                    <w:rFonts w:ascii="Times New Roman" w:hAnsi="Times New Roman"/>
                    <w:i/>
                    <w:sz w:val="28"/>
                    <w:szCs w:val="28"/>
                  </w:rPr>
                </w:rPrChange>
              </w:rPr>
              <w:pPrChange w:id="20069" w:author="thithuyngan le" w:date="2018-08-22T11:28:00Z">
                <w:pPr>
                  <w:pStyle w:val="ListParagraph"/>
                  <w:numPr>
                    <w:numId w:val="14"/>
                  </w:numPr>
                  <w:spacing w:after="0" w:line="240" w:lineRule="auto"/>
                  <w:ind w:left="174" w:hanging="136"/>
                </w:pPr>
              </w:pPrChange>
            </w:pPr>
          </w:p>
          <w:p w:rsidR="00150E2B" w:rsidRPr="00BF026A" w:rsidDel="00092CA4" w:rsidRDefault="00150E2B" w:rsidP="00150E2B">
            <w:pPr>
              <w:pStyle w:val="ListParagraph"/>
              <w:numPr>
                <w:ilvl w:val="0"/>
                <w:numId w:val="14"/>
              </w:numPr>
              <w:spacing w:after="0" w:line="240" w:lineRule="auto"/>
              <w:ind w:left="140" w:hanging="142"/>
              <w:rPr>
                <w:del w:id="20070" w:author="thithuyngan le" w:date="2018-08-22T11:36:00Z"/>
                <w:rFonts w:ascii="Times New Roman" w:hAnsi="Times New Roman"/>
                <w:sz w:val="24"/>
                <w:szCs w:val="24"/>
                <w:rPrChange w:id="20071" w:author="thithuyngan le" w:date="2018-08-23T08:47:00Z">
                  <w:rPr>
                    <w:del w:id="20072" w:author="thithuyngan le" w:date="2018-08-22T11:36:00Z"/>
                    <w:sz w:val="24"/>
                    <w:szCs w:val="24"/>
                  </w:rPr>
                </w:rPrChange>
              </w:rPr>
            </w:pPr>
            <w:r w:rsidRPr="00BF026A">
              <w:rPr>
                <w:rFonts w:ascii="Times New Roman" w:hAnsi="Times New Roman"/>
                <w:sz w:val="24"/>
                <w:szCs w:val="24"/>
                <w:rPrChange w:id="20073" w:author="thithuyngan le" w:date="2018-08-23T08:47:00Z">
                  <w:rPr>
                    <w:sz w:val="28"/>
                    <w:szCs w:val="28"/>
                  </w:rPr>
                </w:rPrChange>
              </w:rPr>
              <w:t>Vệ sinh lồng bè thường xuyên</w:t>
            </w:r>
          </w:p>
          <w:p w:rsidR="00092CA4" w:rsidRPr="00BF026A" w:rsidRDefault="00092CA4">
            <w:pPr>
              <w:pStyle w:val="ListParagraph"/>
              <w:numPr>
                <w:ilvl w:val="0"/>
                <w:numId w:val="14"/>
              </w:numPr>
              <w:spacing w:after="0" w:line="240" w:lineRule="auto"/>
              <w:ind w:left="140" w:hanging="142"/>
              <w:rPr>
                <w:ins w:id="20074" w:author="thithuyngan le" w:date="2018-08-22T11:36:00Z"/>
                <w:rFonts w:ascii="Times New Roman" w:hAnsi="Times New Roman"/>
                <w:sz w:val="24"/>
                <w:szCs w:val="24"/>
                <w:rPrChange w:id="20075" w:author="thithuyngan le" w:date="2018-08-23T08:47:00Z">
                  <w:rPr>
                    <w:ins w:id="20076" w:author="thithuyngan le" w:date="2018-08-22T11:36:00Z"/>
                    <w:sz w:val="28"/>
                    <w:szCs w:val="28"/>
                  </w:rPr>
                </w:rPrChange>
              </w:rPr>
              <w:pPrChange w:id="20077" w:author="thithuyngan le" w:date="2018-08-22T11:36:00Z">
                <w:pPr>
                  <w:spacing w:after="0" w:line="240" w:lineRule="auto"/>
                </w:pPr>
              </w:pPrChange>
            </w:pPr>
          </w:p>
          <w:p w:rsidR="00150E2B" w:rsidRPr="00BF026A" w:rsidDel="00092CA4" w:rsidRDefault="00150E2B" w:rsidP="00092CA4">
            <w:pPr>
              <w:pStyle w:val="ListParagraph"/>
              <w:numPr>
                <w:ilvl w:val="0"/>
                <w:numId w:val="14"/>
              </w:numPr>
              <w:spacing w:after="0" w:line="240" w:lineRule="auto"/>
              <w:ind w:left="140" w:hanging="142"/>
              <w:rPr>
                <w:del w:id="20078" w:author="thithuyngan le" w:date="2018-08-22T11:36:00Z"/>
                <w:rFonts w:ascii="Times New Roman" w:hAnsi="Times New Roman"/>
                <w:sz w:val="24"/>
                <w:szCs w:val="24"/>
                <w:rPrChange w:id="20079" w:author="thithuyngan le" w:date="2018-08-23T08:47:00Z">
                  <w:rPr>
                    <w:del w:id="20080" w:author="thithuyngan le" w:date="2018-08-22T11:36:00Z"/>
                    <w:sz w:val="24"/>
                    <w:szCs w:val="24"/>
                  </w:rPr>
                </w:rPrChange>
              </w:rPr>
            </w:pPr>
            <w:r w:rsidRPr="00BF026A">
              <w:rPr>
                <w:rFonts w:ascii="Times New Roman" w:hAnsi="Times New Roman"/>
                <w:sz w:val="24"/>
                <w:szCs w:val="24"/>
                <w:rPrChange w:id="20081" w:author="thithuyngan le" w:date="2018-08-23T08:47:00Z">
                  <w:rPr>
                    <w:sz w:val="28"/>
                    <w:szCs w:val="28"/>
                  </w:rPr>
                </w:rPrChange>
              </w:rPr>
              <w:t>100% hộ có ti vi; 95% hộ có điện thoại liên lạc</w:t>
            </w:r>
          </w:p>
          <w:p w:rsidR="00092CA4" w:rsidRPr="00BF026A" w:rsidRDefault="00092CA4">
            <w:pPr>
              <w:pStyle w:val="ListParagraph"/>
              <w:numPr>
                <w:ilvl w:val="0"/>
                <w:numId w:val="14"/>
              </w:numPr>
              <w:spacing w:after="0" w:line="240" w:lineRule="auto"/>
              <w:ind w:left="140" w:hanging="142"/>
              <w:rPr>
                <w:ins w:id="20082" w:author="thithuyngan le" w:date="2018-08-22T11:36:00Z"/>
                <w:rFonts w:ascii="Times New Roman" w:hAnsi="Times New Roman"/>
                <w:sz w:val="24"/>
                <w:szCs w:val="24"/>
                <w:rPrChange w:id="20083" w:author="thithuyngan le" w:date="2018-08-23T08:47:00Z">
                  <w:rPr>
                    <w:ins w:id="20084" w:author="thithuyngan le" w:date="2018-08-22T11:36:00Z"/>
                    <w:sz w:val="28"/>
                    <w:szCs w:val="28"/>
                  </w:rPr>
                </w:rPrChange>
              </w:rPr>
              <w:pPrChange w:id="20085" w:author="thithuyngan le" w:date="2018-08-22T11:36:00Z">
                <w:pPr>
                  <w:spacing w:after="0" w:line="240" w:lineRule="auto"/>
                </w:pPr>
              </w:pPrChange>
            </w:pPr>
          </w:p>
          <w:p w:rsidR="00150E2B" w:rsidRPr="00BF026A" w:rsidDel="00392D37" w:rsidRDefault="00150E2B">
            <w:pPr>
              <w:pStyle w:val="ListParagraph"/>
              <w:numPr>
                <w:ilvl w:val="0"/>
                <w:numId w:val="14"/>
              </w:numPr>
              <w:spacing w:after="0" w:line="240" w:lineRule="auto"/>
              <w:ind w:left="140" w:hanging="142"/>
              <w:rPr>
                <w:del w:id="20086" w:author="thithuyngan le" w:date="2018-08-22T11:28:00Z"/>
                <w:rFonts w:ascii="Times New Roman" w:hAnsi="Times New Roman"/>
                <w:sz w:val="24"/>
                <w:szCs w:val="24"/>
                <w:rPrChange w:id="20087" w:author="thithuyngan le" w:date="2018-08-23T08:47:00Z">
                  <w:rPr>
                    <w:del w:id="20088" w:author="thithuyngan le" w:date="2018-08-22T11:28:00Z"/>
                    <w:sz w:val="24"/>
                    <w:szCs w:val="24"/>
                  </w:rPr>
                </w:rPrChange>
              </w:rPr>
              <w:pPrChange w:id="20089" w:author="thithuyngan le" w:date="2018-08-22T11:36:00Z">
                <w:pPr>
                  <w:spacing w:after="0" w:line="240" w:lineRule="auto"/>
                </w:pPr>
              </w:pPrChange>
            </w:pPr>
            <w:del w:id="20090" w:author="thithuyngan le" w:date="2018-08-22T11:28:00Z">
              <w:r w:rsidRPr="00BF026A" w:rsidDel="00392D37">
                <w:rPr>
                  <w:rFonts w:ascii="Times New Roman" w:hAnsi="Times New Roman"/>
                  <w:sz w:val="24"/>
                  <w:szCs w:val="24"/>
                  <w:rPrChange w:id="20091" w:author="thithuyngan le" w:date="2018-08-23T08:47:00Z">
                    <w:rPr>
                      <w:sz w:val="28"/>
                      <w:szCs w:val="28"/>
                    </w:rPr>
                  </w:rPrChange>
                </w:rPr>
                <w:delText xml:space="preserve">- </w:delText>
              </w:r>
            </w:del>
            <w:r w:rsidRPr="00BF026A">
              <w:rPr>
                <w:rFonts w:ascii="Times New Roman" w:hAnsi="Times New Roman"/>
                <w:sz w:val="24"/>
                <w:szCs w:val="24"/>
                <w:rPrChange w:id="20092" w:author="thithuyngan le" w:date="2018-08-23T08:47:00Z">
                  <w:rPr>
                    <w:sz w:val="28"/>
                    <w:szCs w:val="28"/>
                  </w:rPr>
                </w:rPrChange>
              </w:rPr>
              <w:t>100% người dân được dùng internet</w:t>
            </w:r>
          </w:p>
          <w:p w:rsidR="00092CA4" w:rsidRPr="00BF026A" w:rsidRDefault="00092CA4" w:rsidP="00150E2B">
            <w:pPr>
              <w:pStyle w:val="ListParagraph"/>
              <w:numPr>
                <w:ilvl w:val="0"/>
                <w:numId w:val="14"/>
              </w:numPr>
              <w:spacing w:after="0" w:line="240" w:lineRule="auto"/>
              <w:ind w:left="140" w:hanging="142"/>
              <w:rPr>
                <w:ins w:id="20093" w:author="thithuyngan le" w:date="2018-08-22T11:37:00Z"/>
                <w:rFonts w:ascii="Times New Roman" w:hAnsi="Times New Roman"/>
                <w:rPrChange w:id="20094" w:author="thithuyngan le" w:date="2018-08-23T08:47:00Z">
                  <w:rPr>
                    <w:ins w:id="20095" w:author="thithuyngan le" w:date="2018-08-22T11:37:00Z"/>
                    <w:sz w:val="24"/>
                    <w:szCs w:val="24"/>
                  </w:rPr>
                </w:rPrChange>
              </w:rPr>
            </w:pPr>
          </w:p>
          <w:p w:rsidR="00150E2B" w:rsidRPr="00BF026A" w:rsidDel="00092CA4" w:rsidRDefault="00150E2B" w:rsidP="00150E2B">
            <w:pPr>
              <w:pStyle w:val="ListParagraph"/>
              <w:numPr>
                <w:ilvl w:val="0"/>
                <w:numId w:val="14"/>
              </w:numPr>
              <w:spacing w:after="0" w:line="240" w:lineRule="auto"/>
              <w:ind w:left="140" w:hanging="142"/>
              <w:rPr>
                <w:del w:id="20096" w:author="thithuyngan le" w:date="2018-08-22T11:37:00Z"/>
                <w:rFonts w:ascii="Times New Roman" w:hAnsi="Times New Roman"/>
                <w:rPrChange w:id="20097" w:author="thithuyngan le" w:date="2018-08-23T08:47:00Z">
                  <w:rPr>
                    <w:del w:id="20098" w:author="thithuyngan le" w:date="2018-08-22T11:37:00Z"/>
                    <w:sz w:val="24"/>
                    <w:szCs w:val="24"/>
                  </w:rPr>
                </w:rPrChange>
              </w:rPr>
            </w:pPr>
            <w:del w:id="20099" w:author="thithuyngan le" w:date="2018-08-22T11:28:00Z">
              <w:r w:rsidRPr="00BF026A" w:rsidDel="00392D37">
                <w:rPr>
                  <w:rFonts w:ascii="Times New Roman" w:hAnsi="Times New Roman"/>
                  <w:sz w:val="24"/>
                  <w:szCs w:val="24"/>
                  <w:rPrChange w:id="20100" w:author="thithuyngan le" w:date="2018-08-23T08:47:00Z">
                    <w:rPr>
                      <w:sz w:val="28"/>
                      <w:szCs w:val="28"/>
                    </w:rPr>
                  </w:rPrChange>
                </w:rPr>
                <w:delText>-</w:delText>
              </w:r>
            </w:del>
            <w:r w:rsidRPr="00BF026A">
              <w:rPr>
                <w:rFonts w:ascii="Times New Roman" w:hAnsi="Times New Roman"/>
                <w:sz w:val="24"/>
                <w:szCs w:val="24"/>
                <w:rPrChange w:id="20101" w:author="thithuyngan le" w:date="2018-08-23T08:47:00Z">
                  <w:rPr>
                    <w:sz w:val="28"/>
                    <w:szCs w:val="28"/>
                  </w:rPr>
                </w:rPrChange>
              </w:rPr>
              <w:t>Thường xuyên</w:t>
            </w:r>
            <w:del w:id="20102" w:author="Thai Minh Huong" w:date="2018-08-20T17:05:00Z">
              <w:r w:rsidRPr="00BF026A" w:rsidDel="00D30C7E">
                <w:rPr>
                  <w:rFonts w:ascii="Times New Roman" w:hAnsi="Times New Roman"/>
                  <w:sz w:val="24"/>
                  <w:szCs w:val="24"/>
                  <w:rPrChange w:id="20103" w:author="thithuyngan le" w:date="2018-08-23T08:47:00Z">
                    <w:rPr>
                      <w:sz w:val="28"/>
                      <w:szCs w:val="28"/>
                    </w:rPr>
                  </w:rPrChange>
                </w:rPr>
                <w:delText xml:space="preserve">  </w:delText>
              </w:r>
            </w:del>
            <w:ins w:id="20104" w:author="Thai Minh Huong" w:date="2018-08-20T17:05:00Z">
              <w:del w:id="20105" w:author="thithuyngan le" w:date="2018-08-22T11:29:00Z">
                <w:r w:rsidR="00D30C7E" w:rsidRPr="00BF026A" w:rsidDel="00392D37">
                  <w:rPr>
                    <w:rFonts w:ascii="Times New Roman" w:hAnsi="Times New Roman"/>
                    <w:sz w:val="24"/>
                    <w:szCs w:val="24"/>
                    <w:rPrChange w:id="20106" w:author="thithuyngan le" w:date="2018-08-23T08:47:00Z">
                      <w:rPr>
                        <w:sz w:val="28"/>
                        <w:szCs w:val="28"/>
                      </w:rPr>
                    </w:rPrChange>
                  </w:rPr>
                  <w:delText xml:space="preserve"> </w:delText>
                </w:r>
              </w:del>
              <w:r w:rsidR="00D30C7E" w:rsidRPr="00BF026A">
                <w:rPr>
                  <w:rFonts w:ascii="Times New Roman" w:hAnsi="Times New Roman"/>
                  <w:sz w:val="24"/>
                  <w:szCs w:val="24"/>
                  <w:rPrChange w:id="20107" w:author="thithuyngan le" w:date="2018-08-23T08:47:00Z">
                    <w:rPr>
                      <w:sz w:val="28"/>
                      <w:szCs w:val="28"/>
                    </w:rPr>
                  </w:rPrChange>
                </w:rPr>
                <w:t xml:space="preserve"> </w:t>
              </w:r>
            </w:ins>
            <w:r w:rsidRPr="00BF026A">
              <w:rPr>
                <w:rFonts w:ascii="Times New Roman" w:hAnsi="Times New Roman"/>
                <w:sz w:val="24"/>
                <w:szCs w:val="24"/>
                <w:rPrChange w:id="20108" w:author="thithuyngan le" w:date="2018-08-23T08:47:00Z">
                  <w:rPr>
                    <w:sz w:val="28"/>
                    <w:szCs w:val="28"/>
                  </w:rPr>
                </w:rPrChange>
              </w:rPr>
              <w:t>tuyên truyền các kiến thức về thiên tai, BĐKH</w:t>
            </w:r>
          </w:p>
          <w:p w:rsidR="00092CA4" w:rsidRPr="00BF026A" w:rsidRDefault="00092CA4">
            <w:pPr>
              <w:pStyle w:val="ListParagraph"/>
              <w:numPr>
                <w:ilvl w:val="0"/>
                <w:numId w:val="14"/>
              </w:numPr>
              <w:spacing w:after="0" w:line="240" w:lineRule="auto"/>
              <w:ind w:left="140" w:hanging="142"/>
              <w:rPr>
                <w:ins w:id="20109" w:author="thithuyngan le" w:date="2018-08-22T11:37:00Z"/>
                <w:rFonts w:ascii="Times New Roman" w:hAnsi="Times New Roman"/>
                <w:rPrChange w:id="20110" w:author="thithuyngan le" w:date="2018-08-23T08:47:00Z">
                  <w:rPr>
                    <w:ins w:id="20111" w:author="thithuyngan le" w:date="2018-08-22T11:37:00Z"/>
                    <w:sz w:val="28"/>
                    <w:szCs w:val="28"/>
                  </w:rPr>
                </w:rPrChange>
              </w:rPr>
              <w:pPrChange w:id="20112" w:author="thithuyngan le" w:date="2018-08-22T11:37:00Z">
                <w:pPr>
                  <w:spacing w:after="0" w:line="240" w:lineRule="auto"/>
                </w:pPr>
              </w:pPrChange>
            </w:pPr>
          </w:p>
          <w:p w:rsidR="00150E2B" w:rsidRPr="00BF026A" w:rsidDel="00092CA4" w:rsidRDefault="00150E2B" w:rsidP="00092CA4">
            <w:pPr>
              <w:pStyle w:val="ListParagraph"/>
              <w:numPr>
                <w:ilvl w:val="0"/>
                <w:numId w:val="14"/>
              </w:numPr>
              <w:spacing w:after="0" w:line="240" w:lineRule="auto"/>
              <w:ind w:left="140" w:hanging="142"/>
              <w:rPr>
                <w:del w:id="20113" w:author="thithuyngan le" w:date="2018-08-22T11:37:00Z"/>
                <w:rFonts w:ascii="Times New Roman" w:hAnsi="Times New Roman"/>
                <w:sz w:val="24"/>
                <w:szCs w:val="24"/>
                <w:rPrChange w:id="20114" w:author="thithuyngan le" w:date="2018-08-23T08:47:00Z">
                  <w:rPr>
                    <w:del w:id="20115" w:author="thithuyngan le" w:date="2018-08-22T11:37:00Z"/>
                    <w:sz w:val="24"/>
                    <w:szCs w:val="24"/>
                  </w:rPr>
                </w:rPrChange>
              </w:rPr>
            </w:pPr>
            <w:del w:id="20116" w:author="thithuyngan le" w:date="2018-08-22T11:37:00Z">
              <w:r w:rsidRPr="00BF026A" w:rsidDel="00092CA4">
                <w:rPr>
                  <w:rFonts w:ascii="Times New Roman" w:hAnsi="Times New Roman"/>
                  <w:sz w:val="24"/>
                  <w:szCs w:val="24"/>
                  <w:rPrChange w:id="20117" w:author="thithuyngan le" w:date="2018-08-23T08:47:00Z">
                    <w:rPr>
                      <w:sz w:val="28"/>
                      <w:szCs w:val="28"/>
                    </w:rPr>
                  </w:rPrChange>
                </w:rPr>
                <w:delText xml:space="preserve">- </w:delText>
              </w:r>
            </w:del>
            <w:r w:rsidRPr="00BF026A">
              <w:rPr>
                <w:rFonts w:ascii="Times New Roman" w:hAnsi="Times New Roman"/>
                <w:sz w:val="24"/>
                <w:szCs w:val="24"/>
                <w:rPrChange w:id="20118" w:author="thithuyngan le" w:date="2018-08-23T08:47:00Z">
                  <w:rPr>
                    <w:sz w:val="28"/>
                    <w:szCs w:val="28"/>
                  </w:rPr>
                </w:rPrChange>
              </w:rPr>
              <w:t>Có cảnh báo kịp thời</w:t>
            </w:r>
            <w:del w:id="20119" w:author="Thai Minh Huong" w:date="2018-08-20T17:05:00Z">
              <w:r w:rsidRPr="00BF026A" w:rsidDel="00D30C7E">
                <w:rPr>
                  <w:rFonts w:ascii="Times New Roman" w:hAnsi="Times New Roman"/>
                  <w:sz w:val="24"/>
                  <w:szCs w:val="24"/>
                  <w:rPrChange w:id="20120" w:author="thithuyngan le" w:date="2018-08-23T08:47:00Z">
                    <w:rPr>
                      <w:sz w:val="28"/>
                      <w:szCs w:val="28"/>
                    </w:rPr>
                  </w:rPrChange>
                </w:rPr>
                <w:delText xml:space="preserve">  </w:delText>
              </w:r>
            </w:del>
            <w:ins w:id="20121" w:author="Thai Minh Huong" w:date="2018-08-20T17:05:00Z">
              <w:r w:rsidR="00D30C7E" w:rsidRPr="00BF026A">
                <w:rPr>
                  <w:rFonts w:ascii="Times New Roman" w:hAnsi="Times New Roman"/>
                  <w:sz w:val="24"/>
                  <w:szCs w:val="24"/>
                  <w:rPrChange w:id="20122" w:author="thithuyngan le" w:date="2018-08-23T08:47:00Z">
                    <w:rPr>
                      <w:sz w:val="28"/>
                      <w:szCs w:val="28"/>
                    </w:rPr>
                  </w:rPrChange>
                </w:rPr>
                <w:t xml:space="preserve">  </w:t>
              </w:r>
            </w:ins>
            <w:r w:rsidRPr="00BF026A">
              <w:rPr>
                <w:rFonts w:ascii="Times New Roman" w:hAnsi="Times New Roman"/>
                <w:sz w:val="24"/>
                <w:szCs w:val="24"/>
                <w:rPrChange w:id="20123" w:author="thithuyngan le" w:date="2018-08-23T08:47:00Z">
                  <w:rPr>
                    <w:sz w:val="28"/>
                    <w:szCs w:val="28"/>
                  </w:rPr>
                </w:rPrChange>
              </w:rPr>
              <w:t>đến các hộ dân</w:t>
            </w:r>
          </w:p>
          <w:p w:rsidR="00092CA4" w:rsidRPr="00BF026A" w:rsidRDefault="00092CA4">
            <w:pPr>
              <w:pStyle w:val="ListParagraph"/>
              <w:numPr>
                <w:ilvl w:val="0"/>
                <w:numId w:val="14"/>
              </w:numPr>
              <w:spacing w:after="0" w:line="240" w:lineRule="auto"/>
              <w:ind w:left="140" w:hanging="142"/>
              <w:rPr>
                <w:ins w:id="20124" w:author="thithuyngan le" w:date="2018-08-22T11:37:00Z"/>
                <w:rFonts w:ascii="Times New Roman" w:hAnsi="Times New Roman"/>
                <w:sz w:val="24"/>
                <w:szCs w:val="24"/>
                <w:rPrChange w:id="20125" w:author="thithuyngan le" w:date="2018-08-23T08:47:00Z">
                  <w:rPr>
                    <w:ins w:id="20126" w:author="thithuyngan le" w:date="2018-08-22T11:37:00Z"/>
                    <w:sz w:val="28"/>
                    <w:szCs w:val="28"/>
                  </w:rPr>
                </w:rPrChange>
              </w:rPr>
              <w:pPrChange w:id="20127" w:author="thithuyngan le" w:date="2018-08-22T11:37:00Z">
                <w:pPr>
                  <w:spacing w:after="0" w:line="240" w:lineRule="auto"/>
                </w:pPr>
              </w:pPrChange>
            </w:pPr>
          </w:p>
          <w:p w:rsidR="00150E2B" w:rsidRPr="00BF026A" w:rsidDel="00092CA4" w:rsidRDefault="00092CA4">
            <w:pPr>
              <w:pStyle w:val="ListParagraph"/>
              <w:numPr>
                <w:ilvl w:val="0"/>
                <w:numId w:val="14"/>
              </w:numPr>
              <w:spacing w:after="0" w:line="240" w:lineRule="auto"/>
              <w:ind w:left="140" w:hanging="142"/>
              <w:rPr>
                <w:del w:id="20128" w:author="thithuyngan le" w:date="2018-08-22T11:37:00Z"/>
                <w:rFonts w:ascii="Times New Roman" w:hAnsi="Times New Roman"/>
                <w:sz w:val="24"/>
                <w:szCs w:val="24"/>
                <w:rPrChange w:id="20129" w:author="thithuyngan le" w:date="2018-08-23T08:47:00Z">
                  <w:rPr>
                    <w:del w:id="20130" w:author="thithuyngan le" w:date="2018-08-22T11:37:00Z"/>
                    <w:sz w:val="28"/>
                    <w:szCs w:val="28"/>
                  </w:rPr>
                </w:rPrChange>
              </w:rPr>
              <w:pPrChange w:id="20131" w:author="thithuyngan le" w:date="2018-08-22T11:37:00Z">
                <w:pPr>
                  <w:spacing w:after="0" w:line="240" w:lineRule="auto"/>
                </w:pPr>
              </w:pPrChange>
            </w:pPr>
            <w:ins w:id="20132" w:author="thithuyngan le" w:date="2018-08-22T11:37:00Z">
              <w:r w:rsidRPr="00BF026A">
                <w:rPr>
                  <w:rFonts w:ascii="Times New Roman" w:hAnsi="Times New Roman"/>
                  <w:sz w:val="24"/>
                  <w:szCs w:val="24"/>
                  <w:rPrChange w:id="20133" w:author="thithuyngan le" w:date="2018-08-23T08:47:00Z">
                    <w:rPr>
                      <w:sz w:val="24"/>
                      <w:szCs w:val="24"/>
                    </w:rPr>
                  </w:rPrChange>
                </w:rPr>
                <w:t>T</w:t>
              </w:r>
            </w:ins>
          </w:p>
          <w:p w:rsidR="003A1B1F" w:rsidRPr="00BF026A" w:rsidDel="00092CA4" w:rsidRDefault="003A1B1F" w:rsidP="00417121">
            <w:pPr>
              <w:pStyle w:val="ListParagraph"/>
              <w:numPr>
                <w:ilvl w:val="0"/>
                <w:numId w:val="14"/>
              </w:numPr>
              <w:spacing w:after="0" w:line="240" w:lineRule="auto"/>
              <w:ind w:left="140" w:hanging="142"/>
              <w:rPr>
                <w:del w:id="20134" w:author="thithuyngan le" w:date="2018-08-22T11:37:00Z"/>
                <w:rFonts w:ascii="Times New Roman" w:hAnsi="Times New Roman"/>
                <w:rPrChange w:id="20135" w:author="thithuyngan le" w:date="2018-08-23T08:47:00Z">
                  <w:rPr>
                    <w:del w:id="20136" w:author="thithuyngan le" w:date="2018-08-22T11:37:00Z"/>
                  </w:rPr>
                </w:rPrChange>
              </w:rPr>
            </w:pPr>
            <w:del w:id="20137" w:author="thithuyngan le" w:date="2018-08-22T11:37:00Z">
              <w:r w:rsidRPr="00BF026A" w:rsidDel="00092CA4">
                <w:rPr>
                  <w:rFonts w:ascii="Times New Roman" w:hAnsi="Times New Roman"/>
                  <w:rPrChange w:id="20138" w:author="thithuyngan le" w:date="2018-08-23T08:47:00Z">
                    <w:rPr>
                      <w:sz w:val="28"/>
                      <w:szCs w:val="28"/>
                    </w:rPr>
                  </w:rPrChange>
                </w:rPr>
                <w:delText>T</w:delText>
              </w:r>
            </w:del>
            <w:r w:rsidRPr="00BF026A">
              <w:rPr>
                <w:rFonts w:ascii="Times New Roman" w:hAnsi="Times New Roman"/>
                <w:rPrChange w:id="20139" w:author="thithuyngan le" w:date="2018-08-23T08:47:00Z">
                  <w:rPr>
                    <w:sz w:val="28"/>
                    <w:szCs w:val="28"/>
                  </w:rPr>
                </w:rPrChange>
              </w:rPr>
              <w:t>hôn có 172 nhà kiên cố có thể làm nơi trú ẩn</w:t>
            </w:r>
          </w:p>
          <w:p w:rsidR="00092CA4" w:rsidRPr="00BF026A" w:rsidRDefault="00092CA4">
            <w:pPr>
              <w:pStyle w:val="ListParagraph"/>
              <w:numPr>
                <w:ilvl w:val="0"/>
                <w:numId w:val="14"/>
              </w:numPr>
              <w:spacing w:after="0" w:line="240" w:lineRule="auto"/>
              <w:ind w:left="140" w:hanging="142"/>
              <w:rPr>
                <w:ins w:id="20140" w:author="thithuyngan le" w:date="2018-08-22T11:37:00Z"/>
                <w:rFonts w:ascii="Times New Roman" w:hAnsi="Times New Roman"/>
                <w:rPrChange w:id="20141" w:author="thithuyngan le" w:date="2018-08-23T08:47:00Z">
                  <w:rPr>
                    <w:ins w:id="20142" w:author="thithuyngan le" w:date="2018-08-22T11:37:00Z"/>
                    <w:sz w:val="28"/>
                    <w:szCs w:val="28"/>
                  </w:rPr>
                </w:rPrChange>
              </w:rPr>
              <w:pPrChange w:id="20143" w:author="thithuyngan le" w:date="2018-08-22T11:37:00Z">
                <w:pPr>
                  <w:spacing w:after="0" w:line="240" w:lineRule="auto"/>
                </w:pPr>
              </w:pPrChange>
            </w:pPr>
          </w:p>
          <w:p w:rsidR="003A1B1F" w:rsidRPr="00BF026A" w:rsidDel="00092CA4" w:rsidRDefault="003A1B1F" w:rsidP="00417121">
            <w:pPr>
              <w:pStyle w:val="ListParagraph"/>
              <w:numPr>
                <w:ilvl w:val="0"/>
                <w:numId w:val="14"/>
              </w:numPr>
              <w:spacing w:after="0" w:line="240" w:lineRule="auto"/>
              <w:ind w:left="140" w:hanging="142"/>
              <w:rPr>
                <w:del w:id="20144" w:author="thithuyngan le" w:date="2018-08-22T11:37:00Z"/>
                <w:rFonts w:ascii="Times New Roman" w:hAnsi="Times New Roman"/>
                <w:sz w:val="24"/>
                <w:szCs w:val="24"/>
                <w:rPrChange w:id="20145" w:author="thithuyngan le" w:date="2018-08-23T08:47:00Z">
                  <w:rPr>
                    <w:del w:id="20146" w:author="thithuyngan le" w:date="2018-08-22T11:37:00Z"/>
                    <w:sz w:val="24"/>
                    <w:szCs w:val="24"/>
                  </w:rPr>
                </w:rPrChange>
              </w:rPr>
            </w:pPr>
            <w:r w:rsidRPr="00BF026A">
              <w:rPr>
                <w:rFonts w:ascii="Times New Roman" w:hAnsi="Times New Roman"/>
                <w:sz w:val="24"/>
                <w:szCs w:val="24"/>
                <w:rPrChange w:id="20147" w:author="thithuyngan le" w:date="2018-08-23T08:47:00Z">
                  <w:rPr>
                    <w:sz w:val="28"/>
                    <w:szCs w:val="28"/>
                  </w:rPr>
                </w:rPrChange>
              </w:rPr>
              <w:t>Chủ động sơ tán khi có lũ, ngập lụt</w:t>
            </w:r>
          </w:p>
          <w:p w:rsidR="00092CA4" w:rsidRPr="00BF026A" w:rsidRDefault="00092CA4">
            <w:pPr>
              <w:pStyle w:val="ListParagraph"/>
              <w:numPr>
                <w:ilvl w:val="0"/>
                <w:numId w:val="14"/>
              </w:numPr>
              <w:spacing w:after="0" w:line="240" w:lineRule="auto"/>
              <w:ind w:left="140" w:hanging="142"/>
              <w:rPr>
                <w:ins w:id="20148" w:author="thithuyngan le" w:date="2018-08-22T11:37:00Z"/>
                <w:rFonts w:ascii="Times New Roman" w:hAnsi="Times New Roman"/>
                <w:sz w:val="24"/>
                <w:szCs w:val="24"/>
                <w:rPrChange w:id="20149" w:author="thithuyngan le" w:date="2018-08-23T08:47:00Z">
                  <w:rPr>
                    <w:ins w:id="20150" w:author="thithuyngan le" w:date="2018-08-22T11:37:00Z"/>
                    <w:sz w:val="28"/>
                    <w:szCs w:val="28"/>
                  </w:rPr>
                </w:rPrChange>
              </w:rPr>
              <w:pPrChange w:id="20151" w:author="thithuyngan le" w:date="2018-08-22T11:37:00Z">
                <w:pPr>
                  <w:spacing w:after="0" w:line="240" w:lineRule="auto"/>
                </w:pPr>
              </w:pPrChange>
            </w:pPr>
          </w:p>
          <w:p w:rsidR="003A1B1F" w:rsidRPr="00BF026A" w:rsidDel="00092CA4" w:rsidRDefault="003A1B1F" w:rsidP="00417121">
            <w:pPr>
              <w:pStyle w:val="ListParagraph"/>
              <w:numPr>
                <w:ilvl w:val="0"/>
                <w:numId w:val="14"/>
              </w:numPr>
              <w:spacing w:after="0" w:line="240" w:lineRule="auto"/>
              <w:ind w:left="140" w:hanging="142"/>
              <w:rPr>
                <w:del w:id="20152" w:author="thithuyngan le" w:date="2018-08-22T11:38:00Z"/>
                <w:rFonts w:ascii="Times New Roman" w:hAnsi="Times New Roman"/>
                <w:sz w:val="24"/>
                <w:szCs w:val="24"/>
                <w:rPrChange w:id="20153" w:author="thithuyngan le" w:date="2018-08-23T08:47:00Z">
                  <w:rPr>
                    <w:del w:id="20154" w:author="thithuyngan le" w:date="2018-08-22T11:38:00Z"/>
                    <w:sz w:val="24"/>
                    <w:szCs w:val="24"/>
                  </w:rPr>
                </w:rPrChange>
              </w:rPr>
            </w:pPr>
            <w:r w:rsidRPr="00BF026A">
              <w:rPr>
                <w:rFonts w:ascii="Times New Roman" w:hAnsi="Times New Roman"/>
                <w:sz w:val="24"/>
                <w:szCs w:val="24"/>
                <w:rPrChange w:id="20155" w:author="thithuyngan le" w:date="2018-08-23T08:47:00Z">
                  <w:rPr>
                    <w:sz w:val="28"/>
                    <w:szCs w:val="28"/>
                  </w:rPr>
                </w:rPrChange>
              </w:rPr>
              <w:t>Đã chuyển đổi mùa vụ, giống cây</w:t>
            </w:r>
          </w:p>
          <w:p w:rsidR="00092CA4" w:rsidRPr="00BF026A" w:rsidRDefault="00092CA4">
            <w:pPr>
              <w:pStyle w:val="ListParagraph"/>
              <w:numPr>
                <w:ilvl w:val="0"/>
                <w:numId w:val="14"/>
              </w:numPr>
              <w:spacing w:after="0" w:line="240" w:lineRule="auto"/>
              <w:ind w:left="140" w:hanging="142"/>
              <w:rPr>
                <w:ins w:id="20156" w:author="thithuyngan le" w:date="2018-08-22T11:38:00Z"/>
                <w:rFonts w:ascii="Times New Roman" w:hAnsi="Times New Roman"/>
                <w:sz w:val="24"/>
                <w:szCs w:val="24"/>
                <w:rPrChange w:id="20157" w:author="thithuyngan le" w:date="2018-08-23T08:47:00Z">
                  <w:rPr>
                    <w:ins w:id="20158" w:author="thithuyngan le" w:date="2018-08-22T11:38:00Z"/>
                    <w:sz w:val="28"/>
                    <w:szCs w:val="28"/>
                  </w:rPr>
                </w:rPrChange>
              </w:rPr>
              <w:pPrChange w:id="20159" w:author="thithuyngan le" w:date="2018-08-22T11:37:00Z">
                <w:pPr>
                  <w:spacing w:after="0" w:line="240" w:lineRule="auto"/>
                </w:pPr>
              </w:pPrChange>
            </w:pPr>
          </w:p>
          <w:p w:rsidR="003A1B1F" w:rsidRPr="00BF026A" w:rsidDel="00092CA4" w:rsidRDefault="003A1B1F" w:rsidP="00417121">
            <w:pPr>
              <w:pStyle w:val="ListParagraph"/>
              <w:numPr>
                <w:ilvl w:val="0"/>
                <w:numId w:val="14"/>
              </w:numPr>
              <w:spacing w:after="0" w:line="240" w:lineRule="auto"/>
              <w:ind w:left="140" w:hanging="142"/>
              <w:rPr>
                <w:del w:id="20160" w:author="thithuyngan le" w:date="2018-08-22T11:38:00Z"/>
                <w:rFonts w:ascii="Times New Roman" w:hAnsi="Times New Roman"/>
                <w:sz w:val="24"/>
                <w:szCs w:val="24"/>
                <w:rPrChange w:id="20161" w:author="thithuyngan le" w:date="2018-08-23T08:47:00Z">
                  <w:rPr>
                    <w:del w:id="20162" w:author="thithuyngan le" w:date="2018-08-22T11:38:00Z"/>
                    <w:sz w:val="24"/>
                    <w:szCs w:val="24"/>
                  </w:rPr>
                </w:rPrChange>
              </w:rPr>
            </w:pPr>
            <w:del w:id="20163" w:author="thithuyngan le" w:date="2018-08-22T11:30:00Z">
              <w:r w:rsidRPr="00BF026A" w:rsidDel="00392D37">
                <w:rPr>
                  <w:rFonts w:ascii="Times New Roman" w:hAnsi="Times New Roman"/>
                  <w:sz w:val="24"/>
                  <w:szCs w:val="24"/>
                  <w:rPrChange w:id="20164" w:author="thithuyngan le" w:date="2018-08-23T08:47:00Z">
                    <w:rPr>
                      <w:sz w:val="28"/>
                      <w:szCs w:val="28"/>
                    </w:rPr>
                  </w:rPrChange>
                </w:rPr>
                <w:delText>Đa</w:delText>
              </w:r>
            </w:del>
            <w:ins w:id="20165" w:author="thithuyngan le" w:date="2018-08-22T11:30:00Z">
              <w:r w:rsidR="00392D37" w:rsidRPr="00BF026A">
                <w:rPr>
                  <w:rFonts w:ascii="Times New Roman" w:hAnsi="Times New Roman"/>
                  <w:sz w:val="24"/>
                  <w:szCs w:val="24"/>
                  <w:rPrChange w:id="20166" w:author="thithuyngan le" w:date="2018-08-23T08:47:00Z">
                    <w:rPr>
                      <w:sz w:val="24"/>
                      <w:szCs w:val="24"/>
                    </w:rPr>
                  </w:rPrChange>
                </w:rPr>
                <w:t>Đã</w:t>
              </w:r>
            </w:ins>
            <w:r w:rsidRPr="00BF026A">
              <w:rPr>
                <w:rFonts w:ascii="Times New Roman" w:hAnsi="Times New Roman"/>
                <w:sz w:val="24"/>
                <w:szCs w:val="24"/>
                <w:rPrChange w:id="20167" w:author="thithuyngan le" w:date="2018-08-23T08:47:00Z">
                  <w:rPr>
                    <w:sz w:val="28"/>
                    <w:szCs w:val="28"/>
                  </w:rPr>
                </w:rPrChange>
              </w:rPr>
              <w:t xml:space="preserve"> cơ gi</w:t>
            </w:r>
            <w:ins w:id="20168" w:author="thithuyngan le" w:date="2018-08-22T11:29:00Z">
              <w:r w:rsidR="00392D37" w:rsidRPr="00BF026A">
                <w:rPr>
                  <w:rFonts w:ascii="Times New Roman" w:hAnsi="Times New Roman"/>
                  <w:sz w:val="24"/>
                  <w:szCs w:val="24"/>
                  <w:rPrChange w:id="20169" w:author="thithuyngan le" w:date="2018-08-23T08:47:00Z">
                    <w:rPr>
                      <w:sz w:val="24"/>
                      <w:szCs w:val="24"/>
                    </w:rPr>
                  </w:rPrChange>
                </w:rPr>
                <w:t>ớ</w:t>
              </w:r>
            </w:ins>
            <w:del w:id="20170" w:author="thithuyngan le" w:date="2018-08-22T11:29:00Z">
              <w:r w:rsidRPr="00BF026A" w:rsidDel="00392D37">
                <w:rPr>
                  <w:rFonts w:ascii="Times New Roman" w:hAnsi="Times New Roman"/>
                  <w:sz w:val="24"/>
                  <w:szCs w:val="24"/>
                  <w:rPrChange w:id="20171" w:author="thithuyngan le" w:date="2018-08-23T08:47:00Z">
                    <w:rPr>
                      <w:sz w:val="28"/>
                      <w:szCs w:val="28"/>
                    </w:rPr>
                  </w:rPrChange>
                </w:rPr>
                <w:delText>ơ</w:delText>
              </w:r>
            </w:del>
            <w:r w:rsidRPr="00BF026A">
              <w:rPr>
                <w:rFonts w:ascii="Times New Roman" w:hAnsi="Times New Roman"/>
                <w:sz w:val="24"/>
                <w:szCs w:val="24"/>
                <w:rPrChange w:id="20172" w:author="thithuyngan le" w:date="2018-08-23T08:47:00Z">
                  <w:rPr>
                    <w:sz w:val="28"/>
                    <w:szCs w:val="28"/>
                  </w:rPr>
                </w:rPrChange>
              </w:rPr>
              <w:t xml:space="preserve">i </w:t>
            </w:r>
            <w:ins w:id="20173" w:author="thithuyngan le" w:date="2018-08-22T11:29:00Z">
              <w:r w:rsidR="00392D37" w:rsidRPr="00BF026A">
                <w:rPr>
                  <w:rFonts w:ascii="Times New Roman" w:hAnsi="Times New Roman"/>
                  <w:sz w:val="24"/>
                  <w:szCs w:val="24"/>
                  <w:rPrChange w:id="20174" w:author="thithuyngan le" w:date="2018-08-23T08:47:00Z">
                    <w:rPr>
                      <w:sz w:val="24"/>
                      <w:szCs w:val="24"/>
                    </w:rPr>
                  </w:rPrChange>
                </w:rPr>
                <w:t>hóa</w:t>
              </w:r>
            </w:ins>
            <w:del w:id="20175" w:author="thithuyngan le" w:date="2018-08-22T11:29:00Z">
              <w:r w:rsidRPr="00BF026A" w:rsidDel="00392D37">
                <w:rPr>
                  <w:rFonts w:ascii="Times New Roman" w:hAnsi="Times New Roman"/>
                  <w:sz w:val="24"/>
                  <w:szCs w:val="24"/>
                  <w:rPrChange w:id="20176" w:author="thithuyngan le" w:date="2018-08-23T08:47:00Z">
                    <w:rPr>
                      <w:sz w:val="28"/>
                      <w:szCs w:val="28"/>
                    </w:rPr>
                  </w:rPrChange>
                </w:rPr>
                <w:delText>hoa</w:delText>
              </w:r>
            </w:del>
            <w:r w:rsidRPr="00BF026A">
              <w:rPr>
                <w:rFonts w:ascii="Times New Roman" w:hAnsi="Times New Roman"/>
                <w:sz w:val="24"/>
                <w:szCs w:val="24"/>
                <w:rPrChange w:id="20177" w:author="thithuyngan le" w:date="2018-08-23T08:47:00Z">
                  <w:rPr>
                    <w:sz w:val="28"/>
                    <w:szCs w:val="28"/>
                  </w:rPr>
                </w:rPrChange>
              </w:rPr>
              <w:t xml:space="preserve"> trong SX lúa</w:t>
            </w:r>
          </w:p>
          <w:p w:rsidR="00092CA4" w:rsidRPr="00BF026A" w:rsidRDefault="00092CA4">
            <w:pPr>
              <w:pStyle w:val="ListParagraph"/>
              <w:numPr>
                <w:ilvl w:val="0"/>
                <w:numId w:val="14"/>
              </w:numPr>
              <w:spacing w:after="0" w:line="240" w:lineRule="auto"/>
              <w:ind w:left="140" w:hanging="142"/>
              <w:rPr>
                <w:ins w:id="20178" w:author="thithuyngan le" w:date="2018-08-22T11:38:00Z"/>
                <w:rFonts w:ascii="Times New Roman" w:hAnsi="Times New Roman"/>
                <w:sz w:val="24"/>
                <w:szCs w:val="24"/>
                <w:rPrChange w:id="20179" w:author="thithuyngan le" w:date="2018-08-23T08:47:00Z">
                  <w:rPr>
                    <w:ins w:id="20180" w:author="thithuyngan le" w:date="2018-08-22T11:38:00Z"/>
                    <w:sz w:val="28"/>
                    <w:szCs w:val="28"/>
                  </w:rPr>
                </w:rPrChange>
              </w:rPr>
              <w:pPrChange w:id="20181" w:author="thithuyngan le" w:date="2018-08-22T11:38:00Z">
                <w:pPr>
                  <w:spacing w:after="0" w:line="240" w:lineRule="auto"/>
                </w:pPr>
              </w:pPrChange>
            </w:pP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20182" w:author="thithuyngan le" w:date="2018-08-23T08:47:00Z">
                  <w:rPr>
                    <w:sz w:val="28"/>
                    <w:szCs w:val="28"/>
                  </w:rPr>
                </w:rPrChange>
              </w:rPr>
              <w:pPrChange w:id="20183" w:author="thithuyngan le" w:date="2018-08-22T11:38:00Z">
                <w:pPr>
                  <w:spacing w:after="0" w:line="240" w:lineRule="auto"/>
                </w:pPr>
              </w:pPrChange>
            </w:pPr>
            <w:r w:rsidRPr="00BF026A">
              <w:rPr>
                <w:rFonts w:ascii="Times New Roman" w:hAnsi="Times New Roman"/>
                <w:sz w:val="24"/>
                <w:szCs w:val="24"/>
                <w:rPrChange w:id="20184" w:author="thithuyngan le" w:date="2018-08-23T08:47:00Z">
                  <w:rPr>
                    <w:sz w:val="28"/>
                    <w:szCs w:val="28"/>
                  </w:rPr>
                </w:rPrChange>
              </w:rPr>
              <w:t>Các hộ hầu hết có phương án chống lũ lớn:</w:t>
            </w:r>
            <w:ins w:id="20185" w:author="thithuyngan le" w:date="2018-08-22T11:33:00Z">
              <w:r w:rsidR="00392D37" w:rsidRPr="00BF026A">
                <w:rPr>
                  <w:rFonts w:ascii="Times New Roman" w:hAnsi="Times New Roman"/>
                  <w:sz w:val="24"/>
                  <w:szCs w:val="24"/>
                  <w:rPrChange w:id="20186" w:author="thithuyngan le" w:date="2018-08-23T08:47:00Z">
                    <w:rPr>
                      <w:sz w:val="24"/>
                      <w:szCs w:val="24"/>
                    </w:rPr>
                  </w:rPrChange>
                </w:rPr>
                <w:t xml:space="preserve"> </w:t>
              </w:r>
            </w:ins>
            <w:r w:rsidRPr="00BF026A">
              <w:rPr>
                <w:rFonts w:ascii="Times New Roman" w:hAnsi="Times New Roman"/>
                <w:sz w:val="24"/>
                <w:szCs w:val="24"/>
                <w:rPrChange w:id="20187" w:author="thithuyngan le" w:date="2018-08-23T08:47:00Z">
                  <w:rPr>
                    <w:sz w:val="28"/>
                    <w:szCs w:val="28"/>
                  </w:rPr>
                </w:rPrChange>
              </w:rPr>
              <w:t>5 tại chỗ, nhà có gác…</w:t>
            </w:r>
          </w:p>
          <w:p w:rsidR="003A1B1F" w:rsidRPr="00BF026A" w:rsidRDefault="003A1B1F" w:rsidP="00417121">
            <w:pPr>
              <w:spacing w:after="0" w:line="240" w:lineRule="auto"/>
              <w:rPr>
                <w:sz w:val="24"/>
                <w:szCs w:val="24"/>
                <w:lang w:val="en-GB"/>
                <w:rPrChange w:id="20188" w:author="thithuyngan le" w:date="2018-08-23T08:47:00Z">
                  <w:rPr>
                    <w:sz w:val="28"/>
                    <w:szCs w:val="28"/>
                  </w:rPr>
                </w:rPrChange>
              </w:rPr>
            </w:pPr>
          </w:p>
        </w:tc>
        <w:tc>
          <w:tcPr>
            <w:tcW w:w="1962" w:type="dxa"/>
            <w:tcBorders>
              <w:top w:val="single" w:sz="4" w:space="0" w:color="000000"/>
              <w:left w:val="single" w:sz="4" w:space="0" w:color="000000"/>
              <w:bottom w:val="single" w:sz="4" w:space="0" w:color="000000"/>
              <w:right w:val="single" w:sz="4" w:space="0" w:color="000000"/>
            </w:tcBorders>
            <w:tcPrChange w:id="20189"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506F51" w:rsidRPr="00BF026A" w:rsidDel="00092CA4" w:rsidRDefault="00506F51" w:rsidP="00506F51">
            <w:pPr>
              <w:pStyle w:val="ListParagraph"/>
              <w:numPr>
                <w:ilvl w:val="0"/>
                <w:numId w:val="14"/>
              </w:numPr>
              <w:spacing w:after="0" w:line="240" w:lineRule="auto"/>
              <w:ind w:left="140" w:hanging="142"/>
              <w:rPr>
                <w:del w:id="20190" w:author="thithuyngan le" w:date="2018-08-22T11:38:00Z"/>
                <w:rFonts w:ascii="Times New Roman" w:hAnsi="Times New Roman"/>
                <w:sz w:val="24"/>
                <w:szCs w:val="24"/>
                <w:rPrChange w:id="20191" w:author="thithuyngan le" w:date="2018-08-23T08:47:00Z">
                  <w:rPr>
                    <w:del w:id="20192" w:author="thithuyngan le" w:date="2018-08-22T11:38:00Z"/>
                    <w:rFonts w:ascii="Times New Roman" w:hAnsi="Times New Roman"/>
                    <w:sz w:val="24"/>
                    <w:szCs w:val="24"/>
                  </w:rPr>
                </w:rPrChange>
              </w:rPr>
            </w:pPr>
            <w:r w:rsidRPr="00BF026A">
              <w:rPr>
                <w:rFonts w:ascii="Times New Roman" w:hAnsi="Times New Roman"/>
                <w:sz w:val="24"/>
                <w:szCs w:val="24"/>
                <w:rPrChange w:id="20193" w:author="thithuyngan le" w:date="2018-08-23T08:47:00Z">
                  <w:rPr>
                    <w:sz w:val="28"/>
                    <w:szCs w:val="28"/>
                  </w:rPr>
                </w:rPrChange>
              </w:rPr>
              <w:lastRenderedPageBreak/>
              <w:t>Nhà ngập, bị trôi, bị hư hại</w:t>
            </w:r>
          </w:p>
          <w:p w:rsidR="00092CA4" w:rsidRPr="00BF026A" w:rsidRDefault="00092CA4">
            <w:pPr>
              <w:pStyle w:val="ListParagraph"/>
              <w:numPr>
                <w:ilvl w:val="0"/>
                <w:numId w:val="14"/>
              </w:numPr>
              <w:spacing w:after="0" w:line="240" w:lineRule="auto"/>
              <w:ind w:left="140" w:hanging="142"/>
              <w:rPr>
                <w:ins w:id="20194" w:author="thithuyngan le" w:date="2018-08-22T11:38:00Z"/>
                <w:rFonts w:ascii="Times New Roman" w:hAnsi="Times New Roman"/>
                <w:sz w:val="24"/>
                <w:szCs w:val="24"/>
                <w:rPrChange w:id="20195" w:author="thithuyngan le" w:date="2018-08-23T08:47:00Z">
                  <w:rPr>
                    <w:ins w:id="20196" w:author="thithuyngan le" w:date="2018-08-22T11:38:00Z"/>
                    <w:sz w:val="28"/>
                    <w:szCs w:val="28"/>
                  </w:rPr>
                </w:rPrChange>
              </w:rPr>
              <w:pPrChange w:id="20197" w:author="thithuyngan le" w:date="2018-08-22T11:3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198" w:author="thithuyngan le" w:date="2018-08-22T11:38:00Z"/>
                <w:rFonts w:ascii="Times New Roman" w:hAnsi="Times New Roman"/>
                <w:sz w:val="24"/>
                <w:szCs w:val="24"/>
                <w:rPrChange w:id="20199" w:author="thithuyngan le" w:date="2018-08-23T08:47:00Z">
                  <w:rPr>
                    <w:del w:id="20200" w:author="thithuyngan le" w:date="2018-08-22T11:38:00Z"/>
                    <w:sz w:val="24"/>
                    <w:szCs w:val="24"/>
                  </w:rPr>
                </w:rPrChange>
              </w:rPr>
            </w:pPr>
            <w:del w:id="20201" w:author="thithuyngan le" w:date="2018-08-22T11:33:00Z">
              <w:r w:rsidRPr="00BF026A" w:rsidDel="00392D37">
                <w:rPr>
                  <w:rFonts w:ascii="Times New Roman" w:hAnsi="Times New Roman"/>
                  <w:sz w:val="24"/>
                  <w:szCs w:val="24"/>
                  <w:rPrChange w:id="20202" w:author="thithuyngan le" w:date="2018-08-23T08:47:00Z">
                    <w:rPr>
                      <w:sz w:val="28"/>
                      <w:szCs w:val="28"/>
                    </w:rPr>
                  </w:rPrChange>
                </w:rPr>
                <w:delText xml:space="preserve"> </w:delText>
              </w:r>
            </w:del>
            <w:r w:rsidRPr="00BF026A">
              <w:rPr>
                <w:rFonts w:ascii="Times New Roman" w:hAnsi="Times New Roman"/>
                <w:sz w:val="24"/>
                <w:szCs w:val="24"/>
                <w:rPrChange w:id="20203" w:author="thithuyngan le" w:date="2018-08-23T08:47:00Z">
                  <w:rPr>
                    <w:sz w:val="28"/>
                    <w:szCs w:val="28"/>
                  </w:rPr>
                </w:rPrChange>
              </w:rPr>
              <w:t>Tài sản bị mất</w:t>
            </w:r>
          </w:p>
          <w:p w:rsidR="00092CA4" w:rsidRPr="00BF026A" w:rsidRDefault="00092CA4">
            <w:pPr>
              <w:pStyle w:val="ListParagraph"/>
              <w:numPr>
                <w:ilvl w:val="0"/>
                <w:numId w:val="14"/>
              </w:numPr>
              <w:spacing w:after="0" w:line="240" w:lineRule="auto"/>
              <w:ind w:left="140" w:hanging="142"/>
              <w:rPr>
                <w:ins w:id="20204" w:author="thithuyngan le" w:date="2018-08-22T11:38:00Z"/>
                <w:rFonts w:ascii="Times New Roman" w:hAnsi="Times New Roman"/>
                <w:sz w:val="24"/>
                <w:szCs w:val="24"/>
                <w:rPrChange w:id="20205" w:author="thithuyngan le" w:date="2018-08-23T08:47:00Z">
                  <w:rPr>
                    <w:ins w:id="20206" w:author="thithuyngan le" w:date="2018-08-22T11:38:00Z"/>
                    <w:sz w:val="28"/>
                    <w:szCs w:val="28"/>
                  </w:rPr>
                </w:rPrChange>
              </w:rPr>
              <w:pPrChange w:id="20207" w:author="thithuyngan le" w:date="2018-08-22T11:38: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208" w:author="thithuyngan le" w:date="2018-08-22T11:38:00Z"/>
                <w:rFonts w:ascii="Times New Roman" w:hAnsi="Times New Roman"/>
                <w:sz w:val="24"/>
                <w:szCs w:val="24"/>
                <w:rPrChange w:id="20209" w:author="thithuyngan le" w:date="2018-08-23T08:47:00Z">
                  <w:rPr>
                    <w:del w:id="20210" w:author="thithuyngan le" w:date="2018-08-22T11:38:00Z"/>
                    <w:sz w:val="24"/>
                    <w:szCs w:val="24"/>
                  </w:rPr>
                </w:rPrChange>
              </w:rPr>
            </w:pPr>
            <w:del w:id="20211" w:author="thithuyngan le" w:date="2018-08-22T11:33:00Z">
              <w:r w:rsidRPr="00BF026A" w:rsidDel="00392D37">
                <w:rPr>
                  <w:rFonts w:ascii="Times New Roman" w:hAnsi="Times New Roman"/>
                  <w:sz w:val="24"/>
                  <w:szCs w:val="24"/>
                  <w:rPrChange w:id="20212" w:author="thithuyngan le" w:date="2018-08-23T08:47:00Z">
                    <w:rPr>
                      <w:sz w:val="28"/>
                      <w:szCs w:val="28"/>
                    </w:rPr>
                  </w:rPrChange>
                </w:rPr>
                <w:delText xml:space="preserve"> </w:delText>
              </w:r>
            </w:del>
            <w:r w:rsidRPr="00BF026A">
              <w:rPr>
                <w:rFonts w:ascii="Times New Roman" w:hAnsi="Times New Roman"/>
                <w:sz w:val="24"/>
                <w:szCs w:val="24"/>
                <w:rPrChange w:id="20213" w:author="thithuyngan le" w:date="2018-08-23T08:47:00Z">
                  <w:rPr>
                    <w:sz w:val="28"/>
                    <w:szCs w:val="28"/>
                  </w:rPr>
                </w:rPrChange>
              </w:rPr>
              <w:t>Vật nuôi bị chết</w:t>
            </w:r>
          </w:p>
          <w:p w:rsidR="00092CA4" w:rsidRPr="00BF026A" w:rsidRDefault="00092CA4">
            <w:pPr>
              <w:pStyle w:val="ListParagraph"/>
              <w:numPr>
                <w:ilvl w:val="0"/>
                <w:numId w:val="14"/>
              </w:numPr>
              <w:spacing w:after="0" w:line="240" w:lineRule="auto"/>
              <w:ind w:left="140" w:hanging="142"/>
              <w:rPr>
                <w:ins w:id="20214" w:author="thithuyngan le" w:date="2018-08-22T11:38:00Z"/>
                <w:rFonts w:ascii="Times New Roman" w:hAnsi="Times New Roman"/>
                <w:sz w:val="24"/>
                <w:szCs w:val="24"/>
                <w:rPrChange w:id="20215" w:author="thithuyngan le" w:date="2018-08-23T08:47:00Z">
                  <w:rPr>
                    <w:ins w:id="20216" w:author="thithuyngan le" w:date="2018-08-22T11:38:00Z"/>
                    <w:sz w:val="28"/>
                    <w:szCs w:val="28"/>
                  </w:rPr>
                </w:rPrChange>
              </w:rPr>
              <w:pPrChange w:id="20217" w:author="thithuyngan le" w:date="2018-08-22T11:38: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218" w:author="thithuyngan le" w:date="2018-08-22T11:38:00Z"/>
                <w:rFonts w:ascii="Times New Roman" w:hAnsi="Times New Roman"/>
                <w:sz w:val="24"/>
                <w:szCs w:val="24"/>
                <w:rPrChange w:id="20219" w:author="thithuyngan le" w:date="2018-08-23T08:47:00Z">
                  <w:rPr>
                    <w:del w:id="20220" w:author="thithuyngan le" w:date="2018-08-22T11:38:00Z"/>
                    <w:sz w:val="24"/>
                    <w:szCs w:val="24"/>
                  </w:rPr>
                </w:rPrChange>
              </w:rPr>
            </w:pPr>
            <w:r w:rsidRPr="00BF026A">
              <w:rPr>
                <w:rFonts w:ascii="Times New Roman" w:hAnsi="Times New Roman"/>
                <w:sz w:val="24"/>
                <w:szCs w:val="24"/>
                <w:rPrChange w:id="20221" w:author="thithuyngan le" w:date="2018-08-23T08:47:00Z">
                  <w:rPr>
                    <w:sz w:val="28"/>
                    <w:szCs w:val="28"/>
                  </w:rPr>
                </w:rPrChange>
              </w:rPr>
              <w:t>Đường bị hư hỏng</w:t>
            </w:r>
          </w:p>
          <w:p w:rsidR="00092CA4" w:rsidRPr="00BF026A" w:rsidRDefault="00092CA4">
            <w:pPr>
              <w:pStyle w:val="ListParagraph"/>
              <w:numPr>
                <w:ilvl w:val="0"/>
                <w:numId w:val="14"/>
              </w:numPr>
              <w:spacing w:after="0" w:line="240" w:lineRule="auto"/>
              <w:ind w:left="140" w:hanging="142"/>
              <w:rPr>
                <w:ins w:id="20222" w:author="thithuyngan le" w:date="2018-08-22T11:38:00Z"/>
                <w:rFonts w:ascii="Times New Roman" w:hAnsi="Times New Roman"/>
                <w:sz w:val="24"/>
                <w:szCs w:val="24"/>
                <w:rPrChange w:id="20223" w:author="thithuyngan le" w:date="2018-08-23T08:47:00Z">
                  <w:rPr>
                    <w:ins w:id="20224" w:author="thithuyngan le" w:date="2018-08-22T11:38:00Z"/>
                    <w:sz w:val="28"/>
                    <w:szCs w:val="28"/>
                  </w:rPr>
                </w:rPrChange>
              </w:rPr>
              <w:pPrChange w:id="20225" w:author="thithuyngan le" w:date="2018-08-22T11:38: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226" w:author="thithuyngan le" w:date="2018-08-22T11:38:00Z"/>
                <w:rFonts w:ascii="Times New Roman" w:hAnsi="Times New Roman"/>
                <w:sz w:val="24"/>
                <w:szCs w:val="24"/>
                <w:rPrChange w:id="20227" w:author="thithuyngan le" w:date="2018-08-23T08:47:00Z">
                  <w:rPr>
                    <w:del w:id="20228" w:author="thithuyngan le" w:date="2018-08-22T11:38:00Z"/>
                    <w:sz w:val="24"/>
                    <w:szCs w:val="24"/>
                  </w:rPr>
                </w:rPrChange>
              </w:rPr>
            </w:pPr>
            <w:r w:rsidRPr="00BF026A">
              <w:rPr>
                <w:rFonts w:ascii="Times New Roman" w:hAnsi="Times New Roman"/>
                <w:sz w:val="24"/>
                <w:szCs w:val="24"/>
                <w:rPrChange w:id="20229" w:author="thithuyngan le" w:date="2018-08-23T08:47:00Z">
                  <w:rPr>
                    <w:sz w:val="28"/>
                    <w:szCs w:val="28"/>
                  </w:rPr>
                </w:rPrChange>
              </w:rPr>
              <w:t xml:space="preserve">Lồng cá bị trôi, </w:t>
            </w:r>
            <w:r w:rsidRPr="00BF026A">
              <w:rPr>
                <w:rFonts w:ascii="Times New Roman" w:hAnsi="Times New Roman"/>
                <w:sz w:val="24"/>
                <w:szCs w:val="24"/>
                <w:rPrChange w:id="20230" w:author="thithuyngan le" w:date="2018-08-23T08:47:00Z">
                  <w:rPr>
                    <w:sz w:val="28"/>
                    <w:szCs w:val="28"/>
                  </w:rPr>
                </w:rPrChange>
              </w:rPr>
              <w:lastRenderedPageBreak/>
              <w:t>bị mất, ao h</w:t>
            </w:r>
            <w:ins w:id="20231" w:author="thithuyngan le" w:date="2018-08-22T11:33:00Z">
              <w:r w:rsidR="00392D37" w:rsidRPr="00BF026A">
                <w:rPr>
                  <w:rFonts w:ascii="Times New Roman" w:hAnsi="Times New Roman"/>
                  <w:sz w:val="24"/>
                  <w:szCs w:val="24"/>
                  <w:rPrChange w:id="20232" w:author="thithuyngan le" w:date="2018-08-23T08:47:00Z">
                    <w:rPr>
                      <w:sz w:val="24"/>
                      <w:szCs w:val="24"/>
                    </w:rPr>
                  </w:rPrChange>
                </w:rPr>
                <w:t>ồ</w:t>
              </w:r>
            </w:ins>
            <w:del w:id="20233" w:author="thithuyngan le" w:date="2018-08-22T11:33:00Z">
              <w:r w:rsidRPr="00BF026A" w:rsidDel="00392D37">
                <w:rPr>
                  <w:rFonts w:ascii="Times New Roman" w:hAnsi="Times New Roman"/>
                  <w:sz w:val="24"/>
                  <w:szCs w:val="24"/>
                  <w:rPrChange w:id="20234" w:author="thithuyngan le" w:date="2018-08-23T08:47:00Z">
                    <w:rPr>
                      <w:sz w:val="28"/>
                      <w:szCs w:val="28"/>
                    </w:rPr>
                  </w:rPrChange>
                </w:rPr>
                <w:delText>ộ</w:delText>
              </w:r>
            </w:del>
            <w:r w:rsidRPr="00BF026A">
              <w:rPr>
                <w:rFonts w:ascii="Times New Roman" w:hAnsi="Times New Roman"/>
                <w:sz w:val="24"/>
                <w:szCs w:val="24"/>
                <w:rPrChange w:id="20235" w:author="thithuyngan le" w:date="2018-08-23T08:47:00Z">
                  <w:rPr>
                    <w:sz w:val="28"/>
                    <w:szCs w:val="28"/>
                  </w:rPr>
                </w:rPrChange>
              </w:rPr>
              <w:t xml:space="preserve"> bị vỡ,</w:t>
            </w:r>
            <w:ins w:id="20236" w:author="thithuyngan le" w:date="2018-08-22T11:33:00Z">
              <w:r w:rsidR="00392D37" w:rsidRPr="00BF026A">
                <w:rPr>
                  <w:rFonts w:ascii="Times New Roman" w:hAnsi="Times New Roman"/>
                  <w:sz w:val="24"/>
                  <w:szCs w:val="24"/>
                  <w:rPrChange w:id="20237" w:author="thithuyngan le" w:date="2018-08-23T08:47:00Z">
                    <w:rPr>
                      <w:sz w:val="24"/>
                      <w:szCs w:val="24"/>
                    </w:rPr>
                  </w:rPrChange>
                </w:rPr>
                <w:t xml:space="preserve"> </w:t>
              </w:r>
            </w:ins>
            <w:r w:rsidRPr="00BF026A">
              <w:rPr>
                <w:rFonts w:ascii="Times New Roman" w:hAnsi="Times New Roman"/>
                <w:sz w:val="24"/>
                <w:szCs w:val="24"/>
                <w:rPrChange w:id="20238" w:author="thithuyngan le" w:date="2018-08-23T08:47:00Z">
                  <w:rPr>
                    <w:sz w:val="28"/>
                    <w:szCs w:val="28"/>
                  </w:rPr>
                </w:rPrChange>
              </w:rPr>
              <w:t>cá bị mất</w:t>
            </w:r>
          </w:p>
          <w:p w:rsidR="00092CA4" w:rsidRPr="00BF026A" w:rsidRDefault="00092CA4">
            <w:pPr>
              <w:pStyle w:val="ListParagraph"/>
              <w:numPr>
                <w:ilvl w:val="0"/>
                <w:numId w:val="14"/>
              </w:numPr>
              <w:spacing w:after="0" w:line="240" w:lineRule="auto"/>
              <w:ind w:left="140" w:hanging="142"/>
              <w:rPr>
                <w:ins w:id="20239" w:author="thithuyngan le" w:date="2018-08-22T11:38:00Z"/>
                <w:rFonts w:ascii="Times New Roman" w:hAnsi="Times New Roman"/>
                <w:sz w:val="24"/>
                <w:szCs w:val="24"/>
                <w:rPrChange w:id="20240" w:author="thithuyngan le" w:date="2018-08-23T08:47:00Z">
                  <w:rPr>
                    <w:ins w:id="20241" w:author="thithuyngan le" w:date="2018-08-22T11:38:00Z"/>
                    <w:sz w:val="28"/>
                    <w:szCs w:val="28"/>
                  </w:rPr>
                </w:rPrChange>
              </w:rPr>
              <w:pPrChange w:id="20242" w:author="thithuyngan le" w:date="2018-08-22T11:38: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243" w:author="thithuyngan le" w:date="2018-08-22T11:38:00Z"/>
                <w:rFonts w:ascii="Times New Roman" w:hAnsi="Times New Roman"/>
                <w:sz w:val="24"/>
                <w:szCs w:val="24"/>
                <w:rPrChange w:id="20244" w:author="thithuyngan le" w:date="2018-08-23T08:47:00Z">
                  <w:rPr>
                    <w:del w:id="20245" w:author="thithuyngan le" w:date="2018-08-22T11:38:00Z"/>
                    <w:sz w:val="24"/>
                    <w:szCs w:val="24"/>
                  </w:rPr>
                </w:rPrChange>
              </w:rPr>
            </w:pPr>
            <w:r w:rsidRPr="00BF026A">
              <w:rPr>
                <w:rFonts w:ascii="Times New Roman" w:hAnsi="Times New Roman"/>
                <w:sz w:val="24"/>
                <w:szCs w:val="24"/>
                <w:rPrChange w:id="20246" w:author="thithuyngan le" w:date="2018-08-23T08:47:00Z">
                  <w:rPr>
                    <w:sz w:val="28"/>
                    <w:szCs w:val="28"/>
                  </w:rPr>
                </w:rPrChange>
              </w:rPr>
              <w:t>Học sinh phải nghỉ học</w:t>
            </w:r>
          </w:p>
          <w:p w:rsidR="00092CA4" w:rsidRPr="00BF026A" w:rsidRDefault="00092CA4">
            <w:pPr>
              <w:pStyle w:val="ListParagraph"/>
              <w:numPr>
                <w:ilvl w:val="0"/>
                <w:numId w:val="14"/>
              </w:numPr>
              <w:spacing w:after="0" w:line="240" w:lineRule="auto"/>
              <w:ind w:left="140" w:hanging="142"/>
              <w:rPr>
                <w:ins w:id="20247" w:author="thithuyngan le" w:date="2018-08-22T11:38:00Z"/>
                <w:rFonts w:ascii="Times New Roman" w:hAnsi="Times New Roman"/>
                <w:sz w:val="24"/>
                <w:szCs w:val="24"/>
                <w:rPrChange w:id="20248" w:author="thithuyngan le" w:date="2018-08-23T08:47:00Z">
                  <w:rPr>
                    <w:ins w:id="20249" w:author="thithuyngan le" w:date="2018-08-22T11:38:00Z"/>
                    <w:sz w:val="28"/>
                    <w:szCs w:val="28"/>
                  </w:rPr>
                </w:rPrChange>
              </w:rPr>
              <w:pPrChange w:id="20250" w:author="thithuyngan le" w:date="2018-08-22T11:38: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251" w:author="thithuyngan le" w:date="2018-08-22T11:38:00Z"/>
                <w:rFonts w:ascii="Times New Roman" w:hAnsi="Times New Roman"/>
                <w:sz w:val="24"/>
                <w:szCs w:val="24"/>
                <w:rPrChange w:id="20252" w:author="thithuyngan le" w:date="2018-08-23T08:47:00Z">
                  <w:rPr>
                    <w:del w:id="20253" w:author="thithuyngan le" w:date="2018-08-22T11:38:00Z"/>
                    <w:sz w:val="24"/>
                    <w:szCs w:val="24"/>
                  </w:rPr>
                </w:rPrChange>
              </w:rPr>
            </w:pPr>
            <w:r w:rsidRPr="00BF026A">
              <w:rPr>
                <w:rFonts w:ascii="Times New Roman" w:hAnsi="Times New Roman"/>
                <w:sz w:val="24"/>
                <w:szCs w:val="24"/>
                <w:rPrChange w:id="20254" w:author="thithuyngan le" w:date="2018-08-23T08:47:00Z">
                  <w:rPr>
                    <w:sz w:val="28"/>
                    <w:szCs w:val="28"/>
                  </w:rPr>
                </w:rPrChange>
              </w:rPr>
              <w:t>Hệ thống truyền thanh, hệ thống điện bị hư hỏng</w:t>
            </w:r>
          </w:p>
          <w:p w:rsidR="00092CA4" w:rsidRPr="00BF026A" w:rsidRDefault="00092CA4">
            <w:pPr>
              <w:pStyle w:val="ListParagraph"/>
              <w:numPr>
                <w:ilvl w:val="0"/>
                <w:numId w:val="14"/>
              </w:numPr>
              <w:spacing w:after="0" w:line="240" w:lineRule="auto"/>
              <w:ind w:left="140" w:hanging="142"/>
              <w:rPr>
                <w:ins w:id="20255" w:author="thithuyngan le" w:date="2018-08-22T11:38:00Z"/>
                <w:rFonts w:ascii="Times New Roman" w:hAnsi="Times New Roman"/>
                <w:sz w:val="24"/>
                <w:szCs w:val="24"/>
                <w:rPrChange w:id="20256" w:author="thithuyngan le" w:date="2018-08-23T08:47:00Z">
                  <w:rPr>
                    <w:ins w:id="20257" w:author="thithuyngan le" w:date="2018-08-22T11:38:00Z"/>
                    <w:sz w:val="28"/>
                    <w:szCs w:val="28"/>
                  </w:rPr>
                </w:rPrChange>
              </w:rPr>
              <w:pPrChange w:id="20258" w:author="thithuyngan le" w:date="2018-08-22T11:38: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259" w:author="thithuyngan le" w:date="2018-08-22T11:38:00Z"/>
                <w:rFonts w:ascii="Times New Roman" w:hAnsi="Times New Roman"/>
                <w:sz w:val="24"/>
                <w:szCs w:val="24"/>
                <w:rPrChange w:id="20260" w:author="thithuyngan le" w:date="2018-08-23T08:47:00Z">
                  <w:rPr>
                    <w:del w:id="20261" w:author="thithuyngan le" w:date="2018-08-22T11:38:00Z"/>
                    <w:sz w:val="24"/>
                    <w:szCs w:val="24"/>
                  </w:rPr>
                </w:rPrChange>
              </w:rPr>
            </w:pPr>
            <w:r w:rsidRPr="00BF026A">
              <w:rPr>
                <w:rFonts w:ascii="Times New Roman" w:hAnsi="Times New Roman"/>
                <w:sz w:val="24"/>
                <w:szCs w:val="24"/>
                <w:rPrChange w:id="20262" w:author="thithuyngan le" w:date="2018-08-23T08:47:00Z">
                  <w:rPr>
                    <w:sz w:val="28"/>
                    <w:szCs w:val="28"/>
                  </w:rPr>
                </w:rPrChange>
              </w:rPr>
              <w:t>Người bị chết</w:t>
            </w:r>
          </w:p>
          <w:p w:rsidR="00092CA4" w:rsidRPr="00BF026A" w:rsidRDefault="00092CA4">
            <w:pPr>
              <w:pStyle w:val="ListParagraph"/>
              <w:numPr>
                <w:ilvl w:val="0"/>
                <w:numId w:val="14"/>
              </w:numPr>
              <w:spacing w:after="0" w:line="240" w:lineRule="auto"/>
              <w:ind w:left="140" w:hanging="142"/>
              <w:rPr>
                <w:ins w:id="20263" w:author="thithuyngan le" w:date="2018-08-22T11:38:00Z"/>
                <w:rFonts w:ascii="Times New Roman" w:hAnsi="Times New Roman"/>
                <w:sz w:val="24"/>
                <w:szCs w:val="24"/>
                <w:rPrChange w:id="20264" w:author="thithuyngan le" w:date="2018-08-23T08:47:00Z">
                  <w:rPr>
                    <w:ins w:id="20265" w:author="thithuyngan le" w:date="2018-08-22T11:38:00Z"/>
                    <w:sz w:val="28"/>
                    <w:szCs w:val="28"/>
                  </w:rPr>
                </w:rPrChange>
              </w:rPr>
              <w:pPrChange w:id="20266" w:author="thithuyngan le" w:date="2018-08-22T11:38: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267" w:author="thithuyngan le" w:date="2018-08-22T11:38:00Z"/>
                <w:rFonts w:ascii="Times New Roman" w:hAnsi="Times New Roman"/>
                <w:sz w:val="24"/>
                <w:szCs w:val="24"/>
                <w:rPrChange w:id="20268" w:author="thithuyngan le" w:date="2018-08-23T08:47:00Z">
                  <w:rPr>
                    <w:del w:id="20269" w:author="thithuyngan le" w:date="2018-08-22T11:38:00Z"/>
                    <w:sz w:val="24"/>
                    <w:szCs w:val="24"/>
                  </w:rPr>
                </w:rPrChange>
              </w:rPr>
            </w:pPr>
            <w:r w:rsidRPr="00BF026A">
              <w:rPr>
                <w:rFonts w:ascii="Times New Roman" w:hAnsi="Times New Roman"/>
                <w:sz w:val="24"/>
                <w:szCs w:val="24"/>
                <w:rPrChange w:id="20270" w:author="thithuyngan le" w:date="2018-08-23T08:47:00Z">
                  <w:rPr>
                    <w:sz w:val="28"/>
                    <w:szCs w:val="28"/>
                  </w:rPr>
                </w:rPrChange>
              </w:rPr>
              <w:t>Nhà cửa, chuồng trại bị ngập, bị hư hại, bị đổ</w:t>
            </w:r>
          </w:p>
          <w:p w:rsidR="00092CA4" w:rsidRPr="00BF026A" w:rsidRDefault="00092CA4">
            <w:pPr>
              <w:pStyle w:val="ListParagraph"/>
              <w:numPr>
                <w:ilvl w:val="0"/>
                <w:numId w:val="14"/>
              </w:numPr>
              <w:spacing w:after="0" w:line="240" w:lineRule="auto"/>
              <w:ind w:left="140" w:hanging="142"/>
              <w:rPr>
                <w:ins w:id="20271" w:author="thithuyngan le" w:date="2018-08-22T11:38:00Z"/>
                <w:rFonts w:ascii="Times New Roman" w:hAnsi="Times New Roman"/>
                <w:sz w:val="24"/>
                <w:szCs w:val="24"/>
                <w:rPrChange w:id="20272" w:author="thithuyngan le" w:date="2018-08-23T08:47:00Z">
                  <w:rPr>
                    <w:ins w:id="20273" w:author="thithuyngan le" w:date="2018-08-22T11:38:00Z"/>
                    <w:sz w:val="28"/>
                    <w:szCs w:val="28"/>
                  </w:rPr>
                </w:rPrChange>
              </w:rPr>
              <w:pPrChange w:id="20274" w:author="thithuyngan le" w:date="2018-08-22T11:38: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275" w:author="thithuyngan le" w:date="2018-08-22T11:38:00Z"/>
                <w:rFonts w:ascii="Times New Roman" w:hAnsi="Times New Roman"/>
                <w:sz w:val="24"/>
                <w:szCs w:val="24"/>
                <w:rPrChange w:id="20276" w:author="thithuyngan le" w:date="2018-08-23T08:47:00Z">
                  <w:rPr>
                    <w:del w:id="20277" w:author="thithuyngan le" w:date="2018-08-22T11:38:00Z"/>
                    <w:sz w:val="24"/>
                    <w:szCs w:val="24"/>
                  </w:rPr>
                </w:rPrChange>
              </w:rPr>
            </w:pPr>
            <w:r w:rsidRPr="00BF026A">
              <w:rPr>
                <w:rFonts w:ascii="Times New Roman" w:hAnsi="Times New Roman"/>
                <w:sz w:val="24"/>
                <w:szCs w:val="24"/>
                <w:rPrChange w:id="20278" w:author="thithuyngan le" w:date="2018-08-23T08:47:00Z">
                  <w:rPr>
                    <w:sz w:val="28"/>
                    <w:szCs w:val="28"/>
                  </w:rPr>
                </w:rPrChange>
              </w:rPr>
              <w:t>Kênh mương bị vỡ, bị bồi lấp</w:t>
            </w:r>
          </w:p>
          <w:p w:rsidR="00092CA4" w:rsidRPr="00BF026A" w:rsidRDefault="00092CA4">
            <w:pPr>
              <w:pStyle w:val="ListParagraph"/>
              <w:numPr>
                <w:ilvl w:val="0"/>
                <w:numId w:val="14"/>
              </w:numPr>
              <w:spacing w:after="0" w:line="240" w:lineRule="auto"/>
              <w:ind w:left="140" w:hanging="142"/>
              <w:rPr>
                <w:ins w:id="20279" w:author="thithuyngan le" w:date="2018-08-22T11:38:00Z"/>
                <w:rFonts w:ascii="Times New Roman" w:hAnsi="Times New Roman"/>
                <w:sz w:val="24"/>
                <w:szCs w:val="24"/>
                <w:rPrChange w:id="20280" w:author="thithuyngan le" w:date="2018-08-23T08:47:00Z">
                  <w:rPr>
                    <w:ins w:id="20281" w:author="thithuyngan le" w:date="2018-08-22T11:38:00Z"/>
                    <w:sz w:val="28"/>
                    <w:szCs w:val="28"/>
                  </w:rPr>
                </w:rPrChange>
              </w:rPr>
              <w:pPrChange w:id="20282" w:author="thithuyngan le" w:date="2018-08-22T11:38: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283" w:author="thithuyngan le" w:date="2018-08-22T11:38:00Z"/>
                <w:rFonts w:ascii="Times New Roman" w:hAnsi="Times New Roman"/>
                <w:sz w:val="24"/>
                <w:szCs w:val="24"/>
                <w:rPrChange w:id="20284" w:author="thithuyngan le" w:date="2018-08-23T08:47:00Z">
                  <w:rPr>
                    <w:del w:id="20285" w:author="thithuyngan le" w:date="2018-08-22T11:38:00Z"/>
                    <w:sz w:val="24"/>
                    <w:szCs w:val="24"/>
                  </w:rPr>
                </w:rPrChange>
              </w:rPr>
            </w:pPr>
            <w:r w:rsidRPr="00BF026A">
              <w:rPr>
                <w:rFonts w:ascii="Times New Roman" w:hAnsi="Times New Roman"/>
                <w:sz w:val="24"/>
                <w:szCs w:val="24"/>
                <w:rPrChange w:id="20286" w:author="thithuyngan le" w:date="2018-08-23T08:47:00Z">
                  <w:rPr>
                    <w:sz w:val="28"/>
                    <w:szCs w:val="28"/>
                  </w:rPr>
                </w:rPrChange>
              </w:rPr>
              <w:t>Môi trường bị ô nhiễm</w:t>
            </w:r>
          </w:p>
          <w:p w:rsidR="00092CA4" w:rsidRPr="00BF026A" w:rsidRDefault="00092CA4">
            <w:pPr>
              <w:pStyle w:val="ListParagraph"/>
              <w:numPr>
                <w:ilvl w:val="0"/>
                <w:numId w:val="14"/>
              </w:numPr>
              <w:spacing w:after="0" w:line="240" w:lineRule="auto"/>
              <w:ind w:left="140" w:hanging="142"/>
              <w:rPr>
                <w:ins w:id="20287" w:author="thithuyngan le" w:date="2018-08-22T11:38:00Z"/>
                <w:rFonts w:ascii="Times New Roman" w:hAnsi="Times New Roman"/>
                <w:sz w:val="24"/>
                <w:szCs w:val="24"/>
                <w:rPrChange w:id="20288" w:author="thithuyngan le" w:date="2018-08-23T08:47:00Z">
                  <w:rPr>
                    <w:ins w:id="20289" w:author="thithuyngan le" w:date="2018-08-22T11:38:00Z"/>
                    <w:sz w:val="28"/>
                    <w:szCs w:val="28"/>
                  </w:rPr>
                </w:rPrChange>
              </w:rPr>
              <w:pPrChange w:id="20290" w:author="thithuyngan le" w:date="2018-08-22T11:38: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291" w:author="thithuyngan le" w:date="2018-08-22T11:38:00Z"/>
                <w:rFonts w:ascii="Times New Roman" w:hAnsi="Times New Roman"/>
                <w:sz w:val="24"/>
                <w:szCs w:val="24"/>
                <w:rPrChange w:id="20292" w:author="thithuyngan le" w:date="2018-08-23T08:47:00Z">
                  <w:rPr>
                    <w:del w:id="20293" w:author="thithuyngan le" w:date="2018-08-22T11:38:00Z"/>
                    <w:sz w:val="24"/>
                    <w:szCs w:val="24"/>
                  </w:rPr>
                </w:rPrChange>
              </w:rPr>
            </w:pPr>
            <w:r w:rsidRPr="00BF026A">
              <w:rPr>
                <w:rFonts w:ascii="Times New Roman" w:hAnsi="Times New Roman"/>
                <w:sz w:val="24"/>
                <w:szCs w:val="24"/>
                <w:rPrChange w:id="20294" w:author="thithuyngan le" w:date="2018-08-23T08:47:00Z">
                  <w:rPr>
                    <w:sz w:val="28"/>
                    <w:szCs w:val="28"/>
                  </w:rPr>
                </w:rPrChange>
              </w:rPr>
              <w:t>Dịch bện</w:t>
            </w:r>
            <w:ins w:id="20295" w:author="thithuyngan le" w:date="2018-08-22T11:34:00Z">
              <w:r w:rsidR="00392D37" w:rsidRPr="00BF026A">
                <w:rPr>
                  <w:rFonts w:ascii="Times New Roman" w:hAnsi="Times New Roman"/>
                  <w:sz w:val="24"/>
                  <w:szCs w:val="24"/>
                  <w:rPrChange w:id="20296" w:author="thithuyngan le" w:date="2018-08-23T08:47:00Z">
                    <w:rPr>
                      <w:sz w:val="24"/>
                      <w:szCs w:val="24"/>
                    </w:rPr>
                  </w:rPrChange>
                </w:rPr>
                <w:t>h</w:t>
              </w:r>
            </w:ins>
            <w:r w:rsidRPr="00BF026A">
              <w:rPr>
                <w:rFonts w:ascii="Times New Roman" w:hAnsi="Times New Roman"/>
                <w:sz w:val="24"/>
                <w:szCs w:val="24"/>
                <w:rPrChange w:id="20297" w:author="thithuyngan le" w:date="2018-08-23T08:47:00Z">
                  <w:rPr>
                    <w:sz w:val="28"/>
                    <w:szCs w:val="28"/>
                  </w:rPr>
                </w:rPrChange>
              </w:rPr>
              <w:t xml:space="preserve"> phát sinh</w:t>
            </w:r>
          </w:p>
          <w:p w:rsidR="00092CA4" w:rsidRPr="00BF026A" w:rsidRDefault="00092CA4">
            <w:pPr>
              <w:pStyle w:val="ListParagraph"/>
              <w:numPr>
                <w:ilvl w:val="0"/>
                <w:numId w:val="14"/>
              </w:numPr>
              <w:spacing w:after="0" w:line="240" w:lineRule="auto"/>
              <w:ind w:left="140" w:hanging="142"/>
              <w:rPr>
                <w:ins w:id="20298" w:author="thithuyngan le" w:date="2018-08-22T11:38:00Z"/>
                <w:rFonts w:ascii="Times New Roman" w:hAnsi="Times New Roman"/>
                <w:sz w:val="24"/>
                <w:szCs w:val="24"/>
                <w:rPrChange w:id="20299" w:author="thithuyngan le" w:date="2018-08-23T08:47:00Z">
                  <w:rPr>
                    <w:ins w:id="20300" w:author="thithuyngan le" w:date="2018-08-22T11:38:00Z"/>
                    <w:sz w:val="28"/>
                    <w:szCs w:val="28"/>
                  </w:rPr>
                </w:rPrChange>
              </w:rPr>
              <w:pPrChange w:id="20301" w:author="thithuyngan le" w:date="2018-08-22T11:38:00Z">
                <w:pPr>
                  <w:spacing w:after="0" w:line="240" w:lineRule="auto"/>
                </w:pPr>
              </w:pPrChange>
            </w:pP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20302" w:author="thithuyngan le" w:date="2018-08-23T08:47:00Z">
                  <w:rPr>
                    <w:sz w:val="28"/>
                    <w:szCs w:val="28"/>
                  </w:rPr>
                </w:rPrChange>
              </w:rPr>
              <w:pPrChange w:id="20303" w:author="thithuyngan le" w:date="2018-08-22T11:38:00Z">
                <w:pPr>
                  <w:spacing w:after="0" w:line="240" w:lineRule="auto"/>
                </w:pPr>
              </w:pPrChange>
            </w:pPr>
            <w:r w:rsidRPr="00BF026A">
              <w:rPr>
                <w:rFonts w:ascii="Times New Roman" w:hAnsi="Times New Roman"/>
                <w:sz w:val="24"/>
                <w:szCs w:val="24"/>
                <w:rPrChange w:id="20304" w:author="thithuyngan le" w:date="2018-08-23T08:47:00Z">
                  <w:rPr>
                    <w:sz w:val="28"/>
                    <w:szCs w:val="28"/>
                  </w:rPr>
                </w:rPrChange>
              </w:rPr>
              <w:t>Mất đất ở, đất canh tác</w:t>
            </w:r>
          </w:p>
          <w:p w:rsidR="00506F51" w:rsidRPr="00BF026A" w:rsidRDefault="00506F51" w:rsidP="00506F51">
            <w:pPr>
              <w:spacing w:after="0" w:line="240" w:lineRule="auto"/>
              <w:rPr>
                <w:sz w:val="24"/>
                <w:szCs w:val="24"/>
                <w:lang w:val="en-GB"/>
                <w:rPrChange w:id="20305" w:author="thithuyngan le" w:date="2018-08-23T08:47:00Z">
                  <w:rPr>
                    <w:sz w:val="28"/>
                    <w:szCs w:val="28"/>
                  </w:rPr>
                </w:rPrChange>
              </w:rPr>
            </w:pPr>
          </w:p>
          <w:p w:rsidR="003A1B1F" w:rsidRPr="00BF026A" w:rsidRDefault="003A1B1F" w:rsidP="00417121">
            <w:pPr>
              <w:spacing w:after="0" w:line="240" w:lineRule="auto"/>
              <w:rPr>
                <w:sz w:val="24"/>
                <w:szCs w:val="24"/>
                <w:lang w:val="en-GB"/>
                <w:rPrChange w:id="20306" w:author="thithuyngan le" w:date="2018-08-23T08:47:00Z">
                  <w:rPr>
                    <w:sz w:val="28"/>
                    <w:szCs w:val="28"/>
                  </w:rPr>
                </w:rPrChange>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307"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20308" w:author="thithuyngan le" w:date="2018-08-23T08:47:00Z">
                  <w:rPr>
                    <w:sz w:val="28"/>
                    <w:szCs w:val="28"/>
                  </w:rPr>
                </w:rPrChange>
              </w:rPr>
            </w:pPr>
            <w:r w:rsidRPr="00BF026A">
              <w:rPr>
                <w:sz w:val="24"/>
                <w:szCs w:val="24"/>
                <w:rPrChange w:id="20309" w:author="thithuyngan le" w:date="2018-08-23T08:47:00Z">
                  <w:rPr>
                    <w:sz w:val="28"/>
                    <w:szCs w:val="28"/>
                  </w:rPr>
                </w:rPrChange>
              </w:rPr>
              <w:lastRenderedPageBreak/>
              <w:t>T</w:t>
            </w:r>
            <w:ins w:id="20310" w:author="thithuyngan le" w:date="2018-08-22T11:38:00Z">
              <w:r w:rsidR="00092CA4" w:rsidRPr="00BF026A">
                <w:rPr>
                  <w:sz w:val="24"/>
                  <w:szCs w:val="24"/>
                  <w:rPrChange w:id="20311" w:author="thithuyngan le" w:date="2018-08-23T08:47:00Z">
                    <w:rPr>
                      <w:sz w:val="24"/>
                      <w:szCs w:val="24"/>
                    </w:rPr>
                  </w:rPrChange>
                </w:rPr>
                <w:t>rung Bình</w:t>
              </w:r>
            </w:ins>
            <w:del w:id="20312" w:author="thithuyngan le" w:date="2018-08-22T11:38:00Z">
              <w:r w:rsidRPr="00BF026A" w:rsidDel="00092CA4">
                <w:rPr>
                  <w:sz w:val="24"/>
                  <w:szCs w:val="24"/>
                  <w:rPrChange w:id="20313" w:author="thithuyngan le" w:date="2018-08-23T08:47:00Z">
                    <w:rPr>
                      <w:sz w:val="28"/>
                      <w:szCs w:val="28"/>
                    </w:rPr>
                  </w:rPrChange>
                </w:rPr>
                <w:delText>B</w:delText>
              </w:r>
            </w:del>
          </w:p>
        </w:tc>
      </w:tr>
      <w:tr w:rsidR="003A1B1F" w:rsidRPr="00BF026A" w:rsidTr="00392D37">
        <w:trPr>
          <w:trHeight w:val="300"/>
          <w:trPrChange w:id="20314" w:author="thithuyngan le" w:date="2018-08-22T11:25:00Z">
            <w:trPr>
              <w:trHeight w:val="300"/>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315"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pStyle w:val="Nidung"/>
              <w:jc w:val="center"/>
              <w:rPr>
                <w:rFonts w:cs="Times New Roman"/>
                <w:color w:val="auto"/>
                <w:lang w:val="en-GB"/>
                <w:rPrChange w:id="20316" w:author="thithuyngan le" w:date="2018-08-23T08:47:00Z">
                  <w:rPr>
                    <w:rFonts w:cs="Times New Roman"/>
                    <w:color w:val="auto"/>
                    <w:sz w:val="28"/>
                    <w:szCs w:val="28"/>
                    <w:lang w:val="en-GB"/>
                  </w:rPr>
                </w:rPrChange>
              </w:rPr>
            </w:pPr>
            <w:r w:rsidRPr="00BF026A">
              <w:rPr>
                <w:rFonts w:cs="Times New Roman"/>
                <w:color w:val="auto"/>
                <w:lang w:val="en-GB"/>
                <w:rPrChange w:id="20317" w:author="thithuyngan le" w:date="2018-08-23T08:47:00Z">
                  <w:rPr>
                    <w:rFonts w:cs="Times New Roman"/>
                    <w:color w:val="auto"/>
                    <w:sz w:val="28"/>
                    <w:szCs w:val="28"/>
                    <w:lang w:val="en-GB"/>
                  </w:rPr>
                </w:rPrChange>
              </w:rPr>
              <w:t>6</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318"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20319" w:author="thithuyngan le" w:date="2018-08-23T08:47:00Z">
                  <w:rPr>
                    <w:sz w:val="28"/>
                    <w:szCs w:val="28"/>
                  </w:rPr>
                </w:rPrChange>
              </w:rPr>
            </w:pPr>
            <w:r w:rsidRPr="00BF026A">
              <w:rPr>
                <w:sz w:val="24"/>
                <w:szCs w:val="24"/>
                <w:rPrChange w:id="20320" w:author="thithuyngan le" w:date="2018-08-23T08:47:00Z">
                  <w:rPr>
                    <w:sz w:val="28"/>
                    <w:szCs w:val="28"/>
                  </w:rPr>
                </w:rPrChange>
              </w:rPr>
              <w:t>Phò Nam A</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321"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20322" w:author="thithuyngan le" w:date="2018-08-23T08:47:00Z">
                  <w:rPr>
                    <w:sz w:val="28"/>
                    <w:szCs w:val="28"/>
                  </w:rPr>
                </w:rPrChange>
              </w:rPr>
            </w:pPr>
            <w:r w:rsidRPr="00BF026A">
              <w:rPr>
                <w:sz w:val="24"/>
                <w:szCs w:val="24"/>
                <w:rPrChange w:id="20323" w:author="thithuyngan le" w:date="2018-08-23T08:47:00Z">
                  <w:rPr>
                    <w:sz w:val="28"/>
                    <w:szCs w:val="28"/>
                  </w:rPr>
                </w:rPrChange>
              </w:rPr>
              <w:t>291</w:t>
            </w:r>
          </w:p>
        </w:tc>
        <w:tc>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324" w:author="thithuyngan le" w:date="2018-08-22T11:25:00Z">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Del="00092CA4" w:rsidRDefault="00281B59" w:rsidP="00797032">
            <w:pPr>
              <w:pStyle w:val="ListParagraph"/>
              <w:numPr>
                <w:ilvl w:val="0"/>
                <w:numId w:val="14"/>
              </w:numPr>
              <w:spacing w:after="0" w:line="240" w:lineRule="auto"/>
              <w:ind w:left="140" w:hanging="142"/>
              <w:rPr>
                <w:del w:id="20325" w:author="thithuyngan le" w:date="2018-08-22T11:40:00Z"/>
                <w:rFonts w:ascii="Times New Roman" w:hAnsi="Times New Roman"/>
                <w:sz w:val="24"/>
                <w:szCs w:val="24"/>
                <w:rPrChange w:id="20326" w:author="thithuyngan le" w:date="2018-08-23T08:47:00Z">
                  <w:rPr>
                    <w:del w:id="20327" w:author="thithuyngan le" w:date="2018-08-22T11:40:00Z"/>
                    <w:sz w:val="24"/>
                    <w:szCs w:val="24"/>
                  </w:rPr>
                </w:rPrChange>
              </w:rPr>
            </w:pPr>
            <w:del w:id="20328" w:author="thithuyngan le" w:date="2018-08-22T11:39:00Z">
              <w:r w:rsidRPr="00BF026A" w:rsidDel="00092CA4">
                <w:rPr>
                  <w:rFonts w:ascii="Times New Roman" w:hAnsi="Times New Roman"/>
                  <w:sz w:val="24"/>
                  <w:szCs w:val="24"/>
                  <w:rPrChange w:id="20329" w:author="thithuyngan le" w:date="2018-08-23T08:47:00Z">
                    <w:rPr>
                      <w:sz w:val="28"/>
                      <w:szCs w:val="28"/>
                    </w:rPr>
                  </w:rPrChange>
                </w:rPr>
                <w:delText xml:space="preserve">- </w:delText>
              </w:r>
            </w:del>
            <w:r w:rsidRPr="00BF026A">
              <w:rPr>
                <w:rFonts w:ascii="Times New Roman" w:hAnsi="Times New Roman"/>
                <w:sz w:val="24"/>
                <w:szCs w:val="24"/>
                <w:rPrChange w:id="20330" w:author="thithuyngan le" w:date="2018-08-23T08:47:00Z">
                  <w:rPr>
                    <w:sz w:val="28"/>
                    <w:szCs w:val="28"/>
                  </w:rPr>
                </w:rPrChange>
              </w:rPr>
              <w:t>C</w:t>
            </w:r>
            <w:r w:rsidR="003A1B1F" w:rsidRPr="00BF026A">
              <w:rPr>
                <w:rFonts w:ascii="Times New Roman" w:hAnsi="Times New Roman"/>
                <w:sz w:val="24"/>
                <w:szCs w:val="24"/>
                <w:rPrChange w:id="20331" w:author="thithuyngan le" w:date="2018-08-23T08:47:00Z">
                  <w:rPr>
                    <w:sz w:val="28"/>
                    <w:szCs w:val="28"/>
                  </w:rPr>
                </w:rPrChange>
              </w:rPr>
              <w:t>òn 05 nhà thiếu kiên cố</w:t>
            </w:r>
            <w:r w:rsidRPr="00BF026A">
              <w:rPr>
                <w:rFonts w:ascii="Times New Roman" w:hAnsi="Times New Roman"/>
                <w:sz w:val="24"/>
                <w:szCs w:val="24"/>
                <w:rPrChange w:id="20332" w:author="thithuyngan le" w:date="2018-08-23T08:47:00Z">
                  <w:rPr>
                    <w:sz w:val="28"/>
                    <w:szCs w:val="28"/>
                  </w:rPr>
                </w:rPrChange>
              </w:rPr>
              <w:t xml:space="preserve">, </w:t>
            </w:r>
            <w:r w:rsidR="003A1B1F" w:rsidRPr="00BF026A">
              <w:rPr>
                <w:rFonts w:ascii="Times New Roman" w:hAnsi="Times New Roman"/>
                <w:sz w:val="24"/>
                <w:szCs w:val="24"/>
                <w:rPrChange w:id="20333" w:author="thithuyngan le" w:date="2018-08-23T08:47:00Z">
                  <w:rPr>
                    <w:sz w:val="28"/>
                    <w:szCs w:val="28"/>
                  </w:rPr>
                </w:rPrChange>
              </w:rPr>
              <w:t>01 Nhà tạm</w:t>
            </w:r>
            <w:r w:rsidRPr="00BF026A">
              <w:rPr>
                <w:rFonts w:ascii="Times New Roman" w:hAnsi="Times New Roman"/>
                <w:sz w:val="24"/>
                <w:szCs w:val="24"/>
                <w:rPrChange w:id="20334" w:author="thithuyngan le" w:date="2018-08-23T08:47:00Z">
                  <w:rPr>
                    <w:sz w:val="28"/>
                    <w:szCs w:val="28"/>
                  </w:rPr>
                </w:rPrChange>
              </w:rPr>
              <w:t xml:space="preserve">, </w:t>
            </w:r>
            <w:r w:rsidR="003A1B1F" w:rsidRPr="00BF026A">
              <w:rPr>
                <w:rFonts w:ascii="Times New Roman" w:hAnsi="Times New Roman"/>
                <w:sz w:val="24"/>
                <w:szCs w:val="24"/>
                <w:rPrChange w:id="20335" w:author="thithuyngan le" w:date="2018-08-23T08:47:00Z">
                  <w:rPr>
                    <w:sz w:val="28"/>
                    <w:szCs w:val="28"/>
                  </w:rPr>
                </w:rPrChange>
              </w:rPr>
              <w:t>215 nhà vùng trũng thấp</w:t>
            </w:r>
            <w:r w:rsidRPr="00BF026A">
              <w:rPr>
                <w:rFonts w:ascii="Times New Roman" w:hAnsi="Times New Roman"/>
                <w:sz w:val="24"/>
                <w:szCs w:val="24"/>
                <w:rPrChange w:id="20336" w:author="thithuyngan le" w:date="2018-08-23T08:47:00Z">
                  <w:rPr>
                    <w:sz w:val="28"/>
                    <w:szCs w:val="28"/>
                  </w:rPr>
                </w:rPrChange>
              </w:rPr>
              <w:t>,</w:t>
            </w:r>
            <w:ins w:id="20337" w:author="thithuyngan le" w:date="2018-08-22T11:41:00Z">
              <w:r w:rsidR="00092CA4" w:rsidRPr="00BF026A">
                <w:rPr>
                  <w:rFonts w:ascii="Times New Roman" w:hAnsi="Times New Roman"/>
                  <w:sz w:val="24"/>
                  <w:szCs w:val="24"/>
                  <w:rPrChange w:id="20338" w:author="thithuyngan le" w:date="2018-08-23T08:47:00Z">
                    <w:rPr>
                      <w:sz w:val="24"/>
                      <w:szCs w:val="24"/>
                    </w:rPr>
                  </w:rPrChange>
                </w:rPr>
                <w:t xml:space="preserve"> </w:t>
              </w:r>
            </w:ins>
            <w:r w:rsidR="003A1B1F" w:rsidRPr="00BF026A">
              <w:rPr>
                <w:rFonts w:ascii="Times New Roman" w:hAnsi="Times New Roman"/>
                <w:sz w:val="24"/>
                <w:szCs w:val="24"/>
                <w:rPrChange w:id="20339" w:author="thithuyngan le" w:date="2018-08-23T08:47:00Z">
                  <w:rPr>
                    <w:sz w:val="28"/>
                    <w:szCs w:val="28"/>
                  </w:rPr>
                </w:rPrChange>
              </w:rPr>
              <w:t>72 nhà xuống cấp</w:t>
            </w:r>
          </w:p>
          <w:p w:rsidR="00092CA4" w:rsidRPr="00BF026A" w:rsidRDefault="00092CA4">
            <w:pPr>
              <w:pStyle w:val="ListParagraph"/>
              <w:numPr>
                <w:ilvl w:val="0"/>
                <w:numId w:val="14"/>
              </w:numPr>
              <w:spacing w:after="0" w:line="240" w:lineRule="auto"/>
              <w:ind w:left="140" w:hanging="142"/>
              <w:rPr>
                <w:ins w:id="20340" w:author="thithuyngan le" w:date="2018-08-22T11:40:00Z"/>
                <w:rFonts w:ascii="Times New Roman" w:hAnsi="Times New Roman"/>
                <w:sz w:val="24"/>
                <w:szCs w:val="24"/>
                <w:rPrChange w:id="20341" w:author="thithuyngan le" w:date="2018-08-23T08:47:00Z">
                  <w:rPr>
                    <w:ins w:id="20342" w:author="thithuyngan le" w:date="2018-08-22T11:40:00Z"/>
                    <w:sz w:val="28"/>
                    <w:szCs w:val="28"/>
                  </w:rPr>
                </w:rPrChange>
              </w:rPr>
              <w:pPrChange w:id="20343" w:author="thithuyngan le" w:date="2018-08-22T11:39:00Z">
                <w:pPr>
                  <w:spacing w:after="0" w:line="240" w:lineRule="auto"/>
                </w:pPr>
              </w:pPrChange>
            </w:pPr>
          </w:p>
          <w:p w:rsidR="00797032" w:rsidRPr="00BF026A" w:rsidDel="00092CA4" w:rsidRDefault="00797032" w:rsidP="00797032">
            <w:pPr>
              <w:pStyle w:val="ListParagraph"/>
              <w:numPr>
                <w:ilvl w:val="0"/>
                <w:numId w:val="14"/>
              </w:numPr>
              <w:spacing w:after="0" w:line="240" w:lineRule="auto"/>
              <w:ind w:left="140" w:hanging="142"/>
              <w:rPr>
                <w:del w:id="20344" w:author="thithuyngan le" w:date="2018-08-22T11:41:00Z"/>
                <w:rFonts w:ascii="Times New Roman" w:hAnsi="Times New Roman"/>
                <w:sz w:val="24"/>
                <w:szCs w:val="24"/>
                <w:rPrChange w:id="20345" w:author="thithuyngan le" w:date="2018-08-23T08:47:00Z">
                  <w:rPr>
                    <w:del w:id="20346" w:author="thithuyngan le" w:date="2018-08-22T11:41:00Z"/>
                    <w:sz w:val="24"/>
                    <w:szCs w:val="24"/>
                  </w:rPr>
                </w:rPrChange>
              </w:rPr>
            </w:pPr>
            <w:del w:id="20347" w:author="thithuyngan le" w:date="2018-08-22T11:40:00Z">
              <w:r w:rsidRPr="00BF026A" w:rsidDel="00092CA4">
                <w:rPr>
                  <w:rFonts w:ascii="Times New Roman" w:hAnsi="Times New Roman"/>
                  <w:sz w:val="24"/>
                  <w:szCs w:val="24"/>
                  <w:rPrChange w:id="20348" w:author="thithuyngan le" w:date="2018-08-23T08:47:00Z">
                    <w:rPr>
                      <w:sz w:val="28"/>
                      <w:szCs w:val="28"/>
                    </w:rPr>
                  </w:rPrChange>
                </w:rPr>
                <w:delText xml:space="preserve">- </w:delText>
              </w:r>
            </w:del>
            <w:r w:rsidRPr="00BF026A">
              <w:rPr>
                <w:rFonts w:ascii="Times New Roman" w:hAnsi="Times New Roman"/>
                <w:sz w:val="24"/>
                <w:szCs w:val="24"/>
                <w:rPrChange w:id="20349" w:author="thithuyngan le" w:date="2018-08-23T08:47:00Z">
                  <w:rPr>
                    <w:sz w:val="28"/>
                    <w:szCs w:val="28"/>
                  </w:rPr>
                </w:rPrChange>
              </w:rPr>
              <w:t>150 chuồng trại thô sơ</w:t>
            </w:r>
          </w:p>
          <w:p w:rsidR="00092CA4" w:rsidRPr="00BF026A" w:rsidRDefault="00092CA4">
            <w:pPr>
              <w:pStyle w:val="ListParagraph"/>
              <w:numPr>
                <w:ilvl w:val="0"/>
                <w:numId w:val="14"/>
              </w:numPr>
              <w:spacing w:after="0" w:line="240" w:lineRule="auto"/>
              <w:ind w:left="140" w:hanging="142"/>
              <w:rPr>
                <w:ins w:id="20350" w:author="thithuyngan le" w:date="2018-08-22T11:41:00Z"/>
                <w:rFonts w:ascii="Times New Roman" w:hAnsi="Times New Roman"/>
                <w:sz w:val="24"/>
                <w:szCs w:val="24"/>
                <w:rPrChange w:id="20351" w:author="thithuyngan le" w:date="2018-08-23T08:47:00Z">
                  <w:rPr>
                    <w:ins w:id="20352" w:author="thithuyngan le" w:date="2018-08-22T11:41:00Z"/>
                    <w:sz w:val="28"/>
                    <w:szCs w:val="28"/>
                  </w:rPr>
                </w:rPrChange>
              </w:rPr>
              <w:pPrChange w:id="20353" w:author="thithuyngan le" w:date="2018-08-22T11:40:00Z">
                <w:pPr>
                  <w:spacing w:after="0" w:line="240" w:lineRule="auto"/>
                </w:pPr>
              </w:pPrChange>
            </w:pPr>
          </w:p>
          <w:p w:rsidR="00797032" w:rsidRPr="00BF026A" w:rsidDel="00092CA4" w:rsidRDefault="00797032" w:rsidP="00150E2B">
            <w:pPr>
              <w:pStyle w:val="ListParagraph"/>
              <w:numPr>
                <w:ilvl w:val="0"/>
                <w:numId w:val="14"/>
              </w:numPr>
              <w:spacing w:after="0" w:line="240" w:lineRule="auto"/>
              <w:ind w:left="140" w:hanging="142"/>
              <w:rPr>
                <w:del w:id="20354" w:author="thithuyngan le" w:date="2018-08-22T11:41:00Z"/>
                <w:rFonts w:ascii="Times New Roman" w:hAnsi="Times New Roman"/>
                <w:sz w:val="24"/>
                <w:szCs w:val="24"/>
                <w:rPrChange w:id="20355" w:author="thithuyngan le" w:date="2018-08-23T08:47:00Z">
                  <w:rPr>
                    <w:del w:id="20356" w:author="thithuyngan le" w:date="2018-08-22T11:41:00Z"/>
                    <w:sz w:val="24"/>
                    <w:szCs w:val="24"/>
                  </w:rPr>
                </w:rPrChange>
              </w:rPr>
            </w:pPr>
            <w:r w:rsidRPr="00BF026A">
              <w:rPr>
                <w:rFonts w:ascii="Times New Roman" w:hAnsi="Times New Roman"/>
                <w:sz w:val="24"/>
                <w:szCs w:val="24"/>
                <w:rPrChange w:id="20357" w:author="thithuyngan le" w:date="2018-08-23T08:47:00Z">
                  <w:rPr>
                    <w:sz w:val="28"/>
                    <w:szCs w:val="28"/>
                  </w:rPr>
                </w:rPrChange>
              </w:rPr>
              <w:t>Diện tích lúa</w:t>
            </w:r>
            <w:del w:id="20358" w:author="thithuyngan le" w:date="2018-08-22T11:46:00Z">
              <w:r w:rsidRPr="00BF026A" w:rsidDel="005C5B7B">
                <w:rPr>
                  <w:rFonts w:ascii="Times New Roman" w:hAnsi="Times New Roman"/>
                  <w:sz w:val="24"/>
                  <w:szCs w:val="24"/>
                  <w:rPrChange w:id="20359" w:author="thithuyngan le" w:date="2018-08-23T08:47:00Z">
                    <w:rPr>
                      <w:sz w:val="28"/>
                      <w:szCs w:val="28"/>
                    </w:rPr>
                  </w:rPrChange>
                </w:rPr>
                <w:delText xml:space="preserve"> </w:delText>
              </w:r>
            </w:del>
            <w:r w:rsidRPr="00BF026A">
              <w:rPr>
                <w:rFonts w:ascii="Times New Roman" w:hAnsi="Times New Roman"/>
                <w:sz w:val="24"/>
                <w:szCs w:val="24"/>
                <w:rPrChange w:id="20360" w:author="thithuyngan le" w:date="2018-08-23T08:47:00Z">
                  <w:rPr>
                    <w:sz w:val="28"/>
                    <w:szCs w:val="28"/>
                  </w:rPr>
                </w:rPrChange>
              </w:rPr>
              <w:t>,</w:t>
            </w:r>
            <w:ins w:id="20361" w:author="thithuyngan le" w:date="2018-08-22T11:46:00Z">
              <w:r w:rsidR="005C5B7B" w:rsidRPr="00BF026A">
                <w:rPr>
                  <w:rFonts w:ascii="Times New Roman" w:hAnsi="Times New Roman"/>
                  <w:sz w:val="24"/>
                  <w:szCs w:val="24"/>
                  <w:rPrChange w:id="20362" w:author="thithuyngan le" w:date="2018-08-23T08:47:00Z">
                    <w:rPr>
                      <w:sz w:val="24"/>
                      <w:szCs w:val="24"/>
                    </w:rPr>
                  </w:rPrChange>
                </w:rPr>
                <w:t xml:space="preserve"> </w:t>
              </w:r>
            </w:ins>
            <w:r w:rsidRPr="00BF026A">
              <w:rPr>
                <w:rFonts w:ascii="Times New Roman" w:hAnsi="Times New Roman"/>
                <w:sz w:val="24"/>
                <w:szCs w:val="24"/>
                <w:rPrChange w:id="20363" w:author="thithuyngan le" w:date="2018-08-23T08:47:00Z">
                  <w:rPr>
                    <w:sz w:val="28"/>
                    <w:szCs w:val="28"/>
                  </w:rPr>
                </w:rPrChange>
              </w:rPr>
              <w:t xml:space="preserve">rau </w:t>
            </w:r>
            <w:del w:id="20364" w:author="thithuyngan le" w:date="2018-08-22T11:26:00Z">
              <w:r w:rsidRPr="00BF026A" w:rsidDel="00392D37">
                <w:rPr>
                  <w:rFonts w:ascii="Times New Roman" w:hAnsi="Times New Roman"/>
                  <w:sz w:val="24"/>
                  <w:szCs w:val="24"/>
                  <w:rPrChange w:id="20365" w:author="thithuyngan le" w:date="2018-08-23T08:47:00Z">
                    <w:rPr>
                      <w:sz w:val="28"/>
                      <w:szCs w:val="28"/>
                    </w:rPr>
                  </w:rPrChange>
                </w:rPr>
                <w:delText>mầu</w:delText>
              </w:r>
            </w:del>
            <w:ins w:id="20366" w:author="thithuyngan le" w:date="2018-08-22T11:26:00Z">
              <w:r w:rsidR="00392D37" w:rsidRPr="00BF026A">
                <w:rPr>
                  <w:rFonts w:ascii="Times New Roman" w:hAnsi="Times New Roman"/>
                  <w:sz w:val="24"/>
                  <w:szCs w:val="24"/>
                  <w:rPrChange w:id="20367" w:author="thithuyngan le" w:date="2018-08-23T08:47:00Z">
                    <w:rPr/>
                  </w:rPrChange>
                </w:rPr>
                <w:t>màu</w:t>
              </w:r>
            </w:ins>
            <w:r w:rsidRPr="00BF026A">
              <w:rPr>
                <w:rFonts w:ascii="Times New Roman" w:hAnsi="Times New Roman"/>
                <w:sz w:val="24"/>
                <w:szCs w:val="24"/>
                <w:rPrChange w:id="20368" w:author="thithuyngan le" w:date="2018-08-23T08:47:00Z">
                  <w:rPr>
                    <w:sz w:val="28"/>
                    <w:szCs w:val="28"/>
                  </w:rPr>
                </w:rPrChange>
              </w:rPr>
              <w:t xml:space="preserve"> vùng trũng thấp 53</w:t>
            </w:r>
            <w:ins w:id="20369" w:author="thithuyngan le" w:date="2018-08-22T11:41:00Z">
              <w:r w:rsidR="00092CA4" w:rsidRPr="00BF026A">
                <w:rPr>
                  <w:rFonts w:ascii="Times New Roman" w:hAnsi="Times New Roman"/>
                  <w:sz w:val="24"/>
                  <w:szCs w:val="24"/>
                  <w:rPrChange w:id="20370" w:author="thithuyngan le" w:date="2018-08-23T08:47:00Z">
                    <w:rPr>
                      <w:sz w:val="24"/>
                      <w:szCs w:val="24"/>
                    </w:rPr>
                  </w:rPrChange>
                </w:rPr>
                <w:t xml:space="preserve"> </w:t>
              </w:r>
            </w:ins>
            <w:r w:rsidRPr="00BF026A">
              <w:rPr>
                <w:rFonts w:ascii="Times New Roman" w:hAnsi="Times New Roman"/>
                <w:sz w:val="24"/>
                <w:szCs w:val="24"/>
                <w:rPrChange w:id="20371" w:author="thithuyngan le" w:date="2018-08-23T08:47:00Z">
                  <w:rPr>
                    <w:sz w:val="28"/>
                    <w:szCs w:val="28"/>
                  </w:rPr>
                </w:rPrChange>
              </w:rPr>
              <w:t xml:space="preserve">ha </w:t>
            </w:r>
          </w:p>
          <w:p w:rsidR="00092CA4" w:rsidRPr="00BF026A" w:rsidRDefault="00092CA4">
            <w:pPr>
              <w:pStyle w:val="ListParagraph"/>
              <w:numPr>
                <w:ilvl w:val="0"/>
                <w:numId w:val="14"/>
              </w:numPr>
              <w:spacing w:after="0" w:line="240" w:lineRule="auto"/>
              <w:ind w:left="140" w:hanging="142"/>
              <w:rPr>
                <w:ins w:id="20372" w:author="thithuyngan le" w:date="2018-08-22T11:41:00Z"/>
                <w:rFonts w:ascii="Times New Roman" w:hAnsi="Times New Roman"/>
                <w:sz w:val="24"/>
                <w:szCs w:val="24"/>
                <w:rPrChange w:id="20373" w:author="thithuyngan le" w:date="2018-08-23T08:47:00Z">
                  <w:rPr>
                    <w:ins w:id="20374" w:author="thithuyngan le" w:date="2018-08-22T11:41:00Z"/>
                    <w:sz w:val="28"/>
                    <w:szCs w:val="28"/>
                  </w:rPr>
                </w:rPrChange>
              </w:rPr>
              <w:pPrChange w:id="20375" w:author="thithuyngan le" w:date="2018-08-22T11:41:00Z">
                <w:pPr>
                  <w:spacing w:after="0" w:line="240" w:lineRule="auto"/>
                </w:pPr>
              </w:pPrChange>
            </w:pPr>
          </w:p>
          <w:p w:rsidR="00150E2B" w:rsidRPr="00BF026A" w:rsidDel="00092CA4" w:rsidRDefault="00150E2B" w:rsidP="00092CA4">
            <w:pPr>
              <w:pStyle w:val="ListParagraph"/>
              <w:numPr>
                <w:ilvl w:val="0"/>
                <w:numId w:val="14"/>
              </w:numPr>
              <w:spacing w:after="0" w:line="240" w:lineRule="auto"/>
              <w:ind w:left="140" w:hanging="142"/>
              <w:rPr>
                <w:del w:id="20376" w:author="thithuyngan le" w:date="2018-08-22T11:41:00Z"/>
                <w:rFonts w:ascii="Times New Roman" w:hAnsi="Times New Roman"/>
                <w:sz w:val="24"/>
                <w:szCs w:val="24"/>
                <w:rPrChange w:id="20377" w:author="thithuyngan le" w:date="2018-08-23T08:47:00Z">
                  <w:rPr>
                    <w:del w:id="20378" w:author="thithuyngan le" w:date="2018-08-22T11:41:00Z"/>
                    <w:sz w:val="24"/>
                    <w:szCs w:val="24"/>
                  </w:rPr>
                </w:rPrChange>
              </w:rPr>
            </w:pPr>
            <w:r w:rsidRPr="00BF026A">
              <w:rPr>
                <w:rFonts w:ascii="Times New Roman" w:hAnsi="Times New Roman"/>
                <w:sz w:val="24"/>
                <w:szCs w:val="24"/>
                <w:rPrChange w:id="20379" w:author="thithuyngan le" w:date="2018-08-23T08:47:00Z">
                  <w:rPr>
                    <w:sz w:val="28"/>
                    <w:szCs w:val="28"/>
                  </w:rPr>
                </w:rPrChange>
              </w:rPr>
              <w:t xml:space="preserve">Hoa </w:t>
            </w:r>
            <w:del w:id="20380" w:author="thithuyngan le" w:date="2018-08-22T11:26:00Z">
              <w:r w:rsidRPr="00BF026A" w:rsidDel="00392D37">
                <w:rPr>
                  <w:rFonts w:ascii="Times New Roman" w:hAnsi="Times New Roman"/>
                  <w:sz w:val="24"/>
                  <w:szCs w:val="24"/>
                  <w:rPrChange w:id="20381" w:author="thithuyngan le" w:date="2018-08-23T08:47:00Z">
                    <w:rPr>
                      <w:sz w:val="28"/>
                      <w:szCs w:val="28"/>
                    </w:rPr>
                  </w:rPrChange>
                </w:rPr>
                <w:delText>mầu</w:delText>
              </w:r>
            </w:del>
            <w:ins w:id="20382" w:author="thithuyngan le" w:date="2018-08-22T11:26:00Z">
              <w:r w:rsidR="00392D37" w:rsidRPr="00BF026A">
                <w:rPr>
                  <w:rFonts w:ascii="Times New Roman" w:hAnsi="Times New Roman"/>
                  <w:sz w:val="24"/>
                  <w:szCs w:val="24"/>
                  <w:rPrChange w:id="20383" w:author="thithuyngan le" w:date="2018-08-23T08:47:00Z">
                    <w:rPr/>
                  </w:rPrChange>
                </w:rPr>
                <w:t>màu</w:t>
              </w:r>
            </w:ins>
            <w:r w:rsidRPr="00BF026A">
              <w:rPr>
                <w:rFonts w:ascii="Times New Roman" w:hAnsi="Times New Roman"/>
                <w:sz w:val="24"/>
                <w:szCs w:val="24"/>
                <w:rPrChange w:id="20384" w:author="thithuyngan le" w:date="2018-08-23T08:47:00Z">
                  <w:rPr>
                    <w:sz w:val="28"/>
                    <w:szCs w:val="28"/>
                  </w:rPr>
                </w:rPrChange>
              </w:rPr>
              <w:t xml:space="preserve"> trùng mùa bão, lũ lụt</w:t>
            </w:r>
          </w:p>
          <w:p w:rsidR="00092CA4" w:rsidRPr="00BF026A" w:rsidRDefault="00092CA4">
            <w:pPr>
              <w:pStyle w:val="ListParagraph"/>
              <w:numPr>
                <w:ilvl w:val="0"/>
                <w:numId w:val="14"/>
              </w:numPr>
              <w:spacing w:after="0" w:line="240" w:lineRule="auto"/>
              <w:ind w:left="140" w:hanging="142"/>
              <w:rPr>
                <w:ins w:id="20385" w:author="thithuyngan le" w:date="2018-08-22T11:41:00Z"/>
                <w:rFonts w:ascii="Times New Roman" w:hAnsi="Times New Roman"/>
                <w:sz w:val="24"/>
                <w:szCs w:val="24"/>
                <w:rPrChange w:id="20386" w:author="thithuyngan le" w:date="2018-08-23T08:47:00Z">
                  <w:rPr>
                    <w:ins w:id="20387" w:author="thithuyngan le" w:date="2018-08-22T11:41:00Z"/>
                    <w:sz w:val="28"/>
                    <w:szCs w:val="28"/>
                  </w:rPr>
                </w:rPrChange>
              </w:rPr>
              <w:pPrChange w:id="20388" w:author="thithuyngan le" w:date="2018-08-22T11:41:00Z">
                <w:pPr>
                  <w:spacing w:after="0" w:line="240" w:lineRule="auto"/>
                </w:pPr>
              </w:pPrChange>
            </w:pPr>
          </w:p>
          <w:p w:rsidR="00150E2B" w:rsidRPr="00BF026A" w:rsidDel="00092CA4" w:rsidRDefault="00150E2B">
            <w:pPr>
              <w:pStyle w:val="ListParagraph"/>
              <w:numPr>
                <w:ilvl w:val="0"/>
                <w:numId w:val="14"/>
              </w:numPr>
              <w:spacing w:after="0" w:line="240" w:lineRule="auto"/>
              <w:ind w:left="140" w:hanging="142"/>
              <w:rPr>
                <w:del w:id="20389" w:author="thithuyngan le" w:date="2018-08-22T11:41:00Z"/>
                <w:rFonts w:ascii="Times New Roman" w:hAnsi="Times New Roman"/>
                <w:sz w:val="24"/>
                <w:szCs w:val="24"/>
                <w:rPrChange w:id="20390" w:author="thithuyngan le" w:date="2018-08-23T08:47:00Z">
                  <w:rPr>
                    <w:del w:id="20391" w:author="thithuyngan le" w:date="2018-08-22T11:41:00Z"/>
                    <w:sz w:val="28"/>
                    <w:szCs w:val="28"/>
                  </w:rPr>
                </w:rPrChange>
              </w:rPr>
              <w:pPrChange w:id="20392" w:author="thithuyngan le" w:date="2018-08-22T11:41:00Z">
                <w:pPr>
                  <w:spacing w:after="0" w:line="240" w:lineRule="auto"/>
                </w:pPr>
              </w:pPrChange>
            </w:pPr>
          </w:p>
          <w:p w:rsidR="00797032" w:rsidRPr="00BF026A" w:rsidDel="00092CA4" w:rsidRDefault="00797032" w:rsidP="00092CA4">
            <w:pPr>
              <w:pStyle w:val="ListParagraph"/>
              <w:numPr>
                <w:ilvl w:val="0"/>
                <w:numId w:val="14"/>
              </w:numPr>
              <w:spacing w:after="0" w:line="240" w:lineRule="auto"/>
              <w:ind w:left="140" w:hanging="142"/>
              <w:rPr>
                <w:del w:id="20393" w:author="thithuyngan le" w:date="2018-08-22T11:42:00Z"/>
                <w:rFonts w:ascii="Times New Roman" w:hAnsi="Times New Roman"/>
                <w:rPrChange w:id="20394" w:author="thithuyngan le" w:date="2018-08-23T08:47:00Z">
                  <w:rPr>
                    <w:del w:id="20395" w:author="thithuyngan le" w:date="2018-08-22T11:42:00Z"/>
                  </w:rPr>
                </w:rPrChange>
              </w:rPr>
            </w:pPr>
            <w:r w:rsidRPr="00BF026A">
              <w:rPr>
                <w:rFonts w:ascii="Times New Roman" w:hAnsi="Times New Roman"/>
                <w:rPrChange w:id="20396" w:author="thithuyngan le" w:date="2018-08-23T08:47:00Z">
                  <w:rPr>
                    <w:sz w:val="28"/>
                    <w:szCs w:val="28"/>
                  </w:rPr>
                </w:rPrChange>
              </w:rPr>
              <w:t>400</w:t>
            </w:r>
            <w:ins w:id="20397" w:author="thithuyngan le" w:date="2018-08-22T11:41:00Z">
              <w:r w:rsidR="00092CA4" w:rsidRPr="00BF026A">
                <w:rPr>
                  <w:rFonts w:ascii="Times New Roman" w:hAnsi="Times New Roman"/>
                  <w:rPrChange w:id="20398" w:author="thithuyngan le" w:date="2018-08-23T08:47:00Z">
                    <w:rPr/>
                  </w:rPrChange>
                </w:rPr>
                <w:t xml:space="preserve"> </w:t>
              </w:r>
            </w:ins>
            <w:r w:rsidRPr="00BF026A">
              <w:rPr>
                <w:rFonts w:ascii="Times New Roman" w:hAnsi="Times New Roman"/>
                <w:rPrChange w:id="20399" w:author="thithuyngan le" w:date="2018-08-23T08:47:00Z">
                  <w:rPr>
                    <w:sz w:val="28"/>
                    <w:szCs w:val="28"/>
                  </w:rPr>
                </w:rPrChange>
              </w:rPr>
              <w:t>m bờ sông dễ bị sạt lở với diện tích 0,2</w:t>
            </w:r>
            <w:ins w:id="20400" w:author="thithuyngan le" w:date="2018-08-22T11:42:00Z">
              <w:r w:rsidR="00092CA4" w:rsidRPr="00BF026A">
                <w:rPr>
                  <w:rFonts w:ascii="Times New Roman" w:hAnsi="Times New Roman"/>
                  <w:rPrChange w:id="20401" w:author="thithuyngan le" w:date="2018-08-23T08:47:00Z">
                    <w:rPr/>
                  </w:rPrChange>
                </w:rPr>
                <w:t xml:space="preserve"> </w:t>
              </w:r>
            </w:ins>
            <w:r w:rsidRPr="00BF026A">
              <w:rPr>
                <w:rFonts w:ascii="Times New Roman" w:hAnsi="Times New Roman"/>
                <w:rPrChange w:id="20402" w:author="thithuyngan le" w:date="2018-08-23T08:47:00Z">
                  <w:rPr>
                    <w:sz w:val="28"/>
                    <w:szCs w:val="28"/>
                  </w:rPr>
                </w:rPrChange>
              </w:rPr>
              <w:t>ha với 40 hộ</w:t>
            </w:r>
          </w:p>
          <w:p w:rsidR="00092CA4" w:rsidRPr="00BF026A" w:rsidRDefault="00092CA4">
            <w:pPr>
              <w:pStyle w:val="ListParagraph"/>
              <w:numPr>
                <w:ilvl w:val="0"/>
                <w:numId w:val="14"/>
              </w:numPr>
              <w:spacing w:after="0" w:line="240" w:lineRule="auto"/>
              <w:ind w:left="140" w:hanging="142"/>
              <w:rPr>
                <w:ins w:id="20403" w:author="thithuyngan le" w:date="2018-08-22T11:42:00Z"/>
                <w:rFonts w:ascii="Times New Roman" w:hAnsi="Times New Roman"/>
                <w:rPrChange w:id="20404" w:author="thithuyngan le" w:date="2018-08-23T08:47:00Z">
                  <w:rPr>
                    <w:ins w:id="20405" w:author="thithuyngan le" w:date="2018-08-22T11:42:00Z"/>
                    <w:sz w:val="28"/>
                    <w:szCs w:val="28"/>
                  </w:rPr>
                </w:rPrChange>
              </w:rPr>
              <w:pPrChange w:id="20406" w:author="thithuyngan le" w:date="2018-08-22T11:41:00Z">
                <w:pPr>
                  <w:spacing w:after="0" w:line="240" w:lineRule="auto"/>
                </w:pPr>
              </w:pPrChange>
            </w:pPr>
          </w:p>
          <w:p w:rsidR="00797032" w:rsidRPr="00BF026A" w:rsidDel="00092CA4" w:rsidRDefault="00797032">
            <w:pPr>
              <w:pStyle w:val="ListParagraph"/>
              <w:numPr>
                <w:ilvl w:val="0"/>
                <w:numId w:val="14"/>
              </w:numPr>
              <w:spacing w:after="0" w:line="240" w:lineRule="auto"/>
              <w:ind w:left="140" w:hanging="142"/>
              <w:rPr>
                <w:del w:id="20407" w:author="thithuyngan le" w:date="2018-08-22T11:42:00Z"/>
                <w:rFonts w:ascii="Times New Roman" w:hAnsi="Times New Roman"/>
                <w:sz w:val="24"/>
                <w:szCs w:val="24"/>
                <w:rPrChange w:id="20408" w:author="thithuyngan le" w:date="2018-08-23T08:47:00Z">
                  <w:rPr>
                    <w:del w:id="20409" w:author="thithuyngan le" w:date="2018-08-22T11:42:00Z"/>
                    <w:sz w:val="28"/>
                    <w:szCs w:val="28"/>
                  </w:rPr>
                </w:rPrChange>
              </w:rPr>
              <w:pPrChange w:id="20410" w:author="thithuyngan le" w:date="2018-08-22T11:42:00Z">
                <w:pPr>
                  <w:spacing w:after="0" w:line="240" w:lineRule="auto"/>
                </w:pPr>
              </w:pPrChange>
            </w:pPr>
          </w:p>
          <w:p w:rsidR="003A1B1F" w:rsidRPr="00BF026A" w:rsidDel="00092CA4" w:rsidRDefault="003A1B1F" w:rsidP="00417121">
            <w:pPr>
              <w:pStyle w:val="ListParagraph"/>
              <w:numPr>
                <w:ilvl w:val="0"/>
                <w:numId w:val="14"/>
              </w:numPr>
              <w:spacing w:after="0" w:line="240" w:lineRule="auto"/>
              <w:ind w:left="140" w:hanging="142"/>
              <w:rPr>
                <w:del w:id="20411" w:author="thithuyngan le" w:date="2018-08-22T11:42:00Z"/>
                <w:rFonts w:ascii="Times New Roman" w:hAnsi="Times New Roman"/>
                <w:rPrChange w:id="20412" w:author="thithuyngan le" w:date="2018-08-23T08:47:00Z">
                  <w:rPr>
                    <w:del w:id="20413" w:author="thithuyngan le" w:date="2018-08-22T11:42:00Z"/>
                  </w:rPr>
                </w:rPrChange>
              </w:rPr>
            </w:pPr>
            <w:r w:rsidRPr="00BF026A">
              <w:rPr>
                <w:rFonts w:ascii="Times New Roman" w:hAnsi="Times New Roman"/>
                <w:rPrChange w:id="20414" w:author="thithuyngan le" w:date="2018-08-23T08:47:00Z">
                  <w:rPr>
                    <w:sz w:val="28"/>
                    <w:szCs w:val="28"/>
                  </w:rPr>
                </w:rPrChange>
              </w:rPr>
              <w:t>Thiếu phương tiện đi lại khi có lũ lụt</w:t>
            </w:r>
          </w:p>
          <w:p w:rsidR="00092CA4" w:rsidRPr="00BF026A" w:rsidRDefault="00092CA4">
            <w:pPr>
              <w:pStyle w:val="ListParagraph"/>
              <w:numPr>
                <w:ilvl w:val="0"/>
                <w:numId w:val="14"/>
              </w:numPr>
              <w:spacing w:after="0" w:line="240" w:lineRule="auto"/>
              <w:ind w:left="140" w:hanging="142"/>
              <w:rPr>
                <w:ins w:id="20415" w:author="thithuyngan le" w:date="2018-08-22T11:42:00Z"/>
                <w:rFonts w:ascii="Times New Roman" w:hAnsi="Times New Roman"/>
                <w:rPrChange w:id="20416" w:author="thithuyngan le" w:date="2018-08-23T08:47:00Z">
                  <w:rPr>
                    <w:ins w:id="20417" w:author="thithuyngan le" w:date="2018-08-22T11:42:00Z"/>
                    <w:sz w:val="28"/>
                    <w:szCs w:val="28"/>
                  </w:rPr>
                </w:rPrChange>
              </w:rPr>
              <w:pPrChange w:id="20418" w:author="thithuyngan le" w:date="2018-08-22T11:42:00Z">
                <w:pPr>
                  <w:spacing w:after="0" w:line="240" w:lineRule="auto"/>
                </w:pPr>
              </w:pPrChange>
            </w:pPr>
          </w:p>
          <w:p w:rsidR="003A1B1F" w:rsidRPr="00BF026A" w:rsidDel="00092CA4" w:rsidRDefault="003A1B1F" w:rsidP="00417121">
            <w:pPr>
              <w:pStyle w:val="ListParagraph"/>
              <w:numPr>
                <w:ilvl w:val="0"/>
                <w:numId w:val="14"/>
              </w:numPr>
              <w:spacing w:after="0" w:line="240" w:lineRule="auto"/>
              <w:ind w:left="140" w:hanging="142"/>
              <w:rPr>
                <w:del w:id="20419" w:author="thithuyngan le" w:date="2018-08-22T11:42:00Z"/>
                <w:rFonts w:ascii="Times New Roman" w:hAnsi="Times New Roman"/>
                <w:sz w:val="24"/>
                <w:szCs w:val="24"/>
                <w:rPrChange w:id="20420" w:author="thithuyngan le" w:date="2018-08-23T08:47:00Z">
                  <w:rPr>
                    <w:del w:id="20421" w:author="thithuyngan le" w:date="2018-08-22T11:42:00Z"/>
                    <w:sz w:val="24"/>
                    <w:szCs w:val="24"/>
                  </w:rPr>
                </w:rPrChange>
              </w:rPr>
            </w:pPr>
            <w:r w:rsidRPr="00BF026A">
              <w:rPr>
                <w:rFonts w:ascii="Times New Roman" w:hAnsi="Times New Roman"/>
                <w:sz w:val="24"/>
                <w:szCs w:val="24"/>
                <w:rPrChange w:id="20422" w:author="thithuyngan le" w:date="2018-08-23T08:47:00Z">
                  <w:rPr>
                    <w:sz w:val="28"/>
                    <w:szCs w:val="28"/>
                  </w:rPr>
                </w:rPrChange>
              </w:rPr>
              <w:t>Chưa có kiến thức để nhận diện nhà an toàn, thiếu an toàn</w:t>
            </w:r>
          </w:p>
          <w:p w:rsidR="00092CA4" w:rsidRPr="00BF026A" w:rsidRDefault="00092CA4">
            <w:pPr>
              <w:pStyle w:val="ListParagraph"/>
              <w:numPr>
                <w:ilvl w:val="0"/>
                <w:numId w:val="14"/>
              </w:numPr>
              <w:spacing w:after="0" w:line="240" w:lineRule="auto"/>
              <w:ind w:left="140" w:hanging="142"/>
              <w:rPr>
                <w:ins w:id="20423" w:author="thithuyngan le" w:date="2018-08-22T11:42:00Z"/>
                <w:rFonts w:ascii="Times New Roman" w:hAnsi="Times New Roman"/>
                <w:sz w:val="24"/>
                <w:szCs w:val="24"/>
                <w:rPrChange w:id="20424" w:author="thithuyngan le" w:date="2018-08-23T08:47:00Z">
                  <w:rPr>
                    <w:ins w:id="20425" w:author="thithuyngan le" w:date="2018-08-22T11:42:00Z"/>
                    <w:sz w:val="28"/>
                    <w:szCs w:val="28"/>
                  </w:rPr>
                </w:rPrChange>
              </w:rPr>
              <w:pPrChange w:id="20426" w:author="thithuyngan le" w:date="2018-08-22T11:42:00Z">
                <w:pPr>
                  <w:spacing w:after="0" w:line="240" w:lineRule="auto"/>
                </w:pPr>
              </w:pPrChange>
            </w:pP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20427" w:author="thithuyngan le" w:date="2018-08-23T08:47:00Z">
                  <w:rPr>
                    <w:sz w:val="28"/>
                    <w:szCs w:val="28"/>
                  </w:rPr>
                </w:rPrChange>
              </w:rPr>
              <w:pPrChange w:id="20428" w:author="thithuyngan le" w:date="2018-08-22T11:42:00Z">
                <w:pPr>
                  <w:spacing w:after="0" w:line="240" w:lineRule="auto"/>
                </w:pPr>
              </w:pPrChange>
            </w:pPr>
            <w:r w:rsidRPr="00BF026A">
              <w:rPr>
                <w:rFonts w:ascii="Times New Roman" w:hAnsi="Times New Roman"/>
                <w:sz w:val="24"/>
                <w:szCs w:val="24"/>
                <w:rPrChange w:id="20429" w:author="thithuyngan le" w:date="2018-08-23T08:47:00Z">
                  <w:rPr>
                    <w:sz w:val="28"/>
                    <w:szCs w:val="28"/>
                  </w:rPr>
                </w:rPrChange>
              </w:rPr>
              <w:t>Người dân còn chủ quan</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430"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Del="00092CA4" w:rsidRDefault="003A1B1F" w:rsidP="00417121">
            <w:pPr>
              <w:pStyle w:val="ListParagraph"/>
              <w:numPr>
                <w:ilvl w:val="0"/>
                <w:numId w:val="14"/>
              </w:numPr>
              <w:spacing w:after="0" w:line="240" w:lineRule="auto"/>
              <w:ind w:left="140" w:hanging="142"/>
              <w:rPr>
                <w:del w:id="20431" w:author="thithuyngan le" w:date="2018-08-22T11:41:00Z"/>
                <w:rFonts w:ascii="Times New Roman" w:hAnsi="Times New Roman"/>
                <w:sz w:val="24"/>
                <w:szCs w:val="24"/>
                <w:rPrChange w:id="20432" w:author="thithuyngan le" w:date="2018-08-23T08:47:00Z">
                  <w:rPr>
                    <w:del w:id="20433" w:author="thithuyngan le" w:date="2018-08-22T11:41:00Z"/>
                    <w:sz w:val="24"/>
                    <w:szCs w:val="24"/>
                  </w:rPr>
                </w:rPrChange>
              </w:rPr>
            </w:pPr>
            <w:r w:rsidRPr="00BF026A">
              <w:rPr>
                <w:rFonts w:ascii="Times New Roman" w:hAnsi="Times New Roman"/>
                <w:sz w:val="24"/>
                <w:szCs w:val="24"/>
                <w:rPrChange w:id="20434" w:author="thithuyngan le" w:date="2018-08-23T08:47:00Z">
                  <w:rPr>
                    <w:sz w:val="28"/>
                    <w:szCs w:val="28"/>
                  </w:rPr>
                </w:rPrChange>
              </w:rPr>
              <w:lastRenderedPageBreak/>
              <w:t>Thôn có 218 nhà kiên cố có thể làm nơi trú ẩn</w:t>
            </w:r>
          </w:p>
          <w:p w:rsidR="00092CA4" w:rsidRPr="00BF026A" w:rsidRDefault="00092CA4">
            <w:pPr>
              <w:pStyle w:val="ListParagraph"/>
              <w:numPr>
                <w:ilvl w:val="0"/>
                <w:numId w:val="14"/>
              </w:numPr>
              <w:spacing w:after="0" w:line="240" w:lineRule="auto"/>
              <w:ind w:left="140" w:hanging="142"/>
              <w:rPr>
                <w:ins w:id="20435" w:author="thithuyngan le" w:date="2018-08-22T11:41:00Z"/>
                <w:rFonts w:ascii="Times New Roman" w:hAnsi="Times New Roman"/>
                <w:sz w:val="24"/>
                <w:szCs w:val="24"/>
                <w:rPrChange w:id="20436" w:author="thithuyngan le" w:date="2018-08-23T08:47:00Z">
                  <w:rPr>
                    <w:ins w:id="20437" w:author="thithuyngan le" w:date="2018-08-22T11:41:00Z"/>
                    <w:sz w:val="28"/>
                    <w:szCs w:val="28"/>
                  </w:rPr>
                </w:rPrChange>
              </w:rPr>
              <w:pPrChange w:id="20438" w:author="thithuyngan le" w:date="2018-08-22T11:39:00Z">
                <w:pPr>
                  <w:spacing w:after="0" w:line="240" w:lineRule="auto"/>
                </w:pPr>
              </w:pPrChange>
            </w:pPr>
          </w:p>
          <w:p w:rsidR="003A1B1F" w:rsidRPr="00BF026A" w:rsidDel="00092CA4" w:rsidRDefault="003A1B1F" w:rsidP="00D07417">
            <w:pPr>
              <w:pStyle w:val="ListParagraph"/>
              <w:numPr>
                <w:ilvl w:val="0"/>
                <w:numId w:val="14"/>
              </w:numPr>
              <w:spacing w:after="0" w:line="240" w:lineRule="auto"/>
              <w:ind w:left="140" w:hanging="142"/>
              <w:rPr>
                <w:del w:id="20439" w:author="thithuyngan le" w:date="2018-08-22T11:41:00Z"/>
                <w:rFonts w:ascii="Times New Roman" w:hAnsi="Times New Roman"/>
                <w:sz w:val="24"/>
                <w:szCs w:val="24"/>
                <w:rPrChange w:id="20440" w:author="thithuyngan le" w:date="2018-08-23T08:47:00Z">
                  <w:rPr>
                    <w:del w:id="20441" w:author="thithuyngan le" w:date="2018-08-22T11:41:00Z"/>
                    <w:sz w:val="24"/>
                    <w:szCs w:val="24"/>
                  </w:rPr>
                </w:rPrChange>
              </w:rPr>
            </w:pPr>
            <w:r w:rsidRPr="00BF026A">
              <w:rPr>
                <w:rFonts w:ascii="Times New Roman" w:hAnsi="Times New Roman"/>
                <w:sz w:val="24"/>
                <w:szCs w:val="24"/>
                <w:rPrChange w:id="20442" w:author="thithuyngan le" w:date="2018-08-23T08:47:00Z">
                  <w:rPr>
                    <w:sz w:val="28"/>
                    <w:szCs w:val="28"/>
                  </w:rPr>
                </w:rPrChange>
              </w:rPr>
              <w:t>Chủ động sơ tán khi có lũ, ngập lụt</w:t>
            </w:r>
          </w:p>
          <w:p w:rsidR="00092CA4" w:rsidRPr="00BF026A" w:rsidRDefault="00092CA4">
            <w:pPr>
              <w:pStyle w:val="ListParagraph"/>
              <w:numPr>
                <w:ilvl w:val="0"/>
                <w:numId w:val="14"/>
              </w:numPr>
              <w:spacing w:after="0" w:line="240" w:lineRule="auto"/>
              <w:ind w:left="140" w:hanging="142"/>
              <w:rPr>
                <w:ins w:id="20443" w:author="thithuyngan le" w:date="2018-08-22T11:41:00Z"/>
                <w:rFonts w:ascii="Times New Roman" w:hAnsi="Times New Roman"/>
                <w:sz w:val="24"/>
                <w:szCs w:val="24"/>
                <w:rPrChange w:id="20444" w:author="thithuyngan le" w:date="2018-08-23T08:47:00Z">
                  <w:rPr>
                    <w:ins w:id="20445" w:author="thithuyngan le" w:date="2018-08-22T11:41:00Z"/>
                    <w:sz w:val="28"/>
                    <w:szCs w:val="28"/>
                  </w:rPr>
                </w:rPrChange>
              </w:rPr>
              <w:pPrChange w:id="20446" w:author="thithuyngan le" w:date="2018-08-22T11:41:00Z">
                <w:pPr>
                  <w:spacing w:after="0" w:line="240" w:lineRule="auto"/>
                </w:pPr>
              </w:pPrChange>
            </w:pPr>
          </w:p>
          <w:p w:rsidR="00D07417" w:rsidRPr="00BF026A" w:rsidDel="00092CA4" w:rsidRDefault="00D07417" w:rsidP="00D07417">
            <w:pPr>
              <w:pStyle w:val="ListParagraph"/>
              <w:numPr>
                <w:ilvl w:val="0"/>
                <w:numId w:val="14"/>
              </w:numPr>
              <w:spacing w:after="0" w:line="240" w:lineRule="auto"/>
              <w:ind w:left="140" w:hanging="142"/>
              <w:rPr>
                <w:del w:id="20447" w:author="thithuyngan le" w:date="2018-08-22T11:42:00Z"/>
                <w:rFonts w:ascii="Times New Roman" w:hAnsi="Times New Roman"/>
                <w:sz w:val="24"/>
                <w:szCs w:val="24"/>
                <w:rPrChange w:id="20448" w:author="thithuyngan le" w:date="2018-08-23T08:47:00Z">
                  <w:rPr>
                    <w:del w:id="20449" w:author="thithuyngan le" w:date="2018-08-22T11:42:00Z"/>
                    <w:sz w:val="24"/>
                    <w:szCs w:val="24"/>
                  </w:rPr>
                </w:rPrChange>
              </w:rPr>
            </w:pPr>
            <w:r w:rsidRPr="00BF026A">
              <w:rPr>
                <w:rFonts w:ascii="Times New Roman" w:hAnsi="Times New Roman"/>
                <w:sz w:val="24"/>
                <w:szCs w:val="24"/>
                <w:rPrChange w:id="20450" w:author="thithuyngan le" w:date="2018-08-23T08:47:00Z">
                  <w:rPr>
                    <w:sz w:val="28"/>
                    <w:szCs w:val="28"/>
                  </w:rPr>
                </w:rPrChange>
              </w:rPr>
              <w:t>Đã thực hiện chủ động sơ tán lồng bè</w:t>
            </w:r>
            <w:del w:id="20451" w:author="thithuyngan le" w:date="2018-08-22T11:45:00Z">
              <w:r w:rsidRPr="00BF026A" w:rsidDel="00092CA4">
                <w:rPr>
                  <w:rFonts w:ascii="Times New Roman" w:hAnsi="Times New Roman"/>
                  <w:sz w:val="24"/>
                  <w:szCs w:val="24"/>
                  <w:rPrChange w:id="20452" w:author="thithuyngan le" w:date="2018-08-23T08:47:00Z">
                    <w:rPr>
                      <w:sz w:val="28"/>
                      <w:szCs w:val="28"/>
                    </w:rPr>
                  </w:rPrChange>
                </w:rPr>
                <w:delText xml:space="preserve"> </w:delText>
              </w:r>
            </w:del>
            <w:r w:rsidRPr="00BF026A">
              <w:rPr>
                <w:rFonts w:ascii="Times New Roman" w:hAnsi="Times New Roman"/>
                <w:sz w:val="24"/>
                <w:szCs w:val="24"/>
                <w:rPrChange w:id="20453" w:author="thithuyngan le" w:date="2018-08-23T08:47:00Z">
                  <w:rPr>
                    <w:sz w:val="28"/>
                    <w:szCs w:val="28"/>
                  </w:rPr>
                </w:rPrChange>
              </w:rPr>
              <w:t>,</w:t>
            </w:r>
            <w:ins w:id="20454" w:author="thithuyngan le" w:date="2018-08-22T11:45:00Z">
              <w:r w:rsidR="00092CA4" w:rsidRPr="00BF026A">
                <w:rPr>
                  <w:rFonts w:ascii="Times New Roman" w:hAnsi="Times New Roman"/>
                  <w:sz w:val="24"/>
                  <w:szCs w:val="24"/>
                  <w:rPrChange w:id="20455" w:author="thithuyngan le" w:date="2018-08-23T08:47:00Z">
                    <w:rPr>
                      <w:sz w:val="24"/>
                      <w:szCs w:val="24"/>
                    </w:rPr>
                  </w:rPrChange>
                </w:rPr>
                <w:t xml:space="preserve"> </w:t>
              </w:r>
            </w:ins>
            <w:r w:rsidRPr="00BF026A">
              <w:rPr>
                <w:rFonts w:ascii="Times New Roman" w:hAnsi="Times New Roman"/>
                <w:sz w:val="24"/>
                <w:szCs w:val="24"/>
                <w:rPrChange w:id="20456" w:author="thithuyngan le" w:date="2018-08-23T08:47:00Z">
                  <w:rPr>
                    <w:sz w:val="28"/>
                    <w:szCs w:val="28"/>
                  </w:rPr>
                </w:rPrChange>
              </w:rPr>
              <w:t>neo buộc lồng bè an toàn</w:t>
            </w:r>
          </w:p>
          <w:p w:rsidR="00092CA4" w:rsidRPr="00BF026A" w:rsidRDefault="00092CA4">
            <w:pPr>
              <w:pStyle w:val="ListParagraph"/>
              <w:numPr>
                <w:ilvl w:val="0"/>
                <w:numId w:val="14"/>
              </w:numPr>
              <w:spacing w:after="0" w:line="240" w:lineRule="auto"/>
              <w:ind w:left="140" w:hanging="142"/>
              <w:rPr>
                <w:ins w:id="20457" w:author="thithuyngan le" w:date="2018-08-22T11:42:00Z"/>
                <w:rFonts w:ascii="Times New Roman" w:hAnsi="Times New Roman"/>
                <w:sz w:val="24"/>
                <w:szCs w:val="24"/>
                <w:rPrChange w:id="20458" w:author="thithuyngan le" w:date="2018-08-23T08:47:00Z">
                  <w:rPr>
                    <w:ins w:id="20459" w:author="thithuyngan le" w:date="2018-08-22T11:42:00Z"/>
                    <w:sz w:val="28"/>
                    <w:szCs w:val="28"/>
                  </w:rPr>
                </w:rPrChange>
              </w:rPr>
              <w:pPrChange w:id="20460" w:author="thithuyngan le" w:date="2018-08-22T11:41:00Z">
                <w:pPr>
                  <w:spacing w:after="0" w:line="240" w:lineRule="auto"/>
                </w:pPr>
              </w:pPrChange>
            </w:pPr>
          </w:p>
          <w:p w:rsidR="00D07417" w:rsidRPr="00BF026A" w:rsidDel="00092CA4" w:rsidRDefault="00D07417" w:rsidP="00D07417">
            <w:pPr>
              <w:pStyle w:val="ListParagraph"/>
              <w:numPr>
                <w:ilvl w:val="0"/>
                <w:numId w:val="14"/>
              </w:numPr>
              <w:spacing w:after="0" w:line="240" w:lineRule="auto"/>
              <w:ind w:left="140" w:hanging="142"/>
              <w:rPr>
                <w:del w:id="20461" w:author="thithuyngan le" w:date="2018-08-22T11:42:00Z"/>
                <w:rFonts w:ascii="Times New Roman" w:hAnsi="Times New Roman"/>
                <w:sz w:val="24"/>
                <w:szCs w:val="24"/>
                <w:rPrChange w:id="20462" w:author="thithuyngan le" w:date="2018-08-23T08:47:00Z">
                  <w:rPr>
                    <w:del w:id="20463" w:author="thithuyngan le" w:date="2018-08-22T11:42:00Z"/>
                    <w:sz w:val="24"/>
                    <w:szCs w:val="24"/>
                  </w:rPr>
                </w:rPrChange>
              </w:rPr>
            </w:pPr>
            <w:r w:rsidRPr="00BF026A">
              <w:rPr>
                <w:rFonts w:ascii="Times New Roman" w:hAnsi="Times New Roman"/>
                <w:sz w:val="24"/>
                <w:szCs w:val="24"/>
                <w:rPrChange w:id="20464" w:author="thithuyngan le" w:date="2018-08-23T08:47:00Z">
                  <w:rPr>
                    <w:sz w:val="28"/>
                    <w:szCs w:val="28"/>
                  </w:rPr>
                </w:rPrChange>
              </w:rPr>
              <w:t>Chủ động thu hoạch chạy lũ lụt</w:t>
            </w:r>
          </w:p>
          <w:p w:rsidR="00092CA4" w:rsidRPr="00BF026A" w:rsidRDefault="00092CA4">
            <w:pPr>
              <w:pStyle w:val="ListParagraph"/>
              <w:numPr>
                <w:ilvl w:val="0"/>
                <w:numId w:val="14"/>
              </w:numPr>
              <w:spacing w:after="0" w:line="240" w:lineRule="auto"/>
              <w:ind w:left="140" w:hanging="142"/>
              <w:rPr>
                <w:ins w:id="20465" w:author="thithuyngan le" w:date="2018-08-22T11:42:00Z"/>
                <w:rFonts w:ascii="Times New Roman" w:hAnsi="Times New Roman"/>
                <w:sz w:val="24"/>
                <w:szCs w:val="24"/>
                <w:rPrChange w:id="20466" w:author="thithuyngan le" w:date="2018-08-23T08:47:00Z">
                  <w:rPr>
                    <w:ins w:id="20467" w:author="thithuyngan le" w:date="2018-08-22T11:42:00Z"/>
                    <w:sz w:val="28"/>
                    <w:szCs w:val="28"/>
                  </w:rPr>
                </w:rPrChange>
              </w:rPr>
              <w:pPrChange w:id="20468" w:author="thithuyngan le" w:date="2018-08-22T11:42:00Z">
                <w:pPr>
                  <w:spacing w:after="0" w:line="240" w:lineRule="auto"/>
                </w:pPr>
              </w:pPrChange>
            </w:pPr>
          </w:p>
          <w:p w:rsidR="00D07417" w:rsidRPr="00BF026A" w:rsidDel="00092CA4" w:rsidRDefault="00D07417" w:rsidP="00092CA4">
            <w:pPr>
              <w:pStyle w:val="ListParagraph"/>
              <w:numPr>
                <w:ilvl w:val="0"/>
                <w:numId w:val="14"/>
              </w:numPr>
              <w:spacing w:after="0" w:line="240" w:lineRule="auto"/>
              <w:ind w:left="140" w:hanging="142"/>
              <w:rPr>
                <w:del w:id="20469" w:author="thithuyngan le" w:date="2018-08-22T11:42:00Z"/>
                <w:rFonts w:ascii="Times New Roman" w:hAnsi="Times New Roman"/>
                <w:sz w:val="24"/>
                <w:szCs w:val="24"/>
                <w:rPrChange w:id="20470" w:author="thithuyngan le" w:date="2018-08-23T08:47:00Z">
                  <w:rPr>
                    <w:del w:id="20471" w:author="thithuyngan le" w:date="2018-08-22T11:42:00Z"/>
                    <w:i/>
                    <w:sz w:val="24"/>
                    <w:szCs w:val="24"/>
                  </w:rPr>
                </w:rPrChange>
              </w:rPr>
            </w:pPr>
            <w:r w:rsidRPr="00BF026A">
              <w:rPr>
                <w:rFonts w:ascii="Times New Roman" w:hAnsi="Times New Roman"/>
                <w:sz w:val="24"/>
                <w:szCs w:val="24"/>
                <w:rPrChange w:id="20472" w:author="thithuyngan le" w:date="2018-08-23T08:47:00Z">
                  <w:rPr>
                    <w:i/>
                    <w:sz w:val="28"/>
                    <w:szCs w:val="28"/>
                  </w:rPr>
                </w:rPrChange>
              </w:rPr>
              <w:t>60% hộ đã thay lồng tre bằng lồng nhôm</w:t>
            </w:r>
          </w:p>
          <w:p w:rsidR="00092CA4" w:rsidRPr="00BF026A" w:rsidRDefault="00092CA4">
            <w:pPr>
              <w:pStyle w:val="ListParagraph"/>
              <w:numPr>
                <w:ilvl w:val="0"/>
                <w:numId w:val="14"/>
              </w:numPr>
              <w:spacing w:after="0" w:line="240" w:lineRule="auto"/>
              <w:ind w:left="140" w:hanging="142"/>
              <w:rPr>
                <w:ins w:id="20473" w:author="thithuyngan le" w:date="2018-08-22T11:42:00Z"/>
                <w:rFonts w:ascii="Times New Roman" w:hAnsi="Times New Roman"/>
                <w:sz w:val="24"/>
                <w:szCs w:val="24"/>
                <w:rPrChange w:id="20474" w:author="thithuyngan le" w:date="2018-08-23T08:47:00Z">
                  <w:rPr>
                    <w:ins w:id="20475" w:author="thithuyngan le" w:date="2018-08-22T11:42:00Z"/>
                    <w:i/>
                    <w:sz w:val="28"/>
                    <w:szCs w:val="28"/>
                  </w:rPr>
                </w:rPrChange>
              </w:rPr>
              <w:pPrChange w:id="20476" w:author="thithuyngan le" w:date="2018-08-22T11:42:00Z">
                <w:pPr>
                  <w:spacing w:after="0" w:line="240" w:lineRule="auto"/>
                </w:pPr>
              </w:pPrChange>
            </w:pPr>
          </w:p>
          <w:p w:rsidR="00D07417" w:rsidRPr="00BF026A" w:rsidDel="00092CA4" w:rsidRDefault="00D07417" w:rsidP="00D07417">
            <w:pPr>
              <w:pStyle w:val="ListParagraph"/>
              <w:numPr>
                <w:ilvl w:val="0"/>
                <w:numId w:val="14"/>
              </w:numPr>
              <w:spacing w:after="0" w:line="240" w:lineRule="auto"/>
              <w:ind w:left="140" w:hanging="142"/>
              <w:rPr>
                <w:del w:id="20477" w:author="thithuyngan le" w:date="2018-08-22T11:42:00Z"/>
                <w:rFonts w:ascii="Times New Roman" w:hAnsi="Times New Roman"/>
                <w:sz w:val="24"/>
                <w:szCs w:val="24"/>
                <w:rPrChange w:id="20478" w:author="thithuyngan le" w:date="2018-08-23T08:47:00Z">
                  <w:rPr>
                    <w:del w:id="20479" w:author="thithuyngan le" w:date="2018-08-22T11:42:00Z"/>
                    <w:sz w:val="24"/>
                    <w:szCs w:val="24"/>
                  </w:rPr>
                </w:rPrChange>
              </w:rPr>
            </w:pPr>
            <w:r w:rsidRPr="00BF026A">
              <w:rPr>
                <w:rFonts w:ascii="Times New Roman" w:hAnsi="Times New Roman"/>
                <w:sz w:val="24"/>
                <w:szCs w:val="24"/>
                <w:rPrChange w:id="20480" w:author="thithuyngan le" w:date="2018-08-23T08:47:00Z">
                  <w:rPr>
                    <w:sz w:val="28"/>
                    <w:szCs w:val="28"/>
                  </w:rPr>
                </w:rPrChange>
              </w:rPr>
              <w:t>Neo chắc lồng bè cá</w:t>
            </w:r>
          </w:p>
          <w:p w:rsidR="00092CA4" w:rsidRPr="00BF026A" w:rsidRDefault="00092CA4">
            <w:pPr>
              <w:pStyle w:val="ListParagraph"/>
              <w:numPr>
                <w:ilvl w:val="0"/>
                <w:numId w:val="14"/>
              </w:numPr>
              <w:spacing w:after="0" w:line="240" w:lineRule="auto"/>
              <w:ind w:left="140" w:hanging="142"/>
              <w:rPr>
                <w:ins w:id="20481" w:author="thithuyngan le" w:date="2018-08-22T11:42:00Z"/>
                <w:rFonts w:ascii="Times New Roman" w:hAnsi="Times New Roman"/>
                <w:sz w:val="24"/>
                <w:szCs w:val="24"/>
                <w:rPrChange w:id="20482" w:author="thithuyngan le" w:date="2018-08-23T08:47:00Z">
                  <w:rPr>
                    <w:ins w:id="20483" w:author="thithuyngan le" w:date="2018-08-22T11:42:00Z"/>
                    <w:rFonts w:ascii="Times New Roman" w:hAnsi="Times New Roman"/>
                    <w:i/>
                    <w:sz w:val="28"/>
                    <w:szCs w:val="28"/>
                  </w:rPr>
                </w:rPrChange>
              </w:rPr>
              <w:pPrChange w:id="20484" w:author="thithuyngan le" w:date="2018-08-22T11:42:00Z">
                <w:pPr>
                  <w:pStyle w:val="ListParagraph"/>
                  <w:numPr>
                    <w:numId w:val="14"/>
                  </w:numPr>
                  <w:spacing w:after="0" w:line="240" w:lineRule="auto"/>
                  <w:ind w:left="174" w:hanging="136"/>
                </w:pPr>
              </w:pPrChange>
            </w:pPr>
          </w:p>
          <w:p w:rsidR="00D07417" w:rsidRPr="00BF026A" w:rsidDel="00092CA4" w:rsidRDefault="00D07417" w:rsidP="00417121">
            <w:pPr>
              <w:pStyle w:val="ListParagraph"/>
              <w:numPr>
                <w:ilvl w:val="0"/>
                <w:numId w:val="14"/>
              </w:numPr>
              <w:spacing w:after="0" w:line="240" w:lineRule="auto"/>
              <w:ind w:left="140" w:hanging="142"/>
              <w:rPr>
                <w:del w:id="20485" w:author="thithuyngan le" w:date="2018-08-22T11:42:00Z"/>
                <w:rFonts w:ascii="Times New Roman" w:hAnsi="Times New Roman"/>
                <w:sz w:val="24"/>
                <w:szCs w:val="24"/>
                <w:rPrChange w:id="20486" w:author="thithuyngan le" w:date="2018-08-23T08:47:00Z">
                  <w:rPr>
                    <w:del w:id="20487" w:author="thithuyngan le" w:date="2018-08-22T11:42:00Z"/>
                    <w:sz w:val="24"/>
                    <w:szCs w:val="24"/>
                  </w:rPr>
                </w:rPrChange>
              </w:rPr>
            </w:pPr>
            <w:r w:rsidRPr="00BF026A">
              <w:rPr>
                <w:rFonts w:ascii="Times New Roman" w:hAnsi="Times New Roman"/>
                <w:sz w:val="24"/>
                <w:szCs w:val="24"/>
                <w:rPrChange w:id="20488" w:author="thithuyngan le" w:date="2018-08-23T08:47:00Z">
                  <w:rPr>
                    <w:sz w:val="28"/>
                    <w:szCs w:val="28"/>
                  </w:rPr>
                </w:rPrChange>
              </w:rPr>
              <w:t xml:space="preserve">Vệ sinh lồng bè </w:t>
            </w:r>
            <w:r w:rsidRPr="00BF026A">
              <w:rPr>
                <w:rFonts w:ascii="Times New Roman" w:hAnsi="Times New Roman"/>
                <w:sz w:val="24"/>
                <w:szCs w:val="24"/>
                <w:rPrChange w:id="20489" w:author="thithuyngan le" w:date="2018-08-23T08:47:00Z">
                  <w:rPr>
                    <w:sz w:val="28"/>
                    <w:szCs w:val="28"/>
                  </w:rPr>
                </w:rPrChange>
              </w:rPr>
              <w:lastRenderedPageBreak/>
              <w:t>thường xuyên</w:t>
            </w:r>
          </w:p>
          <w:p w:rsidR="00092CA4" w:rsidRPr="00BF026A" w:rsidRDefault="00092CA4">
            <w:pPr>
              <w:pStyle w:val="ListParagraph"/>
              <w:numPr>
                <w:ilvl w:val="0"/>
                <w:numId w:val="14"/>
              </w:numPr>
              <w:spacing w:after="0" w:line="240" w:lineRule="auto"/>
              <w:ind w:left="140" w:hanging="142"/>
              <w:rPr>
                <w:ins w:id="20490" w:author="thithuyngan le" w:date="2018-08-22T11:42:00Z"/>
                <w:rFonts w:ascii="Times New Roman" w:hAnsi="Times New Roman"/>
                <w:sz w:val="24"/>
                <w:szCs w:val="24"/>
                <w:rPrChange w:id="20491" w:author="thithuyngan le" w:date="2018-08-23T08:47:00Z">
                  <w:rPr>
                    <w:ins w:id="20492" w:author="thithuyngan le" w:date="2018-08-22T11:42:00Z"/>
                    <w:sz w:val="28"/>
                    <w:szCs w:val="28"/>
                  </w:rPr>
                </w:rPrChange>
              </w:rPr>
              <w:pPrChange w:id="20493" w:author="thithuyngan le" w:date="2018-08-22T11:42:00Z">
                <w:pPr>
                  <w:spacing w:after="0" w:line="240" w:lineRule="auto"/>
                </w:pPr>
              </w:pPrChange>
            </w:pPr>
          </w:p>
          <w:p w:rsidR="003A1B1F" w:rsidRPr="00BF026A" w:rsidDel="00092CA4" w:rsidRDefault="003A1B1F" w:rsidP="00417121">
            <w:pPr>
              <w:pStyle w:val="ListParagraph"/>
              <w:numPr>
                <w:ilvl w:val="0"/>
                <w:numId w:val="14"/>
              </w:numPr>
              <w:spacing w:after="0" w:line="240" w:lineRule="auto"/>
              <w:ind w:left="140" w:hanging="142"/>
              <w:rPr>
                <w:del w:id="20494" w:author="thithuyngan le" w:date="2018-08-22T11:42:00Z"/>
                <w:rFonts w:ascii="Times New Roman" w:hAnsi="Times New Roman"/>
                <w:sz w:val="24"/>
                <w:szCs w:val="24"/>
                <w:rPrChange w:id="20495" w:author="thithuyngan le" w:date="2018-08-23T08:47:00Z">
                  <w:rPr>
                    <w:del w:id="20496" w:author="thithuyngan le" w:date="2018-08-22T11:42:00Z"/>
                    <w:sz w:val="24"/>
                    <w:szCs w:val="24"/>
                  </w:rPr>
                </w:rPrChange>
              </w:rPr>
            </w:pPr>
            <w:r w:rsidRPr="00BF026A">
              <w:rPr>
                <w:rFonts w:ascii="Times New Roman" w:hAnsi="Times New Roman"/>
                <w:sz w:val="24"/>
                <w:szCs w:val="24"/>
                <w:rPrChange w:id="20497" w:author="thithuyngan le" w:date="2018-08-23T08:47:00Z">
                  <w:rPr>
                    <w:sz w:val="28"/>
                    <w:szCs w:val="28"/>
                  </w:rPr>
                </w:rPrChange>
              </w:rPr>
              <w:t>Đã chuyển đổi mùa vụ, giống cây</w:t>
            </w:r>
          </w:p>
          <w:p w:rsidR="00092CA4" w:rsidRPr="00BF026A" w:rsidRDefault="00092CA4">
            <w:pPr>
              <w:pStyle w:val="ListParagraph"/>
              <w:numPr>
                <w:ilvl w:val="0"/>
                <w:numId w:val="14"/>
              </w:numPr>
              <w:spacing w:after="0" w:line="240" w:lineRule="auto"/>
              <w:ind w:left="140" w:hanging="142"/>
              <w:rPr>
                <w:ins w:id="20498" w:author="thithuyngan le" w:date="2018-08-22T11:42:00Z"/>
                <w:rFonts w:ascii="Times New Roman" w:hAnsi="Times New Roman"/>
                <w:sz w:val="24"/>
                <w:szCs w:val="24"/>
                <w:rPrChange w:id="20499" w:author="thithuyngan le" w:date="2018-08-23T08:47:00Z">
                  <w:rPr>
                    <w:ins w:id="20500" w:author="thithuyngan le" w:date="2018-08-22T11:42:00Z"/>
                    <w:sz w:val="28"/>
                    <w:szCs w:val="28"/>
                  </w:rPr>
                </w:rPrChange>
              </w:rPr>
              <w:pPrChange w:id="20501" w:author="thithuyngan le" w:date="2018-08-22T11:42:00Z">
                <w:pPr>
                  <w:spacing w:after="0" w:line="240" w:lineRule="auto"/>
                </w:pPr>
              </w:pPrChange>
            </w:pPr>
          </w:p>
          <w:p w:rsidR="003A1B1F" w:rsidRPr="00BF026A" w:rsidDel="00092CA4" w:rsidRDefault="003A1B1F" w:rsidP="00417121">
            <w:pPr>
              <w:pStyle w:val="ListParagraph"/>
              <w:numPr>
                <w:ilvl w:val="0"/>
                <w:numId w:val="14"/>
              </w:numPr>
              <w:spacing w:after="0" w:line="240" w:lineRule="auto"/>
              <w:ind w:left="140" w:hanging="142"/>
              <w:rPr>
                <w:del w:id="20502" w:author="thithuyngan le" w:date="2018-08-22T11:42:00Z"/>
                <w:rFonts w:ascii="Times New Roman" w:hAnsi="Times New Roman"/>
                <w:sz w:val="24"/>
                <w:szCs w:val="24"/>
                <w:rPrChange w:id="20503" w:author="thithuyngan le" w:date="2018-08-23T08:47:00Z">
                  <w:rPr>
                    <w:del w:id="20504" w:author="thithuyngan le" w:date="2018-08-22T11:42:00Z"/>
                    <w:sz w:val="24"/>
                    <w:szCs w:val="24"/>
                  </w:rPr>
                </w:rPrChange>
              </w:rPr>
            </w:pPr>
            <w:del w:id="20505" w:author="thithuyngan le" w:date="2018-08-22T11:30:00Z">
              <w:r w:rsidRPr="00BF026A" w:rsidDel="00392D37">
                <w:rPr>
                  <w:rFonts w:ascii="Times New Roman" w:hAnsi="Times New Roman"/>
                  <w:sz w:val="24"/>
                  <w:szCs w:val="24"/>
                  <w:rPrChange w:id="20506" w:author="thithuyngan le" w:date="2018-08-23T08:47:00Z">
                    <w:rPr>
                      <w:sz w:val="28"/>
                      <w:szCs w:val="28"/>
                    </w:rPr>
                  </w:rPrChange>
                </w:rPr>
                <w:delText>Đa</w:delText>
              </w:r>
            </w:del>
            <w:ins w:id="20507" w:author="thithuyngan le" w:date="2018-08-22T11:30:00Z">
              <w:r w:rsidR="00392D37" w:rsidRPr="00BF026A">
                <w:rPr>
                  <w:rFonts w:ascii="Times New Roman" w:hAnsi="Times New Roman"/>
                  <w:sz w:val="24"/>
                  <w:szCs w:val="24"/>
                  <w:rPrChange w:id="20508" w:author="thithuyngan le" w:date="2018-08-23T08:47:00Z">
                    <w:rPr/>
                  </w:rPrChange>
                </w:rPr>
                <w:t>Đã</w:t>
              </w:r>
            </w:ins>
            <w:r w:rsidRPr="00BF026A">
              <w:rPr>
                <w:rFonts w:ascii="Times New Roman" w:hAnsi="Times New Roman"/>
                <w:sz w:val="24"/>
                <w:szCs w:val="24"/>
                <w:rPrChange w:id="20509" w:author="thithuyngan le" w:date="2018-08-23T08:47:00Z">
                  <w:rPr>
                    <w:sz w:val="28"/>
                    <w:szCs w:val="28"/>
                  </w:rPr>
                </w:rPrChange>
              </w:rPr>
              <w:t xml:space="preserve"> </w:t>
            </w:r>
            <w:del w:id="20510" w:author="thithuyngan le" w:date="2018-08-22T11:42:00Z">
              <w:r w:rsidRPr="00BF026A" w:rsidDel="00092CA4">
                <w:rPr>
                  <w:rFonts w:ascii="Times New Roman" w:hAnsi="Times New Roman"/>
                  <w:sz w:val="24"/>
                  <w:szCs w:val="24"/>
                  <w:rPrChange w:id="20511" w:author="thithuyngan le" w:date="2018-08-23T08:47:00Z">
                    <w:rPr>
                      <w:sz w:val="28"/>
                      <w:szCs w:val="28"/>
                    </w:rPr>
                  </w:rPrChange>
                </w:rPr>
                <w:delText>cơ giơi hoa</w:delText>
              </w:r>
            </w:del>
            <w:ins w:id="20512" w:author="thithuyngan le" w:date="2018-08-22T11:42:00Z">
              <w:r w:rsidR="00092CA4" w:rsidRPr="00BF026A">
                <w:rPr>
                  <w:rFonts w:ascii="Times New Roman" w:hAnsi="Times New Roman"/>
                  <w:sz w:val="24"/>
                  <w:szCs w:val="24"/>
                  <w:rPrChange w:id="20513" w:author="thithuyngan le" w:date="2018-08-23T08:47:00Z">
                    <w:rPr/>
                  </w:rPrChange>
                </w:rPr>
                <w:t>cơ giới hóa</w:t>
              </w:r>
            </w:ins>
            <w:r w:rsidRPr="00BF026A">
              <w:rPr>
                <w:rFonts w:ascii="Times New Roman" w:hAnsi="Times New Roman"/>
                <w:sz w:val="24"/>
                <w:szCs w:val="24"/>
                <w:rPrChange w:id="20514" w:author="thithuyngan le" w:date="2018-08-23T08:47:00Z">
                  <w:rPr>
                    <w:sz w:val="28"/>
                    <w:szCs w:val="28"/>
                  </w:rPr>
                </w:rPrChange>
              </w:rPr>
              <w:t xml:space="preserve"> trong SX lúa</w:t>
            </w:r>
          </w:p>
          <w:p w:rsidR="00092CA4" w:rsidRPr="00BF026A" w:rsidRDefault="00092CA4">
            <w:pPr>
              <w:pStyle w:val="ListParagraph"/>
              <w:numPr>
                <w:ilvl w:val="0"/>
                <w:numId w:val="14"/>
              </w:numPr>
              <w:spacing w:after="0" w:line="240" w:lineRule="auto"/>
              <w:ind w:left="140" w:hanging="142"/>
              <w:rPr>
                <w:ins w:id="20515" w:author="thithuyngan le" w:date="2018-08-22T11:42:00Z"/>
                <w:rFonts w:ascii="Times New Roman" w:hAnsi="Times New Roman"/>
                <w:sz w:val="24"/>
                <w:szCs w:val="24"/>
                <w:rPrChange w:id="20516" w:author="thithuyngan le" w:date="2018-08-23T08:47:00Z">
                  <w:rPr>
                    <w:ins w:id="20517" w:author="thithuyngan le" w:date="2018-08-22T11:42:00Z"/>
                    <w:sz w:val="28"/>
                    <w:szCs w:val="28"/>
                  </w:rPr>
                </w:rPrChange>
              </w:rPr>
              <w:pPrChange w:id="20518" w:author="thithuyngan le" w:date="2018-08-22T11:42:00Z">
                <w:pPr>
                  <w:spacing w:after="0" w:line="240" w:lineRule="auto"/>
                </w:pPr>
              </w:pPrChange>
            </w:pPr>
          </w:p>
          <w:p w:rsidR="003A1B1F" w:rsidRPr="00BF026A" w:rsidDel="00092CA4" w:rsidRDefault="003A1B1F" w:rsidP="00150E2B">
            <w:pPr>
              <w:pStyle w:val="ListParagraph"/>
              <w:numPr>
                <w:ilvl w:val="0"/>
                <w:numId w:val="14"/>
              </w:numPr>
              <w:spacing w:after="0" w:line="240" w:lineRule="auto"/>
              <w:ind w:left="140" w:hanging="142"/>
              <w:rPr>
                <w:del w:id="20519" w:author="thithuyngan le" w:date="2018-08-22T11:42:00Z"/>
                <w:rFonts w:ascii="Times New Roman" w:hAnsi="Times New Roman"/>
                <w:sz w:val="24"/>
                <w:szCs w:val="24"/>
                <w:rPrChange w:id="20520" w:author="thithuyngan le" w:date="2018-08-23T08:47:00Z">
                  <w:rPr>
                    <w:del w:id="20521" w:author="thithuyngan le" w:date="2018-08-22T11:42:00Z"/>
                    <w:sz w:val="24"/>
                    <w:szCs w:val="24"/>
                  </w:rPr>
                </w:rPrChange>
              </w:rPr>
            </w:pPr>
            <w:r w:rsidRPr="00BF026A">
              <w:rPr>
                <w:rFonts w:ascii="Times New Roman" w:hAnsi="Times New Roman"/>
                <w:sz w:val="24"/>
                <w:szCs w:val="24"/>
                <w:rPrChange w:id="20522" w:author="thithuyngan le" w:date="2018-08-23T08:47:00Z">
                  <w:rPr>
                    <w:sz w:val="28"/>
                    <w:szCs w:val="28"/>
                  </w:rPr>
                </w:rPrChange>
              </w:rPr>
              <w:t>Các hộ hầu hết có phương án chống lũ lớn:</w:t>
            </w:r>
            <w:ins w:id="20523" w:author="thithuyngan le" w:date="2018-08-22T11:42:00Z">
              <w:r w:rsidR="00092CA4" w:rsidRPr="00BF026A">
                <w:rPr>
                  <w:rFonts w:ascii="Times New Roman" w:hAnsi="Times New Roman"/>
                  <w:sz w:val="24"/>
                  <w:szCs w:val="24"/>
                  <w:rPrChange w:id="20524" w:author="thithuyngan le" w:date="2018-08-23T08:47:00Z">
                    <w:rPr>
                      <w:sz w:val="24"/>
                      <w:szCs w:val="24"/>
                    </w:rPr>
                  </w:rPrChange>
                </w:rPr>
                <w:t xml:space="preserve"> </w:t>
              </w:r>
            </w:ins>
            <w:r w:rsidRPr="00BF026A">
              <w:rPr>
                <w:rFonts w:ascii="Times New Roman" w:hAnsi="Times New Roman"/>
                <w:sz w:val="24"/>
                <w:szCs w:val="24"/>
                <w:rPrChange w:id="20525" w:author="thithuyngan le" w:date="2018-08-23T08:47:00Z">
                  <w:rPr>
                    <w:sz w:val="28"/>
                    <w:szCs w:val="28"/>
                  </w:rPr>
                </w:rPrChange>
              </w:rPr>
              <w:t>5 tại chỗ, nhà có gác…</w:t>
            </w:r>
          </w:p>
          <w:p w:rsidR="00092CA4" w:rsidRPr="00BF026A" w:rsidRDefault="00092CA4">
            <w:pPr>
              <w:pStyle w:val="ListParagraph"/>
              <w:numPr>
                <w:ilvl w:val="0"/>
                <w:numId w:val="14"/>
              </w:numPr>
              <w:spacing w:after="0" w:line="240" w:lineRule="auto"/>
              <w:ind w:left="140" w:hanging="142"/>
              <w:rPr>
                <w:ins w:id="20526" w:author="thithuyngan le" w:date="2018-08-22T11:42:00Z"/>
                <w:rFonts w:ascii="Times New Roman" w:hAnsi="Times New Roman"/>
                <w:sz w:val="24"/>
                <w:szCs w:val="24"/>
                <w:rPrChange w:id="20527" w:author="thithuyngan le" w:date="2018-08-23T08:47:00Z">
                  <w:rPr>
                    <w:ins w:id="20528" w:author="thithuyngan le" w:date="2018-08-22T11:42:00Z"/>
                    <w:sz w:val="28"/>
                    <w:szCs w:val="28"/>
                  </w:rPr>
                </w:rPrChange>
              </w:rPr>
              <w:pPrChange w:id="20529" w:author="thithuyngan le" w:date="2018-08-22T11:42:00Z">
                <w:pPr>
                  <w:spacing w:after="0" w:line="240" w:lineRule="auto"/>
                </w:pPr>
              </w:pPrChange>
            </w:pPr>
          </w:p>
          <w:p w:rsidR="00150E2B" w:rsidRPr="00BF026A" w:rsidDel="00092CA4" w:rsidRDefault="00150E2B" w:rsidP="00150E2B">
            <w:pPr>
              <w:pStyle w:val="ListParagraph"/>
              <w:numPr>
                <w:ilvl w:val="0"/>
                <w:numId w:val="14"/>
              </w:numPr>
              <w:spacing w:after="0" w:line="240" w:lineRule="auto"/>
              <w:ind w:left="140" w:hanging="142"/>
              <w:rPr>
                <w:del w:id="20530" w:author="thithuyngan le" w:date="2018-08-22T11:43:00Z"/>
                <w:rFonts w:ascii="Times New Roman" w:hAnsi="Times New Roman"/>
                <w:sz w:val="24"/>
                <w:szCs w:val="24"/>
                <w:rPrChange w:id="20531" w:author="thithuyngan le" w:date="2018-08-23T08:47:00Z">
                  <w:rPr>
                    <w:del w:id="20532" w:author="thithuyngan le" w:date="2018-08-22T11:43:00Z"/>
                    <w:sz w:val="24"/>
                    <w:szCs w:val="24"/>
                  </w:rPr>
                </w:rPrChange>
              </w:rPr>
            </w:pPr>
            <w:r w:rsidRPr="00BF026A">
              <w:rPr>
                <w:rFonts w:ascii="Times New Roman" w:hAnsi="Times New Roman"/>
                <w:sz w:val="24"/>
                <w:szCs w:val="24"/>
                <w:rPrChange w:id="20533" w:author="thithuyngan le" w:date="2018-08-23T08:47:00Z">
                  <w:rPr>
                    <w:sz w:val="28"/>
                    <w:szCs w:val="28"/>
                  </w:rPr>
                </w:rPrChange>
              </w:rPr>
              <w:t>100% hộ có ti vi; 95% hộ có điện thoại liên lạc</w:t>
            </w:r>
          </w:p>
          <w:p w:rsidR="00092CA4" w:rsidRPr="00BF026A" w:rsidRDefault="00092CA4">
            <w:pPr>
              <w:pStyle w:val="ListParagraph"/>
              <w:numPr>
                <w:ilvl w:val="0"/>
                <w:numId w:val="14"/>
              </w:numPr>
              <w:spacing w:after="0" w:line="240" w:lineRule="auto"/>
              <w:ind w:left="140" w:hanging="142"/>
              <w:rPr>
                <w:ins w:id="20534" w:author="thithuyngan le" w:date="2018-08-22T11:43:00Z"/>
                <w:rFonts w:ascii="Times New Roman" w:hAnsi="Times New Roman"/>
                <w:sz w:val="24"/>
                <w:szCs w:val="24"/>
                <w:rPrChange w:id="20535" w:author="thithuyngan le" w:date="2018-08-23T08:47:00Z">
                  <w:rPr>
                    <w:ins w:id="20536" w:author="thithuyngan le" w:date="2018-08-22T11:43:00Z"/>
                    <w:sz w:val="28"/>
                    <w:szCs w:val="28"/>
                  </w:rPr>
                </w:rPrChange>
              </w:rPr>
              <w:pPrChange w:id="20537" w:author="thithuyngan le" w:date="2018-08-22T11:42:00Z">
                <w:pPr>
                  <w:spacing w:after="0" w:line="240" w:lineRule="auto"/>
                </w:pPr>
              </w:pPrChange>
            </w:pPr>
          </w:p>
          <w:p w:rsidR="00150E2B" w:rsidRPr="00BF026A" w:rsidDel="00092CA4" w:rsidRDefault="00150E2B" w:rsidP="00150E2B">
            <w:pPr>
              <w:pStyle w:val="ListParagraph"/>
              <w:numPr>
                <w:ilvl w:val="0"/>
                <w:numId w:val="14"/>
              </w:numPr>
              <w:spacing w:after="0" w:line="240" w:lineRule="auto"/>
              <w:ind w:left="140" w:hanging="142"/>
              <w:rPr>
                <w:del w:id="20538" w:author="thithuyngan le" w:date="2018-08-22T11:43:00Z"/>
                <w:rFonts w:ascii="Times New Roman" w:hAnsi="Times New Roman"/>
                <w:sz w:val="24"/>
                <w:szCs w:val="24"/>
                <w:rPrChange w:id="20539" w:author="thithuyngan le" w:date="2018-08-23T08:47:00Z">
                  <w:rPr>
                    <w:del w:id="20540" w:author="thithuyngan le" w:date="2018-08-22T11:43:00Z"/>
                    <w:sz w:val="24"/>
                    <w:szCs w:val="24"/>
                  </w:rPr>
                </w:rPrChange>
              </w:rPr>
            </w:pPr>
            <w:del w:id="20541" w:author="thithuyngan le" w:date="2018-08-22T11:43:00Z">
              <w:r w:rsidRPr="00BF026A" w:rsidDel="00092CA4">
                <w:rPr>
                  <w:rFonts w:ascii="Times New Roman" w:hAnsi="Times New Roman"/>
                  <w:sz w:val="24"/>
                  <w:szCs w:val="24"/>
                  <w:rPrChange w:id="20542" w:author="thithuyngan le" w:date="2018-08-23T08:47:00Z">
                    <w:rPr>
                      <w:sz w:val="28"/>
                      <w:szCs w:val="28"/>
                    </w:rPr>
                  </w:rPrChange>
                </w:rPr>
                <w:delText xml:space="preserve">- </w:delText>
              </w:r>
            </w:del>
            <w:r w:rsidRPr="00BF026A">
              <w:rPr>
                <w:rFonts w:ascii="Times New Roman" w:hAnsi="Times New Roman"/>
                <w:sz w:val="24"/>
                <w:szCs w:val="24"/>
                <w:rPrChange w:id="20543" w:author="thithuyngan le" w:date="2018-08-23T08:47:00Z">
                  <w:rPr>
                    <w:sz w:val="28"/>
                    <w:szCs w:val="28"/>
                  </w:rPr>
                </w:rPrChange>
              </w:rPr>
              <w:t>100% người dân được dùng internet</w:t>
            </w:r>
          </w:p>
          <w:p w:rsidR="00092CA4" w:rsidRPr="00BF026A" w:rsidRDefault="00092CA4">
            <w:pPr>
              <w:pStyle w:val="ListParagraph"/>
              <w:numPr>
                <w:ilvl w:val="0"/>
                <w:numId w:val="14"/>
              </w:numPr>
              <w:spacing w:after="0" w:line="240" w:lineRule="auto"/>
              <w:ind w:left="140" w:hanging="142"/>
              <w:rPr>
                <w:ins w:id="20544" w:author="thithuyngan le" w:date="2018-08-22T11:43:00Z"/>
                <w:rFonts w:ascii="Times New Roman" w:hAnsi="Times New Roman"/>
                <w:sz w:val="24"/>
                <w:szCs w:val="24"/>
                <w:rPrChange w:id="20545" w:author="thithuyngan le" w:date="2018-08-23T08:47:00Z">
                  <w:rPr>
                    <w:ins w:id="20546" w:author="thithuyngan le" w:date="2018-08-22T11:43:00Z"/>
                    <w:sz w:val="28"/>
                    <w:szCs w:val="28"/>
                  </w:rPr>
                </w:rPrChange>
              </w:rPr>
              <w:pPrChange w:id="20547" w:author="thithuyngan le" w:date="2018-08-22T11:43:00Z">
                <w:pPr>
                  <w:spacing w:after="0" w:line="240" w:lineRule="auto"/>
                </w:pPr>
              </w:pPrChange>
            </w:pPr>
          </w:p>
          <w:p w:rsidR="00150E2B" w:rsidRPr="00BF026A" w:rsidDel="00092CA4" w:rsidRDefault="00150E2B" w:rsidP="00150E2B">
            <w:pPr>
              <w:pStyle w:val="ListParagraph"/>
              <w:numPr>
                <w:ilvl w:val="0"/>
                <w:numId w:val="14"/>
              </w:numPr>
              <w:spacing w:after="0" w:line="240" w:lineRule="auto"/>
              <w:ind w:left="140" w:hanging="142"/>
              <w:rPr>
                <w:del w:id="20548" w:author="thithuyngan le" w:date="2018-08-22T11:43:00Z"/>
                <w:rFonts w:ascii="Times New Roman" w:hAnsi="Times New Roman"/>
                <w:sz w:val="24"/>
                <w:szCs w:val="24"/>
                <w:rPrChange w:id="20549" w:author="thithuyngan le" w:date="2018-08-23T08:47:00Z">
                  <w:rPr>
                    <w:del w:id="20550" w:author="thithuyngan le" w:date="2018-08-22T11:43:00Z"/>
                    <w:sz w:val="24"/>
                    <w:szCs w:val="24"/>
                  </w:rPr>
                </w:rPrChange>
              </w:rPr>
            </w:pPr>
            <w:del w:id="20551" w:author="thithuyngan le" w:date="2018-08-22T11:43:00Z">
              <w:r w:rsidRPr="00BF026A" w:rsidDel="00092CA4">
                <w:rPr>
                  <w:rFonts w:ascii="Times New Roman" w:hAnsi="Times New Roman"/>
                  <w:sz w:val="24"/>
                  <w:szCs w:val="24"/>
                  <w:rPrChange w:id="20552" w:author="thithuyngan le" w:date="2018-08-23T08:47:00Z">
                    <w:rPr>
                      <w:sz w:val="28"/>
                      <w:szCs w:val="28"/>
                    </w:rPr>
                  </w:rPrChange>
                </w:rPr>
                <w:delText>-</w:delText>
              </w:r>
            </w:del>
            <w:r w:rsidRPr="00BF026A">
              <w:rPr>
                <w:rFonts w:ascii="Times New Roman" w:hAnsi="Times New Roman"/>
                <w:sz w:val="24"/>
                <w:szCs w:val="24"/>
                <w:rPrChange w:id="20553" w:author="thithuyngan le" w:date="2018-08-23T08:47:00Z">
                  <w:rPr>
                    <w:sz w:val="28"/>
                    <w:szCs w:val="28"/>
                  </w:rPr>
                </w:rPrChange>
              </w:rPr>
              <w:t>Thường xuyên</w:t>
            </w:r>
            <w:del w:id="20554" w:author="Thai Minh Huong" w:date="2018-08-20T17:05:00Z">
              <w:r w:rsidRPr="00BF026A" w:rsidDel="00D30C7E">
                <w:rPr>
                  <w:rFonts w:ascii="Times New Roman" w:hAnsi="Times New Roman"/>
                  <w:sz w:val="24"/>
                  <w:szCs w:val="24"/>
                  <w:rPrChange w:id="20555" w:author="thithuyngan le" w:date="2018-08-23T08:47:00Z">
                    <w:rPr>
                      <w:sz w:val="28"/>
                      <w:szCs w:val="28"/>
                    </w:rPr>
                  </w:rPrChange>
                </w:rPr>
                <w:delText xml:space="preserve">  </w:delText>
              </w:r>
            </w:del>
            <w:ins w:id="20556" w:author="Thai Minh Huong" w:date="2018-08-20T17:05:00Z">
              <w:r w:rsidR="00D30C7E" w:rsidRPr="00BF026A">
                <w:rPr>
                  <w:rFonts w:ascii="Times New Roman" w:hAnsi="Times New Roman"/>
                  <w:sz w:val="24"/>
                  <w:szCs w:val="24"/>
                  <w:rPrChange w:id="20557" w:author="thithuyngan le" w:date="2018-08-23T08:47:00Z">
                    <w:rPr>
                      <w:sz w:val="28"/>
                      <w:szCs w:val="28"/>
                    </w:rPr>
                  </w:rPrChange>
                </w:rPr>
                <w:t xml:space="preserve"> </w:t>
              </w:r>
              <w:del w:id="20558" w:author="thithuyngan le" w:date="2018-08-22T11:43:00Z">
                <w:r w:rsidR="00D30C7E" w:rsidRPr="00BF026A" w:rsidDel="00092CA4">
                  <w:rPr>
                    <w:rFonts w:ascii="Times New Roman" w:hAnsi="Times New Roman"/>
                    <w:sz w:val="24"/>
                    <w:szCs w:val="24"/>
                    <w:rPrChange w:id="20559" w:author="thithuyngan le" w:date="2018-08-23T08:47:00Z">
                      <w:rPr>
                        <w:sz w:val="28"/>
                        <w:szCs w:val="28"/>
                      </w:rPr>
                    </w:rPrChange>
                  </w:rPr>
                  <w:delText xml:space="preserve"> </w:delText>
                </w:r>
              </w:del>
            </w:ins>
            <w:r w:rsidRPr="00BF026A">
              <w:rPr>
                <w:rFonts w:ascii="Times New Roman" w:hAnsi="Times New Roman"/>
                <w:sz w:val="24"/>
                <w:szCs w:val="24"/>
                <w:rPrChange w:id="20560" w:author="thithuyngan le" w:date="2018-08-23T08:47:00Z">
                  <w:rPr>
                    <w:sz w:val="28"/>
                    <w:szCs w:val="28"/>
                  </w:rPr>
                </w:rPrChange>
              </w:rPr>
              <w:t>tuyên truyền các kiến thức về thiên tai, BĐKH</w:t>
            </w:r>
          </w:p>
          <w:p w:rsidR="00092CA4" w:rsidRPr="00BF026A" w:rsidRDefault="00092CA4">
            <w:pPr>
              <w:pStyle w:val="ListParagraph"/>
              <w:numPr>
                <w:ilvl w:val="0"/>
                <w:numId w:val="14"/>
              </w:numPr>
              <w:spacing w:after="0" w:line="240" w:lineRule="auto"/>
              <w:ind w:left="140" w:hanging="142"/>
              <w:rPr>
                <w:ins w:id="20561" w:author="thithuyngan le" w:date="2018-08-22T11:43:00Z"/>
                <w:rFonts w:ascii="Times New Roman" w:hAnsi="Times New Roman"/>
                <w:sz w:val="24"/>
                <w:szCs w:val="24"/>
                <w:rPrChange w:id="20562" w:author="thithuyngan le" w:date="2018-08-23T08:47:00Z">
                  <w:rPr>
                    <w:ins w:id="20563" w:author="thithuyngan le" w:date="2018-08-22T11:43:00Z"/>
                    <w:sz w:val="28"/>
                    <w:szCs w:val="28"/>
                  </w:rPr>
                </w:rPrChange>
              </w:rPr>
              <w:pPrChange w:id="20564" w:author="thithuyngan le" w:date="2018-08-22T11:43:00Z">
                <w:pPr>
                  <w:spacing w:after="0" w:line="240" w:lineRule="auto"/>
                </w:pPr>
              </w:pPrChange>
            </w:pPr>
          </w:p>
          <w:p w:rsidR="00150E2B" w:rsidRPr="00BF026A" w:rsidDel="005C5B7B" w:rsidRDefault="00150E2B">
            <w:pPr>
              <w:pStyle w:val="ListParagraph"/>
              <w:numPr>
                <w:ilvl w:val="0"/>
                <w:numId w:val="14"/>
              </w:numPr>
              <w:spacing w:after="0" w:line="240" w:lineRule="auto"/>
              <w:ind w:left="140" w:hanging="142"/>
              <w:rPr>
                <w:del w:id="20565" w:author="thithuyngan le" w:date="2018-08-22T11:48:00Z"/>
                <w:rFonts w:ascii="Times New Roman" w:hAnsi="Times New Roman"/>
                <w:sz w:val="24"/>
                <w:szCs w:val="24"/>
                <w:rPrChange w:id="20566" w:author="thithuyngan le" w:date="2018-08-23T08:47:00Z">
                  <w:rPr>
                    <w:del w:id="20567" w:author="thithuyngan le" w:date="2018-08-22T11:48:00Z"/>
                    <w:sz w:val="28"/>
                    <w:szCs w:val="28"/>
                  </w:rPr>
                </w:rPrChange>
              </w:rPr>
              <w:pPrChange w:id="20568" w:author="thithuyngan le" w:date="2018-08-22T11:43:00Z">
                <w:pPr>
                  <w:spacing w:after="0" w:line="240" w:lineRule="auto"/>
                </w:pPr>
              </w:pPrChange>
            </w:pPr>
            <w:del w:id="20569" w:author="thithuyngan le" w:date="2018-08-22T11:43:00Z">
              <w:r w:rsidRPr="00BF026A" w:rsidDel="00092CA4">
                <w:rPr>
                  <w:rFonts w:ascii="Times New Roman" w:hAnsi="Times New Roman"/>
                  <w:sz w:val="24"/>
                  <w:szCs w:val="24"/>
                  <w:rPrChange w:id="20570" w:author="thithuyngan le" w:date="2018-08-23T08:47:00Z">
                    <w:rPr>
                      <w:sz w:val="28"/>
                      <w:szCs w:val="28"/>
                    </w:rPr>
                  </w:rPrChange>
                </w:rPr>
                <w:delText xml:space="preserve">- </w:delText>
              </w:r>
            </w:del>
            <w:r w:rsidRPr="00BF026A">
              <w:rPr>
                <w:rFonts w:ascii="Times New Roman" w:hAnsi="Times New Roman"/>
                <w:sz w:val="24"/>
                <w:szCs w:val="24"/>
                <w:rPrChange w:id="20571" w:author="thithuyngan le" w:date="2018-08-23T08:47:00Z">
                  <w:rPr>
                    <w:sz w:val="28"/>
                    <w:szCs w:val="28"/>
                  </w:rPr>
                </w:rPrChange>
              </w:rPr>
              <w:t>Có cảnh báo kịp thời</w:t>
            </w:r>
            <w:del w:id="20572" w:author="Thai Minh Huong" w:date="2018-08-20T17:05:00Z">
              <w:r w:rsidRPr="00BF026A" w:rsidDel="00D30C7E">
                <w:rPr>
                  <w:rFonts w:ascii="Times New Roman" w:hAnsi="Times New Roman"/>
                  <w:sz w:val="24"/>
                  <w:szCs w:val="24"/>
                  <w:rPrChange w:id="20573" w:author="thithuyngan le" w:date="2018-08-23T08:47:00Z">
                    <w:rPr>
                      <w:sz w:val="28"/>
                      <w:szCs w:val="28"/>
                    </w:rPr>
                  </w:rPrChange>
                </w:rPr>
                <w:delText xml:space="preserve">  </w:delText>
              </w:r>
            </w:del>
            <w:ins w:id="20574" w:author="Thai Minh Huong" w:date="2018-08-20T17:05:00Z">
              <w:r w:rsidR="00D30C7E" w:rsidRPr="00BF026A">
                <w:rPr>
                  <w:rFonts w:ascii="Times New Roman" w:hAnsi="Times New Roman"/>
                  <w:sz w:val="24"/>
                  <w:szCs w:val="24"/>
                  <w:rPrChange w:id="20575" w:author="thithuyngan le" w:date="2018-08-23T08:47:00Z">
                    <w:rPr>
                      <w:sz w:val="28"/>
                      <w:szCs w:val="28"/>
                    </w:rPr>
                  </w:rPrChange>
                </w:rPr>
                <w:t xml:space="preserve">  </w:t>
              </w:r>
            </w:ins>
            <w:r w:rsidRPr="00BF026A">
              <w:rPr>
                <w:rFonts w:ascii="Times New Roman" w:hAnsi="Times New Roman"/>
                <w:sz w:val="24"/>
                <w:szCs w:val="24"/>
                <w:rPrChange w:id="20576" w:author="thithuyngan le" w:date="2018-08-23T08:47:00Z">
                  <w:rPr>
                    <w:sz w:val="28"/>
                    <w:szCs w:val="28"/>
                  </w:rPr>
                </w:rPrChange>
              </w:rPr>
              <w:t>đến các hộ dân</w:t>
            </w: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20577" w:author="thithuyngan le" w:date="2018-08-23T08:47:00Z">
                  <w:rPr>
                    <w:sz w:val="28"/>
                    <w:szCs w:val="28"/>
                  </w:rPr>
                </w:rPrChange>
              </w:rPr>
              <w:pPrChange w:id="20578" w:author="thithuyngan le" w:date="2018-08-22T11:48:00Z">
                <w:pPr>
                  <w:spacing w:after="0" w:line="240" w:lineRule="auto"/>
                </w:pPr>
              </w:pPrChange>
            </w:pPr>
          </w:p>
        </w:tc>
        <w:tc>
          <w:tcPr>
            <w:tcW w:w="1962" w:type="dxa"/>
            <w:tcBorders>
              <w:top w:val="single" w:sz="4" w:space="0" w:color="000000"/>
              <w:left w:val="single" w:sz="4" w:space="0" w:color="000000"/>
              <w:bottom w:val="single" w:sz="4" w:space="0" w:color="000000"/>
              <w:right w:val="single" w:sz="4" w:space="0" w:color="000000"/>
            </w:tcBorders>
            <w:tcPrChange w:id="20579"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506F51" w:rsidRPr="00BF026A" w:rsidDel="00092CA4" w:rsidRDefault="00506F51" w:rsidP="00506F51">
            <w:pPr>
              <w:pStyle w:val="ListParagraph"/>
              <w:numPr>
                <w:ilvl w:val="0"/>
                <w:numId w:val="14"/>
              </w:numPr>
              <w:spacing w:after="0" w:line="240" w:lineRule="auto"/>
              <w:ind w:left="140" w:hanging="142"/>
              <w:rPr>
                <w:del w:id="20580" w:author="thithuyngan le" w:date="2018-08-22T11:44:00Z"/>
                <w:rFonts w:ascii="Times New Roman" w:hAnsi="Times New Roman"/>
                <w:sz w:val="24"/>
                <w:szCs w:val="24"/>
                <w:rPrChange w:id="20581" w:author="thithuyngan le" w:date="2018-08-23T08:47:00Z">
                  <w:rPr>
                    <w:del w:id="20582" w:author="thithuyngan le" w:date="2018-08-22T11:44:00Z"/>
                    <w:sz w:val="24"/>
                    <w:szCs w:val="24"/>
                  </w:rPr>
                </w:rPrChange>
              </w:rPr>
            </w:pPr>
            <w:r w:rsidRPr="00BF026A">
              <w:rPr>
                <w:rFonts w:ascii="Times New Roman" w:hAnsi="Times New Roman"/>
                <w:sz w:val="24"/>
                <w:szCs w:val="24"/>
                <w:rPrChange w:id="20583" w:author="thithuyngan le" w:date="2018-08-23T08:47:00Z">
                  <w:rPr>
                    <w:sz w:val="28"/>
                    <w:szCs w:val="28"/>
                  </w:rPr>
                </w:rPrChange>
              </w:rPr>
              <w:lastRenderedPageBreak/>
              <w:t>Nhà ngập, bị trôi, bị hư hại</w:t>
            </w:r>
          </w:p>
          <w:p w:rsidR="00092CA4" w:rsidRPr="00BF026A" w:rsidRDefault="00092CA4">
            <w:pPr>
              <w:pStyle w:val="ListParagraph"/>
              <w:numPr>
                <w:ilvl w:val="0"/>
                <w:numId w:val="14"/>
              </w:numPr>
              <w:spacing w:after="0" w:line="240" w:lineRule="auto"/>
              <w:ind w:left="140" w:hanging="142"/>
              <w:rPr>
                <w:ins w:id="20584" w:author="thithuyngan le" w:date="2018-08-22T11:44:00Z"/>
                <w:rFonts w:ascii="Times New Roman" w:hAnsi="Times New Roman"/>
                <w:sz w:val="24"/>
                <w:szCs w:val="24"/>
                <w:rPrChange w:id="20585" w:author="thithuyngan le" w:date="2018-08-23T08:47:00Z">
                  <w:rPr>
                    <w:ins w:id="20586" w:author="thithuyngan le" w:date="2018-08-22T11:44:00Z"/>
                    <w:sz w:val="28"/>
                    <w:szCs w:val="28"/>
                  </w:rPr>
                </w:rPrChange>
              </w:rPr>
              <w:pPrChange w:id="20587" w:author="thithuyngan le" w:date="2018-08-22T11:40: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588" w:author="thithuyngan le" w:date="2018-08-22T11:44:00Z"/>
                <w:rFonts w:ascii="Times New Roman" w:hAnsi="Times New Roman"/>
                <w:sz w:val="24"/>
                <w:szCs w:val="24"/>
                <w:rPrChange w:id="20589" w:author="thithuyngan le" w:date="2018-08-23T08:47:00Z">
                  <w:rPr>
                    <w:del w:id="20590" w:author="thithuyngan le" w:date="2018-08-22T11:44:00Z"/>
                    <w:sz w:val="24"/>
                    <w:szCs w:val="24"/>
                  </w:rPr>
                </w:rPrChange>
              </w:rPr>
            </w:pPr>
            <w:del w:id="20591" w:author="thithuyngan le" w:date="2018-08-22T11:44:00Z">
              <w:r w:rsidRPr="00BF026A" w:rsidDel="00092CA4">
                <w:rPr>
                  <w:rFonts w:ascii="Times New Roman" w:hAnsi="Times New Roman"/>
                  <w:sz w:val="24"/>
                  <w:szCs w:val="24"/>
                  <w:rPrChange w:id="20592" w:author="thithuyngan le" w:date="2018-08-23T08:47:00Z">
                    <w:rPr>
                      <w:sz w:val="28"/>
                      <w:szCs w:val="28"/>
                    </w:rPr>
                  </w:rPrChange>
                </w:rPr>
                <w:delText xml:space="preserve"> </w:delText>
              </w:r>
            </w:del>
            <w:r w:rsidRPr="00BF026A">
              <w:rPr>
                <w:rFonts w:ascii="Times New Roman" w:hAnsi="Times New Roman"/>
                <w:sz w:val="24"/>
                <w:szCs w:val="24"/>
                <w:rPrChange w:id="20593" w:author="thithuyngan le" w:date="2018-08-23T08:47:00Z">
                  <w:rPr>
                    <w:sz w:val="28"/>
                    <w:szCs w:val="28"/>
                  </w:rPr>
                </w:rPrChange>
              </w:rPr>
              <w:t>Tài sản bị mất</w:t>
            </w:r>
          </w:p>
          <w:p w:rsidR="00092CA4" w:rsidRPr="00BF026A" w:rsidRDefault="00092CA4">
            <w:pPr>
              <w:pStyle w:val="ListParagraph"/>
              <w:numPr>
                <w:ilvl w:val="0"/>
                <w:numId w:val="14"/>
              </w:numPr>
              <w:spacing w:after="0" w:line="240" w:lineRule="auto"/>
              <w:ind w:left="140" w:hanging="142"/>
              <w:rPr>
                <w:ins w:id="20594" w:author="thithuyngan le" w:date="2018-08-22T11:44:00Z"/>
                <w:rFonts w:ascii="Times New Roman" w:hAnsi="Times New Roman"/>
                <w:sz w:val="24"/>
                <w:szCs w:val="24"/>
                <w:rPrChange w:id="20595" w:author="thithuyngan le" w:date="2018-08-23T08:47:00Z">
                  <w:rPr>
                    <w:ins w:id="20596" w:author="thithuyngan le" w:date="2018-08-22T11:44:00Z"/>
                    <w:sz w:val="28"/>
                    <w:szCs w:val="28"/>
                  </w:rPr>
                </w:rPrChange>
              </w:rPr>
              <w:pPrChange w:id="20597" w:author="thithuyngan le" w:date="2018-08-22T11:4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598" w:author="thithuyngan le" w:date="2018-08-22T11:44:00Z"/>
                <w:rFonts w:ascii="Times New Roman" w:hAnsi="Times New Roman"/>
                <w:sz w:val="24"/>
                <w:szCs w:val="24"/>
                <w:rPrChange w:id="20599" w:author="thithuyngan le" w:date="2018-08-23T08:47:00Z">
                  <w:rPr>
                    <w:del w:id="20600" w:author="thithuyngan le" w:date="2018-08-22T11:44:00Z"/>
                    <w:sz w:val="24"/>
                    <w:szCs w:val="24"/>
                  </w:rPr>
                </w:rPrChange>
              </w:rPr>
            </w:pPr>
            <w:del w:id="20601" w:author="thithuyngan le" w:date="2018-08-22T11:44:00Z">
              <w:r w:rsidRPr="00BF026A" w:rsidDel="00092CA4">
                <w:rPr>
                  <w:rFonts w:ascii="Times New Roman" w:hAnsi="Times New Roman"/>
                  <w:sz w:val="24"/>
                  <w:szCs w:val="24"/>
                  <w:rPrChange w:id="20602" w:author="thithuyngan le" w:date="2018-08-23T08:47:00Z">
                    <w:rPr>
                      <w:sz w:val="28"/>
                      <w:szCs w:val="28"/>
                    </w:rPr>
                  </w:rPrChange>
                </w:rPr>
                <w:delText xml:space="preserve"> </w:delText>
              </w:r>
            </w:del>
            <w:r w:rsidRPr="00BF026A">
              <w:rPr>
                <w:rFonts w:ascii="Times New Roman" w:hAnsi="Times New Roman"/>
                <w:sz w:val="24"/>
                <w:szCs w:val="24"/>
                <w:rPrChange w:id="20603" w:author="thithuyngan le" w:date="2018-08-23T08:47:00Z">
                  <w:rPr>
                    <w:sz w:val="28"/>
                    <w:szCs w:val="28"/>
                  </w:rPr>
                </w:rPrChange>
              </w:rPr>
              <w:t>Vật nuôi bị chết</w:t>
            </w:r>
          </w:p>
          <w:p w:rsidR="00092CA4" w:rsidRPr="00BF026A" w:rsidRDefault="00092CA4">
            <w:pPr>
              <w:pStyle w:val="ListParagraph"/>
              <w:numPr>
                <w:ilvl w:val="0"/>
                <w:numId w:val="14"/>
              </w:numPr>
              <w:spacing w:after="0" w:line="240" w:lineRule="auto"/>
              <w:ind w:left="140" w:hanging="142"/>
              <w:rPr>
                <w:ins w:id="20604" w:author="thithuyngan le" w:date="2018-08-22T11:44:00Z"/>
                <w:rFonts w:ascii="Times New Roman" w:hAnsi="Times New Roman"/>
                <w:sz w:val="24"/>
                <w:szCs w:val="24"/>
                <w:rPrChange w:id="20605" w:author="thithuyngan le" w:date="2018-08-23T08:47:00Z">
                  <w:rPr>
                    <w:ins w:id="20606" w:author="thithuyngan le" w:date="2018-08-22T11:44:00Z"/>
                    <w:sz w:val="28"/>
                    <w:szCs w:val="28"/>
                  </w:rPr>
                </w:rPrChange>
              </w:rPr>
              <w:pPrChange w:id="20607" w:author="thithuyngan le" w:date="2018-08-22T11:4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608" w:author="thithuyngan le" w:date="2018-08-22T11:44:00Z"/>
                <w:rFonts w:ascii="Times New Roman" w:hAnsi="Times New Roman"/>
                <w:sz w:val="24"/>
                <w:szCs w:val="24"/>
                <w:rPrChange w:id="20609" w:author="thithuyngan le" w:date="2018-08-23T08:47:00Z">
                  <w:rPr>
                    <w:del w:id="20610" w:author="thithuyngan le" w:date="2018-08-22T11:44:00Z"/>
                    <w:sz w:val="24"/>
                    <w:szCs w:val="24"/>
                  </w:rPr>
                </w:rPrChange>
              </w:rPr>
            </w:pPr>
            <w:r w:rsidRPr="00BF026A">
              <w:rPr>
                <w:rFonts w:ascii="Times New Roman" w:hAnsi="Times New Roman"/>
                <w:sz w:val="24"/>
                <w:szCs w:val="24"/>
                <w:rPrChange w:id="20611" w:author="thithuyngan le" w:date="2018-08-23T08:47:00Z">
                  <w:rPr>
                    <w:sz w:val="28"/>
                    <w:szCs w:val="28"/>
                  </w:rPr>
                </w:rPrChange>
              </w:rPr>
              <w:t>Đường bị hư hỏng</w:t>
            </w:r>
          </w:p>
          <w:p w:rsidR="00092CA4" w:rsidRPr="00BF026A" w:rsidRDefault="00092CA4">
            <w:pPr>
              <w:pStyle w:val="ListParagraph"/>
              <w:numPr>
                <w:ilvl w:val="0"/>
                <w:numId w:val="14"/>
              </w:numPr>
              <w:spacing w:after="0" w:line="240" w:lineRule="auto"/>
              <w:ind w:left="140" w:hanging="142"/>
              <w:rPr>
                <w:ins w:id="20612" w:author="thithuyngan le" w:date="2018-08-22T11:44:00Z"/>
                <w:rFonts w:ascii="Times New Roman" w:hAnsi="Times New Roman"/>
                <w:sz w:val="24"/>
                <w:szCs w:val="24"/>
                <w:rPrChange w:id="20613" w:author="thithuyngan le" w:date="2018-08-23T08:47:00Z">
                  <w:rPr>
                    <w:ins w:id="20614" w:author="thithuyngan le" w:date="2018-08-22T11:44:00Z"/>
                    <w:sz w:val="28"/>
                    <w:szCs w:val="28"/>
                  </w:rPr>
                </w:rPrChange>
              </w:rPr>
              <w:pPrChange w:id="20615" w:author="thithuyngan le" w:date="2018-08-22T11:4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616" w:author="thithuyngan le" w:date="2018-08-22T11:44:00Z"/>
                <w:rFonts w:ascii="Times New Roman" w:hAnsi="Times New Roman"/>
                <w:sz w:val="24"/>
                <w:szCs w:val="24"/>
                <w:rPrChange w:id="20617" w:author="thithuyngan le" w:date="2018-08-23T08:47:00Z">
                  <w:rPr>
                    <w:del w:id="20618" w:author="thithuyngan le" w:date="2018-08-22T11:44:00Z"/>
                    <w:sz w:val="24"/>
                    <w:szCs w:val="24"/>
                  </w:rPr>
                </w:rPrChange>
              </w:rPr>
            </w:pPr>
            <w:r w:rsidRPr="00BF026A">
              <w:rPr>
                <w:rFonts w:ascii="Times New Roman" w:hAnsi="Times New Roman"/>
                <w:sz w:val="24"/>
                <w:szCs w:val="24"/>
                <w:rPrChange w:id="20619" w:author="thithuyngan le" w:date="2018-08-23T08:47:00Z">
                  <w:rPr>
                    <w:sz w:val="28"/>
                    <w:szCs w:val="28"/>
                  </w:rPr>
                </w:rPrChange>
              </w:rPr>
              <w:t>Lồng cá bị trôi, bị mất, ao h</w:t>
            </w:r>
            <w:ins w:id="20620" w:author="thithuyngan le" w:date="2018-08-22T11:48:00Z">
              <w:r w:rsidR="005C5B7B" w:rsidRPr="00BF026A">
                <w:rPr>
                  <w:rFonts w:ascii="Times New Roman" w:hAnsi="Times New Roman"/>
                  <w:sz w:val="24"/>
                  <w:szCs w:val="24"/>
                  <w:rPrChange w:id="20621" w:author="thithuyngan le" w:date="2018-08-23T08:47:00Z">
                    <w:rPr>
                      <w:sz w:val="24"/>
                      <w:szCs w:val="24"/>
                    </w:rPr>
                  </w:rPrChange>
                </w:rPr>
                <w:t>ồ</w:t>
              </w:r>
            </w:ins>
            <w:del w:id="20622" w:author="thithuyngan le" w:date="2018-08-22T11:48:00Z">
              <w:r w:rsidRPr="00BF026A" w:rsidDel="005C5B7B">
                <w:rPr>
                  <w:rFonts w:ascii="Times New Roman" w:hAnsi="Times New Roman"/>
                  <w:sz w:val="24"/>
                  <w:szCs w:val="24"/>
                  <w:rPrChange w:id="20623" w:author="thithuyngan le" w:date="2018-08-23T08:47:00Z">
                    <w:rPr>
                      <w:sz w:val="28"/>
                      <w:szCs w:val="28"/>
                    </w:rPr>
                  </w:rPrChange>
                </w:rPr>
                <w:delText>ộ</w:delText>
              </w:r>
            </w:del>
            <w:r w:rsidRPr="00BF026A">
              <w:rPr>
                <w:rFonts w:ascii="Times New Roman" w:hAnsi="Times New Roman"/>
                <w:sz w:val="24"/>
                <w:szCs w:val="24"/>
                <w:rPrChange w:id="20624" w:author="thithuyngan le" w:date="2018-08-23T08:47:00Z">
                  <w:rPr>
                    <w:sz w:val="28"/>
                    <w:szCs w:val="28"/>
                  </w:rPr>
                </w:rPrChange>
              </w:rPr>
              <w:t xml:space="preserve"> bị vỡ,</w:t>
            </w:r>
            <w:ins w:id="20625" w:author="thithuyngan le" w:date="2018-08-22T11:44:00Z">
              <w:r w:rsidR="00092CA4" w:rsidRPr="00BF026A">
                <w:rPr>
                  <w:rFonts w:ascii="Times New Roman" w:hAnsi="Times New Roman"/>
                  <w:sz w:val="24"/>
                  <w:szCs w:val="24"/>
                  <w:rPrChange w:id="20626" w:author="thithuyngan le" w:date="2018-08-23T08:47:00Z">
                    <w:rPr>
                      <w:sz w:val="24"/>
                      <w:szCs w:val="24"/>
                    </w:rPr>
                  </w:rPrChange>
                </w:rPr>
                <w:t xml:space="preserve"> </w:t>
              </w:r>
            </w:ins>
            <w:r w:rsidRPr="00BF026A">
              <w:rPr>
                <w:rFonts w:ascii="Times New Roman" w:hAnsi="Times New Roman"/>
                <w:sz w:val="24"/>
                <w:szCs w:val="24"/>
                <w:rPrChange w:id="20627" w:author="thithuyngan le" w:date="2018-08-23T08:47:00Z">
                  <w:rPr>
                    <w:sz w:val="28"/>
                    <w:szCs w:val="28"/>
                  </w:rPr>
                </w:rPrChange>
              </w:rPr>
              <w:t>cá bị mất</w:t>
            </w:r>
          </w:p>
          <w:p w:rsidR="00092CA4" w:rsidRPr="00BF026A" w:rsidRDefault="00092CA4">
            <w:pPr>
              <w:pStyle w:val="ListParagraph"/>
              <w:numPr>
                <w:ilvl w:val="0"/>
                <w:numId w:val="14"/>
              </w:numPr>
              <w:spacing w:after="0" w:line="240" w:lineRule="auto"/>
              <w:ind w:left="140" w:hanging="142"/>
              <w:rPr>
                <w:ins w:id="20628" w:author="thithuyngan le" w:date="2018-08-22T11:44:00Z"/>
                <w:rFonts w:ascii="Times New Roman" w:hAnsi="Times New Roman"/>
                <w:sz w:val="24"/>
                <w:szCs w:val="24"/>
                <w:rPrChange w:id="20629" w:author="thithuyngan le" w:date="2018-08-23T08:47:00Z">
                  <w:rPr>
                    <w:ins w:id="20630" w:author="thithuyngan le" w:date="2018-08-22T11:44:00Z"/>
                    <w:sz w:val="28"/>
                    <w:szCs w:val="28"/>
                  </w:rPr>
                </w:rPrChange>
              </w:rPr>
              <w:pPrChange w:id="20631" w:author="thithuyngan le" w:date="2018-08-22T11:4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632" w:author="thithuyngan le" w:date="2018-08-22T11:44:00Z"/>
                <w:rFonts w:ascii="Times New Roman" w:hAnsi="Times New Roman"/>
                <w:sz w:val="24"/>
                <w:szCs w:val="24"/>
                <w:rPrChange w:id="20633" w:author="thithuyngan le" w:date="2018-08-23T08:47:00Z">
                  <w:rPr>
                    <w:del w:id="20634" w:author="thithuyngan le" w:date="2018-08-22T11:44:00Z"/>
                    <w:sz w:val="24"/>
                    <w:szCs w:val="24"/>
                  </w:rPr>
                </w:rPrChange>
              </w:rPr>
            </w:pPr>
            <w:r w:rsidRPr="00BF026A">
              <w:rPr>
                <w:rFonts w:ascii="Times New Roman" w:hAnsi="Times New Roman"/>
                <w:sz w:val="24"/>
                <w:szCs w:val="24"/>
                <w:rPrChange w:id="20635" w:author="thithuyngan le" w:date="2018-08-23T08:47:00Z">
                  <w:rPr>
                    <w:sz w:val="28"/>
                    <w:szCs w:val="28"/>
                  </w:rPr>
                </w:rPrChange>
              </w:rPr>
              <w:t>Học sinh phải nghỉ học</w:t>
            </w:r>
          </w:p>
          <w:p w:rsidR="00092CA4" w:rsidRPr="00BF026A" w:rsidRDefault="00092CA4">
            <w:pPr>
              <w:pStyle w:val="ListParagraph"/>
              <w:numPr>
                <w:ilvl w:val="0"/>
                <w:numId w:val="14"/>
              </w:numPr>
              <w:spacing w:after="0" w:line="240" w:lineRule="auto"/>
              <w:ind w:left="140" w:hanging="142"/>
              <w:rPr>
                <w:ins w:id="20636" w:author="thithuyngan le" w:date="2018-08-22T11:44:00Z"/>
                <w:rFonts w:ascii="Times New Roman" w:hAnsi="Times New Roman"/>
                <w:sz w:val="24"/>
                <w:szCs w:val="24"/>
                <w:rPrChange w:id="20637" w:author="thithuyngan le" w:date="2018-08-23T08:47:00Z">
                  <w:rPr>
                    <w:ins w:id="20638" w:author="thithuyngan le" w:date="2018-08-22T11:44:00Z"/>
                    <w:sz w:val="28"/>
                    <w:szCs w:val="28"/>
                  </w:rPr>
                </w:rPrChange>
              </w:rPr>
              <w:pPrChange w:id="20639" w:author="thithuyngan le" w:date="2018-08-22T11:4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640" w:author="thithuyngan le" w:date="2018-08-22T11:44:00Z"/>
                <w:rFonts w:ascii="Times New Roman" w:hAnsi="Times New Roman"/>
                <w:sz w:val="24"/>
                <w:szCs w:val="24"/>
                <w:rPrChange w:id="20641" w:author="thithuyngan le" w:date="2018-08-23T08:47:00Z">
                  <w:rPr>
                    <w:del w:id="20642" w:author="thithuyngan le" w:date="2018-08-22T11:44:00Z"/>
                    <w:sz w:val="24"/>
                    <w:szCs w:val="24"/>
                  </w:rPr>
                </w:rPrChange>
              </w:rPr>
            </w:pPr>
            <w:r w:rsidRPr="00BF026A">
              <w:rPr>
                <w:rFonts w:ascii="Times New Roman" w:hAnsi="Times New Roman"/>
                <w:sz w:val="24"/>
                <w:szCs w:val="24"/>
                <w:rPrChange w:id="20643" w:author="thithuyngan le" w:date="2018-08-23T08:47:00Z">
                  <w:rPr>
                    <w:sz w:val="28"/>
                    <w:szCs w:val="28"/>
                  </w:rPr>
                </w:rPrChange>
              </w:rPr>
              <w:t>Hệ thống truyền thanh, hệ thống điện bị hư hỏng</w:t>
            </w:r>
          </w:p>
          <w:p w:rsidR="00092CA4" w:rsidRPr="00BF026A" w:rsidRDefault="00092CA4">
            <w:pPr>
              <w:pStyle w:val="ListParagraph"/>
              <w:numPr>
                <w:ilvl w:val="0"/>
                <w:numId w:val="14"/>
              </w:numPr>
              <w:spacing w:after="0" w:line="240" w:lineRule="auto"/>
              <w:ind w:left="140" w:hanging="142"/>
              <w:rPr>
                <w:ins w:id="20644" w:author="thithuyngan le" w:date="2018-08-22T11:44:00Z"/>
                <w:rFonts w:ascii="Times New Roman" w:hAnsi="Times New Roman"/>
                <w:sz w:val="24"/>
                <w:szCs w:val="24"/>
                <w:rPrChange w:id="20645" w:author="thithuyngan le" w:date="2018-08-23T08:47:00Z">
                  <w:rPr>
                    <w:ins w:id="20646" w:author="thithuyngan le" w:date="2018-08-22T11:44:00Z"/>
                    <w:sz w:val="28"/>
                    <w:szCs w:val="28"/>
                  </w:rPr>
                </w:rPrChange>
              </w:rPr>
              <w:pPrChange w:id="20647" w:author="thithuyngan le" w:date="2018-08-22T11:4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648" w:author="thithuyngan le" w:date="2018-08-22T11:44:00Z"/>
                <w:rFonts w:ascii="Times New Roman" w:hAnsi="Times New Roman"/>
                <w:sz w:val="24"/>
                <w:szCs w:val="24"/>
                <w:rPrChange w:id="20649" w:author="thithuyngan le" w:date="2018-08-23T08:47:00Z">
                  <w:rPr>
                    <w:del w:id="20650" w:author="thithuyngan le" w:date="2018-08-22T11:44:00Z"/>
                    <w:sz w:val="24"/>
                    <w:szCs w:val="24"/>
                  </w:rPr>
                </w:rPrChange>
              </w:rPr>
            </w:pPr>
            <w:r w:rsidRPr="00BF026A">
              <w:rPr>
                <w:rFonts w:ascii="Times New Roman" w:hAnsi="Times New Roman"/>
                <w:sz w:val="24"/>
                <w:szCs w:val="24"/>
                <w:rPrChange w:id="20651" w:author="thithuyngan le" w:date="2018-08-23T08:47:00Z">
                  <w:rPr>
                    <w:sz w:val="28"/>
                    <w:szCs w:val="28"/>
                  </w:rPr>
                </w:rPrChange>
              </w:rPr>
              <w:t>Người bị chết</w:t>
            </w:r>
          </w:p>
          <w:p w:rsidR="00092CA4" w:rsidRPr="00BF026A" w:rsidRDefault="00092CA4">
            <w:pPr>
              <w:pStyle w:val="ListParagraph"/>
              <w:numPr>
                <w:ilvl w:val="0"/>
                <w:numId w:val="14"/>
              </w:numPr>
              <w:spacing w:after="0" w:line="240" w:lineRule="auto"/>
              <w:ind w:left="140" w:hanging="142"/>
              <w:rPr>
                <w:ins w:id="20652" w:author="thithuyngan le" w:date="2018-08-22T11:44:00Z"/>
                <w:rFonts w:ascii="Times New Roman" w:hAnsi="Times New Roman"/>
                <w:sz w:val="24"/>
                <w:szCs w:val="24"/>
                <w:rPrChange w:id="20653" w:author="thithuyngan le" w:date="2018-08-23T08:47:00Z">
                  <w:rPr>
                    <w:ins w:id="20654" w:author="thithuyngan le" w:date="2018-08-22T11:44:00Z"/>
                    <w:sz w:val="28"/>
                    <w:szCs w:val="28"/>
                  </w:rPr>
                </w:rPrChange>
              </w:rPr>
              <w:pPrChange w:id="20655" w:author="thithuyngan le" w:date="2018-08-22T11:4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656" w:author="thithuyngan le" w:date="2018-08-22T11:44:00Z"/>
                <w:rFonts w:ascii="Times New Roman" w:hAnsi="Times New Roman"/>
                <w:sz w:val="24"/>
                <w:szCs w:val="24"/>
                <w:rPrChange w:id="20657" w:author="thithuyngan le" w:date="2018-08-23T08:47:00Z">
                  <w:rPr>
                    <w:del w:id="20658" w:author="thithuyngan le" w:date="2018-08-22T11:44:00Z"/>
                    <w:sz w:val="24"/>
                    <w:szCs w:val="24"/>
                  </w:rPr>
                </w:rPrChange>
              </w:rPr>
            </w:pPr>
            <w:r w:rsidRPr="00BF026A">
              <w:rPr>
                <w:rFonts w:ascii="Times New Roman" w:hAnsi="Times New Roman"/>
                <w:sz w:val="24"/>
                <w:szCs w:val="24"/>
                <w:rPrChange w:id="20659" w:author="thithuyngan le" w:date="2018-08-23T08:47:00Z">
                  <w:rPr>
                    <w:sz w:val="28"/>
                    <w:szCs w:val="28"/>
                  </w:rPr>
                </w:rPrChange>
              </w:rPr>
              <w:lastRenderedPageBreak/>
              <w:t>Nhà cửa, chuồng trại bị ngập, bị hư hại, bị đổ</w:t>
            </w:r>
          </w:p>
          <w:p w:rsidR="00092CA4" w:rsidRPr="00BF026A" w:rsidRDefault="00092CA4">
            <w:pPr>
              <w:pStyle w:val="ListParagraph"/>
              <w:numPr>
                <w:ilvl w:val="0"/>
                <w:numId w:val="14"/>
              </w:numPr>
              <w:spacing w:after="0" w:line="240" w:lineRule="auto"/>
              <w:ind w:left="140" w:hanging="142"/>
              <w:rPr>
                <w:ins w:id="20660" w:author="thithuyngan le" w:date="2018-08-22T11:44:00Z"/>
                <w:rFonts w:ascii="Times New Roman" w:hAnsi="Times New Roman"/>
                <w:sz w:val="24"/>
                <w:szCs w:val="24"/>
                <w:rPrChange w:id="20661" w:author="thithuyngan le" w:date="2018-08-23T08:47:00Z">
                  <w:rPr>
                    <w:ins w:id="20662" w:author="thithuyngan le" w:date="2018-08-22T11:44:00Z"/>
                    <w:sz w:val="28"/>
                    <w:szCs w:val="28"/>
                  </w:rPr>
                </w:rPrChange>
              </w:rPr>
              <w:pPrChange w:id="20663" w:author="thithuyngan le" w:date="2018-08-22T11:4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664" w:author="thithuyngan le" w:date="2018-08-22T11:44:00Z"/>
                <w:rFonts w:ascii="Times New Roman" w:hAnsi="Times New Roman"/>
                <w:sz w:val="24"/>
                <w:szCs w:val="24"/>
                <w:rPrChange w:id="20665" w:author="thithuyngan le" w:date="2018-08-23T08:47:00Z">
                  <w:rPr>
                    <w:del w:id="20666" w:author="thithuyngan le" w:date="2018-08-22T11:44:00Z"/>
                    <w:sz w:val="24"/>
                    <w:szCs w:val="24"/>
                  </w:rPr>
                </w:rPrChange>
              </w:rPr>
            </w:pPr>
            <w:r w:rsidRPr="00BF026A">
              <w:rPr>
                <w:rFonts w:ascii="Times New Roman" w:hAnsi="Times New Roman"/>
                <w:sz w:val="24"/>
                <w:szCs w:val="24"/>
                <w:rPrChange w:id="20667" w:author="thithuyngan le" w:date="2018-08-23T08:47:00Z">
                  <w:rPr>
                    <w:sz w:val="28"/>
                    <w:szCs w:val="28"/>
                  </w:rPr>
                </w:rPrChange>
              </w:rPr>
              <w:t>Kênh mương bị vỡ, bị bồi lấp</w:t>
            </w:r>
          </w:p>
          <w:p w:rsidR="00092CA4" w:rsidRPr="00BF026A" w:rsidRDefault="00092CA4">
            <w:pPr>
              <w:pStyle w:val="ListParagraph"/>
              <w:numPr>
                <w:ilvl w:val="0"/>
                <w:numId w:val="14"/>
              </w:numPr>
              <w:spacing w:after="0" w:line="240" w:lineRule="auto"/>
              <w:ind w:left="140" w:hanging="142"/>
              <w:rPr>
                <w:ins w:id="20668" w:author="thithuyngan le" w:date="2018-08-22T11:44:00Z"/>
                <w:rFonts w:ascii="Times New Roman" w:hAnsi="Times New Roman"/>
                <w:sz w:val="24"/>
                <w:szCs w:val="24"/>
                <w:rPrChange w:id="20669" w:author="thithuyngan le" w:date="2018-08-23T08:47:00Z">
                  <w:rPr>
                    <w:ins w:id="20670" w:author="thithuyngan le" w:date="2018-08-22T11:44:00Z"/>
                    <w:sz w:val="28"/>
                    <w:szCs w:val="28"/>
                  </w:rPr>
                </w:rPrChange>
              </w:rPr>
              <w:pPrChange w:id="20671" w:author="thithuyngan le" w:date="2018-08-22T11:4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672" w:author="thithuyngan le" w:date="2018-08-22T11:44:00Z"/>
                <w:rFonts w:ascii="Times New Roman" w:hAnsi="Times New Roman"/>
                <w:sz w:val="24"/>
                <w:szCs w:val="24"/>
                <w:rPrChange w:id="20673" w:author="thithuyngan le" w:date="2018-08-23T08:47:00Z">
                  <w:rPr>
                    <w:del w:id="20674" w:author="thithuyngan le" w:date="2018-08-22T11:44:00Z"/>
                    <w:sz w:val="24"/>
                    <w:szCs w:val="24"/>
                  </w:rPr>
                </w:rPrChange>
              </w:rPr>
            </w:pPr>
            <w:r w:rsidRPr="00BF026A">
              <w:rPr>
                <w:rFonts w:ascii="Times New Roman" w:hAnsi="Times New Roman"/>
                <w:sz w:val="24"/>
                <w:szCs w:val="24"/>
                <w:rPrChange w:id="20675" w:author="thithuyngan le" w:date="2018-08-23T08:47:00Z">
                  <w:rPr>
                    <w:sz w:val="28"/>
                    <w:szCs w:val="28"/>
                  </w:rPr>
                </w:rPrChange>
              </w:rPr>
              <w:t>Môi trường bị ô nhiễm</w:t>
            </w:r>
          </w:p>
          <w:p w:rsidR="00092CA4" w:rsidRPr="00BF026A" w:rsidRDefault="00092CA4">
            <w:pPr>
              <w:pStyle w:val="ListParagraph"/>
              <w:numPr>
                <w:ilvl w:val="0"/>
                <w:numId w:val="14"/>
              </w:numPr>
              <w:spacing w:after="0" w:line="240" w:lineRule="auto"/>
              <w:ind w:left="140" w:hanging="142"/>
              <w:rPr>
                <w:ins w:id="20676" w:author="thithuyngan le" w:date="2018-08-22T11:44:00Z"/>
                <w:rFonts w:ascii="Times New Roman" w:hAnsi="Times New Roman"/>
                <w:sz w:val="24"/>
                <w:szCs w:val="24"/>
                <w:rPrChange w:id="20677" w:author="thithuyngan le" w:date="2018-08-23T08:47:00Z">
                  <w:rPr>
                    <w:ins w:id="20678" w:author="thithuyngan le" w:date="2018-08-22T11:44:00Z"/>
                    <w:sz w:val="28"/>
                    <w:szCs w:val="28"/>
                  </w:rPr>
                </w:rPrChange>
              </w:rPr>
              <w:pPrChange w:id="20679" w:author="thithuyngan le" w:date="2018-08-22T11:44:00Z">
                <w:pPr>
                  <w:spacing w:after="0" w:line="240" w:lineRule="auto"/>
                </w:pPr>
              </w:pPrChange>
            </w:pPr>
          </w:p>
          <w:p w:rsidR="00506F51" w:rsidRPr="00BF026A" w:rsidDel="00092CA4" w:rsidRDefault="00506F51" w:rsidP="00506F51">
            <w:pPr>
              <w:pStyle w:val="ListParagraph"/>
              <w:numPr>
                <w:ilvl w:val="0"/>
                <w:numId w:val="14"/>
              </w:numPr>
              <w:spacing w:after="0" w:line="240" w:lineRule="auto"/>
              <w:ind w:left="140" w:hanging="142"/>
              <w:rPr>
                <w:del w:id="20680" w:author="thithuyngan le" w:date="2018-08-22T11:44:00Z"/>
                <w:rFonts w:ascii="Times New Roman" w:hAnsi="Times New Roman"/>
                <w:sz w:val="24"/>
                <w:szCs w:val="24"/>
                <w:rPrChange w:id="20681" w:author="thithuyngan le" w:date="2018-08-23T08:47:00Z">
                  <w:rPr>
                    <w:del w:id="20682" w:author="thithuyngan le" w:date="2018-08-22T11:44:00Z"/>
                    <w:sz w:val="24"/>
                    <w:szCs w:val="24"/>
                  </w:rPr>
                </w:rPrChange>
              </w:rPr>
            </w:pPr>
            <w:r w:rsidRPr="00BF026A">
              <w:rPr>
                <w:rFonts w:ascii="Times New Roman" w:hAnsi="Times New Roman"/>
                <w:sz w:val="24"/>
                <w:szCs w:val="24"/>
                <w:rPrChange w:id="20683" w:author="thithuyngan le" w:date="2018-08-23T08:47:00Z">
                  <w:rPr>
                    <w:sz w:val="28"/>
                    <w:szCs w:val="28"/>
                  </w:rPr>
                </w:rPrChange>
              </w:rPr>
              <w:t>Dịch bện</w:t>
            </w:r>
            <w:ins w:id="20684" w:author="thithuyngan le" w:date="2018-08-22T11:45:00Z">
              <w:r w:rsidR="00092CA4" w:rsidRPr="00BF026A">
                <w:rPr>
                  <w:rFonts w:ascii="Times New Roman" w:hAnsi="Times New Roman"/>
                  <w:sz w:val="24"/>
                  <w:szCs w:val="24"/>
                  <w:rPrChange w:id="20685" w:author="thithuyngan le" w:date="2018-08-23T08:47:00Z">
                    <w:rPr>
                      <w:sz w:val="24"/>
                      <w:szCs w:val="24"/>
                    </w:rPr>
                  </w:rPrChange>
                </w:rPr>
                <w:t>h</w:t>
              </w:r>
            </w:ins>
            <w:r w:rsidRPr="00BF026A">
              <w:rPr>
                <w:rFonts w:ascii="Times New Roman" w:hAnsi="Times New Roman"/>
                <w:sz w:val="24"/>
                <w:szCs w:val="24"/>
                <w:rPrChange w:id="20686" w:author="thithuyngan le" w:date="2018-08-23T08:47:00Z">
                  <w:rPr>
                    <w:sz w:val="28"/>
                    <w:szCs w:val="28"/>
                  </w:rPr>
                </w:rPrChange>
              </w:rPr>
              <w:t xml:space="preserve"> phát sinh</w:t>
            </w:r>
          </w:p>
          <w:p w:rsidR="00092CA4" w:rsidRPr="00BF026A" w:rsidRDefault="00092CA4">
            <w:pPr>
              <w:pStyle w:val="ListParagraph"/>
              <w:numPr>
                <w:ilvl w:val="0"/>
                <w:numId w:val="14"/>
              </w:numPr>
              <w:spacing w:after="0" w:line="240" w:lineRule="auto"/>
              <w:ind w:left="140" w:hanging="142"/>
              <w:rPr>
                <w:ins w:id="20687" w:author="thithuyngan le" w:date="2018-08-22T11:45:00Z"/>
                <w:rFonts w:ascii="Times New Roman" w:hAnsi="Times New Roman"/>
                <w:sz w:val="24"/>
                <w:szCs w:val="24"/>
                <w:rPrChange w:id="20688" w:author="thithuyngan le" w:date="2018-08-23T08:47:00Z">
                  <w:rPr>
                    <w:ins w:id="20689" w:author="thithuyngan le" w:date="2018-08-22T11:45:00Z"/>
                    <w:sz w:val="28"/>
                    <w:szCs w:val="28"/>
                  </w:rPr>
                </w:rPrChange>
              </w:rPr>
              <w:pPrChange w:id="20690" w:author="thithuyngan le" w:date="2018-08-22T11:44:00Z">
                <w:pPr>
                  <w:spacing w:after="0" w:line="240" w:lineRule="auto"/>
                </w:pPr>
              </w:pPrChange>
            </w:pP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20691" w:author="thithuyngan le" w:date="2018-08-23T08:47:00Z">
                  <w:rPr>
                    <w:sz w:val="28"/>
                    <w:szCs w:val="28"/>
                  </w:rPr>
                </w:rPrChange>
              </w:rPr>
              <w:pPrChange w:id="20692" w:author="thithuyngan le" w:date="2018-08-22T11:44:00Z">
                <w:pPr>
                  <w:spacing w:after="0" w:line="240" w:lineRule="auto"/>
                </w:pPr>
              </w:pPrChange>
            </w:pPr>
            <w:r w:rsidRPr="00BF026A">
              <w:rPr>
                <w:rFonts w:ascii="Times New Roman" w:hAnsi="Times New Roman"/>
                <w:sz w:val="24"/>
                <w:szCs w:val="24"/>
                <w:rPrChange w:id="20693" w:author="thithuyngan le" w:date="2018-08-23T08:47:00Z">
                  <w:rPr>
                    <w:sz w:val="28"/>
                    <w:szCs w:val="28"/>
                  </w:rPr>
                </w:rPrChange>
              </w:rPr>
              <w:t>Mất đất ở, đất canh tác</w:t>
            </w:r>
          </w:p>
          <w:p w:rsidR="00506F51" w:rsidRPr="00BF026A" w:rsidRDefault="00506F51" w:rsidP="00506F51">
            <w:pPr>
              <w:spacing w:after="0" w:line="240" w:lineRule="auto"/>
              <w:rPr>
                <w:sz w:val="24"/>
                <w:szCs w:val="24"/>
                <w:rPrChange w:id="20694" w:author="thithuyngan le" w:date="2018-08-23T08:47:00Z">
                  <w:rPr>
                    <w:sz w:val="28"/>
                    <w:szCs w:val="28"/>
                  </w:rPr>
                </w:rPrChange>
              </w:rPr>
            </w:pPr>
          </w:p>
          <w:p w:rsidR="003A1B1F" w:rsidRPr="00BF026A" w:rsidRDefault="003A1B1F" w:rsidP="00417121">
            <w:pPr>
              <w:spacing w:after="0" w:line="240" w:lineRule="auto"/>
              <w:rPr>
                <w:sz w:val="24"/>
                <w:szCs w:val="24"/>
                <w:rPrChange w:id="20695" w:author="thithuyngan le" w:date="2018-08-23T08:47:00Z">
                  <w:rPr>
                    <w:sz w:val="28"/>
                    <w:szCs w:val="28"/>
                  </w:rPr>
                </w:rPrChange>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696"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20697" w:author="thithuyngan le" w:date="2018-08-23T08:47:00Z">
                  <w:rPr>
                    <w:sz w:val="28"/>
                    <w:szCs w:val="28"/>
                  </w:rPr>
                </w:rPrChange>
              </w:rPr>
            </w:pPr>
            <w:r w:rsidRPr="00BF026A">
              <w:rPr>
                <w:sz w:val="24"/>
                <w:szCs w:val="24"/>
                <w:rPrChange w:id="20698" w:author="thithuyngan le" w:date="2018-08-23T08:47:00Z">
                  <w:rPr>
                    <w:sz w:val="28"/>
                    <w:szCs w:val="28"/>
                  </w:rPr>
                </w:rPrChange>
              </w:rPr>
              <w:lastRenderedPageBreak/>
              <w:t>C</w:t>
            </w:r>
            <w:ins w:id="20699" w:author="thithuyngan le" w:date="2018-08-22T11:40:00Z">
              <w:r w:rsidR="00092CA4" w:rsidRPr="00BF026A">
                <w:rPr>
                  <w:sz w:val="24"/>
                  <w:szCs w:val="24"/>
                  <w:rPrChange w:id="20700" w:author="thithuyngan le" w:date="2018-08-23T08:47:00Z">
                    <w:rPr>
                      <w:sz w:val="24"/>
                      <w:szCs w:val="24"/>
                    </w:rPr>
                  </w:rPrChange>
                </w:rPr>
                <w:t>ao</w:t>
              </w:r>
            </w:ins>
            <w:del w:id="20701" w:author="thithuyngan le" w:date="2018-08-22T11:40:00Z">
              <w:r w:rsidRPr="00BF026A" w:rsidDel="00092CA4">
                <w:rPr>
                  <w:sz w:val="24"/>
                  <w:szCs w:val="24"/>
                  <w:rPrChange w:id="20702" w:author="thithuyngan le" w:date="2018-08-23T08:47:00Z">
                    <w:rPr>
                      <w:sz w:val="28"/>
                      <w:szCs w:val="28"/>
                    </w:rPr>
                  </w:rPrChange>
                </w:rPr>
                <w:delText>AO</w:delText>
              </w:r>
            </w:del>
          </w:p>
        </w:tc>
      </w:tr>
      <w:tr w:rsidR="003A1B1F" w:rsidRPr="00BF026A" w:rsidTr="00392D37">
        <w:trPr>
          <w:trHeight w:val="300"/>
          <w:trPrChange w:id="20703" w:author="thithuyngan le" w:date="2018-08-22T11:25:00Z">
            <w:trPr>
              <w:trHeight w:val="300"/>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704"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pStyle w:val="Nidung"/>
              <w:jc w:val="center"/>
              <w:rPr>
                <w:rFonts w:cs="Times New Roman"/>
                <w:color w:val="auto"/>
                <w:lang w:val="en-GB"/>
                <w:rPrChange w:id="20705" w:author="thithuyngan le" w:date="2018-08-23T08:47:00Z">
                  <w:rPr>
                    <w:rFonts w:cs="Times New Roman"/>
                    <w:color w:val="auto"/>
                    <w:sz w:val="28"/>
                    <w:szCs w:val="28"/>
                    <w:lang w:val="en-GB"/>
                  </w:rPr>
                </w:rPrChange>
              </w:rPr>
            </w:pPr>
            <w:r w:rsidRPr="00BF026A">
              <w:rPr>
                <w:rFonts w:cs="Times New Roman"/>
                <w:color w:val="auto"/>
                <w:lang w:val="en-GB"/>
                <w:rPrChange w:id="20706" w:author="thithuyngan le" w:date="2018-08-23T08:47:00Z">
                  <w:rPr>
                    <w:rFonts w:cs="Times New Roman"/>
                    <w:color w:val="auto"/>
                    <w:sz w:val="28"/>
                    <w:szCs w:val="28"/>
                    <w:lang w:val="en-GB"/>
                  </w:rPr>
                </w:rPrChange>
              </w:rPr>
              <w:t>7</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707"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20708" w:author="thithuyngan le" w:date="2018-08-23T08:47:00Z">
                  <w:rPr>
                    <w:sz w:val="28"/>
                    <w:szCs w:val="28"/>
                  </w:rPr>
                </w:rPrChange>
              </w:rPr>
            </w:pPr>
            <w:r w:rsidRPr="00BF026A">
              <w:rPr>
                <w:sz w:val="24"/>
                <w:szCs w:val="24"/>
                <w:rPrChange w:id="20709" w:author="thithuyngan le" w:date="2018-08-23T08:47:00Z">
                  <w:rPr>
                    <w:sz w:val="28"/>
                    <w:szCs w:val="28"/>
                  </w:rPr>
                </w:rPrChange>
              </w:rPr>
              <w:t>Phò Nam B</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710"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20711" w:author="thithuyngan le" w:date="2018-08-23T08:47:00Z">
                  <w:rPr>
                    <w:sz w:val="28"/>
                    <w:szCs w:val="28"/>
                  </w:rPr>
                </w:rPrChange>
              </w:rPr>
            </w:pPr>
            <w:r w:rsidRPr="00BF026A">
              <w:rPr>
                <w:sz w:val="24"/>
                <w:szCs w:val="24"/>
                <w:rPrChange w:id="20712" w:author="thithuyngan le" w:date="2018-08-23T08:47:00Z">
                  <w:rPr>
                    <w:sz w:val="28"/>
                    <w:szCs w:val="28"/>
                  </w:rPr>
                </w:rPrChange>
              </w:rPr>
              <w:t>91</w:t>
            </w:r>
          </w:p>
        </w:tc>
        <w:tc>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713" w:author="thithuyngan le" w:date="2018-08-22T11:25:00Z">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20714" w:author="thithuyngan le" w:date="2018-08-23T08:47:00Z">
                  <w:rPr>
                    <w:sz w:val="28"/>
                    <w:szCs w:val="28"/>
                  </w:rPr>
                </w:rPrChange>
              </w:rPr>
              <w:pPrChange w:id="20715" w:author="thithuyngan le" w:date="2018-08-22T11:48:00Z">
                <w:pPr>
                  <w:spacing w:after="0" w:line="240" w:lineRule="auto"/>
                </w:pPr>
              </w:pPrChange>
            </w:pPr>
            <w:r w:rsidRPr="00BF026A">
              <w:rPr>
                <w:rFonts w:ascii="Times New Roman" w:hAnsi="Times New Roman"/>
                <w:sz w:val="24"/>
                <w:szCs w:val="24"/>
                <w:rPrChange w:id="20716" w:author="thithuyngan le" w:date="2018-08-23T08:47:00Z">
                  <w:rPr>
                    <w:sz w:val="28"/>
                    <w:szCs w:val="28"/>
                  </w:rPr>
                </w:rPrChange>
              </w:rPr>
              <w:t>45 nhà vùng trũng thấp</w:t>
            </w:r>
            <w:r w:rsidR="00281B59" w:rsidRPr="00BF026A">
              <w:rPr>
                <w:rFonts w:ascii="Times New Roman" w:hAnsi="Times New Roman"/>
                <w:sz w:val="24"/>
                <w:szCs w:val="24"/>
                <w:rPrChange w:id="20717" w:author="thithuyngan le" w:date="2018-08-23T08:47:00Z">
                  <w:rPr>
                    <w:sz w:val="28"/>
                    <w:szCs w:val="28"/>
                  </w:rPr>
                </w:rPrChange>
              </w:rPr>
              <w:t xml:space="preserve">, </w:t>
            </w:r>
            <w:r w:rsidRPr="00BF026A">
              <w:rPr>
                <w:rFonts w:ascii="Times New Roman" w:hAnsi="Times New Roman"/>
                <w:sz w:val="24"/>
                <w:szCs w:val="24"/>
                <w:rPrChange w:id="20718" w:author="thithuyngan le" w:date="2018-08-23T08:47:00Z">
                  <w:rPr>
                    <w:sz w:val="28"/>
                    <w:szCs w:val="28"/>
                  </w:rPr>
                </w:rPrChange>
              </w:rPr>
              <w:t>3</w:t>
            </w:r>
            <w:del w:id="20719" w:author="thithuyngan le" w:date="2018-08-22T11:52:00Z">
              <w:r w:rsidRPr="00BF026A" w:rsidDel="005C5B7B">
                <w:rPr>
                  <w:rFonts w:ascii="Times New Roman" w:hAnsi="Times New Roman"/>
                  <w:sz w:val="24"/>
                  <w:szCs w:val="24"/>
                  <w:rPrChange w:id="20720" w:author="thithuyngan le" w:date="2018-08-23T08:47:00Z">
                    <w:rPr>
                      <w:sz w:val="28"/>
                      <w:szCs w:val="28"/>
                    </w:rPr>
                  </w:rPrChange>
                </w:rPr>
                <w:delText>1</w:delText>
              </w:r>
            </w:del>
            <w:ins w:id="20721" w:author="thithuyngan le" w:date="2018-08-22T11:53:00Z">
              <w:r w:rsidR="005C5B7B" w:rsidRPr="00BF026A">
                <w:rPr>
                  <w:rFonts w:ascii="Times New Roman" w:hAnsi="Times New Roman"/>
                  <w:sz w:val="24"/>
                  <w:szCs w:val="24"/>
                  <w:rPrChange w:id="20722" w:author="thithuyngan le" w:date="2018-08-23T08:47:00Z">
                    <w:rPr>
                      <w:sz w:val="24"/>
                      <w:szCs w:val="24"/>
                    </w:rPr>
                  </w:rPrChange>
                </w:rPr>
                <w:t xml:space="preserve">1 </w:t>
              </w:r>
            </w:ins>
            <w:del w:id="20723" w:author="thithuyngan le" w:date="2018-08-22T11:53:00Z">
              <w:r w:rsidRPr="00BF026A" w:rsidDel="005C5B7B">
                <w:rPr>
                  <w:rFonts w:ascii="Times New Roman" w:hAnsi="Times New Roman"/>
                  <w:sz w:val="24"/>
                  <w:szCs w:val="24"/>
                  <w:rPrChange w:id="20724" w:author="thithuyngan le" w:date="2018-08-23T08:47:00Z">
                    <w:rPr>
                      <w:sz w:val="28"/>
                      <w:szCs w:val="28"/>
                    </w:rPr>
                  </w:rPrChange>
                </w:rPr>
                <w:delText xml:space="preserve"> </w:delText>
              </w:r>
            </w:del>
            <w:r w:rsidRPr="00BF026A">
              <w:rPr>
                <w:rFonts w:ascii="Times New Roman" w:hAnsi="Times New Roman"/>
                <w:sz w:val="24"/>
                <w:szCs w:val="24"/>
                <w:rPrChange w:id="20725" w:author="thithuyngan le" w:date="2018-08-23T08:47:00Z">
                  <w:rPr>
                    <w:sz w:val="28"/>
                    <w:szCs w:val="28"/>
                  </w:rPr>
                </w:rPrChange>
              </w:rPr>
              <w:t>nhà xuống cấp</w:t>
            </w:r>
          </w:p>
          <w:p w:rsidR="003A1B1F" w:rsidRPr="00BF026A" w:rsidDel="005C5B7B" w:rsidRDefault="003A1B1F" w:rsidP="00417121">
            <w:pPr>
              <w:pStyle w:val="ListParagraph"/>
              <w:numPr>
                <w:ilvl w:val="0"/>
                <w:numId w:val="14"/>
              </w:numPr>
              <w:spacing w:after="0" w:line="240" w:lineRule="auto"/>
              <w:ind w:left="140" w:hanging="142"/>
              <w:rPr>
                <w:del w:id="20726" w:author="thithuyngan le" w:date="2018-08-22T11:50:00Z"/>
                <w:rFonts w:ascii="Times New Roman" w:hAnsi="Times New Roman"/>
                <w:sz w:val="24"/>
                <w:szCs w:val="24"/>
                <w:rPrChange w:id="20727" w:author="thithuyngan le" w:date="2018-08-23T08:47:00Z">
                  <w:rPr>
                    <w:del w:id="20728" w:author="thithuyngan le" w:date="2018-08-22T11:50:00Z"/>
                    <w:sz w:val="24"/>
                    <w:szCs w:val="24"/>
                  </w:rPr>
                </w:rPrChange>
              </w:rPr>
            </w:pPr>
            <w:r w:rsidRPr="00BF026A">
              <w:rPr>
                <w:rFonts w:ascii="Times New Roman" w:hAnsi="Times New Roman"/>
                <w:sz w:val="24"/>
                <w:szCs w:val="24"/>
                <w:rPrChange w:id="20729" w:author="thithuyngan le" w:date="2018-08-23T08:47:00Z">
                  <w:rPr>
                    <w:sz w:val="28"/>
                    <w:szCs w:val="28"/>
                  </w:rPr>
                </w:rPrChange>
              </w:rPr>
              <w:t>Thiếu phương tiện đi lại khi có lũ lụt</w:t>
            </w:r>
          </w:p>
          <w:p w:rsidR="005C5B7B" w:rsidRPr="00BF026A" w:rsidRDefault="005C5B7B">
            <w:pPr>
              <w:pStyle w:val="ListParagraph"/>
              <w:numPr>
                <w:ilvl w:val="0"/>
                <w:numId w:val="14"/>
              </w:numPr>
              <w:spacing w:after="0" w:line="240" w:lineRule="auto"/>
              <w:ind w:left="140" w:hanging="142"/>
              <w:rPr>
                <w:ins w:id="20730" w:author="thithuyngan le" w:date="2018-08-22T11:50:00Z"/>
                <w:rFonts w:ascii="Times New Roman" w:hAnsi="Times New Roman"/>
                <w:sz w:val="24"/>
                <w:szCs w:val="24"/>
                <w:rPrChange w:id="20731" w:author="thithuyngan le" w:date="2018-08-23T08:47:00Z">
                  <w:rPr>
                    <w:ins w:id="20732" w:author="thithuyngan le" w:date="2018-08-22T11:50:00Z"/>
                    <w:sz w:val="28"/>
                    <w:szCs w:val="28"/>
                  </w:rPr>
                </w:rPrChange>
              </w:rPr>
              <w:pPrChange w:id="20733" w:author="thithuyngan le" w:date="2018-08-22T11:49:00Z">
                <w:pPr>
                  <w:spacing w:after="0" w:line="240" w:lineRule="auto"/>
                </w:pPr>
              </w:pPrChange>
            </w:pPr>
          </w:p>
          <w:p w:rsidR="003A1B1F" w:rsidRPr="00BF026A" w:rsidDel="005C5B7B" w:rsidRDefault="003A1B1F" w:rsidP="00417121">
            <w:pPr>
              <w:pStyle w:val="ListParagraph"/>
              <w:numPr>
                <w:ilvl w:val="0"/>
                <w:numId w:val="14"/>
              </w:numPr>
              <w:spacing w:after="0" w:line="240" w:lineRule="auto"/>
              <w:ind w:left="140" w:hanging="142"/>
              <w:rPr>
                <w:del w:id="20734" w:author="thithuyngan le" w:date="2018-08-22T11:50:00Z"/>
                <w:rFonts w:ascii="Times New Roman" w:hAnsi="Times New Roman"/>
                <w:sz w:val="24"/>
                <w:szCs w:val="24"/>
                <w:rPrChange w:id="20735" w:author="thithuyngan le" w:date="2018-08-23T08:47:00Z">
                  <w:rPr>
                    <w:del w:id="20736" w:author="thithuyngan le" w:date="2018-08-22T11:50:00Z"/>
                    <w:sz w:val="24"/>
                    <w:szCs w:val="24"/>
                  </w:rPr>
                </w:rPrChange>
              </w:rPr>
            </w:pPr>
            <w:r w:rsidRPr="00BF026A">
              <w:rPr>
                <w:rFonts w:ascii="Times New Roman" w:hAnsi="Times New Roman"/>
                <w:sz w:val="24"/>
                <w:szCs w:val="24"/>
                <w:rPrChange w:id="20737" w:author="thithuyngan le" w:date="2018-08-23T08:47:00Z">
                  <w:rPr>
                    <w:sz w:val="28"/>
                    <w:szCs w:val="28"/>
                  </w:rPr>
                </w:rPrChange>
              </w:rPr>
              <w:t>Chưa có kiến thức để nhận diện nhà an toàn, thiếu an toàn</w:t>
            </w:r>
          </w:p>
          <w:p w:rsidR="005C5B7B" w:rsidRPr="00BF026A" w:rsidRDefault="005C5B7B">
            <w:pPr>
              <w:pStyle w:val="ListParagraph"/>
              <w:numPr>
                <w:ilvl w:val="0"/>
                <w:numId w:val="14"/>
              </w:numPr>
              <w:spacing w:after="0" w:line="240" w:lineRule="auto"/>
              <w:ind w:left="140" w:hanging="142"/>
              <w:rPr>
                <w:ins w:id="20738" w:author="thithuyngan le" w:date="2018-08-22T11:50:00Z"/>
                <w:rFonts w:ascii="Times New Roman" w:hAnsi="Times New Roman"/>
                <w:sz w:val="24"/>
                <w:szCs w:val="24"/>
                <w:rPrChange w:id="20739" w:author="thithuyngan le" w:date="2018-08-23T08:47:00Z">
                  <w:rPr>
                    <w:ins w:id="20740" w:author="thithuyngan le" w:date="2018-08-22T11:50:00Z"/>
                    <w:sz w:val="28"/>
                    <w:szCs w:val="28"/>
                  </w:rPr>
                </w:rPrChange>
              </w:rPr>
              <w:pPrChange w:id="20741" w:author="thithuyngan le" w:date="2018-08-22T11:50:00Z">
                <w:pPr>
                  <w:spacing w:after="0" w:line="240" w:lineRule="auto"/>
                </w:pPr>
              </w:pPrChange>
            </w:pPr>
          </w:p>
          <w:p w:rsidR="003A1B1F" w:rsidRPr="00BF026A" w:rsidDel="005C5B7B" w:rsidRDefault="003A1B1F" w:rsidP="005C5B7B">
            <w:pPr>
              <w:pStyle w:val="ListParagraph"/>
              <w:numPr>
                <w:ilvl w:val="0"/>
                <w:numId w:val="14"/>
              </w:numPr>
              <w:spacing w:after="0" w:line="240" w:lineRule="auto"/>
              <w:ind w:left="140" w:hanging="142"/>
              <w:rPr>
                <w:del w:id="20742" w:author="thithuyngan le" w:date="2018-08-22T11:50:00Z"/>
                <w:rFonts w:ascii="Times New Roman" w:hAnsi="Times New Roman"/>
                <w:sz w:val="24"/>
                <w:szCs w:val="24"/>
                <w:rPrChange w:id="20743" w:author="thithuyngan le" w:date="2018-08-23T08:47:00Z">
                  <w:rPr>
                    <w:del w:id="20744" w:author="thithuyngan le" w:date="2018-08-22T11:50:00Z"/>
                    <w:sz w:val="24"/>
                    <w:szCs w:val="24"/>
                  </w:rPr>
                </w:rPrChange>
              </w:rPr>
            </w:pPr>
            <w:r w:rsidRPr="00BF026A">
              <w:rPr>
                <w:rFonts w:ascii="Times New Roman" w:hAnsi="Times New Roman"/>
                <w:sz w:val="24"/>
                <w:szCs w:val="24"/>
                <w:rPrChange w:id="20745" w:author="thithuyngan le" w:date="2018-08-23T08:47:00Z">
                  <w:rPr>
                    <w:sz w:val="28"/>
                    <w:szCs w:val="28"/>
                  </w:rPr>
                </w:rPrChange>
              </w:rPr>
              <w:t>Người dân còn chủ quan</w:t>
            </w:r>
          </w:p>
          <w:p w:rsidR="005C5B7B" w:rsidRPr="00BF026A" w:rsidRDefault="005C5B7B">
            <w:pPr>
              <w:pStyle w:val="ListParagraph"/>
              <w:numPr>
                <w:ilvl w:val="0"/>
                <w:numId w:val="14"/>
              </w:numPr>
              <w:spacing w:after="0" w:line="240" w:lineRule="auto"/>
              <w:ind w:left="140" w:hanging="142"/>
              <w:rPr>
                <w:ins w:id="20746" w:author="thithuyngan le" w:date="2018-08-22T11:50:00Z"/>
                <w:rFonts w:ascii="Times New Roman" w:hAnsi="Times New Roman"/>
                <w:sz w:val="24"/>
                <w:szCs w:val="24"/>
                <w:rPrChange w:id="20747" w:author="thithuyngan le" w:date="2018-08-23T08:47:00Z">
                  <w:rPr>
                    <w:ins w:id="20748" w:author="thithuyngan le" w:date="2018-08-22T11:50:00Z"/>
                    <w:sz w:val="28"/>
                    <w:szCs w:val="28"/>
                  </w:rPr>
                </w:rPrChange>
              </w:rPr>
              <w:pPrChange w:id="20749" w:author="thithuyngan le" w:date="2018-08-22T11:50:00Z">
                <w:pPr>
                  <w:spacing w:after="0" w:line="240" w:lineRule="auto"/>
                </w:pPr>
              </w:pPrChange>
            </w:pPr>
          </w:p>
          <w:p w:rsidR="009B55CE" w:rsidRPr="00BF026A" w:rsidDel="005C5B7B" w:rsidRDefault="009B55CE" w:rsidP="009B55CE">
            <w:pPr>
              <w:pStyle w:val="ListParagraph"/>
              <w:numPr>
                <w:ilvl w:val="0"/>
                <w:numId w:val="14"/>
              </w:numPr>
              <w:spacing w:after="0" w:line="240" w:lineRule="auto"/>
              <w:ind w:left="140" w:hanging="142"/>
              <w:rPr>
                <w:del w:id="20750" w:author="thithuyngan le" w:date="2018-08-22T11:50:00Z"/>
                <w:rFonts w:ascii="Times New Roman" w:hAnsi="Times New Roman"/>
                <w:sz w:val="24"/>
                <w:szCs w:val="24"/>
                <w:rPrChange w:id="20751" w:author="thithuyngan le" w:date="2018-08-23T08:47:00Z">
                  <w:rPr>
                    <w:del w:id="20752" w:author="thithuyngan le" w:date="2018-08-22T11:50:00Z"/>
                    <w:sz w:val="24"/>
                    <w:szCs w:val="24"/>
                  </w:rPr>
                </w:rPrChange>
              </w:rPr>
            </w:pPr>
            <w:r w:rsidRPr="00BF026A">
              <w:rPr>
                <w:rFonts w:ascii="Times New Roman" w:hAnsi="Times New Roman"/>
                <w:sz w:val="24"/>
                <w:szCs w:val="24"/>
                <w:rPrChange w:id="20753" w:author="thithuyngan le" w:date="2018-08-23T08:47:00Z">
                  <w:rPr>
                    <w:sz w:val="28"/>
                    <w:szCs w:val="28"/>
                  </w:rPr>
                </w:rPrChange>
              </w:rPr>
              <w:t>2000m</w:t>
            </w:r>
            <w:r w:rsidRPr="00BF026A">
              <w:rPr>
                <w:rFonts w:ascii="Times New Roman" w:hAnsi="Times New Roman"/>
                <w:sz w:val="24"/>
                <w:szCs w:val="24"/>
                <w:vertAlign w:val="superscript"/>
                <w:rPrChange w:id="20754" w:author="thithuyngan le" w:date="2018-08-23T08:47:00Z">
                  <w:rPr>
                    <w:sz w:val="28"/>
                    <w:szCs w:val="28"/>
                  </w:rPr>
                </w:rPrChange>
              </w:rPr>
              <w:t>2</w:t>
            </w:r>
            <w:r w:rsidRPr="00BF026A">
              <w:rPr>
                <w:rFonts w:ascii="Times New Roman" w:hAnsi="Times New Roman"/>
                <w:sz w:val="24"/>
                <w:szCs w:val="24"/>
                <w:rPrChange w:id="20755" w:author="thithuyngan le" w:date="2018-08-23T08:47:00Z">
                  <w:rPr>
                    <w:sz w:val="28"/>
                    <w:szCs w:val="28"/>
                  </w:rPr>
                </w:rPrChange>
              </w:rPr>
              <w:t xml:space="preserve"> ao, hồ bờ bao thấp, bằng đất</w:t>
            </w:r>
            <w:del w:id="20756" w:author="thithuyngan le" w:date="2018-08-22T11:57:00Z">
              <w:r w:rsidRPr="00BF026A" w:rsidDel="00B80EF8">
                <w:rPr>
                  <w:rFonts w:ascii="Times New Roman" w:hAnsi="Times New Roman"/>
                  <w:sz w:val="24"/>
                  <w:szCs w:val="24"/>
                  <w:rPrChange w:id="20757" w:author="thithuyngan le" w:date="2018-08-23T08:47:00Z">
                    <w:rPr>
                      <w:sz w:val="28"/>
                      <w:szCs w:val="28"/>
                    </w:rPr>
                  </w:rPrChange>
                </w:rPr>
                <w:delText xml:space="preserve"> </w:delText>
              </w:r>
            </w:del>
            <w:r w:rsidRPr="00BF026A">
              <w:rPr>
                <w:rFonts w:ascii="Times New Roman" w:hAnsi="Times New Roman"/>
                <w:sz w:val="24"/>
                <w:szCs w:val="24"/>
                <w:rPrChange w:id="20758" w:author="thithuyngan le" w:date="2018-08-23T08:47:00Z">
                  <w:rPr>
                    <w:sz w:val="28"/>
                    <w:szCs w:val="28"/>
                  </w:rPr>
                </w:rPrChange>
              </w:rPr>
              <w:t xml:space="preserve">, yếu </w:t>
            </w:r>
          </w:p>
          <w:p w:rsidR="005C5B7B" w:rsidRPr="00BF026A" w:rsidRDefault="005C5B7B">
            <w:pPr>
              <w:pStyle w:val="ListParagraph"/>
              <w:numPr>
                <w:ilvl w:val="0"/>
                <w:numId w:val="14"/>
              </w:numPr>
              <w:spacing w:after="0" w:line="240" w:lineRule="auto"/>
              <w:ind w:left="140" w:hanging="142"/>
              <w:rPr>
                <w:ins w:id="20759" w:author="thithuyngan le" w:date="2018-08-22T11:50:00Z"/>
                <w:rFonts w:ascii="Times New Roman" w:hAnsi="Times New Roman"/>
                <w:sz w:val="24"/>
                <w:szCs w:val="24"/>
                <w:rPrChange w:id="20760" w:author="thithuyngan le" w:date="2018-08-23T08:47:00Z">
                  <w:rPr>
                    <w:ins w:id="20761" w:author="thithuyngan le" w:date="2018-08-22T11:50:00Z"/>
                    <w:rFonts w:ascii="Times New Roman" w:hAnsi="Times New Roman"/>
                    <w:sz w:val="28"/>
                    <w:szCs w:val="28"/>
                  </w:rPr>
                </w:rPrChange>
              </w:rPr>
              <w:pPrChange w:id="20762" w:author="thithuyngan le" w:date="2018-08-22T11:50:00Z">
                <w:pPr>
                  <w:pStyle w:val="ListParagraph"/>
                  <w:numPr>
                    <w:numId w:val="14"/>
                  </w:numPr>
                  <w:spacing w:after="0" w:line="240" w:lineRule="auto"/>
                  <w:ind w:left="174" w:hanging="136"/>
                </w:pPr>
              </w:pPrChange>
            </w:pPr>
          </w:p>
          <w:p w:rsidR="009B55CE" w:rsidRPr="00BF026A" w:rsidDel="005C5B7B" w:rsidRDefault="009B55CE" w:rsidP="00797032">
            <w:pPr>
              <w:pStyle w:val="ListParagraph"/>
              <w:numPr>
                <w:ilvl w:val="0"/>
                <w:numId w:val="14"/>
              </w:numPr>
              <w:spacing w:after="0" w:line="240" w:lineRule="auto"/>
              <w:ind w:left="140" w:hanging="142"/>
              <w:rPr>
                <w:del w:id="20763" w:author="thithuyngan le" w:date="2018-08-22T11:50:00Z"/>
                <w:rFonts w:ascii="Times New Roman" w:hAnsi="Times New Roman"/>
                <w:sz w:val="24"/>
                <w:szCs w:val="24"/>
                <w:rPrChange w:id="20764" w:author="thithuyngan le" w:date="2018-08-23T08:47:00Z">
                  <w:rPr>
                    <w:del w:id="20765" w:author="thithuyngan le" w:date="2018-08-22T11:50:00Z"/>
                    <w:sz w:val="24"/>
                    <w:szCs w:val="24"/>
                  </w:rPr>
                </w:rPrChange>
              </w:rPr>
            </w:pPr>
            <w:r w:rsidRPr="00BF026A">
              <w:rPr>
                <w:rFonts w:ascii="Times New Roman" w:hAnsi="Times New Roman"/>
                <w:sz w:val="24"/>
                <w:szCs w:val="24"/>
                <w:rPrChange w:id="20766" w:author="thithuyngan le" w:date="2018-08-23T08:47:00Z">
                  <w:rPr>
                    <w:sz w:val="28"/>
                    <w:szCs w:val="28"/>
                  </w:rPr>
                </w:rPrChange>
              </w:rPr>
              <w:t>8 lồng bè nuôi cá trên sông, các lồng yếu</w:t>
            </w:r>
          </w:p>
          <w:p w:rsidR="005C5B7B" w:rsidRPr="00BF026A" w:rsidRDefault="005C5B7B">
            <w:pPr>
              <w:pStyle w:val="ListParagraph"/>
              <w:numPr>
                <w:ilvl w:val="0"/>
                <w:numId w:val="14"/>
              </w:numPr>
              <w:spacing w:after="0" w:line="240" w:lineRule="auto"/>
              <w:ind w:left="140" w:hanging="142"/>
              <w:rPr>
                <w:ins w:id="20767" w:author="thithuyngan le" w:date="2018-08-22T11:50:00Z"/>
                <w:rFonts w:ascii="Times New Roman" w:hAnsi="Times New Roman"/>
                <w:sz w:val="24"/>
                <w:szCs w:val="24"/>
                <w:rPrChange w:id="20768" w:author="thithuyngan le" w:date="2018-08-23T08:47:00Z">
                  <w:rPr>
                    <w:ins w:id="20769" w:author="thithuyngan le" w:date="2018-08-22T11:50:00Z"/>
                    <w:sz w:val="28"/>
                    <w:szCs w:val="28"/>
                  </w:rPr>
                </w:rPrChange>
              </w:rPr>
              <w:pPrChange w:id="20770" w:author="thithuyngan le" w:date="2018-08-22T11:50:00Z">
                <w:pPr>
                  <w:spacing w:after="0" w:line="240" w:lineRule="auto"/>
                </w:pPr>
              </w:pPrChange>
            </w:pPr>
          </w:p>
          <w:p w:rsidR="00797032" w:rsidRPr="00BF026A" w:rsidDel="005C5B7B" w:rsidRDefault="00797032" w:rsidP="00797032">
            <w:pPr>
              <w:pStyle w:val="ListParagraph"/>
              <w:numPr>
                <w:ilvl w:val="0"/>
                <w:numId w:val="14"/>
              </w:numPr>
              <w:spacing w:after="0" w:line="240" w:lineRule="auto"/>
              <w:ind w:left="140" w:hanging="142"/>
              <w:rPr>
                <w:del w:id="20771" w:author="thithuyngan le" w:date="2018-08-22T11:50:00Z"/>
                <w:rFonts w:ascii="Times New Roman" w:hAnsi="Times New Roman"/>
                <w:sz w:val="24"/>
                <w:szCs w:val="24"/>
                <w:rPrChange w:id="20772" w:author="thithuyngan le" w:date="2018-08-23T08:47:00Z">
                  <w:rPr>
                    <w:del w:id="20773" w:author="thithuyngan le" w:date="2018-08-22T11:50:00Z"/>
                    <w:sz w:val="24"/>
                    <w:szCs w:val="24"/>
                  </w:rPr>
                </w:rPrChange>
              </w:rPr>
            </w:pPr>
            <w:del w:id="20774" w:author="thithuyngan le" w:date="2018-08-22T11:50:00Z">
              <w:r w:rsidRPr="00BF026A" w:rsidDel="005C5B7B">
                <w:rPr>
                  <w:rFonts w:ascii="Times New Roman" w:hAnsi="Times New Roman"/>
                  <w:sz w:val="24"/>
                  <w:szCs w:val="24"/>
                  <w:rPrChange w:id="20775" w:author="thithuyngan le" w:date="2018-08-23T08:47:00Z">
                    <w:rPr>
                      <w:sz w:val="28"/>
                      <w:szCs w:val="28"/>
                    </w:rPr>
                  </w:rPrChange>
                </w:rPr>
                <w:delText xml:space="preserve">- </w:delText>
              </w:r>
            </w:del>
            <w:r w:rsidRPr="00BF026A">
              <w:rPr>
                <w:rFonts w:ascii="Times New Roman" w:hAnsi="Times New Roman"/>
                <w:sz w:val="24"/>
                <w:szCs w:val="24"/>
                <w:rPrChange w:id="20776" w:author="thithuyngan le" w:date="2018-08-23T08:47:00Z">
                  <w:rPr>
                    <w:sz w:val="28"/>
                    <w:szCs w:val="28"/>
                  </w:rPr>
                </w:rPrChange>
              </w:rPr>
              <w:t>40 chuồng trại thô sơ</w:t>
            </w:r>
          </w:p>
          <w:p w:rsidR="005C5B7B" w:rsidRPr="00BF026A" w:rsidRDefault="005C5B7B">
            <w:pPr>
              <w:pStyle w:val="ListParagraph"/>
              <w:numPr>
                <w:ilvl w:val="0"/>
                <w:numId w:val="14"/>
              </w:numPr>
              <w:spacing w:after="0" w:line="240" w:lineRule="auto"/>
              <w:ind w:left="140" w:hanging="142"/>
              <w:rPr>
                <w:ins w:id="20777" w:author="thithuyngan le" w:date="2018-08-22T11:50:00Z"/>
                <w:rFonts w:ascii="Times New Roman" w:hAnsi="Times New Roman"/>
                <w:sz w:val="24"/>
                <w:szCs w:val="24"/>
                <w:rPrChange w:id="20778" w:author="thithuyngan le" w:date="2018-08-23T08:47:00Z">
                  <w:rPr>
                    <w:ins w:id="20779" w:author="thithuyngan le" w:date="2018-08-22T11:50:00Z"/>
                    <w:sz w:val="28"/>
                    <w:szCs w:val="28"/>
                  </w:rPr>
                </w:rPrChange>
              </w:rPr>
              <w:pPrChange w:id="20780" w:author="thithuyngan le" w:date="2018-08-22T11:50:00Z">
                <w:pPr>
                  <w:spacing w:after="0" w:line="240" w:lineRule="auto"/>
                </w:pPr>
              </w:pPrChange>
            </w:pPr>
          </w:p>
          <w:p w:rsidR="00797032" w:rsidRPr="00BF026A" w:rsidDel="005C5B7B" w:rsidRDefault="00797032" w:rsidP="00150E2B">
            <w:pPr>
              <w:pStyle w:val="ListParagraph"/>
              <w:numPr>
                <w:ilvl w:val="0"/>
                <w:numId w:val="14"/>
              </w:numPr>
              <w:spacing w:after="0" w:line="240" w:lineRule="auto"/>
              <w:ind w:left="140" w:hanging="142"/>
              <w:rPr>
                <w:del w:id="20781" w:author="thithuyngan le" w:date="2018-08-22T11:51:00Z"/>
                <w:rFonts w:ascii="Times New Roman" w:hAnsi="Times New Roman"/>
                <w:sz w:val="24"/>
                <w:szCs w:val="24"/>
                <w:rPrChange w:id="20782" w:author="thithuyngan le" w:date="2018-08-23T08:47:00Z">
                  <w:rPr>
                    <w:del w:id="20783" w:author="thithuyngan le" w:date="2018-08-22T11:51:00Z"/>
                    <w:sz w:val="24"/>
                    <w:szCs w:val="24"/>
                  </w:rPr>
                </w:rPrChange>
              </w:rPr>
            </w:pPr>
            <w:r w:rsidRPr="00BF026A">
              <w:rPr>
                <w:rFonts w:ascii="Times New Roman" w:hAnsi="Times New Roman"/>
                <w:sz w:val="24"/>
                <w:szCs w:val="24"/>
                <w:rPrChange w:id="20784" w:author="thithuyngan le" w:date="2018-08-23T08:47:00Z">
                  <w:rPr>
                    <w:sz w:val="28"/>
                    <w:szCs w:val="28"/>
                  </w:rPr>
                </w:rPrChange>
              </w:rPr>
              <w:t>Diện tích lúa</w:t>
            </w:r>
            <w:del w:id="20785" w:author="thithuyngan le" w:date="2018-08-22T11:51:00Z">
              <w:r w:rsidRPr="00BF026A" w:rsidDel="005C5B7B">
                <w:rPr>
                  <w:rFonts w:ascii="Times New Roman" w:hAnsi="Times New Roman"/>
                  <w:sz w:val="24"/>
                  <w:szCs w:val="24"/>
                  <w:rPrChange w:id="20786" w:author="thithuyngan le" w:date="2018-08-23T08:47:00Z">
                    <w:rPr>
                      <w:sz w:val="28"/>
                      <w:szCs w:val="28"/>
                    </w:rPr>
                  </w:rPrChange>
                </w:rPr>
                <w:delText xml:space="preserve"> </w:delText>
              </w:r>
            </w:del>
            <w:r w:rsidRPr="00BF026A">
              <w:rPr>
                <w:rFonts w:ascii="Times New Roman" w:hAnsi="Times New Roman"/>
                <w:sz w:val="24"/>
                <w:szCs w:val="24"/>
                <w:rPrChange w:id="20787" w:author="thithuyngan le" w:date="2018-08-23T08:47:00Z">
                  <w:rPr>
                    <w:sz w:val="28"/>
                    <w:szCs w:val="28"/>
                  </w:rPr>
                </w:rPrChange>
              </w:rPr>
              <w:t>,</w:t>
            </w:r>
            <w:ins w:id="20788" w:author="thithuyngan le" w:date="2018-08-22T11:51:00Z">
              <w:r w:rsidR="005C5B7B" w:rsidRPr="00BF026A">
                <w:rPr>
                  <w:rFonts w:ascii="Times New Roman" w:hAnsi="Times New Roman"/>
                  <w:sz w:val="24"/>
                  <w:szCs w:val="24"/>
                  <w:rPrChange w:id="20789" w:author="thithuyngan le" w:date="2018-08-23T08:47:00Z">
                    <w:rPr>
                      <w:sz w:val="24"/>
                      <w:szCs w:val="24"/>
                    </w:rPr>
                  </w:rPrChange>
                </w:rPr>
                <w:t xml:space="preserve"> </w:t>
              </w:r>
            </w:ins>
            <w:r w:rsidRPr="00BF026A">
              <w:rPr>
                <w:rFonts w:ascii="Times New Roman" w:hAnsi="Times New Roman"/>
                <w:sz w:val="24"/>
                <w:szCs w:val="24"/>
                <w:rPrChange w:id="20790" w:author="thithuyngan le" w:date="2018-08-23T08:47:00Z">
                  <w:rPr>
                    <w:sz w:val="28"/>
                    <w:szCs w:val="28"/>
                  </w:rPr>
                </w:rPrChange>
              </w:rPr>
              <w:t xml:space="preserve">rau </w:t>
            </w:r>
            <w:del w:id="20791" w:author="thithuyngan le" w:date="2018-08-22T11:26:00Z">
              <w:r w:rsidRPr="00BF026A" w:rsidDel="00392D37">
                <w:rPr>
                  <w:rFonts w:ascii="Times New Roman" w:hAnsi="Times New Roman"/>
                  <w:sz w:val="24"/>
                  <w:szCs w:val="24"/>
                  <w:rPrChange w:id="20792" w:author="thithuyngan le" w:date="2018-08-23T08:47:00Z">
                    <w:rPr>
                      <w:sz w:val="28"/>
                      <w:szCs w:val="28"/>
                    </w:rPr>
                  </w:rPrChange>
                </w:rPr>
                <w:delText>mầu</w:delText>
              </w:r>
            </w:del>
            <w:ins w:id="20793" w:author="thithuyngan le" w:date="2018-08-22T11:26:00Z">
              <w:r w:rsidR="00392D37" w:rsidRPr="00BF026A">
                <w:rPr>
                  <w:rFonts w:ascii="Times New Roman" w:hAnsi="Times New Roman"/>
                  <w:sz w:val="24"/>
                  <w:szCs w:val="24"/>
                  <w:rPrChange w:id="20794" w:author="thithuyngan le" w:date="2018-08-23T08:47:00Z">
                    <w:rPr/>
                  </w:rPrChange>
                </w:rPr>
                <w:t>màu</w:t>
              </w:r>
            </w:ins>
            <w:r w:rsidRPr="00BF026A">
              <w:rPr>
                <w:rFonts w:ascii="Times New Roman" w:hAnsi="Times New Roman"/>
                <w:sz w:val="24"/>
                <w:szCs w:val="24"/>
                <w:rPrChange w:id="20795" w:author="thithuyngan le" w:date="2018-08-23T08:47:00Z">
                  <w:rPr>
                    <w:sz w:val="28"/>
                    <w:szCs w:val="28"/>
                  </w:rPr>
                </w:rPrChange>
              </w:rPr>
              <w:t xml:space="preserve"> vùng trũng thấp 20</w:t>
            </w:r>
            <w:ins w:id="20796" w:author="thithuyngan le" w:date="2018-08-22T11:51:00Z">
              <w:r w:rsidR="005C5B7B" w:rsidRPr="00BF026A">
                <w:rPr>
                  <w:rFonts w:ascii="Times New Roman" w:hAnsi="Times New Roman"/>
                  <w:sz w:val="24"/>
                  <w:szCs w:val="24"/>
                  <w:rPrChange w:id="20797" w:author="thithuyngan le" w:date="2018-08-23T08:47:00Z">
                    <w:rPr>
                      <w:sz w:val="24"/>
                      <w:szCs w:val="24"/>
                    </w:rPr>
                  </w:rPrChange>
                </w:rPr>
                <w:t xml:space="preserve"> </w:t>
              </w:r>
            </w:ins>
            <w:r w:rsidRPr="00BF026A">
              <w:rPr>
                <w:rFonts w:ascii="Times New Roman" w:hAnsi="Times New Roman"/>
                <w:sz w:val="24"/>
                <w:szCs w:val="24"/>
                <w:rPrChange w:id="20798" w:author="thithuyngan le" w:date="2018-08-23T08:47:00Z">
                  <w:rPr>
                    <w:sz w:val="28"/>
                    <w:szCs w:val="28"/>
                  </w:rPr>
                </w:rPrChange>
              </w:rPr>
              <w:t xml:space="preserve">ha </w:t>
            </w:r>
          </w:p>
          <w:p w:rsidR="005C5B7B" w:rsidRPr="00BF026A" w:rsidRDefault="005C5B7B">
            <w:pPr>
              <w:pStyle w:val="ListParagraph"/>
              <w:numPr>
                <w:ilvl w:val="0"/>
                <w:numId w:val="14"/>
              </w:numPr>
              <w:spacing w:after="0" w:line="240" w:lineRule="auto"/>
              <w:ind w:left="140" w:hanging="142"/>
              <w:rPr>
                <w:ins w:id="20799" w:author="thithuyngan le" w:date="2018-08-22T11:51:00Z"/>
                <w:rFonts w:ascii="Times New Roman" w:hAnsi="Times New Roman"/>
                <w:sz w:val="24"/>
                <w:szCs w:val="24"/>
                <w:rPrChange w:id="20800" w:author="thithuyngan le" w:date="2018-08-23T08:47:00Z">
                  <w:rPr>
                    <w:ins w:id="20801" w:author="thithuyngan le" w:date="2018-08-22T11:51:00Z"/>
                    <w:sz w:val="28"/>
                    <w:szCs w:val="28"/>
                  </w:rPr>
                </w:rPrChange>
              </w:rPr>
              <w:pPrChange w:id="20802" w:author="thithuyngan le" w:date="2018-08-22T11:50:00Z">
                <w:pPr>
                  <w:spacing w:after="0" w:line="240" w:lineRule="auto"/>
                </w:pPr>
              </w:pPrChange>
            </w:pPr>
          </w:p>
          <w:p w:rsidR="00150E2B" w:rsidRPr="00BF026A" w:rsidDel="005C5B7B" w:rsidRDefault="00150E2B" w:rsidP="005C5B7B">
            <w:pPr>
              <w:pStyle w:val="ListParagraph"/>
              <w:numPr>
                <w:ilvl w:val="0"/>
                <w:numId w:val="14"/>
              </w:numPr>
              <w:spacing w:after="0" w:line="240" w:lineRule="auto"/>
              <w:ind w:left="140" w:hanging="142"/>
              <w:rPr>
                <w:del w:id="20803" w:author="thithuyngan le" w:date="2018-08-22T11:51:00Z"/>
                <w:rFonts w:ascii="Times New Roman" w:hAnsi="Times New Roman"/>
                <w:sz w:val="24"/>
                <w:szCs w:val="24"/>
                <w:rPrChange w:id="20804" w:author="thithuyngan le" w:date="2018-08-23T08:47:00Z">
                  <w:rPr>
                    <w:del w:id="20805" w:author="thithuyngan le" w:date="2018-08-22T11:51:00Z"/>
                    <w:sz w:val="24"/>
                    <w:szCs w:val="24"/>
                  </w:rPr>
                </w:rPrChange>
              </w:rPr>
            </w:pPr>
            <w:r w:rsidRPr="00BF026A">
              <w:rPr>
                <w:rFonts w:ascii="Times New Roman" w:hAnsi="Times New Roman"/>
                <w:sz w:val="24"/>
                <w:szCs w:val="24"/>
                <w:rPrChange w:id="20806" w:author="thithuyngan le" w:date="2018-08-23T08:47:00Z">
                  <w:rPr>
                    <w:sz w:val="28"/>
                    <w:szCs w:val="28"/>
                  </w:rPr>
                </w:rPrChange>
              </w:rPr>
              <w:t xml:space="preserve">Hoa </w:t>
            </w:r>
            <w:del w:id="20807" w:author="thithuyngan le" w:date="2018-08-22T11:26:00Z">
              <w:r w:rsidRPr="00BF026A" w:rsidDel="00392D37">
                <w:rPr>
                  <w:rFonts w:ascii="Times New Roman" w:hAnsi="Times New Roman"/>
                  <w:sz w:val="24"/>
                  <w:szCs w:val="24"/>
                  <w:rPrChange w:id="20808" w:author="thithuyngan le" w:date="2018-08-23T08:47:00Z">
                    <w:rPr>
                      <w:sz w:val="28"/>
                      <w:szCs w:val="28"/>
                    </w:rPr>
                  </w:rPrChange>
                </w:rPr>
                <w:delText>mầu</w:delText>
              </w:r>
            </w:del>
            <w:ins w:id="20809" w:author="thithuyngan le" w:date="2018-08-22T11:26:00Z">
              <w:r w:rsidR="00392D37" w:rsidRPr="00BF026A">
                <w:rPr>
                  <w:rFonts w:ascii="Times New Roman" w:hAnsi="Times New Roman"/>
                  <w:sz w:val="24"/>
                  <w:szCs w:val="24"/>
                  <w:rPrChange w:id="20810" w:author="thithuyngan le" w:date="2018-08-23T08:47:00Z">
                    <w:rPr/>
                  </w:rPrChange>
                </w:rPr>
                <w:t>màu</w:t>
              </w:r>
            </w:ins>
            <w:r w:rsidRPr="00BF026A">
              <w:rPr>
                <w:rFonts w:ascii="Times New Roman" w:hAnsi="Times New Roman"/>
                <w:sz w:val="24"/>
                <w:szCs w:val="24"/>
                <w:rPrChange w:id="20811" w:author="thithuyngan le" w:date="2018-08-23T08:47:00Z">
                  <w:rPr>
                    <w:sz w:val="28"/>
                    <w:szCs w:val="28"/>
                  </w:rPr>
                </w:rPrChange>
              </w:rPr>
              <w:t xml:space="preserve"> trùng mùa bão, lũ lụt</w:t>
            </w:r>
          </w:p>
          <w:p w:rsidR="005C5B7B" w:rsidRPr="00BF026A" w:rsidRDefault="005C5B7B">
            <w:pPr>
              <w:pStyle w:val="ListParagraph"/>
              <w:numPr>
                <w:ilvl w:val="0"/>
                <w:numId w:val="14"/>
              </w:numPr>
              <w:spacing w:after="0" w:line="240" w:lineRule="auto"/>
              <w:ind w:left="140" w:hanging="142"/>
              <w:rPr>
                <w:ins w:id="20812" w:author="thithuyngan le" w:date="2018-08-22T11:51:00Z"/>
                <w:rFonts w:ascii="Times New Roman" w:hAnsi="Times New Roman"/>
                <w:sz w:val="24"/>
                <w:szCs w:val="24"/>
                <w:rPrChange w:id="20813" w:author="thithuyngan le" w:date="2018-08-23T08:47:00Z">
                  <w:rPr>
                    <w:ins w:id="20814" w:author="thithuyngan le" w:date="2018-08-22T11:51:00Z"/>
                    <w:sz w:val="28"/>
                    <w:szCs w:val="28"/>
                  </w:rPr>
                </w:rPrChange>
              </w:rPr>
              <w:pPrChange w:id="20815" w:author="thithuyngan le" w:date="2018-08-22T11:51:00Z">
                <w:pPr>
                  <w:spacing w:after="0" w:line="240" w:lineRule="auto"/>
                </w:pPr>
              </w:pPrChange>
            </w:pPr>
          </w:p>
          <w:p w:rsidR="00150E2B" w:rsidRPr="00BF026A" w:rsidDel="005C5B7B" w:rsidRDefault="00150E2B">
            <w:pPr>
              <w:pStyle w:val="ListParagraph"/>
              <w:numPr>
                <w:ilvl w:val="0"/>
                <w:numId w:val="14"/>
              </w:numPr>
              <w:spacing w:after="0" w:line="240" w:lineRule="auto"/>
              <w:ind w:left="140" w:hanging="142"/>
              <w:rPr>
                <w:del w:id="20816" w:author="thithuyngan le" w:date="2018-08-22T11:51:00Z"/>
                <w:rFonts w:ascii="Times New Roman" w:hAnsi="Times New Roman"/>
                <w:sz w:val="24"/>
                <w:szCs w:val="24"/>
                <w:rPrChange w:id="20817" w:author="thithuyngan le" w:date="2018-08-23T08:47:00Z">
                  <w:rPr>
                    <w:del w:id="20818" w:author="thithuyngan le" w:date="2018-08-22T11:51:00Z"/>
                    <w:sz w:val="28"/>
                    <w:szCs w:val="28"/>
                  </w:rPr>
                </w:rPrChange>
              </w:rPr>
              <w:pPrChange w:id="20819" w:author="thithuyngan le" w:date="2018-08-22T11:51:00Z">
                <w:pPr>
                  <w:spacing w:after="0" w:line="240" w:lineRule="auto"/>
                </w:pPr>
              </w:pPrChange>
            </w:pPr>
          </w:p>
          <w:p w:rsidR="00797032" w:rsidRPr="00BF026A" w:rsidDel="005C5B7B" w:rsidRDefault="00797032" w:rsidP="005C5B7B">
            <w:pPr>
              <w:pStyle w:val="ListParagraph"/>
              <w:numPr>
                <w:ilvl w:val="0"/>
                <w:numId w:val="14"/>
              </w:numPr>
              <w:spacing w:after="0" w:line="240" w:lineRule="auto"/>
              <w:ind w:left="140" w:hanging="142"/>
              <w:rPr>
                <w:del w:id="20820" w:author="thithuyngan le" w:date="2018-08-22T11:51:00Z"/>
                <w:rFonts w:ascii="Times New Roman" w:hAnsi="Times New Roman"/>
                <w:rPrChange w:id="20821" w:author="thithuyngan le" w:date="2018-08-23T08:47:00Z">
                  <w:rPr>
                    <w:del w:id="20822" w:author="thithuyngan le" w:date="2018-08-22T11:51:00Z"/>
                  </w:rPr>
                </w:rPrChange>
              </w:rPr>
            </w:pPr>
            <w:r w:rsidRPr="00BF026A">
              <w:rPr>
                <w:rFonts w:ascii="Times New Roman" w:hAnsi="Times New Roman"/>
                <w:rPrChange w:id="20823" w:author="thithuyngan le" w:date="2018-08-23T08:47:00Z">
                  <w:rPr>
                    <w:sz w:val="28"/>
                    <w:szCs w:val="28"/>
                  </w:rPr>
                </w:rPrChange>
              </w:rPr>
              <w:t>700</w:t>
            </w:r>
            <w:ins w:id="20824" w:author="thithuyngan le" w:date="2018-08-22T11:51:00Z">
              <w:r w:rsidR="005C5B7B" w:rsidRPr="00BF026A">
                <w:rPr>
                  <w:rFonts w:ascii="Times New Roman" w:hAnsi="Times New Roman"/>
                  <w:rPrChange w:id="20825" w:author="thithuyngan le" w:date="2018-08-23T08:47:00Z">
                    <w:rPr/>
                  </w:rPrChange>
                </w:rPr>
                <w:t xml:space="preserve"> </w:t>
              </w:r>
            </w:ins>
            <w:r w:rsidRPr="00BF026A">
              <w:rPr>
                <w:rFonts w:ascii="Times New Roman" w:hAnsi="Times New Roman"/>
                <w:rPrChange w:id="20826" w:author="thithuyngan le" w:date="2018-08-23T08:47:00Z">
                  <w:rPr>
                    <w:sz w:val="28"/>
                    <w:szCs w:val="28"/>
                  </w:rPr>
                </w:rPrChange>
              </w:rPr>
              <w:t xml:space="preserve">m bờ sông dễ </w:t>
            </w:r>
            <w:r w:rsidRPr="00BF026A">
              <w:rPr>
                <w:rFonts w:ascii="Times New Roman" w:hAnsi="Times New Roman"/>
                <w:rPrChange w:id="20827" w:author="thithuyngan le" w:date="2018-08-23T08:47:00Z">
                  <w:rPr>
                    <w:sz w:val="28"/>
                    <w:szCs w:val="28"/>
                  </w:rPr>
                </w:rPrChange>
              </w:rPr>
              <w:lastRenderedPageBreak/>
              <w:t>bị sạt lở với diện tích 0,4</w:t>
            </w:r>
            <w:ins w:id="20828" w:author="thithuyngan le" w:date="2018-08-22T11:51:00Z">
              <w:r w:rsidR="005C5B7B" w:rsidRPr="00BF026A">
                <w:rPr>
                  <w:rFonts w:ascii="Times New Roman" w:hAnsi="Times New Roman"/>
                  <w:rPrChange w:id="20829" w:author="thithuyngan le" w:date="2018-08-23T08:47:00Z">
                    <w:rPr/>
                  </w:rPrChange>
                </w:rPr>
                <w:t xml:space="preserve"> </w:t>
              </w:r>
            </w:ins>
            <w:r w:rsidRPr="00BF026A">
              <w:rPr>
                <w:rFonts w:ascii="Times New Roman" w:hAnsi="Times New Roman"/>
                <w:rPrChange w:id="20830" w:author="thithuyngan le" w:date="2018-08-23T08:47:00Z">
                  <w:rPr>
                    <w:sz w:val="28"/>
                    <w:szCs w:val="28"/>
                  </w:rPr>
                </w:rPrChange>
              </w:rPr>
              <w:t>ha, 11 hộ</w:t>
            </w:r>
          </w:p>
          <w:p w:rsidR="005C5B7B" w:rsidRPr="00BF026A" w:rsidRDefault="005C5B7B">
            <w:pPr>
              <w:pStyle w:val="ListParagraph"/>
              <w:numPr>
                <w:ilvl w:val="0"/>
                <w:numId w:val="14"/>
              </w:numPr>
              <w:spacing w:after="0" w:line="240" w:lineRule="auto"/>
              <w:ind w:left="140" w:hanging="142"/>
              <w:rPr>
                <w:ins w:id="20831" w:author="thithuyngan le" w:date="2018-08-22T11:51:00Z"/>
                <w:rFonts w:ascii="Times New Roman" w:hAnsi="Times New Roman"/>
                <w:rPrChange w:id="20832" w:author="thithuyngan le" w:date="2018-08-23T08:47:00Z">
                  <w:rPr>
                    <w:ins w:id="20833" w:author="thithuyngan le" w:date="2018-08-22T11:51:00Z"/>
                    <w:sz w:val="28"/>
                    <w:szCs w:val="28"/>
                  </w:rPr>
                </w:rPrChange>
              </w:rPr>
              <w:pPrChange w:id="20834" w:author="thithuyngan le" w:date="2018-08-22T11:51:00Z">
                <w:pPr>
                  <w:spacing w:after="0" w:line="240" w:lineRule="auto"/>
                </w:pPr>
              </w:pPrChange>
            </w:pPr>
          </w:p>
          <w:p w:rsidR="00797032" w:rsidRPr="00BF026A" w:rsidDel="005C5B7B" w:rsidRDefault="00797032">
            <w:pPr>
              <w:pStyle w:val="ListParagraph"/>
              <w:numPr>
                <w:ilvl w:val="0"/>
                <w:numId w:val="14"/>
              </w:numPr>
              <w:spacing w:after="0" w:line="240" w:lineRule="auto"/>
              <w:ind w:left="140" w:hanging="142"/>
              <w:rPr>
                <w:del w:id="20835" w:author="thithuyngan le" w:date="2018-08-22T11:51:00Z"/>
                <w:rFonts w:ascii="Times New Roman" w:hAnsi="Times New Roman"/>
                <w:sz w:val="24"/>
                <w:szCs w:val="24"/>
                <w:rPrChange w:id="20836" w:author="thithuyngan le" w:date="2018-08-23T08:47:00Z">
                  <w:rPr>
                    <w:del w:id="20837" w:author="thithuyngan le" w:date="2018-08-22T11:51:00Z"/>
                    <w:sz w:val="28"/>
                    <w:szCs w:val="28"/>
                  </w:rPr>
                </w:rPrChange>
              </w:rPr>
              <w:pPrChange w:id="20838" w:author="thithuyngan le" w:date="2018-08-22T11:51:00Z">
                <w:pPr>
                  <w:spacing w:after="0" w:line="240" w:lineRule="auto"/>
                </w:pPr>
              </w:pPrChange>
            </w:pPr>
          </w:p>
          <w:p w:rsidR="009B55CE" w:rsidRPr="00BF026A" w:rsidDel="005C5B7B" w:rsidRDefault="009B55CE" w:rsidP="005C5B7B">
            <w:pPr>
              <w:pStyle w:val="ListParagraph"/>
              <w:numPr>
                <w:ilvl w:val="0"/>
                <w:numId w:val="14"/>
              </w:numPr>
              <w:spacing w:after="0" w:line="240" w:lineRule="auto"/>
              <w:ind w:left="140" w:hanging="142"/>
              <w:rPr>
                <w:del w:id="20839" w:author="thithuyngan le" w:date="2018-08-22T11:51:00Z"/>
                <w:rFonts w:ascii="Times New Roman" w:hAnsi="Times New Roman"/>
                <w:rPrChange w:id="20840" w:author="thithuyngan le" w:date="2018-08-23T08:47:00Z">
                  <w:rPr>
                    <w:del w:id="20841" w:author="thithuyngan le" w:date="2018-08-22T11:51:00Z"/>
                    <w:rFonts w:ascii="Times New Roman" w:hAnsi="Times New Roman"/>
                  </w:rPr>
                </w:rPrChange>
              </w:rPr>
            </w:pPr>
            <w:r w:rsidRPr="00BF026A">
              <w:rPr>
                <w:rFonts w:ascii="Times New Roman" w:hAnsi="Times New Roman"/>
                <w:rPrChange w:id="20842" w:author="thithuyngan le" w:date="2018-08-23T08:47:00Z">
                  <w:rPr>
                    <w:sz w:val="28"/>
                    <w:szCs w:val="28"/>
                  </w:rPr>
                </w:rPrChange>
              </w:rPr>
              <w:t>Nhận thức về thiên tai và BĐKH hạn chế</w:t>
            </w:r>
          </w:p>
          <w:p w:rsidR="005C5B7B" w:rsidRPr="00BF026A" w:rsidRDefault="005C5B7B">
            <w:pPr>
              <w:pStyle w:val="ListParagraph"/>
              <w:numPr>
                <w:ilvl w:val="0"/>
                <w:numId w:val="14"/>
              </w:numPr>
              <w:spacing w:after="0" w:line="240" w:lineRule="auto"/>
              <w:ind w:left="140" w:hanging="142"/>
              <w:rPr>
                <w:ins w:id="20843" w:author="thithuyngan le" w:date="2018-08-22T11:51:00Z"/>
                <w:rFonts w:ascii="Times New Roman" w:hAnsi="Times New Roman"/>
                <w:rPrChange w:id="20844" w:author="thithuyngan le" w:date="2018-08-23T08:47:00Z">
                  <w:rPr>
                    <w:ins w:id="20845" w:author="thithuyngan le" w:date="2018-08-22T11:51:00Z"/>
                    <w:rFonts w:ascii="Times New Roman" w:hAnsi="Times New Roman"/>
                    <w:sz w:val="28"/>
                    <w:szCs w:val="28"/>
                  </w:rPr>
                </w:rPrChange>
              </w:rPr>
              <w:pPrChange w:id="20846" w:author="thithuyngan le" w:date="2018-08-22T11:51:00Z">
                <w:pPr>
                  <w:pStyle w:val="ListParagraph"/>
                  <w:numPr>
                    <w:numId w:val="14"/>
                  </w:numPr>
                  <w:spacing w:after="0" w:line="240" w:lineRule="auto"/>
                  <w:ind w:left="174" w:hanging="136"/>
                </w:pPr>
              </w:pPrChange>
            </w:pPr>
          </w:p>
          <w:p w:rsidR="009B55CE" w:rsidRPr="00BF026A" w:rsidDel="005C5B7B" w:rsidRDefault="009B55CE" w:rsidP="009B55CE">
            <w:pPr>
              <w:pStyle w:val="ListParagraph"/>
              <w:numPr>
                <w:ilvl w:val="0"/>
                <w:numId w:val="14"/>
              </w:numPr>
              <w:spacing w:after="0" w:line="240" w:lineRule="auto"/>
              <w:ind w:left="140" w:hanging="142"/>
              <w:rPr>
                <w:del w:id="20847" w:author="thithuyngan le" w:date="2018-08-22T11:51:00Z"/>
                <w:rFonts w:ascii="Times New Roman" w:hAnsi="Times New Roman"/>
                <w:sz w:val="24"/>
                <w:szCs w:val="24"/>
                <w:rPrChange w:id="20848" w:author="thithuyngan le" w:date="2018-08-23T08:47:00Z">
                  <w:rPr>
                    <w:del w:id="20849" w:author="thithuyngan le" w:date="2018-08-22T11:51:00Z"/>
                    <w:sz w:val="24"/>
                    <w:szCs w:val="24"/>
                  </w:rPr>
                </w:rPrChange>
              </w:rPr>
            </w:pPr>
            <w:r w:rsidRPr="00BF026A">
              <w:rPr>
                <w:rFonts w:ascii="Times New Roman" w:hAnsi="Times New Roman"/>
                <w:sz w:val="24"/>
                <w:szCs w:val="24"/>
                <w:rPrChange w:id="20850" w:author="thithuyngan le" w:date="2018-08-23T08:47:00Z">
                  <w:rPr>
                    <w:sz w:val="28"/>
                    <w:szCs w:val="28"/>
                  </w:rPr>
                </w:rPrChange>
              </w:rPr>
              <w:t>Còn tư tưởng chủ quan</w:t>
            </w:r>
          </w:p>
          <w:p w:rsidR="005C5B7B" w:rsidRPr="00BF026A" w:rsidRDefault="005C5B7B">
            <w:pPr>
              <w:pStyle w:val="ListParagraph"/>
              <w:numPr>
                <w:ilvl w:val="0"/>
                <w:numId w:val="14"/>
              </w:numPr>
              <w:spacing w:after="0" w:line="240" w:lineRule="auto"/>
              <w:ind w:left="140" w:hanging="142"/>
              <w:rPr>
                <w:ins w:id="20851" w:author="thithuyngan le" w:date="2018-08-22T11:51:00Z"/>
                <w:rFonts w:ascii="Times New Roman" w:hAnsi="Times New Roman"/>
                <w:sz w:val="24"/>
                <w:szCs w:val="24"/>
                <w:rPrChange w:id="20852" w:author="thithuyngan le" w:date="2018-08-23T08:47:00Z">
                  <w:rPr>
                    <w:ins w:id="20853" w:author="thithuyngan le" w:date="2018-08-22T11:51:00Z"/>
                    <w:rFonts w:ascii="Times New Roman" w:hAnsi="Times New Roman"/>
                    <w:sz w:val="28"/>
                    <w:szCs w:val="28"/>
                  </w:rPr>
                </w:rPrChange>
              </w:rPr>
              <w:pPrChange w:id="20854" w:author="thithuyngan le" w:date="2018-08-22T11:51:00Z">
                <w:pPr>
                  <w:pStyle w:val="ListParagraph"/>
                  <w:numPr>
                    <w:numId w:val="14"/>
                  </w:numPr>
                  <w:spacing w:after="0" w:line="240" w:lineRule="auto"/>
                  <w:ind w:left="174" w:hanging="136"/>
                </w:pPr>
              </w:pPrChange>
            </w:pPr>
          </w:p>
          <w:p w:rsidR="009B55CE" w:rsidRPr="00BF026A" w:rsidRDefault="009B55CE">
            <w:pPr>
              <w:pStyle w:val="ListParagraph"/>
              <w:numPr>
                <w:ilvl w:val="0"/>
                <w:numId w:val="14"/>
              </w:numPr>
              <w:spacing w:after="0" w:line="240" w:lineRule="auto"/>
              <w:ind w:left="140" w:hanging="142"/>
              <w:rPr>
                <w:rFonts w:ascii="Times New Roman" w:hAnsi="Times New Roman"/>
                <w:sz w:val="24"/>
                <w:szCs w:val="24"/>
                <w:rPrChange w:id="20855" w:author="thithuyngan le" w:date="2018-08-23T08:47:00Z">
                  <w:rPr>
                    <w:sz w:val="28"/>
                    <w:szCs w:val="28"/>
                  </w:rPr>
                </w:rPrChange>
              </w:rPr>
              <w:pPrChange w:id="20856" w:author="thithuyngan le" w:date="2018-08-22T11:51:00Z">
                <w:pPr>
                  <w:spacing w:after="0" w:line="240" w:lineRule="auto"/>
                </w:pPr>
              </w:pPrChange>
            </w:pPr>
            <w:r w:rsidRPr="00BF026A">
              <w:rPr>
                <w:rFonts w:ascii="Times New Roman" w:hAnsi="Times New Roman"/>
                <w:sz w:val="24"/>
                <w:szCs w:val="24"/>
                <w:rPrChange w:id="20857" w:author="thithuyngan le" w:date="2018-08-23T08:47:00Z">
                  <w:rPr>
                    <w:sz w:val="28"/>
                    <w:szCs w:val="28"/>
                  </w:rPr>
                </w:rPrChange>
              </w:rPr>
              <w:t>Không di dời kịp do lũ về nhanh</w:t>
            </w:r>
          </w:p>
          <w:p w:rsidR="009B55CE" w:rsidRPr="00BF026A" w:rsidRDefault="009B55CE" w:rsidP="00281B59">
            <w:pPr>
              <w:spacing w:after="0" w:line="240" w:lineRule="auto"/>
              <w:rPr>
                <w:sz w:val="24"/>
                <w:szCs w:val="24"/>
                <w:rPrChange w:id="20858" w:author="thithuyngan le" w:date="2018-08-23T08:47:00Z">
                  <w:rPr>
                    <w:sz w:val="28"/>
                    <w:szCs w:val="28"/>
                  </w:rPr>
                </w:rPrChange>
              </w:rPr>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0859"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Del="005C5B7B" w:rsidRDefault="003A1B1F" w:rsidP="00417121">
            <w:pPr>
              <w:pStyle w:val="ListParagraph"/>
              <w:numPr>
                <w:ilvl w:val="0"/>
                <w:numId w:val="14"/>
              </w:numPr>
              <w:spacing w:after="0" w:line="240" w:lineRule="auto"/>
              <w:ind w:left="140" w:hanging="142"/>
              <w:rPr>
                <w:del w:id="20860" w:author="thithuyngan le" w:date="2018-08-22T11:50:00Z"/>
                <w:rFonts w:ascii="Times New Roman" w:hAnsi="Times New Roman"/>
                <w:sz w:val="24"/>
                <w:szCs w:val="24"/>
                <w:rPrChange w:id="20861" w:author="thithuyngan le" w:date="2018-08-23T08:47:00Z">
                  <w:rPr>
                    <w:del w:id="20862" w:author="thithuyngan le" w:date="2018-08-22T11:50:00Z"/>
                    <w:sz w:val="24"/>
                    <w:szCs w:val="24"/>
                  </w:rPr>
                </w:rPrChange>
              </w:rPr>
            </w:pPr>
            <w:r w:rsidRPr="00BF026A">
              <w:rPr>
                <w:rFonts w:ascii="Times New Roman" w:hAnsi="Times New Roman"/>
                <w:sz w:val="24"/>
                <w:szCs w:val="24"/>
                <w:rPrChange w:id="20863" w:author="thithuyngan le" w:date="2018-08-23T08:47:00Z">
                  <w:rPr>
                    <w:sz w:val="28"/>
                    <w:szCs w:val="28"/>
                  </w:rPr>
                </w:rPrChange>
              </w:rPr>
              <w:lastRenderedPageBreak/>
              <w:t>Chủ động sơ tán khi có lũ, ngập lụt</w:t>
            </w:r>
          </w:p>
          <w:p w:rsidR="005C5B7B" w:rsidRPr="00BF026A" w:rsidRDefault="005C5B7B">
            <w:pPr>
              <w:pStyle w:val="ListParagraph"/>
              <w:numPr>
                <w:ilvl w:val="0"/>
                <w:numId w:val="14"/>
              </w:numPr>
              <w:spacing w:after="0" w:line="240" w:lineRule="auto"/>
              <w:ind w:left="140" w:hanging="142"/>
              <w:rPr>
                <w:ins w:id="20864" w:author="thithuyngan le" w:date="2018-08-22T11:50:00Z"/>
                <w:rFonts w:ascii="Times New Roman" w:hAnsi="Times New Roman"/>
                <w:sz w:val="24"/>
                <w:szCs w:val="24"/>
                <w:rPrChange w:id="20865" w:author="thithuyngan le" w:date="2018-08-23T08:47:00Z">
                  <w:rPr>
                    <w:ins w:id="20866" w:author="thithuyngan le" w:date="2018-08-22T11:50:00Z"/>
                    <w:sz w:val="28"/>
                    <w:szCs w:val="28"/>
                  </w:rPr>
                </w:rPrChange>
              </w:rPr>
              <w:pPrChange w:id="20867" w:author="thithuyngan le" w:date="2018-08-22T11:49:00Z">
                <w:pPr>
                  <w:spacing w:after="0" w:line="240" w:lineRule="auto"/>
                </w:pPr>
              </w:pPrChange>
            </w:pPr>
          </w:p>
          <w:p w:rsidR="003A1B1F" w:rsidRPr="00BF026A" w:rsidDel="005C5B7B" w:rsidRDefault="003A1B1F" w:rsidP="00417121">
            <w:pPr>
              <w:pStyle w:val="ListParagraph"/>
              <w:numPr>
                <w:ilvl w:val="0"/>
                <w:numId w:val="14"/>
              </w:numPr>
              <w:spacing w:after="0" w:line="240" w:lineRule="auto"/>
              <w:ind w:left="140" w:hanging="142"/>
              <w:rPr>
                <w:del w:id="20868" w:author="thithuyngan le" w:date="2018-08-22T11:50:00Z"/>
                <w:rFonts w:ascii="Times New Roman" w:hAnsi="Times New Roman"/>
                <w:sz w:val="24"/>
                <w:szCs w:val="24"/>
                <w:rPrChange w:id="20869" w:author="thithuyngan le" w:date="2018-08-23T08:47:00Z">
                  <w:rPr>
                    <w:del w:id="20870" w:author="thithuyngan le" w:date="2018-08-22T11:50:00Z"/>
                    <w:sz w:val="24"/>
                    <w:szCs w:val="24"/>
                  </w:rPr>
                </w:rPrChange>
              </w:rPr>
            </w:pPr>
            <w:r w:rsidRPr="00BF026A">
              <w:rPr>
                <w:rFonts w:ascii="Times New Roman" w:hAnsi="Times New Roman"/>
                <w:sz w:val="24"/>
                <w:szCs w:val="24"/>
                <w:rPrChange w:id="20871" w:author="thithuyngan le" w:date="2018-08-23T08:47:00Z">
                  <w:rPr>
                    <w:sz w:val="28"/>
                    <w:szCs w:val="28"/>
                  </w:rPr>
                </w:rPrChange>
              </w:rPr>
              <w:t>Đã chuyển đổi mùa vụ, giống cây</w:t>
            </w:r>
          </w:p>
          <w:p w:rsidR="005C5B7B" w:rsidRPr="00BF026A" w:rsidRDefault="005C5B7B">
            <w:pPr>
              <w:pStyle w:val="ListParagraph"/>
              <w:numPr>
                <w:ilvl w:val="0"/>
                <w:numId w:val="14"/>
              </w:numPr>
              <w:spacing w:after="0" w:line="240" w:lineRule="auto"/>
              <w:ind w:left="140" w:hanging="142"/>
              <w:rPr>
                <w:ins w:id="20872" w:author="thithuyngan le" w:date="2018-08-22T11:50:00Z"/>
                <w:rFonts w:ascii="Times New Roman" w:hAnsi="Times New Roman"/>
                <w:sz w:val="24"/>
                <w:szCs w:val="24"/>
                <w:rPrChange w:id="20873" w:author="thithuyngan le" w:date="2018-08-23T08:47:00Z">
                  <w:rPr>
                    <w:ins w:id="20874" w:author="thithuyngan le" w:date="2018-08-22T11:50:00Z"/>
                    <w:sz w:val="28"/>
                    <w:szCs w:val="28"/>
                  </w:rPr>
                </w:rPrChange>
              </w:rPr>
              <w:pPrChange w:id="20875" w:author="thithuyngan le" w:date="2018-08-22T11:50:00Z">
                <w:pPr>
                  <w:spacing w:after="0" w:line="240" w:lineRule="auto"/>
                </w:pPr>
              </w:pPrChange>
            </w:pPr>
          </w:p>
          <w:p w:rsidR="003A1B1F" w:rsidRPr="00BF026A" w:rsidDel="005C5B7B" w:rsidRDefault="003A1B1F" w:rsidP="00417121">
            <w:pPr>
              <w:pStyle w:val="ListParagraph"/>
              <w:numPr>
                <w:ilvl w:val="0"/>
                <w:numId w:val="14"/>
              </w:numPr>
              <w:spacing w:after="0" w:line="240" w:lineRule="auto"/>
              <w:ind w:left="140" w:hanging="142"/>
              <w:rPr>
                <w:del w:id="20876" w:author="thithuyngan le" w:date="2018-08-22T11:50:00Z"/>
                <w:rFonts w:ascii="Times New Roman" w:hAnsi="Times New Roman"/>
                <w:sz w:val="24"/>
                <w:szCs w:val="24"/>
                <w:rPrChange w:id="20877" w:author="thithuyngan le" w:date="2018-08-23T08:47:00Z">
                  <w:rPr>
                    <w:del w:id="20878" w:author="thithuyngan le" w:date="2018-08-22T11:50:00Z"/>
                    <w:sz w:val="24"/>
                    <w:szCs w:val="24"/>
                  </w:rPr>
                </w:rPrChange>
              </w:rPr>
            </w:pPr>
            <w:del w:id="20879" w:author="thithuyngan le" w:date="2018-08-22T11:31:00Z">
              <w:r w:rsidRPr="00BF026A" w:rsidDel="00392D37">
                <w:rPr>
                  <w:rFonts w:ascii="Times New Roman" w:hAnsi="Times New Roman"/>
                  <w:sz w:val="24"/>
                  <w:szCs w:val="24"/>
                  <w:rPrChange w:id="20880" w:author="thithuyngan le" w:date="2018-08-23T08:47:00Z">
                    <w:rPr>
                      <w:sz w:val="28"/>
                      <w:szCs w:val="28"/>
                    </w:rPr>
                  </w:rPrChange>
                </w:rPr>
                <w:delText>Đa cơ giơi hoa</w:delText>
              </w:r>
            </w:del>
            <w:ins w:id="20881" w:author="thithuyngan le" w:date="2018-08-22T11:31:00Z">
              <w:r w:rsidR="00392D37" w:rsidRPr="00BF026A">
                <w:rPr>
                  <w:rFonts w:ascii="Times New Roman" w:hAnsi="Times New Roman"/>
                  <w:sz w:val="24"/>
                  <w:szCs w:val="24"/>
                  <w:rPrChange w:id="20882" w:author="thithuyngan le" w:date="2018-08-23T08:47:00Z">
                    <w:rPr/>
                  </w:rPrChange>
                </w:rPr>
                <w:t>Đã cơ giới hóa</w:t>
              </w:r>
            </w:ins>
            <w:r w:rsidRPr="00BF026A">
              <w:rPr>
                <w:rFonts w:ascii="Times New Roman" w:hAnsi="Times New Roman"/>
                <w:sz w:val="24"/>
                <w:szCs w:val="24"/>
                <w:rPrChange w:id="20883" w:author="thithuyngan le" w:date="2018-08-23T08:47:00Z">
                  <w:rPr>
                    <w:sz w:val="28"/>
                    <w:szCs w:val="28"/>
                  </w:rPr>
                </w:rPrChange>
              </w:rPr>
              <w:t xml:space="preserve"> trong SX lúa</w:t>
            </w:r>
          </w:p>
          <w:p w:rsidR="005C5B7B" w:rsidRPr="00BF026A" w:rsidRDefault="005C5B7B">
            <w:pPr>
              <w:pStyle w:val="ListParagraph"/>
              <w:numPr>
                <w:ilvl w:val="0"/>
                <w:numId w:val="14"/>
              </w:numPr>
              <w:spacing w:after="0" w:line="240" w:lineRule="auto"/>
              <w:ind w:left="140" w:hanging="142"/>
              <w:rPr>
                <w:ins w:id="20884" w:author="thithuyngan le" w:date="2018-08-22T11:50:00Z"/>
                <w:rFonts w:ascii="Times New Roman" w:hAnsi="Times New Roman"/>
                <w:sz w:val="24"/>
                <w:szCs w:val="24"/>
                <w:rPrChange w:id="20885" w:author="thithuyngan le" w:date="2018-08-23T08:47:00Z">
                  <w:rPr>
                    <w:ins w:id="20886" w:author="thithuyngan le" w:date="2018-08-22T11:50:00Z"/>
                    <w:sz w:val="28"/>
                    <w:szCs w:val="28"/>
                  </w:rPr>
                </w:rPrChange>
              </w:rPr>
              <w:pPrChange w:id="20887" w:author="thithuyngan le" w:date="2018-08-22T11:50:00Z">
                <w:pPr>
                  <w:spacing w:after="0" w:line="240" w:lineRule="auto"/>
                </w:pPr>
              </w:pPrChange>
            </w:pPr>
          </w:p>
          <w:p w:rsidR="003A1B1F" w:rsidRPr="00BF026A" w:rsidDel="005C5B7B" w:rsidRDefault="003A1B1F" w:rsidP="00150E2B">
            <w:pPr>
              <w:pStyle w:val="ListParagraph"/>
              <w:numPr>
                <w:ilvl w:val="0"/>
                <w:numId w:val="14"/>
              </w:numPr>
              <w:spacing w:after="0" w:line="240" w:lineRule="auto"/>
              <w:ind w:left="140" w:hanging="142"/>
              <w:rPr>
                <w:del w:id="20888" w:author="thithuyngan le" w:date="2018-08-22T11:50:00Z"/>
                <w:rFonts w:ascii="Times New Roman" w:hAnsi="Times New Roman"/>
                <w:sz w:val="24"/>
                <w:szCs w:val="24"/>
                <w:rPrChange w:id="20889" w:author="thithuyngan le" w:date="2018-08-23T08:47:00Z">
                  <w:rPr>
                    <w:del w:id="20890" w:author="thithuyngan le" w:date="2018-08-22T11:50:00Z"/>
                    <w:sz w:val="24"/>
                    <w:szCs w:val="24"/>
                  </w:rPr>
                </w:rPrChange>
              </w:rPr>
            </w:pPr>
            <w:r w:rsidRPr="00BF026A">
              <w:rPr>
                <w:rFonts w:ascii="Times New Roman" w:hAnsi="Times New Roman"/>
                <w:sz w:val="24"/>
                <w:szCs w:val="24"/>
                <w:rPrChange w:id="20891" w:author="thithuyngan le" w:date="2018-08-23T08:47:00Z">
                  <w:rPr>
                    <w:sz w:val="28"/>
                    <w:szCs w:val="28"/>
                  </w:rPr>
                </w:rPrChange>
              </w:rPr>
              <w:t>Các hộ hầu hết có phương án chống lũ lớn:</w:t>
            </w:r>
            <w:ins w:id="20892" w:author="thithuyngan le" w:date="2018-08-22T11:53:00Z">
              <w:r w:rsidR="005C5B7B" w:rsidRPr="00BF026A">
                <w:rPr>
                  <w:rFonts w:ascii="Times New Roman" w:hAnsi="Times New Roman"/>
                  <w:sz w:val="24"/>
                  <w:szCs w:val="24"/>
                  <w:rPrChange w:id="20893" w:author="thithuyngan le" w:date="2018-08-23T08:47:00Z">
                    <w:rPr>
                      <w:sz w:val="24"/>
                      <w:szCs w:val="24"/>
                    </w:rPr>
                  </w:rPrChange>
                </w:rPr>
                <w:t xml:space="preserve"> </w:t>
              </w:r>
            </w:ins>
            <w:r w:rsidRPr="00BF026A">
              <w:rPr>
                <w:rFonts w:ascii="Times New Roman" w:hAnsi="Times New Roman"/>
                <w:sz w:val="24"/>
                <w:szCs w:val="24"/>
                <w:rPrChange w:id="20894" w:author="thithuyngan le" w:date="2018-08-23T08:47:00Z">
                  <w:rPr>
                    <w:sz w:val="28"/>
                    <w:szCs w:val="28"/>
                  </w:rPr>
                </w:rPrChange>
              </w:rPr>
              <w:t>5 tại chỗ, nhà có gác…</w:t>
            </w:r>
          </w:p>
          <w:p w:rsidR="005C5B7B" w:rsidRPr="00BF026A" w:rsidRDefault="005C5B7B">
            <w:pPr>
              <w:pStyle w:val="ListParagraph"/>
              <w:numPr>
                <w:ilvl w:val="0"/>
                <w:numId w:val="14"/>
              </w:numPr>
              <w:spacing w:after="0" w:line="240" w:lineRule="auto"/>
              <w:ind w:left="140" w:hanging="142"/>
              <w:rPr>
                <w:ins w:id="20895" w:author="thithuyngan le" w:date="2018-08-22T11:50:00Z"/>
                <w:rFonts w:ascii="Times New Roman" w:hAnsi="Times New Roman"/>
                <w:sz w:val="24"/>
                <w:szCs w:val="24"/>
                <w:rPrChange w:id="20896" w:author="thithuyngan le" w:date="2018-08-23T08:47:00Z">
                  <w:rPr>
                    <w:ins w:id="20897" w:author="thithuyngan le" w:date="2018-08-22T11:50:00Z"/>
                    <w:sz w:val="28"/>
                    <w:szCs w:val="28"/>
                  </w:rPr>
                </w:rPrChange>
              </w:rPr>
              <w:pPrChange w:id="20898" w:author="thithuyngan le" w:date="2018-08-22T11:50:00Z">
                <w:pPr>
                  <w:spacing w:after="0" w:line="240" w:lineRule="auto"/>
                </w:pPr>
              </w:pPrChange>
            </w:pPr>
          </w:p>
          <w:p w:rsidR="00150E2B" w:rsidRPr="00BF026A" w:rsidDel="005C5B7B" w:rsidRDefault="00150E2B" w:rsidP="00150E2B">
            <w:pPr>
              <w:pStyle w:val="ListParagraph"/>
              <w:numPr>
                <w:ilvl w:val="0"/>
                <w:numId w:val="14"/>
              </w:numPr>
              <w:spacing w:after="0" w:line="240" w:lineRule="auto"/>
              <w:ind w:left="140" w:hanging="142"/>
              <w:rPr>
                <w:del w:id="20899" w:author="thithuyngan le" w:date="2018-08-22T11:51:00Z"/>
                <w:rFonts w:ascii="Times New Roman" w:hAnsi="Times New Roman"/>
                <w:sz w:val="24"/>
                <w:szCs w:val="24"/>
                <w:rPrChange w:id="20900" w:author="thithuyngan le" w:date="2018-08-23T08:47:00Z">
                  <w:rPr>
                    <w:del w:id="20901" w:author="thithuyngan le" w:date="2018-08-22T11:51:00Z"/>
                    <w:sz w:val="24"/>
                    <w:szCs w:val="24"/>
                  </w:rPr>
                </w:rPrChange>
              </w:rPr>
            </w:pPr>
            <w:r w:rsidRPr="00BF026A">
              <w:rPr>
                <w:rFonts w:ascii="Times New Roman" w:hAnsi="Times New Roman"/>
                <w:sz w:val="24"/>
                <w:szCs w:val="24"/>
                <w:rPrChange w:id="20902" w:author="thithuyngan le" w:date="2018-08-23T08:47:00Z">
                  <w:rPr>
                    <w:sz w:val="28"/>
                    <w:szCs w:val="28"/>
                  </w:rPr>
                </w:rPrChange>
              </w:rPr>
              <w:t>100% hộ có ti vi;</w:t>
            </w:r>
            <w:ins w:id="20903" w:author="thithuyngan le" w:date="2018-08-22T11:53:00Z">
              <w:r w:rsidR="005C5B7B" w:rsidRPr="00BF026A">
                <w:rPr>
                  <w:rFonts w:ascii="Times New Roman" w:hAnsi="Times New Roman"/>
                  <w:sz w:val="24"/>
                  <w:szCs w:val="24"/>
                  <w:rPrChange w:id="20904" w:author="thithuyngan le" w:date="2018-08-23T08:47:00Z">
                    <w:rPr>
                      <w:sz w:val="24"/>
                      <w:szCs w:val="24"/>
                    </w:rPr>
                  </w:rPrChange>
                </w:rPr>
                <w:t xml:space="preserve"> </w:t>
              </w:r>
            </w:ins>
            <w:del w:id="20905" w:author="thithuyngan le" w:date="2018-08-22T11:53:00Z">
              <w:r w:rsidRPr="00BF026A" w:rsidDel="005C5B7B">
                <w:rPr>
                  <w:rFonts w:ascii="Times New Roman" w:hAnsi="Times New Roman"/>
                  <w:sz w:val="24"/>
                  <w:szCs w:val="24"/>
                  <w:rPrChange w:id="20906" w:author="thithuyngan le" w:date="2018-08-23T08:47:00Z">
                    <w:rPr>
                      <w:sz w:val="28"/>
                      <w:szCs w:val="28"/>
                    </w:rPr>
                  </w:rPrChange>
                </w:rPr>
                <w:delText xml:space="preserve"> </w:delText>
              </w:r>
            </w:del>
            <w:r w:rsidRPr="00BF026A">
              <w:rPr>
                <w:rFonts w:ascii="Times New Roman" w:hAnsi="Times New Roman"/>
                <w:sz w:val="24"/>
                <w:szCs w:val="24"/>
                <w:rPrChange w:id="20907" w:author="thithuyngan le" w:date="2018-08-23T08:47:00Z">
                  <w:rPr>
                    <w:sz w:val="28"/>
                    <w:szCs w:val="28"/>
                  </w:rPr>
                </w:rPrChange>
              </w:rPr>
              <w:t>95% hộ có điện thoại liên lạc</w:t>
            </w:r>
          </w:p>
          <w:p w:rsidR="005C5B7B" w:rsidRPr="00BF026A" w:rsidRDefault="005C5B7B">
            <w:pPr>
              <w:pStyle w:val="ListParagraph"/>
              <w:numPr>
                <w:ilvl w:val="0"/>
                <w:numId w:val="14"/>
              </w:numPr>
              <w:spacing w:after="0" w:line="240" w:lineRule="auto"/>
              <w:ind w:left="140" w:hanging="142"/>
              <w:rPr>
                <w:ins w:id="20908" w:author="thithuyngan le" w:date="2018-08-22T11:51:00Z"/>
                <w:rFonts w:ascii="Times New Roman" w:hAnsi="Times New Roman"/>
                <w:sz w:val="24"/>
                <w:szCs w:val="24"/>
                <w:rPrChange w:id="20909" w:author="thithuyngan le" w:date="2018-08-23T08:47:00Z">
                  <w:rPr>
                    <w:ins w:id="20910" w:author="thithuyngan le" w:date="2018-08-22T11:51:00Z"/>
                    <w:sz w:val="28"/>
                    <w:szCs w:val="28"/>
                  </w:rPr>
                </w:rPrChange>
              </w:rPr>
              <w:pPrChange w:id="20911" w:author="thithuyngan le" w:date="2018-08-22T11:50:00Z">
                <w:pPr>
                  <w:spacing w:after="0" w:line="240" w:lineRule="auto"/>
                </w:pPr>
              </w:pPrChange>
            </w:pPr>
          </w:p>
          <w:p w:rsidR="00150E2B" w:rsidRPr="00BF026A" w:rsidDel="005C5B7B" w:rsidRDefault="00150E2B" w:rsidP="00150E2B">
            <w:pPr>
              <w:pStyle w:val="ListParagraph"/>
              <w:numPr>
                <w:ilvl w:val="0"/>
                <w:numId w:val="14"/>
              </w:numPr>
              <w:spacing w:after="0" w:line="240" w:lineRule="auto"/>
              <w:ind w:left="140" w:hanging="142"/>
              <w:rPr>
                <w:del w:id="20912" w:author="thithuyngan le" w:date="2018-08-22T11:51:00Z"/>
                <w:rFonts w:ascii="Times New Roman" w:hAnsi="Times New Roman"/>
                <w:sz w:val="24"/>
                <w:szCs w:val="24"/>
                <w:rPrChange w:id="20913" w:author="thithuyngan le" w:date="2018-08-23T08:47:00Z">
                  <w:rPr>
                    <w:del w:id="20914" w:author="thithuyngan le" w:date="2018-08-22T11:51:00Z"/>
                    <w:sz w:val="24"/>
                    <w:szCs w:val="24"/>
                  </w:rPr>
                </w:rPrChange>
              </w:rPr>
            </w:pPr>
            <w:del w:id="20915" w:author="thithuyngan le" w:date="2018-08-22T11:51:00Z">
              <w:r w:rsidRPr="00BF026A" w:rsidDel="005C5B7B">
                <w:rPr>
                  <w:rFonts w:ascii="Times New Roman" w:hAnsi="Times New Roman"/>
                  <w:sz w:val="24"/>
                  <w:szCs w:val="24"/>
                  <w:rPrChange w:id="20916" w:author="thithuyngan le" w:date="2018-08-23T08:47:00Z">
                    <w:rPr>
                      <w:sz w:val="28"/>
                      <w:szCs w:val="28"/>
                    </w:rPr>
                  </w:rPrChange>
                </w:rPr>
                <w:delText xml:space="preserve">- </w:delText>
              </w:r>
            </w:del>
            <w:r w:rsidRPr="00BF026A">
              <w:rPr>
                <w:rFonts w:ascii="Times New Roman" w:hAnsi="Times New Roman"/>
                <w:sz w:val="24"/>
                <w:szCs w:val="24"/>
                <w:rPrChange w:id="20917" w:author="thithuyngan le" w:date="2018-08-23T08:47:00Z">
                  <w:rPr>
                    <w:sz w:val="28"/>
                    <w:szCs w:val="28"/>
                  </w:rPr>
                </w:rPrChange>
              </w:rPr>
              <w:t>100% người dân được dùng internet</w:t>
            </w:r>
          </w:p>
          <w:p w:rsidR="005C5B7B" w:rsidRPr="00BF026A" w:rsidRDefault="005C5B7B">
            <w:pPr>
              <w:pStyle w:val="ListParagraph"/>
              <w:numPr>
                <w:ilvl w:val="0"/>
                <w:numId w:val="14"/>
              </w:numPr>
              <w:spacing w:after="0" w:line="240" w:lineRule="auto"/>
              <w:ind w:left="140" w:hanging="142"/>
              <w:rPr>
                <w:ins w:id="20918" w:author="thithuyngan le" w:date="2018-08-22T11:51:00Z"/>
                <w:rFonts w:ascii="Times New Roman" w:hAnsi="Times New Roman"/>
                <w:sz w:val="24"/>
                <w:szCs w:val="24"/>
                <w:rPrChange w:id="20919" w:author="thithuyngan le" w:date="2018-08-23T08:47:00Z">
                  <w:rPr>
                    <w:ins w:id="20920" w:author="thithuyngan le" w:date="2018-08-22T11:51:00Z"/>
                    <w:sz w:val="28"/>
                    <w:szCs w:val="28"/>
                  </w:rPr>
                </w:rPrChange>
              </w:rPr>
              <w:pPrChange w:id="20921" w:author="thithuyngan le" w:date="2018-08-22T11:51:00Z">
                <w:pPr>
                  <w:spacing w:after="0" w:line="240" w:lineRule="auto"/>
                </w:pPr>
              </w:pPrChange>
            </w:pPr>
          </w:p>
          <w:p w:rsidR="00150E2B" w:rsidRPr="00BF026A" w:rsidDel="005C5B7B" w:rsidRDefault="00150E2B" w:rsidP="00150E2B">
            <w:pPr>
              <w:pStyle w:val="ListParagraph"/>
              <w:numPr>
                <w:ilvl w:val="0"/>
                <w:numId w:val="14"/>
              </w:numPr>
              <w:spacing w:after="0" w:line="240" w:lineRule="auto"/>
              <w:ind w:left="140" w:hanging="142"/>
              <w:rPr>
                <w:del w:id="20922" w:author="thithuyngan le" w:date="2018-08-22T11:51:00Z"/>
                <w:rFonts w:ascii="Times New Roman" w:hAnsi="Times New Roman"/>
                <w:sz w:val="24"/>
                <w:szCs w:val="24"/>
                <w:rPrChange w:id="20923" w:author="thithuyngan le" w:date="2018-08-23T08:47:00Z">
                  <w:rPr>
                    <w:del w:id="20924" w:author="thithuyngan le" w:date="2018-08-22T11:51:00Z"/>
                    <w:sz w:val="24"/>
                    <w:szCs w:val="24"/>
                  </w:rPr>
                </w:rPrChange>
              </w:rPr>
            </w:pPr>
            <w:del w:id="20925" w:author="thithuyngan le" w:date="2018-08-22T11:51:00Z">
              <w:r w:rsidRPr="00BF026A" w:rsidDel="005C5B7B">
                <w:rPr>
                  <w:rFonts w:ascii="Times New Roman" w:hAnsi="Times New Roman"/>
                  <w:sz w:val="24"/>
                  <w:szCs w:val="24"/>
                  <w:rPrChange w:id="20926" w:author="thithuyngan le" w:date="2018-08-23T08:47:00Z">
                    <w:rPr>
                      <w:sz w:val="28"/>
                      <w:szCs w:val="28"/>
                    </w:rPr>
                  </w:rPrChange>
                </w:rPr>
                <w:delText>-</w:delText>
              </w:r>
            </w:del>
            <w:r w:rsidRPr="00BF026A">
              <w:rPr>
                <w:rFonts w:ascii="Times New Roman" w:hAnsi="Times New Roman"/>
                <w:sz w:val="24"/>
                <w:szCs w:val="24"/>
                <w:rPrChange w:id="20927" w:author="thithuyngan le" w:date="2018-08-23T08:47:00Z">
                  <w:rPr>
                    <w:sz w:val="28"/>
                    <w:szCs w:val="28"/>
                  </w:rPr>
                </w:rPrChange>
              </w:rPr>
              <w:t>Thường xuyên</w:t>
            </w:r>
            <w:del w:id="20928" w:author="Thai Minh Huong" w:date="2018-08-20T17:05:00Z">
              <w:r w:rsidRPr="00BF026A" w:rsidDel="00D30C7E">
                <w:rPr>
                  <w:rFonts w:ascii="Times New Roman" w:hAnsi="Times New Roman"/>
                  <w:sz w:val="24"/>
                  <w:szCs w:val="24"/>
                  <w:rPrChange w:id="20929" w:author="thithuyngan le" w:date="2018-08-23T08:47:00Z">
                    <w:rPr>
                      <w:sz w:val="28"/>
                      <w:szCs w:val="28"/>
                    </w:rPr>
                  </w:rPrChange>
                </w:rPr>
                <w:delText xml:space="preserve">  </w:delText>
              </w:r>
            </w:del>
            <w:ins w:id="20930" w:author="Thai Minh Huong" w:date="2018-08-20T17:05:00Z">
              <w:del w:id="20931" w:author="thithuyngan le" w:date="2018-08-22T11:51:00Z">
                <w:r w:rsidR="00D30C7E" w:rsidRPr="00BF026A" w:rsidDel="005C5B7B">
                  <w:rPr>
                    <w:rFonts w:ascii="Times New Roman" w:hAnsi="Times New Roman"/>
                    <w:sz w:val="24"/>
                    <w:szCs w:val="24"/>
                    <w:rPrChange w:id="20932" w:author="thithuyngan le" w:date="2018-08-23T08:47:00Z">
                      <w:rPr>
                        <w:sz w:val="28"/>
                        <w:szCs w:val="28"/>
                      </w:rPr>
                    </w:rPrChange>
                  </w:rPr>
                  <w:delText xml:space="preserve"> </w:delText>
                </w:r>
              </w:del>
              <w:r w:rsidR="00D30C7E" w:rsidRPr="00BF026A">
                <w:rPr>
                  <w:rFonts w:ascii="Times New Roman" w:hAnsi="Times New Roman"/>
                  <w:sz w:val="24"/>
                  <w:szCs w:val="24"/>
                  <w:rPrChange w:id="20933" w:author="thithuyngan le" w:date="2018-08-23T08:47:00Z">
                    <w:rPr>
                      <w:sz w:val="28"/>
                      <w:szCs w:val="28"/>
                    </w:rPr>
                  </w:rPrChange>
                </w:rPr>
                <w:t xml:space="preserve"> </w:t>
              </w:r>
            </w:ins>
            <w:r w:rsidRPr="00BF026A">
              <w:rPr>
                <w:rFonts w:ascii="Times New Roman" w:hAnsi="Times New Roman"/>
                <w:sz w:val="24"/>
                <w:szCs w:val="24"/>
                <w:rPrChange w:id="20934" w:author="thithuyngan le" w:date="2018-08-23T08:47:00Z">
                  <w:rPr>
                    <w:sz w:val="28"/>
                    <w:szCs w:val="28"/>
                  </w:rPr>
                </w:rPrChange>
              </w:rPr>
              <w:t>tuyên truyền các kiến thức về thiên tai, BĐKH</w:t>
            </w:r>
          </w:p>
          <w:p w:rsidR="005C5B7B" w:rsidRPr="00BF026A" w:rsidRDefault="005C5B7B">
            <w:pPr>
              <w:pStyle w:val="ListParagraph"/>
              <w:numPr>
                <w:ilvl w:val="0"/>
                <w:numId w:val="14"/>
              </w:numPr>
              <w:spacing w:after="0" w:line="240" w:lineRule="auto"/>
              <w:ind w:left="140" w:hanging="142"/>
              <w:rPr>
                <w:ins w:id="20935" w:author="thithuyngan le" w:date="2018-08-22T11:51:00Z"/>
                <w:rFonts w:ascii="Times New Roman" w:hAnsi="Times New Roman"/>
                <w:sz w:val="24"/>
                <w:szCs w:val="24"/>
                <w:rPrChange w:id="20936" w:author="thithuyngan le" w:date="2018-08-23T08:47:00Z">
                  <w:rPr>
                    <w:ins w:id="20937" w:author="thithuyngan le" w:date="2018-08-22T11:51:00Z"/>
                    <w:sz w:val="28"/>
                    <w:szCs w:val="28"/>
                  </w:rPr>
                </w:rPrChange>
              </w:rPr>
              <w:pPrChange w:id="20938" w:author="thithuyngan le" w:date="2018-08-22T11:51:00Z">
                <w:pPr>
                  <w:spacing w:after="0" w:line="240" w:lineRule="auto"/>
                </w:pPr>
              </w:pPrChange>
            </w:pPr>
          </w:p>
          <w:p w:rsidR="00150E2B" w:rsidRPr="00BF026A" w:rsidDel="005C5B7B" w:rsidRDefault="00150E2B" w:rsidP="00D07417">
            <w:pPr>
              <w:pStyle w:val="ListParagraph"/>
              <w:numPr>
                <w:ilvl w:val="0"/>
                <w:numId w:val="14"/>
              </w:numPr>
              <w:spacing w:after="0" w:line="240" w:lineRule="auto"/>
              <w:ind w:left="140" w:hanging="142"/>
              <w:rPr>
                <w:del w:id="20939" w:author="thithuyngan le" w:date="2018-08-22T11:51:00Z"/>
                <w:rFonts w:ascii="Times New Roman" w:hAnsi="Times New Roman"/>
                <w:sz w:val="24"/>
                <w:szCs w:val="24"/>
                <w:rPrChange w:id="20940" w:author="thithuyngan le" w:date="2018-08-23T08:47:00Z">
                  <w:rPr>
                    <w:del w:id="20941" w:author="thithuyngan le" w:date="2018-08-22T11:51:00Z"/>
                    <w:sz w:val="24"/>
                    <w:szCs w:val="24"/>
                  </w:rPr>
                </w:rPrChange>
              </w:rPr>
            </w:pPr>
            <w:del w:id="20942" w:author="thithuyngan le" w:date="2018-08-22T11:51:00Z">
              <w:r w:rsidRPr="00BF026A" w:rsidDel="005C5B7B">
                <w:rPr>
                  <w:rFonts w:ascii="Times New Roman" w:hAnsi="Times New Roman"/>
                  <w:sz w:val="24"/>
                  <w:szCs w:val="24"/>
                  <w:rPrChange w:id="20943" w:author="thithuyngan le" w:date="2018-08-23T08:47:00Z">
                    <w:rPr>
                      <w:sz w:val="28"/>
                      <w:szCs w:val="28"/>
                    </w:rPr>
                  </w:rPrChange>
                </w:rPr>
                <w:delText xml:space="preserve">- </w:delText>
              </w:r>
            </w:del>
            <w:r w:rsidRPr="00BF026A">
              <w:rPr>
                <w:rFonts w:ascii="Times New Roman" w:hAnsi="Times New Roman"/>
                <w:sz w:val="24"/>
                <w:szCs w:val="24"/>
                <w:rPrChange w:id="20944" w:author="thithuyngan le" w:date="2018-08-23T08:47:00Z">
                  <w:rPr>
                    <w:sz w:val="28"/>
                    <w:szCs w:val="28"/>
                  </w:rPr>
                </w:rPrChange>
              </w:rPr>
              <w:t>Có cảnh báo kịp thời</w:t>
            </w:r>
            <w:del w:id="20945" w:author="Thai Minh Huong" w:date="2018-08-20T17:05:00Z">
              <w:r w:rsidRPr="00BF026A" w:rsidDel="00D30C7E">
                <w:rPr>
                  <w:rFonts w:ascii="Times New Roman" w:hAnsi="Times New Roman"/>
                  <w:sz w:val="24"/>
                  <w:szCs w:val="24"/>
                  <w:rPrChange w:id="20946" w:author="thithuyngan le" w:date="2018-08-23T08:47:00Z">
                    <w:rPr>
                      <w:sz w:val="28"/>
                      <w:szCs w:val="28"/>
                    </w:rPr>
                  </w:rPrChange>
                </w:rPr>
                <w:delText xml:space="preserve">  </w:delText>
              </w:r>
            </w:del>
            <w:ins w:id="20947" w:author="Thai Minh Huong" w:date="2018-08-20T17:05:00Z">
              <w:r w:rsidR="00D30C7E" w:rsidRPr="00BF026A">
                <w:rPr>
                  <w:rFonts w:ascii="Times New Roman" w:hAnsi="Times New Roman"/>
                  <w:sz w:val="24"/>
                  <w:szCs w:val="24"/>
                  <w:rPrChange w:id="20948" w:author="thithuyngan le" w:date="2018-08-23T08:47:00Z">
                    <w:rPr>
                      <w:sz w:val="28"/>
                      <w:szCs w:val="28"/>
                    </w:rPr>
                  </w:rPrChange>
                </w:rPr>
                <w:t xml:space="preserve">  </w:t>
              </w:r>
            </w:ins>
            <w:r w:rsidRPr="00BF026A">
              <w:rPr>
                <w:rFonts w:ascii="Times New Roman" w:hAnsi="Times New Roman"/>
                <w:sz w:val="24"/>
                <w:szCs w:val="24"/>
                <w:rPrChange w:id="20949" w:author="thithuyngan le" w:date="2018-08-23T08:47:00Z">
                  <w:rPr>
                    <w:sz w:val="28"/>
                    <w:szCs w:val="28"/>
                  </w:rPr>
                </w:rPrChange>
              </w:rPr>
              <w:t>đến các hộ dân</w:t>
            </w:r>
          </w:p>
          <w:p w:rsidR="005C5B7B" w:rsidRPr="00BF026A" w:rsidRDefault="005C5B7B">
            <w:pPr>
              <w:pStyle w:val="ListParagraph"/>
              <w:numPr>
                <w:ilvl w:val="0"/>
                <w:numId w:val="14"/>
              </w:numPr>
              <w:spacing w:after="0" w:line="240" w:lineRule="auto"/>
              <w:ind w:left="140" w:hanging="142"/>
              <w:rPr>
                <w:ins w:id="20950" w:author="thithuyngan le" w:date="2018-08-22T11:51:00Z"/>
                <w:rFonts w:ascii="Times New Roman" w:hAnsi="Times New Roman"/>
                <w:sz w:val="24"/>
                <w:szCs w:val="24"/>
                <w:rPrChange w:id="20951" w:author="thithuyngan le" w:date="2018-08-23T08:47:00Z">
                  <w:rPr>
                    <w:ins w:id="20952" w:author="thithuyngan le" w:date="2018-08-22T11:51:00Z"/>
                    <w:sz w:val="28"/>
                    <w:szCs w:val="28"/>
                  </w:rPr>
                </w:rPrChange>
              </w:rPr>
              <w:pPrChange w:id="20953" w:author="thithuyngan le" w:date="2018-08-22T11:51:00Z">
                <w:pPr>
                  <w:spacing w:after="0" w:line="240" w:lineRule="auto"/>
                </w:pPr>
              </w:pPrChange>
            </w:pPr>
          </w:p>
          <w:p w:rsidR="00D07417" w:rsidRPr="00BF026A" w:rsidDel="005C5B7B" w:rsidRDefault="00D07417" w:rsidP="00D07417">
            <w:pPr>
              <w:pStyle w:val="ListParagraph"/>
              <w:numPr>
                <w:ilvl w:val="0"/>
                <w:numId w:val="14"/>
              </w:numPr>
              <w:spacing w:after="0" w:line="240" w:lineRule="auto"/>
              <w:ind w:left="140" w:hanging="142"/>
              <w:rPr>
                <w:del w:id="20954" w:author="thithuyngan le" w:date="2018-08-22T11:51:00Z"/>
                <w:rFonts w:ascii="Times New Roman" w:hAnsi="Times New Roman"/>
                <w:sz w:val="24"/>
                <w:szCs w:val="24"/>
                <w:rPrChange w:id="20955" w:author="thithuyngan le" w:date="2018-08-23T08:47:00Z">
                  <w:rPr>
                    <w:del w:id="20956" w:author="thithuyngan le" w:date="2018-08-22T11:51:00Z"/>
                    <w:sz w:val="24"/>
                    <w:szCs w:val="24"/>
                  </w:rPr>
                </w:rPrChange>
              </w:rPr>
            </w:pPr>
            <w:r w:rsidRPr="00BF026A">
              <w:rPr>
                <w:rFonts w:ascii="Times New Roman" w:hAnsi="Times New Roman"/>
                <w:sz w:val="24"/>
                <w:szCs w:val="24"/>
                <w:rPrChange w:id="20957" w:author="thithuyngan le" w:date="2018-08-23T08:47:00Z">
                  <w:rPr>
                    <w:sz w:val="28"/>
                    <w:szCs w:val="28"/>
                  </w:rPr>
                </w:rPrChange>
              </w:rPr>
              <w:t>Đã thực hiện chủ động sơ tán lồng bè</w:t>
            </w:r>
            <w:del w:id="20958" w:author="thithuyngan le" w:date="2018-08-22T11:51:00Z">
              <w:r w:rsidRPr="00BF026A" w:rsidDel="005C5B7B">
                <w:rPr>
                  <w:rFonts w:ascii="Times New Roman" w:hAnsi="Times New Roman"/>
                  <w:sz w:val="24"/>
                  <w:szCs w:val="24"/>
                  <w:rPrChange w:id="20959" w:author="thithuyngan le" w:date="2018-08-23T08:47:00Z">
                    <w:rPr>
                      <w:sz w:val="28"/>
                      <w:szCs w:val="28"/>
                    </w:rPr>
                  </w:rPrChange>
                </w:rPr>
                <w:delText xml:space="preserve"> </w:delText>
              </w:r>
            </w:del>
            <w:r w:rsidRPr="00BF026A">
              <w:rPr>
                <w:rFonts w:ascii="Times New Roman" w:hAnsi="Times New Roman"/>
                <w:sz w:val="24"/>
                <w:szCs w:val="24"/>
                <w:rPrChange w:id="20960" w:author="thithuyngan le" w:date="2018-08-23T08:47:00Z">
                  <w:rPr>
                    <w:sz w:val="28"/>
                    <w:szCs w:val="28"/>
                  </w:rPr>
                </w:rPrChange>
              </w:rPr>
              <w:t>,</w:t>
            </w:r>
            <w:ins w:id="20961" w:author="thithuyngan le" w:date="2018-08-22T11:52:00Z">
              <w:r w:rsidR="005C5B7B" w:rsidRPr="00BF026A">
                <w:rPr>
                  <w:rFonts w:ascii="Times New Roman" w:hAnsi="Times New Roman"/>
                  <w:sz w:val="24"/>
                  <w:szCs w:val="24"/>
                  <w:rPrChange w:id="20962" w:author="thithuyngan le" w:date="2018-08-23T08:47:00Z">
                    <w:rPr>
                      <w:sz w:val="24"/>
                      <w:szCs w:val="24"/>
                    </w:rPr>
                  </w:rPrChange>
                </w:rPr>
                <w:t xml:space="preserve"> </w:t>
              </w:r>
            </w:ins>
            <w:r w:rsidRPr="00BF026A">
              <w:rPr>
                <w:rFonts w:ascii="Times New Roman" w:hAnsi="Times New Roman"/>
                <w:sz w:val="24"/>
                <w:szCs w:val="24"/>
                <w:rPrChange w:id="20963" w:author="thithuyngan le" w:date="2018-08-23T08:47:00Z">
                  <w:rPr>
                    <w:sz w:val="28"/>
                    <w:szCs w:val="28"/>
                  </w:rPr>
                </w:rPrChange>
              </w:rPr>
              <w:t>neo buộc lồng bè an toàn</w:t>
            </w:r>
          </w:p>
          <w:p w:rsidR="005C5B7B" w:rsidRPr="00BF026A" w:rsidRDefault="005C5B7B">
            <w:pPr>
              <w:pStyle w:val="ListParagraph"/>
              <w:numPr>
                <w:ilvl w:val="0"/>
                <w:numId w:val="14"/>
              </w:numPr>
              <w:spacing w:after="0" w:line="240" w:lineRule="auto"/>
              <w:ind w:left="140" w:hanging="142"/>
              <w:rPr>
                <w:ins w:id="20964" w:author="thithuyngan le" w:date="2018-08-22T11:51:00Z"/>
                <w:rFonts w:ascii="Times New Roman" w:hAnsi="Times New Roman"/>
                <w:sz w:val="24"/>
                <w:szCs w:val="24"/>
                <w:rPrChange w:id="20965" w:author="thithuyngan le" w:date="2018-08-23T08:47:00Z">
                  <w:rPr>
                    <w:ins w:id="20966" w:author="thithuyngan le" w:date="2018-08-22T11:51:00Z"/>
                    <w:sz w:val="28"/>
                    <w:szCs w:val="28"/>
                  </w:rPr>
                </w:rPrChange>
              </w:rPr>
              <w:pPrChange w:id="20967" w:author="thithuyngan le" w:date="2018-08-22T11:51:00Z">
                <w:pPr>
                  <w:spacing w:after="0" w:line="240" w:lineRule="auto"/>
                </w:pPr>
              </w:pPrChange>
            </w:pPr>
          </w:p>
          <w:p w:rsidR="00D07417" w:rsidRPr="00BF026A" w:rsidDel="005C5B7B" w:rsidRDefault="00D07417" w:rsidP="00D07417">
            <w:pPr>
              <w:pStyle w:val="ListParagraph"/>
              <w:numPr>
                <w:ilvl w:val="0"/>
                <w:numId w:val="14"/>
              </w:numPr>
              <w:spacing w:after="0" w:line="240" w:lineRule="auto"/>
              <w:ind w:left="140" w:hanging="142"/>
              <w:rPr>
                <w:del w:id="20968" w:author="thithuyngan le" w:date="2018-08-22T11:52:00Z"/>
                <w:rFonts w:ascii="Times New Roman" w:hAnsi="Times New Roman"/>
                <w:sz w:val="24"/>
                <w:szCs w:val="24"/>
                <w:rPrChange w:id="20969" w:author="thithuyngan le" w:date="2018-08-23T08:47:00Z">
                  <w:rPr>
                    <w:del w:id="20970" w:author="thithuyngan le" w:date="2018-08-22T11:52:00Z"/>
                    <w:sz w:val="24"/>
                    <w:szCs w:val="24"/>
                  </w:rPr>
                </w:rPrChange>
              </w:rPr>
            </w:pPr>
            <w:r w:rsidRPr="00BF026A">
              <w:rPr>
                <w:rFonts w:ascii="Times New Roman" w:hAnsi="Times New Roman"/>
                <w:sz w:val="24"/>
                <w:szCs w:val="24"/>
                <w:rPrChange w:id="20971" w:author="thithuyngan le" w:date="2018-08-23T08:47:00Z">
                  <w:rPr>
                    <w:sz w:val="28"/>
                    <w:szCs w:val="28"/>
                  </w:rPr>
                </w:rPrChange>
              </w:rPr>
              <w:t>Chủ động thu hoạch chạy lũ lụt</w:t>
            </w:r>
          </w:p>
          <w:p w:rsidR="005C5B7B" w:rsidRPr="00BF026A" w:rsidRDefault="005C5B7B">
            <w:pPr>
              <w:pStyle w:val="ListParagraph"/>
              <w:numPr>
                <w:ilvl w:val="0"/>
                <w:numId w:val="14"/>
              </w:numPr>
              <w:spacing w:after="0" w:line="240" w:lineRule="auto"/>
              <w:ind w:left="140" w:hanging="142"/>
              <w:rPr>
                <w:ins w:id="20972" w:author="thithuyngan le" w:date="2018-08-22T11:52:00Z"/>
                <w:rFonts w:ascii="Times New Roman" w:hAnsi="Times New Roman"/>
                <w:sz w:val="24"/>
                <w:szCs w:val="24"/>
                <w:rPrChange w:id="20973" w:author="thithuyngan le" w:date="2018-08-23T08:47:00Z">
                  <w:rPr>
                    <w:ins w:id="20974" w:author="thithuyngan le" w:date="2018-08-22T11:52:00Z"/>
                    <w:sz w:val="28"/>
                    <w:szCs w:val="28"/>
                  </w:rPr>
                </w:rPrChange>
              </w:rPr>
              <w:pPrChange w:id="20975" w:author="thithuyngan le" w:date="2018-08-22T11:51:00Z">
                <w:pPr>
                  <w:spacing w:after="0" w:line="240" w:lineRule="auto"/>
                </w:pPr>
              </w:pPrChange>
            </w:pPr>
          </w:p>
          <w:p w:rsidR="00D07417" w:rsidRPr="00BF026A" w:rsidDel="005C5B7B" w:rsidRDefault="00D07417" w:rsidP="005C5B7B">
            <w:pPr>
              <w:pStyle w:val="ListParagraph"/>
              <w:numPr>
                <w:ilvl w:val="0"/>
                <w:numId w:val="14"/>
              </w:numPr>
              <w:spacing w:after="0" w:line="240" w:lineRule="auto"/>
              <w:ind w:left="140" w:hanging="142"/>
              <w:rPr>
                <w:del w:id="20976" w:author="thithuyngan le" w:date="2018-08-22T11:52:00Z"/>
                <w:rFonts w:ascii="Times New Roman" w:hAnsi="Times New Roman"/>
                <w:sz w:val="24"/>
                <w:szCs w:val="24"/>
                <w:rPrChange w:id="20977" w:author="thithuyngan le" w:date="2018-08-23T08:47:00Z">
                  <w:rPr>
                    <w:del w:id="20978" w:author="thithuyngan le" w:date="2018-08-22T11:52:00Z"/>
                    <w:i/>
                    <w:sz w:val="24"/>
                    <w:szCs w:val="24"/>
                  </w:rPr>
                </w:rPrChange>
              </w:rPr>
            </w:pPr>
            <w:r w:rsidRPr="00BF026A">
              <w:rPr>
                <w:rFonts w:ascii="Times New Roman" w:hAnsi="Times New Roman"/>
                <w:sz w:val="24"/>
                <w:szCs w:val="24"/>
                <w:rPrChange w:id="20979" w:author="thithuyngan le" w:date="2018-08-23T08:47:00Z">
                  <w:rPr>
                    <w:i/>
                    <w:sz w:val="28"/>
                    <w:szCs w:val="28"/>
                  </w:rPr>
                </w:rPrChange>
              </w:rPr>
              <w:lastRenderedPageBreak/>
              <w:t>60% hộ đã thay lồng tre bằng lồng nhôm</w:t>
            </w:r>
          </w:p>
          <w:p w:rsidR="005C5B7B" w:rsidRPr="00BF026A" w:rsidRDefault="005C5B7B">
            <w:pPr>
              <w:pStyle w:val="ListParagraph"/>
              <w:numPr>
                <w:ilvl w:val="0"/>
                <w:numId w:val="14"/>
              </w:numPr>
              <w:spacing w:after="0" w:line="240" w:lineRule="auto"/>
              <w:ind w:left="140" w:hanging="142"/>
              <w:rPr>
                <w:ins w:id="20980" w:author="thithuyngan le" w:date="2018-08-22T11:52:00Z"/>
                <w:rFonts w:ascii="Times New Roman" w:hAnsi="Times New Roman"/>
                <w:sz w:val="24"/>
                <w:szCs w:val="24"/>
                <w:rPrChange w:id="20981" w:author="thithuyngan le" w:date="2018-08-23T08:47:00Z">
                  <w:rPr>
                    <w:ins w:id="20982" w:author="thithuyngan le" w:date="2018-08-22T11:52:00Z"/>
                    <w:i/>
                    <w:sz w:val="28"/>
                    <w:szCs w:val="28"/>
                  </w:rPr>
                </w:rPrChange>
              </w:rPr>
              <w:pPrChange w:id="20983" w:author="thithuyngan le" w:date="2018-08-22T11:52:00Z">
                <w:pPr>
                  <w:spacing w:after="0" w:line="240" w:lineRule="auto"/>
                </w:pPr>
              </w:pPrChange>
            </w:pPr>
          </w:p>
          <w:p w:rsidR="00D07417" w:rsidRPr="00BF026A" w:rsidDel="005C5B7B" w:rsidRDefault="00D07417" w:rsidP="00D07417">
            <w:pPr>
              <w:pStyle w:val="ListParagraph"/>
              <w:numPr>
                <w:ilvl w:val="0"/>
                <w:numId w:val="14"/>
              </w:numPr>
              <w:spacing w:after="0" w:line="240" w:lineRule="auto"/>
              <w:ind w:left="140" w:hanging="142"/>
              <w:rPr>
                <w:del w:id="20984" w:author="thithuyngan le" w:date="2018-08-22T11:52:00Z"/>
                <w:rFonts w:ascii="Times New Roman" w:hAnsi="Times New Roman"/>
                <w:sz w:val="24"/>
                <w:szCs w:val="24"/>
                <w:rPrChange w:id="20985" w:author="thithuyngan le" w:date="2018-08-23T08:47:00Z">
                  <w:rPr>
                    <w:del w:id="20986" w:author="thithuyngan le" w:date="2018-08-22T11:52:00Z"/>
                    <w:sz w:val="24"/>
                    <w:szCs w:val="24"/>
                  </w:rPr>
                </w:rPrChange>
              </w:rPr>
            </w:pPr>
            <w:r w:rsidRPr="00BF026A">
              <w:rPr>
                <w:rFonts w:ascii="Times New Roman" w:hAnsi="Times New Roman"/>
                <w:sz w:val="24"/>
                <w:szCs w:val="24"/>
                <w:rPrChange w:id="20987" w:author="thithuyngan le" w:date="2018-08-23T08:47:00Z">
                  <w:rPr>
                    <w:sz w:val="28"/>
                    <w:szCs w:val="28"/>
                  </w:rPr>
                </w:rPrChange>
              </w:rPr>
              <w:t>Neo chắc lồng bè cá</w:t>
            </w:r>
          </w:p>
          <w:p w:rsidR="005C5B7B" w:rsidRPr="00BF026A" w:rsidRDefault="005C5B7B">
            <w:pPr>
              <w:pStyle w:val="ListParagraph"/>
              <w:numPr>
                <w:ilvl w:val="0"/>
                <w:numId w:val="14"/>
              </w:numPr>
              <w:spacing w:after="0" w:line="240" w:lineRule="auto"/>
              <w:ind w:left="140" w:hanging="142"/>
              <w:rPr>
                <w:ins w:id="20988" w:author="thithuyngan le" w:date="2018-08-22T11:52:00Z"/>
                <w:rFonts w:ascii="Times New Roman" w:hAnsi="Times New Roman"/>
                <w:sz w:val="24"/>
                <w:szCs w:val="24"/>
                <w:rPrChange w:id="20989" w:author="thithuyngan le" w:date="2018-08-23T08:47:00Z">
                  <w:rPr>
                    <w:ins w:id="20990" w:author="thithuyngan le" w:date="2018-08-22T11:52:00Z"/>
                    <w:rFonts w:ascii="Times New Roman" w:hAnsi="Times New Roman"/>
                    <w:i/>
                    <w:sz w:val="28"/>
                    <w:szCs w:val="28"/>
                  </w:rPr>
                </w:rPrChange>
              </w:rPr>
              <w:pPrChange w:id="20991" w:author="thithuyngan le" w:date="2018-08-22T11:52:00Z">
                <w:pPr>
                  <w:pStyle w:val="ListParagraph"/>
                  <w:numPr>
                    <w:numId w:val="14"/>
                  </w:numPr>
                  <w:spacing w:after="0" w:line="240" w:lineRule="auto"/>
                  <w:ind w:left="174" w:hanging="136"/>
                </w:pPr>
              </w:pPrChange>
            </w:pPr>
          </w:p>
          <w:p w:rsidR="003A1B1F" w:rsidRPr="00BF026A" w:rsidRDefault="00D07417">
            <w:pPr>
              <w:pStyle w:val="ListParagraph"/>
              <w:numPr>
                <w:ilvl w:val="0"/>
                <w:numId w:val="14"/>
              </w:numPr>
              <w:spacing w:after="0" w:line="240" w:lineRule="auto"/>
              <w:ind w:left="140" w:hanging="142"/>
              <w:rPr>
                <w:rFonts w:ascii="Times New Roman" w:hAnsi="Times New Roman"/>
                <w:sz w:val="24"/>
                <w:szCs w:val="24"/>
                <w:rPrChange w:id="20992" w:author="thithuyngan le" w:date="2018-08-23T08:47:00Z">
                  <w:rPr>
                    <w:sz w:val="28"/>
                    <w:szCs w:val="28"/>
                  </w:rPr>
                </w:rPrChange>
              </w:rPr>
              <w:pPrChange w:id="20993" w:author="thithuyngan le" w:date="2018-08-22T11:52:00Z">
                <w:pPr>
                  <w:spacing w:after="0" w:line="240" w:lineRule="auto"/>
                </w:pPr>
              </w:pPrChange>
            </w:pPr>
            <w:r w:rsidRPr="00BF026A">
              <w:rPr>
                <w:rFonts w:ascii="Times New Roman" w:hAnsi="Times New Roman"/>
                <w:sz w:val="24"/>
                <w:szCs w:val="24"/>
                <w:rPrChange w:id="20994" w:author="thithuyngan le" w:date="2018-08-23T08:47:00Z">
                  <w:rPr>
                    <w:sz w:val="28"/>
                    <w:szCs w:val="28"/>
                  </w:rPr>
                </w:rPrChange>
              </w:rPr>
              <w:t>Vệ sinh lồng bè thường xuyên</w:t>
            </w:r>
          </w:p>
        </w:tc>
        <w:tc>
          <w:tcPr>
            <w:tcW w:w="1962" w:type="dxa"/>
            <w:tcBorders>
              <w:top w:val="single" w:sz="4" w:space="0" w:color="000000"/>
              <w:left w:val="single" w:sz="4" w:space="0" w:color="000000"/>
              <w:bottom w:val="single" w:sz="4" w:space="0" w:color="000000"/>
              <w:right w:val="single" w:sz="4" w:space="0" w:color="000000"/>
            </w:tcBorders>
            <w:tcPrChange w:id="20995"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20996" w:author="thithuyngan le" w:date="2018-08-23T08:47:00Z">
                  <w:rPr>
                    <w:sz w:val="28"/>
                    <w:szCs w:val="28"/>
                  </w:rPr>
                </w:rPrChange>
              </w:rPr>
              <w:pPrChange w:id="20997" w:author="thithuyngan le" w:date="2018-08-22T11:49:00Z">
                <w:pPr>
                  <w:spacing w:after="0" w:line="240" w:lineRule="auto"/>
                </w:pPr>
              </w:pPrChange>
            </w:pPr>
            <w:r w:rsidRPr="00BF026A">
              <w:rPr>
                <w:rFonts w:ascii="Times New Roman" w:hAnsi="Times New Roman"/>
                <w:sz w:val="24"/>
                <w:szCs w:val="24"/>
                <w:rPrChange w:id="20998" w:author="thithuyngan le" w:date="2018-08-23T08:47:00Z">
                  <w:rPr>
                    <w:sz w:val="28"/>
                    <w:szCs w:val="28"/>
                  </w:rPr>
                </w:rPrChange>
              </w:rPr>
              <w:lastRenderedPageBreak/>
              <w:t>Nhà ngập, bị trôi, bị hư hại</w:t>
            </w: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20999" w:author="thithuyngan le" w:date="2018-08-23T08:47:00Z">
                  <w:rPr>
                    <w:sz w:val="28"/>
                    <w:szCs w:val="28"/>
                  </w:rPr>
                </w:rPrChange>
              </w:rPr>
              <w:pPrChange w:id="21000" w:author="thithuyngan le" w:date="2018-08-22T11:49:00Z">
                <w:pPr>
                  <w:spacing w:after="0" w:line="240" w:lineRule="auto"/>
                </w:pPr>
              </w:pPrChange>
            </w:pPr>
            <w:del w:id="21001" w:author="thithuyngan le" w:date="2018-08-22T11:54:00Z">
              <w:r w:rsidRPr="00BF026A" w:rsidDel="005C5B7B">
                <w:rPr>
                  <w:rFonts w:ascii="Times New Roman" w:hAnsi="Times New Roman"/>
                  <w:sz w:val="24"/>
                  <w:szCs w:val="24"/>
                  <w:rPrChange w:id="21002" w:author="thithuyngan le" w:date="2018-08-23T08:47:00Z">
                    <w:rPr>
                      <w:sz w:val="28"/>
                      <w:szCs w:val="28"/>
                    </w:rPr>
                  </w:rPrChange>
                </w:rPr>
                <w:delText xml:space="preserve"> </w:delText>
              </w:r>
            </w:del>
            <w:r w:rsidRPr="00BF026A">
              <w:rPr>
                <w:rFonts w:ascii="Times New Roman" w:hAnsi="Times New Roman"/>
                <w:sz w:val="24"/>
                <w:szCs w:val="24"/>
                <w:rPrChange w:id="21003" w:author="thithuyngan le" w:date="2018-08-23T08:47:00Z">
                  <w:rPr>
                    <w:sz w:val="28"/>
                    <w:szCs w:val="28"/>
                  </w:rPr>
                </w:rPrChange>
              </w:rPr>
              <w:t>Tài sản bị mất</w:t>
            </w:r>
          </w:p>
          <w:p w:rsidR="00506F51" w:rsidRPr="00BF026A" w:rsidDel="005C5B7B" w:rsidRDefault="00506F51" w:rsidP="00506F51">
            <w:pPr>
              <w:pStyle w:val="ListParagraph"/>
              <w:numPr>
                <w:ilvl w:val="0"/>
                <w:numId w:val="14"/>
              </w:numPr>
              <w:spacing w:after="0" w:line="240" w:lineRule="auto"/>
              <w:ind w:left="140" w:hanging="142"/>
              <w:rPr>
                <w:del w:id="21004" w:author="thithuyngan le" w:date="2018-08-22T11:50:00Z"/>
                <w:rFonts w:ascii="Times New Roman" w:hAnsi="Times New Roman"/>
                <w:sz w:val="24"/>
                <w:szCs w:val="24"/>
                <w:rPrChange w:id="21005" w:author="thithuyngan le" w:date="2018-08-23T08:47:00Z">
                  <w:rPr>
                    <w:del w:id="21006" w:author="thithuyngan le" w:date="2018-08-22T11:50:00Z"/>
                    <w:sz w:val="24"/>
                    <w:szCs w:val="24"/>
                  </w:rPr>
                </w:rPrChange>
              </w:rPr>
            </w:pPr>
            <w:del w:id="21007" w:author="thithuyngan le" w:date="2018-08-22T11:54:00Z">
              <w:r w:rsidRPr="00BF026A" w:rsidDel="005C5B7B">
                <w:rPr>
                  <w:rFonts w:ascii="Times New Roman" w:hAnsi="Times New Roman"/>
                  <w:sz w:val="24"/>
                  <w:szCs w:val="24"/>
                  <w:rPrChange w:id="21008" w:author="thithuyngan le" w:date="2018-08-23T08:47:00Z">
                    <w:rPr>
                      <w:sz w:val="28"/>
                      <w:szCs w:val="28"/>
                    </w:rPr>
                  </w:rPrChange>
                </w:rPr>
                <w:delText xml:space="preserve"> </w:delText>
              </w:r>
            </w:del>
            <w:r w:rsidRPr="00BF026A">
              <w:rPr>
                <w:rFonts w:ascii="Times New Roman" w:hAnsi="Times New Roman"/>
                <w:sz w:val="24"/>
                <w:szCs w:val="24"/>
                <w:rPrChange w:id="21009" w:author="thithuyngan le" w:date="2018-08-23T08:47:00Z">
                  <w:rPr>
                    <w:sz w:val="28"/>
                    <w:szCs w:val="28"/>
                  </w:rPr>
                </w:rPrChange>
              </w:rPr>
              <w:t>Vật nuôi bị chết</w:t>
            </w:r>
          </w:p>
          <w:p w:rsidR="005C5B7B" w:rsidRPr="00BF026A" w:rsidRDefault="005C5B7B">
            <w:pPr>
              <w:pStyle w:val="ListParagraph"/>
              <w:numPr>
                <w:ilvl w:val="0"/>
                <w:numId w:val="14"/>
              </w:numPr>
              <w:spacing w:after="0" w:line="240" w:lineRule="auto"/>
              <w:ind w:left="140" w:hanging="142"/>
              <w:rPr>
                <w:ins w:id="21010" w:author="thithuyngan le" w:date="2018-08-22T11:50:00Z"/>
                <w:rFonts w:ascii="Times New Roman" w:hAnsi="Times New Roman"/>
                <w:sz w:val="24"/>
                <w:szCs w:val="24"/>
                <w:rPrChange w:id="21011" w:author="thithuyngan le" w:date="2018-08-23T08:47:00Z">
                  <w:rPr>
                    <w:ins w:id="21012" w:author="thithuyngan le" w:date="2018-08-22T11:50:00Z"/>
                    <w:sz w:val="28"/>
                    <w:szCs w:val="28"/>
                  </w:rPr>
                </w:rPrChange>
              </w:rPr>
              <w:pPrChange w:id="21013" w:author="thithuyngan le" w:date="2018-08-22T11:49:00Z">
                <w:pPr>
                  <w:spacing w:after="0" w:line="240" w:lineRule="auto"/>
                </w:pPr>
              </w:pPrChange>
            </w:pPr>
          </w:p>
          <w:p w:rsidR="00506F51" w:rsidRPr="00BF026A" w:rsidDel="005C5B7B" w:rsidRDefault="00506F51" w:rsidP="00506F51">
            <w:pPr>
              <w:pStyle w:val="ListParagraph"/>
              <w:numPr>
                <w:ilvl w:val="0"/>
                <w:numId w:val="14"/>
              </w:numPr>
              <w:spacing w:after="0" w:line="240" w:lineRule="auto"/>
              <w:ind w:left="140" w:hanging="142"/>
              <w:rPr>
                <w:del w:id="21014" w:author="thithuyngan le" w:date="2018-08-22T11:50:00Z"/>
                <w:rFonts w:ascii="Times New Roman" w:hAnsi="Times New Roman"/>
                <w:sz w:val="24"/>
                <w:szCs w:val="24"/>
                <w:rPrChange w:id="21015" w:author="thithuyngan le" w:date="2018-08-23T08:47:00Z">
                  <w:rPr>
                    <w:del w:id="21016" w:author="thithuyngan le" w:date="2018-08-22T11:50:00Z"/>
                    <w:sz w:val="24"/>
                    <w:szCs w:val="24"/>
                  </w:rPr>
                </w:rPrChange>
              </w:rPr>
            </w:pPr>
            <w:r w:rsidRPr="00BF026A">
              <w:rPr>
                <w:rFonts w:ascii="Times New Roman" w:hAnsi="Times New Roman"/>
                <w:sz w:val="24"/>
                <w:szCs w:val="24"/>
                <w:rPrChange w:id="21017" w:author="thithuyngan le" w:date="2018-08-23T08:47:00Z">
                  <w:rPr>
                    <w:sz w:val="28"/>
                    <w:szCs w:val="28"/>
                  </w:rPr>
                </w:rPrChange>
              </w:rPr>
              <w:t>Đường bị hư hỏng</w:t>
            </w:r>
          </w:p>
          <w:p w:rsidR="005C5B7B" w:rsidRPr="00BF026A" w:rsidRDefault="005C5B7B">
            <w:pPr>
              <w:pStyle w:val="ListParagraph"/>
              <w:numPr>
                <w:ilvl w:val="0"/>
                <w:numId w:val="14"/>
              </w:numPr>
              <w:spacing w:after="0" w:line="240" w:lineRule="auto"/>
              <w:ind w:left="140" w:hanging="142"/>
              <w:rPr>
                <w:ins w:id="21018" w:author="thithuyngan le" w:date="2018-08-22T11:50:00Z"/>
                <w:rFonts w:ascii="Times New Roman" w:hAnsi="Times New Roman"/>
                <w:sz w:val="24"/>
                <w:szCs w:val="24"/>
                <w:rPrChange w:id="21019" w:author="thithuyngan le" w:date="2018-08-23T08:47:00Z">
                  <w:rPr>
                    <w:ins w:id="21020" w:author="thithuyngan le" w:date="2018-08-22T11:50:00Z"/>
                    <w:sz w:val="28"/>
                    <w:szCs w:val="28"/>
                  </w:rPr>
                </w:rPrChange>
              </w:rPr>
              <w:pPrChange w:id="21021" w:author="thithuyngan le" w:date="2018-08-22T11:50:00Z">
                <w:pPr>
                  <w:spacing w:after="0" w:line="240" w:lineRule="auto"/>
                </w:pPr>
              </w:pPrChange>
            </w:pPr>
          </w:p>
          <w:p w:rsidR="00506F51" w:rsidRPr="00BF026A" w:rsidDel="005C5B7B" w:rsidRDefault="00506F51" w:rsidP="00506F51">
            <w:pPr>
              <w:pStyle w:val="ListParagraph"/>
              <w:numPr>
                <w:ilvl w:val="0"/>
                <w:numId w:val="14"/>
              </w:numPr>
              <w:spacing w:after="0" w:line="240" w:lineRule="auto"/>
              <w:ind w:left="140" w:hanging="142"/>
              <w:rPr>
                <w:del w:id="21022" w:author="thithuyngan le" w:date="2018-08-22T11:50:00Z"/>
                <w:rFonts w:ascii="Times New Roman" w:hAnsi="Times New Roman"/>
                <w:sz w:val="24"/>
                <w:szCs w:val="24"/>
                <w:rPrChange w:id="21023" w:author="thithuyngan le" w:date="2018-08-23T08:47:00Z">
                  <w:rPr>
                    <w:del w:id="21024" w:author="thithuyngan le" w:date="2018-08-22T11:50:00Z"/>
                    <w:sz w:val="24"/>
                    <w:szCs w:val="24"/>
                  </w:rPr>
                </w:rPrChange>
              </w:rPr>
            </w:pPr>
            <w:r w:rsidRPr="00BF026A">
              <w:rPr>
                <w:rFonts w:ascii="Times New Roman" w:hAnsi="Times New Roman"/>
                <w:sz w:val="24"/>
                <w:szCs w:val="24"/>
                <w:rPrChange w:id="21025" w:author="thithuyngan le" w:date="2018-08-23T08:47:00Z">
                  <w:rPr>
                    <w:sz w:val="28"/>
                    <w:szCs w:val="28"/>
                  </w:rPr>
                </w:rPrChange>
              </w:rPr>
              <w:t>Lồng cá bị trôi, bị mất, ao h</w:t>
            </w:r>
            <w:ins w:id="21026" w:author="thithuyngan le" w:date="2018-08-22T11:54:00Z">
              <w:r w:rsidR="005C5B7B" w:rsidRPr="00BF026A">
                <w:rPr>
                  <w:rFonts w:ascii="Times New Roman" w:hAnsi="Times New Roman"/>
                  <w:sz w:val="24"/>
                  <w:szCs w:val="24"/>
                  <w:rPrChange w:id="21027" w:author="thithuyngan le" w:date="2018-08-23T08:47:00Z">
                    <w:rPr>
                      <w:sz w:val="24"/>
                      <w:szCs w:val="24"/>
                    </w:rPr>
                  </w:rPrChange>
                </w:rPr>
                <w:t>ồ</w:t>
              </w:r>
            </w:ins>
            <w:del w:id="21028" w:author="thithuyngan le" w:date="2018-08-22T11:54:00Z">
              <w:r w:rsidRPr="00BF026A" w:rsidDel="005C5B7B">
                <w:rPr>
                  <w:rFonts w:ascii="Times New Roman" w:hAnsi="Times New Roman"/>
                  <w:sz w:val="24"/>
                  <w:szCs w:val="24"/>
                  <w:rPrChange w:id="21029" w:author="thithuyngan le" w:date="2018-08-23T08:47:00Z">
                    <w:rPr>
                      <w:sz w:val="28"/>
                      <w:szCs w:val="28"/>
                    </w:rPr>
                  </w:rPrChange>
                </w:rPr>
                <w:delText>ộ</w:delText>
              </w:r>
            </w:del>
            <w:r w:rsidRPr="00BF026A">
              <w:rPr>
                <w:rFonts w:ascii="Times New Roman" w:hAnsi="Times New Roman"/>
                <w:sz w:val="24"/>
                <w:szCs w:val="24"/>
                <w:rPrChange w:id="21030" w:author="thithuyngan le" w:date="2018-08-23T08:47:00Z">
                  <w:rPr>
                    <w:sz w:val="28"/>
                    <w:szCs w:val="28"/>
                  </w:rPr>
                </w:rPrChange>
              </w:rPr>
              <w:t xml:space="preserve"> bị vỡ,</w:t>
            </w:r>
            <w:ins w:id="21031" w:author="thithuyngan le" w:date="2018-08-22T11:54:00Z">
              <w:r w:rsidR="005C5B7B" w:rsidRPr="00BF026A">
                <w:rPr>
                  <w:rFonts w:ascii="Times New Roman" w:hAnsi="Times New Roman"/>
                  <w:sz w:val="24"/>
                  <w:szCs w:val="24"/>
                  <w:rPrChange w:id="21032" w:author="thithuyngan le" w:date="2018-08-23T08:47:00Z">
                    <w:rPr>
                      <w:sz w:val="24"/>
                      <w:szCs w:val="24"/>
                    </w:rPr>
                  </w:rPrChange>
                </w:rPr>
                <w:t xml:space="preserve"> </w:t>
              </w:r>
            </w:ins>
            <w:r w:rsidRPr="00BF026A">
              <w:rPr>
                <w:rFonts w:ascii="Times New Roman" w:hAnsi="Times New Roman"/>
                <w:sz w:val="24"/>
                <w:szCs w:val="24"/>
                <w:rPrChange w:id="21033" w:author="thithuyngan le" w:date="2018-08-23T08:47:00Z">
                  <w:rPr>
                    <w:sz w:val="28"/>
                    <w:szCs w:val="28"/>
                  </w:rPr>
                </w:rPrChange>
              </w:rPr>
              <w:t>cá bị mất</w:t>
            </w:r>
          </w:p>
          <w:p w:rsidR="005C5B7B" w:rsidRPr="00BF026A" w:rsidRDefault="005C5B7B">
            <w:pPr>
              <w:pStyle w:val="ListParagraph"/>
              <w:numPr>
                <w:ilvl w:val="0"/>
                <w:numId w:val="14"/>
              </w:numPr>
              <w:spacing w:after="0" w:line="240" w:lineRule="auto"/>
              <w:ind w:left="140" w:hanging="142"/>
              <w:rPr>
                <w:ins w:id="21034" w:author="thithuyngan le" w:date="2018-08-22T11:50:00Z"/>
                <w:rFonts w:ascii="Times New Roman" w:hAnsi="Times New Roman"/>
                <w:sz w:val="24"/>
                <w:szCs w:val="24"/>
                <w:rPrChange w:id="21035" w:author="thithuyngan le" w:date="2018-08-23T08:47:00Z">
                  <w:rPr>
                    <w:ins w:id="21036" w:author="thithuyngan le" w:date="2018-08-22T11:50:00Z"/>
                    <w:sz w:val="28"/>
                    <w:szCs w:val="28"/>
                  </w:rPr>
                </w:rPrChange>
              </w:rPr>
              <w:pPrChange w:id="21037" w:author="thithuyngan le" w:date="2018-08-22T11:50:00Z">
                <w:pPr>
                  <w:spacing w:after="0" w:line="240" w:lineRule="auto"/>
                </w:pPr>
              </w:pPrChange>
            </w:pPr>
          </w:p>
          <w:p w:rsidR="00506F51" w:rsidRPr="00BF026A" w:rsidDel="005C5B7B" w:rsidRDefault="00506F51" w:rsidP="00506F51">
            <w:pPr>
              <w:pStyle w:val="ListParagraph"/>
              <w:numPr>
                <w:ilvl w:val="0"/>
                <w:numId w:val="14"/>
              </w:numPr>
              <w:spacing w:after="0" w:line="240" w:lineRule="auto"/>
              <w:ind w:left="140" w:hanging="142"/>
              <w:rPr>
                <w:del w:id="21038" w:author="thithuyngan le" w:date="2018-08-22T11:50:00Z"/>
                <w:rFonts w:ascii="Times New Roman" w:hAnsi="Times New Roman"/>
                <w:sz w:val="24"/>
                <w:szCs w:val="24"/>
                <w:rPrChange w:id="21039" w:author="thithuyngan le" w:date="2018-08-23T08:47:00Z">
                  <w:rPr>
                    <w:del w:id="21040" w:author="thithuyngan le" w:date="2018-08-22T11:50:00Z"/>
                    <w:sz w:val="24"/>
                    <w:szCs w:val="24"/>
                  </w:rPr>
                </w:rPrChange>
              </w:rPr>
            </w:pPr>
            <w:r w:rsidRPr="00BF026A">
              <w:rPr>
                <w:rFonts w:ascii="Times New Roman" w:hAnsi="Times New Roman"/>
                <w:sz w:val="24"/>
                <w:szCs w:val="24"/>
                <w:rPrChange w:id="21041" w:author="thithuyngan le" w:date="2018-08-23T08:47:00Z">
                  <w:rPr>
                    <w:sz w:val="28"/>
                    <w:szCs w:val="28"/>
                  </w:rPr>
                </w:rPrChange>
              </w:rPr>
              <w:t>Học sinh phải nghỉ học</w:t>
            </w:r>
          </w:p>
          <w:p w:rsidR="005C5B7B" w:rsidRPr="00BF026A" w:rsidRDefault="005C5B7B">
            <w:pPr>
              <w:pStyle w:val="ListParagraph"/>
              <w:numPr>
                <w:ilvl w:val="0"/>
                <w:numId w:val="14"/>
              </w:numPr>
              <w:spacing w:after="0" w:line="240" w:lineRule="auto"/>
              <w:ind w:left="140" w:hanging="142"/>
              <w:rPr>
                <w:ins w:id="21042" w:author="thithuyngan le" w:date="2018-08-22T11:50:00Z"/>
                <w:rFonts w:ascii="Times New Roman" w:hAnsi="Times New Roman"/>
                <w:sz w:val="24"/>
                <w:szCs w:val="24"/>
                <w:rPrChange w:id="21043" w:author="thithuyngan le" w:date="2018-08-23T08:47:00Z">
                  <w:rPr>
                    <w:ins w:id="21044" w:author="thithuyngan le" w:date="2018-08-22T11:50:00Z"/>
                    <w:sz w:val="28"/>
                    <w:szCs w:val="28"/>
                  </w:rPr>
                </w:rPrChange>
              </w:rPr>
              <w:pPrChange w:id="21045" w:author="thithuyngan le" w:date="2018-08-22T11:50:00Z">
                <w:pPr>
                  <w:spacing w:after="0" w:line="240" w:lineRule="auto"/>
                </w:pPr>
              </w:pPrChange>
            </w:pPr>
          </w:p>
          <w:p w:rsidR="00506F51" w:rsidRPr="00BF026A" w:rsidDel="005C5B7B" w:rsidRDefault="00506F51" w:rsidP="00506F51">
            <w:pPr>
              <w:pStyle w:val="ListParagraph"/>
              <w:numPr>
                <w:ilvl w:val="0"/>
                <w:numId w:val="14"/>
              </w:numPr>
              <w:spacing w:after="0" w:line="240" w:lineRule="auto"/>
              <w:ind w:left="140" w:hanging="142"/>
              <w:rPr>
                <w:del w:id="21046" w:author="thithuyngan le" w:date="2018-08-22T11:52:00Z"/>
                <w:rFonts w:ascii="Times New Roman" w:hAnsi="Times New Roman"/>
                <w:sz w:val="24"/>
                <w:szCs w:val="24"/>
                <w:rPrChange w:id="21047" w:author="thithuyngan le" w:date="2018-08-23T08:47:00Z">
                  <w:rPr>
                    <w:del w:id="21048" w:author="thithuyngan le" w:date="2018-08-22T11:52:00Z"/>
                    <w:sz w:val="24"/>
                    <w:szCs w:val="24"/>
                  </w:rPr>
                </w:rPrChange>
              </w:rPr>
            </w:pPr>
            <w:r w:rsidRPr="00BF026A">
              <w:rPr>
                <w:rFonts w:ascii="Times New Roman" w:hAnsi="Times New Roman"/>
                <w:sz w:val="24"/>
                <w:szCs w:val="24"/>
                <w:rPrChange w:id="21049" w:author="thithuyngan le" w:date="2018-08-23T08:47:00Z">
                  <w:rPr>
                    <w:sz w:val="28"/>
                    <w:szCs w:val="28"/>
                  </w:rPr>
                </w:rPrChange>
              </w:rPr>
              <w:t>Hệ thống truyền thanh, hệ thống điện bị hư hỏng</w:t>
            </w:r>
          </w:p>
          <w:p w:rsidR="005C5B7B" w:rsidRPr="00BF026A" w:rsidRDefault="005C5B7B">
            <w:pPr>
              <w:pStyle w:val="ListParagraph"/>
              <w:numPr>
                <w:ilvl w:val="0"/>
                <w:numId w:val="14"/>
              </w:numPr>
              <w:spacing w:after="0" w:line="240" w:lineRule="auto"/>
              <w:ind w:left="140" w:hanging="142"/>
              <w:rPr>
                <w:ins w:id="21050" w:author="thithuyngan le" w:date="2018-08-22T11:52:00Z"/>
                <w:rFonts w:ascii="Times New Roman" w:hAnsi="Times New Roman"/>
                <w:sz w:val="24"/>
                <w:szCs w:val="24"/>
                <w:rPrChange w:id="21051" w:author="thithuyngan le" w:date="2018-08-23T08:47:00Z">
                  <w:rPr>
                    <w:ins w:id="21052" w:author="thithuyngan le" w:date="2018-08-22T11:52:00Z"/>
                    <w:sz w:val="28"/>
                    <w:szCs w:val="28"/>
                  </w:rPr>
                </w:rPrChange>
              </w:rPr>
              <w:pPrChange w:id="21053" w:author="thithuyngan le" w:date="2018-08-22T11:50:00Z">
                <w:pPr>
                  <w:spacing w:after="0" w:line="240" w:lineRule="auto"/>
                </w:pPr>
              </w:pPrChange>
            </w:pPr>
          </w:p>
          <w:p w:rsidR="00506F51" w:rsidRPr="00BF026A" w:rsidDel="005C5B7B" w:rsidRDefault="00506F51" w:rsidP="00506F51">
            <w:pPr>
              <w:pStyle w:val="ListParagraph"/>
              <w:numPr>
                <w:ilvl w:val="0"/>
                <w:numId w:val="14"/>
              </w:numPr>
              <w:spacing w:after="0" w:line="240" w:lineRule="auto"/>
              <w:ind w:left="140" w:hanging="142"/>
              <w:rPr>
                <w:del w:id="21054" w:author="thithuyngan le" w:date="2018-08-22T11:52:00Z"/>
                <w:rFonts w:ascii="Times New Roman" w:hAnsi="Times New Roman"/>
                <w:sz w:val="24"/>
                <w:szCs w:val="24"/>
                <w:rPrChange w:id="21055" w:author="thithuyngan le" w:date="2018-08-23T08:47:00Z">
                  <w:rPr>
                    <w:del w:id="21056" w:author="thithuyngan le" w:date="2018-08-22T11:52:00Z"/>
                    <w:sz w:val="24"/>
                    <w:szCs w:val="24"/>
                  </w:rPr>
                </w:rPrChange>
              </w:rPr>
            </w:pPr>
            <w:r w:rsidRPr="00BF026A">
              <w:rPr>
                <w:rFonts w:ascii="Times New Roman" w:hAnsi="Times New Roman"/>
                <w:sz w:val="24"/>
                <w:szCs w:val="24"/>
                <w:rPrChange w:id="21057" w:author="thithuyngan le" w:date="2018-08-23T08:47:00Z">
                  <w:rPr>
                    <w:sz w:val="28"/>
                    <w:szCs w:val="28"/>
                  </w:rPr>
                </w:rPrChange>
              </w:rPr>
              <w:t>Người bị chết</w:t>
            </w:r>
          </w:p>
          <w:p w:rsidR="005C5B7B" w:rsidRPr="00BF026A" w:rsidRDefault="005C5B7B">
            <w:pPr>
              <w:pStyle w:val="ListParagraph"/>
              <w:numPr>
                <w:ilvl w:val="0"/>
                <w:numId w:val="14"/>
              </w:numPr>
              <w:spacing w:after="0" w:line="240" w:lineRule="auto"/>
              <w:ind w:left="140" w:hanging="142"/>
              <w:rPr>
                <w:ins w:id="21058" w:author="thithuyngan le" w:date="2018-08-22T11:52:00Z"/>
                <w:rFonts w:ascii="Times New Roman" w:hAnsi="Times New Roman"/>
                <w:sz w:val="24"/>
                <w:szCs w:val="24"/>
                <w:rPrChange w:id="21059" w:author="thithuyngan le" w:date="2018-08-23T08:47:00Z">
                  <w:rPr>
                    <w:ins w:id="21060" w:author="thithuyngan le" w:date="2018-08-22T11:52:00Z"/>
                    <w:sz w:val="28"/>
                    <w:szCs w:val="28"/>
                  </w:rPr>
                </w:rPrChange>
              </w:rPr>
              <w:pPrChange w:id="21061" w:author="thithuyngan le" w:date="2018-08-22T11:52:00Z">
                <w:pPr>
                  <w:spacing w:after="0" w:line="240" w:lineRule="auto"/>
                </w:pPr>
              </w:pPrChange>
            </w:pPr>
          </w:p>
          <w:p w:rsidR="00506F51" w:rsidRPr="00BF026A" w:rsidDel="005C5B7B" w:rsidRDefault="00506F51" w:rsidP="00506F51">
            <w:pPr>
              <w:pStyle w:val="ListParagraph"/>
              <w:numPr>
                <w:ilvl w:val="0"/>
                <w:numId w:val="14"/>
              </w:numPr>
              <w:spacing w:after="0" w:line="240" w:lineRule="auto"/>
              <w:ind w:left="140" w:hanging="142"/>
              <w:rPr>
                <w:del w:id="21062" w:author="thithuyngan le" w:date="2018-08-22T11:52:00Z"/>
                <w:rFonts w:ascii="Times New Roman" w:hAnsi="Times New Roman"/>
                <w:sz w:val="24"/>
                <w:szCs w:val="24"/>
                <w:rPrChange w:id="21063" w:author="thithuyngan le" w:date="2018-08-23T08:47:00Z">
                  <w:rPr>
                    <w:del w:id="21064" w:author="thithuyngan le" w:date="2018-08-22T11:52:00Z"/>
                    <w:sz w:val="24"/>
                    <w:szCs w:val="24"/>
                  </w:rPr>
                </w:rPrChange>
              </w:rPr>
            </w:pPr>
            <w:r w:rsidRPr="00BF026A">
              <w:rPr>
                <w:rFonts w:ascii="Times New Roman" w:hAnsi="Times New Roman"/>
                <w:sz w:val="24"/>
                <w:szCs w:val="24"/>
                <w:rPrChange w:id="21065" w:author="thithuyngan le" w:date="2018-08-23T08:47:00Z">
                  <w:rPr>
                    <w:sz w:val="28"/>
                    <w:szCs w:val="28"/>
                  </w:rPr>
                </w:rPrChange>
              </w:rPr>
              <w:t>Nhà cửa, chuồng trại bị ngập, bị hư hại, bị đổ</w:t>
            </w:r>
          </w:p>
          <w:p w:rsidR="005C5B7B" w:rsidRPr="00BF026A" w:rsidRDefault="005C5B7B">
            <w:pPr>
              <w:pStyle w:val="ListParagraph"/>
              <w:numPr>
                <w:ilvl w:val="0"/>
                <w:numId w:val="14"/>
              </w:numPr>
              <w:spacing w:after="0" w:line="240" w:lineRule="auto"/>
              <w:ind w:left="140" w:hanging="142"/>
              <w:rPr>
                <w:ins w:id="21066" w:author="thithuyngan le" w:date="2018-08-22T11:52:00Z"/>
                <w:rFonts w:ascii="Times New Roman" w:hAnsi="Times New Roman"/>
                <w:sz w:val="24"/>
                <w:szCs w:val="24"/>
                <w:rPrChange w:id="21067" w:author="thithuyngan le" w:date="2018-08-23T08:47:00Z">
                  <w:rPr>
                    <w:ins w:id="21068" w:author="thithuyngan le" w:date="2018-08-22T11:52:00Z"/>
                    <w:sz w:val="28"/>
                    <w:szCs w:val="28"/>
                  </w:rPr>
                </w:rPrChange>
              </w:rPr>
              <w:pPrChange w:id="21069" w:author="thithuyngan le" w:date="2018-08-22T11:52:00Z">
                <w:pPr>
                  <w:spacing w:after="0" w:line="240" w:lineRule="auto"/>
                </w:pPr>
              </w:pPrChange>
            </w:pPr>
          </w:p>
          <w:p w:rsidR="00506F51" w:rsidRPr="00BF026A" w:rsidDel="005C5B7B" w:rsidRDefault="00506F51" w:rsidP="00506F51">
            <w:pPr>
              <w:pStyle w:val="ListParagraph"/>
              <w:numPr>
                <w:ilvl w:val="0"/>
                <w:numId w:val="14"/>
              </w:numPr>
              <w:spacing w:after="0" w:line="240" w:lineRule="auto"/>
              <w:ind w:left="140" w:hanging="142"/>
              <w:rPr>
                <w:del w:id="21070" w:author="thithuyngan le" w:date="2018-08-22T11:52:00Z"/>
                <w:rFonts w:ascii="Times New Roman" w:hAnsi="Times New Roman"/>
                <w:sz w:val="24"/>
                <w:szCs w:val="24"/>
                <w:rPrChange w:id="21071" w:author="thithuyngan le" w:date="2018-08-23T08:47:00Z">
                  <w:rPr>
                    <w:del w:id="21072" w:author="thithuyngan le" w:date="2018-08-22T11:52:00Z"/>
                    <w:sz w:val="24"/>
                    <w:szCs w:val="24"/>
                  </w:rPr>
                </w:rPrChange>
              </w:rPr>
            </w:pPr>
            <w:r w:rsidRPr="00BF026A">
              <w:rPr>
                <w:rFonts w:ascii="Times New Roman" w:hAnsi="Times New Roman"/>
                <w:sz w:val="24"/>
                <w:szCs w:val="24"/>
                <w:rPrChange w:id="21073" w:author="thithuyngan le" w:date="2018-08-23T08:47:00Z">
                  <w:rPr>
                    <w:sz w:val="28"/>
                    <w:szCs w:val="28"/>
                  </w:rPr>
                </w:rPrChange>
              </w:rPr>
              <w:t>Kênh mương bị vỡ, bị bồi lấp</w:t>
            </w:r>
          </w:p>
          <w:p w:rsidR="005C5B7B" w:rsidRPr="00BF026A" w:rsidRDefault="005C5B7B">
            <w:pPr>
              <w:pStyle w:val="ListParagraph"/>
              <w:numPr>
                <w:ilvl w:val="0"/>
                <w:numId w:val="14"/>
              </w:numPr>
              <w:spacing w:after="0" w:line="240" w:lineRule="auto"/>
              <w:ind w:left="140" w:hanging="142"/>
              <w:rPr>
                <w:ins w:id="21074" w:author="thithuyngan le" w:date="2018-08-22T11:52:00Z"/>
                <w:rFonts w:ascii="Times New Roman" w:hAnsi="Times New Roman"/>
                <w:sz w:val="24"/>
                <w:szCs w:val="24"/>
                <w:rPrChange w:id="21075" w:author="thithuyngan le" w:date="2018-08-23T08:47:00Z">
                  <w:rPr>
                    <w:ins w:id="21076" w:author="thithuyngan le" w:date="2018-08-22T11:52:00Z"/>
                    <w:sz w:val="28"/>
                    <w:szCs w:val="28"/>
                  </w:rPr>
                </w:rPrChange>
              </w:rPr>
              <w:pPrChange w:id="21077" w:author="thithuyngan le" w:date="2018-08-22T11:52:00Z">
                <w:pPr>
                  <w:spacing w:after="0" w:line="240" w:lineRule="auto"/>
                </w:pPr>
              </w:pPrChange>
            </w:pPr>
          </w:p>
          <w:p w:rsidR="00506F51" w:rsidRPr="00BF026A" w:rsidDel="005C5B7B" w:rsidRDefault="00506F51" w:rsidP="00506F51">
            <w:pPr>
              <w:pStyle w:val="ListParagraph"/>
              <w:numPr>
                <w:ilvl w:val="0"/>
                <w:numId w:val="14"/>
              </w:numPr>
              <w:spacing w:after="0" w:line="240" w:lineRule="auto"/>
              <w:ind w:left="140" w:hanging="142"/>
              <w:rPr>
                <w:del w:id="21078" w:author="thithuyngan le" w:date="2018-08-22T11:52:00Z"/>
                <w:rFonts w:ascii="Times New Roman" w:hAnsi="Times New Roman"/>
                <w:sz w:val="24"/>
                <w:szCs w:val="24"/>
                <w:rPrChange w:id="21079" w:author="thithuyngan le" w:date="2018-08-23T08:47:00Z">
                  <w:rPr>
                    <w:del w:id="21080" w:author="thithuyngan le" w:date="2018-08-22T11:52:00Z"/>
                    <w:sz w:val="24"/>
                    <w:szCs w:val="24"/>
                  </w:rPr>
                </w:rPrChange>
              </w:rPr>
            </w:pPr>
            <w:r w:rsidRPr="00BF026A">
              <w:rPr>
                <w:rFonts w:ascii="Times New Roman" w:hAnsi="Times New Roman"/>
                <w:sz w:val="24"/>
                <w:szCs w:val="24"/>
                <w:rPrChange w:id="21081" w:author="thithuyngan le" w:date="2018-08-23T08:47:00Z">
                  <w:rPr>
                    <w:sz w:val="28"/>
                    <w:szCs w:val="28"/>
                  </w:rPr>
                </w:rPrChange>
              </w:rPr>
              <w:t>Môi trường bị ô nhiễm</w:t>
            </w:r>
          </w:p>
          <w:p w:rsidR="005C5B7B" w:rsidRPr="00BF026A" w:rsidRDefault="005C5B7B">
            <w:pPr>
              <w:pStyle w:val="ListParagraph"/>
              <w:numPr>
                <w:ilvl w:val="0"/>
                <w:numId w:val="14"/>
              </w:numPr>
              <w:spacing w:after="0" w:line="240" w:lineRule="auto"/>
              <w:ind w:left="140" w:hanging="142"/>
              <w:rPr>
                <w:ins w:id="21082" w:author="thithuyngan le" w:date="2018-08-22T11:52:00Z"/>
                <w:rFonts w:ascii="Times New Roman" w:hAnsi="Times New Roman"/>
                <w:sz w:val="24"/>
                <w:szCs w:val="24"/>
                <w:rPrChange w:id="21083" w:author="thithuyngan le" w:date="2018-08-23T08:47:00Z">
                  <w:rPr>
                    <w:ins w:id="21084" w:author="thithuyngan le" w:date="2018-08-22T11:52:00Z"/>
                    <w:sz w:val="28"/>
                    <w:szCs w:val="28"/>
                  </w:rPr>
                </w:rPrChange>
              </w:rPr>
              <w:pPrChange w:id="21085" w:author="thithuyngan le" w:date="2018-08-22T11:52:00Z">
                <w:pPr>
                  <w:spacing w:after="0" w:line="240" w:lineRule="auto"/>
                </w:pPr>
              </w:pPrChange>
            </w:pPr>
          </w:p>
          <w:p w:rsidR="00506F51" w:rsidRPr="00BF026A" w:rsidDel="005C5B7B" w:rsidRDefault="00506F51" w:rsidP="00506F51">
            <w:pPr>
              <w:pStyle w:val="ListParagraph"/>
              <w:numPr>
                <w:ilvl w:val="0"/>
                <w:numId w:val="14"/>
              </w:numPr>
              <w:spacing w:after="0" w:line="240" w:lineRule="auto"/>
              <w:ind w:left="140" w:hanging="142"/>
              <w:rPr>
                <w:del w:id="21086" w:author="thithuyngan le" w:date="2018-08-22T11:52:00Z"/>
                <w:rFonts w:ascii="Times New Roman" w:hAnsi="Times New Roman"/>
                <w:sz w:val="24"/>
                <w:szCs w:val="24"/>
                <w:rPrChange w:id="21087" w:author="thithuyngan le" w:date="2018-08-23T08:47:00Z">
                  <w:rPr>
                    <w:del w:id="21088" w:author="thithuyngan le" w:date="2018-08-22T11:52:00Z"/>
                    <w:sz w:val="24"/>
                    <w:szCs w:val="24"/>
                  </w:rPr>
                </w:rPrChange>
              </w:rPr>
            </w:pPr>
            <w:r w:rsidRPr="00BF026A">
              <w:rPr>
                <w:rFonts w:ascii="Times New Roman" w:hAnsi="Times New Roman"/>
                <w:sz w:val="24"/>
                <w:szCs w:val="24"/>
                <w:rPrChange w:id="21089" w:author="thithuyngan le" w:date="2018-08-23T08:47:00Z">
                  <w:rPr>
                    <w:sz w:val="28"/>
                    <w:szCs w:val="28"/>
                  </w:rPr>
                </w:rPrChange>
              </w:rPr>
              <w:t>Dịch bện</w:t>
            </w:r>
            <w:ins w:id="21090" w:author="thithuyngan le" w:date="2018-08-22T11:52:00Z">
              <w:r w:rsidR="005C5B7B" w:rsidRPr="00BF026A">
                <w:rPr>
                  <w:rFonts w:ascii="Times New Roman" w:hAnsi="Times New Roman"/>
                  <w:sz w:val="24"/>
                  <w:szCs w:val="24"/>
                  <w:rPrChange w:id="21091" w:author="thithuyngan le" w:date="2018-08-23T08:47:00Z">
                    <w:rPr/>
                  </w:rPrChange>
                </w:rPr>
                <w:t>h</w:t>
              </w:r>
            </w:ins>
            <w:r w:rsidRPr="00BF026A">
              <w:rPr>
                <w:rFonts w:ascii="Times New Roman" w:hAnsi="Times New Roman"/>
                <w:sz w:val="24"/>
                <w:szCs w:val="24"/>
                <w:rPrChange w:id="21092" w:author="thithuyngan le" w:date="2018-08-23T08:47:00Z">
                  <w:rPr>
                    <w:sz w:val="28"/>
                    <w:szCs w:val="28"/>
                  </w:rPr>
                </w:rPrChange>
              </w:rPr>
              <w:t xml:space="preserve"> phát sinh</w:t>
            </w:r>
          </w:p>
          <w:p w:rsidR="005C5B7B" w:rsidRPr="00BF026A" w:rsidRDefault="005C5B7B">
            <w:pPr>
              <w:pStyle w:val="ListParagraph"/>
              <w:numPr>
                <w:ilvl w:val="0"/>
                <w:numId w:val="14"/>
              </w:numPr>
              <w:spacing w:after="0" w:line="240" w:lineRule="auto"/>
              <w:ind w:left="140" w:hanging="142"/>
              <w:rPr>
                <w:ins w:id="21093" w:author="thithuyngan le" w:date="2018-08-22T11:52:00Z"/>
                <w:rFonts w:ascii="Times New Roman" w:hAnsi="Times New Roman"/>
                <w:sz w:val="24"/>
                <w:szCs w:val="24"/>
                <w:rPrChange w:id="21094" w:author="thithuyngan le" w:date="2018-08-23T08:47:00Z">
                  <w:rPr>
                    <w:ins w:id="21095" w:author="thithuyngan le" w:date="2018-08-22T11:52:00Z"/>
                    <w:sz w:val="28"/>
                    <w:szCs w:val="28"/>
                  </w:rPr>
                </w:rPrChange>
              </w:rPr>
              <w:pPrChange w:id="21096" w:author="thithuyngan le" w:date="2018-08-22T11:52:00Z">
                <w:pPr>
                  <w:spacing w:after="0" w:line="240" w:lineRule="auto"/>
                </w:pPr>
              </w:pPrChange>
            </w:pP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21097" w:author="thithuyngan le" w:date="2018-08-23T08:47:00Z">
                  <w:rPr>
                    <w:sz w:val="28"/>
                    <w:szCs w:val="28"/>
                  </w:rPr>
                </w:rPrChange>
              </w:rPr>
              <w:pPrChange w:id="21098" w:author="thithuyngan le" w:date="2018-08-22T11:52:00Z">
                <w:pPr>
                  <w:spacing w:after="0" w:line="240" w:lineRule="auto"/>
                </w:pPr>
              </w:pPrChange>
            </w:pPr>
            <w:r w:rsidRPr="00BF026A">
              <w:rPr>
                <w:rFonts w:ascii="Times New Roman" w:hAnsi="Times New Roman"/>
                <w:sz w:val="24"/>
                <w:szCs w:val="24"/>
                <w:rPrChange w:id="21099" w:author="thithuyngan le" w:date="2018-08-23T08:47:00Z">
                  <w:rPr>
                    <w:sz w:val="28"/>
                    <w:szCs w:val="28"/>
                  </w:rPr>
                </w:rPrChange>
              </w:rPr>
              <w:t xml:space="preserve">Mất đất ở, đất </w:t>
            </w:r>
            <w:r w:rsidRPr="00BF026A">
              <w:rPr>
                <w:rFonts w:ascii="Times New Roman" w:hAnsi="Times New Roman"/>
                <w:sz w:val="24"/>
                <w:szCs w:val="24"/>
                <w:rPrChange w:id="21100" w:author="thithuyngan le" w:date="2018-08-23T08:47:00Z">
                  <w:rPr>
                    <w:sz w:val="28"/>
                    <w:szCs w:val="28"/>
                  </w:rPr>
                </w:rPrChange>
              </w:rPr>
              <w:lastRenderedPageBreak/>
              <w:t>canh tác</w:t>
            </w:r>
          </w:p>
          <w:p w:rsidR="00506F51" w:rsidRPr="00BF026A" w:rsidRDefault="00506F51" w:rsidP="00506F51">
            <w:pPr>
              <w:spacing w:after="0" w:line="240" w:lineRule="auto"/>
              <w:rPr>
                <w:sz w:val="24"/>
                <w:szCs w:val="24"/>
                <w:rPrChange w:id="21101" w:author="thithuyngan le" w:date="2018-08-23T08:47:00Z">
                  <w:rPr>
                    <w:sz w:val="28"/>
                    <w:szCs w:val="28"/>
                  </w:rPr>
                </w:rPrChange>
              </w:rPr>
            </w:pPr>
          </w:p>
          <w:p w:rsidR="003A1B1F" w:rsidRPr="00BF026A" w:rsidRDefault="003A1B1F" w:rsidP="00417121">
            <w:pPr>
              <w:spacing w:after="0" w:line="240" w:lineRule="auto"/>
              <w:rPr>
                <w:sz w:val="24"/>
                <w:szCs w:val="24"/>
                <w:rPrChange w:id="21102" w:author="thithuyngan le" w:date="2018-08-23T08:47:00Z">
                  <w:rPr>
                    <w:sz w:val="28"/>
                    <w:szCs w:val="28"/>
                  </w:rPr>
                </w:rPrChange>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1103"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21104" w:author="thithuyngan le" w:date="2018-08-23T08:47:00Z">
                  <w:rPr>
                    <w:sz w:val="28"/>
                    <w:szCs w:val="28"/>
                  </w:rPr>
                </w:rPrChange>
              </w:rPr>
            </w:pPr>
            <w:r w:rsidRPr="00BF026A">
              <w:rPr>
                <w:sz w:val="24"/>
                <w:szCs w:val="24"/>
                <w:rPrChange w:id="21105" w:author="thithuyngan le" w:date="2018-08-23T08:47:00Z">
                  <w:rPr>
                    <w:sz w:val="28"/>
                    <w:szCs w:val="28"/>
                  </w:rPr>
                </w:rPrChange>
              </w:rPr>
              <w:lastRenderedPageBreak/>
              <w:t>C</w:t>
            </w:r>
            <w:ins w:id="21106" w:author="thithuyngan le" w:date="2018-08-22T11:50:00Z">
              <w:r w:rsidR="005C5B7B" w:rsidRPr="00BF026A">
                <w:rPr>
                  <w:sz w:val="24"/>
                  <w:szCs w:val="24"/>
                  <w:rPrChange w:id="21107" w:author="thithuyngan le" w:date="2018-08-23T08:47:00Z">
                    <w:rPr>
                      <w:sz w:val="24"/>
                      <w:szCs w:val="24"/>
                    </w:rPr>
                  </w:rPrChange>
                </w:rPr>
                <w:t>ao</w:t>
              </w:r>
            </w:ins>
            <w:del w:id="21108" w:author="thithuyngan le" w:date="2018-08-22T11:50:00Z">
              <w:r w:rsidRPr="00BF026A" w:rsidDel="005C5B7B">
                <w:rPr>
                  <w:sz w:val="24"/>
                  <w:szCs w:val="24"/>
                  <w:rPrChange w:id="21109" w:author="thithuyngan le" w:date="2018-08-23T08:47:00Z">
                    <w:rPr>
                      <w:sz w:val="28"/>
                      <w:szCs w:val="28"/>
                    </w:rPr>
                  </w:rPrChange>
                </w:rPr>
                <w:delText>AO</w:delText>
              </w:r>
            </w:del>
          </w:p>
        </w:tc>
      </w:tr>
      <w:tr w:rsidR="003A1B1F" w:rsidRPr="00BF026A" w:rsidTr="00392D37">
        <w:trPr>
          <w:trHeight w:val="300"/>
          <w:trPrChange w:id="21110" w:author="thithuyngan le" w:date="2018-08-22T11:25:00Z">
            <w:trPr>
              <w:trHeight w:val="300"/>
            </w:trPr>
          </w:trPrChange>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1111" w:author="thithuyngan le" w:date="2018-08-22T11:25:00Z">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pStyle w:val="Nidung"/>
              <w:jc w:val="center"/>
              <w:rPr>
                <w:rFonts w:cs="Times New Roman"/>
                <w:color w:val="auto"/>
                <w:lang w:val="en-GB"/>
                <w:rPrChange w:id="21112" w:author="thithuyngan le" w:date="2018-08-23T08:47:00Z">
                  <w:rPr>
                    <w:rFonts w:cs="Times New Roman"/>
                    <w:color w:val="auto"/>
                    <w:sz w:val="28"/>
                    <w:szCs w:val="28"/>
                    <w:lang w:val="en-GB"/>
                  </w:rPr>
                </w:rPrChange>
              </w:rPr>
            </w:pPr>
            <w:r w:rsidRPr="00BF026A">
              <w:rPr>
                <w:rFonts w:cs="Times New Roman"/>
                <w:color w:val="auto"/>
                <w:lang w:val="en-GB"/>
                <w:rPrChange w:id="21113" w:author="thithuyngan le" w:date="2018-08-23T08:47:00Z">
                  <w:rPr>
                    <w:rFonts w:cs="Times New Roman"/>
                    <w:color w:val="auto"/>
                    <w:sz w:val="28"/>
                    <w:szCs w:val="28"/>
                    <w:lang w:val="en-GB"/>
                  </w:rPr>
                </w:rPrChange>
              </w:rPr>
              <w:t>8</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1114" w:author="thithuyngan le" w:date="2018-08-22T11:25:00Z">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21115" w:author="thithuyngan le" w:date="2018-08-23T08:47:00Z">
                  <w:rPr>
                    <w:sz w:val="28"/>
                    <w:szCs w:val="28"/>
                  </w:rPr>
                </w:rPrChange>
              </w:rPr>
            </w:pPr>
            <w:r w:rsidRPr="00BF026A">
              <w:rPr>
                <w:sz w:val="24"/>
                <w:szCs w:val="24"/>
                <w:rPrChange w:id="21116" w:author="thithuyngan le" w:date="2018-08-23T08:47:00Z">
                  <w:rPr>
                    <w:sz w:val="28"/>
                    <w:szCs w:val="28"/>
                  </w:rPr>
                </w:rPrChange>
              </w:rPr>
              <w:t xml:space="preserve">Niêm Phò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1117" w:author="thithuyngan le" w:date="2018-08-22T11:25:00Z">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21118" w:author="thithuyngan le" w:date="2018-08-23T08:47:00Z">
                  <w:rPr>
                    <w:sz w:val="28"/>
                    <w:szCs w:val="28"/>
                  </w:rPr>
                </w:rPrChange>
              </w:rPr>
            </w:pPr>
            <w:r w:rsidRPr="00BF026A">
              <w:rPr>
                <w:sz w:val="24"/>
                <w:szCs w:val="24"/>
                <w:rPrChange w:id="21119" w:author="thithuyngan le" w:date="2018-08-23T08:47:00Z">
                  <w:rPr>
                    <w:sz w:val="28"/>
                    <w:szCs w:val="28"/>
                  </w:rPr>
                </w:rPrChange>
              </w:rPr>
              <w:t>446</w:t>
            </w:r>
          </w:p>
        </w:tc>
        <w:tc>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1120" w:author="thithuyngan le" w:date="2018-08-22T11:25:00Z">
              <w:tcPr>
                <w:tcW w:w="20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B55CE" w:rsidRPr="00BF026A" w:rsidDel="002723DF" w:rsidRDefault="009B55CE" w:rsidP="002723DF">
            <w:pPr>
              <w:pStyle w:val="ListParagraph"/>
              <w:numPr>
                <w:ilvl w:val="0"/>
                <w:numId w:val="14"/>
              </w:numPr>
              <w:spacing w:after="0" w:line="240" w:lineRule="auto"/>
              <w:ind w:left="140" w:hanging="142"/>
              <w:rPr>
                <w:del w:id="21121" w:author="thithuyngan le" w:date="2018-08-22T11:57:00Z"/>
                <w:rFonts w:ascii="Times New Roman" w:hAnsi="Times New Roman"/>
                <w:sz w:val="24"/>
                <w:szCs w:val="24"/>
                <w:rPrChange w:id="21122" w:author="thithuyngan le" w:date="2018-08-23T08:47:00Z">
                  <w:rPr>
                    <w:del w:id="21123" w:author="thithuyngan le" w:date="2018-08-22T11:57:00Z"/>
                    <w:rFonts w:ascii="Times New Roman" w:hAnsi="Times New Roman"/>
                    <w:sz w:val="24"/>
                    <w:szCs w:val="24"/>
                  </w:rPr>
                </w:rPrChange>
              </w:rPr>
            </w:pPr>
            <w:r w:rsidRPr="00BF026A">
              <w:rPr>
                <w:rFonts w:ascii="Times New Roman" w:hAnsi="Times New Roman"/>
                <w:sz w:val="24"/>
                <w:szCs w:val="24"/>
                <w:rPrChange w:id="21124" w:author="thithuyngan le" w:date="2018-08-23T08:47:00Z">
                  <w:rPr>
                    <w:sz w:val="28"/>
                    <w:szCs w:val="28"/>
                  </w:rPr>
                </w:rPrChange>
              </w:rPr>
              <w:t>Nhận thức về thiên tai hạn chế</w:t>
            </w:r>
          </w:p>
          <w:p w:rsidR="002723DF" w:rsidRPr="00BF026A" w:rsidRDefault="002723DF">
            <w:pPr>
              <w:pStyle w:val="ListParagraph"/>
              <w:numPr>
                <w:ilvl w:val="0"/>
                <w:numId w:val="14"/>
              </w:numPr>
              <w:spacing w:after="0" w:line="240" w:lineRule="auto"/>
              <w:ind w:left="140" w:hanging="142"/>
              <w:rPr>
                <w:ins w:id="21125" w:author="thithuyngan le" w:date="2018-08-22T11:57:00Z"/>
                <w:rFonts w:ascii="Times New Roman" w:hAnsi="Times New Roman"/>
                <w:sz w:val="24"/>
                <w:szCs w:val="24"/>
                <w:rPrChange w:id="21126" w:author="thithuyngan le" w:date="2018-08-23T08:47:00Z">
                  <w:rPr>
                    <w:ins w:id="21127" w:author="thithuyngan le" w:date="2018-08-22T11:57:00Z"/>
                    <w:rFonts w:ascii="Times New Roman" w:hAnsi="Times New Roman"/>
                    <w:sz w:val="28"/>
                    <w:szCs w:val="28"/>
                  </w:rPr>
                </w:rPrChange>
              </w:rPr>
              <w:pPrChange w:id="21128" w:author="thithuyngan le" w:date="2018-08-22T11:54:00Z">
                <w:pPr>
                  <w:pStyle w:val="ListParagraph"/>
                  <w:numPr>
                    <w:numId w:val="14"/>
                  </w:numPr>
                  <w:spacing w:after="0" w:line="240" w:lineRule="auto"/>
                  <w:ind w:left="174" w:hanging="136"/>
                </w:pPr>
              </w:pPrChange>
            </w:pPr>
          </w:p>
          <w:p w:rsidR="009B55CE" w:rsidRPr="00BF026A" w:rsidDel="002723DF" w:rsidRDefault="009B55CE" w:rsidP="002723DF">
            <w:pPr>
              <w:pStyle w:val="ListParagraph"/>
              <w:numPr>
                <w:ilvl w:val="0"/>
                <w:numId w:val="14"/>
              </w:numPr>
              <w:spacing w:after="0" w:line="240" w:lineRule="auto"/>
              <w:ind w:left="140" w:hanging="142"/>
              <w:rPr>
                <w:del w:id="21129" w:author="thithuyngan le" w:date="2018-08-22T11:57:00Z"/>
                <w:rFonts w:ascii="Times New Roman" w:hAnsi="Times New Roman"/>
                <w:sz w:val="24"/>
                <w:szCs w:val="24"/>
                <w:rPrChange w:id="21130" w:author="thithuyngan le" w:date="2018-08-23T08:47:00Z">
                  <w:rPr>
                    <w:del w:id="21131" w:author="thithuyngan le" w:date="2018-08-22T11:57:00Z"/>
                    <w:sz w:val="24"/>
                    <w:szCs w:val="24"/>
                  </w:rPr>
                </w:rPrChange>
              </w:rPr>
            </w:pPr>
            <w:r w:rsidRPr="00BF026A">
              <w:rPr>
                <w:rFonts w:ascii="Times New Roman" w:hAnsi="Times New Roman"/>
                <w:sz w:val="24"/>
                <w:szCs w:val="24"/>
                <w:rPrChange w:id="21132" w:author="thithuyngan le" w:date="2018-08-23T08:47:00Z">
                  <w:rPr>
                    <w:sz w:val="28"/>
                    <w:szCs w:val="28"/>
                  </w:rPr>
                </w:rPrChange>
              </w:rPr>
              <w:t>Có 06 ha ao, hồ, 72 lồng cá trên sông</w:t>
            </w:r>
          </w:p>
          <w:p w:rsidR="002723DF" w:rsidRPr="00BF026A" w:rsidRDefault="002723DF">
            <w:pPr>
              <w:pStyle w:val="ListParagraph"/>
              <w:numPr>
                <w:ilvl w:val="0"/>
                <w:numId w:val="14"/>
              </w:numPr>
              <w:spacing w:after="0" w:line="240" w:lineRule="auto"/>
              <w:ind w:left="140" w:hanging="142"/>
              <w:rPr>
                <w:ins w:id="21133" w:author="thithuyngan le" w:date="2018-08-22T11:57:00Z"/>
                <w:rFonts w:ascii="Times New Roman" w:hAnsi="Times New Roman"/>
                <w:sz w:val="24"/>
                <w:szCs w:val="24"/>
                <w:rPrChange w:id="21134" w:author="thithuyngan le" w:date="2018-08-23T08:47:00Z">
                  <w:rPr>
                    <w:ins w:id="21135" w:author="thithuyngan le" w:date="2018-08-22T11:57:00Z"/>
                    <w:rFonts w:ascii="Times New Roman" w:hAnsi="Times New Roman"/>
                    <w:sz w:val="28"/>
                    <w:szCs w:val="28"/>
                  </w:rPr>
                </w:rPrChange>
              </w:rPr>
              <w:pPrChange w:id="21136" w:author="thithuyngan le" w:date="2018-08-22T11:57:00Z">
                <w:pPr>
                  <w:pStyle w:val="ListParagraph"/>
                  <w:numPr>
                    <w:numId w:val="14"/>
                  </w:numPr>
                  <w:spacing w:after="0" w:line="240" w:lineRule="auto"/>
                  <w:ind w:left="174" w:hanging="136"/>
                </w:pPr>
              </w:pPrChange>
            </w:pPr>
          </w:p>
          <w:p w:rsidR="009B55CE" w:rsidRPr="00BF026A" w:rsidDel="00B80EF8" w:rsidRDefault="009B55CE" w:rsidP="00B80EF8">
            <w:pPr>
              <w:pStyle w:val="ListParagraph"/>
              <w:numPr>
                <w:ilvl w:val="0"/>
                <w:numId w:val="14"/>
              </w:numPr>
              <w:spacing w:after="0" w:line="240" w:lineRule="auto"/>
              <w:ind w:left="140" w:hanging="142"/>
              <w:rPr>
                <w:del w:id="21137" w:author="thithuyngan le" w:date="2018-08-22T11:57:00Z"/>
                <w:rFonts w:ascii="Times New Roman" w:hAnsi="Times New Roman"/>
                <w:sz w:val="24"/>
                <w:szCs w:val="24"/>
                <w:rPrChange w:id="21138" w:author="thithuyngan le" w:date="2018-08-23T08:47:00Z">
                  <w:rPr>
                    <w:del w:id="21139" w:author="thithuyngan le" w:date="2018-08-22T11:57:00Z"/>
                    <w:sz w:val="24"/>
                    <w:szCs w:val="24"/>
                  </w:rPr>
                </w:rPrChange>
              </w:rPr>
            </w:pPr>
            <w:r w:rsidRPr="00BF026A">
              <w:rPr>
                <w:rFonts w:ascii="Times New Roman" w:hAnsi="Times New Roman"/>
                <w:sz w:val="24"/>
                <w:szCs w:val="24"/>
                <w:rPrChange w:id="21140" w:author="thithuyngan le" w:date="2018-08-23T08:47:00Z">
                  <w:rPr>
                    <w:sz w:val="28"/>
                    <w:szCs w:val="28"/>
                  </w:rPr>
                </w:rPrChange>
              </w:rPr>
              <w:t>Nhận thức của người dân hạn chế</w:t>
            </w:r>
          </w:p>
          <w:p w:rsidR="00B80EF8" w:rsidRPr="00BF026A" w:rsidRDefault="00B80EF8">
            <w:pPr>
              <w:pStyle w:val="ListParagraph"/>
              <w:numPr>
                <w:ilvl w:val="0"/>
                <w:numId w:val="14"/>
              </w:numPr>
              <w:spacing w:after="0" w:line="240" w:lineRule="auto"/>
              <w:ind w:left="140" w:hanging="142"/>
              <w:rPr>
                <w:ins w:id="21141" w:author="thithuyngan le" w:date="2018-08-22T11:57:00Z"/>
                <w:rFonts w:ascii="Times New Roman" w:hAnsi="Times New Roman"/>
                <w:sz w:val="24"/>
                <w:szCs w:val="24"/>
                <w:rPrChange w:id="21142" w:author="thithuyngan le" w:date="2018-08-23T08:47:00Z">
                  <w:rPr>
                    <w:ins w:id="21143" w:author="thithuyngan le" w:date="2018-08-22T11:57:00Z"/>
                    <w:rFonts w:ascii="Times New Roman" w:hAnsi="Times New Roman"/>
                    <w:sz w:val="28"/>
                    <w:szCs w:val="28"/>
                  </w:rPr>
                </w:rPrChange>
              </w:rPr>
              <w:pPrChange w:id="21144" w:author="thithuyngan le" w:date="2018-08-22T11:57:00Z">
                <w:pPr>
                  <w:pStyle w:val="ListParagraph"/>
                  <w:numPr>
                    <w:numId w:val="14"/>
                  </w:numPr>
                  <w:spacing w:after="0" w:line="240" w:lineRule="auto"/>
                  <w:ind w:left="174" w:hanging="136"/>
                </w:pPr>
              </w:pPrChange>
            </w:pPr>
          </w:p>
          <w:p w:rsidR="009B55CE" w:rsidRPr="00BF026A" w:rsidDel="00B80EF8" w:rsidRDefault="009B55CE" w:rsidP="00417121">
            <w:pPr>
              <w:pStyle w:val="ListParagraph"/>
              <w:numPr>
                <w:ilvl w:val="0"/>
                <w:numId w:val="14"/>
              </w:numPr>
              <w:spacing w:after="0" w:line="240" w:lineRule="auto"/>
              <w:ind w:left="140" w:hanging="142"/>
              <w:rPr>
                <w:del w:id="21145" w:author="thithuyngan le" w:date="2018-08-22T11:58:00Z"/>
                <w:rFonts w:ascii="Times New Roman" w:hAnsi="Times New Roman"/>
                <w:sz w:val="24"/>
                <w:szCs w:val="24"/>
                <w:rPrChange w:id="21146" w:author="thithuyngan le" w:date="2018-08-23T08:47:00Z">
                  <w:rPr>
                    <w:del w:id="21147" w:author="thithuyngan le" w:date="2018-08-22T11:58:00Z"/>
                    <w:sz w:val="24"/>
                    <w:szCs w:val="24"/>
                  </w:rPr>
                </w:rPrChange>
              </w:rPr>
            </w:pPr>
            <w:r w:rsidRPr="00BF026A">
              <w:rPr>
                <w:rFonts w:ascii="Times New Roman" w:hAnsi="Times New Roman"/>
                <w:sz w:val="24"/>
                <w:szCs w:val="24"/>
                <w:rPrChange w:id="21148" w:author="thithuyngan le" w:date="2018-08-23T08:47:00Z">
                  <w:rPr>
                    <w:sz w:val="28"/>
                    <w:szCs w:val="28"/>
                  </w:rPr>
                </w:rPrChange>
              </w:rPr>
              <w:t>Xã thuộc vùng x</w:t>
            </w:r>
            <w:ins w:id="21149" w:author="thithuyngan le" w:date="2018-08-22T11:57:00Z">
              <w:r w:rsidR="00B80EF8" w:rsidRPr="00BF026A">
                <w:rPr>
                  <w:rFonts w:ascii="Times New Roman" w:hAnsi="Times New Roman"/>
                  <w:sz w:val="24"/>
                  <w:szCs w:val="24"/>
                  <w:rPrChange w:id="21150" w:author="thithuyngan le" w:date="2018-08-23T08:47:00Z">
                    <w:rPr>
                      <w:sz w:val="24"/>
                      <w:szCs w:val="24"/>
                    </w:rPr>
                  </w:rPrChange>
                </w:rPr>
                <w:t>ả</w:t>
              </w:r>
            </w:ins>
            <w:del w:id="21151" w:author="thithuyngan le" w:date="2018-08-22T11:57:00Z">
              <w:r w:rsidRPr="00BF026A" w:rsidDel="00B80EF8">
                <w:rPr>
                  <w:rFonts w:ascii="Times New Roman" w:hAnsi="Times New Roman"/>
                  <w:sz w:val="24"/>
                  <w:szCs w:val="24"/>
                  <w:rPrChange w:id="21152" w:author="thithuyngan le" w:date="2018-08-23T08:47:00Z">
                    <w:rPr>
                      <w:sz w:val="28"/>
                      <w:szCs w:val="28"/>
                    </w:rPr>
                  </w:rPrChange>
                </w:rPr>
                <w:delText>ã</w:delText>
              </w:r>
            </w:del>
            <w:r w:rsidRPr="00BF026A">
              <w:rPr>
                <w:rFonts w:ascii="Times New Roman" w:hAnsi="Times New Roman"/>
                <w:sz w:val="24"/>
                <w:szCs w:val="24"/>
                <w:rPrChange w:id="21153" w:author="thithuyngan le" w:date="2018-08-23T08:47:00Z">
                  <w:rPr>
                    <w:sz w:val="28"/>
                    <w:szCs w:val="28"/>
                  </w:rPr>
                </w:rPrChange>
              </w:rPr>
              <w:t xml:space="preserve"> lũ</w:t>
            </w:r>
          </w:p>
          <w:p w:rsidR="00B80EF8" w:rsidRPr="00BF026A" w:rsidRDefault="00B80EF8">
            <w:pPr>
              <w:pStyle w:val="ListParagraph"/>
              <w:numPr>
                <w:ilvl w:val="0"/>
                <w:numId w:val="14"/>
              </w:numPr>
              <w:spacing w:after="0" w:line="240" w:lineRule="auto"/>
              <w:ind w:left="140" w:hanging="142"/>
              <w:rPr>
                <w:ins w:id="21154" w:author="thithuyngan le" w:date="2018-08-22T11:58:00Z"/>
                <w:rFonts w:ascii="Times New Roman" w:hAnsi="Times New Roman"/>
                <w:sz w:val="24"/>
                <w:szCs w:val="24"/>
                <w:rPrChange w:id="21155" w:author="thithuyngan le" w:date="2018-08-23T08:47:00Z">
                  <w:rPr>
                    <w:ins w:id="21156" w:author="thithuyngan le" w:date="2018-08-22T11:58:00Z"/>
                    <w:rFonts w:ascii="Times New Roman" w:hAnsi="Times New Roman"/>
                    <w:sz w:val="28"/>
                    <w:szCs w:val="28"/>
                  </w:rPr>
                </w:rPrChange>
              </w:rPr>
              <w:pPrChange w:id="21157" w:author="thithuyngan le" w:date="2018-08-22T11:57:00Z">
                <w:pPr>
                  <w:pStyle w:val="ListParagraph"/>
                  <w:numPr>
                    <w:numId w:val="14"/>
                  </w:numPr>
                  <w:spacing w:after="0" w:line="240" w:lineRule="auto"/>
                  <w:ind w:left="174" w:hanging="136"/>
                </w:pPr>
              </w:pPrChange>
            </w:pPr>
          </w:p>
          <w:p w:rsidR="009B55CE" w:rsidRPr="00BF026A" w:rsidDel="00B80EF8" w:rsidRDefault="009B55CE" w:rsidP="00417121">
            <w:pPr>
              <w:pStyle w:val="ListParagraph"/>
              <w:numPr>
                <w:ilvl w:val="0"/>
                <w:numId w:val="14"/>
              </w:numPr>
              <w:spacing w:after="0" w:line="240" w:lineRule="auto"/>
              <w:ind w:left="140" w:hanging="142"/>
              <w:rPr>
                <w:del w:id="21158" w:author="thithuyngan le" w:date="2018-08-22T11:58:00Z"/>
                <w:rFonts w:ascii="Times New Roman" w:hAnsi="Times New Roman"/>
                <w:sz w:val="24"/>
                <w:szCs w:val="24"/>
                <w:rPrChange w:id="21159" w:author="thithuyngan le" w:date="2018-08-23T08:47:00Z">
                  <w:rPr>
                    <w:del w:id="21160" w:author="thithuyngan le" w:date="2018-08-22T11:58:00Z"/>
                    <w:sz w:val="24"/>
                    <w:szCs w:val="24"/>
                  </w:rPr>
                </w:rPrChange>
              </w:rPr>
            </w:pPr>
            <w:r w:rsidRPr="00BF026A">
              <w:rPr>
                <w:rFonts w:ascii="Times New Roman" w:hAnsi="Times New Roman"/>
                <w:sz w:val="24"/>
                <w:szCs w:val="24"/>
                <w:rPrChange w:id="21161" w:author="thithuyngan le" w:date="2018-08-23T08:47:00Z">
                  <w:rPr>
                    <w:sz w:val="28"/>
                    <w:szCs w:val="28"/>
                  </w:rPr>
                </w:rPrChange>
              </w:rPr>
              <w:t>Không di dời kịp do lũ về nhanh</w:t>
            </w:r>
          </w:p>
          <w:p w:rsidR="00B80EF8" w:rsidRPr="00BF026A" w:rsidRDefault="00B80EF8">
            <w:pPr>
              <w:pStyle w:val="ListParagraph"/>
              <w:numPr>
                <w:ilvl w:val="0"/>
                <w:numId w:val="14"/>
              </w:numPr>
              <w:spacing w:after="0" w:line="240" w:lineRule="auto"/>
              <w:ind w:left="140" w:hanging="142"/>
              <w:rPr>
                <w:ins w:id="21162" w:author="thithuyngan le" w:date="2018-08-22T11:58:00Z"/>
                <w:rFonts w:ascii="Times New Roman" w:hAnsi="Times New Roman"/>
                <w:sz w:val="24"/>
                <w:szCs w:val="24"/>
                <w:rPrChange w:id="21163" w:author="thithuyngan le" w:date="2018-08-23T08:47:00Z">
                  <w:rPr>
                    <w:ins w:id="21164" w:author="thithuyngan le" w:date="2018-08-22T11:58:00Z"/>
                    <w:sz w:val="28"/>
                    <w:szCs w:val="28"/>
                  </w:rPr>
                </w:rPrChange>
              </w:rPr>
              <w:pPrChange w:id="21165" w:author="thithuyngan le" w:date="2018-08-22T11:58:00Z">
                <w:pPr>
                  <w:spacing w:after="0" w:line="240" w:lineRule="auto"/>
                </w:pPr>
              </w:pPrChange>
            </w:pPr>
          </w:p>
          <w:p w:rsidR="003A1B1F" w:rsidRPr="00BF026A" w:rsidDel="00B80EF8" w:rsidRDefault="003A1B1F" w:rsidP="00797032">
            <w:pPr>
              <w:pStyle w:val="ListParagraph"/>
              <w:numPr>
                <w:ilvl w:val="0"/>
                <w:numId w:val="14"/>
              </w:numPr>
              <w:spacing w:after="0" w:line="240" w:lineRule="auto"/>
              <w:ind w:left="140" w:hanging="142"/>
              <w:rPr>
                <w:del w:id="21166" w:author="thithuyngan le" w:date="2018-08-22T11:58:00Z"/>
                <w:rFonts w:ascii="Times New Roman" w:hAnsi="Times New Roman"/>
                <w:sz w:val="24"/>
                <w:szCs w:val="24"/>
                <w:rPrChange w:id="21167" w:author="thithuyngan le" w:date="2018-08-23T08:47:00Z">
                  <w:rPr>
                    <w:del w:id="21168" w:author="thithuyngan le" w:date="2018-08-22T11:58:00Z"/>
                    <w:sz w:val="24"/>
                    <w:szCs w:val="24"/>
                  </w:rPr>
                </w:rPrChange>
              </w:rPr>
            </w:pPr>
            <w:del w:id="21169" w:author="thithuyngan le" w:date="2018-08-22T11:58:00Z">
              <w:r w:rsidRPr="00BF026A" w:rsidDel="00B80EF8">
                <w:rPr>
                  <w:rFonts w:ascii="Times New Roman" w:hAnsi="Times New Roman"/>
                  <w:sz w:val="24"/>
                  <w:szCs w:val="24"/>
                  <w:rPrChange w:id="21170" w:author="thithuyngan le" w:date="2018-08-23T08:47:00Z">
                    <w:rPr>
                      <w:sz w:val="28"/>
                      <w:szCs w:val="28"/>
                    </w:rPr>
                  </w:rPrChange>
                </w:rPr>
                <w:delText xml:space="preserve">- </w:delText>
              </w:r>
            </w:del>
            <w:r w:rsidRPr="00BF026A">
              <w:rPr>
                <w:rFonts w:ascii="Times New Roman" w:hAnsi="Times New Roman"/>
                <w:sz w:val="24"/>
                <w:szCs w:val="24"/>
                <w:rPrChange w:id="21171" w:author="thithuyngan le" w:date="2018-08-23T08:47:00Z">
                  <w:rPr>
                    <w:sz w:val="28"/>
                    <w:szCs w:val="28"/>
                  </w:rPr>
                </w:rPrChange>
              </w:rPr>
              <w:t>Còn</w:t>
            </w:r>
            <w:del w:id="21172" w:author="Thai Minh Huong" w:date="2018-08-20T17:05:00Z">
              <w:r w:rsidRPr="00BF026A" w:rsidDel="00D30C7E">
                <w:rPr>
                  <w:rFonts w:ascii="Times New Roman" w:hAnsi="Times New Roman"/>
                  <w:sz w:val="24"/>
                  <w:szCs w:val="24"/>
                  <w:rPrChange w:id="21173" w:author="thithuyngan le" w:date="2018-08-23T08:47:00Z">
                    <w:rPr>
                      <w:sz w:val="28"/>
                      <w:szCs w:val="28"/>
                    </w:rPr>
                  </w:rPrChange>
                </w:rPr>
                <w:delText xml:space="preserve">  </w:delText>
              </w:r>
            </w:del>
            <w:ins w:id="21174" w:author="Thai Minh Huong" w:date="2018-08-20T17:05:00Z">
              <w:r w:rsidR="00D30C7E" w:rsidRPr="00BF026A">
                <w:rPr>
                  <w:rFonts w:ascii="Times New Roman" w:hAnsi="Times New Roman"/>
                  <w:sz w:val="24"/>
                  <w:szCs w:val="24"/>
                  <w:rPrChange w:id="21175" w:author="thithuyngan le" w:date="2018-08-23T08:47:00Z">
                    <w:rPr>
                      <w:sz w:val="28"/>
                      <w:szCs w:val="28"/>
                    </w:rPr>
                  </w:rPrChange>
                </w:rPr>
                <w:t xml:space="preserve"> </w:t>
              </w:r>
              <w:del w:id="21176" w:author="thithuyngan le" w:date="2018-08-22T11:58:00Z">
                <w:r w:rsidR="00D30C7E" w:rsidRPr="00BF026A" w:rsidDel="00B80EF8">
                  <w:rPr>
                    <w:rFonts w:ascii="Times New Roman" w:hAnsi="Times New Roman"/>
                    <w:sz w:val="24"/>
                    <w:szCs w:val="24"/>
                    <w:rPrChange w:id="21177" w:author="thithuyngan le" w:date="2018-08-23T08:47:00Z">
                      <w:rPr>
                        <w:sz w:val="28"/>
                        <w:szCs w:val="28"/>
                      </w:rPr>
                    </w:rPrChange>
                  </w:rPr>
                  <w:delText xml:space="preserve"> </w:delText>
                </w:r>
              </w:del>
            </w:ins>
            <w:r w:rsidRPr="00BF026A">
              <w:rPr>
                <w:rFonts w:ascii="Times New Roman" w:hAnsi="Times New Roman"/>
                <w:sz w:val="24"/>
                <w:szCs w:val="24"/>
                <w:rPrChange w:id="21178" w:author="thithuyngan le" w:date="2018-08-23T08:47:00Z">
                  <w:rPr>
                    <w:sz w:val="28"/>
                    <w:szCs w:val="28"/>
                  </w:rPr>
                </w:rPrChange>
              </w:rPr>
              <w:t>9 nhà thiếu kiên cố</w:t>
            </w:r>
            <w:r w:rsidR="00281B59" w:rsidRPr="00BF026A">
              <w:rPr>
                <w:rFonts w:ascii="Times New Roman" w:hAnsi="Times New Roman"/>
                <w:sz w:val="24"/>
                <w:szCs w:val="24"/>
                <w:rPrChange w:id="21179" w:author="thithuyngan le" w:date="2018-08-23T08:47:00Z">
                  <w:rPr>
                    <w:sz w:val="28"/>
                    <w:szCs w:val="28"/>
                  </w:rPr>
                </w:rPrChange>
              </w:rPr>
              <w:t xml:space="preserve">, </w:t>
            </w:r>
            <w:r w:rsidRPr="00BF026A">
              <w:rPr>
                <w:rFonts w:ascii="Times New Roman" w:hAnsi="Times New Roman"/>
                <w:sz w:val="24"/>
                <w:szCs w:val="24"/>
                <w:rPrChange w:id="21180" w:author="thithuyngan le" w:date="2018-08-23T08:47:00Z">
                  <w:rPr>
                    <w:sz w:val="28"/>
                    <w:szCs w:val="28"/>
                  </w:rPr>
                </w:rPrChange>
              </w:rPr>
              <w:t xml:space="preserve">01 </w:t>
            </w:r>
            <w:ins w:id="21181" w:author="thithuyngan le" w:date="2018-08-22T11:58:00Z">
              <w:r w:rsidR="00B80EF8" w:rsidRPr="00BF026A">
                <w:rPr>
                  <w:rFonts w:ascii="Times New Roman" w:hAnsi="Times New Roman"/>
                  <w:sz w:val="24"/>
                  <w:szCs w:val="24"/>
                  <w:rPrChange w:id="21182" w:author="thithuyngan le" w:date="2018-08-23T08:47:00Z">
                    <w:rPr>
                      <w:sz w:val="24"/>
                      <w:szCs w:val="24"/>
                    </w:rPr>
                  </w:rPrChange>
                </w:rPr>
                <w:t>n</w:t>
              </w:r>
            </w:ins>
            <w:del w:id="21183" w:author="thithuyngan le" w:date="2018-08-22T11:58:00Z">
              <w:r w:rsidRPr="00BF026A" w:rsidDel="00B80EF8">
                <w:rPr>
                  <w:rFonts w:ascii="Times New Roman" w:hAnsi="Times New Roman"/>
                  <w:sz w:val="24"/>
                  <w:szCs w:val="24"/>
                  <w:rPrChange w:id="21184" w:author="thithuyngan le" w:date="2018-08-23T08:47:00Z">
                    <w:rPr>
                      <w:sz w:val="28"/>
                      <w:szCs w:val="28"/>
                    </w:rPr>
                  </w:rPrChange>
                </w:rPr>
                <w:delText>N</w:delText>
              </w:r>
            </w:del>
            <w:r w:rsidRPr="00BF026A">
              <w:rPr>
                <w:rFonts w:ascii="Times New Roman" w:hAnsi="Times New Roman"/>
                <w:sz w:val="24"/>
                <w:szCs w:val="24"/>
                <w:rPrChange w:id="21185" w:author="thithuyngan le" w:date="2018-08-23T08:47:00Z">
                  <w:rPr>
                    <w:sz w:val="28"/>
                    <w:szCs w:val="28"/>
                  </w:rPr>
                </w:rPrChange>
              </w:rPr>
              <w:t>hà tạm</w:t>
            </w:r>
            <w:r w:rsidR="00281B59" w:rsidRPr="00BF026A">
              <w:rPr>
                <w:rFonts w:ascii="Times New Roman" w:hAnsi="Times New Roman"/>
                <w:sz w:val="24"/>
                <w:szCs w:val="24"/>
                <w:rPrChange w:id="21186" w:author="thithuyngan le" w:date="2018-08-23T08:47:00Z">
                  <w:rPr>
                    <w:sz w:val="28"/>
                    <w:szCs w:val="28"/>
                  </w:rPr>
                </w:rPrChange>
              </w:rPr>
              <w:t>,</w:t>
            </w:r>
            <w:ins w:id="21187" w:author="thithuyngan le" w:date="2018-08-22T11:58:00Z">
              <w:r w:rsidR="00B80EF8" w:rsidRPr="00BF026A">
                <w:rPr>
                  <w:rFonts w:ascii="Times New Roman" w:hAnsi="Times New Roman"/>
                  <w:sz w:val="24"/>
                  <w:szCs w:val="24"/>
                  <w:rPrChange w:id="21188" w:author="thithuyngan le" w:date="2018-08-23T08:47:00Z">
                    <w:rPr>
                      <w:sz w:val="24"/>
                      <w:szCs w:val="24"/>
                    </w:rPr>
                  </w:rPrChange>
                </w:rPr>
                <w:t xml:space="preserve"> </w:t>
              </w:r>
            </w:ins>
            <w:r w:rsidRPr="00BF026A">
              <w:rPr>
                <w:rFonts w:ascii="Times New Roman" w:hAnsi="Times New Roman"/>
                <w:sz w:val="24"/>
                <w:szCs w:val="24"/>
                <w:rPrChange w:id="21189" w:author="thithuyngan le" w:date="2018-08-23T08:47:00Z">
                  <w:rPr>
                    <w:sz w:val="28"/>
                    <w:szCs w:val="28"/>
                  </w:rPr>
                </w:rPrChange>
              </w:rPr>
              <w:t>256 nhà vùng trũng thấp</w:t>
            </w:r>
            <w:r w:rsidR="00281B59" w:rsidRPr="00BF026A">
              <w:rPr>
                <w:rFonts w:ascii="Times New Roman" w:hAnsi="Times New Roman"/>
                <w:sz w:val="24"/>
                <w:szCs w:val="24"/>
                <w:rPrChange w:id="21190" w:author="thithuyngan le" w:date="2018-08-23T08:47:00Z">
                  <w:rPr>
                    <w:sz w:val="28"/>
                    <w:szCs w:val="28"/>
                  </w:rPr>
                </w:rPrChange>
              </w:rPr>
              <w:t xml:space="preserve">, </w:t>
            </w:r>
            <w:r w:rsidRPr="00BF026A">
              <w:rPr>
                <w:rFonts w:ascii="Times New Roman" w:hAnsi="Times New Roman"/>
                <w:sz w:val="24"/>
                <w:szCs w:val="24"/>
                <w:rPrChange w:id="21191" w:author="thithuyngan le" w:date="2018-08-23T08:47:00Z">
                  <w:rPr>
                    <w:sz w:val="28"/>
                    <w:szCs w:val="28"/>
                  </w:rPr>
                </w:rPrChange>
              </w:rPr>
              <w:t>30 nhà xuống cấp</w:t>
            </w:r>
          </w:p>
          <w:p w:rsidR="00B80EF8" w:rsidRPr="00BF026A" w:rsidRDefault="00B80EF8">
            <w:pPr>
              <w:pStyle w:val="ListParagraph"/>
              <w:numPr>
                <w:ilvl w:val="0"/>
                <w:numId w:val="14"/>
              </w:numPr>
              <w:spacing w:after="0" w:line="240" w:lineRule="auto"/>
              <w:ind w:left="140" w:hanging="142"/>
              <w:rPr>
                <w:ins w:id="21192" w:author="thithuyngan le" w:date="2018-08-22T11:58:00Z"/>
                <w:rFonts w:ascii="Times New Roman" w:hAnsi="Times New Roman"/>
                <w:sz w:val="24"/>
                <w:szCs w:val="24"/>
                <w:rPrChange w:id="21193" w:author="thithuyngan le" w:date="2018-08-23T08:47:00Z">
                  <w:rPr>
                    <w:ins w:id="21194" w:author="thithuyngan le" w:date="2018-08-22T11:58:00Z"/>
                    <w:sz w:val="28"/>
                    <w:szCs w:val="28"/>
                  </w:rPr>
                </w:rPrChange>
              </w:rPr>
              <w:pPrChange w:id="21195" w:author="thithuyngan le" w:date="2018-08-22T11:58:00Z">
                <w:pPr>
                  <w:spacing w:after="0" w:line="240" w:lineRule="auto"/>
                </w:pPr>
              </w:pPrChange>
            </w:pPr>
          </w:p>
          <w:p w:rsidR="00797032" w:rsidRPr="00BF026A" w:rsidDel="00B80EF8" w:rsidRDefault="00797032" w:rsidP="00797032">
            <w:pPr>
              <w:pStyle w:val="ListParagraph"/>
              <w:numPr>
                <w:ilvl w:val="0"/>
                <w:numId w:val="14"/>
              </w:numPr>
              <w:spacing w:after="0" w:line="240" w:lineRule="auto"/>
              <w:ind w:left="140" w:hanging="142"/>
              <w:rPr>
                <w:del w:id="21196" w:author="thithuyngan le" w:date="2018-08-22T11:58:00Z"/>
                <w:rFonts w:ascii="Times New Roman" w:hAnsi="Times New Roman"/>
                <w:sz w:val="24"/>
                <w:szCs w:val="24"/>
                <w:rPrChange w:id="21197" w:author="thithuyngan le" w:date="2018-08-23T08:47:00Z">
                  <w:rPr>
                    <w:del w:id="21198" w:author="thithuyngan le" w:date="2018-08-22T11:58:00Z"/>
                    <w:sz w:val="24"/>
                    <w:szCs w:val="24"/>
                  </w:rPr>
                </w:rPrChange>
              </w:rPr>
            </w:pPr>
            <w:del w:id="21199" w:author="thithuyngan le" w:date="2018-08-22T11:58:00Z">
              <w:r w:rsidRPr="00BF026A" w:rsidDel="00B80EF8">
                <w:rPr>
                  <w:rFonts w:ascii="Times New Roman" w:hAnsi="Times New Roman"/>
                  <w:sz w:val="24"/>
                  <w:szCs w:val="24"/>
                  <w:rPrChange w:id="21200" w:author="thithuyngan le" w:date="2018-08-23T08:47:00Z">
                    <w:rPr>
                      <w:sz w:val="28"/>
                      <w:szCs w:val="28"/>
                    </w:rPr>
                  </w:rPrChange>
                </w:rPr>
                <w:delText xml:space="preserve">- </w:delText>
              </w:r>
            </w:del>
            <w:r w:rsidRPr="00BF026A">
              <w:rPr>
                <w:rFonts w:ascii="Times New Roman" w:hAnsi="Times New Roman"/>
                <w:sz w:val="24"/>
                <w:szCs w:val="24"/>
                <w:rPrChange w:id="21201" w:author="thithuyngan le" w:date="2018-08-23T08:47:00Z">
                  <w:rPr>
                    <w:sz w:val="28"/>
                    <w:szCs w:val="28"/>
                  </w:rPr>
                </w:rPrChange>
              </w:rPr>
              <w:t>160 chuồng trại thô sơ</w:t>
            </w:r>
          </w:p>
          <w:p w:rsidR="00B80EF8" w:rsidRPr="00BF026A" w:rsidRDefault="00B80EF8">
            <w:pPr>
              <w:pStyle w:val="ListParagraph"/>
              <w:numPr>
                <w:ilvl w:val="0"/>
                <w:numId w:val="14"/>
              </w:numPr>
              <w:spacing w:after="0" w:line="240" w:lineRule="auto"/>
              <w:ind w:left="140" w:hanging="142"/>
              <w:rPr>
                <w:ins w:id="21202" w:author="thithuyngan le" w:date="2018-08-22T11:58:00Z"/>
                <w:rFonts w:ascii="Times New Roman" w:hAnsi="Times New Roman"/>
                <w:sz w:val="24"/>
                <w:szCs w:val="24"/>
                <w:rPrChange w:id="21203" w:author="thithuyngan le" w:date="2018-08-23T08:47:00Z">
                  <w:rPr>
                    <w:ins w:id="21204" w:author="thithuyngan le" w:date="2018-08-22T11:58:00Z"/>
                    <w:sz w:val="28"/>
                    <w:szCs w:val="28"/>
                  </w:rPr>
                </w:rPrChange>
              </w:rPr>
              <w:pPrChange w:id="21205" w:author="thithuyngan le" w:date="2018-08-22T11:58:00Z">
                <w:pPr>
                  <w:spacing w:after="0" w:line="240" w:lineRule="auto"/>
                </w:pPr>
              </w:pPrChange>
            </w:pPr>
          </w:p>
          <w:p w:rsidR="00797032" w:rsidRPr="00BF026A" w:rsidDel="00B80EF8" w:rsidRDefault="00797032" w:rsidP="00150E2B">
            <w:pPr>
              <w:pStyle w:val="ListParagraph"/>
              <w:numPr>
                <w:ilvl w:val="0"/>
                <w:numId w:val="14"/>
              </w:numPr>
              <w:spacing w:after="0" w:line="240" w:lineRule="auto"/>
              <w:ind w:left="140" w:hanging="142"/>
              <w:rPr>
                <w:del w:id="21206" w:author="thithuyngan le" w:date="2018-08-22T11:58:00Z"/>
                <w:rFonts w:ascii="Times New Roman" w:hAnsi="Times New Roman"/>
                <w:sz w:val="24"/>
                <w:szCs w:val="24"/>
                <w:rPrChange w:id="21207" w:author="thithuyngan le" w:date="2018-08-23T08:47:00Z">
                  <w:rPr>
                    <w:del w:id="21208" w:author="thithuyngan le" w:date="2018-08-22T11:58:00Z"/>
                    <w:sz w:val="24"/>
                    <w:szCs w:val="24"/>
                  </w:rPr>
                </w:rPrChange>
              </w:rPr>
            </w:pPr>
            <w:r w:rsidRPr="00BF026A">
              <w:rPr>
                <w:rFonts w:ascii="Times New Roman" w:hAnsi="Times New Roman"/>
                <w:sz w:val="24"/>
                <w:szCs w:val="24"/>
                <w:rPrChange w:id="21209" w:author="thithuyngan le" w:date="2018-08-23T08:47:00Z">
                  <w:rPr>
                    <w:sz w:val="28"/>
                    <w:szCs w:val="28"/>
                  </w:rPr>
                </w:rPrChange>
              </w:rPr>
              <w:t>Diện tích lúa</w:t>
            </w:r>
            <w:del w:id="21210" w:author="thithuyngan le" w:date="2018-08-22T11:58:00Z">
              <w:r w:rsidRPr="00BF026A" w:rsidDel="00B80EF8">
                <w:rPr>
                  <w:rFonts w:ascii="Times New Roman" w:hAnsi="Times New Roman"/>
                  <w:sz w:val="24"/>
                  <w:szCs w:val="24"/>
                  <w:rPrChange w:id="21211" w:author="thithuyngan le" w:date="2018-08-23T08:47:00Z">
                    <w:rPr>
                      <w:sz w:val="28"/>
                      <w:szCs w:val="28"/>
                    </w:rPr>
                  </w:rPrChange>
                </w:rPr>
                <w:delText xml:space="preserve"> </w:delText>
              </w:r>
            </w:del>
            <w:r w:rsidRPr="00BF026A">
              <w:rPr>
                <w:rFonts w:ascii="Times New Roman" w:hAnsi="Times New Roman"/>
                <w:sz w:val="24"/>
                <w:szCs w:val="24"/>
                <w:rPrChange w:id="21212" w:author="thithuyngan le" w:date="2018-08-23T08:47:00Z">
                  <w:rPr>
                    <w:sz w:val="28"/>
                    <w:szCs w:val="28"/>
                  </w:rPr>
                </w:rPrChange>
              </w:rPr>
              <w:t>,</w:t>
            </w:r>
            <w:ins w:id="21213" w:author="thithuyngan le" w:date="2018-08-22T11:58:00Z">
              <w:r w:rsidR="00B80EF8" w:rsidRPr="00BF026A">
                <w:rPr>
                  <w:rFonts w:ascii="Times New Roman" w:hAnsi="Times New Roman"/>
                  <w:sz w:val="24"/>
                  <w:szCs w:val="24"/>
                  <w:rPrChange w:id="21214" w:author="thithuyngan le" w:date="2018-08-23T08:47:00Z">
                    <w:rPr>
                      <w:sz w:val="24"/>
                      <w:szCs w:val="24"/>
                    </w:rPr>
                  </w:rPrChange>
                </w:rPr>
                <w:t xml:space="preserve"> </w:t>
              </w:r>
            </w:ins>
            <w:r w:rsidRPr="00BF026A">
              <w:rPr>
                <w:rFonts w:ascii="Times New Roman" w:hAnsi="Times New Roman"/>
                <w:sz w:val="24"/>
                <w:szCs w:val="24"/>
                <w:rPrChange w:id="21215" w:author="thithuyngan le" w:date="2018-08-23T08:47:00Z">
                  <w:rPr>
                    <w:sz w:val="28"/>
                    <w:szCs w:val="28"/>
                  </w:rPr>
                </w:rPrChange>
              </w:rPr>
              <w:t xml:space="preserve">rau </w:t>
            </w:r>
            <w:del w:id="21216" w:author="thithuyngan le" w:date="2018-08-22T11:26:00Z">
              <w:r w:rsidRPr="00BF026A" w:rsidDel="00392D37">
                <w:rPr>
                  <w:rFonts w:ascii="Times New Roman" w:hAnsi="Times New Roman"/>
                  <w:sz w:val="24"/>
                  <w:szCs w:val="24"/>
                  <w:rPrChange w:id="21217" w:author="thithuyngan le" w:date="2018-08-23T08:47:00Z">
                    <w:rPr>
                      <w:sz w:val="28"/>
                      <w:szCs w:val="28"/>
                    </w:rPr>
                  </w:rPrChange>
                </w:rPr>
                <w:delText>mầu</w:delText>
              </w:r>
            </w:del>
            <w:ins w:id="21218" w:author="thithuyngan le" w:date="2018-08-22T11:26:00Z">
              <w:r w:rsidR="00392D37" w:rsidRPr="00BF026A">
                <w:rPr>
                  <w:rFonts w:ascii="Times New Roman" w:hAnsi="Times New Roman"/>
                  <w:sz w:val="24"/>
                  <w:szCs w:val="24"/>
                  <w:rPrChange w:id="21219" w:author="thithuyngan le" w:date="2018-08-23T08:47:00Z">
                    <w:rPr/>
                  </w:rPrChange>
                </w:rPr>
                <w:t>màu</w:t>
              </w:r>
            </w:ins>
            <w:r w:rsidRPr="00BF026A">
              <w:rPr>
                <w:rFonts w:ascii="Times New Roman" w:hAnsi="Times New Roman"/>
                <w:sz w:val="24"/>
                <w:szCs w:val="24"/>
                <w:rPrChange w:id="21220" w:author="thithuyngan le" w:date="2018-08-23T08:47:00Z">
                  <w:rPr>
                    <w:sz w:val="28"/>
                    <w:szCs w:val="28"/>
                  </w:rPr>
                </w:rPrChange>
              </w:rPr>
              <w:t xml:space="preserve"> vùng trũng thấp 60</w:t>
            </w:r>
            <w:ins w:id="21221" w:author="thithuyngan le" w:date="2018-08-22T11:58:00Z">
              <w:r w:rsidR="00B80EF8" w:rsidRPr="00BF026A">
                <w:rPr>
                  <w:rFonts w:ascii="Times New Roman" w:hAnsi="Times New Roman"/>
                  <w:sz w:val="24"/>
                  <w:szCs w:val="24"/>
                  <w:rPrChange w:id="21222" w:author="thithuyngan le" w:date="2018-08-23T08:47:00Z">
                    <w:rPr>
                      <w:sz w:val="24"/>
                      <w:szCs w:val="24"/>
                    </w:rPr>
                  </w:rPrChange>
                </w:rPr>
                <w:t xml:space="preserve"> </w:t>
              </w:r>
            </w:ins>
            <w:r w:rsidRPr="00BF026A">
              <w:rPr>
                <w:rFonts w:ascii="Times New Roman" w:hAnsi="Times New Roman"/>
                <w:sz w:val="24"/>
                <w:szCs w:val="24"/>
                <w:rPrChange w:id="21223" w:author="thithuyngan le" w:date="2018-08-23T08:47:00Z">
                  <w:rPr>
                    <w:sz w:val="28"/>
                    <w:szCs w:val="28"/>
                  </w:rPr>
                </w:rPrChange>
              </w:rPr>
              <w:t xml:space="preserve">ha </w:t>
            </w:r>
          </w:p>
          <w:p w:rsidR="00B80EF8" w:rsidRPr="00BF026A" w:rsidRDefault="00B80EF8">
            <w:pPr>
              <w:pStyle w:val="ListParagraph"/>
              <w:numPr>
                <w:ilvl w:val="0"/>
                <w:numId w:val="14"/>
              </w:numPr>
              <w:spacing w:after="0" w:line="240" w:lineRule="auto"/>
              <w:ind w:left="140" w:hanging="142"/>
              <w:rPr>
                <w:ins w:id="21224" w:author="thithuyngan le" w:date="2018-08-22T11:58:00Z"/>
                <w:rFonts w:ascii="Times New Roman" w:hAnsi="Times New Roman"/>
                <w:sz w:val="24"/>
                <w:szCs w:val="24"/>
                <w:rPrChange w:id="21225" w:author="thithuyngan le" w:date="2018-08-23T08:47:00Z">
                  <w:rPr>
                    <w:ins w:id="21226" w:author="thithuyngan le" w:date="2018-08-22T11:58:00Z"/>
                    <w:sz w:val="28"/>
                    <w:szCs w:val="28"/>
                  </w:rPr>
                </w:rPrChange>
              </w:rPr>
              <w:pPrChange w:id="21227" w:author="thithuyngan le" w:date="2018-08-22T11:58:00Z">
                <w:pPr>
                  <w:spacing w:after="0" w:line="240" w:lineRule="auto"/>
                </w:pPr>
              </w:pPrChange>
            </w:pPr>
          </w:p>
          <w:p w:rsidR="00150E2B" w:rsidRPr="00520512" w:rsidDel="00B80EF8" w:rsidRDefault="00150E2B" w:rsidP="00B80EF8">
            <w:pPr>
              <w:pStyle w:val="ListParagraph"/>
              <w:numPr>
                <w:ilvl w:val="0"/>
                <w:numId w:val="14"/>
              </w:numPr>
              <w:spacing w:after="0" w:line="240" w:lineRule="auto"/>
              <w:ind w:left="140" w:hanging="142"/>
              <w:rPr>
                <w:del w:id="21228" w:author="thithuyngan le" w:date="2018-08-22T11:58:00Z"/>
                <w:rFonts w:ascii="Times New Roman" w:hAnsi="Times New Roman"/>
                <w:sz w:val="24"/>
                <w:szCs w:val="24"/>
                <w:rPrChange w:id="21229" w:author="thithuyngan le" w:date="2018-08-23T08:50:00Z">
                  <w:rPr>
                    <w:del w:id="21230" w:author="thithuyngan le" w:date="2018-08-22T11:58:00Z"/>
                    <w:sz w:val="24"/>
                    <w:szCs w:val="24"/>
                  </w:rPr>
                </w:rPrChange>
              </w:rPr>
            </w:pPr>
            <w:r w:rsidRPr="00BF026A">
              <w:rPr>
                <w:rFonts w:ascii="Times New Roman" w:hAnsi="Times New Roman"/>
                <w:sz w:val="24"/>
                <w:szCs w:val="24"/>
                <w:rPrChange w:id="21231" w:author="thithuyngan le" w:date="2018-08-23T08:47:00Z">
                  <w:rPr>
                    <w:sz w:val="28"/>
                    <w:szCs w:val="28"/>
                  </w:rPr>
                </w:rPrChange>
              </w:rPr>
              <w:t xml:space="preserve">Hoa </w:t>
            </w:r>
            <w:del w:id="21232" w:author="thithuyngan le" w:date="2018-08-22T11:26:00Z">
              <w:r w:rsidRPr="00BF026A" w:rsidDel="00392D37">
                <w:rPr>
                  <w:rFonts w:ascii="Times New Roman" w:hAnsi="Times New Roman"/>
                  <w:sz w:val="24"/>
                  <w:szCs w:val="24"/>
                  <w:rPrChange w:id="21233" w:author="thithuyngan le" w:date="2018-08-23T08:47:00Z">
                    <w:rPr>
                      <w:sz w:val="28"/>
                      <w:szCs w:val="28"/>
                    </w:rPr>
                  </w:rPrChange>
                </w:rPr>
                <w:delText>mầu</w:delText>
              </w:r>
            </w:del>
            <w:ins w:id="21234" w:author="thithuyngan le" w:date="2018-08-22T11:26:00Z">
              <w:r w:rsidR="00392D37" w:rsidRPr="00BF026A">
                <w:rPr>
                  <w:rFonts w:ascii="Times New Roman" w:hAnsi="Times New Roman"/>
                  <w:sz w:val="24"/>
                  <w:szCs w:val="24"/>
                  <w:rPrChange w:id="21235" w:author="thithuyngan le" w:date="2018-08-23T08:47:00Z">
                    <w:rPr/>
                  </w:rPrChange>
                </w:rPr>
                <w:t>màu</w:t>
              </w:r>
            </w:ins>
            <w:r w:rsidRPr="00BF026A">
              <w:rPr>
                <w:rFonts w:ascii="Times New Roman" w:hAnsi="Times New Roman"/>
                <w:sz w:val="24"/>
                <w:szCs w:val="24"/>
                <w:rPrChange w:id="21236" w:author="thithuyngan le" w:date="2018-08-23T08:47:00Z">
                  <w:rPr>
                    <w:sz w:val="28"/>
                    <w:szCs w:val="28"/>
                  </w:rPr>
                </w:rPrChange>
              </w:rPr>
              <w:t xml:space="preserve"> trùng </w:t>
            </w:r>
            <w:r w:rsidRPr="00520512">
              <w:rPr>
                <w:rFonts w:ascii="Times New Roman" w:hAnsi="Times New Roman"/>
                <w:sz w:val="24"/>
                <w:szCs w:val="24"/>
                <w:rPrChange w:id="21237" w:author="thithuyngan le" w:date="2018-08-23T08:50:00Z">
                  <w:rPr>
                    <w:sz w:val="28"/>
                    <w:szCs w:val="28"/>
                  </w:rPr>
                </w:rPrChange>
              </w:rPr>
              <w:t>mùa bão, lũ lụt</w:t>
            </w:r>
          </w:p>
          <w:p w:rsidR="00B80EF8" w:rsidRPr="00520512" w:rsidRDefault="00B80EF8">
            <w:pPr>
              <w:pStyle w:val="ListParagraph"/>
              <w:numPr>
                <w:ilvl w:val="0"/>
                <w:numId w:val="14"/>
              </w:numPr>
              <w:spacing w:after="0" w:line="240" w:lineRule="auto"/>
              <w:ind w:left="140" w:hanging="142"/>
              <w:rPr>
                <w:ins w:id="21238" w:author="thithuyngan le" w:date="2018-08-22T11:58:00Z"/>
                <w:rFonts w:ascii="Times New Roman" w:hAnsi="Times New Roman"/>
                <w:sz w:val="24"/>
                <w:szCs w:val="24"/>
                <w:rPrChange w:id="21239" w:author="thithuyngan le" w:date="2018-08-23T08:50:00Z">
                  <w:rPr>
                    <w:ins w:id="21240" w:author="thithuyngan le" w:date="2018-08-22T11:58:00Z"/>
                    <w:sz w:val="28"/>
                    <w:szCs w:val="28"/>
                  </w:rPr>
                </w:rPrChange>
              </w:rPr>
              <w:pPrChange w:id="21241" w:author="thithuyngan le" w:date="2018-08-22T11:58:00Z">
                <w:pPr>
                  <w:spacing w:after="0" w:line="240" w:lineRule="auto"/>
                </w:pPr>
              </w:pPrChange>
            </w:pPr>
          </w:p>
          <w:p w:rsidR="00150E2B" w:rsidRPr="00520512" w:rsidDel="00B80EF8" w:rsidRDefault="00150E2B">
            <w:pPr>
              <w:pStyle w:val="ListParagraph"/>
              <w:numPr>
                <w:ilvl w:val="0"/>
                <w:numId w:val="14"/>
              </w:numPr>
              <w:spacing w:after="0" w:line="240" w:lineRule="auto"/>
              <w:ind w:left="140" w:hanging="142"/>
              <w:rPr>
                <w:del w:id="21242" w:author="thithuyngan le" w:date="2018-08-22T11:58:00Z"/>
                <w:rFonts w:ascii="Times New Roman" w:hAnsi="Times New Roman"/>
                <w:sz w:val="24"/>
                <w:szCs w:val="24"/>
                <w:rPrChange w:id="21243" w:author="thithuyngan le" w:date="2018-08-23T08:50:00Z">
                  <w:rPr>
                    <w:del w:id="21244" w:author="thithuyngan le" w:date="2018-08-22T11:58:00Z"/>
                    <w:sz w:val="28"/>
                    <w:szCs w:val="28"/>
                  </w:rPr>
                </w:rPrChange>
              </w:rPr>
              <w:pPrChange w:id="21245" w:author="thithuyngan le" w:date="2018-08-22T11:58:00Z">
                <w:pPr>
                  <w:spacing w:after="0" w:line="240" w:lineRule="auto"/>
                </w:pPr>
              </w:pPrChange>
            </w:pPr>
          </w:p>
          <w:p w:rsidR="00797032" w:rsidRPr="00520512" w:rsidDel="00B80EF8" w:rsidRDefault="00797032" w:rsidP="00B80EF8">
            <w:pPr>
              <w:pStyle w:val="ListParagraph"/>
              <w:numPr>
                <w:ilvl w:val="0"/>
                <w:numId w:val="14"/>
              </w:numPr>
              <w:spacing w:after="0" w:line="240" w:lineRule="auto"/>
              <w:ind w:left="140" w:hanging="142"/>
              <w:rPr>
                <w:del w:id="21246" w:author="thithuyngan le" w:date="2018-08-22T11:58:00Z"/>
                <w:rFonts w:ascii="Times New Roman" w:hAnsi="Times New Roman"/>
                <w:sz w:val="24"/>
                <w:szCs w:val="24"/>
                <w:rPrChange w:id="21247" w:author="thithuyngan le" w:date="2018-08-23T08:50:00Z">
                  <w:rPr>
                    <w:del w:id="21248" w:author="thithuyngan le" w:date="2018-08-22T11:58:00Z"/>
                  </w:rPr>
                </w:rPrChange>
              </w:rPr>
            </w:pPr>
            <w:r w:rsidRPr="00520512">
              <w:rPr>
                <w:rFonts w:ascii="Times New Roman" w:hAnsi="Times New Roman"/>
                <w:sz w:val="24"/>
                <w:szCs w:val="24"/>
                <w:rPrChange w:id="21249" w:author="thithuyngan le" w:date="2018-08-23T08:50:00Z">
                  <w:rPr>
                    <w:sz w:val="28"/>
                    <w:szCs w:val="28"/>
                  </w:rPr>
                </w:rPrChange>
              </w:rPr>
              <w:t>500</w:t>
            </w:r>
            <w:ins w:id="21250" w:author="thithuyngan le" w:date="2018-08-22T11:58:00Z">
              <w:r w:rsidR="00B80EF8" w:rsidRPr="00520512">
                <w:rPr>
                  <w:rFonts w:ascii="Times New Roman" w:hAnsi="Times New Roman"/>
                  <w:sz w:val="24"/>
                  <w:szCs w:val="24"/>
                  <w:rPrChange w:id="21251" w:author="thithuyngan le" w:date="2018-08-23T08:50:00Z">
                    <w:rPr/>
                  </w:rPrChange>
                </w:rPr>
                <w:t xml:space="preserve"> </w:t>
              </w:r>
            </w:ins>
            <w:r w:rsidRPr="00520512">
              <w:rPr>
                <w:rFonts w:ascii="Times New Roman" w:hAnsi="Times New Roman"/>
                <w:sz w:val="24"/>
                <w:szCs w:val="24"/>
                <w:rPrChange w:id="21252" w:author="thithuyngan le" w:date="2018-08-23T08:50:00Z">
                  <w:rPr>
                    <w:sz w:val="28"/>
                    <w:szCs w:val="28"/>
                  </w:rPr>
                </w:rPrChange>
              </w:rPr>
              <w:t>m bờ sông dễ bị sạt lở với diện tích 0,25</w:t>
            </w:r>
            <w:ins w:id="21253" w:author="thithuyngan le" w:date="2018-08-22T11:58:00Z">
              <w:r w:rsidR="00B80EF8" w:rsidRPr="00520512">
                <w:rPr>
                  <w:rFonts w:ascii="Times New Roman" w:hAnsi="Times New Roman"/>
                  <w:sz w:val="24"/>
                  <w:szCs w:val="24"/>
                  <w:rPrChange w:id="21254" w:author="thithuyngan le" w:date="2018-08-23T08:50:00Z">
                    <w:rPr/>
                  </w:rPrChange>
                </w:rPr>
                <w:t xml:space="preserve"> </w:t>
              </w:r>
            </w:ins>
            <w:r w:rsidRPr="00520512">
              <w:rPr>
                <w:rFonts w:ascii="Times New Roman" w:hAnsi="Times New Roman"/>
                <w:sz w:val="24"/>
                <w:szCs w:val="24"/>
                <w:rPrChange w:id="21255" w:author="thithuyngan le" w:date="2018-08-23T08:50:00Z">
                  <w:rPr>
                    <w:sz w:val="28"/>
                    <w:szCs w:val="28"/>
                  </w:rPr>
                </w:rPrChange>
              </w:rPr>
              <w:t>ha, 20 hộ</w:t>
            </w:r>
          </w:p>
          <w:p w:rsidR="00B80EF8" w:rsidRPr="00520512" w:rsidRDefault="00B80EF8">
            <w:pPr>
              <w:pStyle w:val="ListParagraph"/>
              <w:numPr>
                <w:ilvl w:val="0"/>
                <w:numId w:val="14"/>
              </w:numPr>
              <w:spacing w:after="0" w:line="240" w:lineRule="auto"/>
              <w:ind w:left="140" w:hanging="142"/>
              <w:rPr>
                <w:ins w:id="21256" w:author="thithuyngan le" w:date="2018-08-22T11:58:00Z"/>
                <w:rFonts w:ascii="Times New Roman" w:hAnsi="Times New Roman"/>
                <w:sz w:val="24"/>
                <w:szCs w:val="24"/>
                <w:rPrChange w:id="21257" w:author="thithuyngan le" w:date="2018-08-23T08:50:00Z">
                  <w:rPr>
                    <w:ins w:id="21258" w:author="thithuyngan le" w:date="2018-08-22T11:58:00Z"/>
                    <w:sz w:val="28"/>
                    <w:szCs w:val="28"/>
                  </w:rPr>
                </w:rPrChange>
              </w:rPr>
              <w:pPrChange w:id="21259" w:author="thithuyngan le" w:date="2018-08-22T11:58:00Z">
                <w:pPr>
                  <w:spacing w:after="0" w:line="240" w:lineRule="auto"/>
                </w:pPr>
              </w:pPrChange>
            </w:pPr>
          </w:p>
          <w:p w:rsidR="00797032" w:rsidRPr="00520512" w:rsidDel="00B80EF8" w:rsidRDefault="00797032">
            <w:pPr>
              <w:pStyle w:val="ListParagraph"/>
              <w:numPr>
                <w:ilvl w:val="0"/>
                <w:numId w:val="14"/>
              </w:numPr>
              <w:spacing w:after="0" w:line="240" w:lineRule="auto"/>
              <w:ind w:left="140" w:hanging="142"/>
              <w:rPr>
                <w:del w:id="21260" w:author="thithuyngan le" w:date="2018-08-22T11:58:00Z"/>
                <w:rFonts w:ascii="Times New Roman" w:hAnsi="Times New Roman"/>
                <w:sz w:val="24"/>
                <w:szCs w:val="24"/>
                <w:rPrChange w:id="21261" w:author="thithuyngan le" w:date="2018-08-23T08:50:00Z">
                  <w:rPr>
                    <w:del w:id="21262" w:author="thithuyngan le" w:date="2018-08-22T11:58:00Z"/>
                    <w:sz w:val="28"/>
                    <w:szCs w:val="28"/>
                  </w:rPr>
                </w:rPrChange>
              </w:rPr>
              <w:pPrChange w:id="21263" w:author="thithuyngan le" w:date="2018-08-22T11:58:00Z">
                <w:pPr>
                  <w:spacing w:after="0" w:line="240" w:lineRule="auto"/>
                </w:pPr>
              </w:pPrChange>
            </w:pPr>
          </w:p>
          <w:p w:rsidR="003A1B1F" w:rsidRPr="00520512" w:rsidDel="00B80EF8" w:rsidRDefault="003A1B1F" w:rsidP="00417121">
            <w:pPr>
              <w:pStyle w:val="ListParagraph"/>
              <w:numPr>
                <w:ilvl w:val="0"/>
                <w:numId w:val="14"/>
              </w:numPr>
              <w:spacing w:after="0" w:line="240" w:lineRule="auto"/>
              <w:ind w:left="140" w:hanging="142"/>
              <w:rPr>
                <w:del w:id="21264" w:author="thithuyngan le" w:date="2018-08-22T11:58:00Z"/>
                <w:rFonts w:ascii="Times New Roman" w:hAnsi="Times New Roman"/>
                <w:sz w:val="24"/>
                <w:szCs w:val="24"/>
                <w:rPrChange w:id="21265" w:author="thithuyngan le" w:date="2018-08-23T08:50:00Z">
                  <w:rPr>
                    <w:del w:id="21266" w:author="thithuyngan le" w:date="2018-08-22T11:58:00Z"/>
                  </w:rPr>
                </w:rPrChange>
              </w:rPr>
            </w:pPr>
            <w:r w:rsidRPr="00520512">
              <w:rPr>
                <w:rFonts w:ascii="Times New Roman" w:hAnsi="Times New Roman"/>
                <w:sz w:val="24"/>
                <w:szCs w:val="24"/>
                <w:rPrChange w:id="21267" w:author="thithuyngan le" w:date="2018-08-23T08:50:00Z">
                  <w:rPr>
                    <w:sz w:val="28"/>
                    <w:szCs w:val="28"/>
                  </w:rPr>
                </w:rPrChange>
              </w:rPr>
              <w:t>Thiếu phương tiện đi lại khi có lũ lụt</w:t>
            </w:r>
          </w:p>
          <w:p w:rsidR="00B80EF8" w:rsidRPr="00520512" w:rsidRDefault="00B80EF8">
            <w:pPr>
              <w:pStyle w:val="ListParagraph"/>
              <w:numPr>
                <w:ilvl w:val="0"/>
                <w:numId w:val="14"/>
              </w:numPr>
              <w:spacing w:after="0" w:line="240" w:lineRule="auto"/>
              <w:ind w:left="140" w:hanging="142"/>
              <w:rPr>
                <w:ins w:id="21268" w:author="thithuyngan le" w:date="2018-08-22T11:58:00Z"/>
                <w:rFonts w:ascii="Times New Roman" w:hAnsi="Times New Roman"/>
                <w:sz w:val="24"/>
                <w:szCs w:val="24"/>
                <w:rPrChange w:id="21269" w:author="thithuyngan le" w:date="2018-08-23T08:50:00Z">
                  <w:rPr>
                    <w:ins w:id="21270" w:author="thithuyngan le" w:date="2018-08-22T11:58:00Z"/>
                    <w:sz w:val="28"/>
                    <w:szCs w:val="28"/>
                  </w:rPr>
                </w:rPrChange>
              </w:rPr>
              <w:pPrChange w:id="21271" w:author="thithuyngan le" w:date="2018-08-22T11:58:00Z">
                <w:pPr>
                  <w:spacing w:after="0" w:line="240" w:lineRule="auto"/>
                </w:pPr>
              </w:pPrChange>
            </w:pPr>
          </w:p>
          <w:p w:rsidR="003A1B1F" w:rsidRPr="00BF026A" w:rsidDel="00B80EF8" w:rsidRDefault="003A1B1F" w:rsidP="00417121">
            <w:pPr>
              <w:pStyle w:val="ListParagraph"/>
              <w:numPr>
                <w:ilvl w:val="0"/>
                <w:numId w:val="14"/>
              </w:numPr>
              <w:spacing w:after="0" w:line="240" w:lineRule="auto"/>
              <w:ind w:left="140" w:hanging="142"/>
              <w:rPr>
                <w:del w:id="21272" w:author="thithuyngan le" w:date="2018-08-22T11:59:00Z"/>
                <w:rFonts w:ascii="Times New Roman" w:hAnsi="Times New Roman"/>
                <w:sz w:val="24"/>
                <w:szCs w:val="24"/>
                <w:rPrChange w:id="21273" w:author="thithuyngan le" w:date="2018-08-23T08:47:00Z">
                  <w:rPr>
                    <w:del w:id="21274" w:author="thithuyngan le" w:date="2018-08-22T11:59:00Z"/>
                    <w:sz w:val="24"/>
                    <w:szCs w:val="24"/>
                  </w:rPr>
                </w:rPrChange>
              </w:rPr>
            </w:pPr>
            <w:r w:rsidRPr="00520512">
              <w:rPr>
                <w:rFonts w:ascii="Times New Roman" w:hAnsi="Times New Roman"/>
                <w:sz w:val="24"/>
                <w:szCs w:val="24"/>
                <w:rPrChange w:id="21275" w:author="thithuyngan le" w:date="2018-08-23T08:50:00Z">
                  <w:rPr>
                    <w:sz w:val="28"/>
                    <w:szCs w:val="28"/>
                  </w:rPr>
                </w:rPrChange>
              </w:rPr>
              <w:t>Chưa có kiến</w:t>
            </w:r>
            <w:r w:rsidRPr="00BF026A">
              <w:rPr>
                <w:rFonts w:ascii="Times New Roman" w:hAnsi="Times New Roman"/>
                <w:sz w:val="24"/>
                <w:szCs w:val="24"/>
                <w:rPrChange w:id="21276" w:author="thithuyngan le" w:date="2018-08-23T08:47:00Z">
                  <w:rPr>
                    <w:sz w:val="28"/>
                    <w:szCs w:val="28"/>
                  </w:rPr>
                </w:rPrChange>
              </w:rPr>
              <w:t xml:space="preserve"> thức để nhận diện nhà an toàn, thiếu an toàn</w:t>
            </w:r>
          </w:p>
          <w:p w:rsidR="00B80EF8" w:rsidRPr="00BF026A" w:rsidRDefault="00B80EF8">
            <w:pPr>
              <w:pStyle w:val="ListParagraph"/>
              <w:numPr>
                <w:ilvl w:val="0"/>
                <w:numId w:val="14"/>
              </w:numPr>
              <w:spacing w:after="0" w:line="240" w:lineRule="auto"/>
              <w:ind w:left="140" w:hanging="142"/>
              <w:rPr>
                <w:ins w:id="21277" w:author="thithuyngan le" w:date="2018-08-22T11:59:00Z"/>
                <w:rFonts w:ascii="Times New Roman" w:hAnsi="Times New Roman"/>
                <w:sz w:val="24"/>
                <w:szCs w:val="24"/>
                <w:rPrChange w:id="21278" w:author="thithuyngan le" w:date="2018-08-23T08:47:00Z">
                  <w:rPr>
                    <w:ins w:id="21279" w:author="thithuyngan le" w:date="2018-08-22T11:59:00Z"/>
                    <w:sz w:val="28"/>
                    <w:szCs w:val="28"/>
                  </w:rPr>
                </w:rPrChange>
              </w:rPr>
              <w:pPrChange w:id="21280" w:author="thithuyngan le" w:date="2018-08-22T11:58:00Z">
                <w:pPr>
                  <w:spacing w:after="0" w:line="240" w:lineRule="auto"/>
                </w:pPr>
              </w:pPrChange>
            </w:pPr>
          </w:p>
          <w:p w:rsidR="003A1B1F" w:rsidRPr="00BF026A" w:rsidDel="00B80EF8" w:rsidRDefault="003A1B1F" w:rsidP="00281B59">
            <w:pPr>
              <w:pStyle w:val="ListParagraph"/>
              <w:numPr>
                <w:ilvl w:val="0"/>
                <w:numId w:val="14"/>
              </w:numPr>
              <w:spacing w:after="0" w:line="240" w:lineRule="auto"/>
              <w:ind w:left="140" w:hanging="142"/>
              <w:rPr>
                <w:del w:id="21281" w:author="thithuyngan le" w:date="2018-08-22T11:59:00Z"/>
                <w:rFonts w:ascii="Times New Roman" w:hAnsi="Times New Roman"/>
                <w:sz w:val="24"/>
                <w:szCs w:val="24"/>
                <w:rPrChange w:id="21282" w:author="thithuyngan le" w:date="2018-08-23T08:47:00Z">
                  <w:rPr>
                    <w:del w:id="21283" w:author="thithuyngan le" w:date="2018-08-22T11:59:00Z"/>
                    <w:sz w:val="24"/>
                    <w:szCs w:val="24"/>
                  </w:rPr>
                </w:rPrChange>
              </w:rPr>
            </w:pPr>
            <w:r w:rsidRPr="00BF026A">
              <w:rPr>
                <w:rFonts w:ascii="Times New Roman" w:hAnsi="Times New Roman"/>
                <w:sz w:val="24"/>
                <w:szCs w:val="24"/>
                <w:rPrChange w:id="21284" w:author="thithuyngan le" w:date="2018-08-23T08:47:00Z">
                  <w:rPr>
                    <w:sz w:val="28"/>
                    <w:szCs w:val="28"/>
                  </w:rPr>
                </w:rPrChange>
              </w:rPr>
              <w:t xml:space="preserve">Người dân còn </w:t>
            </w:r>
            <w:r w:rsidRPr="00BF026A">
              <w:rPr>
                <w:rFonts w:ascii="Times New Roman" w:hAnsi="Times New Roman"/>
                <w:sz w:val="24"/>
                <w:szCs w:val="24"/>
                <w:rPrChange w:id="21285" w:author="thithuyngan le" w:date="2018-08-23T08:47:00Z">
                  <w:rPr>
                    <w:sz w:val="28"/>
                    <w:szCs w:val="28"/>
                  </w:rPr>
                </w:rPrChange>
              </w:rPr>
              <w:lastRenderedPageBreak/>
              <w:t>chủ quan</w:t>
            </w:r>
          </w:p>
          <w:p w:rsidR="00B80EF8" w:rsidRPr="00BF026A" w:rsidRDefault="00B80EF8">
            <w:pPr>
              <w:pStyle w:val="ListParagraph"/>
              <w:numPr>
                <w:ilvl w:val="0"/>
                <w:numId w:val="14"/>
              </w:numPr>
              <w:spacing w:after="0" w:line="240" w:lineRule="auto"/>
              <w:ind w:left="140" w:hanging="142"/>
              <w:rPr>
                <w:ins w:id="21286" w:author="thithuyngan le" w:date="2018-08-22T11:59:00Z"/>
                <w:rFonts w:ascii="Times New Roman" w:hAnsi="Times New Roman"/>
                <w:sz w:val="24"/>
                <w:szCs w:val="24"/>
                <w:rPrChange w:id="21287" w:author="thithuyngan le" w:date="2018-08-23T08:47:00Z">
                  <w:rPr>
                    <w:ins w:id="21288" w:author="thithuyngan le" w:date="2018-08-22T11:59:00Z"/>
                    <w:sz w:val="28"/>
                    <w:szCs w:val="28"/>
                  </w:rPr>
                </w:rPrChange>
              </w:rPr>
              <w:pPrChange w:id="21289" w:author="thithuyngan le" w:date="2018-08-22T11:59:00Z">
                <w:pPr>
                  <w:spacing w:after="0" w:line="240" w:lineRule="auto"/>
                </w:pPr>
              </w:pPrChange>
            </w:pPr>
          </w:p>
          <w:p w:rsidR="00281B59" w:rsidRPr="00BF026A" w:rsidDel="00B80EF8" w:rsidRDefault="00281B59">
            <w:pPr>
              <w:pStyle w:val="ListParagraph"/>
              <w:numPr>
                <w:ilvl w:val="0"/>
                <w:numId w:val="14"/>
              </w:numPr>
              <w:spacing w:after="0" w:line="240" w:lineRule="auto"/>
              <w:ind w:left="140" w:hanging="142"/>
              <w:rPr>
                <w:del w:id="21290" w:author="thithuyngan le" w:date="2018-08-22T12:01:00Z"/>
                <w:rFonts w:ascii="Times New Roman" w:hAnsi="Times New Roman"/>
                <w:sz w:val="24"/>
                <w:szCs w:val="24"/>
                <w:rPrChange w:id="21291" w:author="thithuyngan le" w:date="2018-08-23T08:47:00Z">
                  <w:rPr>
                    <w:del w:id="21292" w:author="thithuyngan le" w:date="2018-08-22T12:01:00Z"/>
                    <w:sz w:val="28"/>
                    <w:szCs w:val="28"/>
                  </w:rPr>
                </w:rPrChange>
              </w:rPr>
              <w:pPrChange w:id="21293" w:author="thithuyngan le" w:date="2018-08-22T11:59:00Z">
                <w:pPr>
                  <w:spacing w:after="0" w:line="240" w:lineRule="auto"/>
                </w:pPr>
              </w:pPrChange>
            </w:pPr>
            <w:del w:id="21294" w:author="thithuyngan le" w:date="2018-08-22T11:59:00Z">
              <w:r w:rsidRPr="00BF026A" w:rsidDel="00B80EF8">
                <w:rPr>
                  <w:rFonts w:ascii="Times New Roman" w:hAnsi="Times New Roman"/>
                  <w:sz w:val="24"/>
                  <w:szCs w:val="24"/>
                  <w:rPrChange w:id="21295" w:author="thithuyngan le" w:date="2018-08-23T08:47:00Z">
                    <w:rPr>
                      <w:sz w:val="28"/>
                      <w:szCs w:val="28"/>
                    </w:rPr>
                  </w:rPrChange>
                </w:rPr>
                <w:delText>-</w:delText>
              </w:r>
            </w:del>
            <w:r w:rsidRPr="00BF026A">
              <w:rPr>
                <w:rFonts w:ascii="Times New Roman" w:hAnsi="Times New Roman"/>
                <w:sz w:val="24"/>
                <w:szCs w:val="24"/>
                <w:rPrChange w:id="21296" w:author="thithuyngan le" w:date="2018-08-23T08:47:00Z">
                  <w:rPr>
                    <w:sz w:val="28"/>
                    <w:szCs w:val="28"/>
                  </w:rPr>
                </w:rPrChange>
              </w:rPr>
              <w:t>Đường điện của một số hộ chưa an toàn</w:t>
            </w:r>
          </w:p>
          <w:p w:rsidR="00281B59" w:rsidRPr="00BF026A" w:rsidRDefault="00281B59">
            <w:pPr>
              <w:pStyle w:val="ListParagraph"/>
              <w:numPr>
                <w:ilvl w:val="0"/>
                <w:numId w:val="14"/>
              </w:numPr>
              <w:spacing w:after="0" w:line="240" w:lineRule="auto"/>
              <w:ind w:left="140" w:hanging="142"/>
              <w:rPr>
                <w:rFonts w:ascii="Times New Roman" w:hAnsi="Times New Roman"/>
                <w:sz w:val="24"/>
                <w:szCs w:val="24"/>
                <w:rPrChange w:id="21297" w:author="thithuyngan le" w:date="2018-08-23T08:47:00Z">
                  <w:rPr>
                    <w:sz w:val="28"/>
                    <w:szCs w:val="28"/>
                  </w:rPr>
                </w:rPrChange>
              </w:rPr>
              <w:pPrChange w:id="21298" w:author="thithuyngan le" w:date="2018-08-22T12:01:00Z">
                <w:pPr>
                  <w:spacing w:after="0" w:line="240" w:lineRule="auto"/>
                </w:pPr>
              </w:pPrChange>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1299" w:author="thithuyngan le" w:date="2018-08-22T11:25:00Z">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50E2B" w:rsidRPr="00BF026A" w:rsidDel="002723DF" w:rsidRDefault="00150E2B" w:rsidP="00150E2B">
            <w:pPr>
              <w:pStyle w:val="ListParagraph"/>
              <w:numPr>
                <w:ilvl w:val="0"/>
                <w:numId w:val="14"/>
              </w:numPr>
              <w:spacing w:after="0" w:line="240" w:lineRule="auto"/>
              <w:ind w:left="140" w:hanging="142"/>
              <w:rPr>
                <w:del w:id="21300" w:author="thithuyngan le" w:date="2018-08-22T11:57:00Z"/>
                <w:rFonts w:ascii="Times New Roman" w:hAnsi="Times New Roman"/>
                <w:sz w:val="24"/>
                <w:szCs w:val="24"/>
                <w:rPrChange w:id="21301" w:author="thithuyngan le" w:date="2018-08-23T08:47:00Z">
                  <w:rPr>
                    <w:del w:id="21302" w:author="thithuyngan le" w:date="2018-08-22T11:57:00Z"/>
                    <w:sz w:val="24"/>
                    <w:szCs w:val="24"/>
                  </w:rPr>
                </w:rPrChange>
              </w:rPr>
            </w:pPr>
            <w:r w:rsidRPr="00BF026A">
              <w:rPr>
                <w:rFonts w:ascii="Times New Roman" w:hAnsi="Times New Roman"/>
                <w:sz w:val="24"/>
                <w:szCs w:val="24"/>
                <w:rPrChange w:id="21303" w:author="thithuyngan le" w:date="2018-08-23T08:47:00Z">
                  <w:rPr>
                    <w:sz w:val="28"/>
                    <w:szCs w:val="28"/>
                  </w:rPr>
                </w:rPrChange>
              </w:rPr>
              <w:lastRenderedPageBreak/>
              <w:t>100% hộ có ti vi; 95% hộ có điện thoại liên lạc</w:t>
            </w:r>
          </w:p>
          <w:p w:rsidR="002723DF" w:rsidRPr="00BF026A" w:rsidRDefault="002723DF">
            <w:pPr>
              <w:pStyle w:val="ListParagraph"/>
              <w:numPr>
                <w:ilvl w:val="0"/>
                <w:numId w:val="14"/>
              </w:numPr>
              <w:spacing w:after="0" w:line="240" w:lineRule="auto"/>
              <w:ind w:left="140" w:hanging="142"/>
              <w:rPr>
                <w:ins w:id="21304" w:author="thithuyngan le" w:date="2018-08-22T11:57:00Z"/>
                <w:rFonts w:ascii="Times New Roman" w:hAnsi="Times New Roman"/>
                <w:sz w:val="24"/>
                <w:szCs w:val="24"/>
                <w:rPrChange w:id="21305" w:author="thithuyngan le" w:date="2018-08-23T08:47:00Z">
                  <w:rPr>
                    <w:ins w:id="21306" w:author="thithuyngan le" w:date="2018-08-22T11:57:00Z"/>
                    <w:sz w:val="28"/>
                    <w:szCs w:val="28"/>
                  </w:rPr>
                </w:rPrChange>
              </w:rPr>
              <w:pPrChange w:id="21307" w:author="thithuyngan le" w:date="2018-08-22T11:54:00Z">
                <w:pPr>
                  <w:spacing w:after="0" w:line="240" w:lineRule="auto"/>
                </w:pPr>
              </w:pPrChange>
            </w:pPr>
          </w:p>
          <w:p w:rsidR="00150E2B" w:rsidRPr="00BF026A" w:rsidDel="002723DF" w:rsidRDefault="00150E2B" w:rsidP="00150E2B">
            <w:pPr>
              <w:pStyle w:val="ListParagraph"/>
              <w:numPr>
                <w:ilvl w:val="0"/>
                <w:numId w:val="14"/>
              </w:numPr>
              <w:spacing w:after="0" w:line="240" w:lineRule="auto"/>
              <w:ind w:left="140" w:hanging="142"/>
              <w:rPr>
                <w:del w:id="21308" w:author="thithuyngan le" w:date="2018-08-22T11:57:00Z"/>
                <w:rFonts w:ascii="Times New Roman" w:hAnsi="Times New Roman"/>
                <w:sz w:val="24"/>
                <w:szCs w:val="24"/>
                <w:rPrChange w:id="21309" w:author="thithuyngan le" w:date="2018-08-23T08:47:00Z">
                  <w:rPr>
                    <w:del w:id="21310" w:author="thithuyngan le" w:date="2018-08-22T11:57:00Z"/>
                    <w:sz w:val="24"/>
                    <w:szCs w:val="24"/>
                  </w:rPr>
                </w:rPrChange>
              </w:rPr>
            </w:pPr>
            <w:del w:id="21311" w:author="thithuyngan le" w:date="2018-08-22T11:57:00Z">
              <w:r w:rsidRPr="00BF026A" w:rsidDel="002723DF">
                <w:rPr>
                  <w:rFonts w:ascii="Times New Roman" w:hAnsi="Times New Roman"/>
                  <w:sz w:val="24"/>
                  <w:szCs w:val="24"/>
                  <w:rPrChange w:id="21312" w:author="thithuyngan le" w:date="2018-08-23T08:47:00Z">
                    <w:rPr>
                      <w:sz w:val="28"/>
                      <w:szCs w:val="28"/>
                    </w:rPr>
                  </w:rPrChange>
                </w:rPr>
                <w:delText xml:space="preserve">- </w:delText>
              </w:r>
            </w:del>
            <w:r w:rsidRPr="00BF026A">
              <w:rPr>
                <w:rFonts w:ascii="Times New Roman" w:hAnsi="Times New Roman"/>
                <w:sz w:val="24"/>
                <w:szCs w:val="24"/>
                <w:rPrChange w:id="21313" w:author="thithuyngan le" w:date="2018-08-23T08:47:00Z">
                  <w:rPr>
                    <w:sz w:val="28"/>
                    <w:szCs w:val="28"/>
                  </w:rPr>
                </w:rPrChange>
              </w:rPr>
              <w:t>100% người dân được dùng internet</w:t>
            </w:r>
          </w:p>
          <w:p w:rsidR="002723DF" w:rsidRPr="00BF026A" w:rsidRDefault="002723DF">
            <w:pPr>
              <w:pStyle w:val="ListParagraph"/>
              <w:numPr>
                <w:ilvl w:val="0"/>
                <w:numId w:val="14"/>
              </w:numPr>
              <w:spacing w:after="0" w:line="240" w:lineRule="auto"/>
              <w:ind w:left="140" w:hanging="142"/>
              <w:rPr>
                <w:ins w:id="21314" w:author="thithuyngan le" w:date="2018-08-22T11:57:00Z"/>
                <w:rFonts w:ascii="Times New Roman" w:hAnsi="Times New Roman"/>
                <w:sz w:val="24"/>
                <w:szCs w:val="24"/>
                <w:rPrChange w:id="21315" w:author="thithuyngan le" w:date="2018-08-23T08:47:00Z">
                  <w:rPr>
                    <w:ins w:id="21316" w:author="thithuyngan le" w:date="2018-08-22T11:57:00Z"/>
                    <w:sz w:val="28"/>
                    <w:szCs w:val="28"/>
                  </w:rPr>
                </w:rPrChange>
              </w:rPr>
              <w:pPrChange w:id="21317" w:author="thithuyngan le" w:date="2018-08-22T11:57:00Z">
                <w:pPr>
                  <w:spacing w:after="0" w:line="240" w:lineRule="auto"/>
                </w:pPr>
              </w:pPrChange>
            </w:pPr>
          </w:p>
          <w:p w:rsidR="00150E2B" w:rsidRPr="00BF026A" w:rsidDel="00B80EF8" w:rsidRDefault="00150E2B" w:rsidP="00150E2B">
            <w:pPr>
              <w:pStyle w:val="ListParagraph"/>
              <w:numPr>
                <w:ilvl w:val="0"/>
                <w:numId w:val="14"/>
              </w:numPr>
              <w:spacing w:after="0" w:line="240" w:lineRule="auto"/>
              <w:ind w:left="140" w:hanging="142"/>
              <w:rPr>
                <w:del w:id="21318" w:author="thithuyngan le" w:date="2018-08-22T11:59:00Z"/>
                <w:rFonts w:ascii="Times New Roman" w:hAnsi="Times New Roman"/>
                <w:sz w:val="24"/>
                <w:szCs w:val="24"/>
                <w:rPrChange w:id="21319" w:author="thithuyngan le" w:date="2018-08-23T08:47:00Z">
                  <w:rPr>
                    <w:del w:id="21320" w:author="thithuyngan le" w:date="2018-08-22T11:59:00Z"/>
                    <w:sz w:val="24"/>
                    <w:szCs w:val="24"/>
                  </w:rPr>
                </w:rPrChange>
              </w:rPr>
            </w:pPr>
            <w:del w:id="21321" w:author="thithuyngan le" w:date="2018-08-22T11:57:00Z">
              <w:r w:rsidRPr="00BF026A" w:rsidDel="002723DF">
                <w:rPr>
                  <w:rFonts w:ascii="Times New Roman" w:hAnsi="Times New Roman"/>
                  <w:sz w:val="24"/>
                  <w:szCs w:val="24"/>
                  <w:rPrChange w:id="21322" w:author="thithuyngan le" w:date="2018-08-23T08:47:00Z">
                    <w:rPr>
                      <w:sz w:val="28"/>
                      <w:szCs w:val="28"/>
                    </w:rPr>
                  </w:rPrChange>
                </w:rPr>
                <w:delText>-</w:delText>
              </w:r>
            </w:del>
            <w:r w:rsidRPr="00BF026A">
              <w:rPr>
                <w:rFonts w:ascii="Times New Roman" w:hAnsi="Times New Roman"/>
                <w:sz w:val="24"/>
                <w:szCs w:val="24"/>
                <w:rPrChange w:id="21323" w:author="thithuyngan le" w:date="2018-08-23T08:47:00Z">
                  <w:rPr>
                    <w:sz w:val="28"/>
                    <w:szCs w:val="28"/>
                  </w:rPr>
                </w:rPrChange>
              </w:rPr>
              <w:t>Thường xuyên</w:t>
            </w:r>
            <w:del w:id="21324" w:author="Thai Minh Huong" w:date="2018-08-20T17:05:00Z">
              <w:r w:rsidRPr="00BF026A" w:rsidDel="00D30C7E">
                <w:rPr>
                  <w:rFonts w:ascii="Times New Roman" w:hAnsi="Times New Roman"/>
                  <w:sz w:val="24"/>
                  <w:szCs w:val="24"/>
                  <w:rPrChange w:id="21325" w:author="thithuyngan le" w:date="2018-08-23T08:47:00Z">
                    <w:rPr>
                      <w:sz w:val="28"/>
                      <w:szCs w:val="28"/>
                    </w:rPr>
                  </w:rPrChange>
                </w:rPr>
                <w:delText xml:space="preserve">  </w:delText>
              </w:r>
            </w:del>
            <w:ins w:id="21326" w:author="Thai Minh Huong" w:date="2018-08-20T17:05:00Z">
              <w:r w:rsidR="00D30C7E" w:rsidRPr="00BF026A">
                <w:rPr>
                  <w:rFonts w:ascii="Times New Roman" w:hAnsi="Times New Roman"/>
                  <w:sz w:val="24"/>
                  <w:szCs w:val="24"/>
                  <w:rPrChange w:id="21327" w:author="thithuyngan le" w:date="2018-08-23T08:47:00Z">
                    <w:rPr>
                      <w:sz w:val="28"/>
                      <w:szCs w:val="28"/>
                    </w:rPr>
                  </w:rPrChange>
                </w:rPr>
                <w:t xml:space="preserve"> </w:t>
              </w:r>
              <w:del w:id="21328" w:author="thithuyngan le" w:date="2018-08-22T11:59:00Z">
                <w:r w:rsidR="00D30C7E" w:rsidRPr="00BF026A" w:rsidDel="00B80EF8">
                  <w:rPr>
                    <w:rFonts w:ascii="Times New Roman" w:hAnsi="Times New Roman"/>
                    <w:sz w:val="24"/>
                    <w:szCs w:val="24"/>
                    <w:rPrChange w:id="21329" w:author="thithuyngan le" w:date="2018-08-23T08:47:00Z">
                      <w:rPr>
                        <w:sz w:val="28"/>
                        <w:szCs w:val="28"/>
                      </w:rPr>
                    </w:rPrChange>
                  </w:rPr>
                  <w:delText xml:space="preserve"> </w:delText>
                </w:r>
              </w:del>
            </w:ins>
            <w:r w:rsidRPr="00BF026A">
              <w:rPr>
                <w:rFonts w:ascii="Times New Roman" w:hAnsi="Times New Roman"/>
                <w:sz w:val="24"/>
                <w:szCs w:val="24"/>
                <w:rPrChange w:id="21330" w:author="thithuyngan le" w:date="2018-08-23T08:47:00Z">
                  <w:rPr>
                    <w:sz w:val="28"/>
                    <w:szCs w:val="28"/>
                  </w:rPr>
                </w:rPrChange>
              </w:rPr>
              <w:t>tuyên truyền các kiến thức về thiên tai, BĐKH</w:t>
            </w:r>
          </w:p>
          <w:p w:rsidR="00B80EF8" w:rsidRPr="00BF026A" w:rsidRDefault="00B80EF8">
            <w:pPr>
              <w:pStyle w:val="ListParagraph"/>
              <w:numPr>
                <w:ilvl w:val="0"/>
                <w:numId w:val="14"/>
              </w:numPr>
              <w:spacing w:after="0" w:line="240" w:lineRule="auto"/>
              <w:ind w:left="140" w:hanging="142"/>
              <w:rPr>
                <w:ins w:id="21331" w:author="thithuyngan le" w:date="2018-08-22T11:59:00Z"/>
                <w:rFonts w:ascii="Times New Roman" w:hAnsi="Times New Roman"/>
                <w:sz w:val="24"/>
                <w:szCs w:val="24"/>
                <w:rPrChange w:id="21332" w:author="thithuyngan le" w:date="2018-08-23T08:47:00Z">
                  <w:rPr>
                    <w:ins w:id="21333" w:author="thithuyngan le" w:date="2018-08-22T11:59:00Z"/>
                    <w:sz w:val="28"/>
                    <w:szCs w:val="28"/>
                  </w:rPr>
                </w:rPrChange>
              </w:rPr>
              <w:pPrChange w:id="21334" w:author="thithuyngan le" w:date="2018-08-22T11:57:00Z">
                <w:pPr>
                  <w:spacing w:after="0" w:line="240" w:lineRule="auto"/>
                </w:pPr>
              </w:pPrChange>
            </w:pPr>
          </w:p>
          <w:p w:rsidR="00150E2B" w:rsidRPr="00BF026A" w:rsidDel="00B80EF8" w:rsidRDefault="00150E2B" w:rsidP="00D07417">
            <w:pPr>
              <w:pStyle w:val="ListParagraph"/>
              <w:numPr>
                <w:ilvl w:val="0"/>
                <w:numId w:val="14"/>
              </w:numPr>
              <w:spacing w:after="0" w:line="240" w:lineRule="auto"/>
              <w:ind w:left="140" w:hanging="142"/>
              <w:rPr>
                <w:del w:id="21335" w:author="thithuyngan le" w:date="2018-08-22T11:59:00Z"/>
                <w:rFonts w:ascii="Times New Roman" w:hAnsi="Times New Roman"/>
                <w:sz w:val="24"/>
                <w:szCs w:val="24"/>
                <w:rPrChange w:id="21336" w:author="thithuyngan le" w:date="2018-08-23T08:47:00Z">
                  <w:rPr>
                    <w:del w:id="21337" w:author="thithuyngan le" w:date="2018-08-22T11:59:00Z"/>
                    <w:sz w:val="24"/>
                    <w:szCs w:val="24"/>
                  </w:rPr>
                </w:rPrChange>
              </w:rPr>
            </w:pPr>
            <w:del w:id="21338" w:author="thithuyngan le" w:date="2018-08-22T11:59:00Z">
              <w:r w:rsidRPr="00BF026A" w:rsidDel="00B80EF8">
                <w:rPr>
                  <w:rFonts w:ascii="Times New Roman" w:hAnsi="Times New Roman"/>
                  <w:sz w:val="24"/>
                  <w:szCs w:val="24"/>
                  <w:rPrChange w:id="21339" w:author="thithuyngan le" w:date="2018-08-23T08:47:00Z">
                    <w:rPr>
                      <w:sz w:val="28"/>
                      <w:szCs w:val="28"/>
                    </w:rPr>
                  </w:rPrChange>
                </w:rPr>
                <w:delText xml:space="preserve">- </w:delText>
              </w:r>
            </w:del>
            <w:r w:rsidRPr="00BF026A">
              <w:rPr>
                <w:rFonts w:ascii="Times New Roman" w:hAnsi="Times New Roman"/>
                <w:sz w:val="24"/>
                <w:szCs w:val="24"/>
                <w:rPrChange w:id="21340" w:author="thithuyngan le" w:date="2018-08-23T08:47:00Z">
                  <w:rPr>
                    <w:sz w:val="28"/>
                    <w:szCs w:val="28"/>
                  </w:rPr>
                </w:rPrChange>
              </w:rPr>
              <w:t>Có cảnh báo kịp thời</w:t>
            </w:r>
            <w:del w:id="21341" w:author="Thai Minh Huong" w:date="2018-08-20T17:05:00Z">
              <w:r w:rsidRPr="00BF026A" w:rsidDel="00D30C7E">
                <w:rPr>
                  <w:rFonts w:ascii="Times New Roman" w:hAnsi="Times New Roman"/>
                  <w:sz w:val="24"/>
                  <w:szCs w:val="24"/>
                  <w:rPrChange w:id="21342" w:author="thithuyngan le" w:date="2018-08-23T08:47:00Z">
                    <w:rPr>
                      <w:sz w:val="28"/>
                      <w:szCs w:val="28"/>
                    </w:rPr>
                  </w:rPrChange>
                </w:rPr>
                <w:delText xml:space="preserve">  </w:delText>
              </w:r>
            </w:del>
            <w:ins w:id="21343" w:author="Thai Minh Huong" w:date="2018-08-20T17:05:00Z">
              <w:r w:rsidR="00D30C7E" w:rsidRPr="00BF026A">
                <w:rPr>
                  <w:rFonts w:ascii="Times New Roman" w:hAnsi="Times New Roman"/>
                  <w:sz w:val="24"/>
                  <w:szCs w:val="24"/>
                  <w:rPrChange w:id="21344" w:author="thithuyngan le" w:date="2018-08-23T08:47:00Z">
                    <w:rPr>
                      <w:sz w:val="28"/>
                      <w:szCs w:val="28"/>
                    </w:rPr>
                  </w:rPrChange>
                </w:rPr>
                <w:t xml:space="preserve">  </w:t>
              </w:r>
            </w:ins>
            <w:r w:rsidRPr="00BF026A">
              <w:rPr>
                <w:rFonts w:ascii="Times New Roman" w:hAnsi="Times New Roman"/>
                <w:sz w:val="24"/>
                <w:szCs w:val="24"/>
                <w:rPrChange w:id="21345" w:author="thithuyngan le" w:date="2018-08-23T08:47:00Z">
                  <w:rPr>
                    <w:sz w:val="28"/>
                    <w:szCs w:val="28"/>
                  </w:rPr>
                </w:rPrChange>
              </w:rPr>
              <w:t>đến các hộ dân</w:t>
            </w:r>
          </w:p>
          <w:p w:rsidR="00B80EF8" w:rsidRPr="00BF026A" w:rsidRDefault="00B80EF8">
            <w:pPr>
              <w:pStyle w:val="ListParagraph"/>
              <w:numPr>
                <w:ilvl w:val="0"/>
                <w:numId w:val="14"/>
              </w:numPr>
              <w:spacing w:after="0" w:line="240" w:lineRule="auto"/>
              <w:ind w:left="140" w:hanging="142"/>
              <w:rPr>
                <w:ins w:id="21346" w:author="thithuyngan le" w:date="2018-08-22T11:59:00Z"/>
                <w:rFonts w:ascii="Times New Roman" w:hAnsi="Times New Roman"/>
                <w:sz w:val="24"/>
                <w:szCs w:val="24"/>
                <w:rPrChange w:id="21347" w:author="thithuyngan le" w:date="2018-08-23T08:47:00Z">
                  <w:rPr>
                    <w:ins w:id="21348" w:author="thithuyngan le" w:date="2018-08-22T11:59:00Z"/>
                    <w:sz w:val="28"/>
                    <w:szCs w:val="28"/>
                  </w:rPr>
                </w:rPrChange>
              </w:rPr>
              <w:pPrChange w:id="21349" w:author="thithuyngan le" w:date="2018-08-22T11:59:00Z">
                <w:pPr>
                  <w:spacing w:after="0" w:line="240" w:lineRule="auto"/>
                </w:pPr>
              </w:pPrChange>
            </w:pPr>
          </w:p>
          <w:p w:rsidR="00D07417" w:rsidRPr="00BF026A" w:rsidDel="00B80EF8" w:rsidRDefault="00D07417" w:rsidP="00D07417">
            <w:pPr>
              <w:pStyle w:val="ListParagraph"/>
              <w:numPr>
                <w:ilvl w:val="0"/>
                <w:numId w:val="14"/>
              </w:numPr>
              <w:spacing w:after="0" w:line="240" w:lineRule="auto"/>
              <w:ind w:left="140" w:hanging="142"/>
              <w:rPr>
                <w:del w:id="21350" w:author="thithuyngan le" w:date="2018-08-22T11:59:00Z"/>
                <w:rFonts w:ascii="Times New Roman" w:hAnsi="Times New Roman"/>
                <w:sz w:val="24"/>
                <w:szCs w:val="24"/>
                <w:rPrChange w:id="21351" w:author="thithuyngan le" w:date="2018-08-23T08:47:00Z">
                  <w:rPr>
                    <w:del w:id="21352" w:author="thithuyngan le" w:date="2018-08-22T11:59:00Z"/>
                    <w:sz w:val="24"/>
                    <w:szCs w:val="24"/>
                  </w:rPr>
                </w:rPrChange>
              </w:rPr>
            </w:pPr>
            <w:r w:rsidRPr="00BF026A">
              <w:rPr>
                <w:rFonts w:ascii="Times New Roman" w:hAnsi="Times New Roman"/>
                <w:sz w:val="24"/>
                <w:szCs w:val="24"/>
                <w:rPrChange w:id="21353" w:author="thithuyngan le" w:date="2018-08-23T08:47:00Z">
                  <w:rPr>
                    <w:sz w:val="28"/>
                    <w:szCs w:val="28"/>
                  </w:rPr>
                </w:rPrChange>
              </w:rPr>
              <w:t>Đã thực hiện chủ động sơ tán lồng bè</w:t>
            </w:r>
            <w:del w:id="21354" w:author="thithuyngan le" w:date="2018-08-22T11:59:00Z">
              <w:r w:rsidRPr="00BF026A" w:rsidDel="00B80EF8">
                <w:rPr>
                  <w:rFonts w:ascii="Times New Roman" w:hAnsi="Times New Roman"/>
                  <w:sz w:val="24"/>
                  <w:szCs w:val="24"/>
                  <w:rPrChange w:id="21355" w:author="thithuyngan le" w:date="2018-08-23T08:47:00Z">
                    <w:rPr>
                      <w:sz w:val="28"/>
                      <w:szCs w:val="28"/>
                    </w:rPr>
                  </w:rPrChange>
                </w:rPr>
                <w:delText xml:space="preserve"> </w:delText>
              </w:r>
            </w:del>
            <w:r w:rsidRPr="00BF026A">
              <w:rPr>
                <w:rFonts w:ascii="Times New Roman" w:hAnsi="Times New Roman"/>
                <w:sz w:val="24"/>
                <w:szCs w:val="24"/>
                <w:rPrChange w:id="21356" w:author="thithuyngan le" w:date="2018-08-23T08:47:00Z">
                  <w:rPr>
                    <w:sz w:val="28"/>
                    <w:szCs w:val="28"/>
                  </w:rPr>
                </w:rPrChange>
              </w:rPr>
              <w:t>,</w:t>
            </w:r>
            <w:ins w:id="21357" w:author="thithuyngan le" w:date="2018-08-22T11:59:00Z">
              <w:r w:rsidR="00B80EF8" w:rsidRPr="00BF026A">
                <w:rPr>
                  <w:rFonts w:ascii="Times New Roman" w:hAnsi="Times New Roman"/>
                  <w:sz w:val="24"/>
                  <w:szCs w:val="24"/>
                  <w:rPrChange w:id="21358" w:author="thithuyngan le" w:date="2018-08-23T08:47:00Z">
                    <w:rPr>
                      <w:sz w:val="24"/>
                      <w:szCs w:val="24"/>
                    </w:rPr>
                  </w:rPrChange>
                </w:rPr>
                <w:t xml:space="preserve"> </w:t>
              </w:r>
            </w:ins>
            <w:r w:rsidRPr="00BF026A">
              <w:rPr>
                <w:rFonts w:ascii="Times New Roman" w:hAnsi="Times New Roman"/>
                <w:sz w:val="24"/>
                <w:szCs w:val="24"/>
                <w:rPrChange w:id="21359" w:author="thithuyngan le" w:date="2018-08-23T08:47:00Z">
                  <w:rPr>
                    <w:sz w:val="28"/>
                    <w:szCs w:val="28"/>
                  </w:rPr>
                </w:rPrChange>
              </w:rPr>
              <w:t>neo buộc lồng bè an toàn</w:t>
            </w:r>
          </w:p>
          <w:p w:rsidR="00B80EF8" w:rsidRPr="00BF026A" w:rsidRDefault="00B80EF8">
            <w:pPr>
              <w:pStyle w:val="ListParagraph"/>
              <w:numPr>
                <w:ilvl w:val="0"/>
                <w:numId w:val="14"/>
              </w:numPr>
              <w:spacing w:after="0" w:line="240" w:lineRule="auto"/>
              <w:ind w:left="140" w:hanging="142"/>
              <w:rPr>
                <w:ins w:id="21360" w:author="thithuyngan le" w:date="2018-08-22T11:59:00Z"/>
                <w:rFonts w:ascii="Times New Roman" w:hAnsi="Times New Roman"/>
                <w:sz w:val="24"/>
                <w:szCs w:val="24"/>
                <w:rPrChange w:id="21361" w:author="thithuyngan le" w:date="2018-08-23T08:47:00Z">
                  <w:rPr>
                    <w:ins w:id="21362" w:author="thithuyngan le" w:date="2018-08-22T11:59:00Z"/>
                    <w:sz w:val="28"/>
                    <w:szCs w:val="28"/>
                  </w:rPr>
                </w:rPrChange>
              </w:rPr>
              <w:pPrChange w:id="21363" w:author="thithuyngan le" w:date="2018-08-22T11:59:00Z">
                <w:pPr>
                  <w:spacing w:after="0" w:line="240" w:lineRule="auto"/>
                </w:pPr>
              </w:pPrChange>
            </w:pPr>
          </w:p>
          <w:p w:rsidR="00D07417" w:rsidRPr="00BF026A" w:rsidDel="00B80EF8" w:rsidRDefault="00D07417" w:rsidP="00D07417">
            <w:pPr>
              <w:pStyle w:val="ListParagraph"/>
              <w:numPr>
                <w:ilvl w:val="0"/>
                <w:numId w:val="14"/>
              </w:numPr>
              <w:spacing w:after="0" w:line="240" w:lineRule="auto"/>
              <w:ind w:left="140" w:hanging="142"/>
              <w:rPr>
                <w:del w:id="21364" w:author="thithuyngan le" w:date="2018-08-22T11:59:00Z"/>
                <w:rFonts w:ascii="Times New Roman" w:hAnsi="Times New Roman"/>
                <w:sz w:val="24"/>
                <w:szCs w:val="24"/>
                <w:rPrChange w:id="21365" w:author="thithuyngan le" w:date="2018-08-23T08:47:00Z">
                  <w:rPr>
                    <w:del w:id="21366" w:author="thithuyngan le" w:date="2018-08-22T11:59:00Z"/>
                    <w:sz w:val="24"/>
                    <w:szCs w:val="24"/>
                  </w:rPr>
                </w:rPrChange>
              </w:rPr>
            </w:pPr>
            <w:r w:rsidRPr="00BF026A">
              <w:rPr>
                <w:rFonts w:ascii="Times New Roman" w:hAnsi="Times New Roman"/>
                <w:sz w:val="24"/>
                <w:szCs w:val="24"/>
                <w:rPrChange w:id="21367" w:author="thithuyngan le" w:date="2018-08-23T08:47:00Z">
                  <w:rPr>
                    <w:sz w:val="28"/>
                    <w:szCs w:val="28"/>
                  </w:rPr>
                </w:rPrChange>
              </w:rPr>
              <w:t>Chủ động thu hoạch chạy lũ lụt</w:t>
            </w:r>
          </w:p>
          <w:p w:rsidR="00B80EF8" w:rsidRPr="00BF026A" w:rsidRDefault="00B80EF8">
            <w:pPr>
              <w:pStyle w:val="ListParagraph"/>
              <w:numPr>
                <w:ilvl w:val="0"/>
                <w:numId w:val="14"/>
              </w:numPr>
              <w:spacing w:after="0" w:line="240" w:lineRule="auto"/>
              <w:ind w:left="140" w:hanging="142"/>
              <w:rPr>
                <w:ins w:id="21368" w:author="thithuyngan le" w:date="2018-08-22T11:59:00Z"/>
                <w:rFonts w:ascii="Times New Roman" w:hAnsi="Times New Roman"/>
                <w:sz w:val="24"/>
                <w:szCs w:val="24"/>
                <w:rPrChange w:id="21369" w:author="thithuyngan le" w:date="2018-08-23T08:47:00Z">
                  <w:rPr>
                    <w:ins w:id="21370" w:author="thithuyngan le" w:date="2018-08-22T11:59:00Z"/>
                    <w:sz w:val="28"/>
                    <w:szCs w:val="28"/>
                  </w:rPr>
                </w:rPrChange>
              </w:rPr>
              <w:pPrChange w:id="21371" w:author="thithuyngan le" w:date="2018-08-22T11:59:00Z">
                <w:pPr>
                  <w:spacing w:after="0" w:line="240" w:lineRule="auto"/>
                </w:pPr>
              </w:pPrChange>
            </w:pPr>
          </w:p>
          <w:p w:rsidR="00D07417" w:rsidRPr="00BF026A" w:rsidDel="00B80EF8" w:rsidRDefault="00D07417" w:rsidP="00B80EF8">
            <w:pPr>
              <w:pStyle w:val="ListParagraph"/>
              <w:numPr>
                <w:ilvl w:val="0"/>
                <w:numId w:val="14"/>
              </w:numPr>
              <w:spacing w:after="0" w:line="240" w:lineRule="auto"/>
              <w:ind w:left="140" w:hanging="142"/>
              <w:rPr>
                <w:del w:id="21372" w:author="thithuyngan le" w:date="2018-08-22T11:59:00Z"/>
                <w:rFonts w:ascii="Times New Roman" w:hAnsi="Times New Roman"/>
                <w:sz w:val="24"/>
                <w:szCs w:val="24"/>
                <w:rPrChange w:id="21373" w:author="thithuyngan le" w:date="2018-08-23T08:47:00Z">
                  <w:rPr>
                    <w:del w:id="21374" w:author="thithuyngan le" w:date="2018-08-22T11:59:00Z"/>
                    <w:i/>
                    <w:sz w:val="24"/>
                    <w:szCs w:val="24"/>
                  </w:rPr>
                </w:rPrChange>
              </w:rPr>
            </w:pPr>
            <w:r w:rsidRPr="00BF026A">
              <w:rPr>
                <w:rFonts w:ascii="Times New Roman" w:hAnsi="Times New Roman"/>
                <w:sz w:val="24"/>
                <w:szCs w:val="24"/>
                <w:rPrChange w:id="21375" w:author="thithuyngan le" w:date="2018-08-23T08:47:00Z">
                  <w:rPr>
                    <w:i/>
                    <w:sz w:val="28"/>
                    <w:szCs w:val="28"/>
                  </w:rPr>
                </w:rPrChange>
              </w:rPr>
              <w:t>60% hộ đã thay lồng tre bằng lồng nhôm</w:t>
            </w:r>
          </w:p>
          <w:p w:rsidR="00B80EF8" w:rsidRPr="00BF026A" w:rsidRDefault="00B80EF8" w:rsidP="00B80EF8">
            <w:pPr>
              <w:pStyle w:val="ListParagraph"/>
              <w:numPr>
                <w:ilvl w:val="0"/>
                <w:numId w:val="14"/>
              </w:numPr>
              <w:spacing w:after="0" w:line="240" w:lineRule="auto"/>
              <w:ind w:left="140" w:hanging="142"/>
              <w:rPr>
                <w:ins w:id="21376" w:author="thithuyngan le" w:date="2018-08-22T12:00:00Z"/>
                <w:rFonts w:ascii="Times New Roman" w:hAnsi="Times New Roman"/>
                <w:sz w:val="24"/>
                <w:szCs w:val="24"/>
                <w:rPrChange w:id="21377" w:author="thithuyngan le" w:date="2018-08-23T08:47:00Z">
                  <w:rPr>
                    <w:ins w:id="21378" w:author="thithuyngan le" w:date="2018-08-22T12:00:00Z"/>
                    <w:sz w:val="24"/>
                    <w:szCs w:val="24"/>
                  </w:rPr>
                </w:rPrChange>
              </w:rPr>
            </w:pPr>
          </w:p>
          <w:p w:rsidR="00D07417" w:rsidRPr="00BF026A" w:rsidDel="00B80EF8" w:rsidRDefault="00D07417" w:rsidP="00D07417">
            <w:pPr>
              <w:pStyle w:val="ListParagraph"/>
              <w:numPr>
                <w:ilvl w:val="0"/>
                <w:numId w:val="14"/>
              </w:numPr>
              <w:spacing w:after="0" w:line="240" w:lineRule="auto"/>
              <w:ind w:left="140" w:hanging="142"/>
              <w:rPr>
                <w:del w:id="21379" w:author="thithuyngan le" w:date="2018-08-22T12:00:00Z"/>
                <w:rFonts w:ascii="Times New Roman" w:hAnsi="Times New Roman"/>
                <w:i/>
                <w:sz w:val="24"/>
                <w:szCs w:val="24"/>
                <w:rPrChange w:id="21380" w:author="thithuyngan le" w:date="2018-08-23T08:47:00Z">
                  <w:rPr>
                    <w:del w:id="21381" w:author="thithuyngan le" w:date="2018-08-22T12:00:00Z"/>
                    <w:sz w:val="24"/>
                    <w:szCs w:val="24"/>
                  </w:rPr>
                </w:rPrChange>
              </w:rPr>
            </w:pPr>
            <w:r w:rsidRPr="00BF026A">
              <w:rPr>
                <w:rFonts w:ascii="Times New Roman" w:hAnsi="Times New Roman"/>
                <w:sz w:val="24"/>
                <w:szCs w:val="24"/>
                <w:rPrChange w:id="21382" w:author="thithuyngan le" w:date="2018-08-23T08:47:00Z">
                  <w:rPr>
                    <w:sz w:val="28"/>
                    <w:szCs w:val="28"/>
                  </w:rPr>
                </w:rPrChange>
              </w:rPr>
              <w:t>Neo chắc lồng bè cá</w:t>
            </w:r>
          </w:p>
          <w:p w:rsidR="00B80EF8" w:rsidRPr="00BF026A" w:rsidRDefault="00B80EF8">
            <w:pPr>
              <w:pStyle w:val="ListParagraph"/>
              <w:numPr>
                <w:ilvl w:val="0"/>
                <w:numId w:val="14"/>
              </w:numPr>
              <w:spacing w:after="0" w:line="240" w:lineRule="auto"/>
              <w:ind w:left="140" w:hanging="142"/>
              <w:rPr>
                <w:ins w:id="21383" w:author="thithuyngan le" w:date="2018-08-22T12:00:00Z"/>
                <w:rFonts w:ascii="Times New Roman" w:hAnsi="Times New Roman"/>
                <w:i/>
                <w:sz w:val="24"/>
                <w:szCs w:val="24"/>
                <w:rPrChange w:id="21384" w:author="thithuyngan le" w:date="2018-08-23T08:47:00Z">
                  <w:rPr>
                    <w:ins w:id="21385" w:author="thithuyngan le" w:date="2018-08-22T12:00:00Z"/>
                    <w:rFonts w:ascii="Times New Roman" w:hAnsi="Times New Roman"/>
                    <w:i/>
                    <w:sz w:val="28"/>
                    <w:szCs w:val="28"/>
                  </w:rPr>
                </w:rPrChange>
              </w:rPr>
              <w:pPrChange w:id="21386" w:author="thithuyngan le" w:date="2018-08-22T11:59:00Z">
                <w:pPr>
                  <w:pStyle w:val="ListParagraph"/>
                  <w:numPr>
                    <w:numId w:val="14"/>
                  </w:numPr>
                  <w:spacing w:after="0" w:line="240" w:lineRule="auto"/>
                  <w:ind w:left="174" w:hanging="136"/>
                </w:pPr>
              </w:pPrChange>
            </w:pPr>
          </w:p>
          <w:p w:rsidR="00150E2B" w:rsidRPr="00BF026A" w:rsidDel="00B80EF8" w:rsidRDefault="00D07417" w:rsidP="00417121">
            <w:pPr>
              <w:pStyle w:val="ListParagraph"/>
              <w:numPr>
                <w:ilvl w:val="0"/>
                <w:numId w:val="14"/>
              </w:numPr>
              <w:spacing w:after="0" w:line="240" w:lineRule="auto"/>
              <w:ind w:left="140" w:hanging="142"/>
              <w:rPr>
                <w:del w:id="21387" w:author="thithuyngan le" w:date="2018-08-22T12:00:00Z"/>
                <w:rFonts w:ascii="Times New Roman" w:hAnsi="Times New Roman"/>
                <w:sz w:val="24"/>
                <w:szCs w:val="24"/>
                <w:rPrChange w:id="21388" w:author="thithuyngan le" w:date="2018-08-23T08:47:00Z">
                  <w:rPr>
                    <w:del w:id="21389" w:author="thithuyngan le" w:date="2018-08-22T12:00:00Z"/>
                    <w:sz w:val="24"/>
                    <w:szCs w:val="24"/>
                  </w:rPr>
                </w:rPrChange>
              </w:rPr>
            </w:pPr>
            <w:r w:rsidRPr="00BF026A">
              <w:rPr>
                <w:rFonts w:ascii="Times New Roman" w:hAnsi="Times New Roman"/>
                <w:sz w:val="24"/>
                <w:szCs w:val="24"/>
                <w:rPrChange w:id="21390" w:author="thithuyngan le" w:date="2018-08-23T08:47:00Z">
                  <w:rPr>
                    <w:sz w:val="28"/>
                    <w:szCs w:val="28"/>
                  </w:rPr>
                </w:rPrChange>
              </w:rPr>
              <w:t>Vệ sinh lồng bè thường xuyên</w:t>
            </w:r>
          </w:p>
          <w:p w:rsidR="00B80EF8" w:rsidRPr="00BF026A" w:rsidRDefault="00B80EF8">
            <w:pPr>
              <w:pStyle w:val="ListParagraph"/>
              <w:numPr>
                <w:ilvl w:val="0"/>
                <w:numId w:val="14"/>
              </w:numPr>
              <w:spacing w:after="0" w:line="240" w:lineRule="auto"/>
              <w:ind w:left="140" w:hanging="142"/>
              <w:rPr>
                <w:ins w:id="21391" w:author="thithuyngan le" w:date="2018-08-22T12:00:00Z"/>
                <w:rFonts w:ascii="Times New Roman" w:hAnsi="Times New Roman"/>
                <w:sz w:val="24"/>
                <w:szCs w:val="24"/>
                <w:rPrChange w:id="21392" w:author="thithuyngan le" w:date="2018-08-23T08:47:00Z">
                  <w:rPr>
                    <w:ins w:id="21393" w:author="thithuyngan le" w:date="2018-08-22T12:00:00Z"/>
                    <w:sz w:val="28"/>
                    <w:szCs w:val="28"/>
                  </w:rPr>
                </w:rPrChange>
              </w:rPr>
              <w:pPrChange w:id="21394" w:author="thithuyngan le" w:date="2018-08-22T12:00:00Z">
                <w:pPr>
                  <w:spacing w:after="0" w:line="240" w:lineRule="auto"/>
                </w:pPr>
              </w:pPrChange>
            </w:pPr>
          </w:p>
          <w:p w:rsidR="003A1B1F" w:rsidRPr="00BF026A" w:rsidDel="00B80EF8" w:rsidRDefault="00B80EF8" w:rsidP="00417121">
            <w:pPr>
              <w:pStyle w:val="ListParagraph"/>
              <w:numPr>
                <w:ilvl w:val="0"/>
                <w:numId w:val="14"/>
              </w:numPr>
              <w:spacing w:after="0" w:line="240" w:lineRule="auto"/>
              <w:ind w:left="140" w:hanging="142"/>
              <w:rPr>
                <w:del w:id="21395" w:author="thithuyngan le" w:date="2018-08-22T12:00:00Z"/>
                <w:rFonts w:ascii="Times New Roman" w:hAnsi="Times New Roman"/>
                <w:sz w:val="24"/>
                <w:szCs w:val="24"/>
                <w:rPrChange w:id="21396" w:author="thithuyngan le" w:date="2018-08-23T08:47:00Z">
                  <w:rPr>
                    <w:del w:id="21397" w:author="thithuyngan le" w:date="2018-08-22T12:00:00Z"/>
                    <w:sz w:val="24"/>
                    <w:szCs w:val="24"/>
                  </w:rPr>
                </w:rPrChange>
              </w:rPr>
            </w:pPr>
            <w:ins w:id="21398" w:author="thithuyngan le" w:date="2018-08-22T12:00:00Z">
              <w:r w:rsidRPr="00BF026A">
                <w:rPr>
                  <w:rFonts w:ascii="Times New Roman" w:hAnsi="Times New Roman"/>
                  <w:sz w:val="24"/>
                  <w:szCs w:val="24"/>
                  <w:rPrChange w:id="21399" w:author="thithuyngan le" w:date="2018-08-23T08:47:00Z">
                    <w:rPr>
                      <w:sz w:val="24"/>
                      <w:szCs w:val="24"/>
                    </w:rPr>
                  </w:rPrChange>
                </w:rPr>
                <w:t>T</w:t>
              </w:r>
            </w:ins>
            <w:del w:id="21400" w:author="thithuyngan le" w:date="2018-08-22T12:00:00Z">
              <w:r w:rsidR="003A1B1F" w:rsidRPr="00BF026A" w:rsidDel="00B80EF8">
                <w:rPr>
                  <w:rFonts w:ascii="Times New Roman" w:hAnsi="Times New Roman"/>
                  <w:sz w:val="24"/>
                  <w:szCs w:val="24"/>
                  <w:rPrChange w:id="21401" w:author="thithuyngan le" w:date="2018-08-23T08:47:00Z">
                    <w:rPr>
                      <w:sz w:val="28"/>
                      <w:szCs w:val="28"/>
                    </w:rPr>
                  </w:rPrChange>
                </w:rPr>
                <w:delText>T</w:delText>
              </w:r>
            </w:del>
            <w:r w:rsidR="003A1B1F" w:rsidRPr="00BF026A">
              <w:rPr>
                <w:rFonts w:ascii="Times New Roman" w:hAnsi="Times New Roman"/>
                <w:sz w:val="24"/>
                <w:szCs w:val="24"/>
                <w:rPrChange w:id="21402" w:author="thithuyngan le" w:date="2018-08-23T08:47:00Z">
                  <w:rPr>
                    <w:sz w:val="28"/>
                    <w:szCs w:val="28"/>
                  </w:rPr>
                </w:rPrChange>
              </w:rPr>
              <w:t>hôn có 343 nhà kiên cố có thể làm nơi trú ẩn</w:t>
            </w:r>
          </w:p>
          <w:p w:rsidR="00B80EF8" w:rsidRPr="00BF026A" w:rsidRDefault="00B80EF8">
            <w:pPr>
              <w:pStyle w:val="ListParagraph"/>
              <w:numPr>
                <w:ilvl w:val="0"/>
                <w:numId w:val="14"/>
              </w:numPr>
              <w:spacing w:after="0" w:line="240" w:lineRule="auto"/>
              <w:ind w:left="140" w:hanging="142"/>
              <w:rPr>
                <w:ins w:id="21403" w:author="thithuyngan le" w:date="2018-08-22T12:00:00Z"/>
                <w:rFonts w:ascii="Times New Roman" w:hAnsi="Times New Roman"/>
                <w:sz w:val="24"/>
                <w:szCs w:val="24"/>
                <w:rPrChange w:id="21404" w:author="thithuyngan le" w:date="2018-08-23T08:47:00Z">
                  <w:rPr>
                    <w:ins w:id="21405" w:author="thithuyngan le" w:date="2018-08-22T12:00:00Z"/>
                    <w:sz w:val="28"/>
                    <w:szCs w:val="28"/>
                  </w:rPr>
                </w:rPrChange>
              </w:rPr>
              <w:pPrChange w:id="21406" w:author="thithuyngan le" w:date="2018-08-22T12:00:00Z">
                <w:pPr>
                  <w:spacing w:after="0" w:line="240" w:lineRule="auto"/>
                </w:pPr>
              </w:pPrChange>
            </w:pPr>
          </w:p>
          <w:p w:rsidR="003A1B1F" w:rsidRPr="00BF026A" w:rsidDel="00B80EF8" w:rsidRDefault="003A1B1F" w:rsidP="00417121">
            <w:pPr>
              <w:pStyle w:val="ListParagraph"/>
              <w:numPr>
                <w:ilvl w:val="0"/>
                <w:numId w:val="14"/>
              </w:numPr>
              <w:spacing w:after="0" w:line="240" w:lineRule="auto"/>
              <w:ind w:left="140" w:hanging="142"/>
              <w:rPr>
                <w:del w:id="21407" w:author="thithuyngan le" w:date="2018-08-22T12:00:00Z"/>
                <w:rFonts w:ascii="Times New Roman" w:hAnsi="Times New Roman"/>
                <w:sz w:val="24"/>
                <w:szCs w:val="24"/>
                <w:rPrChange w:id="21408" w:author="thithuyngan le" w:date="2018-08-23T08:47:00Z">
                  <w:rPr>
                    <w:del w:id="21409" w:author="thithuyngan le" w:date="2018-08-22T12:00:00Z"/>
                    <w:sz w:val="24"/>
                    <w:szCs w:val="24"/>
                  </w:rPr>
                </w:rPrChange>
              </w:rPr>
            </w:pPr>
            <w:r w:rsidRPr="00BF026A">
              <w:rPr>
                <w:rFonts w:ascii="Times New Roman" w:hAnsi="Times New Roman"/>
                <w:sz w:val="24"/>
                <w:szCs w:val="24"/>
                <w:rPrChange w:id="21410" w:author="thithuyngan le" w:date="2018-08-23T08:47:00Z">
                  <w:rPr>
                    <w:sz w:val="28"/>
                    <w:szCs w:val="28"/>
                  </w:rPr>
                </w:rPrChange>
              </w:rPr>
              <w:t>Chủ động sơ tán khi có lũ, ngập lụt</w:t>
            </w:r>
          </w:p>
          <w:p w:rsidR="00B80EF8" w:rsidRPr="00BF026A" w:rsidRDefault="00B80EF8">
            <w:pPr>
              <w:pStyle w:val="ListParagraph"/>
              <w:numPr>
                <w:ilvl w:val="0"/>
                <w:numId w:val="14"/>
              </w:numPr>
              <w:spacing w:after="0" w:line="240" w:lineRule="auto"/>
              <w:ind w:left="140" w:hanging="142"/>
              <w:rPr>
                <w:ins w:id="21411" w:author="thithuyngan le" w:date="2018-08-22T12:00:00Z"/>
                <w:rFonts w:ascii="Times New Roman" w:hAnsi="Times New Roman"/>
                <w:sz w:val="24"/>
                <w:szCs w:val="24"/>
                <w:rPrChange w:id="21412" w:author="thithuyngan le" w:date="2018-08-23T08:47:00Z">
                  <w:rPr>
                    <w:ins w:id="21413" w:author="thithuyngan le" w:date="2018-08-22T12:00:00Z"/>
                    <w:sz w:val="28"/>
                    <w:szCs w:val="28"/>
                  </w:rPr>
                </w:rPrChange>
              </w:rPr>
              <w:pPrChange w:id="21414" w:author="thithuyngan le" w:date="2018-08-22T12:00:00Z">
                <w:pPr>
                  <w:spacing w:after="0" w:line="240" w:lineRule="auto"/>
                </w:pPr>
              </w:pPrChange>
            </w:pPr>
          </w:p>
          <w:p w:rsidR="003A1B1F" w:rsidRPr="00BF026A" w:rsidDel="00B80EF8" w:rsidRDefault="003A1B1F" w:rsidP="00417121">
            <w:pPr>
              <w:pStyle w:val="ListParagraph"/>
              <w:numPr>
                <w:ilvl w:val="0"/>
                <w:numId w:val="14"/>
              </w:numPr>
              <w:spacing w:after="0" w:line="240" w:lineRule="auto"/>
              <w:ind w:left="140" w:hanging="142"/>
              <w:rPr>
                <w:del w:id="21415" w:author="thithuyngan le" w:date="2018-08-22T12:00:00Z"/>
                <w:rFonts w:ascii="Times New Roman" w:hAnsi="Times New Roman"/>
                <w:sz w:val="24"/>
                <w:szCs w:val="24"/>
                <w:rPrChange w:id="21416" w:author="thithuyngan le" w:date="2018-08-23T08:47:00Z">
                  <w:rPr>
                    <w:del w:id="21417" w:author="thithuyngan le" w:date="2018-08-22T12:00:00Z"/>
                    <w:sz w:val="24"/>
                    <w:szCs w:val="24"/>
                  </w:rPr>
                </w:rPrChange>
              </w:rPr>
            </w:pPr>
            <w:r w:rsidRPr="00BF026A">
              <w:rPr>
                <w:rFonts w:ascii="Times New Roman" w:hAnsi="Times New Roman"/>
                <w:sz w:val="24"/>
                <w:szCs w:val="24"/>
                <w:rPrChange w:id="21418" w:author="thithuyngan le" w:date="2018-08-23T08:47:00Z">
                  <w:rPr>
                    <w:sz w:val="28"/>
                    <w:szCs w:val="28"/>
                  </w:rPr>
                </w:rPrChange>
              </w:rPr>
              <w:t>Đã chuyển đổi mùa vụ, giống cây</w:t>
            </w:r>
          </w:p>
          <w:p w:rsidR="00B80EF8" w:rsidRPr="00BF026A" w:rsidRDefault="00B80EF8">
            <w:pPr>
              <w:pStyle w:val="ListParagraph"/>
              <w:numPr>
                <w:ilvl w:val="0"/>
                <w:numId w:val="14"/>
              </w:numPr>
              <w:spacing w:after="0" w:line="240" w:lineRule="auto"/>
              <w:ind w:left="140" w:hanging="142"/>
              <w:rPr>
                <w:ins w:id="21419" w:author="thithuyngan le" w:date="2018-08-22T12:00:00Z"/>
                <w:rFonts w:ascii="Times New Roman" w:hAnsi="Times New Roman"/>
                <w:sz w:val="24"/>
                <w:szCs w:val="24"/>
                <w:rPrChange w:id="21420" w:author="thithuyngan le" w:date="2018-08-23T08:47:00Z">
                  <w:rPr>
                    <w:ins w:id="21421" w:author="thithuyngan le" w:date="2018-08-22T12:00:00Z"/>
                    <w:sz w:val="28"/>
                    <w:szCs w:val="28"/>
                  </w:rPr>
                </w:rPrChange>
              </w:rPr>
              <w:pPrChange w:id="21422" w:author="thithuyngan le" w:date="2018-08-22T12:00:00Z">
                <w:pPr>
                  <w:spacing w:after="0" w:line="240" w:lineRule="auto"/>
                </w:pPr>
              </w:pPrChange>
            </w:pPr>
          </w:p>
          <w:p w:rsidR="003A1B1F" w:rsidRPr="00BF026A" w:rsidDel="00B80EF8" w:rsidRDefault="003A1B1F" w:rsidP="00417121">
            <w:pPr>
              <w:pStyle w:val="ListParagraph"/>
              <w:numPr>
                <w:ilvl w:val="0"/>
                <w:numId w:val="14"/>
              </w:numPr>
              <w:spacing w:after="0" w:line="240" w:lineRule="auto"/>
              <w:ind w:left="140" w:hanging="142"/>
              <w:rPr>
                <w:del w:id="21423" w:author="thithuyngan le" w:date="2018-08-22T12:00:00Z"/>
                <w:rFonts w:ascii="Times New Roman" w:hAnsi="Times New Roman"/>
                <w:sz w:val="24"/>
                <w:szCs w:val="24"/>
                <w:rPrChange w:id="21424" w:author="thithuyngan le" w:date="2018-08-23T08:47:00Z">
                  <w:rPr>
                    <w:del w:id="21425" w:author="thithuyngan le" w:date="2018-08-22T12:00:00Z"/>
                    <w:sz w:val="24"/>
                    <w:szCs w:val="24"/>
                  </w:rPr>
                </w:rPrChange>
              </w:rPr>
            </w:pPr>
            <w:del w:id="21426" w:author="thithuyngan le" w:date="2018-08-22T11:31:00Z">
              <w:r w:rsidRPr="00BF026A" w:rsidDel="00392D37">
                <w:rPr>
                  <w:rFonts w:ascii="Times New Roman" w:hAnsi="Times New Roman"/>
                  <w:sz w:val="24"/>
                  <w:szCs w:val="24"/>
                  <w:rPrChange w:id="21427" w:author="thithuyngan le" w:date="2018-08-23T08:47:00Z">
                    <w:rPr>
                      <w:sz w:val="28"/>
                      <w:szCs w:val="28"/>
                    </w:rPr>
                  </w:rPrChange>
                </w:rPr>
                <w:delText>Đa cơ giơi hoa</w:delText>
              </w:r>
            </w:del>
            <w:ins w:id="21428" w:author="thithuyngan le" w:date="2018-08-22T11:31:00Z">
              <w:r w:rsidR="00392D37" w:rsidRPr="00BF026A">
                <w:rPr>
                  <w:rFonts w:ascii="Times New Roman" w:hAnsi="Times New Roman"/>
                  <w:sz w:val="24"/>
                  <w:szCs w:val="24"/>
                  <w:rPrChange w:id="21429" w:author="thithuyngan le" w:date="2018-08-23T08:47:00Z">
                    <w:rPr/>
                  </w:rPrChange>
                </w:rPr>
                <w:t>Đã cơ giới hóa</w:t>
              </w:r>
            </w:ins>
            <w:r w:rsidRPr="00BF026A">
              <w:rPr>
                <w:rFonts w:ascii="Times New Roman" w:hAnsi="Times New Roman"/>
                <w:sz w:val="24"/>
                <w:szCs w:val="24"/>
                <w:rPrChange w:id="21430" w:author="thithuyngan le" w:date="2018-08-23T08:47:00Z">
                  <w:rPr>
                    <w:sz w:val="28"/>
                    <w:szCs w:val="28"/>
                  </w:rPr>
                </w:rPrChange>
              </w:rPr>
              <w:t xml:space="preserve"> trong SX lúa</w:t>
            </w:r>
          </w:p>
          <w:p w:rsidR="00B80EF8" w:rsidRPr="00BF026A" w:rsidRDefault="00B80EF8">
            <w:pPr>
              <w:pStyle w:val="ListParagraph"/>
              <w:numPr>
                <w:ilvl w:val="0"/>
                <w:numId w:val="14"/>
              </w:numPr>
              <w:spacing w:after="0" w:line="240" w:lineRule="auto"/>
              <w:ind w:left="140" w:hanging="142"/>
              <w:rPr>
                <w:ins w:id="21431" w:author="thithuyngan le" w:date="2018-08-22T12:00:00Z"/>
                <w:rFonts w:ascii="Times New Roman" w:hAnsi="Times New Roman"/>
                <w:sz w:val="24"/>
                <w:szCs w:val="24"/>
                <w:rPrChange w:id="21432" w:author="thithuyngan le" w:date="2018-08-23T08:47:00Z">
                  <w:rPr>
                    <w:ins w:id="21433" w:author="thithuyngan le" w:date="2018-08-22T12:00:00Z"/>
                    <w:sz w:val="28"/>
                    <w:szCs w:val="28"/>
                  </w:rPr>
                </w:rPrChange>
              </w:rPr>
              <w:pPrChange w:id="21434" w:author="thithuyngan le" w:date="2018-08-22T12:00:00Z">
                <w:pPr>
                  <w:spacing w:after="0" w:line="240" w:lineRule="auto"/>
                </w:pPr>
              </w:pPrChange>
            </w:pPr>
          </w:p>
          <w:p w:rsidR="003A1B1F" w:rsidRPr="00BF026A" w:rsidRDefault="003A1B1F">
            <w:pPr>
              <w:pStyle w:val="ListParagraph"/>
              <w:numPr>
                <w:ilvl w:val="0"/>
                <w:numId w:val="14"/>
              </w:numPr>
              <w:spacing w:after="0" w:line="240" w:lineRule="auto"/>
              <w:ind w:left="140" w:hanging="142"/>
              <w:rPr>
                <w:rFonts w:ascii="Times New Roman" w:hAnsi="Times New Roman"/>
                <w:sz w:val="24"/>
                <w:szCs w:val="24"/>
                <w:rPrChange w:id="21435" w:author="thithuyngan le" w:date="2018-08-23T08:47:00Z">
                  <w:rPr>
                    <w:sz w:val="28"/>
                    <w:szCs w:val="28"/>
                  </w:rPr>
                </w:rPrChange>
              </w:rPr>
              <w:pPrChange w:id="21436" w:author="thithuyngan le" w:date="2018-08-22T12:00:00Z">
                <w:pPr>
                  <w:spacing w:after="0" w:line="240" w:lineRule="auto"/>
                </w:pPr>
              </w:pPrChange>
            </w:pPr>
            <w:r w:rsidRPr="00BF026A">
              <w:rPr>
                <w:rFonts w:ascii="Times New Roman" w:hAnsi="Times New Roman"/>
                <w:sz w:val="24"/>
                <w:szCs w:val="24"/>
                <w:rPrChange w:id="21437" w:author="thithuyngan le" w:date="2018-08-23T08:47:00Z">
                  <w:rPr>
                    <w:sz w:val="28"/>
                    <w:szCs w:val="28"/>
                  </w:rPr>
                </w:rPrChange>
              </w:rPr>
              <w:t>Các hộ hầu hết có phương án chống lũ lớn:</w:t>
            </w:r>
            <w:ins w:id="21438" w:author="thithuyngan le" w:date="2018-08-22T11:27:00Z">
              <w:r w:rsidR="00392D37" w:rsidRPr="00BF026A">
                <w:rPr>
                  <w:rFonts w:ascii="Times New Roman" w:hAnsi="Times New Roman"/>
                  <w:sz w:val="24"/>
                  <w:szCs w:val="24"/>
                  <w:rPrChange w:id="21439" w:author="thithuyngan le" w:date="2018-08-23T08:47:00Z">
                    <w:rPr/>
                  </w:rPrChange>
                </w:rPr>
                <w:t xml:space="preserve"> </w:t>
              </w:r>
            </w:ins>
            <w:r w:rsidRPr="00BF026A">
              <w:rPr>
                <w:rFonts w:ascii="Times New Roman" w:hAnsi="Times New Roman"/>
                <w:sz w:val="24"/>
                <w:szCs w:val="24"/>
                <w:rPrChange w:id="21440" w:author="thithuyngan le" w:date="2018-08-23T08:47:00Z">
                  <w:rPr>
                    <w:sz w:val="28"/>
                    <w:szCs w:val="28"/>
                  </w:rPr>
                </w:rPrChange>
              </w:rPr>
              <w:t>5 tại chỗ, nhà có gác…</w:t>
            </w:r>
          </w:p>
          <w:p w:rsidR="003A1B1F" w:rsidRPr="00BF026A" w:rsidRDefault="003A1B1F" w:rsidP="00417121">
            <w:pPr>
              <w:spacing w:after="0" w:line="240" w:lineRule="auto"/>
              <w:rPr>
                <w:sz w:val="24"/>
                <w:szCs w:val="24"/>
                <w:rPrChange w:id="21441" w:author="thithuyngan le" w:date="2018-08-23T08:47:00Z">
                  <w:rPr>
                    <w:sz w:val="28"/>
                    <w:szCs w:val="28"/>
                  </w:rPr>
                </w:rPrChange>
              </w:rPr>
            </w:pPr>
          </w:p>
        </w:tc>
        <w:tc>
          <w:tcPr>
            <w:tcW w:w="1962" w:type="dxa"/>
            <w:tcBorders>
              <w:top w:val="single" w:sz="4" w:space="0" w:color="000000"/>
              <w:left w:val="single" w:sz="4" w:space="0" w:color="000000"/>
              <w:bottom w:val="single" w:sz="4" w:space="0" w:color="000000"/>
              <w:right w:val="single" w:sz="4" w:space="0" w:color="000000"/>
            </w:tcBorders>
            <w:tcPrChange w:id="21442" w:author="thithuyngan le" w:date="2018-08-22T11:25:00Z">
              <w:tcPr>
                <w:tcW w:w="1800" w:type="dxa"/>
                <w:tcBorders>
                  <w:top w:val="single" w:sz="4" w:space="0" w:color="000000"/>
                  <w:left w:val="single" w:sz="4" w:space="0" w:color="000000"/>
                  <w:bottom w:val="single" w:sz="4" w:space="0" w:color="000000"/>
                  <w:right w:val="single" w:sz="4" w:space="0" w:color="000000"/>
                </w:tcBorders>
              </w:tcPr>
            </w:tcPrChange>
          </w:tcPr>
          <w:p w:rsidR="00506F51" w:rsidRPr="00BF026A" w:rsidDel="002723DF" w:rsidRDefault="00506F51" w:rsidP="00506F51">
            <w:pPr>
              <w:pStyle w:val="ListParagraph"/>
              <w:numPr>
                <w:ilvl w:val="0"/>
                <w:numId w:val="14"/>
              </w:numPr>
              <w:spacing w:after="0" w:line="240" w:lineRule="auto"/>
              <w:ind w:left="140" w:hanging="142"/>
              <w:rPr>
                <w:del w:id="21443" w:author="thithuyngan le" w:date="2018-08-22T11:57:00Z"/>
                <w:rFonts w:ascii="Times New Roman" w:hAnsi="Times New Roman"/>
                <w:sz w:val="24"/>
                <w:szCs w:val="24"/>
                <w:rPrChange w:id="21444" w:author="thithuyngan le" w:date="2018-08-23T08:47:00Z">
                  <w:rPr>
                    <w:del w:id="21445" w:author="thithuyngan le" w:date="2018-08-22T11:57:00Z"/>
                    <w:sz w:val="24"/>
                    <w:szCs w:val="24"/>
                  </w:rPr>
                </w:rPrChange>
              </w:rPr>
            </w:pPr>
            <w:r w:rsidRPr="00BF026A">
              <w:rPr>
                <w:rFonts w:ascii="Times New Roman" w:hAnsi="Times New Roman"/>
                <w:sz w:val="24"/>
                <w:szCs w:val="24"/>
                <w:rPrChange w:id="21446" w:author="thithuyngan le" w:date="2018-08-23T08:47:00Z">
                  <w:rPr>
                    <w:sz w:val="28"/>
                    <w:szCs w:val="28"/>
                  </w:rPr>
                </w:rPrChange>
              </w:rPr>
              <w:t>Nhà ngập, bị trôi, bị hư hại</w:t>
            </w:r>
          </w:p>
          <w:p w:rsidR="002723DF" w:rsidRPr="00BF026A" w:rsidRDefault="002723DF">
            <w:pPr>
              <w:pStyle w:val="ListParagraph"/>
              <w:numPr>
                <w:ilvl w:val="0"/>
                <w:numId w:val="14"/>
              </w:numPr>
              <w:spacing w:after="0" w:line="240" w:lineRule="auto"/>
              <w:ind w:left="140" w:hanging="142"/>
              <w:rPr>
                <w:ins w:id="21447" w:author="thithuyngan le" w:date="2018-08-22T11:57:00Z"/>
                <w:rFonts w:ascii="Times New Roman" w:hAnsi="Times New Roman"/>
                <w:sz w:val="24"/>
                <w:szCs w:val="24"/>
                <w:rPrChange w:id="21448" w:author="thithuyngan le" w:date="2018-08-23T08:47:00Z">
                  <w:rPr>
                    <w:ins w:id="21449" w:author="thithuyngan le" w:date="2018-08-22T11:57:00Z"/>
                    <w:sz w:val="28"/>
                    <w:szCs w:val="28"/>
                  </w:rPr>
                </w:rPrChange>
              </w:rPr>
              <w:pPrChange w:id="21450" w:author="thithuyngan le" w:date="2018-08-22T11:54:00Z">
                <w:pPr>
                  <w:spacing w:after="0" w:line="240" w:lineRule="auto"/>
                </w:pPr>
              </w:pPrChange>
            </w:pPr>
          </w:p>
          <w:p w:rsidR="00506F51" w:rsidRPr="00BF026A" w:rsidDel="002723DF" w:rsidRDefault="00506F51" w:rsidP="00506F51">
            <w:pPr>
              <w:pStyle w:val="ListParagraph"/>
              <w:numPr>
                <w:ilvl w:val="0"/>
                <w:numId w:val="14"/>
              </w:numPr>
              <w:spacing w:after="0" w:line="240" w:lineRule="auto"/>
              <w:ind w:left="140" w:hanging="142"/>
              <w:rPr>
                <w:del w:id="21451" w:author="thithuyngan le" w:date="2018-08-22T11:57:00Z"/>
                <w:rFonts w:ascii="Times New Roman" w:hAnsi="Times New Roman"/>
                <w:sz w:val="24"/>
                <w:szCs w:val="24"/>
                <w:rPrChange w:id="21452" w:author="thithuyngan le" w:date="2018-08-23T08:47:00Z">
                  <w:rPr>
                    <w:del w:id="21453" w:author="thithuyngan le" w:date="2018-08-22T11:57:00Z"/>
                    <w:sz w:val="24"/>
                    <w:szCs w:val="24"/>
                  </w:rPr>
                </w:rPrChange>
              </w:rPr>
            </w:pPr>
            <w:del w:id="21454" w:author="thithuyngan le" w:date="2018-08-22T11:57:00Z">
              <w:r w:rsidRPr="00BF026A" w:rsidDel="002723DF">
                <w:rPr>
                  <w:rFonts w:ascii="Times New Roman" w:hAnsi="Times New Roman"/>
                  <w:sz w:val="24"/>
                  <w:szCs w:val="24"/>
                  <w:rPrChange w:id="21455" w:author="thithuyngan le" w:date="2018-08-23T08:47:00Z">
                    <w:rPr>
                      <w:sz w:val="28"/>
                      <w:szCs w:val="28"/>
                    </w:rPr>
                  </w:rPrChange>
                </w:rPr>
                <w:delText xml:space="preserve"> </w:delText>
              </w:r>
            </w:del>
            <w:r w:rsidRPr="00BF026A">
              <w:rPr>
                <w:rFonts w:ascii="Times New Roman" w:hAnsi="Times New Roman"/>
                <w:sz w:val="24"/>
                <w:szCs w:val="24"/>
                <w:rPrChange w:id="21456" w:author="thithuyngan le" w:date="2018-08-23T08:47:00Z">
                  <w:rPr>
                    <w:sz w:val="28"/>
                    <w:szCs w:val="28"/>
                  </w:rPr>
                </w:rPrChange>
              </w:rPr>
              <w:t>Tài sản bị mất</w:t>
            </w:r>
          </w:p>
          <w:p w:rsidR="002723DF" w:rsidRPr="00BF026A" w:rsidRDefault="002723DF">
            <w:pPr>
              <w:pStyle w:val="ListParagraph"/>
              <w:numPr>
                <w:ilvl w:val="0"/>
                <w:numId w:val="14"/>
              </w:numPr>
              <w:spacing w:after="0" w:line="240" w:lineRule="auto"/>
              <w:ind w:left="140" w:hanging="142"/>
              <w:rPr>
                <w:ins w:id="21457" w:author="thithuyngan le" w:date="2018-08-22T11:57:00Z"/>
                <w:rFonts w:ascii="Times New Roman" w:hAnsi="Times New Roman"/>
                <w:sz w:val="24"/>
                <w:szCs w:val="24"/>
                <w:rPrChange w:id="21458" w:author="thithuyngan le" w:date="2018-08-23T08:47:00Z">
                  <w:rPr>
                    <w:ins w:id="21459" w:author="thithuyngan le" w:date="2018-08-22T11:57:00Z"/>
                    <w:sz w:val="28"/>
                    <w:szCs w:val="28"/>
                  </w:rPr>
                </w:rPrChange>
              </w:rPr>
              <w:pPrChange w:id="21460" w:author="thithuyngan le" w:date="2018-08-22T11:57:00Z">
                <w:pPr>
                  <w:spacing w:after="0" w:line="240" w:lineRule="auto"/>
                </w:pPr>
              </w:pPrChange>
            </w:pPr>
          </w:p>
          <w:p w:rsidR="00506F51" w:rsidRPr="00BF026A" w:rsidDel="002723DF" w:rsidRDefault="00506F51" w:rsidP="00506F51">
            <w:pPr>
              <w:pStyle w:val="ListParagraph"/>
              <w:numPr>
                <w:ilvl w:val="0"/>
                <w:numId w:val="14"/>
              </w:numPr>
              <w:spacing w:after="0" w:line="240" w:lineRule="auto"/>
              <w:ind w:left="140" w:hanging="142"/>
              <w:rPr>
                <w:del w:id="21461" w:author="thithuyngan le" w:date="2018-08-22T11:57:00Z"/>
                <w:rFonts w:ascii="Times New Roman" w:hAnsi="Times New Roman"/>
                <w:sz w:val="24"/>
                <w:szCs w:val="24"/>
                <w:rPrChange w:id="21462" w:author="thithuyngan le" w:date="2018-08-23T08:47:00Z">
                  <w:rPr>
                    <w:del w:id="21463" w:author="thithuyngan le" w:date="2018-08-22T11:57:00Z"/>
                    <w:sz w:val="24"/>
                    <w:szCs w:val="24"/>
                  </w:rPr>
                </w:rPrChange>
              </w:rPr>
            </w:pPr>
            <w:del w:id="21464" w:author="thithuyngan le" w:date="2018-08-22T11:57:00Z">
              <w:r w:rsidRPr="00BF026A" w:rsidDel="002723DF">
                <w:rPr>
                  <w:rFonts w:ascii="Times New Roman" w:hAnsi="Times New Roman"/>
                  <w:sz w:val="24"/>
                  <w:szCs w:val="24"/>
                  <w:rPrChange w:id="21465" w:author="thithuyngan le" w:date="2018-08-23T08:47:00Z">
                    <w:rPr>
                      <w:sz w:val="28"/>
                      <w:szCs w:val="28"/>
                    </w:rPr>
                  </w:rPrChange>
                </w:rPr>
                <w:delText xml:space="preserve"> </w:delText>
              </w:r>
            </w:del>
            <w:r w:rsidRPr="00BF026A">
              <w:rPr>
                <w:rFonts w:ascii="Times New Roman" w:hAnsi="Times New Roman"/>
                <w:sz w:val="24"/>
                <w:szCs w:val="24"/>
                <w:rPrChange w:id="21466" w:author="thithuyngan le" w:date="2018-08-23T08:47:00Z">
                  <w:rPr>
                    <w:sz w:val="28"/>
                    <w:szCs w:val="28"/>
                  </w:rPr>
                </w:rPrChange>
              </w:rPr>
              <w:t>Vật nuôi bị chết</w:t>
            </w:r>
          </w:p>
          <w:p w:rsidR="002723DF" w:rsidRPr="00BF026A" w:rsidRDefault="002723DF">
            <w:pPr>
              <w:pStyle w:val="ListParagraph"/>
              <w:numPr>
                <w:ilvl w:val="0"/>
                <w:numId w:val="14"/>
              </w:numPr>
              <w:spacing w:after="0" w:line="240" w:lineRule="auto"/>
              <w:ind w:left="140" w:hanging="142"/>
              <w:rPr>
                <w:ins w:id="21467" w:author="thithuyngan le" w:date="2018-08-22T11:57:00Z"/>
                <w:rFonts w:ascii="Times New Roman" w:hAnsi="Times New Roman"/>
                <w:sz w:val="24"/>
                <w:szCs w:val="24"/>
                <w:rPrChange w:id="21468" w:author="thithuyngan le" w:date="2018-08-23T08:47:00Z">
                  <w:rPr>
                    <w:ins w:id="21469" w:author="thithuyngan le" w:date="2018-08-22T11:57:00Z"/>
                    <w:sz w:val="28"/>
                    <w:szCs w:val="28"/>
                  </w:rPr>
                </w:rPrChange>
              </w:rPr>
              <w:pPrChange w:id="21470" w:author="thithuyngan le" w:date="2018-08-22T11:57:00Z">
                <w:pPr>
                  <w:spacing w:after="0" w:line="240" w:lineRule="auto"/>
                </w:pPr>
              </w:pPrChange>
            </w:pPr>
          </w:p>
          <w:p w:rsidR="00506F51" w:rsidRPr="00BF026A" w:rsidDel="00B80EF8" w:rsidRDefault="00506F51" w:rsidP="00506F51">
            <w:pPr>
              <w:pStyle w:val="ListParagraph"/>
              <w:numPr>
                <w:ilvl w:val="0"/>
                <w:numId w:val="14"/>
              </w:numPr>
              <w:spacing w:after="0" w:line="240" w:lineRule="auto"/>
              <w:ind w:left="140" w:hanging="142"/>
              <w:rPr>
                <w:del w:id="21471" w:author="thithuyngan le" w:date="2018-08-22T12:00:00Z"/>
                <w:rFonts w:ascii="Times New Roman" w:hAnsi="Times New Roman"/>
                <w:sz w:val="24"/>
                <w:szCs w:val="24"/>
                <w:rPrChange w:id="21472" w:author="thithuyngan le" w:date="2018-08-23T08:47:00Z">
                  <w:rPr>
                    <w:del w:id="21473" w:author="thithuyngan le" w:date="2018-08-22T12:00:00Z"/>
                    <w:sz w:val="24"/>
                    <w:szCs w:val="24"/>
                  </w:rPr>
                </w:rPrChange>
              </w:rPr>
            </w:pPr>
            <w:r w:rsidRPr="00BF026A">
              <w:rPr>
                <w:rFonts w:ascii="Times New Roman" w:hAnsi="Times New Roman"/>
                <w:sz w:val="24"/>
                <w:szCs w:val="24"/>
                <w:rPrChange w:id="21474" w:author="thithuyngan le" w:date="2018-08-23T08:47:00Z">
                  <w:rPr>
                    <w:sz w:val="28"/>
                    <w:szCs w:val="28"/>
                  </w:rPr>
                </w:rPrChange>
              </w:rPr>
              <w:t>Đường bị hư hỏng</w:t>
            </w:r>
          </w:p>
          <w:p w:rsidR="00B80EF8" w:rsidRPr="00BF026A" w:rsidRDefault="00B80EF8">
            <w:pPr>
              <w:pStyle w:val="ListParagraph"/>
              <w:numPr>
                <w:ilvl w:val="0"/>
                <w:numId w:val="14"/>
              </w:numPr>
              <w:spacing w:after="0" w:line="240" w:lineRule="auto"/>
              <w:ind w:left="140" w:hanging="142"/>
              <w:rPr>
                <w:ins w:id="21475" w:author="thithuyngan le" w:date="2018-08-22T12:00:00Z"/>
                <w:rFonts w:ascii="Times New Roman" w:hAnsi="Times New Roman"/>
                <w:sz w:val="24"/>
                <w:szCs w:val="24"/>
                <w:rPrChange w:id="21476" w:author="thithuyngan le" w:date="2018-08-23T08:47:00Z">
                  <w:rPr>
                    <w:ins w:id="21477" w:author="thithuyngan le" w:date="2018-08-22T12:00:00Z"/>
                    <w:sz w:val="28"/>
                    <w:szCs w:val="28"/>
                  </w:rPr>
                </w:rPrChange>
              </w:rPr>
              <w:pPrChange w:id="21478" w:author="thithuyngan le" w:date="2018-08-22T11:57:00Z">
                <w:pPr>
                  <w:spacing w:after="0" w:line="240" w:lineRule="auto"/>
                </w:pPr>
              </w:pPrChange>
            </w:pPr>
          </w:p>
          <w:p w:rsidR="00506F51" w:rsidRPr="00BF026A" w:rsidDel="00B80EF8" w:rsidRDefault="00506F51" w:rsidP="00506F51">
            <w:pPr>
              <w:pStyle w:val="ListParagraph"/>
              <w:numPr>
                <w:ilvl w:val="0"/>
                <w:numId w:val="14"/>
              </w:numPr>
              <w:spacing w:after="0" w:line="240" w:lineRule="auto"/>
              <w:ind w:left="140" w:hanging="142"/>
              <w:rPr>
                <w:del w:id="21479" w:author="thithuyngan le" w:date="2018-08-22T12:00:00Z"/>
                <w:rFonts w:ascii="Times New Roman" w:hAnsi="Times New Roman"/>
                <w:sz w:val="24"/>
                <w:szCs w:val="24"/>
                <w:rPrChange w:id="21480" w:author="thithuyngan le" w:date="2018-08-23T08:47:00Z">
                  <w:rPr>
                    <w:del w:id="21481" w:author="thithuyngan le" w:date="2018-08-22T12:00:00Z"/>
                    <w:sz w:val="24"/>
                    <w:szCs w:val="24"/>
                  </w:rPr>
                </w:rPrChange>
              </w:rPr>
            </w:pPr>
            <w:r w:rsidRPr="00BF026A">
              <w:rPr>
                <w:rFonts w:ascii="Times New Roman" w:hAnsi="Times New Roman"/>
                <w:sz w:val="24"/>
                <w:szCs w:val="24"/>
                <w:rPrChange w:id="21482" w:author="thithuyngan le" w:date="2018-08-23T08:47:00Z">
                  <w:rPr>
                    <w:sz w:val="28"/>
                    <w:szCs w:val="28"/>
                  </w:rPr>
                </w:rPrChange>
              </w:rPr>
              <w:t>Lồng cá bị trôi, bị mất, ao h</w:t>
            </w:r>
            <w:ins w:id="21483" w:author="thithuyngan le" w:date="2018-08-22T12:00:00Z">
              <w:r w:rsidR="00B80EF8" w:rsidRPr="00BF026A">
                <w:rPr>
                  <w:rFonts w:ascii="Times New Roman" w:hAnsi="Times New Roman"/>
                  <w:sz w:val="24"/>
                  <w:szCs w:val="24"/>
                  <w:rPrChange w:id="21484" w:author="thithuyngan le" w:date="2018-08-23T08:47:00Z">
                    <w:rPr>
                      <w:sz w:val="24"/>
                      <w:szCs w:val="24"/>
                    </w:rPr>
                  </w:rPrChange>
                </w:rPr>
                <w:t>ồ</w:t>
              </w:r>
            </w:ins>
            <w:del w:id="21485" w:author="thithuyngan le" w:date="2018-08-22T12:00:00Z">
              <w:r w:rsidRPr="00BF026A" w:rsidDel="00B80EF8">
                <w:rPr>
                  <w:rFonts w:ascii="Times New Roman" w:hAnsi="Times New Roman"/>
                  <w:sz w:val="24"/>
                  <w:szCs w:val="24"/>
                  <w:rPrChange w:id="21486" w:author="thithuyngan le" w:date="2018-08-23T08:47:00Z">
                    <w:rPr>
                      <w:sz w:val="28"/>
                      <w:szCs w:val="28"/>
                    </w:rPr>
                  </w:rPrChange>
                </w:rPr>
                <w:delText>ộ</w:delText>
              </w:r>
            </w:del>
            <w:r w:rsidRPr="00BF026A">
              <w:rPr>
                <w:rFonts w:ascii="Times New Roman" w:hAnsi="Times New Roman"/>
                <w:sz w:val="24"/>
                <w:szCs w:val="24"/>
                <w:rPrChange w:id="21487" w:author="thithuyngan le" w:date="2018-08-23T08:47:00Z">
                  <w:rPr>
                    <w:sz w:val="28"/>
                    <w:szCs w:val="28"/>
                  </w:rPr>
                </w:rPrChange>
              </w:rPr>
              <w:t xml:space="preserve"> bị vỡ,</w:t>
            </w:r>
            <w:ins w:id="21488" w:author="thithuyngan le" w:date="2018-08-22T12:01:00Z">
              <w:r w:rsidR="00B80EF8" w:rsidRPr="00BF026A">
                <w:rPr>
                  <w:rFonts w:ascii="Times New Roman" w:hAnsi="Times New Roman"/>
                  <w:sz w:val="24"/>
                  <w:szCs w:val="24"/>
                  <w:rPrChange w:id="21489" w:author="thithuyngan le" w:date="2018-08-23T08:47:00Z">
                    <w:rPr>
                      <w:sz w:val="24"/>
                      <w:szCs w:val="24"/>
                    </w:rPr>
                  </w:rPrChange>
                </w:rPr>
                <w:t xml:space="preserve"> </w:t>
              </w:r>
            </w:ins>
            <w:r w:rsidRPr="00BF026A">
              <w:rPr>
                <w:rFonts w:ascii="Times New Roman" w:hAnsi="Times New Roman"/>
                <w:sz w:val="24"/>
                <w:szCs w:val="24"/>
                <w:rPrChange w:id="21490" w:author="thithuyngan le" w:date="2018-08-23T08:47:00Z">
                  <w:rPr>
                    <w:sz w:val="28"/>
                    <w:szCs w:val="28"/>
                  </w:rPr>
                </w:rPrChange>
              </w:rPr>
              <w:t>cá bị mất</w:t>
            </w:r>
          </w:p>
          <w:p w:rsidR="00B80EF8" w:rsidRPr="00BF026A" w:rsidRDefault="00B80EF8">
            <w:pPr>
              <w:pStyle w:val="ListParagraph"/>
              <w:numPr>
                <w:ilvl w:val="0"/>
                <w:numId w:val="14"/>
              </w:numPr>
              <w:spacing w:after="0" w:line="240" w:lineRule="auto"/>
              <w:ind w:left="140" w:hanging="142"/>
              <w:rPr>
                <w:ins w:id="21491" w:author="thithuyngan le" w:date="2018-08-22T12:00:00Z"/>
                <w:rFonts w:ascii="Times New Roman" w:hAnsi="Times New Roman"/>
                <w:sz w:val="24"/>
                <w:szCs w:val="24"/>
                <w:rPrChange w:id="21492" w:author="thithuyngan le" w:date="2018-08-23T08:47:00Z">
                  <w:rPr>
                    <w:ins w:id="21493" w:author="thithuyngan le" w:date="2018-08-22T12:00:00Z"/>
                    <w:sz w:val="28"/>
                    <w:szCs w:val="28"/>
                  </w:rPr>
                </w:rPrChange>
              </w:rPr>
              <w:pPrChange w:id="21494" w:author="thithuyngan le" w:date="2018-08-22T12:00:00Z">
                <w:pPr>
                  <w:spacing w:after="0" w:line="240" w:lineRule="auto"/>
                </w:pPr>
              </w:pPrChange>
            </w:pPr>
          </w:p>
          <w:p w:rsidR="00506F51" w:rsidRPr="00BF026A" w:rsidDel="00B80EF8" w:rsidRDefault="00506F51" w:rsidP="00506F51">
            <w:pPr>
              <w:pStyle w:val="ListParagraph"/>
              <w:numPr>
                <w:ilvl w:val="0"/>
                <w:numId w:val="14"/>
              </w:numPr>
              <w:spacing w:after="0" w:line="240" w:lineRule="auto"/>
              <w:ind w:left="140" w:hanging="142"/>
              <w:rPr>
                <w:del w:id="21495" w:author="thithuyngan le" w:date="2018-08-22T12:00:00Z"/>
                <w:rFonts w:ascii="Times New Roman" w:hAnsi="Times New Roman"/>
                <w:sz w:val="24"/>
                <w:szCs w:val="24"/>
                <w:rPrChange w:id="21496" w:author="thithuyngan le" w:date="2018-08-23T08:47:00Z">
                  <w:rPr>
                    <w:del w:id="21497" w:author="thithuyngan le" w:date="2018-08-22T12:00:00Z"/>
                    <w:sz w:val="24"/>
                    <w:szCs w:val="24"/>
                  </w:rPr>
                </w:rPrChange>
              </w:rPr>
            </w:pPr>
            <w:r w:rsidRPr="00BF026A">
              <w:rPr>
                <w:rFonts w:ascii="Times New Roman" w:hAnsi="Times New Roman"/>
                <w:sz w:val="24"/>
                <w:szCs w:val="24"/>
                <w:rPrChange w:id="21498" w:author="thithuyngan le" w:date="2018-08-23T08:47:00Z">
                  <w:rPr>
                    <w:sz w:val="28"/>
                    <w:szCs w:val="28"/>
                  </w:rPr>
                </w:rPrChange>
              </w:rPr>
              <w:t>Học sinh phải nghỉ học</w:t>
            </w:r>
          </w:p>
          <w:p w:rsidR="00B80EF8" w:rsidRPr="00BF026A" w:rsidRDefault="00B80EF8">
            <w:pPr>
              <w:pStyle w:val="ListParagraph"/>
              <w:numPr>
                <w:ilvl w:val="0"/>
                <w:numId w:val="14"/>
              </w:numPr>
              <w:spacing w:after="0" w:line="240" w:lineRule="auto"/>
              <w:ind w:left="140" w:hanging="142"/>
              <w:rPr>
                <w:ins w:id="21499" w:author="thithuyngan le" w:date="2018-08-22T12:00:00Z"/>
                <w:rFonts w:ascii="Times New Roman" w:hAnsi="Times New Roman"/>
                <w:sz w:val="24"/>
                <w:szCs w:val="24"/>
                <w:rPrChange w:id="21500" w:author="thithuyngan le" w:date="2018-08-23T08:47:00Z">
                  <w:rPr>
                    <w:ins w:id="21501" w:author="thithuyngan le" w:date="2018-08-22T12:00:00Z"/>
                    <w:sz w:val="28"/>
                    <w:szCs w:val="28"/>
                  </w:rPr>
                </w:rPrChange>
              </w:rPr>
              <w:pPrChange w:id="21502" w:author="thithuyngan le" w:date="2018-08-22T12:00:00Z">
                <w:pPr>
                  <w:spacing w:after="0" w:line="240" w:lineRule="auto"/>
                </w:pPr>
              </w:pPrChange>
            </w:pPr>
          </w:p>
          <w:p w:rsidR="00506F51" w:rsidRPr="00BF026A" w:rsidDel="00B80EF8" w:rsidRDefault="00506F51" w:rsidP="00506F51">
            <w:pPr>
              <w:pStyle w:val="ListParagraph"/>
              <w:numPr>
                <w:ilvl w:val="0"/>
                <w:numId w:val="14"/>
              </w:numPr>
              <w:spacing w:after="0" w:line="240" w:lineRule="auto"/>
              <w:ind w:left="140" w:hanging="142"/>
              <w:rPr>
                <w:del w:id="21503" w:author="thithuyngan le" w:date="2018-08-22T12:00:00Z"/>
                <w:rFonts w:ascii="Times New Roman" w:hAnsi="Times New Roman"/>
                <w:sz w:val="24"/>
                <w:szCs w:val="24"/>
                <w:rPrChange w:id="21504" w:author="thithuyngan le" w:date="2018-08-23T08:47:00Z">
                  <w:rPr>
                    <w:del w:id="21505" w:author="thithuyngan le" w:date="2018-08-22T12:00:00Z"/>
                    <w:sz w:val="24"/>
                    <w:szCs w:val="24"/>
                  </w:rPr>
                </w:rPrChange>
              </w:rPr>
            </w:pPr>
            <w:r w:rsidRPr="00BF026A">
              <w:rPr>
                <w:rFonts w:ascii="Times New Roman" w:hAnsi="Times New Roman"/>
                <w:sz w:val="24"/>
                <w:szCs w:val="24"/>
                <w:rPrChange w:id="21506" w:author="thithuyngan le" w:date="2018-08-23T08:47:00Z">
                  <w:rPr>
                    <w:sz w:val="28"/>
                    <w:szCs w:val="28"/>
                  </w:rPr>
                </w:rPrChange>
              </w:rPr>
              <w:t>Hệ thống truyền thanh, hệ thống điện bị hư hỏng</w:t>
            </w:r>
          </w:p>
          <w:p w:rsidR="00B80EF8" w:rsidRPr="00BF026A" w:rsidRDefault="00B80EF8">
            <w:pPr>
              <w:pStyle w:val="ListParagraph"/>
              <w:numPr>
                <w:ilvl w:val="0"/>
                <w:numId w:val="14"/>
              </w:numPr>
              <w:spacing w:after="0" w:line="240" w:lineRule="auto"/>
              <w:ind w:left="140" w:hanging="142"/>
              <w:rPr>
                <w:ins w:id="21507" w:author="thithuyngan le" w:date="2018-08-22T12:00:00Z"/>
                <w:rFonts w:ascii="Times New Roman" w:hAnsi="Times New Roman"/>
                <w:sz w:val="24"/>
                <w:szCs w:val="24"/>
                <w:rPrChange w:id="21508" w:author="thithuyngan le" w:date="2018-08-23T08:47:00Z">
                  <w:rPr>
                    <w:ins w:id="21509" w:author="thithuyngan le" w:date="2018-08-22T12:00:00Z"/>
                    <w:sz w:val="28"/>
                    <w:szCs w:val="28"/>
                  </w:rPr>
                </w:rPrChange>
              </w:rPr>
              <w:pPrChange w:id="21510" w:author="thithuyngan le" w:date="2018-08-22T12:00:00Z">
                <w:pPr>
                  <w:spacing w:after="0" w:line="240" w:lineRule="auto"/>
                </w:pPr>
              </w:pPrChange>
            </w:pPr>
          </w:p>
          <w:p w:rsidR="00506F51" w:rsidRPr="00BF026A" w:rsidDel="00B80EF8" w:rsidRDefault="00506F51" w:rsidP="00506F51">
            <w:pPr>
              <w:pStyle w:val="ListParagraph"/>
              <w:numPr>
                <w:ilvl w:val="0"/>
                <w:numId w:val="14"/>
              </w:numPr>
              <w:spacing w:after="0" w:line="240" w:lineRule="auto"/>
              <w:ind w:left="140" w:hanging="142"/>
              <w:rPr>
                <w:del w:id="21511" w:author="thithuyngan le" w:date="2018-08-22T12:00:00Z"/>
                <w:rFonts w:ascii="Times New Roman" w:hAnsi="Times New Roman"/>
                <w:sz w:val="24"/>
                <w:szCs w:val="24"/>
                <w:rPrChange w:id="21512" w:author="thithuyngan le" w:date="2018-08-23T08:47:00Z">
                  <w:rPr>
                    <w:del w:id="21513" w:author="thithuyngan le" w:date="2018-08-22T12:00:00Z"/>
                    <w:sz w:val="24"/>
                    <w:szCs w:val="24"/>
                  </w:rPr>
                </w:rPrChange>
              </w:rPr>
            </w:pPr>
            <w:r w:rsidRPr="00BF026A">
              <w:rPr>
                <w:rFonts w:ascii="Times New Roman" w:hAnsi="Times New Roman"/>
                <w:sz w:val="24"/>
                <w:szCs w:val="24"/>
                <w:rPrChange w:id="21514" w:author="thithuyngan le" w:date="2018-08-23T08:47:00Z">
                  <w:rPr>
                    <w:sz w:val="28"/>
                    <w:szCs w:val="28"/>
                  </w:rPr>
                </w:rPrChange>
              </w:rPr>
              <w:t>Người bị chết</w:t>
            </w:r>
          </w:p>
          <w:p w:rsidR="00B80EF8" w:rsidRPr="00BF026A" w:rsidRDefault="00B80EF8">
            <w:pPr>
              <w:pStyle w:val="ListParagraph"/>
              <w:numPr>
                <w:ilvl w:val="0"/>
                <w:numId w:val="14"/>
              </w:numPr>
              <w:spacing w:after="0" w:line="240" w:lineRule="auto"/>
              <w:ind w:left="140" w:hanging="142"/>
              <w:rPr>
                <w:ins w:id="21515" w:author="thithuyngan le" w:date="2018-08-22T12:00:00Z"/>
                <w:rFonts w:ascii="Times New Roman" w:hAnsi="Times New Roman"/>
                <w:sz w:val="24"/>
                <w:szCs w:val="24"/>
                <w:rPrChange w:id="21516" w:author="thithuyngan le" w:date="2018-08-23T08:47:00Z">
                  <w:rPr>
                    <w:ins w:id="21517" w:author="thithuyngan le" w:date="2018-08-22T12:00:00Z"/>
                    <w:sz w:val="28"/>
                    <w:szCs w:val="28"/>
                  </w:rPr>
                </w:rPrChange>
              </w:rPr>
              <w:pPrChange w:id="21518" w:author="thithuyngan le" w:date="2018-08-22T12:00:00Z">
                <w:pPr>
                  <w:spacing w:after="0" w:line="240" w:lineRule="auto"/>
                </w:pPr>
              </w:pPrChange>
            </w:pPr>
          </w:p>
          <w:p w:rsidR="00506F51" w:rsidRPr="00BF026A" w:rsidDel="00B80EF8" w:rsidRDefault="00506F51" w:rsidP="00506F51">
            <w:pPr>
              <w:pStyle w:val="ListParagraph"/>
              <w:numPr>
                <w:ilvl w:val="0"/>
                <w:numId w:val="14"/>
              </w:numPr>
              <w:spacing w:after="0" w:line="240" w:lineRule="auto"/>
              <w:ind w:left="140" w:hanging="142"/>
              <w:rPr>
                <w:del w:id="21519" w:author="thithuyngan le" w:date="2018-08-22T12:01:00Z"/>
                <w:rFonts w:ascii="Times New Roman" w:hAnsi="Times New Roman"/>
                <w:sz w:val="24"/>
                <w:szCs w:val="24"/>
                <w:rPrChange w:id="21520" w:author="thithuyngan le" w:date="2018-08-23T08:47:00Z">
                  <w:rPr>
                    <w:del w:id="21521" w:author="thithuyngan le" w:date="2018-08-22T12:01:00Z"/>
                    <w:sz w:val="24"/>
                    <w:szCs w:val="24"/>
                  </w:rPr>
                </w:rPrChange>
              </w:rPr>
            </w:pPr>
            <w:r w:rsidRPr="00BF026A">
              <w:rPr>
                <w:rFonts w:ascii="Times New Roman" w:hAnsi="Times New Roman"/>
                <w:sz w:val="24"/>
                <w:szCs w:val="24"/>
                <w:rPrChange w:id="21522" w:author="thithuyngan le" w:date="2018-08-23T08:47:00Z">
                  <w:rPr>
                    <w:sz w:val="28"/>
                    <w:szCs w:val="28"/>
                  </w:rPr>
                </w:rPrChange>
              </w:rPr>
              <w:t>Nhà cửa, chuồng trại bị ngập, bị hư hại, bị đổ</w:t>
            </w:r>
          </w:p>
          <w:p w:rsidR="00B80EF8" w:rsidRPr="00BF026A" w:rsidRDefault="00B80EF8">
            <w:pPr>
              <w:pStyle w:val="ListParagraph"/>
              <w:numPr>
                <w:ilvl w:val="0"/>
                <w:numId w:val="14"/>
              </w:numPr>
              <w:spacing w:after="0" w:line="240" w:lineRule="auto"/>
              <w:ind w:left="140" w:hanging="142"/>
              <w:rPr>
                <w:ins w:id="21523" w:author="thithuyngan le" w:date="2018-08-22T12:01:00Z"/>
                <w:rFonts w:ascii="Times New Roman" w:hAnsi="Times New Roman"/>
                <w:sz w:val="24"/>
                <w:szCs w:val="24"/>
                <w:rPrChange w:id="21524" w:author="thithuyngan le" w:date="2018-08-23T08:47:00Z">
                  <w:rPr>
                    <w:ins w:id="21525" w:author="thithuyngan le" w:date="2018-08-22T12:01:00Z"/>
                    <w:sz w:val="28"/>
                    <w:szCs w:val="28"/>
                  </w:rPr>
                </w:rPrChange>
              </w:rPr>
              <w:pPrChange w:id="21526" w:author="thithuyngan le" w:date="2018-08-22T12:00:00Z">
                <w:pPr>
                  <w:spacing w:after="0" w:line="240" w:lineRule="auto"/>
                </w:pPr>
              </w:pPrChange>
            </w:pPr>
          </w:p>
          <w:p w:rsidR="00506F51" w:rsidRPr="00BF026A" w:rsidDel="00B80EF8" w:rsidRDefault="00506F51" w:rsidP="00506F51">
            <w:pPr>
              <w:pStyle w:val="ListParagraph"/>
              <w:numPr>
                <w:ilvl w:val="0"/>
                <w:numId w:val="14"/>
              </w:numPr>
              <w:spacing w:after="0" w:line="240" w:lineRule="auto"/>
              <w:ind w:left="140" w:hanging="142"/>
              <w:rPr>
                <w:del w:id="21527" w:author="thithuyngan le" w:date="2018-08-22T12:01:00Z"/>
                <w:rFonts w:ascii="Times New Roman" w:hAnsi="Times New Roman"/>
                <w:sz w:val="24"/>
                <w:szCs w:val="24"/>
                <w:rPrChange w:id="21528" w:author="thithuyngan le" w:date="2018-08-23T08:47:00Z">
                  <w:rPr>
                    <w:del w:id="21529" w:author="thithuyngan le" w:date="2018-08-22T12:01:00Z"/>
                    <w:sz w:val="24"/>
                    <w:szCs w:val="24"/>
                  </w:rPr>
                </w:rPrChange>
              </w:rPr>
            </w:pPr>
            <w:r w:rsidRPr="00BF026A">
              <w:rPr>
                <w:rFonts w:ascii="Times New Roman" w:hAnsi="Times New Roman"/>
                <w:sz w:val="24"/>
                <w:szCs w:val="24"/>
                <w:rPrChange w:id="21530" w:author="thithuyngan le" w:date="2018-08-23T08:47:00Z">
                  <w:rPr>
                    <w:sz w:val="28"/>
                    <w:szCs w:val="28"/>
                  </w:rPr>
                </w:rPrChange>
              </w:rPr>
              <w:t>Kênh mương bị vỡ, bị bồi lấp</w:t>
            </w:r>
          </w:p>
          <w:p w:rsidR="00B80EF8" w:rsidRPr="00BF026A" w:rsidRDefault="00B80EF8">
            <w:pPr>
              <w:pStyle w:val="ListParagraph"/>
              <w:numPr>
                <w:ilvl w:val="0"/>
                <w:numId w:val="14"/>
              </w:numPr>
              <w:spacing w:after="0" w:line="240" w:lineRule="auto"/>
              <w:ind w:left="140" w:hanging="142"/>
              <w:rPr>
                <w:ins w:id="21531" w:author="thithuyngan le" w:date="2018-08-22T12:01:00Z"/>
                <w:rFonts w:ascii="Times New Roman" w:hAnsi="Times New Roman"/>
                <w:sz w:val="24"/>
                <w:szCs w:val="24"/>
                <w:rPrChange w:id="21532" w:author="thithuyngan le" w:date="2018-08-23T08:47:00Z">
                  <w:rPr>
                    <w:ins w:id="21533" w:author="thithuyngan le" w:date="2018-08-22T12:01:00Z"/>
                    <w:sz w:val="28"/>
                    <w:szCs w:val="28"/>
                  </w:rPr>
                </w:rPrChange>
              </w:rPr>
              <w:pPrChange w:id="21534" w:author="thithuyngan le" w:date="2018-08-22T12:01:00Z">
                <w:pPr>
                  <w:spacing w:after="0" w:line="240" w:lineRule="auto"/>
                </w:pPr>
              </w:pPrChange>
            </w:pPr>
          </w:p>
          <w:p w:rsidR="00506F51" w:rsidRPr="00BF026A" w:rsidDel="00B80EF8" w:rsidRDefault="00506F51" w:rsidP="00506F51">
            <w:pPr>
              <w:pStyle w:val="ListParagraph"/>
              <w:numPr>
                <w:ilvl w:val="0"/>
                <w:numId w:val="14"/>
              </w:numPr>
              <w:spacing w:after="0" w:line="240" w:lineRule="auto"/>
              <w:ind w:left="140" w:hanging="142"/>
              <w:rPr>
                <w:del w:id="21535" w:author="thithuyngan le" w:date="2018-08-22T12:01:00Z"/>
                <w:rFonts w:ascii="Times New Roman" w:hAnsi="Times New Roman"/>
                <w:sz w:val="24"/>
                <w:szCs w:val="24"/>
                <w:rPrChange w:id="21536" w:author="thithuyngan le" w:date="2018-08-23T08:47:00Z">
                  <w:rPr>
                    <w:del w:id="21537" w:author="thithuyngan le" w:date="2018-08-22T12:01:00Z"/>
                    <w:sz w:val="24"/>
                    <w:szCs w:val="24"/>
                  </w:rPr>
                </w:rPrChange>
              </w:rPr>
            </w:pPr>
            <w:r w:rsidRPr="00BF026A">
              <w:rPr>
                <w:rFonts w:ascii="Times New Roman" w:hAnsi="Times New Roman"/>
                <w:sz w:val="24"/>
                <w:szCs w:val="24"/>
                <w:rPrChange w:id="21538" w:author="thithuyngan le" w:date="2018-08-23T08:47:00Z">
                  <w:rPr>
                    <w:sz w:val="28"/>
                    <w:szCs w:val="28"/>
                  </w:rPr>
                </w:rPrChange>
              </w:rPr>
              <w:t>Môi trường bị ô nhiễm</w:t>
            </w:r>
          </w:p>
          <w:p w:rsidR="00B80EF8" w:rsidRPr="00BF026A" w:rsidRDefault="00B80EF8">
            <w:pPr>
              <w:pStyle w:val="ListParagraph"/>
              <w:numPr>
                <w:ilvl w:val="0"/>
                <w:numId w:val="14"/>
              </w:numPr>
              <w:spacing w:after="0" w:line="240" w:lineRule="auto"/>
              <w:ind w:left="140" w:hanging="142"/>
              <w:rPr>
                <w:ins w:id="21539" w:author="thithuyngan le" w:date="2018-08-22T12:01:00Z"/>
                <w:rFonts w:ascii="Times New Roman" w:hAnsi="Times New Roman"/>
                <w:sz w:val="24"/>
                <w:szCs w:val="24"/>
                <w:rPrChange w:id="21540" w:author="thithuyngan le" w:date="2018-08-23T08:47:00Z">
                  <w:rPr>
                    <w:ins w:id="21541" w:author="thithuyngan le" w:date="2018-08-22T12:01:00Z"/>
                    <w:sz w:val="28"/>
                    <w:szCs w:val="28"/>
                  </w:rPr>
                </w:rPrChange>
              </w:rPr>
              <w:pPrChange w:id="21542" w:author="thithuyngan le" w:date="2018-08-22T12:01:00Z">
                <w:pPr>
                  <w:spacing w:after="0" w:line="240" w:lineRule="auto"/>
                </w:pPr>
              </w:pPrChange>
            </w:pPr>
          </w:p>
          <w:p w:rsidR="00506F51" w:rsidRPr="00BF026A" w:rsidDel="00B80EF8" w:rsidRDefault="00506F51" w:rsidP="00506F51">
            <w:pPr>
              <w:pStyle w:val="ListParagraph"/>
              <w:numPr>
                <w:ilvl w:val="0"/>
                <w:numId w:val="14"/>
              </w:numPr>
              <w:spacing w:after="0" w:line="240" w:lineRule="auto"/>
              <w:ind w:left="140" w:hanging="142"/>
              <w:rPr>
                <w:del w:id="21543" w:author="thithuyngan le" w:date="2018-08-22T12:01:00Z"/>
                <w:rFonts w:ascii="Times New Roman" w:hAnsi="Times New Roman"/>
                <w:sz w:val="24"/>
                <w:szCs w:val="24"/>
                <w:rPrChange w:id="21544" w:author="thithuyngan le" w:date="2018-08-23T08:47:00Z">
                  <w:rPr>
                    <w:del w:id="21545" w:author="thithuyngan le" w:date="2018-08-22T12:01:00Z"/>
                    <w:sz w:val="24"/>
                    <w:szCs w:val="24"/>
                  </w:rPr>
                </w:rPrChange>
              </w:rPr>
            </w:pPr>
            <w:r w:rsidRPr="00BF026A">
              <w:rPr>
                <w:rFonts w:ascii="Times New Roman" w:hAnsi="Times New Roman"/>
                <w:sz w:val="24"/>
                <w:szCs w:val="24"/>
                <w:rPrChange w:id="21546" w:author="thithuyngan le" w:date="2018-08-23T08:47:00Z">
                  <w:rPr>
                    <w:sz w:val="28"/>
                    <w:szCs w:val="28"/>
                  </w:rPr>
                </w:rPrChange>
              </w:rPr>
              <w:t>Dịch bện</w:t>
            </w:r>
            <w:ins w:id="21547" w:author="thithuyngan le" w:date="2018-08-22T12:00:00Z">
              <w:r w:rsidR="00B80EF8" w:rsidRPr="00BF026A">
                <w:rPr>
                  <w:rFonts w:ascii="Times New Roman" w:hAnsi="Times New Roman"/>
                  <w:sz w:val="24"/>
                  <w:szCs w:val="24"/>
                  <w:rPrChange w:id="21548" w:author="thithuyngan le" w:date="2018-08-23T08:47:00Z">
                    <w:rPr/>
                  </w:rPrChange>
                </w:rPr>
                <w:t>h</w:t>
              </w:r>
            </w:ins>
            <w:r w:rsidRPr="00BF026A">
              <w:rPr>
                <w:rFonts w:ascii="Times New Roman" w:hAnsi="Times New Roman"/>
                <w:sz w:val="24"/>
                <w:szCs w:val="24"/>
                <w:rPrChange w:id="21549" w:author="thithuyngan le" w:date="2018-08-23T08:47:00Z">
                  <w:rPr>
                    <w:sz w:val="28"/>
                    <w:szCs w:val="28"/>
                  </w:rPr>
                </w:rPrChange>
              </w:rPr>
              <w:t xml:space="preserve"> phát sinh</w:t>
            </w:r>
          </w:p>
          <w:p w:rsidR="00B80EF8" w:rsidRPr="00BF026A" w:rsidRDefault="00B80EF8">
            <w:pPr>
              <w:pStyle w:val="ListParagraph"/>
              <w:numPr>
                <w:ilvl w:val="0"/>
                <w:numId w:val="14"/>
              </w:numPr>
              <w:spacing w:after="0" w:line="240" w:lineRule="auto"/>
              <w:ind w:left="140" w:hanging="142"/>
              <w:rPr>
                <w:ins w:id="21550" w:author="thithuyngan le" w:date="2018-08-22T12:01:00Z"/>
                <w:rFonts w:ascii="Times New Roman" w:hAnsi="Times New Roman"/>
                <w:sz w:val="24"/>
                <w:szCs w:val="24"/>
                <w:rPrChange w:id="21551" w:author="thithuyngan le" w:date="2018-08-23T08:47:00Z">
                  <w:rPr>
                    <w:ins w:id="21552" w:author="thithuyngan le" w:date="2018-08-22T12:01:00Z"/>
                    <w:sz w:val="28"/>
                    <w:szCs w:val="28"/>
                  </w:rPr>
                </w:rPrChange>
              </w:rPr>
              <w:pPrChange w:id="21553" w:author="thithuyngan le" w:date="2018-08-22T12:01:00Z">
                <w:pPr>
                  <w:spacing w:after="0" w:line="240" w:lineRule="auto"/>
                </w:pPr>
              </w:pPrChange>
            </w:pPr>
          </w:p>
          <w:p w:rsidR="00506F51" w:rsidRPr="00BF026A" w:rsidRDefault="00506F51">
            <w:pPr>
              <w:pStyle w:val="ListParagraph"/>
              <w:numPr>
                <w:ilvl w:val="0"/>
                <w:numId w:val="14"/>
              </w:numPr>
              <w:spacing w:after="0" w:line="240" w:lineRule="auto"/>
              <w:ind w:left="140" w:hanging="142"/>
              <w:rPr>
                <w:rFonts w:ascii="Times New Roman" w:hAnsi="Times New Roman"/>
                <w:sz w:val="24"/>
                <w:szCs w:val="24"/>
                <w:rPrChange w:id="21554" w:author="thithuyngan le" w:date="2018-08-23T08:47:00Z">
                  <w:rPr>
                    <w:sz w:val="28"/>
                    <w:szCs w:val="28"/>
                  </w:rPr>
                </w:rPrChange>
              </w:rPr>
              <w:pPrChange w:id="21555" w:author="thithuyngan le" w:date="2018-08-22T12:01:00Z">
                <w:pPr>
                  <w:spacing w:after="0" w:line="240" w:lineRule="auto"/>
                </w:pPr>
              </w:pPrChange>
            </w:pPr>
            <w:r w:rsidRPr="00BF026A">
              <w:rPr>
                <w:rFonts w:ascii="Times New Roman" w:hAnsi="Times New Roman"/>
                <w:sz w:val="24"/>
                <w:szCs w:val="24"/>
                <w:rPrChange w:id="21556" w:author="thithuyngan le" w:date="2018-08-23T08:47:00Z">
                  <w:rPr>
                    <w:sz w:val="28"/>
                    <w:szCs w:val="28"/>
                  </w:rPr>
                </w:rPrChange>
              </w:rPr>
              <w:t>Mất đất ở, đất canh tác</w:t>
            </w:r>
          </w:p>
          <w:p w:rsidR="00506F51" w:rsidRPr="00BF026A" w:rsidRDefault="00506F51" w:rsidP="00506F51">
            <w:pPr>
              <w:spacing w:after="0" w:line="240" w:lineRule="auto"/>
              <w:rPr>
                <w:sz w:val="24"/>
                <w:szCs w:val="24"/>
                <w:rPrChange w:id="21557" w:author="thithuyngan le" w:date="2018-08-23T08:47:00Z">
                  <w:rPr>
                    <w:sz w:val="28"/>
                    <w:szCs w:val="28"/>
                  </w:rPr>
                </w:rPrChange>
              </w:rPr>
            </w:pPr>
          </w:p>
          <w:p w:rsidR="003A1B1F" w:rsidRPr="00BF026A" w:rsidRDefault="003A1B1F" w:rsidP="00417121">
            <w:pPr>
              <w:spacing w:after="0" w:line="240" w:lineRule="auto"/>
              <w:rPr>
                <w:sz w:val="24"/>
                <w:szCs w:val="24"/>
                <w:rPrChange w:id="21558" w:author="thithuyngan le" w:date="2018-08-23T08:47:00Z">
                  <w:rPr>
                    <w:sz w:val="28"/>
                    <w:szCs w:val="28"/>
                  </w:rPr>
                </w:rPrChange>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1559" w:author="thithuyngan le" w:date="2018-08-22T11:25:00Z">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3A1B1F" w:rsidRPr="00BF026A" w:rsidRDefault="003A1B1F" w:rsidP="00417121">
            <w:pPr>
              <w:spacing w:after="0" w:line="240" w:lineRule="auto"/>
              <w:rPr>
                <w:sz w:val="24"/>
                <w:szCs w:val="24"/>
                <w:rPrChange w:id="21560" w:author="thithuyngan le" w:date="2018-08-23T08:47:00Z">
                  <w:rPr>
                    <w:sz w:val="28"/>
                    <w:szCs w:val="28"/>
                  </w:rPr>
                </w:rPrChange>
              </w:rPr>
            </w:pPr>
            <w:r w:rsidRPr="00BF026A">
              <w:rPr>
                <w:sz w:val="24"/>
                <w:szCs w:val="24"/>
                <w:rPrChange w:id="21561" w:author="thithuyngan le" w:date="2018-08-23T08:47:00Z">
                  <w:rPr>
                    <w:sz w:val="28"/>
                    <w:szCs w:val="28"/>
                  </w:rPr>
                </w:rPrChange>
              </w:rPr>
              <w:t>C</w:t>
            </w:r>
            <w:ins w:id="21562" w:author="thithuyngan le" w:date="2018-08-22T12:01:00Z">
              <w:r w:rsidR="00B80EF8" w:rsidRPr="00BF026A">
                <w:rPr>
                  <w:sz w:val="24"/>
                  <w:szCs w:val="24"/>
                  <w:rPrChange w:id="21563" w:author="thithuyngan le" w:date="2018-08-23T08:47:00Z">
                    <w:rPr>
                      <w:sz w:val="24"/>
                      <w:szCs w:val="24"/>
                    </w:rPr>
                  </w:rPrChange>
                </w:rPr>
                <w:t>ao</w:t>
              </w:r>
            </w:ins>
            <w:del w:id="21564" w:author="thithuyngan le" w:date="2018-08-22T12:01:00Z">
              <w:r w:rsidRPr="00BF026A" w:rsidDel="00B80EF8">
                <w:rPr>
                  <w:sz w:val="24"/>
                  <w:szCs w:val="24"/>
                  <w:rPrChange w:id="21565" w:author="thithuyngan le" w:date="2018-08-23T08:47:00Z">
                    <w:rPr>
                      <w:sz w:val="28"/>
                      <w:szCs w:val="28"/>
                    </w:rPr>
                  </w:rPrChange>
                </w:rPr>
                <w:delText>AO</w:delText>
              </w:r>
            </w:del>
          </w:p>
        </w:tc>
      </w:tr>
    </w:tbl>
    <w:p w:rsidR="00984D50" w:rsidRPr="00BF026A" w:rsidRDefault="00984D50" w:rsidP="00984D50">
      <w:pPr>
        <w:pStyle w:val="ListParagraph"/>
        <w:spacing w:after="0" w:line="240" w:lineRule="auto"/>
        <w:rPr>
          <w:rFonts w:ascii="Times New Roman" w:hAnsi="Times New Roman"/>
          <w:sz w:val="24"/>
          <w:szCs w:val="24"/>
          <w:lang w:val="en-US"/>
          <w:rPrChange w:id="21566" w:author="thithuyngan le" w:date="2018-08-23T08:47:00Z">
            <w:rPr>
              <w:rFonts w:ascii="Times New Roman" w:hAnsi="Times New Roman"/>
              <w:sz w:val="28"/>
              <w:szCs w:val="28"/>
              <w:lang w:val="en-US"/>
            </w:rPr>
          </w:rPrChange>
        </w:rPr>
      </w:pPr>
    </w:p>
    <w:p w:rsidR="00984D50" w:rsidRPr="00BF026A" w:rsidRDefault="00984D50">
      <w:pPr>
        <w:pStyle w:val="Heading2"/>
        <w:numPr>
          <w:ilvl w:val="0"/>
          <w:numId w:val="60"/>
        </w:numPr>
        <w:spacing w:before="0" w:after="240" w:line="240" w:lineRule="auto"/>
        <w:rPr>
          <w:rFonts w:ascii="Times New Roman" w:hAnsi="Times New Roman"/>
          <w:b/>
          <w:color w:val="auto"/>
          <w:sz w:val="24"/>
          <w:szCs w:val="24"/>
          <w:rPrChange w:id="21567" w:author="thithuyngan le" w:date="2018-08-23T08:47:00Z">
            <w:rPr>
              <w:rFonts w:ascii="Times New Roman" w:hAnsi="Times New Roman"/>
              <w:b/>
              <w:color w:val="auto"/>
              <w:sz w:val="28"/>
              <w:szCs w:val="28"/>
            </w:rPr>
          </w:rPrChange>
        </w:rPr>
        <w:pPrChange w:id="21568" w:author="thithuyngan le" w:date="2018-08-22T23:12:00Z">
          <w:pPr>
            <w:pStyle w:val="Heading2"/>
            <w:numPr>
              <w:numId w:val="31"/>
            </w:numPr>
            <w:spacing w:before="0" w:line="240" w:lineRule="auto"/>
            <w:ind w:left="720" w:hanging="360"/>
          </w:pPr>
        </w:pPrChange>
      </w:pPr>
      <w:bookmarkStart w:id="21569" w:name="_Toc522743004"/>
      <w:r w:rsidRPr="00BF026A">
        <w:rPr>
          <w:rFonts w:ascii="Times New Roman" w:hAnsi="Times New Roman"/>
          <w:b/>
          <w:color w:val="auto"/>
          <w:sz w:val="24"/>
          <w:szCs w:val="24"/>
          <w:rPrChange w:id="21570" w:author="thithuyngan le" w:date="2018-08-23T08:47:00Z">
            <w:rPr>
              <w:rFonts w:ascii="Times New Roman" w:hAnsi="Times New Roman"/>
              <w:b/>
              <w:color w:val="auto"/>
              <w:sz w:val="28"/>
              <w:szCs w:val="28"/>
            </w:rPr>
          </w:rPrChange>
        </w:rPr>
        <w:t>Giới trong PCTT và BĐKH</w:t>
      </w:r>
      <w:bookmarkEnd w:id="21569"/>
    </w:p>
    <w:p w:rsidR="00984D50" w:rsidRPr="00BF026A" w:rsidDel="00392D37" w:rsidRDefault="00984D50">
      <w:pPr>
        <w:spacing w:before="60"/>
        <w:ind w:left="360" w:right="4"/>
        <w:jc w:val="both"/>
        <w:rPr>
          <w:del w:id="21571" w:author="thithuyngan le" w:date="2018-08-22T11:27:00Z"/>
          <w:b/>
          <w:sz w:val="24"/>
          <w:szCs w:val="24"/>
          <w:rPrChange w:id="21572" w:author="thithuyngan le" w:date="2018-08-23T08:47:00Z">
            <w:rPr>
              <w:del w:id="21573" w:author="thithuyngan le" w:date="2018-08-22T11:27:00Z"/>
              <w:b/>
              <w:sz w:val="28"/>
              <w:szCs w:val="28"/>
            </w:rPr>
          </w:rPrChange>
        </w:rPr>
        <w:pPrChange w:id="21574" w:author="thithuyngan le" w:date="2018-08-22T12:02:00Z">
          <w:pPr>
            <w:spacing w:before="60"/>
            <w:ind w:left="360" w:right="-1440"/>
            <w:jc w:val="both"/>
          </w:pPr>
        </w:pPrChange>
      </w:pPr>
    </w:p>
    <w:p w:rsidR="00984D50" w:rsidRPr="00BF026A" w:rsidRDefault="00984D50">
      <w:pPr>
        <w:spacing w:before="60"/>
        <w:ind w:left="360" w:right="4"/>
        <w:jc w:val="both"/>
        <w:rPr>
          <w:b/>
          <w:sz w:val="24"/>
          <w:szCs w:val="24"/>
          <w:lang w:val="vi-VN"/>
          <w:rPrChange w:id="21575" w:author="thithuyngan le" w:date="2018-08-23T08:47:00Z">
            <w:rPr>
              <w:b/>
              <w:sz w:val="28"/>
              <w:szCs w:val="28"/>
              <w:lang w:val="vi-VN"/>
            </w:rPr>
          </w:rPrChange>
        </w:rPr>
        <w:pPrChange w:id="21576" w:author="thithuyngan le" w:date="2018-08-22T12:02:00Z">
          <w:pPr>
            <w:spacing w:before="60"/>
            <w:ind w:left="360" w:right="-1440"/>
            <w:jc w:val="both"/>
          </w:pPr>
        </w:pPrChange>
      </w:pPr>
      <w:r w:rsidRPr="00BF026A">
        <w:rPr>
          <w:sz w:val="24"/>
          <w:szCs w:val="24"/>
          <w:rPrChange w:id="21577" w:author="thithuyngan le" w:date="2018-08-23T08:47:00Z">
            <w:rPr>
              <w:sz w:val="28"/>
              <w:szCs w:val="28"/>
            </w:rPr>
          </w:rPrChange>
        </w:rPr>
        <w:t>Qua đánh giá ở các thôn</w:t>
      </w:r>
      <w:del w:id="21578" w:author="Thai Minh Huong" w:date="2018-08-20T17:05:00Z">
        <w:r w:rsidRPr="00BF026A" w:rsidDel="00D30C7E">
          <w:rPr>
            <w:sz w:val="24"/>
            <w:szCs w:val="24"/>
            <w:rPrChange w:id="21579" w:author="thithuyngan le" w:date="2018-08-23T08:47:00Z">
              <w:rPr>
                <w:sz w:val="28"/>
                <w:szCs w:val="28"/>
              </w:rPr>
            </w:rPrChange>
          </w:rPr>
          <w:delText xml:space="preserve">  </w:delText>
        </w:r>
      </w:del>
      <w:ins w:id="21580" w:author="Thai Minh Huong" w:date="2018-08-20T17:05:00Z">
        <w:del w:id="21581" w:author="thithuyngan le" w:date="2018-08-22T12:01:00Z">
          <w:r w:rsidR="00D30C7E" w:rsidRPr="00BF026A" w:rsidDel="00B80EF8">
            <w:rPr>
              <w:sz w:val="24"/>
              <w:szCs w:val="24"/>
              <w:rPrChange w:id="21582" w:author="thithuyngan le" w:date="2018-08-23T08:47:00Z">
                <w:rPr>
                  <w:sz w:val="28"/>
                  <w:szCs w:val="28"/>
                </w:rPr>
              </w:rPrChange>
            </w:rPr>
            <w:delText xml:space="preserve"> </w:delText>
          </w:r>
        </w:del>
        <w:r w:rsidR="00D30C7E" w:rsidRPr="00BF026A">
          <w:rPr>
            <w:sz w:val="24"/>
            <w:szCs w:val="24"/>
            <w:rPrChange w:id="21583" w:author="thithuyngan le" w:date="2018-08-23T08:47:00Z">
              <w:rPr>
                <w:sz w:val="28"/>
                <w:szCs w:val="28"/>
              </w:rPr>
            </w:rPrChange>
          </w:rPr>
          <w:t xml:space="preserve"> </w:t>
        </w:r>
      </w:ins>
      <w:r w:rsidRPr="00BF026A">
        <w:rPr>
          <w:sz w:val="24"/>
          <w:szCs w:val="24"/>
          <w:rPrChange w:id="21584" w:author="thithuyngan le" w:date="2018-08-23T08:47:00Z">
            <w:rPr>
              <w:sz w:val="28"/>
              <w:szCs w:val="28"/>
            </w:rPr>
          </w:rPrChange>
        </w:rPr>
        <w:t>cho thấy</w:t>
      </w:r>
      <w:del w:id="21585" w:author="Thai Minh Huong" w:date="2018-08-20T17:05:00Z">
        <w:r w:rsidRPr="00BF026A" w:rsidDel="00D30C7E">
          <w:rPr>
            <w:sz w:val="24"/>
            <w:szCs w:val="24"/>
            <w:rPrChange w:id="21586" w:author="thithuyngan le" w:date="2018-08-23T08:47:00Z">
              <w:rPr>
                <w:sz w:val="28"/>
                <w:szCs w:val="28"/>
              </w:rPr>
            </w:rPrChange>
          </w:rPr>
          <w:delText xml:space="preserve">  </w:delText>
        </w:r>
      </w:del>
      <w:ins w:id="21587" w:author="Thai Minh Huong" w:date="2018-08-20T17:05:00Z">
        <w:del w:id="21588" w:author="thithuyngan le" w:date="2018-08-22T12:02:00Z">
          <w:r w:rsidR="00D30C7E" w:rsidRPr="00BF026A" w:rsidDel="00B80EF8">
            <w:rPr>
              <w:sz w:val="24"/>
              <w:szCs w:val="24"/>
              <w:rPrChange w:id="21589" w:author="thithuyngan le" w:date="2018-08-23T08:47:00Z">
                <w:rPr>
                  <w:sz w:val="28"/>
                  <w:szCs w:val="28"/>
                </w:rPr>
              </w:rPrChange>
            </w:rPr>
            <w:delText xml:space="preserve"> </w:delText>
          </w:r>
        </w:del>
        <w:r w:rsidR="00D30C7E" w:rsidRPr="00BF026A">
          <w:rPr>
            <w:sz w:val="24"/>
            <w:szCs w:val="24"/>
            <w:rPrChange w:id="21590" w:author="thithuyngan le" w:date="2018-08-23T08:47:00Z">
              <w:rPr>
                <w:sz w:val="28"/>
                <w:szCs w:val="28"/>
              </w:rPr>
            </w:rPrChange>
          </w:rPr>
          <w:t xml:space="preserve"> </w:t>
        </w:r>
      </w:ins>
      <w:r w:rsidRPr="00BF026A">
        <w:rPr>
          <w:sz w:val="24"/>
          <w:szCs w:val="24"/>
          <w:rPrChange w:id="21591" w:author="thithuyngan le" w:date="2018-08-23T08:47:00Z">
            <w:rPr>
              <w:sz w:val="28"/>
              <w:szCs w:val="28"/>
            </w:rPr>
          </w:rPrChange>
        </w:rPr>
        <w:t>tình trạng dễ bị tổn thương ở nam và nữ không hoàn toàn giống nhau do công việc mà họ làm trước, trong và sau thiên tai</w:t>
      </w:r>
    </w:p>
    <w:p w:rsidR="00984D50" w:rsidRPr="00BF026A" w:rsidRDefault="00984D50">
      <w:pPr>
        <w:pStyle w:val="ListParagraph"/>
        <w:numPr>
          <w:ilvl w:val="0"/>
          <w:numId w:val="55"/>
        </w:numPr>
        <w:spacing w:before="60"/>
        <w:ind w:right="4"/>
        <w:jc w:val="both"/>
        <w:rPr>
          <w:rFonts w:ascii="Times New Roman" w:hAnsi="Times New Roman"/>
          <w:b/>
          <w:sz w:val="24"/>
          <w:szCs w:val="24"/>
          <w:lang w:val="vi-VN"/>
          <w:rPrChange w:id="21592" w:author="thithuyngan le" w:date="2018-08-23T08:47:00Z">
            <w:rPr>
              <w:b/>
              <w:sz w:val="28"/>
              <w:szCs w:val="28"/>
            </w:rPr>
          </w:rPrChange>
        </w:rPr>
        <w:pPrChange w:id="21593" w:author="thithuyngan le" w:date="2018-08-22T12:02:00Z">
          <w:pPr>
            <w:spacing w:before="60"/>
            <w:ind w:left="360" w:right="-1440"/>
            <w:jc w:val="both"/>
          </w:pPr>
        </w:pPrChange>
      </w:pPr>
      <w:del w:id="21594" w:author="thithuyngan le" w:date="2018-08-22T12:02:00Z">
        <w:r w:rsidRPr="00BF026A" w:rsidDel="00B80EF8">
          <w:rPr>
            <w:rFonts w:ascii="Times New Roman" w:hAnsi="Times New Roman"/>
            <w:sz w:val="24"/>
            <w:szCs w:val="24"/>
            <w:lang w:val="vi-VN"/>
            <w:rPrChange w:id="21595" w:author="thithuyngan le" w:date="2018-08-23T08:47:00Z">
              <w:rPr>
                <w:sz w:val="28"/>
                <w:szCs w:val="28"/>
              </w:rPr>
            </w:rPrChange>
          </w:rPr>
          <w:delText xml:space="preserve">a.- </w:delText>
        </w:r>
      </w:del>
      <w:r w:rsidRPr="00BF026A">
        <w:rPr>
          <w:rFonts w:ascii="Times New Roman" w:hAnsi="Times New Roman"/>
          <w:sz w:val="24"/>
          <w:szCs w:val="24"/>
          <w:lang w:val="vi-VN"/>
          <w:rPrChange w:id="21596" w:author="thithuyngan le" w:date="2018-08-23T08:47:00Z">
            <w:rPr>
              <w:sz w:val="28"/>
              <w:szCs w:val="28"/>
            </w:rPr>
          </w:rPrChange>
        </w:rPr>
        <w:t>Công việc đảm nhận hàng ngày của nam và nữ khác nhau đặc biệt là vào thời điểm trong và sau thiên tai:</w:t>
      </w:r>
    </w:p>
    <w:p w:rsidR="00984D50" w:rsidRPr="00BF026A" w:rsidDel="00567542" w:rsidRDefault="00984D50">
      <w:pPr>
        <w:pStyle w:val="ListParagraph"/>
        <w:numPr>
          <w:ilvl w:val="1"/>
          <w:numId w:val="14"/>
        </w:numPr>
        <w:tabs>
          <w:tab w:val="left" w:pos="9356"/>
        </w:tabs>
        <w:spacing w:before="60"/>
        <w:ind w:right="4"/>
        <w:jc w:val="both"/>
        <w:rPr>
          <w:del w:id="21597" w:author="thithuyngan le" w:date="2018-08-22T13:26:00Z"/>
          <w:rFonts w:ascii="Times New Roman" w:hAnsi="Times New Roman"/>
          <w:b/>
          <w:sz w:val="24"/>
          <w:szCs w:val="24"/>
          <w:lang w:val="vi-VN"/>
          <w:rPrChange w:id="21598" w:author="thithuyngan le" w:date="2018-08-23T08:47:00Z">
            <w:rPr>
              <w:del w:id="21599" w:author="thithuyngan le" w:date="2018-08-22T13:26:00Z"/>
              <w:sz w:val="24"/>
              <w:szCs w:val="24"/>
              <w:lang w:val="vi-VN"/>
            </w:rPr>
          </w:rPrChange>
        </w:rPr>
        <w:pPrChange w:id="21600" w:author="thithuyngan le" w:date="2018-08-22T13:33:00Z">
          <w:pPr>
            <w:pStyle w:val="ListParagraph"/>
            <w:numPr>
              <w:ilvl w:val="1"/>
              <w:numId w:val="14"/>
            </w:numPr>
            <w:spacing w:before="60"/>
            <w:ind w:left="1118" w:right="4" w:hanging="360"/>
            <w:jc w:val="both"/>
          </w:pPr>
        </w:pPrChange>
      </w:pPr>
      <w:r w:rsidRPr="00BF026A">
        <w:rPr>
          <w:rFonts w:ascii="Times New Roman" w:hAnsi="Times New Roman"/>
          <w:sz w:val="24"/>
          <w:szCs w:val="24"/>
          <w:lang w:val="vi-VN"/>
          <w:rPrChange w:id="21601" w:author="thithuyngan le" w:date="2018-08-23T08:47:00Z">
            <w:rPr>
              <w:sz w:val="28"/>
              <w:szCs w:val="28"/>
            </w:rPr>
          </w:rPrChange>
        </w:rPr>
        <w:t xml:space="preserve">Nam giới chủ yếu là các công việc nặng nhọc, có tính rủi ro cao về tính mạng như </w:t>
      </w:r>
      <w:r w:rsidR="00506F51" w:rsidRPr="00BF026A">
        <w:rPr>
          <w:rFonts w:ascii="Times New Roman" w:hAnsi="Times New Roman"/>
          <w:sz w:val="24"/>
          <w:szCs w:val="24"/>
          <w:lang w:val="vi-VN"/>
          <w:rPrChange w:id="21602" w:author="thithuyngan le" w:date="2018-08-23T08:47:00Z">
            <w:rPr>
              <w:sz w:val="28"/>
              <w:szCs w:val="28"/>
            </w:rPr>
          </w:rPrChange>
        </w:rPr>
        <w:t>chăm sóc thủy sản trên sông</w:t>
      </w:r>
      <w:r w:rsidRPr="00BF026A">
        <w:rPr>
          <w:rFonts w:ascii="Times New Roman" w:hAnsi="Times New Roman"/>
          <w:sz w:val="24"/>
          <w:szCs w:val="24"/>
          <w:lang w:val="vi-VN"/>
          <w:rPrChange w:id="21603" w:author="thithuyngan le" w:date="2018-08-23T08:47:00Z">
            <w:rPr>
              <w:sz w:val="28"/>
              <w:szCs w:val="28"/>
            </w:rPr>
          </w:rPrChange>
        </w:rPr>
        <w:t>, bảo vệ nuôi</w:t>
      </w:r>
      <w:del w:id="21604" w:author="Thai Minh Huong" w:date="2018-08-20T17:05:00Z">
        <w:r w:rsidRPr="00BF026A" w:rsidDel="00D30C7E">
          <w:rPr>
            <w:rFonts w:ascii="Times New Roman" w:hAnsi="Times New Roman"/>
            <w:sz w:val="24"/>
            <w:szCs w:val="24"/>
            <w:lang w:val="vi-VN"/>
            <w:rPrChange w:id="21605" w:author="thithuyngan le" w:date="2018-08-23T08:47:00Z">
              <w:rPr>
                <w:sz w:val="28"/>
                <w:szCs w:val="28"/>
              </w:rPr>
            </w:rPrChange>
          </w:rPr>
          <w:delText xml:space="preserve">  </w:delText>
        </w:r>
      </w:del>
      <w:ins w:id="21606" w:author="Thai Minh Huong" w:date="2018-08-20T17:05:00Z">
        <w:r w:rsidR="00D30C7E" w:rsidRPr="00BF026A">
          <w:rPr>
            <w:rFonts w:ascii="Times New Roman" w:hAnsi="Times New Roman"/>
            <w:sz w:val="24"/>
            <w:szCs w:val="24"/>
            <w:lang w:val="vi-VN"/>
            <w:rPrChange w:id="21607" w:author="thithuyngan le" w:date="2018-08-23T08:47:00Z">
              <w:rPr>
                <w:sz w:val="28"/>
                <w:szCs w:val="28"/>
              </w:rPr>
            </w:rPrChange>
          </w:rPr>
          <w:t xml:space="preserve">  </w:t>
        </w:r>
      </w:ins>
      <w:r w:rsidRPr="00BF026A">
        <w:rPr>
          <w:rFonts w:ascii="Times New Roman" w:hAnsi="Times New Roman"/>
          <w:sz w:val="24"/>
          <w:szCs w:val="24"/>
          <w:lang w:val="vi-VN"/>
          <w:rPrChange w:id="21608" w:author="thithuyngan le" w:date="2018-08-23T08:47:00Z">
            <w:rPr>
              <w:sz w:val="28"/>
              <w:szCs w:val="28"/>
            </w:rPr>
          </w:rPrChange>
        </w:rPr>
        <w:t>trồng thủy sản, và các công vi</w:t>
      </w:r>
      <w:ins w:id="21609" w:author="thithuyngan le" w:date="2018-08-22T13:26:00Z">
        <w:r w:rsidR="00567542" w:rsidRPr="00BF026A">
          <w:rPr>
            <w:rFonts w:ascii="Times New Roman" w:hAnsi="Times New Roman"/>
            <w:sz w:val="24"/>
            <w:szCs w:val="24"/>
            <w:lang w:val="vi-VN"/>
            <w:rPrChange w:id="21610" w:author="thithuyngan le" w:date="2018-08-23T08:47:00Z">
              <w:rPr>
                <w:sz w:val="24"/>
                <w:szCs w:val="24"/>
              </w:rPr>
            </w:rPrChange>
          </w:rPr>
          <w:t>ệ</w:t>
        </w:r>
      </w:ins>
      <w:del w:id="21611" w:author="thithuyngan le" w:date="2018-08-22T13:26:00Z">
        <w:r w:rsidRPr="00BF026A" w:rsidDel="00567542">
          <w:rPr>
            <w:rFonts w:ascii="Times New Roman" w:hAnsi="Times New Roman"/>
            <w:sz w:val="24"/>
            <w:szCs w:val="24"/>
            <w:lang w:val="vi-VN"/>
            <w:rPrChange w:id="21612" w:author="thithuyngan le" w:date="2018-08-23T08:47:00Z">
              <w:rPr>
                <w:sz w:val="28"/>
                <w:szCs w:val="28"/>
              </w:rPr>
            </w:rPrChange>
          </w:rPr>
          <w:delText>ê</w:delText>
        </w:r>
      </w:del>
      <w:r w:rsidRPr="00BF026A">
        <w:rPr>
          <w:rFonts w:ascii="Times New Roman" w:hAnsi="Times New Roman"/>
          <w:sz w:val="24"/>
          <w:szCs w:val="24"/>
          <w:lang w:val="vi-VN"/>
          <w:rPrChange w:id="21613" w:author="thithuyngan le" w:date="2018-08-23T08:47:00Z">
            <w:rPr>
              <w:sz w:val="28"/>
              <w:szCs w:val="28"/>
            </w:rPr>
          </w:rPrChange>
        </w:rPr>
        <w:t xml:space="preserve">c đòi hỏi kỹ thuật như neo đậu, kiểm tra </w:t>
      </w:r>
      <w:r w:rsidR="00506F51" w:rsidRPr="00BF026A">
        <w:rPr>
          <w:rFonts w:ascii="Times New Roman" w:hAnsi="Times New Roman"/>
          <w:sz w:val="24"/>
          <w:szCs w:val="24"/>
          <w:lang w:val="vi-VN"/>
          <w:rPrChange w:id="21614" w:author="thithuyngan le" w:date="2018-08-23T08:47:00Z">
            <w:rPr>
              <w:sz w:val="28"/>
              <w:szCs w:val="28"/>
            </w:rPr>
          </w:rPrChange>
        </w:rPr>
        <w:t>lồng cá</w:t>
      </w:r>
      <w:r w:rsidRPr="00BF026A">
        <w:rPr>
          <w:rFonts w:ascii="Times New Roman" w:hAnsi="Times New Roman"/>
          <w:sz w:val="24"/>
          <w:szCs w:val="24"/>
          <w:lang w:val="vi-VN"/>
          <w:rPrChange w:id="21615" w:author="thithuyngan le" w:date="2018-08-23T08:47:00Z">
            <w:rPr>
              <w:sz w:val="28"/>
              <w:szCs w:val="28"/>
            </w:rPr>
          </w:rPrChange>
        </w:rPr>
        <w:t>, chằng chống nhà cửa, tìm kiếm, cứu n</w:t>
      </w:r>
      <w:ins w:id="21616" w:author="thithuyngan le" w:date="2018-08-22T13:26:00Z">
        <w:r w:rsidR="00567542" w:rsidRPr="00BF026A">
          <w:rPr>
            <w:rFonts w:ascii="Times New Roman" w:hAnsi="Times New Roman"/>
            <w:sz w:val="24"/>
            <w:szCs w:val="24"/>
            <w:lang w:val="vi-VN"/>
            <w:rPrChange w:id="21617" w:author="thithuyngan le" w:date="2018-08-23T08:47:00Z">
              <w:rPr>
                <w:sz w:val="24"/>
                <w:szCs w:val="24"/>
              </w:rPr>
            </w:rPrChange>
          </w:rPr>
          <w:t>ạ</w:t>
        </w:r>
      </w:ins>
      <w:del w:id="21618" w:author="thithuyngan le" w:date="2018-08-22T13:26:00Z">
        <w:r w:rsidRPr="00BF026A" w:rsidDel="00567542">
          <w:rPr>
            <w:rFonts w:ascii="Times New Roman" w:hAnsi="Times New Roman"/>
            <w:sz w:val="24"/>
            <w:szCs w:val="24"/>
            <w:lang w:val="vi-VN"/>
            <w:rPrChange w:id="21619" w:author="thithuyngan le" w:date="2018-08-23T08:47:00Z">
              <w:rPr>
                <w:sz w:val="28"/>
                <w:szCs w:val="28"/>
              </w:rPr>
            </w:rPrChange>
          </w:rPr>
          <w:delText>a</w:delText>
        </w:r>
      </w:del>
      <w:r w:rsidRPr="00BF026A">
        <w:rPr>
          <w:rFonts w:ascii="Times New Roman" w:hAnsi="Times New Roman"/>
          <w:sz w:val="24"/>
          <w:szCs w:val="24"/>
          <w:lang w:val="vi-VN"/>
          <w:rPrChange w:id="21620" w:author="thithuyngan le" w:date="2018-08-23T08:47:00Z">
            <w:rPr>
              <w:sz w:val="28"/>
              <w:szCs w:val="28"/>
            </w:rPr>
          </w:rPrChange>
        </w:rPr>
        <w:t>n…</w:t>
      </w:r>
    </w:p>
    <w:p w:rsidR="00567542" w:rsidRPr="00BF026A" w:rsidRDefault="00567542">
      <w:pPr>
        <w:pStyle w:val="ListParagraph"/>
        <w:numPr>
          <w:ilvl w:val="1"/>
          <w:numId w:val="14"/>
        </w:numPr>
        <w:tabs>
          <w:tab w:val="left" w:pos="9356"/>
        </w:tabs>
        <w:spacing w:before="60"/>
        <w:ind w:right="4"/>
        <w:jc w:val="both"/>
        <w:rPr>
          <w:ins w:id="21621" w:author="thithuyngan le" w:date="2018-08-22T13:26:00Z"/>
          <w:rFonts w:ascii="Times New Roman" w:hAnsi="Times New Roman"/>
          <w:b/>
          <w:sz w:val="24"/>
          <w:szCs w:val="24"/>
          <w:lang w:val="vi-VN"/>
          <w:rPrChange w:id="21622" w:author="thithuyngan le" w:date="2018-08-23T08:47:00Z">
            <w:rPr>
              <w:ins w:id="21623" w:author="thithuyngan le" w:date="2018-08-22T13:26:00Z"/>
              <w:b/>
              <w:sz w:val="28"/>
              <w:szCs w:val="28"/>
            </w:rPr>
          </w:rPrChange>
        </w:rPr>
        <w:pPrChange w:id="21624" w:author="thithuyngan le" w:date="2018-08-22T13:33:00Z">
          <w:pPr>
            <w:spacing w:before="60"/>
            <w:ind w:left="360" w:right="-1440"/>
            <w:jc w:val="both"/>
          </w:pPr>
        </w:pPrChange>
      </w:pPr>
    </w:p>
    <w:p w:rsidR="00984D50" w:rsidRPr="00BF026A" w:rsidDel="00567542" w:rsidRDefault="00984D50" w:rsidP="00567542">
      <w:pPr>
        <w:pStyle w:val="ListParagraph"/>
        <w:numPr>
          <w:ilvl w:val="1"/>
          <w:numId w:val="14"/>
        </w:numPr>
        <w:spacing w:before="60"/>
        <w:ind w:right="4"/>
        <w:jc w:val="both"/>
        <w:rPr>
          <w:del w:id="21625" w:author="thithuyngan le" w:date="2018-08-22T13:28:00Z"/>
          <w:rFonts w:ascii="Times New Roman" w:hAnsi="Times New Roman"/>
          <w:sz w:val="24"/>
          <w:szCs w:val="24"/>
          <w:lang w:val="vi-VN"/>
          <w:rPrChange w:id="21626" w:author="thithuyngan le" w:date="2018-08-23T08:47:00Z">
            <w:rPr>
              <w:del w:id="21627" w:author="thithuyngan le" w:date="2018-08-22T13:28:00Z"/>
              <w:sz w:val="24"/>
              <w:szCs w:val="24"/>
              <w:lang w:val="vi-VN"/>
            </w:rPr>
          </w:rPrChange>
        </w:rPr>
      </w:pPr>
      <w:r w:rsidRPr="00BF026A">
        <w:rPr>
          <w:rFonts w:ascii="Times New Roman" w:hAnsi="Times New Roman"/>
          <w:sz w:val="24"/>
          <w:szCs w:val="24"/>
          <w:lang w:val="vi-VN"/>
          <w:rPrChange w:id="21628" w:author="thithuyngan le" w:date="2018-08-23T08:47:00Z">
            <w:rPr>
              <w:sz w:val="28"/>
              <w:szCs w:val="28"/>
            </w:rPr>
          </w:rPrChange>
        </w:rPr>
        <w:t>Đối với nữ giới thường đảm nhận những công việc không đòi hỏi sức khỏe nhiều mà chủ yếu là các công việc</w:t>
      </w:r>
      <w:del w:id="21629" w:author="Thai Minh Huong" w:date="2018-08-20T17:05:00Z">
        <w:r w:rsidRPr="00BF026A" w:rsidDel="00D30C7E">
          <w:rPr>
            <w:rFonts w:ascii="Times New Roman" w:hAnsi="Times New Roman"/>
            <w:sz w:val="24"/>
            <w:szCs w:val="24"/>
            <w:lang w:val="vi-VN"/>
            <w:rPrChange w:id="21630" w:author="thithuyngan le" w:date="2018-08-23T08:47:00Z">
              <w:rPr>
                <w:sz w:val="28"/>
                <w:szCs w:val="28"/>
              </w:rPr>
            </w:rPrChange>
          </w:rPr>
          <w:delText xml:space="preserve">  </w:delText>
        </w:r>
      </w:del>
      <w:ins w:id="21631" w:author="Thai Minh Huong" w:date="2018-08-20T17:05:00Z">
        <w:r w:rsidR="00D30C7E" w:rsidRPr="00BF026A">
          <w:rPr>
            <w:rFonts w:ascii="Times New Roman" w:hAnsi="Times New Roman"/>
            <w:sz w:val="24"/>
            <w:szCs w:val="24"/>
            <w:lang w:val="vi-VN"/>
            <w:rPrChange w:id="21632" w:author="thithuyngan le" w:date="2018-08-23T08:47:00Z">
              <w:rPr>
                <w:sz w:val="28"/>
                <w:szCs w:val="28"/>
              </w:rPr>
            </w:rPrChange>
          </w:rPr>
          <w:t xml:space="preserve"> </w:t>
        </w:r>
        <w:del w:id="21633" w:author="thithuyngan le" w:date="2018-08-22T13:27:00Z">
          <w:r w:rsidR="00D30C7E" w:rsidRPr="00BF026A" w:rsidDel="00567542">
            <w:rPr>
              <w:rFonts w:ascii="Times New Roman" w:hAnsi="Times New Roman"/>
              <w:sz w:val="24"/>
              <w:szCs w:val="24"/>
              <w:lang w:val="vi-VN"/>
              <w:rPrChange w:id="21634" w:author="thithuyngan le" w:date="2018-08-23T08:47:00Z">
                <w:rPr>
                  <w:sz w:val="28"/>
                  <w:szCs w:val="28"/>
                </w:rPr>
              </w:rPrChange>
            </w:rPr>
            <w:delText xml:space="preserve"> </w:delText>
          </w:r>
        </w:del>
      </w:ins>
      <w:r w:rsidRPr="00BF026A">
        <w:rPr>
          <w:rFonts w:ascii="Times New Roman" w:hAnsi="Times New Roman"/>
          <w:sz w:val="24"/>
          <w:szCs w:val="24"/>
          <w:lang w:val="vi-VN"/>
          <w:rPrChange w:id="21635" w:author="thithuyngan le" w:date="2018-08-23T08:47:00Z">
            <w:rPr>
              <w:sz w:val="28"/>
              <w:szCs w:val="28"/>
            </w:rPr>
          </w:rPrChange>
        </w:rPr>
        <w:t xml:space="preserve">liên quan tới gia đình như chăm sóc con cái, </w:t>
      </w:r>
      <w:r w:rsidR="00506F51" w:rsidRPr="00BF026A">
        <w:rPr>
          <w:rFonts w:ascii="Times New Roman" w:hAnsi="Times New Roman"/>
          <w:sz w:val="24"/>
          <w:szCs w:val="24"/>
          <w:lang w:val="vi-VN"/>
          <w:rPrChange w:id="21636" w:author="thithuyngan le" w:date="2018-08-23T08:47:00Z">
            <w:rPr>
              <w:sz w:val="28"/>
              <w:szCs w:val="28"/>
            </w:rPr>
          </w:rPrChange>
        </w:rPr>
        <w:t>chăn nuôi,</w:t>
      </w:r>
      <w:r w:rsidRPr="00BF026A">
        <w:rPr>
          <w:rFonts w:ascii="Times New Roman" w:hAnsi="Times New Roman"/>
          <w:sz w:val="24"/>
          <w:szCs w:val="24"/>
          <w:lang w:val="vi-VN"/>
          <w:rPrChange w:id="21637" w:author="thithuyngan le" w:date="2018-08-23T08:47:00Z">
            <w:rPr>
              <w:sz w:val="28"/>
              <w:szCs w:val="28"/>
            </w:rPr>
          </w:rPrChange>
        </w:rPr>
        <w:t xml:space="preserve"> chế biến hải sản, thu hoạch lúa, vệ sinh môi trường, nhà cửa </w:t>
      </w:r>
    </w:p>
    <w:p w:rsidR="00567542" w:rsidRPr="00BF026A" w:rsidRDefault="00567542">
      <w:pPr>
        <w:pStyle w:val="ListParagraph"/>
        <w:numPr>
          <w:ilvl w:val="1"/>
          <w:numId w:val="14"/>
        </w:numPr>
        <w:spacing w:before="60"/>
        <w:ind w:right="4"/>
        <w:jc w:val="both"/>
        <w:rPr>
          <w:ins w:id="21638" w:author="thithuyngan le" w:date="2018-08-22T13:28:00Z"/>
          <w:rFonts w:ascii="Times New Roman" w:hAnsi="Times New Roman"/>
          <w:sz w:val="24"/>
          <w:szCs w:val="24"/>
          <w:lang w:val="vi-VN"/>
          <w:rPrChange w:id="21639" w:author="thithuyngan le" w:date="2018-08-23T08:47:00Z">
            <w:rPr>
              <w:ins w:id="21640" w:author="thithuyngan le" w:date="2018-08-22T13:28:00Z"/>
              <w:sz w:val="28"/>
              <w:szCs w:val="28"/>
            </w:rPr>
          </w:rPrChange>
        </w:rPr>
        <w:pPrChange w:id="21641" w:author="thithuyngan le" w:date="2018-08-22T13:26:00Z">
          <w:pPr>
            <w:spacing w:before="60"/>
            <w:ind w:left="360" w:right="-1440"/>
            <w:jc w:val="both"/>
          </w:pPr>
        </w:pPrChange>
      </w:pPr>
    </w:p>
    <w:p w:rsidR="00984D50" w:rsidRPr="00BF026A" w:rsidDel="00567542" w:rsidRDefault="00506F51" w:rsidP="00567542">
      <w:pPr>
        <w:spacing w:before="60"/>
        <w:ind w:left="758" w:right="4" w:firstLine="360"/>
        <w:jc w:val="both"/>
        <w:rPr>
          <w:del w:id="21642" w:author="thithuyngan le" w:date="2018-08-22T13:29:00Z"/>
          <w:sz w:val="24"/>
          <w:szCs w:val="24"/>
          <w:lang w:val="vi-VN"/>
          <w:rPrChange w:id="21643" w:author="thithuyngan le" w:date="2018-08-23T08:47:00Z">
            <w:rPr>
              <w:del w:id="21644" w:author="thithuyngan le" w:date="2018-08-22T13:29:00Z"/>
              <w:sz w:val="24"/>
              <w:szCs w:val="24"/>
              <w:lang w:val="vi-VN"/>
            </w:rPr>
          </w:rPrChange>
        </w:rPr>
      </w:pPr>
      <w:r w:rsidRPr="00BF026A">
        <w:rPr>
          <w:sz w:val="24"/>
          <w:szCs w:val="24"/>
          <w:lang w:val="vi-VN"/>
          <w:rPrChange w:id="21645" w:author="thithuyngan le" w:date="2018-08-23T08:47:00Z">
            <w:rPr>
              <w:sz w:val="28"/>
              <w:szCs w:val="28"/>
            </w:rPr>
          </w:rPrChange>
        </w:rPr>
        <w:t>P</w:t>
      </w:r>
      <w:r w:rsidR="00984D50" w:rsidRPr="00BF026A">
        <w:rPr>
          <w:sz w:val="24"/>
          <w:szCs w:val="24"/>
          <w:lang w:val="vi-VN"/>
          <w:rPrChange w:id="21646" w:author="thithuyngan le" w:date="2018-08-23T08:47:00Z">
            <w:rPr>
              <w:sz w:val="28"/>
              <w:szCs w:val="28"/>
            </w:rPr>
          </w:rPrChange>
        </w:rPr>
        <w:t>hụ nữ trong xã đã được giải phóng sức lao động nhiều</w:t>
      </w:r>
      <w:del w:id="21647" w:author="thithuyngan le" w:date="2018-08-22T13:28:00Z">
        <w:r w:rsidR="00984D50" w:rsidRPr="00BF026A" w:rsidDel="00567542">
          <w:rPr>
            <w:sz w:val="24"/>
            <w:szCs w:val="24"/>
            <w:lang w:val="vi-VN"/>
            <w:rPrChange w:id="21648" w:author="thithuyngan le" w:date="2018-08-23T08:47:00Z">
              <w:rPr>
                <w:sz w:val="28"/>
                <w:szCs w:val="28"/>
              </w:rPr>
            </w:rPrChange>
          </w:rPr>
          <w:delText xml:space="preserve"> </w:delText>
        </w:r>
      </w:del>
      <w:r w:rsidRPr="00BF026A">
        <w:rPr>
          <w:sz w:val="24"/>
          <w:szCs w:val="24"/>
          <w:lang w:val="vi-VN"/>
          <w:rPrChange w:id="21649" w:author="thithuyngan le" w:date="2018-08-23T08:47:00Z">
            <w:rPr>
              <w:sz w:val="28"/>
              <w:szCs w:val="28"/>
            </w:rPr>
          </w:rPrChange>
        </w:rPr>
        <w:t>, sự phân công công việc giữa nam và nữ khá đồng đều và phù hợp khả năng tâm sinh lý của từng giới</w:t>
      </w:r>
      <w:r w:rsidR="00984D50" w:rsidRPr="00BF026A">
        <w:rPr>
          <w:sz w:val="24"/>
          <w:szCs w:val="24"/>
          <w:lang w:val="vi-VN"/>
          <w:rPrChange w:id="21650" w:author="thithuyngan le" w:date="2018-08-23T08:47:00Z">
            <w:rPr>
              <w:sz w:val="28"/>
              <w:szCs w:val="28"/>
            </w:rPr>
          </w:rPrChange>
        </w:rPr>
        <w:t>.</w:t>
      </w:r>
    </w:p>
    <w:p w:rsidR="00567542" w:rsidRPr="00BF026A" w:rsidRDefault="00567542">
      <w:pPr>
        <w:spacing w:before="60"/>
        <w:ind w:left="758" w:right="4" w:firstLine="360"/>
        <w:jc w:val="both"/>
        <w:rPr>
          <w:ins w:id="21651" w:author="thithuyngan le" w:date="2018-08-22T13:29:00Z"/>
          <w:sz w:val="24"/>
          <w:szCs w:val="24"/>
          <w:lang w:val="vi-VN"/>
          <w:rPrChange w:id="21652" w:author="thithuyngan le" w:date="2018-08-23T08:47:00Z">
            <w:rPr>
              <w:ins w:id="21653" w:author="thithuyngan le" w:date="2018-08-22T13:29:00Z"/>
              <w:sz w:val="28"/>
              <w:szCs w:val="28"/>
            </w:rPr>
          </w:rPrChange>
        </w:rPr>
        <w:pPrChange w:id="21654" w:author="thithuyngan le" w:date="2018-08-22T13:28:00Z">
          <w:pPr>
            <w:spacing w:before="60"/>
            <w:ind w:left="360" w:right="-1440"/>
            <w:jc w:val="both"/>
          </w:pPr>
        </w:pPrChange>
      </w:pPr>
    </w:p>
    <w:p w:rsidR="00984D50" w:rsidRPr="00BF026A" w:rsidDel="00567542" w:rsidRDefault="00E56309">
      <w:pPr>
        <w:spacing w:before="60"/>
        <w:ind w:left="758" w:right="4" w:firstLine="360"/>
        <w:jc w:val="both"/>
        <w:rPr>
          <w:del w:id="21655" w:author="thithuyngan le" w:date="2018-08-22T13:31:00Z"/>
          <w:sz w:val="24"/>
          <w:szCs w:val="24"/>
          <w:lang w:val="vi-VN"/>
          <w:rPrChange w:id="21656" w:author="thithuyngan le" w:date="2018-08-23T08:47:00Z">
            <w:rPr>
              <w:del w:id="21657" w:author="thithuyngan le" w:date="2018-08-22T13:31:00Z"/>
              <w:sz w:val="28"/>
              <w:szCs w:val="28"/>
            </w:rPr>
          </w:rPrChange>
        </w:rPr>
        <w:pPrChange w:id="21658" w:author="thithuyngan le" w:date="2018-08-22T13:29:00Z">
          <w:pPr>
            <w:spacing w:before="60"/>
            <w:ind w:left="720" w:right="-1440"/>
            <w:jc w:val="both"/>
          </w:pPr>
        </w:pPrChange>
      </w:pPr>
      <w:r w:rsidRPr="00BF026A">
        <w:rPr>
          <w:sz w:val="24"/>
          <w:szCs w:val="24"/>
          <w:lang w:val="vi-VN"/>
          <w:rPrChange w:id="21659" w:author="thithuyngan le" w:date="2018-08-23T08:47:00Z">
            <w:rPr>
              <w:sz w:val="28"/>
              <w:szCs w:val="28"/>
            </w:rPr>
          </w:rPrChange>
        </w:rPr>
        <w:t xml:space="preserve">Tuy </w:t>
      </w:r>
      <w:ins w:id="21660" w:author="thithuyngan le" w:date="2018-08-22T13:28:00Z">
        <w:r w:rsidR="00567542" w:rsidRPr="00BF026A">
          <w:rPr>
            <w:sz w:val="24"/>
            <w:szCs w:val="24"/>
            <w:lang w:val="vi-VN"/>
            <w:rPrChange w:id="21661" w:author="thithuyngan le" w:date="2018-08-23T08:47:00Z">
              <w:rPr>
                <w:sz w:val="24"/>
                <w:szCs w:val="24"/>
              </w:rPr>
            </w:rPrChange>
          </w:rPr>
          <w:t>v</w:t>
        </w:r>
      </w:ins>
      <w:del w:id="21662" w:author="thithuyngan le" w:date="2018-08-22T13:28:00Z">
        <w:r w:rsidRPr="00BF026A" w:rsidDel="00567542">
          <w:rPr>
            <w:sz w:val="24"/>
            <w:szCs w:val="24"/>
            <w:lang w:val="vi-VN"/>
            <w:rPrChange w:id="21663" w:author="thithuyngan le" w:date="2018-08-23T08:47:00Z">
              <w:rPr>
                <w:sz w:val="28"/>
                <w:szCs w:val="28"/>
              </w:rPr>
            </w:rPrChange>
          </w:rPr>
          <w:delText>V</w:delText>
        </w:r>
      </w:del>
      <w:r w:rsidRPr="00BF026A">
        <w:rPr>
          <w:sz w:val="24"/>
          <w:szCs w:val="24"/>
          <w:lang w:val="vi-VN"/>
          <w:rPrChange w:id="21664" w:author="thithuyngan le" w:date="2018-08-23T08:47:00Z">
            <w:rPr>
              <w:sz w:val="28"/>
              <w:szCs w:val="28"/>
            </w:rPr>
          </w:rPrChange>
        </w:rPr>
        <w:t>ậy:</w:t>
      </w:r>
      <w:ins w:id="21665" w:author="thithuyngan le" w:date="2018-08-22T13:28:00Z">
        <w:r w:rsidR="00567542" w:rsidRPr="00BF026A">
          <w:rPr>
            <w:sz w:val="24"/>
            <w:szCs w:val="24"/>
            <w:lang w:val="vi-VN"/>
            <w:rPrChange w:id="21666" w:author="thithuyngan le" w:date="2018-08-23T08:47:00Z">
              <w:rPr>
                <w:sz w:val="24"/>
                <w:szCs w:val="24"/>
              </w:rPr>
            </w:rPrChange>
          </w:rPr>
          <w:t xml:space="preserve"> </w:t>
        </w:r>
      </w:ins>
      <w:r w:rsidRPr="00BF026A">
        <w:rPr>
          <w:sz w:val="24"/>
          <w:szCs w:val="24"/>
          <w:lang w:val="vi-VN"/>
          <w:rPrChange w:id="21667" w:author="thithuyngan le" w:date="2018-08-23T08:47:00Z">
            <w:rPr>
              <w:sz w:val="28"/>
              <w:szCs w:val="28"/>
            </w:rPr>
          </w:rPrChange>
        </w:rPr>
        <w:t>N</w:t>
      </w:r>
      <w:r w:rsidR="00984D50" w:rsidRPr="00BF026A">
        <w:rPr>
          <w:sz w:val="24"/>
          <w:szCs w:val="24"/>
          <w:lang w:val="vi-VN"/>
          <w:rPrChange w:id="21668" w:author="thithuyngan le" w:date="2018-08-23T08:47:00Z">
            <w:rPr>
              <w:sz w:val="28"/>
              <w:szCs w:val="28"/>
            </w:rPr>
          </w:rPrChange>
        </w:rPr>
        <w:t>hững công việc của phụ nữ cũng mang nhiều rủi ro cho họ như họ dễ bị bệnh phụ khoa do phải dầm mình trong nước</w:t>
      </w:r>
      <w:del w:id="21669" w:author="Thai Minh Huong" w:date="2018-08-20T17:05:00Z">
        <w:r w:rsidR="00984D50" w:rsidRPr="00BF026A" w:rsidDel="00D30C7E">
          <w:rPr>
            <w:sz w:val="24"/>
            <w:szCs w:val="24"/>
            <w:lang w:val="vi-VN"/>
            <w:rPrChange w:id="21670" w:author="thithuyngan le" w:date="2018-08-23T08:47:00Z">
              <w:rPr>
                <w:sz w:val="28"/>
                <w:szCs w:val="28"/>
              </w:rPr>
            </w:rPrChange>
          </w:rPr>
          <w:delText xml:space="preserve">  </w:delText>
        </w:r>
      </w:del>
      <w:ins w:id="21671" w:author="thithuyngan le" w:date="2018-08-22T13:29:00Z">
        <w:r w:rsidR="00567542" w:rsidRPr="00BF026A">
          <w:rPr>
            <w:sz w:val="24"/>
            <w:szCs w:val="24"/>
            <w:lang w:val="vi-VN"/>
            <w:rPrChange w:id="21672" w:author="thithuyngan le" w:date="2018-08-23T08:47:00Z">
              <w:rPr>
                <w:sz w:val="24"/>
                <w:szCs w:val="24"/>
              </w:rPr>
            </w:rPrChange>
          </w:rPr>
          <w:t xml:space="preserve"> </w:t>
        </w:r>
      </w:ins>
      <w:ins w:id="21673" w:author="Thai Minh Huong" w:date="2018-08-20T17:05:00Z">
        <w:del w:id="21674" w:author="thithuyngan le" w:date="2018-08-22T13:29:00Z">
          <w:r w:rsidR="00D30C7E" w:rsidRPr="00BF026A" w:rsidDel="00567542">
            <w:rPr>
              <w:sz w:val="24"/>
              <w:szCs w:val="24"/>
              <w:lang w:val="vi-VN"/>
              <w:rPrChange w:id="21675" w:author="thithuyngan le" w:date="2018-08-23T08:47:00Z">
                <w:rPr>
                  <w:sz w:val="28"/>
                  <w:szCs w:val="28"/>
                </w:rPr>
              </w:rPrChange>
            </w:rPr>
            <w:delText xml:space="preserve">  </w:delText>
          </w:r>
        </w:del>
      </w:ins>
      <w:r w:rsidR="00984D50" w:rsidRPr="00BF026A">
        <w:rPr>
          <w:sz w:val="24"/>
          <w:szCs w:val="24"/>
          <w:lang w:val="vi-VN"/>
          <w:rPrChange w:id="21676" w:author="thithuyngan le" w:date="2018-08-23T08:47:00Z">
            <w:rPr>
              <w:sz w:val="28"/>
              <w:szCs w:val="28"/>
            </w:rPr>
          </w:rPrChange>
        </w:rPr>
        <w:t>khi phải thu hoạch chạy bão, ngập lụt;</w:t>
      </w:r>
      <w:del w:id="21677" w:author="Thai Minh Huong" w:date="2018-08-20T17:05:00Z">
        <w:r w:rsidR="00984D50" w:rsidRPr="00BF026A" w:rsidDel="00D30C7E">
          <w:rPr>
            <w:sz w:val="24"/>
            <w:szCs w:val="24"/>
            <w:lang w:val="vi-VN"/>
            <w:rPrChange w:id="21678" w:author="thithuyngan le" w:date="2018-08-23T08:47:00Z">
              <w:rPr>
                <w:sz w:val="28"/>
                <w:szCs w:val="28"/>
              </w:rPr>
            </w:rPrChange>
          </w:rPr>
          <w:delText xml:space="preserve">  </w:delText>
        </w:r>
      </w:del>
      <w:ins w:id="21679" w:author="thithuyngan le" w:date="2018-08-22T13:30:00Z">
        <w:r w:rsidR="00567542" w:rsidRPr="00BF026A">
          <w:rPr>
            <w:sz w:val="24"/>
            <w:szCs w:val="24"/>
            <w:lang w:val="vi-VN"/>
            <w:rPrChange w:id="21680" w:author="thithuyngan le" w:date="2018-08-23T08:47:00Z">
              <w:rPr>
                <w:sz w:val="24"/>
                <w:szCs w:val="24"/>
              </w:rPr>
            </w:rPrChange>
          </w:rPr>
          <w:t xml:space="preserve"> </w:t>
        </w:r>
      </w:ins>
      <w:ins w:id="21681" w:author="Thai Minh Huong" w:date="2018-08-20T17:05:00Z">
        <w:del w:id="21682" w:author="thithuyngan le" w:date="2018-08-22T13:30:00Z">
          <w:r w:rsidR="00D30C7E" w:rsidRPr="00BF026A" w:rsidDel="00567542">
            <w:rPr>
              <w:sz w:val="24"/>
              <w:szCs w:val="24"/>
              <w:lang w:val="vi-VN"/>
              <w:rPrChange w:id="21683" w:author="thithuyngan le" w:date="2018-08-23T08:47:00Z">
                <w:rPr>
                  <w:sz w:val="28"/>
                  <w:szCs w:val="28"/>
                </w:rPr>
              </w:rPrChange>
            </w:rPr>
            <w:delText xml:space="preserve">  </w:delText>
          </w:r>
        </w:del>
      </w:ins>
      <w:r w:rsidR="00984D50" w:rsidRPr="00BF026A">
        <w:rPr>
          <w:sz w:val="24"/>
          <w:szCs w:val="24"/>
          <w:lang w:val="vi-VN"/>
          <w:rPrChange w:id="21684" w:author="thithuyngan le" w:date="2018-08-23T08:47:00Z">
            <w:rPr>
              <w:sz w:val="28"/>
              <w:szCs w:val="28"/>
            </w:rPr>
          </w:rPrChange>
        </w:rPr>
        <w:t>phải tăng gánh nặng cho phụ nữ sau thiên tai do thiếu lương thực, thực phẩm, nước sạch sinh hoạt trong gia đình.</w:t>
      </w:r>
      <w:ins w:id="21685" w:author="thithuyngan le" w:date="2018-08-22T13:30:00Z">
        <w:r w:rsidR="00567542" w:rsidRPr="00BF026A">
          <w:rPr>
            <w:sz w:val="24"/>
            <w:szCs w:val="24"/>
            <w:lang w:val="vi-VN"/>
            <w:rPrChange w:id="21686" w:author="thithuyngan le" w:date="2018-08-23T08:47:00Z">
              <w:rPr>
                <w:sz w:val="24"/>
                <w:szCs w:val="24"/>
              </w:rPr>
            </w:rPrChange>
          </w:rPr>
          <w:t xml:space="preserve"> S</w:t>
        </w:r>
      </w:ins>
      <w:del w:id="21687" w:author="thithuyngan le" w:date="2018-08-22T13:30:00Z">
        <w:r w:rsidR="00984D50" w:rsidRPr="00BF026A" w:rsidDel="00567542">
          <w:rPr>
            <w:sz w:val="24"/>
            <w:szCs w:val="24"/>
            <w:lang w:val="vi-VN"/>
            <w:rPrChange w:id="21688" w:author="thithuyngan le" w:date="2018-08-23T08:47:00Z">
              <w:rPr>
                <w:sz w:val="28"/>
                <w:szCs w:val="28"/>
              </w:rPr>
            </w:rPrChange>
          </w:rPr>
          <w:delText>s</w:delText>
        </w:r>
      </w:del>
      <w:r w:rsidR="00984D50" w:rsidRPr="00BF026A">
        <w:rPr>
          <w:sz w:val="24"/>
          <w:szCs w:val="24"/>
          <w:lang w:val="vi-VN"/>
          <w:rPrChange w:id="21689" w:author="thithuyngan le" w:date="2018-08-23T08:47:00Z">
            <w:rPr>
              <w:sz w:val="28"/>
              <w:szCs w:val="28"/>
            </w:rPr>
          </w:rPrChange>
        </w:rPr>
        <w:t>au thiên tai, nhiều nam giới phải đi làm ăn xa, thì áp lực cuộc sống lại càng</w:t>
      </w:r>
      <w:del w:id="21690" w:author="Thai Minh Huong" w:date="2018-08-20T17:05:00Z">
        <w:r w:rsidR="00984D50" w:rsidRPr="00BF026A" w:rsidDel="00D30C7E">
          <w:rPr>
            <w:sz w:val="24"/>
            <w:szCs w:val="24"/>
            <w:lang w:val="vi-VN"/>
            <w:rPrChange w:id="21691" w:author="thithuyngan le" w:date="2018-08-23T08:47:00Z">
              <w:rPr>
                <w:sz w:val="28"/>
                <w:szCs w:val="28"/>
              </w:rPr>
            </w:rPrChange>
          </w:rPr>
          <w:delText xml:space="preserve">  </w:delText>
        </w:r>
      </w:del>
      <w:ins w:id="21692" w:author="Thai Minh Huong" w:date="2018-08-20T17:05:00Z">
        <w:r w:rsidR="00D30C7E" w:rsidRPr="00BF026A">
          <w:rPr>
            <w:sz w:val="24"/>
            <w:szCs w:val="24"/>
            <w:lang w:val="vi-VN"/>
            <w:rPrChange w:id="21693" w:author="thithuyngan le" w:date="2018-08-23T08:47:00Z">
              <w:rPr>
                <w:sz w:val="28"/>
                <w:szCs w:val="28"/>
              </w:rPr>
            </w:rPrChange>
          </w:rPr>
          <w:t xml:space="preserve"> </w:t>
        </w:r>
        <w:del w:id="21694" w:author="thithuyngan le" w:date="2018-08-22T13:30:00Z">
          <w:r w:rsidR="00D30C7E" w:rsidRPr="00BF026A" w:rsidDel="00567542">
            <w:rPr>
              <w:sz w:val="24"/>
              <w:szCs w:val="24"/>
              <w:lang w:val="vi-VN"/>
              <w:rPrChange w:id="21695" w:author="thithuyngan le" w:date="2018-08-23T08:47:00Z">
                <w:rPr>
                  <w:sz w:val="28"/>
                  <w:szCs w:val="28"/>
                </w:rPr>
              </w:rPrChange>
            </w:rPr>
            <w:delText xml:space="preserve"> </w:delText>
          </w:r>
        </w:del>
      </w:ins>
      <w:r w:rsidR="00984D50" w:rsidRPr="00BF026A">
        <w:rPr>
          <w:sz w:val="24"/>
          <w:szCs w:val="24"/>
          <w:lang w:val="vi-VN"/>
          <w:rPrChange w:id="21696" w:author="thithuyngan le" w:date="2018-08-23T08:47:00Z">
            <w:rPr>
              <w:sz w:val="28"/>
              <w:szCs w:val="28"/>
            </w:rPr>
          </w:rPrChange>
        </w:rPr>
        <w:t>tăng cao đối với phụ nữ</w:t>
      </w:r>
      <w:ins w:id="21697" w:author="thithuyngan le" w:date="2018-08-22T13:31:00Z">
        <w:r w:rsidR="00567542" w:rsidRPr="00BF026A">
          <w:rPr>
            <w:sz w:val="24"/>
            <w:szCs w:val="24"/>
            <w:lang w:val="vi-VN"/>
            <w:rPrChange w:id="21698" w:author="thithuyngan le" w:date="2018-08-23T08:47:00Z">
              <w:rPr>
                <w:sz w:val="24"/>
                <w:szCs w:val="24"/>
              </w:rPr>
            </w:rPrChange>
          </w:rPr>
          <w:t xml:space="preserve">. </w:t>
        </w:r>
      </w:ins>
    </w:p>
    <w:p w:rsidR="00E56309" w:rsidRPr="00BF026A" w:rsidDel="00567542" w:rsidRDefault="00E56309">
      <w:pPr>
        <w:spacing w:before="60"/>
        <w:ind w:right="4"/>
        <w:jc w:val="both"/>
        <w:rPr>
          <w:del w:id="21699" w:author="thithuyngan le" w:date="2018-08-22T13:31:00Z"/>
          <w:sz w:val="24"/>
          <w:szCs w:val="24"/>
          <w:lang w:val="vi-VN"/>
          <w:rPrChange w:id="21700" w:author="thithuyngan le" w:date="2018-08-23T08:47:00Z">
            <w:rPr>
              <w:del w:id="21701" w:author="thithuyngan le" w:date="2018-08-22T13:31:00Z"/>
              <w:sz w:val="28"/>
              <w:szCs w:val="28"/>
            </w:rPr>
          </w:rPrChange>
        </w:rPr>
        <w:pPrChange w:id="21702" w:author="thithuyngan le" w:date="2018-08-22T13:31:00Z">
          <w:pPr>
            <w:spacing w:before="60"/>
            <w:ind w:left="360"/>
            <w:jc w:val="both"/>
          </w:pPr>
        </w:pPrChange>
      </w:pPr>
      <w:del w:id="21703" w:author="thithuyngan le" w:date="2018-08-22T13:31:00Z">
        <w:r w:rsidRPr="00BF026A" w:rsidDel="00567542">
          <w:rPr>
            <w:sz w:val="24"/>
            <w:szCs w:val="24"/>
            <w:lang w:val="vi-VN"/>
            <w:rPrChange w:id="21704" w:author="thithuyngan le" w:date="2018-08-23T08:47:00Z">
              <w:rPr>
                <w:sz w:val="28"/>
                <w:szCs w:val="28"/>
              </w:rPr>
            </w:rPrChange>
          </w:rPr>
          <w:delText xml:space="preserve">- </w:delText>
        </w:r>
      </w:del>
      <w:r w:rsidRPr="00BF026A">
        <w:rPr>
          <w:sz w:val="24"/>
          <w:szCs w:val="24"/>
          <w:lang w:val="vi-VN"/>
          <w:rPrChange w:id="21705" w:author="thithuyngan le" w:date="2018-08-23T08:47:00Z">
            <w:rPr>
              <w:sz w:val="28"/>
              <w:szCs w:val="28"/>
            </w:rPr>
          </w:rPrChange>
        </w:rPr>
        <w:t>Qua đánh giá cho thấy phụ nữ trong xã đóng vai trò rất lớn trong mọi hoạt động. Vai trò sản xuất, vai trò tái sản xuất, vai trò cộng đồng của phụ nữ trước,</w:t>
      </w:r>
      <w:ins w:id="21706" w:author="thithuyngan le" w:date="2018-08-22T13:31:00Z">
        <w:r w:rsidR="00567542" w:rsidRPr="00BF026A">
          <w:rPr>
            <w:sz w:val="24"/>
            <w:szCs w:val="24"/>
            <w:lang w:val="vi-VN"/>
            <w:rPrChange w:id="21707" w:author="thithuyngan le" w:date="2018-08-23T08:47:00Z">
              <w:rPr>
                <w:sz w:val="24"/>
                <w:szCs w:val="24"/>
              </w:rPr>
            </w:rPrChange>
          </w:rPr>
          <w:t xml:space="preserve"> </w:t>
        </w:r>
      </w:ins>
    </w:p>
    <w:p w:rsidR="00E56309" w:rsidRPr="00BF026A" w:rsidRDefault="00E56309">
      <w:pPr>
        <w:spacing w:before="60"/>
        <w:ind w:left="758" w:right="4" w:firstLine="360"/>
        <w:jc w:val="both"/>
        <w:rPr>
          <w:sz w:val="24"/>
          <w:szCs w:val="24"/>
          <w:rPrChange w:id="21708" w:author="thithuyngan le" w:date="2018-08-23T08:47:00Z">
            <w:rPr>
              <w:sz w:val="28"/>
              <w:szCs w:val="28"/>
            </w:rPr>
          </w:rPrChange>
        </w:rPr>
        <w:pPrChange w:id="21709" w:author="thithuyngan le" w:date="2018-08-22T13:31:00Z">
          <w:pPr>
            <w:spacing w:before="60"/>
            <w:ind w:left="360"/>
            <w:jc w:val="both"/>
          </w:pPr>
        </w:pPrChange>
      </w:pPr>
      <w:r w:rsidRPr="00BF026A">
        <w:rPr>
          <w:sz w:val="24"/>
          <w:szCs w:val="24"/>
          <w:rPrChange w:id="21710" w:author="thithuyngan le" w:date="2018-08-23T08:47:00Z">
            <w:rPr>
              <w:sz w:val="28"/>
              <w:szCs w:val="28"/>
            </w:rPr>
          </w:rPrChange>
        </w:rPr>
        <w:t>trong và sau thiên tai khá đậm nét</w:t>
      </w:r>
      <w:ins w:id="21711" w:author="thithuyngan le" w:date="2018-08-22T13:31:00Z">
        <w:r w:rsidR="00567542" w:rsidRPr="00BF026A">
          <w:rPr>
            <w:sz w:val="24"/>
            <w:szCs w:val="24"/>
            <w:rPrChange w:id="21712" w:author="thithuyngan le" w:date="2018-08-23T08:47:00Z">
              <w:rPr>
                <w:sz w:val="24"/>
                <w:szCs w:val="24"/>
              </w:rPr>
            </w:rPrChange>
          </w:rPr>
          <w:t>.</w:t>
        </w:r>
      </w:ins>
    </w:p>
    <w:p w:rsidR="00165C95" w:rsidRPr="00BF026A" w:rsidDel="00567542" w:rsidRDefault="00165C95">
      <w:pPr>
        <w:pStyle w:val="Nidung"/>
        <w:numPr>
          <w:ilvl w:val="0"/>
          <w:numId w:val="55"/>
        </w:numPr>
        <w:ind w:right="4"/>
        <w:rPr>
          <w:del w:id="21713" w:author="thithuyngan le" w:date="2018-08-22T13:31:00Z"/>
          <w:rFonts w:cs="Times New Roman"/>
          <w:color w:val="auto"/>
          <w:rPrChange w:id="21714" w:author="thithuyngan le" w:date="2018-08-23T08:47:00Z">
            <w:rPr>
              <w:del w:id="21715" w:author="thithuyngan le" w:date="2018-08-22T13:31:00Z"/>
              <w:rFonts w:cs="Times New Roman"/>
              <w:color w:val="auto"/>
              <w:sz w:val="28"/>
              <w:szCs w:val="28"/>
            </w:rPr>
          </w:rPrChange>
        </w:rPr>
        <w:pPrChange w:id="21716" w:author="thithuyngan le" w:date="2018-08-22T12:03:00Z">
          <w:pPr>
            <w:pStyle w:val="Nidung"/>
          </w:pPr>
        </w:pPrChange>
      </w:pPr>
      <w:del w:id="21717" w:author="thithuyngan le" w:date="2018-08-22T12:03:00Z">
        <w:r w:rsidRPr="00BF026A" w:rsidDel="00B80EF8">
          <w:rPr>
            <w:rFonts w:cs="Times New Roman"/>
            <w:rPrChange w:id="21718" w:author="thithuyngan le" w:date="2018-08-23T08:47:00Z">
              <w:rPr>
                <w:sz w:val="28"/>
                <w:szCs w:val="28"/>
              </w:rPr>
            </w:rPrChange>
          </w:rPr>
          <w:delText xml:space="preserve">b.- </w:delText>
        </w:r>
      </w:del>
      <w:r w:rsidRPr="00BF026A">
        <w:rPr>
          <w:rFonts w:cs="Times New Roman"/>
          <w:rPrChange w:id="21719" w:author="thithuyngan le" w:date="2018-08-23T08:47:00Z">
            <w:rPr>
              <w:sz w:val="28"/>
              <w:szCs w:val="28"/>
            </w:rPr>
          </w:rPrChange>
        </w:rPr>
        <w:t>Số % nữ đứng tên trong các loại giấy tờ đất đai rất thấp,</w:t>
      </w:r>
      <w:ins w:id="21720" w:author="thithuyngan le" w:date="2018-08-22T13:32:00Z">
        <w:r w:rsidR="00567542" w:rsidRPr="00BF026A">
          <w:rPr>
            <w:rFonts w:cs="Times New Roman"/>
            <w:rPrChange w:id="21721" w:author="thithuyngan le" w:date="2018-08-23T08:47:00Z">
              <w:rPr/>
            </w:rPrChange>
          </w:rPr>
          <w:t xml:space="preserve"> </w:t>
        </w:r>
      </w:ins>
      <w:r w:rsidRPr="00BF026A">
        <w:rPr>
          <w:rFonts w:cs="Times New Roman"/>
          <w:rPrChange w:id="21722" w:author="thithuyngan le" w:date="2018-08-23T08:47:00Z">
            <w:rPr>
              <w:sz w:val="28"/>
              <w:szCs w:val="28"/>
            </w:rPr>
          </w:rPrChange>
        </w:rPr>
        <w:t>chủ yếu là các hộ phụ nữ đơn thân và các hộ mới mua đất trong thời gian gần đây. Điều này sẽ gây cho phụ nữ nhiều rủi ro và có thể mất quyền kiểm s</w:t>
      </w:r>
      <w:ins w:id="21723" w:author="thithuyngan le" w:date="2018-08-22T13:32:00Z">
        <w:r w:rsidR="00567542" w:rsidRPr="00BF026A">
          <w:rPr>
            <w:rFonts w:cs="Times New Roman"/>
            <w:rPrChange w:id="21724" w:author="thithuyngan le" w:date="2018-08-23T08:47:00Z">
              <w:rPr/>
            </w:rPrChange>
          </w:rPr>
          <w:t>o</w:t>
        </w:r>
      </w:ins>
      <w:r w:rsidRPr="00BF026A">
        <w:rPr>
          <w:rFonts w:cs="Times New Roman"/>
          <w:rPrChange w:id="21725" w:author="thithuyngan le" w:date="2018-08-23T08:47:00Z">
            <w:rPr>
              <w:sz w:val="28"/>
              <w:szCs w:val="28"/>
            </w:rPr>
          </w:rPrChange>
        </w:rPr>
        <w:t>át tài sản này</w:t>
      </w:r>
      <w:ins w:id="21726" w:author="thithuyngan le" w:date="2018-08-22T13:31:00Z">
        <w:r w:rsidR="00567542" w:rsidRPr="00BF026A">
          <w:rPr>
            <w:rFonts w:cs="Times New Roman"/>
            <w:rPrChange w:id="21727" w:author="thithuyngan le" w:date="2018-08-23T08:47:00Z">
              <w:rPr/>
            </w:rPrChange>
          </w:rPr>
          <w:t xml:space="preserve">. </w:t>
        </w:r>
      </w:ins>
    </w:p>
    <w:p w:rsidR="00E56309" w:rsidRPr="00BF026A" w:rsidRDefault="00E56309">
      <w:pPr>
        <w:pStyle w:val="Nidung"/>
        <w:numPr>
          <w:ilvl w:val="0"/>
          <w:numId w:val="55"/>
        </w:numPr>
        <w:ind w:right="4"/>
        <w:rPr>
          <w:rFonts w:cs="Times New Roman"/>
          <w:rPrChange w:id="21728" w:author="thithuyngan le" w:date="2018-08-23T08:47:00Z">
            <w:rPr>
              <w:sz w:val="28"/>
              <w:szCs w:val="28"/>
            </w:rPr>
          </w:rPrChange>
        </w:rPr>
        <w:pPrChange w:id="21729" w:author="thithuyngan le" w:date="2018-08-22T13:31:00Z">
          <w:pPr>
            <w:spacing w:before="60"/>
            <w:ind w:left="720" w:right="-1440"/>
            <w:jc w:val="both"/>
          </w:pPr>
        </w:pPrChange>
      </w:pPr>
    </w:p>
    <w:p w:rsidR="00984D50" w:rsidRPr="00BF026A" w:rsidDel="00567542" w:rsidRDefault="00165C95" w:rsidP="00567542">
      <w:pPr>
        <w:pStyle w:val="Nidung"/>
        <w:numPr>
          <w:ilvl w:val="0"/>
          <w:numId w:val="55"/>
        </w:numPr>
        <w:ind w:right="4"/>
        <w:rPr>
          <w:del w:id="21730" w:author="thithuyngan le" w:date="2018-08-22T13:33:00Z"/>
          <w:rFonts w:cs="Times New Roman"/>
          <w:rPrChange w:id="21731" w:author="thithuyngan le" w:date="2018-08-23T08:47:00Z">
            <w:rPr>
              <w:del w:id="21732" w:author="thithuyngan le" w:date="2018-08-22T13:33:00Z"/>
            </w:rPr>
          </w:rPrChange>
        </w:rPr>
      </w:pPr>
      <w:del w:id="21733" w:author="thithuyngan le" w:date="2018-08-22T13:32:00Z">
        <w:r w:rsidRPr="00BF026A" w:rsidDel="00567542">
          <w:rPr>
            <w:rFonts w:cs="Times New Roman"/>
            <w:rPrChange w:id="21734" w:author="thithuyngan le" w:date="2018-08-23T08:47:00Z">
              <w:rPr>
                <w:sz w:val="28"/>
                <w:szCs w:val="28"/>
              </w:rPr>
            </w:rPrChange>
          </w:rPr>
          <w:delText>c</w:delText>
        </w:r>
        <w:r w:rsidR="00984D50" w:rsidRPr="00BF026A" w:rsidDel="00567542">
          <w:rPr>
            <w:rFonts w:cs="Times New Roman"/>
            <w:rPrChange w:id="21735" w:author="thithuyngan le" w:date="2018-08-23T08:47:00Z">
              <w:rPr>
                <w:sz w:val="28"/>
                <w:szCs w:val="28"/>
              </w:rPr>
            </w:rPrChange>
          </w:rPr>
          <w:delText xml:space="preserve">. </w:delText>
        </w:r>
      </w:del>
      <w:r w:rsidR="00984D50" w:rsidRPr="00BF026A">
        <w:rPr>
          <w:rFonts w:cs="Times New Roman"/>
          <w:rPrChange w:id="21736" w:author="thithuyngan le" w:date="2018-08-23T08:47:00Z">
            <w:rPr>
              <w:sz w:val="28"/>
              <w:szCs w:val="28"/>
            </w:rPr>
          </w:rPrChange>
        </w:rPr>
        <w:t>Khả năng tiếp cận với quyền lực của phụ nữ</w:t>
      </w:r>
    </w:p>
    <w:p w:rsidR="00567542" w:rsidRPr="00BF026A" w:rsidRDefault="00567542">
      <w:pPr>
        <w:pStyle w:val="Nidung"/>
        <w:numPr>
          <w:ilvl w:val="0"/>
          <w:numId w:val="55"/>
        </w:numPr>
        <w:ind w:right="4"/>
        <w:rPr>
          <w:ins w:id="21737" w:author="thithuyngan le" w:date="2018-08-22T13:33:00Z"/>
          <w:rFonts w:cs="Times New Roman"/>
          <w:rPrChange w:id="21738" w:author="thithuyngan le" w:date="2018-08-23T08:47:00Z">
            <w:rPr>
              <w:ins w:id="21739" w:author="thithuyngan le" w:date="2018-08-22T13:33:00Z"/>
              <w:sz w:val="28"/>
              <w:szCs w:val="28"/>
            </w:rPr>
          </w:rPrChange>
        </w:rPr>
        <w:pPrChange w:id="21740" w:author="thithuyngan le" w:date="2018-08-22T13:32:00Z">
          <w:pPr>
            <w:spacing w:before="60"/>
            <w:ind w:left="360"/>
            <w:jc w:val="both"/>
          </w:pPr>
        </w:pPrChange>
      </w:pPr>
    </w:p>
    <w:p w:rsidR="00984D50" w:rsidRPr="00BF026A" w:rsidRDefault="00984D50">
      <w:pPr>
        <w:pStyle w:val="Nidung"/>
        <w:ind w:left="360" w:right="4" w:firstLine="360"/>
        <w:rPr>
          <w:rFonts w:cs="Times New Roman"/>
          <w:iCs/>
          <w:rPrChange w:id="21741" w:author="thithuyngan le" w:date="2018-08-23T08:47:00Z">
            <w:rPr>
              <w:iCs/>
              <w:sz w:val="28"/>
              <w:szCs w:val="28"/>
            </w:rPr>
          </w:rPrChange>
        </w:rPr>
        <w:pPrChange w:id="21742" w:author="thithuyngan le" w:date="2018-08-22T13:33:00Z">
          <w:pPr>
            <w:spacing w:before="60"/>
            <w:ind w:left="360"/>
            <w:jc w:val="both"/>
          </w:pPr>
        </w:pPrChange>
      </w:pPr>
      <w:r w:rsidRPr="00BF026A">
        <w:rPr>
          <w:rFonts w:cs="Times New Roman"/>
          <w:iCs/>
          <w:rPrChange w:id="21743" w:author="thithuyngan le" w:date="2018-08-23T08:47:00Z">
            <w:rPr>
              <w:iCs/>
              <w:sz w:val="28"/>
              <w:szCs w:val="28"/>
            </w:rPr>
          </w:rPrChange>
        </w:rPr>
        <w:t xml:space="preserve">Tỷ lệ nữ được tham gia vào đảng ủy, hội đồng nhân dân, UBND và cán bộ công chức nhà nước ở cấp xã, thôn </w:t>
      </w:r>
      <w:r w:rsidR="00165C95" w:rsidRPr="00BF026A">
        <w:rPr>
          <w:rFonts w:cs="Times New Roman"/>
          <w:iCs/>
          <w:rPrChange w:id="21744" w:author="thithuyngan le" w:date="2018-08-23T08:47:00Z">
            <w:rPr>
              <w:iCs/>
              <w:sz w:val="28"/>
              <w:szCs w:val="28"/>
            </w:rPr>
          </w:rPrChange>
        </w:rPr>
        <w:t>như sau</w:t>
      </w:r>
      <w:r w:rsidR="00E56309" w:rsidRPr="00BF026A">
        <w:rPr>
          <w:rFonts w:cs="Times New Roman"/>
          <w:iCs/>
          <w:rPrChange w:id="21745" w:author="thithuyngan le" w:date="2018-08-23T08:47:00Z">
            <w:rPr>
              <w:iCs/>
              <w:sz w:val="28"/>
              <w:szCs w:val="28"/>
            </w:rPr>
          </w:rPrChange>
        </w:rPr>
        <w:t>:</w:t>
      </w:r>
    </w:p>
    <w:p w:rsidR="00984D50" w:rsidRPr="00BF026A" w:rsidDel="00567542" w:rsidRDefault="00984D50" w:rsidP="00567542">
      <w:pPr>
        <w:pStyle w:val="ListParagraph"/>
        <w:numPr>
          <w:ilvl w:val="0"/>
          <w:numId w:val="56"/>
        </w:numPr>
        <w:spacing w:before="60"/>
        <w:ind w:right="4"/>
        <w:jc w:val="both"/>
        <w:rPr>
          <w:del w:id="21746" w:author="thithuyngan le" w:date="2018-08-22T13:35:00Z"/>
          <w:rFonts w:ascii="Times New Roman" w:hAnsi="Times New Roman"/>
          <w:iCs/>
          <w:sz w:val="24"/>
          <w:szCs w:val="24"/>
          <w:rPrChange w:id="21747" w:author="thithuyngan le" w:date="2018-08-23T08:47:00Z">
            <w:rPr>
              <w:del w:id="21748" w:author="thithuyngan le" w:date="2018-08-22T13:35:00Z"/>
              <w:iCs/>
              <w:sz w:val="24"/>
              <w:szCs w:val="24"/>
            </w:rPr>
          </w:rPrChange>
        </w:rPr>
      </w:pPr>
      <w:del w:id="21749" w:author="thithuyngan le" w:date="2018-08-22T13:34:00Z">
        <w:r w:rsidRPr="00BF026A" w:rsidDel="00567542">
          <w:rPr>
            <w:rFonts w:ascii="Times New Roman" w:hAnsi="Times New Roman"/>
            <w:iCs/>
            <w:sz w:val="24"/>
            <w:szCs w:val="24"/>
            <w:rPrChange w:id="21750" w:author="thithuyngan le" w:date="2018-08-23T08:47:00Z">
              <w:rPr>
                <w:iCs/>
                <w:sz w:val="28"/>
                <w:szCs w:val="28"/>
              </w:rPr>
            </w:rPrChange>
          </w:rPr>
          <w:delText>-</w:delText>
        </w:r>
      </w:del>
      <w:del w:id="21751" w:author="thithuyngan le" w:date="2018-08-22T13:36:00Z">
        <w:r w:rsidRPr="00BF026A" w:rsidDel="00486511">
          <w:rPr>
            <w:rFonts w:ascii="Times New Roman" w:hAnsi="Times New Roman"/>
            <w:iCs/>
            <w:sz w:val="24"/>
            <w:szCs w:val="24"/>
            <w:rPrChange w:id="21752" w:author="thithuyngan le" w:date="2018-08-23T08:47:00Z">
              <w:rPr>
                <w:iCs/>
                <w:sz w:val="28"/>
                <w:szCs w:val="28"/>
              </w:rPr>
            </w:rPrChange>
          </w:rPr>
          <w:delText xml:space="preserve"> </w:delText>
        </w:r>
      </w:del>
      <w:r w:rsidRPr="00BF026A">
        <w:rPr>
          <w:rFonts w:ascii="Times New Roman" w:hAnsi="Times New Roman"/>
          <w:iCs/>
          <w:sz w:val="24"/>
          <w:szCs w:val="24"/>
          <w:rPrChange w:id="21753" w:author="thithuyngan le" w:date="2018-08-23T08:47:00Z">
            <w:rPr>
              <w:iCs/>
              <w:sz w:val="28"/>
              <w:szCs w:val="28"/>
            </w:rPr>
          </w:rPrChange>
        </w:rPr>
        <w:t>Đảng ủ</w:t>
      </w:r>
      <w:r w:rsidR="00E56309" w:rsidRPr="00BF026A">
        <w:rPr>
          <w:rFonts w:ascii="Times New Roman" w:hAnsi="Times New Roman"/>
          <w:iCs/>
          <w:sz w:val="24"/>
          <w:szCs w:val="24"/>
          <w:rPrChange w:id="21754" w:author="thithuyngan le" w:date="2018-08-23T08:47:00Z">
            <w:rPr>
              <w:iCs/>
              <w:sz w:val="28"/>
              <w:szCs w:val="28"/>
            </w:rPr>
          </w:rPrChange>
        </w:rPr>
        <w:t>y: 13 thành viên;</w:t>
      </w:r>
      <w:ins w:id="21755" w:author="thithuyngan le" w:date="2018-08-22T13:35:00Z">
        <w:r w:rsidR="00567542" w:rsidRPr="00BF026A">
          <w:rPr>
            <w:rFonts w:ascii="Times New Roman" w:hAnsi="Times New Roman"/>
            <w:iCs/>
            <w:sz w:val="24"/>
            <w:szCs w:val="24"/>
            <w:rPrChange w:id="21756" w:author="thithuyngan le" w:date="2018-08-23T08:47:00Z">
              <w:rPr>
                <w:iCs/>
                <w:sz w:val="24"/>
                <w:szCs w:val="24"/>
              </w:rPr>
            </w:rPrChange>
          </w:rPr>
          <w:t xml:space="preserve"> </w:t>
        </w:r>
      </w:ins>
      <w:del w:id="21757" w:author="thithuyngan le" w:date="2018-08-22T13:35:00Z">
        <w:r w:rsidR="00E56309" w:rsidRPr="00BF026A" w:rsidDel="00567542">
          <w:rPr>
            <w:rFonts w:ascii="Times New Roman" w:hAnsi="Times New Roman"/>
            <w:iCs/>
            <w:sz w:val="24"/>
            <w:szCs w:val="24"/>
            <w:rPrChange w:id="21758" w:author="thithuyngan le" w:date="2018-08-23T08:47:00Z">
              <w:rPr>
                <w:iCs/>
                <w:sz w:val="28"/>
                <w:szCs w:val="28"/>
              </w:rPr>
            </w:rPrChange>
          </w:rPr>
          <w:delText xml:space="preserve"> </w:delText>
        </w:r>
      </w:del>
      <w:r w:rsidR="00E56309" w:rsidRPr="00BF026A">
        <w:rPr>
          <w:rFonts w:ascii="Times New Roman" w:hAnsi="Times New Roman"/>
          <w:iCs/>
          <w:sz w:val="24"/>
          <w:szCs w:val="24"/>
          <w:rPrChange w:id="21759" w:author="thithuyngan le" w:date="2018-08-23T08:47:00Z">
            <w:rPr>
              <w:iCs/>
              <w:sz w:val="28"/>
              <w:szCs w:val="28"/>
            </w:rPr>
          </w:rPrChange>
        </w:rPr>
        <w:t>trong đó có 4</w:t>
      </w:r>
      <w:del w:id="21760" w:author="Thai Minh Huong" w:date="2018-08-20T17:05:00Z">
        <w:r w:rsidRPr="00BF026A" w:rsidDel="00D30C7E">
          <w:rPr>
            <w:rFonts w:ascii="Times New Roman" w:hAnsi="Times New Roman"/>
            <w:iCs/>
            <w:sz w:val="24"/>
            <w:szCs w:val="24"/>
            <w:rPrChange w:id="21761" w:author="thithuyngan le" w:date="2018-08-23T08:47:00Z">
              <w:rPr>
                <w:iCs/>
                <w:sz w:val="28"/>
                <w:szCs w:val="28"/>
              </w:rPr>
            </w:rPrChange>
          </w:rPr>
          <w:delText xml:space="preserve">  </w:delText>
        </w:r>
      </w:del>
      <w:ins w:id="21762" w:author="thithuyngan le" w:date="2018-08-22T13:34:00Z">
        <w:r w:rsidR="00567542" w:rsidRPr="00BF026A">
          <w:rPr>
            <w:rFonts w:ascii="Times New Roman" w:hAnsi="Times New Roman"/>
            <w:iCs/>
            <w:sz w:val="24"/>
            <w:szCs w:val="24"/>
            <w:rPrChange w:id="21763" w:author="thithuyngan le" w:date="2018-08-23T08:47:00Z">
              <w:rPr>
                <w:iCs/>
                <w:sz w:val="24"/>
                <w:szCs w:val="24"/>
              </w:rPr>
            </w:rPrChange>
          </w:rPr>
          <w:t xml:space="preserve"> </w:t>
        </w:r>
      </w:ins>
      <w:ins w:id="21764" w:author="Thai Minh Huong" w:date="2018-08-20T17:05:00Z">
        <w:del w:id="21765" w:author="thithuyngan le" w:date="2018-08-22T13:34:00Z">
          <w:r w:rsidR="00D30C7E" w:rsidRPr="00BF026A" w:rsidDel="00567542">
            <w:rPr>
              <w:rFonts w:ascii="Times New Roman" w:hAnsi="Times New Roman"/>
              <w:iCs/>
              <w:sz w:val="24"/>
              <w:szCs w:val="24"/>
              <w:rPrChange w:id="21766" w:author="thithuyngan le" w:date="2018-08-23T08:47:00Z">
                <w:rPr>
                  <w:iCs/>
                  <w:sz w:val="28"/>
                  <w:szCs w:val="28"/>
                </w:rPr>
              </w:rPrChange>
            </w:rPr>
            <w:delText xml:space="preserve">  </w:delText>
          </w:r>
        </w:del>
      </w:ins>
      <w:r w:rsidRPr="00BF026A">
        <w:rPr>
          <w:rFonts w:ascii="Times New Roman" w:hAnsi="Times New Roman"/>
          <w:iCs/>
          <w:sz w:val="24"/>
          <w:szCs w:val="24"/>
          <w:rPrChange w:id="21767" w:author="thithuyngan le" w:date="2018-08-23T08:47:00Z">
            <w:rPr>
              <w:iCs/>
              <w:sz w:val="28"/>
              <w:szCs w:val="28"/>
            </w:rPr>
          </w:rPrChange>
        </w:rPr>
        <w:t>nữ, chiếm tỷ lệ</w:t>
      </w:r>
      <w:ins w:id="21768" w:author="thithuyngan le" w:date="2018-08-22T13:34:00Z">
        <w:r w:rsidR="00567542" w:rsidRPr="00BF026A">
          <w:rPr>
            <w:rFonts w:ascii="Times New Roman" w:hAnsi="Times New Roman"/>
            <w:iCs/>
            <w:sz w:val="24"/>
            <w:szCs w:val="24"/>
            <w:rPrChange w:id="21769" w:author="thithuyngan le" w:date="2018-08-23T08:47:00Z">
              <w:rPr/>
            </w:rPrChange>
          </w:rPr>
          <w:t xml:space="preserve"> </w:t>
        </w:r>
      </w:ins>
      <w:del w:id="21770" w:author="thithuyngan le" w:date="2018-08-22T13:34:00Z">
        <w:r w:rsidRPr="00BF026A" w:rsidDel="00567542">
          <w:rPr>
            <w:rFonts w:ascii="Times New Roman" w:hAnsi="Times New Roman"/>
            <w:iCs/>
            <w:sz w:val="24"/>
            <w:szCs w:val="24"/>
            <w:rPrChange w:id="21771" w:author="thithuyngan le" w:date="2018-08-23T08:47:00Z">
              <w:rPr>
                <w:iCs/>
                <w:sz w:val="28"/>
                <w:szCs w:val="28"/>
              </w:rPr>
            </w:rPrChange>
          </w:rPr>
          <w:delText xml:space="preserve">= </w:delText>
        </w:r>
      </w:del>
      <w:r w:rsidR="00165C95" w:rsidRPr="00BF026A">
        <w:rPr>
          <w:rFonts w:ascii="Times New Roman" w:hAnsi="Times New Roman"/>
          <w:iCs/>
          <w:sz w:val="24"/>
          <w:szCs w:val="24"/>
          <w:rPrChange w:id="21772" w:author="thithuyngan le" w:date="2018-08-23T08:47:00Z">
            <w:rPr>
              <w:iCs/>
              <w:sz w:val="28"/>
              <w:szCs w:val="28"/>
            </w:rPr>
          </w:rPrChange>
        </w:rPr>
        <w:t>31%</w:t>
      </w:r>
    </w:p>
    <w:p w:rsidR="00567542" w:rsidRPr="00BF026A" w:rsidRDefault="00567542">
      <w:pPr>
        <w:pStyle w:val="ListParagraph"/>
        <w:numPr>
          <w:ilvl w:val="0"/>
          <w:numId w:val="56"/>
        </w:numPr>
        <w:spacing w:before="60"/>
        <w:ind w:right="4"/>
        <w:jc w:val="both"/>
        <w:rPr>
          <w:ins w:id="21773" w:author="thithuyngan le" w:date="2018-08-22T13:35:00Z"/>
          <w:rFonts w:ascii="Times New Roman" w:hAnsi="Times New Roman"/>
          <w:iCs/>
          <w:sz w:val="24"/>
          <w:szCs w:val="24"/>
          <w:rPrChange w:id="21774" w:author="thithuyngan le" w:date="2018-08-23T08:47:00Z">
            <w:rPr>
              <w:ins w:id="21775" w:author="thithuyngan le" w:date="2018-08-22T13:35:00Z"/>
              <w:iCs/>
              <w:sz w:val="28"/>
              <w:szCs w:val="28"/>
            </w:rPr>
          </w:rPrChange>
        </w:rPr>
        <w:pPrChange w:id="21776" w:author="thithuyngan le" w:date="2018-08-22T13:34:00Z">
          <w:pPr>
            <w:spacing w:before="60"/>
            <w:ind w:left="360"/>
            <w:jc w:val="both"/>
          </w:pPr>
        </w:pPrChange>
      </w:pPr>
    </w:p>
    <w:p w:rsidR="00984D50" w:rsidRPr="00BF026A" w:rsidDel="00567542" w:rsidRDefault="00984D50" w:rsidP="00567542">
      <w:pPr>
        <w:pStyle w:val="ListParagraph"/>
        <w:numPr>
          <w:ilvl w:val="0"/>
          <w:numId w:val="56"/>
        </w:numPr>
        <w:spacing w:before="60"/>
        <w:ind w:right="4"/>
        <w:jc w:val="both"/>
        <w:rPr>
          <w:del w:id="21777" w:author="thithuyngan le" w:date="2018-08-22T13:35:00Z"/>
          <w:rFonts w:ascii="Times New Roman" w:hAnsi="Times New Roman"/>
          <w:iCs/>
          <w:sz w:val="24"/>
          <w:szCs w:val="24"/>
          <w:rPrChange w:id="21778" w:author="thithuyngan le" w:date="2018-08-23T08:47:00Z">
            <w:rPr>
              <w:del w:id="21779" w:author="thithuyngan le" w:date="2018-08-22T13:35:00Z"/>
              <w:iCs/>
              <w:sz w:val="24"/>
              <w:szCs w:val="24"/>
            </w:rPr>
          </w:rPrChange>
        </w:rPr>
      </w:pPr>
      <w:del w:id="21780" w:author="thithuyngan le" w:date="2018-08-22T13:34:00Z">
        <w:r w:rsidRPr="00BF026A" w:rsidDel="00567542">
          <w:rPr>
            <w:rFonts w:ascii="Times New Roman" w:hAnsi="Times New Roman"/>
            <w:iCs/>
            <w:sz w:val="24"/>
            <w:szCs w:val="24"/>
            <w:rPrChange w:id="21781" w:author="thithuyngan le" w:date="2018-08-23T08:47:00Z">
              <w:rPr>
                <w:iCs/>
                <w:sz w:val="28"/>
                <w:szCs w:val="28"/>
              </w:rPr>
            </w:rPrChange>
          </w:rPr>
          <w:delText xml:space="preserve">- </w:delText>
        </w:r>
      </w:del>
      <w:r w:rsidRPr="00BF026A">
        <w:rPr>
          <w:rFonts w:ascii="Times New Roman" w:hAnsi="Times New Roman"/>
          <w:iCs/>
          <w:sz w:val="24"/>
          <w:szCs w:val="24"/>
          <w:rPrChange w:id="21782" w:author="thithuyngan le" w:date="2018-08-23T08:47:00Z">
            <w:rPr>
              <w:iCs/>
              <w:sz w:val="28"/>
              <w:szCs w:val="28"/>
            </w:rPr>
          </w:rPrChange>
        </w:rPr>
        <w:t>Hội đồ</w:t>
      </w:r>
      <w:r w:rsidR="00E56309" w:rsidRPr="00BF026A">
        <w:rPr>
          <w:rFonts w:ascii="Times New Roman" w:hAnsi="Times New Roman"/>
          <w:iCs/>
          <w:sz w:val="24"/>
          <w:szCs w:val="24"/>
          <w:rPrChange w:id="21783" w:author="thithuyngan le" w:date="2018-08-23T08:47:00Z">
            <w:rPr>
              <w:iCs/>
              <w:sz w:val="28"/>
              <w:szCs w:val="28"/>
            </w:rPr>
          </w:rPrChange>
        </w:rPr>
        <w:t>ng nhân dân xã:26</w:t>
      </w:r>
      <w:r w:rsidRPr="00BF026A">
        <w:rPr>
          <w:rFonts w:ascii="Times New Roman" w:hAnsi="Times New Roman"/>
          <w:iCs/>
          <w:sz w:val="24"/>
          <w:szCs w:val="24"/>
          <w:rPrChange w:id="21784" w:author="thithuyngan le" w:date="2018-08-23T08:47:00Z">
            <w:rPr>
              <w:iCs/>
              <w:sz w:val="28"/>
              <w:szCs w:val="28"/>
            </w:rPr>
          </w:rPrChange>
        </w:rPr>
        <w:t xml:space="preserve"> thành viên;</w:t>
      </w:r>
      <w:ins w:id="21785" w:author="thithuyngan le" w:date="2018-08-22T13:35:00Z">
        <w:r w:rsidR="00567542" w:rsidRPr="00BF026A">
          <w:rPr>
            <w:rFonts w:ascii="Times New Roman" w:hAnsi="Times New Roman"/>
            <w:iCs/>
            <w:sz w:val="24"/>
            <w:szCs w:val="24"/>
            <w:rPrChange w:id="21786" w:author="thithuyngan le" w:date="2018-08-23T08:47:00Z">
              <w:rPr>
                <w:iCs/>
                <w:sz w:val="24"/>
                <w:szCs w:val="24"/>
              </w:rPr>
            </w:rPrChange>
          </w:rPr>
          <w:t xml:space="preserve"> </w:t>
        </w:r>
      </w:ins>
      <w:del w:id="21787" w:author="thithuyngan le" w:date="2018-08-22T13:35:00Z">
        <w:r w:rsidRPr="00BF026A" w:rsidDel="00567542">
          <w:rPr>
            <w:rFonts w:ascii="Times New Roman" w:hAnsi="Times New Roman"/>
            <w:iCs/>
            <w:sz w:val="24"/>
            <w:szCs w:val="24"/>
            <w:rPrChange w:id="21788" w:author="thithuyngan le" w:date="2018-08-23T08:47:00Z">
              <w:rPr>
                <w:iCs/>
                <w:sz w:val="28"/>
                <w:szCs w:val="28"/>
              </w:rPr>
            </w:rPrChange>
          </w:rPr>
          <w:delText xml:space="preserve"> </w:delText>
        </w:r>
      </w:del>
      <w:r w:rsidRPr="00BF026A">
        <w:rPr>
          <w:rFonts w:ascii="Times New Roman" w:hAnsi="Times New Roman"/>
          <w:iCs/>
          <w:sz w:val="24"/>
          <w:szCs w:val="24"/>
          <w:rPrChange w:id="21789" w:author="thithuyngan le" w:date="2018-08-23T08:47:00Z">
            <w:rPr>
              <w:iCs/>
              <w:sz w:val="28"/>
              <w:szCs w:val="28"/>
            </w:rPr>
          </w:rPrChange>
        </w:rPr>
        <w:t xml:space="preserve">trong đó có </w:t>
      </w:r>
      <w:r w:rsidR="00E56309" w:rsidRPr="00BF026A">
        <w:rPr>
          <w:rFonts w:ascii="Times New Roman" w:hAnsi="Times New Roman"/>
          <w:iCs/>
          <w:sz w:val="24"/>
          <w:szCs w:val="24"/>
          <w:rPrChange w:id="21790" w:author="thithuyngan le" w:date="2018-08-23T08:47:00Z">
            <w:rPr>
              <w:iCs/>
              <w:sz w:val="28"/>
              <w:szCs w:val="28"/>
            </w:rPr>
          </w:rPrChange>
        </w:rPr>
        <w:t>5</w:t>
      </w:r>
      <w:r w:rsidRPr="00BF026A">
        <w:rPr>
          <w:rFonts w:ascii="Times New Roman" w:hAnsi="Times New Roman"/>
          <w:iCs/>
          <w:sz w:val="24"/>
          <w:szCs w:val="24"/>
          <w:rPrChange w:id="21791" w:author="thithuyngan le" w:date="2018-08-23T08:47:00Z">
            <w:rPr>
              <w:iCs/>
              <w:sz w:val="28"/>
              <w:szCs w:val="28"/>
            </w:rPr>
          </w:rPrChange>
        </w:rPr>
        <w:t xml:space="preserve"> nữ, chiếm tỷ lệ</w:t>
      </w:r>
      <w:ins w:id="21792" w:author="thithuyngan le" w:date="2018-08-22T13:35:00Z">
        <w:r w:rsidR="00567542" w:rsidRPr="00BF026A">
          <w:rPr>
            <w:rFonts w:ascii="Times New Roman" w:hAnsi="Times New Roman"/>
            <w:iCs/>
            <w:sz w:val="24"/>
            <w:szCs w:val="24"/>
            <w:rPrChange w:id="21793" w:author="thithuyngan le" w:date="2018-08-23T08:47:00Z">
              <w:rPr>
                <w:iCs/>
                <w:sz w:val="24"/>
                <w:szCs w:val="24"/>
              </w:rPr>
            </w:rPrChange>
          </w:rPr>
          <w:t xml:space="preserve"> </w:t>
        </w:r>
      </w:ins>
      <w:del w:id="21794" w:author="thithuyngan le" w:date="2018-08-22T13:35:00Z">
        <w:r w:rsidRPr="00BF026A" w:rsidDel="00567542">
          <w:rPr>
            <w:rFonts w:ascii="Times New Roman" w:hAnsi="Times New Roman"/>
            <w:iCs/>
            <w:sz w:val="24"/>
            <w:szCs w:val="24"/>
            <w:rPrChange w:id="21795" w:author="thithuyngan le" w:date="2018-08-23T08:47:00Z">
              <w:rPr>
                <w:iCs/>
                <w:sz w:val="28"/>
                <w:szCs w:val="28"/>
              </w:rPr>
            </w:rPrChange>
          </w:rPr>
          <w:delText xml:space="preserve"> </w:delText>
        </w:r>
        <w:r w:rsidR="00165C95" w:rsidRPr="00BF026A" w:rsidDel="00567542">
          <w:rPr>
            <w:rFonts w:ascii="Times New Roman" w:hAnsi="Times New Roman"/>
            <w:iCs/>
            <w:sz w:val="24"/>
            <w:szCs w:val="24"/>
            <w:rPrChange w:id="21796" w:author="thithuyngan le" w:date="2018-08-23T08:47:00Z">
              <w:rPr>
                <w:iCs/>
                <w:sz w:val="28"/>
                <w:szCs w:val="28"/>
              </w:rPr>
            </w:rPrChange>
          </w:rPr>
          <w:delText xml:space="preserve">= </w:delText>
        </w:r>
      </w:del>
      <w:r w:rsidR="00165C95" w:rsidRPr="00BF026A">
        <w:rPr>
          <w:rFonts w:ascii="Times New Roman" w:hAnsi="Times New Roman"/>
          <w:iCs/>
          <w:sz w:val="24"/>
          <w:szCs w:val="24"/>
          <w:rPrChange w:id="21797" w:author="thithuyngan le" w:date="2018-08-23T08:47:00Z">
            <w:rPr>
              <w:iCs/>
              <w:sz w:val="28"/>
              <w:szCs w:val="28"/>
            </w:rPr>
          </w:rPrChange>
        </w:rPr>
        <w:t>31,2%</w:t>
      </w:r>
    </w:p>
    <w:p w:rsidR="00567542" w:rsidRPr="00BF026A" w:rsidRDefault="00567542">
      <w:pPr>
        <w:pStyle w:val="ListParagraph"/>
        <w:numPr>
          <w:ilvl w:val="0"/>
          <w:numId w:val="56"/>
        </w:numPr>
        <w:spacing w:before="60"/>
        <w:ind w:right="4"/>
        <w:jc w:val="both"/>
        <w:rPr>
          <w:ins w:id="21798" w:author="thithuyngan le" w:date="2018-08-22T13:35:00Z"/>
          <w:rFonts w:ascii="Times New Roman" w:hAnsi="Times New Roman"/>
          <w:iCs/>
          <w:sz w:val="24"/>
          <w:szCs w:val="24"/>
          <w:rPrChange w:id="21799" w:author="thithuyngan le" w:date="2018-08-23T08:47:00Z">
            <w:rPr>
              <w:ins w:id="21800" w:author="thithuyngan le" w:date="2018-08-22T13:35:00Z"/>
              <w:iCs/>
              <w:sz w:val="28"/>
              <w:szCs w:val="28"/>
            </w:rPr>
          </w:rPrChange>
        </w:rPr>
        <w:pPrChange w:id="21801" w:author="thithuyngan le" w:date="2018-08-22T13:35:00Z">
          <w:pPr>
            <w:spacing w:before="60"/>
            <w:ind w:left="360"/>
            <w:jc w:val="both"/>
          </w:pPr>
        </w:pPrChange>
      </w:pPr>
    </w:p>
    <w:p w:rsidR="00984D50" w:rsidRPr="00BF026A" w:rsidDel="00567542" w:rsidRDefault="00567542" w:rsidP="00567542">
      <w:pPr>
        <w:pStyle w:val="ListParagraph"/>
        <w:numPr>
          <w:ilvl w:val="0"/>
          <w:numId w:val="56"/>
        </w:numPr>
        <w:spacing w:before="60"/>
        <w:ind w:right="4"/>
        <w:jc w:val="both"/>
        <w:rPr>
          <w:del w:id="21802" w:author="thithuyngan le" w:date="2018-08-22T13:35:00Z"/>
          <w:rFonts w:ascii="Times New Roman" w:hAnsi="Times New Roman"/>
          <w:iCs/>
          <w:sz w:val="24"/>
          <w:szCs w:val="24"/>
          <w:rPrChange w:id="21803" w:author="thithuyngan le" w:date="2018-08-23T08:47:00Z">
            <w:rPr>
              <w:del w:id="21804" w:author="thithuyngan le" w:date="2018-08-22T13:35:00Z"/>
              <w:iCs/>
              <w:sz w:val="24"/>
              <w:szCs w:val="24"/>
            </w:rPr>
          </w:rPrChange>
        </w:rPr>
      </w:pPr>
      <w:ins w:id="21805" w:author="thithuyngan le" w:date="2018-08-22T13:35:00Z">
        <w:r w:rsidRPr="00BF026A">
          <w:rPr>
            <w:rFonts w:ascii="Times New Roman" w:hAnsi="Times New Roman"/>
            <w:iCs/>
            <w:sz w:val="24"/>
            <w:szCs w:val="24"/>
            <w:rPrChange w:id="21806" w:author="thithuyngan le" w:date="2018-08-23T08:47:00Z">
              <w:rPr>
                <w:iCs/>
                <w:sz w:val="24"/>
                <w:szCs w:val="24"/>
              </w:rPr>
            </w:rPrChange>
          </w:rPr>
          <w:t>T</w:t>
        </w:r>
      </w:ins>
      <w:del w:id="21807" w:author="thithuyngan le" w:date="2018-08-22T13:35:00Z">
        <w:r w:rsidR="00984D50" w:rsidRPr="00BF026A" w:rsidDel="00567542">
          <w:rPr>
            <w:rFonts w:ascii="Times New Roman" w:hAnsi="Times New Roman"/>
            <w:iCs/>
            <w:sz w:val="24"/>
            <w:szCs w:val="24"/>
            <w:rPrChange w:id="21808" w:author="thithuyngan le" w:date="2018-08-23T08:47:00Z">
              <w:rPr>
                <w:iCs/>
                <w:sz w:val="28"/>
                <w:szCs w:val="28"/>
              </w:rPr>
            </w:rPrChange>
          </w:rPr>
          <w:delText>- T</w:delText>
        </w:r>
      </w:del>
      <w:r w:rsidR="00984D50" w:rsidRPr="00BF026A">
        <w:rPr>
          <w:rFonts w:ascii="Times New Roman" w:hAnsi="Times New Roman"/>
          <w:iCs/>
          <w:sz w:val="24"/>
          <w:szCs w:val="24"/>
          <w:rPrChange w:id="21809" w:author="thithuyngan le" w:date="2018-08-23T08:47:00Z">
            <w:rPr>
              <w:iCs/>
              <w:sz w:val="28"/>
              <w:szCs w:val="28"/>
            </w:rPr>
          </w:rPrChange>
        </w:rPr>
        <w:t>ổng số công chức xã hiện có: 11 người; trong đó có 04 nữ, chiếm tỷ lệ</w:t>
      </w:r>
      <w:ins w:id="21810" w:author="thithuyngan le" w:date="2018-08-22T13:35:00Z">
        <w:r w:rsidRPr="00BF026A">
          <w:rPr>
            <w:rFonts w:ascii="Times New Roman" w:hAnsi="Times New Roman"/>
            <w:iCs/>
            <w:sz w:val="24"/>
            <w:szCs w:val="24"/>
            <w:rPrChange w:id="21811" w:author="thithuyngan le" w:date="2018-08-23T08:47:00Z">
              <w:rPr>
                <w:iCs/>
                <w:sz w:val="24"/>
                <w:szCs w:val="24"/>
              </w:rPr>
            </w:rPrChange>
          </w:rPr>
          <w:t xml:space="preserve"> </w:t>
        </w:r>
      </w:ins>
      <w:del w:id="21812" w:author="thithuyngan le" w:date="2018-08-22T13:35:00Z">
        <w:r w:rsidR="00984D50" w:rsidRPr="00BF026A" w:rsidDel="00567542">
          <w:rPr>
            <w:rFonts w:ascii="Times New Roman" w:hAnsi="Times New Roman"/>
            <w:iCs/>
            <w:sz w:val="24"/>
            <w:szCs w:val="24"/>
            <w:rPrChange w:id="21813" w:author="thithuyngan le" w:date="2018-08-23T08:47:00Z">
              <w:rPr>
                <w:iCs/>
                <w:sz w:val="28"/>
                <w:szCs w:val="28"/>
              </w:rPr>
            </w:rPrChange>
          </w:rPr>
          <w:delText xml:space="preserve"> </w:delText>
        </w:r>
        <w:r w:rsidR="00165C95" w:rsidRPr="00BF026A" w:rsidDel="00567542">
          <w:rPr>
            <w:rFonts w:ascii="Times New Roman" w:hAnsi="Times New Roman"/>
            <w:iCs/>
            <w:sz w:val="24"/>
            <w:szCs w:val="24"/>
            <w:rPrChange w:id="21814" w:author="thithuyngan le" w:date="2018-08-23T08:47:00Z">
              <w:rPr>
                <w:iCs/>
                <w:sz w:val="28"/>
                <w:szCs w:val="28"/>
              </w:rPr>
            </w:rPrChange>
          </w:rPr>
          <w:delText xml:space="preserve">= </w:delText>
        </w:r>
      </w:del>
      <w:r w:rsidR="00165C95" w:rsidRPr="00BF026A">
        <w:rPr>
          <w:rFonts w:ascii="Times New Roman" w:hAnsi="Times New Roman"/>
          <w:iCs/>
          <w:sz w:val="24"/>
          <w:szCs w:val="24"/>
          <w:rPrChange w:id="21815" w:author="thithuyngan le" w:date="2018-08-23T08:47:00Z">
            <w:rPr>
              <w:iCs/>
              <w:sz w:val="28"/>
              <w:szCs w:val="28"/>
            </w:rPr>
          </w:rPrChange>
        </w:rPr>
        <w:t>36,4%</w:t>
      </w:r>
    </w:p>
    <w:p w:rsidR="00567542" w:rsidRPr="00BF026A" w:rsidRDefault="00567542">
      <w:pPr>
        <w:pStyle w:val="ListParagraph"/>
        <w:numPr>
          <w:ilvl w:val="0"/>
          <w:numId w:val="56"/>
        </w:numPr>
        <w:spacing w:before="60"/>
        <w:ind w:right="4"/>
        <w:jc w:val="both"/>
        <w:rPr>
          <w:ins w:id="21816" w:author="thithuyngan le" w:date="2018-08-22T13:35:00Z"/>
          <w:rFonts w:ascii="Times New Roman" w:hAnsi="Times New Roman"/>
          <w:iCs/>
          <w:sz w:val="24"/>
          <w:szCs w:val="24"/>
          <w:rPrChange w:id="21817" w:author="thithuyngan le" w:date="2018-08-23T08:47:00Z">
            <w:rPr>
              <w:ins w:id="21818" w:author="thithuyngan le" w:date="2018-08-22T13:35:00Z"/>
              <w:iCs/>
              <w:sz w:val="28"/>
              <w:szCs w:val="28"/>
            </w:rPr>
          </w:rPrChange>
        </w:rPr>
        <w:pPrChange w:id="21819" w:author="thithuyngan le" w:date="2018-08-22T13:35:00Z">
          <w:pPr>
            <w:spacing w:before="60"/>
            <w:ind w:left="360"/>
            <w:jc w:val="both"/>
          </w:pPr>
        </w:pPrChange>
      </w:pPr>
    </w:p>
    <w:p w:rsidR="00984D50" w:rsidRPr="00BF026A" w:rsidDel="00567542" w:rsidRDefault="00E56309" w:rsidP="00567542">
      <w:pPr>
        <w:pStyle w:val="ListParagraph"/>
        <w:numPr>
          <w:ilvl w:val="0"/>
          <w:numId w:val="56"/>
        </w:numPr>
        <w:spacing w:before="60"/>
        <w:ind w:right="4"/>
        <w:jc w:val="both"/>
        <w:rPr>
          <w:del w:id="21820" w:author="thithuyngan le" w:date="2018-08-22T13:36:00Z"/>
          <w:rFonts w:ascii="Times New Roman" w:hAnsi="Times New Roman"/>
          <w:iCs/>
          <w:sz w:val="24"/>
          <w:szCs w:val="24"/>
          <w:rPrChange w:id="21821" w:author="thithuyngan le" w:date="2018-08-23T08:47:00Z">
            <w:rPr>
              <w:del w:id="21822" w:author="thithuyngan le" w:date="2018-08-22T13:36:00Z"/>
              <w:iCs/>
              <w:sz w:val="24"/>
              <w:szCs w:val="24"/>
            </w:rPr>
          </w:rPrChange>
        </w:rPr>
      </w:pPr>
      <w:del w:id="21823" w:author="thithuyngan le" w:date="2018-08-22T13:35:00Z">
        <w:r w:rsidRPr="00BF026A" w:rsidDel="00567542">
          <w:rPr>
            <w:rFonts w:ascii="Times New Roman" w:hAnsi="Times New Roman"/>
            <w:iCs/>
            <w:sz w:val="24"/>
            <w:szCs w:val="24"/>
            <w:rPrChange w:id="21824" w:author="thithuyngan le" w:date="2018-08-23T08:47:00Z">
              <w:rPr>
                <w:iCs/>
                <w:sz w:val="28"/>
                <w:szCs w:val="28"/>
              </w:rPr>
            </w:rPrChange>
          </w:rPr>
          <w:delText xml:space="preserve">- </w:delText>
        </w:r>
      </w:del>
      <w:r w:rsidRPr="00BF026A">
        <w:rPr>
          <w:rFonts w:ascii="Times New Roman" w:hAnsi="Times New Roman"/>
          <w:iCs/>
          <w:sz w:val="24"/>
          <w:szCs w:val="24"/>
          <w:rPrChange w:id="21825" w:author="thithuyngan le" w:date="2018-08-23T08:47:00Z">
            <w:rPr>
              <w:iCs/>
              <w:sz w:val="28"/>
              <w:szCs w:val="28"/>
            </w:rPr>
          </w:rPrChange>
        </w:rPr>
        <w:t>Cán bộ</w:t>
      </w:r>
      <w:r w:rsidR="00165C95" w:rsidRPr="00BF026A">
        <w:rPr>
          <w:rFonts w:ascii="Times New Roman" w:hAnsi="Times New Roman"/>
          <w:iCs/>
          <w:sz w:val="24"/>
          <w:szCs w:val="24"/>
          <w:rPrChange w:id="21826" w:author="thithuyngan le" w:date="2018-08-23T08:47:00Z">
            <w:rPr>
              <w:iCs/>
              <w:sz w:val="28"/>
              <w:szCs w:val="28"/>
            </w:rPr>
          </w:rPrChange>
        </w:rPr>
        <w:t xml:space="preserve"> xã có </w:t>
      </w:r>
      <w:r w:rsidRPr="00BF026A">
        <w:rPr>
          <w:rFonts w:ascii="Times New Roman" w:hAnsi="Times New Roman"/>
          <w:iCs/>
          <w:sz w:val="24"/>
          <w:szCs w:val="24"/>
          <w:rPrChange w:id="21827" w:author="thithuyngan le" w:date="2018-08-23T08:47:00Z">
            <w:rPr>
              <w:iCs/>
              <w:sz w:val="28"/>
              <w:szCs w:val="28"/>
            </w:rPr>
          </w:rPrChange>
        </w:rPr>
        <w:t>2 nữ/10</w:t>
      </w:r>
      <w:r w:rsidR="00165C95" w:rsidRPr="00BF026A">
        <w:rPr>
          <w:rFonts w:ascii="Times New Roman" w:hAnsi="Times New Roman"/>
          <w:iCs/>
          <w:sz w:val="24"/>
          <w:szCs w:val="24"/>
          <w:rPrChange w:id="21828" w:author="thithuyngan le" w:date="2018-08-23T08:47:00Z">
            <w:rPr>
              <w:iCs/>
              <w:sz w:val="28"/>
              <w:szCs w:val="28"/>
            </w:rPr>
          </w:rPrChange>
        </w:rPr>
        <w:t xml:space="preserve"> chiếm 25%</w:t>
      </w:r>
    </w:p>
    <w:p w:rsidR="00567542" w:rsidRPr="00BF026A" w:rsidRDefault="00567542">
      <w:pPr>
        <w:pStyle w:val="ListParagraph"/>
        <w:numPr>
          <w:ilvl w:val="0"/>
          <w:numId w:val="56"/>
        </w:numPr>
        <w:spacing w:before="60"/>
        <w:ind w:right="4"/>
        <w:jc w:val="both"/>
        <w:rPr>
          <w:ins w:id="21829" w:author="thithuyngan le" w:date="2018-08-22T13:36:00Z"/>
          <w:rFonts w:ascii="Times New Roman" w:hAnsi="Times New Roman"/>
          <w:iCs/>
          <w:sz w:val="24"/>
          <w:szCs w:val="24"/>
          <w:rPrChange w:id="21830" w:author="thithuyngan le" w:date="2018-08-23T08:47:00Z">
            <w:rPr>
              <w:ins w:id="21831" w:author="thithuyngan le" w:date="2018-08-22T13:36:00Z"/>
              <w:iCs/>
              <w:sz w:val="28"/>
              <w:szCs w:val="28"/>
            </w:rPr>
          </w:rPrChange>
        </w:rPr>
        <w:pPrChange w:id="21832" w:author="thithuyngan le" w:date="2018-08-22T13:35:00Z">
          <w:pPr>
            <w:spacing w:before="60"/>
            <w:ind w:left="360"/>
            <w:jc w:val="both"/>
          </w:pPr>
        </w:pPrChange>
      </w:pPr>
    </w:p>
    <w:p w:rsidR="00E56309" w:rsidRPr="00BF026A" w:rsidDel="00486511" w:rsidRDefault="00E56309" w:rsidP="00486511">
      <w:pPr>
        <w:pStyle w:val="ListParagraph"/>
        <w:numPr>
          <w:ilvl w:val="0"/>
          <w:numId w:val="56"/>
        </w:numPr>
        <w:spacing w:before="60"/>
        <w:ind w:right="4"/>
        <w:jc w:val="both"/>
        <w:rPr>
          <w:del w:id="21833" w:author="thithuyngan le" w:date="2018-08-22T13:36:00Z"/>
          <w:rFonts w:ascii="Times New Roman" w:hAnsi="Times New Roman"/>
          <w:iCs/>
          <w:sz w:val="24"/>
          <w:szCs w:val="24"/>
          <w:rPrChange w:id="21834" w:author="thithuyngan le" w:date="2018-08-23T08:47:00Z">
            <w:rPr>
              <w:del w:id="21835" w:author="thithuyngan le" w:date="2018-08-22T13:36:00Z"/>
              <w:iCs/>
              <w:sz w:val="24"/>
              <w:szCs w:val="24"/>
            </w:rPr>
          </w:rPrChange>
        </w:rPr>
      </w:pPr>
      <w:del w:id="21836" w:author="thithuyngan le" w:date="2018-08-22T13:35:00Z">
        <w:r w:rsidRPr="00BF026A" w:rsidDel="00567542">
          <w:rPr>
            <w:rFonts w:ascii="Times New Roman" w:hAnsi="Times New Roman"/>
            <w:iCs/>
            <w:sz w:val="24"/>
            <w:szCs w:val="24"/>
            <w:rPrChange w:id="21837" w:author="thithuyngan le" w:date="2018-08-23T08:47:00Z">
              <w:rPr>
                <w:iCs/>
                <w:sz w:val="28"/>
                <w:szCs w:val="28"/>
              </w:rPr>
            </w:rPrChange>
          </w:rPr>
          <w:delText xml:space="preserve">- </w:delText>
        </w:r>
      </w:del>
      <w:r w:rsidRPr="00BF026A">
        <w:rPr>
          <w:rFonts w:ascii="Times New Roman" w:hAnsi="Times New Roman"/>
          <w:iCs/>
          <w:sz w:val="24"/>
          <w:szCs w:val="24"/>
          <w:rPrChange w:id="21838" w:author="thithuyngan le" w:date="2018-08-23T08:47:00Z">
            <w:rPr>
              <w:iCs/>
              <w:sz w:val="28"/>
              <w:szCs w:val="28"/>
            </w:rPr>
          </w:rPrChange>
        </w:rPr>
        <w:t>Công chức xã 12 người có 4 nam</w:t>
      </w:r>
      <w:r w:rsidR="00165C95" w:rsidRPr="00BF026A">
        <w:rPr>
          <w:rFonts w:ascii="Times New Roman" w:hAnsi="Times New Roman"/>
          <w:iCs/>
          <w:sz w:val="24"/>
          <w:szCs w:val="24"/>
          <w:rPrChange w:id="21839" w:author="thithuyngan le" w:date="2018-08-23T08:47:00Z">
            <w:rPr>
              <w:iCs/>
              <w:sz w:val="28"/>
              <w:szCs w:val="28"/>
            </w:rPr>
          </w:rPrChange>
        </w:rPr>
        <w:t xml:space="preserve"> chiếm </w:t>
      </w:r>
      <w:ins w:id="21840" w:author="thithuyngan le" w:date="2018-08-22T13:36:00Z">
        <w:r w:rsidR="00486511" w:rsidRPr="00BF026A">
          <w:rPr>
            <w:rFonts w:ascii="Times New Roman" w:hAnsi="Times New Roman"/>
            <w:iCs/>
            <w:sz w:val="24"/>
            <w:szCs w:val="24"/>
            <w:rPrChange w:id="21841" w:author="thithuyngan le" w:date="2018-08-23T08:47:00Z">
              <w:rPr>
                <w:iCs/>
                <w:sz w:val="24"/>
                <w:szCs w:val="24"/>
              </w:rPr>
            </w:rPrChange>
          </w:rPr>
          <w:t>tỷ</w:t>
        </w:r>
      </w:ins>
      <w:del w:id="21842" w:author="thithuyngan le" w:date="2018-08-22T13:36:00Z">
        <w:r w:rsidR="00165C95" w:rsidRPr="00BF026A" w:rsidDel="00486511">
          <w:rPr>
            <w:rFonts w:ascii="Times New Roman" w:hAnsi="Times New Roman"/>
            <w:iCs/>
            <w:sz w:val="24"/>
            <w:szCs w:val="24"/>
            <w:rPrChange w:id="21843" w:author="thithuyngan le" w:date="2018-08-23T08:47:00Z">
              <w:rPr>
                <w:iCs/>
                <w:sz w:val="28"/>
                <w:szCs w:val="28"/>
              </w:rPr>
            </w:rPrChange>
          </w:rPr>
          <w:delText>tye</w:delText>
        </w:r>
      </w:del>
      <w:r w:rsidR="00165C95" w:rsidRPr="00BF026A">
        <w:rPr>
          <w:rFonts w:ascii="Times New Roman" w:hAnsi="Times New Roman"/>
          <w:iCs/>
          <w:sz w:val="24"/>
          <w:szCs w:val="24"/>
          <w:rPrChange w:id="21844" w:author="thithuyngan le" w:date="2018-08-23T08:47:00Z">
            <w:rPr>
              <w:iCs/>
              <w:sz w:val="28"/>
              <w:szCs w:val="28"/>
            </w:rPr>
          </w:rPrChange>
        </w:rPr>
        <w:t xml:space="preserve"> lệ 33%</w:t>
      </w:r>
    </w:p>
    <w:p w:rsidR="00486511" w:rsidRPr="00BF026A" w:rsidRDefault="00486511">
      <w:pPr>
        <w:pStyle w:val="ListParagraph"/>
        <w:numPr>
          <w:ilvl w:val="0"/>
          <w:numId w:val="56"/>
        </w:numPr>
        <w:spacing w:before="60"/>
        <w:ind w:right="4"/>
        <w:jc w:val="both"/>
        <w:rPr>
          <w:ins w:id="21845" w:author="thithuyngan le" w:date="2018-08-22T13:36:00Z"/>
          <w:rFonts w:ascii="Times New Roman" w:hAnsi="Times New Roman"/>
          <w:iCs/>
          <w:sz w:val="24"/>
          <w:szCs w:val="24"/>
          <w:rPrChange w:id="21846" w:author="thithuyngan le" w:date="2018-08-23T08:47:00Z">
            <w:rPr>
              <w:ins w:id="21847" w:author="thithuyngan le" w:date="2018-08-22T13:36:00Z"/>
              <w:iCs/>
              <w:sz w:val="28"/>
              <w:szCs w:val="28"/>
            </w:rPr>
          </w:rPrChange>
        </w:rPr>
        <w:pPrChange w:id="21848" w:author="thithuyngan le" w:date="2018-08-22T13:36:00Z">
          <w:pPr>
            <w:spacing w:before="60"/>
            <w:ind w:left="360"/>
            <w:jc w:val="both"/>
          </w:pPr>
        </w:pPrChange>
      </w:pPr>
    </w:p>
    <w:p w:rsidR="00984D50" w:rsidRPr="00BF026A" w:rsidRDefault="00984D50">
      <w:pPr>
        <w:pStyle w:val="ListParagraph"/>
        <w:numPr>
          <w:ilvl w:val="0"/>
          <w:numId w:val="56"/>
        </w:numPr>
        <w:spacing w:before="60"/>
        <w:ind w:right="4"/>
        <w:jc w:val="both"/>
        <w:rPr>
          <w:rFonts w:ascii="Times New Roman" w:hAnsi="Times New Roman"/>
          <w:iCs/>
          <w:sz w:val="24"/>
          <w:szCs w:val="24"/>
          <w:rPrChange w:id="21849" w:author="thithuyngan le" w:date="2018-08-23T08:47:00Z">
            <w:rPr>
              <w:iCs/>
              <w:sz w:val="28"/>
              <w:szCs w:val="28"/>
            </w:rPr>
          </w:rPrChange>
        </w:rPr>
        <w:pPrChange w:id="21850" w:author="thithuyngan le" w:date="2018-08-22T13:36:00Z">
          <w:pPr>
            <w:spacing w:before="60"/>
            <w:ind w:left="360"/>
            <w:jc w:val="both"/>
          </w:pPr>
        </w:pPrChange>
      </w:pPr>
      <w:del w:id="21851" w:author="thithuyngan le" w:date="2018-08-22T13:36:00Z">
        <w:r w:rsidRPr="00BF026A" w:rsidDel="00486511">
          <w:rPr>
            <w:rFonts w:ascii="Times New Roman" w:hAnsi="Times New Roman"/>
            <w:iCs/>
            <w:sz w:val="24"/>
            <w:szCs w:val="24"/>
            <w:rPrChange w:id="21852" w:author="thithuyngan le" w:date="2018-08-23T08:47:00Z">
              <w:rPr>
                <w:iCs/>
                <w:sz w:val="28"/>
                <w:szCs w:val="28"/>
              </w:rPr>
            </w:rPrChange>
          </w:rPr>
          <w:delText xml:space="preserve">- </w:delText>
        </w:r>
      </w:del>
      <w:r w:rsidRPr="00BF026A">
        <w:rPr>
          <w:rFonts w:ascii="Times New Roman" w:hAnsi="Times New Roman"/>
          <w:iCs/>
          <w:sz w:val="24"/>
          <w:szCs w:val="24"/>
          <w:rPrChange w:id="21853" w:author="thithuyngan le" w:date="2018-08-23T08:47:00Z">
            <w:rPr>
              <w:iCs/>
              <w:sz w:val="28"/>
              <w:szCs w:val="28"/>
            </w:rPr>
          </w:rPrChange>
        </w:rPr>
        <w:t>Các vị trí Bí thư, phó Bí thư đảng ủy, chủ tịch UBND, chủ tịch, phó chủ tịch HĐND xã có 7 thành viên nhưng không có</w:t>
      </w:r>
      <w:del w:id="21854" w:author="Thai Minh Huong" w:date="2018-08-20T17:05:00Z">
        <w:r w:rsidRPr="00BF026A" w:rsidDel="00D30C7E">
          <w:rPr>
            <w:rFonts w:ascii="Times New Roman" w:hAnsi="Times New Roman"/>
            <w:iCs/>
            <w:sz w:val="24"/>
            <w:szCs w:val="24"/>
            <w:rPrChange w:id="21855" w:author="thithuyngan le" w:date="2018-08-23T08:47:00Z">
              <w:rPr>
                <w:iCs/>
                <w:sz w:val="28"/>
                <w:szCs w:val="28"/>
              </w:rPr>
            </w:rPrChange>
          </w:rPr>
          <w:delText xml:space="preserve">  </w:delText>
        </w:r>
      </w:del>
      <w:ins w:id="21856" w:author="Thai Minh Huong" w:date="2018-08-20T17:05:00Z">
        <w:r w:rsidR="00D30C7E" w:rsidRPr="00BF026A">
          <w:rPr>
            <w:rFonts w:ascii="Times New Roman" w:hAnsi="Times New Roman"/>
            <w:iCs/>
            <w:sz w:val="24"/>
            <w:szCs w:val="24"/>
            <w:rPrChange w:id="21857" w:author="thithuyngan le" w:date="2018-08-23T08:47:00Z">
              <w:rPr>
                <w:iCs/>
                <w:sz w:val="28"/>
                <w:szCs w:val="28"/>
              </w:rPr>
            </w:rPrChange>
          </w:rPr>
          <w:t xml:space="preserve"> </w:t>
        </w:r>
        <w:del w:id="21858" w:author="thithuyngan le" w:date="2018-08-22T13:37:00Z">
          <w:r w:rsidR="00D30C7E" w:rsidRPr="00BF026A" w:rsidDel="00486511">
            <w:rPr>
              <w:rFonts w:ascii="Times New Roman" w:hAnsi="Times New Roman"/>
              <w:iCs/>
              <w:sz w:val="24"/>
              <w:szCs w:val="24"/>
              <w:rPrChange w:id="21859" w:author="thithuyngan le" w:date="2018-08-23T08:47:00Z">
                <w:rPr>
                  <w:iCs/>
                  <w:sz w:val="28"/>
                  <w:szCs w:val="28"/>
                </w:rPr>
              </w:rPrChange>
            </w:rPr>
            <w:delText xml:space="preserve"> </w:delText>
          </w:r>
        </w:del>
      </w:ins>
      <w:r w:rsidRPr="00BF026A">
        <w:rPr>
          <w:rFonts w:ascii="Times New Roman" w:hAnsi="Times New Roman"/>
          <w:iCs/>
          <w:sz w:val="24"/>
          <w:szCs w:val="24"/>
          <w:rPrChange w:id="21860" w:author="thithuyngan le" w:date="2018-08-23T08:47:00Z">
            <w:rPr>
              <w:iCs/>
              <w:sz w:val="28"/>
              <w:szCs w:val="28"/>
            </w:rPr>
          </w:rPrChange>
        </w:rPr>
        <w:t>nữ</w:t>
      </w:r>
      <w:r w:rsidR="00165C95" w:rsidRPr="00BF026A">
        <w:rPr>
          <w:rFonts w:ascii="Times New Roman" w:hAnsi="Times New Roman"/>
          <w:iCs/>
          <w:sz w:val="24"/>
          <w:szCs w:val="24"/>
          <w:rPrChange w:id="21861" w:author="thithuyngan le" w:date="2018-08-23T08:47:00Z">
            <w:rPr>
              <w:iCs/>
              <w:sz w:val="28"/>
              <w:szCs w:val="28"/>
            </w:rPr>
          </w:rPrChange>
        </w:rPr>
        <w:t xml:space="preserve"> </w:t>
      </w:r>
      <w:del w:id="21862" w:author="thithuyngan le" w:date="2018-08-22T13:36:00Z">
        <w:r w:rsidR="00165C95" w:rsidRPr="00BF026A" w:rsidDel="00486511">
          <w:rPr>
            <w:rFonts w:ascii="Times New Roman" w:hAnsi="Times New Roman"/>
            <w:iCs/>
            <w:sz w:val="24"/>
            <w:szCs w:val="24"/>
            <w:rPrChange w:id="21863" w:author="thithuyngan le" w:date="2018-08-23T08:47:00Z">
              <w:rPr>
                <w:iCs/>
                <w:sz w:val="28"/>
                <w:szCs w:val="28"/>
              </w:rPr>
            </w:rPrChange>
          </w:rPr>
          <w:delText>=</w:delText>
        </w:r>
      </w:del>
      <w:r w:rsidR="00165C95" w:rsidRPr="00BF026A">
        <w:rPr>
          <w:rFonts w:ascii="Times New Roman" w:hAnsi="Times New Roman"/>
          <w:iCs/>
          <w:sz w:val="24"/>
          <w:szCs w:val="24"/>
          <w:rPrChange w:id="21864" w:author="thithuyngan le" w:date="2018-08-23T08:47:00Z">
            <w:rPr>
              <w:iCs/>
              <w:sz w:val="28"/>
              <w:szCs w:val="28"/>
            </w:rPr>
          </w:rPrChange>
        </w:rPr>
        <w:t>0%</w:t>
      </w:r>
    </w:p>
    <w:p w:rsidR="00984D50" w:rsidRPr="00BF026A" w:rsidRDefault="00984D50">
      <w:pPr>
        <w:spacing w:before="60"/>
        <w:ind w:left="360" w:right="4"/>
        <w:jc w:val="both"/>
        <w:rPr>
          <w:iCs/>
          <w:sz w:val="24"/>
          <w:szCs w:val="24"/>
          <w:rPrChange w:id="21865" w:author="thithuyngan le" w:date="2018-08-23T08:47:00Z">
            <w:rPr>
              <w:iCs/>
              <w:sz w:val="28"/>
              <w:szCs w:val="28"/>
            </w:rPr>
          </w:rPrChange>
        </w:rPr>
        <w:pPrChange w:id="21866" w:author="thithuyngan le" w:date="2018-08-22T12:02:00Z">
          <w:pPr>
            <w:spacing w:before="60"/>
            <w:ind w:left="360"/>
            <w:jc w:val="both"/>
          </w:pPr>
        </w:pPrChange>
      </w:pPr>
      <w:del w:id="21867" w:author="Thai Minh Huong" w:date="2018-08-20T17:05:00Z">
        <w:r w:rsidRPr="00BF026A" w:rsidDel="00D30C7E">
          <w:rPr>
            <w:iCs/>
            <w:sz w:val="24"/>
            <w:szCs w:val="24"/>
            <w:rPrChange w:id="21868" w:author="thithuyngan le" w:date="2018-08-23T08:47:00Z">
              <w:rPr>
                <w:iCs/>
                <w:sz w:val="28"/>
                <w:szCs w:val="28"/>
              </w:rPr>
            </w:rPrChange>
          </w:rPr>
          <w:delText xml:space="preserve">  </w:delText>
        </w:r>
      </w:del>
      <w:ins w:id="21869" w:author="Thai Minh Huong" w:date="2018-08-20T17:05:00Z">
        <w:r w:rsidR="00D30C7E" w:rsidRPr="00BF026A">
          <w:rPr>
            <w:iCs/>
            <w:sz w:val="24"/>
            <w:szCs w:val="24"/>
            <w:rPrChange w:id="21870" w:author="thithuyngan le" w:date="2018-08-23T08:47:00Z">
              <w:rPr>
                <w:iCs/>
                <w:sz w:val="28"/>
                <w:szCs w:val="28"/>
              </w:rPr>
            </w:rPrChange>
          </w:rPr>
          <w:t xml:space="preserve"> </w:t>
        </w:r>
        <w:del w:id="21871" w:author="thithuyngan le" w:date="2018-08-22T13:39:00Z">
          <w:r w:rsidR="00D30C7E" w:rsidRPr="00BF026A" w:rsidDel="00486511">
            <w:rPr>
              <w:iCs/>
              <w:sz w:val="24"/>
              <w:szCs w:val="24"/>
              <w:rPrChange w:id="21872" w:author="thithuyngan le" w:date="2018-08-23T08:47:00Z">
                <w:rPr>
                  <w:iCs/>
                  <w:sz w:val="28"/>
                  <w:szCs w:val="28"/>
                </w:rPr>
              </w:rPrChange>
            </w:rPr>
            <w:delText xml:space="preserve"> </w:delText>
          </w:r>
        </w:del>
      </w:ins>
      <w:r w:rsidRPr="00BF026A">
        <w:rPr>
          <w:iCs/>
          <w:sz w:val="24"/>
          <w:szCs w:val="24"/>
          <w:rPrChange w:id="21873" w:author="thithuyngan le" w:date="2018-08-23T08:47:00Z">
            <w:rPr>
              <w:iCs/>
              <w:sz w:val="28"/>
              <w:szCs w:val="28"/>
            </w:rPr>
          </w:rPrChange>
        </w:rPr>
        <w:t>Ở cấp thôn rất thấ</w:t>
      </w:r>
      <w:r w:rsidR="00B42ECD" w:rsidRPr="00BF026A">
        <w:rPr>
          <w:iCs/>
          <w:sz w:val="24"/>
          <w:szCs w:val="24"/>
          <w:rPrChange w:id="21874" w:author="thithuyngan le" w:date="2018-08-23T08:47:00Z">
            <w:rPr>
              <w:iCs/>
              <w:sz w:val="28"/>
              <w:szCs w:val="28"/>
            </w:rPr>
          </w:rPrChange>
        </w:rPr>
        <w:t>p</w:t>
      </w:r>
      <w:del w:id="21875" w:author="thithuyngan le" w:date="2018-08-22T13:37:00Z">
        <w:r w:rsidR="00B42ECD" w:rsidRPr="00BF026A" w:rsidDel="00486511">
          <w:rPr>
            <w:iCs/>
            <w:sz w:val="24"/>
            <w:szCs w:val="24"/>
            <w:rPrChange w:id="21876" w:author="thithuyngan le" w:date="2018-08-23T08:47:00Z">
              <w:rPr>
                <w:iCs/>
                <w:sz w:val="28"/>
                <w:szCs w:val="28"/>
              </w:rPr>
            </w:rPrChange>
          </w:rPr>
          <w:delText xml:space="preserve"> </w:delText>
        </w:r>
      </w:del>
      <w:r w:rsidR="00B42ECD" w:rsidRPr="00BF026A">
        <w:rPr>
          <w:iCs/>
          <w:sz w:val="24"/>
          <w:szCs w:val="24"/>
          <w:rPrChange w:id="21877" w:author="thithuyngan le" w:date="2018-08-23T08:47:00Z">
            <w:rPr>
              <w:iCs/>
              <w:sz w:val="28"/>
              <w:szCs w:val="28"/>
            </w:rPr>
          </w:rPrChange>
        </w:rPr>
        <w:t>: trong 8</w:t>
      </w:r>
      <w:r w:rsidRPr="00BF026A">
        <w:rPr>
          <w:iCs/>
          <w:sz w:val="24"/>
          <w:szCs w:val="24"/>
          <w:rPrChange w:id="21878" w:author="thithuyngan le" w:date="2018-08-23T08:47:00Z">
            <w:rPr>
              <w:iCs/>
              <w:sz w:val="28"/>
              <w:szCs w:val="28"/>
            </w:rPr>
          </w:rPrChange>
        </w:rPr>
        <w:t xml:space="preserve"> thôn, </w:t>
      </w:r>
      <w:r w:rsidR="00B42ECD" w:rsidRPr="00BF026A">
        <w:rPr>
          <w:iCs/>
          <w:sz w:val="24"/>
          <w:szCs w:val="24"/>
          <w:rPrChange w:id="21879" w:author="thithuyngan le" w:date="2018-08-23T08:47:00Z">
            <w:rPr>
              <w:iCs/>
              <w:sz w:val="28"/>
              <w:szCs w:val="28"/>
            </w:rPr>
          </w:rPrChange>
        </w:rPr>
        <w:t>16</w:t>
      </w:r>
      <w:r w:rsidRPr="00BF026A">
        <w:rPr>
          <w:iCs/>
          <w:sz w:val="24"/>
          <w:szCs w:val="24"/>
          <w:rPrChange w:id="21880" w:author="thithuyngan le" w:date="2018-08-23T08:47:00Z">
            <w:rPr>
              <w:iCs/>
              <w:sz w:val="28"/>
              <w:szCs w:val="28"/>
            </w:rPr>
          </w:rPrChange>
        </w:rPr>
        <w:t xml:space="preserve"> trưởng phó thôn, bí thư thôn </w:t>
      </w:r>
      <w:r w:rsidR="00B42ECD" w:rsidRPr="00BF026A">
        <w:rPr>
          <w:iCs/>
          <w:sz w:val="24"/>
          <w:szCs w:val="24"/>
          <w:rPrChange w:id="21881" w:author="thithuyngan le" w:date="2018-08-23T08:47:00Z">
            <w:rPr>
              <w:iCs/>
              <w:sz w:val="28"/>
              <w:szCs w:val="28"/>
            </w:rPr>
          </w:rPrChange>
        </w:rPr>
        <w:t>chỉ có 01 nữ</w:t>
      </w:r>
      <w:r w:rsidR="00165C95" w:rsidRPr="00BF026A">
        <w:rPr>
          <w:iCs/>
          <w:sz w:val="24"/>
          <w:szCs w:val="24"/>
          <w:rPrChange w:id="21882" w:author="thithuyngan le" w:date="2018-08-23T08:47:00Z">
            <w:rPr>
              <w:iCs/>
              <w:sz w:val="28"/>
              <w:szCs w:val="28"/>
            </w:rPr>
          </w:rPrChange>
        </w:rPr>
        <w:t xml:space="preserve"> chiếm tỷ lệ 6%</w:t>
      </w:r>
    </w:p>
    <w:p w:rsidR="00984D50" w:rsidRPr="00BF026A" w:rsidRDefault="00984D50">
      <w:pPr>
        <w:pStyle w:val="ListParagraph"/>
        <w:numPr>
          <w:ilvl w:val="0"/>
          <w:numId w:val="57"/>
        </w:numPr>
        <w:spacing w:before="60"/>
        <w:ind w:right="4"/>
        <w:jc w:val="both"/>
        <w:rPr>
          <w:rFonts w:ascii="Times New Roman" w:hAnsi="Times New Roman"/>
          <w:iCs/>
          <w:color w:val="FF0000"/>
          <w:sz w:val="24"/>
          <w:szCs w:val="24"/>
          <w:lang w:val="vi-VN"/>
          <w:rPrChange w:id="21883" w:author="thithuyngan le" w:date="2018-08-23T08:47:00Z">
            <w:rPr>
              <w:iCs/>
              <w:sz w:val="28"/>
              <w:szCs w:val="28"/>
              <w:lang w:val="vi-VN"/>
            </w:rPr>
          </w:rPrChange>
        </w:rPr>
        <w:pPrChange w:id="21884" w:author="thithuyngan le" w:date="2018-08-22T13:39:00Z">
          <w:pPr>
            <w:spacing w:before="60"/>
            <w:ind w:left="360"/>
            <w:jc w:val="both"/>
          </w:pPr>
        </w:pPrChange>
      </w:pPr>
      <w:del w:id="21885" w:author="thithuyngan le" w:date="2018-08-22T13:39:00Z">
        <w:r w:rsidRPr="00BF026A" w:rsidDel="00486511">
          <w:rPr>
            <w:rFonts w:ascii="Times New Roman" w:hAnsi="Times New Roman"/>
            <w:iCs/>
            <w:color w:val="FF0000"/>
            <w:sz w:val="24"/>
            <w:szCs w:val="24"/>
            <w:rPrChange w:id="21886" w:author="thithuyngan le" w:date="2018-08-23T08:47:00Z">
              <w:rPr>
                <w:iCs/>
                <w:sz w:val="28"/>
                <w:szCs w:val="28"/>
              </w:rPr>
            </w:rPrChange>
          </w:rPr>
          <w:lastRenderedPageBreak/>
          <w:delText xml:space="preserve">- </w:delText>
        </w:r>
      </w:del>
      <w:r w:rsidRPr="00BF026A">
        <w:rPr>
          <w:rFonts w:ascii="Times New Roman" w:hAnsi="Times New Roman"/>
          <w:iCs/>
          <w:color w:val="FF0000"/>
          <w:sz w:val="24"/>
          <w:szCs w:val="24"/>
          <w:rPrChange w:id="21887" w:author="thithuyngan le" w:date="2018-08-23T08:47:00Z">
            <w:rPr>
              <w:iCs/>
              <w:sz w:val="28"/>
              <w:szCs w:val="28"/>
            </w:rPr>
          </w:rPrChange>
        </w:rPr>
        <w:t>Trưởng, phó các đoàn thể chính trị</w:t>
      </w:r>
      <w:ins w:id="21888" w:author="thithuyngan le" w:date="2018-08-22T13:38:00Z">
        <w:r w:rsidR="00486511" w:rsidRPr="00BF026A">
          <w:rPr>
            <w:rFonts w:ascii="Times New Roman" w:hAnsi="Times New Roman"/>
            <w:iCs/>
            <w:color w:val="FF0000"/>
            <w:sz w:val="24"/>
            <w:szCs w:val="24"/>
            <w:rPrChange w:id="21889" w:author="thithuyngan le" w:date="2018-08-23T08:47:00Z">
              <w:rPr/>
            </w:rPrChange>
          </w:rPr>
          <w:t xml:space="preserve"> </w:t>
        </w:r>
      </w:ins>
      <w:r w:rsidRPr="00BF026A">
        <w:rPr>
          <w:rFonts w:ascii="Times New Roman" w:hAnsi="Times New Roman"/>
          <w:iCs/>
          <w:color w:val="FF0000"/>
          <w:sz w:val="24"/>
          <w:szCs w:val="24"/>
          <w:rPrChange w:id="21890" w:author="thithuyngan le" w:date="2018-08-23T08:47:00Z">
            <w:rPr>
              <w:iCs/>
              <w:sz w:val="28"/>
              <w:szCs w:val="28"/>
            </w:rPr>
          </w:rPrChange>
        </w:rPr>
        <w:t>- xã hộ</w:t>
      </w:r>
      <w:r w:rsidR="00B42ECD" w:rsidRPr="00BF026A">
        <w:rPr>
          <w:rFonts w:ascii="Times New Roman" w:hAnsi="Times New Roman"/>
          <w:iCs/>
          <w:color w:val="FF0000"/>
          <w:sz w:val="24"/>
          <w:szCs w:val="24"/>
          <w:rPrChange w:id="21891" w:author="thithuyngan le" w:date="2018-08-23T08:47:00Z">
            <w:rPr>
              <w:iCs/>
              <w:sz w:val="28"/>
              <w:szCs w:val="28"/>
            </w:rPr>
          </w:rPrChange>
        </w:rPr>
        <w:t>i xã</w:t>
      </w:r>
      <w:del w:id="21892" w:author="Thai Minh Huong" w:date="2018-08-20T17:05:00Z">
        <w:r w:rsidR="00B42ECD" w:rsidRPr="00BF026A" w:rsidDel="00D30C7E">
          <w:rPr>
            <w:rFonts w:ascii="Times New Roman" w:hAnsi="Times New Roman"/>
            <w:iCs/>
            <w:color w:val="FF0000"/>
            <w:sz w:val="24"/>
            <w:szCs w:val="24"/>
            <w:rPrChange w:id="21893" w:author="thithuyngan le" w:date="2018-08-23T08:47:00Z">
              <w:rPr>
                <w:iCs/>
                <w:sz w:val="28"/>
                <w:szCs w:val="28"/>
              </w:rPr>
            </w:rPrChange>
          </w:rPr>
          <w:delText xml:space="preserve">  </w:delText>
        </w:r>
      </w:del>
      <w:ins w:id="21894" w:author="Thai Minh Huong" w:date="2018-08-20T17:05:00Z">
        <w:r w:rsidR="00D30C7E" w:rsidRPr="00BF026A">
          <w:rPr>
            <w:rFonts w:ascii="Times New Roman" w:hAnsi="Times New Roman"/>
            <w:iCs/>
            <w:color w:val="FF0000"/>
            <w:sz w:val="24"/>
            <w:szCs w:val="24"/>
            <w:rPrChange w:id="21895" w:author="thithuyngan le" w:date="2018-08-23T08:47:00Z">
              <w:rPr>
                <w:iCs/>
                <w:sz w:val="28"/>
                <w:szCs w:val="28"/>
              </w:rPr>
            </w:rPrChange>
          </w:rPr>
          <w:t xml:space="preserve"> </w:t>
        </w:r>
        <w:del w:id="21896" w:author="thithuyngan le" w:date="2018-08-22T13:37:00Z">
          <w:r w:rsidR="00D30C7E" w:rsidRPr="00BF026A" w:rsidDel="00486511">
            <w:rPr>
              <w:rFonts w:ascii="Times New Roman" w:hAnsi="Times New Roman"/>
              <w:iCs/>
              <w:color w:val="FF0000"/>
              <w:sz w:val="24"/>
              <w:szCs w:val="24"/>
              <w:rPrChange w:id="21897" w:author="thithuyngan le" w:date="2018-08-23T08:47:00Z">
                <w:rPr>
                  <w:iCs/>
                  <w:sz w:val="28"/>
                  <w:szCs w:val="28"/>
                </w:rPr>
              </w:rPrChange>
            </w:rPr>
            <w:delText xml:space="preserve"> </w:delText>
          </w:r>
        </w:del>
      </w:ins>
      <w:r w:rsidR="00B42ECD" w:rsidRPr="00BF026A">
        <w:rPr>
          <w:rFonts w:ascii="Times New Roman" w:hAnsi="Times New Roman"/>
          <w:iCs/>
          <w:color w:val="FF0000"/>
          <w:sz w:val="24"/>
          <w:szCs w:val="24"/>
          <w:rPrChange w:id="21898" w:author="thithuyngan le" w:date="2018-08-23T08:47:00Z">
            <w:rPr>
              <w:iCs/>
              <w:sz w:val="28"/>
              <w:szCs w:val="28"/>
            </w:rPr>
          </w:rPrChange>
        </w:rPr>
        <w:t>có</w:t>
      </w:r>
      <w:del w:id="21899" w:author="Thai Minh Huong" w:date="2018-08-20T17:05:00Z">
        <w:r w:rsidR="00B42ECD" w:rsidRPr="00BF026A" w:rsidDel="00D30C7E">
          <w:rPr>
            <w:rFonts w:ascii="Times New Roman" w:hAnsi="Times New Roman"/>
            <w:iCs/>
            <w:color w:val="FF0000"/>
            <w:sz w:val="24"/>
            <w:szCs w:val="24"/>
            <w:rPrChange w:id="21900" w:author="thithuyngan le" w:date="2018-08-23T08:47:00Z">
              <w:rPr>
                <w:iCs/>
                <w:sz w:val="28"/>
                <w:szCs w:val="28"/>
              </w:rPr>
            </w:rPrChange>
          </w:rPr>
          <w:delText xml:space="preserve">  </w:delText>
        </w:r>
      </w:del>
      <w:ins w:id="21901" w:author="Thai Minh Huong" w:date="2018-08-20T17:05:00Z">
        <w:r w:rsidR="00D30C7E" w:rsidRPr="00BF026A">
          <w:rPr>
            <w:rFonts w:ascii="Times New Roman" w:hAnsi="Times New Roman"/>
            <w:iCs/>
            <w:color w:val="FF0000"/>
            <w:sz w:val="24"/>
            <w:szCs w:val="24"/>
            <w:rPrChange w:id="21902" w:author="thithuyngan le" w:date="2018-08-23T08:47:00Z">
              <w:rPr>
                <w:iCs/>
                <w:sz w:val="28"/>
                <w:szCs w:val="28"/>
              </w:rPr>
            </w:rPrChange>
          </w:rPr>
          <w:t xml:space="preserve"> </w:t>
        </w:r>
      </w:ins>
      <w:del w:id="21903" w:author="Thai Minh Huong" w:date="2018-08-20T17:05:00Z">
        <w:r w:rsidR="00B42ECD" w:rsidRPr="00BF026A" w:rsidDel="00D30C7E">
          <w:rPr>
            <w:rFonts w:ascii="Times New Roman" w:hAnsi="Times New Roman"/>
            <w:iCs/>
            <w:color w:val="FF0000"/>
            <w:sz w:val="24"/>
            <w:szCs w:val="24"/>
            <w:rPrChange w:id="21904" w:author="thithuyngan le" w:date="2018-08-23T08:47:00Z">
              <w:rPr>
                <w:iCs/>
                <w:sz w:val="28"/>
                <w:szCs w:val="28"/>
              </w:rPr>
            </w:rPrChange>
          </w:rPr>
          <w:delText xml:space="preserve"> </w:delText>
        </w:r>
      </w:del>
      <w:ins w:id="21905" w:author="Thai Minh Huong" w:date="2018-08-20T17:05:00Z">
        <w:del w:id="21906" w:author="thithuyngan le" w:date="2018-08-22T13:37:00Z">
          <w:r w:rsidR="00D30C7E" w:rsidRPr="00BF026A" w:rsidDel="00486511">
            <w:rPr>
              <w:rFonts w:ascii="Times New Roman" w:hAnsi="Times New Roman"/>
              <w:iCs/>
              <w:color w:val="FF0000"/>
              <w:sz w:val="24"/>
              <w:szCs w:val="24"/>
              <w:rPrChange w:id="21907" w:author="thithuyngan le" w:date="2018-08-23T08:47:00Z">
                <w:rPr>
                  <w:iCs/>
                  <w:sz w:val="28"/>
                  <w:szCs w:val="28"/>
                </w:rPr>
              </w:rPrChange>
            </w:rPr>
            <w:delText xml:space="preserve"> </w:delText>
          </w:r>
        </w:del>
      </w:ins>
      <w:del w:id="21908" w:author="Thai Minh Huong" w:date="2018-08-20T17:05:00Z">
        <w:r w:rsidRPr="00BF026A" w:rsidDel="00D30C7E">
          <w:rPr>
            <w:rFonts w:ascii="Times New Roman" w:hAnsi="Times New Roman"/>
            <w:iCs/>
            <w:color w:val="FF0000"/>
            <w:sz w:val="24"/>
            <w:szCs w:val="24"/>
            <w:rPrChange w:id="21909" w:author="thithuyngan le" w:date="2018-08-23T08:47:00Z">
              <w:rPr>
                <w:iCs/>
                <w:sz w:val="28"/>
                <w:szCs w:val="28"/>
              </w:rPr>
            </w:rPrChange>
          </w:rPr>
          <w:delText xml:space="preserve"> </w:delText>
        </w:r>
      </w:del>
      <w:ins w:id="21910" w:author="Thai Minh Huong" w:date="2018-08-20T17:05:00Z">
        <w:del w:id="21911" w:author="thithuyngan le" w:date="2018-08-22T13:37:00Z">
          <w:r w:rsidR="00D30C7E" w:rsidRPr="00BF026A" w:rsidDel="00486511">
            <w:rPr>
              <w:rFonts w:ascii="Times New Roman" w:hAnsi="Times New Roman"/>
              <w:iCs/>
              <w:color w:val="FF0000"/>
              <w:sz w:val="24"/>
              <w:szCs w:val="24"/>
              <w:rPrChange w:id="21912" w:author="thithuyngan le" w:date="2018-08-23T08:47:00Z">
                <w:rPr>
                  <w:iCs/>
                  <w:sz w:val="28"/>
                  <w:szCs w:val="28"/>
                </w:rPr>
              </w:rPrChange>
            </w:rPr>
            <w:delText xml:space="preserve">  </w:delText>
          </w:r>
        </w:del>
      </w:ins>
      <w:r w:rsidRPr="00BF026A">
        <w:rPr>
          <w:rFonts w:ascii="Times New Roman" w:hAnsi="Times New Roman"/>
          <w:iCs/>
          <w:color w:val="FF0000"/>
          <w:sz w:val="24"/>
          <w:szCs w:val="24"/>
          <w:rPrChange w:id="21913" w:author="thithuyngan le" w:date="2018-08-23T08:47:00Z">
            <w:rPr>
              <w:iCs/>
              <w:sz w:val="28"/>
              <w:szCs w:val="28"/>
            </w:rPr>
          </w:rPrChange>
        </w:rPr>
        <w:t>ngườ</w:t>
      </w:r>
      <w:r w:rsidR="00B42ECD" w:rsidRPr="00BF026A">
        <w:rPr>
          <w:rFonts w:ascii="Times New Roman" w:hAnsi="Times New Roman"/>
          <w:iCs/>
          <w:color w:val="FF0000"/>
          <w:sz w:val="24"/>
          <w:szCs w:val="24"/>
          <w:rPrChange w:id="21914" w:author="thithuyngan le" w:date="2018-08-23T08:47:00Z">
            <w:rPr>
              <w:iCs/>
              <w:sz w:val="28"/>
              <w:szCs w:val="28"/>
            </w:rPr>
          </w:rPrChange>
        </w:rPr>
        <w:t>i nhưng có</w:t>
      </w:r>
      <w:del w:id="21915" w:author="Thai Minh Huong" w:date="2018-08-20T17:05:00Z">
        <w:r w:rsidR="00B42ECD" w:rsidRPr="00BF026A" w:rsidDel="00D30C7E">
          <w:rPr>
            <w:rFonts w:ascii="Times New Roman" w:hAnsi="Times New Roman"/>
            <w:iCs/>
            <w:color w:val="FF0000"/>
            <w:sz w:val="24"/>
            <w:szCs w:val="24"/>
            <w:rPrChange w:id="21916" w:author="thithuyngan le" w:date="2018-08-23T08:47:00Z">
              <w:rPr>
                <w:iCs/>
                <w:sz w:val="28"/>
                <w:szCs w:val="28"/>
              </w:rPr>
            </w:rPrChange>
          </w:rPr>
          <w:delText xml:space="preserve"> </w:delText>
        </w:r>
        <w:r w:rsidRPr="00BF026A" w:rsidDel="00D30C7E">
          <w:rPr>
            <w:rFonts w:ascii="Times New Roman" w:hAnsi="Times New Roman"/>
            <w:iCs/>
            <w:color w:val="FF0000"/>
            <w:sz w:val="24"/>
            <w:szCs w:val="24"/>
            <w:rPrChange w:id="21917" w:author="thithuyngan le" w:date="2018-08-23T08:47:00Z">
              <w:rPr>
                <w:iCs/>
                <w:sz w:val="28"/>
                <w:szCs w:val="28"/>
              </w:rPr>
            </w:rPrChange>
          </w:rPr>
          <w:delText xml:space="preserve"> </w:delText>
        </w:r>
      </w:del>
      <w:ins w:id="21918" w:author="Thai Minh Huong" w:date="2018-08-20T17:05:00Z">
        <w:r w:rsidR="00D30C7E" w:rsidRPr="00BF026A">
          <w:rPr>
            <w:rFonts w:ascii="Times New Roman" w:hAnsi="Times New Roman"/>
            <w:iCs/>
            <w:color w:val="FF0000"/>
            <w:sz w:val="24"/>
            <w:szCs w:val="24"/>
            <w:rPrChange w:id="21919" w:author="thithuyngan le" w:date="2018-08-23T08:47:00Z">
              <w:rPr>
                <w:iCs/>
                <w:sz w:val="28"/>
                <w:szCs w:val="28"/>
              </w:rPr>
            </w:rPrChange>
          </w:rPr>
          <w:t xml:space="preserve"> </w:t>
        </w:r>
        <w:del w:id="21920" w:author="thithuyngan le" w:date="2018-08-22T13:37:00Z">
          <w:r w:rsidR="00D30C7E" w:rsidRPr="00BF026A" w:rsidDel="00486511">
            <w:rPr>
              <w:rFonts w:ascii="Times New Roman" w:hAnsi="Times New Roman"/>
              <w:iCs/>
              <w:color w:val="FF0000"/>
              <w:sz w:val="24"/>
              <w:szCs w:val="24"/>
              <w:rPrChange w:id="21921" w:author="thithuyngan le" w:date="2018-08-23T08:47:00Z">
                <w:rPr>
                  <w:iCs/>
                  <w:sz w:val="28"/>
                  <w:szCs w:val="28"/>
                </w:rPr>
              </w:rPrChange>
            </w:rPr>
            <w:delText xml:space="preserve"> </w:delText>
          </w:r>
        </w:del>
      </w:ins>
      <w:r w:rsidRPr="00BF026A">
        <w:rPr>
          <w:rFonts w:ascii="Times New Roman" w:hAnsi="Times New Roman"/>
          <w:iCs/>
          <w:color w:val="FF0000"/>
          <w:sz w:val="24"/>
          <w:szCs w:val="24"/>
          <w:rPrChange w:id="21922" w:author="thithuyngan le" w:date="2018-08-23T08:47:00Z">
            <w:rPr>
              <w:iCs/>
              <w:sz w:val="28"/>
              <w:szCs w:val="28"/>
            </w:rPr>
          </w:rPrChange>
        </w:rPr>
        <w:t>nữ chiế</w:t>
      </w:r>
      <w:r w:rsidR="00B42ECD" w:rsidRPr="00BF026A">
        <w:rPr>
          <w:rFonts w:ascii="Times New Roman" w:hAnsi="Times New Roman"/>
          <w:iCs/>
          <w:color w:val="FF0000"/>
          <w:sz w:val="24"/>
          <w:szCs w:val="24"/>
          <w:rPrChange w:id="21923" w:author="thithuyngan le" w:date="2018-08-23T08:47:00Z">
            <w:rPr>
              <w:iCs/>
              <w:sz w:val="28"/>
              <w:szCs w:val="28"/>
            </w:rPr>
          </w:rPrChange>
        </w:rPr>
        <w:t>m</w:t>
      </w:r>
      <w:del w:id="21924" w:author="Thai Minh Huong" w:date="2018-08-20T17:05:00Z">
        <w:r w:rsidR="00B42ECD" w:rsidRPr="00BF026A" w:rsidDel="00D30C7E">
          <w:rPr>
            <w:rFonts w:ascii="Times New Roman" w:hAnsi="Times New Roman"/>
            <w:iCs/>
            <w:color w:val="FF0000"/>
            <w:sz w:val="24"/>
            <w:szCs w:val="24"/>
            <w:rPrChange w:id="21925" w:author="thithuyngan le" w:date="2018-08-23T08:47:00Z">
              <w:rPr>
                <w:iCs/>
                <w:sz w:val="28"/>
                <w:szCs w:val="28"/>
              </w:rPr>
            </w:rPrChange>
          </w:rPr>
          <w:delText xml:space="preserve"> </w:delText>
        </w:r>
        <w:r w:rsidR="00165C95" w:rsidRPr="00BF026A" w:rsidDel="00D30C7E">
          <w:rPr>
            <w:rFonts w:ascii="Times New Roman" w:hAnsi="Times New Roman"/>
            <w:iCs/>
            <w:color w:val="FF0000"/>
            <w:sz w:val="24"/>
            <w:szCs w:val="24"/>
            <w:rPrChange w:id="21926" w:author="thithuyngan le" w:date="2018-08-23T08:47:00Z">
              <w:rPr>
                <w:iCs/>
                <w:sz w:val="28"/>
                <w:szCs w:val="28"/>
              </w:rPr>
            </w:rPrChange>
          </w:rPr>
          <w:delText xml:space="preserve"> </w:delText>
        </w:r>
      </w:del>
      <w:ins w:id="21927" w:author="Thai Minh Huong" w:date="2018-08-20T17:05:00Z">
        <w:r w:rsidR="00D30C7E" w:rsidRPr="00BF026A">
          <w:rPr>
            <w:rFonts w:ascii="Times New Roman" w:hAnsi="Times New Roman"/>
            <w:iCs/>
            <w:color w:val="FF0000"/>
            <w:sz w:val="24"/>
            <w:szCs w:val="24"/>
            <w:rPrChange w:id="21928" w:author="thithuyngan le" w:date="2018-08-23T08:47:00Z">
              <w:rPr>
                <w:iCs/>
                <w:sz w:val="28"/>
                <w:szCs w:val="28"/>
              </w:rPr>
            </w:rPrChange>
          </w:rPr>
          <w:t xml:space="preserve"> </w:t>
        </w:r>
      </w:ins>
      <w:del w:id="21929" w:author="Thai Minh Huong" w:date="2018-08-20T17:05:00Z">
        <w:r w:rsidR="00165C95" w:rsidRPr="00BF026A" w:rsidDel="00D30C7E">
          <w:rPr>
            <w:rFonts w:ascii="Times New Roman" w:hAnsi="Times New Roman"/>
            <w:iCs/>
            <w:color w:val="FF0000"/>
            <w:sz w:val="24"/>
            <w:szCs w:val="24"/>
            <w:rPrChange w:id="21930" w:author="thithuyngan le" w:date="2018-08-23T08:47:00Z">
              <w:rPr>
                <w:iCs/>
                <w:sz w:val="28"/>
                <w:szCs w:val="28"/>
              </w:rPr>
            </w:rPrChange>
          </w:rPr>
          <w:delText xml:space="preserve"> </w:delText>
        </w:r>
      </w:del>
      <w:ins w:id="21931" w:author="Thai Minh Huong" w:date="2018-08-20T17:05:00Z">
        <w:r w:rsidR="00D30C7E" w:rsidRPr="00BF026A">
          <w:rPr>
            <w:rFonts w:ascii="Times New Roman" w:hAnsi="Times New Roman"/>
            <w:iCs/>
            <w:color w:val="FF0000"/>
            <w:sz w:val="24"/>
            <w:szCs w:val="24"/>
            <w:rPrChange w:id="21932" w:author="thithuyngan le" w:date="2018-08-23T08:47:00Z">
              <w:rPr>
                <w:iCs/>
                <w:sz w:val="28"/>
                <w:szCs w:val="28"/>
              </w:rPr>
            </w:rPrChange>
          </w:rPr>
          <w:t xml:space="preserve"> </w:t>
        </w:r>
        <w:del w:id="21933" w:author="thithuyngan le" w:date="2018-08-23T08:38:00Z">
          <w:r w:rsidR="00D30C7E" w:rsidRPr="00BF026A" w:rsidDel="000E5AF2">
            <w:rPr>
              <w:rFonts w:ascii="Times New Roman" w:hAnsi="Times New Roman"/>
              <w:iCs/>
              <w:color w:val="FF0000"/>
              <w:sz w:val="24"/>
              <w:szCs w:val="24"/>
              <w:rPrChange w:id="21934" w:author="thithuyngan le" w:date="2018-08-23T08:47:00Z">
                <w:rPr>
                  <w:iCs/>
                  <w:sz w:val="28"/>
                  <w:szCs w:val="28"/>
                </w:rPr>
              </w:rPrChange>
            </w:rPr>
            <w:delText xml:space="preserve"> </w:delText>
          </w:r>
        </w:del>
      </w:ins>
      <w:r w:rsidR="00165C95" w:rsidRPr="00BF026A">
        <w:rPr>
          <w:rFonts w:ascii="Times New Roman" w:hAnsi="Times New Roman"/>
          <w:iCs/>
          <w:color w:val="FF0000"/>
          <w:sz w:val="24"/>
          <w:szCs w:val="24"/>
          <w:rPrChange w:id="21935" w:author="thithuyngan le" w:date="2018-08-23T08:47:00Z">
            <w:rPr>
              <w:iCs/>
              <w:sz w:val="28"/>
              <w:szCs w:val="28"/>
            </w:rPr>
          </w:rPrChange>
        </w:rPr>
        <w:t>%</w:t>
      </w:r>
    </w:p>
    <w:p w:rsidR="00984D50" w:rsidRPr="00BF026A" w:rsidRDefault="00984D50">
      <w:pPr>
        <w:pStyle w:val="ListParagraph"/>
        <w:numPr>
          <w:ilvl w:val="0"/>
          <w:numId w:val="57"/>
        </w:numPr>
        <w:spacing w:before="60"/>
        <w:ind w:right="4"/>
        <w:jc w:val="both"/>
        <w:rPr>
          <w:rFonts w:ascii="Times New Roman" w:hAnsi="Times New Roman"/>
          <w:iCs/>
          <w:sz w:val="24"/>
          <w:szCs w:val="24"/>
          <w:lang w:val="vi-VN"/>
          <w:rPrChange w:id="21936" w:author="thithuyngan le" w:date="2018-08-23T08:47:00Z">
            <w:rPr>
              <w:iCs/>
              <w:sz w:val="28"/>
              <w:szCs w:val="28"/>
            </w:rPr>
          </w:rPrChange>
        </w:rPr>
        <w:pPrChange w:id="21937" w:author="thithuyngan le" w:date="2018-08-22T13:38:00Z">
          <w:pPr>
            <w:spacing w:before="60"/>
            <w:ind w:left="360"/>
            <w:jc w:val="both"/>
          </w:pPr>
        </w:pPrChange>
      </w:pPr>
      <w:del w:id="21938" w:author="thithuyngan le" w:date="2018-08-22T13:38:00Z">
        <w:r w:rsidRPr="00BF026A" w:rsidDel="00486511">
          <w:rPr>
            <w:rFonts w:ascii="Times New Roman" w:hAnsi="Times New Roman"/>
            <w:iCs/>
            <w:sz w:val="24"/>
            <w:szCs w:val="24"/>
            <w:lang w:val="vi-VN"/>
            <w:rPrChange w:id="21939" w:author="thithuyngan le" w:date="2018-08-23T08:47:00Z">
              <w:rPr>
                <w:iCs/>
                <w:sz w:val="28"/>
                <w:szCs w:val="28"/>
              </w:rPr>
            </w:rPrChange>
          </w:rPr>
          <w:delText xml:space="preserve">- * </w:delText>
        </w:r>
      </w:del>
      <w:r w:rsidRPr="00BF026A">
        <w:rPr>
          <w:rFonts w:ascii="Times New Roman" w:hAnsi="Times New Roman"/>
          <w:iCs/>
          <w:sz w:val="24"/>
          <w:szCs w:val="24"/>
          <w:lang w:val="vi-VN"/>
          <w:rPrChange w:id="21940" w:author="thithuyngan le" w:date="2018-08-23T08:47:00Z">
            <w:rPr>
              <w:iCs/>
              <w:sz w:val="28"/>
              <w:szCs w:val="28"/>
            </w:rPr>
          </w:rPrChange>
        </w:rPr>
        <w:t>Tỷ lệ nữ tham gia trong Ban chỉ huy PCTT và TKCN củ</w:t>
      </w:r>
      <w:r w:rsidR="00B42ECD" w:rsidRPr="00BF026A">
        <w:rPr>
          <w:rFonts w:ascii="Times New Roman" w:hAnsi="Times New Roman"/>
          <w:iCs/>
          <w:sz w:val="24"/>
          <w:szCs w:val="24"/>
          <w:lang w:val="vi-VN"/>
          <w:rPrChange w:id="21941" w:author="thithuyngan le" w:date="2018-08-23T08:47:00Z">
            <w:rPr>
              <w:iCs/>
              <w:sz w:val="28"/>
              <w:szCs w:val="28"/>
            </w:rPr>
          </w:rPrChange>
        </w:rPr>
        <w:t>a xã là</w:t>
      </w:r>
      <w:del w:id="21942" w:author="Thai Minh Huong" w:date="2018-08-20T17:05:00Z">
        <w:r w:rsidR="00B42ECD" w:rsidRPr="00BF026A" w:rsidDel="00D30C7E">
          <w:rPr>
            <w:rFonts w:ascii="Times New Roman" w:hAnsi="Times New Roman"/>
            <w:iCs/>
            <w:sz w:val="24"/>
            <w:szCs w:val="24"/>
            <w:lang w:val="vi-VN"/>
            <w:rPrChange w:id="21943" w:author="thithuyngan le" w:date="2018-08-23T08:47:00Z">
              <w:rPr>
                <w:iCs/>
                <w:sz w:val="28"/>
                <w:szCs w:val="28"/>
              </w:rPr>
            </w:rPrChange>
          </w:rPr>
          <w:delText xml:space="preserve">  </w:delText>
        </w:r>
      </w:del>
      <w:ins w:id="21944" w:author="Thai Minh Huong" w:date="2018-08-20T17:05:00Z">
        <w:r w:rsidR="00D30C7E" w:rsidRPr="00BF026A">
          <w:rPr>
            <w:rFonts w:ascii="Times New Roman" w:hAnsi="Times New Roman"/>
            <w:iCs/>
            <w:sz w:val="24"/>
            <w:szCs w:val="24"/>
            <w:lang w:val="vi-VN"/>
            <w:rPrChange w:id="21945" w:author="thithuyngan le" w:date="2018-08-23T08:47:00Z">
              <w:rPr>
                <w:iCs/>
                <w:sz w:val="28"/>
                <w:szCs w:val="28"/>
              </w:rPr>
            </w:rPrChange>
          </w:rPr>
          <w:t xml:space="preserve"> </w:t>
        </w:r>
        <w:del w:id="21946" w:author="thithuyngan le" w:date="2018-08-22T13:38:00Z">
          <w:r w:rsidR="00D30C7E" w:rsidRPr="00BF026A" w:rsidDel="00486511">
            <w:rPr>
              <w:rFonts w:ascii="Times New Roman" w:hAnsi="Times New Roman"/>
              <w:iCs/>
              <w:sz w:val="24"/>
              <w:szCs w:val="24"/>
              <w:lang w:val="vi-VN"/>
              <w:rPrChange w:id="21947" w:author="thithuyngan le" w:date="2018-08-23T08:47:00Z">
                <w:rPr>
                  <w:iCs/>
                  <w:sz w:val="28"/>
                  <w:szCs w:val="28"/>
                </w:rPr>
              </w:rPrChange>
            </w:rPr>
            <w:delText xml:space="preserve"> </w:delText>
          </w:r>
        </w:del>
      </w:ins>
      <w:r w:rsidR="00B42ECD" w:rsidRPr="00BF026A">
        <w:rPr>
          <w:rFonts w:ascii="Times New Roman" w:hAnsi="Times New Roman"/>
          <w:iCs/>
          <w:sz w:val="24"/>
          <w:szCs w:val="24"/>
          <w:lang w:val="vi-VN"/>
          <w:rPrChange w:id="21948" w:author="thithuyngan le" w:date="2018-08-23T08:47:00Z">
            <w:rPr>
              <w:iCs/>
              <w:sz w:val="28"/>
              <w:szCs w:val="28"/>
            </w:rPr>
          </w:rPrChange>
        </w:rPr>
        <w:t>5</w:t>
      </w:r>
      <w:r w:rsidRPr="00BF026A">
        <w:rPr>
          <w:rFonts w:ascii="Times New Roman" w:hAnsi="Times New Roman"/>
          <w:iCs/>
          <w:sz w:val="24"/>
          <w:szCs w:val="24"/>
          <w:lang w:val="vi-VN"/>
          <w:rPrChange w:id="21949" w:author="thithuyngan le" w:date="2018-08-23T08:47:00Z">
            <w:rPr>
              <w:iCs/>
              <w:sz w:val="28"/>
              <w:szCs w:val="28"/>
            </w:rPr>
          </w:rPrChange>
        </w:rPr>
        <w:t xml:space="preserve"> nữ</w:t>
      </w:r>
      <w:r w:rsidR="00B42ECD" w:rsidRPr="00BF026A">
        <w:rPr>
          <w:rFonts w:ascii="Times New Roman" w:hAnsi="Times New Roman"/>
          <w:iCs/>
          <w:sz w:val="24"/>
          <w:szCs w:val="24"/>
          <w:lang w:val="vi-VN"/>
          <w:rPrChange w:id="21950" w:author="thithuyngan le" w:date="2018-08-23T08:47:00Z">
            <w:rPr>
              <w:iCs/>
              <w:sz w:val="28"/>
              <w:szCs w:val="28"/>
            </w:rPr>
          </w:rPrChange>
        </w:rPr>
        <w:t>/20</w:t>
      </w:r>
      <w:r w:rsidRPr="00BF026A">
        <w:rPr>
          <w:rFonts w:ascii="Times New Roman" w:hAnsi="Times New Roman"/>
          <w:iCs/>
          <w:sz w:val="24"/>
          <w:szCs w:val="24"/>
          <w:lang w:val="vi-VN"/>
          <w:rPrChange w:id="21951" w:author="thithuyngan le" w:date="2018-08-23T08:47:00Z">
            <w:rPr>
              <w:iCs/>
              <w:sz w:val="28"/>
              <w:szCs w:val="28"/>
            </w:rPr>
          </w:rPrChange>
        </w:rPr>
        <w:t xml:space="preserve"> thành viên 12,5%</w:t>
      </w:r>
    </w:p>
    <w:p w:rsidR="0035477E" w:rsidRPr="00BF026A" w:rsidRDefault="0035477E">
      <w:pPr>
        <w:spacing w:before="60"/>
        <w:ind w:left="360" w:right="4"/>
        <w:jc w:val="both"/>
        <w:rPr>
          <w:iCs/>
          <w:sz w:val="24"/>
          <w:szCs w:val="24"/>
          <w:lang w:val="vi-VN"/>
          <w:rPrChange w:id="21952" w:author="thithuyngan le" w:date="2018-08-23T08:47:00Z">
            <w:rPr>
              <w:iCs/>
              <w:sz w:val="28"/>
              <w:szCs w:val="28"/>
            </w:rPr>
          </w:rPrChange>
        </w:rPr>
        <w:pPrChange w:id="21953" w:author="thithuyngan le" w:date="2018-08-22T12:02:00Z">
          <w:pPr>
            <w:spacing w:before="60"/>
            <w:ind w:left="360"/>
            <w:jc w:val="both"/>
          </w:pPr>
        </w:pPrChange>
      </w:pPr>
      <w:r w:rsidRPr="00BF026A">
        <w:rPr>
          <w:iCs/>
          <w:sz w:val="24"/>
          <w:szCs w:val="24"/>
          <w:lang w:val="vi-VN"/>
          <w:rPrChange w:id="21954" w:author="thithuyngan le" w:date="2018-08-23T08:47:00Z">
            <w:rPr>
              <w:iCs/>
              <w:sz w:val="28"/>
              <w:szCs w:val="28"/>
            </w:rPr>
          </w:rPrChange>
        </w:rPr>
        <w:t xml:space="preserve">Đặc biệt trong đợt tập huấn và đánh giá lần này tỷ </w:t>
      </w:r>
      <w:r w:rsidR="00B42ECD" w:rsidRPr="00BF026A">
        <w:rPr>
          <w:iCs/>
          <w:sz w:val="24"/>
          <w:szCs w:val="24"/>
          <w:lang w:val="vi-VN"/>
          <w:rPrChange w:id="21955" w:author="thithuyngan le" w:date="2018-08-23T08:47:00Z">
            <w:rPr>
              <w:iCs/>
              <w:sz w:val="28"/>
              <w:szCs w:val="28"/>
            </w:rPr>
          </w:rPrChange>
        </w:rPr>
        <w:t>lệ</w:t>
      </w:r>
      <w:r w:rsidRPr="00BF026A">
        <w:rPr>
          <w:iCs/>
          <w:sz w:val="24"/>
          <w:szCs w:val="24"/>
          <w:lang w:val="vi-VN"/>
          <w:rPrChange w:id="21956" w:author="thithuyngan le" w:date="2018-08-23T08:47:00Z">
            <w:rPr>
              <w:iCs/>
              <w:sz w:val="28"/>
              <w:szCs w:val="28"/>
            </w:rPr>
          </w:rPrChange>
        </w:rPr>
        <w:t xml:space="preserve"> nữ tham gia rất thấp</w:t>
      </w:r>
      <w:ins w:id="21957" w:author="thithuyngan le" w:date="2018-08-22T13:39:00Z">
        <w:r w:rsidR="00486511" w:rsidRPr="00BF026A">
          <w:rPr>
            <w:iCs/>
            <w:sz w:val="24"/>
            <w:szCs w:val="24"/>
            <w:lang w:val="vi-VN"/>
            <w:rPrChange w:id="21958" w:author="thithuyngan le" w:date="2018-08-23T08:47:00Z">
              <w:rPr>
                <w:iCs/>
                <w:sz w:val="24"/>
                <w:szCs w:val="24"/>
              </w:rPr>
            </w:rPrChange>
          </w:rPr>
          <w:t>.</w:t>
        </w:r>
      </w:ins>
    </w:p>
    <w:p w:rsidR="00486511" w:rsidRPr="00BF026A" w:rsidRDefault="00984D50" w:rsidP="00B80EF8">
      <w:pPr>
        <w:spacing w:before="60"/>
        <w:ind w:left="360" w:right="4"/>
        <w:jc w:val="both"/>
        <w:rPr>
          <w:ins w:id="21959" w:author="thithuyngan le" w:date="2018-08-22T13:40:00Z"/>
          <w:iCs/>
          <w:sz w:val="24"/>
          <w:szCs w:val="24"/>
          <w:lang w:val="vi-VN"/>
          <w:rPrChange w:id="21960" w:author="thithuyngan le" w:date="2018-08-23T08:47:00Z">
            <w:rPr>
              <w:ins w:id="21961" w:author="thithuyngan le" w:date="2018-08-22T13:40:00Z"/>
              <w:iCs/>
              <w:sz w:val="24"/>
              <w:szCs w:val="24"/>
              <w:lang w:val="vi-VN"/>
            </w:rPr>
          </w:rPrChange>
        </w:rPr>
      </w:pPr>
      <w:r w:rsidRPr="00BF026A">
        <w:rPr>
          <w:iCs/>
          <w:sz w:val="24"/>
          <w:szCs w:val="24"/>
          <w:lang w:val="vi-VN"/>
          <w:rPrChange w:id="21962" w:author="thithuyngan le" w:date="2018-08-23T08:47:00Z">
            <w:rPr>
              <w:iCs/>
              <w:sz w:val="28"/>
              <w:szCs w:val="28"/>
            </w:rPr>
          </w:rPrChange>
        </w:rPr>
        <w:t>Từ sự tham gia</w:t>
      </w:r>
      <w:del w:id="21963" w:author="Thai Minh Huong" w:date="2018-08-20T17:05:00Z">
        <w:r w:rsidRPr="00BF026A" w:rsidDel="00D30C7E">
          <w:rPr>
            <w:iCs/>
            <w:sz w:val="24"/>
            <w:szCs w:val="24"/>
            <w:lang w:val="vi-VN"/>
            <w:rPrChange w:id="21964" w:author="thithuyngan le" w:date="2018-08-23T08:47:00Z">
              <w:rPr>
                <w:iCs/>
                <w:sz w:val="28"/>
                <w:szCs w:val="28"/>
              </w:rPr>
            </w:rPrChange>
          </w:rPr>
          <w:delText xml:space="preserve">  </w:delText>
        </w:r>
      </w:del>
      <w:ins w:id="21965" w:author="thithuyngan le" w:date="2018-08-22T13:39:00Z">
        <w:r w:rsidR="00486511" w:rsidRPr="00BF026A">
          <w:rPr>
            <w:iCs/>
            <w:sz w:val="24"/>
            <w:szCs w:val="24"/>
            <w:lang w:val="vi-VN"/>
            <w:rPrChange w:id="21966" w:author="thithuyngan le" w:date="2018-08-23T08:47:00Z">
              <w:rPr>
                <w:iCs/>
                <w:sz w:val="24"/>
                <w:szCs w:val="24"/>
              </w:rPr>
            </w:rPrChange>
          </w:rPr>
          <w:t xml:space="preserve"> </w:t>
        </w:r>
      </w:ins>
      <w:ins w:id="21967" w:author="Thai Minh Huong" w:date="2018-08-20T17:05:00Z">
        <w:del w:id="21968" w:author="thithuyngan le" w:date="2018-08-22T13:39:00Z">
          <w:r w:rsidR="00D30C7E" w:rsidRPr="00BF026A" w:rsidDel="00486511">
            <w:rPr>
              <w:iCs/>
              <w:sz w:val="24"/>
              <w:szCs w:val="24"/>
              <w:lang w:val="vi-VN"/>
              <w:rPrChange w:id="21969" w:author="thithuyngan le" w:date="2018-08-23T08:47:00Z">
                <w:rPr>
                  <w:iCs/>
                  <w:sz w:val="28"/>
                  <w:szCs w:val="28"/>
                </w:rPr>
              </w:rPrChange>
            </w:rPr>
            <w:delText xml:space="preserve">  </w:delText>
          </w:r>
        </w:del>
      </w:ins>
      <w:r w:rsidRPr="00BF026A">
        <w:rPr>
          <w:iCs/>
          <w:sz w:val="24"/>
          <w:szCs w:val="24"/>
          <w:lang w:val="vi-VN"/>
          <w:rPrChange w:id="21970" w:author="thithuyngan le" w:date="2018-08-23T08:47:00Z">
            <w:rPr>
              <w:iCs/>
              <w:sz w:val="28"/>
              <w:szCs w:val="28"/>
            </w:rPr>
          </w:rPrChange>
        </w:rPr>
        <w:t xml:space="preserve">trên </w:t>
      </w:r>
      <w:r w:rsidR="00B42ECD" w:rsidRPr="00BF026A">
        <w:rPr>
          <w:iCs/>
          <w:sz w:val="24"/>
          <w:szCs w:val="24"/>
          <w:lang w:val="vi-VN"/>
          <w:rPrChange w:id="21971" w:author="thithuyngan le" w:date="2018-08-23T08:47:00Z">
            <w:rPr>
              <w:iCs/>
              <w:sz w:val="28"/>
              <w:szCs w:val="28"/>
            </w:rPr>
          </w:rPrChange>
        </w:rPr>
        <w:t>cho thấy địa phương đã có nhiều cố gắng để cơ cấu thành phần nữ trong các lĩnh v</w:t>
      </w:r>
      <w:ins w:id="21972" w:author="thithuyngan le" w:date="2018-08-22T13:39:00Z">
        <w:r w:rsidR="00486511" w:rsidRPr="00BF026A">
          <w:rPr>
            <w:iCs/>
            <w:sz w:val="24"/>
            <w:szCs w:val="24"/>
            <w:lang w:val="vi-VN"/>
            <w:rPrChange w:id="21973" w:author="thithuyngan le" w:date="2018-08-23T08:47:00Z">
              <w:rPr>
                <w:iCs/>
                <w:sz w:val="24"/>
                <w:szCs w:val="24"/>
              </w:rPr>
            </w:rPrChange>
          </w:rPr>
          <w:t>ự</w:t>
        </w:r>
      </w:ins>
      <w:del w:id="21974" w:author="thithuyngan le" w:date="2018-08-22T13:39:00Z">
        <w:r w:rsidR="00B42ECD" w:rsidRPr="00BF026A" w:rsidDel="00486511">
          <w:rPr>
            <w:iCs/>
            <w:sz w:val="24"/>
            <w:szCs w:val="24"/>
            <w:lang w:val="vi-VN"/>
            <w:rPrChange w:id="21975" w:author="thithuyngan le" w:date="2018-08-23T08:47:00Z">
              <w:rPr>
                <w:iCs/>
                <w:sz w:val="28"/>
                <w:szCs w:val="28"/>
              </w:rPr>
            </w:rPrChange>
          </w:rPr>
          <w:delText>ụ</w:delText>
        </w:r>
      </w:del>
      <w:r w:rsidR="00B42ECD" w:rsidRPr="00BF026A">
        <w:rPr>
          <w:iCs/>
          <w:sz w:val="24"/>
          <w:szCs w:val="24"/>
          <w:lang w:val="vi-VN"/>
          <w:rPrChange w:id="21976" w:author="thithuyngan le" w:date="2018-08-23T08:47:00Z">
            <w:rPr>
              <w:iCs/>
              <w:sz w:val="28"/>
              <w:szCs w:val="28"/>
            </w:rPr>
          </w:rPrChange>
        </w:rPr>
        <w:t>c nhưng tỷ lệ nữ được tham gia vào đảng ủy, hội đồng nhân dân, UBND và cán bộ công chức nhà nước ở cấ</w:t>
      </w:r>
      <w:r w:rsidR="00165C95" w:rsidRPr="00BF026A">
        <w:rPr>
          <w:iCs/>
          <w:sz w:val="24"/>
          <w:szCs w:val="24"/>
          <w:lang w:val="vi-VN"/>
          <w:rPrChange w:id="21977" w:author="thithuyngan le" w:date="2018-08-23T08:47:00Z">
            <w:rPr>
              <w:iCs/>
              <w:sz w:val="28"/>
              <w:szCs w:val="28"/>
            </w:rPr>
          </w:rPrChange>
        </w:rPr>
        <w:t>p xã đặc biệt là các đoàn thể và cấp</w:t>
      </w:r>
      <w:r w:rsidR="00B42ECD" w:rsidRPr="00BF026A">
        <w:rPr>
          <w:iCs/>
          <w:sz w:val="24"/>
          <w:szCs w:val="24"/>
          <w:lang w:val="vi-VN"/>
          <w:rPrChange w:id="21978" w:author="thithuyngan le" w:date="2018-08-23T08:47:00Z">
            <w:rPr>
              <w:iCs/>
              <w:sz w:val="28"/>
              <w:szCs w:val="28"/>
            </w:rPr>
          </w:rPrChange>
        </w:rPr>
        <w:t xml:space="preserve"> thôn vẫn còn thấp so với tiềm năng s</w:t>
      </w:r>
      <w:r w:rsidR="001946A5" w:rsidRPr="00BF026A">
        <w:rPr>
          <w:iCs/>
          <w:sz w:val="24"/>
          <w:szCs w:val="24"/>
          <w:lang w:val="vi-VN"/>
          <w:rPrChange w:id="21979" w:author="thithuyngan le" w:date="2018-08-23T08:47:00Z">
            <w:rPr>
              <w:iCs/>
              <w:sz w:val="28"/>
              <w:szCs w:val="28"/>
            </w:rPr>
          </w:rPrChange>
        </w:rPr>
        <w:t>ẵ</w:t>
      </w:r>
      <w:r w:rsidR="00B42ECD" w:rsidRPr="00BF026A">
        <w:rPr>
          <w:iCs/>
          <w:sz w:val="24"/>
          <w:szCs w:val="24"/>
          <w:lang w:val="vi-VN"/>
          <w:rPrChange w:id="21980" w:author="thithuyngan le" w:date="2018-08-23T08:47:00Z">
            <w:rPr>
              <w:iCs/>
              <w:sz w:val="28"/>
              <w:szCs w:val="28"/>
            </w:rPr>
          </w:rPrChange>
        </w:rPr>
        <w:t xml:space="preserve">n có của họ </w:t>
      </w:r>
      <w:r w:rsidRPr="00BF026A">
        <w:rPr>
          <w:iCs/>
          <w:sz w:val="24"/>
          <w:szCs w:val="24"/>
          <w:lang w:val="vi-VN"/>
          <w:rPrChange w:id="21981" w:author="thithuyngan le" w:date="2018-08-23T08:47:00Z">
            <w:rPr>
              <w:iCs/>
              <w:sz w:val="28"/>
              <w:szCs w:val="28"/>
            </w:rPr>
          </w:rPrChange>
        </w:rPr>
        <w:t>dẫn tới thiếu sự tham gia đầy đủ và hiểu biết của phụ nữ về mọi m</w:t>
      </w:r>
      <w:ins w:id="21982" w:author="thithuyngan le" w:date="2018-08-22T13:39:00Z">
        <w:r w:rsidR="00486511" w:rsidRPr="00BF026A">
          <w:rPr>
            <w:iCs/>
            <w:sz w:val="24"/>
            <w:szCs w:val="24"/>
            <w:lang w:val="vi-VN"/>
            <w:rPrChange w:id="21983" w:author="thithuyngan le" w:date="2018-08-23T08:47:00Z">
              <w:rPr>
                <w:iCs/>
                <w:sz w:val="24"/>
                <w:szCs w:val="24"/>
              </w:rPr>
            </w:rPrChange>
          </w:rPr>
          <w:t>ặ</w:t>
        </w:r>
      </w:ins>
      <w:del w:id="21984" w:author="thithuyngan le" w:date="2018-08-22T13:39:00Z">
        <w:r w:rsidRPr="00BF026A" w:rsidDel="00486511">
          <w:rPr>
            <w:iCs/>
            <w:sz w:val="24"/>
            <w:szCs w:val="24"/>
            <w:lang w:val="vi-VN"/>
            <w:rPrChange w:id="21985" w:author="thithuyngan le" w:date="2018-08-23T08:47:00Z">
              <w:rPr>
                <w:iCs/>
                <w:sz w:val="28"/>
                <w:szCs w:val="28"/>
              </w:rPr>
            </w:rPrChange>
          </w:rPr>
          <w:delText>ă</w:delText>
        </w:r>
      </w:del>
      <w:r w:rsidRPr="00BF026A">
        <w:rPr>
          <w:iCs/>
          <w:sz w:val="24"/>
          <w:szCs w:val="24"/>
          <w:lang w:val="vi-VN"/>
          <w:rPrChange w:id="21986" w:author="thithuyngan le" w:date="2018-08-23T08:47:00Z">
            <w:rPr>
              <w:iCs/>
              <w:sz w:val="28"/>
              <w:szCs w:val="28"/>
            </w:rPr>
          </w:rPrChange>
        </w:rPr>
        <w:t>t</w:t>
      </w:r>
      <w:del w:id="21987" w:author="thithuyngan le" w:date="2018-08-22T13:39:00Z">
        <w:r w:rsidRPr="00BF026A" w:rsidDel="00486511">
          <w:rPr>
            <w:iCs/>
            <w:sz w:val="24"/>
            <w:szCs w:val="24"/>
            <w:lang w:val="vi-VN"/>
            <w:rPrChange w:id="21988" w:author="thithuyngan le" w:date="2018-08-23T08:47:00Z">
              <w:rPr>
                <w:iCs/>
                <w:sz w:val="28"/>
                <w:szCs w:val="28"/>
              </w:rPr>
            </w:rPrChange>
          </w:rPr>
          <w:delText xml:space="preserve"> </w:delText>
        </w:r>
      </w:del>
      <w:r w:rsidRPr="00BF026A">
        <w:rPr>
          <w:iCs/>
          <w:sz w:val="24"/>
          <w:szCs w:val="24"/>
          <w:lang w:val="vi-VN"/>
          <w:rPrChange w:id="21989" w:author="thithuyngan le" w:date="2018-08-23T08:47:00Z">
            <w:rPr>
              <w:iCs/>
              <w:sz w:val="28"/>
              <w:szCs w:val="28"/>
            </w:rPr>
          </w:rPrChange>
        </w:rPr>
        <w:t>, các giải pháp PCTT chưa được đầy đủ</w:t>
      </w:r>
      <w:r w:rsidR="00B42ECD" w:rsidRPr="00BF026A">
        <w:rPr>
          <w:iCs/>
          <w:sz w:val="24"/>
          <w:szCs w:val="24"/>
          <w:lang w:val="vi-VN"/>
          <w:rPrChange w:id="21990" w:author="thithuyngan le" w:date="2018-08-23T08:47:00Z">
            <w:rPr>
              <w:iCs/>
              <w:sz w:val="28"/>
              <w:szCs w:val="28"/>
            </w:rPr>
          </w:rPrChange>
        </w:rPr>
        <w:t xml:space="preserve"> </w:t>
      </w:r>
      <w:r w:rsidR="001946A5" w:rsidRPr="00BF026A">
        <w:rPr>
          <w:iCs/>
          <w:sz w:val="24"/>
          <w:szCs w:val="24"/>
          <w:lang w:val="vi-VN"/>
          <w:rPrChange w:id="21991" w:author="thithuyngan le" w:date="2018-08-23T08:47:00Z">
            <w:rPr>
              <w:iCs/>
              <w:sz w:val="28"/>
              <w:szCs w:val="28"/>
            </w:rPr>
          </w:rPrChange>
        </w:rPr>
        <w:t>toàn diện,</w:t>
      </w:r>
      <w:r w:rsidR="00B42ECD" w:rsidRPr="00BF026A">
        <w:rPr>
          <w:iCs/>
          <w:sz w:val="24"/>
          <w:szCs w:val="24"/>
          <w:lang w:val="vi-VN"/>
          <w:rPrChange w:id="21992" w:author="thithuyngan le" w:date="2018-08-23T08:47:00Z">
            <w:rPr>
              <w:iCs/>
              <w:sz w:val="28"/>
              <w:szCs w:val="28"/>
            </w:rPr>
          </w:rPrChange>
        </w:rPr>
        <w:t xml:space="preserve"> các giải pháp có tính đến đặc thù của nữ</w:t>
      </w:r>
      <w:r w:rsidR="001946A5" w:rsidRPr="00BF026A">
        <w:rPr>
          <w:iCs/>
          <w:sz w:val="24"/>
          <w:szCs w:val="24"/>
          <w:lang w:val="vi-VN"/>
          <w:rPrChange w:id="21993" w:author="thithuyngan le" w:date="2018-08-23T08:47:00Z">
            <w:rPr>
              <w:iCs/>
              <w:sz w:val="28"/>
              <w:szCs w:val="28"/>
            </w:rPr>
          </w:rPrChange>
        </w:rPr>
        <w:t xml:space="preserve"> thiếu</w:t>
      </w:r>
      <w:r w:rsidRPr="00BF026A">
        <w:rPr>
          <w:iCs/>
          <w:sz w:val="24"/>
          <w:szCs w:val="24"/>
          <w:lang w:val="vi-VN"/>
          <w:rPrChange w:id="21994" w:author="thithuyngan le" w:date="2018-08-23T08:47:00Z">
            <w:rPr>
              <w:iCs/>
              <w:sz w:val="28"/>
              <w:szCs w:val="28"/>
            </w:rPr>
          </w:rPrChange>
        </w:rPr>
        <w:t>; phụ nữ ít được nêu vấn đề có liên quan đến họ dẫn đến nữ giới chưa được đề cao trong công tác lập kế hoạch cũng như đưa ra các giải pháp ứng phó thiên tai phù hợp, nhạy cảm gi</w:t>
      </w:r>
      <w:ins w:id="21995" w:author="thithuyngan le" w:date="2018-08-22T13:40:00Z">
        <w:r w:rsidR="00486511" w:rsidRPr="00BF026A">
          <w:rPr>
            <w:iCs/>
            <w:sz w:val="24"/>
            <w:szCs w:val="24"/>
            <w:lang w:val="vi-VN"/>
            <w:rPrChange w:id="21996" w:author="thithuyngan le" w:date="2018-08-23T08:47:00Z">
              <w:rPr>
                <w:iCs/>
                <w:sz w:val="24"/>
                <w:szCs w:val="24"/>
              </w:rPr>
            </w:rPrChange>
          </w:rPr>
          <w:t>ớ</w:t>
        </w:r>
      </w:ins>
      <w:del w:id="21997" w:author="thithuyngan le" w:date="2018-08-22T13:40:00Z">
        <w:r w:rsidRPr="00BF026A" w:rsidDel="00486511">
          <w:rPr>
            <w:iCs/>
            <w:sz w:val="24"/>
            <w:szCs w:val="24"/>
            <w:lang w:val="vi-VN"/>
            <w:rPrChange w:id="21998" w:author="thithuyngan le" w:date="2018-08-23T08:47:00Z">
              <w:rPr>
                <w:iCs/>
                <w:sz w:val="28"/>
                <w:szCs w:val="28"/>
              </w:rPr>
            </w:rPrChange>
          </w:rPr>
          <w:delText>ơ</w:delText>
        </w:r>
      </w:del>
      <w:r w:rsidRPr="00BF026A">
        <w:rPr>
          <w:iCs/>
          <w:sz w:val="24"/>
          <w:szCs w:val="24"/>
          <w:lang w:val="vi-VN"/>
          <w:rPrChange w:id="21999" w:author="thithuyngan le" w:date="2018-08-23T08:47:00Z">
            <w:rPr>
              <w:iCs/>
              <w:sz w:val="28"/>
              <w:szCs w:val="28"/>
            </w:rPr>
          </w:rPrChange>
        </w:rPr>
        <w:t>i.</w:t>
      </w:r>
    </w:p>
    <w:p w:rsidR="00984D50" w:rsidRPr="00BF026A" w:rsidRDefault="00486511">
      <w:pPr>
        <w:spacing w:after="200" w:line="276" w:lineRule="auto"/>
        <w:rPr>
          <w:iCs/>
          <w:sz w:val="24"/>
          <w:szCs w:val="24"/>
          <w:lang w:val="vi-VN"/>
          <w:rPrChange w:id="22000" w:author="thithuyngan le" w:date="2018-08-23T08:47:00Z">
            <w:rPr>
              <w:iCs/>
              <w:sz w:val="28"/>
              <w:szCs w:val="28"/>
            </w:rPr>
          </w:rPrChange>
        </w:rPr>
        <w:pPrChange w:id="22001" w:author="thithuyngan le" w:date="2018-08-22T13:40:00Z">
          <w:pPr>
            <w:spacing w:before="60"/>
            <w:ind w:left="360"/>
            <w:jc w:val="both"/>
          </w:pPr>
        </w:pPrChange>
      </w:pPr>
      <w:ins w:id="22002" w:author="thithuyngan le" w:date="2018-08-22T13:40:00Z">
        <w:r w:rsidRPr="00BF026A">
          <w:rPr>
            <w:iCs/>
            <w:sz w:val="24"/>
            <w:szCs w:val="24"/>
            <w:lang w:val="vi-VN"/>
            <w:rPrChange w:id="22003" w:author="thithuyngan le" w:date="2018-08-23T08:47:00Z">
              <w:rPr>
                <w:iCs/>
                <w:sz w:val="24"/>
                <w:szCs w:val="24"/>
                <w:lang w:val="vi-VN"/>
              </w:rPr>
            </w:rPrChange>
          </w:rPr>
          <w:br w:type="page"/>
        </w:r>
      </w:ins>
    </w:p>
    <w:p w:rsidR="00165C95" w:rsidRPr="00BF026A" w:rsidDel="00824712" w:rsidRDefault="00165C95" w:rsidP="00B42ECD">
      <w:pPr>
        <w:spacing w:before="60"/>
        <w:ind w:left="360"/>
        <w:jc w:val="both"/>
        <w:rPr>
          <w:del w:id="22004" w:author="thithuyngan le" w:date="2018-08-21T15:36:00Z"/>
          <w:iCs/>
          <w:sz w:val="24"/>
          <w:szCs w:val="24"/>
          <w:lang w:val="vi-VN"/>
          <w:rPrChange w:id="22005" w:author="thithuyngan le" w:date="2018-08-23T08:47:00Z">
            <w:rPr>
              <w:del w:id="22006" w:author="thithuyngan le" w:date="2018-08-21T15:36:00Z"/>
              <w:iCs/>
              <w:sz w:val="28"/>
              <w:szCs w:val="28"/>
            </w:rPr>
          </w:rPrChange>
        </w:rPr>
      </w:pPr>
    </w:p>
    <w:p w:rsidR="00984D50" w:rsidRPr="00BF026A" w:rsidRDefault="00984D50" w:rsidP="00984D50">
      <w:pPr>
        <w:pStyle w:val="ListParagraph"/>
        <w:spacing w:after="0" w:line="240" w:lineRule="auto"/>
        <w:rPr>
          <w:rFonts w:ascii="Times New Roman" w:hAnsi="Times New Roman"/>
          <w:sz w:val="24"/>
          <w:szCs w:val="24"/>
          <w:lang w:val="vi-VN"/>
          <w:rPrChange w:id="22007" w:author="thithuyngan le" w:date="2018-08-23T08:47:00Z">
            <w:rPr>
              <w:rFonts w:ascii="Times New Roman" w:hAnsi="Times New Roman"/>
              <w:sz w:val="28"/>
              <w:szCs w:val="28"/>
              <w:lang w:val="en-US"/>
            </w:rPr>
          </w:rPrChange>
        </w:rPr>
      </w:pPr>
    </w:p>
    <w:p w:rsidR="00984D50" w:rsidRPr="00BF026A" w:rsidRDefault="00984D50" w:rsidP="00261D85">
      <w:pPr>
        <w:pStyle w:val="Heading1"/>
        <w:numPr>
          <w:ilvl w:val="0"/>
          <w:numId w:val="1"/>
        </w:numPr>
        <w:shd w:val="clear" w:color="auto" w:fill="BDD6EE"/>
        <w:spacing w:before="0" w:line="240" w:lineRule="auto"/>
        <w:ind w:left="0" w:firstLine="0"/>
        <w:rPr>
          <w:rFonts w:ascii="Times New Roman" w:hAnsi="Times New Roman"/>
          <w:b/>
          <w:color w:val="auto"/>
          <w:sz w:val="24"/>
          <w:szCs w:val="24"/>
          <w:lang w:val="vi-VN"/>
          <w:rPrChange w:id="22008" w:author="thithuyngan le" w:date="2018-08-23T08:47:00Z">
            <w:rPr>
              <w:rFonts w:ascii="Times New Roman" w:hAnsi="Times New Roman"/>
              <w:b/>
              <w:color w:val="auto"/>
              <w:sz w:val="28"/>
              <w:szCs w:val="28"/>
              <w:lang w:val="en-US"/>
            </w:rPr>
          </w:rPrChange>
        </w:rPr>
      </w:pPr>
      <w:bookmarkStart w:id="22009" w:name="_Toc522743005"/>
      <w:r w:rsidRPr="00BF026A">
        <w:rPr>
          <w:rFonts w:ascii="Times New Roman" w:hAnsi="Times New Roman"/>
          <w:b/>
          <w:color w:val="auto"/>
          <w:sz w:val="24"/>
          <w:szCs w:val="24"/>
          <w:lang w:val="vi-VN"/>
          <w:rPrChange w:id="22010" w:author="thithuyngan le" w:date="2018-08-23T08:47:00Z">
            <w:rPr>
              <w:rFonts w:ascii="Times New Roman" w:hAnsi="Times New Roman"/>
              <w:b/>
              <w:color w:val="auto"/>
              <w:sz w:val="28"/>
              <w:szCs w:val="28"/>
              <w:lang w:val="en-US"/>
            </w:rPr>
          </w:rPrChange>
        </w:rPr>
        <w:t>Tổng hợp kết quả đánh giá và đề xuất giải pháp</w:t>
      </w:r>
      <w:bookmarkEnd w:id="22009"/>
    </w:p>
    <w:p w:rsidR="00984D50" w:rsidRPr="00BF026A" w:rsidDel="00D30C7E" w:rsidRDefault="00984D50">
      <w:pPr>
        <w:pStyle w:val="Heading2"/>
        <w:numPr>
          <w:ilvl w:val="0"/>
          <w:numId w:val="51"/>
        </w:numPr>
        <w:spacing w:before="0" w:after="120" w:line="240" w:lineRule="auto"/>
        <w:rPr>
          <w:del w:id="22011" w:author="Thai Minh Huong" w:date="2018-08-20T17:14:00Z"/>
          <w:rFonts w:ascii="Times New Roman" w:hAnsi="Times New Roman"/>
          <w:color w:val="auto"/>
          <w:sz w:val="24"/>
          <w:szCs w:val="24"/>
          <w:rPrChange w:id="22012" w:author="thithuyngan le" w:date="2018-08-23T08:47:00Z">
            <w:rPr>
              <w:del w:id="22013" w:author="Thai Minh Huong" w:date="2018-08-20T17:14:00Z"/>
              <w:color w:val="auto"/>
              <w:sz w:val="28"/>
              <w:szCs w:val="28"/>
            </w:rPr>
          </w:rPrChange>
        </w:rPr>
        <w:pPrChange w:id="22014" w:author="thithuyngan le" w:date="2018-08-21T15:36:00Z">
          <w:pPr>
            <w:pStyle w:val="mc2"/>
            <w:pBdr>
              <w:top w:val="none" w:sz="0" w:space="0" w:color="auto"/>
              <w:left w:val="none" w:sz="0" w:space="0" w:color="auto"/>
              <w:bottom w:val="none" w:sz="0" w:space="0" w:color="auto"/>
              <w:right w:val="none" w:sz="0" w:space="0" w:color="auto"/>
              <w:bar w:val="none" w:sz="0" w:color="auto"/>
            </w:pBdr>
            <w:ind w:left="720"/>
          </w:pPr>
        </w:pPrChange>
      </w:pPr>
      <w:bookmarkStart w:id="22015" w:name="_Toc522741193"/>
      <w:bookmarkStart w:id="22016" w:name="_Toc522741922"/>
      <w:bookmarkStart w:id="22017" w:name="_Toc522742206"/>
      <w:bookmarkStart w:id="22018" w:name="_Toc522742574"/>
      <w:bookmarkStart w:id="22019" w:name="_Toc522742753"/>
      <w:bookmarkStart w:id="22020" w:name="_Toc522743006"/>
      <w:bookmarkStart w:id="22021" w:name="_Toc40"/>
      <w:bookmarkEnd w:id="22015"/>
      <w:bookmarkEnd w:id="22016"/>
      <w:bookmarkEnd w:id="22017"/>
      <w:bookmarkEnd w:id="22018"/>
      <w:bookmarkEnd w:id="22019"/>
      <w:bookmarkEnd w:id="22020"/>
    </w:p>
    <w:p w:rsidR="00984D50" w:rsidRPr="00BF026A" w:rsidRDefault="00984D50">
      <w:pPr>
        <w:pStyle w:val="mc2"/>
        <w:numPr>
          <w:ilvl w:val="0"/>
          <w:numId w:val="51"/>
        </w:numPr>
        <w:pBdr>
          <w:top w:val="none" w:sz="0" w:space="0" w:color="auto"/>
          <w:left w:val="none" w:sz="0" w:space="0" w:color="auto"/>
          <w:bottom w:val="none" w:sz="0" w:space="0" w:color="auto"/>
          <w:right w:val="none" w:sz="0" w:space="0" w:color="auto"/>
          <w:bar w:val="none" w:sz="0" w:color="auto"/>
        </w:pBdr>
        <w:spacing w:before="240" w:after="120"/>
        <w:ind w:left="714" w:hanging="357"/>
        <w:rPr>
          <w:color w:val="auto"/>
          <w:sz w:val="24"/>
          <w:szCs w:val="24"/>
          <w:rPrChange w:id="22022" w:author="thithuyngan le" w:date="2018-08-23T08:47:00Z">
            <w:rPr>
              <w:color w:val="auto"/>
              <w:sz w:val="28"/>
              <w:szCs w:val="28"/>
            </w:rPr>
          </w:rPrChange>
        </w:rPr>
        <w:pPrChange w:id="22023" w:author="thithuyngan le" w:date="2018-08-22T13:59:00Z">
          <w:pPr>
            <w:pStyle w:val="mc2"/>
            <w:numPr>
              <w:numId w:val="34"/>
            </w:numPr>
            <w:pBdr>
              <w:top w:val="none" w:sz="0" w:space="0" w:color="auto"/>
              <w:left w:val="none" w:sz="0" w:space="0" w:color="auto"/>
              <w:bottom w:val="none" w:sz="0" w:space="0" w:color="auto"/>
              <w:right w:val="none" w:sz="0" w:space="0" w:color="auto"/>
              <w:bar w:val="none" w:sz="0" w:color="auto"/>
            </w:pBdr>
            <w:ind w:left="1080" w:hanging="360"/>
          </w:pPr>
        </w:pPrChange>
      </w:pPr>
      <w:bookmarkStart w:id="22024" w:name="_Toc522743007"/>
      <w:r w:rsidRPr="00BF026A">
        <w:rPr>
          <w:color w:val="auto"/>
          <w:sz w:val="24"/>
          <w:szCs w:val="24"/>
          <w:rPrChange w:id="22025" w:author="thithuyngan le" w:date="2018-08-23T08:47:00Z">
            <w:rPr>
              <w:color w:val="auto"/>
              <w:sz w:val="28"/>
              <w:szCs w:val="28"/>
            </w:rPr>
          </w:rPrChange>
        </w:rPr>
        <w:t>T</w:t>
      </w:r>
      <w:r w:rsidRPr="00BF026A">
        <w:rPr>
          <w:bCs w:val="0"/>
          <w:color w:val="auto"/>
          <w:sz w:val="24"/>
          <w:szCs w:val="24"/>
          <w:lang w:val="fr-FR"/>
          <w:rPrChange w:id="22026" w:author="thithuyngan le" w:date="2018-08-23T08:47:00Z">
            <w:rPr>
              <w:color w:val="auto"/>
              <w:sz w:val="28"/>
              <w:szCs w:val="28"/>
            </w:rPr>
          </w:rPrChange>
        </w:rPr>
        <w:t xml:space="preserve">ổng </w:t>
      </w:r>
      <w:r w:rsidRPr="00BF026A">
        <w:rPr>
          <w:color w:val="auto"/>
          <w:sz w:val="24"/>
          <w:szCs w:val="24"/>
          <w:rPrChange w:id="22027" w:author="thithuyngan le" w:date="2018-08-23T08:47:00Z">
            <w:rPr>
              <w:color w:val="auto"/>
              <w:sz w:val="28"/>
              <w:szCs w:val="28"/>
            </w:rPr>
          </w:rPrChange>
        </w:rPr>
        <w:t>hợp Kết quả phân tích nguyên nhân rủi ro thiên tai/BĐKH</w:t>
      </w:r>
      <w:bookmarkEnd w:id="22021"/>
      <w:bookmarkEnd w:id="22024"/>
    </w:p>
    <w:tbl>
      <w:tblPr>
        <w:tblW w:w="10065" w:type="dxa"/>
        <w:tblInd w:w="-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22028" w:author="thithuyngan le" w:date="2018-08-22T14:29:00Z">
          <w:tblPr>
            <w:tblW w:w="906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1135"/>
        <w:gridCol w:w="1559"/>
        <w:gridCol w:w="1881"/>
        <w:gridCol w:w="2797"/>
        <w:gridCol w:w="2693"/>
        <w:tblGridChange w:id="22029">
          <w:tblGrid>
            <w:gridCol w:w="27"/>
            <w:gridCol w:w="1205"/>
            <w:gridCol w:w="27"/>
            <w:gridCol w:w="1232"/>
            <w:gridCol w:w="74"/>
            <w:gridCol w:w="1726"/>
            <w:gridCol w:w="2971"/>
            <w:gridCol w:w="3031"/>
          </w:tblGrid>
        </w:tblGridChange>
      </w:tblGrid>
      <w:tr w:rsidR="00DA2B27" w:rsidRPr="00BF026A" w:rsidTr="004315F5">
        <w:trPr>
          <w:trHeight w:val="481"/>
          <w:trPrChange w:id="22030" w:author="thithuyngan le" w:date="2018-08-22T14:29:00Z">
            <w:trPr>
              <w:gridBefore w:val="1"/>
              <w:wBefore w:w="27" w:type="dxa"/>
              <w:trHeight w:val="481"/>
            </w:trPr>
          </w:trPrChange>
        </w:trPr>
        <w:tc>
          <w:tcPr>
            <w:tcW w:w="1135" w:type="dxa"/>
            <w:tcBorders>
              <w:top w:val="single" w:sz="4" w:space="0" w:color="000000"/>
              <w:left w:val="single" w:sz="4" w:space="0" w:color="000000"/>
              <w:bottom w:val="single" w:sz="4" w:space="0" w:color="000000"/>
              <w:right w:val="single" w:sz="4" w:space="0" w:color="000000"/>
            </w:tcBorders>
            <w:tcPrChange w:id="22031" w:author="thithuyngan le" w:date="2018-08-22T14:29:00Z">
              <w:tcPr>
                <w:tcW w:w="1232" w:type="dxa"/>
                <w:gridSpan w:val="2"/>
                <w:tcBorders>
                  <w:top w:val="single" w:sz="4" w:space="0" w:color="000000"/>
                  <w:left w:val="single" w:sz="4" w:space="0" w:color="000000"/>
                  <w:bottom w:val="single" w:sz="4" w:space="0" w:color="000000"/>
                  <w:right w:val="single" w:sz="4" w:space="0" w:color="000000"/>
                </w:tcBorders>
              </w:tcPr>
            </w:tcPrChange>
          </w:tcPr>
          <w:p w:rsidR="00DA2B27" w:rsidRPr="00BF026A" w:rsidRDefault="00DA2B27" w:rsidP="009A4977">
            <w:pPr>
              <w:pStyle w:val="Nidung"/>
              <w:spacing w:line="276" w:lineRule="auto"/>
              <w:jc w:val="center"/>
              <w:rPr>
                <w:ins w:id="22032" w:author="thithuyngan le" w:date="2018-08-22T14:01:00Z"/>
                <w:rFonts w:cs="Times New Roman"/>
                <w:b/>
                <w:bCs/>
                <w:color w:val="auto"/>
                <w:rPrChange w:id="22033" w:author="thithuyngan le" w:date="2018-08-23T08:47:00Z">
                  <w:rPr>
                    <w:ins w:id="22034" w:author="thithuyngan le" w:date="2018-08-22T14:01:00Z"/>
                    <w:rFonts w:cs="Times New Roman"/>
                    <w:b/>
                    <w:bCs/>
                    <w:color w:val="auto"/>
                  </w:rPr>
                </w:rPrChange>
              </w:rPr>
            </w:pPr>
            <w:ins w:id="22035" w:author="thithuyngan le" w:date="2018-08-22T14:02:00Z">
              <w:r w:rsidRPr="00BF026A">
                <w:rPr>
                  <w:rFonts w:cs="Times New Roman"/>
                  <w:b/>
                  <w:bCs/>
                  <w:color w:val="auto"/>
                  <w:rPrChange w:id="22036" w:author="thithuyngan le" w:date="2018-08-23T08:47:00Z">
                    <w:rPr>
                      <w:rFonts w:cs="Times New Roman"/>
                      <w:b/>
                      <w:bCs/>
                      <w:color w:val="auto"/>
                    </w:rPr>
                  </w:rPrChange>
                </w:rPr>
                <w:t>Thứ tự vấn đề ưu tiên(*)</w:t>
              </w:r>
            </w:ins>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Change w:id="22037" w:author="thithuyngan le" w:date="2018-08-22T14:29:00Z">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tcPrChange>
          </w:tcPr>
          <w:p w:rsidR="00DA2B27" w:rsidRPr="00BF026A" w:rsidRDefault="00DA2B27">
            <w:pPr>
              <w:pStyle w:val="Nidung"/>
              <w:spacing w:line="276" w:lineRule="auto"/>
              <w:jc w:val="center"/>
              <w:rPr>
                <w:rFonts w:cs="Times New Roman"/>
                <w:b/>
                <w:color w:val="auto"/>
                <w:rPrChange w:id="22038" w:author="thithuyngan le" w:date="2018-08-23T08:47:00Z">
                  <w:rPr>
                    <w:rFonts w:cs="Times New Roman"/>
                    <w:color w:val="auto"/>
                    <w:sz w:val="28"/>
                    <w:szCs w:val="28"/>
                  </w:rPr>
                </w:rPrChange>
              </w:rPr>
              <w:pPrChange w:id="22039" w:author="thithuyngan le" w:date="2018-08-22T13:56:00Z">
                <w:pPr>
                  <w:pStyle w:val="Nidung"/>
                  <w:spacing w:line="276" w:lineRule="auto"/>
                </w:pPr>
              </w:pPrChange>
            </w:pPr>
            <w:r w:rsidRPr="00BF026A">
              <w:rPr>
                <w:rFonts w:cs="Times New Roman"/>
                <w:b/>
                <w:bCs/>
                <w:color w:val="auto"/>
                <w:rPrChange w:id="22040" w:author="thithuyngan le" w:date="2018-08-23T08:47:00Z">
                  <w:rPr>
                    <w:rFonts w:cs="Times New Roman"/>
                    <w:b/>
                    <w:bCs/>
                    <w:color w:val="auto"/>
                    <w:sz w:val="28"/>
                    <w:szCs w:val="28"/>
                  </w:rPr>
                </w:rPrChange>
              </w:rPr>
              <w:t>Rủi ro thiên tai/BĐKH</w:t>
            </w:r>
          </w:p>
        </w:tc>
        <w:tc>
          <w:tcPr>
            <w:tcW w:w="18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Change w:id="22041" w:author="thithuyngan le" w:date="2018-08-22T14:29:00Z">
              <w:tcPr>
                <w:tcW w:w="18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tcPrChange>
          </w:tcPr>
          <w:p w:rsidR="00DA2B27" w:rsidRPr="00BF026A" w:rsidRDefault="00DA2B27">
            <w:pPr>
              <w:pStyle w:val="Nidung"/>
              <w:spacing w:line="276" w:lineRule="auto"/>
              <w:jc w:val="center"/>
              <w:rPr>
                <w:rFonts w:cs="Times New Roman"/>
                <w:b/>
                <w:color w:val="auto"/>
                <w:rPrChange w:id="22042" w:author="thithuyngan le" w:date="2018-08-23T08:47:00Z">
                  <w:rPr>
                    <w:rFonts w:cs="Times New Roman"/>
                    <w:color w:val="auto"/>
                    <w:sz w:val="28"/>
                    <w:szCs w:val="28"/>
                  </w:rPr>
                </w:rPrChange>
              </w:rPr>
              <w:pPrChange w:id="22043" w:author="thithuyngan le" w:date="2018-08-22T13:56:00Z">
                <w:pPr>
                  <w:pStyle w:val="Nidung"/>
                  <w:spacing w:line="276" w:lineRule="auto"/>
                </w:pPr>
              </w:pPrChange>
            </w:pPr>
            <w:r w:rsidRPr="00BF026A">
              <w:rPr>
                <w:rFonts w:cs="Times New Roman"/>
                <w:b/>
                <w:color w:val="auto"/>
                <w:rPrChange w:id="22044" w:author="thithuyngan le" w:date="2018-08-23T08:47:00Z">
                  <w:rPr>
                    <w:rFonts w:cs="Times New Roman"/>
                    <w:color w:val="auto"/>
                    <w:sz w:val="28"/>
                    <w:szCs w:val="28"/>
                  </w:rPr>
                </w:rPrChange>
              </w:rPr>
              <w:t>TTDBTT</w:t>
            </w:r>
          </w:p>
        </w:tc>
        <w:tc>
          <w:tcPr>
            <w:tcW w:w="2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Change w:id="22045" w:author="thithuyngan le" w:date="2018-08-22T14:29:00Z">
              <w:tcPr>
                <w:tcW w:w="2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tcPrChange>
          </w:tcPr>
          <w:p w:rsidR="00DA2B27" w:rsidRPr="00BF026A" w:rsidRDefault="00DA2B27">
            <w:pPr>
              <w:pStyle w:val="Nidung"/>
              <w:spacing w:line="276" w:lineRule="auto"/>
              <w:jc w:val="center"/>
              <w:rPr>
                <w:rFonts w:cs="Times New Roman"/>
                <w:b/>
                <w:color w:val="auto"/>
                <w:rPrChange w:id="22046" w:author="thithuyngan le" w:date="2018-08-23T08:47:00Z">
                  <w:rPr>
                    <w:rFonts w:cs="Times New Roman"/>
                    <w:color w:val="auto"/>
                    <w:sz w:val="28"/>
                    <w:szCs w:val="28"/>
                  </w:rPr>
                </w:rPrChange>
              </w:rPr>
              <w:pPrChange w:id="22047" w:author="thithuyngan le" w:date="2018-08-22T13:56:00Z">
                <w:pPr>
                  <w:pStyle w:val="Nidung"/>
                  <w:spacing w:line="276" w:lineRule="auto"/>
                </w:pPr>
              </w:pPrChange>
            </w:pPr>
            <w:r w:rsidRPr="00BF026A">
              <w:rPr>
                <w:rFonts w:cs="Times New Roman"/>
                <w:b/>
                <w:bCs/>
                <w:color w:val="auto"/>
                <w:rPrChange w:id="22048" w:author="thithuyngan le" w:date="2018-08-23T08:47:00Z">
                  <w:rPr>
                    <w:rFonts w:cs="Times New Roman"/>
                    <w:b/>
                    <w:bCs/>
                    <w:color w:val="auto"/>
                    <w:sz w:val="28"/>
                    <w:szCs w:val="28"/>
                  </w:rPr>
                </w:rPrChange>
              </w:rPr>
              <w:t>Nguyên nhân</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Change w:id="22049" w:author="thithuyngan le" w:date="2018-08-22T14:29:00Z">
              <w:tcPr>
                <w:tcW w:w="30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tcPrChange>
          </w:tcPr>
          <w:p w:rsidR="00DA2B27" w:rsidRPr="00BF026A" w:rsidRDefault="00DA2B27">
            <w:pPr>
              <w:pStyle w:val="Nidung"/>
              <w:spacing w:line="276" w:lineRule="auto"/>
              <w:jc w:val="center"/>
              <w:rPr>
                <w:rFonts w:cs="Times New Roman"/>
                <w:b/>
                <w:bCs/>
                <w:color w:val="auto"/>
                <w:rPrChange w:id="22050" w:author="thithuyngan le" w:date="2018-08-23T08:47:00Z">
                  <w:rPr>
                    <w:rFonts w:cs="Times New Roman"/>
                    <w:b/>
                    <w:bCs/>
                    <w:color w:val="auto"/>
                    <w:sz w:val="28"/>
                    <w:szCs w:val="28"/>
                  </w:rPr>
                </w:rPrChange>
              </w:rPr>
              <w:pPrChange w:id="22051" w:author="thithuyngan le" w:date="2018-08-22T13:56:00Z">
                <w:pPr>
                  <w:pStyle w:val="Nidung"/>
                  <w:spacing w:line="276" w:lineRule="auto"/>
                </w:pPr>
              </w:pPrChange>
            </w:pPr>
            <w:r w:rsidRPr="00BF026A">
              <w:rPr>
                <w:rFonts w:cs="Times New Roman"/>
                <w:b/>
                <w:bCs/>
                <w:color w:val="auto"/>
                <w:rPrChange w:id="22052" w:author="thithuyngan le" w:date="2018-08-23T08:47:00Z">
                  <w:rPr>
                    <w:rFonts w:cs="Times New Roman"/>
                    <w:b/>
                    <w:bCs/>
                    <w:color w:val="auto"/>
                    <w:sz w:val="28"/>
                    <w:szCs w:val="28"/>
                  </w:rPr>
                </w:rPrChange>
              </w:rPr>
              <w:t>Giải pháp</w:t>
            </w:r>
          </w:p>
          <w:p w:rsidR="00DA2B27" w:rsidRPr="00BF026A" w:rsidRDefault="00DA2B27">
            <w:pPr>
              <w:pStyle w:val="Nidung"/>
              <w:spacing w:line="276" w:lineRule="auto"/>
              <w:jc w:val="center"/>
              <w:rPr>
                <w:rFonts w:cs="Times New Roman"/>
                <w:color w:val="auto"/>
                <w:rPrChange w:id="22053" w:author="thithuyngan le" w:date="2018-08-23T08:47:00Z">
                  <w:rPr>
                    <w:rFonts w:cs="Times New Roman"/>
                    <w:color w:val="auto"/>
                    <w:sz w:val="28"/>
                    <w:szCs w:val="28"/>
                  </w:rPr>
                </w:rPrChange>
              </w:rPr>
              <w:pPrChange w:id="22054" w:author="thithuyngan le" w:date="2018-08-22T13:56:00Z">
                <w:pPr>
                  <w:pStyle w:val="Nidung"/>
                  <w:spacing w:line="276" w:lineRule="auto"/>
                </w:pPr>
              </w:pPrChange>
            </w:pPr>
            <w:r w:rsidRPr="00BF026A">
              <w:rPr>
                <w:rFonts w:cs="Times New Roman"/>
                <w:bCs/>
                <w:color w:val="auto"/>
                <w:rPrChange w:id="22055" w:author="thithuyngan le" w:date="2018-08-23T08:47:00Z">
                  <w:rPr>
                    <w:rFonts w:cs="Times New Roman"/>
                    <w:bCs/>
                    <w:color w:val="auto"/>
                    <w:sz w:val="28"/>
                    <w:szCs w:val="28"/>
                  </w:rPr>
                </w:rPrChange>
              </w:rPr>
              <w:t>(t</w:t>
            </w:r>
            <w:r w:rsidRPr="00BF026A">
              <w:rPr>
                <w:rFonts w:cs="Times New Roman"/>
                <w:color w:val="auto"/>
                <w:rPrChange w:id="22056" w:author="thithuyngan le" w:date="2018-08-23T08:47:00Z">
                  <w:rPr>
                    <w:rFonts w:cs="Times New Roman"/>
                    <w:color w:val="auto"/>
                    <w:sz w:val="28"/>
                    <w:szCs w:val="28"/>
                  </w:rPr>
                </w:rPrChange>
              </w:rPr>
              <w:t>ách biệt giải pháp cho Nam/Nữ nếu được)</w:t>
            </w:r>
          </w:p>
        </w:tc>
      </w:tr>
      <w:tr w:rsidR="00DA2B27" w:rsidRPr="00BF026A" w:rsidTr="004315F5">
        <w:trPr>
          <w:trHeight w:val="300"/>
          <w:trPrChange w:id="22057" w:author="thithuyngan le" w:date="2018-08-22T14:29:00Z">
            <w:trPr>
              <w:gridBefore w:val="1"/>
              <w:wBefore w:w="27" w:type="dxa"/>
              <w:trHeight w:val="300"/>
            </w:trPr>
          </w:trPrChange>
        </w:trPr>
        <w:tc>
          <w:tcPr>
            <w:tcW w:w="1135" w:type="dxa"/>
            <w:tcBorders>
              <w:top w:val="single" w:sz="4" w:space="0" w:color="000000"/>
              <w:left w:val="single" w:sz="4" w:space="0" w:color="000000"/>
              <w:bottom w:val="single" w:sz="4" w:space="0" w:color="000000"/>
              <w:right w:val="single" w:sz="4" w:space="0" w:color="000000"/>
            </w:tcBorders>
            <w:tcPrChange w:id="22058" w:author="thithuyngan le" w:date="2018-08-22T14:29:00Z">
              <w:tcPr>
                <w:tcW w:w="1232" w:type="dxa"/>
                <w:gridSpan w:val="2"/>
                <w:tcBorders>
                  <w:top w:val="single" w:sz="4" w:space="0" w:color="000000"/>
                  <w:left w:val="single" w:sz="4" w:space="0" w:color="000000"/>
                  <w:bottom w:val="single" w:sz="4" w:space="0" w:color="000000"/>
                  <w:right w:val="single" w:sz="4" w:space="0" w:color="000000"/>
                </w:tcBorders>
              </w:tcPr>
            </w:tcPrChange>
          </w:tcPr>
          <w:p w:rsidR="00DA2B27" w:rsidRPr="00BF026A" w:rsidRDefault="00DA2B27">
            <w:pPr>
              <w:spacing w:line="256" w:lineRule="auto"/>
              <w:jc w:val="center"/>
              <w:rPr>
                <w:ins w:id="22059" w:author="thithuyngan le" w:date="2018-08-22T14:01:00Z"/>
                <w:sz w:val="24"/>
                <w:szCs w:val="24"/>
                <w:rPrChange w:id="22060" w:author="thithuyngan le" w:date="2018-08-23T08:47:00Z">
                  <w:rPr>
                    <w:ins w:id="22061" w:author="thithuyngan le" w:date="2018-08-22T14:01:00Z"/>
                    <w:sz w:val="24"/>
                    <w:szCs w:val="24"/>
                  </w:rPr>
                </w:rPrChange>
              </w:rPr>
              <w:pPrChange w:id="22062" w:author="thithuyngan le" w:date="2018-08-22T14:24:00Z">
                <w:pPr>
                  <w:spacing w:line="256" w:lineRule="auto"/>
                </w:pPr>
              </w:pPrChange>
            </w:pPr>
            <w:ins w:id="22063" w:author="thithuyngan le" w:date="2018-08-22T14:02:00Z">
              <w:r w:rsidRPr="00BF026A">
                <w:rPr>
                  <w:sz w:val="24"/>
                  <w:szCs w:val="24"/>
                  <w:rPrChange w:id="22064" w:author="thithuyngan le" w:date="2018-08-23T08:47:00Z">
                    <w:rPr>
                      <w:sz w:val="24"/>
                      <w:szCs w:val="24"/>
                    </w:rPr>
                  </w:rPrChange>
                </w:rPr>
                <w:t>1</w:t>
              </w:r>
            </w:ins>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Change w:id="22065" w:author="thithuyngan le" w:date="2018-08-22T14:29:00Z">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tcPrChange>
          </w:tcPr>
          <w:p w:rsidR="00DA2B27" w:rsidRPr="00BF026A" w:rsidRDefault="00DA2B27" w:rsidP="00156A5F">
            <w:pPr>
              <w:spacing w:line="256" w:lineRule="auto"/>
              <w:rPr>
                <w:sz w:val="24"/>
                <w:szCs w:val="24"/>
                <w:rPrChange w:id="22066" w:author="thithuyngan le" w:date="2018-08-23T08:47:00Z">
                  <w:rPr>
                    <w:sz w:val="28"/>
                    <w:szCs w:val="28"/>
                  </w:rPr>
                </w:rPrChange>
              </w:rPr>
            </w:pPr>
            <w:del w:id="22067" w:author="thithuyngan le" w:date="2018-08-22T14:02:00Z">
              <w:r w:rsidRPr="00BF026A" w:rsidDel="00DA2B27">
                <w:rPr>
                  <w:sz w:val="24"/>
                  <w:szCs w:val="24"/>
                  <w:rPrChange w:id="22068" w:author="thithuyngan le" w:date="2018-08-23T08:47:00Z">
                    <w:rPr>
                      <w:sz w:val="28"/>
                      <w:szCs w:val="28"/>
                    </w:rPr>
                  </w:rPrChange>
                </w:rPr>
                <w:delText xml:space="preserve">1.- </w:delText>
              </w:r>
            </w:del>
            <w:r w:rsidRPr="00BF026A">
              <w:rPr>
                <w:sz w:val="24"/>
                <w:szCs w:val="24"/>
                <w:rPrChange w:id="22069" w:author="thithuyngan le" w:date="2018-08-23T08:47:00Z">
                  <w:rPr>
                    <w:sz w:val="28"/>
                    <w:szCs w:val="28"/>
                  </w:rPr>
                </w:rPrChange>
              </w:rPr>
              <w:t xml:space="preserve">Nhà bị đổ, trôi, ngập, </w:t>
            </w:r>
            <w:ins w:id="22070" w:author="thithuyngan le" w:date="2018-08-22T13:59:00Z">
              <w:r w:rsidRPr="00BF026A">
                <w:rPr>
                  <w:sz w:val="24"/>
                  <w:szCs w:val="24"/>
                  <w:rPrChange w:id="22071" w:author="thithuyngan le" w:date="2018-08-23T08:47:00Z">
                    <w:rPr>
                      <w:sz w:val="24"/>
                      <w:szCs w:val="24"/>
                    </w:rPr>
                  </w:rPrChange>
                </w:rPr>
                <w:t>hư</w:t>
              </w:r>
            </w:ins>
            <w:del w:id="22072" w:author="thithuyngan le" w:date="2018-08-22T13:59:00Z">
              <w:r w:rsidRPr="00BF026A" w:rsidDel="00401777">
                <w:rPr>
                  <w:sz w:val="24"/>
                  <w:szCs w:val="24"/>
                  <w:rPrChange w:id="22073" w:author="thithuyngan le" w:date="2018-08-23T08:47:00Z">
                    <w:rPr>
                      <w:sz w:val="28"/>
                      <w:szCs w:val="28"/>
                    </w:rPr>
                  </w:rPrChange>
                </w:rPr>
                <w:delText>hu</w:delText>
              </w:r>
            </w:del>
            <w:r w:rsidRPr="00BF026A">
              <w:rPr>
                <w:sz w:val="24"/>
                <w:szCs w:val="24"/>
                <w:rPrChange w:id="22074" w:author="thithuyngan le" w:date="2018-08-23T08:47:00Z">
                  <w:rPr>
                    <w:sz w:val="28"/>
                    <w:szCs w:val="28"/>
                  </w:rPr>
                </w:rPrChange>
              </w:rPr>
              <w:t xml:space="preserve"> hỏng</w:t>
            </w:r>
          </w:p>
        </w:tc>
        <w:tc>
          <w:tcPr>
            <w:tcW w:w="18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Change w:id="22075" w:author="thithuyngan le" w:date="2018-08-22T14:29:00Z">
              <w:tcPr>
                <w:tcW w:w="18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tcPrChange>
          </w:tcPr>
          <w:p w:rsidR="00DA2B27" w:rsidRPr="00BF026A" w:rsidDel="00DA2B27" w:rsidRDefault="00DA2B27">
            <w:pPr>
              <w:pStyle w:val="ListParagraph"/>
              <w:numPr>
                <w:ilvl w:val="0"/>
                <w:numId w:val="14"/>
              </w:numPr>
              <w:spacing w:after="0" w:line="240" w:lineRule="auto"/>
              <w:ind w:left="140" w:hanging="142"/>
              <w:rPr>
                <w:del w:id="22076" w:author="thithuyngan le" w:date="2018-08-22T14:02:00Z"/>
                <w:rFonts w:ascii="Times New Roman" w:hAnsi="Times New Roman"/>
                <w:sz w:val="24"/>
                <w:szCs w:val="24"/>
                <w:rPrChange w:id="22077" w:author="thithuyngan le" w:date="2018-08-23T08:47:00Z">
                  <w:rPr>
                    <w:del w:id="22078" w:author="thithuyngan le" w:date="2018-08-22T14:02:00Z"/>
                    <w:sz w:val="24"/>
                    <w:szCs w:val="24"/>
                  </w:rPr>
                </w:rPrChange>
              </w:rPr>
              <w:pPrChange w:id="22079" w:author="thithuyngan le" w:date="2018-08-22T14:12:00Z">
                <w:pPr>
                  <w:spacing w:line="256" w:lineRule="auto"/>
                </w:pPr>
              </w:pPrChange>
            </w:pPr>
            <w:del w:id="22080" w:author="thithuyngan le" w:date="2018-08-22T14:02:00Z">
              <w:r w:rsidRPr="00BF026A" w:rsidDel="00DA2B27">
                <w:rPr>
                  <w:rFonts w:ascii="Times New Roman" w:hAnsi="Times New Roman"/>
                  <w:sz w:val="24"/>
                  <w:szCs w:val="24"/>
                  <w:rPrChange w:id="22081" w:author="thithuyngan le" w:date="2018-08-23T08:47:00Z">
                    <w:rPr>
                      <w:sz w:val="28"/>
                      <w:szCs w:val="28"/>
                    </w:rPr>
                  </w:rPrChange>
                </w:rPr>
                <w:delText>-</w:delText>
              </w:r>
            </w:del>
            <w:del w:id="22082" w:author="thithuyngan le" w:date="2018-08-22T14:12:00Z">
              <w:r w:rsidRPr="00BF026A" w:rsidDel="00E303FF">
                <w:rPr>
                  <w:rFonts w:ascii="Times New Roman" w:hAnsi="Times New Roman"/>
                  <w:sz w:val="24"/>
                  <w:szCs w:val="24"/>
                  <w:rPrChange w:id="22083" w:author="thithuyngan le" w:date="2018-08-23T08:47:00Z">
                    <w:rPr>
                      <w:sz w:val="28"/>
                      <w:szCs w:val="28"/>
                    </w:rPr>
                  </w:rPrChange>
                </w:rPr>
                <w:delText>Nhà ở vùng nguy cơ cao</w:delText>
              </w:r>
            </w:del>
          </w:p>
          <w:p w:rsidR="00E303FF" w:rsidRPr="00BF026A" w:rsidRDefault="00DA2B27" w:rsidP="00E303FF">
            <w:pPr>
              <w:pStyle w:val="ListParagraph"/>
              <w:numPr>
                <w:ilvl w:val="0"/>
                <w:numId w:val="14"/>
              </w:numPr>
              <w:spacing w:after="0" w:line="240" w:lineRule="auto"/>
              <w:ind w:left="140" w:hanging="142"/>
              <w:rPr>
                <w:ins w:id="22084" w:author="thithuyngan le" w:date="2018-08-22T14:12:00Z"/>
                <w:rFonts w:ascii="Times New Roman" w:hAnsi="Times New Roman"/>
                <w:sz w:val="24"/>
                <w:szCs w:val="24"/>
                <w:rPrChange w:id="22085" w:author="thithuyngan le" w:date="2018-08-23T08:47:00Z">
                  <w:rPr>
                    <w:ins w:id="22086" w:author="thithuyngan le" w:date="2018-08-22T14:12:00Z"/>
                    <w:sz w:val="24"/>
                    <w:szCs w:val="24"/>
                  </w:rPr>
                </w:rPrChange>
              </w:rPr>
            </w:pPr>
            <w:del w:id="22087" w:author="thithuyngan le" w:date="2018-08-22T14:02:00Z">
              <w:r w:rsidRPr="00BF026A" w:rsidDel="00DA2B27">
                <w:rPr>
                  <w:rFonts w:ascii="Times New Roman" w:hAnsi="Times New Roman"/>
                  <w:sz w:val="24"/>
                  <w:szCs w:val="24"/>
                  <w:rPrChange w:id="22088" w:author="thithuyngan le" w:date="2018-08-23T08:47:00Z">
                    <w:rPr>
                      <w:sz w:val="28"/>
                      <w:szCs w:val="28"/>
                    </w:rPr>
                  </w:rPrChange>
                </w:rPr>
                <w:delText>-</w:delText>
              </w:r>
            </w:del>
            <w:del w:id="22089" w:author="thithuyngan le" w:date="2018-08-22T14:13:00Z">
              <w:r w:rsidRPr="00BF026A" w:rsidDel="00E303FF">
                <w:rPr>
                  <w:rFonts w:ascii="Times New Roman" w:hAnsi="Times New Roman"/>
                  <w:sz w:val="24"/>
                  <w:szCs w:val="24"/>
                  <w:rPrChange w:id="22090" w:author="thithuyngan le" w:date="2018-08-23T08:47:00Z">
                    <w:rPr>
                      <w:sz w:val="28"/>
                      <w:szCs w:val="28"/>
                    </w:rPr>
                  </w:rPrChange>
                </w:rPr>
                <w:delText xml:space="preserve">Nhà </w:delText>
              </w:r>
              <w:r w:rsidRPr="00BF026A" w:rsidDel="00E303FF">
                <w:rPr>
                  <w:rFonts w:ascii="Times New Roman" w:hAnsi="Times New Roman"/>
                  <w:rPrChange w:id="22091" w:author="thithuyngan le" w:date="2018-08-23T08:47:00Z">
                    <w:rPr>
                      <w:sz w:val="28"/>
                      <w:szCs w:val="28"/>
                    </w:rPr>
                  </w:rPrChange>
                </w:rPr>
                <w:delText>chưa</w:delText>
              </w:r>
              <w:r w:rsidRPr="00BF026A" w:rsidDel="00E303FF">
                <w:rPr>
                  <w:rFonts w:ascii="Times New Roman" w:hAnsi="Times New Roman"/>
                  <w:sz w:val="24"/>
                  <w:szCs w:val="24"/>
                  <w:rPrChange w:id="22092" w:author="thithuyngan le" w:date="2018-08-23T08:47:00Z">
                    <w:rPr>
                      <w:sz w:val="28"/>
                      <w:szCs w:val="28"/>
                    </w:rPr>
                  </w:rPrChange>
                </w:rPr>
                <w:delText xml:space="preserve"> an toàn</w:delText>
              </w:r>
            </w:del>
            <w:ins w:id="22093" w:author="thithuyngan le" w:date="2018-08-22T14:12:00Z">
              <w:r w:rsidR="00E303FF" w:rsidRPr="00BF026A">
                <w:rPr>
                  <w:rFonts w:ascii="Times New Roman" w:hAnsi="Times New Roman"/>
                  <w:sz w:val="24"/>
                  <w:szCs w:val="24"/>
                  <w:rPrChange w:id="22094" w:author="thithuyngan le" w:date="2018-08-23T08:47:00Z">
                    <w:rPr>
                      <w:sz w:val="24"/>
                      <w:szCs w:val="24"/>
                    </w:rPr>
                  </w:rPrChange>
                </w:rPr>
                <w:t>Nhà ở vùng nguy cơ cao</w:t>
              </w:r>
            </w:ins>
          </w:p>
          <w:p w:rsidR="00E303FF" w:rsidRPr="00BF026A" w:rsidDel="00E303FF" w:rsidRDefault="00E303FF" w:rsidP="00E303FF">
            <w:pPr>
              <w:pStyle w:val="ListParagraph"/>
              <w:numPr>
                <w:ilvl w:val="0"/>
                <w:numId w:val="14"/>
              </w:numPr>
              <w:spacing w:after="0" w:line="240" w:lineRule="auto"/>
              <w:ind w:left="140" w:hanging="142"/>
              <w:rPr>
                <w:del w:id="22095" w:author="thithuyngan le" w:date="2018-08-22T14:13:00Z"/>
                <w:rFonts w:ascii="Times New Roman" w:hAnsi="Times New Roman"/>
                <w:sz w:val="24"/>
                <w:szCs w:val="24"/>
                <w:rPrChange w:id="22096" w:author="thithuyngan le" w:date="2018-08-23T08:47:00Z">
                  <w:rPr>
                    <w:del w:id="22097" w:author="thithuyngan le" w:date="2018-08-22T14:13:00Z"/>
                    <w:sz w:val="24"/>
                    <w:szCs w:val="24"/>
                  </w:rPr>
                </w:rPrChange>
              </w:rPr>
            </w:pPr>
            <w:ins w:id="22098" w:author="thithuyngan le" w:date="2018-08-22T14:13:00Z">
              <w:r w:rsidRPr="00BF026A">
                <w:rPr>
                  <w:rFonts w:ascii="Times New Roman" w:hAnsi="Times New Roman"/>
                  <w:sz w:val="24"/>
                  <w:szCs w:val="24"/>
                  <w:rPrChange w:id="22099" w:author="thithuyngan le" w:date="2018-08-23T08:47:00Z">
                    <w:rPr>
                      <w:sz w:val="24"/>
                      <w:szCs w:val="24"/>
                    </w:rPr>
                  </w:rPrChange>
                </w:rPr>
                <w:t>Nhà chưa an toàn</w:t>
              </w:r>
            </w:ins>
          </w:p>
          <w:p w:rsidR="00E303FF" w:rsidRPr="00BF026A" w:rsidRDefault="00E303FF">
            <w:pPr>
              <w:pStyle w:val="ListParagraph"/>
              <w:numPr>
                <w:ilvl w:val="0"/>
                <w:numId w:val="14"/>
              </w:numPr>
              <w:spacing w:after="0" w:line="240" w:lineRule="auto"/>
              <w:ind w:left="140" w:hanging="142"/>
              <w:rPr>
                <w:ins w:id="22100" w:author="thithuyngan le" w:date="2018-08-22T14:13:00Z"/>
                <w:rFonts w:ascii="Times New Roman" w:hAnsi="Times New Roman"/>
                <w:sz w:val="24"/>
                <w:szCs w:val="24"/>
                <w:rPrChange w:id="22101" w:author="thithuyngan le" w:date="2018-08-23T08:47:00Z">
                  <w:rPr>
                    <w:ins w:id="22102" w:author="thithuyngan le" w:date="2018-08-22T14:13:00Z"/>
                    <w:sz w:val="28"/>
                    <w:szCs w:val="28"/>
                  </w:rPr>
                </w:rPrChange>
              </w:rPr>
              <w:pPrChange w:id="22103" w:author="thithuyngan le" w:date="2018-08-22T14:11:00Z">
                <w:pPr>
                  <w:spacing w:line="256" w:lineRule="auto"/>
                </w:pPr>
              </w:pPrChange>
            </w:pPr>
          </w:p>
          <w:p w:rsidR="00DA2B27" w:rsidRPr="00BF026A" w:rsidDel="00E303FF" w:rsidRDefault="00DA2B27" w:rsidP="00DA2B27">
            <w:pPr>
              <w:pStyle w:val="ListParagraph"/>
              <w:numPr>
                <w:ilvl w:val="0"/>
                <w:numId w:val="14"/>
              </w:numPr>
              <w:spacing w:after="0" w:line="240" w:lineRule="auto"/>
              <w:ind w:left="140" w:hanging="142"/>
              <w:rPr>
                <w:del w:id="22104" w:author="thithuyngan le" w:date="2018-08-22T14:13:00Z"/>
                <w:rFonts w:ascii="Times New Roman" w:hAnsi="Times New Roman"/>
                <w:sz w:val="24"/>
                <w:szCs w:val="24"/>
                <w:rPrChange w:id="22105" w:author="thithuyngan le" w:date="2018-08-23T08:47:00Z">
                  <w:rPr>
                    <w:del w:id="22106" w:author="thithuyngan le" w:date="2018-08-22T14:13:00Z"/>
                    <w:sz w:val="24"/>
                    <w:szCs w:val="24"/>
                  </w:rPr>
                </w:rPrChange>
              </w:rPr>
            </w:pPr>
            <w:del w:id="22107" w:author="thithuyngan le" w:date="2018-08-22T14:02:00Z">
              <w:r w:rsidRPr="00BF026A" w:rsidDel="00DA2B27">
                <w:rPr>
                  <w:rFonts w:ascii="Times New Roman" w:hAnsi="Times New Roman"/>
                  <w:sz w:val="24"/>
                  <w:szCs w:val="24"/>
                  <w:rPrChange w:id="22108" w:author="thithuyngan le" w:date="2018-08-23T08:47:00Z">
                    <w:rPr>
                      <w:sz w:val="28"/>
                      <w:szCs w:val="28"/>
                    </w:rPr>
                  </w:rPrChange>
                </w:rPr>
                <w:delText xml:space="preserve">- </w:delText>
              </w:r>
            </w:del>
            <w:r w:rsidRPr="00BF026A">
              <w:rPr>
                <w:rFonts w:ascii="Times New Roman" w:hAnsi="Times New Roman"/>
                <w:sz w:val="24"/>
                <w:szCs w:val="24"/>
                <w:rPrChange w:id="22109" w:author="thithuyngan le" w:date="2018-08-23T08:47:00Z">
                  <w:rPr>
                    <w:sz w:val="28"/>
                    <w:szCs w:val="28"/>
                  </w:rPr>
                </w:rPrChange>
              </w:rPr>
              <w:t>Nhà cấp 4 đã xuống cấp</w:t>
            </w:r>
          </w:p>
          <w:p w:rsidR="00E303FF" w:rsidRPr="00BF026A" w:rsidRDefault="00E303FF">
            <w:pPr>
              <w:pStyle w:val="ListParagraph"/>
              <w:numPr>
                <w:ilvl w:val="0"/>
                <w:numId w:val="14"/>
              </w:numPr>
              <w:spacing w:after="0" w:line="240" w:lineRule="auto"/>
              <w:ind w:left="140" w:hanging="142"/>
              <w:rPr>
                <w:ins w:id="22110" w:author="thithuyngan le" w:date="2018-08-22T14:13:00Z"/>
                <w:rFonts w:ascii="Times New Roman" w:hAnsi="Times New Roman"/>
                <w:sz w:val="24"/>
                <w:szCs w:val="24"/>
                <w:rPrChange w:id="22111" w:author="thithuyngan le" w:date="2018-08-23T08:47:00Z">
                  <w:rPr>
                    <w:ins w:id="22112" w:author="thithuyngan le" w:date="2018-08-22T14:13:00Z"/>
                    <w:sz w:val="28"/>
                    <w:szCs w:val="28"/>
                  </w:rPr>
                </w:rPrChange>
              </w:rPr>
              <w:pPrChange w:id="22113" w:author="thithuyngan le" w:date="2018-08-22T14:13:00Z">
                <w:pPr>
                  <w:spacing w:line="256" w:lineRule="auto"/>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114" w:author="thithuyngan le" w:date="2018-08-23T08:47:00Z">
                  <w:rPr>
                    <w:rFonts w:ascii="Times New Roman" w:hAnsi="Times New Roman"/>
                    <w:sz w:val="28"/>
                    <w:szCs w:val="28"/>
                  </w:rPr>
                </w:rPrChange>
              </w:rPr>
              <w:pPrChange w:id="22115" w:author="thithuyngan le" w:date="2018-08-22T14:02:00Z">
                <w:pPr>
                  <w:pStyle w:val="ListParagraph"/>
                  <w:spacing w:after="0" w:line="240" w:lineRule="auto"/>
                  <w:ind w:left="36"/>
                </w:pPr>
              </w:pPrChange>
            </w:pPr>
            <w:del w:id="22116" w:author="thithuyngan le" w:date="2018-08-22T14:02:00Z">
              <w:r w:rsidRPr="00BF026A" w:rsidDel="00DA2B27">
                <w:rPr>
                  <w:rFonts w:ascii="Times New Roman" w:hAnsi="Times New Roman"/>
                  <w:sz w:val="24"/>
                  <w:szCs w:val="24"/>
                  <w:rPrChange w:id="22117" w:author="thithuyngan le" w:date="2018-08-23T08:47:00Z">
                    <w:rPr>
                      <w:rFonts w:ascii="Times New Roman" w:hAnsi="Times New Roman"/>
                      <w:sz w:val="28"/>
                      <w:szCs w:val="28"/>
                    </w:rPr>
                  </w:rPrChange>
                </w:rPr>
                <w:delText>-</w:delText>
              </w:r>
            </w:del>
            <w:r w:rsidRPr="00BF026A">
              <w:rPr>
                <w:rFonts w:ascii="Times New Roman" w:hAnsi="Times New Roman"/>
                <w:sz w:val="24"/>
                <w:szCs w:val="24"/>
                <w:rPrChange w:id="22118" w:author="thithuyngan le" w:date="2018-08-23T08:47:00Z">
                  <w:rPr>
                    <w:rFonts w:ascii="Times New Roman" w:hAnsi="Times New Roman"/>
                    <w:sz w:val="28"/>
                    <w:szCs w:val="28"/>
                  </w:rPr>
                </w:rPrChange>
              </w:rPr>
              <w:t>Không chằng chống</w:t>
            </w:r>
            <w:del w:id="22119" w:author="Thai Minh Huong" w:date="2018-08-20T17:05:00Z">
              <w:r w:rsidRPr="00BF026A" w:rsidDel="00D30C7E">
                <w:rPr>
                  <w:rFonts w:ascii="Times New Roman" w:hAnsi="Times New Roman"/>
                  <w:sz w:val="24"/>
                  <w:szCs w:val="24"/>
                  <w:rPrChange w:id="22120" w:author="thithuyngan le" w:date="2018-08-23T08:47:00Z">
                    <w:rPr>
                      <w:rFonts w:ascii="Times New Roman" w:hAnsi="Times New Roman"/>
                      <w:sz w:val="28"/>
                      <w:szCs w:val="28"/>
                    </w:rPr>
                  </w:rPrChange>
                </w:rPr>
                <w:delText xml:space="preserve">  </w:delText>
              </w:r>
            </w:del>
            <w:ins w:id="22121" w:author="thithuyngan le" w:date="2018-08-22T14:04:00Z">
              <w:r w:rsidRPr="00BF026A">
                <w:rPr>
                  <w:rFonts w:ascii="Times New Roman" w:hAnsi="Times New Roman"/>
                  <w:sz w:val="24"/>
                  <w:szCs w:val="24"/>
                  <w:rPrChange w:id="22122" w:author="thithuyngan le" w:date="2018-08-23T08:47:00Z">
                    <w:rPr/>
                  </w:rPrChange>
                </w:rPr>
                <w:t xml:space="preserve"> </w:t>
              </w:r>
            </w:ins>
            <w:ins w:id="22123" w:author="Thai Minh Huong" w:date="2018-08-20T17:05:00Z">
              <w:del w:id="22124" w:author="thithuyngan le" w:date="2018-08-22T14:04:00Z">
                <w:r w:rsidRPr="00BF026A" w:rsidDel="00DA2B27">
                  <w:rPr>
                    <w:rFonts w:ascii="Times New Roman" w:hAnsi="Times New Roman"/>
                    <w:sz w:val="24"/>
                    <w:szCs w:val="24"/>
                    <w:rPrChange w:id="22125" w:author="thithuyngan le" w:date="2018-08-23T08:47:00Z">
                      <w:rPr>
                        <w:rFonts w:ascii="Times New Roman" w:hAnsi="Times New Roman"/>
                        <w:sz w:val="28"/>
                        <w:szCs w:val="28"/>
                      </w:rPr>
                    </w:rPrChange>
                  </w:rPr>
                  <w:delText xml:space="preserve">  </w:delText>
                </w:r>
              </w:del>
            </w:ins>
            <w:r w:rsidRPr="00BF026A">
              <w:rPr>
                <w:rFonts w:ascii="Times New Roman" w:hAnsi="Times New Roman"/>
                <w:sz w:val="24"/>
                <w:szCs w:val="24"/>
                <w:rPrChange w:id="22126" w:author="thithuyngan le" w:date="2018-08-23T08:47:00Z">
                  <w:rPr>
                    <w:rFonts w:ascii="Times New Roman" w:hAnsi="Times New Roman"/>
                    <w:sz w:val="28"/>
                    <w:szCs w:val="28"/>
                  </w:rPr>
                </w:rPrChange>
              </w:rPr>
              <w:t>và chằng chống không đúng kỹ thuật</w:t>
            </w:r>
          </w:p>
          <w:p w:rsidR="00DA2B27" w:rsidRPr="00BF026A" w:rsidRDefault="00DA2B27" w:rsidP="00156A5F">
            <w:pPr>
              <w:spacing w:line="256" w:lineRule="auto"/>
              <w:rPr>
                <w:sz w:val="24"/>
                <w:szCs w:val="24"/>
                <w:rPrChange w:id="22127" w:author="thithuyngan le" w:date="2018-08-23T08:47:00Z">
                  <w:rPr>
                    <w:sz w:val="28"/>
                    <w:szCs w:val="28"/>
                  </w:rPr>
                </w:rPrChange>
              </w:rPr>
            </w:pPr>
          </w:p>
        </w:tc>
        <w:tc>
          <w:tcPr>
            <w:tcW w:w="2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Change w:id="22128" w:author="thithuyngan le" w:date="2018-08-22T14:29:00Z">
              <w:tcPr>
                <w:tcW w:w="2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tcPrChange>
          </w:tcPr>
          <w:p w:rsidR="00DA2B27" w:rsidRPr="00BF026A" w:rsidDel="00E303FF" w:rsidRDefault="00DA2B27" w:rsidP="00DA2B27">
            <w:pPr>
              <w:pStyle w:val="ListParagraph"/>
              <w:numPr>
                <w:ilvl w:val="0"/>
                <w:numId w:val="14"/>
              </w:numPr>
              <w:spacing w:after="0" w:line="240" w:lineRule="auto"/>
              <w:ind w:left="140" w:hanging="142"/>
              <w:rPr>
                <w:del w:id="22129" w:author="thithuyngan le" w:date="2018-08-22T14:13:00Z"/>
                <w:rFonts w:ascii="Times New Roman" w:hAnsi="Times New Roman"/>
                <w:sz w:val="24"/>
                <w:szCs w:val="24"/>
                <w:rPrChange w:id="22130" w:author="thithuyngan le" w:date="2018-08-23T08:47:00Z">
                  <w:rPr>
                    <w:del w:id="22131" w:author="thithuyngan le" w:date="2018-08-22T14:13:00Z"/>
                    <w:rFonts w:ascii="Times New Roman" w:hAnsi="Times New Roman"/>
                    <w:sz w:val="24"/>
                    <w:szCs w:val="24"/>
                  </w:rPr>
                </w:rPrChange>
              </w:rPr>
            </w:pPr>
            <w:del w:id="22132" w:author="thithuyngan le" w:date="2018-08-22T14:02:00Z">
              <w:r w:rsidRPr="00BF026A" w:rsidDel="00DA2B27">
                <w:rPr>
                  <w:rFonts w:ascii="Times New Roman" w:hAnsi="Times New Roman"/>
                  <w:sz w:val="24"/>
                  <w:szCs w:val="24"/>
                  <w:rPrChange w:id="22133" w:author="thithuyngan le" w:date="2018-08-23T08:47:00Z">
                    <w:rPr>
                      <w:sz w:val="28"/>
                      <w:szCs w:val="28"/>
                    </w:rPr>
                  </w:rPrChange>
                </w:rPr>
                <w:delText xml:space="preserve">- </w:delText>
              </w:r>
            </w:del>
            <w:r w:rsidRPr="00BF026A">
              <w:rPr>
                <w:rFonts w:ascii="Times New Roman" w:hAnsi="Times New Roman"/>
                <w:sz w:val="24"/>
                <w:szCs w:val="24"/>
                <w:rPrChange w:id="22134" w:author="thithuyngan le" w:date="2018-08-23T08:47:00Z">
                  <w:rPr>
                    <w:sz w:val="28"/>
                    <w:szCs w:val="28"/>
                  </w:rPr>
                </w:rPrChange>
              </w:rPr>
              <w:t xml:space="preserve">Do thiếu đất ở quy hoạch, </w:t>
            </w:r>
          </w:p>
          <w:p w:rsidR="00E303FF" w:rsidRPr="00BF026A" w:rsidRDefault="00E303FF">
            <w:pPr>
              <w:pStyle w:val="ListParagraph"/>
              <w:numPr>
                <w:ilvl w:val="0"/>
                <w:numId w:val="14"/>
              </w:numPr>
              <w:spacing w:after="0" w:line="240" w:lineRule="auto"/>
              <w:ind w:left="140" w:hanging="142"/>
              <w:rPr>
                <w:ins w:id="22135" w:author="thithuyngan le" w:date="2018-08-22T14:13:00Z"/>
                <w:rFonts w:ascii="Times New Roman" w:hAnsi="Times New Roman"/>
                <w:sz w:val="24"/>
                <w:szCs w:val="24"/>
                <w:rPrChange w:id="22136" w:author="thithuyngan le" w:date="2018-08-23T08:47:00Z">
                  <w:rPr>
                    <w:ins w:id="22137" w:author="thithuyngan le" w:date="2018-08-22T14:13:00Z"/>
                    <w:rFonts w:ascii="Times New Roman" w:hAnsi="Times New Roman"/>
                    <w:sz w:val="28"/>
                    <w:szCs w:val="28"/>
                  </w:rPr>
                </w:rPrChange>
              </w:rPr>
              <w:pPrChange w:id="22138" w:author="thithuyngan le" w:date="2018-08-22T14:11:00Z">
                <w:pPr>
                  <w:pStyle w:val="ListParagraph"/>
                  <w:spacing w:after="0" w:line="240" w:lineRule="auto"/>
                  <w:ind w:left="36"/>
                </w:pPr>
              </w:pPrChange>
            </w:pPr>
          </w:p>
          <w:p w:rsidR="00DA2B27" w:rsidRPr="00BF026A" w:rsidDel="00E303FF" w:rsidRDefault="00DA2B27" w:rsidP="00DA2B27">
            <w:pPr>
              <w:pStyle w:val="ListParagraph"/>
              <w:numPr>
                <w:ilvl w:val="0"/>
                <w:numId w:val="14"/>
              </w:numPr>
              <w:spacing w:after="0" w:line="240" w:lineRule="auto"/>
              <w:ind w:left="140" w:hanging="142"/>
              <w:rPr>
                <w:del w:id="22139" w:author="thithuyngan le" w:date="2018-08-22T14:13:00Z"/>
                <w:rFonts w:ascii="Times New Roman" w:hAnsi="Times New Roman"/>
                <w:sz w:val="24"/>
                <w:szCs w:val="24"/>
                <w:rPrChange w:id="22140" w:author="thithuyngan le" w:date="2018-08-23T08:47:00Z">
                  <w:rPr>
                    <w:del w:id="22141" w:author="thithuyngan le" w:date="2018-08-22T14:13:00Z"/>
                    <w:sz w:val="24"/>
                    <w:szCs w:val="24"/>
                  </w:rPr>
                </w:rPrChange>
              </w:rPr>
            </w:pPr>
            <w:del w:id="22142" w:author="thithuyngan le" w:date="2018-08-22T14:02:00Z">
              <w:r w:rsidRPr="00BF026A" w:rsidDel="00DA2B27">
                <w:rPr>
                  <w:rFonts w:ascii="Times New Roman" w:hAnsi="Times New Roman"/>
                  <w:sz w:val="24"/>
                  <w:szCs w:val="24"/>
                  <w:rPrChange w:id="22143" w:author="thithuyngan le" w:date="2018-08-23T08:47:00Z">
                    <w:rPr>
                      <w:sz w:val="28"/>
                      <w:szCs w:val="28"/>
                    </w:rPr>
                  </w:rPrChange>
                </w:rPr>
                <w:delText xml:space="preserve">- </w:delText>
              </w:r>
            </w:del>
            <w:r w:rsidRPr="00BF026A">
              <w:rPr>
                <w:rFonts w:ascii="Times New Roman" w:hAnsi="Times New Roman"/>
                <w:sz w:val="24"/>
                <w:szCs w:val="24"/>
                <w:rPrChange w:id="22144" w:author="thithuyngan le" w:date="2018-08-23T08:47:00Z">
                  <w:rPr>
                    <w:sz w:val="28"/>
                    <w:szCs w:val="28"/>
                  </w:rPr>
                </w:rPrChange>
              </w:rPr>
              <w:t xml:space="preserve">Do còn thiếu hiểu biết về thiên tai và biến đổi khí hậu </w:t>
            </w:r>
          </w:p>
          <w:p w:rsidR="00E303FF" w:rsidRPr="00BF026A" w:rsidRDefault="00E303FF">
            <w:pPr>
              <w:pStyle w:val="ListParagraph"/>
              <w:numPr>
                <w:ilvl w:val="0"/>
                <w:numId w:val="14"/>
              </w:numPr>
              <w:spacing w:after="0" w:line="240" w:lineRule="auto"/>
              <w:ind w:left="140" w:hanging="142"/>
              <w:rPr>
                <w:ins w:id="22145" w:author="thithuyngan le" w:date="2018-08-22T14:13:00Z"/>
                <w:rFonts w:ascii="Times New Roman" w:hAnsi="Times New Roman"/>
                <w:sz w:val="24"/>
                <w:szCs w:val="24"/>
                <w:rPrChange w:id="22146" w:author="thithuyngan le" w:date="2018-08-23T08:47:00Z">
                  <w:rPr>
                    <w:ins w:id="22147" w:author="thithuyngan le" w:date="2018-08-22T14:13:00Z"/>
                    <w:rFonts w:ascii="Times New Roman" w:hAnsi="Times New Roman"/>
                    <w:sz w:val="28"/>
                    <w:szCs w:val="28"/>
                  </w:rPr>
                </w:rPrChange>
              </w:rPr>
              <w:pPrChange w:id="22148" w:author="thithuyngan le" w:date="2018-08-22T14:02:00Z">
                <w:pPr>
                  <w:pStyle w:val="ListParagraph"/>
                  <w:spacing w:after="0" w:line="240" w:lineRule="auto"/>
                  <w:ind w:left="36"/>
                </w:pPr>
              </w:pPrChange>
            </w:pPr>
          </w:p>
          <w:p w:rsidR="00DA2B27" w:rsidRPr="00BF026A" w:rsidDel="00E303FF" w:rsidRDefault="00DA2B27" w:rsidP="00DA2B27">
            <w:pPr>
              <w:pStyle w:val="ListParagraph"/>
              <w:numPr>
                <w:ilvl w:val="0"/>
                <w:numId w:val="14"/>
              </w:numPr>
              <w:spacing w:after="0" w:line="240" w:lineRule="auto"/>
              <w:ind w:left="140" w:hanging="142"/>
              <w:rPr>
                <w:del w:id="22149" w:author="thithuyngan le" w:date="2018-08-22T14:13:00Z"/>
                <w:rFonts w:ascii="Times New Roman" w:hAnsi="Times New Roman"/>
                <w:sz w:val="24"/>
                <w:szCs w:val="24"/>
                <w:rPrChange w:id="22150" w:author="thithuyngan le" w:date="2018-08-23T08:47:00Z">
                  <w:rPr>
                    <w:del w:id="22151" w:author="thithuyngan le" w:date="2018-08-22T14:13:00Z"/>
                    <w:sz w:val="24"/>
                    <w:szCs w:val="24"/>
                  </w:rPr>
                </w:rPrChange>
              </w:rPr>
            </w:pPr>
            <w:r w:rsidRPr="00BF026A">
              <w:rPr>
                <w:rFonts w:ascii="Times New Roman" w:hAnsi="Times New Roman"/>
                <w:sz w:val="24"/>
                <w:szCs w:val="24"/>
                <w:rPrChange w:id="22152" w:author="thithuyngan le" w:date="2018-08-23T08:47:00Z">
                  <w:rPr>
                    <w:sz w:val="28"/>
                    <w:szCs w:val="28"/>
                  </w:rPr>
                </w:rPrChange>
              </w:rPr>
              <w:t>Do phong tục tập quán của người dân</w:t>
            </w:r>
          </w:p>
          <w:p w:rsidR="00E303FF" w:rsidRPr="00BF026A" w:rsidRDefault="00E303FF">
            <w:pPr>
              <w:pStyle w:val="ListParagraph"/>
              <w:numPr>
                <w:ilvl w:val="0"/>
                <w:numId w:val="14"/>
              </w:numPr>
              <w:spacing w:after="0" w:line="240" w:lineRule="auto"/>
              <w:ind w:left="140" w:hanging="142"/>
              <w:rPr>
                <w:ins w:id="22153" w:author="thithuyngan le" w:date="2018-08-22T14:13:00Z"/>
                <w:rFonts w:ascii="Times New Roman" w:hAnsi="Times New Roman"/>
                <w:sz w:val="24"/>
                <w:szCs w:val="24"/>
                <w:rPrChange w:id="22154" w:author="thithuyngan le" w:date="2018-08-23T08:47:00Z">
                  <w:rPr>
                    <w:ins w:id="22155" w:author="thithuyngan le" w:date="2018-08-22T14:13:00Z"/>
                    <w:rFonts w:ascii="Times New Roman" w:hAnsi="Times New Roman"/>
                    <w:sz w:val="28"/>
                    <w:szCs w:val="28"/>
                  </w:rPr>
                </w:rPrChange>
              </w:rPr>
              <w:pPrChange w:id="22156" w:author="thithuyngan le" w:date="2018-08-22T14:03:00Z">
                <w:pPr>
                  <w:pStyle w:val="ListParagraph"/>
                  <w:spacing w:after="0" w:line="240" w:lineRule="auto"/>
                  <w:ind w:left="36"/>
                </w:pPr>
              </w:pPrChange>
            </w:pPr>
          </w:p>
          <w:p w:rsidR="00DA2B27" w:rsidRPr="00BF026A" w:rsidDel="00E303FF" w:rsidRDefault="00DA2B27" w:rsidP="00DA2B27">
            <w:pPr>
              <w:pStyle w:val="ListParagraph"/>
              <w:numPr>
                <w:ilvl w:val="0"/>
                <w:numId w:val="14"/>
              </w:numPr>
              <w:spacing w:after="0" w:line="240" w:lineRule="auto"/>
              <w:ind w:left="140" w:hanging="142"/>
              <w:rPr>
                <w:del w:id="22157" w:author="thithuyngan le" w:date="2018-08-22T14:13:00Z"/>
                <w:rFonts w:ascii="Times New Roman" w:hAnsi="Times New Roman"/>
                <w:sz w:val="24"/>
                <w:szCs w:val="24"/>
                <w:rPrChange w:id="22158" w:author="thithuyngan le" w:date="2018-08-23T08:47:00Z">
                  <w:rPr>
                    <w:del w:id="22159" w:author="thithuyngan le" w:date="2018-08-22T14:13:00Z"/>
                    <w:sz w:val="24"/>
                    <w:szCs w:val="24"/>
                  </w:rPr>
                </w:rPrChange>
              </w:rPr>
            </w:pPr>
            <w:r w:rsidRPr="00BF026A">
              <w:rPr>
                <w:rFonts w:ascii="Times New Roman" w:hAnsi="Times New Roman"/>
                <w:sz w:val="24"/>
                <w:szCs w:val="24"/>
                <w:rPrChange w:id="22160" w:author="thithuyngan le" w:date="2018-08-23T08:47:00Z">
                  <w:rPr>
                    <w:sz w:val="28"/>
                    <w:szCs w:val="28"/>
                  </w:rPr>
                </w:rPrChange>
              </w:rPr>
              <w:t>Do không tu bổ nâng cấp thường xuyên,</w:t>
            </w:r>
          </w:p>
          <w:p w:rsidR="00E303FF" w:rsidRPr="00BF026A" w:rsidRDefault="00E303FF">
            <w:pPr>
              <w:pStyle w:val="ListParagraph"/>
              <w:numPr>
                <w:ilvl w:val="0"/>
                <w:numId w:val="14"/>
              </w:numPr>
              <w:spacing w:after="0" w:line="240" w:lineRule="auto"/>
              <w:ind w:left="140" w:hanging="142"/>
              <w:rPr>
                <w:ins w:id="22161" w:author="thithuyngan le" w:date="2018-08-22T14:13:00Z"/>
                <w:rFonts w:ascii="Times New Roman" w:hAnsi="Times New Roman"/>
                <w:sz w:val="24"/>
                <w:szCs w:val="24"/>
                <w:rPrChange w:id="22162" w:author="thithuyngan le" w:date="2018-08-23T08:47:00Z">
                  <w:rPr>
                    <w:ins w:id="22163" w:author="thithuyngan le" w:date="2018-08-22T14:13:00Z"/>
                    <w:rFonts w:ascii="Times New Roman" w:hAnsi="Times New Roman"/>
                    <w:sz w:val="28"/>
                    <w:szCs w:val="28"/>
                  </w:rPr>
                </w:rPrChange>
              </w:rPr>
              <w:pPrChange w:id="22164" w:author="thithuyngan le" w:date="2018-08-22T14:03:00Z">
                <w:pPr>
                  <w:pStyle w:val="ListParagraph"/>
                  <w:numPr>
                    <w:numId w:val="39"/>
                  </w:numPr>
                  <w:spacing w:after="0" w:line="240" w:lineRule="auto"/>
                  <w:ind w:left="360" w:hanging="360"/>
                </w:pPr>
              </w:pPrChange>
            </w:pPr>
          </w:p>
          <w:p w:rsidR="00DA2B27" w:rsidRPr="00BF026A" w:rsidDel="00E303FF" w:rsidRDefault="00DA2B27" w:rsidP="00DA2B27">
            <w:pPr>
              <w:pStyle w:val="ListParagraph"/>
              <w:numPr>
                <w:ilvl w:val="0"/>
                <w:numId w:val="14"/>
              </w:numPr>
              <w:spacing w:after="0" w:line="240" w:lineRule="auto"/>
              <w:ind w:left="140" w:hanging="142"/>
              <w:rPr>
                <w:del w:id="22165" w:author="thithuyngan le" w:date="2018-08-22T14:13:00Z"/>
                <w:rFonts w:ascii="Times New Roman" w:hAnsi="Times New Roman"/>
                <w:sz w:val="24"/>
                <w:szCs w:val="24"/>
                <w:rPrChange w:id="22166" w:author="thithuyngan le" w:date="2018-08-23T08:47:00Z">
                  <w:rPr>
                    <w:del w:id="22167" w:author="thithuyngan le" w:date="2018-08-22T14:13:00Z"/>
                    <w:sz w:val="24"/>
                    <w:szCs w:val="24"/>
                  </w:rPr>
                </w:rPrChange>
              </w:rPr>
            </w:pPr>
            <w:r w:rsidRPr="00BF026A">
              <w:rPr>
                <w:rFonts w:ascii="Times New Roman" w:hAnsi="Times New Roman"/>
                <w:sz w:val="24"/>
                <w:szCs w:val="24"/>
                <w:rPrChange w:id="22168" w:author="thithuyngan le" w:date="2018-08-23T08:47:00Z">
                  <w:rPr>
                    <w:sz w:val="28"/>
                    <w:szCs w:val="28"/>
                  </w:rPr>
                </w:rPrChange>
              </w:rPr>
              <w:t>Thiếu kiến thức về</w:t>
            </w:r>
            <w:del w:id="22169" w:author="Thai Minh Huong" w:date="2018-08-20T17:05:00Z">
              <w:r w:rsidRPr="00BF026A" w:rsidDel="00D30C7E">
                <w:rPr>
                  <w:rFonts w:ascii="Times New Roman" w:hAnsi="Times New Roman"/>
                  <w:sz w:val="24"/>
                  <w:szCs w:val="24"/>
                  <w:rPrChange w:id="22170" w:author="thithuyngan le" w:date="2018-08-23T08:47:00Z">
                    <w:rPr>
                      <w:sz w:val="28"/>
                      <w:szCs w:val="28"/>
                    </w:rPr>
                  </w:rPrChange>
                </w:rPr>
                <w:delText xml:space="preserve">  </w:delText>
              </w:r>
            </w:del>
            <w:ins w:id="22171" w:author="Thai Minh Huong" w:date="2018-08-20T17:05:00Z">
              <w:r w:rsidRPr="00BF026A">
                <w:rPr>
                  <w:rFonts w:ascii="Times New Roman" w:hAnsi="Times New Roman"/>
                  <w:sz w:val="24"/>
                  <w:szCs w:val="24"/>
                  <w:rPrChange w:id="22172" w:author="thithuyngan le" w:date="2018-08-23T08:47:00Z">
                    <w:rPr>
                      <w:sz w:val="28"/>
                      <w:szCs w:val="28"/>
                    </w:rPr>
                  </w:rPrChange>
                </w:rPr>
                <w:t xml:space="preserve"> </w:t>
              </w:r>
              <w:del w:id="22173" w:author="thithuyngan le" w:date="2018-08-22T14:05:00Z">
                <w:r w:rsidRPr="00BF026A" w:rsidDel="00DA2B27">
                  <w:rPr>
                    <w:rFonts w:ascii="Times New Roman" w:hAnsi="Times New Roman"/>
                    <w:sz w:val="24"/>
                    <w:szCs w:val="24"/>
                    <w:rPrChange w:id="22174" w:author="thithuyngan le" w:date="2018-08-23T08:47:00Z">
                      <w:rPr>
                        <w:sz w:val="28"/>
                        <w:szCs w:val="28"/>
                      </w:rPr>
                    </w:rPrChange>
                  </w:rPr>
                  <w:delText xml:space="preserve"> </w:delText>
                </w:r>
              </w:del>
            </w:ins>
            <w:r w:rsidRPr="00BF026A">
              <w:rPr>
                <w:rFonts w:ascii="Times New Roman" w:hAnsi="Times New Roman"/>
                <w:sz w:val="24"/>
                <w:szCs w:val="24"/>
                <w:rPrChange w:id="22175" w:author="thithuyngan le" w:date="2018-08-23T08:47:00Z">
                  <w:rPr>
                    <w:sz w:val="28"/>
                    <w:szCs w:val="28"/>
                  </w:rPr>
                </w:rPrChange>
              </w:rPr>
              <w:t>xây dựng nhà an toàn</w:t>
            </w:r>
          </w:p>
          <w:p w:rsidR="00E303FF" w:rsidRPr="00BF026A" w:rsidRDefault="00E303FF">
            <w:pPr>
              <w:pStyle w:val="ListParagraph"/>
              <w:numPr>
                <w:ilvl w:val="0"/>
                <w:numId w:val="14"/>
              </w:numPr>
              <w:spacing w:after="0" w:line="240" w:lineRule="auto"/>
              <w:ind w:left="140" w:hanging="142"/>
              <w:rPr>
                <w:ins w:id="22176" w:author="thithuyngan le" w:date="2018-08-22T14:13:00Z"/>
                <w:rFonts w:ascii="Times New Roman" w:hAnsi="Times New Roman"/>
                <w:sz w:val="24"/>
                <w:szCs w:val="24"/>
                <w:rPrChange w:id="22177" w:author="thithuyngan le" w:date="2018-08-23T08:47:00Z">
                  <w:rPr>
                    <w:ins w:id="22178" w:author="thithuyngan le" w:date="2018-08-22T14:13:00Z"/>
                    <w:rFonts w:ascii="Times New Roman" w:hAnsi="Times New Roman"/>
                    <w:sz w:val="28"/>
                    <w:szCs w:val="28"/>
                  </w:rPr>
                </w:rPrChange>
              </w:rPr>
              <w:pPrChange w:id="22179" w:author="thithuyngan le" w:date="2018-08-22T14:03:00Z">
                <w:pPr>
                  <w:pStyle w:val="ListParagraph"/>
                  <w:numPr>
                    <w:numId w:val="39"/>
                  </w:numPr>
                  <w:spacing w:after="0" w:line="240" w:lineRule="auto"/>
                  <w:ind w:left="360" w:hanging="360"/>
                </w:pPr>
              </w:pPrChange>
            </w:pPr>
          </w:p>
          <w:p w:rsidR="00DA2B27" w:rsidRPr="00BF026A" w:rsidDel="00E303FF" w:rsidRDefault="00DA2B27" w:rsidP="00DA2B27">
            <w:pPr>
              <w:pStyle w:val="ListParagraph"/>
              <w:numPr>
                <w:ilvl w:val="0"/>
                <w:numId w:val="14"/>
              </w:numPr>
              <w:spacing w:after="0" w:line="240" w:lineRule="auto"/>
              <w:ind w:left="140" w:hanging="142"/>
              <w:rPr>
                <w:del w:id="22180" w:author="thithuyngan le" w:date="2018-08-22T14:13:00Z"/>
                <w:rFonts w:ascii="Times New Roman" w:hAnsi="Times New Roman"/>
                <w:sz w:val="24"/>
                <w:szCs w:val="24"/>
                <w:rPrChange w:id="22181" w:author="thithuyngan le" w:date="2018-08-23T08:47:00Z">
                  <w:rPr>
                    <w:del w:id="22182" w:author="thithuyngan le" w:date="2018-08-22T14:13:00Z"/>
                    <w:sz w:val="24"/>
                    <w:szCs w:val="24"/>
                  </w:rPr>
                </w:rPrChange>
              </w:rPr>
            </w:pPr>
            <w:r w:rsidRPr="00BF026A">
              <w:rPr>
                <w:rFonts w:ascii="Times New Roman" w:hAnsi="Times New Roman"/>
                <w:sz w:val="24"/>
                <w:szCs w:val="24"/>
                <w:rPrChange w:id="22183" w:author="thithuyngan le" w:date="2018-08-23T08:47:00Z">
                  <w:rPr>
                    <w:sz w:val="28"/>
                    <w:szCs w:val="28"/>
                  </w:rPr>
                </w:rPrChange>
              </w:rPr>
              <w:t>Thiếu kỹ năng chằng chống nhà</w:t>
            </w:r>
          </w:p>
          <w:p w:rsidR="00E303FF" w:rsidRPr="00BF026A" w:rsidRDefault="00E303FF">
            <w:pPr>
              <w:pStyle w:val="ListParagraph"/>
              <w:numPr>
                <w:ilvl w:val="0"/>
                <w:numId w:val="14"/>
              </w:numPr>
              <w:spacing w:after="0" w:line="240" w:lineRule="auto"/>
              <w:ind w:left="140" w:hanging="142"/>
              <w:rPr>
                <w:ins w:id="22184" w:author="thithuyngan le" w:date="2018-08-22T14:13:00Z"/>
                <w:rFonts w:ascii="Times New Roman" w:hAnsi="Times New Roman"/>
                <w:sz w:val="24"/>
                <w:szCs w:val="24"/>
                <w:rPrChange w:id="22185" w:author="thithuyngan le" w:date="2018-08-23T08:47:00Z">
                  <w:rPr>
                    <w:ins w:id="22186" w:author="thithuyngan le" w:date="2018-08-22T14:13:00Z"/>
                    <w:rFonts w:ascii="Times New Roman" w:hAnsi="Times New Roman"/>
                    <w:sz w:val="28"/>
                    <w:szCs w:val="28"/>
                  </w:rPr>
                </w:rPrChange>
              </w:rPr>
              <w:pPrChange w:id="22187" w:author="thithuyngan le" w:date="2018-08-22T14:03:00Z">
                <w:pPr>
                  <w:pStyle w:val="ListParagraph"/>
                  <w:numPr>
                    <w:numId w:val="39"/>
                  </w:numPr>
                  <w:spacing w:after="0" w:line="240" w:lineRule="auto"/>
                  <w:ind w:left="360" w:hanging="360"/>
                </w:pPr>
              </w:pPrChange>
            </w:pPr>
          </w:p>
          <w:p w:rsidR="00DA2B27" w:rsidRPr="00BF026A" w:rsidDel="00E303FF" w:rsidRDefault="00DA2B27" w:rsidP="00DA2B27">
            <w:pPr>
              <w:pStyle w:val="ListParagraph"/>
              <w:numPr>
                <w:ilvl w:val="0"/>
                <w:numId w:val="14"/>
              </w:numPr>
              <w:spacing w:after="0" w:line="240" w:lineRule="auto"/>
              <w:ind w:left="140" w:hanging="142"/>
              <w:rPr>
                <w:del w:id="22188" w:author="thithuyngan le" w:date="2018-08-22T14:13:00Z"/>
                <w:rFonts w:ascii="Times New Roman" w:hAnsi="Times New Roman"/>
                <w:sz w:val="24"/>
                <w:szCs w:val="24"/>
                <w:rPrChange w:id="22189" w:author="thithuyngan le" w:date="2018-08-23T08:47:00Z">
                  <w:rPr>
                    <w:del w:id="22190" w:author="thithuyngan le" w:date="2018-08-22T14:13:00Z"/>
                    <w:sz w:val="24"/>
                    <w:szCs w:val="24"/>
                  </w:rPr>
                </w:rPrChange>
              </w:rPr>
            </w:pPr>
            <w:del w:id="22191" w:author="thithuyngan le" w:date="2018-08-22T14:03:00Z">
              <w:r w:rsidRPr="00BF026A" w:rsidDel="00DA2B27">
                <w:rPr>
                  <w:rFonts w:ascii="Times New Roman" w:hAnsi="Times New Roman"/>
                  <w:sz w:val="24"/>
                  <w:szCs w:val="24"/>
                  <w:rPrChange w:id="22192" w:author="thithuyngan le" w:date="2018-08-23T08:47:00Z">
                    <w:rPr>
                      <w:sz w:val="28"/>
                      <w:szCs w:val="28"/>
                    </w:rPr>
                  </w:rPrChange>
                </w:rPr>
                <w:delText xml:space="preserve"> </w:delText>
              </w:r>
            </w:del>
            <w:r w:rsidRPr="00BF026A">
              <w:rPr>
                <w:rFonts w:ascii="Times New Roman" w:hAnsi="Times New Roman"/>
                <w:sz w:val="24"/>
                <w:szCs w:val="24"/>
                <w:rPrChange w:id="22193" w:author="thithuyngan le" w:date="2018-08-23T08:47:00Z">
                  <w:rPr>
                    <w:sz w:val="28"/>
                    <w:szCs w:val="28"/>
                  </w:rPr>
                </w:rPrChange>
              </w:rPr>
              <w:t xml:space="preserve">Chưa có điều kiện làm lại nhà mới </w:t>
            </w:r>
          </w:p>
          <w:p w:rsidR="00E303FF" w:rsidRPr="00BF026A" w:rsidRDefault="00E303FF">
            <w:pPr>
              <w:pStyle w:val="ListParagraph"/>
              <w:numPr>
                <w:ilvl w:val="0"/>
                <w:numId w:val="14"/>
              </w:numPr>
              <w:spacing w:after="0" w:line="240" w:lineRule="auto"/>
              <w:ind w:left="140" w:hanging="142"/>
              <w:rPr>
                <w:ins w:id="22194" w:author="thithuyngan le" w:date="2018-08-22T14:13:00Z"/>
                <w:rFonts w:ascii="Times New Roman" w:hAnsi="Times New Roman"/>
                <w:sz w:val="24"/>
                <w:szCs w:val="24"/>
                <w:rPrChange w:id="22195" w:author="thithuyngan le" w:date="2018-08-23T08:47:00Z">
                  <w:rPr>
                    <w:ins w:id="22196" w:author="thithuyngan le" w:date="2018-08-22T14:13:00Z"/>
                    <w:rFonts w:ascii="Times New Roman" w:hAnsi="Times New Roman"/>
                    <w:sz w:val="28"/>
                    <w:szCs w:val="28"/>
                  </w:rPr>
                </w:rPrChange>
              </w:rPr>
              <w:pPrChange w:id="22197" w:author="thithuyngan le" w:date="2018-08-22T14:03:00Z">
                <w:pPr>
                  <w:pStyle w:val="ListParagraph"/>
                  <w:numPr>
                    <w:numId w:val="39"/>
                  </w:numPr>
                  <w:spacing w:after="0" w:line="240" w:lineRule="auto"/>
                  <w:ind w:left="360" w:hanging="360"/>
                </w:pPr>
              </w:pPrChange>
            </w:pPr>
          </w:p>
          <w:p w:rsidR="00DA2B27" w:rsidRPr="00BF026A" w:rsidDel="00E303FF" w:rsidRDefault="00DA2B27" w:rsidP="00DA2B27">
            <w:pPr>
              <w:pStyle w:val="ListParagraph"/>
              <w:numPr>
                <w:ilvl w:val="0"/>
                <w:numId w:val="14"/>
              </w:numPr>
              <w:spacing w:after="0" w:line="240" w:lineRule="auto"/>
              <w:ind w:left="140" w:hanging="142"/>
              <w:rPr>
                <w:del w:id="22198" w:author="thithuyngan le" w:date="2018-08-22T14:13:00Z"/>
                <w:rFonts w:ascii="Times New Roman" w:hAnsi="Times New Roman"/>
                <w:sz w:val="24"/>
                <w:szCs w:val="24"/>
                <w:rPrChange w:id="22199" w:author="thithuyngan le" w:date="2018-08-23T08:47:00Z">
                  <w:rPr>
                    <w:del w:id="22200" w:author="thithuyngan le" w:date="2018-08-22T14:13:00Z"/>
                    <w:sz w:val="24"/>
                    <w:szCs w:val="24"/>
                  </w:rPr>
                </w:rPrChange>
              </w:rPr>
            </w:pPr>
            <w:r w:rsidRPr="00BF026A">
              <w:rPr>
                <w:rFonts w:ascii="Times New Roman" w:hAnsi="Times New Roman"/>
                <w:sz w:val="24"/>
                <w:szCs w:val="24"/>
                <w:rPrChange w:id="22201" w:author="thithuyngan le" w:date="2018-08-23T08:47:00Z">
                  <w:rPr>
                    <w:sz w:val="28"/>
                    <w:szCs w:val="28"/>
                  </w:rPr>
                </w:rPrChange>
              </w:rPr>
              <w:t xml:space="preserve">Chất lượng vật tư xây nhà chưa đảm bảo </w:t>
            </w:r>
          </w:p>
          <w:p w:rsidR="00E303FF" w:rsidRPr="00BF026A" w:rsidRDefault="00E303FF">
            <w:pPr>
              <w:pStyle w:val="ListParagraph"/>
              <w:numPr>
                <w:ilvl w:val="0"/>
                <w:numId w:val="14"/>
              </w:numPr>
              <w:spacing w:after="0" w:line="240" w:lineRule="auto"/>
              <w:ind w:left="140" w:hanging="142"/>
              <w:rPr>
                <w:ins w:id="22202" w:author="thithuyngan le" w:date="2018-08-22T14:13:00Z"/>
                <w:rFonts w:ascii="Times New Roman" w:hAnsi="Times New Roman"/>
                <w:sz w:val="24"/>
                <w:szCs w:val="24"/>
                <w:rPrChange w:id="22203" w:author="thithuyngan le" w:date="2018-08-23T08:47:00Z">
                  <w:rPr>
                    <w:ins w:id="22204" w:author="thithuyngan le" w:date="2018-08-22T14:13:00Z"/>
                    <w:rFonts w:ascii="Times New Roman" w:hAnsi="Times New Roman"/>
                    <w:sz w:val="28"/>
                    <w:szCs w:val="28"/>
                  </w:rPr>
                </w:rPrChange>
              </w:rPr>
              <w:pPrChange w:id="22205" w:author="thithuyngan le" w:date="2018-08-22T14:03:00Z">
                <w:pPr>
                  <w:pStyle w:val="ListParagraph"/>
                  <w:numPr>
                    <w:numId w:val="39"/>
                  </w:numPr>
                  <w:spacing w:after="0" w:line="240" w:lineRule="auto"/>
                  <w:ind w:left="360" w:hanging="360"/>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206" w:author="thithuyngan le" w:date="2018-08-23T08:47:00Z">
                  <w:rPr>
                    <w:rFonts w:ascii="Times New Roman" w:hAnsi="Times New Roman"/>
                    <w:sz w:val="28"/>
                    <w:szCs w:val="28"/>
                  </w:rPr>
                </w:rPrChange>
              </w:rPr>
              <w:pPrChange w:id="22207" w:author="thithuyngan le" w:date="2018-08-22T14:03:00Z">
                <w:pPr>
                  <w:pStyle w:val="ListParagraph"/>
                  <w:numPr>
                    <w:numId w:val="39"/>
                  </w:numPr>
                  <w:spacing w:after="0" w:line="240" w:lineRule="auto"/>
                  <w:ind w:left="360" w:hanging="360"/>
                </w:pPr>
              </w:pPrChange>
            </w:pPr>
            <w:r w:rsidRPr="00BF026A">
              <w:rPr>
                <w:rFonts w:ascii="Times New Roman" w:hAnsi="Times New Roman"/>
                <w:sz w:val="24"/>
                <w:szCs w:val="24"/>
                <w:rPrChange w:id="22208" w:author="thithuyngan le" w:date="2018-08-23T08:47:00Z">
                  <w:rPr>
                    <w:rFonts w:ascii="Times New Roman" w:hAnsi="Times New Roman"/>
                    <w:sz w:val="28"/>
                    <w:szCs w:val="28"/>
                  </w:rPr>
                </w:rPrChange>
              </w:rPr>
              <w:t>Do chủ quan</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Change w:id="22209" w:author="thithuyngan le" w:date="2018-08-22T14:29:00Z">
              <w:tcPr>
                <w:tcW w:w="30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tcPrChange>
          </w:tcPr>
          <w:p w:rsidR="00DA2B27" w:rsidRPr="00BF026A" w:rsidDel="00E303FF" w:rsidRDefault="00DA2B27" w:rsidP="00156A5F">
            <w:pPr>
              <w:pStyle w:val="ListParagraph"/>
              <w:numPr>
                <w:ilvl w:val="0"/>
                <w:numId w:val="14"/>
              </w:numPr>
              <w:spacing w:after="0" w:line="240" w:lineRule="auto"/>
              <w:ind w:left="140" w:hanging="142"/>
              <w:rPr>
                <w:del w:id="22210" w:author="thithuyngan le" w:date="2018-08-22T14:13:00Z"/>
                <w:rFonts w:ascii="Times New Roman" w:hAnsi="Times New Roman"/>
                <w:sz w:val="24"/>
                <w:szCs w:val="24"/>
                <w:rPrChange w:id="22211" w:author="thithuyngan le" w:date="2018-08-23T08:47:00Z">
                  <w:rPr>
                    <w:del w:id="22212" w:author="thithuyngan le" w:date="2018-08-22T14:13:00Z"/>
                    <w:sz w:val="24"/>
                    <w:szCs w:val="24"/>
                  </w:rPr>
                </w:rPrChange>
              </w:rPr>
            </w:pPr>
            <w:r w:rsidRPr="00BF026A">
              <w:rPr>
                <w:rFonts w:ascii="Times New Roman" w:hAnsi="Times New Roman"/>
                <w:sz w:val="24"/>
                <w:szCs w:val="24"/>
                <w:rPrChange w:id="22213" w:author="thithuyngan le" w:date="2018-08-23T08:47:00Z">
                  <w:rPr>
                    <w:sz w:val="28"/>
                    <w:szCs w:val="28"/>
                  </w:rPr>
                </w:rPrChange>
              </w:rPr>
              <w:t>Quy hoạch lại đất ở tại vùng an toàn</w:t>
            </w:r>
            <w:del w:id="22214" w:author="thithuyngan le" w:date="2018-08-22T14:03:00Z">
              <w:r w:rsidRPr="00BF026A" w:rsidDel="00DA2B27">
                <w:rPr>
                  <w:rFonts w:ascii="Times New Roman" w:hAnsi="Times New Roman"/>
                  <w:sz w:val="24"/>
                  <w:szCs w:val="24"/>
                  <w:rPrChange w:id="22215" w:author="thithuyngan le" w:date="2018-08-23T08:47:00Z">
                    <w:rPr>
                      <w:sz w:val="28"/>
                      <w:szCs w:val="28"/>
                    </w:rPr>
                  </w:rPrChange>
                </w:rPr>
                <w:delText xml:space="preserve">, </w:delText>
              </w:r>
            </w:del>
          </w:p>
          <w:p w:rsidR="00E303FF" w:rsidRPr="00BF026A" w:rsidRDefault="00E303FF">
            <w:pPr>
              <w:pStyle w:val="ListParagraph"/>
              <w:numPr>
                <w:ilvl w:val="0"/>
                <w:numId w:val="14"/>
              </w:numPr>
              <w:spacing w:after="0" w:line="240" w:lineRule="auto"/>
              <w:ind w:left="140" w:hanging="142"/>
              <w:rPr>
                <w:ins w:id="22216" w:author="thithuyngan le" w:date="2018-08-22T14:13:00Z"/>
                <w:rFonts w:ascii="Times New Roman" w:hAnsi="Times New Roman"/>
                <w:sz w:val="24"/>
                <w:szCs w:val="24"/>
                <w:rPrChange w:id="22217" w:author="thithuyngan le" w:date="2018-08-23T08:47:00Z">
                  <w:rPr>
                    <w:ins w:id="22218" w:author="thithuyngan le" w:date="2018-08-22T14:13:00Z"/>
                    <w:sz w:val="28"/>
                    <w:szCs w:val="28"/>
                  </w:rPr>
                </w:rPrChange>
              </w:rPr>
              <w:pPrChange w:id="22219" w:author="thithuyngan le" w:date="2018-08-22T14:11:00Z">
                <w:pPr/>
              </w:pPrChange>
            </w:pPr>
          </w:p>
          <w:p w:rsidR="00DA2B27" w:rsidRPr="00BF026A" w:rsidDel="00E303FF" w:rsidRDefault="00DA2B27" w:rsidP="00156A5F">
            <w:pPr>
              <w:pStyle w:val="ListParagraph"/>
              <w:numPr>
                <w:ilvl w:val="0"/>
                <w:numId w:val="14"/>
              </w:numPr>
              <w:spacing w:after="0" w:line="240" w:lineRule="auto"/>
              <w:ind w:left="140" w:hanging="142"/>
              <w:rPr>
                <w:del w:id="22220" w:author="thithuyngan le" w:date="2018-08-22T14:13:00Z"/>
                <w:rFonts w:ascii="Times New Roman" w:hAnsi="Times New Roman"/>
                <w:sz w:val="24"/>
                <w:szCs w:val="24"/>
                <w:rPrChange w:id="22221" w:author="thithuyngan le" w:date="2018-08-23T08:47:00Z">
                  <w:rPr>
                    <w:del w:id="22222" w:author="thithuyngan le" w:date="2018-08-22T14:13:00Z"/>
                    <w:sz w:val="24"/>
                    <w:szCs w:val="24"/>
                  </w:rPr>
                </w:rPrChange>
              </w:rPr>
            </w:pPr>
            <w:r w:rsidRPr="00BF026A">
              <w:rPr>
                <w:rFonts w:ascii="Times New Roman" w:hAnsi="Times New Roman"/>
                <w:sz w:val="24"/>
                <w:szCs w:val="24"/>
                <w:rPrChange w:id="22223" w:author="thithuyngan le" w:date="2018-08-23T08:47:00Z">
                  <w:rPr>
                    <w:sz w:val="28"/>
                    <w:szCs w:val="28"/>
                  </w:rPr>
                </w:rPrChange>
              </w:rPr>
              <w:t>Tăng cường nâng cao nhận thức cho người dân về thiên tai và biến đổi khí hậu.</w:t>
            </w:r>
          </w:p>
          <w:p w:rsidR="00E303FF" w:rsidRPr="00BF026A" w:rsidRDefault="00E303FF">
            <w:pPr>
              <w:pStyle w:val="ListParagraph"/>
              <w:numPr>
                <w:ilvl w:val="0"/>
                <w:numId w:val="14"/>
              </w:numPr>
              <w:spacing w:after="0" w:line="240" w:lineRule="auto"/>
              <w:ind w:left="140" w:hanging="142"/>
              <w:rPr>
                <w:ins w:id="22224" w:author="thithuyngan le" w:date="2018-08-22T14:13:00Z"/>
                <w:rFonts w:ascii="Times New Roman" w:hAnsi="Times New Roman"/>
                <w:sz w:val="24"/>
                <w:szCs w:val="24"/>
                <w:rPrChange w:id="22225" w:author="thithuyngan le" w:date="2018-08-23T08:47:00Z">
                  <w:rPr>
                    <w:ins w:id="22226" w:author="thithuyngan le" w:date="2018-08-22T14:13:00Z"/>
                    <w:sz w:val="28"/>
                    <w:szCs w:val="28"/>
                  </w:rPr>
                </w:rPrChange>
              </w:rPr>
              <w:pPrChange w:id="22227" w:author="thithuyngan le" w:date="2018-08-22T14:13:00Z">
                <w:pPr/>
              </w:pPrChange>
            </w:pPr>
          </w:p>
          <w:p w:rsidR="00DA2B27" w:rsidRPr="00BF026A" w:rsidDel="00E303FF" w:rsidRDefault="00DA2B27" w:rsidP="00156A5F">
            <w:pPr>
              <w:pStyle w:val="ListParagraph"/>
              <w:numPr>
                <w:ilvl w:val="0"/>
                <w:numId w:val="14"/>
              </w:numPr>
              <w:spacing w:after="0" w:line="240" w:lineRule="auto"/>
              <w:ind w:left="140" w:hanging="142"/>
              <w:rPr>
                <w:del w:id="22228" w:author="thithuyngan le" w:date="2018-08-22T14:13:00Z"/>
                <w:rFonts w:ascii="Times New Roman" w:hAnsi="Times New Roman"/>
                <w:sz w:val="24"/>
                <w:szCs w:val="24"/>
                <w:rPrChange w:id="22229" w:author="thithuyngan le" w:date="2018-08-23T08:47:00Z">
                  <w:rPr>
                    <w:del w:id="22230" w:author="thithuyngan le" w:date="2018-08-22T14:13:00Z"/>
                    <w:sz w:val="24"/>
                    <w:szCs w:val="24"/>
                  </w:rPr>
                </w:rPrChange>
              </w:rPr>
            </w:pPr>
            <w:r w:rsidRPr="00BF026A">
              <w:rPr>
                <w:rFonts w:ascii="Times New Roman" w:hAnsi="Times New Roman"/>
                <w:sz w:val="24"/>
                <w:szCs w:val="24"/>
                <w:rPrChange w:id="22231" w:author="thithuyngan le" w:date="2018-08-23T08:47:00Z">
                  <w:rPr>
                    <w:sz w:val="28"/>
                    <w:szCs w:val="28"/>
                  </w:rPr>
                </w:rPrChange>
              </w:rPr>
              <w:t>Xây mới,</w:t>
            </w:r>
          </w:p>
          <w:p w:rsidR="00E303FF" w:rsidRPr="00BF026A" w:rsidRDefault="00E303FF">
            <w:pPr>
              <w:pStyle w:val="ListParagraph"/>
              <w:numPr>
                <w:ilvl w:val="0"/>
                <w:numId w:val="14"/>
              </w:numPr>
              <w:spacing w:after="0" w:line="240" w:lineRule="auto"/>
              <w:ind w:left="140" w:hanging="142"/>
              <w:rPr>
                <w:ins w:id="22232" w:author="thithuyngan le" w:date="2018-08-22T14:13:00Z"/>
                <w:rFonts w:ascii="Times New Roman" w:hAnsi="Times New Roman"/>
                <w:sz w:val="24"/>
                <w:szCs w:val="24"/>
                <w:rPrChange w:id="22233" w:author="thithuyngan le" w:date="2018-08-23T08:47:00Z">
                  <w:rPr>
                    <w:ins w:id="22234" w:author="thithuyngan le" w:date="2018-08-22T14:13:00Z"/>
                    <w:sz w:val="28"/>
                    <w:szCs w:val="28"/>
                  </w:rPr>
                </w:rPrChange>
              </w:rPr>
              <w:pPrChange w:id="22235" w:author="thithuyngan le" w:date="2018-08-22T14:13:00Z">
                <w:pPr/>
              </w:pPrChange>
            </w:pPr>
          </w:p>
          <w:p w:rsidR="00DA2B27" w:rsidRPr="00BF026A" w:rsidDel="00E303FF" w:rsidRDefault="00DA2B27" w:rsidP="00156A5F">
            <w:pPr>
              <w:pStyle w:val="ListParagraph"/>
              <w:numPr>
                <w:ilvl w:val="0"/>
                <w:numId w:val="14"/>
              </w:numPr>
              <w:spacing w:after="0" w:line="240" w:lineRule="auto"/>
              <w:ind w:left="140" w:hanging="142"/>
              <w:rPr>
                <w:del w:id="22236" w:author="thithuyngan le" w:date="2018-08-22T14:13:00Z"/>
                <w:rFonts w:ascii="Times New Roman" w:hAnsi="Times New Roman"/>
                <w:sz w:val="24"/>
                <w:szCs w:val="24"/>
                <w:rPrChange w:id="22237" w:author="thithuyngan le" w:date="2018-08-23T08:47:00Z">
                  <w:rPr>
                    <w:del w:id="22238" w:author="thithuyngan le" w:date="2018-08-22T14:13:00Z"/>
                    <w:sz w:val="24"/>
                    <w:szCs w:val="24"/>
                  </w:rPr>
                </w:rPrChange>
              </w:rPr>
            </w:pPr>
            <w:del w:id="22239" w:author="thithuyngan le" w:date="2018-08-22T14:03:00Z">
              <w:r w:rsidRPr="00BF026A" w:rsidDel="00DA2B27">
                <w:rPr>
                  <w:rFonts w:ascii="Times New Roman" w:hAnsi="Times New Roman"/>
                  <w:sz w:val="24"/>
                  <w:szCs w:val="24"/>
                  <w:rPrChange w:id="22240" w:author="thithuyngan le" w:date="2018-08-23T08:47:00Z">
                    <w:rPr>
                      <w:sz w:val="28"/>
                      <w:szCs w:val="28"/>
                    </w:rPr>
                  </w:rPrChange>
                </w:rPr>
                <w:delText xml:space="preserve"> -</w:delText>
              </w:r>
            </w:del>
            <w:r w:rsidRPr="00BF026A">
              <w:rPr>
                <w:rFonts w:ascii="Times New Roman" w:hAnsi="Times New Roman"/>
                <w:sz w:val="24"/>
                <w:szCs w:val="24"/>
                <w:rPrChange w:id="22241" w:author="thithuyngan le" w:date="2018-08-23T08:47:00Z">
                  <w:rPr>
                    <w:sz w:val="28"/>
                    <w:szCs w:val="28"/>
                  </w:rPr>
                </w:rPrChange>
              </w:rPr>
              <w:t>Nâng cấp những nhà xuống cấp,</w:t>
            </w:r>
          </w:p>
          <w:p w:rsidR="00E303FF" w:rsidRPr="00BF026A" w:rsidRDefault="00E303FF">
            <w:pPr>
              <w:pStyle w:val="ListParagraph"/>
              <w:numPr>
                <w:ilvl w:val="0"/>
                <w:numId w:val="14"/>
              </w:numPr>
              <w:spacing w:after="0" w:line="240" w:lineRule="auto"/>
              <w:ind w:left="140" w:hanging="142"/>
              <w:rPr>
                <w:ins w:id="22242" w:author="thithuyngan le" w:date="2018-08-22T14:13:00Z"/>
                <w:rFonts w:ascii="Times New Roman" w:hAnsi="Times New Roman"/>
                <w:sz w:val="24"/>
                <w:szCs w:val="24"/>
                <w:rPrChange w:id="22243" w:author="thithuyngan le" w:date="2018-08-23T08:47:00Z">
                  <w:rPr>
                    <w:ins w:id="22244" w:author="thithuyngan le" w:date="2018-08-22T14:13:00Z"/>
                    <w:sz w:val="28"/>
                    <w:szCs w:val="28"/>
                  </w:rPr>
                </w:rPrChange>
              </w:rPr>
              <w:pPrChange w:id="22245" w:author="thithuyngan le" w:date="2018-08-22T14:13:00Z">
                <w:pPr/>
              </w:pPrChange>
            </w:pPr>
          </w:p>
          <w:p w:rsidR="00DA2B27" w:rsidRPr="00BF026A" w:rsidDel="00E303FF" w:rsidRDefault="00DA2B27" w:rsidP="00E303FF">
            <w:pPr>
              <w:pStyle w:val="ListParagraph"/>
              <w:numPr>
                <w:ilvl w:val="0"/>
                <w:numId w:val="14"/>
              </w:numPr>
              <w:spacing w:after="0" w:line="240" w:lineRule="auto"/>
              <w:ind w:left="140" w:hanging="142"/>
              <w:rPr>
                <w:del w:id="22246" w:author="thithuyngan le" w:date="2018-08-22T14:13:00Z"/>
                <w:rFonts w:ascii="Times New Roman" w:hAnsi="Times New Roman"/>
                <w:sz w:val="24"/>
                <w:szCs w:val="24"/>
                <w:rPrChange w:id="22247" w:author="thithuyngan le" w:date="2018-08-23T08:47:00Z">
                  <w:rPr>
                    <w:del w:id="22248" w:author="thithuyngan le" w:date="2018-08-22T14:13:00Z"/>
                    <w:sz w:val="24"/>
                    <w:szCs w:val="24"/>
                  </w:rPr>
                </w:rPrChange>
              </w:rPr>
            </w:pPr>
            <w:del w:id="22249" w:author="thithuyngan le" w:date="2018-08-22T14:05:00Z">
              <w:r w:rsidRPr="00BF026A" w:rsidDel="00DA2B27">
                <w:rPr>
                  <w:rFonts w:ascii="Times New Roman" w:hAnsi="Times New Roman"/>
                  <w:sz w:val="24"/>
                  <w:szCs w:val="24"/>
                  <w:rPrChange w:id="22250" w:author="thithuyngan le" w:date="2018-08-23T08:47:00Z">
                    <w:rPr>
                      <w:sz w:val="28"/>
                      <w:szCs w:val="28"/>
                    </w:rPr>
                  </w:rPrChange>
                </w:rPr>
                <w:delText xml:space="preserve"> </w:delText>
              </w:r>
            </w:del>
            <w:del w:id="22251" w:author="thithuyngan le" w:date="2018-08-22T14:03:00Z">
              <w:r w:rsidRPr="00BF026A" w:rsidDel="00DA2B27">
                <w:rPr>
                  <w:rFonts w:ascii="Times New Roman" w:hAnsi="Times New Roman"/>
                  <w:sz w:val="24"/>
                  <w:szCs w:val="24"/>
                  <w:rPrChange w:id="22252" w:author="thithuyngan le" w:date="2018-08-23T08:47:00Z">
                    <w:rPr>
                      <w:sz w:val="28"/>
                      <w:szCs w:val="28"/>
                    </w:rPr>
                  </w:rPrChange>
                </w:rPr>
                <w:delText xml:space="preserve">- </w:delText>
              </w:r>
            </w:del>
            <w:r w:rsidRPr="00BF026A">
              <w:rPr>
                <w:rFonts w:ascii="Times New Roman" w:hAnsi="Times New Roman"/>
                <w:sz w:val="24"/>
                <w:szCs w:val="24"/>
                <w:rPrChange w:id="22253" w:author="thithuyngan le" w:date="2018-08-23T08:47:00Z">
                  <w:rPr>
                    <w:sz w:val="28"/>
                    <w:szCs w:val="28"/>
                  </w:rPr>
                </w:rPrChange>
              </w:rPr>
              <w:t>Tập huấn</w:t>
            </w:r>
            <w:del w:id="22254" w:author="Thai Minh Huong" w:date="2018-08-20T17:05:00Z">
              <w:r w:rsidRPr="00BF026A" w:rsidDel="00D30C7E">
                <w:rPr>
                  <w:rFonts w:ascii="Times New Roman" w:hAnsi="Times New Roman"/>
                  <w:sz w:val="24"/>
                  <w:szCs w:val="24"/>
                  <w:rPrChange w:id="22255" w:author="thithuyngan le" w:date="2018-08-23T08:47:00Z">
                    <w:rPr>
                      <w:sz w:val="28"/>
                      <w:szCs w:val="28"/>
                    </w:rPr>
                  </w:rPrChange>
                </w:rPr>
                <w:delText xml:space="preserve">  </w:delText>
              </w:r>
            </w:del>
            <w:ins w:id="22256" w:author="Thai Minh Huong" w:date="2018-08-20T17:05:00Z">
              <w:r w:rsidRPr="00BF026A">
                <w:rPr>
                  <w:rFonts w:ascii="Times New Roman" w:hAnsi="Times New Roman"/>
                  <w:sz w:val="24"/>
                  <w:szCs w:val="24"/>
                  <w:rPrChange w:id="22257" w:author="thithuyngan le" w:date="2018-08-23T08:47:00Z">
                    <w:rPr>
                      <w:sz w:val="28"/>
                      <w:szCs w:val="28"/>
                    </w:rPr>
                  </w:rPrChange>
                </w:rPr>
                <w:t xml:space="preserve"> </w:t>
              </w:r>
              <w:del w:id="22258" w:author="thithuyngan le" w:date="2018-08-22T14:05:00Z">
                <w:r w:rsidRPr="00BF026A" w:rsidDel="00DA2B27">
                  <w:rPr>
                    <w:rFonts w:ascii="Times New Roman" w:hAnsi="Times New Roman"/>
                    <w:sz w:val="24"/>
                    <w:szCs w:val="24"/>
                    <w:rPrChange w:id="22259" w:author="thithuyngan le" w:date="2018-08-23T08:47:00Z">
                      <w:rPr>
                        <w:sz w:val="28"/>
                        <w:szCs w:val="28"/>
                      </w:rPr>
                    </w:rPrChange>
                  </w:rPr>
                  <w:delText xml:space="preserve"> </w:delText>
                </w:r>
              </w:del>
            </w:ins>
            <w:r w:rsidRPr="00BF026A">
              <w:rPr>
                <w:rFonts w:ascii="Times New Roman" w:hAnsi="Times New Roman"/>
                <w:sz w:val="24"/>
                <w:szCs w:val="24"/>
                <w:rPrChange w:id="22260" w:author="thithuyngan le" w:date="2018-08-23T08:47:00Z">
                  <w:rPr>
                    <w:sz w:val="28"/>
                    <w:szCs w:val="28"/>
                  </w:rPr>
                </w:rPrChange>
              </w:rPr>
              <w:t xml:space="preserve">kỹ năng về chằng chống nhà cửa, đảm bảo an toàn. </w:t>
            </w:r>
          </w:p>
          <w:p w:rsidR="00E303FF" w:rsidRPr="00BF026A" w:rsidRDefault="00E303FF">
            <w:pPr>
              <w:pStyle w:val="ListParagraph"/>
              <w:numPr>
                <w:ilvl w:val="0"/>
                <w:numId w:val="14"/>
              </w:numPr>
              <w:spacing w:after="0" w:line="240" w:lineRule="auto"/>
              <w:ind w:left="140" w:hanging="142"/>
              <w:rPr>
                <w:ins w:id="22261" w:author="thithuyngan le" w:date="2018-08-22T14:13:00Z"/>
                <w:rFonts w:ascii="Times New Roman" w:hAnsi="Times New Roman"/>
                <w:sz w:val="24"/>
                <w:szCs w:val="24"/>
                <w:rPrChange w:id="22262" w:author="thithuyngan le" w:date="2018-08-23T08:47:00Z">
                  <w:rPr>
                    <w:ins w:id="22263" w:author="thithuyngan le" w:date="2018-08-22T14:13:00Z"/>
                    <w:sz w:val="28"/>
                    <w:szCs w:val="28"/>
                  </w:rPr>
                </w:rPrChange>
              </w:rPr>
              <w:pPrChange w:id="22264" w:author="thithuyngan le" w:date="2018-08-22T14:13:00Z">
                <w:pPr/>
              </w:pPrChange>
            </w:pPr>
          </w:p>
          <w:p w:rsidR="00DA2B27" w:rsidRPr="00BF026A" w:rsidDel="00E303FF" w:rsidRDefault="00DA2B27" w:rsidP="00E303FF">
            <w:pPr>
              <w:pStyle w:val="ListParagraph"/>
              <w:numPr>
                <w:ilvl w:val="0"/>
                <w:numId w:val="14"/>
              </w:numPr>
              <w:spacing w:after="0" w:line="240" w:lineRule="auto"/>
              <w:ind w:left="140" w:hanging="142"/>
              <w:rPr>
                <w:del w:id="22265" w:author="thithuyngan le" w:date="2018-08-22T14:13:00Z"/>
                <w:rFonts w:ascii="Times New Roman" w:hAnsi="Times New Roman"/>
                <w:sz w:val="24"/>
                <w:szCs w:val="24"/>
                <w:lang w:val="vi-VN"/>
                <w:rPrChange w:id="22266" w:author="thithuyngan le" w:date="2018-08-23T08:47:00Z">
                  <w:rPr>
                    <w:del w:id="22267" w:author="thithuyngan le" w:date="2018-08-22T14:13:00Z"/>
                    <w:sz w:val="24"/>
                    <w:szCs w:val="24"/>
                    <w:lang w:val="vi-VN"/>
                  </w:rPr>
                </w:rPrChange>
              </w:rPr>
            </w:pPr>
            <w:del w:id="22268" w:author="thithuyngan le" w:date="2018-08-22T14:03:00Z">
              <w:r w:rsidRPr="00BF026A" w:rsidDel="00DA2B27">
                <w:rPr>
                  <w:rFonts w:ascii="Times New Roman" w:hAnsi="Times New Roman"/>
                  <w:sz w:val="24"/>
                  <w:szCs w:val="24"/>
                  <w:rPrChange w:id="22269" w:author="thithuyngan le" w:date="2018-08-23T08:47:00Z">
                    <w:rPr>
                      <w:sz w:val="28"/>
                      <w:szCs w:val="28"/>
                    </w:rPr>
                  </w:rPrChange>
                </w:rPr>
                <w:delText xml:space="preserve">- </w:delText>
              </w:r>
            </w:del>
            <w:r w:rsidRPr="00BF026A">
              <w:rPr>
                <w:rFonts w:ascii="Times New Roman" w:hAnsi="Times New Roman"/>
                <w:sz w:val="24"/>
                <w:szCs w:val="24"/>
                <w:rPrChange w:id="22270" w:author="thithuyngan le" w:date="2018-08-23T08:47:00Z">
                  <w:rPr>
                    <w:sz w:val="28"/>
                    <w:szCs w:val="28"/>
                  </w:rPr>
                </w:rPrChange>
              </w:rPr>
              <w:t>Tìm kiếm, giới thiệu nguồn vật liệu tốt,</w:t>
            </w:r>
            <w:del w:id="22271" w:author="thithuyngan le" w:date="2018-08-22T14:06:00Z">
              <w:r w:rsidRPr="00BF026A" w:rsidDel="00DA2B27">
                <w:rPr>
                  <w:rFonts w:ascii="Times New Roman" w:hAnsi="Times New Roman"/>
                  <w:sz w:val="24"/>
                  <w:szCs w:val="24"/>
                  <w:rPrChange w:id="22272" w:author="thithuyngan le" w:date="2018-08-23T08:47:00Z">
                    <w:rPr>
                      <w:sz w:val="28"/>
                      <w:szCs w:val="28"/>
                    </w:rPr>
                  </w:rPrChange>
                </w:rPr>
                <w:delText xml:space="preserve"> ư</w:delText>
              </w:r>
            </w:del>
            <w:r w:rsidRPr="00BF026A">
              <w:rPr>
                <w:rFonts w:ascii="Times New Roman" w:hAnsi="Times New Roman"/>
                <w:sz w:val="24"/>
                <w:szCs w:val="24"/>
                <w:rPrChange w:id="22273" w:author="thithuyngan le" w:date="2018-08-23T08:47:00Z">
                  <w:rPr>
                    <w:sz w:val="28"/>
                    <w:szCs w:val="28"/>
                  </w:rPr>
                </w:rPrChange>
              </w:rPr>
              <w:t xml:space="preserve"> giá thành h</w:t>
            </w:r>
            <w:r w:rsidRPr="00BF026A">
              <w:rPr>
                <w:rFonts w:ascii="Times New Roman" w:hAnsi="Times New Roman"/>
                <w:sz w:val="24"/>
                <w:szCs w:val="24"/>
                <w:lang w:val="vi-VN"/>
                <w:rPrChange w:id="22274" w:author="thithuyngan le" w:date="2018-08-23T08:47:00Z">
                  <w:rPr>
                    <w:sz w:val="28"/>
                    <w:szCs w:val="28"/>
                    <w:lang w:val="vi-VN"/>
                  </w:rPr>
                </w:rPrChange>
              </w:rPr>
              <w:t>ợp lý</w:t>
            </w:r>
          </w:p>
          <w:p w:rsidR="00E303FF" w:rsidRPr="00BF026A" w:rsidRDefault="00E303FF">
            <w:pPr>
              <w:pStyle w:val="ListParagraph"/>
              <w:numPr>
                <w:ilvl w:val="0"/>
                <w:numId w:val="14"/>
              </w:numPr>
              <w:spacing w:after="0" w:line="240" w:lineRule="auto"/>
              <w:ind w:left="140" w:hanging="142"/>
              <w:rPr>
                <w:ins w:id="22275" w:author="thithuyngan le" w:date="2018-08-22T14:13:00Z"/>
                <w:rFonts w:ascii="Times New Roman" w:hAnsi="Times New Roman"/>
                <w:sz w:val="24"/>
                <w:szCs w:val="24"/>
                <w:lang w:val="vi-VN"/>
                <w:rPrChange w:id="22276" w:author="thithuyngan le" w:date="2018-08-23T08:47:00Z">
                  <w:rPr>
                    <w:ins w:id="22277" w:author="thithuyngan le" w:date="2018-08-22T14:13:00Z"/>
                    <w:sz w:val="28"/>
                    <w:szCs w:val="28"/>
                    <w:lang w:val="vi-VN"/>
                  </w:rPr>
                </w:rPrChange>
              </w:rPr>
              <w:pPrChange w:id="22278" w:author="thithuyngan le" w:date="2018-08-22T14:13:00Z">
                <w:pPr>
                  <w:spacing w:line="256" w:lineRule="auto"/>
                </w:pPr>
              </w:pPrChange>
            </w:pPr>
          </w:p>
          <w:p w:rsidR="00DA2B27" w:rsidRPr="00BF026A" w:rsidDel="00E303FF" w:rsidRDefault="00DA2B27" w:rsidP="00E303FF">
            <w:pPr>
              <w:pStyle w:val="ListParagraph"/>
              <w:numPr>
                <w:ilvl w:val="0"/>
                <w:numId w:val="14"/>
              </w:numPr>
              <w:spacing w:after="0" w:line="240" w:lineRule="auto"/>
              <w:ind w:left="140" w:hanging="142"/>
              <w:rPr>
                <w:del w:id="22279" w:author="thithuyngan le" w:date="2018-08-22T14:13:00Z"/>
                <w:rFonts w:ascii="Times New Roman" w:hAnsi="Times New Roman"/>
                <w:sz w:val="24"/>
                <w:szCs w:val="24"/>
                <w:lang w:val="vi-VN"/>
                <w:rPrChange w:id="22280" w:author="thithuyngan le" w:date="2018-08-23T08:47:00Z">
                  <w:rPr>
                    <w:del w:id="22281" w:author="thithuyngan le" w:date="2018-08-22T14:13:00Z"/>
                    <w:sz w:val="24"/>
                    <w:szCs w:val="24"/>
                    <w:lang w:val="vi-VN"/>
                  </w:rPr>
                </w:rPrChange>
              </w:rPr>
            </w:pPr>
            <w:r w:rsidRPr="00BF026A">
              <w:rPr>
                <w:rFonts w:ascii="Times New Roman" w:hAnsi="Times New Roman"/>
                <w:sz w:val="24"/>
                <w:szCs w:val="24"/>
                <w:lang w:val="vi-VN"/>
                <w:rPrChange w:id="22282" w:author="thithuyngan le" w:date="2018-08-23T08:47:00Z">
                  <w:rPr>
                    <w:sz w:val="28"/>
                    <w:szCs w:val="28"/>
                  </w:rPr>
                </w:rPrChange>
              </w:rPr>
              <w:t>Tăng cường tuyên truyền vận động</w:t>
            </w:r>
          </w:p>
          <w:p w:rsidR="00E303FF" w:rsidRPr="00BF026A" w:rsidRDefault="00E303FF">
            <w:pPr>
              <w:pStyle w:val="ListParagraph"/>
              <w:numPr>
                <w:ilvl w:val="0"/>
                <w:numId w:val="14"/>
              </w:numPr>
              <w:spacing w:after="0" w:line="240" w:lineRule="auto"/>
              <w:ind w:left="140" w:hanging="142"/>
              <w:rPr>
                <w:ins w:id="22283" w:author="thithuyngan le" w:date="2018-08-22T14:13:00Z"/>
                <w:rFonts w:ascii="Times New Roman" w:hAnsi="Times New Roman"/>
                <w:sz w:val="24"/>
                <w:szCs w:val="24"/>
                <w:lang w:val="vi-VN"/>
                <w:rPrChange w:id="22284" w:author="thithuyngan le" w:date="2018-08-23T08:47:00Z">
                  <w:rPr>
                    <w:ins w:id="22285" w:author="thithuyngan le" w:date="2018-08-22T14:13:00Z"/>
                    <w:sz w:val="28"/>
                    <w:szCs w:val="28"/>
                  </w:rPr>
                </w:rPrChange>
              </w:rPr>
              <w:pPrChange w:id="22286" w:author="thithuyngan le" w:date="2018-08-22T14:13:00Z">
                <w:pPr>
                  <w:spacing w:line="256" w:lineRule="auto"/>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lang w:val="vi-VN"/>
                <w:rPrChange w:id="22287" w:author="thithuyngan le" w:date="2018-08-23T08:47:00Z">
                  <w:rPr>
                    <w:sz w:val="28"/>
                    <w:szCs w:val="28"/>
                  </w:rPr>
                </w:rPrChange>
              </w:rPr>
              <w:pPrChange w:id="22288" w:author="thithuyngan le" w:date="2018-08-22T14:13:00Z">
                <w:pPr>
                  <w:spacing w:line="256" w:lineRule="auto"/>
                </w:pPr>
              </w:pPrChange>
            </w:pPr>
            <w:r w:rsidRPr="00BF026A">
              <w:rPr>
                <w:rFonts w:ascii="Times New Roman" w:hAnsi="Times New Roman"/>
                <w:sz w:val="24"/>
                <w:szCs w:val="24"/>
                <w:lang w:val="vi-VN"/>
                <w:rPrChange w:id="22289" w:author="thithuyngan le" w:date="2018-08-23T08:47:00Z">
                  <w:rPr>
                    <w:sz w:val="28"/>
                    <w:szCs w:val="28"/>
                  </w:rPr>
                </w:rPrChange>
              </w:rPr>
              <w:t>Hỗ trợ hộ nghèo xây nhà</w:t>
            </w:r>
          </w:p>
        </w:tc>
      </w:tr>
      <w:tr w:rsidR="00DA2B27" w:rsidRPr="00BF026A" w:rsidTr="004315F5">
        <w:trPr>
          <w:trHeight w:val="300"/>
          <w:trPrChange w:id="22290" w:author="thithuyngan le" w:date="2018-08-22T14:29:00Z">
            <w:trPr>
              <w:trHeight w:val="300"/>
            </w:trPr>
          </w:trPrChange>
        </w:trPr>
        <w:tc>
          <w:tcPr>
            <w:tcW w:w="1135" w:type="dxa"/>
            <w:tcBorders>
              <w:top w:val="single" w:sz="4" w:space="0" w:color="000000"/>
              <w:left w:val="single" w:sz="4" w:space="0" w:color="000000"/>
              <w:bottom w:val="single" w:sz="4" w:space="0" w:color="000000"/>
              <w:right w:val="single" w:sz="4" w:space="0" w:color="000000"/>
            </w:tcBorders>
            <w:tcPrChange w:id="22291" w:author="thithuyngan le" w:date="2018-08-22T14:29:00Z">
              <w:tcPr>
                <w:tcW w:w="1232" w:type="dxa"/>
                <w:gridSpan w:val="2"/>
                <w:tcBorders>
                  <w:top w:val="single" w:sz="4" w:space="0" w:color="000000"/>
                  <w:left w:val="single" w:sz="4" w:space="0" w:color="000000"/>
                  <w:bottom w:val="single" w:sz="4" w:space="0" w:color="000000"/>
                  <w:right w:val="single" w:sz="4" w:space="0" w:color="000000"/>
                </w:tcBorders>
              </w:tcPr>
            </w:tcPrChange>
          </w:tcPr>
          <w:p w:rsidR="00DA2B27" w:rsidRPr="00BF026A" w:rsidRDefault="00DA2B27">
            <w:pPr>
              <w:spacing w:line="256" w:lineRule="auto"/>
              <w:jc w:val="center"/>
              <w:rPr>
                <w:ins w:id="22292" w:author="thithuyngan le" w:date="2018-08-22T14:01:00Z"/>
                <w:sz w:val="24"/>
                <w:szCs w:val="24"/>
                <w:rPrChange w:id="22293" w:author="thithuyngan le" w:date="2018-08-23T08:47:00Z">
                  <w:rPr>
                    <w:ins w:id="22294" w:author="thithuyngan le" w:date="2018-08-22T14:01:00Z"/>
                    <w:sz w:val="24"/>
                    <w:szCs w:val="24"/>
                    <w:lang w:val="vi-VN"/>
                  </w:rPr>
                </w:rPrChange>
              </w:rPr>
              <w:pPrChange w:id="22295" w:author="thithuyngan le" w:date="2018-08-22T14:24:00Z">
                <w:pPr/>
              </w:pPrChange>
            </w:pPr>
            <w:ins w:id="22296" w:author="thithuyngan le" w:date="2018-08-22T14:04:00Z">
              <w:r w:rsidRPr="00BF026A">
                <w:rPr>
                  <w:sz w:val="24"/>
                  <w:szCs w:val="24"/>
                  <w:rPrChange w:id="22297" w:author="thithuyngan le" w:date="2018-08-23T08:47:00Z">
                    <w:rPr>
                      <w:sz w:val="24"/>
                      <w:szCs w:val="24"/>
                    </w:rPr>
                  </w:rPrChange>
                </w:rPr>
                <w:t>2</w:t>
              </w:r>
            </w:ins>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298" w:author="thithuyngan le" w:date="2018-08-22T14:29:00Z">
              <w:tcPr>
                <w:tcW w:w="133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RDefault="00DA2B27" w:rsidP="00156A5F">
            <w:pPr>
              <w:rPr>
                <w:sz w:val="24"/>
                <w:szCs w:val="24"/>
                <w:lang w:val="vi-VN"/>
                <w:rPrChange w:id="22299" w:author="thithuyngan le" w:date="2018-08-23T08:47:00Z">
                  <w:rPr>
                    <w:sz w:val="28"/>
                    <w:szCs w:val="28"/>
                  </w:rPr>
                </w:rPrChange>
              </w:rPr>
            </w:pPr>
            <w:del w:id="22300" w:author="thithuyngan le" w:date="2018-08-22T14:04:00Z">
              <w:r w:rsidRPr="00BF026A" w:rsidDel="00DA2B27">
                <w:rPr>
                  <w:sz w:val="24"/>
                  <w:szCs w:val="24"/>
                  <w:lang w:val="vi-VN"/>
                  <w:rPrChange w:id="22301" w:author="thithuyngan le" w:date="2018-08-23T08:47:00Z">
                    <w:rPr>
                      <w:sz w:val="28"/>
                      <w:szCs w:val="28"/>
                    </w:rPr>
                  </w:rPrChange>
                </w:rPr>
                <w:delText>2.-</w:delText>
              </w:r>
            </w:del>
            <w:r w:rsidRPr="00BF026A">
              <w:rPr>
                <w:sz w:val="24"/>
                <w:szCs w:val="24"/>
                <w:lang w:val="vi-VN"/>
                <w:rPrChange w:id="22302" w:author="thithuyngan le" w:date="2018-08-23T08:47:00Z">
                  <w:rPr>
                    <w:sz w:val="28"/>
                    <w:szCs w:val="28"/>
                  </w:rPr>
                </w:rPrChange>
              </w:rPr>
              <w:t>Thủy sản bị mất cao</w:t>
            </w:r>
          </w:p>
        </w:tc>
        <w:tc>
          <w:tcPr>
            <w:tcW w:w="18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303" w:author="thithuyngan le" w:date="2018-08-22T14:29:00Z">
              <w:tcPr>
                <w:tcW w:w="1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E303FF" w:rsidRDefault="00DA2B27" w:rsidP="00156A5F">
            <w:pPr>
              <w:pStyle w:val="ListParagraph"/>
              <w:numPr>
                <w:ilvl w:val="0"/>
                <w:numId w:val="14"/>
              </w:numPr>
              <w:spacing w:after="0" w:line="240" w:lineRule="auto"/>
              <w:ind w:left="140" w:hanging="142"/>
              <w:rPr>
                <w:del w:id="22304" w:author="thithuyngan le" w:date="2018-08-22T14:14:00Z"/>
                <w:rFonts w:ascii="Times New Roman" w:hAnsi="Times New Roman"/>
                <w:sz w:val="24"/>
                <w:szCs w:val="24"/>
                <w:lang w:val="vi-VN"/>
                <w:rPrChange w:id="22305" w:author="thithuyngan le" w:date="2018-08-23T08:47:00Z">
                  <w:rPr>
                    <w:del w:id="22306" w:author="thithuyngan le" w:date="2018-08-22T14:14:00Z"/>
                    <w:sz w:val="24"/>
                    <w:szCs w:val="24"/>
                    <w:lang w:val="vi-VN"/>
                  </w:rPr>
                </w:rPrChange>
              </w:rPr>
            </w:pPr>
            <w:del w:id="22307" w:author="thithuyngan le" w:date="2018-08-22T14:06:00Z">
              <w:r w:rsidRPr="00BF026A" w:rsidDel="00DA2B27">
                <w:rPr>
                  <w:rFonts w:ascii="Times New Roman" w:hAnsi="Times New Roman"/>
                  <w:sz w:val="24"/>
                  <w:szCs w:val="24"/>
                  <w:lang w:val="vi-VN"/>
                  <w:rPrChange w:id="22308" w:author="thithuyngan le" w:date="2018-08-23T08:47:00Z">
                    <w:rPr>
                      <w:sz w:val="28"/>
                      <w:szCs w:val="28"/>
                    </w:rPr>
                  </w:rPrChange>
                </w:rPr>
                <w:delText xml:space="preserve">- </w:delText>
              </w:r>
            </w:del>
            <w:r w:rsidRPr="00BF026A">
              <w:rPr>
                <w:rFonts w:ascii="Times New Roman" w:hAnsi="Times New Roman"/>
                <w:sz w:val="24"/>
                <w:szCs w:val="24"/>
                <w:lang w:val="vi-VN"/>
                <w:rPrChange w:id="22309" w:author="thithuyngan le" w:date="2018-08-23T08:47:00Z">
                  <w:rPr>
                    <w:sz w:val="28"/>
                    <w:szCs w:val="28"/>
                  </w:rPr>
                </w:rPrChange>
              </w:rPr>
              <w:t>Nuôi trồng không đúng lịch thời vụ</w:t>
            </w:r>
          </w:p>
          <w:p w:rsidR="00E303FF" w:rsidRPr="00BF026A" w:rsidRDefault="00E303FF">
            <w:pPr>
              <w:pStyle w:val="ListParagraph"/>
              <w:numPr>
                <w:ilvl w:val="0"/>
                <w:numId w:val="14"/>
              </w:numPr>
              <w:spacing w:after="0" w:line="240" w:lineRule="auto"/>
              <w:ind w:left="140" w:hanging="142"/>
              <w:rPr>
                <w:ins w:id="22310" w:author="thithuyngan le" w:date="2018-08-22T14:14:00Z"/>
                <w:rFonts w:ascii="Times New Roman" w:hAnsi="Times New Roman"/>
                <w:sz w:val="24"/>
                <w:szCs w:val="24"/>
                <w:lang w:val="vi-VN"/>
                <w:rPrChange w:id="22311" w:author="thithuyngan le" w:date="2018-08-23T08:47:00Z">
                  <w:rPr>
                    <w:ins w:id="22312" w:author="thithuyngan le" w:date="2018-08-22T14:14:00Z"/>
                    <w:sz w:val="28"/>
                    <w:szCs w:val="28"/>
                  </w:rPr>
                </w:rPrChange>
              </w:rPr>
              <w:pPrChange w:id="22313" w:author="thithuyngan le" w:date="2018-08-22T14:14:00Z">
                <w:pPr/>
              </w:pPrChange>
            </w:pPr>
          </w:p>
          <w:p w:rsidR="00DA2B27" w:rsidRPr="00BF026A" w:rsidDel="00E303FF" w:rsidRDefault="00DA2B27" w:rsidP="00E303FF">
            <w:pPr>
              <w:pStyle w:val="ListParagraph"/>
              <w:numPr>
                <w:ilvl w:val="0"/>
                <w:numId w:val="14"/>
              </w:numPr>
              <w:spacing w:after="0" w:line="240" w:lineRule="auto"/>
              <w:ind w:left="140" w:hanging="142"/>
              <w:rPr>
                <w:del w:id="22314" w:author="thithuyngan le" w:date="2018-08-22T14:14:00Z"/>
                <w:rFonts w:ascii="Times New Roman" w:hAnsi="Times New Roman"/>
                <w:sz w:val="24"/>
                <w:szCs w:val="24"/>
                <w:lang w:val="vi-VN"/>
                <w:rPrChange w:id="22315" w:author="thithuyngan le" w:date="2018-08-23T08:47:00Z">
                  <w:rPr>
                    <w:del w:id="22316" w:author="thithuyngan le" w:date="2018-08-22T14:14:00Z"/>
                    <w:sz w:val="24"/>
                    <w:szCs w:val="24"/>
                    <w:lang w:val="vi-VN"/>
                  </w:rPr>
                </w:rPrChange>
              </w:rPr>
            </w:pPr>
            <w:del w:id="22317" w:author="thithuyngan le" w:date="2018-08-22T14:06:00Z">
              <w:r w:rsidRPr="00BF026A" w:rsidDel="00DA2B27">
                <w:rPr>
                  <w:rFonts w:ascii="Times New Roman" w:hAnsi="Times New Roman"/>
                  <w:sz w:val="24"/>
                  <w:szCs w:val="24"/>
                  <w:lang w:val="vi-VN"/>
                  <w:rPrChange w:id="22318" w:author="thithuyngan le" w:date="2018-08-23T08:47:00Z">
                    <w:rPr>
                      <w:sz w:val="28"/>
                      <w:szCs w:val="28"/>
                    </w:rPr>
                  </w:rPrChange>
                </w:rPr>
                <w:delText xml:space="preserve">- </w:delText>
              </w:r>
            </w:del>
            <w:r w:rsidRPr="00BF026A">
              <w:rPr>
                <w:rFonts w:ascii="Times New Roman" w:hAnsi="Times New Roman"/>
                <w:sz w:val="24"/>
                <w:szCs w:val="24"/>
                <w:lang w:val="vi-VN"/>
                <w:rPrChange w:id="22319" w:author="thithuyngan le" w:date="2018-08-23T08:47:00Z">
                  <w:rPr>
                    <w:sz w:val="28"/>
                    <w:szCs w:val="28"/>
                  </w:rPr>
                </w:rPrChange>
              </w:rPr>
              <w:t>Đầm ao nằm ở vùng nguy cơ cao</w:t>
            </w:r>
          </w:p>
          <w:p w:rsidR="00E303FF" w:rsidRPr="00BF026A" w:rsidRDefault="00E303FF">
            <w:pPr>
              <w:pStyle w:val="ListParagraph"/>
              <w:numPr>
                <w:ilvl w:val="0"/>
                <w:numId w:val="14"/>
              </w:numPr>
              <w:spacing w:after="0" w:line="240" w:lineRule="auto"/>
              <w:ind w:left="140" w:hanging="142"/>
              <w:rPr>
                <w:ins w:id="22320" w:author="thithuyngan le" w:date="2018-08-22T14:14:00Z"/>
                <w:rFonts w:ascii="Times New Roman" w:hAnsi="Times New Roman"/>
                <w:sz w:val="24"/>
                <w:szCs w:val="24"/>
                <w:lang w:val="vi-VN"/>
                <w:rPrChange w:id="22321" w:author="thithuyngan le" w:date="2018-08-23T08:47:00Z">
                  <w:rPr>
                    <w:ins w:id="22322" w:author="thithuyngan le" w:date="2018-08-22T14:14:00Z"/>
                    <w:sz w:val="28"/>
                    <w:szCs w:val="28"/>
                  </w:rPr>
                </w:rPrChange>
              </w:rPr>
              <w:pPrChange w:id="22323" w:author="thithuyngan le" w:date="2018-08-22T14:14:00Z">
                <w:pPr/>
              </w:pPrChange>
            </w:pPr>
          </w:p>
          <w:p w:rsidR="00DA2B27" w:rsidRPr="00BF026A" w:rsidDel="00DA2B27" w:rsidRDefault="00DA2B27">
            <w:pPr>
              <w:pStyle w:val="ListParagraph"/>
              <w:numPr>
                <w:ilvl w:val="0"/>
                <w:numId w:val="14"/>
              </w:numPr>
              <w:spacing w:after="0" w:line="240" w:lineRule="auto"/>
              <w:ind w:left="140" w:hanging="142"/>
              <w:rPr>
                <w:del w:id="22324" w:author="thithuyngan le" w:date="2018-08-22T14:06:00Z"/>
                <w:rFonts w:ascii="Times New Roman" w:hAnsi="Times New Roman"/>
                <w:sz w:val="24"/>
                <w:szCs w:val="24"/>
                <w:lang w:val="vi-VN"/>
                <w:rPrChange w:id="22325" w:author="thithuyngan le" w:date="2018-08-23T08:47:00Z">
                  <w:rPr>
                    <w:del w:id="22326" w:author="thithuyngan le" w:date="2018-08-22T14:06:00Z"/>
                  </w:rPr>
                </w:rPrChange>
              </w:rPr>
              <w:pPrChange w:id="22327" w:author="thithuyngan le" w:date="2018-08-22T14:14:00Z">
                <w:pPr/>
              </w:pPrChange>
            </w:pPr>
            <w:del w:id="22328" w:author="thithuyngan le" w:date="2018-08-22T14:06:00Z">
              <w:r w:rsidRPr="00BF026A" w:rsidDel="00DA2B27">
                <w:rPr>
                  <w:rFonts w:ascii="Times New Roman" w:hAnsi="Times New Roman"/>
                  <w:sz w:val="24"/>
                  <w:szCs w:val="24"/>
                  <w:lang w:val="vi-VN"/>
                  <w:rPrChange w:id="22329" w:author="thithuyngan le" w:date="2018-08-23T08:47:00Z">
                    <w:rPr>
                      <w:sz w:val="28"/>
                      <w:szCs w:val="28"/>
                    </w:rPr>
                  </w:rPrChange>
                </w:rPr>
                <w:delText xml:space="preserve">- </w:delText>
              </w:r>
            </w:del>
            <w:r w:rsidRPr="00BF026A">
              <w:rPr>
                <w:rFonts w:ascii="Times New Roman" w:hAnsi="Times New Roman"/>
                <w:sz w:val="24"/>
                <w:szCs w:val="24"/>
                <w:lang w:val="vi-VN"/>
                <w:rPrChange w:id="22330" w:author="thithuyngan le" w:date="2018-08-23T08:47:00Z">
                  <w:rPr>
                    <w:sz w:val="28"/>
                    <w:szCs w:val="28"/>
                  </w:rPr>
                </w:rPrChange>
              </w:rPr>
              <w:t>Bờ bao, lồng cá</w:t>
            </w:r>
            <w:del w:id="22331" w:author="Thai Minh Huong" w:date="2018-08-20T17:05:00Z">
              <w:r w:rsidRPr="00BF026A" w:rsidDel="00D30C7E">
                <w:rPr>
                  <w:rFonts w:ascii="Times New Roman" w:hAnsi="Times New Roman"/>
                  <w:sz w:val="24"/>
                  <w:szCs w:val="24"/>
                  <w:lang w:val="vi-VN"/>
                  <w:rPrChange w:id="22332" w:author="thithuyngan le" w:date="2018-08-23T08:47:00Z">
                    <w:rPr>
                      <w:sz w:val="28"/>
                      <w:szCs w:val="28"/>
                    </w:rPr>
                  </w:rPrChange>
                </w:rPr>
                <w:delText xml:space="preserve">  </w:delText>
              </w:r>
            </w:del>
            <w:ins w:id="22333" w:author="Thai Minh Huong" w:date="2018-08-20T17:05:00Z">
              <w:r w:rsidRPr="00BF026A">
                <w:rPr>
                  <w:rFonts w:ascii="Times New Roman" w:hAnsi="Times New Roman"/>
                  <w:sz w:val="24"/>
                  <w:szCs w:val="24"/>
                  <w:lang w:val="vi-VN"/>
                  <w:rPrChange w:id="22334" w:author="thithuyngan le" w:date="2018-08-23T08:47:00Z">
                    <w:rPr>
                      <w:sz w:val="28"/>
                      <w:szCs w:val="28"/>
                    </w:rPr>
                  </w:rPrChange>
                </w:rPr>
                <w:t xml:space="preserve">  </w:t>
              </w:r>
            </w:ins>
            <w:r w:rsidRPr="00BF026A">
              <w:rPr>
                <w:rFonts w:ascii="Times New Roman" w:hAnsi="Times New Roman"/>
                <w:sz w:val="24"/>
                <w:szCs w:val="24"/>
                <w:lang w:val="vi-VN"/>
                <w:rPrChange w:id="22335" w:author="thithuyngan le" w:date="2018-08-23T08:47:00Z">
                  <w:rPr>
                    <w:sz w:val="28"/>
                    <w:szCs w:val="28"/>
                  </w:rPr>
                </w:rPrChange>
              </w:rPr>
              <w:t>yếu</w:t>
            </w:r>
          </w:p>
          <w:p w:rsidR="00E303FF" w:rsidRPr="00BF026A" w:rsidRDefault="00E303FF" w:rsidP="00156A5F">
            <w:pPr>
              <w:pStyle w:val="ListParagraph"/>
              <w:numPr>
                <w:ilvl w:val="0"/>
                <w:numId w:val="14"/>
              </w:numPr>
              <w:spacing w:after="0" w:line="240" w:lineRule="auto"/>
              <w:ind w:left="140" w:hanging="142"/>
              <w:rPr>
                <w:ins w:id="22336" w:author="thithuyngan le" w:date="2018-08-22T14:14:00Z"/>
                <w:rFonts w:ascii="Times New Roman" w:hAnsi="Times New Roman"/>
                <w:lang w:val="vi-VN"/>
                <w:rPrChange w:id="22337" w:author="thithuyngan le" w:date="2018-08-23T08:47:00Z">
                  <w:rPr>
                    <w:ins w:id="22338" w:author="thithuyngan le" w:date="2018-08-22T14:14:00Z"/>
                    <w:sz w:val="24"/>
                    <w:szCs w:val="24"/>
                    <w:lang w:val="vi-VN"/>
                  </w:rPr>
                </w:rPrChange>
              </w:rPr>
            </w:pPr>
          </w:p>
          <w:p w:rsidR="00DA2B27" w:rsidRPr="00BF026A" w:rsidDel="00E303FF" w:rsidRDefault="00DA2B27" w:rsidP="00156A5F">
            <w:pPr>
              <w:pStyle w:val="ListParagraph"/>
              <w:numPr>
                <w:ilvl w:val="0"/>
                <w:numId w:val="14"/>
              </w:numPr>
              <w:spacing w:after="0" w:line="240" w:lineRule="auto"/>
              <w:ind w:left="140" w:hanging="142"/>
              <w:rPr>
                <w:del w:id="22339" w:author="thithuyngan le" w:date="2018-08-22T14:14:00Z"/>
                <w:rFonts w:ascii="Times New Roman" w:hAnsi="Times New Roman"/>
                <w:lang w:val="vi-VN"/>
                <w:rPrChange w:id="22340" w:author="thithuyngan le" w:date="2018-08-23T08:47:00Z">
                  <w:rPr>
                    <w:del w:id="22341" w:author="thithuyngan le" w:date="2018-08-22T14:14:00Z"/>
                    <w:sz w:val="24"/>
                    <w:szCs w:val="24"/>
                    <w:lang w:val="vi-VN"/>
                  </w:rPr>
                </w:rPrChange>
              </w:rPr>
            </w:pPr>
            <w:del w:id="22342" w:author="thithuyngan le" w:date="2018-08-22T14:06:00Z">
              <w:r w:rsidRPr="00BF026A" w:rsidDel="00DA2B27">
                <w:rPr>
                  <w:rFonts w:ascii="Times New Roman" w:hAnsi="Times New Roman"/>
                  <w:sz w:val="24"/>
                  <w:szCs w:val="24"/>
                  <w:lang w:val="vi-VN"/>
                  <w:rPrChange w:id="22343" w:author="thithuyngan le" w:date="2018-08-23T08:47:00Z">
                    <w:rPr>
                      <w:sz w:val="28"/>
                      <w:szCs w:val="28"/>
                    </w:rPr>
                  </w:rPrChange>
                </w:rPr>
                <w:delText xml:space="preserve">- </w:delText>
              </w:r>
            </w:del>
            <w:r w:rsidRPr="00BF026A">
              <w:rPr>
                <w:rFonts w:ascii="Times New Roman" w:hAnsi="Times New Roman"/>
                <w:sz w:val="24"/>
                <w:szCs w:val="24"/>
                <w:lang w:val="vi-VN"/>
                <w:rPrChange w:id="22344" w:author="thithuyngan le" w:date="2018-08-23T08:47:00Z">
                  <w:rPr>
                    <w:sz w:val="28"/>
                    <w:szCs w:val="28"/>
                  </w:rPr>
                </w:rPrChange>
              </w:rPr>
              <w:t>Thiếu phương ti</w:t>
            </w:r>
            <w:ins w:id="22345" w:author="thithuyngan le" w:date="2018-08-22T14:06:00Z">
              <w:r w:rsidRPr="00BF026A">
                <w:rPr>
                  <w:rFonts w:ascii="Times New Roman" w:hAnsi="Times New Roman"/>
                  <w:sz w:val="24"/>
                  <w:szCs w:val="24"/>
                  <w:lang w:val="vi-VN"/>
                  <w:rPrChange w:id="22346" w:author="thithuyngan le" w:date="2018-08-23T08:47:00Z">
                    <w:rPr>
                      <w:sz w:val="24"/>
                      <w:szCs w:val="24"/>
                    </w:rPr>
                  </w:rPrChange>
                </w:rPr>
                <w:t>ệ</w:t>
              </w:r>
            </w:ins>
            <w:del w:id="22347" w:author="thithuyngan le" w:date="2018-08-22T14:06:00Z">
              <w:r w:rsidRPr="00BF026A" w:rsidDel="00DA2B27">
                <w:rPr>
                  <w:rFonts w:ascii="Times New Roman" w:hAnsi="Times New Roman"/>
                  <w:sz w:val="24"/>
                  <w:szCs w:val="24"/>
                  <w:lang w:val="vi-VN"/>
                  <w:rPrChange w:id="22348" w:author="thithuyngan le" w:date="2018-08-23T08:47:00Z">
                    <w:rPr>
                      <w:sz w:val="28"/>
                      <w:szCs w:val="28"/>
                    </w:rPr>
                  </w:rPrChange>
                </w:rPr>
                <w:delText>ê</w:delText>
              </w:r>
            </w:del>
            <w:r w:rsidRPr="00BF026A">
              <w:rPr>
                <w:rFonts w:ascii="Times New Roman" w:hAnsi="Times New Roman"/>
                <w:sz w:val="24"/>
                <w:szCs w:val="24"/>
                <w:lang w:val="vi-VN"/>
                <w:rPrChange w:id="22349" w:author="thithuyngan le" w:date="2018-08-23T08:47:00Z">
                  <w:rPr>
                    <w:sz w:val="28"/>
                    <w:szCs w:val="28"/>
                  </w:rPr>
                </w:rPrChange>
              </w:rPr>
              <w:t>n bảo vệ</w:t>
            </w:r>
          </w:p>
          <w:p w:rsidR="00E303FF" w:rsidRPr="00BF026A" w:rsidRDefault="00E303FF">
            <w:pPr>
              <w:pStyle w:val="ListParagraph"/>
              <w:numPr>
                <w:ilvl w:val="0"/>
                <w:numId w:val="14"/>
              </w:numPr>
              <w:spacing w:after="0" w:line="240" w:lineRule="auto"/>
              <w:ind w:left="140" w:hanging="142"/>
              <w:rPr>
                <w:ins w:id="22350" w:author="thithuyngan le" w:date="2018-08-22T14:14:00Z"/>
                <w:rFonts w:ascii="Times New Roman" w:hAnsi="Times New Roman"/>
                <w:lang w:val="vi-VN"/>
                <w:rPrChange w:id="22351" w:author="thithuyngan le" w:date="2018-08-23T08:47:00Z">
                  <w:rPr>
                    <w:ins w:id="22352" w:author="thithuyngan le" w:date="2018-08-22T14:14:00Z"/>
                    <w:sz w:val="28"/>
                    <w:szCs w:val="28"/>
                  </w:rPr>
                </w:rPrChange>
              </w:rPr>
              <w:pPrChange w:id="22353" w:author="thithuyngan le" w:date="2018-08-22T14:14:00Z">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lang w:val="vi-VN"/>
                <w:rPrChange w:id="22354" w:author="thithuyngan le" w:date="2018-08-23T08:47:00Z">
                  <w:rPr>
                    <w:sz w:val="28"/>
                    <w:szCs w:val="28"/>
                  </w:rPr>
                </w:rPrChange>
              </w:rPr>
              <w:pPrChange w:id="22355" w:author="thithuyngan le" w:date="2018-08-22T14:14:00Z">
                <w:pPr/>
              </w:pPrChange>
            </w:pPr>
            <w:del w:id="22356" w:author="thithuyngan le" w:date="2018-08-22T14:06:00Z">
              <w:r w:rsidRPr="00BF026A" w:rsidDel="00DA2B27">
                <w:rPr>
                  <w:rFonts w:ascii="Times New Roman" w:hAnsi="Times New Roman"/>
                  <w:sz w:val="24"/>
                  <w:szCs w:val="24"/>
                  <w:lang w:val="vi-VN"/>
                  <w:rPrChange w:id="22357" w:author="thithuyngan le" w:date="2018-08-23T08:47:00Z">
                    <w:rPr>
                      <w:sz w:val="28"/>
                      <w:szCs w:val="28"/>
                    </w:rPr>
                  </w:rPrChange>
                </w:rPr>
                <w:delText xml:space="preserve">- </w:delText>
              </w:r>
            </w:del>
            <w:r w:rsidRPr="00BF026A">
              <w:rPr>
                <w:rFonts w:ascii="Times New Roman" w:hAnsi="Times New Roman"/>
                <w:sz w:val="24"/>
                <w:szCs w:val="24"/>
                <w:lang w:val="vi-VN"/>
                <w:rPrChange w:id="22358" w:author="thithuyngan le" w:date="2018-08-23T08:47:00Z">
                  <w:rPr>
                    <w:sz w:val="28"/>
                    <w:szCs w:val="28"/>
                  </w:rPr>
                </w:rPrChange>
              </w:rPr>
              <w:t>Chủ hộ nuôi chủ quan</w:t>
            </w:r>
          </w:p>
        </w:tc>
        <w:tc>
          <w:tcPr>
            <w:tcW w:w="2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359" w:author="thithuyngan le" w:date="2018-08-22T14:29:00Z">
              <w:tcPr>
                <w:tcW w:w="2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E303FF" w:rsidRDefault="00DA2B27" w:rsidP="00156A5F">
            <w:pPr>
              <w:pStyle w:val="ListParagraph"/>
              <w:numPr>
                <w:ilvl w:val="0"/>
                <w:numId w:val="14"/>
              </w:numPr>
              <w:spacing w:after="0" w:line="240" w:lineRule="auto"/>
              <w:ind w:left="140" w:hanging="142"/>
              <w:rPr>
                <w:del w:id="22360" w:author="thithuyngan le" w:date="2018-08-22T14:14:00Z"/>
                <w:rFonts w:ascii="Times New Roman" w:hAnsi="Times New Roman"/>
                <w:sz w:val="24"/>
                <w:szCs w:val="24"/>
                <w:lang w:val="vi-VN"/>
                <w:rPrChange w:id="22361" w:author="thithuyngan le" w:date="2018-08-23T08:47:00Z">
                  <w:rPr>
                    <w:del w:id="22362" w:author="thithuyngan le" w:date="2018-08-22T14:14:00Z"/>
                    <w:sz w:val="24"/>
                    <w:szCs w:val="24"/>
                    <w:lang w:val="vi-VN"/>
                  </w:rPr>
                </w:rPrChange>
              </w:rPr>
            </w:pPr>
            <w:del w:id="22363" w:author="thithuyngan le" w:date="2018-08-22T14:06:00Z">
              <w:r w:rsidRPr="00BF026A" w:rsidDel="00DA2B27">
                <w:rPr>
                  <w:rFonts w:ascii="Times New Roman" w:hAnsi="Times New Roman"/>
                  <w:sz w:val="24"/>
                  <w:szCs w:val="24"/>
                  <w:lang w:val="vi-VN"/>
                  <w:rPrChange w:id="22364" w:author="thithuyngan le" w:date="2018-08-23T08:47:00Z">
                    <w:rPr>
                      <w:sz w:val="28"/>
                      <w:szCs w:val="28"/>
                    </w:rPr>
                  </w:rPrChange>
                </w:rPr>
                <w:delText xml:space="preserve">- </w:delText>
              </w:r>
            </w:del>
            <w:r w:rsidRPr="00BF026A">
              <w:rPr>
                <w:rFonts w:ascii="Times New Roman" w:hAnsi="Times New Roman"/>
                <w:sz w:val="24"/>
                <w:szCs w:val="24"/>
                <w:lang w:val="vi-VN"/>
                <w:rPrChange w:id="22365" w:author="thithuyngan le" w:date="2018-08-23T08:47:00Z">
                  <w:rPr>
                    <w:sz w:val="28"/>
                    <w:szCs w:val="28"/>
                  </w:rPr>
                </w:rPrChange>
              </w:rPr>
              <w:t>Thiếu kiến thức nuôi trồng</w:t>
            </w:r>
          </w:p>
          <w:p w:rsidR="00E303FF" w:rsidRPr="00BF026A" w:rsidRDefault="00E303FF">
            <w:pPr>
              <w:pStyle w:val="ListParagraph"/>
              <w:numPr>
                <w:ilvl w:val="0"/>
                <w:numId w:val="14"/>
              </w:numPr>
              <w:spacing w:after="0" w:line="240" w:lineRule="auto"/>
              <w:ind w:left="140" w:hanging="142"/>
              <w:rPr>
                <w:ins w:id="22366" w:author="thithuyngan le" w:date="2018-08-22T14:14:00Z"/>
                <w:rFonts w:ascii="Times New Roman" w:hAnsi="Times New Roman"/>
                <w:sz w:val="24"/>
                <w:szCs w:val="24"/>
                <w:lang w:val="vi-VN"/>
                <w:rPrChange w:id="22367" w:author="thithuyngan le" w:date="2018-08-23T08:47:00Z">
                  <w:rPr>
                    <w:ins w:id="22368" w:author="thithuyngan le" w:date="2018-08-22T14:14:00Z"/>
                    <w:sz w:val="28"/>
                    <w:szCs w:val="28"/>
                  </w:rPr>
                </w:rPrChange>
              </w:rPr>
              <w:pPrChange w:id="22369" w:author="thithuyngan le" w:date="2018-08-22T14:14:00Z">
                <w:pPr/>
              </w:pPrChange>
            </w:pPr>
          </w:p>
          <w:p w:rsidR="00DA2B27" w:rsidRPr="00BF026A" w:rsidDel="00E303FF" w:rsidRDefault="00DA2B27" w:rsidP="00156A5F">
            <w:pPr>
              <w:pStyle w:val="ListParagraph"/>
              <w:numPr>
                <w:ilvl w:val="0"/>
                <w:numId w:val="14"/>
              </w:numPr>
              <w:spacing w:after="0" w:line="240" w:lineRule="auto"/>
              <w:ind w:left="140" w:hanging="142"/>
              <w:rPr>
                <w:del w:id="22370" w:author="thithuyngan le" w:date="2018-08-22T14:14:00Z"/>
                <w:rFonts w:ascii="Times New Roman" w:hAnsi="Times New Roman"/>
                <w:sz w:val="24"/>
                <w:szCs w:val="24"/>
                <w:lang w:val="vi-VN"/>
                <w:rPrChange w:id="22371" w:author="thithuyngan le" w:date="2018-08-23T08:47:00Z">
                  <w:rPr>
                    <w:del w:id="22372" w:author="thithuyngan le" w:date="2018-08-22T14:14:00Z"/>
                    <w:sz w:val="24"/>
                    <w:szCs w:val="24"/>
                    <w:lang w:val="vi-VN"/>
                  </w:rPr>
                </w:rPrChange>
              </w:rPr>
            </w:pPr>
            <w:del w:id="22373" w:author="thithuyngan le" w:date="2018-08-22T14:06:00Z">
              <w:r w:rsidRPr="00BF026A" w:rsidDel="00DA2B27">
                <w:rPr>
                  <w:rFonts w:ascii="Times New Roman" w:hAnsi="Times New Roman"/>
                  <w:sz w:val="24"/>
                  <w:szCs w:val="24"/>
                  <w:lang w:val="vi-VN"/>
                  <w:rPrChange w:id="22374" w:author="thithuyngan le" w:date="2018-08-23T08:47:00Z">
                    <w:rPr>
                      <w:sz w:val="28"/>
                      <w:szCs w:val="28"/>
                    </w:rPr>
                  </w:rPrChange>
                </w:rPr>
                <w:delText xml:space="preserve">- </w:delText>
              </w:r>
            </w:del>
            <w:r w:rsidRPr="00BF026A">
              <w:rPr>
                <w:rFonts w:ascii="Times New Roman" w:hAnsi="Times New Roman"/>
                <w:sz w:val="24"/>
                <w:szCs w:val="24"/>
                <w:lang w:val="vi-VN"/>
                <w:rPrChange w:id="22375" w:author="thithuyngan le" w:date="2018-08-23T08:47:00Z">
                  <w:rPr>
                    <w:sz w:val="28"/>
                    <w:szCs w:val="28"/>
                  </w:rPr>
                </w:rPrChange>
              </w:rPr>
              <w:t>Rừng ngập mặn còn mỏng, thưa cây</w:t>
            </w:r>
          </w:p>
          <w:p w:rsidR="00E303FF" w:rsidRPr="00BF026A" w:rsidRDefault="00E303FF">
            <w:pPr>
              <w:pStyle w:val="ListParagraph"/>
              <w:numPr>
                <w:ilvl w:val="0"/>
                <w:numId w:val="14"/>
              </w:numPr>
              <w:spacing w:after="0" w:line="240" w:lineRule="auto"/>
              <w:ind w:left="140" w:hanging="142"/>
              <w:rPr>
                <w:ins w:id="22376" w:author="thithuyngan le" w:date="2018-08-22T14:14:00Z"/>
                <w:rFonts w:ascii="Times New Roman" w:hAnsi="Times New Roman"/>
                <w:sz w:val="24"/>
                <w:szCs w:val="24"/>
                <w:lang w:val="vi-VN"/>
                <w:rPrChange w:id="22377" w:author="thithuyngan le" w:date="2018-08-23T08:47:00Z">
                  <w:rPr>
                    <w:ins w:id="22378" w:author="thithuyngan le" w:date="2018-08-22T14:14:00Z"/>
                    <w:sz w:val="28"/>
                    <w:szCs w:val="28"/>
                  </w:rPr>
                </w:rPrChange>
              </w:rPr>
              <w:pPrChange w:id="22379" w:author="thithuyngan le" w:date="2018-08-22T14:14:00Z">
                <w:pPr/>
              </w:pPrChange>
            </w:pPr>
          </w:p>
          <w:p w:rsidR="00DA2B27" w:rsidRPr="00BF026A" w:rsidDel="00E303FF" w:rsidRDefault="00DA2B27" w:rsidP="00156A5F">
            <w:pPr>
              <w:pStyle w:val="ListParagraph"/>
              <w:numPr>
                <w:ilvl w:val="0"/>
                <w:numId w:val="14"/>
              </w:numPr>
              <w:spacing w:after="0" w:line="240" w:lineRule="auto"/>
              <w:ind w:left="140" w:hanging="142"/>
              <w:rPr>
                <w:del w:id="22380" w:author="thithuyngan le" w:date="2018-08-22T14:14:00Z"/>
                <w:rFonts w:ascii="Times New Roman" w:hAnsi="Times New Roman"/>
                <w:sz w:val="24"/>
                <w:szCs w:val="24"/>
                <w:lang w:val="vi-VN"/>
                <w:rPrChange w:id="22381" w:author="thithuyngan le" w:date="2018-08-23T08:47:00Z">
                  <w:rPr>
                    <w:del w:id="22382" w:author="thithuyngan le" w:date="2018-08-22T14:14:00Z"/>
                    <w:sz w:val="24"/>
                    <w:szCs w:val="24"/>
                    <w:lang w:val="vi-VN"/>
                  </w:rPr>
                </w:rPrChange>
              </w:rPr>
            </w:pPr>
            <w:del w:id="22383" w:author="thithuyngan le" w:date="2018-08-22T14:06:00Z">
              <w:r w:rsidRPr="00BF026A" w:rsidDel="00DA2B27">
                <w:rPr>
                  <w:rFonts w:ascii="Times New Roman" w:hAnsi="Times New Roman"/>
                  <w:sz w:val="24"/>
                  <w:szCs w:val="24"/>
                  <w:lang w:val="vi-VN"/>
                  <w:rPrChange w:id="22384" w:author="thithuyngan le" w:date="2018-08-23T08:47:00Z">
                    <w:rPr>
                      <w:sz w:val="28"/>
                      <w:szCs w:val="28"/>
                    </w:rPr>
                  </w:rPrChange>
                </w:rPr>
                <w:delText xml:space="preserve">- </w:delText>
              </w:r>
            </w:del>
            <w:r w:rsidRPr="00BF026A">
              <w:rPr>
                <w:rFonts w:ascii="Times New Roman" w:hAnsi="Times New Roman"/>
                <w:sz w:val="24"/>
                <w:szCs w:val="24"/>
                <w:lang w:val="vi-VN"/>
                <w:rPrChange w:id="22385" w:author="thithuyngan le" w:date="2018-08-23T08:47:00Z">
                  <w:rPr>
                    <w:sz w:val="28"/>
                    <w:szCs w:val="28"/>
                  </w:rPr>
                </w:rPrChange>
              </w:rPr>
              <w:t>Không mua sắm mới</w:t>
            </w:r>
          </w:p>
          <w:p w:rsidR="00E303FF" w:rsidRPr="00BF026A" w:rsidRDefault="00E303FF">
            <w:pPr>
              <w:pStyle w:val="ListParagraph"/>
              <w:numPr>
                <w:ilvl w:val="0"/>
                <w:numId w:val="14"/>
              </w:numPr>
              <w:spacing w:after="0" w:line="240" w:lineRule="auto"/>
              <w:ind w:left="140" w:hanging="142"/>
              <w:rPr>
                <w:ins w:id="22386" w:author="thithuyngan le" w:date="2018-08-22T14:14:00Z"/>
                <w:rFonts w:ascii="Times New Roman" w:hAnsi="Times New Roman"/>
                <w:sz w:val="24"/>
                <w:szCs w:val="24"/>
                <w:lang w:val="vi-VN"/>
                <w:rPrChange w:id="22387" w:author="thithuyngan le" w:date="2018-08-23T08:47:00Z">
                  <w:rPr>
                    <w:ins w:id="22388" w:author="thithuyngan le" w:date="2018-08-22T14:14:00Z"/>
                    <w:sz w:val="28"/>
                    <w:szCs w:val="28"/>
                  </w:rPr>
                </w:rPrChange>
              </w:rPr>
              <w:pPrChange w:id="22389" w:author="thithuyngan le" w:date="2018-08-22T14:14:00Z">
                <w:pPr/>
              </w:pPrChange>
            </w:pPr>
          </w:p>
          <w:p w:rsidR="00DA2B27" w:rsidRPr="00BF026A" w:rsidDel="00E303FF" w:rsidRDefault="00DA2B27" w:rsidP="00156A5F">
            <w:pPr>
              <w:pStyle w:val="ListParagraph"/>
              <w:numPr>
                <w:ilvl w:val="0"/>
                <w:numId w:val="14"/>
              </w:numPr>
              <w:spacing w:after="0" w:line="240" w:lineRule="auto"/>
              <w:ind w:left="140" w:hanging="142"/>
              <w:rPr>
                <w:del w:id="22390" w:author="thithuyngan le" w:date="2018-08-22T14:14:00Z"/>
                <w:rFonts w:ascii="Times New Roman" w:hAnsi="Times New Roman"/>
                <w:sz w:val="24"/>
                <w:szCs w:val="24"/>
                <w:lang w:val="vi-VN"/>
                <w:rPrChange w:id="22391" w:author="thithuyngan le" w:date="2018-08-23T08:47:00Z">
                  <w:rPr>
                    <w:del w:id="22392" w:author="thithuyngan le" w:date="2018-08-22T14:14:00Z"/>
                    <w:sz w:val="24"/>
                    <w:szCs w:val="24"/>
                    <w:lang w:val="vi-VN"/>
                  </w:rPr>
                </w:rPrChange>
              </w:rPr>
            </w:pPr>
            <w:del w:id="22393" w:author="thithuyngan le" w:date="2018-08-22T14:07:00Z">
              <w:r w:rsidRPr="00BF026A" w:rsidDel="00DA2B27">
                <w:rPr>
                  <w:rFonts w:ascii="Times New Roman" w:hAnsi="Times New Roman"/>
                  <w:sz w:val="24"/>
                  <w:szCs w:val="24"/>
                  <w:lang w:val="vi-VN"/>
                  <w:rPrChange w:id="22394" w:author="thithuyngan le" w:date="2018-08-23T08:47:00Z">
                    <w:rPr>
                      <w:sz w:val="28"/>
                      <w:szCs w:val="28"/>
                    </w:rPr>
                  </w:rPrChange>
                </w:rPr>
                <w:delText xml:space="preserve">- </w:delText>
              </w:r>
            </w:del>
            <w:r w:rsidRPr="00BF026A">
              <w:rPr>
                <w:rFonts w:ascii="Times New Roman" w:hAnsi="Times New Roman"/>
                <w:sz w:val="24"/>
                <w:szCs w:val="24"/>
                <w:lang w:val="vi-VN"/>
                <w:rPrChange w:id="22395" w:author="thithuyngan le" w:date="2018-08-23T08:47:00Z">
                  <w:rPr>
                    <w:sz w:val="28"/>
                    <w:szCs w:val="28"/>
                  </w:rPr>
                </w:rPrChange>
              </w:rPr>
              <w:t>Thiếu vốn</w:t>
            </w:r>
          </w:p>
          <w:p w:rsidR="00E303FF" w:rsidRPr="00BF026A" w:rsidRDefault="00E303FF">
            <w:pPr>
              <w:pStyle w:val="ListParagraph"/>
              <w:numPr>
                <w:ilvl w:val="0"/>
                <w:numId w:val="14"/>
              </w:numPr>
              <w:spacing w:after="0" w:line="240" w:lineRule="auto"/>
              <w:ind w:left="140" w:hanging="142"/>
              <w:rPr>
                <w:ins w:id="22396" w:author="thithuyngan le" w:date="2018-08-22T14:14:00Z"/>
                <w:rFonts w:ascii="Times New Roman" w:hAnsi="Times New Roman"/>
                <w:sz w:val="24"/>
                <w:szCs w:val="24"/>
                <w:lang w:val="vi-VN"/>
                <w:rPrChange w:id="22397" w:author="thithuyngan le" w:date="2018-08-23T08:47:00Z">
                  <w:rPr>
                    <w:ins w:id="22398" w:author="thithuyngan le" w:date="2018-08-22T14:14:00Z"/>
                    <w:sz w:val="28"/>
                    <w:szCs w:val="28"/>
                  </w:rPr>
                </w:rPrChange>
              </w:rPr>
              <w:pPrChange w:id="22399" w:author="thithuyngan le" w:date="2018-08-22T14:14:00Z">
                <w:pPr/>
              </w:pPrChange>
            </w:pPr>
          </w:p>
          <w:p w:rsidR="00DA2B27" w:rsidRPr="00BF026A" w:rsidDel="00E303FF" w:rsidRDefault="00DA2B27" w:rsidP="00156A5F">
            <w:pPr>
              <w:pStyle w:val="ListParagraph"/>
              <w:numPr>
                <w:ilvl w:val="0"/>
                <w:numId w:val="14"/>
              </w:numPr>
              <w:spacing w:after="0" w:line="240" w:lineRule="auto"/>
              <w:ind w:left="140" w:hanging="142"/>
              <w:rPr>
                <w:del w:id="22400" w:author="thithuyngan le" w:date="2018-08-22T14:15:00Z"/>
                <w:rFonts w:ascii="Times New Roman" w:hAnsi="Times New Roman"/>
                <w:sz w:val="24"/>
                <w:szCs w:val="24"/>
                <w:lang w:val="vi-VN"/>
                <w:rPrChange w:id="22401" w:author="thithuyngan le" w:date="2018-08-23T08:47:00Z">
                  <w:rPr>
                    <w:del w:id="22402" w:author="thithuyngan le" w:date="2018-08-22T14:15:00Z"/>
                    <w:sz w:val="24"/>
                    <w:szCs w:val="24"/>
                    <w:lang w:val="vi-VN"/>
                  </w:rPr>
                </w:rPrChange>
              </w:rPr>
            </w:pPr>
            <w:del w:id="22403" w:author="thithuyngan le" w:date="2018-08-22T14:07:00Z">
              <w:r w:rsidRPr="00BF026A" w:rsidDel="00DA2B27">
                <w:rPr>
                  <w:rFonts w:ascii="Times New Roman" w:hAnsi="Times New Roman"/>
                  <w:sz w:val="24"/>
                  <w:szCs w:val="24"/>
                  <w:lang w:val="vi-VN"/>
                  <w:rPrChange w:id="22404" w:author="thithuyngan le" w:date="2018-08-23T08:47:00Z">
                    <w:rPr>
                      <w:sz w:val="28"/>
                      <w:szCs w:val="28"/>
                    </w:rPr>
                  </w:rPrChange>
                </w:rPr>
                <w:delText xml:space="preserve">- </w:delText>
              </w:r>
            </w:del>
            <w:r w:rsidRPr="00BF026A">
              <w:rPr>
                <w:rFonts w:ascii="Times New Roman" w:hAnsi="Times New Roman"/>
                <w:sz w:val="24"/>
                <w:szCs w:val="24"/>
                <w:lang w:val="vi-VN"/>
                <w:rPrChange w:id="22405" w:author="thithuyngan le" w:date="2018-08-23T08:47:00Z">
                  <w:rPr>
                    <w:sz w:val="28"/>
                    <w:szCs w:val="28"/>
                  </w:rPr>
                </w:rPrChange>
              </w:rPr>
              <w:t>Tuyên truyền còn hạn chế</w:t>
            </w:r>
          </w:p>
          <w:p w:rsidR="00E303FF" w:rsidRPr="00BF026A" w:rsidRDefault="00E303FF">
            <w:pPr>
              <w:pStyle w:val="ListParagraph"/>
              <w:numPr>
                <w:ilvl w:val="0"/>
                <w:numId w:val="14"/>
              </w:numPr>
              <w:spacing w:after="0" w:line="240" w:lineRule="auto"/>
              <w:ind w:left="140" w:hanging="142"/>
              <w:rPr>
                <w:ins w:id="22406" w:author="thithuyngan le" w:date="2018-08-22T14:15:00Z"/>
                <w:rFonts w:ascii="Times New Roman" w:hAnsi="Times New Roman"/>
                <w:sz w:val="24"/>
                <w:szCs w:val="24"/>
                <w:lang w:val="vi-VN"/>
                <w:rPrChange w:id="22407" w:author="thithuyngan le" w:date="2018-08-23T08:47:00Z">
                  <w:rPr>
                    <w:ins w:id="22408" w:author="thithuyngan le" w:date="2018-08-22T14:15:00Z"/>
                    <w:sz w:val="28"/>
                    <w:szCs w:val="28"/>
                  </w:rPr>
                </w:rPrChange>
              </w:rPr>
              <w:pPrChange w:id="22409" w:author="thithuyngan le" w:date="2018-08-22T14:14:00Z">
                <w:pPr/>
              </w:pPrChange>
            </w:pPr>
          </w:p>
          <w:p w:rsidR="00DA2B27" w:rsidRPr="00BF026A" w:rsidDel="00E303FF" w:rsidRDefault="00DA2B27" w:rsidP="00156A5F">
            <w:pPr>
              <w:pStyle w:val="ListParagraph"/>
              <w:numPr>
                <w:ilvl w:val="0"/>
                <w:numId w:val="14"/>
              </w:numPr>
              <w:spacing w:after="0" w:line="240" w:lineRule="auto"/>
              <w:ind w:left="140" w:hanging="142"/>
              <w:rPr>
                <w:del w:id="22410" w:author="thithuyngan le" w:date="2018-08-22T14:15:00Z"/>
                <w:rFonts w:ascii="Times New Roman" w:hAnsi="Times New Roman"/>
                <w:sz w:val="24"/>
                <w:szCs w:val="24"/>
                <w:lang w:val="vi-VN"/>
                <w:rPrChange w:id="22411" w:author="thithuyngan le" w:date="2018-08-23T08:47:00Z">
                  <w:rPr>
                    <w:del w:id="22412" w:author="thithuyngan le" w:date="2018-08-22T14:15:00Z"/>
                    <w:sz w:val="24"/>
                    <w:szCs w:val="24"/>
                    <w:lang w:val="vi-VN"/>
                  </w:rPr>
                </w:rPrChange>
              </w:rPr>
            </w:pPr>
            <w:del w:id="22413" w:author="thithuyngan le" w:date="2018-08-22T14:07:00Z">
              <w:r w:rsidRPr="00BF026A" w:rsidDel="00DA2B27">
                <w:rPr>
                  <w:rFonts w:ascii="Times New Roman" w:hAnsi="Times New Roman"/>
                  <w:sz w:val="24"/>
                  <w:szCs w:val="24"/>
                  <w:lang w:val="vi-VN"/>
                  <w:rPrChange w:id="22414" w:author="thithuyngan le" w:date="2018-08-23T08:47:00Z">
                    <w:rPr>
                      <w:sz w:val="28"/>
                      <w:szCs w:val="28"/>
                    </w:rPr>
                  </w:rPrChange>
                </w:rPr>
                <w:delText xml:space="preserve">- </w:delText>
              </w:r>
            </w:del>
            <w:r w:rsidRPr="00BF026A">
              <w:rPr>
                <w:rFonts w:ascii="Times New Roman" w:hAnsi="Times New Roman"/>
                <w:sz w:val="24"/>
                <w:szCs w:val="24"/>
                <w:lang w:val="vi-VN"/>
                <w:rPrChange w:id="22415" w:author="thithuyngan le" w:date="2018-08-23T08:47:00Z">
                  <w:rPr>
                    <w:sz w:val="28"/>
                    <w:szCs w:val="28"/>
                  </w:rPr>
                </w:rPrChange>
              </w:rPr>
              <w:t>Hiểu biết về thiên tai hạn chế</w:t>
            </w:r>
          </w:p>
          <w:p w:rsidR="00E303FF" w:rsidRPr="00BF026A" w:rsidRDefault="00E303FF">
            <w:pPr>
              <w:pStyle w:val="ListParagraph"/>
              <w:numPr>
                <w:ilvl w:val="0"/>
                <w:numId w:val="14"/>
              </w:numPr>
              <w:spacing w:after="0" w:line="240" w:lineRule="auto"/>
              <w:ind w:left="140" w:hanging="142"/>
              <w:rPr>
                <w:ins w:id="22416" w:author="thithuyngan le" w:date="2018-08-22T14:15:00Z"/>
                <w:rFonts w:ascii="Times New Roman" w:hAnsi="Times New Roman"/>
                <w:sz w:val="24"/>
                <w:szCs w:val="24"/>
                <w:lang w:val="vi-VN"/>
                <w:rPrChange w:id="22417" w:author="thithuyngan le" w:date="2018-08-23T08:47:00Z">
                  <w:rPr>
                    <w:ins w:id="22418" w:author="thithuyngan le" w:date="2018-08-22T14:15:00Z"/>
                    <w:sz w:val="28"/>
                    <w:szCs w:val="28"/>
                  </w:rPr>
                </w:rPrChange>
              </w:rPr>
              <w:pPrChange w:id="22419" w:author="thithuyngan le" w:date="2018-08-22T14:15:00Z">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lang w:val="vi-VN"/>
                <w:rPrChange w:id="22420" w:author="thithuyngan le" w:date="2018-08-23T08:47:00Z">
                  <w:rPr>
                    <w:sz w:val="28"/>
                    <w:szCs w:val="28"/>
                  </w:rPr>
                </w:rPrChange>
              </w:rPr>
              <w:pPrChange w:id="22421" w:author="thithuyngan le" w:date="2018-08-22T14:15:00Z">
                <w:pPr/>
              </w:pPrChange>
            </w:pPr>
            <w:del w:id="22422" w:author="thithuyngan le" w:date="2018-08-22T14:07:00Z">
              <w:r w:rsidRPr="00BF026A" w:rsidDel="00DA2B27">
                <w:rPr>
                  <w:rFonts w:ascii="Times New Roman" w:hAnsi="Times New Roman"/>
                  <w:sz w:val="24"/>
                  <w:szCs w:val="24"/>
                  <w:lang w:val="vi-VN"/>
                  <w:rPrChange w:id="22423" w:author="thithuyngan le" w:date="2018-08-23T08:47:00Z">
                    <w:rPr>
                      <w:sz w:val="28"/>
                      <w:szCs w:val="28"/>
                    </w:rPr>
                  </w:rPrChange>
                </w:rPr>
                <w:delText xml:space="preserve">- </w:delText>
              </w:r>
            </w:del>
            <w:r w:rsidRPr="00BF026A">
              <w:rPr>
                <w:rFonts w:ascii="Times New Roman" w:hAnsi="Times New Roman"/>
                <w:sz w:val="24"/>
                <w:szCs w:val="24"/>
                <w:lang w:val="vi-VN"/>
                <w:rPrChange w:id="22424" w:author="thithuyngan le" w:date="2018-08-23T08:47:00Z">
                  <w:rPr>
                    <w:sz w:val="28"/>
                    <w:szCs w:val="28"/>
                  </w:rPr>
                </w:rPrChange>
              </w:rPr>
              <w:t>Chưa được tập huấn về thiên tai, BĐKH</w:t>
            </w:r>
          </w:p>
          <w:p w:rsidR="00DA2B27" w:rsidRPr="00BF026A" w:rsidRDefault="00DA2B27" w:rsidP="00156A5F">
            <w:pPr>
              <w:rPr>
                <w:sz w:val="24"/>
                <w:szCs w:val="24"/>
                <w:lang w:val="vi-VN"/>
                <w:rPrChange w:id="22425" w:author="thithuyngan le" w:date="2018-08-23T08:47:00Z">
                  <w:rPr>
                    <w:sz w:val="28"/>
                    <w:szCs w:val="28"/>
                  </w:rPr>
                </w:rPrChange>
              </w:rPr>
            </w:pP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426" w:author="thithuyngan le" w:date="2018-08-22T14:29:00Z">
              <w:tcPr>
                <w:tcW w:w="30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E303FF" w:rsidRDefault="00DA2B27" w:rsidP="00E303FF">
            <w:pPr>
              <w:pStyle w:val="ListParagraph"/>
              <w:numPr>
                <w:ilvl w:val="0"/>
                <w:numId w:val="14"/>
              </w:numPr>
              <w:spacing w:after="0" w:line="240" w:lineRule="auto"/>
              <w:ind w:left="140" w:hanging="142"/>
              <w:rPr>
                <w:del w:id="22427" w:author="thithuyngan le" w:date="2018-08-22T14:15:00Z"/>
                <w:rFonts w:ascii="Times New Roman" w:hAnsi="Times New Roman"/>
                <w:sz w:val="24"/>
                <w:szCs w:val="24"/>
                <w:lang w:val="vi-VN"/>
                <w:rPrChange w:id="22428" w:author="thithuyngan le" w:date="2018-08-23T08:47:00Z">
                  <w:rPr>
                    <w:del w:id="22429" w:author="thithuyngan le" w:date="2018-08-22T14:15:00Z"/>
                    <w:sz w:val="24"/>
                    <w:szCs w:val="24"/>
                    <w:lang w:val="vi-VN"/>
                  </w:rPr>
                </w:rPrChange>
              </w:rPr>
            </w:pPr>
            <w:del w:id="22430" w:author="thithuyngan le" w:date="2018-08-22T14:07:00Z">
              <w:r w:rsidRPr="00BF026A" w:rsidDel="00E303FF">
                <w:rPr>
                  <w:rFonts w:ascii="Times New Roman" w:hAnsi="Times New Roman"/>
                  <w:sz w:val="24"/>
                  <w:szCs w:val="24"/>
                  <w:lang w:val="vi-VN"/>
                  <w:rPrChange w:id="22431" w:author="thithuyngan le" w:date="2018-08-23T08:47:00Z">
                    <w:rPr>
                      <w:sz w:val="28"/>
                      <w:szCs w:val="28"/>
                    </w:rPr>
                  </w:rPrChange>
                </w:rPr>
                <w:delText>-</w:delText>
              </w:r>
            </w:del>
            <w:r w:rsidRPr="00BF026A">
              <w:rPr>
                <w:rFonts w:ascii="Times New Roman" w:hAnsi="Times New Roman"/>
                <w:sz w:val="24"/>
                <w:szCs w:val="24"/>
                <w:lang w:val="vi-VN"/>
                <w:rPrChange w:id="22432" w:author="thithuyngan le" w:date="2018-08-23T08:47:00Z">
                  <w:rPr>
                    <w:sz w:val="28"/>
                    <w:szCs w:val="28"/>
                  </w:rPr>
                </w:rPrChange>
              </w:rPr>
              <w:t>Xuống giống đảm bảo đúng lịch</w:t>
            </w:r>
          </w:p>
          <w:p w:rsidR="00E303FF" w:rsidRPr="00BF026A" w:rsidRDefault="00E303FF">
            <w:pPr>
              <w:pStyle w:val="ListParagraph"/>
              <w:numPr>
                <w:ilvl w:val="0"/>
                <w:numId w:val="14"/>
              </w:numPr>
              <w:spacing w:after="0" w:line="240" w:lineRule="auto"/>
              <w:ind w:left="140" w:hanging="142"/>
              <w:rPr>
                <w:ins w:id="22433" w:author="thithuyngan le" w:date="2018-08-22T14:15:00Z"/>
                <w:rFonts w:ascii="Times New Roman" w:hAnsi="Times New Roman"/>
                <w:sz w:val="24"/>
                <w:szCs w:val="24"/>
                <w:lang w:val="vi-VN"/>
                <w:rPrChange w:id="22434" w:author="thithuyngan le" w:date="2018-08-23T08:47:00Z">
                  <w:rPr>
                    <w:ins w:id="22435" w:author="thithuyngan le" w:date="2018-08-22T14:15:00Z"/>
                    <w:sz w:val="28"/>
                    <w:szCs w:val="28"/>
                  </w:rPr>
                </w:rPrChange>
              </w:rPr>
              <w:pPrChange w:id="22436" w:author="thithuyngan le" w:date="2018-08-22T14:14:00Z">
                <w:pPr/>
              </w:pPrChange>
            </w:pPr>
          </w:p>
          <w:p w:rsidR="00DA2B27" w:rsidRPr="00BF026A" w:rsidDel="00E303FF" w:rsidRDefault="00DA2B27">
            <w:pPr>
              <w:pStyle w:val="ListParagraph"/>
              <w:numPr>
                <w:ilvl w:val="0"/>
                <w:numId w:val="14"/>
              </w:numPr>
              <w:spacing w:after="0" w:line="240" w:lineRule="auto"/>
              <w:ind w:left="140" w:hanging="142"/>
              <w:rPr>
                <w:del w:id="22437" w:author="thithuyngan le" w:date="2018-08-22T14:07:00Z"/>
                <w:rFonts w:ascii="Times New Roman" w:hAnsi="Times New Roman"/>
                <w:sz w:val="24"/>
                <w:szCs w:val="24"/>
                <w:lang w:val="vi-VN"/>
                <w:rPrChange w:id="22438" w:author="thithuyngan le" w:date="2018-08-23T08:47:00Z">
                  <w:rPr>
                    <w:del w:id="22439" w:author="thithuyngan le" w:date="2018-08-22T14:07:00Z"/>
                  </w:rPr>
                </w:rPrChange>
              </w:rPr>
              <w:pPrChange w:id="22440" w:author="thithuyngan le" w:date="2018-08-22T14:15:00Z">
                <w:pPr/>
              </w:pPrChange>
            </w:pPr>
            <w:del w:id="22441" w:author="thithuyngan le" w:date="2018-08-22T14:07:00Z">
              <w:r w:rsidRPr="00BF026A" w:rsidDel="00E303FF">
                <w:rPr>
                  <w:rFonts w:ascii="Times New Roman" w:hAnsi="Times New Roman"/>
                  <w:sz w:val="24"/>
                  <w:szCs w:val="24"/>
                  <w:lang w:val="vi-VN"/>
                  <w:rPrChange w:id="22442" w:author="thithuyngan le" w:date="2018-08-23T08:47:00Z">
                    <w:rPr>
                      <w:sz w:val="28"/>
                      <w:szCs w:val="28"/>
                    </w:rPr>
                  </w:rPrChange>
                </w:rPr>
                <w:delText xml:space="preserve">- </w:delText>
              </w:r>
            </w:del>
            <w:r w:rsidRPr="00BF026A">
              <w:rPr>
                <w:rFonts w:ascii="Times New Roman" w:hAnsi="Times New Roman"/>
                <w:sz w:val="24"/>
                <w:szCs w:val="24"/>
                <w:lang w:val="vi-VN"/>
                <w:rPrChange w:id="22443" w:author="thithuyngan le" w:date="2018-08-23T08:47:00Z">
                  <w:rPr>
                    <w:sz w:val="28"/>
                    <w:szCs w:val="28"/>
                  </w:rPr>
                </w:rPrChange>
              </w:rPr>
              <w:t>Thường xuyên gia cố nâng cấp bờ ao, hồ,</w:t>
            </w:r>
            <w:ins w:id="22444" w:author="thithuyngan le" w:date="2018-08-22T14:07:00Z">
              <w:r w:rsidR="00E303FF" w:rsidRPr="00BF026A">
                <w:rPr>
                  <w:rFonts w:ascii="Times New Roman" w:hAnsi="Times New Roman"/>
                  <w:sz w:val="24"/>
                  <w:szCs w:val="24"/>
                  <w:lang w:val="vi-VN"/>
                  <w:rPrChange w:id="22445" w:author="thithuyngan le" w:date="2018-08-23T08:47:00Z">
                    <w:rPr>
                      <w:sz w:val="24"/>
                      <w:szCs w:val="24"/>
                    </w:rPr>
                  </w:rPrChange>
                </w:rPr>
                <w:t xml:space="preserve"> </w:t>
              </w:r>
            </w:ins>
            <w:r w:rsidRPr="00BF026A">
              <w:rPr>
                <w:rFonts w:ascii="Times New Roman" w:hAnsi="Times New Roman"/>
                <w:sz w:val="24"/>
                <w:szCs w:val="24"/>
                <w:lang w:val="vi-VN"/>
                <w:rPrChange w:id="22446" w:author="thithuyngan le" w:date="2018-08-23T08:47:00Z">
                  <w:rPr>
                    <w:sz w:val="28"/>
                    <w:szCs w:val="28"/>
                  </w:rPr>
                </w:rPrChange>
              </w:rPr>
              <w:t>lồng bè nuôi cá</w:t>
            </w:r>
          </w:p>
          <w:p w:rsidR="00E303FF" w:rsidRPr="00BF026A" w:rsidRDefault="00E303FF" w:rsidP="00156A5F">
            <w:pPr>
              <w:pStyle w:val="ListParagraph"/>
              <w:numPr>
                <w:ilvl w:val="0"/>
                <w:numId w:val="14"/>
              </w:numPr>
              <w:spacing w:after="0" w:line="240" w:lineRule="auto"/>
              <w:ind w:left="140" w:hanging="142"/>
              <w:rPr>
                <w:ins w:id="22447" w:author="thithuyngan le" w:date="2018-08-22T14:15:00Z"/>
                <w:rFonts w:ascii="Times New Roman" w:hAnsi="Times New Roman"/>
                <w:lang w:val="vi-VN"/>
                <w:rPrChange w:id="22448" w:author="thithuyngan le" w:date="2018-08-23T08:47:00Z">
                  <w:rPr>
                    <w:ins w:id="22449" w:author="thithuyngan le" w:date="2018-08-22T14:15:00Z"/>
                    <w:sz w:val="24"/>
                    <w:szCs w:val="24"/>
                  </w:rPr>
                </w:rPrChange>
              </w:rPr>
            </w:pPr>
          </w:p>
          <w:p w:rsidR="00DA2B27" w:rsidRPr="00BF026A" w:rsidDel="00E303FF" w:rsidRDefault="00DA2B27" w:rsidP="00156A5F">
            <w:pPr>
              <w:pStyle w:val="ListParagraph"/>
              <w:numPr>
                <w:ilvl w:val="0"/>
                <w:numId w:val="14"/>
              </w:numPr>
              <w:spacing w:after="0" w:line="240" w:lineRule="auto"/>
              <w:ind w:left="140" w:hanging="142"/>
              <w:rPr>
                <w:del w:id="22450" w:author="thithuyngan le" w:date="2018-08-22T14:15:00Z"/>
                <w:rFonts w:ascii="Times New Roman" w:hAnsi="Times New Roman"/>
                <w:rPrChange w:id="22451" w:author="thithuyngan le" w:date="2018-08-23T08:47:00Z">
                  <w:rPr>
                    <w:del w:id="22452" w:author="thithuyngan le" w:date="2018-08-22T14:15:00Z"/>
                    <w:sz w:val="24"/>
                    <w:szCs w:val="24"/>
                  </w:rPr>
                </w:rPrChange>
              </w:rPr>
            </w:pPr>
            <w:del w:id="22453" w:author="thithuyngan le" w:date="2018-08-22T14:07:00Z">
              <w:r w:rsidRPr="00BF026A" w:rsidDel="00E303FF">
                <w:rPr>
                  <w:rFonts w:ascii="Times New Roman" w:hAnsi="Times New Roman"/>
                  <w:sz w:val="24"/>
                  <w:szCs w:val="24"/>
                  <w:rPrChange w:id="22454" w:author="thithuyngan le" w:date="2018-08-23T08:47:00Z">
                    <w:rPr>
                      <w:sz w:val="28"/>
                      <w:szCs w:val="28"/>
                    </w:rPr>
                  </w:rPrChange>
                </w:rPr>
                <w:delText>-</w:delText>
              </w:r>
            </w:del>
            <w:r w:rsidRPr="00BF026A">
              <w:rPr>
                <w:rFonts w:ascii="Times New Roman" w:hAnsi="Times New Roman"/>
                <w:sz w:val="24"/>
                <w:szCs w:val="24"/>
                <w:rPrChange w:id="22455" w:author="thithuyngan le" w:date="2018-08-23T08:47:00Z">
                  <w:rPr>
                    <w:sz w:val="28"/>
                    <w:szCs w:val="28"/>
                  </w:rPr>
                </w:rPrChange>
              </w:rPr>
              <w:t>Thay lồng tre bằng lồng nhôm</w:t>
            </w:r>
          </w:p>
          <w:p w:rsidR="00E303FF" w:rsidRPr="00BF026A" w:rsidRDefault="00E303FF">
            <w:pPr>
              <w:pStyle w:val="ListParagraph"/>
              <w:numPr>
                <w:ilvl w:val="0"/>
                <w:numId w:val="14"/>
              </w:numPr>
              <w:spacing w:after="0" w:line="240" w:lineRule="auto"/>
              <w:ind w:left="140" w:hanging="142"/>
              <w:rPr>
                <w:ins w:id="22456" w:author="thithuyngan le" w:date="2018-08-22T14:15:00Z"/>
                <w:rFonts w:ascii="Times New Roman" w:hAnsi="Times New Roman"/>
                <w:rPrChange w:id="22457" w:author="thithuyngan le" w:date="2018-08-23T08:47:00Z">
                  <w:rPr>
                    <w:ins w:id="22458" w:author="thithuyngan le" w:date="2018-08-22T14:15:00Z"/>
                    <w:sz w:val="28"/>
                    <w:szCs w:val="28"/>
                  </w:rPr>
                </w:rPrChange>
              </w:rPr>
              <w:pPrChange w:id="22459" w:author="thithuyngan le" w:date="2018-08-22T14:15:00Z">
                <w:pPr/>
              </w:pPrChange>
            </w:pPr>
          </w:p>
          <w:p w:rsidR="00DA2B27" w:rsidRPr="00BF026A" w:rsidDel="00E303FF" w:rsidRDefault="00DA2B27" w:rsidP="00156A5F">
            <w:pPr>
              <w:pStyle w:val="ListParagraph"/>
              <w:numPr>
                <w:ilvl w:val="0"/>
                <w:numId w:val="14"/>
              </w:numPr>
              <w:spacing w:after="0" w:line="240" w:lineRule="auto"/>
              <w:ind w:left="140" w:hanging="142"/>
              <w:rPr>
                <w:del w:id="22460" w:author="thithuyngan le" w:date="2018-08-22T14:15:00Z"/>
                <w:rFonts w:ascii="Times New Roman" w:hAnsi="Times New Roman"/>
                <w:sz w:val="24"/>
                <w:szCs w:val="24"/>
                <w:rPrChange w:id="22461" w:author="thithuyngan le" w:date="2018-08-23T08:47:00Z">
                  <w:rPr>
                    <w:del w:id="22462" w:author="thithuyngan le" w:date="2018-08-22T14:15:00Z"/>
                    <w:sz w:val="24"/>
                    <w:szCs w:val="24"/>
                  </w:rPr>
                </w:rPrChange>
              </w:rPr>
            </w:pPr>
            <w:del w:id="22463" w:author="thithuyngan le" w:date="2018-08-22T14:07:00Z">
              <w:r w:rsidRPr="00BF026A" w:rsidDel="00E303FF">
                <w:rPr>
                  <w:rFonts w:ascii="Times New Roman" w:hAnsi="Times New Roman"/>
                  <w:sz w:val="24"/>
                  <w:szCs w:val="24"/>
                  <w:rPrChange w:id="22464" w:author="thithuyngan le" w:date="2018-08-23T08:47:00Z">
                    <w:rPr>
                      <w:sz w:val="28"/>
                      <w:szCs w:val="28"/>
                    </w:rPr>
                  </w:rPrChange>
                </w:rPr>
                <w:delText xml:space="preserve">_ </w:delText>
              </w:r>
            </w:del>
            <w:r w:rsidRPr="00BF026A">
              <w:rPr>
                <w:rFonts w:ascii="Times New Roman" w:hAnsi="Times New Roman"/>
                <w:sz w:val="24"/>
                <w:szCs w:val="24"/>
                <w:rPrChange w:id="22465" w:author="thithuyngan le" w:date="2018-08-23T08:47:00Z">
                  <w:rPr>
                    <w:sz w:val="28"/>
                    <w:szCs w:val="28"/>
                  </w:rPr>
                </w:rPrChange>
              </w:rPr>
              <w:t xml:space="preserve">Tăng cường bổ sung trang thiết bị bảo vệ </w:t>
            </w:r>
            <w:ins w:id="22466" w:author="thithuyngan le" w:date="2018-08-22T14:08:00Z">
              <w:r w:rsidR="00E303FF" w:rsidRPr="00BF026A">
                <w:rPr>
                  <w:rFonts w:ascii="Times New Roman" w:hAnsi="Times New Roman"/>
                  <w:sz w:val="24"/>
                  <w:szCs w:val="24"/>
                  <w:rPrChange w:id="22467" w:author="thithuyngan le" w:date="2018-08-23T08:47:00Z">
                    <w:rPr/>
                  </w:rPrChange>
                </w:rPr>
                <w:t>con</w:t>
              </w:r>
            </w:ins>
            <w:del w:id="22468" w:author="thithuyngan le" w:date="2018-08-22T14:08:00Z">
              <w:r w:rsidRPr="00BF026A" w:rsidDel="00E303FF">
                <w:rPr>
                  <w:rFonts w:ascii="Times New Roman" w:hAnsi="Times New Roman"/>
                  <w:sz w:val="24"/>
                  <w:szCs w:val="24"/>
                  <w:rPrChange w:id="22469" w:author="thithuyngan le" w:date="2018-08-23T08:47:00Z">
                    <w:rPr>
                      <w:sz w:val="28"/>
                      <w:szCs w:val="28"/>
                    </w:rPr>
                  </w:rPrChange>
                </w:rPr>
                <w:delText>con</w:delText>
              </w:r>
            </w:del>
            <w:r w:rsidRPr="00BF026A">
              <w:rPr>
                <w:rFonts w:ascii="Times New Roman" w:hAnsi="Times New Roman"/>
                <w:sz w:val="24"/>
                <w:szCs w:val="24"/>
                <w:rPrChange w:id="22470" w:author="thithuyngan le" w:date="2018-08-23T08:47:00Z">
                  <w:rPr>
                    <w:sz w:val="28"/>
                    <w:szCs w:val="28"/>
                  </w:rPr>
                </w:rPrChange>
              </w:rPr>
              <w:t xml:space="preserve"> nuôi</w:t>
            </w:r>
          </w:p>
          <w:p w:rsidR="00E303FF" w:rsidRPr="00BF026A" w:rsidRDefault="00E303FF">
            <w:pPr>
              <w:pStyle w:val="ListParagraph"/>
              <w:numPr>
                <w:ilvl w:val="0"/>
                <w:numId w:val="14"/>
              </w:numPr>
              <w:spacing w:after="0" w:line="240" w:lineRule="auto"/>
              <w:ind w:left="140" w:hanging="142"/>
              <w:rPr>
                <w:ins w:id="22471" w:author="thithuyngan le" w:date="2018-08-22T14:15:00Z"/>
                <w:rFonts w:ascii="Times New Roman" w:hAnsi="Times New Roman"/>
                <w:sz w:val="24"/>
                <w:szCs w:val="24"/>
                <w:rPrChange w:id="22472" w:author="thithuyngan le" w:date="2018-08-23T08:47:00Z">
                  <w:rPr>
                    <w:ins w:id="22473" w:author="thithuyngan le" w:date="2018-08-22T14:15:00Z"/>
                    <w:sz w:val="28"/>
                    <w:szCs w:val="28"/>
                  </w:rPr>
                </w:rPrChange>
              </w:rPr>
              <w:pPrChange w:id="22474" w:author="thithuyngan le" w:date="2018-08-22T14:15:00Z">
                <w:pPr/>
              </w:pPrChange>
            </w:pPr>
          </w:p>
          <w:p w:rsidR="00DA2B27" w:rsidRPr="00BF026A" w:rsidDel="00E303FF" w:rsidRDefault="00DA2B27" w:rsidP="00156A5F">
            <w:pPr>
              <w:pStyle w:val="ListParagraph"/>
              <w:numPr>
                <w:ilvl w:val="0"/>
                <w:numId w:val="14"/>
              </w:numPr>
              <w:spacing w:after="0" w:line="240" w:lineRule="auto"/>
              <w:ind w:left="140" w:hanging="142"/>
              <w:rPr>
                <w:del w:id="22475" w:author="thithuyngan le" w:date="2018-08-22T14:15:00Z"/>
                <w:rFonts w:ascii="Times New Roman" w:hAnsi="Times New Roman"/>
                <w:sz w:val="24"/>
                <w:szCs w:val="24"/>
                <w:rPrChange w:id="22476" w:author="thithuyngan le" w:date="2018-08-23T08:47:00Z">
                  <w:rPr>
                    <w:del w:id="22477" w:author="thithuyngan le" w:date="2018-08-22T14:15:00Z"/>
                    <w:sz w:val="24"/>
                    <w:szCs w:val="24"/>
                  </w:rPr>
                </w:rPrChange>
              </w:rPr>
            </w:pPr>
            <w:del w:id="22478" w:author="thithuyngan le" w:date="2018-08-22T14:08:00Z">
              <w:r w:rsidRPr="00BF026A" w:rsidDel="00E303FF">
                <w:rPr>
                  <w:rFonts w:ascii="Times New Roman" w:hAnsi="Times New Roman"/>
                  <w:sz w:val="24"/>
                  <w:szCs w:val="24"/>
                  <w:rPrChange w:id="22479" w:author="thithuyngan le" w:date="2018-08-23T08:47:00Z">
                    <w:rPr>
                      <w:sz w:val="28"/>
                      <w:szCs w:val="28"/>
                    </w:rPr>
                  </w:rPrChange>
                </w:rPr>
                <w:delText xml:space="preserve">- </w:delText>
              </w:r>
            </w:del>
            <w:r w:rsidRPr="00BF026A">
              <w:rPr>
                <w:rFonts w:ascii="Times New Roman" w:hAnsi="Times New Roman"/>
                <w:sz w:val="24"/>
                <w:szCs w:val="24"/>
                <w:rPrChange w:id="22480" w:author="thithuyngan le" w:date="2018-08-23T08:47:00Z">
                  <w:rPr>
                    <w:sz w:val="28"/>
                    <w:szCs w:val="28"/>
                  </w:rPr>
                </w:rPrChange>
              </w:rPr>
              <w:t>Hỗ trợ vốn sản xuất</w:t>
            </w:r>
          </w:p>
          <w:p w:rsidR="00E303FF" w:rsidRPr="00BF026A" w:rsidRDefault="00E303FF">
            <w:pPr>
              <w:pStyle w:val="ListParagraph"/>
              <w:numPr>
                <w:ilvl w:val="0"/>
                <w:numId w:val="14"/>
              </w:numPr>
              <w:spacing w:after="0" w:line="240" w:lineRule="auto"/>
              <w:ind w:left="140" w:hanging="142"/>
              <w:rPr>
                <w:ins w:id="22481" w:author="thithuyngan le" w:date="2018-08-22T14:15:00Z"/>
                <w:rFonts w:ascii="Times New Roman" w:hAnsi="Times New Roman"/>
                <w:sz w:val="24"/>
                <w:szCs w:val="24"/>
                <w:rPrChange w:id="22482" w:author="thithuyngan le" w:date="2018-08-23T08:47:00Z">
                  <w:rPr>
                    <w:ins w:id="22483" w:author="thithuyngan le" w:date="2018-08-22T14:15:00Z"/>
                    <w:sz w:val="28"/>
                    <w:szCs w:val="28"/>
                  </w:rPr>
                </w:rPrChange>
              </w:rPr>
              <w:pPrChange w:id="22484" w:author="thithuyngan le" w:date="2018-08-22T14:15:00Z">
                <w:pPr/>
              </w:pPrChange>
            </w:pPr>
          </w:p>
          <w:p w:rsidR="00DA2B27" w:rsidRPr="00BF026A" w:rsidDel="00E303FF" w:rsidRDefault="00DA2B27" w:rsidP="00156A5F">
            <w:pPr>
              <w:pStyle w:val="ListParagraph"/>
              <w:numPr>
                <w:ilvl w:val="0"/>
                <w:numId w:val="14"/>
              </w:numPr>
              <w:spacing w:after="0" w:line="240" w:lineRule="auto"/>
              <w:ind w:left="140" w:hanging="142"/>
              <w:rPr>
                <w:del w:id="22485" w:author="thithuyngan le" w:date="2018-08-22T14:15:00Z"/>
                <w:rFonts w:ascii="Times New Roman" w:hAnsi="Times New Roman"/>
                <w:sz w:val="24"/>
                <w:szCs w:val="24"/>
                <w:rPrChange w:id="22486" w:author="thithuyngan le" w:date="2018-08-23T08:47:00Z">
                  <w:rPr>
                    <w:del w:id="22487" w:author="thithuyngan le" w:date="2018-08-22T14:15:00Z"/>
                    <w:sz w:val="24"/>
                    <w:szCs w:val="24"/>
                  </w:rPr>
                </w:rPrChange>
              </w:rPr>
            </w:pPr>
            <w:del w:id="22488" w:author="thithuyngan le" w:date="2018-08-22T14:09:00Z">
              <w:r w:rsidRPr="00BF026A" w:rsidDel="00E303FF">
                <w:rPr>
                  <w:rFonts w:ascii="Times New Roman" w:hAnsi="Times New Roman"/>
                  <w:sz w:val="24"/>
                  <w:szCs w:val="24"/>
                  <w:rPrChange w:id="22489" w:author="thithuyngan le" w:date="2018-08-23T08:47:00Z">
                    <w:rPr>
                      <w:sz w:val="28"/>
                      <w:szCs w:val="28"/>
                    </w:rPr>
                  </w:rPrChange>
                </w:rPr>
                <w:delText xml:space="preserve">- </w:delText>
              </w:r>
            </w:del>
            <w:r w:rsidRPr="00BF026A">
              <w:rPr>
                <w:rFonts w:ascii="Times New Roman" w:hAnsi="Times New Roman"/>
                <w:sz w:val="24"/>
                <w:szCs w:val="24"/>
                <w:rPrChange w:id="22490" w:author="thithuyngan le" w:date="2018-08-23T08:47:00Z">
                  <w:rPr>
                    <w:sz w:val="28"/>
                    <w:szCs w:val="28"/>
                  </w:rPr>
                </w:rPrChange>
              </w:rPr>
              <w:t>Tuyên truyền thường xuyên</w:t>
            </w:r>
          </w:p>
          <w:p w:rsidR="00E303FF" w:rsidRPr="00BF026A" w:rsidRDefault="00E303FF">
            <w:pPr>
              <w:pStyle w:val="ListParagraph"/>
              <w:numPr>
                <w:ilvl w:val="0"/>
                <w:numId w:val="14"/>
              </w:numPr>
              <w:spacing w:after="0" w:line="240" w:lineRule="auto"/>
              <w:ind w:left="140" w:hanging="142"/>
              <w:rPr>
                <w:ins w:id="22491" w:author="thithuyngan le" w:date="2018-08-22T14:15:00Z"/>
                <w:rFonts w:ascii="Times New Roman" w:hAnsi="Times New Roman"/>
                <w:sz w:val="24"/>
                <w:szCs w:val="24"/>
                <w:rPrChange w:id="22492" w:author="thithuyngan le" w:date="2018-08-23T08:47:00Z">
                  <w:rPr>
                    <w:ins w:id="22493" w:author="thithuyngan le" w:date="2018-08-22T14:15:00Z"/>
                    <w:sz w:val="28"/>
                    <w:szCs w:val="28"/>
                  </w:rPr>
                </w:rPrChange>
              </w:rPr>
              <w:pPrChange w:id="22494" w:author="thithuyngan le" w:date="2018-08-22T14:15:00Z">
                <w:pPr/>
              </w:pPrChange>
            </w:pPr>
          </w:p>
          <w:p w:rsidR="00DA2B27" w:rsidRPr="00BF026A" w:rsidDel="00E303FF" w:rsidRDefault="00DA2B27" w:rsidP="00156A5F">
            <w:pPr>
              <w:pStyle w:val="ListParagraph"/>
              <w:numPr>
                <w:ilvl w:val="0"/>
                <w:numId w:val="14"/>
              </w:numPr>
              <w:spacing w:after="0" w:line="240" w:lineRule="auto"/>
              <w:ind w:left="140" w:hanging="142"/>
              <w:rPr>
                <w:del w:id="22495" w:author="thithuyngan le" w:date="2018-08-22T14:15:00Z"/>
                <w:rFonts w:ascii="Times New Roman" w:hAnsi="Times New Roman"/>
                <w:sz w:val="24"/>
                <w:szCs w:val="24"/>
                <w:rPrChange w:id="22496" w:author="thithuyngan le" w:date="2018-08-23T08:47:00Z">
                  <w:rPr>
                    <w:del w:id="22497" w:author="thithuyngan le" w:date="2018-08-22T14:15:00Z"/>
                    <w:sz w:val="24"/>
                    <w:szCs w:val="24"/>
                  </w:rPr>
                </w:rPrChange>
              </w:rPr>
            </w:pPr>
            <w:del w:id="22498" w:author="thithuyngan le" w:date="2018-08-22T14:09:00Z">
              <w:r w:rsidRPr="00BF026A" w:rsidDel="00E303FF">
                <w:rPr>
                  <w:rFonts w:ascii="Times New Roman" w:hAnsi="Times New Roman"/>
                  <w:sz w:val="24"/>
                  <w:szCs w:val="24"/>
                  <w:rPrChange w:id="22499" w:author="thithuyngan le" w:date="2018-08-23T08:47:00Z">
                    <w:rPr>
                      <w:sz w:val="28"/>
                      <w:szCs w:val="28"/>
                    </w:rPr>
                  </w:rPrChange>
                </w:rPr>
                <w:delText xml:space="preserve">- </w:delText>
              </w:r>
            </w:del>
            <w:r w:rsidRPr="00BF026A">
              <w:rPr>
                <w:rFonts w:ascii="Times New Roman" w:hAnsi="Times New Roman"/>
                <w:sz w:val="24"/>
                <w:szCs w:val="24"/>
                <w:rPrChange w:id="22500" w:author="thithuyngan le" w:date="2018-08-23T08:47:00Z">
                  <w:rPr>
                    <w:sz w:val="28"/>
                    <w:szCs w:val="28"/>
                  </w:rPr>
                </w:rPrChange>
              </w:rPr>
              <w:t>Cảnh báo kịp thời</w:t>
            </w:r>
          </w:p>
          <w:p w:rsidR="00E303FF" w:rsidRPr="00BF026A" w:rsidRDefault="00E303FF">
            <w:pPr>
              <w:pStyle w:val="ListParagraph"/>
              <w:numPr>
                <w:ilvl w:val="0"/>
                <w:numId w:val="14"/>
              </w:numPr>
              <w:spacing w:after="0" w:line="240" w:lineRule="auto"/>
              <w:ind w:left="140" w:hanging="142"/>
              <w:rPr>
                <w:ins w:id="22501" w:author="thithuyngan le" w:date="2018-08-22T14:15:00Z"/>
                <w:rFonts w:ascii="Times New Roman" w:hAnsi="Times New Roman"/>
                <w:sz w:val="24"/>
                <w:szCs w:val="24"/>
                <w:rPrChange w:id="22502" w:author="thithuyngan le" w:date="2018-08-23T08:47:00Z">
                  <w:rPr>
                    <w:ins w:id="22503" w:author="thithuyngan le" w:date="2018-08-22T14:15:00Z"/>
                    <w:sz w:val="28"/>
                    <w:szCs w:val="28"/>
                  </w:rPr>
                </w:rPrChange>
              </w:rPr>
              <w:pPrChange w:id="22504" w:author="thithuyngan le" w:date="2018-08-22T14:15:00Z">
                <w:pPr/>
              </w:pPrChange>
            </w:pPr>
          </w:p>
          <w:p w:rsidR="00DA2B27" w:rsidRPr="00BF026A" w:rsidDel="00E303FF" w:rsidRDefault="00DA2B27" w:rsidP="00156A5F">
            <w:pPr>
              <w:pStyle w:val="ListParagraph"/>
              <w:numPr>
                <w:ilvl w:val="0"/>
                <w:numId w:val="14"/>
              </w:numPr>
              <w:spacing w:after="0" w:line="240" w:lineRule="auto"/>
              <w:ind w:left="140" w:hanging="142"/>
              <w:rPr>
                <w:del w:id="22505" w:author="thithuyngan le" w:date="2018-08-22T14:15:00Z"/>
                <w:rFonts w:ascii="Times New Roman" w:hAnsi="Times New Roman"/>
                <w:sz w:val="24"/>
                <w:szCs w:val="24"/>
                <w:rPrChange w:id="22506" w:author="thithuyngan le" w:date="2018-08-23T08:47:00Z">
                  <w:rPr>
                    <w:del w:id="22507" w:author="thithuyngan le" w:date="2018-08-22T14:15:00Z"/>
                    <w:sz w:val="24"/>
                    <w:szCs w:val="24"/>
                  </w:rPr>
                </w:rPrChange>
              </w:rPr>
            </w:pPr>
            <w:del w:id="22508" w:author="thithuyngan le" w:date="2018-08-22T14:09:00Z">
              <w:r w:rsidRPr="00BF026A" w:rsidDel="00E303FF">
                <w:rPr>
                  <w:rFonts w:ascii="Times New Roman" w:hAnsi="Times New Roman"/>
                  <w:sz w:val="24"/>
                  <w:szCs w:val="24"/>
                  <w:rPrChange w:id="22509" w:author="thithuyngan le" w:date="2018-08-23T08:47:00Z">
                    <w:rPr>
                      <w:sz w:val="28"/>
                      <w:szCs w:val="28"/>
                    </w:rPr>
                  </w:rPrChange>
                </w:rPr>
                <w:delText xml:space="preserve">- </w:delText>
              </w:r>
            </w:del>
            <w:r w:rsidRPr="00BF026A">
              <w:rPr>
                <w:rFonts w:ascii="Times New Roman" w:hAnsi="Times New Roman"/>
                <w:sz w:val="24"/>
                <w:szCs w:val="24"/>
                <w:rPrChange w:id="22510" w:author="thithuyngan le" w:date="2018-08-23T08:47:00Z">
                  <w:rPr>
                    <w:sz w:val="28"/>
                    <w:szCs w:val="28"/>
                  </w:rPr>
                </w:rPrChange>
              </w:rPr>
              <w:t>Chủ động thu hoạch (nếu được) khi có cảnh báo</w:t>
            </w:r>
          </w:p>
          <w:p w:rsidR="00E303FF" w:rsidRPr="00BF026A" w:rsidRDefault="00E303FF">
            <w:pPr>
              <w:pStyle w:val="ListParagraph"/>
              <w:numPr>
                <w:ilvl w:val="0"/>
                <w:numId w:val="14"/>
              </w:numPr>
              <w:spacing w:after="0" w:line="240" w:lineRule="auto"/>
              <w:ind w:left="140" w:hanging="142"/>
              <w:rPr>
                <w:ins w:id="22511" w:author="thithuyngan le" w:date="2018-08-22T14:15:00Z"/>
                <w:rFonts w:ascii="Times New Roman" w:hAnsi="Times New Roman"/>
                <w:sz w:val="24"/>
                <w:szCs w:val="24"/>
                <w:rPrChange w:id="22512" w:author="thithuyngan le" w:date="2018-08-23T08:47:00Z">
                  <w:rPr>
                    <w:ins w:id="22513" w:author="thithuyngan le" w:date="2018-08-22T14:15:00Z"/>
                    <w:sz w:val="28"/>
                    <w:szCs w:val="28"/>
                  </w:rPr>
                </w:rPrChange>
              </w:rPr>
              <w:pPrChange w:id="22514" w:author="thithuyngan le" w:date="2018-08-22T14:15:00Z">
                <w:pPr/>
              </w:pPrChange>
            </w:pPr>
          </w:p>
          <w:p w:rsidR="00DA2B27" w:rsidRPr="00BF026A" w:rsidDel="00E303FF" w:rsidRDefault="00DA2B27" w:rsidP="00E303FF">
            <w:pPr>
              <w:pStyle w:val="ListParagraph"/>
              <w:numPr>
                <w:ilvl w:val="0"/>
                <w:numId w:val="14"/>
              </w:numPr>
              <w:spacing w:after="0" w:line="240" w:lineRule="auto"/>
              <w:ind w:left="140" w:hanging="142"/>
              <w:rPr>
                <w:del w:id="22515" w:author="thithuyngan le" w:date="2018-08-22T14:15:00Z"/>
                <w:rFonts w:ascii="Times New Roman" w:hAnsi="Times New Roman"/>
                <w:sz w:val="24"/>
                <w:szCs w:val="24"/>
                <w:rPrChange w:id="22516" w:author="thithuyngan le" w:date="2018-08-23T08:47:00Z">
                  <w:rPr>
                    <w:del w:id="22517" w:author="thithuyngan le" w:date="2018-08-22T14:15:00Z"/>
                    <w:sz w:val="24"/>
                    <w:szCs w:val="24"/>
                  </w:rPr>
                </w:rPrChange>
              </w:rPr>
            </w:pPr>
            <w:del w:id="22518" w:author="thithuyngan le" w:date="2018-08-22T14:09:00Z">
              <w:r w:rsidRPr="00BF026A" w:rsidDel="00E303FF">
                <w:rPr>
                  <w:rFonts w:ascii="Times New Roman" w:hAnsi="Times New Roman"/>
                  <w:sz w:val="24"/>
                  <w:szCs w:val="24"/>
                  <w:rPrChange w:id="22519" w:author="thithuyngan le" w:date="2018-08-23T08:47:00Z">
                    <w:rPr>
                      <w:sz w:val="28"/>
                      <w:szCs w:val="28"/>
                    </w:rPr>
                  </w:rPrChange>
                </w:rPr>
                <w:delText xml:space="preserve">- </w:delText>
              </w:r>
            </w:del>
            <w:r w:rsidRPr="00BF026A">
              <w:rPr>
                <w:rFonts w:ascii="Times New Roman" w:hAnsi="Times New Roman"/>
                <w:sz w:val="24"/>
                <w:szCs w:val="24"/>
                <w:rPrChange w:id="22520" w:author="thithuyngan le" w:date="2018-08-23T08:47:00Z">
                  <w:rPr>
                    <w:sz w:val="28"/>
                    <w:szCs w:val="28"/>
                  </w:rPr>
                </w:rPrChange>
              </w:rPr>
              <w:t xml:space="preserve">Tập huấn kiến thức, kỹ </w:t>
            </w:r>
            <w:r w:rsidRPr="00BF026A">
              <w:rPr>
                <w:rFonts w:ascii="Times New Roman" w:hAnsi="Times New Roman"/>
                <w:sz w:val="24"/>
                <w:szCs w:val="24"/>
                <w:rPrChange w:id="22521" w:author="thithuyngan le" w:date="2018-08-23T08:47:00Z">
                  <w:rPr>
                    <w:sz w:val="28"/>
                    <w:szCs w:val="28"/>
                  </w:rPr>
                </w:rPrChange>
              </w:rPr>
              <w:lastRenderedPageBreak/>
              <w:t>năng nuôi trồng</w:t>
            </w:r>
          </w:p>
          <w:p w:rsidR="00E303FF" w:rsidRPr="00BF026A" w:rsidRDefault="00E303FF">
            <w:pPr>
              <w:pStyle w:val="ListParagraph"/>
              <w:numPr>
                <w:ilvl w:val="0"/>
                <w:numId w:val="14"/>
              </w:numPr>
              <w:spacing w:after="0" w:line="240" w:lineRule="auto"/>
              <w:ind w:left="140" w:hanging="142"/>
              <w:rPr>
                <w:ins w:id="22522" w:author="thithuyngan le" w:date="2018-08-22T14:15:00Z"/>
                <w:rFonts w:ascii="Times New Roman" w:hAnsi="Times New Roman"/>
                <w:sz w:val="24"/>
                <w:szCs w:val="24"/>
                <w:rPrChange w:id="22523" w:author="thithuyngan le" w:date="2018-08-23T08:47:00Z">
                  <w:rPr>
                    <w:ins w:id="22524" w:author="thithuyngan le" w:date="2018-08-22T14:15:00Z"/>
                    <w:sz w:val="28"/>
                    <w:szCs w:val="28"/>
                  </w:rPr>
                </w:rPrChange>
              </w:rPr>
              <w:pPrChange w:id="22525" w:author="thithuyngan le" w:date="2018-08-22T14:15:00Z">
                <w:pPr/>
              </w:pPrChange>
            </w:pPr>
          </w:p>
          <w:p w:rsidR="00DA2B27" w:rsidRPr="00BF026A" w:rsidDel="00E303FF" w:rsidRDefault="00E303FF">
            <w:pPr>
              <w:pStyle w:val="ListParagraph"/>
              <w:numPr>
                <w:ilvl w:val="0"/>
                <w:numId w:val="14"/>
              </w:numPr>
              <w:spacing w:after="0" w:line="240" w:lineRule="auto"/>
              <w:ind w:left="140" w:hanging="142"/>
              <w:rPr>
                <w:del w:id="22526" w:author="thithuyngan le" w:date="2018-08-22T14:09:00Z"/>
                <w:rFonts w:ascii="Times New Roman" w:hAnsi="Times New Roman"/>
                <w:sz w:val="24"/>
                <w:szCs w:val="24"/>
                <w:rPrChange w:id="22527" w:author="thithuyngan le" w:date="2018-08-23T08:47:00Z">
                  <w:rPr>
                    <w:del w:id="22528" w:author="thithuyngan le" w:date="2018-08-22T14:09:00Z"/>
                  </w:rPr>
                </w:rPrChange>
              </w:rPr>
              <w:pPrChange w:id="22529" w:author="thithuyngan le" w:date="2018-08-22T14:15:00Z">
                <w:pPr/>
              </w:pPrChange>
            </w:pPr>
            <w:ins w:id="22530" w:author="thithuyngan le" w:date="2018-08-22T14:09:00Z">
              <w:r w:rsidRPr="00BF026A">
                <w:rPr>
                  <w:rFonts w:ascii="Times New Roman" w:hAnsi="Times New Roman"/>
                  <w:sz w:val="24"/>
                  <w:szCs w:val="24"/>
                  <w:rPrChange w:id="22531" w:author="thithuyngan le" w:date="2018-08-23T08:47:00Z">
                    <w:rPr/>
                  </w:rPrChange>
                </w:rPr>
                <w:t>T</w:t>
              </w:r>
            </w:ins>
            <w:del w:id="22532" w:author="thithuyngan le" w:date="2018-08-22T14:09:00Z">
              <w:r w:rsidR="00DA2B27" w:rsidRPr="00BF026A" w:rsidDel="00E303FF">
                <w:rPr>
                  <w:rFonts w:ascii="Times New Roman" w:hAnsi="Times New Roman"/>
                  <w:sz w:val="24"/>
                  <w:szCs w:val="24"/>
                  <w:rPrChange w:id="22533" w:author="thithuyngan le" w:date="2018-08-23T08:47:00Z">
                    <w:rPr>
                      <w:sz w:val="28"/>
                      <w:szCs w:val="28"/>
                    </w:rPr>
                  </w:rPrChange>
                </w:rPr>
                <w:delText>-T</w:delText>
              </w:r>
            </w:del>
            <w:r w:rsidR="00DA2B27" w:rsidRPr="00BF026A">
              <w:rPr>
                <w:rFonts w:ascii="Times New Roman" w:hAnsi="Times New Roman"/>
                <w:sz w:val="24"/>
                <w:szCs w:val="24"/>
                <w:rPrChange w:id="22534" w:author="thithuyngan le" w:date="2018-08-23T08:47:00Z">
                  <w:rPr>
                    <w:sz w:val="28"/>
                    <w:szCs w:val="28"/>
                  </w:rPr>
                </w:rPrChange>
              </w:rPr>
              <w:t>ập huấn kiến thức PCTT,</w:t>
            </w:r>
            <w:ins w:id="22535" w:author="thithuyngan le" w:date="2018-08-22T14:09:00Z">
              <w:r w:rsidRPr="00BF026A">
                <w:rPr>
                  <w:rFonts w:ascii="Times New Roman" w:hAnsi="Times New Roman"/>
                  <w:sz w:val="24"/>
                  <w:szCs w:val="24"/>
                  <w:rPrChange w:id="22536" w:author="thithuyngan le" w:date="2018-08-23T08:47:00Z">
                    <w:rPr/>
                  </w:rPrChange>
                </w:rPr>
                <w:t xml:space="preserve"> </w:t>
              </w:r>
            </w:ins>
            <w:r w:rsidR="00DA2B27" w:rsidRPr="00BF026A">
              <w:rPr>
                <w:rFonts w:ascii="Times New Roman" w:hAnsi="Times New Roman"/>
                <w:sz w:val="24"/>
                <w:szCs w:val="24"/>
                <w:rPrChange w:id="22537" w:author="thithuyngan le" w:date="2018-08-23T08:47:00Z">
                  <w:rPr>
                    <w:sz w:val="28"/>
                    <w:szCs w:val="28"/>
                  </w:rPr>
                </w:rPrChange>
              </w:rPr>
              <w:t>BĐKH và nghiệp vụ nuôi trồng thủy sản</w:t>
            </w:r>
          </w:p>
          <w:p w:rsidR="00E303FF" w:rsidRPr="00BF026A" w:rsidRDefault="00E303FF" w:rsidP="00156A5F">
            <w:pPr>
              <w:pStyle w:val="ListParagraph"/>
              <w:numPr>
                <w:ilvl w:val="0"/>
                <w:numId w:val="14"/>
              </w:numPr>
              <w:spacing w:after="0" w:line="240" w:lineRule="auto"/>
              <w:ind w:left="140" w:hanging="142"/>
              <w:rPr>
                <w:ins w:id="22538" w:author="thithuyngan le" w:date="2018-08-22T14:15:00Z"/>
                <w:rFonts w:ascii="Times New Roman" w:hAnsi="Times New Roman"/>
                <w:rPrChange w:id="22539" w:author="thithuyngan le" w:date="2018-08-23T08:47:00Z">
                  <w:rPr>
                    <w:ins w:id="22540" w:author="thithuyngan le" w:date="2018-08-22T14:15:00Z"/>
                    <w:sz w:val="24"/>
                    <w:szCs w:val="24"/>
                  </w:rPr>
                </w:rPrChange>
              </w:rPr>
            </w:pPr>
          </w:p>
          <w:p w:rsidR="00DA2B27" w:rsidRPr="00BF026A" w:rsidDel="00E303FF" w:rsidRDefault="00DA2B27">
            <w:pPr>
              <w:pStyle w:val="ListParagraph"/>
              <w:numPr>
                <w:ilvl w:val="0"/>
                <w:numId w:val="14"/>
              </w:numPr>
              <w:spacing w:after="0" w:line="240" w:lineRule="auto"/>
              <w:ind w:left="140" w:hanging="142"/>
              <w:rPr>
                <w:del w:id="22541" w:author="thithuyngan le" w:date="2018-08-22T14:15:00Z"/>
                <w:rFonts w:ascii="Times New Roman" w:hAnsi="Times New Roman"/>
                <w:rPrChange w:id="22542" w:author="thithuyngan le" w:date="2018-08-23T08:47:00Z">
                  <w:rPr>
                    <w:del w:id="22543" w:author="thithuyngan le" w:date="2018-08-22T14:15:00Z"/>
                    <w:sz w:val="28"/>
                    <w:szCs w:val="28"/>
                  </w:rPr>
                </w:rPrChange>
              </w:rPr>
              <w:pPrChange w:id="22544" w:author="thithuyngan le" w:date="2018-08-22T14:15:00Z">
                <w:pPr/>
              </w:pPrChange>
            </w:pPr>
            <w:r w:rsidRPr="00BF026A">
              <w:rPr>
                <w:rFonts w:ascii="Times New Roman" w:hAnsi="Times New Roman"/>
                <w:sz w:val="24"/>
                <w:szCs w:val="24"/>
                <w:rPrChange w:id="22545" w:author="thithuyngan le" w:date="2018-08-23T08:47:00Z">
                  <w:rPr>
                    <w:sz w:val="28"/>
                    <w:szCs w:val="28"/>
                  </w:rPr>
                </w:rPrChange>
              </w:rPr>
              <w:t>Vệ sinh ao, hồ, lồng bè</w:t>
            </w: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546" w:author="thithuyngan le" w:date="2018-08-23T08:47:00Z">
                  <w:rPr>
                    <w:sz w:val="28"/>
                    <w:szCs w:val="28"/>
                  </w:rPr>
                </w:rPrChange>
              </w:rPr>
              <w:pPrChange w:id="22547" w:author="thithuyngan le" w:date="2018-08-22T14:15:00Z">
                <w:pPr/>
              </w:pPrChange>
            </w:pPr>
          </w:p>
        </w:tc>
      </w:tr>
      <w:tr w:rsidR="00DA2B27" w:rsidRPr="00BF026A" w:rsidTr="004315F5">
        <w:trPr>
          <w:trHeight w:val="300"/>
          <w:trPrChange w:id="22548" w:author="thithuyngan le" w:date="2018-08-22T14:29:00Z">
            <w:trPr>
              <w:trHeight w:val="300"/>
            </w:trPr>
          </w:trPrChange>
        </w:trPr>
        <w:tc>
          <w:tcPr>
            <w:tcW w:w="1135" w:type="dxa"/>
            <w:tcBorders>
              <w:top w:val="single" w:sz="4" w:space="0" w:color="000000"/>
              <w:left w:val="single" w:sz="4" w:space="0" w:color="000000"/>
              <w:bottom w:val="single" w:sz="4" w:space="0" w:color="000000"/>
              <w:right w:val="single" w:sz="4" w:space="0" w:color="000000"/>
            </w:tcBorders>
            <w:tcPrChange w:id="22549" w:author="thithuyngan le" w:date="2018-08-22T14:29:00Z">
              <w:tcPr>
                <w:tcW w:w="1232" w:type="dxa"/>
                <w:gridSpan w:val="2"/>
                <w:tcBorders>
                  <w:top w:val="single" w:sz="4" w:space="0" w:color="000000"/>
                  <w:left w:val="single" w:sz="4" w:space="0" w:color="000000"/>
                  <w:bottom w:val="single" w:sz="4" w:space="0" w:color="000000"/>
                  <w:right w:val="single" w:sz="4" w:space="0" w:color="000000"/>
                </w:tcBorders>
              </w:tcPr>
            </w:tcPrChange>
          </w:tcPr>
          <w:p w:rsidR="00DA2B27" w:rsidRPr="00BF026A" w:rsidRDefault="00814E44">
            <w:pPr>
              <w:spacing w:line="256" w:lineRule="auto"/>
              <w:jc w:val="center"/>
              <w:rPr>
                <w:ins w:id="22550" w:author="thithuyngan le" w:date="2018-08-22T14:01:00Z"/>
                <w:sz w:val="24"/>
                <w:szCs w:val="24"/>
                <w:rPrChange w:id="22551" w:author="thithuyngan le" w:date="2018-08-23T08:47:00Z">
                  <w:rPr>
                    <w:ins w:id="22552" w:author="thithuyngan le" w:date="2018-08-22T14:01:00Z"/>
                    <w:sz w:val="24"/>
                    <w:szCs w:val="24"/>
                  </w:rPr>
                </w:rPrChange>
              </w:rPr>
              <w:pPrChange w:id="22553" w:author="thithuyngan le" w:date="2018-08-22T14:25:00Z">
                <w:pPr/>
              </w:pPrChange>
            </w:pPr>
            <w:ins w:id="22554" w:author="thithuyngan le" w:date="2018-08-22T14:25:00Z">
              <w:r w:rsidRPr="00BF026A">
                <w:rPr>
                  <w:sz w:val="24"/>
                  <w:szCs w:val="24"/>
                  <w:rPrChange w:id="22555" w:author="thithuyngan le" w:date="2018-08-23T08:47:00Z">
                    <w:rPr>
                      <w:sz w:val="24"/>
                      <w:szCs w:val="24"/>
                    </w:rPr>
                  </w:rPrChange>
                </w:rPr>
                <w:lastRenderedPageBreak/>
                <w:t>3</w:t>
              </w:r>
            </w:ins>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556" w:author="thithuyngan le" w:date="2018-08-22T14:29:00Z">
              <w:tcPr>
                <w:tcW w:w="133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RDefault="00DA2B27" w:rsidP="00156A5F">
            <w:pPr>
              <w:rPr>
                <w:sz w:val="24"/>
                <w:szCs w:val="24"/>
                <w:rPrChange w:id="22557" w:author="thithuyngan le" w:date="2018-08-23T08:47:00Z">
                  <w:rPr>
                    <w:sz w:val="28"/>
                    <w:szCs w:val="28"/>
                  </w:rPr>
                </w:rPrChange>
              </w:rPr>
            </w:pPr>
            <w:del w:id="22558" w:author="thithuyngan le" w:date="2018-08-22T14:09:00Z">
              <w:r w:rsidRPr="00BF026A" w:rsidDel="00E303FF">
                <w:rPr>
                  <w:sz w:val="24"/>
                  <w:szCs w:val="24"/>
                  <w:rPrChange w:id="22559" w:author="thithuyngan le" w:date="2018-08-23T08:47:00Z">
                    <w:rPr>
                      <w:sz w:val="28"/>
                      <w:szCs w:val="28"/>
                    </w:rPr>
                  </w:rPrChange>
                </w:rPr>
                <w:delText>3.-</w:delText>
              </w:r>
            </w:del>
            <w:r w:rsidRPr="00BF026A">
              <w:rPr>
                <w:sz w:val="24"/>
                <w:szCs w:val="24"/>
                <w:rPrChange w:id="22560" w:author="thithuyngan le" w:date="2018-08-23T08:47:00Z">
                  <w:rPr>
                    <w:sz w:val="28"/>
                    <w:szCs w:val="28"/>
                  </w:rPr>
                </w:rPrChange>
              </w:rPr>
              <w:t>Môi trường bị ô nhiễm</w:t>
            </w:r>
          </w:p>
        </w:tc>
        <w:tc>
          <w:tcPr>
            <w:tcW w:w="18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561" w:author="thithuyngan le" w:date="2018-08-22T14:29:00Z">
              <w:tcPr>
                <w:tcW w:w="1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E303FF" w:rsidRDefault="00DA2B27">
            <w:pPr>
              <w:pStyle w:val="ListParagraph"/>
              <w:numPr>
                <w:ilvl w:val="0"/>
                <w:numId w:val="14"/>
              </w:numPr>
              <w:spacing w:after="0" w:line="240" w:lineRule="auto"/>
              <w:ind w:left="140" w:hanging="142"/>
              <w:rPr>
                <w:del w:id="22562" w:author="thithuyngan le" w:date="2018-08-22T14:09:00Z"/>
                <w:rFonts w:ascii="Times New Roman" w:hAnsi="Times New Roman"/>
                <w:sz w:val="24"/>
                <w:szCs w:val="24"/>
                <w:rPrChange w:id="22563" w:author="thithuyngan le" w:date="2018-08-23T08:47:00Z">
                  <w:rPr>
                    <w:del w:id="22564" w:author="thithuyngan le" w:date="2018-08-22T14:09:00Z"/>
                    <w:sz w:val="24"/>
                    <w:szCs w:val="24"/>
                  </w:rPr>
                </w:rPrChange>
              </w:rPr>
              <w:pPrChange w:id="22565" w:author="thithuyngan le" w:date="2018-08-22T14:15:00Z">
                <w:pPr/>
              </w:pPrChange>
            </w:pPr>
            <w:del w:id="22566" w:author="thithuyngan le" w:date="2018-08-22T14:09:00Z">
              <w:r w:rsidRPr="00BF026A" w:rsidDel="00E303FF">
                <w:rPr>
                  <w:rFonts w:ascii="Times New Roman" w:hAnsi="Times New Roman"/>
                  <w:sz w:val="24"/>
                  <w:szCs w:val="24"/>
                  <w:rPrChange w:id="22567" w:author="thithuyngan le" w:date="2018-08-23T08:47:00Z">
                    <w:rPr>
                      <w:sz w:val="28"/>
                      <w:szCs w:val="28"/>
                    </w:rPr>
                  </w:rPrChange>
                </w:rPr>
                <w:delText xml:space="preserve">- </w:delText>
              </w:r>
            </w:del>
            <w:del w:id="22568" w:author="thithuyngan le" w:date="2018-08-22T14:17:00Z">
              <w:r w:rsidRPr="00BF026A" w:rsidDel="00E303FF">
                <w:rPr>
                  <w:rFonts w:ascii="Times New Roman" w:hAnsi="Times New Roman"/>
                  <w:sz w:val="24"/>
                  <w:szCs w:val="24"/>
                  <w:rPrChange w:id="22569" w:author="thithuyngan le" w:date="2018-08-23T08:47:00Z">
                    <w:rPr>
                      <w:sz w:val="28"/>
                      <w:szCs w:val="28"/>
                    </w:rPr>
                  </w:rPrChange>
                </w:rPr>
                <w:delText>Không xử lý kịp thời, đúng qu</w:delText>
              </w:r>
            </w:del>
            <w:del w:id="22570" w:author="thithuyngan le" w:date="2018-08-22T14:09:00Z">
              <w:r w:rsidRPr="00BF026A" w:rsidDel="00E303FF">
                <w:rPr>
                  <w:rFonts w:ascii="Times New Roman" w:hAnsi="Times New Roman"/>
                  <w:sz w:val="24"/>
                  <w:szCs w:val="24"/>
                  <w:rPrChange w:id="22571" w:author="thithuyngan le" w:date="2018-08-23T08:47:00Z">
                    <w:rPr>
                      <w:sz w:val="28"/>
                      <w:szCs w:val="28"/>
                    </w:rPr>
                  </w:rPrChange>
                </w:rPr>
                <w:delText xml:space="preserve">i </w:delText>
              </w:r>
            </w:del>
            <w:del w:id="22572" w:author="thithuyngan le" w:date="2018-08-22T14:17:00Z">
              <w:r w:rsidRPr="00BF026A" w:rsidDel="00E303FF">
                <w:rPr>
                  <w:rFonts w:ascii="Times New Roman" w:hAnsi="Times New Roman"/>
                  <w:sz w:val="24"/>
                  <w:szCs w:val="24"/>
                  <w:rPrChange w:id="22573" w:author="thithuyngan le" w:date="2018-08-23T08:47:00Z">
                    <w:rPr>
                      <w:sz w:val="28"/>
                      <w:szCs w:val="28"/>
                    </w:rPr>
                  </w:rPrChange>
                </w:rPr>
                <w:delText>trình các xác chết</w:delText>
              </w:r>
            </w:del>
          </w:p>
          <w:p w:rsidR="00DA2B27" w:rsidRPr="00BF026A" w:rsidRDefault="00DA2B27" w:rsidP="00E303FF">
            <w:pPr>
              <w:pStyle w:val="ListParagraph"/>
              <w:numPr>
                <w:ilvl w:val="0"/>
                <w:numId w:val="14"/>
              </w:numPr>
              <w:spacing w:after="0" w:line="240" w:lineRule="auto"/>
              <w:ind w:left="140" w:hanging="142"/>
              <w:rPr>
                <w:ins w:id="22574" w:author="thithuyngan le" w:date="2018-08-22T14:16:00Z"/>
                <w:rFonts w:ascii="Times New Roman" w:hAnsi="Times New Roman"/>
                <w:sz w:val="24"/>
                <w:szCs w:val="24"/>
                <w:rPrChange w:id="22575" w:author="thithuyngan le" w:date="2018-08-23T08:47:00Z">
                  <w:rPr>
                    <w:ins w:id="22576" w:author="thithuyngan le" w:date="2018-08-22T14:16:00Z"/>
                    <w:sz w:val="24"/>
                    <w:szCs w:val="24"/>
                  </w:rPr>
                </w:rPrChange>
              </w:rPr>
            </w:pPr>
            <w:del w:id="22577" w:author="thithuyngan le" w:date="2018-08-22T14:09:00Z">
              <w:r w:rsidRPr="00BF026A" w:rsidDel="00E303FF">
                <w:rPr>
                  <w:rFonts w:ascii="Times New Roman" w:hAnsi="Times New Roman"/>
                  <w:sz w:val="24"/>
                  <w:szCs w:val="24"/>
                  <w:rPrChange w:id="22578" w:author="thithuyngan le" w:date="2018-08-23T08:47:00Z">
                    <w:rPr>
                      <w:sz w:val="28"/>
                      <w:szCs w:val="28"/>
                    </w:rPr>
                  </w:rPrChange>
                </w:rPr>
                <w:delText xml:space="preserve">- </w:delText>
              </w:r>
            </w:del>
            <w:del w:id="22579" w:author="thithuyngan le" w:date="2018-08-22T14:16:00Z">
              <w:r w:rsidRPr="00BF026A" w:rsidDel="00E303FF">
                <w:rPr>
                  <w:rFonts w:ascii="Times New Roman" w:hAnsi="Times New Roman"/>
                  <w:sz w:val="24"/>
                  <w:szCs w:val="24"/>
                  <w:rPrChange w:id="22580" w:author="thithuyngan le" w:date="2018-08-23T08:47:00Z">
                    <w:rPr>
                      <w:sz w:val="28"/>
                      <w:szCs w:val="28"/>
                    </w:rPr>
                  </w:rPrChange>
                </w:rPr>
                <w:delText>Công trình vệ sinh không đảm bảo</w:delText>
              </w:r>
            </w:del>
            <w:ins w:id="22581" w:author="thithuyngan le" w:date="2018-08-22T14:16:00Z">
              <w:r w:rsidR="00E303FF" w:rsidRPr="00BF026A">
                <w:rPr>
                  <w:rFonts w:ascii="Times New Roman" w:hAnsi="Times New Roman"/>
                  <w:sz w:val="24"/>
                  <w:szCs w:val="24"/>
                  <w:rPrChange w:id="22582" w:author="thithuyngan le" w:date="2018-08-23T08:47:00Z">
                    <w:rPr>
                      <w:sz w:val="24"/>
                      <w:szCs w:val="24"/>
                    </w:rPr>
                  </w:rPrChange>
                </w:rPr>
                <w:t>Không xử lý kịp thời, đúng quy trình các xác chết</w:t>
              </w:r>
            </w:ins>
          </w:p>
          <w:p w:rsidR="00E303FF" w:rsidRPr="00BF026A" w:rsidDel="00814E44" w:rsidRDefault="00E303FF" w:rsidP="00156A5F">
            <w:pPr>
              <w:pStyle w:val="ListParagraph"/>
              <w:numPr>
                <w:ilvl w:val="0"/>
                <w:numId w:val="14"/>
              </w:numPr>
              <w:spacing w:after="0" w:line="240" w:lineRule="auto"/>
              <w:ind w:left="140" w:hanging="142"/>
              <w:rPr>
                <w:del w:id="22583" w:author="thithuyngan le" w:date="2018-08-22T14:17:00Z"/>
                <w:rFonts w:ascii="Times New Roman" w:hAnsi="Times New Roman"/>
                <w:sz w:val="24"/>
                <w:szCs w:val="24"/>
                <w:rPrChange w:id="22584" w:author="thithuyngan le" w:date="2018-08-23T08:47:00Z">
                  <w:rPr>
                    <w:del w:id="22585" w:author="thithuyngan le" w:date="2018-08-22T14:17:00Z"/>
                    <w:sz w:val="24"/>
                    <w:szCs w:val="24"/>
                  </w:rPr>
                </w:rPrChange>
              </w:rPr>
            </w:pPr>
            <w:ins w:id="22586" w:author="thithuyngan le" w:date="2018-08-22T14:16:00Z">
              <w:r w:rsidRPr="00BF026A">
                <w:rPr>
                  <w:rFonts w:ascii="Times New Roman" w:hAnsi="Times New Roman"/>
                  <w:sz w:val="24"/>
                  <w:szCs w:val="24"/>
                  <w:rPrChange w:id="22587" w:author="thithuyngan le" w:date="2018-08-23T08:47:00Z">
                    <w:rPr>
                      <w:sz w:val="24"/>
                      <w:szCs w:val="24"/>
                    </w:rPr>
                  </w:rPrChange>
                </w:rPr>
                <w:t>Công trình vệ sinh không đảm bảo</w:t>
              </w:r>
            </w:ins>
          </w:p>
          <w:p w:rsidR="00814E44" w:rsidRPr="00BF026A" w:rsidRDefault="00814E44">
            <w:pPr>
              <w:pStyle w:val="ListParagraph"/>
              <w:numPr>
                <w:ilvl w:val="0"/>
                <w:numId w:val="14"/>
              </w:numPr>
              <w:spacing w:after="0" w:line="240" w:lineRule="auto"/>
              <w:ind w:left="140" w:hanging="142"/>
              <w:rPr>
                <w:ins w:id="22588" w:author="thithuyngan le" w:date="2018-08-22T14:17:00Z"/>
                <w:rFonts w:ascii="Times New Roman" w:hAnsi="Times New Roman"/>
                <w:sz w:val="24"/>
                <w:szCs w:val="24"/>
                <w:rPrChange w:id="22589" w:author="thithuyngan le" w:date="2018-08-23T08:47:00Z">
                  <w:rPr>
                    <w:ins w:id="22590" w:author="thithuyngan le" w:date="2018-08-22T14:17:00Z"/>
                    <w:sz w:val="28"/>
                    <w:szCs w:val="28"/>
                  </w:rPr>
                </w:rPrChange>
              </w:rPr>
              <w:pPrChange w:id="22591" w:author="thithuyngan le" w:date="2018-08-22T14:16:00Z">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592" w:author="thithuyngan le" w:date="2018-08-23T08:47:00Z">
                  <w:rPr>
                    <w:sz w:val="28"/>
                    <w:szCs w:val="28"/>
                  </w:rPr>
                </w:rPrChange>
              </w:rPr>
              <w:pPrChange w:id="22593" w:author="thithuyngan le" w:date="2018-08-22T14:17:00Z">
                <w:pPr/>
              </w:pPrChange>
            </w:pPr>
            <w:del w:id="22594" w:author="thithuyngan le" w:date="2018-08-22T14:09:00Z">
              <w:r w:rsidRPr="00BF026A" w:rsidDel="00E303FF">
                <w:rPr>
                  <w:rFonts w:ascii="Times New Roman" w:hAnsi="Times New Roman"/>
                  <w:sz w:val="24"/>
                  <w:szCs w:val="24"/>
                  <w:rPrChange w:id="22595" w:author="thithuyngan le" w:date="2018-08-23T08:47:00Z">
                    <w:rPr>
                      <w:sz w:val="28"/>
                      <w:szCs w:val="28"/>
                    </w:rPr>
                  </w:rPrChange>
                </w:rPr>
                <w:delText xml:space="preserve">- </w:delText>
              </w:r>
            </w:del>
            <w:r w:rsidRPr="00BF026A">
              <w:rPr>
                <w:rFonts w:ascii="Times New Roman" w:hAnsi="Times New Roman"/>
                <w:sz w:val="24"/>
                <w:szCs w:val="24"/>
                <w:rPrChange w:id="22596" w:author="thithuyngan le" w:date="2018-08-23T08:47:00Z">
                  <w:rPr>
                    <w:sz w:val="28"/>
                    <w:szCs w:val="28"/>
                  </w:rPr>
                </w:rPrChange>
              </w:rPr>
              <w:t>Công tác vệ sinh môi trường sau thiên tai hạn chế</w:t>
            </w:r>
          </w:p>
        </w:tc>
        <w:tc>
          <w:tcPr>
            <w:tcW w:w="2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597" w:author="thithuyngan le" w:date="2018-08-22T14:29:00Z">
              <w:tcPr>
                <w:tcW w:w="2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814E44" w:rsidRDefault="00DA2B27" w:rsidP="00156A5F">
            <w:pPr>
              <w:pStyle w:val="ListParagraph"/>
              <w:numPr>
                <w:ilvl w:val="0"/>
                <w:numId w:val="14"/>
              </w:numPr>
              <w:spacing w:after="0" w:line="240" w:lineRule="auto"/>
              <w:ind w:left="140" w:hanging="142"/>
              <w:rPr>
                <w:del w:id="22598" w:author="thithuyngan le" w:date="2018-08-22T14:17:00Z"/>
                <w:rFonts w:ascii="Times New Roman" w:hAnsi="Times New Roman"/>
                <w:sz w:val="24"/>
                <w:szCs w:val="24"/>
                <w:rPrChange w:id="22599" w:author="thithuyngan le" w:date="2018-08-23T08:47:00Z">
                  <w:rPr>
                    <w:del w:id="22600" w:author="thithuyngan le" w:date="2018-08-22T14:17:00Z"/>
                    <w:sz w:val="24"/>
                    <w:szCs w:val="24"/>
                  </w:rPr>
                </w:rPrChange>
              </w:rPr>
            </w:pPr>
            <w:del w:id="22601" w:author="thithuyngan le" w:date="2018-08-22T14:10:00Z">
              <w:r w:rsidRPr="00BF026A" w:rsidDel="00E303FF">
                <w:rPr>
                  <w:rFonts w:ascii="Times New Roman" w:hAnsi="Times New Roman"/>
                  <w:sz w:val="24"/>
                  <w:szCs w:val="24"/>
                  <w:rPrChange w:id="22602" w:author="thithuyngan le" w:date="2018-08-23T08:47:00Z">
                    <w:rPr>
                      <w:sz w:val="28"/>
                      <w:szCs w:val="28"/>
                    </w:rPr>
                  </w:rPrChange>
                </w:rPr>
                <w:delText xml:space="preserve">- </w:delText>
              </w:r>
            </w:del>
            <w:r w:rsidRPr="00BF026A">
              <w:rPr>
                <w:rFonts w:ascii="Times New Roman" w:hAnsi="Times New Roman"/>
                <w:sz w:val="24"/>
                <w:szCs w:val="24"/>
                <w:rPrChange w:id="22603" w:author="thithuyngan le" w:date="2018-08-23T08:47:00Z">
                  <w:rPr>
                    <w:sz w:val="28"/>
                    <w:szCs w:val="28"/>
                  </w:rPr>
                </w:rPrChange>
              </w:rPr>
              <w:t>Thiếu phương tiện, hóa chất xử lý</w:t>
            </w:r>
          </w:p>
          <w:p w:rsidR="00814E44" w:rsidRPr="00BF026A" w:rsidRDefault="00814E44">
            <w:pPr>
              <w:pStyle w:val="ListParagraph"/>
              <w:numPr>
                <w:ilvl w:val="0"/>
                <w:numId w:val="14"/>
              </w:numPr>
              <w:spacing w:after="0" w:line="240" w:lineRule="auto"/>
              <w:ind w:left="140" w:hanging="142"/>
              <w:rPr>
                <w:ins w:id="22604" w:author="thithuyngan le" w:date="2018-08-22T14:17:00Z"/>
                <w:rFonts w:ascii="Times New Roman" w:hAnsi="Times New Roman"/>
                <w:sz w:val="24"/>
                <w:szCs w:val="24"/>
                <w:rPrChange w:id="22605" w:author="thithuyngan le" w:date="2018-08-23T08:47:00Z">
                  <w:rPr>
                    <w:ins w:id="22606" w:author="thithuyngan le" w:date="2018-08-22T14:17:00Z"/>
                    <w:sz w:val="28"/>
                    <w:szCs w:val="28"/>
                  </w:rPr>
                </w:rPrChange>
              </w:rPr>
              <w:pPrChange w:id="22607" w:author="thithuyngan le" w:date="2018-08-22T14:15:00Z">
                <w:pPr/>
              </w:pPrChange>
            </w:pPr>
          </w:p>
          <w:p w:rsidR="00DA2B27" w:rsidRPr="00BF026A" w:rsidDel="00814E44" w:rsidRDefault="00DA2B27" w:rsidP="00156A5F">
            <w:pPr>
              <w:pStyle w:val="ListParagraph"/>
              <w:numPr>
                <w:ilvl w:val="0"/>
                <w:numId w:val="14"/>
              </w:numPr>
              <w:spacing w:after="0" w:line="240" w:lineRule="auto"/>
              <w:ind w:left="140" w:hanging="142"/>
              <w:rPr>
                <w:del w:id="22608" w:author="thithuyngan le" w:date="2018-08-22T14:17:00Z"/>
                <w:rFonts w:ascii="Times New Roman" w:hAnsi="Times New Roman"/>
                <w:sz w:val="24"/>
                <w:szCs w:val="24"/>
                <w:rPrChange w:id="22609" w:author="thithuyngan le" w:date="2018-08-23T08:47:00Z">
                  <w:rPr>
                    <w:del w:id="22610" w:author="thithuyngan le" w:date="2018-08-22T14:17:00Z"/>
                    <w:sz w:val="24"/>
                    <w:szCs w:val="24"/>
                  </w:rPr>
                </w:rPrChange>
              </w:rPr>
            </w:pPr>
            <w:del w:id="22611" w:author="thithuyngan le" w:date="2018-08-22T14:10:00Z">
              <w:r w:rsidRPr="00BF026A" w:rsidDel="00E303FF">
                <w:rPr>
                  <w:rFonts w:ascii="Times New Roman" w:hAnsi="Times New Roman"/>
                  <w:sz w:val="24"/>
                  <w:szCs w:val="24"/>
                  <w:rPrChange w:id="22612" w:author="thithuyngan le" w:date="2018-08-23T08:47:00Z">
                    <w:rPr>
                      <w:sz w:val="28"/>
                      <w:szCs w:val="28"/>
                    </w:rPr>
                  </w:rPrChange>
                </w:rPr>
                <w:delText xml:space="preserve">- </w:delText>
              </w:r>
            </w:del>
            <w:r w:rsidRPr="00BF026A">
              <w:rPr>
                <w:rFonts w:ascii="Times New Roman" w:hAnsi="Times New Roman"/>
                <w:sz w:val="24"/>
                <w:szCs w:val="24"/>
                <w:rPrChange w:id="22613" w:author="thithuyngan le" w:date="2018-08-23T08:47:00Z">
                  <w:rPr>
                    <w:sz w:val="28"/>
                    <w:szCs w:val="28"/>
                  </w:rPr>
                </w:rPrChange>
              </w:rPr>
              <w:t>Chưa quan tâm đến công tác bảo vệ môi trường</w:t>
            </w:r>
          </w:p>
          <w:p w:rsidR="00814E44" w:rsidRPr="00BF026A" w:rsidRDefault="00814E44">
            <w:pPr>
              <w:pStyle w:val="ListParagraph"/>
              <w:numPr>
                <w:ilvl w:val="0"/>
                <w:numId w:val="14"/>
              </w:numPr>
              <w:spacing w:after="0" w:line="240" w:lineRule="auto"/>
              <w:ind w:left="140" w:hanging="142"/>
              <w:rPr>
                <w:ins w:id="22614" w:author="thithuyngan le" w:date="2018-08-22T14:17:00Z"/>
                <w:rFonts w:ascii="Times New Roman" w:hAnsi="Times New Roman"/>
                <w:sz w:val="24"/>
                <w:szCs w:val="24"/>
                <w:rPrChange w:id="22615" w:author="thithuyngan le" w:date="2018-08-23T08:47:00Z">
                  <w:rPr>
                    <w:ins w:id="22616" w:author="thithuyngan le" w:date="2018-08-22T14:17:00Z"/>
                    <w:sz w:val="28"/>
                    <w:szCs w:val="28"/>
                  </w:rPr>
                </w:rPrChange>
              </w:rPr>
              <w:pPrChange w:id="22617" w:author="thithuyngan le" w:date="2018-08-22T14:17:00Z">
                <w:pPr/>
              </w:pPrChange>
            </w:pPr>
          </w:p>
          <w:p w:rsidR="00DA2B27" w:rsidRPr="00BF026A" w:rsidDel="00814E44" w:rsidRDefault="00DA2B27" w:rsidP="00156A5F">
            <w:pPr>
              <w:pStyle w:val="ListParagraph"/>
              <w:numPr>
                <w:ilvl w:val="0"/>
                <w:numId w:val="14"/>
              </w:numPr>
              <w:spacing w:after="0" w:line="240" w:lineRule="auto"/>
              <w:ind w:left="140" w:hanging="142"/>
              <w:rPr>
                <w:del w:id="22618" w:author="thithuyngan le" w:date="2018-08-22T14:17:00Z"/>
                <w:rFonts w:ascii="Times New Roman" w:hAnsi="Times New Roman"/>
                <w:sz w:val="24"/>
                <w:szCs w:val="24"/>
                <w:rPrChange w:id="22619" w:author="thithuyngan le" w:date="2018-08-23T08:47:00Z">
                  <w:rPr>
                    <w:del w:id="22620" w:author="thithuyngan le" w:date="2018-08-22T14:17:00Z"/>
                    <w:sz w:val="24"/>
                    <w:szCs w:val="24"/>
                  </w:rPr>
                </w:rPrChange>
              </w:rPr>
            </w:pPr>
            <w:del w:id="22621" w:author="thithuyngan le" w:date="2018-08-22T14:10:00Z">
              <w:r w:rsidRPr="00BF026A" w:rsidDel="00E303FF">
                <w:rPr>
                  <w:rFonts w:ascii="Times New Roman" w:hAnsi="Times New Roman"/>
                  <w:sz w:val="24"/>
                  <w:szCs w:val="24"/>
                  <w:rPrChange w:id="22622" w:author="thithuyngan le" w:date="2018-08-23T08:47:00Z">
                    <w:rPr>
                      <w:sz w:val="28"/>
                      <w:szCs w:val="28"/>
                    </w:rPr>
                  </w:rPrChange>
                </w:rPr>
                <w:delText xml:space="preserve">- </w:delText>
              </w:r>
            </w:del>
            <w:r w:rsidRPr="00BF026A">
              <w:rPr>
                <w:rFonts w:ascii="Times New Roman" w:hAnsi="Times New Roman"/>
                <w:sz w:val="24"/>
                <w:szCs w:val="24"/>
                <w:rPrChange w:id="22623" w:author="thithuyngan le" w:date="2018-08-23T08:47:00Z">
                  <w:rPr>
                    <w:sz w:val="28"/>
                    <w:szCs w:val="28"/>
                  </w:rPr>
                </w:rPrChange>
              </w:rPr>
              <w:t>Tuyên truyền vận động còn hạn chế</w:t>
            </w:r>
          </w:p>
          <w:p w:rsidR="00814E44" w:rsidRPr="00BF026A" w:rsidRDefault="00814E44">
            <w:pPr>
              <w:pStyle w:val="ListParagraph"/>
              <w:numPr>
                <w:ilvl w:val="0"/>
                <w:numId w:val="14"/>
              </w:numPr>
              <w:spacing w:after="0" w:line="240" w:lineRule="auto"/>
              <w:ind w:left="140" w:hanging="142"/>
              <w:rPr>
                <w:ins w:id="22624" w:author="thithuyngan le" w:date="2018-08-22T14:17:00Z"/>
                <w:rFonts w:ascii="Times New Roman" w:hAnsi="Times New Roman"/>
                <w:sz w:val="24"/>
                <w:szCs w:val="24"/>
                <w:rPrChange w:id="22625" w:author="thithuyngan le" w:date="2018-08-23T08:47:00Z">
                  <w:rPr>
                    <w:ins w:id="22626" w:author="thithuyngan le" w:date="2018-08-22T14:17:00Z"/>
                    <w:sz w:val="28"/>
                    <w:szCs w:val="28"/>
                  </w:rPr>
                </w:rPrChange>
              </w:rPr>
              <w:pPrChange w:id="22627" w:author="thithuyngan le" w:date="2018-08-22T14:17:00Z">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628" w:author="thithuyngan le" w:date="2018-08-23T08:47:00Z">
                  <w:rPr>
                    <w:sz w:val="28"/>
                    <w:szCs w:val="28"/>
                  </w:rPr>
                </w:rPrChange>
              </w:rPr>
              <w:pPrChange w:id="22629" w:author="thithuyngan le" w:date="2018-08-22T14:17:00Z">
                <w:pPr/>
              </w:pPrChange>
            </w:pPr>
            <w:del w:id="22630" w:author="thithuyngan le" w:date="2018-08-22T14:10:00Z">
              <w:r w:rsidRPr="00BF026A" w:rsidDel="00E303FF">
                <w:rPr>
                  <w:rFonts w:ascii="Times New Roman" w:hAnsi="Times New Roman"/>
                  <w:sz w:val="24"/>
                  <w:szCs w:val="24"/>
                  <w:rPrChange w:id="22631" w:author="thithuyngan le" w:date="2018-08-23T08:47:00Z">
                    <w:rPr>
                      <w:sz w:val="28"/>
                      <w:szCs w:val="28"/>
                    </w:rPr>
                  </w:rPrChange>
                </w:rPr>
                <w:delText xml:space="preserve">- </w:delText>
              </w:r>
            </w:del>
            <w:r w:rsidRPr="00BF026A">
              <w:rPr>
                <w:rFonts w:ascii="Times New Roman" w:hAnsi="Times New Roman"/>
                <w:sz w:val="24"/>
                <w:szCs w:val="24"/>
                <w:rPrChange w:id="22632" w:author="thithuyngan le" w:date="2018-08-23T08:47:00Z">
                  <w:rPr>
                    <w:sz w:val="28"/>
                    <w:szCs w:val="28"/>
                  </w:rPr>
                </w:rPrChange>
              </w:rPr>
              <w:t>Nhiều hộ nghèo nên thiếu kinh phí xây dựng</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633" w:author="thithuyngan le" w:date="2018-08-22T14:29:00Z">
              <w:tcPr>
                <w:tcW w:w="30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814E44" w:rsidRDefault="00DA2B27" w:rsidP="00156A5F">
            <w:pPr>
              <w:pStyle w:val="ListParagraph"/>
              <w:numPr>
                <w:ilvl w:val="0"/>
                <w:numId w:val="14"/>
              </w:numPr>
              <w:spacing w:after="0" w:line="240" w:lineRule="auto"/>
              <w:ind w:left="140" w:hanging="142"/>
              <w:rPr>
                <w:del w:id="22634" w:author="thithuyngan le" w:date="2018-08-22T14:18:00Z"/>
                <w:rFonts w:ascii="Times New Roman" w:hAnsi="Times New Roman"/>
                <w:sz w:val="24"/>
                <w:szCs w:val="24"/>
                <w:rPrChange w:id="22635" w:author="thithuyngan le" w:date="2018-08-23T08:47:00Z">
                  <w:rPr>
                    <w:del w:id="22636" w:author="thithuyngan le" w:date="2018-08-22T14:18:00Z"/>
                    <w:sz w:val="24"/>
                    <w:szCs w:val="24"/>
                  </w:rPr>
                </w:rPrChange>
              </w:rPr>
            </w:pPr>
            <w:del w:id="22637" w:author="thithuyngan le" w:date="2018-08-22T14:17:00Z">
              <w:r w:rsidRPr="00BF026A" w:rsidDel="00814E44">
                <w:rPr>
                  <w:rFonts w:ascii="Times New Roman" w:hAnsi="Times New Roman"/>
                  <w:sz w:val="24"/>
                  <w:szCs w:val="24"/>
                  <w:rPrChange w:id="22638" w:author="thithuyngan le" w:date="2018-08-23T08:47:00Z">
                    <w:rPr>
                      <w:sz w:val="28"/>
                      <w:szCs w:val="28"/>
                    </w:rPr>
                  </w:rPrChange>
                </w:rPr>
                <w:delText>-</w:delText>
              </w:r>
            </w:del>
            <w:r w:rsidRPr="00BF026A">
              <w:rPr>
                <w:rFonts w:ascii="Times New Roman" w:hAnsi="Times New Roman"/>
                <w:sz w:val="24"/>
                <w:szCs w:val="24"/>
                <w:rPrChange w:id="22639" w:author="thithuyngan le" w:date="2018-08-23T08:47:00Z">
                  <w:rPr>
                    <w:sz w:val="28"/>
                    <w:szCs w:val="28"/>
                  </w:rPr>
                </w:rPrChange>
              </w:rPr>
              <w:t>Tổng vệ sinh sau thiên tai</w:t>
            </w:r>
          </w:p>
          <w:p w:rsidR="00814E44" w:rsidRPr="00BF026A" w:rsidRDefault="00814E44">
            <w:pPr>
              <w:pStyle w:val="ListParagraph"/>
              <w:numPr>
                <w:ilvl w:val="0"/>
                <w:numId w:val="14"/>
              </w:numPr>
              <w:spacing w:after="0" w:line="240" w:lineRule="auto"/>
              <w:ind w:left="140" w:hanging="142"/>
              <w:rPr>
                <w:ins w:id="22640" w:author="thithuyngan le" w:date="2018-08-22T14:18:00Z"/>
                <w:rFonts w:ascii="Times New Roman" w:hAnsi="Times New Roman"/>
                <w:sz w:val="24"/>
                <w:szCs w:val="24"/>
                <w:rPrChange w:id="22641" w:author="thithuyngan le" w:date="2018-08-23T08:47:00Z">
                  <w:rPr>
                    <w:ins w:id="22642" w:author="thithuyngan le" w:date="2018-08-22T14:18:00Z"/>
                    <w:sz w:val="28"/>
                    <w:szCs w:val="28"/>
                  </w:rPr>
                </w:rPrChange>
              </w:rPr>
              <w:pPrChange w:id="22643" w:author="thithuyngan le" w:date="2018-08-22T14:15:00Z">
                <w:pPr/>
              </w:pPrChange>
            </w:pPr>
          </w:p>
          <w:p w:rsidR="00DA2B27" w:rsidRPr="00BF026A" w:rsidDel="00814E44" w:rsidRDefault="00DA2B27" w:rsidP="00156A5F">
            <w:pPr>
              <w:pStyle w:val="ListParagraph"/>
              <w:numPr>
                <w:ilvl w:val="0"/>
                <w:numId w:val="14"/>
              </w:numPr>
              <w:spacing w:after="0" w:line="240" w:lineRule="auto"/>
              <w:ind w:left="140" w:hanging="142"/>
              <w:rPr>
                <w:del w:id="22644" w:author="thithuyngan le" w:date="2018-08-22T14:18:00Z"/>
                <w:rFonts w:ascii="Times New Roman" w:hAnsi="Times New Roman"/>
                <w:sz w:val="24"/>
                <w:szCs w:val="24"/>
                <w:rPrChange w:id="22645" w:author="thithuyngan le" w:date="2018-08-23T08:47:00Z">
                  <w:rPr>
                    <w:del w:id="22646" w:author="thithuyngan le" w:date="2018-08-22T14:18:00Z"/>
                    <w:sz w:val="24"/>
                    <w:szCs w:val="24"/>
                  </w:rPr>
                </w:rPrChange>
              </w:rPr>
            </w:pPr>
            <w:del w:id="22647" w:author="thithuyngan le" w:date="2018-08-22T14:18:00Z">
              <w:r w:rsidRPr="00BF026A" w:rsidDel="00814E44">
                <w:rPr>
                  <w:rFonts w:ascii="Times New Roman" w:hAnsi="Times New Roman"/>
                  <w:sz w:val="24"/>
                  <w:szCs w:val="24"/>
                  <w:rPrChange w:id="22648" w:author="thithuyngan le" w:date="2018-08-23T08:47:00Z">
                    <w:rPr>
                      <w:sz w:val="28"/>
                      <w:szCs w:val="28"/>
                    </w:rPr>
                  </w:rPrChange>
                </w:rPr>
                <w:delText xml:space="preserve">- </w:delText>
              </w:r>
            </w:del>
            <w:r w:rsidRPr="00BF026A">
              <w:rPr>
                <w:rFonts w:ascii="Times New Roman" w:hAnsi="Times New Roman"/>
                <w:sz w:val="24"/>
                <w:szCs w:val="24"/>
                <w:rPrChange w:id="22649" w:author="thithuyngan le" w:date="2018-08-23T08:47:00Z">
                  <w:rPr>
                    <w:sz w:val="28"/>
                    <w:szCs w:val="28"/>
                  </w:rPr>
                </w:rPrChange>
              </w:rPr>
              <w:t>X</w:t>
            </w:r>
            <w:ins w:id="22650" w:author="thithuyngan le" w:date="2018-08-22T14:17:00Z">
              <w:r w:rsidR="00814E44" w:rsidRPr="00BF026A">
                <w:rPr>
                  <w:rFonts w:ascii="Times New Roman" w:hAnsi="Times New Roman"/>
                  <w:sz w:val="24"/>
                  <w:szCs w:val="24"/>
                  <w:rPrChange w:id="22651" w:author="thithuyngan le" w:date="2018-08-23T08:47:00Z">
                    <w:rPr/>
                  </w:rPrChange>
                </w:rPr>
                <w:t>ử</w:t>
              </w:r>
            </w:ins>
            <w:del w:id="22652" w:author="thithuyngan le" w:date="2018-08-22T14:17:00Z">
              <w:r w:rsidRPr="00BF026A" w:rsidDel="00814E44">
                <w:rPr>
                  <w:rFonts w:ascii="Times New Roman" w:hAnsi="Times New Roman"/>
                  <w:sz w:val="24"/>
                  <w:szCs w:val="24"/>
                  <w:rPrChange w:id="22653" w:author="thithuyngan le" w:date="2018-08-23T08:47:00Z">
                    <w:rPr>
                      <w:sz w:val="28"/>
                      <w:szCs w:val="28"/>
                    </w:rPr>
                  </w:rPrChange>
                </w:rPr>
                <w:delText>ủ</w:delText>
              </w:r>
            </w:del>
            <w:r w:rsidRPr="00BF026A">
              <w:rPr>
                <w:rFonts w:ascii="Times New Roman" w:hAnsi="Times New Roman"/>
                <w:sz w:val="24"/>
                <w:szCs w:val="24"/>
                <w:rPrChange w:id="22654" w:author="thithuyngan le" w:date="2018-08-23T08:47:00Z">
                  <w:rPr>
                    <w:sz w:val="28"/>
                    <w:szCs w:val="28"/>
                  </w:rPr>
                </w:rPrChange>
              </w:rPr>
              <w:t xml:space="preserve"> lý tốt xác chết</w:t>
            </w:r>
          </w:p>
          <w:p w:rsidR="00814E44" w:rsidRPr="00BF026A" w:rsidRDefault="00814E44">
            <w:pPr>
              <w:pStyle w:val="ListParagraph"/>
              <w:numPr>
                <w:ilvl w:val="0"/>
                <w:numId w:val="14"/>
              </w:numPr>
              <w:spacing w:after="0" w:line="240" w:lineRule="auto"/>
              <w:ind w:left="140" w:hanging="142"/>
              <w:rPr>
                <w:ins w:id="22655" w:author="thithuyngan le" w:date="2018-08-22T14:18:00Z"/>
                <w:rFonts w:ascii="Times New Roman" w:hAnsi="Times New Roman"/>
                <w:sz w:val="24"/>
                <w:szCs w:val="24"/>
                <w:rPrChange w:id="22656" w:author="thithuyngan le" w:date="2018-08-23T08:47:00Z">
                  <w:rPr>
                    <w:ins w:id="22657" w:author="thithuyngan le" w:date="2018-08-22T14:18:00Z"/>
                    <w:sz w:val="28"/>
                    <w:szCs w:val="28"/>
                  </w:rPr>
                </w:rPrChange>
              </w:rPr>
              <w:pPrChange w:id="22658" w:author="thithuyngan le" w:date="2018-08-22T14:18:00Z">
                <w:pPr/>
              </w:pPrChange>
            </w:pPr>
          </w:p>
          <w:p w:rsidR="00DA2B27" w:rsidRPr="00BF026A" w:rsidDel="00814E44" w:rsidRDefault="00DA2B27" w:rsidP="00156A5F">
            <w:pPr>
              <w:pStyle w:val="ListParagraph"/>
              <w:numPr>
                <w:ilvl w:val="0"/>
                <w:numId w:val="14"/>
              </w:numPr>
              <w:spacing w:after="0" w:line="240" w:lineRule="auto"/>
              <w:ind w:left="140" w:hanging="142"/>
              <w:rPr>
                <w:del w:id="22659" w:author="thithuyngan le" w:date="2018-08-22T14:18:00Z"/>
                <w:rFonts w:ascii="Times New Roman" w:hAnsi="Times New Roman"/>
                <w:sz w:val="24"/>
                <w:szCs w:val="24"/>
                <w:rPrChange w:id="22660" w:author="thithuyngan le" w:date="2018-08-23T08:47:00Z">
                  <w:rPr>
                    <w:del w:id="22661" w:author="thithuyngan le" w:date="2018-08-22T14:18:00Z"/>
                    <w:sz w:val="24"/>
                    <w:szCs w:val="24"/>
                  </w:rPr>
                </w:rPrChange>
              </w:rPr>
            </w:pPr>
            <w:del w:id="22662" w:author="thithuyngan le" w:date="2018-08-22T14:18:00Z">
              <w:r w:rsidRPr="00BF026A" w:rsidDel="00814E44">
                <w:rPr>
                  <w:rFonts w:ascii="Times New Roman" w:hAnsi="Times New Roman"/>
                  <w:sz w:val="24"/>
                  <w:szCs w:val="24"/>
                  <w:rPrChange w:id="22663" w:author="thithuyngan le" w:date="2018-08-23T08:47:00Z">
                    <w:rPr>
                      <w:sz w:val="28"/>
                      <w:szCs w:val="28"/>
                    </w:rPr>
                  </w:rPrChange>
                </w:rPr>
                <w:delText xml:space="preserve">- </w:delText>
              </w:r>
            </w:del>
            <w:r w:rsidRPr="00BF026A">
              <w:rPr>
                <w:rFonts w:ascii="Times New Roman" w:hAnsi="Times New Roman"/>
                <w:sz w:val="24"/>
                <w:szCs w:val="24"/>
                <w:rPrChange w:id="22664" w:author="thithuyngan le" w:date="2018-08-23T08:47:00Z">
                  <w:rPr>
                    <w:sz w:val="28"/>
                    <w:szCs w:val="28"/>
                  </w:rPr>
                </w:rPrChange>
              </w:rPr>
              <w:t>Xây dựng nhà vệ sinh tử hoại</w:t>
            </w:r>
          </w:p>
          <w:p w:rsidR="00814E44" w:rsidRPr="00BF026A" w:rsidRDefault="00814E44">
            <w:pPr>
              <w:pStyle w:val="ListParagraph"/>
              <w:numPr>
                <w:ilvl w:val="0"/>
                <w:numId w:val="14"/>
              </w:numPr>
              <w:spacing w:after="0" w:line="240" w:lineRule="auto"/>
              <w:ind w:left="140" w:hanging="142"/>
              <w:rPr>
                <w:ins w:id="22665" w:author="thithuyngan le" w:date="2018-08-22T14:18:00Z"/>
                <w:rFonts w:ascii="Times New Roman" w:hAnsi="Times New Roman"/>
                <w:sz w:val="24"/>
                <w:szCs w:val="24"/>
                <w:rPrChange w:id="22666" w:author="thithuyngan le" w:date="2018-08-23T08:47:00Z">
                  <w:rPr>
                    <w:ins w:id="22667" w:author="thithuyngan le" w:date="2018-08-22T14:18:00Z"/>
                    <w:sz w:val="28"/>
                    <w:szCs w:val="28"/>
                  </w:rPr>
                </w:rPrChange>
              </w:rPr>
              <w:pPrChange w:id="22668" w:author="thithuyngan le" w:date="2018-08-22T14:18:00Z">
                <w:pPr/>
              </w:pPrChange>
            </w:pPr>
          </w:p>
          <w:p w:rsidR="00DA2B27" w:rsidRPr="00BF026A" w:rsidDel="00814E44" w:rsidRDefault="00DA2B27" w:rsidP="00156A5F">
            <w:pPr>
              <w:pStyle w:val="ListParagraph"/>
              <w:numPr>
                <w:ilvl w:val="0"/>
                <w:numId w:val="14"/>
              </w:numPr>
              <w:spacing w:after="0" w:line="240" w:lineRule="auto"/>
              <w:ind w:left="140" w:hanging="142"/>
              <w:rPr>
                <w:del w:id="22669" w:author="thithuyngan le" w:date="2018-08-22T14:18:00Z"/>
                <w:rFonts w:ascii="Times New Roman" w:hAnsi="Times New Roman"/>
                <w:sz w:val="24"/>
                <w:szCs w:val="24"/>
                <w:rPrChange w:id="22670" w:author="thithuyngan le" w:date="2018-08-23T08:47:00Z">
                  <w:rPr>
                    <w:del w:id="22671" w:author="thithuyngan le" w:date="2018-08-22T14:18:00Z"/>
                    <w:sz w:val="24"/>
                    <w:szCs w:val="24"/>
                  </w:rPr>
                </w:rPrChange>
              </w:rPr>
            </w:pPr>
            <w:del w:id="22672" w:author="thithuyngan le" w:date="2018-08-22T14:18:00Z">
              <w:r w:rsidRPr="00BF026A" w:rsidDel="00814E44">
                <w:rPr>
                  <w:rFonts w:ascii="Times New Roman" w:hAnsi="Times New Roman"/>
                  <w:sz w:val="24"/>
                  <w:szCs w:val="24"/>
                  <w:rPrChange w:id="22673" w:author="thithuyngan le" w:date="2018-08-23T08:47:00Z">
                    <w:rPr>
                      <w:sz w:val="28"/>
                      <w:szCs w:val="28"/>
                    </w:rPr>
                  </w:rPrChange>
                </w:rPr>
                <w:delText>-</w:delText>
              </w:r>
            </w:del>
            <w:r w:rsidRPr="00BF026A">
              <w:rPr>
                <w:rFonts w:ascii="Times New Roman" w:hAnsi="Times New Roman"/>
                <w:sz w:val="24"/>
                <w:szCs w:val="24"/>
                <w:rPrChange w:id="22674" w:author="thithuyngan le" w:date="2018-08-23T08:47:00Z">
                  <w:rPr>
                    <w:sz w:val="28"/>
                    <w:szCs w:val="28"/>
                  </w:rPr>
                </w:rPrChange>
              </w:rPr>
              <w:t>Nâng cao ý thức cộng đồng</w:t>
            </w:r>
          </w:p>
          <w:p w:rsidR="00814E44" w:rsidRPr="00BF026A" w:rsidRDefault="00814E44">
            <w:pPr>
              <w:pStyle w:val="ListParagraph"/>
              <w:numPr>
                <w:ilvl w:val="0"/>
                <w:numId w:val="14"/>
              </w:numPr>
              <w:spacing w:after="0" w:line="240" w:lineRule="auto"/>
              <w:ind w:left="140" w:hanging="142"/>
              <w:rPr>
                <w:ins w:id="22675" w:author="thithuyngan le" w:date="2018-08-22T14:18:00Z"/>
                <w:rFonts w:ascii="Times New Roman" w:hAnsi="Times New Roman"/>
                <w:sz w:val="24"/>
                <w:szCs w:val="24"/>
                <w:rPrChange w:id="22676" w:author="thithuyngan le" w:date="2018-08-23T08:47:00Z">
                  <w:rPr>
                    <w:ins w:id="22677" w:author="thithuyngan le" w:date="2018-08-22T14:18:00Z"/>
                    <w:sz w:val="28"/>
                    <w:szCs w:val="28"/>
                  </w:rPr>
                </w:rPrChange>
              </w:rPr>
              <w:pPrChange w:id="22678" w:author="thithuyngan le" w:date="2018-08-22T14:18:00Z">
                <w:pPr/>
              </w:pPrChange>
            </w:pPr>
          </w:p>
          <w:p w:rsidR="00DA2B27" w:rsidRPr="00BF026A" w:rsidDel="00814E44" w:rsidRDefault="00DA2B27" w:rsidP="00156A5F">
            <w:pPr>
              <w:pStyle w:val="ListParagraph"/>
              <w:numPr>
                <w:ilvl w:val="0"/>
                <w:numId w:val="14"/>
              </w:numPr>
              <w:spacing w:after="0" w:line="240" w:lineRule="auto"/>
              <w:ind w:left="140" w:hanging="142"/>
              <w:rPr>
                <w:del w:id="22679" w:author="thithuyngan le" w:date="2018-08-22T14:18:00Z"/>
                <w:rFonts w:ascii="Times New Roman" w:hAnsi="Times New Roman"/>
                <w:sz w:val="24"/>
                <w:szCs w:val="24"/>
                <w:rPrChange w:id="22680" w:author="thithuyngan le" w:date="2018-08-23T08:47:00Z">
                  <w:rPr>
                    <w:del w:id="22681" w:author="thithuyngan le" w:date="2018-08-22T14:18:00Z"/>
                    <w:sz w:val="24"/>
                    <w:szCs w:val="24"/>
                  </w:rPr>
                </w:rPrChange>
              </w:rPr>
            </w:pPr>
            <w:del w:id="22682" w:author="thithuyngan le" w:date="2018-08-22T14:18:00Z">
              <w:r w:rsidRPr="00BF026A" w:rsidDel="00814E44">
                <w:rPr>
                  <w:rFonts w:ascii="Times New Roman" w:hAnsi="Times New Roman"/>
                  <w:sz w:val="24"/>
                  <w:szCs w:val="24"/>
                  <w:rPrChange w:id="22683" w:author="thithuyngan le" w:date="2018-08-23T08:47:00Z">
                    <w:rPr>
                      <w:sz w:val="28"/>
                      <w:szCs w:val="28"/>
                    </w:rPr>
                  </w:rPrChange>
                </w:rPr>
                <w:delText>-</w:delText>
              </w:r>
            </w:del>
            <w:r w:rsidRPr="00BF026A">
              <w:rPr>
                <w:rFonts w:ascii="Times New Roman" w:hAnsi="Times New Roman"/>
                <w:sz w:val="24"/>
                <w:szCs w:val="24"/>
                <w:rPrChange w:id="22684" w:author="thithuyngan le" w:date="2018-08-23T08:47:00Z">
                  <w:rPr>
                    <w:sz w:val="28"/>
                    <w:szCs w:val="28"/>
                  </w:rPr>
                </w:rPrChange>
              </w:rPr>
              <w:t>Tăng cường tuyên truyền</w:t>
            </w:r>
          </w:p>
          <w:p w:rsidR="00814E44" w:rsidRPr="00BF026A" w:rsidRDefault="00814E44">
            <w:pPr>
              <w:pStyle w:val="ListParagraph"/>
              <w:numPr>
                <w:ilvl w:val="0"/>
                <w:numId w:val="14"/>
              </w:numPr>
              <w:spacing w:after="0" w:line="240" w:lineRule="auto"/>
              <w:ind w:left="140" w:hanging="142"/>
              <w:rPr>
                <w:ins w:id="22685" w:author="thithuyngan le" w:date="2018-08-22T14:18:00Z"/>
                <w:rFonts w:ascii="Times New Roman" w:hAnsi="Times New Roman"/>
                <w:sz w:val="24"/>
                <w:szCs w:val="24"/>
                <w:rPrChange w:id="22686" w:author="thithuyngan le" w:date="2018-08-23T08:47:00Z">
                  <w:rPr>
                    <w:ins w:id="22687" w:author="thithuyngan le" w:date="2018-08-22T14:18:00Z"/>
                    <w:sz w:val="28"/>
                    <w:szCs w:val="28"/>
                  </w:rPr>
                </w:rPrChange>
              </w:rPr>
              <w:pPrChange w:id="22688" w:author="thithuyngan le" w:date="2018-08-22T14:18:00Z">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689" w:author="thithuyngan le" w:date="2018-08-23T08:47:00Z">
                  <w:rPr>
                    <w:sz w:val="28"/>
                    <w:szCs w:val="28"/>
                  </w:rPr>
                </w:rPrChange>
              </w:rPr>
              <w:pPrChange w:id="22690" w:author="thithuyngan le" w:date="2018-08-22T14:18:00Z">
                <w:pPr/>
              </w:pPrChange>
            </w:pPr>
            <w:del w:id="22691" w:author="thithuyngan le" w:date="2018-08-22T14:18:00Z">
              <w:r w:rsidRPr="00BF026A" w:rsidDel="00814E44">
                <w:rPr>
                  <w:rFonts w:ascii="Times New Roman" w:hAnsi="Times New Roman"/>
                  <w:sz w:val="24"/>
                  <w:szCs w:val="24"/>
                  <w:rPrChange w:id="22692" w:author="thithuyngan le" w:date="2018-08-23T08:47:00Z">
                    <w:rPr>
                      <w:sz w:val="28"/>
                      <w:szCs w:val="28"/>
                    </w:rPr>
                  </w:rPrChange>
                </w:rPr>
                <w:delText xml:space="preserve">- </w:delText>
              </w:r>
            </w:del>
            <w:r w:rsidRPr="00BF026A">
              <w:rPr>
                <w:rFonts w:ascii="Times New Roman" w:hAnsi="Times New Roman"/>
                <w:sz w:val="24"/>
                <w:szCs w:val="24"/>
                <w:rPrChange w:id="22693" w:author="thithuyngan le" w:date="2018-08-23T08:47:00Z">
                  <w:rPr>
                    <w:sz w:val="28"/>
                    <w:szCs w:val="28"/>
                  </w:rPr>
                </w:rPrChange>
              </w:rPr>
              <w:t>Giảm nghèo</w:t>
            </w:r>
          </w:p>
          <w:p w:rsidR="00DA2B27" w:rsidRPr="00BF026A" w:rsidRDefault="00DA2B27" w:rsidP="00156A5F">
            <w:pPr>
              <w:rPr>
                <w:sz w:val="24"/>
                <w:szCs w:val="24"/>
                <w:rPrChange w:id="22694" w:author="thithuyngan le" w:date="2018-08-23T08:47:00Z">
                  <w:rPr>
                    <w:sz w:val="28"/>
                    <w:szCs w:val="28"/>
                  </w:rPr>
                </w:rPrChange>
              </w:rPr>
            </w:pPr>
          </w:p>
        </w:tc>
      </w:tr>
      <w:tr w:rsidR="00DA2B27" w:rsidRPr="00BF026A" w:rsidTr="004315F5">
        <w:trPr>
          <w:trHeight w:val="300"/>
          <w:trPrChange w:id="22695" w:author="thithuyngan le" w:date="2018-08-22T14:29:00Z">
            <w:trPr>
              <w:trHeight w:val="300"/>
            </w:trPr>
          </w:trPrChange>
        </w:trPr>
        <w:tc>
          <w:tcPr>
            <w:tcW w:w="1135" w:type="dxa"/>
            <w:tcBorders>
              <w:top w:val="single" w:sz="4" w:space="0" w:color="000000"/>
              <w:left w:val="single" w:sz="4" w:space="0" w:color="000000"/>
              <w:bottom w:val="single" w:sz="4" w:space="0" w:color="000000"/>
              <w:right w:val="single" w:sz="4" w:space="0" w:color="000000"/>
            </w:tcBorders>
            <w:tcPrChange w:id="22696" w:author="thithuyngan le" w:date="2018-08-22T14:29:00Z">
              <w:tcPr>
                <w:tcW w:w="1232" w:type="dxa"/>
                <w:gridSpan w:val="2"/>
                <w:tcBorders>
                  <w:top w:val="single" w:sz="4" w:space="0" w:color="000000"/>
                  <w:left w:val="single" w:sz="4" w:space="0" w:color="000000"/>
                  <w:bottom w:val="single" w:sz="4" w:space="0" w:color="000000"/>
                  <w:right w:val="single" w:sz="4" w:space="0" w:color="000000"/>
                </w:tcBorders>
              </w:tcPr>
            </w:tcPrChange>
          </w:tcPr>
          <w:p w:rsidR="00DA2B27" w:rsidRPr="00BF026A" w:rsidRDefault="00814E44">
            <w:pPr>
              <w:spacing w:line="256" w:lineRule="auto"/>
              <w:jc w:val="center"/>
              <w:rPr>
                <w:ins w:id="22697" w:author="thithuyngan le" w:date="2018-08-22T14:01:00Z"/>
                <w:sz w:val="24"/>
                <w:szCs w:val="24"/>
                <w:rPrChange w:id="22698" w:author="thithuyngan le" w:date="2018-08-23T08:47:00Z">
                  <w:rPr>
                    <w:ins w:id="22699" w:author="thithuyngan le" w:date="2018-08-22T14:01:00Z"/>
                    <w:sz w:val="24"/>
                    <w:szCs w:val="24"/>
                  </w:rPr>
                </w:rPrChange>
              </w:rPr>
              <w:pPrChange w:id="22700" w:author="thithuyngan le" w:date="2018-08-22T14:25:00Z">
                <w:pPr/>
              </w:pPrChange>
            </w:pPr>
            <w:ins w:id="22701" w:author="thithuyngan le" w:date="2018-08-22T14:19:00Z">
              <w:r w:rsidRPr="00BF026A">
                <w:rPr>
                  <w:sz w:val="24"/>
                  <w:szCs w:val="24"/>
                  <w:rPrChange w:id="22702" w:author="thithuyngan le" w:date="2018-08-23T08:47:00Z">
                    <w:rPr>
                      <w:sz w:val="24"/>
                      <w:szCs w:val="24"/>
                    </w:rPr>
                  </w:rPrChange>
                </w:rPr>
                <w:t>4</w:t>
              </w:r>
            </w:ins>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703" w:author="thithuyngan le" w:date="2018-08-22T14:29:00Z">
              <w:tcPr>
                <w:tcW w:w="133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RDefault="00DA2B27" w:rsidP="00156A5F">
            <w:pPr>
              <w:rPr>
                <w:sz w:val="24"/>
                <w:szCs w:val="24"/>
                <w:rPrChange w:id="22704" w:author="thithuyngan le" w:date="2018-08-23T08:47:00Z">
                  <w:rPr>
                    <w:sz w:val="28"/>
                    <w:szCs w:val="28"/>
                  </w:rPr>
                </w:rPrChange>
              </w:rPr>
            </w:pPr>
            <w:del w:id="22705" w:author="thithuyngan le" w:date="2018-08-22T14:19:00Z">
              <w:r w:rsidRPr="00BF026A" w:rsidDel="00814E44">
                <w:rPr>
                  <w:sz w:val="24"/>
                  <w:szCs w:val="24"/>
                  <w:rPrChange w:id="22706" w:author="thithuyngan le" w:date="2018-08-23T08:47:00Z">
                    <w:rPr>
                      <w:sz w:val="28"/>
                      <w:szCs w:val="28"/>
                    </w:rPr>
                  </w:rPrChange>
                </w:rPr>
                <w:delText>4.-</w:delText>
              </w:r>
            </w:del>
            <w:r w:rsidRPr="00BF026A">
              <w:rPr>
                <w:sz w:val="24"/>
                <w:szCs w:val="24"/>
                <w:rPrChange w:id="22707" w:author="thithuyngan le" w:date="2018-08-23T08:47:00Z">
                  <w:rPr>
                    <w:sz w:val="28"/>
                    <w:szCs w:val="28"/>
                  </w:rPr>
                </w:rPrChange>
              </w:rPr>
              <w:t>Hệ thống điện và truyền thông bị hư hỏng và xuống cấp</w:t>
            </w:r>
          </w:p>
        </w:tc>
        <w:tc>
          <w:tcPr>
            <w:tcW w:w="18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708" w:author="thithuyngan le" w:date="2018-08-22T14:29:00Z">
              <w:tcPr>
                <w:tcW w:w="1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814E44" w:rsidRPr="00BF026A" w:rsidRDefault="00DA2B27" w:rsidP="00814E44">
            <w:pPr>
              <w:pStyle w:val="ListParagraph"/>
              <w:numPr>
                <w:ilvl w:val="0"/>
                <w:numId w:val="14"/>
              </w:numPr>
              <w:spacing w:after="0" w:line="240" w:lineRule="auto"/>
              <w:ind w:left="140" w:hanging="142"/>
              <w:rPr>
                <w:ins w:id="22709" w:author="thithuyngan le" w:date="2018-08-22T14:19:00Z"/>
                <w:rFonts w:ascii="Times New Roman" w:hAnsi="Times New Roman"/>
                <w:sz w:val="24"/>
                <w:szCs w:val="24"/>
                <w:rPrChange w:id="22710" w:author="thithuyngan le" w:date="2018-08-23T08:47:00Z">
                  <w:rPr>
                    <w:ins w:id="22711" w:author="thithuyngan le" w:date="2018-08-22T14:19:00Z"/>
                    <w:sz w:val="24"/>
                    <w:szCs w:val="24"/>
                  </w:rPr>
                </w:rPrChange>
              </w:rPr>
            </w:pPr>
            <w:del w:id="22712" w:author="thithuyngan le" w:date="2018-08-22T14:19:00Z">
              <w:r w:rsidRPr="00BF026A" w:rsidDel="00814E44">
                <w:rPr>
                  <w:rFonts w:ascii="Times New Roman" w:hAnsi="Times New Roman"/>
                  <w:sz w:val="24"/>
                  <w:szCs w:val="24"/>
                  <w:rPrChange w:id="22713" w:author="thithuyngan le" w:date="2018-08-23T08:47:00Z">
                    <w:rPr>
                      <w:sz w:val="28"/>
                      <w:szCs w:val="28"/>
                    </w:rPr>
                  </w:rPrChange>
                </w:rPr>
                <w:delText>-</w:delText>
              </w:r>
            </w:del>
            <w:r w:rsidRPr="00BF026A">
              <w:rPr>
                <w:rFonts w:ascii="Times New Roman" w:hAnsi="Times New Roman"/>
                <w:sz w:val="24"/>
                <w:szCs w:val="24"/>
                <w:rPrChange w:id="22714" w:author="thithuyngan le" w:date="2018-08-23T08:47:00Z">
                  <w:rPr>
                    <w:sz w:val="28"/>
                    <w:szCs w:val="28"/>
                  </w:rPr>
                </w:rPrChange>
              </w:rPr>
              <w:t xml:space="preserve">Số lượng đường điện và trạm điện bị xuống cấp nhiều, </w:t>
            </w:r>
          </w:p>
          <w:p w:rsidR="00DA2B27" w:rsidRPr="00BF026A" w:rsidDel="00814E44" w:rsidRDefault="00DA2B27" w:rsidP="00156A5F">
            <w:pPr>
              <w:pStyle w:val="ListParagraph"/>
              <w:numPr>
                <w:ilvl w:val="0"/>
                <w:numId w:val="14"/>
              </w:numPr>
              <w:spacing w:after="0" w:line="240" w:lineRule="auto"/>
              <w:ind w:left="140" w:hanging="142"/>
              <w:rPr>
                <w:del w:id="22715" w:author="thithuyngan le" w:date="2018-08-22T14:19:00Z"/>
                <w:rFonts w:ascii="Times New Roman" w:hAnsi="Times New Roman"/>
                <w:sz w:val="24"/>
                <w:szCs w:val="24"/>
                <w:rPrChange w:id="22716" w:author="thithuyngan le" w:date="2018-08-23T08:47:00Z">
                  <w:rPr>
                    <w:del w:id="22717" w:author="thithuyngan le" w:date="2018-08-22T14:19:00Z"/>
                    <w:sz w:val="24"/>
                    <w:szCs w:val="24"/>
                  </w:rPr>
                </w:rPrChange>
              </w:rPr>
            </w:pPr>
            <w:del w:id="22718" w:author="thithuyngan le" w:date="2018-08-22T14:19:00Z">
              <w:r w:rsidRPr="00BF026A" w:rsidDel="00814E44">
                <w:rPr>
                  <w:rFonts w:ascii="Times New Roman" w:hAnsi="Times New Roman"/>
                  <w:sz w:val="24"/>
                  <w:szCs w:val="24"/>
                  <w:rPrChange w:id="22719" w:author="thithuyngan le" w:date="2018-08-23T08:47:00Z">
                    <w:rPr>
                      <w:sz w:val="28"/>
                      <w:szCs w:val="28"/>
                    </w:rPr>
                  </w:rPrChange>
                </w:rPr>
                <w:delText>--</w:delText>
              </w:r>
            </w:del>
            <w:r w:rsidRPr="00BF026A">
              <w:rPr>
                <w:rFonts w:ascii="Times New Roman" w:hAnsi="Times New Roman"/>
                <w:sz w:val="24"/>
                <w:szCs w:val="24"/>
                <w:rPrChange w:id="22720" w:author="thithuyngan le" w:date="2018-08-23T08:47:00Z">
                  <w:rPr>
                    <w:sz w:val="28"/>
                    <w:szCs w:val="28"/>
                  </w:rPr>
                </w:rPrChange>
              </w:rPr>
              <w:t>Hệ thống tru</w:t>
            </w:r>
            <w:ins w:id="22721" w:author="thithuyngan le" w:date="2018-08-22T14:19:00Z">
              <w:r w:rsidR="00814E44" w:rsidRPr="00BF026A">
                <w:rPr>
                  <w:rFonts w:ascii="Times New Roman" w:hAnsi="Times New Roman"/>
                  <w:sz w:val="24"/>
                  <w:szCs w:val="24"/>
                  <w:rPrChange w:id="22722" w:author="thithuyngan le" w:date="2018-08-23T08:47:00Z">
                    <w:rPr>
                      <w:sz w:val="24"/>
                      <w:szCs w:val="24"/>
                    </w:rPr>
                  </w:rPrChange>
                </w:rPr>
                <w:t>y</w:t>
              </w:r>
            </w:ins>
            <w:r w:rsidRPr="00BF026A">
              <w:rPr>
                <w:rFonts w:ascii="Times New Roman" w:hAnsi="Times New Roman"/>
                <w:sz w:val="24"/>
                <w:szCs w:val="24"/>
                <w:rPrChange w:id="22723" w:author="thithuyngan le" w:date="2018-08-23T08:47:00Z">
                  <w:rPr>
                    <w:sz w:val="28"/>
                    <w:szCs w:val="28"/>
                  </w:rPr>
                </w:rPrChange>
              </w:rPr>
              <w:t>ền thanh xuống cấp</w:t>
            </w:r>
          </w:p>
          <w:p w:rsidR="00814E44" w:rsidRPr="00BF026A" w:rsidRDefault="00814E44">
            <w:pPr>
              <w:pStyle w:val="ListParagraph"/>
              <w:numPr>
                <w:ilvl w:val="0"/>
                <w:numId w:val="14"/>
              </w:numPr>
              <w:spacing w:after="0" w:line="240" w:lineRule="auto"/>
              <w:ind w:left="140" w:hanging="142"/>
              <w:rPr>
                <w:ins w:id="22724" w:author="thithuyngan le" w:date="2018-08-22T14:19:00Z"/>
                <w:rFonts w:ascii="Times New Roman" w:hAnsi="Times New Roman"/>
                <w:sz w:val="24"/>
                <w:szCs w:val="24"/>
                <w:rPrChange w:id="22725" w:author="thithuyngan le" w:date="2018-08-23T08:47:00Z">
                  <w:rPr>
                    <w:ins w:id="22726" w:author="thithuyngan le" w:date="2018-08-22T14:19:00Z"/>
                    <w:sz w:val="28"/>
                    <w:szCs w:val="28"/>
                  </w:rPr>
                </w:rPrChange>
              </w:rPr>
              <w:pPrChange w:id="22727" w:author="thithuyngan le" w:date="2018-08-22T14:18:00Z">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728" w:author="thithuyngan le" w:date="2018-08-23T08:47:00Z">
                  <w:rPr>
                    <w:sz w:val="28"/>
                    <w:szCs w:val="28"/>
                  </w:rPr>
                </w:rPrChange>
              </w:rPr>
              <w:pPrChange w:id="22729" w:author="thithuyngan le" w:date="2018-08-22T14:19:00Z">
                <w:pPr/>
              </w:pPrChange>
            </w:pPr>
            <w:del w:id="22730" w:author="thithuyngan le" w:date="2018-08-22T14:19:00Z">
              <w:r w:rsidRPr="00BF026A" w:rsidDel="00814E44">
                <w:rPr>
                  <w:rFonts w:ascii="Times New Roman" w:hAnsi="Times New Roman"/>
                  <w:sz w:val="24"/>
                  <w:szCs w:val="24"/>
                  <w:rPrChange w:id="22731" w:author="thithuyngan le" w:date="2018-08-23T08:47:00Z">
                    <w:rPr>
                      <w:sz w:val="28"/>
                      <w:szCs w:val="28"/>
                    </w:rPr>
                  </w:rPrChange>
                </w:rPr>
                <w:delText xml:space="preserve">- </w:delText>
              </w:r>
            </w:del>
            <w:r w:rsidRPr="00BF026A">
              <w:rPr>
                <w:rFonts w:ascii="Times New Roman" w:hAnsi="Times New Roman"/>
                <w:sz w:val="24"/>
                <w:szCs w:val="24"/>
                <w:rPrChange w:id="22732" w:author="thithuyngan le" w:date="2018-08-23T08:47:00Z">
                  <w:rPr>
                    <w:sz w:val="28"/>
                    <w:szCs w:val="28"/>
                  </w:rPr>
                </w:rPrChange>
              </w:rPr>
              <w:t>Nhiều loa</w:t>
            </w:r>
            <w:del w:id="22733" w:author="Thai Minh Huong" w:date="2018-08-20T17:05:00Z">
              <w:r w:rsidRPr="00BF026A" w:rsidDel="00D30C7E">
                <w:rPr>
                  <w:rFonts w:ascii="Times New Roman" w:hAnsi="Times New Roman"/>
                  <w:sz w:val="24"/>
                  <w:szCs w:val="24"/>
                  <w:rPrChange w:id="22734" w:author="thithuyngan le" w:date="2018-08-23T08:47:00Z">
                    <w:rPr>
                      <w:sz w:val="28"/>
                      <w:szCs w:val="28"/>
                    </w:rPr>
                  </w:rPrChange>
                </w:rPr>
                <w:delText xml:space="preserve">  </w:delText>
              </w:r>
            </w:del>
            <w:ins w:id="22735" w:author="Thai Minh Huong" w:date="2018-08-20T17:05:00Z">
              <w:r w:rsidRPr="00BF026A">
                <w:rPr>
                  <w:rFonts w:ascii="Times New Roman" w:hAnsi="Times New Roman"/>
                  <w:sz w:val="24"/>
                  <w:szCs w:val="24"/>
                  <w:rPrChange w:id="22736" w:author="thithuyngan le" w:date="2018-08-23T08:47:00Z">
                    <w:rPr>
                      <w:sz w:val="28"/>
                      <w:szCs w:val="28"/>
                    </w:rPr>
                  </w:rPrChange>
                </w:rPr>
                <w:t xml:space="preserve"> </w:t>
              </w:r>
              <w:del w:id="22737" w:author="thithuyngan le" w:date="2018-08-22T14:19:00Z">
                <w:r w:rsidRPr="00BF026A" w:rsidDel="00814E44">
                  <w:rPr>
                    <w:rFonts w:ascii="Times New Roman" w:hAnsi="Times New Roman"/>
                    <w:sz w:val="24"/>
                    <w:szCs w:val="24"/>
                    <w:rPrChange w:id="22738" w:author="thithuyngan le" w:date="2018-08-23T08:47:00Z">
                      <w:rPr>
                        <w:sz w:val="28"/>
                        <w:szCs w:val="28"/>
                      </w:rPr>
                    </w:rPrChange>
                  </w:rPr>
                  <w:delText xml:space="preserve"> </w:delText>
                </w:r>
              </w:del>
            </w:ins>
            <w:r w:rsidRPr="00BF026A">
              <w:rPr>
                <w:rFonts w:ascii="Times New Roman" w:hAnsi="Times New Roman"/>
                <w:sz w:val="24"/>
                <w:szCs w:val="24"/>
                <w:rPrChange w:id="22739" w:author="thithuyngan le" w:date="2018-08-23T08:47:00Z">
                  <w:rPr>
                    <w:sz w:val="28"/>
                    <w:szCs w:val="28"/>
                  </w:rPr>
                </w:rPrChange>
              </w:rPr>
              <w:t>chất lượng kém</w:t>
            </w:r>
          </w:p>
        </w:tc>
        <w:tc>
          <w:tcPr>
            <w:tcW w:w="2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740" w:author="thithuyngan le" w:date="2018-08-22T14:29:00Z">
              <w:tcPr>
                <w:tcW w:w="2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814E44" w:rsidRDefault="00DA2B27" w:rsidP="00814E44">
            <w:pPr>
              <w:pStyle w:val="ListParagraph"/>
              <w:numPr>
                <w:ilvl w:val="0"/>
                <w:numId w:val="14"/>
              </w:numPr>
              <w:spacing w:after="0" w:line="240" w:lineRule="auto"/>
              <w:ind w:left="140" w:hanging="142"/>
              <w:rPr>
                <w:del w:id="22741" w:author="thithuyngan le" w:date="2018-08-22T14:19:00Z"/>
                <w:rFonts w:ascii="Times New Roman" w:hAnsi="Times New Roman"/>
                <w:sz w:val="24"/>
                <w:szCs w:val="24"/>
                <w:rPrChange w:id="22742" w:author="thithuyngan le" w:date="2018-08-23T08:47:00Z">
                  <w:rPr>
                    <w:del w:id="22743" w:author="thithuyngan le" w:date="2018-08-22T14:19:00Z"/>
                    <w:sz w:val="24"/>
                    <w:szCs w:val="24"/>
                  </w:rPr>
                </w:rPrChange>
              </w:rPr>
            </w:pPr>
            <w:del w:id="22744" w:author="thithuyngan le" w:date="2018-08-22T14:19:00Z">
              <w:r w:rsidRPr="00BF026A" w:rsidDel="00814E44">
                <w:rPr>
                  <w:rFonts w:ascii="Times New Roman" w:hAnsi="Times New Roman"/>
                  <w:sz w:val="24"/>
                  <w:szCs w:val="24"/>
                  <w:rPrChange w:id="22745" w:author="thithuyngan le" w:date="2018-08-23T08:47:00Z">
                    <w:rPr>
                      <w:sz w:val="28"/>
                      <w:szCs w:val="28"/>
                    </w:rPr>
                  </w:rPrChange>
                </w:rPr>
                <w:delText xml:space="preserve">- </w:delText>
              </w:r>
            </w:del>
            <w:r w:rsidRPr="00BF026A">
              <w:rPr>
                <w:rFonts w:ascii="Times New Roman" w:hAnsi="Times New Roman"/>
                <w:sz w:val="24"/>
                <w:szCs w:val="24"/>
                <w:rPrChange w:id="22746" w:author="thithuyngan le" w:date="2018-08-23T08:47:00Z">
                  <w:rPr>
                    <w:sz w:val="28"/>
                    <w:szCs w:val="28"/>
                  </w:rPr>
                </w:rPrChange>
              </w:rPr>
              <w:t>Cột đã xuống cấp</w:t>
            </w:r>
          </w:p>
          <w:p w:rsidR="00814E44" w:rsidRPr="00BF026A" w:rsidRDefault="00814E44">
            <w:pPr>
              <w:pStyle w:val="ListParagraph"/>
              <w:numPr>
                <w:ilvl w:val="0"/>
                <w:numId w:val="14"/>
              </w:numPr>
              <w:spacing w:after="0" w:line="240" w:lineRule="auto"/>
              <w:ind w:left="140" w:hanging="142"/>
              <w:rPr>
                <w:ins w:id="22747" w:author="thithuyngan le" w:date="2018-08-22T14:19:00Z"/>
                <w:rFonts w:ascii="Times New Roman" w:hAnsi="Times New Roman"/>
                <w:sz w:val="24"/>
                <w:szCs w:val="24"/>
                <w:rPrChange w:id="22748" w:author="thithuyngan le" w:date="2018-08-23T08:47:00Z">
                  <w:rPr>
                    <w:ins w:id="22749" w:author="thithuyngan le" w:date="2018-08-22T14:19:00Z"/>
                    <w:sz w:val="28"/>
                    <w:szCs w:val="28"/>
                  </w:rPr>
                </w:rPrChange>
              </w:rPr>
              <w:pPrChange w:id="22750" w:author="thithuyngan le" w:date="2018-08-22T14:18:00Z">
                <w:pPr>
                  <w:spacing w:line="256" w:lineRule="auto"/>
                </w:pPr>
              </w:pPrChange>
            </w:pPr>
          </w:p>
          <w:p w:rsidR="00DA2B27" w:rsidRPr="00BF026A" w:rsidDel="00814E44" w:rsidRDefault="00DA2B27" w:rsidP="00814E44">
            <w:pPr>
              <w:pStyle w:val="ListParagraph"/>
              <w:numPr>
                <w:ilvl w:val="0"/>
                <w:numId w:val="14"/>
              </w:numPr>
              <w:spacing w:after="0" w:line="240" w:lineRule="auto"/>
              <w:ind w:left="140" w:hanging="142"/>
              <w:rPr>
                <w:del w:id="22751" w:author="thithuyngan le" w:date="2018-08-22T14:19:00Z"/>
                <w:rFonts w:ascii="Times New Roman" w:hAnsi="Times New Roman"/>
                <w:sz w:val="24"/>
                <w:szCs w:val="24"/>
                <w:rPrChange w:id="22752" w:author="thithuyngan le" w:date="2018-08-23T08:47:00Z">
                  <w:rPr>
                    <w:del w:id="22753" w:author="thithuyngan le" w:date="2018-08-22T14:19:00Z"/>
                    <w:sz w:val="24"/>
                    <w:szCs w:val="24"/>
                  </w:rPr>
                </w:rPrChange>
              </w:rPr>
            </w:pPr>
            <w:del w:id="22754" w:author="thithuyngan le" w:date="2018-08-22T14:19:00Z">
              <w:r w:rsidRPr="00BF026A" w:rsidDel="00814E44">
                <w:rPr>
                  <w:rFonts w:ascii="Times New Roman" w:hAnsi="Times New Roman"/>
                  <w:sz w:val="24"/>
                  <w:szCs w:val="24"/>
                  <w:rPrChange w:id="22755" w:author="thithuyngan le" w:date="2018-08-23T08:47:00Z">
                    <w:rPr>
                      <w:sz w:val="28"/>
                      <w:szCs w:val="28"/>
                    </w:rPr>
                  </w:rPrChange>
                </w:rPr>
                <w:delText xml:space="preserve">- </w:delText>
              </w:r>
            </w:del>
            <w:r w:rsidRPr="00BF026A">
              <w:rPr>
                <w:rFonts w:ascii="Times New Roman" w:hAnsi="Times New Roman"/>
                <w:sz w:val="24"/>
                <w:szCs w:val="24"/>
                <w:rPrChange w:id="22756" w:author="thithuyngan le" w:date="2018-08-23T08:47:00Z">
                  <w:rPr>
                    <w:sz w:val="28"/>
                    <w:szCs w:val="28"/>
                  </w:rPr>
                </w:rPrChange>
              </w:rPr>
              <w:t xml:space="preserve">Hệ thống điện và cột điện chưa được đồng bộ. </w:t>
            </w:r>
          </w:p>
          <w:p w:rsidR="00814E44" w:rsidRPr="00BF026A" w:rsidRDefault="00814E44">
            <w:pPr>
              <w:pStyle w:val="ListParagraph"/>
              <w:numPr>
                <w:ilvl w:val="0"/>
                <w:numId w:val="14"/>
              </w:numPr>
              <w:spacing w:after="0" w:line="240" w:lineRule="auto"/>
              <w:ind w:left="140" w:hanging="142"/>
              <w:rPr>
                <w:ins w:id="22757" w:author="thithuyngan le" w:date="2018-08-22T14:19:00Z"/>
                <w:rFonts w:ascii="Times New Roman" w:hAnsi="Times New Roman"/>
                <w:sz w:val="24"/>
                <w:szCs w:val="24"/>
                <w:rPrChange w:id="22758" w:author="thithuyngan le" w:date="2018-08-23T08:47:00Z">
                  <w:rPr>
                    <w:ins w:id="22759" w:author="thithuyngan le" w:date="2018-08-22T14:19:00Z"/>
                    <w:sz w:val="28"/>
                    <w:szCs w:val="28"/>
                  </w:rPr>
                </w:rPrChange>
              </w:rPr>
              <w:pPrChange w:id="22760" w:author="thithuyngan le" w:date="2018-08-22T14:19:00Z">
                <w:pPr>
                  <w:spacing w:line="256" w:lineRule="auto"/>
                </w:pPr>
              </w:pPrChange>
            </w:pPr>
          </w:p>
          <w:p w:rsidR="00DA2B27" w:rsidRPr="00BF026A" w:rsidDel="00814E44" w:rsidRDefault="00DA2B27" w:rsidP="00814E44">
            <w:pPr>
              <w:pStyle w:val="ListParagraph"/>
              <w:numPr>
                <w:ilvl w:val="0"/>
                <w:numId w:val="14"/>
              </w:numPr>
              <w:spacing w:after="0" w:line="240" w:lineRule="auto"/>
              <w:ind w:left="140" w:hanging="142"/>
              <w:rPr>
                <w:del w:id="22761" w:author="thithuyngan le" w:date="2018-08-22T14:19:00Z"/>
                <w:rFonts w:ascii="Times New Roman" w:hAnsi="Times New Roman"/>
                <w:sz w:val="24"/>
                <w:szCs w:val="24"/>
                <w:rPrChange w:id="22762" w:author="thithuyngan le" w:date="2018-08-23T08:47:00Z">
                  <w:rPr>
                    <w:del w:id="22763" w:author="thithuyngan le" w:date="2018-08-22T14:19:00Z"/>
                    <w:sz w:val="24"/>
                    <w:szCs w:val="24"/>
                  </w:rPr>
                </w:rPrChange>
              </w:rPr>
            </w:pPr>
            <w:del w:id="22764" w:author="thithuyngan le" w:date="2018-08-22T14:19:00Z">
              <w:r w:rsidRPr="00BF026A" w:rsidDel="00814E44">
                <w:rPr>
                  <w:rFonts w:ascii="Times New Roman" w:hAnsi="Times New Roman"/>
                  <w:sz w:val="24"/>
                  <w:szCs w:val="24"/>
                  <w:rPrChange w:id="22765" w:author="thithuyngan le" w:date="2018-08-23T08:47:00Z">
                    <w:rPr>
                      <w:sz w:val="28"/>
                      <w:szCs w:val="28"/>
                    </w:rPr>
                  </w:rPrChange>
                </w:rPr>
                <w:delText xml:space="preserve">- </w:delText>
              </w:r>
            </w:del>
            <w:r w:rsidRPr="00BF026A">
              <w:rPr>
                <w:rFonts w:ascii="Times New Roman" w:hAnsi="Times New Roman"/>
                <w:sz w:val="24"/>
                <w:szCs w:val="24"/>
                <w:rPrChange w:id="22766" w:author="thithuyngan le" w:date="2018-08-23T08:47:00Z">
                  <w:rPr>
                    <w:sz w:val="28"/>
                    <w:szCs w:val="28"/>
                  </w:rPr>
                </w:rPrChange>
              </w:rPr>
              <w:t>Hệ thống đường dây kém</w:t>
            </w:r>
          </w:p>
          <w:p w:rsidR="00814E44" w:rsidRPr="00BF026A" w:rsidRDefault="00814E44">
            <w:pPr>
              <w:pStyle w:val="ListParagraph"/>
              <w:numPr>
                <w:ilvl w:val="0"/>
                <w:numId w:val="14"/>
              </w:numPr>
              <w:spacing w:after="0" w:line="240" w:lineRule="auto"/>
              <w:ind w:left="140" w:hanging="142"/>
              <w:rPr>
                <w:ins w:id="22767" w:author="thithuyngan le" w:date="2018-08-22T14:19:00Z"/>
                <w:rFonts w:ascii="Times New Roman" w:hAnsi="Times New Roman"/>
                <w:sz w:val="24"/>
                <w:szCs w:val="24"/>
                <w:rPrChange w:id="22768" w:author="thithuyngan le" w:date="2018-08-23T08:47:00Z">
                  <w:rPr>
                    <w:ins w:id="22769" w:author="thithuyngan le" w:date="2018-08-22T14:19:00Z"/>
                    <w:sz w:val="28"/>
                    <w:szCs w:val="28"/>
                  </w:rPr>
                </w:rPrChange>
              </w:rPr>
              <w:pPrChange w:id="22770" w:author="thithuyngan le" w:date="2018-08-22T14:19:00Z">
                <w:pPr>
                  <w:spacing w:line="256" w:lineRule="auto"/>
                </w:pPr>
              </w:pPrChange>
            </w:pPr>
          </w:p>
          <w:p w:rsidR="00DA2B27" w:rsidRPr="00BF026A" w:rsidDel="00814E44" w:rsidRDefault="00DA2B27" w:rsidP="00814E44">
            <w:pPr>
              <w:pStyle w:val="ListParagraph"/>
              <w:numPr>
                <w:ilvl w:val="0"/>
                <w:numId w:val="14"/>
              </w:numPr>
              <w:spacing w:after="0" w:line="240" w:lineRule="auto"/>
              <w:ind w:left="140" w:hanging="142"/>
              <w:rPr>
                <w:del w:id="22771" w:author="thithuyngan le" w:date="2018-08-22T14:20:00Z"/>
                <w:rFonts w:ascii="Times New Roman" w:hAnsi="Times New Roman"/>
                <w:sz w:val="24"/>
                <w:szCs w:val="24"/>
                <w:rPrChange w:id="22772" w:author="thithuyngan le" w:date="2018-08-23T08:47:00Z">
                  <w:rPr>
                    <w:del w:id="22773" w:author="thithuyngan le" w:date="2018-08-22T14:20:00Z"/>
                    <w:sz w:val="24"/>
                    <w:szCs w:val="24"/>
                  </w:rPr>
                </w:rPrChange>
              </w:rPr>
            </w:pPr>
            <w:del w:id="22774" w:author="thithuyngan le" w:date="2018-08-22T14:19:00Z">
              <w:r w:rsidRPr="00BF026A" w:rsidDel="00814E44">
                <w:rPr>
                  <w:rFonts w:ascii="Times New Roman" w:hAnsi="Times New Roman"/>
                  <w:sz w:val="24"/>
                  <w:szCs w:val="24"/>
                  <w:rPrChange w:id="22775" w:author="thithuyngan le" w:date="2018-08-23T08:47:00Z">
                    <w:rPr>
                      <w:sz w:val="28"/>
                      <w:szCs w:val="28"/>
                    </w:rPr>
                  </w:rPrChange>
                </w:rPr>
                <w:delText xml:space="preserve">- </w:delText>
              </w:r>
            </w:del>
            <w:r w:rsidRPr="00BF026A">
              <w:rPr>
                <w:rFonts w:ascii="Times New Roman" w:hAnsi="Times New Roman"/>
                <w:sz w:val="24"/>
                <w:szCs w:val="24"/>
                <w:rPrChange w:id="22776" w:author="thithuyngan le" w:date="2018-08-23T08:47:00Z">
                  <w:rPr>
                    <w:sz w:val="28"/>
                    <w:szCs w:val="28"/>
                  </w:rPr>
                </w:rPrChange>
              </w:rPr>
              <w:t>Ch</w:t>
            </w:r>
            <w:r w:rsidRPr="00BF026A">
              <w:rPr>
                <w:rFonts w:ascii="Times New Roman" w:hAnsi="Times New Roman"/>
                <w:sz w:val="24"/>
                <w:szCs w:val="24"/>
                <w:lang w:val="vi-VN"/>
                <w:rPrChange w:id="22777" w:author="thithuyngan le" w:date="2018-08-23T08:47:00Z">
                  <w:rPr>
                    <w:sz w:val="28"/>
                    <w:szCs w:val="28"/>
                    <w:lang w:val="vi-VN"/>
                  </w:rPr>
                </w:rPrChange>
              </w:rPr>
              <w:t xml:space="preserve">ưa </w:t>
            </w:r>
            <w:r w:rsidRPr="00BF026A">
              <w:rPr>
                <w:rFonts w:ascii="Times New Roman" w:hAnsi="Times New Roman"/>
                <w:sz w:val="24"/>
                <w:szCs w:val="24"/>
                <w:rPrChange w:id="22778" w:author="thithuyngan le" w:date="2018-08-23T08:47:00Z">
                  <w:rPr>
                    <w:sz w:val="28"/>
                    <w:szCs w:val="28"/>
                  </w:rPr>
                </w:rPrChange>
              </w:rPr>
              <w:t>được tu bổ</w:t>
            </w:r>
          </w:p>
          <w:p w:rsidR="00814E44" w:rsidRPr="00BF026A" w:rsidRDefault="00814E44">
            <w:pPr>
              <w:pStyle w:val="ListParagraph"/>
              <w:numPr>
                <w:ilvl w:val="0"/>
                <w:numId w:val="14"/>
              </w:numPr>
              <w:spacing w:after="0" w:line="240" w:lineRule="auto"/>
              <w:ind w:left="140" w:hanging="142"/>
              <w:rPr>
                <w:ins w:id="22779" w:author="thithuyngan le" w:date="2018-08-22T14:20:00Z"/>
                <w:rFonts w:ascii="Times New Roman" w:hAnsi="Times New Roman"/>
                <w:sz w:val="24"/>
                <w:szCs w:val="24"/>
                <w:rPrChange w:id="22780" w:author="thithuyngan le" w:date="2018-08-23T08:47:00Z">
                  <w:rPr>
                    <w:ins w:id="22781" w:author="thithuyngan le" w:date="2018-08-22T14:20:00Z"/>
                    <w:sz w:val="28"/>
                    <w:szCs w:val="28"/>
                  </w:rPr>
                </w:rPrChange>
              </w:rPr>
              <w:pPrChange w:id="22782" w:author="thithuyngan le" w:date="2018-08-22T14:19:00Z">
                <w:pPr>
                  <w:spacing w:line="256" w:lineRule="auto"/>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783" w:author="thithuyngan le" w:date="2018-08-23T08:47:00Z">
                  <w:rPr>
                    <w:sz w:val="28"/>
                    <w:szCs w:val="28"/>
                  </w:rPr>
                </w:rPrChange>
              </w:rPr>
              <w:pPrChange w:id="22784" w:author="thithuyngan le" w:date="2018-08-22T14:20:00Z">
                <w:pPr>
                  <w:spacing w:line="256" w:lineRule="auto"/>
                </w:pPr>
              </w:pPrChange>
            </w:pPr>
            <w:del w:id="22785" w:author="thithuyngan le" w:date="2018-08-22T14:19:00Z">
              <w:r w:rsidRPr="00BF026A" w:rsidDel="00814E44">
                <w:rPr>
                  <w:rFonts w:ascii="Times New Roman" w:hAnsi="Times New Roman"/>
                  <w:sz w:val="24"/>
                  <w:szCs w:val="24"/>
                  <w:rPrChange w:id="22786" w:author="thithuyngan le" w:date="2018-08-23T08:47:00Z">
                    <w:rPr>
                      <w:sz w:val="28"/>
                      <w:szCs w:val="28"/>
                    </w:rPr>
                  </w:rPrChange>
                </w:rPr>
                <w:delText xml:space="preserve">- </w:delText>
              </w:r>
            </w:del>
            <w:r w:rsidRPr="00BF026A">
              <w:rPr>
                <w:rFonts w:ascii="Times New Roman" w:hAnsi="Times New Roman"/>
                <w:sz w:val="24"/>
                <w:szCs w:val="24"/>
                <w:rPrChange w:id="22787" w:author="thithuyngan le" w:date="2018-08-23T08:47:00Z">
                  <w:rPr>
                    <w:sz w:val="28"/>
                    <w:szCs w:val="28"/>
                  </w:rPr>
                </w:rPrChange>
              </w:rPr>
              <w:t>Không thay thế mới</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788" w:author="thithuyngan le" w:date="2018-08-22T14:29:00Z">
              <w:tcPr>
                <w:tcW w:w="30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814E44" w:rsidRDefault="00DA2B27" w:rsidP="00814E44">
            <w:pPr>
              <w:pStyle w:val="ListParagraph"/>
              <w:numPr>
                <w:ilvl w:val="0"/>
                <w:numId w:val="14"/>
              </w:numPr>
              <w:spacing w:after="0" w:line="240" w:lineRule="auto"/>
              <w:ind w:left="140" w:hanging="142"/>
              <w:rPr>
                <w:del w:id="22789" w:author="thithuyngan le" w:date="2018-08-22T14:20:00Z"/>
                <w:rFonts w:ascii="Times New Roman" w:hAnsi="Times New Roman"/>
                <w:sz w:val="24"/>
                <w:szCs w:val="24"/>
                <w:rPrChange w:id="22790" w:author="thithuyngan le" w:date="2018-08-23T08:47:00Z">
                  <w:rPr>
                    <w:del w:id="22791" w:author="thithuyngan le" w:date="2018-08-22T14:20:00Z"/>
                    <w:rFonts w:ascii="Times New Roman" w:hAnsi="Times New Roman"/>
                    <w:sz w:val="24"/>
                    <w:szCs w:val="24"/>
                  </w:rPr>
                </w:rPrChange>
              </w:rPr>
            </w:pPr>
            <w:r w:rsidRPr="00BF026A">
              <w:rPr>
                <w:rFonts w:ascii="Times New Roman" w:hAnsi="Times New Roman"/>
                <w:sz w:val="24"/>
                <w:szCs w:val="24"/>
                <w:rPrChange w:id="22792" w:author="thithuyngan le" w:date="2018-08-23T08:47:00Z">
                  <w:rPr>
                    <w:sz w:val="28"/>
                    <w:szCs w:val="28"/>
                  </w:rPr>
                </w:rPrChange>
              </w:rPr>
              <w:t>Thay thế cột, dây mới.</w:t>
            </w:r>
          </w:p>
          <w:p w:rsidR="00814E44" w:rsidRPr="00BF026A" w:rsidRDefault="00814E44">
            <w:pPr>
              <w:pStyle w:val="ListParagraph"/>
              <w:numPr>
                <w:ilvl w:val="0"/>
                <w:numId w:val="14"/>
              </w:numPr>
              <w:spacing w:after="0" w:line="240" w:lineRule="auto"/>
              <w:ind w:left="140" w:hanging="142"/>
              <w:rPr>
                <w:ins w:id="22793" w:author="thithuyngan le" w:date="2018-08-22T14:20:00Z"/>
                <w:rFonts w:ascii="Times New Roman" w:hAnsi="Times New Roman"/>
                <w:sz w:val="24"/>
                <w:szCs w:val="24"/>
                <w:rPrChange w:id="22794" w:author="thithuyngan le" w:date="2018-08-23T08:47:00Z">
                  <w:rPr>
                    <w:ins w:id="22795" w:author="thithuyngan le" w:date="2018-08-22T14:20:00Z"/>
                    <w:rFonts w:ascii="Times New Roman" w:hAnsi="Times New Roman"/>
                    <w:sz w:val="28"/>
                    <w:szCs w:val="28"/>
                  </w:rPr>
                </w:rPrChange>
              </w:rPr>
              <w:pPrChange w:id="22796" w:author="thithuyngan le" w:date="2018-08-22T14:18:00Z">
                <w:pPr>
                  <w:pStyle w:val="ListParagraph"/>
                  <w:numPr>
                    <w:numId w:val="39"/>
                  </w:numPr>
                  <w:spacing w:line="256" w:lineRule="auto"/>
                  <w:ind w:left="360" w:hanging="360"/>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797" w:author="thithuyngan le" w:date="2018-08-23T08:47:00Z">
                  <w:rPr>
                    <w:rFonts w:ascii="Times New Roman" w:hAnsi="Times New Roman"/>
                    <w:sz w:val="28"/>
                    <w:szCs w:val="28"/>
                  </w:rPr>
                </w:rPrChange>
              </w:rPr>
              <w:pPrChange w:id="22798" w:author="thithuyngan le" w:date="2018-08-22T14:20:00Z">
                <w:pPr>
                  <w:pStyle w:val="ListParagraph"/>
                  <w:numPr>
                    <w:numId w:val="39"/>
                  </w:numPr>
                  <w:spacing w:line="256" w:lineRule="auto"/>
                  <w:ind w:left="360" w:hanging="360"/>
                </w:pPr>
              </w:pPrChange>
            </w:pPr>
            <w:r w:rsidRPr="00BF026A">
              <w:rPr>
                <w:rFonts w:ascii="Times New Roman" w:hAnsi="Times New Roman"/>
                <w:sz w:val="24"/>
                <w:szCs w:val="24"/>
                <w:rPrChange w:id="22799" w:author="thithuyngan le" w:date="2018-08-23T08:47:00Z">
                  <w:rPr>
                    <w:rFonts w:ascii="Times New Roman" w:hAnsi="Times New Roman"/>
                    <w:sz w:val="28"/>
                    <w:szCs w:val="28"/>
                  </w:rPr>
                </w:rPrChange>
              </w:rPr>
              <w:t>Trang bị thêm loa nén và loa cầm tay</w:t>
            </w:r>
          </w:p>
        </w:tc>
      </w:tr>
      <w:tr w:rsidR="00DA2B27" w:rsidRPr="00BF026A" w:rsidTr="004315F5">
        <w:trPr>
          <w:trHeight w:val="300"/>
          <w:trPrChange w:id="22800" w:author="thithuyngan le" w:date="2018-08-22T14:29:00Z">
            <w:trPr>
              <w:trHeight w:val="300"/>
            </w:trPr>
          </w:trPrChange>
        </w:trPr>
        <w:tc>
          <w:tcPr>
            <w:tcW w:w="1135" w:type="dxa"/>
            <w:tcBorders>
              <w:top w:val="single" w:sz="4" w:space="0" w:color="000000"/>
              <w:left w:val="single" w:sz="4" w:space="0" w:color="000000"/>
              <w:bottom w:val="single" w:sz="4" w:space="0" w:color="000000"/>
              <w:right w:val="single" w:sz="4" w:space="0" w:color="000000"/>
            </w:tcBorders>
            <w:tcPrChange w:id="22801" w:author="thithuyngan le" w:date="2018-08-22T14:29:00Z">
              <w:tcPr>
                <w:tcW w:w="1232" w:type="dxa"/>
                <w:gridSpan w:val="2"/>
                <w:tcBorders>
                  <w:top w:val="single" w:sz="4" w:space="0" w:color="000000"/>
                  <w:left w:val="single" w:sz="4" w:space="0" w:color="000000"/>
                  <w:bottom w:val="single" w:sz="4" w:space="0" w:color="000000"/>
                  <w:right w:val="single" w:sz="4" w:space="0" w:color="000000"/>
                </w:tcBorders>
              </w:tcPr>
            </w:tcPrChange>
          </w:tcPr>
          <w:p w:rsidR="00DA2B27" w:rsidRPr="00BF026A" w:rsidRDefault="00814E44">
            <w:pPr>
              <w:spacing w:line="256" w:lineRule="auto"/>
              <w:jc w:val="center"/>
              <w:rPr>
                <w:ins w:id="22802" w:author="thithuyngan le" w:date="2018-08-22T14:01:00Z"/>
                <w:sz w:val="24"/>
                <w:szCs w:val="24"/>
                <w:rPrChange w:id="22803" w:author="thithuyngan le" w:date="2018-08-23T08:47:00Z">
                  <w:rPr>
                    <w:ins w:id="22804" w:author="thithuyngan le" w:date="2018-08-22T14:01:00Z"/>
                    <w:sz w:val="24"/>
                    <w:szCs w:val="24"/>
                  </w:rPr>
                </w:rPrChange>
              </w:rPr>
              <w:pPrChange w:id="22805" w:author="thithuyngan le" w:date="2018-08-22T14:25:00Z">
                <w:pPr/>
              </w:pPrChange>
            </w:pPr>
            <w:ins w:id="22806" w:author="thithuyngan le" w:date="2018-08-22T14:20:00Z">
              <w:r w:rsidRPr="00BF026A">
                <w:rPr>
                  <w:sz w:val="24"/>
                  <w:szCs w:val="24"/>
                  <w:rPrChange w:id="22807" w:author="thithuyngan le" w:date="2018-08-23T08:47:00Z">
                    <w:rPr>
                      <w:sz w:val="24"/>
                      <w:szCs w:val="24"/>
                    </w:rPr>
                  </w:rPrChange>
                </w:rPr>
                <w:t>5</w:t>
              </w:r>
            </w:ins>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808" w:author="thithuyngan le" w:date="2018-08-22T14:29:00Z">
              <w:tcPr>
                <w:tcW w:w="133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RDefault="00DA2B27" w:rsidP="00156A5F">
            <w:pPr>
              <w:rPr>
                <w:sz w:val="24"/>
                <w:szCs w:val="24"/>
                <w:rPrChange w:id="22809" w:author="thithuyngan le" w:date="2018-08-23T08:47:00Z">
                  <w:rPr>
                    <w:sz w:val="28"/>
                    <w:szCs w:val="28"/>
                  </w:rPr>
                </w:rPrChange>
              </w:rPr>
            </w:pPr>
            <w:del w:id="22810" w:author="thithuyngan le" w:date="2018-08-22T14:20:00Z">
              <w:r w:rsidRPr="00BF026A" w:rsidDel="00814E44">
                <w:rPr>
                  <w:sz w:val="24"/>
                  <w:szCs w:val="24"/>
                  <w:rPrChange w:id="22811" w:author="thithuyngan le" w:date="2018-08-23T08:47:00Z">
                    <w:rPr>
                      <w:sz w:val="28"/>
                      <w:szCs w:val="28"/>
                    </w:rPr>
                  </w:rPrChange>
                </w:rPr>
                <w:delText>5.-</w:delText>
              </w:r>
            </w:del>
            <w:r w:rsidRPr="00BF026A">
              <w:rPr>
                <w:sz w:val="24"/>
                <w:szCs w:val="24"/>
                <w:rPrChange w:id="22812" w:author="thithuyngan le" w:date="2018-08-23T08:47:00Z">
                  <w:rPr>
                    <w:sz w:val="28"/>
                    <w:szCs w:val="28"/>
                  </w:rPr>
                </w:rPrChange>
              </w:rPr>
              <w:t xml:space="preserve">Lúa, rau </w:t>
            </w:r>
            <w:del w:id="22813" w:author="thithuyngan le" w:date="2018-08-22T11:26:00Z">
              <w:r w:rsidRPr="00BF026A" w:rsidDel="00392D37">
                <w:rPr>
                  <w:sz w:val="24"/>
                  <w:szCs w:val="24"/>
                  <w:rPrChange w:id="22814" w:author="thithuyngan le" w:date="2018-08-23T08:47:00Z">
                    <w:rPr>
                      <w:sz w:val="28"/>
                      <w:szCs w:val="28"/>
                    </w:rPr>
                  </w:rPrChange>
                </w:rPr>
                <w:delText>mầu</w:delText>
              </w:r>
            </w:del>
            <w:ins w:id="22815" w:author="thithuyngan le" w:date="2018-08-22T11:26:00Z">
              <w:r w:rsidRPr="00BF026A">
                <w:rPr>
                  <w:sz w:val="24"/>
                  <w:szCs w:val="24"/>
                  <w:rPrChange w:id="22816" w:author="thithuyngan le" w:date="2018-08-23T08:47:00Z">
                    <w:rPr>
                      <w:sz w:val="24"/>
                      <w:szCs w:val="24"/>
                    </w:rPr>
                  </w:rPrChange>
                </w:rPr>
                <w:t>màu</w:t>
              </w:r>
            </w:ins>
            <w:r w:rsidRPr="00BF026A">
              <w:rPr>
                <w:sz w:val="24"/>
                <w:szCs w:val="24"/>
                <w:rPrChange w:id="22817" w:author="thithuyngan le" w:date="2018-08-23T08:47:00Z">
                  <w:rPr>
                    <w:sz w:val="28"/>
                    <w:szCs w:val="28"/>
                  </w:rPr>
                </w:rPrChange>
              </w:rPr>
              <w:t xml:space="preserve"> bị mất</w:t>
            </w:r>
          </w:p>
        </w:tc>
        <w:tc>
          <w:tcPr>
            <w:tcW w:w="18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818" w:author="thithuyngan le" w:date="2018-08-22T14:29:00Z">
              <w:tcPr>
                <w:tcW w:w="1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814E44" w:rsidRDefault="00DA2B27" w:rsidP="00156A5F">
            <w:pPr>
              <w:pStyle w:val="ListParagraph"/>
              <w:numPr>
                <w:ilvl w:val="0"/>
                <w:numId w:val="14"/>
              </w:numPr>
              <w:spacing w:after="0" w:line="240" w:lineRule="auto"/>
              <w:ind w:left="140" w:hanging="142"/>
              <w:rPr>
                <w:del w:id="22819" w:author="thithuyngan le" w:date="2018-08-22T14:22:00Z"/>
                <w:rFonts w:ascii="Times New Roman" w:hAnsi="Times New Roman"/>
                <w:sz w:val="24"/>
                <w:szCs w:val="24"/>
                <w:rPrChange w:id="22820" w:author="thithuyngan le" w:date="2018-08-23T08:47:00Z">
                  <w:rPr>
                    <w:del w:id="22821" w:author="thithuyngan le" w:date="2018-08-22T14:22:00Z"/>
                    <w:i/>
                    <w:sz w:val="24"/>
                    <w:szCs w:val="24"/>
                  </w:rPr>
                </w:rPrChange>
              </w:rPr>
            </w:pPr>
            <w:r w:rsidRPr="00BF026A">
              <w:rPr>
                <w:rFonts w:ascii="Times New Roman" w:hAnsi="Times New Roman"/>
                <w:sz w:val="24"/>
                <w:szCs w:val="24"/>
                <w:rPrChange w:id="22822" w:author="thithuyngan le" w:date="2018-08-23T08:47:00Z">
                  <w:rPr>
                    <w:i/>
                    <w:sz w:val="28"/>
                    <w:szCs w:val="28"/>
                  </w:rPr>
                </w:rPrChange>
              </w:rPr>
              <w:t>Đồng ruộng thường bị ngập khi có lũ lụt</w:t>
            </w:r>
          </w:p>
          <w:p w:rsidR="00814E44" w:rsidRPr="00BF026A" w:rsidRDefault="00814E44">
            <w:pPr>
              <w:pStyle w:val="ListParagraph"/>
              <w:numPr>
                <w:ilvl w:val="0"/>
                <w:numId w:val="14"/>
              </w:numPr>
              <w:spacing w:after="0" w:line="240" w:lineRule="auto"/>
              <w:ind w:left="140" w:hanging="142"/>
              <w:rPr>
                <w:ins w:id="22823" w:author="thithuyngan le" w:date="2018-08-22T14:22:00Z"/>
                <w:rFonts w:ascii="Times New Roman" w:hAnsi="Times New Roman"/>
                <w:sz w:val="24"/>
                <w:szCs w:val="24"/>
                <w:rPrChange w:id="22824" w:author="thithuyngan le" w:date="2018-08-23T08:47:00Z">
                  <w:rPr>
                    <w:ins w:id="22825" w:author="thithuyngan le" w:date="2018-08-22T14:22:00Z"/>
                    <w:i/>
                    <w:sz w:val="28"/>
                    <w:szCs w:val="28"/>
                  </w:rPr>
                </w:rPrChange>
              </w:rPr>
              <w:pPrChange w:id="22826" w:author="thithuyngan le" w:date="2018-08-22T14:20:00Z">
                <w:pPr/>
              </w:pPrChange>
            </w:pPr>
          </w:p>
          <w:p w:rsidR="00DA2B27" w:rsidRPr="00BF026A" w:rsidDel="00814E44" w:rsidRDefault="00DA2B27" w:rsidP="00156A5F">
            <w:pPr>
              <w:pStyle w:val="ListParagraph"/>
              <w:numPr>
                <w:ilvl w:val="0"/>
                <w:numId w:val="14"/>
              </w:numPr>
              <w:spacing w:after="0" w:line="240" w:lineRule="auto"/>
              <w:ind w:left="140" w:hanging="142"/>
              <w:rPr>
                <w:del w:id="22827" w:author="thithuyngan le" w:date="2018-08-22T14:22:00Z"/>
                <w:rFonts w:ascii="Times New Roman" w:hAnsi="Times New Roman"/>
                <w:sz w:val="24"/>
                <w:szCs w:val="24"/>
                <w:rPrChange w:id="22828" w:author="thithuyngan le" w:date="2018-08-23T08:47:00Z">
                  <w:rPr>
                    <w:del w:id="22829" w:author="thithuyngan le" w:date="2018-08-22T14:22:00Z"/>
                    <w:i/>
                    <w:sz w:val="24"/>
                    <w:szCs w:val="24"/>
                  </w:rPr>
                </w:rPrChange>
              </w:rPr>
            </w:pPr>
            <w:r w:rsidRPr="00BF026A">
              <w:rPr>
                <w:rFonts w:ascii="Times New Roman" w:hAnsi="Times New Roman"/>
                <w:sz w:val="24"/>
                <w:szCs w:val="24"/>
                <w:rPrChange w:id="22830" w:author="thithuyngan le" w:date="2018-08-23T08:47:00Z">
                  <w:rPr>
                    <w:i/>
                    <w:sz w:val="28"/>
                    <w:szCs w:val="28"/>
                  </w:rPr>
                </w:rPrChange>
              </w:rPr>
              <w:t>Lúa m</w:t>
            </w:r>
            <w:ins w:id="22831" w:author="thithuyngan le" w:date="2018-08-22T14:22:00Z">
              <w:r w:rsidR="00814E44" w:rsidRPr="00BF026A">
                <w:rPr>
                  <w:rFonts w:ascii="Times New Roman" w:hAnsi="Times New Roman"/>
                  <w:sz w:val="24"/>
                  <w:szCs w:val="24"/>
                  <w:rPrChange w:id="22832" w:author="thithuyngan le" w:date="2018-08-23T08:47:00Z">
                    <w:rPr>
                      <w:i/>
                      <w:sz w:val="24"/>
                      <w:szCs w:val="24"/>
                    </w:rPr>
                  </w:rPrChange>
                </w:rPr>
                <w:t>à</w:t>
              </w:r>
            </w:ins>
            <w:del w:id="22833" w:author="thithuyngan le" w:date="2018-08-22T14:22:00Z">
              <w:r w:rsidRPr="00BF026A" w:rsidDel="00814E44">
                <w:rPr>
                  <w:rFonts w:ascii="Times New Roman" w:hAnsi="Times New Roman"/>
                  <w:sz w:val="24"/>
                  <w:szCs w:val="24"/>
                  <w:rPrChange w:id="22834" w:author="thithuyngan le" w:date="2018-08-23T08:47:00Z">
                    <w:rPr>
                      <w:i/>
                      <w:sz w:val="28"/>
                      <w:szCs w:val="28"/>
                    </w:rPr>
                  </w:rPrChange>
                </w:rPr>
                <w:delText>ầ</w:delText>
              </w:r>
            </w:del>
            <w:r w:rsidRPr="00BF026A">
              <w:rPr>
                <w:rFonts w:ascii="Times New Roman" w:hAnsi="Times New Roman"/>
                <w:sz w:val="24"/>
                <w:szCs w:val="24"/>
                <w:rPrChange w:id="22835" w:author="thithuyngan le" w:date="2018-08-23T08:47:00Z">
                  <w:rPr>
                    <w:i/>
                    <w:sz w:val="28"/>
                    <w:szCs w:val="28"/>
                  </w:rPr>
                </w:rPrChange>
              </w:rPr>
              <w:t>u trùng mùa thiên tai</w:t>
            </w:r>
          </w:p>
          <w:p w:rsidR="00814E44" w:rsidRPr="00BF026A" w:rsidRDefault="00814E44">
            <w:pPr>
              <w:pStyle w:val="ListParagraph"/>
              <w:numPr>
                <w:ilvl w:val="0"/>
                <w:numId w:val="14"/>
              </w:numPr>
              <w:spacing w:after="0" w:line="240" w:lineRule="auto"/>
              <w:ind w:left="140" w:hanging="142"/>
              <w:rPr>
                <w:ins w:id="22836" w:author="thithuyngan le" w:date="2018-08-22T14:22:00Z"/>
                <w:rFonts w:ascii="Times New Roman" w:hAnsi="Times New Roman"/>
                <w:sz w:val="24"/>
                <w:szCs w:val="24"/>
                <w:rPrChange w:id="22837" w:author="thithuyngan le" w:date="2018-08-23T08:47:00Z">
                  <w:rPr>
                    <w:ins w:id="22838" w:author="thithuyngan le" w:date="2018-08-22T14:22:00Z"/>
                    <w:i/>
                    <w:sz w:val="28"/>
                    <w:szCs w:val="28"/>
                  </w:rPr>
                </w:rPrChange>
              </w:rPr>
              <w:pPrChange w:id="22839" w:author="thithuyngan le" w:date="2018-08-22T14:22:00Z">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840" w:author="thithuyngan le" w:date="2018-08-23T08:47:00Z">
                  <w:rPr>
                    <w:i/>
                    <w:sz w:val="28"/>
                    <w:szCs w:val="28"/>
                  </w:rPr>
                </w:rPrChange>
              </w:rPr>
              <w:pPrChange w:id="22841" w:author="thithuyngan le" w:date="2018-08-22T14:22:00Z">
                <w:pPr/>
              </w:pPrChange>
            </w:pPr>
            <w:r w:rsidRPr="00BF026A">
              <w:rPr>
                <w:rFonts w:ascii="Times New Roman" w:hAnsi="Times New Roman"/>
                <w:sz w:val="24"/>
                <w:szCs w:val="24"/>
                <w:rPrChange w:id="22842" w:author="thithuyngan le" w:date="2018-08-23T08:47:00Z">
                  <w:rPr>
                    <w:i/>
                    <w:sz w:val="28"/>
                    <w:szCs w:val="28"/>
                  </w:rPr>
                </w:rPrChange>
              </w:rPr>
              <w:t>Chưa chủ động thu hoạch chạy bão, lụt</w:t>
            </w:r>
          </w:p>
        </w:tc>
        <w:tc>
          <w:tcPr>
            <w:tcW w:w="2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843" w:author="thithuyngan le" w:date="2018-08-22T14:29:00Z">
              <w:tcPr>
                <w:tcW w:w="2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814E44" w:rsidRDefault="00DA2B27" w:rsidP="00156A5F">
            <w:pPr>
              <w:pStyle w:val="ListParagraph"/>
              <w:numPr>
                <w:ilvl w:val="0"/>
                <w:numId w:val="14"/>
              </w:numPr>
              <w:spacing w:after="0" w:line="240" w:lineRule="auto"/>
              <w:ind w:left="140" w:hanging="142"/>
              <w:rPr>
                <w:del w:id="22844" w:author="thithuyngan le" w:date="2018-08-22T14:22:00Z"/>
                <w:rFonts w:ascii="Times New Roman" w:hAnsi="Times New Roman"/>
                <w:sz w:val="24"/>
                <w:szCs w:val="24"/>
                <w:rPrChange w:id="22845" w:author="thithuyngan le" w:date="2018-08-23T08:47:00Z">
                  <w:rPr>
                    <w:del w:id="22846" w:author="thithuyngan le" w:date="2018-08-22T14:22:00Z"/>
                    <w:i/>
                    <w:sz w:val="24"/>
                    <w:szCs w:val="24"/>
                  </w:rPr>
                </w:rPrChange>
              </w:rPr>
            </w:pPr>
            <w:r w:rsidRPr="00BF026A">
              <w:rPr>
                <w:rFonts w:ascii="Times New Roman" w:hAnsi="Times New Roman"/>
                <w:sz w:val="24"/>
                <w:szCs w:val="24"/>
                <w:rPrChange w:id="22847" w:author="thithuyngan le" w:date="2018-08-23T08:47:00Z">
                  <w:rPr>
                    <w:i/>
                    <w:sz w:val="28"/>
                    <w:szCs w:val="28"/>
                  </w:rPr>
                </w:rPrChange>
              </w:rPr>
              <w:t>Hầu hết đất trồng trọt đều ven sông, trũng thấp</w:t>
            </w:r>
          </w:p>
          <w:p w:rsidR="00814E44" w:rsidRPr="00BF026A" w:rsidRDefault="00814E44">
            <w:pPr>
              <w:pStyle w:val="ListParagraph"/>
              <w:numPr>
                <w:ilvl w:val="0"/>
                <w:numId w:val="14"/>
              </w:numPr>
              <w:spacing w:after="0" w:line="240" w:lineRule="auto"/>
              <w:ind w:left="140" w:hanging="142"/>
              <w:rPr>
                <w:ins w:id="22848" w:author="thithuyngan le" w:date="2018-08-22T14:22:00Z"/>
                <w:rFonts w:ascii="Times New Roman" w:hAnsi="Times New Roman"/>
                <w:sz w:val="24"/>
                <w:szCs w:val="24"/>
                <w:rPrChange w:id="22849" w:author="thithuyngan le" w:date="2018-08-23T08:47:00Z">
                  <w:rPr>
                    <w:ins w:id="22850" w:author="thithuyngan le" w:date="2018-08-22T14:22:00Z"/>
                    <w:i/>
                    <w:sz w:val="28"/>
                    <w:szCs w:val="28"/>
                  </w:rPr>
                </w:rPrChange>
              </w:rPr>
              <w:pPrChange w:id="22851" w:author="thithuyngan le" w:date="2018-08-22T14:20:00Z">
                <w:pPr/>
              </w:pPrChange>
            </w:pPr>
          </w:p>
          <w:p w:rsidR="00DA2B27" w:rsidRPr="00BF026A" w:rsidDel="00814E44" w:rsidRDefault="00DA2B27" w:rsidP="00156A5F">
            <w:pPr>
              <w:pStyle w:val="ListParagraph"/>
              <w:numPr>
                <w:ilvl w:val="0"/>
                <w:numId w:val="14"/>
              </w:numPr>
              <w:spacing w:after="0" w:line="240" w:lineRule="auto"/>
              <w:ind w:left="140" w:hanging="142"/>
              <w:rPr>
                <w:del w:id="22852" w:author="thithuyngan le" w:date="2018-08-22T14:23:00Z"/>
                <w:rFonts w:ascii="Times New Roman" w:hAnsi="Times New Roman"/>
                <w:sz w:val="24"/>
                <w:szCs w:val="24"/>
                <w:rPrChange w:id="22853" w:author="thithuyngan le" w:date="2018-08-23T08:47:00Z">
                  <w:rPr>
                    <w:del w:id="22854" w:author="thithuyngan le" w:date="2018-08-22T14:23:00Z"/>
                    <w:i/>
                    <w:sz w:val="24"/>
                    <w:szCs w:val="24"/>
                  </w:rPr>
                </w:rPrChange>
              </w:rPr>
            </w:pPr>
            <w:r w:rsidRPr="00BF026A">
              <w:rPr>
                <w:rFonts w:ascii="Times New Roman" w:hAnsi="Times New Roman"/>
                <w:sz w:val="24"/>
                <w:szCs w:val="24"/>
                <w:rPrChange w:id="22855" w:author="thithuyngan le" w:date="2018-08-23T08:47:00Z">
                  <w:rPr>
                    <w:i/>
                    <w:sz w:val="28"/>
                    <w:szCs w:val="28"/>
                  </w:rPr>
                </w:rPrChange>
              </w:rPr>
              <w:t>Hệ thống tiêu thoát còn hạn chế</w:t>
            </w:r>
          </w:p>
          <w:p w:rsidR="00814E44" w:rsidRPr="00BF026A" w:rsidRDefault="00814E44">
            <w:pPr>
              <w:pStyle w:val="ListParagraph"/>
              <w:numPr>
                <w:ilvl w:val="0"/>
                <w:numId w:val="14"/>
              </w:numPr>
              <w:spacing w:after="0" w:line="240" w:lineRule="auto"/>
              <w:ind w:left="140" w:hanging="142"/>
              <w:rPr>
                <w:ins w:id="22856" w:author="thithuyngan le" w:date="2018-08-22T14:23:00Z"/>
                <w:rFonts w:ascii="Times New Roman" w:hAnsi="Times New Roman"/>
                <w:sz w:val="24"/>
                <w:szCs w:val="24"/>
                <w:rPrChange w:id="22857" w:author="thithuyngan le" w:date="2018-08-23T08:47:00Z">
                  <w:rPr>
                    <w:ins w:id="22858" w:author="thithuyngan le" w:date="2018-08-22T14:23:00Z"/>
                    <w:i/>
                    <w:sz w:val="28"/>
                    <w:szCs w:val="28"/>
                  </w:rPr>
                </w:rPrChange>
              </w:rPr>
              <w:pPrChange w:id="22859" w:author="thithuyngan le" w:date="2018-08-22T14:22:00Z">
                <w:pPr/>
              </w:pPrChange>
            </w:pPr>
          </w:p>
          <w:p w:rsidR="00DA2B27" w:rsidRPr="00BF026A" w:rsidDel="00814E44" w:rsidRDefault="00DA2B27" w:rsidP="00156A5F">
            <w:pPr>
              <w:pStyle w:val="ListParagraph"/>
              <w:numPr>
                <w:ilvl w:val="0"/>
                <w:numId w:val="14"/>
              </w:numPr>
              <w:spacing w:after="0" w:line="240" w:lineRule="auto"/>
              <w:ind w:left="140" w:hanging="142"/>
              <w:rPr>
                <w:del w:id="22860" w:author="thithuyngan le" w:date="2018-08-22T14:23:00Z"/>
                <w:rFonts w:ascii="Times New Roman" w:hAnsi="Times New Roman"/>
                <w:sz w:val="24"/>
                <w:szCs w:val="24"/>
                <w:rPrChange w:id="22861" w:author="thithuyngan le" w:date="2018-08-23T08:47:00Z">
                  <w:rPr>
                    <w:del w:id="22862" w:author="thithuyngan le" w:date="2018-08-22T14:23:00Z"/>
                    <w:i/>
                    <w:sz w:val="24"/>
                    <w:szCs w:val="24"/>
                  </w:rPr>
                </w:rPrChange>
              </w:rPr>
            </w:pPr>
            <w:r w:rsidRPr="00BF026A">
              <w:rPr>
                <w:rFonts w:ascii="Times New Roman" w:hAnsi="Times New Roman"/>
                <w:sz w:val="24"/>
                <w:szCs w:val="24"/>
                <w:rPrChange w:id="22863" w:author="thithuyngan le" w:date="2018-08-23T08:47:00Z">
                  <w:rPr>
                    <w:i/>
                    <w:sz w:val="28"/>
                    <w:szCs w:val="28"/>
                  </w:rPr>
                </w:rPrChange>
              </w:rPr>
              <w:t>Vẫn còn giống cũ</w:t>
            </w:r>
          </w:p>
          <w:p w:rsidR="00814E44" w:rsidRPr="00BF026A" w:rsidRDefault="00814E44">
            <w:pPr>
              <w:pStyle w:val="ListParagraph"/>
              <w:numPr>
                <w:ilvl w:val="0"/>
                <w:numId w:val="14"/>
              </w:numPr>
              <w:spacing w:after="0" w:line="240" w:lineRule="auto"/>
              <w:ind w:left="140" w:hanging="142"/>
              <w:rPr>
                <w:ins w:id="22864" w:author="thithuyngan le" w:date="2018-08-22T14:23:00Z"/>
                <w:rFonts w:ascii="Times New Roman" w:hAnsi="Times New Roman"/>
                <w:sz w:val="24"/>
                <w:szCs w:val="24"/>
                <w:rPrChange w:id="22865" w:author="thithuyngan le" w:date="2018-08-23T08:47:00Z">
                  <w:rPr>
                    <w:ins w:id="22866" w:author="thithuyngan le" w:date="2018-08-22T14:23:00Z"/>
                    <w:i/>
                    <w:sz w:val="28"/>
                    <w:szCs w:val="28"/>
                  </w:rPr>
                </w:rPrChange>
              </w:rPr>
              <w:pPrChange w:id="22867" w:author="thithuyngan le" w:date="2018-08-22T14:23:00Z">
                <w:pPr/>
              </w:pPrChange>
            </w:pPr>
          </w:p>
          <w:p w:rsidR="00DA2B27" w:rsidRPr="00BF026A" w:rsidDel="00814E44" w:rsidRDefault="00DA2B27" w:rsidP="00156A5F">
            <w:pPr>
              <w:pStyle w:val="ListParagraph"/>
              <w:numPr>
                <w:ilvl w:val="0"/>
                <w:numId w:val="14"/>
              </w:numPr>
              <w:spacing w:after="0" w:line="240" w:lineRule="auto"/>
              <w:ind w:left="140" w:hanging="142"/>
              <w:rPr>
                <w:del w:id="22868" w:author="thithuyngan le" w:date="2018-08-22T14:23:00Z"/>
                <w:rFonts w:ascii="Times New Roman" w:hAnsi="Times New Roman"/>
                <w:sz w:val="24"/>
                <w:szCs w:val="24"/>
                <w:rPrChange w:id="22869" w:author="thithuyngan le" w:date="2018-08-23T08:47:00Z">
                  <w:rPr>
                    <w:del w:id="22870" w:author="thithuyngan le" w:date="2018-08-22T14:23:00Z"/>
                    <w:i/>
                    <w:sz w:val="24"/>
                    <w:szCs w:val="24"/>
                  </w:rPr>
                </w:rPrChange>
              </w:rPr>
            </w:pPr>
            <w:r w:rsidRPr="00BF026A">
              <w:rPr>
                <w:rFonts w:ascii="Times New Roman" w:hAnsi="Times New Roman"/>
                <w:sz w:val="24"/>
                <w:szCs w:val="24"/>
                <w:rPrChange w:id="22871" w:author="thithuyngan le" w:date="2018-08-23T08:47:00Z">
                  <w:rPr>
                    <w:i/>
                    <w:sz w:val="28"/>
                    <w:szCs w:val="28"/>
                  </w:rPr>
                </w:rPrChange>
              </w:rPr>
              <w:t>Gieo, sạ, xuống giống không đúng lịch</w:t>
            </w:r>
          </w:p>
          <w:p w:rsidR="00814E44" w:rsidRPr="00BF026A" w:rsidRDefault="00814E44">
            <w:pPr>
              <w:pStyle w:val="ListParagraph"/>
              <w:numPr>
                <w:ilvl w:val="0"/>
                <w:numId w:val="14"/>
              </w:numPr>
              <w:spacing w:after="0" w:line="240" w:lineRule="auto"/>
              <w:ind w:left="140" w:hanging="142"/>
              <w:rPr>
                <w:ins w:id="22872" w:author="thithuyngan le" w:date="2018-08-22T14:23:00Z"/>
                <w:rFonts w:ascii="Times New Roman" w:hAnsi="Times New Roman"/>
                <w:sz w:val="24"/>
                <w:szCs w:val="24"/>
                <w:rPrChange w:id="22873" w:author="thithuyngan le" w:date="2018-08-23T08:47:00Z">
                  <w:rPr>
                    <w:ins w:id="22874" w:author="thithuyngan le" w:date="2018-08-22T14:23:00Z"/>
                    <w:i/>
                    <w:sz w:val="28"/>
                    <w:szCs w:val="28"/>
                  </w:rPr>
                </w:rPrChange>
              </w:rPr>
              <w:pPrChange w:id="22875" w:author="thithuyngan le" w:date="2018-08-22T14:23:00Z">
                <w:pPr/>
              </w:pPrChange>
            </w:pPr>
          </w:p>
          <w:p w:rsidR="00DA2B27" w:rsidRPr="00BF026A" w:rsidDel="00814E44" w:rsidRDefault="00DA2B27" w:rsidP="00156A5F">
            <w:pPr>
              <w:pStyle w:val="ListParagraph"/>
              <w:numPr>
                <w:ilvl w:val="0"/>
                <w:numId w:val="14"/>
              </w:numPr>
              <w:spacing w:after="0" w:line="240" w:lineRule="auto"/>
              <w:ind w:left="140" w:hanging="142"/>
              <w:rPr>
                <w:del w:id="22876" w:author="thithuyngan le" w:date="2018-08-22T14:23:00Z"/>
                <w:rFonts w:ascii="Times New Roman" w:hAnsi="Times New Roman"/>
                <w:sz w:val="24"/>
                <w:szCs w:val="24"/>
                <w:rPrChange w:id="22877" w:author="thithuyngan le" w:date="2018-08-23T08:47:00Z">
                  <w:rPr>
                    <w:del w:id="22878" w:author="thithuyngan le" w:date="2018-08-22T14:23:00Z"/>
                    <w:i/>
                    <w:sz w:val="24"/>
                    <w:szCs w:val="24"/>
                  </w:rPr>
                </w:rPrChange>
              </w:rPr>
            </w:pPr>
            <w:r w:rsidRPr="00BF026A">
              <w:rPr>
                <w:rFonts w:ascii="Times New Roman" w:hAnsi="Times New Roman"/>
                <w:sz w:val="24"/>
                <w:szCs w:val="24"/>
                <w:rPrChange w:id="22879" w:author="thithuyngan le" w:date="2018-08-23T08:47:00Z">
                  <w:rPr>
                    <w:i/>
                    <w:sz w:val="28"/>
                    <w:szCs w:val="28"/>
                  </w:rPr>
                </w:rPrChange>
              </w:rPr>
              <w:t>Còn tư tưởng chủ quan</w:t>
            </w:r>
          </w:p>
          <w:p w:rsidR="00814E44" w:rsidRPr="00BF026A" w:rsidRDefault="00814E44">
            <w:pPr>
              <w:pStyle w:val="ListParagraph"/>
              <w:numPr>
                <w:ilvl w:val="0"/>
                <w:numId w:val="14"/>
              </w:numPr>
              <w:spacing w:after="0" w:line="240" w:lineRule="auto"/>
              <w:ind w:left="140" w:hanging="142"/>
              <w:rPr>
                <w:ins w:id="22880" w:author="thithuyngan le" w:date="2018-08-22T14:23:00Z"/>
                <w:rFonts w:ascii="Times New Roman" w:hAnsi="Times New Roman"/>
                <w:sz w:val="24"/>
                <w:szCs w:val="24"/>
                <w:rPrChange w:id="22881" w:author="thithuyngan le" w:date="2018-08-23T08:47:00Z">
                  <w:rPr>
                    <w:ins w:id="22882" w:author="thithuyngan le" w:date="2018-08-22T14:23:00Z"/>
                    <w:i/>
                    <w:sz w:val="28"/>
                    <w:szCs w:val="28"/>
                  </w:rPr>
                </w:rPrChange>
              </w:rPr>
              <w:pPrChange w:id="22883" w:author="thithuyngan le" w:date="2018-08-22T14:23:00Z">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884" w:author="thithuyngan le" w:date="2018-08-23T08:47:00Z">
                  <w:rPr>
                    <w:i/>
                    <w:sz w:val="28"/>
                    <w:szCs w:val="28"/>
                  </w:rPr>
                </w:rPrChange>
              </w:rPr>
              <w:pPrChange w:id="22885" w:author="thithuyngan le" w:date="2018-08-22T14:23:00Z">
                <w:pPr/>
              </w:pPrChange>
            </w:pPr>
            <w:r w:rsidRPr="00BF026A">
              <w:rPr>
                <w:rFonts w:ascii="Times New Roman" w:hAnsi="Times New Roman"/>
                <w:sz w:val="24"/>
                <w:szCs w:val="24"/>
                <w:rPrChange w:id="22886" w:author="thithuyngan le" w:date="2018-08-23T08:47:00Z">
                  <w:rPr>
                    <w:i/>
                    <w:sz w:val="28"/>
                    <w:szCs w:val="28"/>
                  </w:rPr>
                </w:rPrChange>
              </w:rPr>
              <w:t>Do cảnh báo xả lũ không tốt</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2887" w:author="thithuyngan le" w:date="2018-08-22T14:29:00Z">
              <w:tcPr>
                <w:tcW w:w="30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DA2B27" w:rsidRPr="00BF026A" w:rsidDel="00814E44" w:rsidRDefault="00DA2B27" w:rsidP="00156A5F">
            <w:pPr>
              <w:pStyle w:val="ListParagraph"/>
              <w:numPr>
                <w:ilvl w:val="0"/>
                <w:numId w:val="14"/>
              </w:numPr>
              <w:spacing w:after="0" w:line="240" w:lineRule="auto"/>
              <w:ind w:left="140" w:hanging="142"/>
              <w:rPr>
                <w:del w:id="22888" w:author="thithuyngan le" w:date="2018-08-22T14:23:00Z"/>
                <w:rFonts w:ascii="Times New Roman" w:hAnsi="Times New Roman"/>
                <w:sz w:val="24"/>
                <w:szCs w:val="24"/>
                <w:rPrChange w:id="22889" w:author="thithuyngan le" w:date="2018-08-23T08:47:00Z">
                  <w:rPr>
                    <w:del w:id="22890" w:author="thithuyngan le" w:date="2018-08-22T14:23:00Z"/>
                    <w:sz w:val="24"/>
                    <w:szCs w:val="24"/>
                  </w:rPr>
                </w:rPrChange>
              </w:rPr>
            </w:pPr>
            <w:r w:rsidRPr="00BF026A">
              <w:rPr>
                <w:rFonts w:ascii="Times New Roman" w:hAnsi="Times New Roman"/>
                <w:sz w:val="24"/>
                <w:szCs w:val="24"/>
                <w:rPrChange w:id="22891" w:author="thithuyngan le" w:date="2018-08-23T08:47:00Z">
                  <w:rPr>
                    <w:sz w:val="28"/>
                    <w:szCs w:val="28"/>
                  </w:rPr>
                </w:rPrChange>
              </w:rPr>
              <w:t>Chuyển đổi giống cây con phù hợp để né tr</w:t>
            </w:r>
            <w:ins w:id="22892" w:author="thithuyngan le" w:date="2018-08-22T14:23:00Z">
              <w:r w:rsidR="00814E44" w:rsidRPr="00BF026A">
                <w:rPr>
                  <w:rFonts w:ascii="Times New Roman" w:hAnsi="Times New Roman"/>
                  <w:sz w:val="24"/>
                  <w:szCs w:val="24"/>
                  <w:rPrChange w:id="22893" w:author="thithuyngan le" w:date="2018-08-23T08:47:00Z">
                    <w:rPr>
                      <w:sz w:val="24"/>
                      <w:szCs w:val="24"/>
                    </w:rPr>
                  </w:rPrChange>
                </w:rPr>
                <w:t>á</w:t>
              </w:r>
            </w:ins>
            <w:del w:id="22894" w:author="thithuyngan le" w:date="2018-08-22T14:23:00Z">
              <w:r w:rsidRPr="00BF026A" w:rsidDel="00814E44">
                <w:rPr>
                  <w:rFonts w:ascii="Times New Roman" w:hAnsi="Times New Roman"/>
                  <w:sz w:val="24"/>
                  <w:szCs w:val="24"/>
                  <w:rPrChange w:id="22895" w:author="thithuyngan le" w:date="2018-08-23T08:47:00Z">
                    <w:rPr>
                      <w:sz w:val="28"/>
                      <w:szCs w:val="28"/>
                    </w:rPr>
                  </w:rPrChange>
                </w:rPr>
                <w:delText>a</w:delText>
              </w:r>
            </w:del>
            <w:r w:rsidRPr="00BF026A">
              <w:rPr>
                <w:rFonts w:ascii="Times New Roman" w:hAnsi="Times New Roman"/>
                <w:sz w:val="24"/>
                <w:szCs w:val="24"/>
                <w:rPrChange w:id="22896" w:author="thithuyngan le" w:date="2018-08-23T08:47:00Z">
                  <w:rPr>
                    <w:sz w:val="28"/>
                    <w:szCs w:val="28"/>
                  </w:rPr>
                </w:rPrChange>
              </w:rPr>
              <w:t>nh thiên tai</w:t>
            </w:r>
          </w:p>
          <w:p w:rsidR="00814E44" w:rsidRPr="00BF026A" w:rsidRDefault="00814E44">
            <w:pPr>
              <w:pStyle w:val="ListParagraph"/>
              <w:numPr>
                <w:ilvl w:val="0"/>
                <w:numId w:val="14"/>
              </w:numPr>
              <w:spacing w:after="0" w:line="240" w:lineRule="auto"/>
              <w:ind w:left="140" w:hanging="142"/>
              <w:rPr>
                <w:ins w:id="22897" w:author="thithuyngan le" w:date="2018-08-22T14:23:00Z"/>
                <w:rFonts w:ascii="Times New Roman" w:hAnsi="Times New Roman"/>
                <w:sz w:val="24"/>
                <w:szCs w:val="24"/>
                <w:rPrChange w:id="22898" w:author="thithuyngan le" w:date="2018-08-23T08:47:00Z">
                  <w:rPr>
                    <w:ins w:id="22899" w:author="thithuyngan le" w:date="2018-08-22T14:23:00Z"/>
                    <w:sz w:val="28"/>
                    <w:szCs w:val="28"/>
                  </w:rPr>
                </w:rPrChange>
              </w:rPr>
              <w:pPrChange w:id="22900" w:author="thithuyngan le" w:date="2018-08-22T14:22:00Z">
                <w:pPr/>
              </w:pPrChange>
            </w:pPr>
          </w:p>
          <w:p w:rsidR="00DA2B27" w:rsidRPr="00BF026A" w:rsidDel="00814E44" w:rsidRDefault="00DA2B27" w:rsidP="00156A5F">
            <w:pPr>
              <w:pStyle w:val="ListParagraph"/>
              <w:numPr>
                <w:ilvl w:val="0"/>
                <w:numId w:val="14"/>
              </w:numPr>
              <w:spacing w:after="0" w:line="240" w:lineRule="auto"/>
              <w:ind w:left="140" w:hanging="142"/>
              <w:rPr>
                <w:del w:id="22901" w:author="thithuyngan le" w:date="2018-08-22T14:23:00Z"/>
                <w:rFonts w:ascii="Times New Roman" w:hAnsi="Times New Roman"/>
                <w:sz w:val="24"/>
                <w:szCs w:val="24"/>
                <w:rPrChange w:id="22902" w:author="thithuyngan le" w:date="2018-08-23T08:47:00Z">
                  <w:rPr>
                    <w:del w:id="22903" w:author="thithuyngan le" w:date="2018-08-22T14:23:00Z"/>
                    <w:sz w:val="24"/>
                    <w:szCs w:val="24"/>
                  </w:rPr>
                </w:rPrChange>
              </w:rPr>
            </w:pPr>
            <w:r w:rsidRPr="00BF026A">
              <w:rPr>
                <w:rFonts w:ascii="Times New Roman" w:hAnsi="Times New Roman"/>
                <w:sz w:val="24"/>
                <w:szCs w:val="24"/>
                <w:rPrChange w:id="22904" w:author="thithuyngan le" w:date="2018-08-23T08:47:00Z">
                  <w:rPr>
                    <w:sz w:val="28"/>
                    <w:szCs w:val="28"/>
                  </w:rPr>
                </w:rPrChange>
              </w:rPr>
              <w:t>Nâng cấp các cống tiêu và các trạm bơm tiêu</w:t>
            </w:r>
          </w:p>
          <w:p w:rsidR="00814E44" w:rsidRPr="00BF026A" w:rsidRDefault="00814E44">
            <w:pPr>
              <w:pStyle w:val="ListParagraph"/>
              <w:numPr>
                <w:ilvl w:val="0"/>
                <w:numId w:val="14"/>
              </w:numPr>
              <w:spacing w:after="0" w:line="240" w:lineRule="auto"/>
              <w:ind w:left="140" w:hanging="142"/>
              <w:rPr>
                <w:ins w:id="22905" w:author="thithuyngan le" w:date="2018-08-22T14:23:00Z"/>
                <w:rFonts w:ascii="Times New Roman" w:hAnsi="Times New Roman"/>
                <w:sz w:val="24"/>
                <w:szCs w:val="24"/>
                <w:rPrChange w:id="22906" w:author="thithuyngan le" w:date="2018-08-23T08:47:00Z">
                  <w:rPr>
                    <w:ins w:id="22907" w:author="thithuyngan le" w:date="2018-08-22T14:23:00Z"/>
                    <w:sz w:val="28"/>
                    <w:szCs w:val="28"/>
                  </w:rPr>
                </w:rPrChange>
              </w:rPr>
              <w:pPrChange w:id="22908" w:author="thithuyngan le" w:date="2018-08-22T14:23:00Z">
                <w:pPr/>
              </w:pPrChange>
            </w:pPr>
          </w:p>
          <w:p w:rsidR="00DA2B27" w:rsidRPr="00BF026A" w:rsidDel="00814E44" w:rsidRDefault="00DA2B27" w:rsidP="00156A5F">
            <w:pPr>
              <w:pStyle w:val="ListParagraph"/>
              <w:numPr>
                <w:ilvl w:val="0"/>
                <w:numId w:val="14"/>
              </w:numPr>
              <w:spacing w:after="0" w:line="240" w:lineRule="auto"/>
              <w:ind w:left="140" w:hanging="142"/>
              <w:rPr>
                <w:del w:id="22909" w:author="thithuyngan le" w:date="2018-08-22T14:23:00Z"/>
                <w:rFonts w:ascii="Times New Roman" w:hAnsi="Times New Roman"/>
                <w:sz w:val="24"/>
                <w:szCs w:val="24"/>
                <w:rPrChange w:id="22910" w:author="thithuyngan le" w:date="2018-08-23T08:47:00Z">
                  <w:rPr>
                    <w:del w:id="22911" w:author="thithuyngan le" w:date="2018-08-22T14:23:00Z"/>
                    <w:sz w:val="24"/>
                    <w:szCs w:val="24"/>
                  </w:rPr>
                </w:rPrChange>
              </w:rPr>
            </w:pPr>
            <w:r w:rsidRPr="00BF026A">
              <w:rPr>
                <w:rFonts w:ascii="Times New Roman" w:hAnsi="Times New Roman"/>
                <w:sz w:val="24"/>
                <w:szCs w:val="24"/>
                <w:rPrChange w:id="22912" w:author="thithuyngan le" w:date="2018-08-23T08:47:00Z">
                  <w:rPr>
                    <w:sz w:val="28"/>
                    <w:szCs w:val="28"/>
                  </w:rPr>
                </w:rPrChange>
              </w:rPr>
              <w:t>Thực hiện gieo sạ đúng lịch</w:t>
            </w:r>
          </w:p>
          <w:p w:rsidR="00814E44" w:rsidRPr="00BF026A" w:rsidRDefault="00814E44">
            <w:pPr>
              <w:pStyle w:val="ListParagraph"/>
              <w:numPr>
                <w:ilvl w:val="0"/>
                <w:numId w:val="14"/>
              </w:numPr>
              <w:spacing w:after="0" w:line="240" w:lineRule="auto"/>
              <w:ind w:left="140" w:hanging="142"/>
              <w:rPr>
                <w:ins w:id="22913" w:author="thithuyngan le" w:date="2018-08-22T14:23:00Z"/>
                <w:rFonts w:ascii="Times New Roman" w:hAnsi="Times New Roman"/>
                <w:sz w:val="24"/>
                <w:szCs w:val="24"/>
                <w:rPrChange w:id="22914" w:author="thithuyngan le" w:date="2018-08-23T08:47:00Z">
                  <w:rPr>
                    <w:ins w:id="22915" w:author="thithuyngan le" w:date="2018-08-22T14:23:00Z"/>
                    <w:sz w:val="28"/>
                    <w:szCs w:val="28"/>
                  </w:rPr>
                </w:rPrChange>
              </w:rPr>
              <w:pPrChange w:id="22916" w:author="thithuyngan le" w:date="2018-08-22T14:23:00Z">
                <w:pPr/>
              </w:pPrChange>
            </w:pPr>
          </w:p>
          <w:p w:rsidR="00DA2B27" w:rsidRPr="00BF026A" w:rsidDel="00814E44" w:rsidRDefault="00DA2B27" w:rsidP="00156A5F">
            <w:pPr>
              <w:pStyle w:val="ListParagraph"/>
              <w:numPr>
                <w:ilvl w:val="0"/>
                <w:numId w:val="14"/>
              </w:numPr>
              <w:spacing w:after="0" w:line="240" w:lineRule="auto"/>
              <w:ind w:left="140" w:hanging="142"/>
              <w:rPr>
                <w:del w:id="22917" w:author="thithuyngan le" w:date="2018-08-22T14:23:00Z"/>
                <w:rFonts w:ascii="Times New Roman" w:hAnsi="Times New Roman"/>
                <w:sz w:val="24"/>
                <w:szCs w:val="24"/>
                <w:rPrChange w:id="22918" w:author="thithuyngan le" w:date="2018-08-23T08:47:00Z">
                  <w:rPr>
                    <w:del w:id="22919" w:author="thithuyngan le" w:date="2018-08-22T14:23:00Z"/>
                    <w:sz w:val="24"/>
                    <w:szCs w:val="24"/>
                  </w:rPr>
                </w:rPrChange>
              </w:rPr>
            </w:pPr>
            <w:r w:rsidRPr="00BF026A">
              <w:rPr>
                <w:rFonts w:ascii="Times New Roman" w:hAnsi="Times New Roman"/>
                <w:sz w:val="24"/>
                <w:szCs w:val="24"/>
                <w:rPrChange w:id="22920" w:author="thithuyngan le" w:date="2018-08-23T08:47:00Z">
                  <w:rPr>
                    <w:sz w:val="28"/>
                    <w:szCs w:val="28"/>
                  </w:rPr>
                </w:rPrChange>
              </w:rPr>
              <w:t>Tăng cường công tác tuyên truyền vận động</w:t>
            </w:r>
          </w:p>
          <w:p w:rsidR="00814E44" w:rsidRPr="00BF026A" w:rsidRDefault="00814E44">
            <w:pPr>
              <w:pStyle w:val="ListParagraph"/>
              <w:numPr>
                <w:ilvl w:val="0"/>
                <w:numId w:val="14"/>
              </w:numPr>
              <w:spacing w:after="0" w:line="240" w:lineRule="auto"/>
              <w:ind w:left="140" w:hanging="142"/>
              <w:rPr>
                <w:ins w:id="22921" w:author="thithuyngan le" w:date="2018-08-22T14:23:00Z"/>
                <w:rFonts w:ascii="Times New Roman" w:hAnsi="Times New Roman"/>
                <w:sz w:val="24"/>
                <w:szCs w:val="24"/>
                <w:rPrChange w:id="22922" w:author="thithuyngan le" w:date="2018-08-23T08:47:00Z">
                  <w:rPr>
                    <w:ins w:id="22923" w:author="thithuyngan le" w:date="2018-08-22T14:23:00Z"/>
                    <w:sz w:val="28"/>
                    <w:szCs w:val="28"/>
                  </w:rPr>
                </w:rPrChange>
              </w:rPr>
              <w:pPrChange w:id="22924" w:author="thithuyngan le" w:date="2018-08-22T14:23:00Z">
                <w:pPr/>
              </w:pPrChange>
            </w:pPr>
          </w:p>
          <w:p w:rsidR="00DA2B27" w:rsidRPr="00BF026A" w:rsidRDefault="00DA2B27">
            <w:pPr>
              <w:pStyle w:val="ListParagraph"/>
              <w:numPr>
                <w:ilvl w:val="0"/>
                <w:numId w:val="14"/>
              </w:numPr>
              <w:spacing w:after="0" w:line="240" w:lineRule="auto"/>
              <w:ind w:left="140" w:hanging="142"/>
              <w:rPr>
                <w:rFonts w:ascii="Times New Roman" w:hAnsi="Times New Roman"/>
                <w:sz w:val="24"/>
                <w:szCs w:val="24"/>
                <w:rPrChange w:id="22925" w:author="thithuyngan le" w:date="2018-08-23T08:47:00Z">
                  <w:rPr>
                    <w:sz w:val="28"/>
                    <w:szCs w:val="28"/>
                  </w:rPr>
                </w:rPrChange>
              </w:rPr>
              <w:pPrChange w:id="22926" w:author="thithuyngan le" w:date="2018-08-22T14:23:00Z">
                <w:pPr/>
              </w:pPrChange>
            </w:pPr>
            <w:r w:rsidRPr="00BF026A">
              <w:rPr>
                <w:rFonts w:ascii="Times New Roman" w:hAnsi="Times New Roman"/>
                <w:sz w:val="24"/>
                <w:szCs w:val="24"/>
                <w:rPrChange w:id="22927" w:author="thithuyngan le" w:date="2018-08-23T08:47:00Z">
                  <w:rPr>
                    <w:sz w:val="28"/>
                    <w:szCs w:val="28"/>
                  </w:rPr>
                </w:rPrChange>
              </w:rPr>
              <w:t>Nâng cao nhận thức cho người dân về thiên tai và BĐKH</w:t>
            </w:r>
          </w:p>
        </w:tc>
      </w:tr>
    </w:tbl>
    <w:p w:rsidR="004315F5" w:rsidRPr="00BF026A" w:rsidRDefault="004315F5" w:rsidP="00984D50">
      <w:pPr>
        <w:pStyle w:val="Nidung"/>
        <w:rPr>
          <w:ins w:id="22928" w:author="thithuyngan le" w:date="2018-08-22T14:30:00Z"/>
          <w:rFonts w:cs="Times New Roman"/>
          <w:color w:val="auto"/>
          <w:rPrChange w:id="22929" w:author="thithuyngan le" w:date="2018-08-23T08:47:00Z">
            <w:rPr>
              <w:ins w:id="22930" w:author="thithuyngan le" w:date="2018-08-22T14:30:00Z"/>
              <w:rFonts w:cs="Times New Roman"/>
              <w:color w:val="auto"/>
            </w:rPr>
          </w:rPrChange>
        </w:rPr>
      </w:pPr>
    </w:p>
    <w:p w:rsidR="00984D50" w:rsidRPr="00BF026A" w:rsidRDefault="004315F5">
      <w:pPr>
        <w:spacing w:after="200" w:line="276" w:lineRule="auto"/>
        <w:rPr>
          <w:sz w:val="24"/>
          <w:szCs w:val="24"/>
          <w:rPrChange w:id="22931" w:author="thithuyngan le" w:date="2018-08-23T08:47:00Z">
            <w:rPr>
              <w:rFonts w:cs="Times New Roman"/>
              <w:color w:val="auto"/>
              <w:sz w:val="28"/>
              <w:szCs w:val="28"/>
            </w:rPr>
          </w:rPrChange>
        </w:rPr>
        <w:pPrChange w:id="22932" w:author="thithuyngan le" w:date="2018-08-22T14:30:00Z">
          <w:pPr>
            <w:pStyle w:val="Nidung"/>
          </w:pPr>
        </w:pPrChange>
      </w:pPr>
      <w:ins w:id="22933" w:author="thithuyngan le" w:date="2018-08-22T14:30:00Z">
        <w:r w:rsidRPr="00BF026A">
          <w:rPr>
            <w:rPrChange w:id="22934" w:author="thithuyngan le" w:date="2018-08-23T08:47:00Z">
              <w:rPr/>
            </w:rPrChange>
          </w:rPr>
          <w:br w:type="page"/>
        </w:r>
      </w:ins>
    </w:p>
    <w:p w:rsidR="00984D50" w:rsidRPr="00BF026A" w:rsidDel="00D30C7E" w:rsidRDefault="00984D50">
      <w:pPr>
        <w:pStyle w:val="mc2"/>
        <w:widowControl w:val="0"/>
        <w:pBdr>
          <w:top w:val="none" w:sz="0" w:space="0" w:color="auto"/>
          <w:left w:val="none" w:sz="0" w:space="0" w:color="auto"/>
          <w:bottom w:val="none" w:sz="0" w:space="0" w:color="auto"/>
          <w:right w:val="none" w:sz="0" w:space="0" w:color="auto"/>
          <w:bar w:val="none" w:sz="0" w:color="auto"/>
        </w:pBdr>
        <w:spacing w:after="120"/>
        <w:ind w:left="720"/>
        <w:jc w:val="center"/>
        <w:rPr>
          <w:del w:id="22935" w:author="Thai Minh Huong" w:date="2018-08-20T17:14:00Z"/>
          <w:color w:val="auto"/>
          <w:sz w:val="24"/>
          <w:szCs w:val="24"/>
          <w:rPrChange w:id="22936" w:author="thithuyngan le" w:date="2018-08-23T08:47:00Z">
            <w:rPr>
              <w:del w:id="22937" w:author="Thai Minh Huong" w:date="2018-08-20T17:14:00Z"/>
              <w:color w:val="auto"/>
              <w:sz w:val="28"/>
              <w:szCs w:val="28"/>
            </w:rPr>
          </w:rPrChange>
        </w:rPr>
        <w:pPrChange w:id="22938" w:author="thithuyngan le" w:date="2018-08-22T14:28:00Z">
          <w:pPr>
            <w:pStyle w:val="mc2"/>
            <w:widowControl w:val="0"/>
            <w:pBdr>
              <w:top w:val="none" w:sz="0" w:space="0" w:color="auto"/>
              <w:left w:val="none" w:sz="0" w:space="0" w:color="auto"/>
              <w:bottom w:val="none" w:sz="0" w:space="0" w:color="auto"/>
              <w:right w:val="none" w:sz="0" w:space="0" w:color="auto"/>
              <w:bar w:val="none" w:sz="0" w:color="auto"/>
            </w:pBdr>
            <w:ind w:left="720"/>
          </w:pPr>
        </w:pPrChange>
      </w:pPr>
    </w:p>
    <w:p w:rsidR="00984D50" w:rsidRPr="00BF026A" w:rsidRDefault="00875920">
      <w:pPr>
        <w:pStyle w:val="Nidung"/>
        <w:spacing w:after="120"/>
        <w:jc w:val="center"/>
        <w:rPr>
          <w:rFonts w:cs="Times New Roman"/>
          <w:b/>
          <w:color w:val="auto"/>
          <w:rPrChange w:id="22939" w:author="thithuyngan le" w:date="2018-08-23T08:47:00Z">
            <w:rPr>
              <w:rFonts w:cs="Times New Roman"/>
              <w:color w:val="auto"/>
              <w:sz w:val="28"/>
              <w:szCs w:val="28"/>
            </w:rPr>
          </w:rPrChange>
        </w:rPr>
        <w:pPrChange w:id="22940" w:author="thithuyngan le" w:date="2018-08-22T14:28:00Z">
          <w:pPr>
            <w:pStyle w:val="Nidung"/>
          </w:pPr>
        </w:pPrChange>
      </w:pPr>
      <w:r w:rsidRPr="00BF026A">
        <w:rPr>
          <w:rFonts w:cs="Times New Roman"/>
          <w:b/>
          <w:color w:val="auto"/>
          <w:rPrChange w:id="22941" w:author="thithuyngan le" w:date="2018-08-23T08:47:00Z">
            <w:rPr>
              <w:rFonts w:cs="Times New Roman"/>
              <w:color w:val="auto"/>
              <w:sz w:val="28"/>
              <w:szCs w:val="28"/>
            </w:rPr>
          </w:rPrChange>
        </w:rPr>
        <w:t>TỔNG HỢP GIẢI PHÁP</w:t>
      </w:r>
    </w:p>
    <w:tbl>
      <w:tblPr>
        <w:tblW w:w="100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22942" w:author="thithuyngan le" w:date="2018-08-23T08:38:00Z">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1418"/>
        <w:gridCol w:w="1843"/>
        <w:gridCol w:w="1134"/>
        <w:gridCol w:w="980"/>
        <w:gridCol w:w="980"/>
        <w:gridCol w:w="840"/>
        <w:gridCol w:w="980"/>
        <w:gridCol w:w="980"/>
        <w:gridCol w:w="909"/>
        <w:tblGridChange w:id="22943">
          <w:tblGrid>
            <w:gridCol w:w="1205"/>
            <w:gridCol w:w="71"/>
            <w:gridCol w:w="908"/>
            <w:gridCol w:w="1361"/>
            <w:gridCol w:w="1134"/>
            <w:gridCol w:w="980"/>
            <w:gridCol w:w="22"/>
            <w:gridCol w:w="958"/>
            <w:gridCol w:w="581"/>
            <w:gridCol w:w="259"/>
            <w:gridCol w:w="721"/>
            <w:gridCol w:w="259"/>
            <w:gridCol w:w="721"/>
            <w:gridCol w:w="259"/>
            <w:gridCol w:w="581"/>
            <w:gridCol w:w="328"/>
            <w:gridCol w:w="652"/>
            <w:gridCol w:w="980"/>
            <w:gridCol w:w="1120"/>
          </w:tblGrid>
        </w:tblGridChange>
      </w:tblGrid>
      <w:tr w:rsidR="004315F5" w:rsidRPr="00BF026A" w:rsidTr="000E5AF2">
        <w:trPr>
          <w:trPrChange w:id="22944" w:author="thithuyngan le" w:date="2018-08-23T08:38:00Z">
            <w:trPr>
              <w:gridAfter w:val="0"/>
            </w:trPr>
          </w:trPrChange>
        </w:trPr>
        <w:tc>
          <w:tcPr>
            <w:tcW w:w="1418" w:type="dxa"/>
            <w:vMerge w:val="restart"/>
            <w:tcBorders>
              <w:top w:val="single" w:sz="4" w:space="0" w:color="000000"/>
              <w:left w:val="single" w:sz="4" w:space="0" w:color="000000"/>
              <w:bottom w:val="single" w:sz="4" w:space="0" w:color="auto"/>
              <w:right w:val="single" w:sz="4" w:space="0" w:color="000000"/>
            </w:tcBorders>
            <w:vAlign w:val="center"/>
            <w:hideMark/>
            <w:tcPrChange w:id="22945" w:author="thithuyngan le" w:date="2018-08-23T08:38:00Z">
              <w:tcPr>
                <w:tcW w:w="1276" w:type="dxa"/>
                <w:gridSpan w:val="2"/>
                <w:vMerge w:val="restart"/>
                <w:tcBorders>
                  <w:top w:val="single" w:sz="4" w:space="0" w:color="000000"/>
                  <w:left w:val="single" w:sz="4" w:space="0" w:color="000000"/>
                  <w:bottom w:val="single" w:sz="4" w:space="0" w:color="auto"/>
                  <w:right w:val="single" w:sz="4" w:space="0" w:color="000000"/>
                </w:tcBorders>
                <w:vAlign w:val="center"/>
                <w:hideMark/>
              </w:tcPr>
            </w:tcPrChange>
          </w:tcPr>
          <w:p w:rsidR="004315F5" w:rsidRPr="00BF026A" w:rsidRDefault="004315F5">
            <w:pPr>
              <w:autoSpaceDE w:val="0"/>
              <w:autoSpaceDN w:val="0"/>
              <w:adjustRightInd w:val="0"/>
              <w:spacing w:before="40" w:after="40"/>
              <w:jc w:val="center"/>
              <w:rPr>
                <w:rFonts w:eastAsia="Times New Roman"/>
                <w:b/>
                <w:bCs/>
                <w:sz w:val="24"/>
                <w:szCs w:val="24"/>
                <w:rPrChange w:id="22946" w:author="thithuyngan le" w:date="2018-08-23T08:47:00Z">
                  <w:rPr>
                    <w:rFonts w:eastAsia="Times New Roman"/>
                    <w:b/>
                    <w:bCs/>
                    <w:sz w:val="28"/>
                    <w:szCs w:val="28"/>
                  </w:rPr>
                </w:rPrChange>
              </w:rPr>
            </w:pPr>
            <w:r w:rsidRPr="00BF026A">
              <w:rPr>
                <w:b/>
                <w:bCs/>
                <w:sz w:val="24"/>
                <w:szCs w:val="24"/>
                <w:rPrChange w:id="22947" w:author="thithuyngan le" w:date="2018-08-23T08:47:00Z">
                  <w:rPr>
                    <w:b/>
                    <w:bCs/>
                    <w:sz w:val="28"/>
                    <w:szCs w:val="28"/>
                  </w:rPr>
                </w:rPrChange>
              </w:rPr>
              <w:t>Giải pháp</w:t>
            </w:r>
          </w:p>
          <w:p w:rsidR="004315F5" w:rsidRPr="00BF026A" w:rsidRDefault="004315F5">
            <w:pPr>
              <w:autoSpaceDE w:val="0"/>
              <w:autoSpaceDN w:val="0"/>
              <w:adjustRightInd w:val="0"/>
              <w:spacing w:before="40" w:after="40"/>
              <w:jc w:val="center"/>
              <w:rPr>
                <w:b/>
                <w:bCs/>
                <w:sz w:val="24"/>
                <w:szCs w:val="24"/>
                <w:lang w:val="nl-NL"/>
                <w:rPrChange w:id="22948" w:author="thithuyngan le" w:date="2018-08-23T08:47:00Z">
                  <w:rPr>
                    <w:b/>
                    <w:bCs/>
                    <w:sz w:val="28"/>
                    <w:szCs w:val="28"/>
                    <w:lang w:val="nl-NL"/>
                  </w:rPr>
                </w:rPrChange>
              </w:rPr>
            </w:pPr>
            <w:r w:rsidRPr="00BF026A">
              <w:rPr>
                <w:b/>
                <w:bCs/>
                <w:sz w:val="24"/>
                <w:szCs w:val="24"/>
                <w:rPrChange w:id="22949" w:author="thithuyngan le" w:date="2018-08-23T08:47:00Z">
                  <w:rPr>
                    <w:b/>
                    <w:bCs/>
                    <w:sz w:val="28"/>
                    <w:szCs w:val="28"/>
                  </w:rPr>
                </w:rPrChange>
              </w:rPr>
              <w:t>đề xuất</w:t>
            </w:r>
          </w:p>
        </w:tc>
        <w:tc>
          <w:tcPr>
            <w:tcW w:w="1843" w:type="dxa"/>
            <w:vMerge w:val="restart"/>
            <w:tcBorders>
              <w:top w:val="single" w:sz="4" w:space="0" w:color="000000"/>
              <w:left w:val="single" w:sz="4" w:space="0" w:color="000000"/>
              <w:right w:val="single" w:sz="4" w:space="0" w:color="000000"/>
            </w:tcBorders>
            <w:vAlign w:val="center"/>
            <w:hideMark/>
            <w:tcPrChange w:id="22950" w:author="thithuyngan le" w:date="2018-08-23T08:38:00Z">
              <w:tcPr>
                <w:tcW w:w="2269" w:type="dxa"/>
                <w:gridSpan w:val="2"/>
                <w:vMerge w:val="restart"/>
                <w:tcBorders>
                  <w:top w:val="single" w:sz="4" w:space="0" w:color="000000"/>
                  <w:left w:val="single" w:sz="4" w:space="0" w:color="000000"/>
                  <w:right w:val="single" w:sz="4" w:space="0" w:color="000000"/>
                </w:tcBorders>
                <w:vAlign w:val="center"/>
                <w:hideMark/>
              </w:tcPr>
            </w:tcPrChange>
          </w:tcPr>
          <w:p w:rsidR="004315F5" w:rsidRPr="00BF026A" w:rsidRDefault="004315F5">
            <w:pPr>
              <w:autoSpaceDE w:val="0"/>
              <w:autoSpaceDN w:val="0"/>
              <w:adjustRightInd w:val="0"/>
              <w:spacing w:before="40" w:after="40"/>
              <w:jc w:val="center"/>
              <w:rPr>
                <w:b/>
                <w:bCs/>
                <w:sz w:val="24"/>
                <w:szCs w:val="24"/>
                <w:lang w:val="nl-NL"/>
                <w:rPrChange w:id="22951" w:author="thithuyngan le" w:date="2018-08-23T08:47:00Z">
                  <w:rPr>
                    <w:b/>
                    <w:bCs/>
                    <w:sz w:val="28"/>
                    <w:szCs w:val="28"/>
                  </w:rPr>
                </w:rPrChange>
              </w:rPr>
            </w:pPr>
            <w:r w:rsidRPr="00BF026A">
              <w:rPr>
                <w:b/>
                <w:bCs/>
                <w:sz w:val="24"/>
                <w:szCs w:val="24"/>
                <w:lang w:val="nl-NL"/>
                <w:rPrChange w:id="22952" w:author="thithuyngan le" w:date="2018-08-23T08:47:00Z">
                  <w:rPr>
                    <w:b/>
                    <w:bCs/>
                    <w:sz w:val="28"/>
                    <w:szCs w:val="28"/>
                  </w:rPr>
                </w:rPrChange>
              </w:rPr>
              <w:t>Hoạt động cụ thể</w:t>
            </w:r>
          </w:p>
        </w:tc>
        <w:tc>
          <w:tcPr>
            <w:tcW w:w="1134" w:type="dxa"/>
            <w:vMerge w:val="restart"/>
            <w:tcBorders>
              <w:top w:val="single" w:sz="4" w:space="0" w:color="000000"/>
              <w:left w:val="single" w:sz="4" w:space="0" w:color="000000"/>
              <w:right w:val="single" w:sz="4" w:space="0" w:color="000000"/>
            </w:tcBorders>
            <w:vAlign w:val="center"/>
            <w:hideMark/>
            <w:tcPrChange w:id="22953" w:author="thithuyngan le" w:date="2018-08-23T08:38:00Z">
              <w:tcPr>
                <w:tcW w:w="1134" w:type="dxa"/>
                <w:vMerge w:val="restart"/>
                <w:tcBorders>
                  <w:top w:val="single" w:sz="4" w:space="0" w:color="000000"/>
                  <w:left w:val="single" w:sz="4" w:space="0" w:color="000000"/>
                  <w:right w:val="single" w:sz="4" w:space="0" w:color="000000"/>
                </w:tcBorders>
                <w:vAlign w:val="center"/>
                <w:hideMark/>
              </w:tcPr>
            </w:tcPrChange>
          </w:tcPr>
          <w:p w:rsidR="004315F5" w:rsidRPr="00BF026A" w:rsidRDefault="004315F5">
            <w:pPr>
              <w:autoSpaceDE w:val="0"/>
              <w:autoSpaceDN w:val="0"/>
              <w:adjustRightInd w:val="0"/>
              <w:spacing w:before="40" w:after="40"/>
              <w:jc w:val="center"/>
              <w:rPr>
                <w:rFonts w:eastAsia="Times New Roman"/>
                <w:b/>
                <w:bCs/>
                <w:sz w:val="24"/>
                <w:szCs w:val="24"/>
                <w:lang w:val="nl-NL"/>
                <w:rPrChange w:id="22954" w:author="thithuyngan le" w:date="2018-08-23T08:47:00Z">
                  <w:rPr>
                    <w:rFonts w:eastAsia="Times New Roman"/>
                    <w:b/>
                    <w:bCs/>
                    <w:sz w:val="28"/>
                    <w:szCs w:val="28"/>
                  </w:rPr>
                </w:rPrChange>
              </w:rPr>
            </w:pPr>
            <w:r w:rsidRPr="00BF026A">
              <w:rPr>
                <w:b/>
                <w:bCs/>
                <w:sz w:val="24"/>
                <w:szCs w:val="24"/>
                <w:lang w:val="nl-NL"/>
                <w:rPrChange w:id="22955" w:author="thithuyngan le" w:date="2018-08-23T08:47:00Z">
                  <w:rPr>
                    <w:b/>
                    <w:bCs/>
                    <w:sz w:val="28"/>
                    <w:szCs w:val="28"/>
                  </w:rPr>
                </w:rPrChange>
              </w:rPr>
              <w:t>Địa điểm và</w:t>
            </w:r>
          </w:p>
          <w:p w:rsidR="004315F5" w:rsidRPr="00BF026A" w:rsidRDefault="004315F5">
            <w:pPr>
              <w:autoSpaceDE w:val="0"/>
              <w:autoSpaceDN w:val="0"/>
              <w:adjustRightInd w:val="0"/>
              <w:spacing w:before="40" w:after="40"/>
              <w:jc w:val="center"/>
              <w:rPr>
                <w:b/>
                <w:bCs/>
                <w:sz w:val="24"/>
                <w:szCs w:val="24"/>
                <w:lang w:val="nl-NL"/>
                <w:rPrChange w:id="22956" w:author="thithuyngan le" w:date="2018-08-23T08:47:00Z">
                  <w:rPr>
                    <w:b/>
                    <w:bCs/>
                    <w:sz w:val="28"/>
                    <w:szCs w:val="28"/>
                  </w:rPr>
                </w:rPrChange>
              </w:rPr>
            </w:pPr>
            <w:r w:rsidRPr="00BF026A">
              <w:rPr>
                <w:b/>
                <w:bCs/>
                <w:sz w:val="24"/>
                <w:szCs w:val="24"/>
                <w:lang w:val="nl-NL"/>
                <w:rPrChange w:id="22957" w:author="thithuyngan le" w:date="2018-08-23T08:47:00Z">
                  <w:rPr>
                    <w:b/>
                    <w:bCs/>
                    <w:sz w:val="28"/>
                    <w:szCs w:val="28"/>
                  </w:rPr>
                </w:rPrChange>
              </w:rPr>
              <w:t>đối tượng hưởng lợi</w:t>
            </w:r>
          </w:p>
        </w:tc>
        <w:tc>
          <w:tcPr>
            <w:tcW w:w="2800" w:type="dxa"/>
            <w:gridSpan w:val="3"/>
            <w:tcBorders>
              <w:top w:val="single" w:sz="4" w:space="0" w:color="000000"/>
              <w:left w:val="single" w:sz="4" w:space="0" w:color="000000"/>
              <w:bottom w:val="single" w:sz="4" w:space="0" w:color="000000"/>
              <w:right w:val="single" w:sz="4" w:space="0" w:color="000000"/>
            </w:tcBorders>
            <w:vAlign w:val="center"/>
            <w:hideMark/>
            <w:tcPrChange w:id="22958" w:author="thithuyngan le" w:date="2018-08-23T08:38:00Z">
              <w:tcPr>
                <w:tcW w:w="2800" w:type="dxa"/>
                <w:gridSpan w:val="5"/>
                <w:tcBorders>
                  <w:top w:val="single" w:sz="4" w:space="0" w:color="000000"/>
                  <w:left w:val="single" w:sz="4" w:space="0" w:color="000000"/>
                  <w:bottom w:val="single" w:sz="4" w:space="0" w:color="000000"/>
                  <w:right w:val="single" w:sz="4" w:space="0" w:color="000000"/>
                </w:tcBorders>
                <w:vAlign w:val="center"/>
                <w:hideMark/>
              </w:tcPr>
            </w:tcPrChange>
          </w:tcPr>
          <w:p w:rsidR="004315F5" w:rsidRPr="00BF026A" w:rsidRDefault="004315F5">
            <w:pPr>
              <w:autoSpaceDE w:val="0"/>
              <w:autoSpaceDN w:val="0"/>
              <w:adjustRightInd w:val="0"/>
              <w:spacing w:before="40" w:after="40"/>
              <w:jc w:val="center"/>
              <w:rPr>
                <w:b/>
                <w:bCs/>
                <w:sz w:val="24"/>
                <w:szCs w:val="24"/>
                <w:rPrChange w:id="22959" w:author="thithuyngan le" w:date="2018-08-23T08:47:00Z">
                  <w:rPr>
                    <w:b/>
                    <w:bCs/>
                    <w:sz w:val="28"/>
                    <w:szCs w:val="28"/>
                  </w:rPr>
                </w:rPrChange>
              </w:rPr>
            </w:pPr>
            <w:r w:rsidRPr="00BF026A">
              <w:rPr>
                <w:b/>
                <w:bCs/>
                <w:sz w:val="24"/>
                <w:szCs w:val="24"/>
                <w:rPrChange w:id="22960" w:author="thithuyngan le" w:date="2018-08-23T08:47:00Z">
                  <w:rPr>
                    <w:b/>
                    <w:bCs/>
                    <w:sz w:val="28"/>
                    <w:szCs w:val="28"/>
                  </w:rPr>
                </w:rPrChange>
              </w:rPr>
              <w:t>Thời gian dự kiến</w:t>
            </w:r>
          </w:p>
        </w:tc>
        <w:tc>
          <w:tcPr>
            <w:tcW w:w="2869" w:type="dxa"/>
            <w:gridSpan w:val="3"/>
            <w:tcBorders>
              <w:top w:val="single" w:sz="4" w:space="0" w:color="000000"/>
              <w:left w:val="single" w:sz="4" w:space="0" w:color="000000"/>
              <w:bottom w:val="single" w:sz="4" w:space="0" w:color="000000"/>
              <w:right w:val="single" w:sz="4" w:space="0" w:color="000000"/>
            </w:tcBorders>
            <w:vAlign w:val="center"/>
            <w:hideMark/>
            <w:tcPrChange w:id="22961" w:author="thithuyngan le" w:date="2018-08-23T08:38:00Z">
              <w:tcPr>
                <w:tcW w:w="2869" w:type="dxa"/>
                <w:gridSpan w:val="6"/>
                <w:tcBorders>
                  <w:top w:val="single" w:sz="4" w:space="0" w:color="000000"/>
                  <w:left w:val="single" w:sz="4" w:space="0" w:color="000000"/>
                  <w:bottom w:val="single" w:sz="4" w:space="0" w:color="000000"/>
                  <w:right w:val="single" w:sz="4" w:space="0" w:color="000000"/>
                </w:tcBorders>
                <w:vAlign w:val="center"/>
                <w:hideMark/>
              </w:tcPr>
            </w:tcPrChange>
          </w:tcPr>
          <w:p w:rsidR="004315F5" w:rsidRPr="00BF026A" w:rsidRDefault="004315F5">
            <w:pPr>
              <w:autoSpaceDE w:val="0"/>
              <w:autoSpaceDN w:val="0"/>
              <w:adjustRightInd w:val="0"/>
              <w:spacing w:before="40" w:after="40"/>
              <w:jc w:val="center"/>
              <w:rPr>
                <w:b/>
                <w:bCs/>
                <w:sz w:val="24"/>
                <w:szCs w:val="24"/>
                <w:rPrChange w:id="22962" w:author="thithuyngan le" w:date="2018-08-23T08:47:00Z">
                  <w:rPr>
                    <w:b/>
                    <w:bCs/>
                    <w:sz w:val="28"/>
                    <w:szCs w:val="28"/>
                  </w:rPr>
                </w:rPrChange>
              </w:rPr>
            </w:pPr>
            <w:r w:rsidRPr="00BF026A">
              <w:rPr>
                <w:b/>
                <w:bCs/>
                <w:sz w:val="24"/>
                <w:szCs w:val="24"/>
                <w:rPrChange w:id="22963" w:author="thithuyngan le" w:date="2018-08-23T08:47:00Z">
                  <w:rPr>
                    <w:b/>
                    <w:bCs/>
                    <w:sz w:val="28"/>
                    <w:szCs w:val="28"/>
                  </w:rPr>
                </w:rPrChange>
              </w:rPr>
              <w:t>Nguồn NS dự kiến</w:t>
            </w:r>
          </w:p>
        </w:tc>
      </w:tr>
      <w:tr w:rsidR="004315F5" w:rsidRPr="00BF026A" w:rsidTr="000E5AF2">
        <w:trPr>
          <w:trHeight w:val="629"/>
          <w:trPrChange w:id="22964" w:author="thithuyngan le" w:date="2018-08-23T08:38:00Z">
            <w:trPr>
              <w:gridAfter w:val="0"/>
              <w:trHeight w:val="629"/>
            </w:trPr>
          </w:trPrChange>
        </w:trPr>
        <w:tc>
          <w:tcPr>
            <w:tcW w:w="1418" w:type="dxa"/>
            <w:vMerge/>
            <w:tcBorders>
              <w:top w:val="single" w:sz="4" w:space="0" w:color="000000"/>
              <w:left w:val="single" w:sz="4" w:space="0" w:color="000000"/>
              <w:bottom w:val="single" w:sz="4" w:space="0" w:color="auto"/>
              <w:right w:val="single" w:sz="4" w:space="0" w:color="000000"/>
            </w:tcBorders>
            <w:vAlign w:val="center"/>
            <w:hideMark/>
            <w:tcPrChange w:id="22965" w:author="thithuyngan le" w:date="2018-08-23T08:38:00Z">
              <w:tcPr>
                <w:tcW w:w="1276" w:type="dxa"/>
                <w:gridSpan w:val="2"/>
                <w:vMerge/>
                <w:tcBorders>
                  <w:top w:val="single" w:sz="4" w:space="0" w:color="000000"/>
                  <w:left w:val="single" w:sz="4" w:space="0" w:color="000000"/>
                  <w:bottom w:val="single" w:sz="4" w:space="0" w:color="auto"/>
                  <w:right w:val="single" w:sz="4" w:space="0" w:color="000000"/>
                </w:tcBorders>
                <w:vAlign w:val="center"/>
                <w:hideMark/>
              </w:tcPr>
            </w:tcPrChange>
          </w:tcPr>
          <w:p w:rsidR="004315F5" w:rsidRPr="00BF026A" w:rsidRDefault="004315F5">
            <w:pPr>
              <w:rPr>
                <w:b/>
                <w:bCs/>
                <w:sz w:val="24"/>
                <w:szCs w:val="24"/>
                <w:lang w:val="nl-NL"/>
                <w:rPrChange w:id="22966" w:author="thithuyngan le" w:date="2018-08-23T08:47:00Z">
                  <w:rPr>
                    <w:b/>
                    <w:bCs/>
                    <w:sz w:val="28"/>
                    <w:szCs w:val="28"/>
                    <w:lang w:val="nl-NL"/>
                  </w:rPr>
                </w:rPrChange>
              </w:rPr>
            </w:pPr>
          </w:p>
        </w:tc>
        <w:tc>
          <w:tcPr>
            <w:tcW w:w="1843" w:type="dxa"/>
            <w:vMerge/>
            <w:tcBorders>
              <w:left w:val="single" w:sz="4" w:space="0" w:color="000000"/>
              <w:bottom w:val="single" w:sz="4" w:space="0" w:color="000000"/>
              <w:right w:val="single" w:sz="4" w:space="0" w:color="000000"/>
            </w:tcBorders>
            <w:tcPrChange w:id="22967" w:author="thithuyngan le" w:date="2018-08-23T08:38:00Z">
              <w:tcPr>
                <w:tcW w:w="2269" w:type="dxa"/>
                <w:gridSpan w:val="2"/>
                <w:vMerge/>
                <w:tcBorders>
                  <w:left w:val="single" w:sz="4" w:space="0" w:color="000000"/>
                  <w:bottom w:val="single" w:sz="4" w:space="0" w:color="000000"/>
                  <w:right w:val="single" w:sz="4" w:space="0" w:color="000000"/>
                </w:tcBorders>
              </w:tcPr>
            </w:tcPrChange>
          </w:tcPr>
          <w:p w:rsidR="004315F5" w:rsidRPr="00BF026A" w:rsidRDefault="004315F5">
            <w:pPr>
              <w:autoSpaceDE w:val="0"/>
              <w:autoSpaceDN w:val="0"/>
              <w:adjustRightInd w:val="0"/>
              <w:spacing w:before="40" w:after="40"/>
              <w:jc w:val="center"/>
              <w:rPr>
                <w:b/>
                <w:bCs/>
                <w:sz w:val="24"/>
                <w:szCs w:val="24"/>
                <w:rPrChange w:id="22968" w:author="thithuyngan le" w:date="2018-08-23T08:47:00Z">
                  <w:rPr>
                    <w:b/>
                    <w:bCs/>
                    <w:sz w:val="28"/>
                    <w:szCs w:val="28"/>
                  </w:rPr>
                </w:rPrChange>
              </w:rPr>
            </w:pPr>
          </w:p>
        </w:tc>
        <w:tc>
          <w:tcPr>
            <w:tcW w:w="1134" w:type="dxa"/>
            <w:vMerge/>
            <w:tcBorders>
              <w:left w:val="single" w:sz="4" w:space="0" w:color="000000"/>
              <w:bottom w:val="single" w:sz="4" w:space="0" w:color="000000"/>
              <w:right w:val="single" w:sz="4" w:space="0" w:color="000000"/>
            </w:tcBorders>
            <w:tcPrChange w:id="22969" w:author="thithuyngan le" w:date="2018-08-23T08:38:00Z">
              <w:tcPr>
                <w:tcW w:w="1134" w:type="dxa"/>
                <w:vMerge/>
                <w:tcBorders>
                  <w:left w:val="single" w:sz="4" w:space="0" w:color="000000"/>
                  <w:bottom w:val="single" w:sz="4" w:space="0" w:color="000000"/>
                  <w:right w:val="single" w:sz="4" w:space="0" w:color="000000"/>
                </w:tcBorders>
              </w:tcPr>
            </w:tcPrChange>
          </w:tcPr>
          <w:p w:rsidR="004315F5" w:rsidRPr="00BF026A" w:rsidRDefault="004315F5">
            <w:pPr>
              <w:autoSpaceDE w:val="0"/>
              <w:autoSpaceDN w:val="0"/>
              <w:adjustRightInd w:val="0"/>
              <w:spacing w:before="40" w:after="40"/>
              <w:jc w:val="center"/>
              <w:rPr>
                <w:b/>
                <w:bCs/>
                <w:sz w:val="24"/>
                <w:szCs w:val="24"/>
                <w:rPrChange w:id="22970" w:author="thithuyngan le" w:date="2018-08-23T08:47:00Z">
                  <w:rPr>
                    <w:b/>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2971"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4315F5" w:rsidRPr="00BF026A" w:rsidRDefault="004315F5">
            <w:pPr>
              <w:autoSpaceDE w:val="0"/>
              <w:autoSpaceDN w:val="0"/>
              <w:adjustRightInd w:val="0"/>
              <w:spacing w:before="40" w:after="40"/>
              <w:jc w:val="center"/>
              <w:rPr>
                <w:bCs/>
                <w:sz w:val="24"/>
                <w:szCs w:val="24"/>
                <w:rPrChange w:id="22972" w:author="thithuyngan le" w:date="2018-08-23T08:47:00Z">
                  <w:rPr>
                    <w:bCs/>
                    <w:sz w:val="28"/>
                    <w:szCs w:val="28"/>
                  </w:rPr>
                </w:rPrChange>
              </w:rPr>
            </w:pPr>
            <w:r w:rsidRPr="00BF026A">
              <w:rPr>
                <w:bCs/>
                <w:sz w:val="24"/>
                <w:szCs w:val="24"/>
                <w:rPrChange w:id="22973" w:author="thithuyngan le" w:date="2018-08-23T08:47:00Z">
                  <w:rPr>
                    <w:bCs/>
                    <w:sz w:val="28"/>
                    <w:szCs w:val="28"/>
                  </w:rPr>
                </w:rPrChange>
              </w:rPr>
              <w:t>Ngắn hạn</w:t>
            </w:r>
          </w:p>
        </w:tc>
        <w:tc>
          <w:tcPr>
            <w:tcW w:w="980" w:type="dxa"/>
            <w:tcBorders>
              <w:top w:val="single" w:sz="4" w:space="0" w:color="000000"/>
              <w:left w:val="single" w:sz="4" w:space="0" w:color="000000"/>
              <w:bottom w:val="single" w:sz="4" w:space="0" w:color="000000"/>
              <w:right w:val="single" w:sz="4" w:space="0" w:color="000000"/>
            </w:tcBorders>
            <w:hideMark/>
            <w:tcPrChange w:id="22974"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4315F5" w:rsidRPr="00BF026A" w:rsidRDefault="004315F5">
            <w:pPr>
              <w:autoSpaceDE w:val="0"/>
              <w:autoSpaceDN w:val="0"/>
              <w:adjustRightInd w:val="0"/>
              <w:spacing w:before="40" w:after="40"/>
              <w:jc w:val="center"/>
              <w:rPr>
                <w:bCs/>
                <w:sz w:val="24"/>
                <w:szCs w:val="24"/>
                <w:rPrChange w:id="22975" w:author="thithuyngan le" w:date="2018-08-23T08:47:00Z">
                  <w:rPr>
                    <w:bCs/>
                    <w:sz w:val="28"/>
                    <w:szCs w:val="28"/>
                  </w:rPr>
                </w:rPrChange>
              </w:rPr>
            </w:pPr>
            <w:r w:rsidRPr="00BF026A">
              <w:rPr>
                <w:bCs/>
                <w:sz w:val="24"/>
                <w:szCs w:val="24"/>
                <w:rPrChange w:id="22976" w:author="thithuyngan le" w:date="2018-08-23T08:47:00Z">
                  <w:rPr>
                    <w:bCs/>
                    <w:sz w:val="28"/>
                    <w:szCs w:val="28"/>
                  </w:rPr>
                </w:rPrChange>
              </w:rPr>
              <w:t>Trung hạn</w:t>
            </w:r>
          </w:p>
        </w:tc>
        <w:tc>
          <w:tcPr>
            <w:tcW w:w="840" w:type="dxa"/>
            <w:tcBorders>
              <w:top w:val="single" w:sz="4" w:space="0" w:color="000000"/>
              <w:left w:val="single" w:sz="4" w:space="0" w:color="000000"/>
              <w:bottom w:val="single" w:sz="4" w:space="0" w:color="000000"/>
              <w:right w:val="single" w:sz="4" w:space="0" w:color="000000"/>
            </w:tcBorders>
            <w:hideMark/>
            <w:tcPrChange w:id="22977"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hideMark/>
              </w:tcPr>
            </w:tcPrChange>
          </w:tcPr>
          <w:p w:rsidR="004315F5" w:rsidRPr="00BF026A" w:rsidRDefault="004315F5">
            <w:pPr>
              <w:autoSpaceDE w:val="0"/>
              <w:autoSpaceDN w:val="0"/>
              <w:adjustRightInd w:val="0"/>
              <w:spacing w:before="40" w:after="40"/>
              <w:jc w:val="center"/>
              <w:rPr>
                <w:bCs/>
                <w:sz w:val="24"/>
                <w:szCs w:val="24"/>
                <w:rPrChange w:id="22978" w:author="thithuyngan le" w:date="2018-08-23T08:47:00Z">
                  <w:rPr>
                    <w:bCs/>
                    <w:sz w:val="28"/>
                    <w:szCs w:val="28"/>
                  </w:rPr>
                </w:rPrChange>
              </w:rPr>
            </w:pPr>
            <w:r w:rsidRPr="00BF026A">
              <w:rPr>
                <w:bCs/>
                <w:sz w:val="24"/>
                <w:szCs w:val="24"/>
                <w:rPrChange w:id="22979" w:author="thithuyngan le" w:date="2018-08-23T08:47:00Z">
                  <w:rPr>
                    <w:bCs/>
                    <w:sz w:val="28"/>
                    <w:szCs w:val="28"/>
                  </w:rPr>
                </w:rPrChange>
              </w:rPr>
              <w:t>Dài hạn</w:t>
            </w:r>
          </w:p>
        </w:tc>
        <w:tc>
          <w:tcPr>
            <w:tcW w:w="980" w:type="dxa"/>
            <w:tcBorders>
              <w:top w:val="single" w:sz="4" w:space="0" w:color="000000"/>
              <w:left w:val="single" w:sz="4" w:space="0" w:color="000000"/>
              <w:bottom w:val="single" w:sz="4" w:space="0" w:color="000000"/>
              <w:right w:val="single" w:sz="4" w:space="0" w:color="000000"/>
            </w:tcBorders>
            <w:hideMark/>
            <w:tcPrChange w:id="2298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4315F5" w:rsidRPr="00BF026A" w:rsidRDefault="004315F5">
            <w:pPr>
              <w:autoSpaceDE w:val="0"/>
              <w:autoSpaceDN w:val="0"/>
              <w:adjustRightInd w:val="0"/>
              <w:spacing w:before="40" w:after="40"/>
              <w:jc w:val="center"/>
              <w:rPr>
                <w:bCs/>
                <w:sz w:val="24"/>
                <w:szCs w:val="24"/>
                <w:rPrChange w:id="22981" w:author="thithuyngan le" w:date="2018-08-23T08:47:00Z">
                  <w:rPr>
                    <w:bCs/>
                    <w:sz w:val="28"/>
                    <w:szCs w:val="28"/>
                  </w:rPr>
                </w:rPrChange>
              </w:rPr>
            </w:pPr>
            <w:r w:rsidRPr="00BF026A">
              <w:rPr>
                <w:bCs/>
                <w:sz w:val="24"/>
                <w:szCs w:val="24"/>
                <w:rPrChange w:id="22982" w:author="thithuyngan le" w:date="2018-08-23T08:47:00Z">
                  <w:rPr>
                    <w:bCs/>
                    <w:sz w:val="28"/>
                    <w:szCs w:val="28"/>
                  </w:rPr>
                </w:rPrChange>
              </w:rPr>
              <w:t>Cộng đồng</w:t>
            </w:r>
          </w:p>
        </w:tc>
        <w:tc>
          <w:tcPr>
            <w:tcW w:w="980" w:type="dxa"/>
            <w:tcBorders>
              <w:top w:val="single" w:sz="4" w:space="0" w:color="000000"/>
              <w:left w:val="single" w:sz="4" w:space="0" w:color="000000"/>
              <w:bottom w:val="single" w:sz="4" w:space="0" w:color="000000"/>
              <w:right w:val="single" w:sz="4" w:space="0" w:color="000000"/>
            </w:tcBorders>
            <w:hideMark/>
            <w:tcPrChange w:id="2298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4315F5" w:rsidRPr="00BF026A" w:rsidRDefault="004315F5">
            <w:pPr>
              <w:autoSpaceDE w:val="0"/>
              <w:autoSpaceDN w:val="0"/>
              <w:adjustRightInd w:val="0"/>
              <w:spacing w:before="40" w:after="40"/>
              <w:jc w:val="center"/>
              <w:rPr>
                <w:bCs/>
                <w:sz w:val="24"/>
                <w:szCs w:val="24"/>
                <w:rPrChange w:id="22984" w:author="thithuyngan le" w:date="2018-08-23T08:47:00Z">
                  <w:rPr>
                    <w:bCs/>
                    <w:sz w:val="28"/>
                    <w:szCs w:val="28"/>
                  </w:rPr>
                </w:rPrChange>
              </w:rPr>
            </w:pPr>
            <w:r w:rsidRPr="00BF026A">
              <w:rPr>
                <w:bCs/>
                <w:sz w:val="24"/>
                <w:szCs w:val="24"/>
                <w:rPrChange w:id="22985" w:author="thithuyngan le" w:date="2018-08-23T08:47:00Z">
                  <w:rPr>
                    <w:bCs/>
                    <w:sz w:val="28"/>
                    <w:szCs w:val="28"/>
                  </w:rPr>
                </w:rPrChange>
              </w:rPr>
              <w:t>Nhà nước</w:t>
            </w:r>
          </w:p>
        </w:tc>
        <w:tc>
          <w:tcPr>
            <w:tcW w:w="909" w:type="dxa"/>
            <w:tcBorders>
              <w:top w:val="single" w:sz="4" w:space="0" w:color="000000"/>
              <w:left w:val="single" w:sz="4" w:space="0" w:color="000000"/>
              <w:bottom w:val="single" w:sz="4" w:space="0" w:color="000000"/>
              <w:right w:val="single" w:sz="4" w:space="0" w:color="000000"/>
            </w:tcBorders>
            <w:hideMark/>
            <w:tcPrChange w:id="22986" w:author="thithuyngan le" w:date="2018-08-23T08:38:00Z">
              <w:tcPr>
                <w:tcW w:w="909" w:type="dxa"/>
                <w:gridSpan w:val="2"/>
                <w:tcBorders>
                  <w:top w:val="single" w:sz="4" w:space="0" w:color="000000"/>
                  <w:left w:val="single" w:sz="4" w:space="0" w:color="000000"/>
                  <w:bottom w:val="single" w:sz="4" w:space="0" w:color="000000"/>
                  <w:right w:val="single" w:sz="4" w:space="0" w:color="000000"/>
                </w:tcBorders>
                <w:hideMark/>
              </w:tcPr>
            </w:tcPrChange>
          </w:tcPr>
          <w:p w:rsidR="004315F5" w:rsidRPr="00BF026A" w:rsidRDefault="004315F5">
            <w:pPr>
              <w:autoSpaceDE w:val="0"/>
              <w:autoSpaceDN w:val="0"/>
              <w:adjustRightInd w:val="0"/>
              <w:spacing w:before="40" w:after="40"/>
              <w:jc w:val="center"/>
              <w:rPr>
                <w:bCs/>
                <w:sz w:val="24"/>
                <w:szCs w:val="24"/>
                <w:rPrChange w:id="22987" w:author="thithuyngan le" w:date="2018-08-23T08:47:00Z">
                  <w:rPr>
                    <w:bCs/>
                    <w:sz w:val="28"/>
                    <w:szCs w:val="28"/>
                  </w:rPr>
                </w:rPrChange>
              </w:rPr>
            </w:pPr>
            <w:r w:rsidRPr="00BF026A">
              <w:rPr>
                <w:bCs/>
                <w:sz w:val="24"/>
                <w:szCs w:val="24"/>
                <w:rPrChange w:id="22988" w:author="thithuyngan le" w:date="2018-08-23T08:47:00Z">
                  <w:rPr>
                    <w:bCs/>
                    <w:sz w:val="28"/>
                    <w:szCs w:val="28"/>
                  </w:rPr>
                </w:rPrChange>
              </w:rPr>
              <w:t>Nguồn khác</w:t>
            </w:r>
          </w:p>
        </w:tc>
      </w:tr>
      <w:tr w:rsidR="00875920" w:rsidRPr="00BF026A" w:rsidTr="000E5AF2">
        <w:tblPrEx>
          <w:tblPrExChange w:id="22989" w:author="thithuyngan le" w:date="2018-08-23T08:38:00Z">
            <w:tblPrEx>
              <w:tblW w:w="11895" w:type="dxa"/>
              <w:tblInd w:w="-172" w:type="dxa"/>
            </w:tblPrEx>
          </w:tblPrExChange>
        </w:tblPrEx>
        <w:trPr>
          <w:trHeight w:val="479"/>
          <w:trPrChange w:id="22990" w:author="thithuyngan le" w:date="2018-08-23T08:38:00Z">
            <w:trPr>
              <w:gridBefore w:val="1"/>
              <w:trHeight w:val="479"/>
            </w:trPr>
          </w:trPrChange>
        </w:trPr>
        <w:tc>
          <w:tcPr>
            <w:tcW w:w="1418" w:type="dxa"/>
            <w:tcBorders>
              <w:top w:val="single" w:sz="4" w:space="0" w:color="000000"/>
              <w:left w:val="single" w:sz="4" w:space="0" w:color="000000"/>
              <w:bottom w:val="nil"/>
              <w:right w:val="single" w:sz="4" w:space="0" w:color="000000"/>
            </w:tcBorders>
            <w:vAlign w:val="center"/>
            <w:hideMark/>
            <w:tcPrChange w:id="22991" w:author="thithuyngan le" w:date="2018-08-23T08:38:00Z">
              <w:tcPr>
                <w:tcW w:w="980" w:type="dxa"/>
                <w:gridSpan w:val="2"/>
                <w:tcBorders>
                  <w:top w:val="single" w:sz="4" w:space="0" w:color="000000"/>
                  <w:left w:val="single" w:sz="4" w:space="0" w:color="000000"/>
                  <w:bottom w:val="nil"/>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rPrChange w:id="22992" w:author="thithuyngan le" w:date="2018-08-23T08:47:00Z">
                  <w:rPr>
                    <w:bCs/>
                    <w:sz w:val="28"/>
                    <w:szCs w:val="28"/>
                  </w:rPr>
                </w:rPrChange>
              </w:rPr>
            </w:pPr>
            <w:r w:rsidRPr="00BF026A">
              <w:rPr>
                <w:bCs/>
                <w:sz w:val="24"/>
                <w:szCs w:val="24"/>
                <w:rPrChange w:id="22993" w:author="thithuyngan le" w:date="2018-08-23T08:47:00Z">
                  <w:rPr>
                    <w:bCs/>
                    <w:sz w:val="28"/>
                    <w:szCs w:val="28"/>
                  </w:rPr>
                </w:rPrChange>
              </w:rPr>
              <w:t>1</w:t>
            </w:r>
          </w:p>
        </w:tc>
        <w:tc>
          <w:tcPr>
            <w:tcW w:w="1843" w:type="dxa"/>
            <w:tcBorders>
              <w:top w:val="single" w:sz="4" w:space="0" w:color="000000"/>
              <w:left w:val="single" w:sz="4" w:space="0" w:color="000000"/>
              <w:bottom w:val="single" w:sz="4" w:space="0" w:color="000000"/>
              <w:right w:val="single" w:sz="4" w:space="0" w:color="000000"/>
            </w:tcBorders>
            <w:vAlign w:val="center"/>
            <w:hideMark/>
            <w:tcPrChange w:id="22994"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rPrChange w:id="22995" w:author="thithuyngan le" w:date="2018-08-23T08:47:00Z">
                  <w:rPr>
                    <w:bCs/>
                    <w:sz w:val="28"/>
                    <w:szCs w:val="28"/>
                  </w:rPr>
                </w:rPrChange>
              </w:rPr>
            </w:pPr>
            <w:r w:rsidRPr="00BF026A">
              <w:rPr>
                <w:bCs/>
                <w:sz w:val="24"/>
                <w:szCs w:val="24"/>
                <w:rPrChange w:id="22996" w:author="thithuyngan le" w:date="2018-08-23T08:47:00Z">
                  <w:rPr>
                    <w:bCs/>
                    <w:sz w:val="28"/>
                    <w:szCs w:val="28"/>
                  </w:rPr>
                </w:rPrChange>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Change w:id="22997"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rPrChange w:id="22998" w:author="thithuyngan le" w:date="2018-08-23T08:47:00Z">
                  <w:rPr>
                    <w:bCs/>
                    <w:sz w:val="28"/>
                    <w:szCs w:val="28"/>
                  </w:rPr>
                </w:rPrChange>
              </w:rPr>
            </w:pPr>
            <w:r w:rsidRPr="00BF026A">
              <w:rPr>
                <w:bCs/>
                <w:sz w:val="24"/>
                <w:szCs w:val="24"/>
                <w:rPrChange w:id="22999" w:author="thithuyngan le" w:date="2018-08-23T08:47:00Z">
                  <w:rPr>
                    <w:bCs/>
                    <w:sz w:val="28"/>
                    <w:szCs w:val="28"/>
                  </w:rPr>
                </w:rPrChange>
              </w:rPr>
              <w:t>2</w:t>
            </w:r>
          </w:p>
        </w:tc>
        <w:tc>
          <w:tcPr>
            <w:tcW w:w="980" w:type="dxa"/>
            <w:tcBorders>
              <w:top w:val="single" w:sz="4" w:space="0" w:color="000000"/>
              <w:left w:val="single" w:sz="4" w:space="0" w:color="000000"/>
              <w:bottom w:val="single" w:sz="4" w:space="0" w:color="000000"/>
              <w:right w:val="single" w:sz="4" w:space="0" w:color="000000"/>
            </w:tcBorders>
            <w:vAlign w:val="center"/>
            <w:hideMark/>
            <w:tcPrChange w:id="2300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rPrChange w:id="23001" w:author="thithuyngan le" w:date="2018-08-23T08:47:00Z">
                  <w:rPr>
                    <w:bCs/>
                    <w:sz w:val="28"/>
                    <w:szCs w:val="28"/>
                  </w:rPr>
                </w:rPrChange>
              </w:rPr>
            </w:pPr>
            <w:r w:rsidRPr="00BF026A">
              <w:rPr>
                <w:bCs/>
                <w:sz w:val="24"/>
                <w:szCs w:val="24"/>
                <w:rPrChange w:id="23002" w:author="thithuyngan le" w:date="2018-08-23T08:47:00Z">
                  <w:rPr>
                    <w:bCs/>
                    <w:sz w:val="28"/>
                    <w:szCs w:val="28"/>
                  </w:rPr>
                </w:rPrChange>
              </w:rPr>
              <w:t>4</w:t>
            </w:r>
          </w:p>
        </w:tc>
        <w:tc>
          <w:tcPr>
            <w:tcW w:w="980" w:type="dxa"/>
            <w:tcBorders>
              <w:top w:val="single" w:sz="4" w:space="0" w:color="000000"/>
              <w:left w:val="single" w:sz="4" w:space="0" w:color="000000"/>
              <w:bottom w:val="single" w:sz="4" w:space="0" w:color="000000"/>
              <w:right w:val="single" w:sz="4" w:space="0" w:color="000000"/>
            </w:tcBorders>
            <w:vAlign w:val="center"/>
            <w:hideMark/>
            <w:tcPrChange w:id="2300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rPrChange w:id="23004" w:author="thithuyngan le" w:date="2018-08-23T08:47:00Z">
                  <w:rPr>
                    <w:bCs/>
                    <w:sz w:val="28"/>
                    <w:szCs w:val="28"/>
                  </w:rPr>
                </w:rPrChange>
              </w:rPr>
            </w:pPr>
            <w:r w:rsidRPr="00BF026A">
              <w:rPr>
                <w:bCs/>
                <w:sz w:val="24"/>
                <w:szCs w:val="24"/>
                <w:rPrChange w:id="23005" w:author="thithuyngan le" w:date="2018-08-23T08:47:00Z">
                  <w:rPr>
                    <w:bCs/>
                    <w:sz w:val="28"/>
                    <w:szCs w:val="28"/>
                  </w:rPr>
                </w:rPrChange>
              </w:rPr>
              <w:t>5</w:t>
            </w:r>
          </w:p>
        </w:tc>
        <w:tc>
          <w:tcPr>
            <w:tcW w:w="840" w:type="dxa"/>
            <w:tcBorders>
              <w:top w:val="single" w:sz="4" w:space="0" w:color="000000"/>
              <w:left w:val="single" w:sz="4" w:space="0" w:color="000000"/>
              <w:bottom w:val="single" w:sz="4" w:space="0" w:color="000000"/>
              <w:right w:val="single" w:sz="4" w:space="0" w:color="000000"/>
            </w:tcBorders>
            <w:vAlign w:val="center"/>
            <w:hideMark/>
            <w:tcPrChange w:id="23006"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rPrChange w:id="23007" w:author="thithuyngan le" w:date="2018-08-23T08:47:00Z">
                  <w:rPr>
                    <w:bCs/>
                    <w:sz w:val="28"/>
                    <w:szCs w:val="28"/>
                  </w:rPr>
                </w:rPrChange>
              </w:rPr>
            </w:pPr>
            <w:r w:rsidRPr="00BF026A">
              <w:rPr>
                <w:bCs/>
                <w:sz w:val="24"/>
                <w:szCs w:val="24"/>
                <w:rPrChange w:id="23008" w:author="thithuyngan le" w:date="2018-08-23T08:47:00Z">
                  <w:rPr>
                    <w:bCs/>
                    <w:sz w:val="28"/>
                    <w:szCs w:val="28"/>
                  </w:rPr>
                </w:rPrChange>
              </w:rPr>
              <w:t>6</w:t>
            </w:r>
          </w:p>
        </w:tc>
        <w:tc>
          <w:tcPr>
            <w:tcW w:w="980" w:type="dxa"/>
            <w:tcBorders>
              <w:top w:val="single" w:sz="4" w:space="0" w:color="000000"/>
              <w:left w:val="single" w:sz="4" w:space="0" w:color="000000"/>
              <w:bottom w:val="single" w:sz="4" w:space="0" w:color="000000"/>
              <w:right w:val="single" w:sz="4" w:space="0" w:color="000000"/>
            </w:tcBorders>
            <w:vAlign w:val="center"/>
            <w:hideMark/>
            <w:tcPrChange w:id="2300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rPrChange w:id="23010" w:author="thithuyngan le" w:date="2018-08-23T08:47:00Z">
                  <w:rPr>
                    <w:bCs/>
                    <w:sz w:val="28"/>
                    <w:szCs w:val="28"/>
                  </w:rPr>
                </w:rPrChange>
              </w:rPr>
            </w:pPr>
            <w:r w:rsidRPr="00BF026A">
              <w:rPr>
                <w:bCs/>
                <w:sz w:val="24"/>
                <w:szCs w:val="24"/>
                <w:rPrChange w:id="23011" w:author="thithuyngan le" w:date="2018-08-23T08:47:00Z">
                  <w:rPr>
                    <w:bCs/>
                    <w:sz w:val="28"/>
                    <w:szCs w:val="28"/>
                  </w:rPr>
                </w:rPrChange>
              </w:rPr>
              <w:t>7</w:t>
            </w:r>
          </w:p>
        </w:tc>
        <w:tc>
          <w:tcPr>
            <w:tcW w:w="980" w:type="dxa"/>
            <w:tcBorders>
              <w:top w:val="single" w:sz="4" w:space="0" w:color="000000"/>
              <w:left w:val="single" w:sz="4" w:space="0" w:color="000000"/>
              <w:bottom w:val="single" w:sz="4" w:space="0" w:color="000000"/>
              <w:right w:val="single" w:sz="4" w:space="0" w:color="000000"/>
            </w:tcBorders>
            <w:vAlign w:val="center"/>
            <w:hideMark/>
            <w:tcPrChange w:id="23012" w:author="thithuyngan le" w:date="2018-08-23T08:38:00Z">
              <w:tcPr>
                <w:tcW w:w="980" w:type="dxa"/>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rPrChange w:id="23013" w:author="thithuyngan le" w:date="2018-08-23T08:47:00Z">
                  <w:rPr>
                    <w:bCs/>
                    <w:sz w:val="28"/>
                    <w:szCs w:val="28"/>
                  </w:rPr>
                </w:rPrChange>
              </w:rPr>
            </w:pPr>
            <w:r w:rsidRPr="00BF026A">
              <w:rPr>
                <w:bCs/>
                <w:sz w:val="24"/>
                <w:szCs w:val="24"/>
                <w:rPrChange w:id="23014" w:author="thithuyngan le" w:date="2018-08-23T08:47:00Z">
                  <w:rPr>
                    <w:bCs/>
                    <w:sz w:val="28"/>
                    <w:szCs w:val="28"/>
                  </w:rPr>
                </w:rPrChange>
              </w:rPr>
              <w:t>8</w:t>
            </w:r>
          </w:p>
        </w:tc>
        <w:tc>
          <w:tcPr>
            <w:tcW w:w="909" w:type="dxa"/>
            <w:tcBorders>
              <w:top w:val="single" w:sz="4" w:space="0" w:color="000000"/>
              <w:left w:val="single" w:sz="4" w:space="0" w:color="000000"/>
              <w:bottom w:val="single" w:sz="4" w:space="0" w:color="000000"/>
              <w:right w:val="single" w:sz="4" w:space="0" w:color="000000"/>
            </w:tcBorders>
            <w:vAlign w:val="center"/>
            <w:hideMark/>
            <w:tcPrChange w:id="23015" w:author="thithuyngan le" w:date="2018-08-23T08:38:00Z">
              <w:tcPr>
                <w:tcW w:w="1120" w:type="dxa"/>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rPrChange w:id="23016" w:author="thithuyngan le" w:date="2018-08-23T08:47:00Z">
                  <w:rPr>
                    <w:bCs/>
                    <w:sz w:val="28"/>
                    <w:szCs w:val="28"/>
                  </w:rPr>
                </w:rPrChange>
              </w:rPr>
            </w:pPr>
            <w:r w:rsidRPr="00BF026A">
              <w:rPr>
                <w:bCs/>
                <w:sz w:val="24"/>
                <w:szCs w:val="24"/>
                <w:rPrChange w:id="23017" w:author="thithuyngan le" w:date="2018-08-23T08:47:00Z">
                  <w:rPr>
                    <w:bCs/>
                    <w:sz w:val="28"/>
                    <w:szCs w:val="28"/>
                  </w:rPr>
                </w:rPrChange>
              </w:rPr>
              <w:t>9</w:t>
            </w:r>
          </w:p>
        </w:tc>
      </w:tr>
      <w:tr w:rsidR="00875920" w:rsidRPr="00BF026A" w:rsidTr="000E5AF2">
        <w:tblPrEx>
          <w:tblPrExChange w:id="23018" w:author="thithuyngan le" w:date="2018-08-23T08:38:00Z">
            <w:tblPrEx>
              <w:tblW w:w="11895" w:type="dxa"/>
              <w:tblInd w:w="-172" w:type="dxa"/>
            </w:tblPrEx>
          </w:tblPrExChange>
        </w:tblPrEx>
        <w:trPr>
          <w:trPrChange w:id="23019" w:author="thithuyngan le" w:date="2018-08-23T08:38:00Z">
            <w:trPr>
              <w:gridBefore w:val="1"/>
            </w:trPr>
          </w:trPrChange>
        </w:trPr>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Change w:id="23020" w:author="thithuyngan le" w:date="2018-08-23T08:38:00Z">
              <w:tcPr>
                <w:tcW w:w="980" w:type="dxa"/>
                <w:gridSpan w:val="2"/>
                <w:vMerge w:val="restart"/>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rPrChange w:id="23021" w:author="thithuyngan le" w:date="2018-08-23T08:47:00Z">
                  <w:rPr>
                    <w:bCs/>
                    <w:sz w:val="28"/>
                    <w:szCs w:val="28"/>
                  </w:rPr>
                </w:rPrChange>
              </w:rPr>
            </w:pPr>
            <w:r w:rsidRPr="00BF026A">
              <w:rPr>
                <w:bCs/>
                <w:sz w:val="24"/>
                <w:szCs w:val="24"/>
                <w:rPrChange w:id="23022" w:author="thithuyngan le" w:date="2018-08-23T08:47:00Z">
                  <w:rPr>
                    <w:bCs/>
                    <w:sz w:val="28"/>
                    <w:szCs w:val="28"/>
                  </w:rPr>
                </w:rPrChange>
              </w:rPr>
              <w:t xml:space="preserve">Chuẩn bị tốt </w:t>
            </w:r>
            <w:r w:rsidRPr="00BF026A">
              <w:rPr>
                <w:sz w:val="24"/>
                <w:szCs w:val="24"/>
                <w:rPrChange w:id="23023" w:author="thithuyngan le" w:date="2018-08-23T08:47:00Z">
                  <w:rPr>
                    <w:sz w:val="28"/>
                    <w:szCs w:val="28"/>
                  </w:rPr>
                </w:rPrChange>
              </w:rPr>
              <w:t>nguồn</w:t>
            </w:r>
            <w:r w:rsidRPr="00BF026A">
              <w:rPr>
                <w:bCs/>
                <w:sz w:val="24"/>
                <w:szCs w:val="24"/>
                <w:rPrChange w:id="23024" w:author="thithuyngan le" w:date="2018-08-23T08:47:00Z">
                  <w:rPr>
                    <w:bCs/>
                    <w:sz w:val="28"/>
                    <w:szCs w:val="28"/>
                  </w:rPr>
                </w:rPrChange>
              </w:rPr>
              <w:t xml:space="preserve"> l</w:t>
            </w:r>
            <w:ins w:id="23025" w:author="thithuyngan le" w:date="2018-08-22T14:31:00Z">
              <w:r w:rsidR="004315F5" w:rsidRPr="00BF026A">
                <w:rPr>
                  <w:bCs/>
                  <w:sz w:val="24"/>
                  <w:szCs w:val="24"/>
                  <w:rPrChange w:id="23026" w:author="thithuyngan le" w:date="2018-08-23T08:47:00Z">
                    <w:rPr>
                      <w:bCs/>
                      <w:sz w:val="24"/>
                      <w:szCs w:val="24"/>
                    </w:rPr>
                  </w:rPrChange>
                </w:rPr>
                <w:t>ự</w:t>
              </w:r>
            </w:ins>
            <w:del w:id="23027" w:author="thithuyngan le" w:date="2018-08-22T14:31:00Z">
              <w:r w:rsidRPr="00BF026A" w:rsidDel="004315F5">
                <w:rPr>
                  <w:bCs/>
                  <w:sz w:val="24"/>
                  <w:szCs w:val="24"/>
                  <w:rPrChange w:id="23028" w:author="thithuyngan le" w:date="2018-08-23T08:47:00Z">
                    <w:rPr>
                      <w:bCs/>
                      <w:sz w:val="28"/>
                      <w:szCs w:val="28"/>
                    </w:rPr>
                  </w:rPrChange>
                </w:rPr>
                <w:delText>ụ</w:delText>
              </w:r>
            </w:del>
            <w:r w:rsidR="0086744E" w:rsidRPr="00BF026A">
              <w:rPr>
                <w:bCs/>
                <w:sz w:val="24"/>
                <w:szCs w:val="24"/>
                <w:rPrChange w:id="23029" w:author="thithuyngan le" w:date="2018-08-23T08:47:00Z">
                  <w:rPr>
                    <w:bCs/>
                    <w:sz w:val="28"/>
                    <w:szCs w:val="28"/>
                  </w:rPr>
                </w:rPrChange>
              </w:rPr>
              <w:t>c theo phương châm “5</w:t>
            </w:r>
            <w:r w:rsidRPr="00BF026A">
              <w:rPr>
                <w:bCs/>
                <w:sz w:val="24"/>
                <w:szCs w:val="24"/>
                <w:rPrChange w:id="23030" w:author="thithuyngan le" w:date="2018-08-23T08:47:00Z">
                  <w:rPr>
                    <w:bCs/>
                    <w:sz w:val="28"/>
                    <w:szCs w:val="28"/>
                  </w:rPr>
                </w:rPrChange>
              </w:rPr>
              <w:t xml:space="preserve"> tại chỗ” và đảm bảo phòng ngừa ứng phó thiên tai</w:t>
            </w:r>
          </w:p>
        </w:tc>
        <w:tc>
          <w:tcPr>
            <w:tcW w:w="1843" w:type="dxa"/>
            <w:tcBorders>
              <w:top w:val="single" w:sz="4" w:space="0" w:color="000000"/>
              <w:left w:val="single" w:sz="4" w:space="0" w:color="000000"/>
              <w:bottom w:val="single" w:sz="4" w:space="0" w:color="000000"/>
              <w:right w:val="single" w:sz="4" w:space="0" w:color="000000"/>
            </w:tcBorders>
            <w:hideMark/>
            <w:tcPrChange w:id="23031"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032" w:author="thithuyngan le" w:date="2018-08-23T08:47:00Z">
                  <w:rPr>
                    <w:bCs/>
                    <w:sz w:val="28"/>
                    <w:szCs w:val="28"/>
                  </w:rPr>
                </w:rPrChange>
              </w:rPr>
            </w:pPr>
            <w:r w:rsidRPr="00BF026A">
              <w:rPr>
                <w:bCs/>
                <w:sz w:val="24"/>
                <w:szCs w:val="24"/>
                <w:rPrChange w:id="23033" w:author="thithuyngan le" w:date="2018-08-23T08:47:00Z">
                  <w:rPr>
                    <w:bCs/>
                    <w:sz w:val="28"/>
                    <w:szCs w:val="28"/>
                  </w:rPr>
                </w:rPrChange>
              </w:rPr>
              <w:t>Thành lập đội thanh niên xung kích và TKCN, phản ứng nhanh</w:t>
            </w:r>
          </w:p>
        </w:tc>
        <w:tc>
          <w:tcPr>
            <w:tcW w:w="1134" w:type="dxa"/>
            <w:tcBorders>
              <w:top w:val="single" w:sz="4" w:space="0" w:color="000000"/>
              <w:left w:val="single" w:sz="4" w:space="0" w:color="000000"/>
              <w:bottom w:val="single" w:sz="4" w:space="0" w:color="000000"/>
              <w:right w:val="single" w:sz="4" w:space="0" w:color="000000"/>
            </w:tcBorders>
            <w:hideMark/>
            <w:tcPrChange w:id="23034"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035" w:author="thithuyngan le" w:date="2018-08-23T08:47:00Z">
                  <w:rPr>
                    <w:bCs/>
                    <w:sz w:val="28"/>
                    <w:szCs w:val="28"/>
                  </w:rPr>
                </w:rPrChange>
              </w:rPr>
            </w:pPr>
            <w:r w:rsidRPr="00BF026A">
              <w:rPr>
                <w:bCs/>
                <w:sz w:val="24"/>
                <w:szCs w:val="24"/>
                <w:rPrChange w:id="23036" w:author="thithuyngan le" w:date="2018-08-23T08:47:00Z">
                  <w:rPr>
                    <w:bCs/>
                    <w:sz w:val="28"/>
                    <w:szCs w:val="28"/>
                  </w:rPr>
                </w:rPrChange>
              </w:rPr>
              <w:t>Cấp xã, thôn</w:t>
            </w:r>
          </w:p>
        </w:tc>
        <w:tc>
          <w:tcPr>
            <w:tcW w:w="980" w:type="dxa"/>
            <w:tcBorders>
              <w:top w:val="single" w:sz="4" w:space="0" w:color="000000"/>
              <w:left w:val="single" w:sz="4" w:space="0" w:color="000000"/>
              <w:bottom w:val="single" w:sz="4" w:space="0" w:color="000000"/>
              <w:right w:val="single" w:sz="4" w:space="0" w:color="000000"/>
            </w:tcBorders>
            <w:hideMark/>
            <w:tcPrChange w:id="23037"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38" w:author="thithuyngan le" w:date="2018-08-23T08:47:00Z">
                  <w:rPr>
                    <w:bCs/>
                    <w:sz w:val="28"/>
                    <w:szCs w:val="28"/>
                  </w:rPr>
                </w:rPrChange>
              </w:rPr>
            </w:pPr>
            <w:r w:rsidRPr="00BF026A">
              <w:rPr>
                <w:bCs/>
                <w:sz w:val="24"/>
                <w:szCs w:val="24"/>
                <w:rPrChange w:id="23039"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04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041"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042"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043"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044"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45" w:author="thithuyngan le" w:date="2018-08-23T08:47:00Z">
                  <w:rPr>
                    <w:bCs/>
                    <w:sz w:val="28"/>
                    <w:szCs w:val="28"/>
                  </w:rPr>
                </w:rPrChange>
              </w:rPr>
            </w:pPr>
            <w:r w:rsidRPr="00BF026A">
              <w:rPr>
                <w:bCs/>
                <w:sz w:val="24"/>
                <w:szCs w:val="24"/>
                <w:rPrChange w:id="23046"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047"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48" w:author="thithuyngan le" w:date="2018-08-23T08:47:00Z">
                  <w:rPr>
                    <w:bCs/>
                    <w:sz w:val="28"/>
                    <w:szCs w:val="28"/>
                  </w:rPr>
                </w:rPrChange>
              </w:rPr>
            </w:pPr>
            <w:r w:rsidRPr="00BF026A">
              <w:rPr>
                <w:bCs/>
                <w:sz w:val="24"/>
                <w:szCs w:val="24"/>
                <w:rPrChange w:id="23049"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050"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051" w:author="thithuyngan le" w:date="2018-08-23T08:47:00Z">
                  <w:rPr>
                    <w:bCs/>
                    <w:sz w:val="28"/>
                    <w:szCs w:val="28"/>
                  </w:rPr>
                </w:rPrChange>
              </w:rPr>
            </w:pPr>
          </w:p>
        </w:tc>
      </w:tr>
      <w:tr w:rsidR="00875920" w:rsidRPr="00BF026A" w:rsidTr="000E5AF2">
        <w:tblPrEx>
          <w:tblPrExChange w:id="23052" w:author="thithuyngan le" w:date="2018-08-23T08:38:00Z">
            <w:tblPrEx>
              <w:tblW w:w="11895" w:type="dxa"/>
              <w:tblInd w:w="-172" w:type="dxa"/>
            </w:tblPrEx>
          </w:tblPrExChange>
        </w:tblPrEx>
        <w:trPr>
          <w:trHeight w:val="395"/>
          <w:trPrChange w:id="23053" w:author="thithuyngan le" w:date="2018-08-23T08:38:00Z">
            <w:trPr>
              <w:gridBefore w:val="1"/>
              <w:trHeight w:val="395"/>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054"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055"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056"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057" w:author="thithuyngan le" w:date="2018-08-23T08:47:00Z">
                  <w:rPr>
                    <w:bCs/>
                    <w:sz w:val="28"/>
                    <w:szCs w:val="28"/>
                  </w:rPr>
                </w:rPrChange>
              </w:rPr>
            </w:pPr>
            <w:r w:rsidRPr="00BF026A">
              <w:rPr>
                <w:bCs/>
                <w:sz w:val="24"/>
                <w:szCs w:val="24"/>
                <w:rPrChange w:id="23058" w:author="thithuyngan le" w:date="2018-08-23T08:47:00Z">
                  <w:rPr>
                    <w:bCs/>
                    <w:sz w:val="28"/>
                    <w:szCs w:val="28"/>
                  </w:rPr>
                </w:rPrChange>
              </w:rPr>
              <w:t>Mua sắm trang thiết bị bảo hộ cho lực lượng PCTT</w:t>
            </w:r>
          </w:p>
        </w:tc>
        <w:tc>
          <w:tcPr>
            <w:tcW w:w="1134" w:type="dxa"/>
            <w:tcBorders>
              <w:top w:val="single" w:sz="4" w:space="0" w:color="000000"/>
              <w:left w:val="single" w:sz="4" w:space="0" w:color="000000"/>
              <w:bottom w:val="single" w:sz="4" w:space="0" w:color="000000"/>
              <w:right w:val="single" w:sz="4" w:space="0" w:color="000000"/>
            </w:tcBorders>
            <w:hideMark/>
            <w:tcPrChange w:id="23059"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4315F5">
            <w:pPr>
              <w:autoSpaceDE w:val="0"/>
              <w:autoSpaceDN w:val="0"/>
              <w:adjustRightInd w:val="0"/>
              <w:spacing w:before="40" w:after="40"/>
              <w:rPr>
                <w:bCs/>
                <w:sz w:val="24"/>
                <w:szCs w:val="24"/>
                <w:rPrChange w:id="23060" w:author="thithuyngan le" w:date="2018-08-23T08:47:00Z">
                  <w:rPr>
                    <w:bCs/>
                    <w:sz w:val="28"/>
                    <w:szCs w:val="28"/>
                  </w:rPr>
                </w:rPrChange>
              </w:rPr>
            </w:pPr>
            <w:ins w:id="23061" w:author="thithuyngan le" w:date="2018-08-22T14:31:00Z">
              <w:r w:rsidRPr="00BF026A">
                <w:rPr>
                  <w:bCs/>
                  <w:sz w:val="24"/>
                  <w:szCs w:val="24"/>
                  <w:rPrChange w:id="23062" w:author="thithuyngan le" w:date="2018-08-23T08:47:00Z">
                    <w:rPr>
                      <w:bCs/>
                      <w:sz w:val="24"/>
                      <w:szCs w:val="24"/>
                    </w:rPr>
                  </w:rPrChange>
                </w:rPr>
                <w:t>L</w:t>
              </w:r>
            </w:ins>
            <w:del w:id="23063" w:author="thithuyngan le" w:date="2018-08-22T14:31:00Z">
              <w:r w:rsidR="00875920" w:rsidRPr="00BF026A" w:rsidDel="004315F5">
                <w:rPr>
                  <w:bCs/>
                  <w:sz w:val="24"/>
                  <w:szCs w:val="24"/>
                  <w:rPrChange w:id="23064" w:author="thithuyngan le" w:date="2018-08-23T08:47:00Z">
                    <w:rPr>
                      <w:bCs/>
                      <w:sz w:val="28"/>
                      <w:szCs w:val="28"/>
                    </w:rPr>
                  </w:rPrChange>
                </w:rPr>
                <w:delText>l</w:delText>
              </w:r>
            </w:del>
            <w:r w:rsidR="00875920" w:rsidRPr="00BF026A">
              <w:rPr>
                <w:bCs/>
                <w:sz w:val="24"/>
                <w:szCs w:val="24"/>
                <w:rPrChange w:id="23065" w:author="thithuyngan le" w:date="2018-08-23T08:47:00Z">
                  <w:rPr>
                    <w:bCs/>
                    <w:sz w:val="28"/>
                    <w:szCs w:val="28"/>
                  </w:rPr>
                </w:rPrChange>
              </w:rPr>
              <w:t>ực lượng PCTT; cứu hộ cứu nạn</w:t>
            </w:r>
          </w:p>
        </w:tc>
        <w:tc>
          <w:tcPr>
            <w:tcW w:w="980" w:type="dxa"/>
            <w:tcBorders>
              <w:top w:val="single" w:sz="4" w:space="0" w:color="000000"/>
              <w:left w:val="single" w:sz="4" w:space="0" w:color="000000"/>
              <w:bottom w:val="single" w:sz="4" w:space="0" w:color="000000"/>
              <w:right w:val="single" w:sz="4" w:space="0" w:color="000000"/>
            </w:tcBorders>
            <w:hideMark/>
            <w:tcPrChange w:id="2306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67" w:author="thithuyngan le" w:date="2018-08-23T08:47:00Z">
                  <w:rPr>
                    <w:bCs/>
                    <w:sz w:val="28"/>
                    <w:szCs w:val="28"/>
                  </w:rPr>
                </w:rPrChange>
              </w:rPr>
            </w:pPr>
            <w:r w:rsidRPr="00BF026A">
              <w:rPr>
                <w:bCs/>
                <w:sz w:val="24"/>
                <w:szCs w:val="24"/>
                <w:rPrChange w:id="23068"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06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70" w:author="thithuyngan le" w:date="2018-08-23T08:47:00Z">
                  <w:rPr>
                    <w:bCs/>
                    <w:sz w:val="28"/>
                    <w:szCs w:val="28"/>
                  </w:rPr>
                </w:rPrChange>
              </w:rPr>
            </w:pPr>
            <w:r w:rsidRPr="00BF026A">
              <w:rPr>
                <w:bCs/>
                <w:sz w:val="24"/>
                <w:szCs w:val="24"/>
                <w:rPrChange w:id="23071" w:author="thithuyngan le" w:date="2018-08-23T08:47:00Z">
                  <w:rPr>
                    <w:bCs/>
                    <w:sz w:val="28"/>
                    <w:szCs w:val="28"/>
                  </w:rPr>
                </w:rPrChange>
              </w:rPr>
              <w:t>x</w:t>
            </w:r>
          </w:p>
        </w:tc>
        <w:tc>
          <w:tcPr>
            <w:tcW w:w="840" w:type="dxa"/>
            <w:tcBorders>
              <w:top w:val="single" w:sz="4" w:space="0" w:color="000000"/>
              <w:left w:val="single" w:sz="4" w:space="0" w:color="000000"/>
              <w:bottom w:val="single" w:sz="4" w:space="0" w:color="000000"/>
              <w:right w:val="single" w:sz="4" w:space="0" w:color="000000"/>
            </w:tcBorders>
            <w:hideMark/>
            <w:tcPrChange w:id="23072"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73" w:author="thithuyngan le" w:date="2018-08-23T08:47:00Z">
                  <w:rPr>
                    <w:bCs/>
                    <w:sz w:val="28"/>
                    <w:szCs w:val="28"/>
                  </w:rPr>
                </w:rPrChange>
              </w:rPr>
            </w:pPr>
            <w:r w:rsidRPr="00BF026A">
              <w:rPr>
                <w:bCs/>
                <w:sz w:val="24"/>
                <w:szCs w:val="24"/>
                <w:rPrChange w:id="23074"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075"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76" w:author="thithuyngan le" w:date="2018-08-23T08:47:00Z">
                  <w:rPr>
                    <w:bCs/>
                    <w:sz w:val="28"/>
                    <w:szCs w:val="28"/>
                  </w:rPr>
                </w:rPrChange>
              </w:rPr>
            </w:pPr>
            <w:r w:rsidRPr="00BF026A">
              <w:rPr>
                <w:bCs/>
                <w:sz w:val="24"/>
                <w:szCs w:val="24"/>
                <w:rPrChange w:id="23077"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078"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79" w:author="thithuyngan le" w:date="2018-08-23T08:47:00Z">
                  <w:rPr>
                    <w:bCs/>
                    <w:sz w:val="28"/>
                    <w:szCs w:val="28"/>
                  </w:rPr>
                </w:rPrChange>
              </w:rPr>
            </w:pPr>
            <w:r w:rsidRPr="00BF026A">
              <w:rPr>
                <w:bCs/>
                <w:sz w:val="24"/>
                <w:szCs w:val="24"/>
                <w:rPrChange w:id="23080"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081"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82" w:author="thithuyngan le" w:date="2018-08-23T08:47:00Z">
                  <w:rPr>
                    <w:bCs/>
                    <w:sz w:val="28"/>
                    <w:szCs w:val="28"/>
                  </w:rPr>
                </w:rPrChange>
              </w:rPr>
            </w:pPr>
            <w:r w:rsidRPr="00BF026A">
              <w:rPr>
                <w:bCs/>
                <w:sz w:val="24"/>
                <w:szCs w:val="24"/>
                <w:rPrChange w:id="23083" w:author="thithuyngan le" w:date="2018-08-23T08:47:00Z">
                  <w:rPr>
                    <w:bCs/>
                    <w:sz w:val="28"/>
                    <w:szCs w:val="28"/>
                  </w:rPr>
                </w:rPrChange>
              </w:rPr>
              <w:t>x</w:t>
            </w:r>
          </w:p>
        </w:tc>
      </w:tr>
      <w:tr w:rsidR="00875920" w:rsidRPr="00BF026A" w:rsidTr="000E5AF2">
        <w:tblPrEx>
          <w:tblPrExChange w:id="23084" w:author="thithuyngan le" w:date="2018-08-23T08:38:00Z">
            <w:tblPrEx>
              <w:tblW w:w="11895" w:type="dxa"/>
              <w:tblInd w:w="-172" w:type="dxa"/>
            </w:tblPrEx>
          </w:tblPrExChange>
        </w:tblPrEx>
        <w:trPr>
          <w:trHeight w:val="440"/>
          <w:trPrChange w:id="23085" w:author="thithuyngan le" w:date="2018-08-23T08:38:00Z">
            <w:trPr>
              <w:gridBefore w:val="1"/>
              <w:trHeight w:val="440"/>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086"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087"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088"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lang w:val="vi-VN"/>
                <w:rPrChange w:id="23089" w:author="thithuyngan le" w:date="2018-08-23T08:47:00Z">
                  <w:rPr>
                    <w:bCs/>
                    <w:sz w:val="28"/>
                    <w:szCs w:val="28"/>
                    <w:lang w:val="vi-VN"/>
                  </w:rPr>
                </w:rPrChange>
              </w:rPr>
            </w:pPr>
            <w:r w:rsidRPr="00BF026A">
              <w:rPr>
                <w:bCs/>
                <w:sz w:val="24"/>
                <w:szCs w:val="24"/>
                <w:lang w:val="vi-VN"/>
                <w:rPrChange w:id="23090" w:author="thithuyngan le" w:date="2018-08-23T08:47:00Z">
                  <w:rPr>
                    <w:bCs/>
                    <w:sz w:val="28"/>
                    <w:szCs w:val="28"/>
                    <w:lang w:val="vi-VN"/>
                  </w:rPr>
                </w:rPrChange>
              </w:rPr>
              <w:t>Tập huấn kỹ năng Tìm kiếm cứu nạn, sơ cấp cứu</w:t>
            </w:r>
          </w:p>
        </w:tc>
        <w:tc>
          <w:tcPr>
            <w:tcW w:w="1134" w:type="dxa"/>
            <w:tcBorders>
              <w:top w:val="single" w:sz="4" w:space="0" w:color="000000"/>
              <w:left w:val="single" w:sz="4" w:space="0" w:color="000000"/>
              <w:bottom w:val="single" w:sz="4" w:space="0" w:color="000000"/>
              <w:right w:val="single" w:sz="4" w:space="0" w:color="000000"/>
            </w:tcBorders>
            <w:tcPrChange w:id="23091"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lang w:val="vi-VN"/>
                <w:rPrChange w:id="23092"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09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94" w:author="thithuyngan le" w:date="2018-08-23T08:47:00Z">
                  <w:rPr>
                    <w:bCs/>
                    <w:sz w:val="28"/>
                    <w:szCs w:val="28"/>
                  </w:rPr>
                </w:rPrChange>
              </w:rPr>
            </w:pPr>
            <w:r w:rsidRPr="00BF026A">
              <w:rPr>
                <w:bCs/>
                <w:sz w:val="24"/>
                <w:szCs w:val="24"/>
                <w:rPrChange w:id="23095"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09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097" w:author="thithuyngan le" w:date="2018-08-23T08:47:00Z">
                  <w:rPr>
                    <w:bCs/>
                    <w:sz w:val="28"/>
                    <w:szCs w:val="28"/>
                  </w:rPr>
                </w:rPrChange>
              </w:rPr>
            </w:pPr>
            <w:r w:rsidRPr="00BF026A">
              <w:rPr>
                <w:bCs/>
                <w:sz w:val="24"/>
                <w:szCs w:val="24"/>
                <w:rPrChange w:id="23098" w:author="thithuyngan le" w:date="2018-08-23T08:47:00Z">
                  <w:rPr>
                    <w:bCs/>
                    <w:sz w:val="28"/>
                    <w:szCs w:val="28"/>
                  </w:rPr>
                </w:rPrChange>
              </w:rPr>
              <w:t>x</w:t>
            </w:r>
          </w:p>
        </w:tc>
        <w:tc>
          <w:tcPr>
            <w:tcW w:w="840" w:type="dxa"/>
            <w:tcBorders>
              <w:top w:val="single" w:sz="4" w:space="0" w:color="000000"/>
              <w:left w:val="single" w:sz="4" w:space="0" w:color="000000"/>
              <w:bottom w:val="single" w:sz="4" w:space="0" w:color="000000"/>
              <w:right w:val="single" w:sz="4" w:space="0" w:color="000000"/>
            </w:tcBorders>
            <w:tcPrChange w:id="23099"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100"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101"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02" w:author="thithuyngan le" w:date="2018-08-23T08:47:00Z">
                  <w:rPr>
                    <w:bCs/>
                    <w:sz w:val="28"/>
                    <w:szCs w:val="28"/>
                  </w:rPr>
                </w:rPrChange>
              </w:rPr>
            </w:pPr>
            <w:r w:rsidRPr="00BF026A">
              <w:rPr>
                <w:bCs/>
                <w:sz w:val="24"/>
                <w:szCs w:val="24"/>
                <w:rPrChange w:id="23103"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104"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05" w:author="thithuyngan le" w:date="2018-08-23T08:47:00Z">
                  <w:rPr>
                    <w:bCs/>
                    <w:sz w:val="28"/>
                    <w:szCs w:val="28"/>
                  </w:rPr>
                </w:rPrChange>
              </w:rPr>
            </w:pPr>
            <w:r w:rsidRPr="00BF026A">
              <w:rPr>
                <w:bCs/>
                <w:sz w:val="24"/>
                <w:szCs w:val="24"/>
                <w:rPrChange w:id="23106"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107"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08" w:author="thithuyngan le" w:date="2018-08-23T08:47:00Z">
                  <w:rPr>
                    <w:bCs/>
                    <w:sz w:val="28"/>
                    <w:szCs w:val="28"/>
                  </w:rPr>
                </w:rPrChange>
              </w:rPr>
            </w:pPr>
            <w:r w:rsidRPr="00BF026A">
              <w:rPr>
                <w:bCs/>
                <w:sz w:val="24"/>
                <w:szCs w:val="24"/>
                <w:rPrChange w:id="23109" w:author="thithuyngan le" w:date="2018-08-23T08:47:00Z">
                  <w:rPr>
                    <w:bCs/>
                    <w:sz w:val="28"/>
                    <w:szCs w:val="28"/>
                  </w:rPr>
                </w:rPrChange>
              </w:rPr>
              <w:t>x</w:t>
            </w:r>
          </w:p>
        </w:tc>
      </w:tr>
      <w:tr w:rsidR="00875920" w:rsidRPr="00BF026A" w:rsidTr="000E5AF2">
        <w:tblPrEx>
          <w:tblPrExChange w:id="23110" w:author="thithuyngan le" w:date="2018-08-23T08:38:00Z">
            <w:tblPrEx>
              <w:tblW w:w="11895" w:type="dxa"/>
              <w:tblInd w:w="-172" w:type="dxa"/>
            </w:tblPrEx>
          </w:tblPrExChange>
        </w:tblPrEx>
        <w:trPr>
          <w:trHeight w:val="377"/>
          <w:trPrChange w:id="23111" w:author="thithuyngan le" w:date="2018-08-23T08:38:00Z">
            <w:trPr>
              <w:gridBefore w:val="1"/>
              <w:trHeight w:val="377"/>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112"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113"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114"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115" w:author="thithuyngan le" w:date="2018-08-23T08:47:00Z">
                  <w:rPr>
                    <w:bCs/>
                    <w:sz w:val="28"/>
                    <w:szCs w:val="28"/>
                  </w:rPr>
                </w:rPrChange>
              </w:rPr>
            </w:pPr>
            <w:r w:rsidRPr="00BF026A">
              <w:rPr>
                <w:bCs/>
                <w:sz w:val="24"/>
                <w:szCs w:val="24"/>
                <w:rPrChange w:id="23116" w:author="thithuyngan le" w:date="2018-08-23T08:47:00Z">
                  <w:rPr>
                    <w:bCs/>
                    <w:sz w:val="28"/>
                    <w:szCs w:val="28"/>
                  </w:rPr>
                </w:rPrChange>
              </w:rPr>
              <w:t>Tăng cường công tác đảm bảo an ninh trật tự khi có thiên tai.</w:t>
            </w:r>
          </w:p>
        </w:tc>
        <w:tc>
          <w:tcPr>
            <w:tcW w:w="1134" w:type="dxa"/>
            <w:tcBorders>
              <w:top w:val="single" w:sz="4" w:space="0" w:color="000000"/>
              <w:left w:val="single" w:sz="4" w:space="0" w:color="000000"/>
              <w:bottom w:val="single" w:sz="4" w:space="0" w:color="000000"/>
              <w:right w:val="single" w:sz="4" w:space="0" w:color="000000"/>
            </w:tcBorders>
            <w:hideMark/>
            <w:tcPrChange w:id="23117"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118" w:author="thithuyngan le" w:date="2018-08-23T08:47:00Z">
                  <w:rPr>
                    <w:bCs/>
                    <w:sz w:val="28"/>
                    <w:szCs w:val="28"/>
                  </w:rPr>
                </w:rPrChange>
              </w:rPr>
            </w:pPr>
            <w:r w:rsidRPr="00BF026A">
              <w:rPr>
                <w:bCs/>
                <w:sz w:val="24"/>
                <w:szCs w:val="24"/>
                <w:rPrChange w:id="23119" w:author="thithuyngan le" w:date="2018-08-23T08:47:00Z">
                  <w:rPr>
                    <w:bCs/>
                    <w:sz w:val="28"/>
                    <w:szCs w:val="28"/>
                  </w:rPr>
                </w:rPrChange>
              </w:rPr>
              <w:t>Người dân</w:t>
            </w:r>
          </w:p>
        </w:tc>
        <w:tc>
          <w:tcPr>
            <w:tcW w:w="980" w:type="dxa"/>
            <w:tcBorders>
              <w:top w:val="single" w:sz="4" w:space="0" w:color="000000"/>
              <w:left w:val="single" w:sz="4" w:space="0" w:color="000000"/>
              <w:bottom w:val="single" w:sz="4" w:space="0" w:color="000000"/>
              <w:right w:val="single" w:sz="4" w:space="0" w:color="000000"/>
            </w:tcBorders>
            <w:hideMark/>
            <w:tcPrChange w:id="2312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21" w:author="thithuyngan le" w:date="2018-08-23T08:47:00Z">
                  <w:rPr>
                    <w:bCs/>
                    <w:sz w:val="28"/>
                    <w:szCs w:val="28"/>
                  </w:rPr>
                </w:rPrChange>
              </w:rPr>
            </w:pPr>
            <w:r w:rsidRPr="00BF026A">
              <w:rPr>
                <w:bCs/>
                <w:sz w:val="24"/>
                <w:szCs w:val="24"/>
                <w:rPrChange w:id="23122"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12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24" w:author="thithuyngan le" w:date="2018-08-23T08:47:00Z">
                  <w:rPr>
                    <w:bCs/>
                    <w:sz w:val="28"/>
                    <w:szCs w:val="28"/>
                  </w:rPr>
                </w:rPrChange>
              </w:rPr>
            </w:pPr>
            <w:r w:rsidRPr="00BF026A">
              <w:rPr>
                <w:bCs/>
                <w:sz w:val="24"/>
                <w:szCs w:val="24"/>
                <w:rPrChange w:id="23125" w:author="thithuyngan le" w:date="2018-08-23T08:47:00Z">
                  <w:rPr>
                    <w:bCs/>
                    <w:sz w:val="28"/>
                    <w:szCs w:val="28"/>
                  </w:rPr>
                </w:rPrChange>
              </w:rPr>
              <w:t>x</w:t>
            </w:r>
          </w:p>
        </w:tc>
        <w:tc>
          <w:tcPr>
            <w:tcW w:w="840" w:type="dxa"/>
            <w:tcBorders>
              <w:top w:val="single" w:sz="4" w:space="0" w:color="000000"/>
              <w:left w:val="single" w:sz="4" w:space="0" w:color="000000"/>
              <w:bottom w:val="single" w:sz="4" w:space="0" w:color="000000"/>
              <w:right w:val="single" w:sz="4" w:space="0" w:color="000000"/>
            </w:tcBorders>
            <w:hideMark/>
            <w:tcPrChange w:id="23126"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27" w:author="thithuyngan le" w:date="2018-08-23T08:47:00Z">
                  <w:rPr>
                    <w:bCs/>
                    <w:sz w:val="28"/>
                    <w:szCs w:val="28"/>
                  </w:rPr>
                </w:rPrChange>
              </w:rPr>
            </w:pPr>
            <w:r w:rsidRPr="00BF026A">
              <w:rPr>
                <w:bCs/>
                <w:sz w:val="24"/>
                <w:szCs w:val="24"/>
                <w:rPrChange w:id="23128"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12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30" w:author="thithuyngan le" w:date="2018-08-23T08:47:00Z">
                  <w:rPr>
                    <w:bCs/>
                    <w:sz w:val="28"/>
                    <w:szCs w:val="28"/>
                  </w:rPr>
                </w:rPrChange>
              </w:rPr>
            </w:pPr>
            <w:r w:rsidRPr="00BF026A">
              <w:rPr>
                <w:bCs/>
                <w:sz w:val="24"/>
                <w:szCs w:val="24"/>
                <w:rPrChange w:id="23131"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132"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33" w:author="thithuyngan le" w:date="2018-08-23T08:47:00Z">
                  <w:rPr>
                    <w:bCs/>
                    <w:sz w:val="28"/>
                    <w:szCs w:val="28"/>
                  </w:rPr>
                </w:rPrChange>
              </w:rPr>
            </w:pPr>
            <w:r w:rsidRPr="00BF026A">
              <w:rPr>
                <w:bCs/>
                <w:sz w:val="24"/>
                <w:szCs w:val="24"/>
                <w:rPrChange w:id="23134"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135"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136" w:author="thithuyngan le" w:date="2018-08-23T08:47:00Z">
                  <w:rPr>
                    <w:bCs/>
                    <w:sz w:val="28"/>
                    <w:szCs w:val="28"/>
                  </w:rPr>
                </w:rPrChange>
              </w:rPr>
            </w:pPr>
          </w:p>
        </w:tc>
      </w:tr>
      <w:tr w:rsidR="00875920" w:rsidRPr="00BF026A" w:rsidTr="000E5AF2">
        <w:tblPrEx>
          <w:tblPrExChange w:id="23137" w:author="thithuyngan le" w:date="2018-08-23T08:38:00Z">
            <w:tblPrEx>
              <w:tblW w:w="11895" w:type="dxa"/>
              <w:tblInd w:w="-172" w:type="dxa"/>
            </w:tblPrEx>
          </w:tblPrExChange>
        </w:tblPrEx>
        <w:trPr>
          <w:trHeight w:val="395"/>
          <w:trPrChange w:id="23138" w:author="thithuyngan le" w:date="2018-08-23T08:38:00Z">
            <w:trPr>
              <w:gridBefore w:val="1"/>
              <w:trHeight w:val="395"/>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139"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140"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141"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142" w:author="thithuyngan le" w:date="2018-08-23T08:47:00Z">
                  <w:rPr>
                    <w:bCs/>
                    <w:sz w:val="28"/>
                    <w:szCs w:val="28"/>
                  </w:rPr>
                </w:rPrChange>
              </w:rPr>
            </w:pPr>
            <w:r w:rsidRPr="00BF026A">
              <w:rPr>
                <w:bCs/>
                <w:sz w:val="24"/>
                <w:szCs w:val="24"/>
                <w:rPrChange w:id="23143" w:author="thithuyngan le" w:date="2018-08-23T08:47:00Z">
                  <w:rPr>
                    <w:bCs/>
                    <w:sz w:val="28"/>
                    <w:szCs w:val="28"/>
                  </w:rPr>
                </w:rPrChange>
              </w:rPr>
              <w:t xml:space="preserve">Củng cố hệ thống thông tin liên lạc cảnh báo </w:t>
            </w:r>
          </w:p>
        </w:tc>
        <w:tc>
          <w:tcPr>
            <w:tcW w:w="1134" w:type="dxa"/>
            <w:tcBorders>
              <w:top w:val="single" w:sz="4" w:space="0" w:color="000000"/>
              <w:left w:val="single" w:sz="4" w:space="0" w:color="000000"/>
              <w:bottom w:val="single" w:sz="4" w:space="0" w:color="000000"/>
              <w:right w:val="single" w:sz="4" w:space="0" w:color="000000"/>
            </w:tcBorders>
            <w:vAlign w:val="center"/>
            <w:hideMark/>
            <w:tcPrChange w:id="23144"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rPr>
                <w:bCs/>
                <w:sz w:val="24"/>
                <w:szCs w:val="24"/>
                <w:rPrChange w:id="23145" w:author="thithuyngan le" w:date="2018-08-23T08:47:00Z">
                  <w:rPr>
                    <w:bCs/>
                    <w:sz w:val="28"/>
                    <w:szCs w:val="28"/>
                  </w:rPr>
                </w:rPrChange>
              </w:rPr>
            </w:pPr>
            <w:r w:rsidRPr="00BF026A">
              <w:rPr>
                <w:bCs/>
                <w:sz w:val="24"/>
                <w:szCs w:val="24"/>
                <w:rPrChange w:id="23146" w:author="thithuyngan le" w:date="2018-08-23T08:47:00Z">
                  <w:rPr>
                    <w:bCs/>
                    <w:sz w:val="28"/>
                    <w:szCs w:val="28"/>
                  </w:rPr>
                </w:rPrChange>
              </w:rPr>
              <w:t>UBND, các thôn</w:t>
            </w:r>
            <w:del w:id="23147" w:author="Thai Minh Huong" w:date="2018-08-20T17:05:00Z">
              <w:r w:rsidRPr="00BF026A" w:rsidDel="00D30C7E">
                <w:rPr>
                  <w:bCs/>
                  <w:sz w:val="24"/>
                  <w:szCs w:val="24"/>
                  <w:rPrChange w:id="23148" w:author="thithuyngan le" w:date="2018-08-23T08:47:00Z">
                    <w:rPr>
                      <w:bCs/>
                      <w:sz w:val="28"/>
                      <w:szCs w:val="28"/>
                    </w:rPr>
                  </w:rPrChange>
                </w:rPr>
                <w:delText xml:space="preserve">  </w:delText>
              </w:r>
            </w:del>
            <w:ins w:id="23149" w:author="Thai Minh Huong" w:date="2018-08-20T17:05:00Z">
              <w:r w:rsidR="00D30C7E" w:rsidRPr="00BF026A">
                <w:rPr>
                  <w:bCs/>
                  <w:sz w:val="24"/>
                  <w:szCs w:val="24"/>
                  <w:rPrChange w:id="23150" w:author="thithuyngan le" w:date="2018-08-23T08:47:00Z">
                    <w:rPr>
                      <w:bCs/>
                      <w:sz w:val="28"/>
                      <w:szCs w:val="28"/>
                    </w:rPr>
                  </w:rPrChange>
                </w:rPr>
                <w:t xml:space="preserve">  </w:t>
              </w:r>
            </w:ins>
            <w:r w:rsidRPr="00BF026A">
              <w:rPr>
                <w:bCs/>
                <w:sz w:val="24"/>
                <w:szCs w:val="24"/>
                <w:rPrChange w:id="23151" w:author="thithuyngan le" w:date="2018-08-23T08:47:00Z">
                  <w:rPr>
                    <w:bCs/>
                    <w:sz w:val="28"/>
                    <w:szCs w:val="28"/>
                  </w:rPr>
                </w:rPrChange>
              </w:rPr>
              <w:t>và người dân trong xã</w:t>
            </w:r>
          </w:p>
        </w:tc>
        <w:tc>
          <w:tcPr>
            <w:tcW w:w="980" w:type="dxa"/>
            <w:tcBorders>
              <w:top w:val="single" w:sz="4" w:space="0" w:color="000000"/>
              <w:left w:val="single" w:sz="4" w:space="0" w:color="000000"/>
              <w:bottom w:val="single" w:sz="4" w:space="0" w:color="000000"/>
              <w:right w:val="single" w:sz="4" w:space="0" w:color="000000"/>
            </w:tcBorders>
            <w:hideMark/>
            <w:tcPrChange w:id="23152"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53" w:author="thithuyngan le" w:date="2018-08-23T08:47:00Z">
                  <w:rPr>
                    <w:bCs/>
                    <w:sz w:val="28"/>
                    <w:szCs w:val="28"/>
                  </w:rPr>
                </w:rPrChange>
              </w:rPr>
            </w:pPr>
            <w:r w:rsidRPr="00BF026A">
              <w:rPr>
                <w:bCs/>
                <w:sz w:val="24"/>
                <w:szCs w:val="24"/>
                <w:rPrChange w:id="23154"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155"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156"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157"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158"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15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60" w:author="thithuyngan le" w:date="2018-08-23T08:47:00Z">
                  <w:rPr>
                    <w:bCs/>
                    <w:sz w:val="28"/>
                    <w:szCs w:val="28"/>
                  </w:rPr>
                </w:rPrChange>
              </w:rPr>
            </w:pPr>
            <w:r w:rsidRPr="00BF026A">
              <w:rPr>
                <w:bCs/>
                <w:sz w:val="24"/>
                <w:szCs w:val="24"/>
                <w:rPrChange w:id="23161"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162"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63" w:author="thithuyngan le" w:date="2018-08-23T08:47:00Z">
                  <w:rPr>
                    <w:bCs/>
                    <w:sz w:val="28"/>
                    <w:szCs w:val="28"/>
                  </w:rPr>
                </w:rPrChange>
              </w:rPr>
            </w:pPr>
            <w:r w:rsidRPr="00BF026A">
              <w:rPr>
                <w:bCs/>
                <w:sz w:val="24"/>
                <w:szCs w:val="24"/>
                <w:rPrChange w:id="23164"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165"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rPr>
                <w:bCs/>
                <w:sz w:val="24"/>
                <w:szCs w:val="24"/>
                <w:rPrChange w:id="23166" w:author="thithuyngan le" w:date="2018-08-23T08:47:00Z">
                  <w:rPr>
                    <w:bCs/>
                    <w:sz w:val="28"/>
                    <w:szCs w:val="28"/>
                  </w:rPr>
                </w:rPrChange>
              </w:rPr>
            </w:pPr>
          </w:p>
        </w:tc>
      </w:tr>
      <w:tr w:rsidR="00875920" w:rsidRPr="00BF026A" w:rsidTr="000E5AF2">
        <w:tblPrEx>
          <w:tblPrExChange w:id="23167" w:author="thithuyngan le" w:date="2018-08-23T08:38:00Z">
            <w:tblPrEx>
              <w:tblW w:w="11895" w:type="dxa"/>
              <w:tblInd w:w="-172" w:type="dxa"/>
            </w:tblPrEx>
          </w:tblPrExChange>
        </w:tblPrEx>
        <w:trPr>
          <w:trHeight w:val="395"/>
          <w:trPrChange w:id="23168" w:author="thithuyngan le" w:date="2018-08-23T08:38:00Z">
            <w:trPr>
              <w:gridBefore w:val="1"/>
              <w:trHeight w:val="395"/>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169"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170"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171"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172" w:author="thithuyngan le" w:date="2018-08-23T08:47:00Z">
                  <w:rPr>
                    <w:bCs/>
                    <w:sz w:val="28"/>
                    <w:szCs w:val="28"/>
                  </w:rPr>
                </w:rPrChange>
              </w:rPr>
            </w:pPr>
            <w:r w:rsidRPr="00BF026A">
              <w:rPr>
                <w:bCs/>
                <w:sz w:val="24"/>
                <w:szCs w:val="24"/>
                <w:rPrChange w:id="23173" w:author="thithuyngan le" w:date="2018-08-23T08:47:00Z">
                  <w:rPr>
                    <w:bCs/>
                    <w:sz w:val="28"/>
                    <w:szCs w:val="28"/>
                  </w:rPr>
                </w:rPrChange>
              </w:rPr>
              <w:t>Xây d</w:t>
            </w:r>
            <w:ins w:id="23174" w:author="thithuyngan le" w:date="2018-08-22T14:32:00Z">
              <w:r w:rsidR="004315F5" w:rsidRPr="00BF026A">
                <w:rPr>
                  <w:bCs/>
                  <w:sz w:val="24"/>
                  <w:szCs w:val="24"/>
                  <w:rPrChange w:id="23175" w:author="thithuyngan le" w:date="2018-08-23T08:47:00Z">
                    <w:rPr>
                      <w:bCs/>
                      <w:sz w:val="24"/>
                      <w:szCs w:val="24"/>
                    </w:rPr>
                  </w:rPrChange>
                </w:rPr>
                <w:t>ự</w:t>
              </w:r>
            </w:ins>
            <w:del w:id="23176" w:author="thithuyngan le" w:date="2018-08-22T14:32:00Z">
              <w:r w:rsidRPr="00BF026A" w:rsidDel="004315F5">
                <w:rPr>
                  <w:bCs/>
                  <w:sz w:val="24"/>
                  <w:szCs w:val="24"/>
                  <w:rPrChange w:id="23177" w:author="thithuyngan le" w:date="2018-08-23T08:47:00Z">
                    <w:rPr>
                      <w:bCs/>
                      <w:sz w:val="28"/>
                      <w:szCs w:val="28"/>
                    </w:rPr>
                  </w:rPrChange>
                </w:rPr>
                <w:delText>ụ</w:delText>
              </w:r>
            </w:del>
            <w:r w:rsidRPr="00BF026A">
              <w:rPr>
                <w:bCs/>
                <w:sz w:val="24"/>
                <w:szCs w:val="24"/>
                <w:rPrChange w:id="23178" w:author="thithuyngan le" w:date="2018-08-23T08:47:00Z">
                  <w:rPr>
                    <w:bCs/>
                    <w:sz w:val="28"/>
                    <w:szCs w:val="28"/>
                  </w:rPr>
                </w:rPrChange>
              </w:rPr>
              <w:t>ng các</w:t>
            </w:r>
            <w:ins w:id="23179" w:author="thithuyngan le" w:date="2018-08-22T14:32:00Z">
              <w:r w:rsidR="004315F5" w:rsidRPr="00BF026A">
                <w:rPr>
                  <w:bCs/>
                  <w:sz w:val="24"/>
                  <w:szCs w:val="24"/>
                  <w:rPrChange w:id="23180" w:author="thithuyngan le" w:date="2018-08-23T08:47:00Z">
                    <w:rPr>
                      <w:bCs/>
                      <w:sz w:val="24"/>
                      <w:szCs w:val="24"/>
                    </w:rPr>
                  </w:rPrChange>
                </w:rPr>
                <w:t xml:space="preserve"> </w:t>
              </w:r>
            </w:ins>
            <w:del w:id="23181" w:author="thithuyngan le" w:date="2018-08-22T14:32:00Z">
              <w:r w:rsidRPr="00BF026A" w:rsidDel="004315F5">
                <w:rPr>
                  <w:bCs/>
                  <w:sz w:val="24"/>
                  <w:szCs w:val="24"/>
                  <w:rPrChange w:id="23182" w:author="thithuyngan le" w:date="2018-08-23T08:47:00Z">
                    <w:rPr>
                      <w:bCs/>
                      <w:sz w:val="28"/>
                      <w:szCs w:val="28"/>
                    </w:rPr>
                  </w:rPrChange>
                </w:rPr>
                <w:delText xml:space="preserve"> </w:delText>
              </w:r>
            </w:del>
            <w:r w:rsidRPr="00BF026A">
              <w:rPr>
                <w:bCs/>
                <w:sz w:val="24"/>
                <w:szCs w:val="24"/>
                <w:rPrChange w:id="23183" w:author="thithuyngan le" w:date="2018-08-23T08:47:00Z">
                  <w:rPr>
                    <w:bCs/>
                    <w:sz w:val="28"/>
                    <w:szCs w:val="28"/>
                  </w:rPr>
                </w:rPrChange>
              </w:rPr>
              <w:t>phương án sơ tán chi tiết, phù hợp cho cả nam và nữ đặc bi</w:t>
            </w:r>
            <w:ins w:id="23184" w:author="thithuyngan le" w:date="2018-08-22T14:32:00Z">
              <w:r w:rsidR="004315F5" w:rsidRPr="00BF026A">
                <w:rPr>
                  <w:bCs/>
                  <w:sz w:val="24"/>
                  <w:szCs w:val="24"/>
                  <w:rPrChange w:id="23185" w:author="thithuyngan le" w:date="2018-08-23T08:47:00Z">
                    <w:rPr>
                      <w:bCs/>
                      <w:sz w:val="24"/>
                      <w:szCs w:val="24"/>
                    </w:rPr>
                  </w:rPrChange>
                </w:rPr>
                <w:t>ệ</w:t>
              </w:r>
            </w:ins>
            <w:del w:id="23186" w:author="thithuyngan le" w:date="2018-08-22T14:32:00Z">
              <w:r w:rsidRPr="00BF026A" w:rsidDel="004315F5">
                <w:rPr>
                  <w:bCs/>
                  <w:sz w:val="24"/>
                  <w:szCs w:val="24"/>
                  <w:rPrChange w:id="23187" w:author="thithuyngan le" w:date="2018-08-23T08:47:00Z">
                    <w:rPr>
                      <w:bCs/>
                      <w:sz w:val="28"/>
                      <w:szCs w:val="28"/>
                    </w:rPr>
                  </w:rPrChange>
                </w:rPr>
                <w:delText>ế</w:delText>
              </w:r>
            </w:del>
            <w:r w:rsidRPr="00BF026A">
              <w:rPr>
                <w:bCs/>
                <w:sz w:val="24"/>
                <w:szCs w:val="24"/>
                <w:rPrChange w:id="23188" w:author="thithuyngan le" w:date="2018-08-23T08:47:00Z">
                  <w:rPr>
                    <w:bCs/>
                    <w:sz w:val="28"/>
                    <w:szCs w:val="28"/>
                  </w:rPr>
                </w:rPrChange>
              </w:rPr>
              <w:t>t đối với</w:t>
            </w:r>
            <w:del w:id="23189" w:author="Thai Minh Huong" w:date="2018-08-20T17:05:00Z">
              <w:r w:rsidRPr="00BF026A" w:rsidDel="00D30C7E">
                <w:rPr>
                  <w:bCs/>
                  <w:sz w:val="24"/>
                  <w:szCs w:val="24"/>
                  <w:rPrChange w:id="23190" w:author="thithuyngan le" w:date="2018-08-23T08:47:00Z">
                    <w:rPr>
                      <w:bCs/>
                      <w:sz w:val="28"/>
                      <w:szCs w:val="28"/>
                    </w:rPr>
                  </w:rPrChange>
                </w:rPr>
                <w:delText xml:space="preserve">  </w:delText>
              </w:r>
            </w:del>
            <w:ins w:id="23191" w:author="Thai Minh Huong" w:date="2018-08-20T17:05:00Z">
              <w:r w:rsidR="00D30C7E" w:rsidRPr="00BF026A">
                <w:rPr>
                  <w:bCs/>
                  <w:sz w:val="24"/>
                  <w:szCs w:val="24"/>
                  <w:rPrChange w:id="23192" w:author="thithuyngan le" w:date="2018-08-23T08:47:00Z">
                    <w:rPr>
                      <w:bCs/>
                      <w:sz w:val="28"/>
                      <w:szCs w:val="28"/>
                    </w:rPr>
                  </w:rPrChange>
                </w:rPr>
                <w:t xml:space="preserve"> </w:t>
              </w:r>
              <w:del w:id="23193" w:author="thithuyngan le" w:date="2018-08-22T14:32:00Z">
                <w:r w:rsidR="00D30C7E" w:rsidRPr="00BF026A" w:rsidDel="004315F5">
                  <w:rPr>
                    <w:bCs/>
                    <w:sz w:val="24"/>
                    <w:szCs w:val="24"/>
                    <w:rPrChange w:id="23194" w:author="thithuyngan le" w:date="2018-08-23T08:47:00Z">
                      <w:rPr>
                        <w:bCs/>
                        <w:sz w:val="28"/>
                        <w:szCs w:val="28"/>
                      </w:rPr>
                    </w:rPrChange>
                  </w:rPr>
                  <w:delText xml:space="preserve"> </w:delText>
                </w:r>
              </w:del>
            </w:ins>
            <w:r w:rsidRPr="00BF026A">
              <w:rPr>
                <w:bCs/>
                <w:sz w:val="24"/>
                <w:szCs w:val="24"/>
                <w:rPrChange w:id="23195" w:author="thithuyngan le" w:date="2018-08-23T08:47:00Z">
                  <w:rPr>
                    <w:bCs/>
                    <w:sz w:val="28"/>
                    <w:szCs w:val="28"/>
                  </w:rPr>
                </w:rPrChange>
              </w:rPr>
              <w:t>các đối tượng dễ bị tổn thương</w:t>
            </w:r>
          </w:p>
        </w:tc>
        <w:tc>
          <w:tcPr>
            <w:tcW w:w="1134" w:type="dxa"/>
            <w:tcBorders>
              <w:top w:val="single" w:sz="4" w:space="0" w:color="000000"/>
              <w:left w:val="single" w:sz="4" w:space="0" w:color="000000"/>
              <w:bottom w:val="single" w:sz="4" w:space="0" w:color="000000"/>
              <w:right w:val="single" w:sz="4" w:space="0" w:color="000000"/>
            </w:tcBorders>
            <w:vAlign w:val="center"/>
            <w:tcPrChange w:id="23196"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vAlign w:val="center"/>
              </w:tcPr>
            </w:tcPrChange>
          </w:tcPr>
          <w:p w:rsidR="00875920" w:rsidRPr="00BF026A" w:rsidRDefault="00875920">
            <w:pPr>
              <w:autoSpaceDE w:val="0"/>
              <w:autoSpaceDN w:val="0"/>
              <w:adjustRightInd w:val="0"/>
              <w:spacing w:before="40" w:after="40"/>
              <w:rPr>
                <w:bCs/>
                <w:sz w:val="24"/>
                <w:szCs w:val="24"/>
                <w:rPrChange w:id="23197"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19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199" w:author="thithuyngan le" w:date="2018-08-23T08:47:00Z">
                  <w:rPr>
                    <w:bCs/>
                    <w:sz w:val="28"/>
                    <w:szCs w:val="28"/>
                  </w:rPr>
                </w:rPrChange>
              </w:rPr>
            </w:pPr>
            <w:r w:rsidRPr="00BF026A">
              <w:rPr>
                <w:bCs/>
                <w:sz w:val="24"/>
                <w:szCs w:val="24"/>
                <w:rPrChange w:id="23200"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201"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202"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203"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204"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tcPrChange w:id="23205"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206"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207"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208" w:author="thithuyngan le" w:date="2018-08-23T08:47:00Z">
                  <w:rPr>
                    <w:bCs/>
                    <w:sz w:val="28"/>
                    <w:szCs w:val="28"/>
                  </w:rPr>
                </w:rPrChange>
              </w:rPr>
            </w:pPr>
            <w:r w:rsidRPr="00BF026A">
              <w:rPr>
                <w:bCs/>
                <w:sz w:val="24"/>
                <w:szCs w:val="24"/>
                <w:rPrChange w:id="23209"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210"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rPr>
                <w:bCs/>
                <w:sz w:val="24"/>
                <w:szCs w:val="24"/>
                <w:rPrChange w:id="23211" w:author="thithuyngan le" w:date="2018-08-23T08:47:00Z">
                  <w:rPr>
                    <w:bCs/>
                    <w:sz w:val="28"/>
                    <w:szCs w:val="28"/>
                  </w:rPr>
                </w:rPrChange>
              </w:rPr>
            </w:pPr>
          </w:p>
        </w:tc>
      </w:tr>
      <w:tr w:rsidR="00875920" w:rsidRPr="00BF026A" w:rsidTr="000E5AF2">
        <w:tblPrEx>
          <w:tblPrExChange w:id="23212" w:author="thithuyngan le" w:date="2018-08-23T08:38:00Z">
            <w:tblPrEx>
              <w:tblW w:w="11895" w:type="dxa"/>
              <w:tblInd w:w="-172" w:type="dxa"/>
            </w:tblPrEx>
          </w:tblPrExChange>
        </w:tblPrEx>
        <w:trPr>
          <w:trPrChange w:id="23213"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214"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215"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216"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217" w:author="thithuyngan le" w:date="2018-08-23T08:47:00Z">
                  <w:rPr>
                    <w:bCs/>
                    <w:sz w:val="28"/>
                    <w:szCs w:val="28"/>
                  </w:rPr>
                </w:rPrChange>
              </w:rPr>
            </w:pPr>
            <w:r w:rsidRPr="00BF026A">
              <w:rPr>
                <w:bCs/>
                <w:sz w:val="24"/>
                <w:szCs w:val="24"/>
                <w:rPrChange w:id="23218" w:author="thithuyngan le" w:date="2018-08-23T08:47:00Z">
                  <w:rPr>
                    <w:bCs/>
                    <w:sz w:val="28"/>
                    <w:szCs w:val="28"/>
                  </w:rPr>
                </w:rPrChange>
              </w:rPr>
              <w:t>Phân công giao liên, liên lạc khi thông tin vô tuyến, h</w:t>
            </w:r>
            <w:ins w:id="23219" w:author="thithuyngan le" w:date="2018-08-22T14:37:00Z">
              <w:r w:rsidR="004315F5" w:rsidRPr="00BF026A">
                <w:rPr>
                  <w:bCs/>
                  <w:sz w:val="24"/>
                  <w:szCs w:val="24"/>
                  <w:rPrChange w:id="23220" w:author="thithuyngan le" w:date="2018-08-23T08:47:00Z">
                    <w:rPr>
                      <w:bCs/>
                      <w:sz w:val="24"/>
                      <w:szCs w:val="24"/>
                    </w:rPr>
                  </w:rPrChange>
                </w:rPr>
                <w:t>ữ</w:t>
              </w:r>
            </w:ins>
            <w:del w:id="23221" w:author="thithuyngan le" w:date="2018-08-22T14:37:00Z">
              <w:r w:rsidRPr="00BF026A" w:rsidDel="004315F5">
                <w:rPr>
                  <w:bCs/>
                  <w:sz w:val="24"/>
                  <w:szCs w:val="24"/>
                  <w:rPrChange w:id="23222" w:author="thithuyngan le" w:date="2018-08-23T08:47:00Z">
                    <w:rPr>
                      <w:bCs/>
                      <w:sz w:val="28"/>
                      <w:szCs w:val="28"/>
                    </w:rPr>
                  </w:rPrChange>
                </w:rPr>
                <w:delText>ư</w:delText>
              </w:r>
            </w:del>
            <w:r w:rsidRPr="00BF026A">
              <w:rPr>
                <w:bCs/>
                <w:sz w:val="24"/>
                <w:szCs w:val="24"/>
                <w:rPrChange w:id="23223" w:author="thithuyngan le" w:date="2018-08-23T08:47:00Z">
                  <w:rPr>
                    <w:bCs/>
                    <w:sz w:val="28"/>
                    <w:szCs w:val="28"/>
                  </w:rPr>
                </w:rPrChange>
              </w:rPr>
              <w:t>u tuyến</w:t>
            </w:r>
            <w:del w:id="23224" w:author="Thai Minh Huong" w:date="2018-08-20T17:05:00Z">
              <w:r w:rsidRPr="00BF026A" w:rsidDel="00D30C7E">
                <w:rPr>
                  <w:bCs/>
                  <w:sz w:val="24"/>
                  <w:szCs w:val="24"/>
                  <w:rPrChange w:id="23225" w:author="thithuyngan le" w:date="2018-08-23T08:47:00Z">
                    <w:rPr>
                      <w:bCs/>
                      <w:sz w:val="28"/>
                      <w:szCs w:val="28"/>
                    </w:rPr>
                  </w:rPrChange>
                </w:rPr>
                <w:delText xml:space="preserve">  </w:delText>
              </w:r>
            </w:del>
            <w:ins w:id="23226" w:author="Thai Minh Huong" w:date="2018-08-20T17:05:00Z">
              <w:r w:rsidR="00D30C7E" w:rsidRPr="00BF026A">
                <w:rPr>
                  <w:bCs/>
                  <w:sz w:val="24"/>
                  <w:szCs w:val="24"/>
                  <w:rPrChange w:id="23227" w:author="thithuyngan le" w:date="2018-08-23T08:47:00Z">
                    <w:rPr>
                      <w:bCs/>
                      <w:sz w:val="28"/>
                      <w:szCs w:val="28"/>
                    </w:rPr>
                  </w:rPrChange>
                </w:rPr>
                <w:t xml:space="preserve">  </w:t>
              </w:r>
            </w:ins>
            <w:r w:rsidRPr="00BF026A">
              <w:rPr>
                <w:bCs/>
                <w:sz w:val="24"/>
                <w:szCs w:val="24"/>
                <w:rPrChange w:id="23228" w:author="thithuyngan le" w:date="2018-08-23T08:47:00Z">
                  <w:rPr>
                    <w:bCs/>
                    <w:sz w:val="28"/>
                    <w:szCs w:val="28"/>
                  </w:rPr>
                </w:rPrChange>
              </w:rPr>
              <w:t>bị tê liệt</w:t>
            </w:r>
          </w:p>
        </w:tc>
        <w:tc>
          <w:tcPr>
            <w:tcW w:w="1134" w:type="dxa"/>
            <w:tcBorders>
              <w:top w:val="single" w:sz="4" w:space="0" w:color="000000"/>
              <w:left w:val="single" w:sz="4" w:space="0" w:color="000000"/>
              <w:bottom w:val="single" w:sz="4" w:space="0" w:color="000000"/>
              <w:right w:val="single" w:sz="4" w:space="0" w:color="000000"/>
            </w:tcBorders>
            <w:tcPrChange w:id="23229"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rPrChange w:id="23230"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231"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232" w:author="thithuyngan le" w:date="2018-08-23T08:47:00Z">
                  <w:rPr>
                    <w:bCs/>
                    <w:sz w:val="28"/>
                    <w:szCs w:val="28"/>
                  </w:rPr>
                </w:rPrChange>
              </w:rPr>
            </w:pPr>
            <w:r w:rsidRPr="00BF026A">
              <w:rPr>
                <w:bCs/>
                <w:sz w:val="24"/>
                <w:szCs w:val="24"/>
                <w:rPrChange w:id="23233"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234"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235"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236"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237"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23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239" w:author="thithuyngan le" w:date="2018-08-23T08:47:00Z">
                  <w:rPr>
                    <w:bCs/>
                    <w:sz w:val="28"/>
                    <w:szCs w:val="28"/>
                  </w:rPr>
                </w:rPrChange>
              </w:rPr>
            </w:pPr>
            <w:r w:rsidRPr="00BF026A">
              <w:rPr>
                <w:bCs/>
                <w:sz w:val="24"/>
                <w:szCs w:val="24"/>
                <w:rPrChange w:id="23240"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241"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242" w:author="thithuyngan le" w:date="2018-08-23T08:47:00Z">
                  <w:rPr>
                    <w:bCs/>
                    <w:sz w:val="28"/>
                    <w:szCs w:val="28"/>
                  </w:rPr>
                </w:rPrChange>
              </w:rPr>
            </w:pPr>
            <w:r w:rsidRPr="00BF026A">
              <w:rPr>
                <w:bCs/>
                <w:sz w:val="24"/>
                <w:szCs w:val="24"/>
                <w:rPrChange w:id="23243"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244"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245" w:author="thithuyngan le" w:date="2018-08-23T08:47:00Z">
                  <w:rPr>
                    <w:bCs/>
                    <w:sz w:val="28"/>
                    <w:szCs w:val="28"/>
                  </w:rPr>
                </w:rPrChange>
              </w:rPr>
            </w:pPr>
          </w:p>
        </w:tc>
      </w:tr>
      <w:tr w:rsidR="00875920" w:rsidRPr="00BF026A" w:rsidTr="000E5AF2">
        <w:tblPrEx>
          <w:tblPrExChange w:id="23246" w:author="thithuyngan le" w:date="2018-08-23T08:38:00Z">
            <w:tblPrEx>
              <w:tblW w:w="11895" w:type="dxa"/>
              <w:tblInd w:w="-172" w:type="dxa"/>
            </w:tblPrEx>
          </w:tblPrExChange>
        </w:tblPrEx>
        <w:trPr>
          <w:trPrChange w:id="23247"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248"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249"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250"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251" w:author="thithuyngan le" w:date="2018-08-23T08:47:00Z">
                  <w:rPr>
                    <w:bCs/>
                    <w:sz w:val="28"/>
                    <w:szCs w:val="28"/>
                  </w:rPr>
                </w:rPrChange>
              </w:rPr>
            </w:pPr>
            <w:r w:rsidRPr="00BF026A">
              <w:rPr>
                <w:bCs/>
                <w:sz w:val="24"/>
                <w:szCs w:val="24"/>
                <w:rPrChange w:id="23252" w:author="thithuyngan le" w:date="2018-08-23T08:47:00Z">
                  <w:rPr>
                    <w:bCs/>
                    <w:sz w:val="28"/>
                    <w:szCs w:val="28"/>
                  </w:rPr>
                </w:rPrChange>
              </w:rPr>
              <w:t>Chuẩn bị tốt các phương tiện, vật tư, trang thiết bị, hậu cần tối thiểu chuẩn bị ứng phó khi có thiên tai</w:t>
            </w:r>
          </w:p>
        </w:tc>
        <w:tc>
          <w:tcPr>
            <w:tcW w:w="1134" w:type="dxa"/>
            <w:tcBorders>
              <w:top w:val="single" w:sz="4" w:space="0" w:color="000000"/>
              <w:left w:val="single" w:sz="4" w:space="0" w:color="000000"/>
              <w:bottom w:val="single" w:sz="4" w:space="0" w:color="000000"/>
              <w:right w:val="single" w:sz="4" w:space="0" w:color="000000"/>
            </w:tcBorders>
            <w:tcPrChange w:id="23253"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rPrChange w:id="23254"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255"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256" w:author="thithuyngan le" w:date="2018-08-23T08:47:00Z">
                  <w:rPr>
                    <w:bCs/>
                    <w:sz w:val="28"/>
                    <w:szCs w:val="28"/>
                  </w:rPr>
                </w:rPrChange>
              </w:rPr>
            </w:pPr>
            <w:r w:rsidRPr="00BF026A">
              <w:rPr>
                <w:bCs/>
                <w:sz w:val="24"/>
                <w:szCs w:val="24"/>
                <w:rPrChange w:id="23257"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25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259"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260"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261"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262"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263" w:author="thithuyngan le" w:date="2018-08-23T08:47:00Z">
                  <w:rPr>
                    <w:bCs/>
                    <w:sz w:val="28"/>
                    <w:szCs w:val="28"/>
                  </w:rPr>
                </w:rPrChange>
              </w:rPr>
            </w:pPr>
            <w:r w:rsidRPr="00BF026A">
              <w:rPr>
                <w:bCs/>
                <w:sz w:val="24"/>
                <w:szCs w:val="24"/>
                <w:rPrChange w:id="23264"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265"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266" w:author="thithuyngan le" w:date="2018-08-23T08:47:00Z">
                  <w:rPr>
                    <w:bCs/>
                    <w:sz w:val="28"/>
                    <w:szCs w:val="28"/>
                  </w:rPr>
                </w:rPrChange>
              </w:rPr>
            </w:pPr>
            <w:r w:rsidRPr="00BF026A">
              <w:rPr>
                <w:bCs/>
                <w:sz w:val="24"/>
                <w:szCs w:val="24"/>
                <w:rPrChange w:id="23267"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268"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269" w:author="thithuyngan le" w:date="2018-08-23T08:47:00Z">
                  <w:rPr>
                    <w:bCs/>
                    <w:sz w:val="28"/>
                    <w:szCs w:val="28"/>
                  </w:rPr>
                </w:rPrChange>
              </w:rPr>
            </w:pPr>
          </w:p>
        </w:tc>
      </w:tr>
      <w:tr w:rsidR="00875920" w:rsidRPr="00BF026A" w:rsidTr="000E5AF2">
        <w:tblPrEx>
          <w:tblPrExChange w:id="23270" w:author="thithuyngan le" w:date="2018-08-23T08:38:00Z">
            <w:tblPrEx>
              <w:tblW w:w="11895" w:type="dxa"/>
              <w:tblInd w:w="-172" w:type="dxa"/>
            </w:tblPrEx>
          </w:tblPrExChange>
        </w:tblPrEx>
        <w:trPr>
          <w:trPrChange w:id="23271"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272"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273"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274"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lang w:val="vi-VN"/>
                <w:rPrChange w:id="23275" w:author="thithuyngan le" w:date="2018-08-23T08:47:00Z">
                  <w:rPr>
                    <w:bCs/>
                    <w:sz w:val="28"/>
                    <w:szCs w:val="28"/>
                    <w:lang w:val="vi-VN"/>
                  </w:rPr>
                </w:rPrChange>
              </w:rPr>
            </w:pPr>
            <w:r w:rsidRPr="00BF026A">
              <w:rPr>
                <w:bCs/>
                <w:sz w:val="24"/>
                <w:szCs w:val="24"/>
                <w:lang w:val="vi-VN"/>
                <w:rPrChange w:id="23276" w:author="thithuyngan le" w:date="2018-08-23T08:47:00Z">
                  <w:rPr>
                    <w:bCs/>
                    <w:sz w:val="28"/>
                    <w:szCs w:val="28"/>
                    <w:lang w:val="vi-VN"/>
                  </w:rPr>
                </w:rPrChange>
              </w:rPr>
              <w:t>Xin hỗ trợ phương tiện,</w:t>
            </w:r>
            <w:ins w:id="23277" w:author="thithuyngan le" w:date="2018-08-22T14:37:00Z">
              <w:r w:rsidR="004315F5" w:rsidRPr="00BF026A">
                <w:rPr>
                  <w:bCs/>
                  <w:sz w:val="24"/>
                  <w:szCs w:val="24"/>
                  <w:rPrChange w:id="23278" w:author="thithuyngan le" w:date="2018-08-23T08:47:00Z">
                    <w:rPr>
                      <w:bCs/>
                      <w:sz w:val="24"/>
                      <w:szCs w:val="24"/>
                    </w:rPr>
                  </w:rPrChange>
                </w:rPr>
                <w:t xml:space="preserve"> </w:t>
              </w:r>
            </w:ins>
            <w:r w:rsidRPr="00BF026A">
              <w:rPr>
                <w:bCs/>
                <w:sz w:val="24"/>
                <w:szCs w:val="24"/>
                <w:lang w:val="vi-VN"/>
                <w:rPrChange w:id="23279" w:author="thithuyngan le" w:date="2018-08-23T08:47:00Z">
                  <w:rPr>
                    <w:bCs/>
                    <w:sz w:val="28"/>
                    <w:szCs w:val="28"/>
                    <w:lang w:val="vi-VN"/>
                  </w:rPr>
                </w:rPrChange>
              </w:rPr>
              <w:t>trang thiết bị: áo phao,</w:t>
            </w:r>
            <w:ins w:id="23280" w:author="thithuyngan le" w:date="2018-08-22T14:37:00Z">
              <w:r w:rsidR="001C7E1A" w:rsidRPr="00BF026A">
                <w:rPr>
                  <w:bCs/>
                  <w:sz w:val="24"/>
                  <w:szCs w:val="24"/>
                  <w:rPrChange w:id="23281" w:author="thithuyngan le" w:date="2018-08-23T08:47:00Z">
                    <w:rPr>
                      <w:bCs/>
                      <w:sz w:val="24"/>
                      <w:szCs w:val="24"/>
                    </w:rPr>
                  </w:rPrChange>
                </w:rPr>
                <w:t xml:space="preserve"> </w:t>
              </w:r>
            </w:ins>
            <w:r w:rsidRPr="00BF026A">
              <w:rPr>
                <w:bCs/>
                <w:sz w:val="24"/>
                <w:szCs w:val="24"/>
                <w:lang w:val="vi-VN"/>
                <w:rPrChange w:id="23282" w:author="thithuyngan le" w:date="2018-08-23T08:47:00Z">
                  <w:rPr>
                    <w:bCs/>
                    <w:sz w:val="28"/>
                    <w:szCs w:val="28"/>
                    <w:lang w:val="vi-VN"/>
                  </w:rPr>
                </w:rPrChange>
              </w:rPr>
              <w:t>phao bơi,</w:t>
            </w:r>
            <w:ins w:id="23283" w:author="thithuyngan le" w:date="2018-08-22T14:37:00Z">
              <w:r w:rsidR="001C7E1A" w:rsidRPr="00BF026A">
                <w:rPr>
                  <w:bCs/>
                  <w:sz w:val="24"/>
                  <w:szCs w:val="24"/>
                  <w:rPrChange w:id="23284" w:author="thithuyngan le" w:date="2018-08-23T08:47:00Z">
                    <w:rPr>
                      <w:bCs/>
                      <w:sz w:val="24"/>
                      <w:szCs w:val="24"/>
                    </w:rPr>
                  </w:rPrChange>
                </w:rPr>
                <w:t xml:space="preserve"> </w:t>
              </w:r>
            </w:ins>
            <w:r w:rsidRPr="00BF026A">
              <w:rPr>
                <w:bCs/>
                <w:sz w:val="24"/>
                <w:szCs w:val="24"/>
                <w:lang w:val="vi-VN"/>
                <w:rPrChange w:id="23285" w:author="thithuyngan le" w:date="2018-08-23T08:47:00Z">
                  <w:rPr>
                    <w:bCs/>
                    <w:sz w:val="28"/>
                    <w:szCs w:val="28"/>
                    <w:lang w:val="vi-VN"/>
                  </w:rPr>
                </w:rPrChange>
              </w:rPr>
              <w:t>xuồng</w:t>
            </w:r>
          </w:p>
        </w:tc>
        <w:tc>
          <w:tcPr>
            <w:tcW w:w="1134" w:type="dxa"/>
            <w:tcBorders>
              <w:top w:val="single" w:sz="4" w:space="0" w:color="000000"/>
              <w:left w:val="single" w:sz="4" w:space="0" w:color="000000"/>
              <w:bottom w:val="single" w:sz="4" w:space="0" w:color="000000"/>
              <w:right w:val="single" w:sz="4" w:space="0" w:color="000000"/>
            </w:tcBorders>
            <w:tcPrChange w:id="23286"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rPrChange w:id="23287"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28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289" w:author="thithuyngan le" w:date="2018-08-23T08:47:00Z">
                  <w:rPr>
                    <w:bCs/>
                    <w:sz w:val="28"/>
                    <w:szCs w:val="28"/>
                  </w:rPr>
                </w:rPrChange>
              </w:rPr>
            </w:pPr>
            <w:r w:rsidRPr="00BF026A">
              <w:rPr>
                <w:bCs/>
                <w:sz w:val="24"/>
                <w:szCs w:val="24"/>
                <w:rPrChange w:id="23290"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291"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292" w:author="thithuyngan le" w:date="2018-08-23T08:47:00Z">
                  <w:rPr>
                    <w:bCs/>
                    <w:sz w:val="28"/>
                    <w:szCs w:val="28"/>
                  </w:rPr>
                </w:rPrChange>
              </w:rPr>
            </w:pPr>
            <w:r w:rsidRPr="00BF026A">
              <w:rPr>
                <w:bCs/>
                <w:sz w:val="24"/>
                <w:szCs w:val="24"/>
                <w:rPrChange w:id="23293" w:author="thithuyngan le" w:date="2018-08-23T08:47:00Z">
                  <w:rPr>
                    <w:bCs/>
                    <w:sz w:val="28"/>
                    <w:szCs w:val="28"/>
                  </w:rPr>
                </w:rPrChange>
              </w:rPr>
              <w:t>x</w:t>
            </w:r>
          </w:p>
        </w:tc>
        <w:tc>
          <w:tcPr>
            <w:tcW w:w="840" w:type="dxa"/>
            <w:tcBorders>
              <w:top w:val="single" w:sz="4" w:space="0" w:color="000000"/>
              <w:left w:val="single" w:sz="4" w:space="0" w:color="000000"/>
              <w:bottom w:val="single" w:sz="4" w:space="0" w:color="000000"/>
              <w:right w:val="single" w:sz="4" w:space="0" w:color="000000"/>
            </w:tcBorders>
            <w:tcPrChange w:id="23294"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295"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tcPrChange w:id="2329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297"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298"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299" w:author="thithuyngan le" w:date="2018-08-23T08:47:00Z">
                  <w:rPr>
                    <w:bCs/>
                    <w:sz w:val="28"/>
                    <w:szCs w:val="28"/>
                  </w:rPr>
                </w:rPrChange>
              </w:rPr>
            </w:pPr>
            <w:r w:rsidRPr="00BF026A">
              <w:rPr>
                <w:bCs/>
                <w:sz w:val="24"/>
                <w:szCs w:val="24"/>
                <w:rPrChange w:id="23300"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301"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302" w:author="thithuyngan le" w:date="2018-08-23T08:47:00Z">
                  <w:rPr>
                    <w:bCs/>
                    <w:sz w:val="28"/>
                    <w:szCs w:val="28"/>
                  </w:rPr>
                </w:rPrChange>
              </w:rPr>
            </w:pPr>
            <w:r w:rsidRPr="00BF026A">
              <w:rPr>
                <w:bCs/>
                <w:sz w:val="24"/>
                <w:szCs w:val="24"/>
                <w:rPrChange w:id="23303" w:author="thithuyngan le" w:date="2018-08-23T08:47:00Z">
                  <w:rPr>
                    <w:bCs/>
                    <w:sz w:val="28"/>
                    <w:szCs w:val="28"/>
                  </w:rPr>
                </w:rPrChange>
              </w:rPr>
              <w:t>x</w:t>
            </w:r>
          </w:p>
        </w:tc>
      </w:tr>
      <w:tr w:rsidR="00875920" w:rsidRPr="00BF026A" w:rsidTr="000E5AF2">
        <w:tblPrEx>
          <w:tblPrExChange w:id="23304" w:author="thithuyngan le" w:date="2018-08-23T08:38:00Z">
            <w:tblPrEx>
              <w:tblW w:w="11895" w:type="dxa"/>
              <w:tblInd w:w="-172" w:type="dxa"/>
            </w:tblPrEx>
          </w:tblPrExChange>
        </w:tblPrEx>
        <w:trPr>
          <w:trPrChange w:id="23305"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306"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307"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308"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309" w:author="thithuyngan le" w:date="2018-08-23T08:47:00Z">
                  <w:rPr>
                    <w:bCs/>
                    <w:sz w:val="28"/>
                    <w:szCs w:val="28"/>
                  </w:rPr>
                </w:rPrChange>
              </w:rPr>
            </w:pPr>
            <w:r w:rsidRPr="00BF026A">
              <w:rPr>
                <w:bCs/>
                <w:sz w:val="24"/>
                <w:szCs w:val="24"/>
                <w:rPrChange w:id="23310" w:author="thithuyngan le" w:date="2018-08-23T08:47:00Z">
                  <w:rPr>
                    <w:bCs/>
                    <w:sz w:val="28"/>
                    <w:szCs w:val="28"/>
                  </w:rPr>
                </w:rPrChange>
              </w:rPr>
              <w:t>Tập bơi cho cộng đồng trong vùng; lựa chọn đối tượng tập trung vào phụ nữ và trẻ em</w:t>
            </w:r>
          </w:p>
        </w:tc>
        <w:tc>
          <w:tcPr>
            <w:tcW w:w="1134" w:type="dxa"/>
            <w:tcBorders>
              <w:top w:val="single" w:sz="4" w:space="0" w:color="000000"/>
              <w:left w:val="single" w:sz="4" w:space="0" w:color="000000"/>
              <w:bottom w:val="single" w:sz="4" w:space="0" w:color="000000"/>
              <w:right w:val="single" w:sz="4" w:space="0" w:color="000000"/>
            </w:tcBorders>
            <w:hideMark/>
            <w:tcPrChange w:id="23311"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312" w:author="thithuyngan le" w:date="2018-08-23T08:47:00Z">
                  <w:rPr>
                    <w:bCs/>
                    <w:sz w:val="28"/>
                    <w:szCs w:val="28"/>
                  </w:rPr>
                </w:rPrChange>
              </w:rPr>
            </w:pPr>
            <w:r w:rsidRPr="00BF026A">
              <w:rPr>
                <w:bCs/>
                <w:sz w:val="24"/>
                <w:szCs w:val="24"/>
                <w:rPrChange w:id="23313" w:author="thithuyngan le" w:date="2018-08-23T08:47:00Z">
                  <w:rPr>
                    <w:bCs/>
                    <w:sz w:val="28"/>
                    <w:szCs w:val="28"/>
                  </w:rPr>
                </w:rPrChange>
              </w:rPr>
              <w:t>Vùng dễ bị ngập, lụt</w:t>
            </w:r>
          </w:p>
        </w:tc>
        <w:tc>
          <w:tcPr>
            <w:tcW w:w="980" w:type="dxa"/>
            <w:tcBorders>
              <w:top w:val="single" w:sz="4" w:space="0" w:color="000000"/>
              <w:left w:val="single" w:sz="4" w:space="0" w:color="000000"/>
              <w:bottom w:val="single" w:sz="4" w:space="0" w:color="000000"/>
              <w:right w:val="single" w:sz="4" w:space="0" w:color="000000"/>
            </w:tcBorders>
            <w:hideMark/>
            <w:tcPrChange w:id="23314"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315" w:author="thithuyngan le" w:date="2018-08-23T08:47:00Z">
                  <w:rPr>
                    <w:bCs/>
                    <w:sz w:val="28"/>
                    <w:szCs w:val="28"/>
                  </w:rPr>
                </w:rPrChange>
              </w:rPr>
            </w:pPr>
            <w:r w:rsidRPr="00BF026A">
              <w:rPr>
                <w:bCs/>
                <w:sz w:val="24"/>
                <w:szCs w:val="24"/>
                <w:rPrChange w:id="23316"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317"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rFonts w:eastAsia="Times New Roman"/>
                <w:bCs/>
                <w:sz w:val="24"/>
                <w:szCs w:val="24"/>
                <w:rPrChange w:id="23318" w:author="thithuyngan le" w:date="2018-08-23T08:47:00Z">
                  <w:rPr>
                    <w:rFonts w:eastAsia="Times New Roman"/>
                    <w:bCs/>
                    <w:sz w:val="28"/>
                    <w:szCs w:val="28"/>
                  </w:rPr>
                </w:rPrChange>
              </w:rPr>
            </w:pPr>
            <w:r w:rsidRPr="00BF026A">
              <w:rPr>
                <w:bCs/>
                <w:sz w:val="24"/>
                <w:szCs w:val="24"/>
                <w:rPrChange w:id="23319" w:author="thithuyngan le" w:date="2018-08-23T08:47:00Z">
                  <w:rPr>
                    <w:bCs/>
                    <w:sz w:val="28"/>
                    <w:szCs w:val="28"/>
                  </w:rPr>
                </w:rPrChange>
              </w:rPr>
              <w:t>x</w:t>
            </w:r>
          </w:p>
          <w:p w:rsidR="00875920" w:rsidRPr="00BF026A" w:rsidRDefault="00875920">
            <w:pPr>
              <w:autoSpaceDE w:val="0"/>
              <w:autoSpaceDN w:val="0"/>
              <w:adjustRightInd w:val="0"/>
              <w:spacing w:before="40" w:after="40"/>
              <w:jc w:val="center"/>
              <w:rPr>
                <w:bCs/>
                <w:sz w:val="24"/>
                <w:szCs w:val="24"/>
                <w:rPrChange w:id="23320"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321"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322"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32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324" w:author="thithuyngan le" w:date="2018-08-23T08:47:00Z">
                  <w:rPr>
                    <w:bCs/>
                    <w:sz w:val="28"/>
                    <w:szCs w:val="28"/>
                  </w:rPr>
                </w:rPrChange>
              </w:rPr>
            </w:pPr>
            <w:r w:rsidRPr="00BF026A">
              <w:rPr>
                <w:bCs/>
                <w:sz w:val="24"/>
                <w:szCs w:val="24"/>
                <w:rPrChange w:id="23325"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326"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327" w:author="thithuyngan le" w:date="2018-08-23T08:47:00Z">
                  <w:rPr>
                    <w:bCs/>
                    <w:sz w:val="28"/>
                    <w:szCs w:val="28"/>
                  </w:rPr>
                </w:rPrChange>
              </w:rPr>
            </w:pPr>
            <w:r w:rsidRPr="00BF026A">
              <w:rPr>
                <w:bCs/>
                <w:sz w:val="24"/>
                <w:szCs w:val="24"/>
                <w:rPrChange w:id="23328"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329"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330" w:author="thithuyngan le" w:date="2018-08-23T08:47:00Z">
                  <w:rPr>
                    <w:bCs/>
                    <w:sz w:val="28"/>
                    <w:szCs w:val="28"/>
                  </w:rPr>
                </w:rPrChange>
              </w:rPr>
            </w:pPr>
          </w:p>
        </w:tc>
      </w:tr>
      <w:tr w:rsidR="00875920" w:rsidRPr="00BF026A" w:rsidTr="000E5AF2">
        <w:tblPrEx>
          <w:tblPrExChange w:id="23331" w:author="thithuyngan le" w:date="2018-08-23T08:38:00Z">
            <w:tblPrEx>
              <w:tblW w:w="11895" w:type="dxa"/>
              <w:tblInd w:w="-172" w:type="dxa"/>
            </w:tblPrEx>
          </w:tblPrExChange>
        </w:tblPrEx>
        <w:trPr>
          <w:trPrChange w:id="23332"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333"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334"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335"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336" w:author="thithuyngan le" w:date="2018-08-23T08:47:00Z">
                  <w:rPr>
                    <w:bCs/>
                    <w:sz w:val="28"/>
                    <w:szCs w:val="28"/>
                  </w:rPr>
                </w:rPrChange>
              </w:rPr>
            </w:pPr>
            <w:r w:rsidRPr="00BF026A">
              <w:rPr>
                <w:bCs/>
                <w:sz w:val="24"/>
                <w:szCs w:val="24"/>
                <w:rPrChange w:id="23337" w:author="thithuyngan le" w:date="2018-08-23T08:47:00Z">
                  <w:rPr>
                    <w:bCs/>
                    <w:sz w:val="28"/>
                    <w:szCs w:val="28"/>
                  </w:rPr>
                </w:rPrChange>
              </w:rPr>
              <w:t>Vận động các hộ gia đình chuẩn bị t</w:t>
            </w:r>
            <w:ins w:id="23338" w:author="thithuyngan le" w:date="2018-08-22T14:38:00Z">
              <w:r w:rsidR="001C7E1A" w:rsidRPr="00BF026A">
                <w:rPr>
                  <w:bCs/>
                  <w:sz w:val="24"/>
                  <w:szCs w:val="24"/>
                  <w:rPrChange w:id="23339" w:author="thithuyngan le" w:date="2018-08-23T08:47:00Z">
                    <w:rPr>
                      <w:bCs/>
                      <w:sz w:val="24"/>
                      <w:szCs w:val="24"/>
                    </w:rPr>
                  </w:rPrChange>
                </w:rPr>
                <w:t>ố</w:t>
              </w:r>
            </w:ins>
            <w:del w:id="23340" w:author="thithuyngan le" w:date="2018-08-22T14:38:00Z">
              <w:r w:rsidRPr="00BF026A" w:rsidDel="001C7E1A">
                <w:rPr>
                  <w:bCs/>
                  <w:sz w:val="24"/>
                  <w:szCs w:val="24"/>
                  <w:rPrChange w:id="23341" w:author="thithuyngan le" w:date="2018-08-23T08:47:00Z">
                    <w:rPr>
                      <w:bCs/>
                      <w:sz w:val="28"/>
                      <w:szCs w:val="28"/>
                    </w:rPr>
                  </w:rPrChange>
                </w:rPr>
                <w:delText>ô</w:delText>
              </w:r>
            </w:del>
            <w:r w:rsidRPr="00BF026A">
              <w:rPr>
                <w:bCs/>
                <w:sz w:val="24"/>
                <w:szCs w:val="24"/>
                <w:rPrChange w:id="23342" w:author="thithuyngan le" w:date="2018-08-23T08:47:00Z">
                  <w:rPr>
                    <w:bCs/>
                    <w:sz w:val="28"/>
                    <w:szCs w:val="28"/>
                  </w:rPr>
                </w:rPrChange>
              </w:rPr>
              <w:t>t Phương châm 4 tại chỗ</w:t>
            </w:r>
          </w:p>
        </w:tc>
        <w:tc>
          <w:tcPr>
            <w:tcW w:w="1134" w:type="dxa"/>
            <w:tcBorders>
              <w:top w:val="single" w:sz="4" w:space="0" w:color="000000"/>
              <w:left w:val="single" w:sz="4" w:space="0" w:color="000000"/>
              <w:bottom w:val="single" w:sz="4" w:space="0" w:color="000000"/>
              <w:right w:val="single" w:sz="4" w:space="0" w:color="000000"/>
            </w:tcBorders>
            <w:hideMark/>
            <w:tcPrChange w:id="23343"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344" w:author="thithuyngan le" w:date="2018-08-23T08:47:00Z">
                  <w:rPr>
                    <w:bCs/>
                    <w:sz w:val="28"/>
                    <w:szCs w:val="28"/>
                  </w:rPr>
                </w:rPrChange>
              </w:rPr>
            </w:pPr>
            <w:r w:rsidRPr="00BF026A">
              <w:rPr>
                <w:bCs/>
                <w:sz w:val="24"/>
                <w:szCs w:val="24"/>
                <w:rPrChange w:id="23345" w:author="thithuyngan le" w:date="2018-08-23T08:47:00Z">
                  <w:rPr>
                    <w:bCs/>
                    <w:sz w:val="28"/>
                    <w:szCs w:val="28"/>
                  </w:rPr>
                </w:rPrChange>
              </w:rPr>
              <w:t>Hộ gia đình</w:t>
            </w:r>
          </w:p>
        </w:tc>
        <w:tc>
          <w:tcPr>
            <w:tcW w:w="980" w:type="dxa"/>
            <w:tcBorders>
              <w:top w:val="single" w:sz="4" w:space="0" w:color="000000"/>
              <w:left w:val="single" w:sz="4" w:space="0" w:color="000000"/>
              <w:bottom w:val="single" w:sz="4" w:space="0" w:color="000000"/>
              <w:right w:val="single" w:sz="4" w:space="0" w:color="000000"/>
            </w:tcBorders>
            <w:hideMark/>
            <w:tcPrChange w:id="2334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347" w:author="thithuyngan le" w:date="2018-08-23T08:47:00Z">
                  <w:rPr>
                    <w:bCs/>
                    <w:sz w:val="28"/>
                    <w:szCs w:val="28"/>
                  </w:rPr>
                </w:rPrChange>
              </w:rPr>
            </w:pPr>
            <w:r w:rsidRPr="00BF026A">
              <w:rPr>
                <w:bCs/>
                <w:sz w:val="24"/>
                <w:szCs w:val="24"/>
                <w:rPrChange w:id="23348"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34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350"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351"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352"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35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354" w:author="thithuyngan le" w:date="2018-08-23T08:47:00Z">
                  <w:rPr>
                    <w:bCs/>
                    <w:sz w:val="28"/>
                    <w:szCs w:val="28"/>
                  </w:rPr>
                </w:rPrChange>
              </w:rPr>
            </w:pPr>
            <w:r w:rsidRPr="00BF026A">
              <w:rPr>
                <w:bCs/>
                <w:sz w:val="24"/>
                <w:szCs w:val="24"/>
                <w:rPrChange w:id="23355"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356" w:author="thithuyngan le" w:date="2018-08-23T08:38:00Z">
              <w:tcPr>
                <w:tcW w:w="98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357" w:author="thithuyngan le" w:date="2018-08-23T08:47:00Z">
                  <w:rPr>
                    <w:bCs/>
                    <w:sz w:val="28"/>
                    <w:szCs w:val="28"/>
                  </w:rPr>
                </w:rPrChange>
              </w:rPr>
            </w:pPr>
          </w:p>
        </w:tc>
        <w:tc>
          <w:tcPr>
            <w:tcW w:w="909" w:type="dxa"/>
            <w:tcBorders>
              <w:top w:val="single" w:sz="4" w:space="0" w:color="000000"/>
              <w:left w:val="single" w:sz="4" w:space="0" w:color="000000"/>
              <w:bottom w:val="single" w:sz="4" w:space="0" w:color="000000"/>
              <w:right w:val="single" w:sz="4" w:space="0" w:color="000000"/>
            </w:tcBorders>
            <w:tcPrChange w:id="23358"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359" w:author="thithuyngan le" w:date="2018-08-23T08:47:00Z">
                  <w:rPr>
                    <w:bCs/>
                    <w:sz w:val="28"/>
                    <w:szCs w:val="28"/>
                  </w:rPr>
                </w:rPrChange>
              </w:rPr>
            </w:pPr>
          </w:p>
        </w:tc>
      </w:tr>
      <w:tr w:rsidR="00875920" w:rsidRPr="00BF026A" w:rsidTr="000E5AF2">
        <w:tblPrEx>
          <w:tblPrExChange w:id="23360" w:author="thithuyngan le" w:date="2018-08-23T08:38:00Z">
            <w:tblPrEx>
              <w:tblW w:w="11895" w:type="dxa"/>
              <w:tblInd w:w="-172" w:type="dxa"/>
            </w:tblPrEx>
          </w:tblPrExChange>
        </w:tblPrEx>
        <w:trPr>
          <w:trHeight w:val="341"/>
          <w:trPrChange w:id="23361" w:author="thithuyngan le" w:date="2018-08-23T08:38:00Z">
            <w:trPr>
              <w:gridBefore w:val="1"/>
              <w:trHeight w:val="34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362"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363"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364"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365" w:author="thithuyngan le" w:date="2018-08-23T08:47:00Z">
                  <w:rPr>
                    <w:bCs/>
                    <w:sz w:val="28"/>
                    <w:szCs w:val="28"/>
                  </w:rPr>
                </w:rPrChange>
              </w:rPr>
            </w:pPr>
            <w:r w:rsidRPr="00BF026A">
              <w:rPr>
                <w:bCs/>
                <w:sz w:val="24"/>
                <w:szCs w:val="24"/>
                <w:rPrChange w:id="23366" w:author="thithuyngan le" w:date="2018-08-23T08:47:00Z">
                  <w:rPr>
                    <w:bCs/>
                    <w:sz w:val="28"/>
                    <w:szCs w:val="28"/>
                  </w:rPr>
                </w:rPrChange>
              </w:rPr>
              <w:t>Bố trí cán bộ phụ tr</w:t>
            </w:r>
            <w:ins w:id="23367" w:author="thithuyngan le" w:date="2018-08-22T14:38:00Z">
              <w:r w:rsidR="001C7E1A" w:rsidRPr="00BF026A">
                <w:rPr>
                  <w:bCs/>
                  <w:sz w:val="24"/>
                  <w:szCs w:val="24"/>
                  <w:rPrChange w:id="23368" w:author="thithuyngan le" w:date="2018-08-23T08:47:00Z">
                    <w:rPr>
                      <w:bCs/>
                      <w:sz w:val="24"/>
                      <w:szCs w:val="24"/>
                    </w:rPr>
                  </w:rPrChange>
                </w:rPr>
                <w:t>á</w:t>
              </w:r>
            </w:ins>
            <w:del w:id="23369" w:author="thithuyngan le" w:date="2018-08-22T14:38:00Z">
              <w:r w:rsidRPr="00BF026A" w:rsidDel="001C7E1A">
                <w:rPr>
                  <w:bCs/>
                  <w:sz w:val="24"/>
                  <w:szCs w:val="24"/>
                  <w:rPrChange w:id="23370" w:author="thithuyngan le" w:date="2018-08-23T08:47:00Z">
                    <w:rPr>
                      <w:bCs/>
                      <w:sz w:val="28"/>
                      <w:szCs w:val="28"/>
                    </w:rPr>
                  </w:rPrChange>
                </w:rPr>
                <w:delText>a</w:delText>
              </w:r>
            </w:del>
            <w:r w:rsidRPr="00BF026A">
              <w:rPr>
                <w:bCs/>
                <w:sz w:val="24"/>
                <w:szCs w:val="24"/>
                <w:rPrChange w:id="23371" w:author="thithuyngan le" w:date="2018-08-23T08:47:00Z">
                  <w:rPr>
                    <w:bCs/>
                    <w:sz w:val="28"/>
                    <w:szCs w:val="28"/>
                  </w:rPr>
                </w:rPrChange>
              </w:rPr>
              <w:t>ch Sơ cấp cứu và phòng dịch</w:t>
            </w:r>
          </w:p>
        </w:tc>
        <w:tc>
          <w:tcPr>
            <w:tcW w:w="1134" w:type="dxa"/>
            <w:tcBorders>
              <w:top w:val="single" w:sz="4" w:space="0" w:color="000000"/>
              <w:left w:val="single" w:sz="4" w:space="0" w:color="000000"/>
              <w:bottom w:val="single" w:sz="4" w:space="0" w:color="000000"/>
              <w:right w:val="single" w:sz="4" w:space="0" w:color="000000"/>
            </w:tcBorders>
            <w:hideMark/>
            <w:tcPrChange w:id="23372"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373" w:author="thithuyngan le" w:date="2018-08-23T08:47:00Z">
                  <w:rPr>
                    <w:bCs/>
                    <w:sz w:val="28"/>
                    <w:szCs w:val="28"/>
                  </w:rPr>
                </w:rPrChange>
              </w:rPr>
            </w:pPr>
            <w:r w:rsidRPr="00BF026A">
              <w:rPr>
                <w:bCs/>
                <w:sz w:val="24"/>
                <w:szCs w:val="24"/>
                <w:rPrChange w:id="23374" w:author="thithuyngan le" w:date="2018-08-23T08:47:00Z">
                  <w:rPr>
                    <w:bCs/>
                    <w:sz w:val="28"/>
                    <w:szCs w:val="28"/>
                  </w:rPr>
                </w:rPrChange>
              </w:rPr>
              <w:t>Trạm y tế xã</w:t>
            </w:r>
          </w:p>
        </w:tc>
        <w:tc>
          <w:tcPr>
            <w:tcW w:w="980" w:type="dxa"/>
            <w:tcBorders>
              <w:top w:val="single" w:sz="4" w:space="0" w:color="000000"/>
              <w:left w:val="single" w:sz="4" w:space="0" w:color="000000"/>
              <w:bottom w:val="single" w:sz="4" w:space="0" w:color="000000"/>
              <w:right w:val="single" w:sz="4" w:space="0" w:color="000000"/>
            </w:tcBorders>
            <w:hideMark/>
            <w:tcPrChange w:id="23375"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376" w:author="thithuyngan le" w:date="2018-08-23T08:47:00Z">
                  <w:rPr>
                    <w:bCs/>
                    <w:sz w:val="28"/>
                    <w:szCs w:val="28"/>
                  </w:rPr>
                </w:rPrChange>
              </w:rPr>
            </w:pPr>
            <w:r w:rsidRPr="00BF026A">
              <w:rPr>
                <w:bCs/>
                <w:sz w:val="24"/>
                <w:szCs w:val="24"/>
                <w:rPrChange w:id="23377"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37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rPrChange w:id="23379"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380"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rPrChange w:id="23381"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382"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383" w:author="thithuyngan le" w:date="2018-08-23T08:47:00Z">
                  <w:rPr>
                    <w:bCs/>
                    <w:sz w:val="28"/>
                    <w:szCs w:val="28"/>
                  </w:rPr>
                </w:rPrChange>
              </w:rPr>
            </w:pPr>
            <w:r w:rsidRPr="00BF026A">
              <w:rPr>
                <w:bCs/>
                <w:sz w:val="24"/>
                <w:szCs w:val="24"/>
                <w:rPrChange w:id="23384"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385" w:author="thithuyngan le" w:date="2018-08-23T08:38:00Z">
              <w:tcPr>
                <w:tcW w:w="98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rPrChange w:id="23386" w:author="thithuyngan le" w:date="2018-08-23T08:47:00Z">
                  <w:rPr>
                    <w:bCs/>
                    <w:sz w:val="28"/>
                    <w:szCs w:val="28"/>
                  </w:rPr>
                </w:rPrChange>
              </w:rPr>
            </w:pPr>
          </w:p>
        </w:tc>
        <w:tc>
          <w:tcPr>
            <w:tcW w:w="909" w:type="dxa"/>
            <w:tcBorders>
              <w:top w:val="single" w:sz="4" w:space="0" w:color="000000"/>
              <w:left w:val="single" w:sz="4" w:space="0" w:color="000000"/>
              <w:bottom w:val="single" w:sz="4" w:space="0" w:color="000000"/>
              <w:right w:val="single" w:sz="4" w:space="0" w:color="000000"/>
            </w:tcBorders>
            <w:tcPrChange w:id="23387"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rPrChange w:id="23388" w:author="thithuyngan le" w:date="2018-08-23T08:47:00Z">
                  <w:rPr>
                    <w:bCs/>
                    <w:sz w:val="28"/>
                    <w:szCs w:val="28"/>
                  </w:rPr>
                </w:rPrChange>
              </w:rPr>
            </w:pPr>
          </w:p>
        </w:tc>
      </w:tr>
      <w:tr w:rsidR="00875920" w:rsidRPr="00BF026A" w:rsidTr="000E5AF2">
        <w:tblPrEx>
          <w:tblPrExChange w:id="23389" w:author="thithuyngan le" w:date="2018-08-23T08:38:00Z">
            <w:tblPrEx>
              <w:tblW w:w="11895" w:type="dxa"/>
              <w:tblInd w:w="-172" w:type="dxa"/>
            </w:tblPrEx>
          </w:tblPrExChange>
        </w:tblPrEx>
        <w:trPr>
          <w:trHeight w:val="350"/>
          <w:trPrChange w:id="23390" w:author="thithuyngan le" w:date="2018-08-23T08:38:00Z">
            <w:trPr>
              <w:gridBefore w:val="1"/>
              <w:trHeight w:val="350"/>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391"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392"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393"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394" w:author="thithuyngan le" w:date="2018-08-23T08:47:00Z">
                  <w:rPr>
                    <w:bCs/>
                    <w:sz w:val="28"/>
                    <w:szCs w:val="28"/>
                  </w:rPr>
                </w:rPrChange>
              </w:rPr>
            </w:pPr>
            <w:r w:rsidRPr="00BF026A">
              <w:rPr>
                <w:bCs/>
                <w:sz w:val="24"/>
                <w:szCs w:val="24"/>
                <w:rPrChange w:id="23395" w:author="thithuyngan le" w:date="2018-08-23T08:47:00Z">
                  <w:rPr>
                    <w:bCs/>
                    <w:sz w:val="28"/>
                    <w:szCs w:val="28"/>
                  </w:rPr>
                </w:rPrChange>
              </w:rPr>
              <w:t>Chuẩn bị đủ cơ số thuốc dự phòng và PCTT</w:t>
            </w:r>
          </w:p>
        </w:tc>
        <w:tc>
          <w:tcPr>
            <w:tcW w:w="1134" w:type="dxa"/>
            <w:tcBorders>
              <w:top w:val="single" w:sz="4" w:space="0" w:color="000000"/>
              <w:left w:val="single" w:sz="4" w:space="0" w:color="000000"/>
              <w:bottom w:val="single" w:sz="4" w:space="0" w:color="000000"/>
              <w:right w:val="single" w:sz="4" w:space="0" w:color="000000"/>
            </w:tcBorders>
            <w:tcPrChange w:id="23396"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rPrChange w:id="23397"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39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399" w:author="thithuyngan le" w:date="2018-08-23T08:47:00Z">
                  <w:rPr>
                    <w:bCs/>
                    <w:sz w:val="28"/>
                    <w:szCs w:val="28"/>
                  </w:rPr>
                </w:rPrChange>
              </w:rPr>
            </w:pPr>
            <w:r w:rsidRPr="00BF026A">
              <w:rPr>
                <w:bCs/>
                <w:sz w:val="24"/>
                <w:szCs w:val="24"/>
                <w:rPrChange w:id="23400"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401"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02" w:author="thithuyngan le" w:date="2018-08-23T08:47:00Z">
                  <w:rPr>
                    <w:bCs/>
                    <w:sz w:val="28"/>
                    <w:szCs w:val="28"/>
                  </w:rPr>
                </w:rPrChange>
              </w:rPr>
            </w:pPr>
            <w:r w:rsidRPr="00BF026A">
              <w:rPr>
                <w:bCs/>
                <w:sz w:val="24"/>
                <w:szCs w:val="24"/>
                <w:rPrChange w:id="23403" w:author="thithuyngan le" w:date="2018-08-23T08:47:00Z">
                  <w:rPr>
                    <w:bCs/>
                    <w:sz w:val="28"/>
                    <w:szCs w:val="28"/>
                  </w:rPr>
                </w:rPrChange>
              </w:rPr>
              <w:t>x</w:t>
            </w:r>
          </w:p>
        </w:tc>
        <w:tc>
          <w:tcPr>
            <w:tcW w:w="840" w:type="dxa"/>
            <w:tcBorders>
              <w:top w:val="single" w:sz="4" w:space="0" w:color="000000"/>
              <w:left w:val="single" w:sz="4" w:space="0" w:color="000000"/>
              <w:bottom w:val="single" w:sz="4" w:space="0" w:color="000000"/>
              <w:right w:val="single" w:sz="4" w:space="0" w:color="000000"/>
            </w:tcBorders>
            <w:tcPrChange w:id="23404"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405"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40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07" w:author="thithuyngan le" w:date="2018-08-23T08:47:00Z">
                  <w:rPr>
                    <w:bCs/>
                    <w:sz w:val="28"/>
                    <w:szCs w:val="28"/>
                  </w:rPr>
                </w:rPrChange>
              </w:rPr>
            </w:pPr>
            <w:r w:rsidRPr="00BF026A">
              <w:rPr>
                <w:bCs/>
                <w:sz w:val="24"/>
                <w:szCs w:val="24"/>
                <w:rPrChange w:id="23408"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409"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10" w:author="thithuyngan le" w:date="2018-08-23T08:47:00Z">
                  <w:rPr>
                    <w:bCs/>
                    <w:sz w:val="28"/>
                    <w:szCs w:val="28"/>
                  </w:rPr>
                </w:rPrChange>
              </w:rPr>
            </w:pPr>
            <w:r w:rsidRPr="00BF026A">
              <w:rPr>
                <w:bCs/>
                <w:sz w:val="24"/>
                <w:szCs w:val="24"/>
                <w:rPrChange w:id="23411"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412"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413" w:author="thithuyngan le" w:date="2018-08-23T08:47:00Z">
                  <w:rPr>
                    <w:bCs/>
                    <w:sz w:val="28"/>
                    <w:szCs w:val="28"/>
                  </w:rPr>
                </w:rPrChange>
              </w:rPr>
            </w:pPr>
          </w:p>
        </w:tc>
      </w:tr>
      <w:tr w:rsidR="00875920" w:rsidRPr="00BF026A" w:rsidTr="000E5AF2">
        <w:tblPrEx>
          <w:tblPrExChange w:id="23414" w:author="thithuyngan le" w:date="2018-08-23T08:38:00Z">
            <w:tblPrEx>
              <w:tblW w:w="11895" w:type="dxa"/>
              <w:tblInd w:w="-172" w:type="dxa"/>
            </w:tblPrEx>
          </w:tblPrExChange>
        </w:tblPrEx>
        <w:trPr>
          <w:trHeight w:val="323"/>
          <w:trPrChange w:id="23415" w:author="thithuyngan le" w:date="2018-08-23T08:38:00Z">
            <w:trPr>
              <w:gridBefore w:val="1"/>
              <w:trHeight w:val="323"/>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416"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417"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418"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419" w:author="thithuyngan le" w:date="2018-08-23T08:47:00Z">
                  <w:rPr>
                    <w:bCs/>
                    <w:sz w:val="28"/>
                    <w:szCs w:val="28"/>
                  </w:rPr>
                </w:rPrChange>
              </w:rPr>
            </w:pPr>
            <w:r w:rsidRPr="00BF026A">
              <w:rPr>
                <w:bCs/>
                <w:sz w:val="24"/>
                <w:szCs w:val="24"/>
                <w:rPrChange w:id="23420" w:author="thithuyngan le" w:date="2018-08-23T08:47:00Z">
                  <w:rPr>
                    <w:bCs/>
                    <w:sz w:val="28"/>
                    <w:szCs w:val="28"/>
                  </w:rPr>
                </w:rPrChange>
              </w:rPr>
              <w:t>Kiểm tra, tu s</w:t>
            </w:r>
            <w:ins w:id="23421" w:author="thithuyngan le" w:date="2018-08-22T14:38:00Z">
              <w:r w:rsidR="001C7E1A" w:rsidRPr="00BF026A">
                <w:rPr>
                  <w:bCs/>
                  <w:sz w:val="24"/>
                  <w:szCs w:val="24"/>
                  <w:rPrChange w:id="23422" w:author="thithuyngan le" w:date="2018-08-23T08:47:00Z">
                    <w:rPr>
                      <w:bCs/>
                      <w:sz w:val="24"/>
                      <w:szCs w:val="24"/>
                    </w:rPr>
                  </w:rPrChange>
                </w:rPr>
                <w:t>ử</w:t>
              </w:r>
            </w:ins>
            <w:del w:id="23423" w:author="thithuyngan le" w:date="2018-08-22T14:38:00Z">
              <w:r w:rsidRPr="00BF026A" w:rsidDel="001C7E1A">
                <w:rPr>
                  <w:bCs/>
                  <w:sz w:val="24"/>
                  <w:szCs w:val="24"/>
                  <w:rPrChange w:id="23424" w:author="thithuyngan le" w:date="2018-08-23T08:47:00Z">
                    <w:rPr>
                      <w:bCs/>
                      <w:sz w:val="28"/>
                      <w:szCs w:val="28"/>
                    </w:rPr>
                  </w:rPrChange>
                </w:rPr>
                <w:delText>ữ</w:delText>
              </w:r>
            </w:del>
            <w:r w:rsidRPr="00BF026A">
              <w:rPr>
                <w:bCs/>
                <w:sz w:val="24"/>
                <w:szCs w:val="24"/>
                <w:rPrChange w:id="23425" w:author="thithuyngan le" w:date="2018-08-23T08:47:00Z">
                  <w:rPr>
                    <w:bCs/>
                    <w:sz w:val="28"/>
                    <w:szCs w:val="28"/>
                  </w:rPr>
                </w:rPrChange>
              </w:rPr>
              <w:t>a, trang bị thêm trang thiết bị sơ cấp cứu, tìm kiếm cứ</w:t>
            </w:r>
            <w:ins w:id="23426" w:author="thithuyngan le" w:date="2018-08-22T14:38:00Z">
              <w:r w:rsidR="001C7E1A" w:rsidRPr="00BF026A">
                <w:rPr>
                  <w:bCs/>
                  <w:sz w:val="24"/>
                  <w:szCs w:val="24"/>
                  <w:rPrChange w:id="23427" w:author="thithuyngan le" w:date="2018-08-23T08:47:00Z">
                    <w:rPr>
                      <w:bCs/>
                      <w:sz w:val="24"/>
                      <w:szCs w:val="24"/>
                    </w:rPr>
                  </w:rPrChange>
                </w:rPr>
                <w:t>u</w:t>
              </w:r>
            </w:ins>
            <w:r w:rsidRPr="00BF026A">
              <w:rPr>
                <w:bCs/>
                <w:sz w:val="24"/>
                <w:szCs w:val="24"/>
                <w:rPrChange w:id="23428" w:author="thithuyngan le" w:date="2018-08-23T08:47:00Z">
                  <w:rPr>
                    <w:bCs/>
                    <w:sz w:val="28"/>
                    <w:szCs w:val="28"/>
                  </w:rPr>
                </w:rPrChange>
              </w:rPr>
              <w:t xml:space="preserve"> nạn;</w:t>
            </w:r>
          </w:p>
        </w:tc>
        <w:tc>
          <w:tcPr>
            <w:tcW w:w="1134" w:type="dxa"/>
            <w:tcBorders>
              <w:top w:val="single" w:sz="4" w:space="0" w:color="000000"/>
              <w:left w:val="single" w:sz="4" w:space="0" w:color="000000"/>
              <w:bottom w:val="single" w:sz="4" w:space="0" w:color="000000"/>
              <w:right w:val="single" w:sz="4" w:space="0" w:color="000000"/>
            </w:tcBorders>
            <w:tcPrChange w:id="23429"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rPrChange w:id="23430"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431"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32" w:author="thithuyngan le" w:date="2018-08-23T08:47:00Z">
                  <w:rPr>
                    <w:bCs/>
                    <w:sz w:val="28"/>
                    <w:szCs w:val="28"/>
                  </w:rPr>
                </w:rPrChange>
              </w:rPr>
            </w:pPr>
            <w:r w:rsidRPr="00BF026A">
              <w:rPr>
                <w:bCs/>
                <w:sz w:val="24"/>
                <w:szCs w:val="24"/>
                <w:rPrChange w:id="23433"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434"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35" w:author="thithuyngan le" w:date="2018-08-23T08:47:00Z">
                  <w:rPr>
                    <w:bCs/>
                    <w:sz w:val="28"/>
                    <w:szCs w:val="28"/>
                  </w:rPr>
                </w:rPrChange>
              </w:rPr>
            </w:pPr>
            <w:r w:rsidRPr="00BF026A">
              <w:rPr>
                <w:bCs/>
                <w:sz w:val="24"/>
                <w:szCs w:val="24"/>
                <w:rPrChange w:id="23436" w:author="thithuyngan le" w:date="2018-08-23T08:47:00Z">
                  <w:rPr>
                    <w:bCs/>
                    <w:sz w:val="28"/>
                    <w:szCs w:val="28"/>
                  </w:rPr>
                </w:rPrChange>
              </w:rPr>
              <w:t>x</w:t>
            </w:r>
          </w:p>
        </w:tc>
        <w:tc>
          <w:tcPr>
            <w:tcW w:w="840" w:type="dxa"/>
            <w:tcBorders>
              <w:top w:val="single" w:sz="4" w:space="0" w:color="000000"/>
              <w:left w:val="single" w:sz="4" w:space="0" w:color="000000"/>
              <w:bottom w:val="single" w:sz="4" w:space="0" w:color="000000"/>
              <w:right w:val="single" w:sz="4" w:space="0" w:color="000000"/>
            </w:tcBorders>
            <w:hideMark/>
            <w:tcPrChange w:id="23437"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38" w:author="thithuyngan le" w:date="2018-08-23T08:47:00Z">
                  <w:rPr>
                    <w:bCs/>
                    <w:sz w:val="28"/>
                    <w:szCs w:val="28"/>
                  </w:rPr>
                </w:rPrChange>
              </w:rPr>
            </w:pPr>
            <w:r w:rsidRPr="00BF026A">
              <w:rPr>
                <w:bCs/>
                <w:sz w:val="24"/>
                <w:szCs w:val="24"/>
                <w:rPrChange w:id="23439"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44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441"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442"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43" w:author="thithuyngan le" w:date="2018-08-23T08:47:00Z">
                  <w:rPr>
                    <w:bCs/>
                    <w:sz w:val="28"/>
                    <w:szCs w:val="28"/>
                  </w:rPr>
                </w:rPrChange>
              </w:rPr>
            </w:pPr>
            <w:r w:rsidRPr="00BF026A">
              <w:rPr>
                <w:bCs/>
                <w:sz w:val="24"/>
                <w:szCs w:val="24"/>
                <w:rPrChange w:id="23444"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445"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46" w:author="thithuyngan le" w:date="2018-08-23T08:47:00Z">
                  <w:rPr>
                    <w:bCs/>
                    <w:sz w:val="28"/>
                    <w:szCs w:val="28"/>
                  </w:rPr>
                </w:rPrChange>
              </w:rPr>
            </w:pPr>
            <w:r w:rsidRPr="00BF026A">
              <w:rPr>
                <w:bCs/>
                <w:sz w:val="24"/>
                <w:szCs w:val="24"/>
                <w:rPrChange w:id="23447" w:author="thithuyngan le" w:date="2018-08-23T08:47:00Z">
                  <w:rPr>
                    <w:bCs/>
                    <w:sz w:val="28"/>
                    <w:szCs w:val="28"/>
                  </w:rPr>
                </w:rPrChange>
              </w:rPr>
              <w:t>x</w:t>
            </w:r>
          </w:p>
        </w:tc>
      </w:tr>
      <w:tr w:rsidR="00875920" w:rsidRPr="00BF026A" w:rsidTr="000E5AF2">
        <w:tblPrEx>
          <w:tblPrExChange w:id="23448" w:author="thithuyngan le" w:date="2018-08-23T08:38:00Z">
            <w:tblPrEx>
              <w:tblW w:w="11895" w:type="dxa"/>
              <w:tblInd w:w="-172" w:type="dxa"/>
            </w:tblPrEx>
          </w:tblPrExChange>
        </w:tblPrEx>
        <w:trPr>
          <w:trPrChange w:id="23449"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450"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451"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452"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453" w:author="thithuyngan le" w:date="2018-08-23T08:47:00Z">
                  <w:rPr>
                    <w:bCs/>
                    <w:sz w:val="28"/>
                    <w:szCs w:val="28"/>
                  </w:rPr>
                </w:rPrChange>
              </w:rPr>
            </w:pPr>
            <w:r w:rsidRPr="00BF026A">
              <w:rPr>
                <w:bCs/>
                <w:sz w:val="24"/>
                <w:szCs w:val="24"/>
                <w:rPrChange w:id="23454" w:author="thithuyngan le" w:date="2018-08-23T08:47:00Z">
                  <w:rPr>
                    <w:bCs/>
                    <w:sz w:val="28"/>
                    <w:szCs w:val="28"/>
                  </w:rPr>
                </w:rPrChange>
              </w:rPr>
              <w:t>Xây d</w:t>
            </w:r>
            <w:ins w:id="23455" w:author="thithuyngan le" w:date="2018-08-22T14:38:00Z">
              <w:r w:rsidR="001C7E1A" w:rsidRPr="00BF026A">
                <w:rPr>
                  <w:bCs/>
                  <w:sz w:val="24"/>
                  <w:szCs w:val="24"/>
                  <w:rPrChange w:id="23456" w:author="thithuyngan le" w:date="2018-08-23T08:47:00Z">
                    <w:rPr>
                      <w:bCs/>
                      <w:sz w:val="24"/>
                      <w:szCs w:val="24"/>
                    </w:rPr>
                  </w:rPrChange>
                </w:rPr>
                <w:t>ự</w:t>
              </w:r>
            </w:ins>
            <w:del w:id="23457" w:author="thithuyngan le" w:date="2018-08-22T14:38:00Z">
              <w:r w:rsidRPr="00BF026A" w:rsidDel="001C7E1A">
                <w:rPr>
                  <w:bCs/>
                  <w:sz w:val="24"/>
                  <w:szCs w:val="24"/>
                  <w:rPrChange w:id="23458" w:author="thithuyngan le" w:date="2018-08-23T08:47:00Z">
                    <w:rPr>
                      <w:bCs/>
                      <w:sz w:val="28"/>
                      <w:szCs w:val="28"/>
                    </w:rPr>
                  </w:rPrChange>
                </w:rPr>
                <w:delText>ụ</w:delText>
              </w:r>
            </w:del>
            <w:r w:rsidRPr="00BF026A">
              <w:rPr>
                <w:bCs/>
                <w:sz w:val="24"/>
                <w:szCs w:val="24"/>
                <w:rPrChange w:id="23459" w:author="thithuyngan le" w:date="2018-08-23T08:47:00Z">
                  <w:rPr>
                    <w:bCs/>
                    <w:sz w:val="28"/>
                    <w:szCs w:val="28"/>
                  </w:rPr>
                </w:rPrChange>
              </w:rPr>
              <w:t xml:space="preserve">ng </w:t>
            </w:r>
            <w:r w:rsidRPr="00BF026A">
              <w:rPr>
                <w:bCs/>
                <w:sz w:val="24"/>
                <w:szCs w:val="24"/>
                <w:rPrChange w:id="23460" w:author="thithuyngan le" w:date="2018-08-23T08:47:00Z">
                  <w:rPr>
                    <w:bCs/>
                    <w:sz w:val="28"/>
                    <w:szCs w:val="28"/>
                  </w:rPr>
                </w:rPrChange>
              </w:rPr>
              <w:lastRenderedPageBreak/>
              <w:t>phương án cụ thể của đơn vị mình theo nhiệm vụ được giao</w:t>
            </w:r>
          </w:p>
        </w:tc>
        <w:tc>
          <w:tcPr>
            <w:tcW w:w="1134" w:type="dxa"/>
            <w:tcBorders>
              <w:top w:val="single" w:sz="4" w:space="0" w:color="000000"/>
              <w:left w:val="single" w:sz="4" w:space="0" w:color="000000"/>
              <w:bottom w:val="single" w:sz="4" w:space="0" w:color="000000"/>
              <w:right w:val="single" w:sz="4" w:space="0" w:color="000000"/>
            </w:tcBorders>
            <w:hideMark/>
            <w:tcPrChange w:id="23461"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462" w:author="thithuyngan le" w:date="2018-08-23T08:47:00Z">
                  <w:rPr>
                    <w:bCs/>
                    <w:sz w:val="28"/>
                    <w:szCs w:val="28"/>
                  </w:rPr>
                </w:rPrChange>
              </w:rPr>
            </w:pPr>
            <w:r w:rsidRPr="00BF026A">
              <w:rPr>
                <w:bCs/>
                <w:sz w:val="24"/>
                <w:szCs w:val="24"/>
                <w:rPrChange w:id="23463" w:author="thithuyngan le" w:date="2018-08-23T08:47:00Z">
                  <w:rPr>
                    <w:bCs/>
                    <w:sz w:val="28"/>
                    <w:szCs w:val="28"/>
                  </w:rPr>
                </w:rPrChange>
              </w:rPr>
              <w:lastRenderedPageBreak/>
              <w:t xml:space="preserve">Các tổ </w:t>
            </w:r>
            <w:r w:rsidRPr="00BF026A">
              <w:rPr>
                <w:bCs/>
                <w:sz w:val="24"/>
                <w:szCs w:val="24"/>
                <w:rPrChange w:id="23464" w:author="thithuyngan le" w:date="2018-08-23T08:47:00Z">
                  <w:rPr>
                    <w:bCs/>
                    <w:sz w:val="28"/>
                    <w:szCs w:val="28"/>
                  </w:rPr>
                </w:rPrChange>
              </w:rPr>
              <w:lastRenderedPageBreak/>
              <w:t>chức đoàn thể, Trường học</w:t>
            </w:r>
          </w:p>
        </w:tc>
        <w:tc>
          <w:tcPr>
            <w:tcW w:w="980" w:type="dxa"/>
            <w:tcBorders>
              <w:top w:val="single" w:sz="4" w:space="0" w:color="000000"/>
              <w:left w:val="single" w:sz="4" w:space="0" w:color="000000"/>
              <w:bottom w:val="single" w:sz="4" w:space="0" w:color="000000"/>
              <w:right w:val="single" w:sz="4" w:space="0" w:color="000000"/>
            </w:tcBorders>
            <w:hideMark/>
            <w:tcPrChange w:id="23465"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66" w:author="thithuyngan le" w:date="2018-08-23T08:47:00Z">
                  <w:rPr>
                    <w:bCs/>
                    <w:sz w:val="28"/>
                    <w:szCs w:val="28"/>
                  </w:rPr>
                </w:rPrChange>
              </w:rPr>
            </w:pPr>
            <w:r w:rsidRPr="00BF026A">
              <w:rPr>
                <w:bCs/>
                <w:sz w:val="24"/>
                <w:szCs w:val="24"/>
                <w:rPrChange w:id="23467" w:author="thithuyngan le" w:date="2018-08-23T08:47:00Z">
                  <w:rPr>
                    <w:bCs/>
                    <w:sz w:val="28"/>
                    <w:szCs w:val="28"/>
                  </w:rPr>
                </w:rPrChange>
              </w:rPr>
              <w:lastRenderedPageBreak/>
              <w:t>x</w:t>
            </w:r>
          </w:p>
        </w:tc>
        <w:tc>
          <w:tcPr>
            <w:tcW w:w="980" w:type="dxa"/>
            <w:tcBorders>
              <w:top w:val="single" w:sz="4" w:space="0" w:color="000000"/>
              <w:left w:val="single" w:sz="4" w:space="0" w:color="000000"/>
              <w:bottom w:val="single" w:sz="4" w:space="0" w:color="000000"/>
              <w:right w:val="single" w:sz="4" w:space="0" w:color="000000"/>
            </w:tcBorders>
            <w:tcPrChange w:id="2346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469"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470"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471"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472"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73" w:author="thithuyngan le" w:date="2018-08-23T08:47:00Z">
                  <w:rPr>
                    <w:bCs/>
                    <w:sz w:val="28"/>
                    <w:szCs w:val="28"/>
                  </w:rPr>
                </w:rPrChange>
              </w:rPr>
            </w:pPr>
            <w:r w:rsidRPr="00BF026A">
              <w:rPr>
                <w:bCs/>
                <w:sz w:val="24"/>
                <w:szCs w:val="24"/>
                <w:rPrChange w:id="23474"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475" w:author="thithuyngan le" w:date="2018-08-23T08:38:00Z">
              <w:tcPr>
                <w:tcW w:w="98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476" w:author="thithuyngan le" w:date="2018-08-23T08:47:00Z">
                  <w:rPr>
                    <w:bCs/>
                    <w:sz w:val="28"/>
                    <w:szCs w:val="28"/>
                  </w:rPr>
                </w:rPrChange>
              </w:rPr>
            </w:pPr>
          </w:p>
        </w:tc>
        <w:tc>
          <w:tcPr>
            <w:tcW w:w="909" w:type="dxa"/>
            <w:tcBorders>
              <w:top w:val="single" w:sz="4" w:space="0" w:color="000000"/>
              <w:left w:val="single" w:sz="4" w:space="0" w:color="000000"/>
              <w:bottom w:val="single" w:sz="4" w:space="0" w:color="000000"/>
              <w:right w:val="single" w:sz="4" w:space="0" w:color="000000"/>
            </w:tcBorders>
            <w:tcPrChange w:id="23477"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478" w:author="thithuyngan le" w:date="2018-08-23T08:47:00Z">
                  <w:rPr>
                    <w:bCs/>
                    <w:sz w:val="28"/>
                    <w:szCs w:val="28"/>
                  </w:rPr>
                </w:rPrChange>
              </w:rPr>
            </w:pPr>
          </w:p>
        </w:tc>
      </w:tr>
      <w:tr w:rsidR="00875920" w:rsidRPr="00BF026A" w:rsidTr="000E5AF2">
        <w:tblPrEx>
          <w:tblPrExChange w:id="23479" w:author="thithuyngan le" w:date="2018-08-23T08:38:00Z">
            <w:tblPrEx>
              <w:tblW w:w="11895" w:type="dxa"/>
              <w:tblInd w:w="-172" w:type="dxa"/>
            </w:tblPrEx>
          </w:tblPrExChange>
        </w:tblPrEx>
        <w:trPr>
          <w:trHeight w:val="422"/>
          <w:trPrChange w:id="23480" w:author="thithuyngan le" w:date="2018-08-23T08:38:00Z">
            <w:trPr>
              <w:gridBefore w:val="1"/>
              <w:trHeight w:val="422"/>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481"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rPrChange w:id="23482" w:author="thithuyngan le" w:date="2018-08-23T08:47:00Z">
                  <w:rPr>
                    <w:bCs/>
                    <w:sz w:val="28"/>
                    <w:szCs w:val="28"/>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483"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rPrChange w:id="23484" w:author="thithuyngan le" w:date="2018-08-23T08:47:00Z">
                  <w:rPr>
                    <w:bCs/>
                    <w:sz w:val="28"/>
                    <w:szCs w:val="28"/>
                  </w:rPr>
                </w:rPrChange>
              </w:rPr>
            </w:pPr>
            <w:r w:rsidRPr="00BF026A">
              <w:rPr>
                <w:bCs/>
                <w:sz w:val="24"/>
                <w:szCs w:val="24"/>
                <w:rPrChange w:id="23485" w:author="thithuyngan le" w:date="2018-08-23T08:47:00Z">
                  <w:rPr>
                    <w:bCs/>
                    <w:sz w:val="28"/>
                    <w:szCs w:val="28"/>
                  </w:rPr>
                </w:rPrChange>
              </w:rPr>
              <w:t>Thành lập các tiểu ban PCTT và phân công công việc cụ thể</w:t>
            </w:r>
          </w:p>
        </w:tc>
        <w:tc>
          <w:tcPr>
            <w:tcW w:w="1134" w:type="dxa"/>
            <w:tcBorders>
              <w:top w:val="single" w:sz="4" w:space="0" w:color="000000"/>
              <w:left w:val="single" w:sz="4" w:space="0" w:color="000000"/>
              <w:bottom w:val="single" w:sz="4" w:space="0" w:color="000000"/>
              <w:right w:val="single" w:sz="4" w:space="0" w:color="000000"/>
            </w:tcBorders>
            <w:tcPrChange w:id="23486"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rPrChange w:id="23487"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48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89" w:author="thithuyngan le" w:date="2018-08-23T08:47:00Z">
                  <w:rPr>
                    <w:bCs/>
                    <w:sz w:val="28"/>
                    <w:szCs w:val="28"/>
                  </w:rPr>
                </w:rPrChange>
              </w:rPr>
            </w:pPr>
            <w:r w:rsidRPr="00BF026A">
              <w:rPr>
                <w:bCs/>
                <w:sz w:val="24"/>
                <w:szCs w:val="24"/>
                <w:rPrChange w:id="23490"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491"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492"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493"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494"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495"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496" w:author="thithuyngan le" w:date="2018-08-23T08:47:00Z">
                  <w:rPr>
                    <w:bCs/>
                    <w:sz w:val="28"/>
                    <w:szCs w:val="28"/>
                  </w:rPr>
                </w:rPrChange>
              </w:rPr>
            </w:pPr>
            <w:r w:rsidRPr="00BF026A">
              <w:rPr>
                <w:bCs/>
                <w:sz w:val="24"/>
                <w:szCs w:val="24"/>
                <w:rPrChange w:id="23497"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498" w:author="thithuyngan le" w:date="2018-08-23T08:38:00Z">
              <w:tcPr>
                <w:tcW w:w="98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499" w:author="thithuyngan le" w:date="2018-08-23T08:47:00Z">
                  <w:rPr>
                    <w:bCs/>
                    <w:sz w:val="28"/>
                    <w:szCs w:val="28"/>
                  </w:rPr>
                </w:rPrChange>
              </w:rPr>
            </w:pPr>
          </w:p>
        </w:tc>
        <w:tc>
          <w:tcPr>
            <w:tcW w:w="909" w:type="dxa"/>
            <w:tcBorders>
              <w:top w:val="single" w:sz="4" w:space="0" w:color="000000"/>
              <w:left w:val="single" w:sz="4" w:space="0" w:color="000000"/>
              <w:bottom w:val="single" w:sz="4" w:space="0" w:color="000000"/>
              <w:right w:val="single" w:sz="4" w:space="0" w:color="000000"/>
            </w:tcBorders>
            <w:tcPrChange w:id="23500"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501" w:author="thithuyngan le" w:date="2018-08-23T08:47:00Z">
                  <w:rPr>
                    <w:bCs/>
                    <w:sz w:val="28"/>
                    <w:szCs w:val="28"/>
                  </w:rPr>
                </w:rPrChange>
              </w:rPr>
            </w:pPr>
          </w:p>
        </w:tc>
      </w:tr>
      <w:tr w:rsidR="00875920" w:rsidRPr="00BF026A" w:rsidTr="000E5AF2">
        <w:tblPrEx>
          <w:tblPrExChange w:id="23502" w:author="thithuyngan le" w:date="2018-08-23T08:38:00Z">
            <w:tblPrEx>
              <w:tblW w:w="11895" w:type="dxa"/>
              <w:tblInd w:w="-172" w:type="dxa"/>
            </w:tblPrEx>
          </w:tblPrExChange>
        </w:tblPrEx>
        <w:trPr>
          <w:trPrChange w:id="23503" w:author="thithuyngan le" w:date="2018-08-23T08:38:00Z">
            <w:trPr>
              <w:gridBefore w:val="1"/>
            </w:trPr>
          </w:trPrChange>
        </w:trPr>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Change w:id="23504" w:author="thithuyngan le" w:date="2018-08-23T08:38:00Z">
              <w:tcPr>
                <w:tcW w:w="980" w:type="dxa"/>
                <w:gridSpan w:val="2"/>
                <w:vMerge w:val="restart"/>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autoSpaceDE w:val="0"/>
              <w:autoSpaceDN w:val="0"/>
              <w:adjustRightInd w:val="0"/>
              <w:spacing w:before="40" w:after="40"/>
              <w:jc w:val="center"/>
              <w:rPr>
                <w:bCs/>
                <w:sz w:val="24"/>
                <w:szCs w:val="24"/>
                <w:lang w:val="vi-VN"/>
                <w:rPrChange w:id="23505" w:author="thithuyngan le" w:date="2018-08-23T08:47:00Z">
                  <w:rPr>
                    <w:bCs/>
                    <w:sz w:val="28"/>
                    <w:szCs w:val="28"/>
                    <w:lang w:val="vi-VN"/>
                  </w:rPr>
                </w:rPrChange>
              </w:rPr>
            </w:pPr>
            <w:r w:rsidRPr="00BF026A">
              <w:rPr>
                <w:sz w:val="24"/>
                <w:szCs w:val="24"/>
                <w:rPrChange w:id="23506" w:author="thithuyngan le" w:date="2018-08-23T08:47:00Z">
                  <w:rPr>
                    <w:sz w:val="28"/>
                    <w:szCs w:val="28"/>
                  </w:rPr>
                </w:rPrChange>
              </w:rPr>
              <w:t xml:space="preserve">Tăng cường vai </w:t>
            </w:r>
            <w:r w:rsidRPr="00BF026A">
              <w:rPr>
                <w:bCs/>
                <w:sz w:val="24"/>
                <w:szCs w:val="24"/>
                <w:lang w:val="vi-VN"/>
                <w:rPrChange w:id="23507" w:author="thithuyngan le" w:date="2018-08-23T08:47:00Z">
                  <w:rPr>
                    <w:bCs/>
                    <w:sz w:val="28"/>
                    <w:szCs w:val="28"/>
                    <w:lang w:val="vi-VN"/>
                  </w:rPr>
                </w:rPrChange>
              </w:rPr>
              <w:t>trò</w:t>
            </w:r>
            <w:r w:rsidRPr="00BF026A">
              <w:rPr>
                <w:sz w:val="24"/>
                <w:szCs w:val="24"/>
                <w:rPrChange w:id="23508" w:author="thithuyngan le" w:date="2018-08-23T08:47:00Z">
                  <w:rPr>
                    <w:sz w:val="28"/>
                    <w:szCs w:val="28"/>
                  </w:rPr>
                </w:rPrChange>
              </w:rPr>
              <w:t xml:space="preserve"> của phụ nữ trong hoạt động PCTT</w:t>
            </w:r>
          </w:p>
        </w:tc>
        <w:tc>
          <w:tcPr>
            <w:tcW w:w="1843" w:type="dxa"/>
            <w:tcBorders>
              <w:top w:val="single" w:sz="4" w:space="0" w:color="000000"/>
              <w:left w:val="single" w:sz="4" w:space="0" w:color="000000"/>
              <w:bottom w:val="single" w:sz="4" w:space="0" w:color="000000"/>
              <w:right w:val="single" w:sz="4" w:space="0" w:color="000000"/>
            </w:tcBorders>
            <w:hideMark/>
            <w:tcPrChange w:id="23509"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lang w:val="vi-VN"/>
                <w:rPrChange w:id="23510" w:author="thithuyngan le" w:date="2018-08-23T08:47:00Z">
                  <w:rPr>
                    <w:bCs/>
                    <w:sz w:val="28"/>
                    <w:szCs w:val="28"/>
                    <w:lang w:val="vi-VN"/>
                  </w:rPr>
                </w:rPrChange>
              </w:rPr>
            </w:pPr>
            <w:r w:rsidRPr="00BF026A">
              <w:rPr>
                <w:bCs/>
                <w:sz w:val="24"/>
                <w:szCs w:val="24"/>
                <w:lang w:val="vi-VN"/>
                <w:rPrChange w:id="23511" w:author="thithuyngan le" w:date="2018-08-23T08:47:00Z">
                  <w:rPr>
                    <w:bCs/>
                    <w:sz w:val="28"/>
                    <w:szCs w:val="28"/>
                    <w:lang w:val="vi-VN"/>
                  </w:rPr>
                </w:rPrChange>
              </w:rPr>
              <w:t>Tập huấn cho cán bộ đảng, chính quyền, các tổ chức đoàn thể, phụ nữ về giới, lồng ghép gi</w:t>
            </w:r>
            <w:ins w:id="23512" w:author="thithuyngan le" w:date="2018-08-22T14:39:00Z">
              <w:r w:rsidR="001C7E1A" w:rsidRPr="00BF026A">
                <w:rPr>
                  <w:bCs/>
                  <w:sz w:val="24"/>
                  <w:szCs w:val="24"/>
                  <w:lang w:val="vi-VN"/>
                  <w:rPrChange w:id="23513" w:author="thithuyngan le" w:date="2018-08-23T08:47:00Z">
                    <w:rPr>
                      <w:bCs/>
                      <w:sz w:val="24"/>
                      <w:szCs w:val="24"/>
                    </w:rPr>
                  </w:rPrChange>
                </w:rPr>
                <w:t>ớ</w:t>
              </w:r>
            </w:ins>
            <w:del w:id="23514" w:author="thithuyngan le" w:date="2018-08-22T14:39:00Z">
              <w:r w:rsidRPr="00BF026A" w:rsidDel="001C7E1A">
                <w:rPr>
                  <w:bCs/>
                  <w:sz w:val="24"/>
                  <w:szCs w:val="24"/>
                  <w:lang w:val="vi-VN"/>
                  <w:rPrChange w:id="23515" w:author="thithuyngan le" w:date="2018-08-23T08:47:00Z">
                    <w:rPr>
                      <w:bCs/>
                      <w:sz w:val="28"/>
                      <w:szCs w:val="28"/>
                      <w:lang w:val="vi-VN"/>
                    </w:rPr>
                  </w:rPrChange>
                </w:rPr>
                <w:delText>ơ</w:delText>
              </w:r>
            </w:del>
            <w:r w:rsidRPr="00BF026A">
              <w:rPr>
                <w:bCs/>
                <w:sz w:val="24"/>
                <w:szCs w:val="24"/>
                <w:lang w:val="vi-VN"/>
                <w:rPrChange w:id="23516" w:author="thithuyngan le" w:date="2018-08-23T08:47:00Z">
                  <w:rPr>
                    <w:bCs/>
                    <w:sz w:val="28"/>
                    <w:szCs w:val="28"/>
                    <w:lang w:val="vi-VN"/>
                  </w:rPr>
                </w:rPrChange>
              </w:rPr>
              <w:t>i trong các hoạt động;</w:t>
            </w:r>
          </w:p>
        </w:tc>
        <w:tc>
          <w:tcPr>
            <w:tcW w:w="1134" w:type="dxa"/>
            <w:tcBorders>
              <w:top w:val="single" w:sz="4" w:space="0" w:color="000000"/>
              <w:left w:val="single" w:sz="4" w:space="0" w:color="000000"/>
              <w:bottom w:val="single" w:sz="4" w:space="0" w:color="000000"/>
              <w:right w:val="single" w:sz="4" w:space="0" w:color="000000"/>
            </w:tcBorders>
            <w:hideMark/>
            <w:tcPrChange w:id="23517"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lang w:val="vi-VN"/>
                <w:rPrChange w:id="23518" w:author="thithuyngan le" w:date="2018-08-23T08:47:00Z">
                  <w:rPr>
                    <w:bCs/>
                    <w:sz w:val="28"/>
                    <w:szCs w:val="28"/>
                    <w:lang w:val="vi-VN"/>
                  </w:rPr>
                </w:rPrChange>
              </w:rPr>
            </w:pPr>
            <w:r w:rsidRPr="00BF026A">
              <w:rPr>
                <w:bCs/>
                <w:sz w:val="24"/>
                <w:szCs w:val="24"/>
                <w:lang w:val="vi-VN"/>
                <w:rPrChange w:id="23519" w:author="thithuyngan le" w:date="2018-08-23T08:47:00Z">
                  <w:rPr>
                    <w:bCs/>
                    <w:sz w:val="28"/>
                    <w:szCs w:val="28"/>
                    <w:lang w:val="vi-VN"/>
                  </w:rPr>
                </w:rPrChange>
              </w:rPr>
              <w:t>Hội PN xã, Phụ Nữ xã</w:t>
            </w:r>
          </w:p>
        </w:tc>
        <w:tc>
          <w:tcPr>
            <w:tcW w:w="980" w:type="dxa"/>
            <w:tcBorders>
              <w:top w:val="single" w:sz="4" w:space="0" w:color="000000"/>
              <w:left w:val="single" w:sz="4" w:space="0" w:color="000000"/>
              <w:bottom w:val="single" w:sz="4" w:space="0" w:color="000000"/>
              <w:right w:val="single" w:sz="4" w:space="0" w:color="000000"/>
            </w:tcBorders>
            <w:hideMark/>
            <w:tcPrChange w:id="2352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521" w:author="thithuyngan le" w:date="2018-08-23T08:47:00Z">
                  <w:rPr>
                    <w:bCs/>
                    <w:sz w:val="28"/>
                    <w:szCs w:val="28"/>
                  </w:rPr>
                </w:rPrChange>
              </w:rPr>
            </w:pPr>
            <w:r w:rsidRPr="00BF026A">
              <w:rPr>
                <w:bCs/>
                <w:sz w:val="24"/>
                <w:szCs w:val="24"/>
                <w:rPrChange w:id="23522"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52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524"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525"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526"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527"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528" w:author="thithuyngan le" w:date="2018-08-23T08:47:00Z">
                  <w:rPr>
                    <w:bCs/>
                    <w:sz w:val="28"/>
                    <w:szCs w:val="28"/>
                  </w:rPr>
                </w:rPrChange>
              </w:rPr>
            </w:pPr>
            <w:r w:rsidRPr="00BF026A">
              <w:rPr>
                <w:bCs/>
                <w:sz w:val="24"/>
                <w:szCs w:val="24"/>
                <w:rPrChange w:id="23529"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530"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531" w:author="thithuyngan le" w:date="2018-08-23T08:47:00Z">
                  <w:rPr>
                    <w:bCs/>
                    <w:sz w:val="28"/>
                    <w:szCs w:val="28"/>
                  </w:rPr>
                </w:rPrChange>
              </w:rPr>
            </w:pPr>
            <w:r w:rsidRPr="00BF026A">
              <w:rPr>
                <w:bCs/>
                <w:sz w:val="24"/>
                <w:szCs w:val="24"/>
                <w:rPrChange w:id="23532"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auto"/>
            </w:tcBorders>
            <w:tcPrChange w:id="23533" w:author="thithuyngan le" w:date="2018-08-23T08:38:00Z">
              <w:tcPr>
                <w:tcW w:w="1120" w:type="dxa"/>
                <w:tcBorders>
                  <w:top w:val="single" w:sz="4" w:space="0" w:color="000000"/>
                  <w:left w:val="single" w:sz="4" w:space="0" w:color="000000"/>
                  <w:bottom w:val="single" w:sz="4" w:space="0" w:color="000000"/>
                  <w:right w:val="single" w:sz="4" w:space="0" w:color="auto"/>
                </w:tcBorders>
              </w:tcPr>
            </w:tcPrChange>
          </w:tcPr>
          <w:p w:rsidR="00875920" w:rsidRPr="00BF026A" w:rsidRDefault="00875920">
            <w:pPr>
              <w:autoSpaceDE w:val="0"/>
              <w:autoSpaceDN w:val="0"/>
              <w:adjustRightInd w:val="0"/>
              <w:spacing w:before="40" w:after="40"/>
              <w:ind w:firstLine="770"/>
              <w:rPr>
                <w:bCs/>
                <w:sz w:val="24"/>
                <w:szCs w:val="24"/>
                <w:rPrChange w:id="23534" w:author="thithuyngan le" w:date="2018-08-23T08:47:00Z">
                  <w:rPr>
                    <w:bCs/>
                    <w:sz w:val="28"/>
                    <w:szCs w:val="28"/>
                  </w:rPr>
                </w:rPrChange>
              </w:rPr>
            </w:pPr>
          </w:p>
        </w:tc>
      </w:tr>
      <w:tr w:rsidR="00875920" w:rsidRPr="00BF026A" w:rsidTr="000E5AF2">
        <w:tblPrEx>
          <w:tblPrExChange w:id="23535" w:author="thithuyngan le" w:date="2018-08-23T08:38:00Z">
            <w:tblPrEx>
              <w:tblW w:w="11895" w:type="dxa"/>
              <w:tblInd w:w="-172" w:type="dxa"/>
            </w:tblPrEx>
          </w:tblPrExChange>
        </w:tblPrEx>
        <w:trPr>
          <w:trPrChange w:id="23536"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537"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lang w:val="vi-VN"/>
                <w:rPrChange w:id="23538" w:author="thithuyngan le" w:date="2018-08-23T08:47:00Z">
                  <w:rPr>
                    <w:bCs/>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539"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rPr>
                <w:sz w:val="24"/>
                <w:szCs w:val="24"/>
                <w:lang w:val="vi-VN"/>
                <w:rPrChange w:id="23540" w:author="thithuyngan le" w:date="2018-08-23T08:47:00Z">
                  <w:rPr>
                    <w:sz w:val="28"/>
                    <w:szCs w:val="28"/>
                    <w:lang w:val="vi-VN"/>
                  </w:rPr>
                </w:rPrChange>
              </w:rPr>
            </w:pPr>
            <w:r w:rsidRPr="00BF026A">
              <w:rPr>
                <w:sz w:val="24"/>
                <w:szCs w:val="24"/>
                <w:lang w:val="vi-VN"/>
                <w:rPrChange w:id="23541" w:author="thithuyngan le" w:date="2018-08-23T08:47:00Z">
                  <w:rPr>
                    <w:sz w:val="28"/>
                    <w:szCs w:val="28"/>
                    <w:lang w:val="vi-VN"/>
                  </w:rPr>
                </w:rPrChange>
              </w:rPr>
              <w:t xml:space="preserve">Tập huấn kiến thức và các kỹ năng sơ cấp cứu, cứu nạn, bơi lội cho phụ nữ và trẻ em gái </w:t>
            </w:r>
          </w:p>
        </w:tc>
        <w:tc>
          <w:tcPr>
            <w:tcW w:w="1134" w:type="dxa"/>
            <w:tcBorders>
              <w:top w:val="single" w:sz="4" w:space="0" w:color="000000"/>
              <w:left w:val="single" w:sz="4" w:space="0" w:color="000000"/>
              <w:bottom w:val="single" w:sz="4" w:space="0" w:color="000000"/>
              <w:right w:val="single" w:sz="4" w:space="0" w:color="000000"/>
            </w:tcBorders>
            <w:tcPrChange w:id="23542"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lang w:val="vi-VN"/>
                <w:rPrChange w:id="23543"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544"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545" w:author="thithuyngan le" w:date="2018-08-23T08:47:00Z">
                  <w:rPr>
                    <w:bCs/>
                    <w:sz w:val="28"/>
                    <w:szCs w:val="28"/>
                  </w:rPr>
                </w:rPrChange>
              </w:rPr>
            </w:pPr>
            <w:r w:rsidRPr="00BF026A">
              <w:rPr>
                <w:bCs/>
                <w:sz w:val="24"/>
                <w:szCs w:val="24"/>
                <w:rPrChange w:id="23546"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547"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548" w:author="thithuyngan le" w:date="2018-08-23T08:47:00Z">
                  <w:rPr>
                    <w:bCs/>
                    <w:sz w:val="28"/>
                    <w:szCs w:val="28"/>
                  </w:rPr>
                </w:rPrChange>
              </w:rPr>
            </w:pPr>
            <w:r w:rsidRPr="00BF026A">
              <w:rPr>
                <w:bCs/>
                <w:sz w:val="24"/>
                <w:szCs w:val="24"/>
                <w:rPrChange w:id="23549" w:author="thithuyngan le" w:date="2018-08-23T08:47:00Z">
                  <w:rPr>
                    <w:bCs/>
                    <w:sz w:val="28"/>
                    <w:szCs w:val="28"/>
                  </w:rPr>
                </w:rPrChange>
              </w:rPr>
              <w:t>x</w:t>
            </w:r>
          </w:p>
        </w:tc>
        <w:tc>
          <w:tcPr>
            <w:tcW w:w="840" w:type="dxa"/>
            <w:tcBorders>
              <w:top w:val="single" w:sz="4" w:space="0" w:color="000000"/>
              <w:left w:val="single" w:sz="4" w:space="0" w:color="000000"/>
              <w:bottom w:val="single" w:sz="4" w:space="0" w:color="000000"/>
              <w:right w:val="single" w:sz="4" w:space="0" w:color="000000"/>
            </w:tcBorders>
            <w:tcPrChange w:id="23550"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551"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552"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553" w:author="thithuyngan le" w:date="2018-08-23T08:47:00Z">
                  <w:rPr>
                    <w:bCs/>
                    <w:sz w:val="28"/>
                    <w:szCs w:val="28"/>
                  </w:rPr>
                </w:rPrChange>
              </w:rPr>
            </w:pPr>
            <w:r w:rsidRPr="00BF026A">
              <w:rPr>
                <w:bCs/>
                <w:sz w:val="24"/>
                <w:szCs w:val="24"/>
                <w:rPrChange w:id="23554"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555"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556" w:author="thithuyngan le" w:date="2018-08-23T08:47:00Z">
                  <w:rPr>
                    <w:bCs/>
                    <w:sz w:val="28"/>
                    <w:szCs w:val="28"/>
                  </w:rPr>
                </w:rPrChange>
              </w:rPr>
            </w:pPr>
            <w:r w:rsidRPr="00BF026A">
              <w:rPr>
                <w:bCs/>
                <w:sz w:val="24"/>
                <w:szCs w:val="24"/>
                <w:rPrChange w:id="23557"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558"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559" w:author="thithuyngan le" w:date="2018-08-23T08:47:00Z">
                  <w:rPr>
                    <w:bCs/>
                    <w:sz w:val="28"/>
                    <w:szCs w:val="28"/>
                  </w:rPr>
                </w:rPrChange>
              </w:rPr>
            </w:pPr>
          </w:p>
        </w:tc>
      </w:tr>
      <w:tr w:rsidR="00875920" w:rsidRPr="00BF026A" w:rsidTr="000E5AF2">
        <w:tblPrEx>
          <w:tblPrExChange w:id="23560" w:author="thithuyngan le" w:date="2018-08-23T08:38:00Z">
            <w:tblPrEx>
              <w:tblW w:w="11895" w:type="dxa"/>
              <w:tblInd w:w="-172" w:type="dxa"/>
            </w:tblPrEx>
          </w:tblPrExChange>
        </w:tblPrEx>
        <w:trPr>
          <w:trPrChange w:id="23561"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562"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lang w:val="vi-VN"/>
                <w:rPrChange w:id="23563" w:author="thithuyngan le" w:date="2018-08-23T08:47:00Z">
                  <w:rPr>
                    <w:bCs/>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564"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rPr>
                <w:sz w:val="24"/>
                <w:szCs w:val="24"/>
                <w:lang w:val="vi-VN"/>
                <w:rPrChange w:id="23565" w:author="thithuyngan le" w:date="2018-08-23T08:47:00Z">
                  <w:rPr>
                    <w:sz w:val="28"/>
                    <w:szCs w:val="28"/>
                    <w:lang w:val="vi-VN"/>
                  </w:rPr>
                </w:rPrChange>
              </w:rPr>
            </w:pPr>
            <w:r w:rsidRPr="00BF026A">
              <w:rPr>
                <w:sz w:val="24"/>
                <w:szCs w:val="24"/>
                <w:lang w:val="vi-VN"/>
                <w:rPrChange w:id="23566" w:author="thithuyngan le" w:date="2018-08-23T08:47:00Z">
                  <w:rPr>
                    <w:sz w:val="28"/>
                    <w:szCs w:val="28"/>
                    <w:lang w:val="vi-VN"/>
                  </w:rPr>
                </w:rPrChange>
              </w:rPr>
              <w:t>Thành lập các nhóm phụ nữ làm công tác truyền thông PCTT từ xã đến thôn</w:t>
            </w:r>
          </w:p>
        </w:tc>
        <w:tc>
          <w:tcPr>
            <w:tcW w:w="1134" w:type="dxa"/>
            <w:tcBorders>
              <w:top w:val="single" w:sz="4" w:space="0" w:color="000000"/>
              <w:left w:val="single" w:sz="4" w:space="0" w:color="000000"/>
              <w:bottom w:val="single" w:sz="4" w:space="0" w:color="000000"/>
              <w:right w:val="single" w:sz="4" w:space="0" w:color="000000"/>
            </w:tcBorders>
            <w:tcPrChange w:id="23567"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lang w:val="vi-VN"/>
                <w:rPrChange w:id="23568"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56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570" w:author="thithuyngan le" w:date="2018-08-23T08:47:00Z">
                  <w:rPr>
                    <w:bCs/>
                    <w:sz w:val="28"/>
                    <w:szCs w:val="28"/>
                  </w:rPr>
                </w:rPrChange>
              </w:rPr>
            </w:pPr>
            <w:r w:rsidRPr="00BF026A">
              <w:rPr>
                <w:bCs/>
                <w:sz w:val="24"/>
                <w:szCs w:val="24"/>
                <w:rPrChange w:id="23571"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572"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573"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574"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575"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57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577" w:author="thithuyngan le" w:date="2018-08-23T08:47:00Z">
                  <w:rPr>
                    <w:bCs/>
                    <w:sz w:val="28"/>
                    <w:szCs w:val="28"/>
                  </w:rPr>
                </w:rPrChange>
              </w:rPr>
            </w:pPr>
            <w:r w:rsidRPr="00BF026A">
              <w:rPr>
                <w:bCs/>
                <w:sz w:val="24"/>
                <w:szCs w:val="24"/>
                <w:rPrChange w:id="23578"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579"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580" w:author="thithuyngan le" w:date="2018-08-23T08:47:00Z">
                  <w:rPr>
                    <w:bCs/>
                    <w:sz w:val="28"/>
                    <w:szCs w:val="28"/>
                  </w:rPr>
                </w:rPrChange>
              </w:rPr>
            </w:pPr>
            <w:r w:rsidRPr="00BF026A">
              <w:rPr>
                <w:bCs/>
                <w:sz w:val="24"/>
                <w:szCs w:val="24"/>
                <w:rPrChange w:id="23581"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582"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583" w:author="thithuyngan le" w:date="2018-08-23T08:47:00Z">
                  <w:rPr>
                    <w:bCs/>
                    <w:sz w:val="28"/>
                    <w:szCs w:val="28"/>
                  </w:rPr>
                </w:rPrChange>
              </w:rPr>
            </w:pPr>
          </w:p>
        </w:tc>
      </w:tr>
      <w:tr w:rsidR="00875920" w:rsidRPr="00BF026A" w:rsidTr="000E5AF2">
        <w:tblPrEx>
          <w:tblPrExChange w:id="23584" w:author="thithuyngan le" w:date="2018-08-23T08:38:00Z">
            <w:tblPrEx>
              <w:tblW w:w="11895" w:type="dxa"/>
              <w:tblInd w:w="-172" w:type="dxa"/>
            </w:tblPrEx>
          </w:tblPrExChange>
        </w:tblPrEx>
        <w:trPr>
          <w:trPrChange w:id="23585" w:author="thithuyngan le" w:date="2018-08-23T08:38:00Z">
            <w:trPr>
              <w:gridBefore w:val="1"/>
            </w:trPr>
          </w:trPrChange>
        </w:trPr>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Change w:id="23586" w:author="thithuyngan le" w:date="2018-08-23T08:38:00Z">
              <w:tcPr>
                <w:tcW w:w="980" w:type="dxa"/>
                <w:gridSpan w:val="2"/>
                <w:vMerge w:val="restart"/>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rsidP="0086744E">
            <w:pPr>
              <w:autoSpaceDE w:val="0"/>
              <w:autoSpaceDN w:val="0"/>
              <w:adjustRightInd w:val="0"/>
              <w:spacing w:before="40" w:after="40"/>
              <w:jc w:val="center"/>
              <w:rPr>
                <w:bCs/>
                <w:sz w:val="24"/>
                <w:szCs w:val="24"/>
                <w:lang w:val="vi-VN"/>
                <w:rPrChange w:id="23587" w:author="thithuyngan le" w:date="2018-08-23T08:47:00Z">
                  <w:rPr>
                    <w:bCs/>
                    <w:sz w:val="28"/>
                    <w:szCs w:val="28"/>
                    <w:lang w:val="vi-VN"/>
                  </w:rPr>
                </w:rPrChange>
              </w:rPr>
            </w:pPr>
            <w:r w:rsidRPr="00BF026A">
              <w:rPr>
                <w:bCs/>
                <w:sz w:val="24"/>
                <w:szCs w:val="24"/>
                <w:lang w:val="vi-VN"/>
                <w:rPrChange w:id="23588" w:author="thithuyngan le" w:date="2018-08-23T08:47:00Z">
                  <w:rPr>
                    <w:bCs/>
                    <w:sz w:val="28"/>
                    <w:szCs w:val="28"/>
                    <w:lang w:val="vi-VN"/>
                  </w:rPr>
                </w:rPrChange>
              </w:rPr>
              <w:t xml:space="preserve">Nâng cao khả năng bảo vệ </w:t>
            </w:r>
            <w:r w:rsidR="0086744E" w:rsidRPr="00BF026A">
              <w:rPr>
                <w:bCs/>
                <w:sz w:val="24"/>
                <w:szCs w:val="24"/>
                <w:rPrChange w:id="23589" w:author="thithuyngan le" w:date="2018-08-23T08:47:00Z">
                  <w:rPr>
                    <w:bCs/>
                    <w:sz w:val="28"/>
                    <w:szCs w:val="28"/>
                  </w:rPr>
                </w:rPrChange>
              </w:rPr>
              <w:t>ao, hồ, lồng cá cho người</w:t>
            </w:r>
            <w:r w:rsidRPr="00BF026A">
              <w:rPr>
                <w:bCs/>
                <w:sz w:val="24"/>
                <w:szCs w:val="24"/>
                <w:lang w:val="vi-VN"/>
                <w:rPrChange w:id="23590" w:author="thithuyngan le" w:date="2018-08-23T08:47:00Z">
                  <w:rPr>
                    <w:bCs/>
                    <w:sz w:val="28"/>
                    <w:szCs w:val="28"/>
                    <w:lang w:val="vi-VN"/>
                  </w:rPr>
                </w:rPrChange>
              </w:rPr>
              <w:t xml:space="preserve"> dân trước gió bão; khả năng sơ tán dân</w:t>
            </w:r>
          </w:p>
        </w:tc>
        <w:tc>
          <w:tcPr>
            <w:tcW w:w="1843" w:type="dxa"/>
            <w:tcBorders>
              <w:top w:val="single" w:sz="4" w:space="0" w:color="000000"/>
              <w:left w:val="single" w:sz="4" w:space="0" w:color="000000"/>
              <w:bottom w:val="single" w:sz="4" w:space="0" w:color="000000"/>
              <w:right w:val="single" w:sz="4" w:space="0" w:color="000000"/>
            </w:tcBorders>
            <w:hideMark/>
            <w:tcPrChange w:id="23591"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lang w:val="vi-VN"/>
                <w:rPrChange w:id="23592" w:author="thithuyngan le" w:date="2018-08-23T08:47:00Z">
                  <w:rPr>
                    <w:bCs/>
                    <w:sz w:val="28"/>
                    <w:szCs w:val="28"/>
                    <w:lang w:val="vi-VN"/>
                  </w:rPr>
                </w:rPrChange>
              </w:rPr>
            </w:pPr>
            <w:r w:rsidRPr="00BF026A">
              <w:rPr>
                <w:bCs/>
                <w:sz w:val="24"/>
                <w:szCs w:val="24"/>
                <w:lang w:val="vi-VN"/>
                <w:rPrChange w:id="23593" w:author="thithuyngan le" w:date="2018-08-23T08:47:00Z">
                  <w:rPr>
                    <w:bCs/>
                    <w:sz w:val="28"/>
                    <w:szCs w:val="28"/>
                    <w:lang w:val="vi-VN"/>
                  </w:rPr>
                </w:rPrChange>
              </w:rPr>
              <w:t>Xây dựng bến bãi đậu t</w:t>
            </w:r>
            <w:ins w:id="23594" w:author="thithuyngan le" w:date="2018-08-22T14:40:00Z">
              <w:r w:rsidR="001C7E1A" w:rsidRPr="00BF026A">
                <w:rPr>
                  <w:bCs/>
                  <w:sz w:val="24"/>
                  <w:szCs w:val="24"/>
                  <w:lang w:val="vi-VN"/>
                  <w:rPrChange w:id="23595" w:author="thithuyngan le" w:date="2018-08-23T08:47:00Z">
                    <w:rPr>
                      <w:bCs/>
                      <w:sz w:val="24"/>
                      <w:szCs w:val="24"/>
                    </w:rPr>
                  </w:rPrChange>
                </w:rPr>
                <w:t>à</w:t>
              </w:r>
            </w:ins>
            <w:del w:id="23596" w:author="thithuyngan le" w:date="2018-08-22T14:40:00Z">
              <w:r w:rsidRPr="00BF026A" w:rsidDel="001C7E1A">
                <w:rPr>
                  <w:bCs/>
                  <w:sz w:val="24"/>
                  <w:szCs w:val="24"/>
                  <w:lang w:val="vi-VN"/>
                  <w:rPrChange w:id="23597" w:author="thithuyngan le" w:date="2018-08-23T08:47:00Z">
                    <w:rPr>
                      <w:bCs/>
                      <w:sz w:val="28"/>
                      <w:szCs w:val="28"/>
                      <w:lang w:val="vi-VN"/>
                    </w:rPr>
                  </w:rPrChange>
                </w:rPr>
                <w:delText>ầ</w:delText>
              </w:r>
            </w:del>
            <w:r w:rsidRPr="00BF026A">
              <w:rPr>
                <w:bCs/>
                <w:sz w:val="24"/>
                <w:szCs w:val="24"/>
                <w:lang w:val="vi-VN"/>
                <w:rPrChange w:id="23598" w:author="thithuyngan le" w:date="2018-08-23T08:47:00Z">
                  <w:rPr>
                    <w:bCs/>
                    <w:sz w:val="28"/>
                    <w:szCs w:val="28"/>
                    <w:lang w:val="vi-VN"/>
                  </w:rPr>
                </w:rPrChange>
              </w:rPr>
              <w:t>u thuyền trú ẩn an toàn</w:t>
            </w:r>
          </w:p>
        </w:tc>
        <w:tc>
          <w:tcPr>
            <w:tcW w:w="1134" w:type="dxa"/>
            <w:tcBorders>
              <w:top w:val="single" w:sz="4" w:space="0" w:color="000000"/>
              <w:left w:val="single" w:sz="4" w:space="0" w:color="000000"/>
              <w:bottom w:val="single" w:sz="4" w:space="0" w:color="000000"/>
              <w:right w:val="single" w:sz="4" w:space="0" w:color="000000"/>
            </w:tcBorders>
            <w:hideMark/>
            <w:tcPrChange w:id="23599"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lang w:val="vi-VN"/>
                <w:rPrChange w:id="23600" w:author="thithuyngan le" w:date="2018-08-23T08:47:00Z">
                  <w:rPr>
                    <w:bCs/>
                    <w:sz w:val="28"/>
                    <w:szCs w:val="28"/>
                  </w:rPr>
                </w:rPrChange>
              </w:rPr>
            </w:pPr>
            <w:r w:rsidRPr="00BF026A">
              <w:rPr>
                <w:bCs/>
                <w:sz w:val="24"/>
                <w:szCs w:val="24"/>
                <w:lang w:val="vi-VN"/>
                <w:rPrChange w:id="23601" w:author="thithuyngan le" w:date="2018-08-23T08:47:00Z">
                  <w:rPr>
                    <w:bCs/>
                    <w:sz w:val="28"/>
                    <w:szCs w:val="28"/>
                  </w:rPr>
                </w:rPrChange>
              </w:rPr>
              <w:t>Người làm Ngư nghiệp</w:t>
            </w:r>
          </w:p>
        </w:tc>
        <w:tc>
          <w:tcPr>
            <w:tcW w:w="980" w:type="dxa"/>
            <w:tcBorders>
              <w:top w:val="single" w:sz="4" w:space="0" w:color="000000"/>
              <w:left w:val="single" w:sz="4" w:space="0" w:color="000000"/>
              <w:bottom w:val="single" w:sz="4" w:space="0" w:color="000000"/>
              <w:right w:val="single" w:sz="4" w:space="0" w:color="000000"/>
            </w:tcBorders>
            <w:tcPrChange w:id="23602"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lang w:val="vi-VN"/>
                <w:rPrChange w:id="23603"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tcPrChange w:id="23604"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lang w:val="vi-VN"/>
                <w:rPrChange w:id="23605" w:author="thithuyngan le" w:date="2018-08-23T08:47:00Z">
                  <w:rPr>
                    <w:bCs/>
                    <w:sz w:val="28"/>
                    <w:szCs w:val="28"/>
                    <w:lang w:val="vi-VN"/>
                  </w:rPr>
                </w:rPrChange>
              </w:rPr>
            </w:pPr>
          </w:p>
        </w:tc>
        <w:tc>
          <w:tcPr>
            <w:tcW w:w="840" w:type="dxa"/>
            <w:tcBorders>
              <w:top w:val="single" w:sz="4" w:space="0" w:color="000000"/>
              <w:left w:val="single" w:sz="4" w:space="0" w:color="000000"/>
              <w:bottom w:val="single" w:sz="4" w:space="0" w:color="000000"/>
              <w:right w:val="single" w:sz="4" w:space="0" w:color="000000"/>
            </w:tcBorders>
            <w:hideMark/>
            <w:tcPrChange w:id="23606"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607" w:author="thithuyngan le" w:date="2018-08-23T08:47:00Z">
                  <w:rPr>
                    <w:bCs/>
                    <w:sz w:val="28"/>
                    <w:szCs w:val="28"/>
                  </w:rPr>
                </w:rPrChange>
              </w:rPr>
            </w:pPr>
            <w:r w:rsidRPr="00BF026A">
              <w:rPr>
                <w:bCs/>
                <w:sz w:val="24"/>
                <w:szCs w:val="24"/>
                <w:rPrChange w:id="23608"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60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610"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611"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612" w:author="thithuyngan le" w:date="2018-08-23T08:47:00Z">
                  <w:rPr>
                    <w:bCs/>
                    <w:sz w:val="28"/>
                    <w:szCs w:val="28"/>
                  </w:rPr>
                </w:rPrChange>
              </w:rPr>
            </w:pPr>
            <w:r w:rsidRPr="00BF026A">
              <w:rPr>
                <w:bCs/>
                <w:sz w:val="24"/>
                <w:szCs w:val="24"/>
                <w:rPrChange w:id="23613"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614"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615" w:author="thithuyngan le" w:date="2018-08-23T08:47:00Z">
                  <w:rPr>
                    <w:bCs/>
                    <w:sz w:val="28"/>
                    <w:szCs w:val="28"/>
                  </w:rPr>
                </w:rPrChange>
              </w:rPr>
            </w:pPr>
            <w:r w:rsidRPr="00BF026A">
              <w:rPr>
                <w:bCs/>
                <w:sz w:val="24"/>
                <w:szCs w:val="24"/>
                <w:rPrChange w:id="23616" w:author="thithuyngan le" w:date="2018-08-23T08:47:00Z">
                  <w:rPr>
                    <w:bCs/>
                    <w:sz w:val="28"/>
                    <w:szCs w:val="28"/>
                  </w:rPr>
                </w:rPrChange>
              </w:rPr>
              <w:t>x</w:t>
            </w:r>
          </w:p>
        </w:tc>
      </w:tr>
      <w:tr w:rsidR="00875920" w:rsidRPr="00BF026A" w:rsidTr="000E5AF2">
        <w:tblPrEx>
          <w:tblPrExChange w:id="23617" w:author="thithuyngan le" w:date="2018-08-23T08:38:00Z">
            <w:tblPrEx>
              <w:tblW w:w="11895" w:type="dxa"/>
              <w:tblInd w:w="-172" w:type="dxa"/>
            </w:tblPrEx>
          </w:tblPrExChange>
        </w:tblPrEx>
        <w:trPr>
          <w:trPrChange w:id="23618"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619"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lang w:val="vi-VN"/>
                <w:rPrChange w:id="23620" w:author="thithuyngan le" w:date="2018-08-23T08:47:00Z">
                  <w:rPr>
                    <w:bCs/>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621"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lang w:val="vi-VN"/>
                <w:rPrChange w:id="23622" w:author="thithuyngan le" w:date="2018-08-23T08:47:00Z">
                  <w:rPr>
                    <w:bCs/>
                    <w:sz w:val="28"/>
                    <w:szCs w:val="28"/>
                    <w:lang w:val="vi-VN"/>
                  </w:rPr>
                </w:rPrChange>
              </w:rPr>
            </w:pPr>
            <w:r w:rsidRPr="00BF026A">
              <w:rPr>
                <w:bCs/>
                <w:sz w:val="24"/>
                <w:szCs w:val="24"/>
                <w:lang w:val="vi-VN"/>
                <w:rPrChange w:id="23623" w:author="thithuyngan le" w:date="2018-08-23T08:47:00Z">
                  <w:rPr>
                    <w:bCs/>
                    <w:sz w:val="28"/>
                    <w:szCs w:val="28"/>
                    <w:lang w:val="vi-VN"/>
                  </w:rPr>
                </w:rPrChange>
              </w:rPr>
              <w:t>Nạo vét hai cửa lạch để tàu thuyền ra vào</w:t>
            </w:r>
          </w:p>
        </w:tc>
        <w:tc>
          <w:tcPr>
            <w:tcW w:w="1134" w:type="dxa"/>
            <w:tcBorders>
              <w:top w:val="single" w:sz="4" w:space="0" w:color="000000"/>
              <w:left w:val="single" w:sz="4" w:space="0" w:color="000000"/>
              <w:bottom w:val="single" w:sz="4" w:space="0" w:color="000000"/>
              <w:right w:val="single" w:sz="4" w:space="0" w:color="000000"/>
            </w:tcBorders>
            <w:tcPrChange w:id="23624"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lang w:val="vi-VN"/>
                <w:rPrChange w:id="23625"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tcPrChange w:id="2362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lang w:val="vi-VN"/>
                <w:rPrChange w:id="23627"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tcPrChange w:id="2362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lang w:val="vi-VN"/>
                <w:rPrChange w:id="23629" w:author="thithuyngan le" w:date="2018-08-23T08:47:00Z">
                  <w:rPr>
                    <w:bCs/>
                    <w:sz w:val="28"/>
                    <w:szCs w:val="28"/>
                    <w:lang w:val="vi-VN"/>
                  </w:rPr>
                </w:rPrChange>
              </w:rPr>
            </w:pPr>
          </w:p>
        </w:tc>
        <w:tc>
          <w:tcPr>
            <w:tcW w:w="840" w:type="dxa"/>
            <w:tcBorders>
              <w:top w:val="single" w:sz="4" w:space="0" w:color="000000"/>
              <w:left w:val="single" w:sz="4" w:space="0" w:color="000000"/>
              <w:bottom w:val="single" w:sz="4" w:space="0" w:color="000000"/>
              <w:right w:val="single" w:sz="4" w:space="0" w:color="000000"/>
            </w:tcBorders>
            <w:hideMark/>
            <w:tcPrChange w:id="23630"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631" w:author="thithuyngan le" w:date="2018-08-23T08:47:00Z">
                  <w:rPr>
                    <w:bCs/>
                    <w:sz w:val="28"/>
                    <w:szCs w:val="28"/>
                  </w:rPr>
                </w:rPrChange>
              </w:rPr>
            </w:pPr>
            <w:r w:rsidRPr="00BF026A">
              <w:rPr>
                <w:bCs/>
                <w:sz w:val="24"/>
                <w:szCs w:val="24"/>
                <w:rPrChange w:id="23632"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63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634"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tcPrChange w:id="23635" w:author="thithuyngan le" w:date="2018-08-23T08:38:00Z">
              <w:tcPr>
                <w:tcW w:w="98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636" w:author="thithuyngan le" w:date="2018-08-23T08:47:00Z">
                  <w:rPr>
                    <w:bCs/>
                    <w:sz w:val="28"/>
                    <w:szCs w:val="28"/>
                  </w:rPr>
                </w:rPrChange>
              </w:rPr>
            </w:pPr>
          </w:p>
        </w:tc>
        <w:tc>
          <w:tcPr>
            <w:tcW w:w="909" w:type="dxa"/>
            <w:tcBorders>
              <w:top w:val="single" w:sz="4" w:space="0" w:color="000000"/>
              <w:left w:val="single" w:sz="4" w:space="0" w:color="000000"/>
              <w:bottom w:val="single" w:sz="4" w:space="0" w:color="000000"/>
              <w:right w:val="single" w:sz="4" w:space="0" w:color="000000"/>
            </w:tcBorders>
            <w:tcPrChange w:id="23637"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638" w:author="thithuyngan le" w:date="2018-08-23T08:47:00Z">
                  <w:rPr>
                    <w:bCs/>
                    <w:sz w:val="28"/>
                    <w:szCs w:val="28"/>
                  </w:rPr>
                </w:rPrChange>
              </w:rPr>
            </w:pPr>
          </w:p>
        </w:tc>
      </w:tr>
      <w:tr w:rsidR="00875920" w:rsidRPr="00BF026A" w:rsidTr="000E5AF2">
        <w:tblPrEx>
          <w:tblPrExChange w:id="23639" w:author="thithuyngan le" w:date="2018-08-23T08:38:00Z">
            <w:tblPrEx>
              <w:tblW w:w="11895" w:type="dxa"/>
              <w:tblInd w:w="-172" w:type="dxa"/>
            </w:tblPrEx>
          </w:tblPrExChange>
        </w:tblPrEx>
        <w:trPr>
          <w:trPrChange w:id="23640"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641"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lang w:val="vi-VN"/>
                <w:rPrChange w:id="23642" w:author="thithuyngan le" w:date="2018-08-23T08:47:00Z">
                  <w:rPr>
                    <w:bCs/>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643"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lang w:val="vi-VN"/>
                <w:rPrChange w:id="23644" w:author="thithuyngan le" w:date="2018-08-23T08:47:00Z">
                  <w:rPr>
                    <w:bCs/>
                    <w:sz w:val="28"/>
                    <w:szCs w:val="28"/>
                    <w:lang w:val="vi-VN"/>
                  </w:rPr>
                </w:rPrChange>
              </w:rPr>
            </w:pPr>
            <w:r w:rsidRPr="00BF026A">
              <w:rPr>
                <w:bCs/>
                <w:sz w:val="24"/>
                <w:szCs w:val="24"/>
                <w:lang w:val="vi-VN"/>
                <w:rPrChange w:id="23645" w:author="thithuyngan le" w:date="2018-08-23T08:47:00Z">
                  <w:rPr>
                    <w:bCs/>
                    <w:sz w:val="28"/>
                    <w:szCs w:val="28"/>
                    <w:lang w:val="vi-VN"/>
                  </w:rPr>
                </w:rPrChange>
              </w:rPr>
              <w:t>Cho ngư dân vay vốn đóng t</w:t>
            </w:r>
            <w:ins w:id="23646" w:author="thithuyngan le" w:date="2018-08-22T14:40:00Z">
              <w:r w:rsidR="001C7E1A" w:rsidRPr="00BF026A">
                <w:rPr>
                  <w:bCs/>
                  <w:sz w:val="24"/>
                  <w:szCs w:val="24"/>
                  <w:lang w:val="vi-VN"/>
                  <w:rPrChange w:id="23647" w:author="thithuyngan le" w:date="2018-08-23T08:47:00Z">
                    <w:rPr>
                      <w:bCs/>
                      <w:sz w:val="24"/>
                      <w:szCs w:val="24"/>
                    </w:rPr>
                  </w:rPrChange>
                </w:rPr>
                <w:t>à</w:t>
              </w:r>
            </w:ins>
            <w:del w:id="23648" w:author="thithuyngan le" w:date="2018-08-22T14:40:00Z">
              <w:r w:rsidRPr="00BF026A" w:rsidDel="001C7E1A">
                <w:rPr>
                  <w:bCs/>
                  <w:sz w:val="24"/>
                  <w:szCs w:val="24"/>
                  <w:lang w:val="vi-VN"/>
                  <w:rPrChange w:id="23649" w:author="thithuyngan le" w:date="2018-08-23T08:47:00Z">
                    <w:rPr>
                      <w:bCs/>
                      <w:sz w:val="28"/>
                      <w:szCs w:val="28"/>
                      <w:lang w:val="vi-VN"/>
                    </w:rPr>
                  </w:rPrChange>
                </w:rPr>
                <w:delText>ầ</w:delText>
              </w:r>
            </w:del>
            <w:r w:rsidRPr="00BF026A">
              <w:rPr>
                <w:bCs/>
                <w:sz w:val="24"/>
                <w:szCs w:val="24"/>
                <w:lang w:val="vi-VN"/>
                <w:rPrChange w:id="23650" w:author="thithuyngan le" w:date="2018-08-23T08:47:00Z">
                  <w:rPr>
                    <w:bCs/>
                    <w:sz w:val="28"/>
                    <w:szCs w:val="28"/>
                    <w:lang w:val="vi-VN"/>
                  </w:rPr>
                </w:rPrChange>
              </w:rPr>
              <w:t>u mới</w:t>
            </w:r>
          </w:p>
        </w:tc>
        <w:tc>
          <w:tcPr>
            <w:tcW w:w="1134" w:type="dxa"/>
            <w:tcBorders>
              <w:top w:val="single" w:sz="4" w:space="0" w:color="000000"/>
              <w:left w:val="single" w:sz="4" w:space="0" w:color="000000"/>
              <w:bottom w:val="single" w:sz="4" w:space="0" w:color="000000"/>
              <w:right w:val="single" w:sz="4" w:space="0" w:color="000000"/>
            </w:tcBorders>
            <w:tcPrChange w:id="23651"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lang w:val="vi-VN"/>
                <w:rPrChange w:id="23652"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tcPrChange w:id="2365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lang w:val="vi-VN"/>
                <w:rPrChange w:id="23654"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655"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656" w:author="thithuyngan le" w:date="2018-08-23T08:47:00Z">
                  <w:rPr>
                    <w:bCs/>
                    <w:sz w:val="28"/>
                    <w:szCs w:val="28"/>
                  </w:rPr>
                </w:rPrChange>
              </w:rPr>
            </w:pPr>
            <w:r w:rsidRPr="00BF026A">
              <w:rPr>
                <w:bCs/>
                <w:sz w:val="24"/>
                <w:szCs w:val="24"/>
                <w:rPrChange w:id="23657" w:author="thithuyngan le" w:date="2018-08-23T08:47:00Z">
                  <w:rPr>
                    <w:bCs/>
                    <w:sz w:val="28"/>
                    <w:szCs w:val="28"/>
                  </w:rPr>
                </w:rPrChange>
              </w:rPr>
              <w:t>x</w:t>
            </w:r>
          </w:p>
        </w:tc>
        <w:tc>
          <w:tcPr>
            <w:tcW w:w="840" w:type="dxa"/>
            <w:tcBorders>
              <w:top w:val="single" w:sz="4" w:space="0" w:color="000000"/>
              <w:left w:val="single" w:sz="4" w:space="0" w:color="000000"/>
              <w:bottom w:val="single" w:sz="4" w:space="0" w:color="000000"/>
              <w:right w:val="single" w:sz="4" w:space="0" w:color="000000"/>
            </w:tcBorders>
            <w:tcPrChange w:id="23658"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659"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tcPrChange w:id="2366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661"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tcPrChange w:id="23662" w:author="thithuyngan le" w:date="2018-08-23T08:38:00Z">
              <w:tcPr>
                <w:tcW w:w="98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663" w:author="thithuyngan le" w:date="2018-08-23T08:47:00Z">
                  <w:rPr>
                    <w:bCs/>
                    <w:sz w:val="28"/>
                    <w:szCs w:val="28"/>
                  </w:rPr>
                </w:rPrChange>
              </w:rPr>
            </w:pPr>
          </w:p>
        </w:tc>
        <w:tc>
          <w:tcPr>
            <w:tcW w:w="909" w:type="dxa"/>
            <w:tcBorders>
              <w:top w:val="single" w:sz="4" w:space="0" w:color="000000"/>
              <w:left w:val="single" w:sz="4" w:space="0" w:color="000000"/>
              <w:bottom w:val="single" w:sz="4" w:space="0" w:color="000000"/>
              <w:right w:val="single" w:sz="4" w:space="0" w:color="000000"/>
            </w:tcBorders>
            <w:tcPrChange w:id="23664"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665" w:author="thithuyngan le" w:date="2018-08-23T08:47:00Z">
                  <w:rPr>
                    <w:bCs/>
                    <w:sz w:val="28"/>
                    <w:szCs w:val="28"/>
                  </w:rPr>
                </w:rPrChange>
              </w:rPr>
            </w:pPr>
          </w:p>
        </w:tc>
      </w:tr>
      <w:tr w:rsidR="00875920" w:rsidRPr="00BF026A" w:rsidTr="000E5AF2">
        <w:tblPrEx>
          <w:tblPrExChange w:id="23666" w:author="thithuyngan le" w:date="2018-08-23T08:38:00Z">
            <w:tblPrEx>
              <w:tblW w:w="11895" w:type="dxa"/>
              <w:tblInd w:w="-172" w:type="dxa"/>
            </w:tblPrEx>
          </w:tblPrExChange>
        </w:tblPrEx>
        <w:trPr>
          <w:trPrChange w:id="23667"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668"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lang w:val="vi-VN"/>
                <w:rPrChange w:id="23669" w:author="thithuyngan le" w:date="2018-08-23T08:47:00Z">
                  <w:rPr>
                    <w:bCs/>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670"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lang w:val="vi-VN"/>
                <w:rPrChange w:id="23671" w:author="thithuyngan le" w:date="2018-08-23T08:47:00Z">
                  <w:rPr>
                    <w:bCs/>
                    <w:sz w:val="28"/>
                    <w:szCs w:val="28"/>
                    <w:lang w:val="vi-VN"/>
                  </w:rPr>
                </w:rPrChange>
              </w:rPr>
            </w:pPr>
            <w:r w:rsidRPr="00BF026A">
              <w:rPr>
                <w:bCs/>
                <w:sz w:val="24"/>
                <w:szCs w:val="24"/>
                <w:lang w:val="vi-VN"/>
                <w:rPrChange w:id="23672" w:author="thithuyngan le" w:date="2018-08-23T08:47:00Z">
                  <w:rPr>
                    <w:bCs/>
                    <w:sz w:val="28"/>
                    <w:szCs w:val="28"/>
                    <w:lang w:val="vi-VN"/>
                  </w:rPr>
                </w:rPrChange>
              </w:rPr>
              <w:t xml:space="preserve">Tập huấn kiến thức cho ngư </w:t>
            </w:r>
            <w:r w:rsidRPr="00BF026A">
              <w:rPr>
                <w:bCs/>
                <w:sz w:val="24"/>
                <w:szCs w:val="24"/>
                <w:lang w:val="vi-VN"/>
                <w:rPrChange w:id="23673" w:author="thithuyngan le" w:date="2018-08-23T08:47:00Z">
                  <w:rPr>
                    <w:bCs/>
                    <w:sz w:val="28"/>
                    <w:szCs w:val="28"/>
                    <w:lang w:val="vi-VN"/>
                  </w:rPr>
                </w:rPrChange>
              </w:rPr>
              <w:lastRenderedPageBreak/>
              <w:t>dân</w:t>
            </w:r>
          </w:p>
        </w:tc>
        <w:tc>
          <w:tcPr>
            <w:tcW w:w="1134" w:type="dxa"/>
            <w:tcBorders>
              <w:top w:val="single" w:sz="4" w:space="0" w:color="000000"/>
              <w:left w:val="single" w:sz="4" w:space="0" w:color="000000"/>
              <w:bottom w:val="single" w:sz="4" w:space="0" w:color="000000"/>
              <w:right w:val="single" w:sz="4" w:space="0" w:color="000000"/>
            </w:tcBorders>
            <w:tcPrChange w:id="23674"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lang w:val="vi-VN"/>
                <w:rPrChange w:id="23675"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67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677" w:author="thithuyngan le" w:date="2018-08-23T08:47:00Z">
                  <w:rPr>
                    <w:bCs/>
                    <w:sz w:val="28"/>
                    <w:szCs w:val="28"/>
                  </w:rPr>
                </w:rPrChange>
              </w:rPr>
            </w:pPr>
            <w:r w:rsidRPr="00BF026A">
              <w:rPr>
                <w:bCs/>
                <w:sz w:val="24"/>
                <w:szCs w:val="24"/>
                <w:rPrChange w:id="23678"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67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680" w:author="thithuyngan le" w:date="2018-08-23T08:47:00Z">
                  <w:rPr>
                    <w:bCs/>
                    <w:sz w:val="28"/>
                    <w:szCs w:val="28"/>
                  </w:rPr>
                </w:rPrChange>
              </w:rPr>
            </w:pPr>
            <w:r w:rsidRPr="00BF026A">
              <w:rPr>
                <w:bCs/>
                <w:sz w:val="24"/>
                <w:szCs w:val="24"/>
                <w:rPrChange w:id="23681" w:author="thithuyngan le" w:date="2018-08-23T08:47:00Z">
                  <w:rPr>
                    <w:bCs/>
                    <w:sz w:val="28"/>
                    <w:szCs w:val="28"/>
                  </w:rPr>
                </w:rPrChange>
              </w:rPr>
              <w:t>x</w:t>
            </w:r>
          </w:p>
        </w:tc>
        <w:tc>
          <w:tcPr>
            <w:tcW w:w="840" w:type="dxa"/>
            <w:tcBorders>
              <w:top w:val="single" w:sz="4" w:space="0" w:color="000000"/>
              <w:left w:val="single" w:sz="4" w:space="0" w:color="000000"/>
              <w:bottom w:val="single" w:sz="4" w:space="0" w:color="000000"/>
              <w:right w:val="single" w:sz="4" w:space="0" w:color="000000"/>
            </w:tcBorders>
            <w:tcPrChange w:id="23682"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683"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684"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685" w:author="thithuyngan le" w:date="2018-08-23T08:47:00Z">
                  <w:rPr>
                    <w:bCs/>
                    <w:sz w:val="28"/>
                    <w:szCs w:val="28"/>
                  </w:rPr>
                </w:rPrChange>
              </w:rPr>
            </w:pPr>
            <w:r w:rsidRPr="00BF026A">
              <w:rPr>
                <w:bCs/>
                <w:sz w:val="24"/>
                <w:szCs w:val="24"/>
                <w:rPrChange w:id="23686"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687"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688" w:author="thithuyngan le" w:date="2018-08-23T08:47:00Z">
                  <w:rPr>
                    <w:bCs/>
                    <w:sz w:val="28"/>
                    <w:szCs w:val="28"/>
                  </w:rPr>
                </w:rPrChange>
              </w:rPr>
            </w:pPr>
            <w:r w:rsidRPr="00BF026A">
              <w:rPr>
                <w:bCs/>
                <w:sz w:val="24"/>
                <w:szCs w:val="24"/>
                <w:rPrChange w:id="23689"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690"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691" w:author="thithuyngan le" w:date="2018-08-23T08:47:00Z">
                  <w:rPr>
                    <w:bCs/>
                    <w:sz w:val="28"/>
                    <w:szCs w:val="28"/>
                  </w:rPr>
                </w:rPrChange>
              </w:rPr>
            </w:pPr>
            <w:r w:rsidRPr="00BF026A">
              <w:rPr>
                <w:bCs/>
                <w:sz w:val="24"/>
                <w:szCs w:val="24"/>
                <w:rPrChange w:id="23692" w:author="thithuyngan le" w:date="2018-08-23T08:47:00Z">
                  <w:rPr>
                    <w:bCs/>
                    <w:sz w:val="28"/>
                    <w:szCs w:val="28"/>
                  </w:rPr>
                </w:rPrChange>
              </w:rPr>
              <w:t>x</w:t>
            </w:r>
          </w:p>
        </w:tc>
      </w:tr>
      <w:tr w:rsidR="00875920" w:rsidRPr="00BF026A" w:rsidTr="000E5AF2">
        <w:tblPrEx>
          <w:tblPrExChange w:id="23693" w:author="thithuyngan le" w:date="2018-08-23T08:38:00Z">
            <w:tblPrEx>
              <w:tblW w:w="11895" w:type="dxa"/>
              <w:tblInd w:w="-172" w:type="dxa"/>
            </w:tblPrEx>
          </w:tblPrExChange>
        </w:tblPrEx>
        <w:trPr>
          <w:trPrChange w:id="23694"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695"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lang w:val="vi-VN"/>
                <w:rPrChange w:id="23696" w:author="thithuyngan le" w:date="2018-08-23T08:47:00Z">
                  <w:rPr>
                    <w:bCs/>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697"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lang w:val="vi-VN"/>
                <w:rPrChange w:id="23698" w:author="thithuyngan le" w:date="2018-08-23T08:47:00Z">
                  <w:rPr>
                    <w:bCs/>
                    <w:sz w:val="28"/>
                    <w:szCs w:val="28"/>
                    <w:lang w:val="vi-VN"/>
                  </w:rPr>
                </w:rPrChange>
              </w:rPr>
            </w:pPr>
            <w:r w:rsidRPr="00BF026A">
              <w:rPr>
                <w:bCs/>
                <w:sz w:val="24"/>
                <w:szCs w:val="24"/>
                <w:lang w:val="vi-VN"/>
                <w:rPrChange w:id="23699" w:author="thithuyngan le" w:date="2018-08-23T08:47:00Z">
                  <w:rPr>
                    <w:bCs/>
                    <w:sz w:val="28"/>
                    <w:szCs w:val="28"/>
                  </w:rPr>
                </w:rPrChange>
              </w:rPr>
              <w:t>Nâng cấp 450</w:t>
            </w:r>
            <w:ins w:id="23700" w:author="thithuyngan le" w:date="2018-08-22T14:40:00Z">
              <w:r w:rsidR="001C7E1A" w:rsidRPr="00BF026A">
                <w:rPr>
                  <w:bCs/>
                  <w:sz w:val="24"/>
                  <w:szCs w:val="24"/>
                  <w:lang w:val="vi-VN"/>
                  <w:rPrChange w:id="23701" w:author="thithuyngan le" w:date="2018-08-23T08:47:00Z">
                    <w:rPr>
                      <w:bCs/>
                      <w:sz w:val="24"/>
                      <w:szCs w:val="24"/>
                    </w:rPr>
                  </w:rPrChange>
                </w:rPr>
                <w:t xml:space="preserve"> </w:t>
              </w:r>
            </w:ins>
            <w:r w:rsidRPr="00BF026A">
              <w:rPr>
                <w:bCs/>
                <w:sz w:val="24"/>
                <w:szCs w:val="24"/>
                <w:lang w:val="vi-VN"/>
                <w:rPrChange w:id="23702" w:author="thithuyngan le" w:date="2018-08-23T08:47:00Z">
                  <w:rPr>
                    <w:bCs/>
                    <w:sz w:val="28"/>
                    <w:szCs w:val="28"/>
                  </w:rPr>
                </w:rPrChange>
              </w:rPr>
              <w:t>m đường thôn Cảnh Dương và 400</w:t>
            </w:r>
            <w:ins w:id="23703" w:author="thithuyngan le" w:date="2018-08-22T14:40:00Z">
              <w:r w:rsidR="001C7E1A" w:rsidRPr="00BF026A">
                <w:rPr>
                  <w:bCs/>
                  <w:sz w:val="24"/>
                  <w:szCs w:val="24"/>
                  <w:lang w:val="vi-VN"/>
                  <w:rPrChange w:id="23704" w:author="thithuyngan le" w:date="2018-08-23T08:47:00Z">
                    <w:rPr>
                      <w:bCs/>
                      <w:sz w:val="24"/>
                      <w:szCs w:val="24"/>
                    </w:rPr>
                  </w:rPrChange>
                </w:rPr>
                <w:t xml:space="preserve"> </w:t>
              </w:r>
            </w:ins>
            <w:r w:rsidRPr="00BF026A">
              <w:rPr>
                <w:bCs/>
                <w:sz w:val="24"/>
                <w:szCs w:val="24"/>
                <w:lang w:val="vi-VN"/>
                <w:rPrChange w:id="23705" w:author="thithuyngan le" w:date="2018-08-23T08:47:00Z">
                  <w:rPr>
                    <w:bCs/>
                    <w:sz w:val="28"/>
                    <w:szCs w:val="28"/>
                  </w:rPr>
                </w:rPrChange>
              </w:rPr>
              <w:t>m đường Cầu Cội</w:t>
            </w:r>
          </w:p>
        </w:tc>
        <w:tc>
          <w:tcPr>
            <w:tcW w:w="1134" w:type="dxa"/>
            <w:tcBorders>
              <w:top w:val="single" w:sz="4" w:space="0" w:color="000000"/>
              <w:left w:val="single" w:sz="4" w:space="0" w:color="000000"/>
              <w:bottom w:val="single" w:sz="4" w:space="0" w:color="000000"/>
              <w:right w:val="single" w:sz="4" w:space="0" w:color="000000"/>
            </w:tcBorders>
            <w:hideMark/>
            <w:tcPrChange w:id="23706"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07" w:author="thithuyngan le" w:date="2018-08-23T08:47:00Z">
                  <w:rPr>
                    <w:bCs/>
                    <w:sz w:val="28"/>
                    <w:szCs w:val="28"/>
                  </w:rPr>
                </w:rPrChange>
              </w:rPr>
            </w:pPr>
            <w:r w:rsidRPr="00BF026A">
              <w:rPr>
                <w:bCs/>
                <w:sz w:val="24"/>
                <w:szCs w:val="24"/>
                <w:rPrChange w:id="23708" w:author="thithuyngan le" w:date="2018-08-23T08:47:00Z">
                  <w:rPr>
                    <w:bCs/>
                    <w:sz w:val="28"/>
                    <w:szCs w:val="28"/>
                  </w:rPr>
                </w:rPrChange>
              </w:rPr>
              <w:t>Người dân trong xã</w:t>
            </w:r>
          </w:p>
        </w:tc>
        <w:tc>
          <w:tcPr>
            <w:tcW w:w="980" w:type="dxa"/>
            <w:tcBorders>
              <w:top w:val="single" w:sz="4" w:space="0" w:color="000000"/>
              <w:left w:val="single" w:sz="4" w:space="0" w:color="000000"/>
              <w:bottom w:val="single" w:sz="4" w:space="0" w:color="000000"/>
              <w:right w:val="single" w:sz="4" w:space="0" w:color="000000"/>
            </w:tcBorders>
            <w:tcPrChange w:id="2370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710"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tcPrChange w:id="23711"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712"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hideMark/>
            <w:tcPrChange w:id="23713"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14" w:author="thithuyngan le" w:date="2018-08-23T08:47:00Z">
                  <w:rPr>
                    <w:bCs/>
                    <w:sz w:val="28"/>
                    <w:szCs w:val="28"/>
                  </w:rPr>
                </w:rPrChange>
              </w:rPr>
            </w:pPr>
            <w:r w:rsidRPr="00BF026A">
              <w:rPr>
                <w:bCs/>
                <w:sz w:val="24"/>
                <w:szCs w:val="24"/>
                <w:rPrChange w:id="23715"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71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717"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718"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19" w:author="thithuyngan le" w:date="2018-08-23T08:47:00Z">
                  <w:rPr>
                    <w:bCs/>
                    <w:sz w:val="28"/>
                    <w:szCs w:val="28"/>
                  </w:rPr>
                </w:rPrChange>
              </w:rPr>
            </w:pPr>
            <w:r w:rsidRPr="00BF026A">
              <w:rPr>
                <w:bCs/>
                <w:sz w:val="24"/>
                <w:szCs w:val="24"/>
                <w:rPrChange w:id="23720"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721"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22" w:author="thithuyngan le" w:date="2018-08-23T08:47:00Z">
                  <w:rPr>
                    <w:bCs/>
                    <w:sz w:val="28"/>
                    <w:szCs w:val="28"/>
                  </w:rPr>
                </w:rPrChange>
              </w:rPr>
            </w:pPr>
            <w:r w:rsidRPr="00BF026A">
              <w:rPr>
                <w:bCs/>
                <w:sz w:val="24"/>
                <w:szCs w:val="24"/>
                <w:rPrChange w:id="23723" w:author="thithuyngan le" w:date="2018-08-23T08:47:00Z">
                  <w:rPr>
                    <w:bCs/>
                    <w:sz w:val="28"/>
                    <w:szCs w:val="28"/>
                  </w:rPr>
                </w:rPrChange>
              </w:rPr>
              <w:t>x</w:t>
            </w:r>
          </w:p>
        </w:tc>
      </w:tr>
      <w:tr w:rsidR="00875920" w:rsidRPr="00BF026A" w:rsidTr="000E5AF2">
        <w:tblPrEx>
          <w:tblPrExChange w:id="23724" w:author="thithuyngan le" w:date="2018-08-23T08:38:00Z">
            <w:tblPrEx>
              <w:tblW w:w="11895" w:type="dxa"/>
              <w:tblInd w:w="-172" w:type="dxa"/>
            </w:tblPrEx>
          </w:tblPrExChange>
        </w:tblPrEx>
        <w:trPr>
          <w:trPrChange w:id="23725"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726"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bCs/>
                <w:sz w:val="24"/>
                <w:szCs w:val="24"/>
                <w:lang w:val="vi-VN"/>
                <w:rPrChange w:id="23727" w:author="thithuyngan le" w:date="2018-08-23T08:47:00Z">
                  <w:rPr>
                    <w:bCs/>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728"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rPr>
                <w:bCs/>
                <w:sz w:val="24"/>
                <w:szCs w:val="24"/>
                <w:lang w:val="vi-VN"/>
                <w:rPrChange w:id="23729" w:author="thithuyngan le" w:date="2018-08-23T08:47:00Z">
                  <w:rPr>
                    <w:bCs/>
                    <w:sz w:val="28"/>
                    <w:szCs w:val="28"/>
                    <w:lang w:val="vi-VN"/>
                  </w:rPr>
                </w:rPrChange>
              </w:rPr>
            </w:pPr>
            <w:r w:rsidRPr="00BF026A">
              <w:rPr>
                <w:bCs/>
                <w:sz w:val="24"/>
                <w:szCs w:val="24"/>
                <w:lang w:val="vi-VN"/>
                <w:rPrChange w:id="23730" w:author="thithuyngan le" w:date="2018-08-23T08:47:00Z">
                  <w:rPr>
                    <w:bCs/>
                    <w:sz w:val="28"/>
                    <w:szCs w:val="28"/>
                    <w:lang w:val="vi-VN"/>
                  </w:rPr>
                </w:rPrChange>
              </w:rPr>
              <w:t>Xây d</w:t>
            </w:r>
            <w:ins w:id="23731" w:author="thithuyngan le" w:date="2018-08-22T14:40:00Z">
              <w:r w:rsidR="001C7E1A" w:rsidRPr="00BF026A">
                <w:rPr>
                  <w:bCs/>
                  <w:sz w:val="24"/>
                  <w:szCs w:val="24"/>
                  <w:lang w:val="vi-VN"/>
                  <w:rPrChange w:id="23732" w:author="thithuyngan le" w:date="2018-08-23T08:47:00Z">
                    <w:rPr>
                      <w:bCs/>
                      <w:sz w:val="24"/>
                      <w:szCs w:val="24"/>
                    </w:rPr>
                  </w:rPrChange>
                </w:rPr>
                <w:t>ự</w:t>
              </w:r>
            </w:ins>
            <w:del w:id="23733" w:author="thithuyngan le" w:date="2018-08-22T14:40:00Z">
              <w:r w:rsidRPr="00BF026A" w:rsidDel="001C7E1A">
                <w:rPr>
                  <w:bCs/>
                  <w:sz w:val="24"/>
                  <w:szCs w:val="24"/>
                  <w:lang w:val="vi-VN"/>
                  <w:rPrChange w:id="23734" w:author="thithuyngan le" w:date="2018-08-23T08:47:00Z">
                    <w:rPr>
                      <w:bCs/>
                      <w:sz w:val="28"/>
                      <w:szCs w:val="28"/>
                      <w:lang w:val="vi-VN"/>
                    </w:rPr>
                  </w:rPrChange>
                </w:rPr>
                <w:delText>ư</w:delText>
              </w:r>
            </w:del>
            <w:r w:rsidRPr="00BF026A">
              <w:rPr>
                <w:bCs/>
                <w:sz w:val="24"/>
                <w:szCs w:val="24"/>
                <w:lang w:val="vi-VN"/>
                <w:rPrChange w:id="23735" w:author="thithuyngan le" w:date="2018-08-23T08:47:00Z">
                  <w:rPr>
                    <w:bCs/>
                    <w:sz w:val="28"/>
                    <w:szCs w:val="28"/>
                    <w:lang w:val="vi-VN"/>
                  </w:rPr>
                </w:rPrChange>
              </w:rPr>
              <w:t>ng các mô hình sản xuất thích ứng với biến đổi khí hậu</w:t>
            </w:r>
          </w:p>
        </w:tc>
        <w:tc>
          <w:tcPr>
            <w:tcW w:w="1134" w:type="dxa"/>
            <w:tcBorders>
              <w:top w:val="single" w:sz="4" w:space="0" w:color="000000"/>
              <w:left w:val="single" w:sz="4" w:space="0" w:color="000000"/>
              <w:bottom w:val="single" w:sz="4" w:space="0" w:color="000000"/>
              <w:right w:val="single" w:sz="4" w:space="0" w:color="000000"/>
            </w:tcBorders>
            <w:tcPrChange w:id="23736"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rPr>
                <w:bCs/>
                <w:sz w:val="24"/>
                <w:szCs w:val="24"/>
                <w:lang w:val="vi-VN"/>
                <w:rPrChange w:id="23737"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tcPrChange w:id="2373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lang w:val="vi-VN"/>
                <w:rPrChange w:id="23739"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tcPrChange w:id="2374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lang w:val="vi-VN"/>
                <w:rPrChange w:id="23741" w:author="thithuyngan le" w:date="2018-08-23T08:47:00Z">
                  <w:rPr>
                    <w:bCs/>
                    <w:sz w:val="28"/>
                    <w:szCs w:val="28"/>
                    <w:lang w:val="vi-VN"/>
                  </w:rPr>
                </w:rPrChange>
              </w:rPr>
            </w:pPr>
          </w:p>
        </w:tc>
        <w:tc>
          <w:tcPr>
            <w:tcW w:w="840" w:type="dxa"/>
            <w:tcBorders>
              <w:top w:val="single" w:sz="4" w:space="0" w:color="000000"/>
              <w:left w:val="single" w:sz="4" w:space="0" w:color="000000"/>
              <w:bottom w:val="single" w:sz="4" w:space="0" w:color="000000"/>
              <w:right w:val="single" w:sz="4" w:space="0" w:color="000000"/>
            </w:tcBorders>
            <w:hideMark/>
            <w:tcPrChange w:id="23742"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43" w:author="thithuyngan le" w:date="2018-08-23T08:47:00Z">
                  <w:rPr>
                    <w:bCs/>
                    <w:sz w:val="28"/>
                    <w:szCs w:val="28"/>
                  </w:rPr>
                </w:rPrChange>
              </w:rPr>
            </w:pPr>
            <w:r w:rsidRPr="00BF026A">
              <w:rPr>
                <w:bCs/>
                <w:sz w:val="24"/>
                <w:szCs w:val="24"/>
                <w:rPrChange w:id="23744"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745"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746"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747"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48" w:author="thithuyngan le" w:date="2018-08-23T08:47:00Z">
                  <w:rPr>
                    <w:bCs/>
                    <w:sz w:val="28"/>
                    <w:szCs w:val="28"/>
                  </w:rPr>
                </w:rPrChange>
              </w:rPr>
            </w:pPr>
            <w:r w:rsidRPr="00BF026A">
              <w:rPr>
                <w:bCs/>
                <w:sz w:val="24"/>
                <w:szCs w:val="24"/>
                <w:rPrChange w:id="23749"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750"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51" w:author="thithuyngan le" w:date="2018-08-23T08:47:00Z">
                  <w:rPr>
                    <w:bCs/>
                    <w:sz w:val="28"/>
                    <w:szCs w:val="28"/>
                  </w:rPr>
                </w:rPrChange>
              </w:rPr>
            </w:pPr>
            <w:r w:rsidRPr="00BF026A">
              <w:rPr>
                <w:bCs/>
                <w:sz w:val="24"/>
                <w:szCs w:val="24"/>
                <w:rPrChange w:id="23752" w:author="thithuyngan le" w:date="2018-08-23T08:47:00Z">
                  <w:rPr>
                    <w:bCs/>
                    <w:sz w:val="28"/>
                    <w:szCs w:val="28"/>
                  </w:rPr>
                </w:rPrChange>
              </w:rPr>
              <w:t>x</w:t>
            </w:r>
          </w:p>
        </w:tc>
      </w:tr>
      <w:tr w:rsidR="00875920" w:rsidRPr="00BF026A" w:rsidTr="000E5AF2">
        <w:tblPrEx>
          <w:tblPrExChange w:id="23753" w:author="thithuyngan le" w:date="2018-08-23T08:38:00Z">
            <w:tblPrEx>
              <w:tblW w:w="11895" w:type="dxa"/>
              <w:tblInd w:w="-172" w:type="dxa"/>
            </w:tblPrEx>
          </w:tblPrExChange>
        </w:tblPrEx>
        <w:trPr>
          <w:trHeight w:val="722"/>
          <w:trPrChange w:id="23754" w:author="thithuyngan le" w:date="2018-08-23T08:38:00Z">
            <w:trPr>
              <w:gridBefore w:val="1"/>
              <w:trHeight w:val="722"/>
            </w:trPr>
          </w:trPrChange>
        </w:trPr>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Change w:id="23755" w:author="thithuyngan le" w:date="2018-08-23T08:38:00Z">
              <w:tcPr>
                <w:tcW w:w="980" w:type="dxa"/>
                <w:gridSpan w:val="2"/>
                <w:vMerge w:val="restart"/>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spacing w:before="40" w:after="40"/>
              <w:jc w:val="center"/>
              <w:rPr>
                <w:sz w:val="24"/>
                <w:szCs w:val="24"/>
                <w:lang w:val="vi-VN"/>
                <w:rPrChange w:id="23756" w:author="thithuyngan le" w:date="2018-08-23T08:47:00Z">
                  <w:rPr>
                    <w:sz w:val="28"/>
                    <w:szCs w:val="28"/>
                    <w:lang w:val="vi-VN"/>
                  </w:rPr>
                </w:rPrChange>
              </w:rPr>
            </w:pPr>
            <w:r w:rsidRPr="00BF026A">
              <w:rPr>
                <w:sz w:val="24"/>
                <w:szCs w:val="24"/>
                <w:lang w:val="vi-VN"/>
                <w:rPrChange w:id="23757" w:author="thithuyngan le" w:date="2018-08-23T08:47:00Z">
                  <w:rPr>
                    <w:sz w:val="28"/>
                    <w:szCs w:val="28"/>
                    <w:lang w:val="vi-VN"/>
                  </w:rPr>
                </w:rPrChange>
              </w:rPr>
              <w:t>Nâng cao nhận thức của cộng đồng trong phòng chống thiên tai</w:t>
            </w:r>
          </w:p>
        </w:tc>
        <w:tc>
          <w:tcPr>
            <w:tcW w:w="1843" w:type="dxa"/>
            <w:tcBorders>
              <w:top w:val="single" w:sz="4" w:space="0" w:color="000000"/>
              <w:left w:val="single" w:sz="4" w:space="0" w:color="000000"/>
              <w:bottom w:val="single" w:sz="4" w:space="0" w:color="000000"/>
              <w:right w:val="single" w:sz="4" w:space="0" w:color="000000"/>
            </w:tcBorders>
            <w:tcPrChange w:id="23758"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spacing w:before="40" w:after="40"/>
              <w:rPr>
                <w:rFonts w:eastAsia="Times New Roman"/>
                <w:sz w:val="24"/>
                <w:szCs w:val="24"/>
                <w:lang w:val="vi-VN"/>
                <w:rPrChange w:id="23759" w:author="thithuyngan le" w:date="2018-08-23T08:47:00Z">
                  <w:rPr>
                    <w:rFonts w:eastAsia="Times New Roman"/>
                    <w:sz w:val="28"/>
                    <w:szCs w:val="28"/>
                    <w:lang w:val="vi-VN"/>
                  </w:rPr>
                </w:rPrChange>
              </w:rPr>
            </w:pPr>
            <w:r w:rsidRPr="00BF026A">
              <w:rPr>
                <w:sz w:val="24"/>
                <w:szCs w:val="24"/>
                <w:lang w:val="vi-VN"/>
                <w:rPrChange w:id="23760" w:author="thithuyngan le" w:date="2018-08-23T08:47:00Z">
                  <w:rPr>
                    <w:sz w:val="28"/>
                    <w:szCs w:val="28"/>
                    <w:lang w:val="vi-VN"/>
                  </w:rPr>
                </w:rPrChange>
              </w:rPr>
              <w:t>Tập huấn cho cán bộ xã và hộ ở vùng dễ bị tổn thương.</w:t>
            </w:r>
          </w:p>
          <w:p w:rsidR="00875920" w:rsidRPr="00BF026A" w:rsidRDefault="00875920">
            <w:pPr>
              <w:spacing w:before="40" w:after="40"/>
              <w:rPr>
                <w:sz w:val="24"/>
                <w:szCs w:val="24"/>
                <w:lang w:val="vi-VN"/>
                <w:rPrChange w:id="23761" w:author="thithuyngan le" w:date="2018-08-23T08:47:00Z">
                  <w:rPr>
                    <w:sz w:val="28"/>
                    <w:szCs w:val="28"/>
                    <w:lang w:val="vi-VN"/>
                  </w:rPr>
                </w:rPrChange>
              </w:rPr>
            </w:pPr>
          </w:p>
        </w:tc>
        <w:tc>
          <w:tcPr>
            <w:tcW w:w="1134" w:type="dxa"/>
            <w:tcBorders>
              <w:top w:val="single" w:sz="4" w:space="0" w:color="000000"/>
              <w:left w:val="single" w:sz="4" w:space="0" w:color="000000"/>
              <w:bottom w:val="single" w:sz="4" w:space="0" w:color="000000"/>
              <w:right w:val="single" w:sz="4" w:space="0" w:color="000000"/>
            </w:tcBorders>
            <w:hideMark/>
            <w:tcPrChange w:id="23762"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jc w:val="center"/>
              <w:rPr>
                <w:sz w:val="24"/>
                <w:szCs w:val="24"/>
                <w:lang w:val="vi-VN"/>
                <w:rPrChange w:id="23763" w:author="thithuyngan le" w:date="2018-08-23T08:47:00Z">
                  <w:rPr>
                    <w:sz w:val="28"/>
                    <w:szCs w:val="28"/>
                    <w:lang w:val="vi-VN"/>
                  </w:rPr>
                </w:rPrChange>
              </w:rPr>
              <w:pPrChange w:id="23764" w:author="thithuyngan le" w:date="2018-08-22T14:41:00Z">
                <w:pPr>
                  <w:spacing w:before="40" w:after="40"/>
                </w:pPr>
              </w:pPrChange>
            </w:pPr>
            <w:r w:rsidRPr="00BF026A">
              <w:rPr>
                <w:sz w:val="24"/>
                <w:szCs w:val="24"/>
                <w:lang w:val="vi-VN"/>
                <w:rPrChange w:id="23765" w:author="thithuyngan le" w:date="2018-08-23T08:47:00Z">
                  <w:rPr>
                    <w:sz w:val="28"/>
                    <w:szCs w:val="28"/>
                    <w:lang w:val="vi-VN"/>
                  </w:rPr>
                </w:rPrChange>
              </w:rPr>
              <w:t>Người dân trên toàn xã</w:t>
            </w:r>
          </w:p>
        </w:tc>
        <w:tc>
          <w:tcPr>
            <w:tcW w:w="980" w:type="dxa"/>
            <w:tcBorders>
              <w:top w:val="single" w:sz="4" w:space="0" w:color="000000"/>
              <w:left w:val="single" w:sz="4" w:space="0" w:color="000000"/>
              <w:bottom w:val="single" w:sz="4" w:space="0" w:color="000000"/>
              <w:right w:val="single" w:sz="4" w:space="0" w:color="000000"/>
            </w:tcBorders>
            <w:hideMark/>
            <w:tcPrChange w:id="2376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67" w:author="thithuyngan le" w:date="2018-08-23T08:47:00Z">
                  <w:rPr>
                    <w:bCs/>
                    <w:sz w:val="28"/>
                    <w:szCs w:val="28"/>
                  </w:rPr>
                </w:rPrChange>
              </w:rPr>
            </w:pPr>
            <w:r w:rsidRPr="00BF026A">
              <w:rPr>
                <w:bCs/>
                <w:sz w:val="24"/>
                <w:szCs w:val="24"/>
                <w:rPrChange w:id="23768"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76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770"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771"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772"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77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74" w:author="thithuyngan le" w:date="2018-08-23T08:47:00Z">
                  <w:rPr>
                    <w:bCs/>
                    <w:sz w:val="28"/>
                    <w:szCs w:val="28"/>
                  </w:rPr>
                </w:rPrChange>
              </w:rPr>
            </w:pPr>
            <w:r w:rsidRPr="00BF026A">
              <w:rPr>
                <w:bCs/>
                <w:sz w:val="24"/>
                <w:szCs w:val="24"/>
                <w:rPrChange w:id="23775"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776"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77" w:author="thithuyngan le" w:date="2018-08-23T08:47:00Z">
                  <w:rPr>
                    <w:bCs/>
                    <w:sz w:val="28"/>
                    <w:szCs w:val="28"/>
                  </w:rPr>
                </w:rPrChange>
              </w:rPr>
            </w:pPr>
            <w:r w:rsidRPr="00BF026A">
              <w:rPr>
                <w:bCs/>
                <w:sz w:val="24"/>
                <w:szCs w:val="24"/>
                <w:rPrChange w:id="23778"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779"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80" w:author="thithuyngan le" w:date="2018-08-23T08:47:00Z">
                  <w:rPr>
                    <w:bCs/>
                    <w:sz w:val="28"/>
                    <w:szCs w:val="28"/>
                  </w:rPr>
                </w:rPrChange>
              </w:rPr>
            </w:pPr>
            <w:r w:rsidRPr="00BF026A">
              <w:rPr>
                <w:bCs/>
                <w:sz w:val="24"/>
                <w:szCs w:val="24"/>
                <w:rPrChange w:id="23781" w:author="thithuyngan le" w:date="2018-08-23T08:47:00Z">
                  <w:rPr>
                    <w:bCs/>
                    <w:sz w:val="28"/>
                    <w:szCs w:val="28"/>
                  </w:rPr>
                </w:rPrChange>
              </w:rPr>
              <w:t>x</w:t>
            </w:r>
          </w:p>
        </w:tc>
      </w:tr>
      <w:tr w:rsidR="00875920" w:rsidRPr="00BF026A" w:rsidTr="000E5AF2">
        <w:tblPrEx>
          <w:tblPrExChange w:id="23782" w:author="thithuyngan le" w:date="2018-08-23T08:38:00Z">
            <w:tblPrEx>
              <w:tblW w:w="11895" w:type="dxa"/>
              <w:tblInd w:w="-172" w:type="dxa"/>
            </w:tblPrEx>
          </w:tblPrExChange>
        </w:tblPrEx>
        <w:trPr>
          <w:trPrChange w:id="23783"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784"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sz w:val="24"/>
                <w:szCs w:val="24"/>
                <w:lang w:val="vi-VN"/>
                <w:rPrChange w:id="23785" w:author="thithuyngan le" w:date="2018-08-23T08:47:00Z">
                  <w:rPr>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786"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rPr>
                <w:sz w:val="24"/>
                <w:szCs w:val="24"/>
                <w:lang w:val="vi-VN"/>
                <w:rPrChange w:id="23787" w:author="thithuyngan le" w:date="2018-08-23T08:47:00Z">
                  <w:rPr>
                    <w:sz w:val="28"/>
                    <w:szCs w:val="28"/>
                    <w:lang w:val="vi-VN"/>
                  </w:rPr>
                </w:rPrChange>
              </w:rPr>
            </w:pPr>
            <w:r w:rsidRPr="00BF026A">
              <w:rPr>
                <w:sz w:val="24"/>
                <w:szCs w:val="24"/>
                <w:lang w:val="vi-VN"/>
                <w:rPrChange w:id="23788" w:author="thithuyngan le" w:date="2018-08-23T08:47:00Z">
                  <w:rPr>
                    <w:sz w:val="28"/>
                    <w:szCs w:val="28"/>
                    <w:lang w:val="vi-VN"/>
                  </w:rPr>
                </w:rPrChange>
              </w:rPr>
              <w:t>Tuyên truyền kiến thức về PCTT, Luật PCTT, Đề án 1002, kế hoạch PCTT của thôn, xã.</w:t>
            </w:r>
          </w:p>
        </w:tc>
        <w:tc>
          <w:tcPr>
            <w:tcW w:w="1134" w:type="dxa"/>
            <w:tcBorders>
              <w:top w:val="single" w:sz="4" w:space="0" w:color="000000"/>
              <w:left w:val="single" w:sz="4" w:space="0" w:color="000000"/>
              <w:bottom w:val="single" w:sz="4" w:space="0" w:color="000000"/>
              <w:right w:val="single" w:sz="4" w:space="0" w:color="000000"/>
            </w:tcBorders>
            <w:hideMark/>
            <w:tcPrChange w:id="23789"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jc w:val="center"/>
              <w:rPr>
                <w:sz w:val="24"/>
                <w:szCs w:val="24"/>
                <w:rPrChange w:id="23790" w:author="thithuyngan le" w:date="2018-08-23T08:47:00Z">
                  <w:rPr>
                    <w:sz w:val="28"/>
                    <w:szCs w:val="28"/>
                  </w:rPr>
                </w:rPrChange>
              </w:rPr>
              <w:pPrChange w:id="23791" w:author="thithuyngan le" w:date="2018-08-22T14:41:00Z">
                <w:pPr>
                  <w:spacing w:before="40" w:after="40"/>
                </w:pPr>
              </w:pPrChange>
            </w:pPr>
            <w:r w:rsidRPr="00BF026A">
              <w:rPr>
                <w:sz w:val="24"/>
                <w:szCs w:val="24"/>
                <w:rPrChange w:id="23792" w:author="thithuyngan le" w:date="2018-08-23T08:47:00Z">
                  <w:rPr>
                    <w:sz w:val="28"/>
                    <w:szCs w:val="28"/>
                  </w:rPr>
                </w:rPrChange>
              </w:rPr>
              <w:t>Người dân</w:t>
            </w:r>
          </w:p>
        </w:tc>
        <w:tc>
          <w:tcPr>
            <w:tcW w:w="980" w:type="dxa"/>
            <w:tcBorders>
              <w:top w:val="single" w:sz="4" w:space="0" w:color="000000"/>
              <w:left w:val="single" w:sz="4" w:space="0" w:color="000000"/>
              <w:bottom w:val="single" w:sz="4" w:space="0" w:color="000000"/>
              <w:right w:val="single" w:sz="4" w:space="0" w:color="000000"/>
            </w:tcBorders>
            <w:hideMark/>
            <w:tcPrChange w:id="2379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794" w:author="thithuyngan le" w:date="2018-08-23T08:47:00Z">
                  <w:rPr>
                    <w:bCs/>
                    <w:sz w:val="28"/>
                    <w:szCs w:val="28"/>
                  </w:rPr>
                </w:rPrChange>
              </w:rPr>
            </w:pPr>
            <w:r w:rsidRPr="00BF026A">
              <w:rPr>
                <w:bCs/>
                <w:sz w:val="24"/>
                <w:szCs w:val="24"/>
                <w:rPrChange w:id="23795"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796"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797"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798"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799"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80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01" w:author="thithuyngan le" w:date="2018-08-23T08:47:00Z">
                  <w:rPr>
                    <w:bCs/>
                    <w:sz w:val="28"/>
                    <w:szCs w:val="28"/>
                  </w:rPr>
                </w:rPrChange>
              </w:rPr>
            </w:pPr>
            <w:r w:rsidRPr="00BF026A">
              <w:rPr>
                <w:bCs/>
                <w:sz w:val="24"/>
                <w:szCs w:val="24"/>
                <w:rPrChange w:id="23802"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803" w:author="thithuyngan le" w:date="2018-08-23T08:38:00Z">
              <w:tcPr>
                <w:tcW w:w="98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804" w:author="thithuyngan le" w:date="2018-08-23T08:47:00Z">
                  <w:rPr>
                    <w:bCs/>
                    <w:sz w:val="28"/>
                    <w:szCs w:val="28"/>
                  </w:rPr>
                </w:rPrChange>
              </w:rPr>
            </w:pPr>
          </w:p>
        </w:tc>
        <w:tc>
          <w:tcPr>
            <w:tcW w:w="909" w:type="dxa"/>
            <w:tcBorders>
              <w:top w:val="single" w:sz="4" w:space="0" w:color="000000"/>
              <w:left w:val="single" w:sz="4" w:space="0" w:color="000000"/>
              <w:bottom w:val="single" w:sz="4" w:space="0" w:color="000000"/>
              <w:right w:val="single" w:sz="4" w:space="0" w:color="000000"/>
            </w:tcBorders>
            <w:tcPrChange w:id="23805"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rPr>
                <w:bCs/>
                <w:sz w:val="24"/>
                <w:szCs w:val="24"/>
                <w:rPrChange w:id="23806" w:author="thithuyngan le" w:date="2018-08-23T08:47:00Z">
                  <w:rPr>
                    <w:bCs/>
                    <w:sz w:val="28"/>
                    <w:szCs w:val="28"/>
                  </w:rPr>
                </w:rPrChange>
              </w:rPr>
            </w:pPr>
          </w:p>
        </w:tc>
      </w:tr>
      <w:tr w:rsidR="00875920" w:rsidRPr="00BF026A" w:rsidTr="000E5AF2">
        <w:tblPrEx>
          <w:tblPrExChange w:id="23807" w:author="thithuyngan le" w:date="2018-08-23T08:38:00Z">
            <w:tblPrEx>
              <w:tblW w:w="11895" w:type="dxa"/>
              <w:tblInd w:w="-172" w:type="dxa"/>
            </w:tblPrEx>
          </w:tblPrExChange>
        </w:tblPrEx>
        <w:trPr>
          <w:trPrChange w:id="23808"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809"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sz w:val="24"/>
                <w:szCs w:val="24"/>
                <w:lang w:val="vi-VN"/>
                <w:rPrChange w:id="23810" w:author="thithuyngan le" w:date="2018-08-23T08:47:00Z">
                  <w:rPr>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811"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rPr>
                <w:sz w:val="24"/>
                <w:szCs w:val="24"/>
                <w:lang w:val="vi-VN"/>
                <w:rPrChange w:id="23812" w:author="thithuyngan le" w:date="2018-08-23T08:47:00Z">
                  <w:rPr>
                    <w:sz w:val="28"/>
                    <w:szCs w:val="28"/>
                    <w:lang w:val="vi-VN"/>
                  </w:rPr>
                </w:rPrChange>
              </w:rPr>
            </w:pPr>
            <w:r w:rsidRPr="00BF026A">
              <w:rPr>
                <w:sz w:val="24"/>
                <w:szCs w:val="24"/>
                <w:lang w:val="vi-VN"/>
                <w:rPrChange w:id="23813" w:author="thithuyngan le" w:date="2018-08-23T08:47:00Z">
                  <w:rPr>
                    <w:sz w:val="28"/>
                    <w:szCs w:val="28"/>
                    <w:lang w:val="vi-VN"/>
                  </w:rPr>
                </w:rPrChange>
              </w:rPr>
              <w:t>Tổ chức các hoạt động cảnh báo; cắm biển cảnh báo tại các khu vực xung yếu và khu vực có nguy cơ cao xảy ra rủi ro</w:t>
            </w:r>
          </w:p>
        </w:tc>
        <w:tc>
          <w:tcPr>
            <w:tcW w:w="1134" w:type="dxa"/>
            <w:tcBorders>
              <w:top w:val="single" w:sz="4" w:space="0" w:color="000000"/>
              <w:left w:val="single" w:sz="4" w:space="0" w:color="000000"/>
              <w:bottom w:val="single" w:sz="4" w:space="0" w:color="000000"/>
              <w:right w:val="single" w:sz="4" w:space="0" w:color="000000"/>
            </w:tcBorders>
            <w:hideMark/>
            <w:tcPrChange w:id="23814"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rPr>
                <w:color w:val="FF0000"/>
                <w:sz w:val="24"/>
                <w:szCs w:val="24"/>
                <w:lang w:val="vi-VN"/>
                <w:rPrChange w:id="23815" w:author="thithuyngan le" w:date="2018-08-23T08:47:00Z">
                  <w:rPr>
                    <w:sz w:val="28"/>
                    <w:szCs w:val="28"/>
                    <w:lang w:val="vi-VN"/>
                  </w:rPr>
                </w:rPrChange>
              </w:rPr>
            </w:pPr>
            <w:r w:rsidRPr="00BF026A">
              <w:rPr>
                <w:color w:val="FF0000"/>
                <w:sz w:val="24"/>
                <w:szCs w:val="24"/>
                <w:lang w:val="vi-VN"/>
                <w:rPrChange w:id="23816" w:author="thithuyngan le" w:date="2018-08-23T08:47:00Z">
                  <w:rPr>
                    <w:sz w:val="28"/>
                    <w:szCs w:val="28"/>
                    <w:lang w:val="vi-VN"/>
                  </w:rPr>
                </w:rPrChange>
              </w:rPr>
              <w:t xml:space="preserve">Nơi nguy cơ cao trong </w:t>
            </w:r>
          </w:p>
        </w:tc>
        <w:tc>
          <w:tcPr>
            <w:tcW w:w="980" w:type="dxa"/>
            <w:tcBorders>
              <w:top w:val="single" w:sz="4" w:space="0" w:color="000000"/>
              <w:left w:val="single" w:sz="4" w:space="0" w:color="000000"/>
              <w:bottom w:val="single" w:sz="4" w:space="0" w:color="000000"/>
              <w:right w:val="single" w:sz="4" w:space="0" w:color="000000"/>
            </w:tcBorders>
            <w:hideMark/>
            <w:tcPrChange w:id="23817"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18" w:author="thithuyngan le" w:date="2018-08-23T08:47:00Z">
                  <w:rPr>
                    <w:bCs/>
                    <w:sz w:val="28"/>
                    <w:szCs w:val="28"/>
                  </w:rPr>
                </w:rPrChange>
              </w:rPr>
            </w:pPr>
            <w:r w:rsidRPr="00BF026A">
              <w:rPr>
                <w:bCs/>
                <w:sz w:val="24"/>
                <w:szCs w:val="24"/>
                <w:rPrChange w:id="23819"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82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821"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822"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823"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824"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25" w:author="thithuyngan le" w:date="2018-08-23T08:47:00Z">
                  <w:rPr>
                    <w:bCs/>
                    <w:sz w:val="28"/>
                    <w:szCs w:val="28"/>
                  </w:rPr>
                </w:rPrChange>
              </w:rPr>
            </w:pPr>
            <w:r w:rsidRPr="00BF026A">
              <w:rPr>
                <w:bCs/>
                <w:sz w:val="24"/>
                <w:szCs w:val="24"/>
                <w:rPrChange w:id="23826"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827" w:author="thithuyngan le" w:date="2018-08-23T08:38:00Z">
              <w:tcPr>
                <w:tcW w:w="98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828" w:author="thithuyngan le" w:date="2018-08-23T08:47:00Z">
                  <w:rPr>
                    <w:bCs/>
                    <w:sz w:val="28"/>
                    <w:szCs w:val="28"/>
                  </w:rPr>
                </w:rPrChange>
              </w:rPr>
            </w:pPr>
          </w:p>
        </w:tc>
        <w:tc>
          <w:tcPr>
            <w:tcW w:w="909" w:type="dxa"/>
            <w:tcBorders>
              <w:top w:val="single" w:sz="4" w:space="0" w:color="000000"/>
              <w:left w:val="single" w:sz="4" w:space="0" w:color="000000"/>
              <w:bottom w:val="single" w:sz="4" w:space="0" w:color="000000"/>
              <w:right w:val="single" w:sz="4" w:space="0" w:color="000000"/>
            </w:tcBorders>
            <w:tcPrChange w:id="23829"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ind w:firstLine="770"/>
              <w:jc w:val="center"/>
              <w:rPr>
                <w:bCs/>
                <w:sz w:val="24"/>
                <w:szCs w:val="24"/>
                <w:rPrChange w:id="23830" w:author="thithuyngan le" w:date="2018-08-23T08:47:00Z">
                  <w:rPr>
                    <w:bCs/>
                    <w:sz w:val="28"/>
                    <w:szCs w:val="28"/>
                  </w:rPr>
                </w:rPrChange>
              </w:rPr>
            </w:pPr>
          </w:p>
        </w:tc>
      </w:tr>
      <w:tr w:rsidR="00875920" w:rsidRPr="00BF026A" w:rsidTr="000E5AF2">
        <w:tblPrEx>
          <w:tblPrExChange w:id="23831" w:author="thithuyngan le" w:date="2018-08-23T08:38:00Z">
            <w:tblPrEx>
              <w:tblW w:w="11895" w:type="dxa"/>
              <w:tblInd w:w="-172" w:type="dxa"/>
            </w:tblPrEx>
          </w:tblPrExChange>
        </w:tblPrEx>
        <w:trPr>
          <w:trPrChange w:id="23832"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833"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sz w:val="24"/>
                <w:szCs w:val="24"/>
                <w:lang w:val="vi-VN"/>
                <w:rPrChange w:id="23834" w:author="thithuyngan le" w:date="2018-08-23T08:47:00Z">
                  <w:rPr>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835"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rPr>
                <w:sz w:val="24"/>
                <w:szCs w:val="24"/>
                <w:lang w:val="vi-VN"/>
                <w:rPrChange w:id="23836" w:author="thithuyngan le" w:date="2018-08-23T08:47:00Z">
                  <w:rPr>
                    <w:sz w:val="28"/>
                    <w:szCs w:val="28"/>
                    <w:lang w:val="vi-VN"/>
                  </w:rPr>
                </w:rPrChange>
              </w:rPr>
            </w:pPr>
            <w:r w:rsidRPr="00BF026A">
              <w:rPr>
                <w:sz w:val="24"/>
                <w:szCs w:val="24"/>
                <w:lang w:val="vi-VN"/>
                <w:rPrChange w:id="23837" w:author="thithuyngan le" w:date="2018-08-23T08:47:00Z">
                  <w:rPr>
                    <w:sz w:val="28"/>
                    <w:szCs w:val="28"/>
                    <w:lang w:val="vi-VN"/>
                  </w:rPr>
                </w:rPrChange>
              </w:rPr>
              <w:t>Diễn tập ứng phó tình huống khẩn cấp</w:t>
            </w:r>
          </w:p>
        </w:tc>
        <w:tc>
          <w:tcPr>
            <w:tcW w:w="1134" w:type="dxa"/>
            <w:tcBorders>
              <w:top w:val="single" w:sz="4" w:space="0" w:color="000000"/>
              <w:left w:val="single" w:sz="4" w:space="0" w:color="000000"/>
              <w:bottom w:val="single" w:sz="4" w:space="0" w:color="000000"/>
              <w:right w:val="single" w:sz="4" w:space="0" w:color="000000"/>
            </w:tcBorders>
            <w:hideMark/>
            <w:tcPrChange w:id="23838"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rPr>
                <w:sz w:val="24"/>
                <w:szCs w:val="24"/>
                <w:lang w:val="vi-VN"/>
                <w:rPrChange w:id="23839" w:author="thithuyngan le" w:date="2018-08-23T08:47:00Z">
                  <w:rPr>
                    <w:sz w:val="28"/>
                    <w:szCs w:val="28"/>
                    <w:lang w:val="vi-VN"/>
                  </w:rPr>
                </w:rPrChange>
              </w:rPr>
            </w:pPr>
            <w:r w:rsidRPr="00BF026A">
              <w:rPr>
                <w:sz w:val="24"/>
                <w:szCs w:val="24"/>
                <w:lang w:val="vi-VN"/>
                <w:rPrChange w:id="23840" w:author="thithuyngan le" w:date="2018-08-23T08:47:00Z">
                  <w:rPr>
                    <w:sz w:val="28"/>
                    <w:szCs w:val="28"/>
                    <w:lang w:val="vi-VN"/>
                  </w:rPr>
                </w:rPrChange>
              </w:rPr>
              <w:t>Tại các bản nguy cơ cao</w:t>
            </w:r>
          </w:p>
        </w:tc>
        <w:tc>
          <w:tcPr>
            <w:tcW w:w="980" w:type="dxa"/>
            <w:tcBorders>
              <w:top w:val="single" w:sz="4" w:space="0" w:color="000000"/>
              <w:left w:val="single" w:sz="4" w:space="0" w:color="000000"/>
              <w:bottom w:val="single" w:sz="4" w:space="0" w:color="000000"/>
              <w:right w:val="single" w:sz="4" w:space="0" w:color="000000"/>
            </w:tcBorders>
            <w:hideMark/>
            <w:tcPrChange w:id="23841"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42" w:author="thithuyngan le" w:date="2018-08-23T08:47:00Z">
                  <w:rPr>
                    <w:bCs/>
                    <w:sz w:val="28"/>
                    <w:szCs w:val="28"/>
                  </w:rPr>
                </w:rPrChange>
              </w:rPr>
            </w:pPr>
            <w:r w:rsidRPr="00BF026A">
              <w:rPr>
                <w:bCs/>
                <w:sz w:val="24"/>
                <w:szCs w:val="24"/>
                <w:rPrChange w:id="23843"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844"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845" w:author="thithuyngan le" w:date="2018-08-23T08:47:00Z">
                  <w:rPr>
                    <w:bCs/>
                    <w:sz w:val="28"/>
                    <w:szCs w:val="28"/>
                  </w:rPr>
                </w:rPrChange>
              </w:rPr>
            </w:pPr>
          </w:p>
        </w:tc>
        <w:tc>
          <w:tcPr>
            <w:tcW w:w="840" w:type="dxa"/>
            <w:tcBorders>
              <w:top w:val="single" w:sz="4" w:space="0" w:color="000000"/>
              <w:left w:val="single" w:sz="4" w:space="0" w:color="000000"/>
              <w:bottom w:val="single" w:sz="4" w:space="0" w:color="000000"/>
              <w:right w:val="single" w:sz="4" w:space="0" w:color="000000"/>
            </w:tcBorders>
            <w:tcPrChange w:id="23846"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847"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848"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49" w:author="thithuyngan le" w:date="2018-08-23T08:47:00Z">
                  <w:rPr>
                    <w:bCs/>
                    <w:sz w:val="28"/>
                    <w:szCs w:val="28"/>
                  </w:rPr>
                </w:rPrChange>
              </w:rPr>
            </w:pPr>
            <w:r w:rsidRPr="00BF026A">
              <w:rPr>
                <w:bCs/>
                <w:sz w:val="24"/>
                <w:szCs w:val="24"/>
                <w:rPrChange w:id="23850"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851"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52" w:author="thithuyngan le" w:date="2018-08-23T08:47:00Z">
                  <w:rPr>
                    <w:bCs/>
                    <w:sz w:val="28"/>
                    <w:szCs w:val="28"/>
                  </w:rPr>
                </w:rPrChange>
              </w:rPr>
            </w:pPr>
            <w:r w:rsidRPr="00BF026A">
              <w:rPr>
                <w:bCs/>
                <w:sz w:val="24"/>
                <w:szCs w:val="24"/>
                <w:rPrChange w:id="23853"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tcPrChange w:id="23854" w:author="thithuyngan le" w:date="2018-08-23T08:38:00Z">
              <w:tcPr>
                <w:tcW w:w="1120" w:type="dxa"/>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855" w:author="thithuyngan le" w:date="2018-08-23T08:47:00Z">
                  <w:rPr>
                    <w:bCs/>
                    <w:sz w:val="28"/>
                    <w:szCs w:val="28"/>
                  </w:rPr>
                </w:rPrChange>
              </w:rPr>
            </w:pPr>
          </w:p>
        </w:tc>
      </w:tr>
      <w:tr w:rsidR="00875920" w:rsidRPr="00BF026A" w:rsidTr="000E5AF2">
        <w:tblPrEx>
          <w:tblPrExChange w:id="23856" w:author="thithuyngan le" w:date="2018-08-23T08:38:00Z">
            <w:tblPrEx>
              <w:tblW w:w="11895" w:type="dxa"/>
              <w:tblInd w:w="-172" w:type="dxa"/>
            </w:tblPrEx>
          </w:tblPrExChange>
        </w:tblPrEx>
        <w:trPr>
          <w:trPrChange w:id="23857" w:author="thithuyngan le" w:date="2018-08-23T08:38:00Z">
            <w:trPr>
              <w:gridBefore w:val="1"/>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858"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sz w:val="24"/>
                <w:szCs w:val="24"/>
                <w:lang w:val="vi-VN"/>
                <w:rPrChange w:id="23859" w:author="thithuyngan le" w:date="2018-08-23T08:47:00Z">
                  <w:rPr>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860"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rPr>
                <w:sz w:val="24"/>
                <w:szCs w:val="24"/>
                <w:lang w:val="vi-VN"/>
                <w:rPrChange w:id="23861" w:author="thithuyngan le" w:date="2018-08-23T08:47:00Z">
                  <w:rPr>
                    <w:sz w:val="28"/>
                    <w:szCs w:val="28"/>
                    <w:lang w:val="vi-VN"/>
                  </w:rPr>
                </w:rPrChange>
              </w:rPr>
            </w:pPr>
            <w:r w:rsidRPr="00BF026A">
              <w:rPr>
                <w:sz w:val="24"/>
                <w:szCs w:val="24"/>
                <w:lang w:val="vi-VN"/>
                <w:rPrChange w:id="23862" w:author="thithuyngan le" w:date="2018-08-23T08:47:00Z">
                  <w:rPr>
                    <w:sz w:val="28"/>
                    <w:szCs w:val="28"/>
                    <w:lang w:val="vi-VN"/>
                  </w:rPr>
                </w:rPrChange>
              </w:rPr>
              <w:t>Nạo vét kênh</w:t>
            </w:r>
            <w:ins w:id="23863" w:author="thithuyngan le" w:date="2018-08-22T14:45:00Z">
              <w:r w:rsidR="001C7E1A" w:rsidRPr="00BF026A">
                <w:rPr>
                  <w:sz w:val="24"/>
                  <w:szCs w:val="24"/>
                  <w:lang w:val="vi-VN"/>
                  <w:rPrChange w:id="23864" w:author="thithuyngan le" w:date="2018-08-23T08:47:00Z">
                    <w:rPr>
                      <w:sz w:val="24"/>
                      <w:szCs w:val="24"/>
                    </w:rPr>
                  </w:rPrChange>
                </w:rPr>
                <w:t xml:space="preserve"> </w:t>
              </w:r>
            </w:ins>
            <w:del w:id="23865" w:author="thithuyngan le" w:date="2018-08-22T14:45:00Z">
              <w:r w:rsidRPr="00BF026A" w:rsidDel="001C7E1A">
                <w:rPr>
                  <w:sz w:val="24"/>
                  <w:szCs w:val="24"/>
                  <w:lang w:val="vi-VN"/>
                  <w:rPrChange w:id="23866" w:author="thithuyngan le" w:date="2018-08-23T08:47:00Z">
                    <w:rPr>
                      <w:sz w:val="28"/>
                      <w:szCs w:val="28"/>
                      <w:lang w:val="vi-VN"/>
                    </w:rPr>
                  </w:rPrChange>
                </w:rPr>
                <w:delText xml:space="preserve"> </w:delText>
              </w:r>
            </w:del>
            <w:r w:rsidRPr="00BF026A">
              <w:rPr>
                <w:sz w:val="24"/>
                <w:szCs w:val="24"/>
                <w:lang w:val="vi-VN"/>
                <w:rPrChange w:id="23867" w:author="thithuyngan le" w:date="2018-08-23T08:47:00Z">
                  <w:rPr>
                    <w:sz w:val="28"/>
                    <w:szCs w:val="28"/>
                    <w:lang w:val="vi-VN"/>
                  </w:rPr>
                </w:rPrChange>
              </w:rPr>
              <w:t>mương; Sửa chữa nâng cấp, xây mới kênh mương</w:t>
            </w:r>
          </w:p>
        </w:tc>
        <w:tc>
          <w:tcPr>
            <w:tcW w:w="1134" w:type="dxa"/>
            <w:tcBorders>
              <w:top w:val="single" w:sz="4" w:space="0" w:color="000000"/>
              <w:left w:val="single" w:sz="4" w:space="0" w:color="000000"/>
              <w:bottom w:val="single" w:sz="4" w:space="0" w:color="000000"/>
              <w:right w:val="single" w:sz="4" w:space="0" w:color="000000"/>
            </w:tcBorders>
            <w:hideMark/>
            <w:tcPrChange w:id="23868"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rPr>
                <w:sz w:val="24"/>
                <w:szCs w:val="24"/>
                <w:lang w:val="vi-VN"/>
                <w:rPrChange w:id="23869" w:author="thithuyngan le" w:date="2018-08-23T08:47:00Z">
                  <w:rPr>
                    <w:sz w:val="28"/>
                    <w:szCs w:val="28"/>
                    <w:lang w:val="vi-VN"/>
                  </w:rPr>
                </w:rPrChange>
              </w:rPr>
            </w:pPr>
            <w:r w:rsidRPr="00BF026A">
              <w:rPr>
                <w:sz w:val="24"/>
                <w:szCs w:val="24"/>
                <w:lang w:val="vi-VN"/>
                <w:rPrChange w:id="23870" w:author="thithuyngan le" w:date="2018-08-23T08:47:00Z">
                  <w:rPr>
                    <w:sz w:val="28"/>
                    <w:szCs w:val="28"/>
                    <w:lang w:val="vi-VN"/>
                  </w:rPr>
                </w:rPrChange>
              </w:rPr>
              <w:t>trong toàn xã</w:t>
            </w:r>
          </w:p>
        </w:tc>
        <w:tc>
          <w:tcPr>
            <w:tcW w:w="980" w:type="dxa"/>
            <w:tcBorders>
              <w:top w:val="single" w:sz="4" w:space="0" w:color="000000"/>
              <w:left w:val="single" w:sz="4" w:space="0" w:color="000000"/>
              <w:bottom w:val="single" w:sz="4" w:space="0" w:color="000000"/>
              <w:right w:val="single" w:sz="4" w:space="0" w:color="000000"/>
            </w:tcBorders>
            <w:tcPrChange w:id="23871"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lang w:val="vi-VN"/>
                <w:rPrChange w:id="23872"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87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74" w:author="thithuyngan le" w:date="2018-08-23T08:47:00Z">
                  <w:rPr>
                    <w:bCs/>
                    <w:sz w:val="28"/>
                    <w:szCs w:val="28"/>
                  </w:rPr>
                </w:rPrChange>
              </w:rPr>
            </w:pPr>
            <w:r w:rsidRPr="00BF026A">
              <w:rPr>
                <w:bCs/>
                <w:sz w:val="24"/>
                <w:szCs w:val="24"/>
                <w:rPrChange w:id="23875" w:author="thithuyngan le" w:date="2018-08-23T08:47:00Z">
                  <w:rPr>
                    <w:bCs/>
                    <w:sz w:val="28"/>
                    <w:szCs w:val="28"/>
                  </w:rPr>
                </w:rPrChange>
              </w:rPr>
              <w:t>x</w:t>
            </w:r>
          </w:p>
        </w:tc>
        <w:tc>
          <w:tcPr>
            <w:tcW w:w="840" w:type="dxa"/>
            <w:tcBorders>
              <w:top w:val="single" w:sz="4" w:space="0" w:color="000000"/>
              <w:left w:val="single" w:sz="4" w:space="0" w:color="000000"/>
              <w:bottom w:val="single" w:sz="4" w:space="0" w:color="000000"/>
              <w:right w:val="single" w:sz="4" w:space="0" w:color="000000"/>
            </w:tcBorders>
            <w:hideMark/>
            <w:tcPrChange w:id="23876"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77" w:author="thithuyngan le" w:date="2018-08-23T08:47:00Z">
                  <w:rPr>
                    <w:bCs/>
                    <w:sz w:val="28"/>
                    <w:szCs w:val="28"/>
                  </w:rPr>
                </w:rPrChange>
              </w:rPr>
            </w:pPr>
            <w:r w:rsidRPr="00BF026A">
              <w:rPr>
                <w:bCs/>
                <w:sz w:val="24"/>
                <w:szCs w:val="24"/>
                <w:rPrChange w:id="23878"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879"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80" w:author="thithuyngan le" w:date="2018-08-23T08:47:00Z">
                  <w:rPr>
                    <w:bCs/>
                    <w:sz w:val="28"/>
                    <w:szCs w:val="28"/>
                  </w:rPr>
                </w:rPrChange>
              </w:rPr>
            </w:pPr>
            <w:r w:rsidRPr="00BF026A">
              <w:rPr>
                <w:bCs/>
                <w:sz w:val="24"/>
                <w:szCs w:val="24"/>
                <w:rPrChange w:id="23881"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hideMark/>
            <w:tcPrChange w:id="23882"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83" w:author="thithuyngan le" w:date="2018-08-23T08:47:00Z">
                  <w:rPr>
                    <w:bCs/>
                    <w:sz w:val="28"/>
                    <w:szCs w:val="28"/>
                  </w:rPr>
                </w:rPrChange>
              </w:rPr>
            </w:pPr>
            <w:r w:rsidRPr="00BF026A">
              <w:rPr>
                <w:bCs/>
                <w:sz w:val="24"/>
                <w:szCs w:val="24"/>
                <w:rPrChange w:id="23884"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885"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886" w:author="thithuyngan le" w:date="2018-08-23T08:47:00Z">
                  <w:rPr>
                    <w:bCs/>
                    <w:sz w:val="28"/>
                    <w:szCs w:val="28"/>
                  </w:rPr>
                </w:rPrChange>
              </w:rPr>
            </w:pPr>
            <w:r w:rsidRPr="00BF026A">
              <w:rPr>
                <w:bCs/>
                <w:sz w:val="24"/>
                <w:szCs w:val="24"/>
                <w:rPrChange w:id="23887" w:author="thithuyngan le" w:date="2018-08-23T08:47:00Z">
                  <w:rPr>
                    <w:bCs/>
                    <w:sz w:val="28"/>
                    <w:szCs w:val="28"/>
                  </w:rPr>
                </w:rPrChange>
              </w:rPr>
              <w:t>x</w:t>
            </w:r>
          </w:p>
        </w:tc>
      </w:tr>
      <w:tr w:rsidR="00875920" w:rsidRPr="00BF026A" w:rsidTr="000E5AF2">
        <w:tblPrEx>
          <w:tblPrExChange w:id="23888" w:author="thithuyngan le" w:date="2018-08-23T08:38:00Z">
            <w:tblPrEx>
              <w:tblW w:w="11895" w:type="dxa"/>
              <w:tblInd w:w="-172" w:type="dxa"/>
            </w:tblPrEx>
          </w:tblPrExChange>
        </w:tblPrEx>
        <w:trPr>
          <w:trHeight w:val="620"/>
          <w:trPrChange w:id="23889" w:author="thithuyngan le" w:date="2018-08-23T08:38:00Z">
            <w:trPr>
              <w:gridBefore w:val="1"/>
              <w:trHeight w:val="620"/>
            </w:trPr>
          </w:trPrChange>
        </w:trPr>
        <w:tc>
          <w:tcPr>
            <w:tcW w:w="1418" w:type="dxa"/>
            <w:vMerge/>
            <w:tcBorders>
              <w:top w:val="single" w:sz="4" w:space="0" w:color="000000"/>
              <w:left w:val="single" w:sz="4" w:space="0" w:color="000000"/>
              <w:bottom w:val="single" w:sz="4" w:space="0" w:color="000000"/>
              <w:right w:val="single" w:sz="4" w:space="0" w:color="000000"/>
            </w:tcBorders>
            <w:vAlign w:val="center"/>
            <w:hideMark/>
            <w:tcPrChange w:id="23890" w:author="thithuyngan le" w:date="2018-08-23T08:38:00Z">
              <w:tcPr>
                <w:tcW w:w="980" w:type="dxa"/>
                <w:gridSpan w:val="2"/>
                <w:vMerge/>
                <w:tcBorders>
                  <w:top w:val="single" w:sz="4" w:space="0" w:color="000000"/>
                  <w:left w:val="single" w:sz="4" w:space="0" w:color="000000"/>
                  <w:bottom w:val="single" w:sz="4" w:space="0" w:color="000000"/>
                  <w:right w:val="single" w:sz="4" w:space="0" w:color="000000"/>
                </w:tcBorders>
                <w:vAlign w:val="center"/>
                <w:hideMark/>
              </w:tcPr>
            </w:tcPrChange>
          </w:tcPr>
          <w:p w:rsidR="00875920" w:rsidRPr="00BF026A" w:rsidRDefault="00875920">
            <w:pPr>
              <w:rPr>
                <w:sz w:val="24"/>
                <w:szCs w:val="24"/>
                <w:lang w:val="vi-VN"/>
                <w:rPrChange w:id="23891" w:author="thithuyngan le" w:date="2018-08-23T08:47:00Z">
                  <w:rPr>
                    <w:sz w:val="28"/>
                    <w:szCs w:val="28"/>
                    <w:lang w:val="vi-VN"/>
                  </w:rPr>
                </w:rPrChange>
              </w:rPr>
            </w:pPr>
          </w:p>
        </w:tc>
        <w:tc>
          <w:tcPr>
            <w:tcW w:w="1843" w:type="dxa"/>
            <w:tcBorders>
              <w:top w:val="single" w:sz="4" w:space="0" w:color="000000"/>
              <w:left w:val="single" w:sz="4" w:space="0" w:color="000000"/>
              <w:bottom w:val="single" w:sz="4" w:space="0" w:color="000000"/>
              <w:right w:val="single" w:sz="4" w:space="0" w:color="000000"/>
            </w:tcBorders>
            <w:hideMark/>
            <w:tcPrChange w:id="23892" w:author="thithuyngan le" w:date="2018-08-23T08:38:00Z">
              <w:tcPr>
                <w:tcW w:w="3500" w:type="dxa"/>
                <w:gridSpan w:val="4"/>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rPr>
                <w:sz w:val="24"/>
                <w:szCs w:val="24"/>
                <w:lang w:val="vi-VN"/>
                <w:rPrChange w:id="23893" w:author="thithuyngan le" w:date="2018-08-23T08:47:00Z">
                  <w:rPr>
                    <w:sz w:val="28"/>
                    <w:szCs w:val="28"/>
                    <w:lang w:val="vi-VN"/>
                  </w:rPr>
                </w:rPrChange>
              </w:rPr>
            </w:pPr>
            <w:r w:rsidRPr="00BF026A">
              <w:rPr>
                <w:sz w:val="24"/>
                <w:szCs w:val="24"/>
                <w:lang w:val="vi-VN"/>
                <w:rPrChange w:id="23894" w:author="thithuyngan le" w:date="2018-08-23T08:47:00Z">
                  <w:rPr>
                    <w:sz w:val="28"/>
                    <w:szCs w:val="28"/>
                    <w:lang w:val="vi-VN"/>
                  </w:rPr>
                </w:rPrChange>
              </w:rPr>
              <w:t>Nâng cấp sửa chữa hệ thống nước sinh ho</w:t>
            </w:r>
            <w:ins w:id="23895" w:author="thithuyngan le" w:date="2018-08-22T14:46:00Z">
              <w:r w:rsidR="001C7E1A" w:rsidRPr="00BF026A">
                <w:rPr>
                  <w:sz w:val="24"/>
                  <w:szCs w:val="24"/>
                  <w:lang w:val="vi-VN"/>
                  <w:rPrChange w:id="23896" w:author="thithuyngan le" w:date="2018-08-23T08:47:00Z">
                    <w:rPr>
                      <w:sz w:val="24"/>
                      <w:szCs w:val="24"/>
                    </w:rPr>
                  </w:rPrChange>
                </w:rPr>
                <w:t>ạ</w:t>
              </w:r>
            </w:ins>
            <w:del w:id="23897" w:author="thithuyngan le" w:date="2018-08-22T14:46:00Z">
              <w:r w:rsidRPr="00BF026A" w:rsidDel="001C7E1A">
                <w:rPr>
                  <w:sz w:val="24"/>
                  <w:szCs w:val="24"/>
                  <w:lang w:val="vi-VN"/>
                  <w:rPrChange w:id="23898" w:author="thithuyngan le" w:date="2018-08-23T08:47:00Z">
                    <w:rPr>
                      <w:sz w:val="28"/>
                      <w:szCs w:val="28"/>
                      <w:lang w:val="vi-VN"/>
                    </w:rPr>
                  </w:rPrChange>
                </w:rPr>
                <w:delText>a</w:delText>
              </w:r>
            </w:del>
            <w:r w:rsidRPr="00BF026A">
              <w:rPr>
                <w:sz w:val="24"/>
                <w:szCs w:val="24"/>
                <w:lang w:val="vi-VN"/>
                <w:rPrChange w:id="23899" w:author="thithuyngan le" w:date="2018-08-23T08:47:00Z">
                  <w:rPr>
                    <w:sz w:val="28"/>
                    <w:szCs w:val="28"/>
                    <w:lang w:val="vi-VN"/>
                  </w:rPr>
                </w:rPrChange>
              </w:rPr>
              <w:t>t; hệ thống tiêu thoát nước cụm dân cư</w:t>
            </w:r>
          </w:p>
        </w:tc>
        <w:tc>
          <w:tcPr>
            <w:tcW w:w="1134" w:type="dxa"/>
            <w:tcBorders>
              <w:top w:val="single" w:sz="4" w:space="0" w:color="000000"/>
              <w:left w:val="single" w:sz="4" w:space="0" w:color="000000"/>
              <w:bottom w:val="single" w:sz="4" w:space="0" w:color="000000"/>
              <w:right w:val="single" w:sz="4" w:space="0" w:color="000000"/>
            </w:tcBorders>
            <w:hideMark/>
            <w:tcPrChange w:id="23900" w:author="thithuyngan le" w:date="2018-08-23T08:38:00Z">
              <w:tcPr>
                <w:tcW w:w="15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spacing w:before="40" w:after="40"/>
              <w:rPr>
                <w:sz w:val="24"/>
                <w:szCs w:val="24"/>
                <w:rPrChange w:id="23901" w:author="thithuyngan le" w:date="2018-08-23T08:47:00Z">
                  <w:rPr>
                    <w:sz w:val="28"/>
                    <w:szCs w:val="28"/>
                  </w:rPr>
                </w:rPrChange>
              </w:rPr>
            </w:pPr>
            <w:r w:rsidRPr="00BF026A">
              <w:rPr>
                <w:sz w:val="24"/>
                <w:szCs w:val="24"/>
                <w:rPrChange w:id="23902" w:author="thithuyngan le" w:date="2018-08-23T08:47:00Z">
                  <w:rPr>
                    <w:sz w:val="28"/>
                    <w:szCs w:val="28"/>
                  </w:rPr>
                </w:rPrChange>
              </w:rPr>
              <w:t>Toàn xã</w:t>
            </w:r>
          </w:p>
        </w:tc>
        <w:tc>
          <w:tcPr>
            <w:tcW w:w="980" w:type="dxa"/>
            <w:tcBorders>
              <w:top w:val="single" w:sz="4" w:space="0" w:color="000000"/>
              <w:left w:val="single" w:sz="4" w:space="0" w:color="000000"/>
              <w:bottom w:val="single" w:sz="4" w:space="0" w:color="000000"/>
              <w:right w:val="single" w:sz="4" w:space="0" w:color="000000"/>
            </w:tcBorders>
            <w:tcPrChange w:id="23903"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lang w:val="vi-VN"/>
                <w:rPrChange w:id="23904" w:author="thithuyngan le" w:date="2018-08-23T08:47:00Z">
                  <w:rPr>
                    <w:bCs/>
                    <w:sz w:val="28"/>
                    <w:szCs w:val="28"/>
                    <w:lang w:val="vi-VN"/>
                  </w:rPr>
                </w:rPrChange>
              </w:rPr>
            </w:pPr>
          </w:p>
        </w:tc>
        <w:tc>
          <w:tcPr>
            <w:tcW w:w="980" w:type="dxa"/>
            <w:tcBorders>
              <w:top w:val="single" w:sz="4" w:space="0" w:color="000000"/>
              <w:left w:val="single" w:sz="4" w:space="0" w:color="000000"/>
              <w:bottom w:val="single" w:sz="4" w:space="0" w:color="000000"/>
              <w:right w:val="single" w:sz="4" w:space="0" w:color="000000"/>
            </w:tcBorders>
            <w:tcPrChange w:id="23905"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lang w:val="vi-VN"/>
                <w:rPrChange w:id="23906" w:author="thithuyngan le" w:date="2018-08-23T08:47:00Z">
                  <w:rPr>
                    <w:bCs/>
                    <w:sz w:val="28"/>
                    <w:szCs w:val="28"/>
                    <w:lang w:val="vi-VN"/>
                  </w:rPr>
                </w:rPrChange>
              </w:rPr>
            </w:pPr>
          </w:p>
        </w:tc>
        <w:tc>
          <w:tcPr>
            <w:tcW w:w="840" w:type="dxa"/>
            <w:tcBorders>
              <w:top w:val="single" w:sz="4" w:space="0" w:color="000000"/>
              <w:left w:val="single" w:sz="4" w:space="0" w:color="000000"/>
              <w:bottom w:val="single" w:sz="4" w:space="0" w:color="000000"/>
              <w:right w:val="single" w:sz="4" w:space="0" w:color="000000"/>
            </w:tcBorders>
            <w:hideMark/>
            <w:tcPrChange w:id="23907" w:author="thithuyngan le" w:date="2018-08-23T08:38:00Z">
              <w:tcPr>
                <w:tcW w:w="840" w:type="dxa"/>
                <w:gridSpan w:val="2"/>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908" w:author="thithuyngan le" w:date="2018-08-23T08:47:00Z">
                  <w:rPr>
                    <w:bCs/>
                    <w:sz w:val="28"/>
                    <w:szCs w:val="28"/>
                  </w:rPr>
                </w:rPrChange>
              </w:rPr>
            </w:pPr>
            <w:r w:rsidRPr="00BF026A">
              <w:rPr>
                <w:bCs/>
                <w:sz w:val="24"/>
                <w:szCs w:val="24"/>
                <w:rPrChange w:id="23909" w:author="thithuyngan le" w:date="2018-08-23T08:47:00Z">
                  <w:rPr>
                    <w:bCs/>
                    <w:sz w:val="28"/>
                    <w:szCs w:val="28"/>
                  </w:rPr>
                </w:rPrChange>
              </w:rPr>
              <w:t>x</w:t>
            </w:r>
          </w:p>
        </w:tc>
        <w:tc>
          <w:tcPr>
            <w:tcW w:w="980" w:type="dxa"/>
            <w:tcBorders>
              <w:top w:val="single" w:sz="4" w:space="0" w:color="000000"/>
              <w:left w:val="single" w:sz="4" w:space="0" w:color="000000"/>
              <w:bottom w:val="single" w:sz="4" w:space="0" w:color="000000"/>
              <w:right w:val="single" w:sz="4" w:space="0" w:color="000000"/>
            </w:tcBorders>
            <w:tcPrChange w:id="23910" w:author="thithuyngan le" w:date="2018-08-23T08:38:00Z">
              <w:tcPr>
                <w:tcW w:w="980" w:type="dxa"/>
                <w:gridSpan w:val="2"/>
                <w:tcBorders>
                  <w:top w:val="single" w:sz="4" w:space="0" w:color="000000"/>
                  <w:left w:val="single" w:sz="4" w:space="0" w:color="000000"/>
                  <w:bottom w:val="single" w:sz="4" w:space="0" w:color="000000"/>
                  <w:right w:val="single" w:sz="4" w:space="0" w:color="000000"/>
                </w:tcBorders>
              </w:tcPr>
            </w:tcPrChange>
          </w:tcPr>
          <w:p w:rsidR="00875920" w:rsidRPr="00BF026A" w:rsidRDefault="00875920">
            <w:pPr>
              <w:autoSpaceDE w:val="0"/>
              <w:autoSpaceDN w:val="0"/>
              <w:adjustRightInd w:val="0"/>
              <w:spacing w:before="40" w:after="40"/>
              <w:jc w:val="center"/>
              <w:rPr>
                <w:bCs/>
                <w:sz w:val="24"/>
                <w:szCs w:val="24"/>
                <w:rPrChange w:id="23911" w:author="thithuyngan le" w:date="2018-08-23T08:47:00Z">
                  <w:rPr>
                    <w:bCs/>
                    <w:sz w:val="28"/>
                    <w:szCs w:val="28"/>
                  </w:rPr>
                </w:rPrChange>
              </w:rPr>
            </w:pPr>
          </w:p>
        </w:tc>
        <w:tc>
          <w:tcPr>
            <w:tcW w:w="980" w:type="dxa"/>
            <w:tcBorders>
              <w:top w:val="single" w:sz="4" w:space="0" w:color="000000"/>
              <w:left w:val="single" w:sz="4" w:space="0" w:color="000000"/>
              <w:bottom w:val="single" w:sz="4" w:space="0" w:color="000000"/>
              <w:right w:val="single" w:sz="4" w:space="0" w:color="000000"/>
            </w:tcBorders>
            <w:hideMark/>
            <w:tcPrChange w:id="23912" w:author="thithuyngan le" w:date="2018-08-23T08:38:00Z">
              <w:tcPr>
                <w:tcW w:w="98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913" w:author="thithuyngan le" w:date="2018-08-23T08:47:00Z">
                  <w:rPr>
                    <w:bCs/>
                    <w:sz w:val="28"/>
                    <w:szCs w:val="28"/>
                  </w:rPr>
                </w:rPrChange>
              </w:rPr>
            </w:pPr>
            <w:r w:rsidRPr="00BF026A">
              <w:rPr>
                <w:bCs/>
                <w:sz w:val="24"/>
                <w:szCs w:val="24"/>
                <w:rPrChange w:id="23914" w:author="thithuyngan le" w:date="2018-08-23T08:47:00Z">
                  <w:rPr>
                    <w:bCs/>
                    <w:sz w:val="28"/>
                    <w:szCs w:val="28"/>
                  </w:rPr>
                </w:rPrChange>
              </w:rPr>
              <w:t>x</w:t>
            </w:r>
          </w:p>
        </w:tc>
        <w:tc>
          <w:tcPr>
            <w:tcW w:w="909" w:type="dxa"/>
            <w:tcBorders>
              <w:top w:val="single" w:sz="4" w:space="0" w:color="000000"/>
              <w:left w:val="single" w:sz="4" w:space="0" w:color="000000"/>
              <w:bottom w:val="single" w:sz="4" w:space="0" w:color="000000"/>
              <w:right w:val="single" w:sz="4" w:space="0" w:color="000000"/>
            </w:tcBorders>
            <w:hideMark/>
            <w:tcPrChange w:id="23915" w:author="thithuyngan le" w:date="2018-08-23T08:38:00Z">
              <w:tcPr>
                <w:tcW w:w="1120" w:type="dxa"/>
                <w:tcBorders>
                  <w:top w:val="single" w:sz="4" w:space="0" w:color="000000"/>
                  <w:left w:val="single" w:sz="4" w:space="0" w:color="000000"/>
                  <w:bottom w:val="single" w:sz="4" w:space="0" w:color="000000"/>
                  <w:right w:val="single" w:sz="4" w:space="0" w:color="000000"/>
                </w:tcBorders>
                <w:hideMark/>
              </w:tcPr>
            </w:tcPrChange>
          </w:tcPr>
          <w:p w:rsidR="00875920" w:rsidRPr="00BF026A" w:rsidRDefault="00875920">
            <w:pPr>
              <w:autoSpaceDE w:val="0"/>
              <w:autoSpaceDN w:val="0"/>
              <w:adjustRightInd w:val="0"/>
              <w:spacing w:before="40" w:after="40"/>
              <w:jc w:val="center"/>
              <w:rPr>
                <w:bCs/>
                <w:sz w:val="24"/>
                <w:szCs w:val="24"/>
                <w:rPrChange w:id="23916" w:author="thithuyngan le" w:date="2018-08-23T08:47:00Z">
                  <w:rPr>
                    <w:bCs/>
                    <w:sz w:val="28"/>
                    <w:szCs w:val="28"/>
                  </w:rPr>
                </w:rPrChange>
              </w:rPr>
            </w:pPr>
            <w:r w:rsidRPr="00BF026A">
              <w:rPr>
                <w:bCs/>
                <w:sz w:val="24"/>
                <w:szCs w:val="24"/>
                <w:rPrChange w:id="23917" w:author="thithuyngan le" w:date="2018-08-23T08:47:00Z">
                  <w:rPr>
                    <w:bCs/>
                    <w:sz w:val="28"/>
                    <w:szCs w:val="28"/>
                  </w:rPr>
                </w:rPrChange>
              </w:rPr>
              <w:t>x</w:t>
            </w:r>
          </w:p>
        </w:tc>
      </w:tr>
    </w:tbl>
    <w:p w:rsidR="00875920" w:rsidRPr="00BF026A" w:rsidDel="001C7E1A" w:rsidRDefault="00875920">
      <w:pPr>
        <w:pStyle w:val="Nidung"/>
        <w:spacing w:before="240" w:after="120"/>
        <w:ind w:left="1077" w:hanging="357"/>
        <w:rPr>
          <w:del w:id="23918" w:author="thithuyngan le" w:date="2018-08-22T14:47:00Z"/>
          <w:rFonts w:cs="Times New Roman"/>
          <w:color w:val="auto"/>
          <w:rPrChange w:id="23919" w:author="thithuyngan le" w:date="2018-08-23T08:47:00Z">
            <w:rPr>
              <w:del w:id="23920" w:author="thithuyngan le" w:date="2018-08-22T14:47:00Z"/>
              <w:rFonts w:cs="Times New Roman"/>
              <w:color w:val="auto"/>
              <w:sz w:val="28"/>
              <w:szCs w:val="28"/>
            </w:rPr>
          </w:rPrChange>
        </w:rPr>
        <w:pPrChange w:id="23921" w:author="thithuyngan le" w:date="2018-08-22T14:47:00Z">
          <w:pPr>
            <w:pStyle w:val="Nidung"/>
          </w:pPr>
        </w:pPrChange>
      </w:pPr>
      <w:bookmarkStart w:id="23922" w:name="_Toc522741195"/>
      <w:bookmarkStart w:id="23923" w:name="_Toc522741924"/>
      <w:bookmarkStart w:id="23924" w:name="_Toc522742208"/>
      <w:bookmarkStart w:id="23925" w:name="_Toc522742576"/>
      <w:bookmarkStart w:id="23926" w:name="_Toc522742755"/>
      <w:bookmarkStart w:id="23927" w:name="_Toc522743008"/>
      <w:bookmarkEnd w:id="23922"/>
      <w:bookmarkEnd w:id="23923"/>
      <w:bookmarkEnd w:id="23924"/>
      <w:bookmarkEnd w:id="23925"/>
      <w:bookmarkEnd w:id="23926"/>
      <w:bookmarkEnd w:id="23927"/>
    </w:p>
    <w:p w:rsidR="00875920" w:rsidRPr="00BF026A" w:rsidDel="001C7E1A" w:rsidRDefault="00875920">
      <w:pPr>
        <w:pStyle w:val="Nidung"/>
        <w:spacing w:before="240" w:after="120"/>
        <w:ind w:left="1077" w:hanging="357"/>
        <w:rPr>
          <w:del w:id="23928" w:author="thithuyngan le" w:date="2018-08-22T14:46:00Z"/>
          <w:rFonts w:cs="Times New Roman"/>
          <w:color w:val="auto"/>
          <w:rPrChange w:id="23929" w:author="thithuyngan le" w:date="2018-08-23T08:47:00Z">
            <w:rPr>
              <w:del w:id="23930" w:author="thithuyngan le" w:date="2018-08-22T14:46:00Z"/>
              <w:rFonts w:cs="Times New Roman"/>
              <w:color w:val="auto"/>
              <w:sz w:val="28"/>
              <w:szCs w:val="28"/>
            </w:rPr>
          </w:rPrChange>
        </w:rPr>
        <w:pPrChange w:id="23931" w:author="thithuyngan le" w:date="2018-08-22T14:47:00Z">
          <w:pPr>
            <w:pStyle w:val="Nidung"/>
          </w:pPr>
        </w:pPrChange>
      </w:pPr>
      <w:bookmarkStart w:id="23932" w:name="_Toc522741196"/>
      <w:bookmarkStart w:id="23933" w:name="_Toc522741925"/>
      <w:bookmarkStart w:id="23934" w:name="_Toc522742209"/>
      <w:bookmarkStart w:id="23935" w:name="_Toc522742577"/>
      <w:bookmarkStart w:id="23936" w:name="_Toc522742756"/>
      <w:bookmarkStart w:id="23937" w:name="_Toc522743009"/>
      <w:bookmarkEnd w:id="23932"/>
      <w:bookmarkEnd w:id="23933"/>
      <w:bookmarkEnd w:id="23934"/>
      <w:bookmarkEnd w:id="23935"/>
      <w:bookmarkEnd w:id="23936"/>
      <w:bookmarkEnd w:id="23937"/>
    </w:p>
    <w:p w:rsidR="00875920" w:rsidRPr="00BF026A" w:rsidDel="001C7E1A" w:rsidRDefault="00875920">
      <w:pPr>
        <w:pStyle w:val="Nidung"/>
        <w:spacing w:before="240" w:after="120"/>
        <w:ind w:left="1077" w:hanging="357"/>
        <w:rPr>
          <w:del w:id="23938" w:author="thithuyngan le" w:date="2018-08-22T14:47:00Z"/>
          <w:rFonts w:cs="Times New Roman"/>
          <w:color w:val="auto"/>
          <w:rPrChange w:id="23939" w:author="thithuyngan le" w:date="2018-08-23T08:47:00Z">
            <w:rPr>
              <w:del w:id="23940" w:author="thithuyngan le" w:date="2018-08-22T14:47:00Z"/>
              <w:rFonts w:cs="Times New Roman"/>
              <w:color w:val="auto"/>
              <w:sz w:val="28"/>
              <w:szCs w:val="28"/>
            </w:rPr>
          </w:rPrChange>
        </w:rPr>
        <w:pPrChange w:id="23941" w:author="thithuyngan le" w:date="2018-08-22T14:47:00Z">
          <w:pPr>
            <w:pStyle w:val="Nidung"/>
          </w:pPr>
        </w:pPrChange>
      </w:pPr>
      <w:bookmarkStart w:id="23942" w:name="_Toc522741197"/>
      <w:bookmarkStart w:id="23943" w:name="_Toc522741926"/>
      <w:bookmarkStart w:id="23944" w:name="_Toc522742210"/>
      <w:bookmarkStart w:id="23945" w:name="_Toc522742578"/>
      <w:bookmarkStart w:id="23946" w:name="_Toc522742757"/>
      <w:bookmarkStart w:id="23947" w:name="_Toc522743010"/>
      <w:bookmarkEnd w:id="23942"/>
      <w:bookmarkEnd w:id="23943"/>
      <w:bookmarkEnd w:id="23944"/>
      <w:bookmarkEnd w:id="23945"/>
      <w:bookmarkEnd w:id="23946"/>
      <w:bookmarkEnd w:id="23947"/>
    </w:p>
    <w:p w:rsidR="00984D50" w:rsidRPr="00BF026A" w:rsidRDefault="00984D50">
      <w:pPr>
        <w:pStyle w:val="mc2"/>
        <w:numPr>
          <w:ilvl w:val="0"/>
          <w:numId w:val="35"/>
        </w:numPr>
        <w:pBdr>
          <w:top w:val="none" w:sz="0" w:space="0" w:color="auto"/>
          <w:left w:val="none" w:sz="0" w:space="0" w:color="auto"/>
          <w:bottom w:val="none" w:sz="0" w:space="0" w:color="auto"/>
          <w:right w:val="none" w:sz="0" w:space="0" w:color="auto"/>
          <w:bar w:val="none" w:sz="0" w:color="auto"/>
        </w:pBdr>
        <w:spacing w:before="240" w:after="120"/>
        <w:ind w:left="1077" w:hanging="357"/>
        <w:rPr>
          <w:color w:val="auto"/>
          <w:sz w:val="24"/>
          <w:szCs w:val="24"/>
          <w:rPrChange w:id="23948" w:author="thithuyngan le" w:date="2018-08-23T08:47:00Z">
            <w:rPr>
              <w:color w:val="auto"/>
              <w:sz w:val="28"/>
              <w:szCs w:val="28"/>
            </w:rPr>
          </w:rPrChange>
        </w:rPr>
        <w:pPrChange w:id="23949" w:author="thithuyngan le" w:date="2018-08-22T14:47:00Z">
          <w:pPr>
            <w:pStyle w:val="mc2"/>
            <w:numPr>
              <w:numId w:val="35"/>
            </w:numPr>
            <w:pBdr>
              <w:top w:val="none" w:sz="0" w:space="0" w:color="auto"/>
              <w:left w:val="none" w:sz="0" w:space="0" w:color="auto"/>
              <w:bottom w:val="none" w:sz="0" w:space="0" w:color="auto"/>
              <w:right w:val="none" w:sz="0" w:space="0" w:color="auto"/>
              <w:bar w:val="none" w:sz="0" w:color="auto"/>
            </w:pBdr>
            <w:ind w:left="1080" w:hanging="360"/>
          </w:pPr>
        </w:pPrChange>
      </w:pPr>
      <w:bookmarkStart w:id="23950" w:name="_Toc41"/>
      <w:bookmarkStart w:id="23951" w:name="_Toc522743011"/>
      <w:r w:rsidRPr="00BF026A">
        <w:rPr>
          <w:color w:val="auto"/>
          <w:sz w:val="24"/>
          <w:szCs w:val="24"/>
          <w:rPrChange w:id="23952" w:author="thithuyngan le" w:date="2018-08-23T08:47:00Z">
            <w:rPr>
              <w:color w:val="auto"/>
              <w:sz w:val="28"/>
              <w:szCs w:val="28"/>
            </w:rPr>
          </w:rPrChange>
        </w:rPr>
        <w:t>Tổng hợp các giải pháp phòng, chống thiên tai/thích ứng BĐKH</w:t>
      </w:r>
      <w:bookmarkEnd w:id="23950"/>
      <w:bookmarkEnd w:id="23951"/>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23953" w:author="thithuyngan le" w:date="2018-08-22T14:51:00Z">
          <w:tblPr>
            <w:tblW w:w="1005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1592"/>
        <w:gridCol w:w="2160"/>
        <w:gridCol w:w="1080"/>
        <w:gridCol w:w="2340"/>
        <w:gridCol w:w="880"/>
        <w:gridCol w:w="835"/>
        <w:gridCol w:w="1008"/>
        <w:tblGridChange w:id="23954">
          <w:tblGrid>
            <w:gridCol w:w="1592"/>
            <w:gridCol w:w="2160"/>
            <w:gridCol w:w="1080"/>
            <w:gridCol w:w="2340"/>
            <w:gridCol w:w="725"/>
            <w:gridCol w:w="990"/>
            <w:gridCol w:w="1170"/>
          </w:tblGrid>
        </w:tblGridChange>
      </w:tblGrid>
      <w:tr w:rsidR="00984D50" w:rsidRPr="00BF026A" w:rsidTr="00EF4932">
        <w:trPr>
          <w:trHeight w:val="540"/>
          <w:trPrChange w:id="23955" w:author="thithuyngan le" w:date="2018-08-22T14:51:00Z">
            <w:trPr>
              <w:trHeight w:val="540"/>
            </w:trPr>
          </w:trPrChange>
        </w:trPr>
        <w:tc>
          <w:tcPr>
            <w:tcW w:w="159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3956" w:author="thithuyngan le" w:date="2018-08-22T14:51:00Z">
              <w:tcPr>
                <w:tcW w:w="159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23957" w:author="thithuyngan le" w:date="2018-08-23T08:47:00Z">
                  <w:rPr>
                    <w:rFonts w:cs="Times New Roman"/>
                    <w:color w:val="auto"/>
                    <w:sz w:val="28"/>
                    <w:szCs w:val="28"/>
                  </w:rPr>
                </w:rPrChange>
              </w:rPr>
            </w:pPr>
            <w:r w:rsidRPr="00BF026A">
              <w:rPr>
                <w:rFonts w:cs="Times New Roman"/>
                <w:b/>
                <w:bCs/>
                <w:color w:val="auto"/>
                <w:rPrChange w:id="23958" w:author="thithuyngan le" w:date="2018-08-23T08:47:00Z">
                  <w:rPr>
                    <w:rFonts w:cs="Times New Roman"/>
                    <w:b/>
                    <w:bCs/>
                    <w:color w:val="auto"/>
                    <w:sz w:val="28"/>
                    <w:szCs w:val="28"/>
                  </w:rPr>
                </w:rPrChange>
              </w:rPr>
              <w:t>Nhóm ngành/lĩnh vực (*)</w:t>
            </w:r>
          </w:p>
        </w:tc>
        <w:tc>
          <w:tcPr>
            <w:tcW w:w="216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3959" w:author="thithuyngan le" w:date="2018-08-22T14:51:00Z">
              <w:tcPr>
                <w:tcW w:w="216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23960" w:author="thithuyngan le" w:date="2018-08-23T08:47:00Z">
                  <w:rPr>
                    <w:rFonts w:cs="Times New Roman"/>
                    <w:color w:val="auto"/>
                    <w:sz w:val="28"/>
                    <w:szCs w:val="28"/>
                  </w:rPr>
                </w:rPrChange>
              </w:rPr>
            </w:pPr>
            <w:r w:rsidRPr="00BF026A">
              <w:rPr>
                <w:rFonts w:cs="Times New Roman"/>
                <w:b/>
                <w:bCs/>
                <w:color w:val="auto"/>
                <w:rPrChange w:id="23961" w:author="thithuyngan le" w:date="2018-08-23T08:47:00Z">
                  <w:rPr>
                    <w:rFonts w:cs="Times New Roman"/>
                    <w:b/>
                    <w:bCs/>
                    <w:color w:val="auto"/>
                    <w:sz w:val="28"/>
                    <w:szCs w:val="28"/>
                  </w:rPr>
                </w:rPrChange>
              </w:rPr>
              <w:t xml:space="preserve">Các giải pháp đề xuất (**) </w:t>
            </w:r>
          </w:p>
        </w:tc>
        <w:tc>
          <w:tcPr>
            <w:tcW w:w="108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3962" w:author="thithuyngan le" w:date="2018-08-22T14:51:00Z">
              <w:tcPr>
                <w:tcW w:w="108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rPr>
                <w:rFonts w:cs="Times New Roman"/>
                <w:b/>
                <w:bCs/>
                <w:color w:val="auto"/>
                <w:rPrChange w:id="23963" w:author="thithuyngan le" w:date="2018-08-23T08:47:00Z">
                  <w:rPr>
                    <w:rFonts w:cs="Times New Roman"/>
                    <w:b/>
                    <w:bCs/>
                    <w:color w:val="auto"/>
                    <w:sz w:val="28"/>
                    <w:szCs w:val="28"/>
                  </w:rPr>
                </w:rPrChange>
              </w:rPr>
            </w:pPr>
            <w:r w:rsidRPr="00BF026A">
              <w:rPr>
                <w:rFonts w:cs="Times New Roman"/>
                <w:b/>
                <w:bCs/>
                <w:color w:val="auto"/>
                <w:rPrChange w:id="23964" w:author="thithuyngan le" w:date="2018-08-23T08:47:00Z">
                  <w:rPr>
                    <w:rFonts w:cs="Times New Roman"/>
                    <w:b/>
                    <w:bCs/>
                    <w:color w:val="auto"/>
                    <w:sz w:val="28"/>
                    <w:szCs w:val="28"/>
                  </w:rPr>
                </w:rPrChange>
              </w:rPr>
              <w:t>Địa điểm và đối tượng hưởng lợi</w:t>
            </w:r>
          </w:p>
          <w:p w:rsidR="00984D50" w:rsidRPr="00BF026A" w:rsidRDefault="00984D50" w:rsidP="00A06590">
            <w:pPr>
              <w:pStyle w:val="Nidung"/>
              <w:rPr>
                <w:rFonts w:cs="Times New Roman"/>
                <w:color w:val="auto"/>
                <w:rPrChange w:id="23965" w:author="thithuyngan le" w:date="2018-08-23T08:47:00Z">
                  <w:rPr>
                    <w:rFonts w:cs="Times New Roman"/>
                    <w:color w:val="auto"/>
                    <w:sz w:val="28"/>
                    <w:szCs w:val="28"/>
                  </w:rPr>
                </w:rPrChange>
              </w:rPr>
            </w:pPr>
          </w:p>
        </w:tc>
        <w:tc>
          <w:tcPr>
            <w:tcW w:w="234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3966" w:author="thithuyngan le" w:date="2018-08-22T14:51:00Z">
              <w:tcPr>
                <w:tcW w:w="234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b/>
                <w:bCs/>
                <w:color w:val="auto"/>
                <w:rPrChange w:id="23967" w:author="thithuyngan le" w:date="2018-08-23T08:47:00Z">
                  <w:rPr>
                    <w:rFonts w:cs="Times New Roman"/>
                    <w:b/>
                    <w:bCs/>
                    <w:color w:val="auto"/>
                    <w:sz w:val="28"/>
                    <w:szCs w:val="28"/>
                  </w:rPr>
                </w:rPrChange>
              </w:rPr>
            </w:pPr>
            <w:r w:rsidRPr="00BF026A">
              <w:rPr>
                <w:rFonts w:cs="Times New Roman"/>
                <w:b/>
                <w:bCs/>
                <w:color w:val="auto"/>
                <w:rPrChange w:id="23968" w:author="thithuyngan le" w:date="2018-08-23T08:47:00Z">
                  <w:rPr>
                    <w:rFonts w:cs="Times New Roman"/>
                    <w:b/>
                    <w:bCs/>
                    <w:color w:val="auto"/>
                    <w:sz w:val="28"/>
                    <w:szCs w:val="28"/>
                  </w:rPr>
                </w:rPrChange>
              </w:rPr>
              <w:t>Hoạt động cụ thể để thực hiện giải pháp</w:t>
            </w:r>
          </w:p>
          <w:p w:rsidR="00984D50" w:rsidRPr="00BF026A" w:rsidRDefault="00984D50" w:rsidP="00A06590">
            <w:pPr>
              <w:pStyle w:val="Nidung"/>
              <w:jc w:val="center"/>
              <w:rPr>
                <w:rFonts w:cs="Times New Roman"/>
                <w:color w:val="auto"/>
                <w:rPrChange w:id="23969" w:author="thithuyngan le" w:date="2018-08-23T08:47:00Z">
                  <w:rPr>
                    <w:rFonts w:cs="Times New Roman"/>
                    <w:color w:val="auto"/>
                    <w:sz w:val="28"/>
                    <w:szCs w:val="28"/>
                  </w:rPr>
                </w:rPrChange>
              </w:rPr>
            </w:pPr>
            <w:r w:rsidRPr="00BF026A">
              <w:rPr>
                <w:rFonts w:cs="Times New Roman"/>
                <w:b/>
                <w:bCs/>
                <w:color w:val="auto"/>
                <w:rPrChange w:id="23970" w:author="thithuyngan le" w:date="2018-08-23T08:47:00Z">
                  <w:rPr>
                    <w:rFonts w:cs="Times New Roman"/>
                    <w:b/>
                    <w:bCs/>
                    <w:color w:val="auto"/>
                    <w:sz w:val="28"/>
                    <w:szCs w:val="28"/>
                  </w:rPr>
                </w:rPrChange>
              </w:rPr>
              <w:t>(****)</w:t>
            </w:r>
          </w:p>
        </w:tc>
        <w:tc>
          <w:tcPr>
            <w:tcW w:w="171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3971" w:author="thithuyngan le" w:date="2018-08-22T14:51:00Z">
              <w:tcPr>
                <w:tcW w:w="171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23972" w:author="thithuyngan le" w:date="2018-08-23T08:47:00Z">
                  <w:rPr>
                    <w:rFonts w:cs="Times New Roman"/>
                    <w:color w:val="auto"/>
                    <w:sz w:val="28"/>
                    <w:szCs w:val="28"/>
                  </w:rPr>
                </w:rPrChange>
              </w:rPr>
            </w:pPr>
            <w:r w:rsidRPr="00BF026A">
              <w:rPr>
                <w:rFonts w:cs="Times New Roman"/>
                <w:b/>
                <w:bCs/>
                <w:color w:val="auto"/>
                <w:rPrChange w:id="23973" w:author="thithuyngan le" w:date="2018-08-23T08:47:00Z">
                  <w:rPr>
                    <w:rFonts w:cs="Times New Roman"/>
                    <w:b/>
                    <w:bCs/>
                    <w:color w:val="auto"/>
                    <w:sz w:val="28"/>
                    <w:szCs w:val="28"/>
                  </w:rPr>
                </w:rPrChange>
              </w:rPr>
              <w:t>Thời gian dự kiến</w:t>
            </w:r>
          </w:p>
        </w:tc>
        <w:tc>
          <w:tcPr>
            <w:tcW w:w="1008"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3974" w:author="thithuyngan le" w:date="2018-08-22T14:51:00Z">
              <w:tcPr>
                <w:tcW w:w="117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23975" w:author="thithuyngan le" w:date="2018-08-23T08:47:00Z">
                  <w:rPr>
                    <w:rFonts w:cs="Times New Roman"/>
                    <w:color w:val="auto"/>
                    <w:sz w:val="28"/>
                    <w:szCs w:val="28"/>
                  </w:rPr>
                </w:rPrChange>
              </w:rPr>
            </w:pPr>
            <w:r w:rsidRPr="00BF026A">
              <w:rPr>
                <w:rFonts w:cs="Times New Roman"/>
                <w:b/>
                <w:bCs/>
                <w:color w:val="auto"/>
                <w:rPrChange w:id="23976" w:author="thithuyngan le" w:date="2018-08-23T08:47:00Z">
                  <w:rPr>
                    <w:rFonts w:cs="Times New Roman"/>
                    <w:b/>
                    <w:bCs/>
                    <w:color w:val="auto"/>
                    <w:sz w:val="28"/>
                    <w:szCs w:val="28"/>
                  </w:rPr>
                </w:rPrChange>
              </w:rPr>
              <w:t>Nguồn ngân sách dự kiến</w:t>
            </w:r>
          </w:p>
        </w:tc>
      </w:tr>
      <w:tr w:rsidR="00984D50" w:rsidRPr="00BF026A" w:rsidTr="00EF4932">
        <w:trPr>
          <w:trHeight w:val="1142"/>
          <w:trPrChange w:id="23977" w:author="thithuyngan le" w:date="2018-08-22T14:51:00Z">
            <w:trPr>
              <w:trHeight w:val="1142"/>
            </w:trPr>
          </w:trPrChange>
        </w:trPr>
        <w:tc>
          <w:tcPr>
            <w:tcW w:w="1592" w:type="dxa"/>
            <w:vMerge/>
            <w:tcBorders>
              <w:top w:val="single" w:sz="4" w:space="0" w:color="000000"/>
              <w:left w:val="single" w:sz="4" w:space="0" w:color="000000"/>
              <w:bottom w:val="single" w:sz="4" w:space="0" w:color="000000"/>
              <w:right w:val="single" w:sz="4" w:space="0" w:color="000000"/>
            </w:tcBorders>
            <w:tcPrChange w:id="23978" w:author="thithuyngan le" w:date="2018-08-22T14:51:00Z">
              <w:tcPr>
                <w:tcW w:w="1592" w:type="dxa"/>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rPr>
                <w:sz w:val="24"/>
                <w:szCs w:val="24"/>
                <w:rPrChange w:id="23979" w:author="thithuyngan le" w:date="2018-08-23T08:47:00Z">
                  <w:rPr>
                    <w:sz w:val="28"/>
                    <w:szCs w:val="28"/>
                  </w:rPr>
                </w:rPrChange>
              </w:rPr>
            </w:pPr>
          </w:p>
        </w:tc>
        <w:tc>
          <w:tcPr>
            <w:tcW w:w="2160" w:type="dxa"/>
            <w:vMerge/>
            <w:tcBorders>
              <w:top w:val="single" w:sz="4" w:space="0" w:color="000000"/>
              <w:left w:val="single" w:sz="4" w:space="0" w:color="000000"/>
              <w:bottom w:val="single" w:sz="4" w:space="0" w:color="000000"/>
              <w:right w:val="single" w:sz="4" w:space="0" w:color="000000"/>
            </w:tcBorders>
            <w:tcPrChange w:id="23980" w:author="thithuyngan le" w:date="2018-08-22T14:51:00Z">
              <w:tcPr>
                <w:tcW w:w="2160" w:type="dxa"/>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rPr>
                <w:sz w:val="24"/>
                <w:szCs w:val="24"/>
                <w:rPrChange w:id="23981" w:author="thithuyngan le" w:date="2018-08-23T08:47:00Z">
                  <w:rPr>
                    <w:sz w:val="28"/>
                    <w:szCs w:val="28"/>
                  </w:rPr>
                </w:rPrChange>
              </w:rPr>
            </w:pPr>
          </w:p>
        </w:tc>
        <w:tc>
          <w:tcPr>
            <w:tcW w:w="1080" w:type="dxa"/>
            <w:vMerge/>
            <w:tcBorders>
              <w:top w:val="single" w:sz="4" w:space="0" w:color="000000"/>
              <w:left w:val="single" w:sz="4" w:space="0" w:color="000000"/>
              <w:bottom w:val="single" w:sz="4" w:space="0" w:color="000000"/>
              <w:right w:val="single" w:sz="4" w:space="0" w:color="000000"/>
            </w:tcBorders>
            <w:tcPrChange w:id="23982" w:author="thithuyngan le" w:date="2018-08-22T14:51:00Z">
              <w:tcPr>
                <w:tcW w:w="1080" w:type="dxa"/>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rPr>
                <w:sz w:val="24"/>
                <w:szCs w:val="24"/>
                <w:rPrChange w:id="23983" w:author="thithuyngan le" w:date="2018-08-23T08:47:00Z">
                  <w:rPr>
                    <w:sz w:val="28"/>
                    <w:szCs w:val="28"/>
                  </w:rPr>
                </w:rPrChange>
              </w:rPr>
            </w:pPr>
          </w:p>
        </w:tc>
        <w:tc>
          <w:tcPr>
            <w:tcW w:w="2340" w:type="dxa"/>
            <w:vMerge/>
            <w:tcBorders>
              <w:top w:val="single" w:sz="4" w:space="0" w:color="000000"/>
              <w:left w:val="single" w:sz="4" w:space="0" w:color="000000"/>
              <w:bottom w:val="single" w:sz="4" w:space="0" w:color="000000"/>
              <w:right w:val="single" w:sz="4" w:space="0" w:color="000000"/>
            </w:tcBorders>
            <w:tcPrChange w:id="23984" w:author="thithuyngan le" w:date="2018-08-22T14:51:00Z">
              <w:tcPr>
                <w:tcW w:w="2340" w:type="dxa"/>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rPr>
                <w:sz w:val="24"/>
                <w:szCs w:val="24"/>
                <w:rPrChange w:id="23985" w:author="thithuyngan le" w:date="2018-08-23T08:47:00Z">
                  <w:rPr>
                    <w:sz w:val="28"/>
                    <w:szCs w:val="28"/>
                  </w:rPr>
                </w:rPrChange>
              </w:rPr>
            </w:pP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3986" w:author="thithuyngan le" w:date="2018-08-22T14:51:00Z">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23987" w:author="thithuyngan le" w:date="2018-08-23T08:47:00Z">
                  <w:rPr>
                    <w:rFonts w:cs="Times New Roman"/>
                    <w:color w:val="auto"/>
                    <w:sz w:val="28"/>
                    <w:szCs w:val="28"/>
                  </w:rPr>
                </w:rPrChange>
              </w:rPr>
            </w:pPr>
            <w:r w:rsidRPr="00BF026A">
              <w:rPr>
                <w:rFonts w:cs="Times New Roman"/>
                <w:b/>
                <w:bCs/>
                <w:color w:val="auto"/>
                <w:rPrChange w:id="23988" w:author="thithuyngan le" w:date="2018-08-23T08:47:00Z">
                  <w:rPr>
                    <w:rFonts w:cs="Times New Roman"/>
                    <w:b/>
                    <w:bCs/>
                    <w:color w:val="auto"/>
                    <w:sz w:val="28"/>
                    <w:szCs w:val="28"/>
                  </w:rPr>
                </w:rPrChange>
              </w:rPr>
              <w:t xml:space="preserve">Ngắn hạn </w:t>
            </w:r>
          </w:p>
        </w:tc>
        <w:tc>
          <w:tcPr>
            <w:tcW w:w="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Change w:id="23989" w:author="thithuyngan le" w:date="2018-08-22T14:51:00Z">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tcPrChange>
          </w:tcPr>
          <w:p w:rsidR="00984D50" w:rsidRPr="00BF026A" w:rsidRDefault="00984D50" w:rsidP="00A06590">
            <w:pPr>
              <w:pStyle w:val="Nidung"/>
              <w:jc w:val="center"/>
              <w:rPr>
                <w:rFonts w:cs="Times New Roman"/>
                <w:color w:val="auto"/>
                <w:rPrChange w:id="23990" w:author="thithuyngan le" w:date="2018-08-23T08:47:00Z">
                  <w:rPr>
                    <w:rFonts w:cs="Times New Roman"/>
                    <w:color w:val="auto"/>
                    <w:sz w:val="28"/>
                    <w:szCs w:val="28"/>
                  </w:rPr>
                </w:rPrChange>
              </w:rPr>
            </w:pPr>
            <w:r w:rsidRPr="00BF026A">
              <w:rPr>
                <w:rFonts w:cs="Times New Roman"/>
                <w:b/>
                <w:bCs/>
                <w:color w:val="auto"/>
                <w:rPrChange w:id="23991" w:author="thithuyngan le" w:date="2018-08-23T08:47:00Z">
                  <w:rPr>
                    <w:rFonts w:cs="Times New Roman"/>
                    <w:b/>
                    <w:bCs/>
                    <w:color w:val="auto"/>
                    <w:sz w:val="28"/>
                    <w:szCs w:val="28"/>
                  </w:rPr>
                </w:rPrChange>
              </w:rPr>
              <w:t>Dài hạn</w:t>
            </w:r>
            <w:r w:rsidRPr="00BF026A">
              <w:rPr>
                <w:rFonts w:cs="Times New Roman"/>
                <w:i/>
                <w:iCs/>
                <w:color w:val="auto"/>
                <w:rPrChange w:id="23992" w:author="thithuyngan le" w:date="2018-08-23T08:47:00Z">
                  <w:rPr>
                    <w:rFonts w:cs="Times New Roman"/>
                    <w:i/>
                    <w:iCs/>
                    <w:color w:val="auto"/>
                    <w:sz w:val="28"/>
                    <w:szCs w:val="28"/>
                  </w:rPr>
                </w:rPrChange>
              </w:rPr>
              <w:t>)</w:t>
            </w:r>
          </w:p>
        </w:tc>
        <w:tc>
          <w:tcPr>
            <w:tcW w:w="1008" w:type="dxa"/>
            <w:vMerge/>
            <w:tcBorders>
              <w:top w:val="single" w:sz="4" w:space="0" w:color="000000"/>
              <w:left w:val="single" w:sz="4" w:space="0" w:color="000000"/>
              <w:bottom w:val="single" w:sz="4" w:space="0" w:color="000000"/>
              <w:right w:val="single" w:sz="4" w:space="0" w:color="000000"/>
            </w:tcBorders>
            <w:tcPrChange w:id="23993" w:author="thithuyngan le" w:date="2018-08-22T14:51:00Z">
              <w:tcPr>
                <w:tcW w:w="1170" w:type="dxa"/>
                <w:vMerge/>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rPr>
                <w:sz w:val="24"/>
                <w:szCs w:val="24"/>
                <w:rPrChange w:id="23994" w:author="thithuyngan le" w:date="2018-08-23T08:47:00Z">
                  <w:rPr>
                    <w:sz w:val="28"/>
                    <w:szCs w:val="28"/>
                  </w:rPr>
                </w:rPrChange>
              </w:rPr>
            </w:pPr>
          </w:p>
        </w:tc>
      </w:tr>
      <w:tr w:rsidR="00984D50" w:rsidRPr="00BF026A" w:rsidTr="00EF4932">
        <w:trPr>
          <w:trHeight w:val="513"/>
          <w:trPrChange w:id="23995" w:author="thithuyngan le" w:date="2018-08-22T14:51:00Z">
            <w:trPr>
              <w:trHeight w:val="513"/>
            </w:trPr>
          </w:trPrChange>
        </w:trPr>
        <w:tc>
          <w:tcPr>
            <w:tcW w:w="1592" w:type="dxa"/>
            <w:tcBorders>
              <w:top w:val="single" w:sz="4" w:space="0" w:color="000000"/>
              <w:left w:val="single" w:sz="4" w:space="0" w:color="000000"/>
              <w:bottom w:val="single" w:sz="4" w:space="0" w:color="000000"/>
              <w:right w:val="single" w:sz="4" w:space="0" w:color="000000"/>
            </w:tcBorders>
            <w:tcPrChange w:id="23996" w:author="thithuyngan le" w:date="2018-08-22T14:51:00Z">
              <w:tcPr>
                <w:tcW w:w="1592"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rPrChange w:id="23997" w:author="thithuyngan le" w:date="2018-08-23T08:47:00Z">
                  <w:rPr>
                    <w:rFonts w:cs="Times New Roman"/>
                    <w:color w:val="auto"/>
                    <w:sz w:val="28"/>
                    <w:szCs w:val="28"/>
                  </w:rPr>
                </w:rPrChange>
              </w:rPr>
            </w:pPr>
            <w:r w:rsidRPr="00BF026A">
              <w:rPr>
                <w:rFonts w:cs="Times New Roman"/>
                <w:color w:val="auto"/>
                <w:rPrChange w:id="23998" w:author="thithuyngan le" w:date="2018-08-23T08:47:00Z">
                  <w:rPr>
                    <w:rFonts w:cs="Times New Roman"/>
                    <w:color w:val="auto"/>
                    <w:sz w:val="28"/>
                    <w:szCs w:val="28"/>
                  </w:rPr>
                </w:rPrChange>
              </w:rPr>
              <w:t>An toàn với người dân và cộng đồng nói chung và tách biệt giải pháp về giới</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PrChange w:id="23999" w:author="thithuyngan le" w:date="2018-08-22T14:51:00Z">
              <w:tcPr>
                <w:tcW w:w="2160" w:type="dxa"/>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Del="00EF4932" w:rsidRDefault="0086744E" w:rsidP="00A06590">
            <w:pPr>
              <w:pStyle w:val="ListParagraph"/>
              <w:numPr>
                <w:ilvl w:val="0"/>
                <w:numId w:val="14"/>
              </w:numPr>
              <w:spacing w:after="0" w:line="240" w:lineRule="auto"/>
              <w:ind w:left="140" w:hanging="142"/>
              <w:rPr>
                <w:del w:id="24000" w:author="thithuyngan le" w:date="2018-08-22T14:48:00Z"/>
                <w:rFonts w:ascii="Times New Roman" w:hAnsi="Times New Roman"/>
                <w:sz w:val="24"/>
                <w:szCs w:val="24"/>
                <w:rPrChange w:id="24001" w:author="thithuyngan le" w:date="2018-08-23T08:47:00Z">
                  <w:rPr>
                    <w:del w:id="24002" w:author="thithuyngan le" w:date="2018-08-22T14:48:00Z"/>
                    <w:sz w:val="24"/>
                    <w:szCs w:val="24"/>
                  </w:rPr>
                </w:rPrChange>
              </w:rPr>
            </w:pPr>
            <w:del w:id="24003" w:author="thithuyngan le" w:date="2018-08-22T14:48:00Z">
              <w:r w:rsidRPr="00BF026A" w:rsidDel="00EF4932">
                <w:rPr>
                  <w:rFonts w:ascii="Times New Roman" w:hAnsi="Times New Roman"/>
                  <w:sz w:val="24"/>
                  <w:szCs w:val="24"/>
                  <w:rPrChange w:id="24004" w:author="thithuyngan le" w:date="2018-08-23T08:47:00Z">
                    <w:rPr>
                      <w:sz w:val="28"/>
                      <w:szCs w:val="28"/>
                    </w:rPr>
                  </w:rPrChange>
                </w:rPr>
                <w:delText>-</w:delText>
              </w:r>
            </w:del>
            <w:r w:rsidR="00984D50" w:rsidRPr="00BF026A">
              <w:rPr>
                <w:rFonts w:ascii="Times New Roman" w:hAnsi="Times New Roman"/>
                <w:sz w:val="24"/>
                <w:szCs w:val="24"/>
                <w:rPrChange w:id="24005" w:author="thithuyngan le" w:date="2018-08-23T08:47:00Z">
                  <w:rPr>
                    <w:sz w:val="28"/>
                    <w:szCs w:val="28"/>
                  </w:rPr>
                </w:rPrChange>
              </w:rPr>
              <w:t>Tăng cường tuyên</w:t>
            </w:r>
            <w:del w:id="24006" w:author="Thai Minh Huong" w:date="2018-08-20T17:05:00Z">
              <w:r w:rsidR="00984D50" w:rsidRPr="00BF026A" w:rsidDel="00D30C7E">
                <w:rPr>
                  <w:rFonts w:ascii="Times New Roman" w:hAnsi="Times New Roman"/>
                  <w:sz w:val="24"/>
                  <w:szCs w:val="24"/>
                  <w:rPrChange w:id="24007" w:author="thithuyngan le" w:date="2018-08-23T08:47:00Z">
                    <w:rPr>
                      <w:sz w:val="28"/>
                      <w:szCs w:val="28"/>
                    </w:rPr>
                  </w:rPrChange>
                </w:rPr>
                <w:delText xml:space="preserve">  </w:delText>
              </w:r>
            </w:del>
            <w:ins w:id="24008" w:author="Thai Minh Huong" w:date="2018-08-20T17:05:00Z">
              <w:r w:rsidR="00D30C7E" w:rsidRPr="00BF026A">
                <w:rPr>
                  <w:rFonts w:ascii="Times New Roman" w:hAnsi="Times New Roman"/>
                  <w:sz w:val="24"/>
                  <w:szCs w:val="24"/>
                  <w:rPrChange w:id="24009" w:author="thithuyngan le" w:date="2018-08-23T08:47:00Z">
                    <w:rPr>
                      <w:sz w:val="28"/>
                      <w:szCs w:val="28"/>
                    </w:rPr>
                  </w:rPrChange>
                </w:rPr>
                <w:t xml:space="preserve">  </w:t>
              </w:r>
            </w:ins>
            <w:r w:rsidR="00984D50" w:rsidRPr="00BF026A">
              <w:rPr>
                <w:rFonts w:ascii="Times New Roman" w:hAnsi="Times New Roman"/>
                <w:sz w:val="24"/>
                <w:szCs w:val="24"/>
                <w:rPrChange w:id="24010" w:author="thithuyngan le" w:date="2018-08-23T08:47:00Z">
                  <w:rPr>
                    <w:sz w:val="28"/>
                    <w:szCs w:val="28"/>
                  </w:rPr>
                </w:rPrChange>
              </w:rPr>
              <w:t>truyền vận động, nâng cao nhận thức cộng đồng</w:t>
            </w:r>
          </w:p>
          <w:p w:rsidR="00EF4932" w:rsidRPr="00BF026A" w:rsidRDefault="00EF4932">
            <w:pPr>
              <w:pStyle w:val="ListParagraph"/>
              <w:numPr>
                <w:ilvl w:val="0"/>
                <w:numId w:val="14"/>
              </w:numPr>
              <w:spacing w:after="0" w:line="240" w:lineRule="auto"/>
              <w:ind w:left="140" w:hanging="142"/>
              <w:rPr>
                <w:ins w:id="24011" w:author="thithuyngan le" w:date="2018-08-22T14:48:00Z"/>
                <w:rFonts w:ascii="Times New Roman" w:hAnsi="Times New Roman"/>
                <w:sz w:val="24"/>
                <w:szCs w:val="24"/>
                <w:rPrChange w:id="24012" w:author="thithuyngan le" w:date="2018-08-23T08:47:00Z">
                  <w:rPr>
                    <w:ins w:id="24013" w:author="thithuyngan le" w:date="2018-08-22T14:48:00Z"/>
                    <w:sz w:val="28"/>
                    <w:szCs w:val="28"/>
                  </w:rPr>
                </w:rPrChange>
              </w:rPr>
              <w:pPrChange w:id="24014" w:author="thithuyngan le" w:date="2018-08-22T14:47:00Z">
                <w:pPr/>
              </w:pPrChange>
            </w:pPr>
          </w:p>
          <w:p w:rsidR="00984D50" w:rsidRPr="00BF026A" w:rsidDel="00EF4932" w:rsidRDefault="0086744E" w:rsidP="00A06590">
            <w:pPr>
              <w:pStyle w:val="ListParagraph"/>
              <w:numPr>
                <w:ilvl w:val="0"/>
                <w:numId w:val="14"/>
              </w:numPr>
              <w:spacing w:after="0" w:line="240" w:lineRule="auto"/>
              <w:ind w:left="140" w:hanging="142"/>
              <w:rPr>
                <w:del w:id="24015" w:author="thithuyngan le" w:date="2018-08-22T14:48:00Z"/>
                <w:rFonts w:ascii="Times New Roman" w:hAnsi="Times New Roman"/>
                <w:sz w:val="24"/>
                <w:szCs w:val="24"/>
                <w:rPrChange w:id="24016" w:author="thithuyngan le" w:date="2018-08-23T08:47:00Z">
                  <w:rPr>
                    <w:del w:id="24017" w:author="thithuyngan le" w:date="2018-08-22T14:48:00Z"/>
                    <w:sz w:val="24"/>
                    <w:szCs w:val="24"/>
                  </w:rPr>
                </w:rPrChange>
              </w:rPr>
            </w:pPr>
            <w:del w:id="24018" w:author="thithuyngan le" w:date="2018-08-22T14:48:00Z">
              <w:r w:rsidRPr="00BF026A" w:rsidDel="00EF4932">
                <w:rPr>
                  <w:rFonts w:ascii="Times New Roman" w:hAnsi="Times New Roman"/>
                  <w:sz w:val="24"/>
                  <w:szCs w:val="24"/>
                  <w:rPrChange w:id="24019" w:author="thithuyngan le" w:date="2018-08-23T08:47:00Z">
                    <w:rPr>
                      <w:sz w:val="28"/>
                      <w:szCs w:val="28"/>
                    </w:rPr>
                  </w:rPrChange>
                </w:rPr>
                <w:delText>-</w:delText>
              </w:r>
            </w:del>
            <w:r w:rsidR="00984D50" w:rsidRPr="00BF026A">
              <w:rPr>
                <w:rFonts w:ascii="Times New Roman" w:hAnsi="Times New Roman"/>
                <w:sz w:val="24"/>
                <w:szCs w:val="24"/>
                <w:rPrChange w:id="24020" w:author="thithuyngan le" w:date="2018-08-23T08:47:00Z">
                  <w:rPr>
                    <w:sz w:val="28"/>
                    <w:szCs w:val="28"/>
                  </w:rPr>
                </w:rPrChange>
              </w:rPr>
              <w:t>Tăng cường năng l</w:t>
            </w:r>
            <w:ins w:id="24021" w:author="thithuyngan le" w:date="2018-08-22T14:48:00Z">
              <w:r w:rsidR="00EF4932" w:rsidRPr="00BF026A">
                <w:rPr>
                  <w:rFonts w:ascii="Times New Roman" w:hAnsi="Times New Roman"/>
                  <w:sz w:val="24"/>
                  <w:szCs w:val="24"/>
                  <w:rPrChange w:id="24022" w:author="thithuyngan le" w:date="2018-08-23T08:47:00Z">
                    <w:rPr/>
                  </w:rPrChange>
                </w:rPr>
                <w:t>ự</w:t>
              </w:r>
            </w:ins>
            <w:del w:id="24023" w:author="thithuyngan le" w:date="2018-08-22T14:48:00Z">
              <w:r w:rsidR="00984D50" w:rsidRPr="00BF026A" w:rsidDel="00EF4932">
                <w:rPr>
                  <w:rFonts w:ascii="Times New Roman" w:hAnsi="Times New Roman"/>
                  <w:sz w:val="24"/>
                  <w:szCs w:val="24"/>
                  <w:rPrChange w:id="24024" w:author="thithuyngan le" w:date="2018-08-23T08:47:00Z">
                    <w:rPr>
                      <w:sz w:val="28"/>
                      <w:szCs w:val="28"/>
                    </w:rPr>
                  </w:rPrChange>
                </w:rPr>
                <w:delText>ụ</w:delText>
              </w:r>
            </w:del>
            <w:r w:rsidR="00984D50" w:rsidRPr="00BF026A">
              <w:rPr>
                <w:rFonts w:ascii="Times New Roman" w:hAnsi="Times New Roman"/>
                <w:sz w:val="24"/>
                <w:szCs w:val="24"/>
                <w:rPrChange w:id="24025" w:author="thithuyngan le" w:date="2018-08-23T08:47:00Z">
                  <w:rPr>
                    <w:sz w:val="28"/>
                    <w:szCs w:val="28"/>
                  </w:rPr>
                </w:rPrChange>
              </w:rPr>
              <w:t>c ứng phó cho p</w:t>
            </w:r>
            <w:ins w:id="24026" w:author="thithuyngan le" w:date="2018-08-22T14:48:00Z">
              <w:r w:rsidR="00EF4932" w:rsidRPr="00BF026A">
                <w:rPr>
                  <w:rFonts w:ascii="Times New Roman" w:hAnsi="Times New Roman"/>
                  <w:sz w:val="24"/>
                  <w:szCs w:val="24"/>
                  <w:rPrChange w:id="24027" w:author="thithuyngan le" w:date="2018-08-23T08:47:00Z">
                    <w:rPr>
                      <w:sz w:val="24"/>
                      <w:szCs w:val="24"/>
                    </w:rPr>
                  </w:rPrChange>
                </w:rPr>
                <w:t>h</w:t>
              </w:r>
            </w:ins>
            <w:r w:rsidR="00984D50" w:rsidRPr="00BF026A">
              <w:rPr>
                <w:rFonts w:ascii="Times New Roman" w:hAnsi="Times New Roman"/>
                <w:sz w:val="24"/>
                <w:szCs w:val="24"/>
                <w:rPrChange w:id="24028" w:author="thithuyngan le" w:date="2018-08-23T08:47:00Z">
                  <w:rPr>
                    <w:sz w:val="28"/>
                    <w:szCs w:val="28"/>
                  </w:rPr>
                </w:rPrChange>
              </w:rPr>
              <w:t>ụ nữ, trẻ em</w:t>
            </w:r>
          </w:p>
          <w:p w:rsidR="00EF4932" w:rsidRPr="00BF026A" w:rsidRDefault="00EF4932">
            <w:pPr>
              <w:pStyle w:val="ListParagraph"/>
              <w:numPr>
                <w:ilvl w:val="0"/>
                <w:numId w:val="14"/>
              </w:numPr>
              <w:spacing w:after="0" w:line="240" w:lineRule="auto"/>
              <w:ind w:left="140" w:hanging="142"/>
              <w:rPr>
                <w:ins w:id="24029" w:author="thithuyngan le" w:date="2018-08-22T14:48:00Z"/>
                <w:rFonts w:ascii="Times New Roman" w:hAnsi="Times New Roman"/>
                <w:sz w:val="24"/>
                <w:szCs w:val="24"/>
                <w:rPrChange w:id="24030" w:author="thithuyngan le" w:date="2018-08-23T08:47:00Z">
                  <w:rPr>
                    <w:ins w:id="24031" w:author="thithuyngan le" w:date="2018-08-22T14:48:00Z"/>
                    <w:sz w:val="28"/>
                    <w:szCs w:val="28"/>
                  </w:rPr>
                </w:rPrChange>
              </w:rPr>
              <w:pPrChange w:id="24032" w:author="thithuyngan le" w:date="2018-08-22T14:48:00Z">
                <w:pPr/>
              </w:pPrChange>
            </w:pPr>
          </w:p>
          <w:p w:rsidR="00984D50" w:rsidRPr="00BF026A" w:rsidDel="00EF4932" w:rsidRDefault="00984D50" w:rsidP="00A06590">
            <w:pPr>
              <w:pStyle w:val="ListParagraph"/>
              <w:numPr>
                <w:ilvl w:val="0"/>
                <w:numId w:val="14"/>
              </w:numPr>
              <w:spacing w:after="0" w:line="240" w:lineRule="auto"/>
              <w:ind w:left="140" w:hanging="142"/>
              <w:rPr>
                <w:del w:id="24033" w:author="thithuyngan le" w:date="2018-08-22T14:49:00Z"/>
                <w:rFonts w:ascii="Times New Roman" w:hAnsi="Times New Roman"/>
                <w:sz w:val="24"/>
                <w:szCs w:val="24"/>
                <w:rPrChange w:id="24034" w:author="thithuyngan le" w:date="2018-08-23T08:47:00Z">
                  <w:rPr>
                    <w:del w:id="24035" w:author="thithuyngan le" w:date="2018-08-22T14:49:00Z"/>
                    <w:sz w:val="24"/>
                    <w:szCs w:val="24"/>
                  </w:rPr>
                </w:rPrChange>
              </w:rPr>
            </w:pPr>
            <w:r w:rsidRPr="00BF026A">
              <w:rPr>
                <w:rFonts w:ascii="Times New Roman" w:hAnsi="Times New Roman"/>
                <w:sz w:val="24"/>
                <w:szCs w:val="24"/>
                <w:rPrChange w:id="24036" w:author="thithuyngan le" w:date="2018-08-23T08:47:00Z">
                  <w:rPr>
                    <w:sz w:val="28"/>
                    <w:szCs w:val="28"/>
                  </w:rPr>
                </w:rPrChange>
              </w:rPr>
              <w:t>Gia cố, nâng cấp đê</w:t>
            </w:r>
          </w:p>
          <w:p w:rsidR="00EF4932" w:rsidRPr="00BF026A" w:rsidRDefault="00EF4932">
            <w:pPr>
              <w:pStyle w:val="ListParagraph"/>
              <w:numPr>
                <w:ilvl w:val="0"/>
                <w:numId w:val="14"/>
              </w:numPr>
              <w:spacing w:after="0" w:line="240" w:lineRule="auto"/>
              <w:ind w:left="140" w:hanging="142"/>
              <w:rPr>
                <w:ins w:id="24037" w:author="thithuyngan le" w:date="2018-08-22T14:49:00Z"/>
                <w:rFonts w:ascii="Times New Roman" w:hAnsi="Times New Roman"/>
                <w:sz w:val="24"/>
                <w:szCs w:val="24"/>
                <w:rPrChange w:id="24038" w:author="thithuyngan le" w:date="2018-08-23T08:47:00Z">
                  <w:rPr>
                    <w:ins w:id="24039" w:author="thithuyngan le" w:date="2018-08-22T14:49:00Z"/>
                    <w:sz w:val="28"/>
                    <w:szCs w:val="28"/>
                  </w:rPr>
                </w:rPrChange>
              </w:rPr>
              <w:pPrChange w:id="24040" w:author="thithuyngan le" w:date="2018-08-22T14:48:00Z">
                <w:pPr/>
              </w:pPrChange>
            </w:pPr>
          </w:p>
          <w:p w:rsidR="00984D50" w:rsidRPr="00BF026A" w:rsidRDefault="00984D50">
            <w:pPr>
              <w:pStyle w:val="ListParagraph"/>
              <w:numPr>
                <w:ilvl w:val="0"/>
                <w:numId w:val="14"/>
              </w:numPr>
              <w:spacing w:after="0" w:line="240" w:lineRule="auto"/>
              <w:ind w:left="140" w:hanging="142"/>
              <w:rPr>
                <w:rFonts w:ascii="Times New Roman" w:hAnsi="Times New Roman"/>
                <w:sz w:val="24"/>
                <w:szCs w:val="24"/>
                <w:rPrChange w:id="24041" w:author="thithuyngan le" w:date="2018-08-23T08:47:00Z">
                  <w:rPr>
                    <w:sz w:val="28"/>
                    <w:szCs w:val="28"/>
                  </w:rPr>
                </w:rPrChange>
              </w:rPr>
              <w:pPrChange w:id="24042" w:author="thithuyngan le" w:date="2018-08-22T14:49:00Z">
                <w:pPr/>
              </w:pPrChange>
            </w:pPr>
            <w:r w:rsidRPr="00BF026A">
              <w:rPr>
                <w:rFonts w:ascii="Times New Roman" w:hAnsi="Times New Roman"/>
                <w:bCs/>
                <w:sz w:val="24"/>
                <w:szCs w:val="24"/>
                <w:rPrChange w:id="24043" w:author="thithuyngan le" w:date="2018-08-23T08:47:00Z">
                  <w:rPr>
                    <w:bCs/>
                    <w:sz w:val="28"/>
                    <w:szCs w:val="28"/>
                  </w:rPr>
                </w:rPrChange>
              </w:rPr>
              <w:t>Nâng cao khả năng bảo vệ an toàn thuyền, ghe, ngư cụ cho ngư dân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044" w:author="thithuyngan le" w:date="2018-08-22T14:51: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045" w:author="thithuyngan le" w:date="2018-08-23T08:47:00Z">
                  <w:rPr>
                    <w:sz w:val="28"/>
                    <w:szCs w:val="28"/>
                  </w:rPr>
                </w:rPrChange>
              </w:rPr>
            </w:pPr>
            <w:r w:rsidRPr="00BF026A">
              <w:rPr>
                <w:sz w:val="24"/>
                <w:szCs w:val="24"/>
                <w:rPrChange w:id="24046" w:author="thithuyngan le" w:date="2018-08-23T08:47:00Z">
                  <w:rPr>
                    <w:sz w:val="28"/>
                    <w:szCs w:val="28"/>
                  </w:rPr>
                </w:rPrChange>
              </w:rPr>
              <w:t>Các thôn vùng lũ và tất cả các thôn đối với bão</w:t>
            </w:r>
          </w:p>
          <w:p w:rsidR="00984D50" w:rsidRPr="00BF026A" w:rsidRDefault="00984D50" w:rsidP="00A06590">
            <w:pPr>
              <w:rPr>
                <w:sz w:val="24"/>
                <w:szCs w:val="24"/>
                <w:rPrChange w:id="24047" w:author="thithuyngan le" w:date="2018-08-23T08:47:00Z">
                  <w:rPr>
                    <w:sz w:val="28"/>
                    <w:szCs w:val="28"/>
                  </w:rPr>
                </w:rPrChange>
              </w:rPr>
            </w:pPr>
            <w:r w:rsidRPr="00BF026A">
              <w:rPr>
                <w:sz w:val="24"/>
                <w:szCs w:val="24"/>
                <w:rPrChange w:id="24048" w:author="thithuyngan le" w:date="2018-08-23T08:47:00Z">
                  <w:rPr>
                    <w:sz w:val="28"/>
                    <w:szCs w:val="28"/>
                  </w:rPr>
                </w:rPrChange>
              </w:rPr>
              <w:t>Các thôn, trường học</w:t>
            </w:r>
          </w:p>
        </w:tc>
        <w:tc>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Change w:id="24049" w:author="thithuyngan le" w:date="2018-08-22T14:51:00Z">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tcPrChange>
          </w:tcPr>
          <w:p w:rsidR="00984D50" w:rsidRPr="00BF026A" w:rsidDel="00EF4932" w:rsidRDefault="0086744E" w:rsidP="00EF4932">
            <w:pPr>
              <w:pStyle w:val="ListParagraph"/>
              <w:numPr>
                <w:ilvl w:val="0"/>
                <w:numId w:val="14"/>
              </w:numPr>
              <w:spacing w:after="0" w:line="240" w:lineRule="auto"/>
              <w:ind w:left="-111" w:hanging="142"/>
              <w:rPr>
                <w:del w:id="24050" w:author="thithuyngan le" w:date="2018-08-22T14:50:00Z"/>
                <w:rFonts w:ascii="Times New Roman" w:hAnsi="Times New Roman"/>
                <w:sz w:val="24"/>
                <w:szCs w:val="24"/>
                <w:rPrChange w:id="24051" w:author="thithuyngan le" w:date="2018-08-23T08:47:00Z">
                  <w:rPr>
                    <w:del w:id="24052" w:author="thithuyngan le" w:date="2018-08-22T14:50:00Z"/>
                    <w:sz w:val="24"/>
                    <w:szCs w:val="24"/>
                  </w:rPr>
                </w:rPrChange>
              </w:rPr>
            </w:pPr>
            <w:del w:id="24053" w:author="thithuyngan le" w:date="2018-08-22T14:49:00Z">
              <w:r w:rsidRPr="00BF026A" w:rsidDel="00EF4932">
                <w:rPr>
                  <w:rFonts w:ascii="Times New Roman" w:hAnsi="Times New Roman"/>
                  <w:sz w:val="24"/>
                  <w:szCs w:val="24"/>
                  <w:rPrChange w:id="24054" w:author="thithuyngan le" w:date="2018-08-23T08:47:00Z">
                    <w:rPr>
                      <w:sz w:val="28"/>
                      <w:szCs w:val="28"/>
                    </w:rPr>
                  </w:rPrChange>
                </w:rPr>
                <w:delText xml:space="preserve">- </w:delText>
              </w:r>
            </w:del>
            <w:r w:rsidR="00984D50" w:rsidRPr="00BF026A">
              <w:rPr>
                <w:rFonts w:ascii="Times New Roman" w:hAnsi="Times New Roman"/>
                <w:sz w:val="24"/>
                <w:szCs w:val="24"/>
                <w:rPrChange w:id="24055" w:author="thithuyngan le" w:date="2018-08-23T08:47:00Z">
                  <w:rPr>
                    <w:sz w:val="28"/>
                    <w:szCs w:val="28"/>
                  </w:rPr>
                </w:rPrChange>
              </w:rPr>
              <w:t>Chủ động sơ tán và có phương án sơ tán cụ thể</w:t>
            </w:r>
          </w:p>
          <w:p w:rsidR="00EF4932" w:rsidRPr="00BF026A" w:rsidRDefault="00EF4932">
            <w:pPr>
              <w:pStyle w:val="ListParagraph"/>
              <w:numPr>
                <w:ilvl w:val="0"/>
                <w:numId w:val="14"/>
              </w:numPr>
              <w:spacing w:after="0" w:line="240" w:lineRule="auto"/>
              <w:ind w:left="-111" w:hanging="142"/>
              <w:rPr>
                <w:ins w:id="24056" w:author="thithuyngan le" w:date="2018-08-22T14:50:00Z"/>
                <w:rFonts w:ascii="Times New Roman" w:hAnsi="Times New Roman"/>
                <w:sz w:val="24"/>
                <w:szCs w:val="24"/>
                <w:rPrChange w:id="24057" w:author="thithuyngan le" w:date="2018-08-23T08:47:00Z">
                  <w:rPr>
                    <w:ins w:id="24058" w:author="thithuyngan le" w:date="2018-08-22T14:50:00Z"/>
                    <w:sz w:val="28"/>
                    <w:szCs w:val="28"/>
                  </w:rPr>
                </w:rPrChange>
              </w:rPr>
              <w:pPrChange w:id="24059" w:author="thithuyngan le" w:date="2018-08-22T14:50:00Z">
                <w:pPr/>
              </w:pPrChange>
            </w:pPr>
          </w:p>
          <w:p w:rsidR="0086744E" w:rsidRPr="00BF026A" w:rsidDel="00EF4932" w:rsidRDefault="0086744E" w:rsidP="00EF4932">
            <w:pPr>
              <w:pStyle w:val="ListParagraph"/>
              <w:numPr>
                <w:ilvl w:val="0"/>
                <w:numId w:val="14"/>
              </w:numPr>
              <w:spacing w:after="0" w:line="240" w:lineRule="auto"/>
              <w:ind w:left="-111" w:hanging="142"/>
              <w:rPr>
                <w:del w:id="24060" w:author="thithuyngan le" w:date="2018-08-22T14:50:00Z"/>
                <w:rFonts w:ascii="Times New Roman" w:hAnsi="Times New Roman"/>
                <w:sz w:val="24"/>
                <w:szCs w:val="24"/>
                <w:rPrChange w:id="24061" w:author="thithuyngan le" w:date="2018-08-23T08:47:00Z">
                  <w:rPr>
                    <w:del w:id="24062" w:author="thithuyngan le" w:date="2018-08-22T14:50:00Z"/>
                    <w:sz w:val="24"/>
                    <w:szCs w:val="24"/>
                  </w:rPr>
                </w:rPrChange>
              </w:rPr>
            </w:pPr>
            <w:del w:id="24063" w:author="thithuyngan le" w:date="2018-08-22T14:50:00Z">
              <w:r w:rsidRPr="00BF026A" w:rsidDel="00EF4932">
                <w:rPr>
                  <w:rFonts w:ascii="Times New Roman" w:hAnsi="Times New Roman"/>
                  <w:sz w:val="24"/>
                  <w:szCs w:val="24"/>
                  <w:rPrChange w:id="24064" w:author="thithuyngan le" w:date="2018-08-23T08:47:00Z">
                    <w:rPr>
                      <w:sz w:val="28"/>
                      <w:szCs w:val="28"/>
                    </w:rPr>
                  </w:rPrChange>
                </w:rPr>
                <w:delText xml:space="preserve">- </w:delText>
              </w:r>
            </w:del>
            <w:r w:rsidR="00984D50" w:rsidRPr="00BF026A">
              <w:rPr>
                <w:rFonts w:ascii="Times New Roman" w:hAnsi="Times New Roman"/>
                <w:sz w:val="24"/>
                <w:szCs w:val="24"/>
                <w:rPrChange w:id="24065" w:author="thithuyngan le" w:date="2018-08-23T08:47:00Z">
                  <w:rPr>
                    <w:sz w:val="28"/>
                    <w:szCs w:val="28"/>
                  </w:rPr>
                </w:rPrChange>
              </w:rPr>
              <w:t xml:space="preserve">Cảnh báo </w:t>
            </w:r>
            <w:r w:rsidRPr="00BF026A">
              <w:rPr>
                <w:rFonts w:ascii="Times New Roman" w:hAnsi="Times New Roman"/>
                <w:sz w:val="24"/>
                <w:szCs w:val="24"/>
                <w:rPrChange w:id="24066" w:author="thithuyngan le" w:date="2018-08-23T08:47:00Z">
                  <w:rPr>
                    <w:sz w:val="28"/>
                    <w:szCs w:val="28"/>
                  </w:rPr>
                </w:rPrChange>
              </w:rPr>
              <w:t>kịp thời cho</w:t>
            </w:r>
            <w:r w:rsidR="00984D50" w:rsidRPr="00BF026A">
              <w:rPr>
                <w:rFonts w:ascii="Times New Roman" w:hAnsi="Times New Roman"/>
                <w:sz w:val="24"/>
                <w:szCs w:val="24"/>
                <w:rPrChange w:id="24067" w:author="thithuyngan le" w:date="2018-08-23T08:47:00Z">
                  <w:rPr>
                    <w:sz w:val="28"/>
                    <w:szCs w:val="28"/>
                  </w:rPr>
                </w:rPrChange>
              </w:rPr>
              <w:t xml:space="preserve"> cộng đồng,</w:t>
            </w:r>
            <w:ins w:id="24068" w:author="thithuyngan le" w:date="2018-08-22T14:50:00Z">
              <w:r w:rsidR="00EF4932" w:rsidRPr="00BF026A">
                <w:rPr>
                  <w:rFonts w:ascii="Times New Roman" w:hAnsi="Times New Roman"/>
                  <w:sz w:val="24"/>
                  <w:szCs w:val="24"/>
                  <w:rPrChange w:id="24069" w:author="thithuyngan le" w:date="2018-08-23T08:47:00Z">
                    <w:rPr>
                      <w:sz w:val="24"/>
                      <w:szCs w:val="24"/>
                    </w:rPr>
                  </w:rPrChange>
                </w:rPr>
                <w:t xml:space="preserve"> </w:t>
              </w:r>
            </w:ins>
            <w:r w:rsidRPr="00BF026A">
              <w:rPr>
                <w:rFonts w:ascii="Times New Roman" w:hAnsi="Times New Roman"/>
                <w:sz w:val="24"/>
                <w:szCs w:val="24"/>
                <w:rPrChange w:id="24070" w:author="thithuyngan le" w:date="2018-08-23T08:47:00Z">
                  <w:rPr>
                    <w:sz w:val="28"/>
                    <w:szCs w:val="28"/>
                  </w:rPr>
                </w:rPrChange>
              </w:rPr>
              <w:t>đặc bi</w:t>
            </w:r>
            <w:ins w:id="24071" w:author="thithuyngan le" w:date="2018-08-22T14:50:00Z">
              <w:r w:rsidR="00EF4932" w:rsidRPr="00BF026A">
                <w:rPr>
                  <w:rFonts w:ascii="Times New Roman" w:hAnsi="Times New Roman"/>
                  <w:sz w:val="24"/>
                  <w:szCs w:val="24"/>
                  <w:rPrChange w:id="24072" w:author="thithuyngan le" w:date="2018-08-23T08:47:00Z">
                    <w:rPr>
                      <w:sz w:val="24"/>
                      <w:szCs w:val="24"/>
                    </w:rPr>
                  </w:rPrChange>
                </w:rPr>
                <w:t>ệt</w:t>
              </w:r>
            </w:ins>
            <w:del w:id="24073" w:author="thithuyngan le" w:date="2018-08-22T14:50:00Z">
              <w:r w:rsidRPr="00BF026A" w:rsidDel="00EF4932">
                <w:rPr>
                  <w:rFonts w:ascii="Times New Roman" w:hAnsi="Times New Roman"/>
                  <w:sz w:val="24"/>
                  <w:szCs w:val="24"/>
                  <w:rPrChange w:id="24074" w:author="thithuyngan le" w:date="2018-08-23T08:47:00Z">
                    <w:rPr>
                      <w:sz w:val="28"/>
                      <w:szCs w:val="28"/>
                    </w:rPr>
                  </w:rPrChange>
                </w:rPr>
                <w:delText>ết</w:delText>
              </w:r>
            </w:del>
            <w:r w:rsidRPr="00BF026A">
              <w:rPr>
                <w:rFonts w:ascii="Times New Roman" w:hAnsi="Times New Roman"/>
                <w:sz w:val="24"/>
                <w:szCs w:val="24"/>
                <w:rPrChange w:id="24075" w:author="thithuyngan le" w:date="2018-08-23T08:47:00Z">
                  <w:rPr>
                    <w:sz w:val="28"/>
                    <w:szCs w:val="28"/>
                  </w:rPr>
                </w:rPrChange>
              </w:rPr>
              <w:t xml:space="preserve"> là tình huống xả lũ</w:t>
            </w:r>
            <w:r w:rsidR="00984D50" w:rsidRPr="00BF026A">
              <w:rPr>
                <w:rFonts w:ascii="Times New Roman" w:hAnsi="Times New Roman"/>
                <w:sz w:val="24"/>
                <w:szCs w:val="24"/>
                <w:rPrChange w:id="24076" w:author="thithuyngan le" w:date="2018-08-23T08:47:00Z">
                  <w:rPr>
                    <w:sz w:val="28"/>
                    <w:szCs w:val="28"/>
                  </w:rPr>
                </w:rPrChange>
              </w:rPr>
              <w:t xml:space="preserve"> </w:t>
            </w:r>
            <w:r w:rsidRPr="00BF026A">
              <w:rPr>
                <w:rFonts w:ascii="Times New Roman" w:hAnsi="Times New Roman"/>
                <w:sz w:val="24"/>
                <w:szCs w:val="24"/>
                <w:rPrChange w:id="24077" w:author="thithuyngan le" w:date="2018-08-23T08:47:00Z">
                  <w:rPr>
                    <w:sz w:val="28"/>
                    <w:szCs w:val="28"/>
                  </w:rPr>
                </w:rPrChange>
              </w:rPr>
              <w:t>bằng mọi hệ thống cảnh báo có thể</w:t>
            </w:r>
          </w:p>
          <w:p w:rsidR="00EF4932" w:rsidRPr="00BF026A" w:rsidRDefault="00EF4932">
            <w:pPr>
              <w:pStyle w:val="ListParagraph"/>
              <w:numPr>
                <w:ilvl w:val="0"/>
                <w:numId w:val="14"/>
              </w:numPr>
              <w:spacing w:after="0" w:line="240" w:lineRule="auto"/>
              <w:ind w:left="-111" w:hanging="142"/>
              <w:rPr>
                <w:ins w:id="24078" w:author="thithuyngan le" w:date="2018-08-22T14:50:00Z"/>
                <w:rFonts w:ascii="Times New Roman" w:hAnsi="Times New Roman"/>
                <w:sz w:val="24"/>
                <w:szCs w:val="24"/>
                <w:rPrChange w:id="24079" w:author="thithuyngan le" w:date="2018-08-23T08:47:00Z">
                  <w:rPr>
                    <w:ins w:id="24080" w:author="thithuyngan le" w:date="2018-08-22T14:50:00Z"/>
                    <w:sz w:val="28"/>
                    <w:szCs w:val="28"/>
                  </w:rPr>
                </w:rPrChange>
              </w:rPr>
              <w:pPrChange w:id="24081" w:author="thithuyngan le" w:date="2018-08-22T14:50:00Z">
                <w:pPr/>
              </w:pPrChange>
            </w:pPr>
          </w:p>
          <w:p w:rsidR="0086744E" w:rsidRPr="00BF026A" w:rsidDel="00EF4932" w:rsidRDefault="0086744E" w:rsidP="00EF4932">
            <w:pPr>
              <w:pStyle w:val="ListParagraph"/>
              <w:numPr>
                <w:ilvl w:val="0"/>
                <w:numId w:val="14"/>
              </w:numPr>
              <w:spacing w:after="0" w:line="240" w:lineRule="auto"/>
              <w:ind w:left="-111" w:hanging="142"/>
              <w:rPr>
                <w:del w:id="24082" w:author="thithuyngan le" w:date="2018-08-22T14:50:00Z"/>
                <w:rFonts w:ascii="Times New Roman" w:hAnsi="Times New Roman"/>
                <w:sz w:val="24"/>
                <w:szCs w:val="24"/>
                <w:rPrChange w:id="24083" w:author="thithuyngan le" w:date="2018-08-23T08:47:00Z">
                  <w:rPr>
                    <w:del w:id="24084" w:author="thithuyngan le" w:date="2018-08-22T14:50:00Z"/>
                    <w:sz w:val="24"/>
                    <w:szCs w:val="24"/>
                  </w:rPr>
                </w:rPrChange>
              </w:rPr>
            </w:pPr>
            <w:del w:id="24085" w:author="thithuyngan le" w:date="2018-08-22T14:50:00Z">
              <w:r w:rsidRPr="00BF026A" w:rsidDel="00EF4932">
                <w:rPr>
                  <w:rFonts w:ascii="Times New Roman" w:hAnsi="Times New Roman"/>
                  <w:sz w:val="24"/>
                  <w:szCs w:val="24"/>
                  <w:rPrChange w:id="24086" w:author="thithuyngan le" w:date="2018-08-23T08:47:00Z">
                    <w:rPr>
                      <w:sz w:val="28"/>
                      <w:szCs w:val="28"/>
                    </w:rPr>
                  </w:rPrChange>
                </w:rPr>
                <w:delText xml:space="preserve">- </w:delText>
              </w:r>
            </w:del>
            <w:r w:rsidRPr="00BF026A">
              <w:rPr>
                <w:rFonts w:ascii="Times New Roman" w:hAnsi="Times New Roman"/>
                <w:sz w:val="24"/>
                <w:szCs w:val="24"/>
                <w:rPrChange w:id="24087" w:author="thithuyngan le" w:date="2018-08-23T08:47:00Z">
                  <w:rPr>
                    <w:sz w:val="28"/>
                    <w:szCs w:val="28"/>
                  </w:rPr>
                </w:rPrChange>
              </w:rPr>
              <w:t>Thống nhất tín hiệu cảnh báo cho trường hợp khẩn cấp trong toàn xã</w:t>
            </w:r>
          </w:p>
          <w:p w:rsidR="00EF4932" w:rsidRPr="00BF026A" w:rsidRDefault="00EF4932">
            <w:pPr>
              <w:pStyle w:val="ListParagraph"/>
              <w:numPr>
                <w:ilvl w:val="0"/>
                <w:numId w:val="14"/>
              </w:numPr>
              <w:spacing w:after="0" w:line="240" w:lineRule="auto"/>
              <w:ind w:left="-111" w:hanging="142"/>
              <w:rPr>
                <w:ins w:id="24088" w:author="thithuyngan le" w:date="2018-08-22T14:50:00Z"/>
                <w:rFonts w:ascii="Times New Roman" w:hAnsi="Times New Roman"/>
                <w:sz w:val="24"/>
                <w:szCs w:val="24"/>
                <w:rPrChange w:id="24089" w:author="thithuyngan le" w:date="2018-08-23T08:47:00Z">
                  <w:rPr>
                    <w:ins w:id="24090" w:author="thithuyngan le" w:date="2018-08-22T14:50:00Z"/>
                    <w:sz w:val="28"/>
                    <w:szCs w:val="28"/>
                  </w:rPr>
                </w:rPrChange>
              </w:rPr>
              <w:pPrChange w:id="24091" w:author="thithuyngan le" w:date="2018-08-22T14:50:00Z">
                <w:pPr/>
              </w:pPrChange>
            </w:pPr>
          </w:p>
          <w:p w:rsidR="00984D50" w:rsidRPr="00BF026A" w:rsidDel="00EF4932" w:rsidRDefault="0086744E" w:rsidP="00EF4932">
            <w:pPr>
              <w:pStyle w:val="ListParagraph"/>
              <w:numPr>
                <w:ilvl w:val="0"/>
                <w:numId w:val="14"/>
              </w:numPr>
              <w:spacing w:after="0" w:line="240" w:lineRule="auto"/>
              <w:ind w:left="-111" w:hanging="142"/>
              <w:rPr>
                <w:del w:id="24092" w:author="thithuyngan le" w:date="2018-08-22T14:51:00Z"/>
                <w:rFonts w:ascii="Times New Roman" w:hAnsi="Times New Roman"/>
                <w:sz w:val="24"/>
                <w:szCs w:val="24"/>
                <w:rPrChange w:id="24093" w:author="thithuyngan le" w:date="2018-08-23T08:47:00Z">
                  <w:rPr>
                    <w:del w:id="24094" w:author="thithuyngan le" w:date="2018-08-22T14:51:00Z"/>
                    <w:sz w:val="24"/>
                    <w:szCs w:val="24"/>
                  </w:rPr>
                </w:rPrChange>
              </w:rPr>
            </w:pPr>
            <w:del w:id="24095" w:author="thithuyngan le" w:date="2018-08-22T14:50:00Z">
              <w:r w:rsidRPr="00BF026A" w:rsidDel="00EF4932">
                <w:rPr>
                  <w:rFonts w:ascii="Times New Roman" w:hAnsi="Times New Roman"/>
                  <w:sz w:val="24"/>
                  <w:szCs w:val="24"/>
                  <w:rPrChange w:id="24096" w:author="thithuyngan le" w:date="2018-08-23T08:47:00Z">
                    <w:rPr>
                      <w:sz w:val="28"/>
                      <w:szCs w:val="28"/>
                    </w:rPr>
                  </w:rPrChange>
                </w:rPr>
                <w:delText xml:space="preserve">- </w:delText>
              </w:r>
            </w:del>
            <w:r w:rsidR="00984D50" w:rsidRPr="00BF026A">
              <w:rPr>
                <w:rFonts w:ascii="Times New Roman" w:hAnsi="Times New Roman"/>
                <w:sz w:val="24"/>
                <w:szCs w:val="24"/>
                <w:rPrChange w:id="24097" w:author="thithuyngan le" w:date="2018-08-23T08:47:00Z">
                  <w:rPr>
                    <w:sz w:val="28"/>
                    <w:szCs w:val="28"/>
                  </w:rPr>
                </w:rPrChange>
              </w:rPr>
              <w:t xml:space="preserve">Nghiêm cấm đánh bắt </w:t>
            </w:r>
            <w:r w:rsidRPr="00BF026A">
              <w:rPr>
                <w:rFonts w:ascii="Times New Roman" w:hAnsi="Times New Roman"/>
                <w:sz w:val="24"/>
                <w:szCs w:val="24"/>
                <w:rPrChange w:id="24098" w:author="thithuyngan le" w:date="2018-08-23T08:47:00Z">
                  <w:rPr>
                    <w:sz w:val="28"/>
                    <w:szCs w:val="28"/>
                  </w:rPr>
                </w:rPrChange>
              </w:rPr>
              <w:t xml:space="preserve">thủy </w:t>
            </w:r>
            <w:r w:rsidR="00984D50" w:rsidRPr="00BF026A">
              <w:rPr>
                <w:rFonts w:ascii="Times New Roman" w:hAnsi="Times New Roman"/>
                <w:sz w:val="24"/>
                <w:szCs w:val="24"/>
                <w:rPrChange w:id="24099" w:author="thithuyngan le" w:date="2018-08-23T08:47:00Z">
                  <w:rPr>
                    <w:sz w:val="28"/>
                    <w:szCs w:val="28"/>
                  </w:rPr>
                </w:rPrChange>
              </w:rPr>
              <w:t>sản</w:t>
            </w:r>
            <w:r w:rsidRPr="00BF026A">
              <w:rPr>
                <w:rFonts w:ascii="Times New Roman" w:hAnsi="Times New Roman"/>
                <w:sz w:val="24"/>
                <w:szCs w:val="24"/>
                <w:rPrChange w:id="24100" w:author="thithuyngan le" w:date="2018-08-23T08:47:00Z">
                  <w:rPr>
                    <w:sz w:val="28"/>
                    <w:szCs w:val="28"/>
                  </w:rPr>
                </w:rPrChange>
              </w:rPr>
              <w:t xml:space="preserve"> trên sông</w:t>
            </w:r>
            <w:del w:id="24101" w:author="Thai Minh Huong" w:date="2018-08-20T17:05:00Z">
              <w:r w:rsidRPr="00BF026A" w:rsidDel="00D30C7E">
                <w:rPr>
                  <w:rFonts w:ascii="Times New Roman" w:hAnsi="Times New Roman"/>
                  <w:sz w:val="24"/>
                  <w:szCs w:val="24"/>
                  <w:rPrChange w:id="24102" w:author="thithuyngan le" w:date="2018-08-23T08:47:00Z">
                    <w:rPr>
                      <w:sz w:val="28"/>
                      <w:szCs w:val="28"/>
                    </w:rPr>
                  </w:rPrChange>
                </w:rPr>
                <w:delText xml:space="preserve"> </w:delText>
              </w:r>
              <w:r w:rsidR="00984D50" w:rsidRPr="00BF026A" w:rsidDel="00D30C7E">
                <w:rPr>
                  <w:rFonts w:ascii="Times New Roman" w:hAnsi="Times New Roman"/>
                  <w:sz w:val="24"/>
                  <w:szCs w:val="24"/>
                  <w:rPrChange w:id="24103" w:author="thithuyngan le" w:date="2018-08-23T08:47:00Z">
                    <w:rPr>
                      <w:sz w:val="28"/>
                      <w:szCs w:val="28"/>
                    </w:rPr>
                  </w:rPrChange>
                </w:rPr>
                <w:delText xml:space="preserve"> </w:delText>
              </w:r>
            </w:del>
            <w:ins w:id="24104" w:author="Thai Minh Huong" w:date="2018-08-20T17:05:00Z">
              <w:r w:rsidR="00D30C7E" w:rsidRPr="00BF026A">
                <w:rPr>
                  <w:rFonts w:ascii="Times New Roman" w:hAnsi="Times New Roman"/>
                  <w:sz w:val="24"/>
                  <w:szCs w:val="24"/>
                  <w:rPrChange w:id="24105" w:author="thithuyngan le" w:date="2018-08-23T08:47:00Z">
                    <w:rPr>
                      <w:sz w:val="28"/>
                      <w:szCs w:val="28"/>
                    </w:rPr>
                  </w:rPrChange>
                </w:rPr>
                <w:t xml:space="preserve">  </w:t>
              </w:r>
            </w:ins>
            <w:r w:rsidR="00984D50" w:rsidRPr="00BF026A">
              <w:rPr>
                <w:rFonts w:ascii="Times New Roman" w:hAnsi="Times New Roman"/>
                <w:sz w:val="24"/>
                <w:szCs w:val="24"/>
                <w:rPrChange w:id="24106" w:author="thithuyngan le" w:date="2018-08-23T08:47:00Z">
                  <w:rPr>
                    <w:sz w:val="28"/>
                    <w:szCs w:val="28"/>
                  </w:rPr>
                </w:rPrChange>
              </w:rPr>
              <w:t xml:space="preserve">khi có bão và lũ </w:t>
            </w:r>
          </w:p>
          <w:p w:rsidR="00EF4932" w:rsidRPr="00BF026A" w:rsidRDefault="00EF4932">
            <w:pPr>
              <w:pStyle w:val="ListParagraph"/>
              <w:numPr>
                <w:ilvl w:val="0"/>
                <w:numId w:val="14"/>
              </w:numPr>
              <w:spacing w:after="0" w:line="240" w:lineRule="auto"/>
              <w:ind w:left="-111" w:hanging="142"/>
              <w:rPr>
                <w:ins w:id="24107" w:author="thithuyngan le" w:date="2018-08-22T14:51:00Z"/>
                <w:rFonts w:ascii="Times New Roman" w:hAnsi="Times New Roman"/>
                <w:sz w:val="24"/>
                <w:szCs w:val="24"/>
                <w:rPrChange w:id="24108" w:author="thithuyngan le" w:date="2018-08-23T08:47:00Z">
                  <w:rPr>
                    <w:ins w:id="24109" w:author="thithuyngan le" w:date="2018-08-22T14:51:00Z"/>
                    <w:sz w:val="28"/>
                    <w:szCs w:val="28"/>
                  </w:rPr>
                </w:rPrChange>
              </w:rPr>
              <w:pPrChange w:id="24110" w:author="thithuyngan le" w:date="2018-08-22T14:50:00Z">
                <w:pPr/>
              </w:pPrChange>
            </w:pPr>
          </w:p>
          <w:p w:rsidR="0035477E" w:rsidRPr="00BF026A" w:rsidDel="00EF4932" w:rsidRDefault="0086744E" w:rsidP="00EF4932">
            <w:pPr>
              <w:pStyle w:val="ListParagraph"/>
              <w:numPr>
                <w:ilvl w:val="0"/>
                <w:numId w:val="14"/>
              </w:numPr>
              <w:spacing w:after="0" w:line="240" w:lineRule="auto"/>
              <w:ind w:left="-111" w:hanging="142"/>
              <w:rPr>
                <w:del w:id="24111" w:author="thithuyngan le" w:date="2018-08-22T14:51:00Z"/>
                <w:rFonts w:ascii="Times New Roman" w:hAnsi="Times New Roman"/>
                <w:sz w:val="24"/>
                <w:szCs w:val="24"/>
                <w:rPrChange w:id="24112" w:author="thithuyngan le" w:date="2018-08-23T08:47:00Z">
                  <w:rPr>
                    <w:del w:id="24113" w:author="thithuyngan le" w:date="2018-08-22T14:51:00Z"/>
                    <w:sz w:val="24"/>
                    <w:szCs w:val="24"/>
                  </w:rPr>
                </w:rPrChange>
              </w:rPr>
            </w:pPr>
            <w:del w:id="24114" w:author="thithuyngan le" w:date="2018-08-22T14:51:00Z">
              <w:r w:rsidRPr="00BF026A" w:rsidDel="00EF4932">
                <w:rPr>
                  <w:rFonts w:ascii="Times New Roman" w:hAnsi="Times New Roman"/>
                  <w:sz w:val="24"/>
                  <w:szCs w:val="24"/>
                  <w:rPrChange w:id="24115" w:author="thithuyngan le" w:date="2018-08-23T08:47:00Z">
                    <w:rPr>
                      <w:sz w:val="28"/>
                      <w:szCs w:val="28"/>
                    </w:rPr>
                  </w:rPrChange>
                </w:rPr>
                <w:delText>-</w:delText>
              </w:r>
            </w:del>
            <w:r w:rsidR="0035477E" w:rsidRPr="00BF026A">
              <w:rPr>
                <w:rFonts w:ascii="Times New Roman" w:hAnsi="Times New Roman"/>
                <w:sz w:val="24"/>
                <w:szCs w:val="24"/>
                <w:rPrChange w:id="24116" w:author="thithuyngan le" w:date="2018-08-23T08:47:00Z">
                  <w:rPr>
                    <w:sz w:val="28"/>
                    <w:szCs w:val="28"/>
                  </w:rPr>
                </w:rPrChange>
              </w:rPr>
              <w:t>Tập bơi cho phụ nữ và trẻ em</w:t>
            </w:r>
          </w:p>
          <w:p w:rsidR="00EF4932" w:rsidRPr="00BF026A" w:rsidRDefault="00EF4932">
            <w:pPr>
              <w:pStyle w:val="ListParagraph"/>
              <w:numPr>
                <w:ilvl w:val="0"/>
                <w:numId w:val="14"/>
              </w:numPr>
              <w:spacing w:after="0" w:line="240" w:lineRule="auto"/>
              <w:ind w:left="-111" w:hanging="142"/>
              <w:rPr>
                <w:ins w:id="24117" w:author="thithuyngan le" w:date="2018-08-22T14:51:00Z"/>
                <w:rFonts w:ascii="Times New Roman" w:hAnsi="Times New Roman"/>
                <w:sz w:val="24"/>
                <w:szCs w:val="24"/>
                <w:rPrChange w:id="24118" w:author="thithuyngan le" w:date="2018-08-23T08:47:00Z">
                  <w:rPr>
                    <w:ins w:id="24119" w:author="thithuyngan le" w:date="2018-08-22T14:51:00Z"/>
                    <w:sz w:val="28"/>
                    <w:szCs w:val="28"/>
                  </w:rPr>
                </w:rPrChange>
              </w:rPr>
              <w:pPrChange w:id="24120" w:author="thithuyngan le" w:date="2018-08-22T14:51:00Z">
                <w:pPr/>
              </w:pPrChange>
            </w:pPr>
          </w:p>
          <w:p w:rsidR="0035477E" w:rsidRPr="00BF026A" w:rsidRDefault="0086744E">
            <w:pPr>
              <w:pStyle w:val="ListParagraph"/>
              <w:numPr>
                <w:ilvl w:val="0"/>
                <w:numId w:val="14"/>
              </w:numPr>
              <w:spacing w:after="0" w:line="240" w:lineRule="auto"/>
              <w:ind w:left="-111" w:hanging="142"/>
              <w:rPr>
                <w:rFonts w:ascii="Times New Roman" w:hAnsi="Times New Roman"/>
                <w:sz w:val="24"/>
                <w:szCs w:val="24"/>
                <w:rPrChange w:id="24121" w:author="thithuyngan le" w:date="2018-08-23T08:47:00Z">
                  <w:rPr>
                    <w:sz w:val="28"/>
                    <w:szCs w:val="28"/>
                  </w:rPr>
                </w:rPrChange>
              </w:rPr>
              <w:pPrChange w:id="24122" w:author="thithuyngan le" w:date="2018-08-22T14:51:00Z">
                <w:pPr/>
              </w:pPrChange>
            </w:pPr>
            <w:del w:id="24123" w:author="thithuyngan le" w:date="2018-08-22T14:51:00Z">
              <w:r w:rsidRPr="00BF026A" w:rsidDel="00EF4932">
                <w:rPr>
                  <w:rFonts w:ascii="Times New Roman" w:hAnsi="Times New Roman"/>
                  <w:sz w:val="24"/>
                  <w:szCs w:val="24"/>
                  <w:rPrChange w:id="24124" w:author="thithuyngan le" w:date="2018-08-23T08:47:00Z">
                    <w:rPr>
                      <w:sz w:val="28"/>
                      <w:szCs w:val="28"/>
                    </w:rPr>
                  </w:rPrChange>
                </w:rPr>
                <w:delText xml:space="preserve">- </w:delText>
              </w:r>
            </w:del>
            <w:r w:rsidR="0035477E" w:rsidRPr="00BF026A">
              <w:rPr>
                <w:rFonts w:ascii="Times New Roman" w:hAnsi="Times New Roman"/>
                <w:sz w:val="24"/>
                <w:szCs w:val="24"/>
                <w:rPrChange w:id="24125" w:author="thithuyngan le" w:date="2018-08-23T08:47:00Z">
                  <w:rPr>
                    <w:sz w:val="28"/>
                    <w:szCs w:val="28"/>
                  </w:rPr>
                </w:rPrChange>
              </w:rPr>
              <w:t>Tập huấn về PCTT cho cộng đồng</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126" w:author="thithuyngan le" w:date="2018-08-22T14:51:00Z">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F4932">
            <w:pPr>
              <w:jc w:val="center"/>
              <w:rPr>
                <w:sz w:val="24"/>
                <w:szCs w:val="24"/>
                <w:rPrChange w:id="24127" w:author="thithuyngan le" w:date="2018-08-23T08:47:00Z">
                  <w:rPr>
                    <w:sz w:val="28"/>
                    <w:szCs w:val="28"/>
                  </w:rPr>
                </w:rPrChange>
              </w:rPr>
              <w:pPrChange w:id="24128" w:author="thithuyngan le" w:date="2018-08-22T14:51:00Z">
                <w:pPr/>
              </w:pPrChange>
            </w:pPr>
            <w:ins w:id="24129" w:author="thithuyngan le" w:date="2018-08-22T14:51:00Z">
              <w:r w:rsidRPr="00BF026A">
                <w:rPr>
                  <w:sz w:val="24"/>
                  <w:szCs w:val="24"/>
                  <w:rPrChange w:id="24130" w:author="thithuyngan le" w:date="2018-08-23T08:47:00Z">
                    <w:rPr>
                      <w:sz w:val="24"/>
                      <w:szCs w:val="24"/>
                    </w:rPr>
                  </w:rPrChange>
                </w:rPr>
                <w:t>x</w:t>
              </w:r>
            </w:ins>
            <w:del w:id="24131" w:author="thithuyngan le" w:date="2018-08-22T14:51:00Z">
              <w:r w:rsidR="00984D50" w:rsidRPr="00BF026A" w:rsidDel="00EF4932">
                <w:rPr>
                  <w:sz w:val="24"/>
                  <w:szCs w:val="24"/>
                  <w:rPrChange w:id="24132" w:author="thithuyngan le" w:date="2018-08-23T08:47:00Z">
                    <w:rPr>
                      <w:sz w:val="28"/>
                      <w:szCs w:val="28"/>
                    </w:rPr>
                  </w:rPrChange>
                </w:rPr>
                <w:delText>X</w:delText>
              </w:r>
            </w:del>
          </w:p>
          <w:p w:rsidR="00984D50" w:rsidRPr="00BF026A" w:rsidRDefault="00984D50">
            <w:pPr>
              <w:jc w:val="center"/>
              <w:rPr>
                <w:sz w:val="24"/>
                <w:szCs w:val="24"/>
                <w:rPrChange w:id="24133" w:author="thithuyngan le" w:date="2018-08-23T08:47:00Z">
                  <w:rPr>
                    <w:sz w:val="28"/>
                    <w:szCs w:val="28"/>
                  </w:rPr>
                </w:rPrChange>
              </w:rPr>
              <w:pPrChange w:id="24134" w:author="thithuyngan le" w:date="2018-08-22T14:51:00Z">
                <w:pPr/>
              </w:pPrChange>
            </w:pPr>
          </w:p>
          <w:p w:rsidR="00984D50" w:rsidRPr="00BF026A" w:rsidRDefault="00984D50">
            <w:pPr>
              <w:jc w:val="center"/>
              <w:rPr>
                <w:sz w:val="24"/>
                <w:szCs w:val="24"/>
                <w:rPrChange w:id="24135" w:author="thithuyngan le" w:date="2018-08-23T08:47:00Z">
                  <w:rPr>
                    <w:sz w:val="28"/>
                    <w:szCs w:val="28"/>
                  </w:rPr>
                </w:rPrChange>
              </w:rPr>
              <w:pPrChange w:id="24136" w:author="thithuyngan le" w:date="2018-08-22T14:51:00Z">
                <w:pPr/>
              </w:pPrChange>
            </w:pPr>
          </w:p>
          <w:p w:rsidR="00984D50" w:rsidRPr="00BF026A" w:rsidRDefault="00984D50">
            <w:pPr>
              <w:jc w:val="center"/>
              <w:rPr>
                <w:sz w:val="24"/>
                <w:szCs w:val="24"/>
                <w:rPrChange w:id="24137" w:author="thithuyngan le" w:date="2018-08-23T08:47:00Z">
                  <w:rPr>
                    <w:sz w:val="28"/>
                    <w:szCs w:val="28"/>
                  </w:rPr>
                </w:rPrChange>
              </w:rPr>
              <w:pPrChange w:id="24138" w:author="thithuyngan le" w:date="2018-08-22T14:51:00Z">
                <w:pPr/>
              </w:pPrChange>
            </w:pPr>
          </w:p>
          <w:p w:rsidR="00984D50" w:rsidRPr="00BF026A" w:rsidRDefault="00984D50">
            <w:pPr>
              <w:jc w:val="center"/>
              <w:rPr>
                <w:sz w:val="24"/>
                <w:szCs w:val="24"/>
                <w:rPrChange w:id="24139" w:author="thithuyngan le" w:date="2018-08-23T08:47:00Z">
                  <w:rPr>
                    <w:sz w:val="28"/>
                    <w:szCs w:val="28"/>
                  </w:rPr>
                </w:rPrChange>
              </w:rPr>
              <w:pPrChange w:id="24140" w:author="thithuyngan le" w:date="2018-08-22T14:51:00Z">
                <w:pPr/>
              </w:pPrChange>
            </w:pPr>
          </w:p>
          <w:p w:rsidR="00984D50" w:rsidRPr="00BF026A" w:rsidRDefault="00984D50">
            <w:pPr>
              <w:jc w:val="center"/>
              <w:rPr>
                <w:sz w:val="24"/>
                <w:szCs w:val="24"/>
                <w:rPrChange w:id="24141" w:author="thithuyngan le" w:date="2018-08-23T08:47:00Z">
                  <w:rPr>
                    <w:sz w:val="28"/>
                    <w:szCs w:val="28"/>
                  </w:rPr>
                </w:rPrChange>
              </w:rPr>
              <w:pPrChange w:id="24142" w:author="thithuyngan le" w:date="2018-08-22T14:51:00Z">
                <w:pPr/>
              </w:pPrChange>
            </w:pPr>
          </w:p>
          <w:p w:rsidR="00984D50" w:rsidRPr="00BF026A" w:rsidRDefault="00984D50">
            <w:pPr>
              <w:jc w:val="center"/>
              <w:rPr>
                <w:sz w:val="24"/>
                <w:szCs w:val="24"/>
                <w:rPrChange w:id="24143" w:author="thithuyngan le" w:date="2018-08-23T08:47:00Z">
                  <w:rPr>
                    <w:sz w:val="28"/>
                    <w:szCs w:val="28"/>
                  </w:rPr>
                </w:rPrChange>
              </w:rPr>
              <w:pPrChange w:id="24144" w:author="thithuyngan le" w:date="2018-08-22T14:51:00Z">
                <w:pPr/>
              </w:pPrChange>
            </w:pPr>
          </w:p>
          <w:p w:rsidR="00984D50" w:rsidRPr="00BF026A" w:rsidRDefault="00984D50">
            <w:pPr>
              <w:jc w:val="center"/>
              <w:rPr>
                <w:sz w:val="24"/>
                <w:szCs w:val="24"/>
                <w:rPrChange w:id="24145" w:author="thithuyngan le" w:date="2018-08-23T08:47:00Z">
                  <w:rPr>
                    <w:sz w:val="28"/>
                    <w:szCs w:val="28"/>
                  </w:rPr>
                </w:rPrChange>
              </w:rPr>
              <w:pPrChange w:id="24146" w:author="thithuyngan le" w:date="2018-08-22T14:51:00Z">
                <w:pPr/>
              </w:pPrChange>
            </w:pPr>
          </w:p>
          <w:p w:rsidR="00984D50" w:rsidRPr="00BF026A" w:rsidRDefault="00984D50">
            <w:pPr>
              <w:jc w:val="center"/>
              <w:rPr>
                <w:sz w:val="24"/>
                <w:szCs w:val="24"/>
                <w:rPrChange w:id="24147" w:author="thithuyngan le" w:date="2018-08-23T08:47:00Z">
                  <w:rPr>
                    <w:sz w:val="28"/>
                    <w:szCs w:val="28"/>
                  </w:rPr>
                </w:rPrChange>
              </w:rPr>
              <w:pPrChange w:id="24148" w:author="thithuyngan le" w:date="2018-08-22T14:51:00Z">
                <w:pPr/>
              </w:pPrChange>
            </w:pPr>
          </w:p>
          <w:p w:rsidR="00984D50" w:rsidRPr="00BF026A" w:rsidRDefault="00984D50">
            <w:pPr>
              <w:jc w:val="center"/>
              <w:rPr>
                <w:sz w:val="24"/>
                <w:szCs w:val="24"/>
                <w:rPrChange w:id="24149" w:author="thithuyngan le" w:date="2018-08-23T08:47:00Z">
                  <w:rPr>
                    <w:sz w:val="28"/>
                    <w:szCs w:val="28"/>
                  </w:rPr>
                </w:rPrChange>
              </w:rPr>
              <w:pPrChange w:id="24150" w:author="thithuyngan le" w:date="2018-08-22T14:51:00Z">
                <w:pPr/>
              </w:pPrChange>
            </w:pPr>
            <w:r w:rsidRPr="00BF026A">
              <w:rPr>
                <w:sz w:val="24"/>
                <w:szCs w:val="24"/>
                <w:rPrChange w:id="24151" w:author="thithuyngan le" w:date="2018-08-23T08:47:00Z">
                  <w:rPr>
                    <w:sz w:val="28"/>
                    <w:szCs w:val="28"/>
                  </w:rPr>
                </w:rPrChange>
              </w:rPr>
              <w:t>x</w:t>
            </w: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152" w:author="thithuyngan le" w:date="2018-08-22T14:51: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F4932">
            <w:pPr>
              <w:jc w:val="center"/>
              <w:rPr>
                <w:sz w:val="24"/>
                <w:szCs w:val="24"/>
                <w:rPrChange w:id="24153" w:author="thithuyngan le" w:date="2018-08-23T08:47:00Z">
                  <w:rPr>
                    <w:sz w:val="28"/>
                    <w:szCs w:val="28"/>
                  </w:rPr>
                </w:rPrChange>
              </w:rPr>
              <w:pPrChange w:id="24154" w:author="thithuyngan le" w:date="2018-08-22T14:51:00Z">
                <w:pPr/>
              </w:pPrChange>
            </w:pPr>
            <w:ins w:id="24155" w:author="thithuyngan le" w:date="2018-08-22T14:51:00Z">
              <w:r w:rsidRPr="00BF026A">
                <w:rPr>
                  <w:sz w:val="24"/>
                  <w:szCs w:val="24"/>
                  <w:rPrChange w:id="24156" w:author="thithuyngan le" w:date="2018-08-23T08:47:00Z">
                    <w:rPr>
                      <w:sz w:val="24"/>
                      <w:szCs w:val="24"/>
                    </w:rPr>
                  </w:rPrChange>
                </w:rPr>
                <w:t>x</w:t>
              </w:r>
            </w:ins>
            <w:del w:id="24157" w:author="thithuyngan le" w:date="2018-08-22T14:51:00Z">
              <w:r w:rsidR="00984D50" w:rsidRPr="00BF026A" w:rsidDel="00EF4932">
                <w:rPr>
                  <w:sz w:val="24"/>
                  <w:szCs w:val="24"/>
                  <w:rPrChange w:id="24158" w:author="thithuyngan le" w:date="2018-08-23T08:47:00Z">
                    <w:rPr>
                      <w:sz w:val="28"/>
                      <w:szCs w:val="28"/>
                    </w:rPr>
                  </w:rPrChange>
                </w:rPr>
                <w:delText>X</w:delText>
              </w:r>
            </w:del>
          </w:p>
          <w:p w:rsidR="00984D50" w:rsidRPr="00BF026A" w:rsidRDefault="00984D50">
            <w:pPr>
              <w:jc w:val="center"/>
              <w:rPr>
                <w:sz w:val="24"/>
                <w:szCs w:val="24"/>
                <w:rPrChange w:id="24159" w:author="thithuyngan le" w:date="2018-08-23T08:47:00Z">
                  <w:rPr>
                    <w:sz w:val="28"/>
                    <w:szCs w:val="28"/>
                  </w:rPr>
                </w:rPrChange>
              </w:rPr>
              <w:pPrChange w:id="24160" w:author="thithuyngan le" w:date="2018-08-22T14:51:00Z">
                <w:pPr/>
              </w:pPrChange>
            </w:pPr>
          </w:p>
          <w:p w:rsidR="00984D50" w:rsidRPr="00BF026A" w:rsidRDefault="00984D50">
            <w:pPr>
              <w:jc w:val="center"/>
              <w:rPr>
                <w:sz w:val="24"/>
                <w:szCs w:val="24"/>
                <w:rPrChange w:id="24161" w:author="thithuyngan le" w:date="2018-08-23T08:47:00Z">
                  <w:rPr>
                    <w:sz w:val="28"/>
                    <w:szCs w:val="28"/>
                  </w:rPr>
                </w:rPrChange>
              </w:rPr>
              <w:pPrChange w:id="24162" w:author="thithuyngan le" w:date="2018-08-22T14:51:00Z">
                <w:pPr/>
              </w:pPrChange>
            </w:pPr>
          </w:p>
          <w:p w:rsidR="00984D50" w:rsidRPr="00BF026A" w:rsidRDefault="00984D50">
            <w:pPr>
              <w:jc w:val="center"/>
              <w:rPr>
                <w:sz w:val="24"/>
                <w:szCs w:val="24"/>
                <w:rPrChange w:id="24163" w:author="thithuyngan le" w:date="2018-08-23T08:47:00Z">
                  <w:rPr>
                    <w:sz w:val="28"/>
                    <w:szCs w:val="28"/>
                  </w:rPr>
                </w:rPrChange>
              </w:rPr>
              <w:pPrChange w:id="24164" w:author="thithuyngan le" w:date="2018-08-22T14:51:00Z">
                <w:pPr/>
              </w:pPrChange>
            </w:pPr>
          </w:p>
          <w:p w:rsidR="00984D50" w:rsidRPr="00BF026A" w:rsidRDefault="00984D50">
            <w:pPr>
              <w:jc w:val="center"/>
              <w:rPr>
                <w:sz w:val="24"/>
                <w:szCs w:val="24"/>
                <w:rPrChange w:id="24165" w:author="thithuyngan le" w:date="2018-08-23T08:47:00Z">
                  <w:rPr>
                    <w:sz w:val="28"/>
                    <w:szCs w:val="28"/>
                  </w:rPr>
                </w:rPrChange>
              </w:rPr>
              <w:pPrChange w:id="24166" w:author="thithuyngan le" w:date="2018-08-22T14:51:00Z">
                <w:pPr/>
              </w:pPrChange>
            </w:pPr>
          </w:p>
          <w:p w:rsidR="00984D50" w:rsidRPr="00BF026A" w:rsidRDefault="00984D50">
            <w:pPr>
              <w:jc w:val="center"/>
              <w:rPr>
                <w:sz w:val="24"/>
                <w:szCs w:val="24"/>
                <w:rPrChange w:id="24167" w:author="thithuyngan le" w:date="2018-08-23T08:47:00Z">
                  <w:rPr>
                    <w:sz w:val="28"/>
                    <w:szCs w:val="28"/>
                  </w:rPr>
                </w:rPrChange>
              </w:rPr>
              <w:pPrChange w:id="24168" w:author="thithuyngan le" w:date="2018-08-22T14:51:00Z">
                <w:pPr/>
              </w:pPrChange>
            </w:pPr>
          </w:p>
          <w:p w:rsidR="00984D50" w:rsidRPr="00BF026A" w:rsidRDefault="00984D50">
            <w:pPr>
              <w:jc w:val="center"/>
              <w:rPr>
                <w:sz w:val="24"/>
                <w:szCs w:val="24"/>
                <w:rPrChange w:id="24169" w:author="thithuyngan le" w:date="2018-08-23T08:47:00Z">
                  <w:rPr>
                    <w:sz w:val="28"/>
                    <w:szCs w:val="28"/>
                  </w:rPr>
                </w:rPrChange>
              </w:rPr>
              <w:pPrChange w:id="24170" w:author="thithuyngan le" w:date="2018-08-22T14:51:00Z">
                <w:pPr/>
              </w:pPrChange>
            </w:pPr>
          </w:p>
          <w:p w:rsidR="00984D50" w:rsidRPr="00BF026A" w:rsidRDefault="00984D50">
            <w:pPr>
              <w:jc w:val="center"/>
              <w:rPr>
                <w:sz w:val="24"/>
                <w:szCs w:val="24"/>
                <w:rPrChange w:id="24171" w:author="thithuyngan le" w:date="2018-08-23T08:47:00Z">
                  <w:rPr>
                    <w:sz w:val="28"/>
                    <w:szCs w:val="28"/>
                  </w:rPr>
                </w:rPrChange>
              </w:rPr>
              <w:pPrChange w:id="24172" w:author="thithuyngan le" w:date="2018-08-22T14:51:00Z">
                <w:pPr/>
              </w:pPrChange>
            </w:pPr>
          </w:p>
          <w:p w:rsidR="00984D50" w:rsidRPr="00BF026A" w:rsidRDefault="00984D50">
            <w:pPr>
              <w:jc w:val="center"/>
              <w:rPr>
                <w:sz w:val="24"/>
                <w:szCs w:val="24"/>
                <w:rPrChange w:id="24173" w:author="thithuyngan le" w:date="2018-08-23T08:47:00Z">
                  <w:rPr>
                    <w:sz w:val="28"/>
                    <w:szCs w:val="28"/>
                  </w:rPr>
                </w:rPrChange>
              </w:rPr>
              <w:pPrChange w:id="24174" w:author="thithuyngan le" w:date="2018-08-22T14:51:00Z">
                <w:pPr/>
              </w:pPrChange>
            </w:pPr>
          </w:p>
          <w:p w:rsidR="00984D50" w:rsidRPr="00BF026A" w:rsidRDefault="00984D50">
            <w:pPr>
              <w:jc w:val="center"/>
              <w:rPr>
                <w:sz w:val="24"/>
                <w:szCs w:val="24"/>
                <w:rPrChange w:id="24175" w:author="thithuyngan le" w:date="2018-08-23T08:47:00Z">
                  <w:rPr>
                    <w:sz w:val="28"/>
                    <w:szCs w:val="28"/>
                  </w:rPr>
                </w:rPrChange>
              </w:rPr>
              <w:pPrChange w:id="24176" w:author="thithuyngan le" w:date="2018-08-22T14:51:00Z">
                <w:pPr/>
              </w:pPrChange>
            </w:pPr>
            <w:r w:rsidRPr="00BF026A">
              <w:rPr>
                <w:sz w:val="24"/>
                <w:szCs w:val="24"/>
                <w:rPrChange w:id="24177" w:author="thithuyngan le" w:date="2018-08-23T08:47:00Z">
                  <w:rPr>
                    <w:sz w:val="28"/>
                    <w:szCs w:val="28"/>
                  </w:rPr>
                </w:rPrChange>
              </w:rPr>
              <w:t>x</w:t>
            </w:r>
          </w:p>
        </w:tc>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178" w:author="thithuyngan le" w:date="2018-08-22T14:51: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179" w:author="thithuyngan le" w:date="2018-08-23T08:47:00Z">
                  <w:rPr>
                    <w:sz w:val="28"/>
                    <w:szCs w:val="28"/>
                  </w:rPr>
                </w:rPrChange>
              </w:rPr>
            </w:pPr>
            <w:r w:rsidRPr="00BF026A">
              <w:rPr>
                <w:sz w:val="24"/>
                <w:szCs w:val="24"/>
                <w:rPrChange w:id="24180" w:author="thithuyngan le" w:date="2018-08-23T08:47:00Z">
                  <w:rPr>
                    <w:sz w:val="28"/>
                    <w:szCs w:val="28"/>
                  </w:rPr>
                </w:rPrChange>
              </w:rPr>
              <w:t>Cộng đồng</w:t>
            </w:r>
          </w:p>
        </w:tc>
      </w:tr>
      <w:tr w:rsidR="00984D50" w:rsidRPr="00BF026A" w:rsidTr="0063768F">
        <w:trPr>
          <w:trHeight w:val="3650"/>
          <w:trPrChange w:id="24181" w:author="thithuyngan le" w:date="2018-08-22T14:57:00Z">
            <w:trPr>
              <w:trHeight w:val="513"/>
            </w:trPr>
          </w:trPrChange>
        </w:trPr>
        <w:tc>
          <w:tcPr>
            <w:tcW w:w="1592" w:type="dxa"/>
            <w:tcBorders>
              <w:top w:val="single" w:sz="4" w:space="0" w:color="000000"/>
              <w:left w:val="single" w:sz="4" w:space="0" w:color="000000"/>
              <w:bottom w:val="single" w:sz="4" w:space="0" w:color="000000"/>
              <w:right w:val="single" w:sz="4" w:space="0" w:color="000000"/>
            </w:tcBorders>
            <w:tcPrChange w:id="24182" w:author="thithuyngan le" w:date="2018-08-22T14:57:00Z">
              <w:tcPr>
                <w:tcW w:w="1592"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rPrChange w:id="24183" w:author="thithuyngan le" w:date="2018-08-23T08:47:00Z">
                  <w:rPr>
                    <w:rFonts w:cs="Times New Roman"/>
                    <w:color w:val="auto"/>
                    <w:sz w:val="28"/>
                    <w:szCs w:val="28"/>
                  </w:rPr>
                </w:rPrChange>
              </w:rPr>
            </w:pPr>
            <w:r w:rsidRPr="00BF026A">
              <w:rPr>
                <w:rFonts w:cs="Times New Roman"/>
                <w:color w:val="auto"/>
                <w:rPrChange w:id="24184" w:author="thithuyngan le" w:date="2018-08-23T08:47:00Z">
                  <w:rPr>
                    <w:rFonts w:cs="Times New Roman"/>
                    <w:color w:val="auto"/>
                    <w:sz w:val="28"/>
                    <w:szCs w:val="28"/>
                  </w:rPr>
                </w:rPrChange>
              </w:rPr>
              <w:lastRenderedPageBreak/>
              <w:t>Hạ</w:t>
            </w:r>
            <w:ins w:id="24185" w:author="thithuyngan le" w:date="2018-08-22T14:52:00Z">
              <w:r w:rsidR="00EF4932" w:rsidRPr="00BF026A">
                <w:rPr>
                  <w:rFonts w:cs="Times New Roman"/>
                  <w:color w:val="auto"/>
                  <w:rPrChange w:id="24186" w:author="thithuyngan le" w:date="2018-08-23T08:47:00Z">
                    <w:rPr>
                      <w:rFonts w:cs="Times New Roman"/>
                      <w:color w:val="auto"/>
                    </w:rPr>
                  </w:rPrChange>
                </w:rPr>
                <w:t xml:space="preserve"> </w:t>
              </w:r>
            </w:ins>
            <w:del w:id="24187" w:author="thithuyngan le" w:date="2018-08-22T14:52:00Z">
              <w:r w:rsidRPr="00BF026A" w:rsidDel="00EF4932">
                <w:rPr>
                  <w:rFonts w:cs="Times New Roman"/>
                  <w:color w:val="auto"/>
                  <w:rPrChange w:id="24188" w:author="thithuyngan le" w:date="2018-08-23T08:47:00Z">
                    <w:rPr>
                      <w:rFonts w:cs="Times New Roman"/>
                      <w:color w:val="auto"/>
                      <w:sz w:val="28"/>
                      <w:szCs w:val="28"/>
                    </w:rPr>
                  </w:rPrChange>
                </w:rPr>
                <w:delText xml:space="preserve"> </w:delText>
              </w:r>
            </w:del>
            <w:r w:rsidRPr="00BF026A">
              <w:rPr>
                <w:rFonts w:cs="Times New Roman"/>
                <w:color w:val="auto"/>
                <w:rPrChange w:id="24189" w:author="thithuyngan le" w:date="2018-08-23T08:47:00Z">
                  <w:rPr>
                    <w:rFonts w:cs="Times New Roman"/>
                    <w:color w:val="auto"/>
                    <w:sz w:val="28"/>
                    <w:szCs w:val="28"/>
                  </w:rPr>
                </w:rPrChange>
              </w:rPr>
              <w:t xml:space="preserve">tầng công cộng </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PrChange w:id="24190" w:author="thithuyngan le" w:date="2018-08-22T14:57:00Z">
              <w:tcPr>
                <w:tcW w:w="2160" w:type="dxa"/>
                <w:tcBorders>
                  <w:top w:val="single" w:sz="4" w:space="0" w:color="000000"/>
                  <w:left w:val="single" w:sz="4" w:space="0" w:color="000000"/>
                  <w:bottom w:val="single" w:sz="4" w:space="0" w:color="000000"/>
                  <w:right w:val="single" w:sz="4" w:space="0" w:color="000000"/>
                </w:tcBorders>
                <w:shd w:val="clear" w:color="auto" w:fill="FFFFFF"/>
              </w:tcPr>
            </w:tcPrChange>
          </w:tcPr>
          <w:p w:rsidR="00984D50" w:rsidRPr="00BF026A" w:rsidRDefault="00984D50" w:rsidP="00A06590">
            <w:pPr>
              <w:rPr>
                <w:sz w:val="24"/>
                <w:szCs w:val="24"/>
                <w:rPrChange w:id="24191" w:author="thithuyngan le" w:date="2018-08-23T08:47:00Z">
                  <w:rPr>
                    <w:sz w:val="28"/>
                    <w:szCs w:val="28"/>
                  </w:rPr>
                </w:rPrChange>
              </w:rPr>
            </w:pPr>
            <w:r w:rsidRPr="00BF026A">
              <w:rPr>
                <w:sz w:val="24"/>
                <w:szCs w:val="24"/>
                <w:lang w:val="it-IT"/>
                <w:rPrChange w:id="24192" w:author="thithuyngan le" w:date="2018-08-23T08:47:00Z">
                  <w:rPr>
                    <w:sz w:val="28"/>
                    <w:szCs w:val="28"/>
                    <w:lang w:val="it-IT"/>
                  </w:rPr>
                </w:rPrChange>
              </w:rPr>
              <w:t>S</w:t>
            </w:r>
            <w:ins w:id="24193" w:author="thithuyngan le" w:date="2018-08-22T14:52:00Z">
              <w:r w:rsidR="00EF4932" w:rsidRPr="00BF026A">
                <w:rPr>
                  <w:sz w:val="24"/>
                  <w:szCs w:val="24"/>
                  <w:lang w:val="it-IT"/>
                  <w:rPrChange w:id="24194" w:author="thithuyngan le" w:date="2018-08-23T08:47:00Z">
                    <w:rPr>
                      <w:sz w:val="24"/>
                      <w:szCs w:val="24"/>
                      <w:lang w:val="it-IT"/>
                    </w:rPr>
                  </w:rPrChange>
                </w:rPr>
                <w:t>ử</w:t>
              </w:r>
            </w:ins>
            <w:del w:id="24195" w:author="thithuyngan le" w:date="2018-08-22T14:52:00Z">
              <w:r w:rsidRPr="00BF026A" w:rsidDel="00EF4932">
                <w:rPr>
                  <w:sz w:val="24"/>
                  <w:szCs w:val="24"/>
                  <w:lang w:val="it-IT"/>
                  <w:rPrChange w:id="24196" w:author="thithuyngan le" w:date="2018-08-23T08:47:00Z">
                    <w:rPr>
                      <w:sz w:val="28"/>
                      <w:szCs w:val="28"/>
                      <w:lang w:val="it-IT"/>
                    </w:rPr>
                  </w:rPrChange>
                </w:rPr>
                <w:delText>ữ</w:delText>
              </w:r>
            </w:del>
            <w:r w:rsidRPr="00BF026A">
              <w:rPr>
                <w:sz w:val="24"/>
                <w:szCs w:val="24"/>
                <w:lang w:val="it-IT"/>
                <w:rPrChange w:id="24197" w:author="thithuyngan le" w:date="2018-08-23T08:47:00Z">
                  <w:rPr>
                    <w:sz w:val="28"/>
                    <w:szCs w:val="28"/>
                    <w:lang w:val="it-IT"/>
                  </w:rPr>
                </w:rPrChange>
              </w:rPr>
              <w:t>a chữa nâng cấp hạ tầng và công trình PCTT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198" w:author="thithuyngan le" w:date="2018-08-22T14:57: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6744E" w:rsidP="00A06590">
            <w:pPr>
              <w:rPr>
                <w:sz w:val="24"/>
                <w:szCs w:val="24"/>
                <w:rPrChange w:id="24199" w:author="thithuyngan le" w:date="2018-08-23T08:47:00Z">
                  <w:rPr>
                    <w:sz w:val="28"/>
                    <w:szCs w:val="28"/>
                  </w:rPr>
                </w:rPrChange>
              </w:rPr>
            </w:pPr>
            <w:r w:rsidRPr="00BF026A">
              <w:rPr>
                <w:sz w:val="24"/>
                <w:szCs w:val="24"/>
                <w:rPrChange w:id="24200" w:author="thithuyngan le" w:date="2018-08-23T08:47:00Z">
                  <w:rPr>
                    <w:sz w:val="28"/>
                    <w:szCs w:val="28"/>
                  </w:rPr>
                </w:rPrChange>
              </w:rPr>
              <w:t>Toàn xã</w:t>
            </w:r>
          </w:p>
        </w:tc>
        <w:tc>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Change w:id="24201" w:author="thithuyngan le" w:date="2018-08-22T14:57:00Z">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tcPrChange>
          </w:tcPr>
          <w:p w:rsidR="0086744E" w:rsidRPr="00BF026A" w:rsidRDefault="0086744E">
            <w:pPr>
              <w:pStyle w:val="ListParagraph"/>
              <w:numPr>
                <w:ilvl w:val="0"/>
                <w:numId w:val="14"/>
              </w:numPr>
              <w:spacing w:after="0" w:line="240" w:lineRule="auto"/>
              <w:ind w:left="-111" w:hanging="142"/>
              <w:rPr>
                <w:rFonts w:ascii="Times New Roman" w:hAnsi="Times New Roman"/>
                <w:sz w:val="24"/>
                <w:szCs w:val="24"/>
                <w:rPrChange w:id="24202" w:author="thithuyngan le" w:date="2018-08-23T08:47:00Z">
                  <w:rPr>
                    <w:sz w:val="28"/>
                    <w:szCs w:val="28"/>
                  </w:rPr>
                </w:rPrChange>
              </w:rPr>
              <w:pPrChange w:id="24203" w:author="thithuyngan le" w:date="2018-08-22T14:52:00Z">
                <w:pPr/>
              </w:pPrChange>
            </w:pPr>
            <w:del w:id="24204" w:author="thithuyngan le" w:date="2018-08-22T14:52:00Z">
              <w:r w:rsidRPr="00BF026A" w:rsidDel="00EF4932">
                <w:rPr>
                  <w:rFonts w:ascii="Times New Roman" w:hAnsi="Times New Roman"/>
                  <w:sz w:val="24"/>
                  <w:szCs w:val="24"/>
                  <w:rPrChange w:id="24205" w:author="thithuyngan le" w:date="2018-08-23T08:47:00Z">
                    <w:rPr>
                      <w:sz w:val="28"/>
                      <w:szCs w:val="28"/>
                    </w:rPr>
                  </w:rPrChange>
                </w:rPr>
                <w:delText xml:space="preserve">- </w:delText>
              </w:r>
            </w:del>
            <w:r w:rsidRPr="00BF026A">
              <w:rPr>
                <w:rFonts w:ascii="Times New Roman" w:hAnsi="Times New Roman"/>
                <w:sz w:val="24"/>
                <w:szCs w:val="24"/>
                <w:rPrChange w:id="24206" w:author="thithuyngan le" w:date="2018-08-23T08:47:00Z">
                  <w:rPr>
                    <w:sz w:val="28"/>
                    <w:szCs w:val="28"/>
                  </w:rPr>
                </w:rPrChange>
              </w:rPr>
              <w:t>Kiểm tra, phát hiện kịp thời sự cố và nâng cấp gia cố đê bao, hộ đê kịp thời</w:t>
            </w:r>
          </w:p>
          <w:p w:rsidR="00984D50" w:rsidRPr="00BF026A" w:rsidDel="00EF4932" w:rsidRDefault="00984D50" w:rsidP="00A06590">
            <w:pPr>
              <w:pStyle w:val="ListParagraph"/>
              <w:numPr>
                <w:ilvl w:val="0"/>
                <w:numId w:val="14"/>
              </w:numPr>
              <w:spacing w:after="0" w:line="240" w:lineRule="auto"/>
              <w:ind w:left="-111" w:hanging="142"/>
              <w:rPr>
                <w:del w:id="24207" w:author="thithuyngan le" w:date="2018-08-22T14:53:00Z"/>
                <w:rFonts w:ascii="Times New Roman" w:hAnsi="Times New Roman"/>
                <w:sz w:val="24"/>
                <w:szCs w:val="24"/>
                <w:rPrChange w:id="24208" w:author="thithuyngan le" w:date="2018-08-23T08:47:00Z">
                  <w:rPr>
                    <w:del w:id="24209" w:author="thithuyngan le" w:date="2018-08-22T14:53:00Z"/>
                    <w:sz w:val="24"/>
                    <w:szCs w:val="24"/>
                  </w:rPr>
                </w:rPrChange>
              </w:rPr>
            </w:pPr>
            <w:r w:rsidRPr="00BF026A">
              <w:rPr>
                <w:rFonts w:ascii="Times New Roman" w:hAnsi="Times New Roman"/>
                <w:sz w:val="24"/>
                <w:szCs w:val="24"/>
                <w:rPrChange w:id="24210" w:author="thithuyngan le" w:date="2018-08-23T08:47:00Z">
                  <w:rPr>
                    <w:sz w:val="28"/>
                    <w:szCs w:val="28"/>
                  </w:rPr>
                </w:rPrChange>
              </w:rPr>
              <w:t>Sửa chữa nâng cấp trạm bơm</w:t>
            </w:r>
          </w:p>
          <w:p w:rsidR="00EF4932" w:rsidRPr="00BF026A" w:rsidRDefault="00EF4932">
            <w:pPr>
              <w:pStyle w:val="ListParagraph"/>
              <w:numPr>
                <w:ilvl w:val="0"/>
                <w:numId w:val="14"/>
              </w:numPr>
              <w:spacing w:after="0" w:line="240" w:lineRule="auto"/>
              <w:ind w:left="-111" w:hanging="142"/>
              <w:rPr>
                <w:ins w:id="24211" w:author="thithuyngan le" w:date="2018-08-22T14:53:00Z"/>
                <w:rFonts w:ascii="Times New Roman" w:hAnsi="Times New Roman"/>
                <w:sz w:val="24"/>
                <w:szCs w:val="24"/>
                <w:rPrChange w:id="24212" w:author="thithuyngan le" w:date="2018-08-23T08:47:00Z">
                  <w:rPr>
                    <w:ins w:id="24213" w:author="thithuyngan le" w:date="2018-08-22T14:53:00Z"/>
                    <w:sz w:val="28"/>
                    <w:szCs w:val="28"/>
                  </w:rPr>
                </w:rPrChange>
              </w:rPr>
              <w:pPrChange w:id="24214" w:author="thithuyngan le" w:date="2018-08-22T14:52:00Z">
                <w:pPr/>
              </w:pPrChange>
            </w:pPr>
          </w:p>
          <w:p w:rsidR="00984D50" w:rsidRPr="00BF026A" w:rsidDel="00EF4932" w:rsidRDefault="00834FDC" w:rsidP="00A06590">
            <w:pPr>
              <w:pStyle w:val="ListParagraph"/>
              <w:numPr>
                <w:ilvl w:val="0"/>
                <w:numId w:val="14"/>
              </w:numPr>
              <w:spacing w:after="0" w:line="240" w:lineRule="auto"/>
              <w:ind w:left="-111" w:hanging="142"/>
              <w:rPr>
                <w:del w:id="24215" w:author="thithuyngan le" w:date="2018-08-22T14:53:00Z"/>
                <w:rFonts w:ascii="Times New Roman" w:hAnsi="Times New Roman"/>
                <w:sz w:val="24"/>
                <w:szCs w:val="24"/>
                <w:rPrChange w:id="24216" w:author="thithuyngan le" w:date="2018-08-23T08:47:00Z">
                  <w:rPr>
                    <w:del w:id="24217" w:author="thithuyngan le" w:date="2018-08-22T14:53:00Z"/>
                    <w:sz w:val="24"/>
                    <w:szCs w:val="24"/>
                  </w:rPr>
                </w:rPrChange>
              </w:rPr>
            </w:pPr>
            <w:del w:id="24218" w:author="thithuyngan le" w:date="2018-08-22T14:53:00Z">
              <w:r w:rsidRPr="00BF026A" w:rsidDel="00EF4932">
                <w:rPr>
                  <w:rFonts w:ascii="Times New Roman" w:hAnsi="Times New Roman"/>
                  <w:sz w:val="24"/>
                  <w:szCs w:val="24"/>
                  <w:rPrChange w:id="24219" w:author="thithuyngan le" w:date="2018-08-23T08:47:00Z">
                    <w:rPr>
                      <w:sz w:val="28"/>
                      <w:szCs w:val="28"/>
                    </w:rPr>
                  </w:rPrChange>
                </w:rPr>
                <w:delText>-</w:delText>
              </w:r>
            </w:del>
            <w:r w:rsidRPr="00BF026A">
              <w:rPr>
                <w:rFonts w:ascii="Times New Roman" w:hAnsi="Times New Roman"/>
                <w:sz w:val="24"/>
                <w:szCs w:val="24"/>
                <w:rPrChange w:id="24220" w:author="thithuyngan le" w:date="2018-08-23T08:47:00Z">
                  <w:rPr>
                    <w:sz w:val="28"/>
                    <w:szCs w:val="28"/>
                  </w:rPr>
                </w:rPrChange>
              </w:rPr>
              <w:t>Nâng cấp các cống tiêu và các trạm bơm tiêu</w:t>
            </w:r>
          </w:p>
          <w:p w:rsidR="00EF4932" w:rsidRPr="00BF026A" w:rsidRDefault="00EF4932">
            <w:pPr>
              <w:pStyle w:val="ListParagraph"/>
              <w:numPr>
                <w:ilvl w:val="0"/>
                <w:numId w:val="14"/>
              </w:numPr>
              <w:spacing w:after="0" w:line="240" w:lineRule="auto"/>
              <w:ind w:left="-111" w:hanging="142"/>
              <w:rPr>
                <w:ins w:id="24221" w:author="thithuyngan le" w:date="2018-08-22T14:53:00Z"/>
                <w:rFonts w:ascii="Times New Roman" w:hAnsi="Times New Roman"/>
                <w:sz w:val="24"/>
                <w:szCs w:val="24"/>
                <w:rPrChange w:id="24222" w:author="thithuyngan le" w:date="2018-08-23T08:47:00Z">
                  <w:rPr>
                    <w:ins w:id="24223" w:author="thithuyngan le" w:date="2018-08-22T14:53:00Z"/>
                    <w:sz w:val="28"/>
                    <w:szCs w:val="28"/>
                  </w:rPr>
                </w:rPrChange>
              </w:rPr>
              <w:pPrChange w:id="24224" w:author="thithuyngan le" w:date="2018-08-22T14:53:00Z">
                <w:pPr/>
              </w:pPrChange>
            </w:pPr>
          </w:p>
          <w:p w:rsidR="0063768F" w:rsidRPr="00BF026A" w:rsidRDefault="00984D50">
            <w:pPr>
              <w:pStyle w:val="ListParagraph"/>
              <w:numPr>
                <w:ilvl w:val="0"/>
                <w:numId w:val="14"/>
              </w:numPr>
              <w:spacing w:after="0" w:line="240" w:lineRule="auto"/>
              <w:ind w:left="-111" w:hanging="142"/>
              <w:rPr>
                <w:rFonts w:ascii="Times New Roman" w:hAnsi="Times New Roman"/>
                <w:sz w:val="24"/>
                <w:szCs w:val="24"/>
                <w:rPrChange w:id="24225" w:author="thithuyngan le" w:date="2018-08-23T08:47:00Z">
                  <w:rPr>
                    <w:sz w:val="28"/>
                    <w:szCs w:val="28"/>
                  </w:rPr>
                </w:rPrChange>
              </w:rPr>
              <w:pPrChange w:id="24226" w:author="thithuyngan le" w:date="2018-08-22T14:57:00Z">
                <w:pPr/>
              </w:pPrChange>
            </w:pPr>
            <w:r w:rsidRPr="00BF026A">
              <w:rPr>
                <w:rFonts w:ascii="Times New Roman" w:hAnsi="Times New Roman"/>
                <w:sz w:val="24"/>
                <w:szCs w:val="24"/>
                <w:rPrChange w:id="24227" w:author="thithuyngan le" w:date="2018-08-23T08:47:00Z">
                  <w:rPr>
                    <w:sz w:val="28"/>
                    <w:szCs w:val="28"/>
                  </w:rPr>
                </w:rPrChange>
              </w:rPr>
              <w:t>Cứng hóa đường nội đồng</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228" w:author="thithuyngan le" w:date="2018-08-22T14:57:00Z">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EF4932">
            <w:pPr>
              <w:jc w:val="center"/>
              <w:rPr>
                <w:sz w:val="24"/>
                <w:szCs w:val="24"/>
                <w:rPrChange w:id="24229" w:author="thithuyngan le" w:date="2018-08-23T08:47:00Z">
                  <w:rPr>
                    <w:sz w:val="28"/>
                    <w:szCs w:val="28"/>
                  </w:rPr>
                </w:rPrChange>
              </w:rPr>
              <w:pPrChange w:id="24230" w:author="thithuyngan le" w:date="2018-08-22T14:51:00Z">
                <w:pPr/>
              </w:pPrChange>
            </w:pPr>
            <w:ins w:id="24231" w:author="thithuyngan le" w:date="2018-08-22T14:51:00Z">
              <w:r w:rsidRPr="00BF026A">
                <w:rPr>
                  <w:sz w:val="24"/>
                  <w:szCs w:val="24"/>
                  <w:rPrChange w:id="24232" w:author="thithuyngan le" w:date="2018-08-23T08:47:00Z">
                    <w:rPr>
                      <w:sz w:val="24"/>
                      <w:szCs w:val="24"/>
                    </w:rPr>
                  </w:rPrChange>
                </w:rPr>
                <w:t>x</w:t>
              </w:r>
            </w:ins>
            <w:del w:id="24233" w:author="thithuyngan le" w:date="2018-08-22T14:51:00Z">
              <w:r w:rsidR="00984D50" w:rsidRPr="00BF026A" w:rsidDel="00EF4932">
                <w:rPr>
                  <w:sz w:val="24"/>
                  <w:szCs w:val="24"/>
                  <w:rPrChange w:id="24234" w:author="thithuyngan le" w:date="2018-08-23T08:47:00Z">
                    <w:rPr>
                      <w:sz w:val="28"/>
                      <w:szCs w:val="28"/>
                    </w:rPr>
                  </w:rPrChange>
                </w:rPr>
                <w:delText>X</w:delText>
              </w:r>
            </w:del>
          </w:p>
          <w:p w:rsidR="00984D50" w:rsidRPr="00BF026A" w:rsidRDefault="00984D50" w:rsidP="00EF4932">
            <w:pPr>
              <w:jc w:val="center"/>
              <w:rPr>
                <w:ins w:id="24235" w:author="thithuyngan le" w:date="2018-08-22T14:57:00Z"/>
                <w:sz w:val="24"/>
                <w:szCs w:val="24"/>
                <w:rPrChange w:id="24236" w:author="thithuyngan le" w:date="2018-08-23T08:47:00Z">
                  <w:rPr>
                    <w:ins w:id="24237" w:author="thithuyngan le" w:date="2018-08-22T14:57:00Z"/>
                    <w:sz w:val="24"/>
                    <w:szCs w:val="24"/>
                  </w:rPr>
                </w:rPrChange>
              </w:rPr>
            </w:pPr>
          </w:p>
          <w:p w:rsidR="0063768F" w:rsidRPr="00BF026A" w:rsidRDefault="0063768F">
            <w:pPr>
              <w:jc w:val="center"/>
              <w:rPr>
                <w:sz w:val="24"/>
                <w:szCs w:val="24"/>
                <w:rPrChange w:id="24238" w:author="thithuyngan le" w:date="2018-08-23T08:47:00Z">
                  <w:rPr>
                    <w:sz w:val="28"/>
                    <w:szCs w:val="28"/>
                  </w:rPr>
                </w:rPrChange>
              </w:rPr>
              <w:pPrChange w:id="24239" w:author="thithuyngan le" w:date="2018-08-22T14:51:00Z">
                <w:pPr/>
              </w:pPrChange>
            </w:pPr>
          </w:p>
          <w:p w:rsidR="00984D50" w:rsidRPr="00BF026A" w:rsidDel="0063768F" w:rsidRDefault="00EF4932">
            <w:pPr>
              <w:jc w:val="center"/>
              <w:rPr>
                <w:del w:id="24240" w:author="thithuyngan le" w:date="2018-08-22T14:57:00Z"/>
                <w:sz w:val="24"/>
                <w:szCs w:val="24"/>
                <w:rPrChange w:id="24241" w:author="thithuyngan le" w:date="2018-08-23T08:47:00Z">
                  <w:rPr>
                    <w:del w:id="24242" w:author="thithuyngan le" w:date="2018-08-22T14:57:00Z"/>
                    <w:sz w:val="28"/>
                    <w:szCs w:val="28"/>
                  </w:rPr>
                </w:rPrChange>
              </w:rPr>
              <w:pPrChange w:id="24243" w:author="thithuyngan le" w:date="2018-08-22T14:51:00Z">
                <w:pPr/>
              </w:pPrChange>
            </w:pPr>
            <w:ins w:id="24244" w:author="thithuyngan le" w:date="2018-08-22T14:51:00Z">
              <w:r w:rsidRPr="00BF026A">
                <w:rPr>
                  <w:sz w:val="24"/>
                  <w:szCs w:val="24"/>
                  <w:rPrChange w:id="24245" w:author="thithuyngan le" w:date="2018-08-23T08:47:00Z">
                    <w:rPr>
                      <w:sz w:val="24"/>
                      <w:szCs w:val="24"/>
                    </w:rPr>
                  </w:rPrChange>
                </w:rPr>
                <w:t>x</w:t>
              </w:r>
            </w:ins>
            <w:del w:id="24246" w:author="thithuyngan le" w:date="2018-08-22T14:51:00Z">
              <w:r w:rsidR="00984D50" w:rsidRPr="00BF026A" w:rsidDel="00EF4932">
                <w:rPr>
                  <w:sz w:val="24"/>
                  <w:szCs w:val="24"/>
                  <w:rPrChange w:id="24247" w:author="thithuyngan le" w:date="2018-08-23T08:47:00Z">
                    <w:rPr>
                      <w:sz w:val="28"/>
                      <w:szCs w:val="28"/>
                    </w:rPr>
                  </w:rPrChange>
                </w:rPr>
                <w:delText>X</w:delText>
              </w:r>
            </w:del>
          </w:p>
          <w:p w:rsidR="00984D50" w:rsidRPr="00BF026A" w:rsidRDefault="00984D50">
            <w:pPr>
              <w:jc w:val="center"/>
              <w:rPr>
                <w:sz w:val="24"/>
                <w:szCs w:val="24"/>
                <w:rPrChange w:id="24248" w:author="thithuyngan le" w:date="2018-08-23T08:47:00Z">
                  <w:rPr>
                    <w:sz w:val="28"/>
                    <w:szCs w:val="28"/>
                  </w:rPr>
                </w:rPrChange>
              </w:rPr>
              <w:pPrChange w:id="24249" w:author="thithuyngan le" w:date="2018-08-22T14:57:00Z">
                <w:pPr/>
              </w:pPrChange>
            </w:pPr>
          </w:p>
          <w:p w:rsidR="00984D50" w:rsidRPr="00BF026A" w:rsidRDefault="00EF4932">
            <w:pPr>
              <w:jc w:val="center"/>
              <w:rPr>
                <w:sz w:val="24"/>
                <w:szCs w:val="24"/>
                <w:rPrChange w:id="24250" w:author="thithuyngan le" w:date="2018-08-23T08:47:00Z">
                  <w:rPr>
                    <w:sz w:val="28"/>
                    <w:szCs w:val="28"/>
                  </w:rPr>
                </w:rPrChange>
              </w:rPr>
              <w:pPrChange w:id="24251" w:author="thithuyngan le" w:date="2018-08-22T14:51:00Z">
                <w:pPr/>
              </w:pPrChange>
            </w:pPr>
            <w:ins w:id="24252" w:author="thithuyngan le" w:date="2018-08-22T14:51:00Z">
              <w:r w:rsidRPr="00BF026A">
                <w:rPr>
                  <w:sz w:val="24"/>
                  <w:szCs w:val="24"/>
                  <w:rPrChange w:id="24253" w:author="thithuyngan le" w:date="2018-08-23T08:47:00Z">
                    <w:rPr>
                      <w:sz w:val="24"/>
                      <w:szCs w:val="24"/>
                    </w:rPr>
                  </w:rPrChange>
                </w:rPr>
                <w:t>x</w:t>
              </w:r>
            </w:ins>
            <w:del w:id="24254" w:author="thithuyngan le" w:date="2018-08-22T14:51:00Z">
              <w:r w:rsidR="00984D50" w:rsidRPr="00BF026A" w:rsidDel="00EF4932">
                <w:rPr>
                  <w:sz w:val="24"/>
                  <w:szCs w:val="24"/>
                  <w:rPrChange w:id="24255" w:author="thithuyngan le" w:date="2018-08-23T08:47:00Z">
                    <w:rPr>
                      <w:sz w:val="28"/>
                      <w:szCs w:val="28"/>
                    </w:rPr>
                  </w:rPrChange>
                </w:rPr>
                <w:delText>X</w:delText>
              </w:r>
            </w:del>
          </w:p>
          <w:p w:rsidR="00984D50" w:rsidRPr="00BF026A" w:rsidRDefault="00984D50">
            <w:pPr>
              <w:jc w:val="center"/>
              <w:rPr>
                <w:sz w:val="24"/>
                <w:szCs w:val="24"/>
                <w:rPrChange w:id="24256" w:author="thithuyngan le" w:date="2018-08-23T08:47:00Z">
                  <w:rPr>
                    <w:sz w:val="28"/>
                    <w:szCs w:val="28"/>
                  </w:rPr>
                </w:rPrChange>
              </w:rPr>
              <w:pPrChange w:id="24257" w:author="thithuyngan le" w:date="2018-08-22T14:51:00Z">
                <w:pPr/>
              </w:pPrChange>
            </w:pPr>
          </w:p>
          <w:p w:rsidR="00984D50" w:rsidRPr="00BF026A" w:rsidRDefault="00EF4932">
            <w:pPr>
              <w:jc w:val="center"/>
              <w:rPr>
                <w:sz w:val="24"/>
                <w:szCs w:val="24"/>
                <w:rPrChange w:id="24258" w:author="thithuyngan le" w:date="2018-08-23T08:47:00Z">
                  <w:rPr>
                    <w:sz w:val="28"/>
                    <w:szCs w:val="28"/>
                  </w:rPr>
                </w:rPrChange>
              </w:rPr>
              <w:pPrChange w:id="24259" w:author="thithuyngan le" w:date="2018-08-22T14:51:00Z">
                <w:pPr/>
              </w:pPrChange>
            </w:pPr>
            <w:ins w:id="24260" w:author="thithuyngan le" w:date="2018-08-22T14:51:00Z">
              <w:r w:rsidRPr="00BF026A">
                <w:rPr>
                  <w:sz w:val="24"/>
                  <w:szCs w:val="24"/>
                  <w:rPrChange w:id="24261" w:author="thithuyngan le" w:date="2018-08-23T08:47:00Z">
                    <w:rPr>
                      <w:sz w:val="24"/>
                      <w:szCs w:val="24"/>
                    </w:rPr>
                  </w:rPrChange>
                </w:rPr>
                <w:t>x</w:t>
              </w:r>
            </w:ins>
            <w:del w:id="24262" w:author="thithuyngan le" w:date="2018-08-22T14:51:00Z">
              <w:r w:rsidR="00984D50" w:rsidRPr="00BF026A" w:rsidDel="00EF4932">
                <w:rPr>
                  <w:sz w:val="24"/>
                  <w:szCs w:val="24"/>
                  <w:rPrChange w:id="24263" w:author="thithuyngan le" w:date="2018-08-23T08:47:00Z">
                    <w:rPr>
                      <w:sz w:val="28"/>
                      <w:szCs w:val="28"/>
                    </w:rPr>
                  </w:rPrChange>
                </w:rPr>
                <w:delText>X</w:delText>
              </w:r>
            </w:del>
          </w:p>
          <w:p w:rsidR="00984D50" w:rsidRPr="00BF026A" w:rsidDel="0063768F" w:rsidRDefault="00984D50">
            <w:pPr>
              <w:jc w:val="center"/>
              <w:rPr>
                <w:del w:id="24264" w:author="thithuyngan le" w:date="2018-08-22T14:57:00Z"/>
                <w:sz w:val="24"/>
                <w:szCs w:val="24"/>
                <w:rPrChange w:id="24265" w:author="thithuyngan le" w:date="2018-08-23T08:47:00Z">
                  <w:rPr>
                    <w:del w:id="24266" w:author="thithuyngan le" w:date="2018-08-22T14:57:00Z"/>
                    <w:sz w:val="28"/>
                    <w:szCs w:val="28"/>
                  </w:rPr>
                </w:rPrChange>
              </w:rPr>
              <w:pPrChange w:id="24267" w:author="thithuyngan le" w:date="2018-08-22T14:51:00Z">
                <w:pPr/>
              </w:pPrChange>
            </w:pPr>
          </w:p>
          <w:p w:rsidR="00984D50" w:rsidRPr="00BF026A" w:rsidRDefault="00984D50">
            <w:pPr>
              <w:rPr>
                <w:sz w:val="24"/>
                <w:szCs w:val="24"/>
                <w:rPrChange w:id="24268" w:author="thithuyngan le" w:date="2018-08-23T08:47:00Z">
                  <w:rPr>
                    <w:sz w:val="28"/>
                    <w:szCs w:val="28"/>
                  </w:rPr>
                </w:rPrChange>
              </w:rPr>
            </w:pPr>
            <w:del w:id="24269" w:author="thithuyngan le" w:date="2018-08-22T14:57:00Z">
              <w:r w:rsidRPr="00BF026A" w:rsidDel="0063768F">
                <w:rPr>
                  <w:sz w:val="24"/>
                  <w:szCs w:val="24"/>
                  <w:rPrChange w:id="24270" w:author="thithuyngan le" w:date="2018-08-23T08:47:00Z">
                    <w:rPr>
                      <w:sz w:val="28"/>
                      <w:szCs w:val="28"/>
                    </w:rPr>
                  </w:rPrChange>
                </w:rPr>
                <w:delText>x</w:delText>
              </w:r>
            </w:del>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271" w:author="thithuyngan le" w:date="2018-08-22T14:57: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272" w:author="thithuyngan le" w:date="2018-08-23T08:47:00Z">
                  <w:rPr>
                    <w:sz w:val="28"/>
                    <w:szCs w:val="28"/>
                  </w:rPr>
                </w:rPrChange>
              </w:rPr>
              <w:pPrChange w:id="24273" w:author="thithuyngan le" w:date="2018-08-22T14:51:00Z">
                <w:pPr/>
              </w:pPrChange>
            </w:pPr>
          </w:p>
          <w:p w:rsidR="00984D50" w:rsidRPr="00BF026A" w:rsidRDefault="00984D50">
            <w:pPr>
              <w:jc w:val="center"/>
              <w:rPr>
                <w:sz w:val="24"/>
                <w:szCs w:val="24"/>
                <w:rPrChange w:id="24274" w:author="thithuyngan le" w:date="2018-08-23T08:47:00Z">
                  <w:rPr>
                    <w:sz w:val="28"/>
                    <w:szCs w:val="28"/>
                  </w:rPr>
                </w:rPrChange>
              </w:rPr>
              <w:pPrChange w:id="24275" w:author="thithuyngan le" w:date="2018-08-22T14:51:00Z">
                <w:pPr/>
              </w:pPrChange>
            </w:pPr>
          </w:p>
          <w:p w:rsidR="00984D50" w:rsidRPr="00BF026A" w:rsidRDefault="00984D50">
            <w:pPr>
              <w:jc w:val="center"/>
              <w:rPr>
                <w:sz w:val="24"/>
                <w:szCs w:val="24"/>
                <w:rPrChange w:id="24276" w:author="thithuyngan le" w:date="2018-08-23T08:47:00Z">
                  <w:rPr>
                    <w:sz w:val="28"/>
                    <w:szCs w:val="28"/>
                  </w:rPr>
                </w:rPrChange>
              </w:rPr>
              <w:pPrChange w:id="24277" w:author="thithuyngan le" w:date="2018-08-22T14:51:00Z">
                <w:pPr/>
              </w:pPrChange>
            </w:pPr>
          </w:p>
          <w:p w:rsidR="00984D50" w:rsidRPr="00BF026A" w:rsidRDefault="00984D50">
            <w:pPr>
              <w:jc w:val="center"/>
              <w:rPr>
                <w:sz w:val="24"/>
                <w:szCs w:val="24"/>
                <w:rPrChange w:id="24278" w:author="thithuyngan le" w:date="2018-08-23T08:47:00Z">
                  <w:rPr>
                    <w:sz w:val="28"/>
                    <w:szCs w:val="28"/>
                  </w:rPr>
                </w:rPrChange>
              </w:rPr>
              <w:pPrChange w:id="24279" w:author="thithuyngan le" w:date="2018-08-22T14:51:00Z">
                <w:pPr/>
              </w:pPrChange>
            </w:pPr>
          </w:p>
          <w:p w:rsidR="00984D50" w:rsidRPr="00BF026A" w:rsidRDefault="00984D50">
            <w:pPr>
              <w:jc w:val="center"/>
              <w:rPr>
                <w:sz w:val="24"/>
                <w:szCs w:val="24"/>
                <w:rPrChange w:id="24280" w:author="thithuyngan le" w:date="2018-08-23T08:47:00Z">
                  <w:rPr>
                    <w:sz w:val="28"/>
                    <w:szCs w:val="28"/>
                  </w:rPr>
                </w:rPrChange>
              </w:rPr>
              <w:pPrChange w:id="24281" w:author="thithuyngan le" w:date="2018-08-22T14:51:00Z">
                <w:pPr/>
              </w:pPrChange>
            </w:pPr>
          </w:p>
          <w:p w:rsidR="00984D50" w:rsidRPr="00BF026A" w:rsidRDefault="00984D50">
            <w:pPr>
              <w:jc w:val="center"/>
              <w:rPr>
                <w:sz w:val="24"/>
                <w:szCs w:val="24"/>
                <w:rPrChange w:id="24282" w:author="thithuyngan le" w:date="2018-08-23T08:47:00Z">
                  <w:rPr>
                    <w:sz w:val="28"/>
                    <w:szCs w:val="28"/>
                  </w:rPr>
                </w:rPrChange>
              </w:rPr>
              <w:pPrChange w:id="24283" w:author="thithuyngan le" w:date="2018-08-22T14:51:00Z">
                <w:pPr/>
              </w:pPrChange>
            </w:pPr>
          </w:p>
          <w:p w:rsidR="00984D50" w:rsidRPr="00BF026A" w:rsidDel="0063768F" w:rsidRDefault="0063768F">
            <w:pPr>
              <w:jc w:val="center"/>
              <w:rPr>
                <w:del w:id="24284" w:author="thithuyngan le" w:date="2018-08-22T14:57:00Z"/>
                <w:sz w:val="24"/>
                <w:szCs w:val="24"/>
                <w:rPrChange w:id="24285" w:author="thithuyngan le" w:date="2018-08-23T08:47:00Z">
                  <w:rPr>
                    <w:del w:id="24286" w:author="thithuyngan le" w:date="2018-08-22T14:57:00Z"/>
                    <w:sz w:val="28"/>
                    <w:szCs w:val="28"/>
                  </w:rPr>
                </w:rPrChange>
              </w:rPr>
              <w:pPrChange w:id="24287" w:author="thithuyngan le" w:date="2018-08-22T14:51:00Z">
                <w:pPr/>
              </w:pPrChange>
            </w:pPr>
            <w:ins w:id="24288" w:author="thithuyngan le" w:date="2018-08-22T14:57:00Z">
              <w:r w:rsidRPr="00BF026A">
                <w:rPr>
                  <w:sz w:val="24"/>
                  <w:szCs w:val="24"/>
                  <w:rPrChange w:id="24289" w:author="thithuyngan le" w:date="2018-08-23T08:47:00Z">
                    <w:rPr>
                      <w:sz w:val="24"/>
                      <w:szCs w:val="24"/>
                    </w:rPr>
                  </w:rPrChange>
                </w:rPr>
                <w:t>x</w:t>
              </w:r>
            </w:ins>
          </w:p>
          <w:p w:rsidR="00984D50" w:rsidRPr="00BF026A" w:rsidDel="0063768F" w:rsidRDefault="00984D50">
            <w:pPr>
              <w:jc w:val="center"/>
              <w:rPr>
                <w:del w:id="24290" w:author="thithuyngan le" w:date="2018-08-22T14:57:00Z"/>
                <w:sz w:val="24"/>
                <w:szCs w:val="24"/>
                <w:rPrChange w:id="24291" w:author="thithuyngan le" w:date="2018-08-23T08:47:00Z">
                  <w:rPr>
                    <w:del w:id="24292" w:author="thithuyngan le" w:date="2018-08-22T14:57:00Z"/>
                    <w:sz w:val="28"/>
                    <w:szCs w:val="28"/>
                  </w:rPr>
                </w:rPrChange>
              </w:rPr>
              <w:pPrChange w:id="24293" w:author="thithuyngan le" w:date="2018-08-22T14:51:00Z">
                <w:pPr/>
              </w:pPrChange>
            </w:pPr>
          </w:p>
          <w:p w:rsidR="00984D50" w:rsidRPr="00BF026A" w:rsidRDefault="00984D50">
            <w:pPr>
              <w:jc w:val="center"/>
              <w:rPr>
                <w:sz w:val="24"/>
                <w:szCs w:val="24"/>
                <w:rPrChange w:id="24294" w:author="thithuyngan le" w:date="2018-08-23T08:47:00Z">
                  <w:rPr>
                    <w:sz w:val="28"/>
                    <w:szCs w:val="28"/>
                  </w:rPr>
                </w:rPrChange>
              </w:rPr>
              <w:pPrChange w:id="24295" w:author="thithuyngan le" w:date="2018-08-22T14:57:00Z">
                <w:pPr/>
              </w:pPrChange>
            </w:pPr>
            <w:del w:id="24296" w:author="thithuyngan le" w:date="2018-08-22T14:57:00Z">
              <w:r w:rsidRPr="00BF026A" w:rsidDel="0063768F">
                <w:rPr>
                  <w:sz w:val="24"/>
                  <w:szCs w:val="24"/>
                  <w:rPrChange w:id="24297" w:author="thithuyngan le" w:date="2018-08-23T08:47:00Z">
                    <w:rPr>
                      <w:sz w:val="28"/>
                      <w:szCs w:val="28"/>
                    </w:rPr>
                  </w:rPrChange>
                </w:rPr>
                <w:delText>x</w:delText>
              </w:r>
            </w:del>
          </w:p>
        </w:tc>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298" w:author="thithuyngan le" w:date="2018-08-22T14:57: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299" w:author="thithuyngan le" w:date="2018-08-23T08:47:00Z">
                  <w:rPr>
                    <w:sz w:val="28"/>
                    <w:szCs w:val="28"/>
                  </w:rPr>
                </w:rPrChange>
              </w:rPr>
            </w:pPr>
            <w:r w:rsidRPr="00BF026A">
              <w:rPr>
                <w:sz w:val="24"/>
                <w:szCs w:val="24"/>
                <w:rPrChange w:id="24300" w:author="thithuyngan le" w:date="2018-08-23T08:47:00Z">
                  <w:rPr>
                    <w:sz w:val="28"/>
                    <w:szCs w:val="28"/>
                  </w:rPr>
                </w:rPrChange>
              </w:rPr>
              <w:t>Tỉnh, huyện</w:t>
            </w:r>
          </w:p>
          <w:p w:rsidR="00984D50" w:rsidRPr="00BF026A" w:rsidDel="00EF4932" w:rsidRDefault="00984D50" w:rsidP="00A06590">
            <w:pPr>
              <w:rPr>
                <w:del w:id="24301" w:author="thithuyngan le" w:date="2018-08-22T14:54:00Z"/>
                <w:sz w:val="24"/>
                <w:szCs w:val="24"/>
                <w:rPrChange w:id="24302" w:author="thithuyngan le" w:date="2018-08-23T08:47:00Z">
                  <w:rPr>
                    <w:del w:id="24303" w:author="thithuyngan le" w:date="2018-08-22T14:54:00Z"/>
                    <w:sz w:val="24"/>
                    <w:szCs w:val="24"/>
                  </w:rPr>
                </w:rPrChange>
              </w:rPr>
            </w:pPr>
            <w:r w:rsidRPr="00BF026A">
              <w:rPr>
                <w:sz w:val="24"/>
                <w:szCs w:val="24"/>
                <w:rPrChange w:id="24304" w:author="thithuyngan le" w:date="2018-08-23T08:47:00Z">
                  <w:rPr>
                    <w:sz w:val="28"/>
                    <w:szCs w:val="28"/>
                  </w:rPr>
                </w:rPrChange>
              </w:rPr>
              <w:t>Tỉnh, huyện</w:t>
            </w:r>
          </w:p>
          <w:p w:rsidR="00EF4932" w:rsidRPr="00BF026A" w:rsidRDefault="00EF4932" w:rsidP="00A06590">
            <w:pPr>
              <w:rPr>
                <w:ins w:id="24305" w:author="thithuyngan le" w:date="2018-08-22T14:55:00Z"/>
                <w:sz w:val="24"/>
                <w:szCs w:val="24"/>
                <w:rPrChange w:id="24306" w:author="thithuyngan le" w:date="2018-08-23T08:47:00Z">
                  <w:rPr>
                    <w:ins w:id="24307" w:author="thithuyngan le" w:date="2018-08-22T14:55:00Z"/>
                    <w:sz w:val="28"/>
                    <w:szCs w:val="28"/>
                  </w:rPr>
                </w:rPrChange>
              </w:rPr>
            </w:pPr>
          </w:p>
          <w:p w:rsidR="00984D50" w:rsidRPr="00BF026A" w:rsidRDefault="00984D50" w:rsidP="00A06590">
            <w:pPr>
              <w:rPr>
                <w:sz w:val="24"/>
                <w:szCs w:val="24"/>
                <w:rPrChange w:id="24308" w:author="thithuyngan le" w:date="2018-08-23T08:47:00Z">
                  <w:rPr>
                    <w:sz w:val="28"/>
                    <w:szCs w:val="28"/>
                  </w:rPr>
                </w:rPrChange>
              </w:rPr>
            </w:pPr>
          </w:p>
          <w:p w:rsidR="00984D50" w:rsidRPr="00BF026A" w:rsidDel="00EF4932" w:rsidRDefault="00984D50" w:rsidP="00A06590">
            <w:pPr>
              <w:rPr>
                <w:del w:id="24309" w:author="thithuyngan le" w:date="2018-08-22T14:55:00Z"/>
                <w:sz w:val="24"/>
                <w:szCs w:val="24"/>
                <w:rPrChange w:id="24310" w:author="thithuyngan le" w:date="2018-08-23T08:47:00Z">
                  <w:rPr>
                    <w:del w:id="24311" w:author="thithuyngan le" w:date="2018-08-22T14:55:00Z"/>
                    <w:sz w:val="28"/>
                    <w:szCs w:val="28"/>
                  </w:rPr>
                </w:rPrChange>
              </w:rPr>
            </w:pPr>
            <w:r w:rsidRPr="00BF026A">
              <w:rPr>
                <w:sz w:val="24"/>
                <w:szCs w:val="24"/>
                <w:rPrChange w:id="24312" w:author="thithuyngan le" w:date="2018-08-23T08:47:00Z">
                  <w:rPr>
                    <w:sz w:val="28"/>
                    <w:szCs w:val="28"/>
                  </w:rPr>
                </w:rPrChange>
              </w:rPr>
              <w:t>C</w:t>
            </w:r>
            <w:ins w:id="24313" w:author="thithuyngan le" w:date="2018-08-22T14:54:00Z">
              <w:r w:rsidR="00EF4932" w:rsidRPr="00BF026A">
                <w:rPr>
                  <w:sz w:val="24"/>
                  <w:szCs w:val="24"/>
                  <w:rPrChange w:id="24314" w:author="thithuyngan le" w:date="2018-08-23T08:47:00Z">
                    <w:rPr>
                      <w:sz w:val="24"/>
                      <w:szCs w:val="24"/>
                    </w:rPr>
                  </w:rPrChange>
                </w:rPr>
                <w:t>ộng đồng</w:t>
              </w:r>
            </w:ins>
            <w:del w:id="24315" w:author="thithuyngan le" w:date="2018-08-22T14:54:00Z">
              <w:r w:rsidRPr="00BF026A" w:rsidDel="00EF4932">
                <w:rPr>
                  <w:sz w:val="24"/>
                  <w:szCs w:val="24"/>
                  <w:rPrChange w:id="24316" w:author="thithuyngan le" w:date="2018-08-23T08:47:00Z">
                    <w:rPr>
                      <w:sz w:val="28"/>
                      <w:szCs w:val="28"/>
                    </w:rPr>
                  </w:rPrChange>
                </w:rPr>
                <w:delText>Đ</w:delText>
              </w:r>
            </w:del>
          </w:p>
          <w:p w:rsidR="00984D50" w:rsidRPr="00BF026A" w:rsidRDefault="00984D50" w:rsidP="00A06590">
            <w:pPr>
              <w:rPr>
                <w:sz w:val="24"/>
                <w:szCs w:val="24"/>
                <w:rPrChange w:id="24317" w:author="thithuyngan le" w:date="2018-08-23T08:47:00Z">
                  <w:rPr>
                    <w:sz w:val="28"/>
                    <w:szCs w:val="28"/>
                  </w:rPr>
                </w:rPrChange>
              </w:rPr>
            </w:pPr>
          </w:p>
          <w:p w:rsidR="00984D50" w:rsidRPr="00BF026A" w:rsidDel="00EF4932" w:rsidRDefault="00984D50" w:rsidP="00A06590">
            <w:pPr>
              <w:rPr>
                <w:del w:id="24318" w:author="thithuyngan le" w:date="2018-08-22T14:54:00Z"/>
                <w:sz w:val="24"/>
                <w:szCs w:val="24"/>
                <w:rPrChange w:id="24319" w:author="thithuyngan le" w:date="2018-08-23T08:47:00Z">
                  <w:rPr>
                    <w:del w:id="24320" w:author="thithuyngan le" w:date="2018-08-22T14:54:00Z"/>
                    <w:sz w:val="28"/>
                    <w:szCs w:val="28"/>
                  </w:rPr>
                </w:rPrChange>
              </w:rPr>
            </w:pPr>
            <w:r w:rsidRPr="00BF026A">
              <w:rPr>
                <w:sz w:val="24"/>
                <w:szCs w:val="24"/>
                <w:rPrChange w:id="24321" w:author="thithuyngan le" w:date="2018-08-23T08:47:00Z">
                  <w:rPr>
                    <w:sz w:val="28"/>
                    <w:szCs w:val="28"/>
                  </w:rPr>
                </w:rPrChange>
              </w:rPr>
              <w:t>C</w:t>
            </w:r>
            <w:ins w:id="24322" w:author="thithuyngan le" w:date="2018-08-22T14:54:00Z">
              <w:r w:rsidR="00EF4932" w:rsidRPr="00BF026A">
                <w:rPr>
                  <w:sz w:val="24"/>
                  <w:szCs w:val="24"/>
                  <w:rPrChange w:id="24323" w:author="thithuyngan le" w:date="2018-08-23T08:47:00Z">
                    <w:rPr>
                      <w:sz w:val="24"/>
                      <w:szCs w:val="24"/>
                    </w:rPr>
                  </w:rPrChange>
                </w:rPr>
                <w:t>ộng đồng</w:t>
              </w:r>
            </w:ins>
            <w:del w:id="24324" w:author="thithuyngan le" w:date="2018-08-22T14:54:00Z">
              <w:r w:rsidRPr="00BF026A" w:rsidDel="00EF4932">
                <w:rPr>
                  <w:sz w:val="24"/>
                  <w:szCs w:val="24"/>
                  <w:rPrChange w:id="24325" w:author="thithuyngan le" w:date="2018-08-23T08:47:00Z">
                    <w:rPr>
                      <w:sz w:val="28"/>
                      <w:szCs w:val="28"/>
                    </w:rPr>
                  </w:rPrChange>
                </w:rPr>
                <w:delText>Đ</w:delText>
              </w:r>
            </w:del>
          </w:p>
          <w:p w:rsidR="00984D50" w:rsidRPr="00BF026A" w:rsidRDefault="00984D50" w:rsidP="00A06590">
            <w:pPr>
              <w:rPr>
                <w:sz w:val="24"/>
                <w:szCs w:val="24"/>
                <w:rPrChange w:id="24326" w:author="thithuyngan le" w:date="2018-08-23T08:47:00Z">
                  <w:rPr>
                    <w:sz w:val="28"/>
                    <w:szCs w:val="28"/>
                  </w:rPr>
                </w:rPrChange>
              </w:rPr>
            </w:pPr>
          </w:p>
          <w:p w:rsidR="00984D50" w:rsidRPr="00BF026A" w:rsidRDefault="00984D50" w:rsidP="00A06590">
            <w:pPr>
              <w:rPr>
                <w:sz w:val="24"/>
                <w:szCs w:val="24"/>
                <w:rPrChange w:id="24327" w:author="thithuyngan le" w:date="2018-08-23T08:47:00Z">
                  <w:rPr>
                    <w:sz w:val="28"/>
                    <w:szCs w:val="28"/>
                  </w:rPr>
                </w:rPrChange>
              </w:rPr>
            </w:pPr>
            <w:del w:id="24328" w:author="thithuyngan le" w:date="2018-08-22T14:54:00Z">
              <w:r w:rsidRPr="00BF026A" w:rsidDel="00EF4932">
                <w:rPr>
                  <w:sz w:val="24"/>
                  <w:szCs w:val="24"/>
                  <w:rPrChange w:id="24329" w:author="thithuyngan le" w:date="2018-08-23T08:47:00Z">
                    <w:rPr>
                      <w:sz w:val="28"/>
                      <w:szCs w:val="28"/>
                    </w:rPr>
                  </w:rPrChange>
                </w:rPr>
                <w:delText>CĐ</w:delText>
              </w:r>
            </w:del>
          </w:p>
        </w:tc>
      </w:tr>
      <w:tr w:rsidR="00984D50" w:rsidRPr="00BF026A" w:rsidTr="00EF4932">
        <w:trPr>
          <w:trHeight w:val="300"/>
          <w:trPrChange w:id="24330" w:author="thithuyngan le" w:date="2018-08-22T14:51:00Z">
            <w:trPr>
              <w:trHeight w:val="300"/>
            </w:trPr>
          </w:trPrChange>
        </w:trPr>
        <w:tc>
          <w:tcPr>
            <w:tcW w:w="1592" w:type="dxa"/>
            <w:tcBorders>
              <w:top w:val="single" w:sz="4" w:space="0" w:color="000000"/>
              <w:left w:val="single" w:sz="4" w:space="0" w:color="000000"/>
              <w:bottom w:val="single" w:sz="4" w:space="0" w:color="000000"/>
              <w:right w:val="single" w:sz="4" w:space="0" w:color="000000"/>
            </w:tcBorders>
            <w:tcPrChange w:id="24331" w:author="thithuyngan le" w:date="2018-08-22T14:51:00Z">
              <w:tcPr>
                <w:tcW w:w="1592"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rPrChange w:id="24332" w:author="thithuyngan le" w:date="2018-08-23T08:47:00Z">
                  <w:rPr>
                    <w:rFonts w:cs="Times New Roman"/>
                    <w:color w:val="auto"/>
                    <w:sz w:val="28"/>
                    <w:szCs w:val="28"/>
                  </w:rPr>
                </w:rPrChange>
              </w:rPr>
            </w:pPr>
            <w:r w:rsidRPr="00BF026A">
              <w:rPr>
                <w:rFonts w:cs="Times New Roman"/>
                <w:color w:val="auto"/>
                <w:rPrChange w:id="24333" w:author="thithuyngan le" w:date="2018-08-23T08:47:00Z">
                  <w:rPr>
                    <w:rFonts w:cs="Times New Roman"/>
                    <w:color w:val="auto"/>
                    <w:sz w:val="28"/>
                    <w:szCs w:val="28"/>
                  </w:rPr>
                </w:rPrChange>
              </w:rPr>
              <w:t>Nhà ở</w:t>
            </w:r>
          </w:p>
        </w:tc>
        <w:tc>
          <w:tcPr>
            <w:tcW w:w="2160" w:type="dxa"/>
            <w:tcBorders>
              <w:top w:val="single" w:sz="4" w:space="0" w:color="000000"/>
              <w:left w:val="single" w:sz="4" w:space="0" w:color="000000"/>
              <w:bottom w:val="single" w:sz="4" w:space="0" w:color="000000"/>
              <w:right w:val="single" w:sz="4" w:space="0" w:color="000000"/>
            </w:tcBorders>
            <w:tcPrChange w:id="24334" w:author="thithuyngan le" w:date="2018-08-22T14:51:00Z">
              <w:tcPr>
                <w:tcW w:w="2160"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rPr>
                <w:sz w:val="24"/>
                <w:szCs w:val="24"/>
                <w:rPrChange w:id="24335" w:author="thithuyngan le" w:date="2018-08-23T08:47:00Z">
                  <w:rPr>
                    <w:sz w:val="28"/>
                    <w:szCs w:val="28"/>
                  </w:rPr>
                </w:rPrChange>
              </w:rPr>
            </w:pPr>
            <w:r w:rsidRPr="00BF026A">
              <w:rPr>
                <w:sz w:val="24"/>
                <w:szCs w:val="24"/>
                <w:rPrChange w:id="24336" w:author="thithuyngan le" w:date="2018-08-23T08:47:00Z">
                  <w:rPr>
                    <w:sz w:val="28"/>
                    <w:szCs w:val="28"/>
                  </w:rPr>
                </w:rPrChange>
              </w:rPr>
              <w:t>Nâng cao khả năng chống chịu thiên tai và BĐKH cho các hộ DBTT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337" w:author="thithuyngan le" w:date="2018-08-22T14:51: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338" w:author="thithuyngan le" w:date="2018-08-23T08:47:00Z">
                  <w:rPr>
                    <w:sz w:val="28"/>
                    <w:szCs w:val="28"/>
                  </w:rPr>
                </w:rPrChange>
              </w:rPr>
            </w:pPr>
            <w:r w:rsidRPr="00BF026A">
              <w:rPr>
                <w:sz w:val="24"/>
                <w:szCs w:val="24"/>
                <w:rPrChange w:id="24339" w:author="thithuyngan le" w:date="2018-08-23T08:47:00Z">
                  <w:rPr>
                    <w:sz w:val="28"/>
                    <w:szCs w:val="28"/>
                  </w:rPr>
                </w:rPrChange>
              </w:rPr>
              <w:t>Trong toàn xã</w:t>
            </w:r>
          </w:p>
        </w:tc>
        <w:tc>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Change w:id="24340" w:author="thithuyngan le" w:date="2018-08-22T14:51:00Z">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tcPrChange>
          </w:tcPr>
          <w:p w:rsidR="00984D50" w:rsidRPr="00BF026A" w:rsidDel="0063768F" w:rsidRDefault="00984D50" w:rsidP="00834FDC">
            <w:pPr>
              <w:pStyle w:val="ListParagraph"/>
              <w:numPr>
                <w:ilvl w:val="0"/>
                <w:numId w:val="14"/>
              </w:numPr>
              <w:spacing w:after="0" w:line="240" w:lineRule="auto"/>
              <w:ind w:left="-111" w:hanging="142"/>
              <w:rPr>
                <w:del w:id="24341" w:author="thithuyngan le" w:date="2018-08-22T14:56:00Z"/>
                <w:rFonts w:ascii="Times New Roman" w:hAnsi="Times New Roman"/>
                <w:sz w:val="24"/>
                <w:szCs w:val="24"/>
                <w:rPrChange w:id="24342" w:author="thithuyngan le" w:date="2018-08-23T08:47:00Z">
                  <w:rPr>
                    <w:del w:id="24343" w:author="thithuyngan le" w:date="2018-08-22T14:56:00Z"/>
                    <w:sz w:val="24"/>
                    <w:szCs w:val="24"/>
                  </w:rPr>
                </w:rPrChange>
              </w:rPr>
            </w:pPr>
            <w:r w:rsidRPr="00BF026A">
              <w:rPr>
                <w:rFonts w:ascii="Times New Roman" w:hAnsi="Times New Roman"/>
                <w:sz w:val="24"/>
                <w:szCs w:val="24"/>
                <w:rPrChange w:id="24344" w:author="thithuyngan le" w:date="2018-08-23T08:47:00Z">
                  <w:rPr>
                    <w:sz w:val="28"/>
                    <w:szCs w:val="28"/>
                  </w:rPr>
                </w:rPrChange>
              </w:rPr>
              <w:t>Làm mới nhà cho các hộ nghèo và hộ vùng nguy cơ cao có nhà thiếu an toàn và nhà tạm</w:t>
            </w:r>
          </w:p>
          <w:p w:rsidR="0063768F" w:rsidRPr="00BF026A" w:rsidRDefault="0063768F">
            <w:pPr>
              <w:pStyle w:val="ListParagraph"/>
              <w:numPr>
                <w:ilvl w:val="0"/>
                <w:numId w:val="14"/>
              </w:numPr>
              <w:spacing w:after="0" w:line="240" w:lineRule="auto"/>
              <w:ind w:left="-111" w:hanging="142"/>
              <w:rPr>
                <w:ins w:id="24345" w:author="thithuyngan le" w:date="2018-08-22T14:56:00Z"/>
                <w:rFonts w:ascii="Times New Roman" w:hAnsi="Times New Roman"/>
                <w:sz w:val="24"/>
                <w:szCs w:val="24"/>
                <w:rPrChange w:id="24346" w:author="thithuyngan le" w:date="2018-08-23T08:47:00Z">
                  <w:rPr>
                    <w:ins w:id="24347" w:author="thithuyngan le" w:date="2018-08-22T14:56:00Z"/>
                    <w:sz w:val="28"/>
                    <w:szCs w:val="28"/>
                  </w:rPr>
                </w:rPrChange>
              </w:rPr>
              <w:pPrChange w:id="24348" w:author="thithuyngan le" w:date="2018-08-22T14:55:00Z">
                <w:pPr/>
              </w:pPrChange>
            </w:pPr>
          </w:p>
          <w:p w:rsidR="00834FDC" w:rsidRPr="00BF026A" w:rsidRDefault="00834FDC">
            <w:pPr>
              <w:pStyle w:val="ListParagraph"/>
              <w:numPr>
                <w:ilvl w:val="0"/>
                <w:numId w:val="14"/>
              </w:numPr>
              <w:spacing w:after="0" w:line="240" w:lineRule="auto"/>
              <w:ind w:left="-111" w:hanging="142"/>
              <w:rPr>
                <w:rFonts w:ascii="Times New Roman" w:hAnsi="Times New Roman"/>
                <w:sz w:val="24"/>
                <w:szCs w:val="24"/>
                <w:rPrChange w:id="24349" w:author="thithuyngan le" w:date="2018-08-23T08:47:00Z">
                  <w:rPr>
                    <w:sz w:val="28"/>
                    <w:szCs w:val="28"/>
                  </w:rPr>
                </w:rPrChange>
              </w:rPr>
              <w:pPrChange w:id="24350" w:author="thithuyngan le" w:date="2018-08-22T14:56:00Z">
                <w:pPr/>
              </w:pPrChange>
            </w:pPr>
            <w:r w:rsidRPr="00BF026A">
              <w:rPr>
                <w:rFonts w:ascii="Times New Roman" w:hAnsi="Times New Roman"/>
                <w:sz w:val="24"/>
                <w:szCs w:val="24"/>
                <w:rPrChange w:id="24351" w:author="thithuyngan le" w:date="2018-08-23T08:47:00Z">
                  <w:rPr>
                    <w:sz w:val="28"/>
                    <w:szCs w:val="28"/>
                  </w:rPr>
                </w:rPrChange>
              </w:rPr>
              <w:t>Tập huấn kỹ năng chằng chống nhà cho lực lượng xung kích</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352" w:author="thithuyngan le" w:date="2018-08-22T14:51:00Z">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63768F">
            <w:pPr>
              <w:jc w:val="center"/>
              <w:rPr>
                <w:ins w:id="24353" w:author="thithuyngan le" w:date="2018-08-22T14:56:00Z"/>
                <w:sz w:val="24"/>
                <w:szCs w:val="24"/>
                <w:rPrChange w:id="24354" w:author="thithuyngan le" w:date="2018-08-23T08:47:00Z">
                  <w:rPr>
                    <w:ins w:id="24355" w:author="thithuyngan le" w:date="2018-08-22T14:56:00Z"/>
                    <w:sz w:val="24"/>
                    <w:szCs w:val="24"/>
                  </w:rPr>
                </w:rPrChange>
              </w:rPr>
              <w:pPrChange w:id="24356" w:author="thithuyngan le" w:date="2018-08-22T14:56:00Z">
                <w:pPr/>
              </w:pPrChange>
            </w:pPr>
            <w:ins w:id="24357" w:author="thithuyngan le" w:date="2018-08-22T14:56:00Z">
              <w:r w:rsidRPr="00BF026A">
                <w:rPr>
                  <w:sz w:val="24"/>
                  <w:szCs w:val="24"/>
                  <w:rPrChange w:id="24358" w:author="thithuyngan le" w:date="2018-08-23T08:47:00Z">
                    <w:rPr>
                      <w:sz w:val="24"/>
                      <w:szCs w:val="24"/>
                    </w:rPr>
                  </w:rPrChange>
                </w:rPr>
                <w:t>x</w:t>
              </w:r>
            </w:ins>
            <w:del w:id="24359" w:author="thithuyngan le" w:date="2018-08-22T14:56:00Z">
              <w:r w:rsidRPr="00BF026A" w:rsidDel="0063768F">
                <w:rPr>
                  <w:sz w:val="24"/>
                  <w:szCs w:val="24"/>
                  <w:rPrChange w:id="24360" w:author="thithuyngan le" w:date="2018-08-23T08:47:00Z">
                    <w:rPr>
                      <w:sz w:val="24"/>
                      <w:szCs w:val="24"/>
                    </w:rPr>
                  </w:rPrChange>
                </w:rPr>
                <w:delText>X</w:delText>
              </w:r>
            </w:del>
          </w:p>
          <w:p w:rsidR="0063768F" w:rsidRPr="00BF026A" w:rsidRDefault="0063768F">
            <w:pPr>
              <w:jc w:val="center"/>
              <w:rPr>
                <w:ins w:id="24361" w:author="thithuyngan le" w:date="2018-08-22T14:56:00Z"/>
                <w:sz w:val="24"/>
                <w:szCs w:val="24"/>
                <w:rPrChange w:id="24362" w:author="thithuyngan le" w:date="2018-08-23T08:47:00Z">
                  <w:rPr>
                    <w:ins w:id="24363" w:author="thithuyngan le" w:date="2018-08-22T14:56:00Z"/>
                    <w:sz w:val="24"/>
                    <w:szCs w:val="24"/>
                  </w:rPr>
                </w:rPrChange>
              </w:rPr>
              <w:pPrChange w:id="24364" w:author="thithuyngan le" w:date="2018-08-22T14:56:00Z">
                <w:pPr/>
              </w:pPrChange>
            </w:pPr>
          </w:p>
          <w:p w:rsidR="0063768F" w:rsidRPr="00BF026A" w:rsidRDefault="0063768F">
            <w:pPr>
              <w:jc w:val="center"/>
              <w:rPr>
                <w:ins w:id="24365" w:author="thithuyngan le" w:date="2018-08-22T14:56:00Z"/>
                <w:sz w:val="24"/>
                <w:szCs w:val="24"/>
                <w:rPrChange w:id="24366" w:author="thithuyngan le" w:date="2018-08-23T08:47:00Z">
                  <w:rPr>
                    <w:ins w:id="24367" w:author="thithuyngan le" w:date="2018-08-22T14:56:00Z"/>
                    <w:sz w:val="24"/>
                    <w:szCs w:val="24"/>
                  </w:rPr>
                </w:rPrChange>
              </w:rPr>
              <w:pPrChange w:id="24368" w:author="thithuyngan le" w:date="2018-08-22T14:56:00Z">
                <w:pPr/>
              </w:pPrChange>
            </w:pPr>
          </w:p>
          <w:p w:rsidR="0063768F" w:rsidRPr="00BF026A" w:rsidRDefault="0063768F">
            <w:pPr>
              <w:jc w:val="center"/>
              <w:rPr>
                <w:ins w:id="24369" w:author="thithuyngan le" w:date="2018-08-22T14:56:00Z"/>
                <w:sz w:val="24"/>
                <w:szCs w:val="24"/>
                <w:rPrChange w:id="24370" w:author="thithuyngan le" w:date="2018-08-23T08:47:00Z">
                  <w:rPr>
                    <w:ins w:id="24371" w:author="thithuyngan le" w:date="2018-08-22T14:56:00Z"/>
                    <w:sz w:val="24"/>
                    <w:szCs w:val="24"/>
                  </w:rPr>
                </w:rPrChange>
              </w:rPr>
              <w:pPrChange w:id="24372" w:author="thithuyngan le" w:date="2018-08-22T14:56:00Z">
                <w:pPr/>
              </w:pPrChange>
            </w:pPr>
          </w:p>
          <w:p w:rsidR="0063768F" w:rsidRPr="00BF026A" w:rsidRDefault="0063768F">
            <w:pPr>
              <w:jc w:val="center"/>
              <w:rPr>
                <w:sz w:val="24"/>
                <w:szCs w:val="24"/>
                <w:rPrChange w:id="24373" w:author="thithuyngan le" w:date="2018-08-23T08:47:00Z">
                  <w:rPr>
                    <w:sz w:val="28"/>
                    <w:szCs w:val="28"/>
                  </w:rPr>
                </w:rPrChange>
              </w:rPr>
              <w:pPrChange w:id="24374" w:author="thithuyngan le" w:date="2018-08-22T14:56:00Z">
                <w:pPr/>
              </w:pPrChange>
            </w:pP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375" w:author="thithuyngan le" w:date="2018-08-22T14:51: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376" w:author="thithuyngan le" w:date="2018-08-23T08:47:00Z">
                  <w:rPr>
                    <w:sz w:val="28"/>
                    <w:szCs w:val="28"/>
                  </w:rPr>
                </w:rPrChange>
              </w:rPr>
              <w:pPrChange w:id="24377" w:author="thithuyngan le" w:date="2018-08-22T14:56:00Z">
                <w:pPr/>
              </w:pPrChange>
            </w:pPr>
            <w:r w:rsidRPr="00BF026A">
              <w:rPr>
                <w:sz w:val="24"/>
                <w:szCs w:val="24"/>
                <w:rPrChange w:id="24378" w:author="thithuyngan le" w:date="2018-08-23T08:47:00Z">
                  <w:rPr>
                    <w:sz w:val="28"/>
                    <w:szCs w:val="28"/>
                  </w:rPr>
                </w:rPrChange>
              </w:rPr>
              <w:t>x</w:t>
            </w:r>
          </w:p>
        </w:tc>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379" w:author="thithuyngan le" w:date="2018-08-22T14:51: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380" w:author="thithuyngan le" w:date="2018-08-23T08:47:00Z">
                  <w:rPr>
                    <w:sz w:val="28"/>
                    <w:szCs w:val="28"/>
                  </w:rPr>
                </w:rPrChange>
              </w:rPr>
            </w:pPr>
            <w:r w:rsidRPr="00BF026A">
              <w:rPr>
                <w:sz w:val="24"/>
                <w:szCs w:val="24"/>
                <w:rPrChange w:id="24381" w:author="thithuyngan le" w:date="2018-08-23T08:47:00Z">
                  <w:rPr>
                    <w:sz w:val="28"/>
                    <w:szCs w:val="28"/>
                  </w:rPr>
                </w:rPrChange>
              </w:rPr>
              <w:t>C</w:t>
            </w:r>
            <w:ins w:id="24382" w:author="thithuyngan le" w:date="2018-08-22T14:55:00Z">
              <w:r w:rsidR="00EF4932" w:rsidRPr="00BF026A">
                <w:rPr>
                  <w:sz w:val="24"/>
                  <w:szCs w:val="24"/>
                  <w:rPrChange w:id="24383" w:author="thithuyngan le" w:date="2018-08-23T08:47:00Z">
                    <w:rPr>
                      <w:sz w:val="24"/>
                      <w:szCs w:val="24"/>
                    </w:rPr>
                  </w:rPrChange>
                </w:rPr>
                <w:t>ộng đồng</w:t>
              </w:r>
            </w:ins>
            <w:del w:id="24384" w:author="thithuyngan le" w:date="2018-08-22T14:55:00Z">
              <w:r w:rsidRPr="00BF026A" w:rsidDel="00EF4932">
                <w:rPr>
                  <w:sz w:val="24"/>
                  <w:szCs w:val="24"/>
                  <w:rPrChange w:id="24385" w:author="thithuyngan le" w:date="2018-08-23T08:47:00Z">
                    <w:rPr>
                      <w:sz w:val="28"/>
                      <w:szCs w:val="28"/>
                    </w:rPr>
                  </w:rPrChange>
                </w:rPr>
                <w:delText>Đ</w:delText>
              </w:r>
            </w:del>
            <w:r w:rsidRPr="00BF026A">
              <w:rPr>
                <w:sz w:val="24"/>
                <w:szCs w:val="24"/>
                <w:rPrChange w:id="24386" w:author="thithuyngan le" w:date="2018-08-23T08:47:00Z">
                  <w:rPr>
                    <w:sz w:val="28"/>
                    <w:szCs w:val="28"/>
                  </w:rPr>
                </w:rPrChange>
              </w:rPr>
              <w:t>,</w:t>
            </w:r>
            <w:del w:id="24387" w:author="Thai Minh Huong" w:date="2018-08-20T17:05:00Z">
              <w:r w:rsidRPr="00BF026A" w:rsidDel="00D30C7E">
                <w:rPr>
                  <w:sz w:val="24"/>
                  <w:szCs w:val="24"/>
                  <w:rPrChange w:id="24388" w:author="thithuyngan le" w:date="2018-08-23T08:47:00Z">
                    <w:rPr>
                      <w:sz w:val="28"/>
                      <w:szCs w:val="28"/>
                    </w:rPr>
                  </w:rPrChange>
                </w:rPr>
                <w:delText xml:space="preserve">  </w:delText>
              </w:r>
            </w:del>
            <w:ins w:id="24389" w:author="Thai Minh Huong" w:date="2018-08-20T17:05:00Z">
              <w:r w:rsidR="00D30C7E" w:rsidRPr="00BF026A">
                <w:rPr>
                  <w:sz w:val="24"/>
                  <w:szCs w:val="24"/>
                  <w:rPrChange w:id="24390" w:author="thithuyngan le" w:date="2018-08-23T08:47:00Z">
                    <w:rPr>
                      <w:sz w:val="28"/>
                      <w:szCs w:val="28"/>
                    </w:rPr>
                  </w:rPrChange>
                </w:rPr>
                <w:t xml:space="preserve">  </w:t>
              </w:r>
            </w:ins>
            <w:r w:rsidRPr="00BF026A">
              <w:rPr>
                <w:sz w:val="24"/>
                <w:szCs w:val="24"/>
                <w:rPrChange w:id="24391" w:author="thithuyngan le" w:date="2018-08-23T08:47:00Z">
                  <w:rPr>
                    <w:sz w:val="28"/>
                    <w:szCs w:val="28"/>
                  </w:rPr>
                </w:rPrChange>
              </w:rPr>
              <w:t>nhà nước và dự án</w:t>
            </w:r>
          </w:p>
        </w:tc>
      </w:tr>
      <w:tr w:rsidR="00984D50" w:rsidRPr="00BF026A" w:rsidTr="00EF4932">
        <w:trPr>
          <w:trHeight w:val="300"/>
          <w:trPrChange w:id="24392" w:author="thithuyngan le" w:date="2018-08-22T14:51:00Z">
            <w:trPr>
              <w:trHeight w:val="300"/>
            </w:trPr>
          </w:trPrChange>
        </w:trPr>
        <w:tc>
          <w:tcPr>
            <w:tcW w:w="1592" w:type="dxa"/>
            <w:tcBorders>
              <w:top w:val="single" w:sz="4" w:space="0" w:color="000000"/>
              <w:left w:val="single" w:sz="4" w:space="0" w:color="000000"/>
              <w:bottom w:val="single" w:sz="4" w:space="0" w:color="000000"/>
              <w:right w:val="single" w:sz="4" w:space="0" w:color="000000"/>
            </w:tcBorders>
            <w:tcPrChange w:id="24393" w:author="thithuyngan le" w:date="2018-08-22T14:51:00Z">
              <w:tcPr>
                <w:tcW w:w="1592"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rPrChange w:id="24394" w:author="thithuyngan le" w:date="2018-08-23T08:47:00Z">
                  <w:rPr>
                    <w:rFonts w:cs="Times New Roman"/>
                    <w:color w:val="auto"/>
                    <w:sz w:val="28"/>
                    <w:szCs w:val="28"/>
                  </w:rPr>
                </w:rPrChange>
              </w:rPr>
            </w:pPr>
            <w:r w:rsidRPr="00BF026A">
              <w:rPr>
                <w:rFonts w:cs="Times New Roman"/>
                <w:color w:val="auto"/>
                <w:rPrChange w:id="24395" w:author="thithuyngan le" w:date="2018-08-23T08:47:00Z">
                  <w:rPr>
                    <w:rFonts w:cs="Times New Roman"/>
                    <w:color w:val="auto"/>
                    <w:sz w:val="28"/>
                    <w:szCs w:val="28"/>
                  </w:rPr>
                </w:rPrChange>
              </w:rPr>
              <w:t>Giáo dục</w:t>
            </w:r>
          </w:p>
        </w:tc>
        <w:tc>
          <w:tcPr>
            <w:tcW w:w="2160" w:type="dxa"/>
            <w:tcBorders>
              <w:top w:val="single" w:sz="4" w:space="0" w:color="000000"/>
              <w:left w:val="single" w:sz="4" w:space="0" w:color="000000"/>
              <w:bottom w:val="single" w:sz="4" w:space="0" w:color="000000"/>
              <w:right w:val="single" w:sz="4" w:space="0" w:color="000000"/>
            </w:tcBorders>
            <w:tcPrChange w:id="24396" w:author="thithuyngan le" w:date="2018-08-22T14:51:00Z">
              <w:tcPr>
                <w:tcW w:w="2160"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rPr>
                <w:sz w:val="24"/>
                <w:szCs w:val="24"/>
                <w:rPrChange w:id="24397" w:author="thithuyngan le" w:date="2018-08-23T08:47:00Z">
                  <w:rPr>
                    <w:sz w:val="28"/>
                    <w:szCs w:val="28"/>
                  </w:rPr>
                </w:rPrChange>
              </w:rPr>
            </w:pPr>
            <w:r w:rsidRPr="00BF026A">
              <w:rPr>
                <w:sz w:val="24"/>
                <w:szCs w:val="24"/>
                <w:rPrChange w:id="24398" w:author="thithuyngan le" w:date="2018-08-23T08:47:00Z">
                  <w:rPr>
                    <w:sz w:val="28"/>
                    <w:szCs w:val="28"/>
                  </w:rPr>
                </w:rPrChange>
              </w:rPr>
              <w:t>Tăng cường an toàn cho GV,HS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399" w:author="thithuyngan le" w:date="2018-08-22T14:51: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400" w:author="thithuyngan le" w:date="2018-08-23T08:47:00Z">
                  <w:rPr>
                    <w:sz w:val="28"/>
                    <w:szCs w:val="28"/>
                  </w:rPr>
                </w:rPrChange>
              </w:rPr>
            </w:pPr>
            <w:r w:rsidRPr="00BF026A">
              <w:rPr>
                <w:sz w:val="24"/>
                <w:szCs w:val="24"/>
                <w:rPrChange w:id="24401" w:author="thithuyngan le" w:date="2018-08-23T08:47:00Z">
                  <w:rPr>
                    <w:sz w:val="28"/>
                    <w:szCs w:val="28"/>
                  </w:rPr>
                </w:rPrChange>
              </w:rPr>
              <w:t>Trường THCS</w:t>
            </w:r>
          </w:p>
        </w:tc>
        <w:tc>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Change w:id="24402" w:author="thithuyngan le" w:date="2018-08-22T14:51:00Z">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tcPrChange>
          </w:tcPr>
          <w:p w:rsidR="00984D50" w:rsidRPr="00BF026A" w:rsidDel="009C7060" w:rsidRDefault="00834FDC" w:rsidP="00A06590">
            <w:pPr>
              <w:pStyle w:val="ListParagraph"/>
              <w:numPr>
                <w:ilvl w:val="0"/>
                <w:numId w:val="14"/>
              </w:numPr>
              <w:spacing w:after="0" w:line="240" w:lineRule="auto"/>
              <w:ind w:left="-111" w:hanging="142"/>
              <w:rPr>
                <w:del w:id="24403" w:author="thithuyngan le" w:date="2018-08-22T14:58:00Z"/>
                <w:rFonts w:ascii="Times New Roman" w:hAnsi="Times New Roman"/>
                <w:sz w:val="24"/>
                <w:szCs w:val="24"/>
                <w:rPrChange w:id="24404" w:author="thithuyngan le" w:date="2018-08-23T08:47:00Z">
                  <w:rPr>
                    <w:del w:id="24405" w:author="thithuyngan le" w:date="2018-08-22T14:58:00Z"/>
                    <w:sz w:val="24"/>
                    <w:szCs w:val="24"/>
                  </w:rPr>
                </w:rPrChange>
              </w:rPr>
            </w:pPr>
            <w:r w:rsidRPr="00BF026A">
              <w:rPr>
                <w:rFonts w:ascii="Times New Roman" w:hAnsi="Times New Roman"/>
                <w:sz w:val="24"/>
                <w:szCs w:val="24"/>
                <w:rPrChange w:id="24406" w:author="thithuyngan le" w:date="2018-08-23T08:47:00Z">
                  <w:rPr>
                    <w:sz w:val="28"/>
                    <w:szCs w:val="28"/>
                  </w:rPr>
                </w:rPrChange>
              </w:rPr>
              <w:t>Nâng cấp, làm mới</w:t>
            </w:r>
            <w:del w:id="24407" w:author="Thai Minh Huong" w:date="2018-08-20T17:05:00Z">
              <w:r w:rsidRPr="00BF026A" w:rsidDel="00D30C7E">
                <w:rPr>
                  <w:rFonts w:ascii="Times New Roman" w:hAnsi="Times New Roman"/>
                  <w:sz w:val="24"/>
                  <w:szCs w:val="24"/>
                  <w:rPrChange w:id="24408" w:author="thithuyngan le" w:date="2018-08-23T08:47:00Z">
                    <w:rPr>
                      <w:sz w:val="28"/>
                      <w:szCs w:val="28"/>
                    </w:rPr>
                  </w:rPrChange>
                </w:rPr>
                <w:delText xml:space="preserve"> </w:delText>
              </w:r>
              <w:r w:rsidR="00984D50" w:rsidRPr="00BF026A" w:rsidDel="00D30C7E">
                <w:rPr>
                  <w:rFonts w:ascii="Times New Roman" w:hAnsi="Times New Roman"/>
                  <w:sz w:val="24"/>
                  <w:szCs w:val="24"/>
                  <w:rPrChange w:id="24409" w:author="thithuyngan le" w:date="2018-08-23T08:47:00Z">
                    <w:rPr>
                      <w:sz w:val="28"/>
                      <w:szCs w:val="28"/>
                    </w:rPr>
                  </w:rPrChange>
                </w:rPr>
                <w:delText xml:space="preserve"> </w:delText>
              </w:r>
            </w:del>
            <w:ins w:id="24410" w:author="Thai Minh Huong" w:date="2018-08-20T17:05:00Z">
              <w:r w:rsidR="00D30C7E" w:rsidRPr="00BF026A">
                <w:rPr>
                  <w:rFonts w:ascii="Times New Roman" w:hAnsi="Times New Roman"/>
                  <w:sz w:val="24"/>
                  <w:szCs w:val="24"/>
                  <w:rPrChange w:id="24411" w:author="thithuyngan le" w:date="2018-08-23T08:47:00Z">
                    <w:rPr>
                      <w:sz w:val="28"/>
                      <w:szCs w:val="28"/>
                    </w:rPr>
                  </w:rPrChange>
                </w:rPr>
                <w:t xml:space="preserve">  </w:t>
              </w:r>
            </w:ins>
            <w:r w:rsidR="00984D50" w:rsidRPr="00BF026A">
              <w:rPr>
                <w:rFonts w:ascii="Times New Roman" w:hAnsi="Times New Roman"/>
                <w:sz w:val="24"/>
                <w:szCs w:val="24"/>
                <w:rPrChange w:id="24412" w:author="thithuyngan le" w:date="2018-08-23T08:47:00Z">
                  <w:rPr>
                    <w:sz w:val="28"/>
                    <w:szCs w:val="28"/>
                  </w:rPr>
                </w:rPrChange>
              </w:rPr>
              <w:t>phòng họ</w:t>
            </w:r>
            <w:ins w:id="24413" w:author="thithuyngan le" w:date="2018-08-22T14:58:00Z">
              <w:r w:rsidR="009C7060" w:rsidRPr="00BF026A">
                <w:rPr>
                  <w:rFonts w:ascii="Times New Roman" w:hAnsi="Times New Roman"/>
                  <w:sz w:val="24"/>
                  <w:szCs w:val="24"/>
                  <w:rPrChange w:id="24414" w:author="thithuyngan le" w:date="2018-08-23T08:47:00Z">
                    <w:rPr>
                      <w:sz w:val="24"/>
                      <w:szCs w:val="24"/>
                    </w:rPr>
                  </w:rPrChange>
                </w:rPr>
                <w:t>c</w:t>
              </w:r>
            </w:ins>
            <w:del w:id="24415" w:author="thithuyngan le" w:date="2018-08-22T14:58:00Z">
              <w:r w:rsidR="00984D50" w:rsidRPr="00BF026A" w:rsidDel="009C7060">
                <w:rPr>
                  <w:rFonts w:ascii="Times New Roman" w:hAnsi="Times New Roman"/>
                  <w:sz w:val="24"/>
                  <w:szCs w:val="24"/>
                  <w:rPrChange w:id="24416" w:author="thithuyngan le" w:date="2018-08-23T08:47:00Z">
                    <w:rPr>
                      <w:sz w:val="28"/>
                      <w:szCs w:val="28"/>
                    </w:rPr>
                  </w:rPrChange>
                </w:rPr>
                <w:delText>c</w:delText>
              </w:r>
            </w:del>
          </w:p>
          <w:p w:rsidR="009C7060" w:rsidRPr="00BF026A" w:rsidRDefault="009C7060">
            <w:pPr>
              <w:pStyle w:val="ListParagraph"/>
              <w:numPr>
                <w:ilvl w:val="0"/>
                <w:numId w:val="14"/>
              </w:numPr>
              <w:spacing w:after="0" w:line="240" w:lineRule="auto"/>
              <w:ind w:left="-111" w:hanging="142"/>
              <w:rPr>
                <w:ins w:id="24417" w:author="thithuyngan le" w:date="2018-08-22T14:58:00Z"/>
                <w:rFonts w:ascii="Times New Roman" w:hAnsi="Times New Roman"/>
                <w:sz w:val="24"/>
                <w:szCs w:val="24"/>
                <w:rPrChange w:id="24418" w:author="thithuyngan le" w:date="2018-08-23T08:47:00Z">
                  <w:rPr>
                    <w:ins w:id="24419" w:author="thithuyngan le" w:date="2018-08-22T14:58:00Z"/>
                    <w:sz w:val="28"/>
                    <w:szCs w:val="28"/>
                  </w:rPr>
                </w:rPrChange>
              </w:rPr>
              <w:pPrChange w:id="24420" w:author="thithuyngan le" w:date="2018-08-22T14:58:00Z">
                <w:pPr/>
              </w:pPrChange>
            </w:pPr>
          </w:p>
          <w:p w:rsidR="00834FDC" w:rsidRPr="00BF026A" w:rsidDel="009C7060" w:rsidRDefault="00834FDC" w:rsidP="00A06590">
            <w:pPr>
              <w:pStyle w:val="ListParagraph"/>
              <w:numPr>
                <w:ilvl w:val="0"/>
                <w:numId w:val="14"/>
              </w:numPr>
              <w:spacing w:after="0" w:line="240" w:lineRule="auto"/>
              <w:ind w:left="-111" w:hanging="142"/>
              <w:rPr>
                <w:del w:id="24421" w:author="thithuyngan le" w:date="2018-08-22T14:59:00Z"/>
                <w:rFonts w:ascii="Times New Roman" w:hAnsi="Times New Roman"/>
                <w:sz w:val="24"/>
                <w:szCs w:val="24"/>
                <w:rPrChange w:id="24422" w:author="thithuyngan le" w:date="2018-08-23T08:47:00Z">
                  <w:rPr>
                    <w:del w:id="24423" w:author="thithuyngan le" w:date="2018-08-22T14:59:00Z"/>
                    <w:sz w:val="24"/>
                    <w:szCs w:val="24"/>
                  </w:rPr>
                </w:rPrChange>
              </w:rPr>
            </w:pPr>
            <w:r w:rsidRPr="00BF026A">
              <w:rPr>
                <w:rFonts w:ascii="Times New Roman" w:hAnsi="Times New Roman"/>
                <w:sz w:val="24"/>
                <w:szCs w:val="24"/>
                <w:rPrChange w:id="24424" w:author="thithuyngan le" w:date="2018-08-23T08:47:00Z">
                  <w:rPr>
                    <w:sz w:val="28"/>
                    <w:szCs w:val="28"/>
                  </w:rPr>
                </w:rPrChange>
              </w:rPr>
              <w:t>Tập huấn cho giáo viên, học sinh về PCTT, Bơi, SCC</w:t>
            </w:r>
          </w:p>
          <w:p w:rsidR="009C7060" w:rsidRPr="00BF026A" w:rsidRDefault="009C7060">
            <w:pPr>
              <w:pStyle w:val="ListParagraph"/>
              <w:numPr>
                <w:ilvl w:val="0"/>
                <w:numId w:val="14"/>
              </w:numPr>
              <w:spacing w:after="0" w:line="240" w:lineRule="auto"/>
              <w:ind w:left="-111" w:hanging="142"/>
              <w:rPr>
                <w:ins w:id="24425" w:author="thithuyngan le" w:date="2018-08-22T14:59:00Z"/>
                <w:rFonts w:ascii="Times New Roman" w:hAnsi="Times New Roman"/>
                <w:sz w:val="24"/>
                <w:szCs w:val="24"/>
                <w:rPrChange w:id="24426" w:author="thithuyngan le" w:date="2018-08-23T08:47:00Z">
                  <w:rPr>
                    <w:ins w:id="24427" w:author="thithuyngan le" w:date="2018-08-22T14:59:00Z"/>
                    <w:sz w:val="28"/>
                    <w:szCs w:val="28"/>
                  </w:rPr>
                </w:rPrChange>
              </w:rPr>
              <w:pPrChange w:id="24428" w:author="thithuyngan le" w:date="2018-08-22T14:58:00Z">
                <w:pPr/>
              </w:pPrChange>
            </w:pPr>
          </w:p>
          <w:p w:rsidR="00834FDC" w:rsidRPr="00BF026A" w:rsidRDefault="00834FDC">
            <w:pPr>
              <w:pStyle w:val="ListParagraph"/>
              <w:numPr>
                <w:ilvl w:val="0"/>
                <w:numId w:val="14"/>
              </w:numPr>
              <w:spacing w:after="0" w:line="240" w:lineRule="auto"/>
              <w:ind w:left="-111" w:hanging="142"/>
              <w:rPr>
                <w:rFonts w:ascii="Times New Roman" w:hAnsi="Times New Roman"/>
                <w:sz w:val="24"/>
                <w:szCs w:val="24"/>
                <w:rPrChange w:id="24429" w:author="thithuyngan le" w:date="2018-08-23T08:47:00Z">
                  <w:rPr>
                    <w:sz w:val="28"/>
                    <w:szCs w:val="28"/>
                  </w:rPr>
                </w:rPrChange>
              </w:rPr>
              <w:pPrChange w:id="24430" w:author="thithuyngan le" w:date="2018-08-22T14:59:00Z">
                <w:pPr/>
              </w:pPrChange>
            </w:pPr>
            <w:r w:rsidRPr="00BF026A">
              <w:rPr>
                <w:rFonts w:ascii="Times New Roman" w:hAnsi="Times New Roman"/>
                <w:sz w:val="24"/>
                <w:szCs w:val="24"/>
                <w:rPrChange w:id="24431" w:author="thithuyngan le" w:date="2018-08-23T08:47:00Z">
                  <w:rPr>
                    <w:sz w:val="28"/>
                    <w:szCs w:val="28"/>
                  </w:rPr>
                </w:rPrChange>
              </w:rPr>
              <w:t>Tích hợp PCTT vào các bài chuyên môn</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432" w:author="thithuyngan le" w:date="2018-08-22T14:51:00Z">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433" w:author="thithuyngan le" w:date="2018-08-23T08:47:00Z">
                  <w:rPr>
                    <w:sz w:val="28"/>
                    <w:szCs w:val="28"/>
                  </w:rPr>
                </w:rPrChange>
              </w:rPr>
              <w:pPrChange w:id="24434" w:author="thithuyngan le" w:date="2018-08-22T14:59:00Z">
                <w:pPr/>
              </w:pPrChange>
            </w:pPr>
            <w:r w:rsidRPr="00BF026A">
              <w:rPr>
                <w:sz w:val="24"/>
                <w:szCs w:val="24"/>
                <w:rPrChange w:id="24435" w:author="thithuyngan le" w:date="2018-08-23T08:47:00Z">
                  <w:rPr>
                    <w:sz w:val="28"/>
                    <w:szCs w:val="28"/>
                  </w:rPr>
                </w:rPrChange>
              </w:rPr>
              <w:t>x</w:t>
            </w: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436" w:author="thithuyngan le" w:date="2018-08-22T14:51: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437" w:author="thithuyngan le" w:date="2018-08-23T08:47:00Z">
                  <w:rPr>
                    <w:sz w:val="28"/>
                    <w:szCs w:val="28"/>
                  </w:rPr>
                </w:rPrChange>
              </w:rPr>
              <w:pPrChange w:id="24438" w:author="thithuyngan le" w:date="2018-08-22T14:59:00Z">
                <w:pPr/>
              </w:pPrChange>
            </w:pPr>
          </w:p>
        </w:tc>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439" w:author="thithuyngan le" w:date="2018-08-22T14:51: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440" w:author="thithuyngan le" w:date="2018-08-23T08:47:00Z">
                  <w:rPr>
                    <w:sz w:val="28"/>
                    <w:szCs w:val="28"/>
                  </w:rPr>
                </w:rPrChange>
              </w:rPr>
            </w:pPr>
            <w:r w:rsidRPr="00BF026A">
              <w:rPr>
                <w:sz w:val="24"/>
                <w:szCs w:val="24"/>
                <w:rPrChange w:id="24441" w:author="thithuyngan le" w:date="2018-08-23T08:47:00Z">
                  <w:rPr>
                    <w:sz w:val="28"/>
                    <w:szCs w:val="28"/>
                  </w:rPr>
                </w:rPrChange>
              </w:rPr>
              <w:t>CĐ,</w:t>
            </w:r>
            <w:del w:id="24442" w:author="Thai Minh Huong" w:date="2018-08-20T17:05:00Z">
              <w:r w:rsidRPr="00BF026A" w:rsidDel="00D30C7E">
                <w:rPr>
                  <w:sz w:val="24"/>
                  <w:szCs w:val="24"/>
                  <w:rPrChange w:id="24443" w:author="thithuyngan le" w:date="2018-08-23T08:47:00Z">
                    <w:rPr>
                      <w:sz w:val="28"/>
                      <w:szCs w:val="28"/>
                    </w:rPr>
                  </w:rPrChange>
                </w:rPr>
                <w:delText xml:space="preserve">  </w:delText>
              </w:r>
            </w:del>
            <w:ins w:id="24444" w:author="Thai Minh Huong" w:date="2018-08-20T17:05:00Z">
              <w:r w:rsidR="00D30C7E" w:rsidRPr="00BF026A">
                <w:rPr>
                  <w:sz w:val="24"/>
                  <w:szCs w:val="24"/>
                  <w:rPrChange w:id="24445" w:author="thithuyngan le" w:date="2018-08-23T08:47:00Z">
                    <w:rPr>
                      <w:sz w:val="28"/>
                      <w:szCs w:val="28"/>
                    </w:rPr>
                  </w:rPrChange>
                </w:rPr>
                <w:t xml:space="preserve">  </w:t>
              </w:r>
            </w:ins>
            <w:r w:rsidRPr="00BF026A">
              <w:rPr>
                <w:sz w:val="24"/>
                <w:szCs w:val="24"/>
                <w:rPrChange w:id="24446" w:author="thithuyngan le" w:date="2018-08-23T08:47:00Z">
                  <w:rPr>
                    <w:sz w:val="28"/>
                    <w:szCs w:val="28"/>
                  </w:rPr>
                </w:rPrChange>
              </w:rPr>
              <w:t>nhà nước</w:t>
            </w:r>
          </w:p>
        </w:tc>
      </w:tr>
      <w:tr w:rsidR="00984D50" w:rsidRPr="00BF026A" w:rsidTr="00EF4932">
        <w:trPr>
          <w:trHeight w:val="300"/>
          <w:trPrChange w:id="24447" w:author="thithuyngan le" w:date="2018-08-22T14:51:00Z">
            <w:trPr>
              <w:trHeight w:val="300"/>
            </w:trPr>
          </w:trPrChange>
        </w:trPr>
        <w:tc>
          <w:tcPr>
            <w:tcW w:w="1592" w:type="dxa"/>
            <w:tcBorders>
              <w:top w:val="single" w:sz="4" w:space="0" w:color="000000"/>
              <w:left w:val="single" w:sz="4" w:space="0" w:color="000000"/>
              <w:bottom w:val="single" w:sz="4" w:space="0" w:color="000000"/>
              <w:right w:val="single" w:sz="4" w:space="0" w:color="000000"/>
            </w:tcBorders>
            <w:tcPrChange w:id="24448" w:author="thithuyngan le" w:date="2018-08-22T14:51:00Z">
              <w:tcPr>
                <w:tcW w:w="1592"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rPrChange w:id="24449" w:author="thithuyngan le" w:date="2018-08-23T08:47:00Z">
                  <w:rPr>
                    <w:rFonts w:cs="Times New Roman"/>
                    <w:color w:val="auto"/>
                    <w:sz w:val="28"/>
                    <w:szCs w:val="28"/>
                  </w:rPr>
                </w:rPrChange>
              </w:rPr>
            </w:pPr>
            <w:r w:rsidRPr="00BF026A">
              <w:rPr>
                <w:rFonts w:cs="Times New Roman"/>
                <w:color w:val="auto"/>
                <w:rPrChange w:id="24450" w:author="thithuyngan le" w:date="2018-08-23T08:47:00Z">
                  <w:rPr>
                    <w:rFonts w:cs="Times New Roman"/>
                    <w:color w:val="auto"/>
                    <w:sz w:val="28"/>
                    <w:szCs w:val="28"/>
                  </w:rPr>
                </w:rPrChange>
              </w:rPr>
              <w:t>Trồng trọt</w:t>
            </w:r>
          </w:p>
        </w:tc>
        <w:tc>
          <w:tcPr>
            <w:tcW w:w="2160" w:type="dxa"/>
            <w:tcBorders>
              <w:top w:val="single" w:sz="4" w:space="0" w:color="000000"/>
              <w:left w:val="single" w:sz="4" w:space="0" w:color="000000"/>
              <w:bottom w:val="single" w:sz="4" w:space="0" w:color="000000"/>
              <w:right w:val="single" w:sz="4" w:space="0" w:color="000000"/>
            </w:tcBorders>
            <w:tcPrChange w:id="24451" w:author="thithuyngan le" w:date="2018-08-22T14:51:00Z">
              <w:tcPr>
                <w:tcW w:w="2160" w:type="dxa"/>
                <w:tcBorders>
                  <w:top w:val="single" w:sz="4" w:space="0" w:color="000000"/>
                  <w:left w:val="single" w:sz="4" w:space="0" w:color="000000"/>
                  <w:bottom w:val="single" w:sz="4" w:space="0" w:color="000000"/>
                  <w:right w:val="single" w:sz="4" w:space="0" w:color="000000"/>
                </w:tcBorders>
              </w:tcPr>
            </w:tcPrChange>
          </w:tcPr>
          <w:p w:rsidR="00834FDC" w:rsidRPr="00BF026A" w:rsidDel="009C7060" w:rsidRDefault="00984D50" w:rsidP="00A06590">
            <w:pPr>
              <w:rPr>
                <w:del w:id="24452" w:author="thithuyngan le" w:date="2018-08-22T14:59:00Z"/>
                <w:sz w:val="24"/>
                <w:szCs w:val="24"/>
                <w:lang w:val="sv-SE"/>
                <w:rPrChange w:id="24453" w:author="thithuyngan le" w:date="2018-08-23T08:47:00Z">
                  <w:rPr>
                    <w:del w:id="24454" w:author="thithuyngan le" w:date="2018-08-22T14:59:00Z"/>
                    <w:sz w:val="28"/>
                    <w:szCs w:val="28"/>
                    <w:lang w:val="sv-SE"/>
                  </w:rPr>
                </w:rPrChange>
              </w:rPr>
            </w:pPr>
            <w:r w:rsidRPr="00BF026A">
              <w:rPr>
                <w:sz w:val="24"/>
                <w:szCs w:val="24"/>
                <w:lang w:val="sv-SE"/>
                <w:rPrChange w:id="24455" w:author="thithuyngan le" w:date="2018-08-23T08:47:00Z">
                  <w:rPr>
                    <w:sz w:val="28"/>
                    <w:szCs w:val="28"/>
                    <w:lang w:val="sv-SE"/>
                  </w:rPr>
                </w:rPrChange>
              </w:rPr>
              <w:t>Xây dựng và triển khai đề án phát triển sản xuất nông nghiệ</w:t>
            </w:r>
            <w:r w:rsidR="00834FDC" w:rsidRPr="00BF026A">
              <w:rPr>
                <w:sz w:val="24"/>
                <w:szCs w:val="24"/>
                <w:lang w:val="sv-SE"/>
                <w:rPrChange w:id="24456" w:author="thithuyngan le" w:date="2018-08-23T08:47:00Z">
                  <w:rPr>
                    <w:sz w:val="28"/>
                    <w:szCs w:val="28"/>
                    <w:lang w:val="sv-SE"/>
                  </w:rPr>
                </w:rPrChange>
              </w:rPr>
              <w:t>p theo</w:t>
            </w:r>
            <w:ins w:id="24457" w:author="thithuyngan le" w:date="2018-08-22T14:59:00Z">
              <w:r w:rsidR="009C7060" w:rsidRPr="00BF026A">
                <w:rPr>
                  <w:sz w:val="24"/>
                  <w:szCs w:val="24"/>
                  <w:lang w:val="sv-SE"/>
                  <w:rPrChange w:id="24458" w:author="thithuyngan le" w:date="2018-08-23T08:47:00Z">
                    <w:rPr>
                      <w:sz w:val="24"/>
                      <w:szCs w:val="24"/>
                      <w:lang w:val="sv-SE"/>
                    </w:rPr>
                  </w:rPrChange>
                </w:rPr>
                <w:t xml:space="preserve"> </w:t>
              </w:r>
            </w:ins>
          </w:p>
          <w:p w:rsidR="00984D50" w:rsidRPr="00BF026A" w:rsidRDefault="00984D50" w:rsidP="00A06590">
            <w:pPr>
              <w:rPr>
                <w:sz w:val="24"/>
                <w:szCs w:val="24"/>
                <w:lang w:val="sv-SE"/>
                <w:rPrChange w:id="24459" w:author="thithuyngan le" w:date="2018-08-23T08:47:00Z">
                  <w:rPr>
                    <w:sz w:val="28"/>
                    <w:szCs w:val="28"/>
                  </w:rPr>
                </w:rPrChange>
              </w:rPr>
            </w:pPr>
            <w:r w:rsidRPr="00BF026A">
              <w:rPr>
                <w:sz w:val="24"/>
                <w:szCs w:val="24"/>
                <w:lang w:val="sv-SE"/>
                <w:rPrChange w:id="24460" w:author="thithuyngan le" w:date="2018-08-23T08:47:00Z">
                  <w:rPr>
                    <w:sz w:val="28"/>
                    <w:szCs w:val="28"/>
                    <w:lang w:val="sv-SE"/>
                  </w:rPr>
                </w:rPrChange>
              </w:rPr>
              <w:t>hướng hàng hóa, sản xuất nông nghiệp sạch gắn với cơ cấu cây trồng, nâng cao giá trị gia tăng bền vững</w:t>
            </w:r>
            <w:r w:rsidR="00834FDC" w:rsidRPr="00BF026A">
              <w:rPr>
                <w:sz w:val="24"/>
                <w:szCs w:val="24"/>
                <w:lang w:val="sv-SE"/>
                <w:rPrChange w:id="24461" w:author="thithuyngan le" w:date="2018-08-23T08:47:00Z">
                  <w:rPr>
                    <w:sz w:val="28"/>
                    <w:szCs w:val="28"/>
                    <w:lang w:val="sv-SE"/>
                  </w:rPr>
                </w:rPrChange>
              </w:rPr>
              <w:t xml:space="preserve"> và thích ứng v</w:t>
            </w:r>
            <w:ins w:id="24462" w:author="thithuyngan le" w:date="2018-08-22T15:00:00Z">
              <w:r w:rsidR="009C7060" w:rsidRPr="00BF026A">
                <w:rPr>
                  <w:sz w:val="24"/>
                  <w:szCs w:val="24"/>
                  <w:lang w:val="sv-SE"/>
                  <w:rPrChange w:id="24463" w:author="thithuyngan le" w:date="2018-08-23T08:47:00Z">
                    <w:rPr>
                      <w:sz w:val="24"/>
                      <w:szCs w:val="24"/>
                      <w:lang w:val="sv-SE"/>
                    </w:rPr>
                  </w:rPrChange>
                </w:rPr>
                <w:t>ớ</w:t>
              </w:r>
            </w:ins>
            <w:del w:id="24464" w:author="thithuyngan le" w:date="2018-08-22T15:00:00Z">
              <w:r w:rsidR="00834FDC" w:rsidRPr="00BF026A" w:rsidDel="009C7060">
                <w:rPr>
                  <w:sz w:val="24"/>
                  <w:szCs w:val="24"/>
                  <w:lang w:val="sv-SE"/>
                  <w:rPrChange w:id="24465" w:author="thithuyngan le" w:date="2018-08-23T08:47:00Z">
                    <w:rPr>
                      <w:sz w:val="28"/>
                      <w:szCs w:val="28"/>
                      <w:lang w:val="sv-SE"/>
                    </w:rPr>
                  </w:rPrChange>
                </w:rPr>
                <w:delText>ơ</w:delText>
              </w:r>
            </w:del>
            <w:r w:rsidR="00834FDC" w:rsidRPr="00BF026A">
              <w:rPr>
                <w:sz w:val="24"/>
                <w:szCs w:val="24"/>
                <w:lang w:val="sv-SE"/>
                <w:rPrChange w:id="24466" w:author="thithuyngan le" w:date="2018-08-23T08:47:00Z">
                  <w:rPr>
                    <w:sz w:val="28"/>
                    <w:szCs w:val="28"/>
                    <w:lang w:val="sv-SE"/>
                  </w:rPr>
                </w:rPrChange>
              </w:rPr>
              <w:t>i BĐKH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467" w:author="thithuyngan le" w:date="2018-08-22T14:51: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834FDC" w:rsidP="00A06590">
            <w:pPr>
              <w:rPr>
                <w:sz w:val="24"/>
                <w:szCs w:val="24"/>
                <w:rPrChange w:id="24468" w:author="thithuyngan le" w:date="2018-08-23T08:47:00Z">
                  <w:rPr>
                    <w:sz w:val="28"/>
                    <w:szCs w:val="28"/>
                  </w:rPr>
                </w:rPrChange>
              </w:rPr>
            </w:pPr>
            <w:r w:rsidRPr="00BF026A">
              <w:rPr>
                <w:sz w:val="24"/>
                <w:szCs w:val="24"/>
                <w:rPrChange w:id="24469" w:author="thithuyngan le" w:date="2018-08-23T08:47:00Z">
                  <w:rPr>
                    <w:sz w:val="28"/>
                    <w:szCs w:val="28"/>
                  </w:rPr>
                </w:rPrChange>
              </w:rPr>
              <w:t>8/8 thôn trong xã</w:t>
            </w:r>
          </w:p>
        </w:tc>
        <w:tc>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Change w:id="24470" w:author="thithuyngan le" w:date="2018-08-22T14:51:00Z">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tcPrChange>
          </w:tcPr>
          <w:p w:rsidR="00984D50" w:rsidRPr="00BF026A" w:rsidDel="009C7060" w:rsidRDefault="00984D50" w:rsidP="00A06590">
            <w:pPr>
              <w:pStyle w:val="ListParagraph"/>
              <w:numPr>
                <w:ilvl w:val="0"/>
                <w:numId w:val="14"/>
              </w:numPr>
              <w:spacing w:after="0" w:line="240" w:lineRule="auto"/>
              <w:ind w:left="-111" w:hanging="142"/>
              <w:rPr>
                <w:del w:id="24471" w:author="thithuyngan le" w:date="2018-08-22T14:59:00Z"/>
                <w:rFonts w:ascii="Times New Roman" w:hAnsi="Times New Roman"/>
                <w:sz w:val="24"/>
                <w:szCs w:val="24"/>
                <w:rPrChange w:id="24472" w:author="thithuyngan le" w:date="2018-08-23T08:47:00Z">
                  <w:rPr>
                    <w:del w:id="24473" w:author="thithuyngan le" w:date="2018-08-22T14:59:00Z"/>
                    <w:sz w:val="24"/>
                    <w:szCs w:val="24"/>
                  </w:rPr>
                </w:rPrChange>
              </w:rPr>
            </w:pPr>
            <w:del w:id="24474" w:author="thithuyngan le" w:date="2018-08-22T14:59:00Z">
              <w:r w:rsidRPr="00BF026A" w:rsidDel="009C7060">
                <w:rPr>
                  <w:rFonts w:ascii="Times New Roman" w:hAnsi="Times New Roman"/>
                  <w:sz w:val="24"/>
                  <w:szCs w:val="24"/>
                  <w:rPrChange w:id="24475" w:author="thithuyngan le" w:date="2018-08-23T08:47:00Z">
                    <w:rPr>
                      <w:sz w:val="28"/>
                      <w:szCs w:val="28"/>
                    </w:rPr>
                  </w:rPrChange>
                </w:rPr>
                <w:delText xml:space="preserve">- </w:delText>
              </w:r>
            </w:del>
            <w:r w:rsidRPr="00BF026A">
              <w:rPr>
                <w:rFonts w:ascii="Times New Roman" w:hAnsi="Times New Roman"/>
                <w:sz w:val="24"/>
                <w:szCs w:val="24"/>
                <w:lang w:val="vi-VN"/>
                <w:rPrChange w:id="24476" w:author="thithuyngan le" w:date="2018-08-23T08:47:00Z">
                  <w:rPr>
                    <w:sz w:val="28"/>
                    <w:szCs w:val="28"/>
                    <w:lang w:val="vi-VN"/>
                  </w:rPr>
                </w:rPrChange>
              </w:rPr>
              <w:t>Triển khai sản xuất lúa chất lượng cao theo hướng VietG</w:t>
            </w:r>
            <w:r w:rsidRPr="00BF026A">
              <w:rPr>
                <w:rFonts w:ascii="Times New Roman" w:hAnsi="Times New Roman"/>
                <w:sz w:val="24"/>
                <w:szCs w:val="24"/>
                <w:rPrChange w:id="24477" w:author="thithuyngan le" w:date="2018-08-23T08:47:00Z">
                  <w:rPr>
                    <w:sz w:val="28"/>
                    <w:szCs w:val="28"/>
                  </w:rPr>
                </w:rPrChange>
              </w:rPr>
              <w:t>AP</w:t>
            </w:r>
          </w:p>
          <w:p w:rsidR="009C7060" w:rsidRPr="00BF026A" w:rsidRDefault="009C7060">
            <w:pPr>
              <w:pStyle w:val="ListParagraph"/>
              <w:numPr>
                <w:ilvl w:val="0"/>
                <w:numId w:val="14"/>
              </w:numPr>
              <w:spacing w:after="0" w:line="240" w:lineRule="auto"/>
              <w:ind w:left="-111" w:hanging="142"/>
              <w:rPr>
                <w:ins w:id="24478" w:author="thithuyngan le" w:date="2018-08-22T14:59:00Z"/>
                <w:rFonts w:ascii="Times New Roman" w:hAnsi="Times New Roman"/>
                <w:sz w:val="24"/>
                <w:szCs w:val="24"/>
                <w:rPrChange w:id="24479" w:author="thithuyngan le" w:date="2018-08-23T08:47:00Z">
                  <w:rPr>
                    <w:ins w:id="24480" w:author="thithuyngan le" w:date="2018-08-22T14:59:00Z"/>
                    <w:sz w:val="28"/>
                    <w:szCs w:val="28"/>
                  </w:rPr>
                </w:rPrChange>
              </w:rPr>
              <w:pPrChange w:id="24481" w:author="thithuyngan le" w:date="2018-08-22T14:59:00Z">
                <w:pPr/>
              </w:pPrChange>
            </w:pPr>
          </w:p>
          <w:p w:rsidR="00F31CF1" w:rsidRPr="00BF026A" w:rsidDel="009C7060" w:rsidRDefault="00F31CF1" w:rsidP="00A06590">
            <w:pPr>
              <w:pStyle w:val="ListParagraph"/>
              <w:numPr>
                <w:ilvl w:val="0"/>
                <w:numId w:val="14"/>
              </w:numPr>
              <w:spacing w:after="0" w:line="240" w:lineRule="auto"/>
              <w:ind w:left="-111" w:hanging="142"/>
              <w:rPr>
                <w:del w:id="24482" w:author="thithuyngan le" w:date="2018-08-22T15:00:00Z"/>
                <w:rFonts w:ascii="Times New Roman" w:hAnsi="Times New Roman"/>
                <w:sz w:val="24"/>
                <w:szCs w:val="24"/>
                <w:rPrChange w:id="24483" w:author="thithuyngan le" w:date="2018-08-23T08:47:00Z">
                  <w:rPr>
                    <w:del w:id="24484" w:author="thithuyngan le" w:date="2018-08-22T15:00:00Z"/>
                    <w:sz w:val="24"/>
                    <w:szCs w:val="24"/>
                  </w:rPr>
                </w:rPrChange>
              </w:rPr>
            </w:pPr>
            <w:del w:id="24485" w:author="thithuyngan le" w:date="2018-08-22T14:59:00Z">
              <w:r w:rsidRPr="00BF026A" w:rsidDel="009C7060">
                <w:rPr>
                  <w:rFonts w:ascii="Times New Roman" w:hAnsi="Times New Roman"/>
                  <w:sz w:val="24"/>
                  <w:szCs w:val="24"/>
                  <w:rPrChange w:id="24486" w:author="thithuyngan le" w:date="2018-08-23T08:47:00Z">
                    <w:rPr>
                      <w:sz w:val="28"/>
                      <w:szCs w:val="28"/>
                    </w:rPr>
                  </w:rPrChange>
                </w:rPr>
                <w:delText>-</w:delText>
              </w:r>
            </w:del>
            <w:r w:rsidRPr="00BF026A">
              <w:rPr>
                <w:rFonts w:ascii="Times New Roman" w:hAnsi="Times New Roman"/>
                <w:sz w:val="24"/>
                <w:szCs w:val="24"/>
                <w:rPrChange w:id="24487" w:author="thithuyngan le" w:date="2018-08-23T08:47:00Z">
                  <w:rPr>
                    <w:sz w:val="28"/>
                    <w:szCs w:val="28"/>
                  </w:rPr>
                </w:rPrChange>
              </w:rPr>
              <w:t>S</w:t>
            </w:r>
            <w:r w:rsidR="00984D50" w:rsidRPr="00BF026A">
              <w:rPr>
                <w:rFonts w:ascii="Times New Roman" w:hAnsi="Times New Roman"/>
                <w:sz w:val="24"/>
                <w:szCs w:val="24"/>
                <w:rPrChange w:id="24488" w:author="thithuyngan le" w:date="2018-08-23T08:47:00Z">
                  <w:rPr>
                    <w:sz w:val="28"/>
                    <w:szCs w:val="28"/>
                  </w:rPr>
                </w:rPrChange>
              </w:rPr>
              <w:t>ản xuất lúa thương phẩm</w:t>
            </w:r>
            <w:del w:id="24489" w:author="thithuyngan le" w:date="2018-08-22T15:00:00Z">
              <w:r w:rsidRPr="00BF026A" w:rsidDel="009C7060">
                <w:rPr>
                  <w:rFonts w:ascii="Times New Roman" w:hAnsi="Times New Roman"/>
                  <w:sz w:val="24"/>
                  <w:szCs w:val="24"/>
                  <w:rPrChange w:id="24490" w:author="thithuyngan le" w:date="2018-08-23T08:47:00Z">
                    <w:rPr>
                      <w:sz w:val="28"/>
                      <w:szCs w:val="28"/>
                    </w:rPr>
                  </w:rPrChange>
                </w:rPr>
                <w:delText>–</w:delText>
              </w:r>
            </w:del>
          </w:p>
          <w:p w:rsidR="009C7060" w:rsidRPr="00BF026A" w:rsidRDefault="009C7060">
            <w:pPr>
              <w:pStyle w:val="ListParagraph"/>
              <w:numPr>
                <w:ilvl w:val="0"/>
                <w:numId w:val="14"/>
              </w:numPr>
              <w:spacing w:after="0" w:line="240" w:lineRule="auto"/>
              <w:ind w:left="-111" w:hanging="142"/>
              <w:rPr>
                <w:ins w:id="24491" w:author="thithuyngan le" w:date="2018-08-22T15:00:00Z"/>
                <w:rFonts w:ascii="Times New Roman" w:hAnsi="Times New Roman"/>
                <w:sz w:val="24"/>
                <w:szCs w:val="24"/>
                <w:rPrChange w:id="24492" w:author="thithuyngan le" w:date="2018-08-23T08:47:00Z">
                  <w:rPr>
                    <w:ins w:id="24493" w:author="thithuyngan le" w:date="2018-08-22T15:00:00Z"/>
                    <w:sz w:val="28"/>
                    <w:szCs w:val="28"/>
                  </w:rPr>
                </w:rPrChange>
              </w:rPr>
              <w:pPrChange w:id="24494" w:author="thithuyngan le" w:date="2018-08-22T14:59:00Z">
                <w:pPr/>
              </w:pPrChange>
            </w:pPr>
          </w:p>
          <w:p w:rsidR="00984D50" w:rsidRPr="00BF026A" w:rsidDel="009C7060" w:rsidRDefault="00F31CF1" w:rsidP="00A06590">
            <w:pPr>
              <w:pStyle w:val="ListParagraph"/>
              <w:numPr>
                <w:ilvl w:val="0"/>
                <w:numId w:val="14"/>
              </w:numPr>
              <w:spacing w:after="0" w:line="240" w:lineRule="auto"/>
              <w:ind w:left="-111" w:hanging="142"/>
              <w:rPr>
                <w:del w:id="24495" w:author="thithuyngan le" w:date="2018-08-22T15:00:00Z"/>
                <w:rFonts w:ascii="Times New Roman" w:hAnsi="Times New Roman"/>
                <w:sz w:val="24"/>
                <w:szCs w:val="24"/>
                <w:rPrChange w:id="24496" w:author="thithuyngan le" w:date="2018-08-23T08:47:00Z">
                  <w:rPr>
                    <w:del w:id="24497" w:author="thithuyngan le" w:date="2018-08-22T15:00:00Z"/>
                    <w:sz w:val="24"/>
                    <w:szCs w:val="24"/>
                  </w:rPr>
                </w:rPrChange>
              </w:rPr>
            </w:pPr>
            <w:del w:id="24498" w:author="thithuyngan le" w:date="2018-08-22T15:00:00Z">
              <w:r w:rsidRPr="00BF026A" w:rsidDel="009C7060">
                <w:rPr>
                  <w:rFonts w:ascii="Times New Roman" w:hAnsi="Times New Roman"/>
                  <w:sz w:val="24"/>
                  <w:szCs w:val="24"/>
                  <w:rPrChange w:id="24499" w:author="thithuyngan le" w:date="2018-08-23T08:47:00Z">
                    <w:rPr>
                      <w:sz w:val="28"/>
                      <w:szCs w:val="28"/>
                    </w:rPr>
                  </w:rPrChange>
                </w:rPr>
                <w:delText xml:space="preserve">-- </w:delText>
              </w:r>
            </w:del>
            <w:r w:rsidRPr="00BF026A">
              <w:rPr>
                <w:rFonts w:ascii="Times New Roman" w:hAnsi="Times New Roman"/>
                <w:sz w:val="24"/>
                <w:szCs w:val="24"/>
                <w:rPrChange w:id="24500" w:author="thithuyngan le" w:date="2018-08-23T08:47:00Z">
                  <w:rPr>
                    <w:sz w:val="28"/>
                    <w:szCs w:val="28"/>
                  </w:rPr>
                </w:rPrChange>
              </w:rPr>
              <w:t>S</w:t>
            </w:r>
            <w:r w:rsidR="00984D50" w:rsidRPr="00BF026A">
              <w:rPr>
                <w:rFonts w:ascii="Times New Roman" w:hAnsi="Times New Roman"/>
                <w:sz w:val="24"/>
                <w:szCs w:val="24"/>
                <w:rPrChange w:id="24501" w:author="thithuyngan le" w:date="2018-08-23T08:47:00Z">
                  <w:rPr>
                    <w:sz w:val="28"/>
                    <w:szCs w:val="28"/>
                  </w:rPr>
                </w:rPrChange>
              </w:rPr>
              <w:t>ản xuất</w:t>
            </w:r>
            <w:r w:rsidR="00984D50" w:rsidRPr="00BF026A">
              <w:rPr>
                <w:rFonts w:ascii="Times New Roman" w:hAnsi="Times New Roman"/>
                <w:sz w:val="24"/>
                <w:szCs w:val="24"/>
                <w:lang w:val="vi-VN"/>
                <w:rPrChange w:id="24502" w:author="thithuyngan le" w:date="2018-08-23T08:47:00Z">
                  <w:rPr>
                    <w:sz w:val="28"/>
                    <w:szCs w:val="28"/>
                    <w:lang w:val="vi-VN"/>
                  </w:rPr>
                </w:rPrChange>
              </w:rPr>
              <w:t xml:space="preserve"> lúa hữu cơ</w:t>
            </w:r>
            <w:del w:id="24503" w:author="thithuyngan le" w:date="2018-08-22T15:00:00Z">
              <w:r w:rsidR="00984D50" w:rsidRPr="00BF026A" w:rsidDel="009C7060">
                <w:rPr>
                  <w:rFonts w:ascii="Times New Roman" w:hAnsi="Times New Roman"/>
                  <w:sz w:val="24"/>
                  <w:szCs w:val="24"/>
                  <w:rPrChange w:id="24504" w:author="thithuyngan le" w:date="2018-08-23T08:47:00Z">
                    <w:rPr>
                      <w:sz w:val="28"/>
                      <w:szCs w:val="28"/>
                    </w:rPr>
                  </w:rPrChange>
                </w:rPr>
                <w:delText xml:space="preserve"> </w:delText>
              </w:r>
            </w:del>
          </w:p>
          <w:p w:rsidR="009C7060" w:rsidRPr="00BF026A" w:rsidRDefault="009C7060">
            <w:pPr>
              <w:pStyle w:val="ListParagraph"/>
              <w:numPr>
                <w:ilvl w:val="0"/>
                <w:numId w:val="14"/>
              </w:numPr>
              <w:spacing w:after="0" w:line="240" w:lineRule="auto"/>
              <w:ind w:left="-111" w:hanging="142"/>
              <w:rPr>
                <w:ins w:id="24505" w:author="thithuyngan le" w:date="2018-08-22T15:00:00Z"/>
                <w:rFonts w:ascii="Times New Roman" w:hAnsi="Times New Roman"/>
                <w:sz w:val="24"/>
                <w:szCs w:val="24"/>
                <w:rPrChange w:id="24506" w:author="thithuyngan le" w:date="2018-08-23T08:47:00Z">
                  <w:rPr>
                    <w:ins w:id="24507" w:author="thithuyngan le" w:date="2018-08-22T15:00:00Z"/>
                    <w:sz w:val="28"/>
                    <w:szCs w:val="28"/>
                  </w:rPr>
                </w:rPrChange>
              </w:rPr>
              <w:pPrChange w:id="24508" w:author="thithuyngan le" w:date="2018-08-22T15:00:00Z">
                <w:pPr/>
              </w:pPrChange>
            </w:pPr>
          </w:p>
          <w:p w:rsidR="00834FDC" w:rsidRPr="00BF026A" w:rsidDel="009C7060" w:rsidRDefault="00F31CF1" w:rsidP="00834FDC">
            <w:pPr>
              <w:pStyle w:val="ListParagraph"/>
              <w:numPr>
                <w:ilvl w:val="0"/>
                <w:numId w:val="14"/>
              </w:numPr>
              <w:spacing w:after="0" w:line="240" w:lineRule="auto"/>
              <w:ind w:left="-111" w:hanging="142"/>
              <w:rPr>
                <w:del w:id="24509" w:author="thithuyngan le" w:date="2018-08-22T15:01:00Z"/>
                <w:rFonts w:ascii="Times New Roman" w:hAnsi="Times New Roman"/>
                <w:sz w:val="24"/>
                <w:szCs w:val="24"/>
                <w:rPrChange w:id="24510" w:author="thithuyngan le" w:date="2018-08-23T08:47:00Z">
                  <w:rPr>
                    <w:del w:id="24511" w:author="thithuyngan le" w:date="2018-08-22T15:01:00Z"/>
                    <w:sz w:val="24"/>
                    <w:szCs w:val="24"/>
                  </w:rPr>
                </w:rPrChange>
              </w:rPr>
            </w:pPr>
            <w:del w:id="24512" w:author="thithuyngan le" w:date="2018-08-22T15:00:00Z">
              <w:r w:rsidRPr="00BF026A" w:rsidDel="009C7060">
                <w:rPr>
                  <w:rFonts w:ascii="Times New Roman" w:hAnsi="Times New Roman"/>
                  <w:sz w:val="24"/>
                  <w:szCs w:val="24"/>
                  <w:rPrChange w:id="24513" w:author="thithuyngan le" w:date="2018-08-23T08:47:00Z">
                    <w:rPr>
                      <w:sz w:val="28"/>
                      <w:szCs w:val="28"/>
                    </w:rPr>
                  </w:rPrChange>
                </w:rPr>
                <w:delText xml:space="preserve">- </w:delText>
              </w:r>
            </w:del>
            <w:r w:rsidRPr="00BF026A">
              <w:rPr>
                <w:rFonts w:ascii="Times New Roman" w:hAnsi="Times New Roman"/>
                <w:sz w:val="24"/>
                <w:szCs w:val="24"/>
                <w:rPrChange w:id="24514" w:author="thithuyngan le" w:date="2018-08-23T08:47:00Z">
                  <w:rPr>
                    <w:sz w:val="28"/>
                    <w:szCs w:val="28"/>
                  </w:rPr>
                </w:rPrChange>
              </w:rPr>
              <w:t>M</w:t>
            </w:r>
            <w:r w:rsidR="00984D50" w:rsidRPr="00BF026A">
              <w:rPr>
                <w:rFonts w:ascii="Times New Roman" w:hAnsi="Times New Roman"/>
                <w:sz w:val="24"/>
                <w:szCs w:val="24"/>
                <w:rPrChange w:id="24515" w:author="thithuyngan le" w:date="2018-08-23T08:47:00Z">
                  <w:rPr>
                    <w:sz w:val="28"/>
                    <w:szCs w:val="28"/>
                  </w:rPr>
                </w:rPrChange>
              </w:rPr>
              <w:t xml:space="preserve">ở rộng diện tích trồng rau </w:t>
            </w:r>
            <w:r w:rsidR="00834FDC" w:rsidRPr="00BF026A">
              <w:rPr>
                <w:rFonts w:ascii="Times New Roman" w:hAnsi="Times New Roman"/>
                <w:sz w:val="24"/>
                <w:szCs w:val="24"/>
                <w:rPrChange w:id="24516" w:author="thithuyngan le" w:date="2018-08-23T08:47:00Z">
                  <w:rPr>
                    <w:sz w:val="28"/>
                    <w:szCs w:val="28"/>
                  </w:rPr>
                </w:rPrChange>
              </w:rPr>
              <w:t>má</w:t>
            </w:r>
            <w:del w:id="24517" w:author="thithuyngan le" w:date="2018-08-22T15:00:00Z">
              <w:r w:rsidR="00834FDC" w:rsidRPr="00BF026A" w:rsidDel="009C7060">
                <w:rPr>
                  <w:rFonts w:ascii="Times New Roman" w:hAnsi="Times New Roman"/>
                  <w:sz w:val="24"/>
                  <w:szCs w:val="24"/>
                  <w:rPrChange w:id="24518" w:author="thithuyngan le" w:date="2018-08-23T08:47:00Z">
                    <w:rPr>
                      <w:sz w:val="28"/>
                      <w:szCs w:val="28"/>
                    </w:rPr>
                  </w:rPrChange>
                </w:rPr>
                <w:delText xml:space="preserve"> </w:delText>
              </w:r>
            </w:del>
            <w:r w:rsidR="00984D50" w:rsidRPr="00BF026A">
              <w:rPr>
                <w:rFonts w:ascii="Times New Roman" w:hAnsi="Times New Roman"/>
                <w:sz w:val="24"/>
                <w:szCs w:val="24"/>
                <w:rPrChange w:id="24519" w:author="thithuyngan le" w:date="2018-08-23T08:47:00Z">
                  <w:rPr>
                    <w:sz w:val="28"/>
                    <w:szCs w:val="28"/>
                  </w:rPr>
                </w:rPrChange>
              </w:rPr>
              <w:t xml:space="preserve">, khai thác có hiệu quả mô hình trồng rau VietGAP công nghệ cao để tiếp tục nhân rộng diện tích </w:t>
            </w:r>
          </w:p>
          <w:p w:rsidR="009C7060" w:rsidRPr="00BF026A" w:rsidRDefault="009C7060">
            <w:pPr>
              <w:pStyle w:val="ListParagraph"/>
              <w:numPr>
                <w:ilvl w:val="0"/>
                <w:numId w:val="14"/>
              </w:numPr>
              <w:spacing w:after="0" w:line="240" w:lineRule="auto"/>
              <w:ind w:left="-111" w:hanging="142"/>
              <w:rPr>
                <w:ins w:id="24520" w:author="thithuyngan le" w:date="2018-08-22T15:01:00Z"/>
                <w:rFonts w:ascii="Times New Roman" w:hAnsi="Times New Roman"/>
                <w:sz w:val="24"/>
                <w:szCs w:val="24"/>
                <w:rPrChange w:id="24521" w:author="thithuyngan le" w:date="2018-08-23T08:47:00Z">
                  <w:rPr>
                    <w:ins w:id="24522" w:author="thithuyngan le" w:date="2018-08-22T15:01:00Z"/>
                    <w:sz w:val="28"/>
                    <w:szCs w:val="28"/>
                  </w:rPr>
                </w:rPrChange>
              </w:rPr>
              <w:pPrChange w:id="24523" w:author="thithuyngan le" w:date="2018-08-22T15:00:00Z">
                <w:pPr/>
              </w:pPrChange>
            </w:pPr>
          </w:p>
          <w:p w:rsidR="00984D50" w:rsidRPr="00BF026A" w:rsidRDefault="0035477E">
            <w:pPr>
              <w:pStyle w:val="ListParagraph"/>
              <w:numPr>
                <w:ilvl w:val="0"/>
                <w:numId w:val="14"/>
              </w:numPr>
              <w:spacing w:after="0" w:line="240" w:lineRule="auto"/>
              <w:ind w:left="-111" w:hanging="142"/>
              <w:rPr>
                <w:rFonts w:ascii="Times New Roman" w:hAnsi="Times New Roman"/>
                <w:sz w:val="24"/>
                <w:szCs w:val="24"/>
                <w:rPrChange w:id="24524" w:author="thithuyngan le" w:date="2018-08-23T08:47:00Z">
                  <w:rPr>
                    <w:sz w:val="28"/>
                    <w:szCs w:val="28"/>
                  </w:rPr>
                </w:rPrChange>
              </w:rPr>
              <w:pPrChange w:id="24525" w:author="thithuyngan le" w:date="2018-08-22T15:01:00Z">
                <w:pPr/>
              </w:pPrChange>
            </w:pPr>
            <w:del w:id="24526" w:author="thithuyngan le" w:date="2018-08-22T15:01:00Z">
              <w:r w:rsidRPr="00BF026A" w:rsidDel="009C7060">
                <w:rPr>
                  <w:rFonts w:ascii="Times New Roman" w:hAnsi="Times New Roman"/>
                  <w:sz w:val="24"/>
                  <w:szCs w:val="24"/>
                  <w:rPrChange w:id="24527" w:author="thithuyngan le" w:date="2018-08-23T08:47:00Z">
                    <w:rPr>
                      <w:sz w:val="28"/>
                      <w:szCs w:val="28"/>
                    </w:rPr>
                  </w:rPrChange>
                </w:rPr>
                <w:lastRenderedPageBreak/>
                <w:delText xml:space="preserve"> - </w:delText>
              </w:r>
            </w:del>
            <w:r w:rsidR="00F31CF1" w:rsidRPr="00BF026A">
              <w:rPr>
                <w:rFonts w:ascii="Times New Roman" w:hAnsi="Times New Roman"/>
                <w:sz w:val="24"/>
                <w:szCs w:val="24"/>
                <w:rPrChange w:id="24528" w:author="thithuyngan le" w:date="2018-08-23T08:47:00Z">
                  <w:rPr>
                    <w:sz w:val="28"/>
                    <w:szCs w:val="28"/>
                  </w:rPr>
                </w:rPrChange>
              </w:rPr>
              <w:t>T</w:t>
            </w:r>
            <w:r w:rsidR="00984D50" w:rsidRPr="00BF026A">
              <w:rPr>
                <w:rFonts w:ascii="Times New Roman" w:hAnsi="Times New Roman"/>
                <w:sz w:val="24"/>
                <w:szCs w:val="24"/>
                <w:rPrChange w:id="24529" w:author="thithuyngan le" w:date="2018-08-23T08:47:00Z">
                  <w:rPr>
                    <w:sz w:val="28"/>
                    <w:szCs w:val="28"/>
                  </w:rPr>
                </w:rPrChange>
              </w:rPr>
              <w:t xml:space="preserve">ập huấn về quy trình sản xuất rau an toàn </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530" w:author="thithuyngan le" w:date="2018-08-22T14:51:00Z">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531" w:author="thithuyngan le" w:date="2018-08-23T08:47:00Z">
                  <w:rPr>
                    <w:sz w:val="28"/>
                    <w:szCs w:val="28"/>
                  </w:rPr>
                </w:rPrChange>
              </w:rPr>
              <w:pPrChange w:id="24532" w:author="thithuyngan le" w:date="2018-08-22T14:59:00Z">
                <w:pPr/>
              </w:pPrChange>
            </w:pPr>
            <w:r w:rsidRPr="00BF026A">
              <w:rPr>
                <w:sz w:val="24"/>
                <w:szCs w:val="24"/>
                <w:rPrChange w:id="24533" w:author="thithuyngan le" w:date="2018-08-23T08:47:00Z">
                  <w:rPr>
                    <w:sz w:val="28"/>
                    <w:szCs w:val="28"/>
                  </w:rPr>
                </w:rPrChange>
              </w:rPr>
              <w:lastRenderedPageBreak/>
              <w:t>x</w:t>
            </w: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534" w:author="thithuyngan le" w:date="2018-08-22T14:51: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535" w:author="thithuyngan le" w:date="2018-08-23T08:47:00Z">
                  <w:rPr>
                    <w:sz w:val="28"/>
                    <w:szCs w:val="28"/>
                  </w:rPr>
                </w:rPrChange>
              </w:rPr>
              <w:pPrChange w:id="24536" w:author="thithuyngan le" w:date="2018-08-22T14:59:00Z">
                <w:pPr/>
              </w:pPrChange>
            </w:pPr>
            <w:r w:rsidRPr="00BF026A">
              <w:rPr>
                <w:sz w:val="24"/>
                <w:szCs w:val="24"/>
                <w:rPrChange w:id="24537" w:author="thithuyngan le" w:date="2018-08-23T08:47:00Z">
                  <w:rPr>
                    <w:sz w:val="28"/>
                    <w:szCs w:val="28"/>
                  </w:rPr>
                </w:rPrChange>
              </w:rPr>
              <w:t>x</w:t>
            </w:r>
          </w:p>
        </w:tc>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538" w:author="thithuyngan le" w:date="2018-08-22T14:51: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539" w:author="thithuyngan le" w:date="2018-08-23T08:47:00Z">
                  <w:rPr>
                    <w:sz w:val="28"/>
                    <w:szCs w:val="28"/>
                  </w:rPr>
                </w:rPrChange>
              </w:rPr>
            </w:pPr>
            <w:r w:rsidRPr="00BF026A">
              <w:rPr>
                <w:sz w:val="24"/>
                <w:szCs w:val="24"/>
                <w:rPrChange w:id="24540" w:author="thithuyngan le" w:date="2018-08-23T08:47:00Z">
                  <w:rPr>
                    <w:sz w:val="28"/>
                    <w:szCs w:val="28"/>
                  </w:rPr>
                </w:rPrChange>
              </w:rPr>
              <w:t>C</w:t>
            </w:r>
            <w:ins w:id="24541" w:author="thithuyngan le" w:date="2018-08-22T14:59:00Z">
              <w:r w:rsidR="009C7060" w:rsidRPr="00BF026A">
                <w:rPr>
                  <w:sz w:val="24"/>
                  <w:szCs w:val="24"/>
                  <w:rPrChange w:id="24542" w:author="thithuyngan le" w:date="2018-08-23T08:47:00Z">
                    <w:rPr>
                      <w:sz w:val="24"/>
                      <w:szCs w:val="24"/>
                    </w:rPr>
                  </w:rPrChange>
                </w:rPr>
                <w:t>ộng đồng</w:t>
              </w:r>
            </w:ins>
            <w:del w:id="24543" w:author="thithuyngan le" w:date="2018-08-22T14:59:00Z">
              <w:r w:rsidRPr="00BF026A" w:rsidDel="009C7060">
                <w:rPr>
                  <w:sz w:val="24"/>
                  <w:szCs w:val="24"/>
                  <w:rPrChange w:id="24544" w:author="thithuyngan le" w:date="2018-08-23T08:47:00Z">
                    <w:rPr>
                      <w:sz w:val="28"/>
                      <w:szCs w:val="28"/>
                    </w:rPr>
                  </w:rPrChange>
                </w:rPr>
                <w:delText>Đ</w:delText>
              </w:r>
            </w:del>
          </w:p>
        </w:tc>
      </w:tr>
      <w:tr w:rsidR="00984D50" w:rsidRPr="00BF026A" w:rsidTr="00EF4932">
        <w:trPr>
          <w:trHeight w:val="300"/>
          <w:trPrChange w:id="24545" w:author="thithuyngan le" w:date="2018-08-22T14:51:00Z">
            <w:trPr>
              <w:trHeight w:val="300"/>
            </w:trPr>
          </w:trPrChange>
        </w:trPr>
        <w:tc>
          <w:tcPr>
            <w:tcW w:w="1592" w:type="dxa"/>
            <w:tcBorders>
              <w:top w:val="single" w:sz="4" w:space="0" w:color="000000"/>
              <w:left w:val="single" w:sz="4" w:space="0" w:color="000000"/>
              <w:bottom w:val="single" w:sz="4" w:space="0" w:color="000000"/>
              <w:right w:val="single" w:sz="4" w:space="0" w:color="000000"/>
            </w:tcBorders>
            <w:tcPrChange w:id="24546" w:author="thithuyngan le" w:date="2018-08-22T14:51:00Z">
              <w:tcPr>
                <w:tcW w:w="1592"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rPrChange w:id="24547" w:author="thithuyngan le" w:date="2018-08-23T08:47:00Z">
                  <w:rPr>
                    <w:rFonts w:cs="Times New Roman"/>
                    <w:color w:val="auto"/>
                    <w:sz w:val="28"/>
                    <w:szCs w:val="28"/>
                  </w:rPr>
                </w:rPrChange>
              </w:rPr>
            </w:pPr>
            <w:r w:rsidRPr="00BF026A">
              <w:rPr>
                <w:rFonts w:cs="Times New Roman"/>
                <w:color w:val="auto"/>
                <w:rPrChange w:id="24548" w:author="thithuyngan le" w:date="2018-08-23T08:47:00Z">
                  <w:rPr>
                    <w:rFonts w:cs="Times New Roman"/>
                    <w:color w:val="auto"/>
                    <w:sz w:val="28"/>
                    <w:szCs w:val="28"/>
                  </w:rPr>
                </w:rPrChange>
              </w:rPr>
              <w:t>Chăn nuôi</w:t>
            </w:r>
          </w:p>
        </w:tc>
        <w:tc>
          <w:tcPr>
            <w:tcW w:w="2160" w:type="dxa"/>
            <w:tcBorders>
              <w:top w:val="single" w:sz="4" w:space="0" w:color="000000"/>
              <w:left w:val="single" w:sz="4" w:space="0" w:color="000000"/>
              <w:bottom w:val="single" w:sz="4" w:space="0" w:color="000000"/>
              <w:right w:val="single" w:sz="4" w:space="0" w:color="000000"/>
            </w:tcBorders>
            <w:tcPrChange w:id="24549" w:author="thithuyngan le" w:date="2018-08-22T14:51:00Z">
              <w:tcPr>
                <w:tcW w:w="2160"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C7060">
            <w:pPr>
              <w:rPr>
                <w:sz w:val="24"/>
                <w:szCs w:val="24"/>
                <w:lang w:val="vi-VN"/>
                <w:rPrChange w:id="24550" w:author="thithuyngan le" w:date="2018-08-23T08:47:00Z">
                  <w:rPr>
                    <w:sz w:val="28"/>
                    <w:szCs w:val="28"/>
                    <w:lang w:val="vi-VN"/>
                  </w:rPr>
                </w:rPrChange>
              </w:rPr>
              <w:pPrChange w:id="24551" w:author="thithuyngan le" w:date="2018-08-22T15:02:00Z">
                <w:pPr>
                  <w:ind w:firstLine="567"/>
                  <w:jc w:val="both"/>
                </w:pPr>
              </w:pPrChange>
            </w:pPr>
            <w:ins w:id="24552" w:author="thithuyngan le" w:date="2018-08-22T15:01:00Z">
              <w:r w:rsidRPr="00BF026A">
                <w:rPr>
                  <w:sz w:val="24"/>
                  <w:szCs w:val="24"/>
                  <w:rPrChange w:id="24553" w:author="thithuyngan le" w:date="2018-08-23T08:47:00Z">
                    <w:rPr>
                      <w:sz w:val="24"/>
                      <w:szCs w:val="24"/>
                    </w:rPr>
                  </w:rPrChange>
                </w:rPr>
                <w:t>P</w:t>
              </w:r>
            </w:ins>
            <w:del w:id="24554" w:author="thithuyngan le" w:date="2018-08-22T15:01:00Z">
              <w:r w:rsidR="00984D50" w:rsidRPr="00BF026A" w:rsidDel="009C7060">
                <w:rPr>
                  <w:sz w:val="24"/>
                  <w:szCs w:val="24"/>
                  <w:lang w:val="vi-VN"/>
                  <w:rPrChange w:id="24555" w:author="thithuyngan le" w:date="2018-08-23T08:47:00Z">
                    <w:rPr>
                      <w:sz w:val="28"/>
                      <w:szCs w:val="28"/>
                      <w:lang w:val="vi-VN"/>
                    </w:rPr>
                  </w:rPrChange>
                </w:rPr>
                <w:delText>p</w:delText>
              </w:r>
            </w:del>
            <w:r w:rsidR="00984D50" w:rsidRPr="00BF026A">
              <w:rPr>
                <w:sz w:val="24"/>
                <w:szCs w:val="24"/>
                <w:lang w:val="vi-VN"/>
                <w:rPrChange w:id="24556" w:author="thithuyngan le" w:date="2018-08-23T08:47:00Z">
                  <w:rPr>
                    <w:sz w:val="28"/>
                    <w:szCs w:val="28"/>
                    <w:lang w:val="vi-VN"/>
                  </w:rPr>
                </w:rPrChange>
              </w:rPr>
              <w:t>hát triển, nâng cao chất lượng đàn bò, cải tạo chất lượng đàn</w:t>
            </w:r>
            <w:ins w:id="24557" w:author="thithuyngan le" w:date="2018-08-22T15:01:00Z">
              <w:r w:rsidRPr="00BF026A">
                <w:rPr>
                  <w:sz w:val="24"/>
                  <w:szCs w:val="24"/>
                  <w:rPrChange w:id="24558" w:author="thithuyngan le" w:date="2018-08-23T08:47:00Z">
                    <w:rPr>
                      <w:sz w:val="24"/>
                      <w:szCs w:val="24"/>
                    </w:rPr>
                  </w:rPrChange>
                </w:rPr>
                <w:t xml:space="preserve"> </w:t>
              </w:r>
            </w:ins>
            <w:del w:id="24559" w:author="thithuyngan le" w:date="2018-08-22T15:01:00Z">
              <w:r w:rsidR="00984D50" w:rsidRPr="00BF026A" w:rsidDel="009C7060">
                <w:rPr>
                  <w:sz w:val="24"/>
                  <w:szCs w:val="24"/>
                  <w:lang w:val="vi-VN"/>
                  <w:rPrChange w:id="24560" w:author="thithuyngan le" w:date="2018-08-23T08:47:00Z">
                    <w:rPr>
                      <w:sz w:val="28"/>
                      <w:szCs w:val="28"/>
                      <w:lang w:val="vi-VN"/>
                    </w:rPr>
                  </w:rPrChange>
                </w:rPr>
                <w:delText xml:space="preserve"> </w:delText>
              </w:r>
            </w:del>
            <w:r w:rsidR="00984D50" w:rsidRPr="00BF026A">
              <w:rPr>
                <w:sz w:val="24"/>
                <w:szCs w:val="24"/>
                <w:lang w:val="vi-VN"/>
                <w:rPrChange w:id="24561" w:author="thithuyngan le" w:date="2018-08-23T08:47:00Z">
                  <w:rPr>
                    <w:sz w:val="28"/>
                    <w:szCs w:val="28"/>
                    <w:lang w:val="vi-VN"/>
                  </w:rPr>
                </w:rPrChange>
              </w:rPr>
              <w:t>theo hướng Sin</w:t>
            </w:r>
            <w:ins w:id="24562" w:author="thithuyngan le" w:date="2018-08-22T15:01:00Z">
              <w:r w:rsidRPr="00BF026A">
                <w:rPr>
                  <w:sz w:val="24"/>
                  <w:szCs w:val="24"/>
                  <w:rPrChange w:id="24563" w:author="thithuyngan le" w:date="2018-08-23T08:47:00Z">
                    <w:rPr>
                      <w:sz w:val="24"/>
                      <w:szCs w:val="24"/>
                    </w:rPr>
                  </w:rPrChange>
                </w:rPr>
                <w:t>h</w:t>
              </w:r>
            </w:ins>
            <w:del w:id="24564" w:author="thithuyngan le" w:date="2018-08-22T15:01:00Z">
              <w:r w:rsidR="00984D50" w:rsidRPr="00BF026A" w:rsidDel="009C7060">
                <w:rPr>
                  <w:sz w:val="24"/>
                  <w:szCs w:val="24"/>
                  <w:lang w:val="vi-VN"/>
                  <w:rPrChange w:id="24565" w:author="thithuyngan le" w:date="2018-08-23T08:47:00Z">
                    <w:rPr>
                      <w:sz w:val="28"/>
                      <w:szCs w:val="28"/>
                      <w:lang w:val="vi-VN"/>
                    </w:rPr>
                  </w:rPrChange>
                </w:rPr>
                <w:delText>d</w:delText>
              </w:r>
            </w:del>
            <w:r w:rsidR="00984D50" w:rsidRPr="00BF026A">
              <w:rPr>
                <w:sz w:val="24"/>
                <w:szCs w:val="24"/>
                <w:lang w:val="vi-VN"/>
                <w:rPrChange w:id="24566" w:author="thithuyngan le" w:date="2018-08-23T08:47:00Z">
                  <w:rPr>
                    <w:sz w:val="28"/>
                    <w:szCs w:val="28"/>
                    <w:lang w:val="vi-VN"/>
                  </w:rPr>
                </w:rPrChange>
              </w:rPr>
              <w:t xml:space="preserve"> hóa. Từng bước chuyển chăn nuôi nhỏ lẻ, phân tán sang phát triển chăn nuôi tập trung, trang trại</w:t>
            </w:r>
            <w:r w:rsidR="00984D50" w:rsidRPr="00BF026A">
              <w:rPr>
                <w:sz w:val="24"/>
                <w:szCs w:val="24"/>
                <w:lang w:val="vi-VN"/>
                <w:rPrChange w:id="24567" w:author="thithuyngan le" w:date="2018-08-23T08:47:00Z">
                  <w:rPr>
                    <w:sz w:val="28"/>
                    <w:szCs w:val="28"/>
                  </w:rPr>
                </w:rPrChange>
              </w:rPr>
              <w:t xml:space="preserve"> theo mô hình CP</w:t>
            </w:r>
            <w:r w:rsidR="00984D50" w:rsidRPr="00BF026A">
              <w:rPr>
                <w:sz w:val="24"/>
                <w:szCs w:val="24"/>
                <w:lang w:val="vi-VN"/>
                <w:rPrChange w:id="24568" w:author="thithuyngan le" w:date="2018-08-23T08:47:00Z">
                  <w:rPr>
                    <w:sz w:val="28"/>
                    <w:szCs w:val="28"/>
                    <w:lang w:val="vi-VN"/>
                  </w:rPr>
                </w:rPrChange>
              </w:rPr>
              <w:t xml:space="preserve"> gia trại, xa khu dân cư theo quy hoạch. </w:t>
            </w:r>
          </w:p>
          <w:p w:rsidR="00984D50" w:rsidRPr="00BF026A" w:rsidRDefault="00984D50">
            <w:pPr>
              <w:rPr>
                <w:sz w:val="24"/>
                <w:szCs w:val="24"/>
                <w:lang w:val="vi-VN"/>
                <w:rPrChange w:id="24569" w:author="thithuyngan le" w:date="2018-08-23T08:47:00Z">
                  <w:rPr>
                    <w:sz w:val="28"/>
                    <w:szCs w:val="28"/>
                  </w:rPr>
                </w:rPrChange>
              </w:rPr>
            </w:pP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570" w:author="thithuyngan le" w:date="2018-08-22T14:51: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571" w:author="thithuyngan le" w:date="2018-08-23T08:47:00Z">
                  <w:rPr>
                    <w:sz w:val="28"/>
                    <w:szCs w:val="28"/>
                  </w:rPr>
                </w:rPrChange>
              </w:rPr>
            </w:pPr>
            <w:r w:rsidRPr="00BF026A">
              <w:rPr>
                <w:sz w:val="24"/>
                <w:szCs w:val="24"/>
                <w:rPrChange w:id="24572" w:author="thithuyngan le" w:date="2018-08-23T08:47:00Z">
                  <w:rPr>
                    <w:sz w:val="28"/>
                    <w:szCs w:val="28"/>
                  </w:rPr>
                </w:rPrChange>
              </w:rPr>
              <w:t>Toàn xã</w:t>
            </w:r>
          </w:p>
        </w:tc>
        <w:tc>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Change w:id="24573" w:author="thithuyngan le" w:date="2018-08-22T14:51:00Z">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tcPrChange>
          </w:tcPr>
          <w:p w:rsidR="00F31CF1" w:rsidRPr="00BF026A" w:rsidRDefault="00F31CF1">
            <w:pPr>
              <w:pStyle w:val="ListParagraph"/>
              <w:numPr>
                <w:ilvl w:val="0"/>
                <w:numId w:val="14"/>
              </w:numPr>
              <w:spacing w:after="0" w:line="240" w:lineRule="auto"/>
              <w:ind w:left="-111" w:hanging="142"/>
              <w:rPr>
                <w:rFonts w:ascii="Times New Roman" w:hAnsi="Times New Roman"/>
                <w:bCs/>
                <w:sz w:val="24"/>
                <w:szCs w:val="24"/>
                <w:lang w:val="es-ES"/>
                <w:rPrChange w:id="24574" w:author="thithuyngan le" w:date="2018-08-23T08:47:00Z">
                  <w:rPr>
                    <w:bCs/>
                    <w:sz w:val="28"/>
                    <w:szCs w:val="28"/>
                    <w:lang w:val="es-ES"/>
                  </w:rPr>
                </w:rPrChange>
              </w:rPr>
              <w:pPrChange w:id="24575" w:author="thithuyngan le" w:date="2018-08-22T15:02:00Z">
                <w:pPr/>
              </w:pPrChange>
            </w:pPr>
            <w:del w:id="24576" w:author="thithuyngan le" w:date="2018-08-22T15:03:00Z">
              <w:r w:rsidRPr="00BF026A" w:rsidDel="009C7060">
                <w:rPr>
                  <w:rFonts w:ascii="Times New Roman" w:hAnsi="Times New Roman"/>
                  <w:bCs/>
                  <w:sz w:val="24"/>
                  <w:szCs w:val="24"/>
                  <w:lang w:val="es-ES"/>
                  <w:rPrChange w:id="24577" w:author="thithuyngan le" w:date="2018-08-23T08:47:00Z">
                    <w:rPr>
                      <w:bCs/>
                      <w:sz w:val="28"/>
                      <w:szCs w:val="28"/>
                      <w:lang w:val="es-ES"/>
                    </w:rPr>
                  </w:rPrChange>
                </w:rPr>
                <w:delText>-</w:delText>
              </w:r>
            </w:del>
            <w:del w:id="24578" w:author="Thai Minh Huong" w:date="2018-08-20T17:05:00Z">
              <w:r w:rsidRPr="00BF026A" w:rsidDel="00D30C7E">
                <w:rPr>
                  <w:rFonts w:ascii="Times New Roman" w:hAnsi="Times New Roman"/>
                  <w:bCs/>
                  <w:sz w:val="24"/>
                  <w:szCs w:val="24"/>
                  <w:lang w:val="es-ES"/>
                  <w:rPrChange w:id="24579" w:author="thithuyngan le" w:date="2018-08-23T08:47:00Z">
                    <w:rPr>
                      <w:bCs/>
                      <w:sz w:val="28"/>
                      <w:szCs w:val="28"/>
                      <w:lang w:val="es-ES"/>
                    </w:rPr>
                  </w:rPrChange>
                </w:rPr>
                <w:delText xml:space="preserve">  </w:delText>
              </w:r>
            </w:del>
            <w:ins w:id="24580" w:author="Thai Minh Huong" w:date="2018-08-20T17:05:00Z">
              <w:del w:id="24581" w:author="thithuyngan le" w:date="2018-08-22T15:03:00Z">
                <w:r w:rsidR="00D30C7E" w:rsidRPr="00BF026A" w:rsidDel="009C7060">
                  <w:rPr>
                    <w:rFonts w:ascii="Times New Roman" w:hAnsi="Times New Roman"/>
                    <w:bCs/>
                    <w:sz w:val="24"/>
                    <w:szCs w:val="24"/>
                    <w:lang w:val="es-ES"/>
                    <w:rPrChange w:id="24582" w:author="thithuyngan le" w:date="2018-08-23T08:47:00Z">
                      <w:rPr>
                        <w:bCs/>
                        <w:sz w:val="28"/>
                        <w:szCs w:val="28"/>
                        <w:lang w:val="es-ES"/>
                      </w:rPr>
                    </w:rPrChange>
                  </w:rPr>
                  <w:delText xml:space="preserve"> </w:delText>
                </w:r>
              </w:del>
              <w:del w:id="24583" w:author="thithuyngan le" w:date="2018-08-22T15:02:00Z">
                <w:r w:rsidR="00D30C7E" w:rsidRPr="00BF026A" w:rsidDel="009C7060">
                  <w:rPr>
                    <w:rFonts w:ascii="Times New Roman" w:hAnsi="Times New Roman"/>
                    <w:bCs/>
                    <w:sz w:val="24"/>
                    <w:szCs w:val="24"/>
                    <w:lang w:val="es-ES"/>
                    <w:rPrChange w:id="24584" w:author="thithuyngan le" w:date="2018-08-23T08:47:00Z">
                      <w:rPr>
                        <w:bCs/>
                        <w:sz w:val="28"/>
                        <w:szCs w:val="28"/>
                        <w:lang w:val="es-ES"/>
                      </w:rPr>
                    </w:rPrChange>
                  </w:rPr>
                  <w:delText xml:space="preserve"> </w:delText>
                </w:r>
              </w:del>
            </w:ins>
            <w:r w:rsidR="00984D50" w:rsidRPr="00BF026A">
              <w:rPr>
                <w:rFonts w:ascii="Times New Roman" w:hAnsi="Times New Roman"/>
                <w:bCs/>
                <w:sz w:val="24"/>
                <w:szCs w:val="24"/>
                <w:lang w:val="es-ES"/>
                <w:rPrChange w:id="24585" w:author="thithuyngan le" w:date="2018-08-23T08:47:00Z">
                  <w:rPr>
                    <w:bCs/>
                    <w:sz w:val="28"/>
                    <w:szCs w:val="28"/>
                    <w:lang w:val="es-ES"/>
                  </w:rPr>
                </w:rPrChange>
              </w:rPr>
              <w:t>Phát triển đàn bò về số lượng, cải tiến chất lượ</w:t>
            </w:r>
            <w:r w:rsidR="00834FDC" w:rsidRPr="00BF026A">
              <w:rPr>
                <w:rFonts w:ascii="Times New Roman" w:hAnsi="Times New Roman"/>
                <w:bCs/>
                <w:sz w:val="24"/>
                <w:szCs w:val="24"/>
                <w:lang w:val="es-ES"/>
                <w:rPrChange w:id="24586" w:author="thithuyngan le" w:date="2018-08-23T08:47:00Z">
                  <w:rPr>
                    <w:bCs/>
                    <w:sz w:val="28"/>
                    <w:szCs w:val="28"/>
                    <w:lang w:val="es-ES"/>
                  </w:rPr>
                </w:rPrChange>
              </w:rPr>
              <w:t>ng</w:t>
            </w:r>
          </w:p>
          <w:p w:rsidR="00984D50" w:rsidRPr="00BF026A" w:rsidRDefault="00F31CF1">
            <w:pPr>
              <w:pStyle w:val="ListParagraph"/>
              <w:numPr>
                <w:ilvl w:val="0"/>
                <w:numId w:val="14"/>
              </w:numPr>
              <w:spacing w:after="0" w:line="240" w:lineRule="auto"/>
              <w:ind w:left="-111" w:hanging="142"/>
              <w:rPr>
                <w:rFonts w:ascii="Times New Roman" w:hAnsi="Times New Roman"/>
                <w:bCs/>
                <w:sz w:val="24"/>
                <w:szCs w:val="24"/>
                <w:lang w:val="es-ES"/>
                <w:rPrChange w:id="24587" w:author="thithuyngan le" w:date="2018-08-23T08:47:00Z">
                  <w:rPr>
                    <w:bCs/>
                    <w:sz w:val="28"/>
                    <w:szCs w:val="28"/>
                    <w:lang w:val="es-ES"/>
                  </w:rPr>
                </w:rPrChange>
              </w:rPr>
              <w:pPrChange w:id="24588" w:author="thithuyngan le" w:date="2018-08-22T15:02:00Z">
                <w:pPr/>
              </w:pPrChange>
            </w:pPr>
            <w:r w:rsidRPr="00BF026A">
              <w:rPr>
                <w:rFonts w:ascii="Times New Roman" w:hAnsi="Times New Roman"/>
                <w:bCs/>
                <w:sz w:val="24"/>
                <w:szCs w:val="24"/>
                <w:lang w:val="es-ES"/>
                <w:rPrChange w:id="24589" w:author="thithuyngan le" w:date="2018-08-23T08:47:00Z">
                  <w:rPr>
                    <w:bCs/>
                    <w:sz w:val="28"/>
                    <w:szCs w:val="28"/>
                    <w:lang w:val="es-ES"/>
                  </w:rPr>
                </w:rPrChange>
              </w:rPr>
              <w:t xml:space="preserve"> </w:t>
            </w:r>
            <w:del w:id="24590" w:author="thithuyngan le" w:date="2018-08-22T15:03:00Z">
              <w:r w:rsidRPr="00BF026A" w:rsidDel="009C7060">
                <w:rPr>
                  <w:rFonts w:ascii="Times New Roman" w:hAnsi="Times New Roman"/>
                  <w:bCs/>
                  <w:sz w:val="24"/>
                  <w:szCs w:val="24"/>
                  <w:lang w:val="es-ES"/>
                  <w:rPrChange w:id="24591" w:author="thithuyngan le" w:date="2018-08-23T08:47:00Z">
                    <w:rPr>
                      <w:bCs/>
                      <w:sz w:val="28"/>
                      <w:szCs w:val="28"/>
                      <w:lang w:val="es-ES"/>
                    </w:rPr>
                  </w:rPrChange>
                </w:rPr>
                <w:delText xml:space="preserve">- </w:delText>
              </w:r>
            </w:del>
            <w:r w:rsidRPr="00BF026A">
              <w:rPr>
                <w:rFonts w:ascii="Times New Roman" w:hAnsi="Times New Roman"/>
                <w:bCs/>
                <w:sz w:val="24"/>
                <w:szCs w:val="24"/>
                <w:lang w:val="es-ES"/>
                <w:rPrChange w:id="24592" w:author="thithuyngan le" w:date="2018-08-23T08:47:00Z">
                  <w:rPr>
                    <w:bCs/>
                    <w:sz w:val="28"/>
                    <w:szCs w:val="28"/>
                    <w:lang w:val="es-ES"/>
                  </w:rPr>
                </w:rPrChange>
              </w:rPr>
              <w:t>P</w:t>
            </w:r>
            <w:r w:rsidR="00984D50" w:rsidRPr="00BF026A">
              <w:rPr>
                <w:rFonts w:ascii="Times New Roman" w:hAnsi="Times New Roman"/>
                <w:bCs/>
                <w:sz w:val="24"/>
                <w:szCs w:val="24"/>
                <w:lang w:val="es-ES"/>
                <w:rPrChange w:id="24593" w:author="thithuyngan le" w:date="2018-08-23T08:47:00Z">
                  <w:rPr>
                    <w:bCs/>
                    <w:sz w:val="28"/>
                    <w:szCs w:val="28"/>
                    <w:lang w:val="es-ES"/>
                  </w:rPr>
                </w:rPrChange>
              </w:rPr>
              <w:t xml:space="preserve">hát triển diện tích trồng cỏ kết hợp với việc chăn nuôi có quản lý chăn thả. </w:t>
            </w:r>
          </w:p>
          <w:p w:rsidR="00834FDC" w:rsidRPr="00BF026A" w:rsidDel="009C7060" w:rsidRDefault="00984D50" w:rsidP="00834FDC">
            <w:pPr>
              <w:pStyle w:val="ListParagraph"/>
              <w:numPr>
                <w:ilvl w:val="0"/>
                <w:numId w:val="14"/>
              </w:numPr>
              <w:spacing w:after="0" w:line="240" w:lineRule="auto"/>
              <w:ind w:left="-111" w:hanging="142"/>
              <w:rPr>
                <w:del w:id="24594" w:author="thithuyngan le" w:date="2018-08-22T15:04:00Z"/>
                <w:rFonts w:ascii="Times New Roman" w:hAnsi="Times New Roman"/>
                <w:bCs/>
                <w:sz w:val="24"/>
                <w:szCs w:val="24"/>
                <w:lang w:val="es-ES"/>
                <w:rPrChange w:id="24595" w:author="thithuyngan le" w:date="2018-08-23T08:47:00Z">
                  <w:rPr>
                    <w:del w:id="24596" w:author="thithuyngan le" w:date="2018-08-22T15:04:00Z"/>
                    <w:bCs/>
                    <w:sz w:val="24"/>
                    <w:szCs w:val="24"/>
                    <w:lang w:val="es-ES"/>
                  </w:rPr>
                </w:rPrChange>
              </w:rPr>
            </w:pPr>
            <w:del w:id="24597" w:author="thithuyngan le" w:date="2018-08-22T15:03:00Z">
              <w:r w:rsidRPr="00BF026A" w:rsidDel="009C7060">
                <w:rPr>
                  <w:rFonts w:ascii="Times New Roman" w:hAnsi="Times New Roman"/>
                  <w:bCs/>
                  <w:sz w:val="24"/>
                  <w:szCs w:val="24"/>
                  <w:lang w:val="es-ES"/>
                  <w:rPrChange w:id="24598" w:author="thithuyngan le" w:date="2018-08-23T08:47:00Z">
                    <w:rPr>
                      <w:bCs/>
                      <w:sz w:val="28"/>
                      <w:szCs w:val="28"/>
                      <w:lang w:val="es-ES"/>
                    </w:rPr>
                  </w:rPrChange>
                </w:rPr>
                <w:delText>-</w:delText>
              </w:r>
            </w:del>
            <w:r w:rsidRPr="00BF026A">
              <w:rPr>
                <w:rFonts w:ascii="Times New Roman" w:hAnsi="Times New Roman"/>
                <w:bCs/>
                <w:sz w:val="24"/>
                <w:szCs w:val="24"/>
                <w:lang w:val="es-ES"/>
                <w:rPrChange w:id="24599" w:author="thithuyngan le" w:date="2018-08-23T08:47:00Z">
                  <w:rPr>
                    <w:bCs/>
                    <w:sz w:val="28"/>
                    <w:szCs w:val="28"/>
                    <w:lang w:val="es-ES"/>
                  </w:rPr>
                </w:rPrChange>
              </w:rPr>
              <w:t>Đẩy mạnh chương trình nạc hoá đàn lợ</w:t>
            </w:r>
            <w:r w:rsidR="00F31CF1" w:rsidRPr="00BF026A">
              <w:rPr>
                <w:rFonts w:ascii="Times New Roman" w:hAnsi="Times New Roman"/>
                <w:bCs/>
                <w:sz w:val="24"/>
                <w:szCs w:val="24"/>
                <w:lang w:val="es-ES"/>
                <w:rPrChange w:id="24600" w:author="thithuyngan le" w:date="2018-08-23T08:47:00Z">
                  <w:rPr>
                    <w:bCs/>
                    <w:sz w:val="28"/>
                    <w:szCs w:val="28"/>
                    <w:lang w:val="es-ES"/>
                  </w:rPr>
                </w:rPrChange>
              </w:rPr>
              <w:t>n,</w:t>
            </w:r>
          </w:p>
          <w:p w:rsidR="009C7060" w:rsidRPr="00BF026A" w:rsidRDefault="009C7060">
            <w:pPr>
              <w:pStyle w:val="ListParagraph"/>
              <w:numPr>
                <w:ilvl w:val="0"/>
                <w:numId w:val="14"/>
              </w:numPr>
              <w:spacing w:after="0" w:line="240" w:lineRule="auto"/>
              <w:ind w:left="-111" w:hanging="142"/>
              <w:rPr>
                <w:ins w:id="24601" w:author="thithuyngan le" w:date="2018-08-22T15:04:00Z"/>
                <w:rFonts w:ascii="Times New Roman" w:hAnsi="Times New Roman"/>
                <w:bCs/>
                <w:sz w:val="24"/>
                <w:szCs w:val="24"/>
                <w:lang w:val="es-ES"/>
                <w:rPrChange w:id="24602" w:author="thithuyngan le" w:date="2018-08-23T08:47:00Z">
                  <w:rPr>
                    <w:ins w:id="24603" w:author="thithuyngan le" w:date="2018-08-22T15:04:00Z"/>
                    <w:bCs/>
                    <w:sz w:val="28"/>
                    <w:szCs w:val="28"/>
                    <w:lang w:val="es-ES"/>
                  </w:rPr>
                </w:rPrChange>
              </w:rPr>
              <w:pPrChange w:id="24604" w:author="thithuyngan le" w:date="2018-08-22T15:02:00Z">
                <w:pPr/>
              </w:pPrChange>
            </w:pPr>
          </w:p>
          <w:p w:rsidR="00984D50" w:rsidRPr="00BF026A" w:rsidRDefault="00F31CF1">
            <w:pPr>
              <w:pStyle w:val="ListParagraph"/>
              <w:numPr>
                <w:ilvl w:val="0"/>
                <w:numId w:val="14"/>
              </w:numPr>
              <w:spacing w:after="0" w:line="240" w:lineRule="auto"/>
              <w:ind w:left="-111" w:hanging="142"/>
              <w:rPr>
                <w:rFonts w:ascii="Times New Roman" w:hAnsi="Times New Roman"/>
                <w:bCs/>
                <w:sz w:val="24"/>
                <w:szCs w:val="24"/>
                <w:lang w:val="es-ES"/>
                <w:rPrChange w:id="24605" w:author="thithuyngan le" w:date="2018-08-23T08:47:00Z">
                  <w:rPr>
                    <w:bCs/>
                    <w:sz w:val="28"/>
                    <w:szCs w:val="28"/>
                    <w:lang w:val="es-ES"/>
                  </w:rPr>
                </w:rPrChange>
              </w:rPr>
              <w:pPrChange w:id="24606" w:author="thithuyngan le" w:date="2018-08-22T15:04:00Z">
                <w:pPr/>
              </w:pPrChange>
            </w:pPr>
            <w:del w:id="24607" w:author="thithuyngan le" w:date="2018-08-22T15:04:00Z">
              <w:r w:rsidRPr="00BF026A" w:rsidDel="009C7060">
                <w:rPr>
                  <w:rFonts w:ascii="Times New Roman" w:hAnsi="Times New Roman"/>
                  <w:bCs/>
                  <w:sz w:val="24"/>
                  <w:szCs w:val="24"/>
                  <w:lang w:val="es-ES"/>
                  <w:rPrChange w:id="24608" w:author="thithuyngan le" w:date="2018-08-23T08:47:00Z">
                    <w:rPr>
                      <w:bCs/>
                      <w:sz w:val="28"/>
                      <w:szCs w:val="28"/>
                      <w:lang w:val="es-ES"/>
                    </w:rPr>
                  </w:rPrChange>
                </w:rPr>
                <w:delText xml:space="preserve">- </w:delText>
              </w:r>
            </w:del>
            <w:r w:rsidRPr="00BF026A">
              <w:rPr>
                <w:rFonts w:ascii="Times New Roman" w:hAnsi="Times New Roman"/>
                <w:bCs/>
                <w:sz w:val="24"/>
                <w:szCs w:val="24"/>
                <w:lang w:val="es-ES"/>
                <w:rPrChange w:id="24609" w:author="thithuyngan le" w:date="2018-08-23T08:47:00Z">
                  <w:rPr>
                    <w:bCs/>
                    <w:sz w:val="28"/>
                    <w:szCs w:val="28"/>
                    <w:lang w:val="es-ES"/>
                  </w:rPr>
                </w:rPrChange>
              </w:rPr>
              <w:t>K</w:t>
            </w:r>
            <w:r w:rsidR="00984D50" w:rsidRPr="00BF026A">
              <w:rPr>
                <w:rFonts w:ascii="Times New Roman" w:hAnsi="Times New Roman"/>
                <w:bCs/>
                <w:sz w:val="24"/>
                <w:szCs w:val="24"/>
                <w:lang w:val="es-ES"/>
                <w:rPrChange w:id="24610" w:author="thithuyngan le" w:date="2018-08-23T08:47:00Z">
                  <w:rPr>
                    <w:bCs/>
                    <w:sz w:val="28"/>
                    <w:szCs w:val="28"/>
                    <w:lang w:val="es-ES"/>
                  </w:rPr>
                </w:rPrChange>
              </w:rPr>
              <w:t>huyến khích và tạo điều kiện chăn nuôi lợn nái lai F1 và lợn nái ngoại, lợn thịt, gà vịt theo quy mô gia trại, trang trại</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611" w:author="thithuyngan le" w:date="2018-08-22T14:51:00Z">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612" w:author="thithuyngan le" w:date="2018-08-23T08:47:00Z">
                  <w:rPr>
                    <w:sz w:val="28"/>
                    <w:szCs w:val="28"/>
                  </w:rPr>
                </w:rPrChange>
              </w:rPr>
              <w:pPrChange w:id="24613" w:author="thithuyngan le" w:date="2018-08-22T15:04:00Z">
                <w:pPr/>
              </w:pPrChange>
            </w:pPr>
            <w:r w:rsidRPr="00BF026A">
              <w:rPr>
                <w:sz w:val="24"/>
                <w:szCs w:val="24"/>
                <w:rPrChange w:id="24614" w:author="thithuyngan le" w:date="2018-08-23T08:47:00Z">
                  <w:rPr>
                    <w:sz w:val="28"/>
                    <w:szCs w:val="28"/>
                  </w:rPr>
                </w:rPrChange>
              </w:rPr>
              <w:t>x</w:t>
            </w: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615" w:author="thithuyngan le" w:date="2018-08-22T14:51: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616" w:author="thithuyngan le" w:date="2018-08-23T08:47:00Z">
                  <w:rPr>
                    <w:sz w:val="28"/>
                    <w:szCs w:val="28"/>
                  </w:rPr>
                </w:rPrChange>
              </w:rPr>
              <w:pPrChange w:id="24617" w:author="thithuyngan le" w:date="2018-08-22T15:04:00Z">
                <w:pPr/>
              </w:pPrChange>
            </w:pPr>
            <w:r w:rsidRPr="00BF026A">
              <w:rPr>
                <w:sz w:val="24"/>
                <w:szCs w:val="24"/>
                <w:rPrChange w:id="24618" w:author="thithuyngan le" w:date="2018-08-23T08:47:00Z">
                  <w:rPr>
                    <w:sz w:val="28"/>
                    <w:szCs w:val="28"/>
                  </w:rPr>
                </w:rPrChange>
              </w:rPr>
              <w:t>x</w:t>
            </w:r>
          </w:p>
        </w:tc>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619" w:author="thithuyngan le" w:date="2018-08-22T14:51: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620" w:author="thithuyngan le" w:date="2018-08-23T08:47:00Z">
                  <w:rPr>
                    <w:sz w:val="28"/>
                    <w:szCs w:val="28"/>
                  </w:rPr>
                </w:rPrChange>
              </w:rPr>
            </w:pPr>
            <w:r w:rsidRPr="00BF026A">
              <w:rPr>
                <w:sz w:val="24"/>
                <w:szCs w:val="24"/>
                <w:rPrChange w:id="24621" w:author="thithuyngan le" w:date="2018-08-23T08:47:00Z">
                  <w:rPr>
                    <w:sz w:val="28"/>
                    <w:szCs w:val="28"/>
                  </w:rPr>
                </w:rPrChange>
              </w:rPr>
              <w:t>C</w:t>
            </w:r>
            <w:ins w:id="24622" w:author="thithuyngan le" w:date="2018-08-22T15:04:00Z">
              <w:r w:rsidR="009C7060" w:rsidRPr="00BF026A">
                <w:rPr>
                  <w:sz w:val="24"/>
                  <w:szCs w:val="24"/>
                  <w:rPrChange w:id="24623" w:author="thithuyngan le" w:date="2018-08-23T08:47:00Z">
                    <w:rPr>
                      <w:sz w:val="24"/>
                      <w:szCs w:val="24"/>
                    </w:rPr>
                  </w:rPrChange>
                </w:rPr>
                <w:t xml:space="preserve">ộng đồng, </w:t>
              </w:r>
            </w:ins>
            <w:del w:id="24624" w:author="thithuyngan le" w:date="2018-08-22T15:04:00Z">
              <w:r w:rsidRPr="00BF026A" w:rsidDel="009C7060">
                <w:rPr>
                  <w:sz w:val="24"/>
                  <w:szCs w:val="24"/>
                  <w:rPrChange w:id="24625" w:author="thithuyngan le" w:date="2018-08-23T08:47:00Z">
                    <w:rPr>
                      <w:sz w:val="28"/>
                      <w:szCs w:val="28"/>
                    </w:rPr>
                  </w:rPrChange>
                </w:rPr>
                <w:delText xml:space="preserve">Đ+ </w:delText>
              </w:r>
            </w:del>
            <w:r w:rsidRPr="00BF026A">
              <w:rPr>
                <w:sz w:val="24"/>
                <w:szCs w:val="24"/>
                <w:rPrChange w:id="24626" w:author="thithuyngan le" w:date="2018-08-23T08:47:00Z">
                  <w:rPr>
                    <w:sz w:val="28"/>
                    <w:szCs w:val="28"/>
                  </w:rPr>
                </w:rPrChange>
              </w:rPr>
              <w:t>Nhà nước</w:t>
            </w:r>
          </w:p>
        </w:tc>
      </w:tr>
      <w:tr w:rsidR="00984D50" w:rsidRPr="00BF026A" w:rsidTr="00EF4932">
        <w:trPr>
          <w:trHeight w:val="300"/>
          <w:trPrChange w:id="24627" w:author="thithuyngan le" w:date="2018-08-22T14:51:00Z">
            <w:trPr>
              <w:trHeight w:val="300"/>
            </w:trPr>
          </w:trPrChange>
        </w:trPr>
        <w:tc>
          <w:tcPr>
            <w:tcW w:w="1592" w:type="dxa"/>
            <w:tcBorders>
              <w:top w:val="single" w:sz="4" w:space="0" w:color="000000"/>
              <w:left w:val="single" w:sz="4" w:space="0" w:color="000000"/>
              <w:bottom w:val="single" w:sz="4" w:space="0" w:color="000000"/>
              <w:right w:val="single" w:sz="4" w:space="0" w:color="000000"/>
            </w:tcBorders>
            <w:tcPrChange w:id="24628" w:author="thithuyngan le" w:date="2018-08-22T14:51:00Z">
              <w:tcPr>
                <w:tcW w:w="1592"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rPrChange w:id="24629" w:author="thithuyngan le" w:date="2018-08-23T08:47:00Z">
                  <w:rPr>
                    <w:rFonts w:cs="Times New Roman"/>
                    <w:color w:val="auto"/>
                    <w:sz w:val="28"/>
                    <w:szCs w:val="28"/>
                  </w:rPr>
                </w:rPrChange>
              </w:rPr>
            </w:pPr>
            <w:r w:rsidRPr="00BF026A">
              <w:rPr>
                <w:rFonts w:cs="Times New Roman"/>
                <w:color w:val="auto"/>
                <w:rPrChange w:id="24630" w:author="thithuyngan le" w:date="2018-08-23T08:47:00Z">
                  <w:rPr>
                    <w:rFonts w:cs="Times New Roman"/>
                    <w:color w:val="auto"/>
                    <w:sz w:val="28"/>
                    <w:szCs w:val="28"/>
                  </w:rPr>
                </w:rPrChange>
              </w:rPr>
              <w:t>Thủy sản</w:t>
            </w:r>
          </w:p>
        </w:tc>
        <w:tc>
          <w:tcPr>
            <w:tcW w:w="2160" w:type="dxa"/>
            <w:tcBorders>
              <w:top w:val="single" w:sz="4" w:space="0" w:color="000000"/>
              <w:left w:val="single" w:sz="4" w:space="0" w:color="000000"/>
              <w:bottom w:val="single" w:sz="4" w:space="0" w:color="000000"/>
              <w:right w:val="single" w:sz="4" w:space="0" w:color="000000"/>
            </w:tcBorders>
            <w:tcPrChange w:id="24631" w:author="thithuyngan le" w:date="2018-08-22T14:51:00Z">
              <w:tcPr>
                <w:tcW w:w="2160"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pPr>
              <w:spacing w:after="0" w:line="240" w:lineRule="auto"/>
              <w:rPr>
                <w:sz w:val="24"/>
                <w:szCs w:val="24"/>
                <w:lang w:val="es-ES"/>
                <w:rPrChange w:id="24632" w:author="thithuyngan le" w:date="2018-08-23T08:47:00Z">
                  <w:rPr>
                    <w:sz w:val="28"/>
                    <w:szCs w:val="28"/>
                  </w:rPr>
                </w:rPrChange>
              </w:rPr>
              <w:pPrChange w:id="24633" w:author="thithuyngan le" w:date="2018-08-22T15:06:00Z">
                <w:pPr/>
              </w:pPrChange>
            </w:pPr>
            <w:r w:rsidRPr="00BF026A">
              <w:rPr>
                <w:sz w:val="24"/>
                <w:szCs w:val="24"/>
                <w:lang w:val="es-ES"/>
                <w:rPrChange w:id="24634" w:author="thithuyngan le" w:date="2018-08-23T08:47:00Z">
                  <w:rPr>
                    <w:sz w:val="28"/>
                    <w:szCs w:val="28"/>
                    <w:lang w:val="es-ES"/>
                  </w:rPr>
                </w:rPrChange>
              </w:rPr>
              <w:t>Triển khai đồng bộ các giải pháp để từng bước khắc phục hậu quả sự cố môi trường biển.</w:t>
            </w:r>
            <w:ins w:id="24635" w:author="thithuyngan le" w:date="2018-08-22T15:06:00Z">
              <w:r w:rsidR="009C7060" w:rsidRPr="00BF026A">
                <w:rPr>
                  <w:sz w:val="24"/>
                  <w:szCs w:val="24"/>
                  <w:lang w:val="es-ES"/>
                  <w:rPrChange w:id="24636" w:author="thithuyngan le" w:date="2018-08-23T08:47:00Z">
                    <w:rPr>
                      <w:sz w:val="24"/>
                      <w:szCs w:val="24"/>
                      <w:lang w:val="es-ES"/>
                    </w:rPr>
                  </w:rPrChange>
                </w:rPr>
                <w:t xml:space="preserve"> </w:t>
              </w:r>
            </w:ins>
            <w:del w:id="24637" w:author="thithuyngan le" w:date="2018-08-22T15:06:00Z">
              <w:r w:rsidRPr="00BF026A" w:rsidDel="009C7060">
                <w:rPr>
                  <w:sz w:val="24"/>
                  <w:szCs w:val="24"/>
                  <w:lang w:val="es-ES"/>
                  <w:rPrChange w:id="24638" w:author="thithuyngan le" w:date="2018-08-23T08:47:00Z">
                    <w:rPr>
                      <w:sz w:val="28"/>
                      <w:szCs w:val="28"/>
                      <w:lang w:val="es-ES"/>
                    </w:rPr>
                  </w:rPrChange>
                </w:rPr>
                <w:delText xml:space="preserve"> </w:delText>
              </w:r>
            </w:del>
            <w:r w:rsidRPr="00BF026A">
              <w:rPr>
                <w:sz w:val="24"/>
                <w:szCs w:val="24"/>
                <w:lang w:val="es-ES"/>
                <w:rPrChange w:id="24639" w:author="thithuyngan le" w:date="2018-08-23T08:47:00Z">
                  <w:rPr>
                    <w:sz w:val="28"/>
                    <w:szCs w:val="28"/>
                    <w:lang w:val="es-ES"/>
                  </w:rPr>
                </w:rPrChange>
              </w:rPr>
              <w:t>Song song với chuyển đổi nghề nghiệp cho bà con ngư dân</w:t>
            </w:r>
            <w:ins w:id="24640" w:author="thithuyngan le" w:date="2018-08-22T15:06:00Z">
              <w:r w:rsidR="009C7060" w:rsidRPr="00BF026A">
                <w:rPr>
                  <w:sz w:val="24"/>
                  <w:szCs w:val="24"/>
                  <w:lang w:val="es-ES"/>
                  <w:rPrChange w:id="24641" w:author="thithuyngan le" w:date="2018-08-23T08:47:00Z">
                    <w:rPr>
                      <w:sz w:val="24"/>
                      <w:szCs w:val="24"/>
                      <w:lang w:val="es-ES"/>
                    </w:rPr>
                  </w:rPrChange>
                </w:rPr>
                <w:t>.</w:t>
              </w:r>
            </w:ins>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642" w:author="thithuyngan le" w:date="2018-08-22T14:51: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rPr>
                <w:sz w:val="24"/>
                <w:szCs w:val="24"/>
                <w:rPrChange w:id="24643" w:author="thithuyngan le" w:date="2018-08-23T08:47:00Z">
                  <w:rPr>
                    <w:sz w:val="28"/>
                    <w:szCs w:val="28"/>
                  </w:rPr>
                </w:rPrChange>
              </w:rPr>
            </w:pPr>
            <w:r w:rsidRPr="00BF026A">
              <w:rPr>
                <w:sz w:val="24"/>
                <w:szCs w:val="24"/>
                <w:rPrChange w:id="24644" w:author="thithuyngan le" w:date="2018-08-23T08:47:00Z">
                  <w:rPr>
                    <w:sz w:val="28"/>
                    <w:szCs w:val="28"/>
                  </w:rPr>
                </w:rPrChange>
              </w:rPr>
              <w:t>Toàn xã</w:t>
            </w:r>
          </w:p>
        </w:tc>
        <w:tc>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Change w:id="24645" w:author="thithuyngan le" w:date="2018-08-22T14:51:00Z">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tcPrChange>
          </w:tcPr>
          <w:p w:rsidR="00984D50" w:rsidRPr="00BF026A" w:rsidDel="009C7060" w:rsidRDefault="00834FDC" w:rsidP="009C7060">
            <w:pPr>
              <w:pStyle w:val="ListParagraph"/>
              <w:numPr>
                <w:ilvl w:val="0"/>
                <w:numId w:val="14"/>
              </w:numPr>
              <w:spacing w:after="0" w:line="240" w:lineRule="auto"/>
              <w:ind w:left="-111" w:hanging="142"/>
              <w:rPr>
                <w:del w:id="24646" w:author="thithuyngan le" w:date="2018-08-22T15:06:00Z"/>
                <w:rFonts w:ascii="Times New Roman" w:hAnsi="Times New Roman"/>
                <w:sz w:val="24"/>
                <w:szCs w:val="24"/>
                <w:lang w:val="pt-BR"/>
                <w:rPrChange w:id="24647" w:author="thithuyngan le" w:date="2018-08-23T08:47:00Z">
                  <w:rPr>
                    <w:del w:id="24648" w:author="thithuyngan le" w:date="2018-08-22T15:06:00Z"/>
                    <w:sz w:val="24"/>
                    <w:szCs w:val="24"/>
                    <w:lang w:val="es-ES"/>
                  </w:rPr>
                </w:rPrChange>
              </w:rPr>
            </w:pPr>
            <w:del w:id="24649" w:author="thithuyngan le" w:date="2018-08-22T15:05:00Z">
              <w:r w:rsidRPr="00BF026A" w:rsidDel="009C7060">
                <w:rPr>
                  <w:rFonts w:ascii="Times New Roman" w:hAnsi="Times New Roman"/>
                  <w:sz w:val="24"/>
                  <w:szCs w:val="24"/>
                  <w:lang w:val="es-ES"/>
                  <w:rPrChange w:id="24650" w:author="thithuyngan le" w:date="2018-08-23T08:47:00Z">
                    <w:rPr>
                      <w:sz w:val="28"/>
                      <w:szCs w:val="28"/>
                      <w:lang w:val="es-ES"/>
                    </w:rPr>
                  </w:rPrChange>
                </w:rPr>
                <w:delText xml:space="preserve"> </w:delText>
              </w:r>
              <w:r w:rsidR="00F31CF1" w:rsidRPr="00BF026A" w:rsidDel="009C7060">
                <w:rPr>
                  <w:rFonts w:ascii="Times New Roman" w:hAnsi="Times New Roman"/>
                  <w:sz w:val="24"/>
                  <w:szCs w:val="24"/>
                  <w:lang w:val="es-ES"/>
                  <w:rPrChange w:id="24651" w:author="thithuyngan le" w:date="2018-08-23T08:47:00Z">
                    <w:rPr>
                      <w:sz w:val="28"/>
                      <w:szCs w:val="28"/>
                      <w:lang w:val="es-ES"/>
                    </w:rPr>
                  </w:rPrChange>
                </w:rPr>
                <w:delText xml:space="preserve">- </w:delText>
              </w:r>
            </w:del>
            <w:r w:rsidR="00F31CF1" w:rsidRPr="00BF026A">
              <w:rPr>
                <w:rFonts w:ascii="Times New Roman" w:hAnsi="Times New Roman"/>
                <w:sz w:val="24"/>
                <w:szCs w:val="24"/>
                <w:lang w:val="es-ES"/>
                <w:rPrChange w:id="24652" w:author="thithuyngan le" w:date="2018-08-23T08:47:00Z">
                  <w:rPr>
                    <w:sz w:val="28"/>
                    <w:szCs w:val="28"/>
                    <w:lang w:val="es-ES"/>
                  </w:rPr>
                </w:rPrChange>
              </w:rPr>
              <w:t>H</w:t>
            </w:r>
            <w:r w:rsidR="00984D50" w:rsidRPr="00BF026A">
              <w:rPr>
                <w:rFonts w:ascii="Times New Roman" w:hAnsi="Times New Roman"/>
                <w:sz w:val="24"/>
                <w:szCs w:val="24"/>
                <w:lang w:val="es-ES"/>
                <w:rPrChange w:id="24653" w:author="thithuyngan le" w:date="2018-08-23T08:47:00Z">
                  <w:rPr>
                    <w:sz w:val="28"/>
                    <w:szCs w:val="28"/>
                    <w:lang w:val="es-ES"/>
                  </w:rPr>
                </w:rPrChange>
              </w:rPr>
              <w:t xml:space="preserve">ướng dẫn chuyển giao khoa học kỹ thuật trong nuôi trồng thủy sản. </w:t>
            </w:r>
          </w:p>
          <w:p w:rsidR="009C7060" w:rsidRPr="00BF026A" w:rsidRDefault="009C7060">
            <w:pPr>
              <w:pStyle w:val="ListParagraph"/>
              <w:numPr>
                <w:ilvl w:val="0"/>
                <w:numId w:val="14"/>
              </w:numPr>
              <w:spacing w:after="0" w:line="240" w:lineRule="auto"/>
              <w:ind w:left="-111" w:hanging="142"/>
              <w:rPr>
                <w:ins w:id="24654" w:author="thithuyngan le" w:date="2018-08-22T15:06:00Z"/>
                <w:rFonts w:ascii="Times New Roman" w:hAnsi="Times New Roman"/>
                <w:sz w:val="24"/>
                <w:szCs w:val="24"/>
                <w:lang w:val="pt-BR"/>
                <w:rPrChange w:id="24655" w:author="thithuyngan le" w:date="2018-08-23T08:47:00Z">
                  <w:rPr>
                    <w:ins w:id="24656" w:author="thithuyngan le" w:date="2018-08-22T15:06:00Z"/>
                    <w:sz w:val="28"/>
                    <w:szCs w:val="28"/>
                    <w:lang w:val="pt-BR"/>
                  </w:rPr>
                </w:rPrChange>
              </w:rPr>
              <w:pPrChange w:id="24657" w:author="thithuyngan le" w:date="2018-08-22T15:05:00Z">
                <w:pPr>
                  <w:jc w:val="both"/>
                </w:pPr>
              </w:pPrChange>
            </w:pPr>
          </w:p>
          <w:p w:rsidR="00984D50" w:rsidRPr="00BF026A" w:rsidDel="009C7060" w:rsidRDefault="00984D50" w:rsidP="009C7060">
            <w:pPr>
              <w:pStyle w:val="ListParagraph"/>
              <w:numPr>
                <w:ilvl w:val="0"/>
                <w:numId w:val="14"/>
              </w:numPr>
              <w:spacing w:after="0" w:line="240" w:lineRule="auto"/>
              <w:ind w:left="-111" w:hanging="142"/>
              <w:rPr>
                <w:del w:id="24658" w:author="thithuyngan le" w:date="2018-08-22T15:06:00Z"/>
                <w:rFonts w:ascii="Times New Roman" w:hAnsi="Times New Roman"/>
                <w:sz w:val="24"/>
                <w:szCs w:val="24"/>
                <w:lang w:val="pt-BR"/>
                <w:rPrChange w:id="24659" w:author="thithuyngan le" w:date="2018-08-23T08:47:00Z">
                  <w:rPr>
                    <w:del w:id="24660" w:author="thithuyngan le" w:date="2018-08-22T15:06:00Z"/>
                    <w:sz w:val="24"/>
                    <w:szCs w:val="24"/>
                    <w:lang w:val="pt-BR"/>
                  </w:rPr>
                </w:rPrChange>
              </w:rPr>
            </w:pPr>
            <w:del w:id="24661" w:author="thithuyngan le" w:date="2018-08-22T15:06:00Z">
              <w:r w:rsidRPr="00BF026A" w:rsidDel="009C7060">
                <w:rPr>
                  <w:rFonts w:ascii="Times New Roman" w:hAnsi="Times New Roman"/>
                  <w:sz w:val="24"/>
                  <w:szCs w:val="24"/>
                  <w:lang w:val="pt-BR"/>
                  <w:rPrChange w:id="24662" w:author="thithuyngan le" w:date="2018-08-23T08:47:00Z">
                    <w:rPr>
                      <w:sz w:val="28"/>
                      <w:szCs w:val="28"/>
                      <w:lang w:val="pt-BR"/>
                    </w:rPr>
                  </w:rPrChange>
                </w:rPr>
                <w:delText xml:space="preserve">+ </w:delText>
              </w:r>
            </w:del>
            <w:r w:rsidRPr="00BF026A">
              <w:rPr>
                <w:rFonts w:ascii="Times New Roman" w:hAnsi="Times New Roman"/>
                <w:sz w:val="24"/>
                <w:szCs w:val="24"/>
                <w:lang w:val="pt-BR"/>
                <w:rPrChange w:id="24663" w:author="thithuyngan le" w:date="2018-08-23T08:47:00Z">
                  <w:rPr>
                    <w:sz w:val="28"/>
                    <w:szCs w:val="28"/>
                    <w:lang w:val="pt-BR"/>
                  </w:rPr>
                </w:rPrChange>
              </w:rPr>
              <w:t xml:space="preserve">Tiếp tục tăng cường công tác kiểm dịch chất lượng </w:t>
            </w:r>
            <w:del w:id="24664" w:author="thithuyngan le" w:date="2018-08-22T15:07:00Z">
              <w:r w:rsidRPr="00BF026A" w:rsidDel="009C7060">
                <w:rPr>
                  <w:rFonts w:ascii="Times New Roman" w:hAnsi="Times New Roman"/>
                  <w:sz w:val="24"/>
                  <w:szCs w:val="24"/>
                  <w:lang w:val="pt-BR"/>
                  <w:rPrChange w:id="24665" w:author="thithuyngan le" w:date="2018-08-23T08:47:00Z">
                    <w:rPr>
                      <w:sz w:val="28"/>
                      <w:szCs w:val="28"/>
                      <w:lang w:val="pt-BR"/>
                    </w:rPr>
                  </w:rPrChange>
                </w:rPr>
                <w:delText xml:space="preserve">t </w:delText>
              </w:r>
            </w:del>
            <w:r w:rsidRPr="00BF026A">
              <w:rPr>
                <w:rFonts w:ascii="Times New Roman" w:hAnsi="Times New Roman"/>
                <w:sz w:val="24"/>
                <w:szCs w:val="24"/>
                <w:lang w:val="pt-BR"/>
                <w:rPrChange w:id="24666" w:author="thithuyngan le" w:date="2018-08-23T08:47:00Z">
                  <w:rPr>
                    <w:sz w:val="28"/>
                    <w:szCs w:val="28"/>
                    <w:lang w:val="pt-BR"/>
                  </w:rPr>
                </w:rPrChange>
              </w:rPr>
              <w:t>giống một cách chặt chẽ.</w:t>
            </w:r>
          </w:p>
          <w:p w:rsidR="009C7060" w:rsidRPr="00BF026A" w:rsidRDefault="009C7060">
            <w:pPr>
              <w:pStyle w:val="ListParagraph"/>
              <w:numPr>
                <w:ilvl w:val="0"/>
                <w:numId w:val="14"/>
              </w:numPr>
              <w:spacing w:after="0" w:line="240" w:lineRule="auto"/>
              <w:ind w:left="-111" w:hanging="142"/>
              <w:rPr>
                <w:ins w:id="24667" w:author="thithuyngan le" w:date="2018-08-22T15:06:00Z"/>
                <w:rFonts w:ascii="Times New Roman" w:hAnsi="Times New Roman"/>
                <w:sz w:val="24"/>
                <w:szCs w:val="24"/>
                <w:lang w:val="pt-BR"/>
                <w:rPrChange w:id="24668" w:author="thithuyngan le" w:date="2018-08-23T08:47:00Z">
                  <w:rPr>
                    <w:ins w:id="24669" w:author="thithuyngan le" w:date="2018-08-22T15:06:00Z"/>
                    <w:sz w:val="28"/>
                    <w:szCs w:val="28"/>
                    <w:lang w:val="pt-BR"/>
                  </w:rPr>
                </w:rPrChange>
              </w:rPr>
              <w:pPrChange w:id="24670" w:author="thithuyngan le" w:date="2018-08-22T15:05:00Z">
                <w:pPr/>
              </w:pPrChange>
            </w:pPr>
          </w:p>
          <w:p w:rsidR="00984D50" w:rsidRPr="00BF026A" w:rsidDel="009C7060" w:rsidRDefault="00F31CF1" w:rsidP="009C7060">
            <w:pPr>
              <w:pStyle w:val="ListParagraph"/>
              <w:numPr>
                <w:ilvl w:val="0"/>
                <w:numId w:val="14"/>
              </w:numPr>
              <w:spacing w:after="0" w:line="240" w:lineRule="auto"/>
              <w:ind w:left="-111" w:hanging="142"/>
              <w:rPr>
                <w:del w:id="24671" w:author="thithuyngan le" w:date="2018-08-22T15:06:00Z"/>
                <w:rFonts w:ascii="Times New Roman" w:hAnsi="Times New Roman"/>
                <w:sz w:val="24"/>
                <w:szCs w:val="24"/>
                <w:lang w:val="pt-BR"/>
                <w:rPrChange w:id="24672" w:author="thithuyngan le" w:date="2018-08-23T08:47:00Z">
                  <w:rPr>
                    <w:del w:id="24673" w:author="thithuyngan le" w:date="2018-08-22T15:06:00Z"/>
                    <w:sz w:val="24"/>
                    <w:szCs w:val="24"/>
                    <w:lang w:val="pt-BR"/>
                  </w:rPr>
                </w:rPrChange>
              </w:rPr>
            </w:pPr>
            <w:del w:id="24674" w:author="thithuyngan le" w:date="2018-08-22T15:06:00Z">
              <w:r w:rsidRPr="00BF026A" w:rsidDel="009C7060">
                <w:rPr>
                  <w:rFonts w:ascii="Times New Roman" w:hAnsi="Times New Roman"/>
                  <w:sz w:val="24"/>
                  <w:szCs w:val="24"/>
                  <w:lang w:val="pt-BR"/>
                  <w:rPrChange w:id="24675" w:author="thithuyngan le" w:date="2018-08-23T08:47:00Z">
                    <w:rPr>
                      <w:sz w:val="28"/>
                      <w:szCs w:val="28"/>
                      <w:lang w:val="pt-BR"/>
                    </w:rPr>
                  </w:rPrChange>
                </w:rPr>
                <w:delText xml:space="preserve"> - </w:delText>
              </w:r>
            </w:del>
            <w:r w:rsidRPr="00BF026A">
              <w:rPr>
                <w:rFonts w:ascii="Times New Roman" w:hAnsi="Times New Roman"/>
                <w:sz w:val="24"/>
                <w:szCs w:val="24"/>
                <w:lang w:val="pt-BR"/>
                <w:rPrChange w:id="24676" w:author="thithuyngan le" w:date="2018-08-23T08:47:00Z">
                  <w:rPr>
                    <w:sz w:val="28"/>
                    <w:szCs w:val="28"/>
                    <w:lang w:val="pt-BR"/>
                  </w:rPr>
                </w:rPrChange>
              </w:rPr>
              <w:t>P</w:t>
            </w:r>
            <w:r w:rsidR="00984D50" w:rsidRPr="00BF026A">
              <w:rPr>
                <w:rFonts w:ascii="Times New Roman" w:hAnsi="Times New Roman"/>
                <w:sz w:val="24"/>
                <w:szCs w:val="24"/>
                <w:lang w:val="pt-BR"/>
                <w:rPrChange w:id="24677" w:author="thithuyngan le" w:date="2018-08-23T08:47:00Z">
                  <w:rPr>
                    <w:sz w:val="28"/>
                    <w:szCs w:val="28"/>
                    <w:lang w:val="pt-BR"/>
                  </w:rPr>
                </w:rPrChange>
              </w:rPr>
              <w:t>hối hợp với huyện tăng cường hướng dẫn, kiểm tra chất lượng con giống</w:t>
            </w:r>
          </w:p>
          <w:p w:rsidR="009C7060" w:rsidRPr="00BF026A" w:rsidRDefault="009C7060">
            <w:pPr>
              <w:pStyle w:val="ListParagraph"/>
              <w:numPr>
                <w:ilvl w:val="0"/>
                <w:numId w:val="14"/>
              </w:numPr>
              <w:spacing w:after="0" w:line="240" w:lineRule="auto"/>
              <w:ind w:left="-111" w:hanging="142"/>
              <w:rPr>
                <w:ins w:id="24678" w:author="thithuyngan le" w:date="2018-08-22T15:06:00Z"/>
                <w:rFonts w:ascii="Times New Roman" w:hAnsi="Times New Roman"/>
                <w:sz w:val="24"/>
                <w:szCs w:val="24"/>
                <w:lang w:val="pt-BR"/>
                <w:rPrChange w:id="24679" w:author="thithuyngan le" w:date="2018-08-23T08:47:00Z">
                  <w:rPr>
                    <w:ins w:id="24680" w:author="thithuyngan le" w:date="2018-08-22T15:06:00Z"/>
                    <w:sz w:val="28"/>
                    <w:szCs w:val="28"/>
                    <w:lang w:val="pt-BR"/>
                  </w:rPr>
                </w:rPrChange>
              </w:rPr>
              <w:pPrChange w:id="24681" w:author="thithuyngan le" w:date="2018-08-22T15:05:00Z">
                <w:pPr/>
              </w:pPrChange>
            </w:pPr>
          </w:p>
          <w:p w:rsidR="00F31CF1" w:rsidRPr="00BF026A" w:rsidDel="009C7060" w:rsidRDefault="00984D50" w:rsidP="009C7060">
            <w:pPr>
              <w:pStyle w:val="ListParagraph"/>
              <w:numPr>
                <w:ilvl w:val="0"/>
                <w:numId w:val="14"/>
              </w:numPr>
              <w:spacing w:after="0" w:line="240" w:lineRule="auto"/>
              <w:ind w:left="-111" w:hanging="142"/>
              <w:rPr>
                <w:del w:id="24682" w:author="thithuyngan le" w:date="2018-08-22T15:07:00Z"/>
                <w:rFonts w:ascii="Times New Roman" w:hAnsi="Times New Roman"/>
                <w:sz w:val="24"/>
                <w:szCs w:val="24"/>
                <w:lang w:val="pt-BR"/>
                <w:rPrChange w:id="24683" w:author="thithuyngan le" w:date="2018-08-23T08:47:00Z">
                  <w:rPr>
                    <w:del w:id="24684" w:author="thithuyngan le" w:date="2018-08-22T15:07:00Z"/>
                    <w:sz w:val="24"/>
                    <w:szCs w:val="24"/>
                    <w:lang w:val="pt-BR"/>
                  </w:rPr>
                </w:rPrChange>
              </w:rPr>
            </w:pPr>
            <w:del w:id="24685" w:author="thithuyngan le" w:date="2018-08-22T15:06:00Z">
              <w:r w:rsidRPr="00BF026A" w:rsidDel="009C7060">
                <w:rPr>
                  <w:rFonts w:ascii="Times New Roman" w:hAnsi="Times New Roman"/>
                  <w:sz w:val="24"/>
                  <w:szCs w:val="24"/>
                  <w:lang w:val="pt-BR"/>
                  <w:rPrChange w:id="24686" w:author="thithuyngan le" w:date="2018-08-23T08:47:00Z">
                    <w:rPr>
                      <w:sz w:val="28"/>
                      <w:szCs w:val="28"/>
                      <w:lang w:val="pt-BR"/>
                    </w:rPr>
                  </w:rPrChange>
                </w:rPr>
                <w:delText>-</w:delText>
              </w:r>
            </w:del>
            <w:ins w:id="24687" w:author="thithuyngan le" w:date="2018-08-22T15:06:00Z">
              <w:r w:rsidR="009C7060" w:rsidRPr="00BF026A">
                <w:rPr>
                  <w:rFonts w:ascii="Times New Roman" w:hAnsi="Times New Roman"/>
                  <w:sz w:val="24"/>
                  <w:szCs w:val="24"/>
                  <w:lang w:val="pt-BR"/>
                  <w:rPrChange w:id="24688" w:author="thithuyngan le" w:date="2018-08-23T08:47:00Z">
                    <w:rPr>
                      <w:sz w:val="24"/>
                      <w:szCs w:val="24"/>
                      <w:lang w:val="pt-BR"/>
                    </w:rPr>
                  </w:rPrChange>
                </w:rPr>
                <w:t>G</w:t>
              </w:r>
            </w:ins>
            <w:del w:id="24689" w:author="thithuyngan le" w:date="2018-08-22T15:06:00Z">
              <w:r w:rsidR="00834FDC" w:rsidRPr="00BF026A" w:rsidDel="009C7060">
                <w:rPr>
                  <w:rFonts w:ascii="Times New Roman" w:hAnsi="Times New Roman"/>
                  <w:sz w:val="24"/>
                  <w:szCs w:val="24"/>
                  <w:lang w:val="pt-BR"/>
                  <w:rPrChange w:id="24690" w:author="thithuyngan le" w:date="2018-08-23T08:47:00Z">
                    <w:rPr>
                      <w:sz w:val="28"/>
                      <w:szCs w:val="28"/>
                      <w:lang w:val="pt-BR"/>
                    </w:rPr>
                  </w:rPrChange>
                </w:rPr>
                <w:delText>g</w:delText>
              </w:r>
            </w:del>
            <w:r w:rsidR="00834FDC" w:rsidRPr="00BF026A">
              <w:rPr>
                <w:rFonts w:ascii="Times New Roman" w:hAnsi="Times New Roman"/>
                <w:sz w:val="24"/>
                <w:szCs w:val="24"/>
                <w:lang w:val="pt-BR"/>
                <w:rPrChange w:id="24691" w:author="thithuyngan le" w:date="2018-08-23T08:47:00Z">
                  <w:rPr>
                    <w:sz w:val="28"/>
                    <w:szCs w:val="28"/>
                    <w:lang w:val="pt-BR"/>
                  </w:rPr>
                </w:rPrChange>
              </w:rPr>
              <w:t>ia cố ao, hồ, lồng nuôi cá</w:t>
            </w:r>
            <w:r w:rsidRPr="00BF026A">
              <w:rPr>
                <w:rFonts w:ascii="Times New Roman" w:hAnsi="Times New Roman"/>
                <w:sz w:val="24"/>
                <w:szCs w:val="24"/>
                <w:lang w:val="pt-BR"/>
                <w:rPrChange w:id="24692" w:author="thithuyngan le" w:date="2018-08-23T08:47:00Z">
                  <w:rPr>
                    <w:sz w:val="28"/>
                    <w:szCs w:val="28"/>
                    <w:lang w:val="pt-BR"/>
                  </w:rPr>
                </w:rPrChange>
              </w:rPr>
              <w:t>.</w:t>
            </w:r>
          </w:p>
          <w:p w:rsidR="009C7060" w:rsidRPr="00BF026A" w:rsidRDefault="009C7060">
            <w:pPr>
              <w:pStyle w:val="ListParagraph"/>
              <w:numPr>
                <w:ilvl w:val="0"/>
                <w:numId w:val="14"/>
              </w:numPr>
              <w:spacing w:after="0" w:line="240" w:lineRule="auto"/>
              <w:ind w:left="-111" w:hanging="142"/>
              <w:rPr>
                <w:ins w:id="24693" w:author="thithuyngan le" w:date="2018-08-22T15:07:00Z"/>
                <w:rFonts w:ascii="Times New Roman" w:hAnsi="Times New Roman"/>
                <w:sz w:val="24"/>
                <w:szCs w:val="24"/>
                <w:lang w:val="pt-BR"/>
                <w:rPrChange w:id="24694" w:author="thithuyngan le" w:date="2018-08-23T08:47:00Z">
                  <w:rPr>
                    <w:ins w:id="24695" w:author="thithuyngan le" w:date="2018-08-22T15:07:00Z"/>
                    <w:sz w:val="28"/>
                    <w:szCs w:val="28"/>
                    <w:lang w:val="pt-BR"/>
                  </w:rPr>
                </w:rPrChange>
              </w:rPr>
              <w:pPrChange w:id="24696" w:author="thithuyngan le" w:date="2018-08-22T15:05:00Z">
                <w:pPr>
                  <w:jc w:val="both"/>
                </w:pPr>
              </w:pPrChange>
            </w:pPr>
          </w:p>
          <w:p w:rsidR="00984D50" w:rsidRPr="00BF026A" w:rsidDel="009C7060" w:rsidRDefault="00984D50" w:rsidP="009C7060">
            <w:pPr>
              <w:pStyle w:val="ListParagraph"/>
              <w:numPr>
                <w:ilvl w:val="0"/>
                <w:numId w:val="14"/>
              </w:numPr>
              <w:spacing w:after="0" w:line="240" w:lineRule="auto"/>
              <w:ind w:left="-111" w:hanging="142"/>
              <w:rPr>
                <w:del w:id="24697" w:author="thithuyngan le" w:date="2018-08-22T15:07:00Z"/>
                <w:rFonts w:ascii="Times New Roman" w:hAnsi="Times New Roman"/>
                <w:sz w:val="24"/>
                <w:szCs w:val="24"/>
                <w:lang w:val="pt-BR"/>
                <w:rPrChange w:id="24698" w:author="thithuyngan le" w:date="2018-08-23T08:47:00Z">
                  <w:rPr>
                    <w:del w:id="24699" w:author="thithuyngan le" w:date="2018-08-22T15:07:00Z"/>
                    <w:sz w:val="24"/>
                    <w:szCs w:val="24"/>
                    <w:lang w:val="pt-BR"/>
                  </w:rPr>
                </w:rPrChange>
              </w:rPr>
            </w:pPr>
            <w:del w:id="24700" w:author="thithuyngan le" w:date="2018-08-22T15:07:00Z">
              <w:r w:rsidRPr="00BF026A" w:rsidDel="009C7060">
                <w:rPr>
                  <w:rFonts w:ascii="Times New Roman" w:hAnsi="Times New Roman"/>
                  <w:sz w:val="24"/>
                  <w:szCs w:val="24"/>
                  <w:lang w:val="pt-BR"/>
                  <w:rPrChange w:id="24701" w:author="thithuyngan le" w:date="2018-08-23T08:47:00Z">
                    <w:rPr>
                      <w:sz w:val="28"/>
                      <w:szCs w:val="28"/>
                      <w:lang w:val="pt-BR"/>
                    </w:rPr>
                  </w:rPrChange>
                </w:rPr>
                <w:delText xml:space="preserve">- </w:delText>
              </w:r>
            </w:del>
            <w:r w:rsidRPr="00BF026A">
              <w:rPr>
                <w:rFonts w:ascii="Times New Roman" w:hAnsi="Times New Roman"/>
                <w:sz w:val="24"/>
                <w:szCs w:val="24"/>
                <w:lang w:val="pt-BR"/>
                <w:rPrChange w:id="24702" w:author="thithuyngan le" w:date="2018-08-23T08:47:00Z">
                  <w:rPr>
                    <w:sz w:val="28"/>
                    <w:szCs w:val="28"/>
                    <w:lang w:val="pt-BR"/>
                  </w:rPr>
                </w:rPrChange>
              </w:rPr>
              <w:t xml:space="preserve">Ưu tiên hỗ trợ vốn tín dụng để đầu tư trang thiết bị </w:t>
            </w:r>
            <w:r w:rsidR="00522E04" w:rsidRPr="00BF026A">
              <w:rPr>
                <w:rFonts w:ascii="Times New Roman" w:hAnsi="Times New Roman"/>
                <w:sz w:val="24"/>
                <w:szCs w:val="24"/>
                <w:lang w:val="pt-BR"/>
                <w:rPrChange w:id="24703" w:author="thithuyngan le" w:date="2018-08-23T08:47:00Z">
                  <w:rPr>
                    <w:sz w:val="28"/>
                    <w:szCs w:val="28"/>
                    <w:lang w:val="pt-BR"/>
                  </w:rPr>
                </w:rPrChange>
              </w:rPr>
              <w:t>nuôi thủy sản</w:t>
            </w:r>
            <w:r w:rsidRPr="00BF026A">
              <w:rPr>
                <w:rFonts w:ascii="Times New Roman" w:hAnsi="Times New Roman"/>
                <w:sz w:val="24"/>
                <w:szCs w:val="24"/>
                <w:lang w:val="pt-BR"/>
                <w:rPrChange w:id="24704" w:author="thithuyngan le" w:date="2018-08-23T08:47:00Z">
                  <w:rPr>
                    <w:sz w:val="28"/>
                    <w:szCs w:val="28"/>
                    <w:lang w:val="pt-BR"/>
                  </w:rPr>
                </w:rPrChange>
              </w:rPr>
              <w:t xml:space="preserve"> có hiệu quả.</w:t>
            </w:r>
          </w:p>
          <w:p w:rsidR="009C7060" w:rsidRPr="00BF026A" w:rsidRDefault="009C7060">
            <w:pPr>
              <w:pStyle w:val="ListParagraph"/>
              <w:numPr>
                <w:ilvl w:val="0"/>
                <w:numId w:val="14"/>
              </w:numPr>
              <w:spacing w:after="0" w:line="240" w:lineRule="auto"/>
              <w:ind w:left="-111" w:hanging="142"/>
              <w:rPr>
                <w:ins w:id="24705" w:author="thithuyngan le" w:date="2018-08-22T15:07:00Z"/>
                <w:rFonts w:ascii="Times New Roman" w:hAnsi="Times New Roman"/>
                <w:sz w:val="24"/>
                <w:szCs w:val="24"/>
                <w:lang w:val="pt-BR"/>
                <w:rPrChange w:id="24706" w:author="thithuyngan le" w:date="2018-08-23T08:47:00Z">
                  <w:rPr>
                    <w:ins w:id="24707" w:author="thithuyngan le" w:date="2018-08-22T15:07:00Z"/>
                    <w:sz w:val="28"/>
                    <w:szCs w:val="28"/>
                    <w:lang w:val="pt-BR"/>
                  </w:rPr>
                </w:rPrChange>
              </w:rPr>
              <w:pPrChange w:id="24708" w:author="thithuyngan le" w:date="2018-08-22T15:05:00Z">
                <w:pPr>
                  <w:jc w:val="both"/>
                </w:pPr>
              </w:pPrChange>
            </w:pPr>
          </w:p>
          <w:p w:rsidR="00984D50" w:rsidRPr="00BF026A" w:rsidRDefault="00522E04">
            <w:pPr>
              <w:pStyle w:val="ListParagraph"/>
              <w:numPr>
                <w:ilvl w:val="0"/>
                <w:numId w:val="14"/>
              </w:numPr>
              <w:spacing w:after="0" w:line="240" w:lineRule="auto"/>
              <w:ind w:left="-111" w:hanging="142"/>
              <w:rPr>
                <w:rFonts w:ascii="Times New Roman" w:hAnsi="Times New Roman"/>
                <w:sz w:val="24"/>
                <w:szCs w:val="24"/>
                <w:lang w:val="pt-BR"/>
                <w:rPrChange w:id="24709" w:author="thithuyngan le" w:date="2018-08-23T08:47:00Z">
                  <w:rPr>
                    <w:sz w:val="28"/>
                    <w:szCs w:val="28"/>
                  </w:rPr>
                </w:rPrChange>
              </w:rPr>
              <w:pPrChange w:id="24710" w:author="thithuyngan le" w:date="2018-08-22T15:05:00Z">
                <w:pPr/>
              </w:pPrChange>
            </w:pPr>
            <w:del w:id="24711" w:author="thithuyngan le" w:date="2018-08-22T15:07:00Z">
              <w:r w:rsidRPr="00BF026A" w:rsidDel="009C7060">
                <w:rPr>
                  <w:rFonts w:ascii="Times New Roman" w:hAnsi="Times New Roman"/>
                  <w:sz w:val="24"/>
                  <w:szCs w:val="24"/>
                  <w:lang w:val="pt-BR"/>
                  <w:rPrChange w:id="24712" w:author="thithuyngan le" w:date="2018-08-23T08:47:00Z">
                    <w:rPr>
                      <w:sz w:val="28"/>
                      <w:szCs w:val="28"/>
                      <w:lang w:val="pt-BR"/>
                    </w:rPr>
                  </w:rPrChange>
                </w:rPr>
                <w:delText>-</w:delText>
              </w:r>
            </w:del>
            <w:ins w:id="24713" w:author="thithuyngan le" w:date="2018-08-22T15:07:00Z">
              <w:r w:rsidR="009C7060" w:rsidRPr="00BF026A">
                <w:rPr>
                  <w:rFonts w:ascii="Times New Roman" w:hAnsi="Times New Roman"/>
                  <w:sz w:val="24"/>
                  <w:szCs w:val="24"/>
                  <w:lang w:val="pt-BR"/>
                  <w:rPrChange w:id="24714" w:author="thithuyngan le" w:date="2018-08-23T08:47:00Z">
                    <w:rPr>
                      <w:sz w:val="24"/>
                      <w:szCs w:val="24"/>
                      <w:lang w:val="pt-BR"/>
                    </w:rPr>
                  </w:rPrChange>
                </w:rPr>
                <w:t>C</w:t>
              </w:r>
            </w:ins>
            <w:del w:id="24715" w:author="thithuyngan le" w:date="2018-08-22T15:07:00Z">
              <w:r w:rsidRPr="00BF026A" w:rsidDel="009C7060">
                <w:rPr>
                  <w:rFonts w:ascii="Times New Roman" w:hAnsi="Times New Roman"/>
                  <w:sz w:val="24"/>
                  <w:szCs w:val="24"/>
                  <w:lang w:val="pt-BR"/>
                  <w:rPrChange w:id="24716" w:author="thithuyngan le" w:date="2018-08-23T08:47:00Z">
                    <w:rPr>
                      <w:sz w:val="28"/>
                      <w:szCs w:val="28"/>
                      <w:lang w:val="pt-BR"/>
                    </w:rPr>
                  </w:rPrChange>
                </w:rPr>
                <w:delText>c</w:delText>
              </w:r>
            </w:del>
            <w:r w:rsidRPr="00BF026A">
              <w:rPr>
                <w:rFonts w:ascii="Times New Roman" w:hAnsi="Times New Roman"/>
                <w:sz w:val="24"/>
                <w:szCs w:val="24"/>
                <w:lang w:val="pt-BR"/>
                <w:rPrChange w:id="24717" w:author="thithuyngan le" w:date="2018-08-23T08:47:00Z">
                  <w:rPr>
                    <w:sz w:val="28"/>
                    <w:szCs w:val="28"/>
                    <w:lang w:val="pt-BR"/>
                  </w:rPr>
                </w:rPrChange>
              </w:rPr>
              <w:t>ảnh báo kịp thời khi xả lũ</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718" w:author="thithuyngan le" w:date="2018-08-22T14:51:00Z">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lang w:val="pt-BR"/>
                <w:rPrChange w:id="24719" w:author="thithuyngan le" w:date="2018-08-23T08:47:00Z">
                  <w:rPr>
                    <w:sz w:val="28"/>
                    <w:szCs w:val="28"/>
                  </w:rPr>
                </w:rPrChange>
              </w:rPr>
            </w:pP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720" w:author="thithuyngan le" w:date="2018-08-22T14:51: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lang w:val="pt-BR"/>
                <w:rPrChange w:id="24721" w:author="thithuyngan le" w:date="2018-08-23T08:47:00Z">
                  <w:rPr>
                    <w:sz w:val="28"/>
                    <w:szCs w:val="28"/>
                  </w:rPr>
                </w:rPrChange>
              </w:rPr>
            </w:pPr>
          </w:p>
        </w:tc>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722" w:author="thithuyngan le" w:date="2018-08-22T14:51: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lang w:val="pt-BR"/>
                <w:rPrChange w:id="24723" w:author="thithuyngan le" w:date="2018-08-23T08:47:00Z">
                  <w:rPr>
                    <w:sz w:val="28"/>
                    <w:szCs w:val="28"/>
                  </w:rPr>
                </w:rPrChange>
              </w:rPr>
            </w:pPr>
          </w:p>
        </w:tc>
      </w:tr>
      <w:tr w:rsidR="00984D50" w:rsidRPr="00BF026A" w:rsidTr="00EF4932">
        <w:trPr>
          <w:trHeight w:val="721"/>
          <w:trPrChange w:id="24724" w:author="thithuyngan le" w:date="2018-08-22T14:51:00Z">
            <w:trPr>
              <w:trHeight w:val="721"/>
            </w:trPr>
          </w:trPrChange>
        </w:trPr>
        <w:tc>
          <w:tcPr>
            <w:tcW w:w="1592" w:type="dxa"/>
            <w:tcBorders>
              <w:top w:val="single" w:sz="4" w:space="0" w:color="000000"/>
              <w:left w:val="single" w:sz="4" w:space="0" w:color="000000"/>
              <w:bottom w:val="single" w:sz="4" w:space="0" w:color="000000"/>
              <w:right w:val="single" w:sz="4" w:space="0" w:color="000000"/>
            </w:tcBorders>
            <w:tcPrChange w:id="24725" w:author="thithuyngan le" w:date="2018-08-22T14:51:00Z">
              <w:tcPr>
                <w:tcW w:w="1592"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lang w:val="pt-BR"/>
                <w:rPrChange w:id="24726" w:author="thithuyngan le" w:date="2018-08-23T08:47:00Z">
                  <w:rPr>
                    <w:rFonts w:cs="Times New Roman"/>
                    <w:color w:val="auto"/>
                    <w:sz w:val="28"/>
                    <w:szCs w:val="28"/>
                  </w:rPr>
                </w:rPrChange>
              </w:rPr>
            </w:pPr>
            <w:r w:rsidRPr="00BF026A">
              <w:rPr>
                <w:rFonts w:cs="Times New Roman"/>
                <w:color w:val="auto"/>
                <w:lang w:val="pt-BR"/>
                <w:rPrChange w:id="24727" w:author="thithuyngan le" w:date="2018-08-23T08:47:00Z">
                  <w:rPr>
                    <w:rFonts w:cs="Times New Roman"/>
                    <w:color w:val="auto"/>
                    <w:sz w:val="28"/>
                    <w:szCs w:val="28"/>
                  </w:rPr>
                </w:rPrChange>
              </w:rPr>
              <w:t>Thông tin truyền thông và cảnh báo sớm</w:t>
            </w:r>
          </w:p>
        </w:tc>
        <w:tc>
          <w:tcPr>
            <w:tcW w:w="2160" w:type="dxa"/>
            <w:tcBorders>
              <w:top w:val="single" w:sz="4" w:space="0" w:color="000000"/>
              <w:left w:val="single" w:sz="4" w:space="0" w:color="000000"/>
              <w:bottom w:val="single" w:sz="4" w:space="0" w:color="000000"/>
              <w:right w:val="single" w:sz="4" w:space="0" w:color="000000"/>
            </w:tcBorders>
            <w:tcPrChange w:id="24728" w:author="thithuyngan le" w:date="2018-08-22T14:51:00Z">
              <w:tcPr>
                <w:tcW w:w="2160"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rPr>
                <w:sz w:val="24"/>
                <w:szCs w:val="24"/>
                <w:lang w:val="pt-BR"/>
                <w:rPrChange w:id="24729" w:author="thithuyngan le" w:date="2018-08-23T08:47:00Z">
                  <w:rPr>
                    <w:sz w:val="28"/>
                    <w:szCs w:val="28"/>
                  </w:rPr>
                </w:rPrChange>
              </w:rPr>
            </w:pPr>
            <w:r w:rsidRPr="00BF026A">
              <w:rPr>
                <w:sz w:val="24"/>
                <w:szCs w:val="24"/>
                <w:lang w:val="pt-BR"/>
                <w:rPrChange w:id="24730" w:author="thithuyngan le" w:date="2018-08-23T08:47:00Z">
                  <w:rPr>
                    <w:sz w:val="28"/>
                    <w:szCs w:val="28"/>
                  </w:rPr>
                </w:rPrChange>
              </w:rPr>
              <w:t xml:space="preserve">Tăng cường hệ thống thông tin liên lạc, truyền thông và </w:t>
            </w:r>
            <w:r w:rsidRPr="00BF026A">
              <w:rPr>
                <w:sz w:val="24"/>
                <w:szCs w:val="24"/>
                <w:lang w:val="pt-BR"/>
                <w:rPrChange w:id="24731" w:author="thithuyngan le" w:date="2018-08-23T08:47:00Z">
                  <w:rPr>
                    <w:sz w:val="28"/>
                    <w:szCs w:val="28"/>
                  </w:rPr>
                </w:rPrChange>
              </w:rPr>
              <w:lastRenderedPageBreak/>
              <w:t>cảnh báo sớm</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732" w:author="thithuyngan le" w:date="2018-08-22T14:51: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733" w:author="thithuyngan le" w:date="2018-08-23T08:47:00Z">
                  <w:rPr>
                    <w:sz w:val="28"/>
                    <w:szCs w:val="28"/>
                  </w:rPr>
                </w:rPrChange>
              </w:rPr>
            </w:pPr>
            <w:r w:rsidRPr="00BF026A">
              <w:rPr>
                <w:sz w:val="24"/>
                <w:szCs w:val="24"/>
                <w:rPrChange w:id="24734" w:author="thithuyngan le" w:date="2018-08-23T08:47:00Z">
                  <w:rPr>
                    <w:sz w:val="28"/>
                    <w:szCs w:val="28"/>
                  </w:rPr>
                </w:rPrChange>
              </w:rPr>
              <w:lastRenderedPageBreak/>
              <w:t>Toàn xã</w:t>
            </w:r>
          </w:p>
        </w:tc>
        <w:tc>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Change w:id="24735" w:author="thithuyngan le" w:date="2018-08-22T14:51:00Z">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tcPrChange>
          </w:tcPr>
          <w:p w:rsidR="00984D50" w:rsidRPr="00BF026A" w:rsidDel="008613EB" w:rsidRDefault="00522E04" w:rsidP="00A06590">
            <w:pPr>
              <w:pStyle w:val="ListParagraph"/>
              <w:numPr>
                <w:ilvl w:val="0"/>
                <w:numId w:val="14"/>
              </w:numPr>
              <w:spacing w:after="0" w:line="240" w:lineRule="auto"/>
              <w:ind w:left="-111" w:hanging="142"/>
              <w:rPr>
                <w:del w:id="24736" w:author="thithuyngan le" w:date="2018-08-22T15:08:00Z"/>
                <w:rFonts w:ascii="Times New Roman" w:hAnsi="Times New Roman"/>
                <w:sz w:val="24"/>
                <w:szCs w:val="24"/>
                <w:rPrChange w:id="24737" w:author="thithuyngan le" w:date="2018-08-23T08:47:00Z">
                  <w:rPr>
                    <w:del w:id="24738" w:author="thithuyngan le" w:date="2018-08-22T15:08:00Z"/>
                    <w:sz w:val="24"/>
                    <w:szCs w:val="24"/>
                  </w:rPr>
                </w:rPrChange>
              </w:rPr>
            </w:pPr>
            <w:r w:rsidRPr="00BF026A">
              <w:rPr>
                <w:rFonts w:ascii="Times New Roman" w:hAnsi="Times New Roman"/>
                <w:sz w:val="24"/>
                <w:szCs w:val="24"/>
                <w:rPrChange w:id="24739" w:author="thithuyngan le" w:date="2018-08-23T08:47:00Z">
                  <w:rPr>
                    <w:sz w:val="28"/>
                    <w:szCs w:val="28"/>
                  </w:rPr>
                </w:rPrChange>
              </w:rPr>
              <w:t>L</w:t>
            </w:r>
            <w:r w:rsidR="00984D50" w:rsidRPr="00BF026A">
              <w:rPr>
                <w:rFonts w:ascii="Times New Roman" w:hAnsi="Times New Roman"/>
                <w:sz w:val="24"/>
                <w:szCs w:val="24"/>
                <w:rPrChange w:id="24740" w:author="thithuyngan le" w:date="2018-08-23T08:47:00Z">
                  <w:rPr>
                    <w:sz w:val="28"/>
                    <w:szCs w:val="28"/>
                  </w:rPr>
                </w:rPrChange>
              </w:rPr>
              <w:t>àm mới các cột điện đã xuống cấp</w:t>
            </w:r>
            <w:del w:id="24741" w:author="thithuyngan le" w:date="2018-08-22T15:08:00Z">
              <w:r w:rsidR="00984D50" w:rsidRPr="00BF026A" w:rsidDel="008613EB">
                <w:rPr>
                  <w:rFonts w:ascii="Times New Roman" w:hAnsi="Times New Roman"/>
                  <w:sz w:val="24"/>
                  <w:szCs w:val="24"/>
                  <w:rPrChange w:id="24742" w:author="thithuyngan le" w:date="2018-08-23T08:47:00Z">
                    <w:rPr>
                      <w:sz w:val="28"/>
                      <w:szCs w:val="28"/>
                    </w:rPr>
                  </w:rPrChange>
                </w:rPr>
                <w:delText xml:space="preserve"> </w:delText>
              </w:r>
            </w:del>
          </w:p>
          <w:p w:rsidR="008613EB" w:rsidRPr="00BF026A" w:rsidRDefault="008613EB">
            <w:pPr>
              <w:pStyle w:val="ListParagraph"/>
              <w:numPr>
                <w:ilvl w:val="0"/>
                <w:numId w:val="14"/>
              </w:numPr>
              <w:spacing w:after="0" w:line="240" w:lineRule="auto"/>
              <w:ind w:left="-111" w:hanging="142"/>
              <w:rPr>
                <w:ins w:id="24743" w:author="thithuyngan le" w:date="2018-08-22T15:08:00Z"/>
                <w:rFonts w:ascii="Times New Roman" w:hAnsi="Times New Roman"/>
                <w:sz w:val="24"/>
                <w:szCs w:val="24"/>
                <w:rPrChange w:id="24744" w:author="thithuyngan le" w:date="2018-08-23T08:47:00Z">
                  <w:rPr>
                    <w:ins w:id="24745" w:author="thithuyngan le" w:date="2018-08-22T15:08:00Z"/>
                    <w:sz w:val="28"/>
                    <w:szCs w:val="28"/>
                  </w:rPr>
                </w:rPrChange>
              </w:rPr>
              <w:pPrChange w:id="24746" w:author="thithuyngan le" w:date="2018-08-22T15:08:00Z">
                <w:pPr/>
              </w:pPrChange>
            </w:pPr>
          </w:p>
          <w:p w:rsidR="00984D50" w:rsidRPr="00BF026A" w:rsidDel="008613EB" w:rsidRDefault="00984D50" w:rsidP="00A06590">
            <w:pPr>
              <w:pStyle w:val="ListParagraph"/>
              <w:numPr>
                <w:ilvl w:val="0"/>
                <w:numId w:val="14"/>
              </w:numPr>
              <w:spacing w:after="0" w:line="240" w:lineRule="auto"/>
              <w:ind w:left="-111" w:hanging="142"/>
              <w:rPr>
                <w:del w:id="24747" w:author="thithuyngan le" w:date="2018-08-22T15:08:00Z"/>
                <w:rFonts w:ascii="Times New Roman" w:hAnsi="Times New Roman"/>
                <w:sz w:val="24"/>
                <w:szCs w:val="24"/>
                <w:rPrChange w:id="24748" w:author="thithuyngan le" w:date="2018-08-23T08:47:00Z">
                  <w:rPr>
                    <w:del w:id="24749" w:author="thithuyngan le" w:date="2018-08-22T15:08:00Z"/>
                    <w:sz w:val="24"/>
                    <w:szCs w:val="24"/>
                  </w:rPr>
                </w:rPrChange>
              </w:rPr>
            </w:pPr>
            <w:r w:rsidRPr="00BF026A">
              <w:rPr>
                <w:rFonts w:ascii="Times New Roman" w:hAnsi="Times New Roman"/>
                <w:sz w:val="24"/>
                <w:szCs w:val="24"/>
                <w:rPrChange w:id="24750" w:author="thithuyngan le" w:date="2018-08-23T08:47:00Z">
                  <w:rPr>
                    <w:sz w:val="28"/>
                    <w:szCs w:val="28"/>
                  </w:rPr>
                </w:rPrChange>
              </w:rPr>
              <w:t>Mua sắm loa cầm tay</w:t>
            </w:r>
          </w:p>
          <w:p w:rsidR="008613EB" w:rsidRPr="00BF026A" w:rsidRDefault="008613EB">
            <w:pPr>
              <w:pStyle w:val="ListParagraph"/>
              <w:numPr>
                <w:ilvl w:val="0"/>
                <w:numId w:val="14"/>
              </w:numPr>
              <w:spacing w:after="0" w:line="240" w:lineRule="auto"/>
              <w:ind w:left="-111" w:hanging="142"/>
              <w:rPr>
                <w:ins w:id="24751" w:author="thithuyngan le" w:date="2018-08-22T15:09:00Z"/>
                <w:rFonts w:ascii="Times New Roman" w:hAnsi="Times New Roman"/>
                <w:sz w:val="24"/>
                <w:szCs w:val="24"/>
                <w:rPrChange w:id="24752" w:author="thithuyngan le" w:date="2018-08-23T08:47:00Z">
                  <w:rPr>
                    <w:ins w:id="24753" w:author="thithuyngan le" w:date="2018-08-22T15:09:00Z"/>
                    <w:sz w:val="28"/>
                    <w:szCs w:val="28"/>
                  </w:rPr>
                </w:rPrChange>
              </w:rPr>
              <w:pPrChange w:id="24754" w:author="thithuyngan le" w:date="2018-08-22T15:08:00Z">
                <w:pPr/>
              </w:pPrChange>
            </w:pPr>
          </w:p>
          <w:p w:rsidR="00984D50" w:rsidRPr="00BF026A" w:rsidDel="008613EB" w:rsidRDefault="00984D50" w:rsidP="00A06590">
            <w:pPr>
              <w:pStyle w:val="ListParagraph"/>
              <w:numPr>
                <w:ilvl w:val="0"/>
                <w:numId w:val="14"/>
              </w:numPr>
              <w:spacing w:after="0" w:line="240" w:lineRule="auto"/>
              <w:ind w:left="-111" w:hanging="142"/>
              <w:rPr>
                <w:del w:id="24755" w:author="thithuyngan le" w:date="2018-08-22T15:09:00Z"/>
                <w:rFonts w:ascii="Times New Roman" w:hAnsi="Times New Roman"/>
                <w:sz w:val="24"/>
                <w:szCs w:val="24"/>
                <w:rPrChange w:id="24756" w:author="thithuyngan le" w:date="2018-08-23T08:47:00Z">
                  <w:rPr>
                    <w:del w:id="24757" w:author="thithuyngan le" w:date="2018-08-22T15:09:00Z"/>
                    <w:sz w:val="24"/>
                    <w:szCs w:val="24"/>
                  </w:rPr>
                </w:rPrChange>
              </w:rPr>
            </w:pPr>
            <w:r w:rsidRPr="00BF026A">
              <w:rPr>
                <w:rFonts w:ascii="Times New Roman" w:hAnsi="Times New Roman"/>
                <w:sz w:val="24"/>
                <w:szCs w:val="24"/>
                <w:rPrChange w:id="24758" w:author="thithuyngan le" w:date="2018-08-23T08:47:00Z">
                  <w:rPr>
                    <w:sz w:val="28"/>
                    <w:szCs w:val="28"/>
                  </w:rPr>
                </w:rPrChange>
              </w:rPr>
              <w:lastRenderedPageBreak/>
              <w:t>S</w:t>
            </w:r>
            <w:ins w:id="24759" w:author="thithuyngan le" w:date="2018-08-22T15:08:00Z">
              <w:r w:rsidR="008613EB" w:rsidRPr="00BF026A">
                <w:rPr>
                  <w:rFonts w:ascii="Times New Roman" w:hAnsi="Times New Roman"/>
                  <w:sz w:val="24"/>
                  <w:szCs w:val="24"/>
                  <w:rPrChange w:id="24760" w:author="thithuyngan le" w:date="2018-08-23T08:47:00Z">
                    <w:rPr/>
                  </w:rPrChange>
                </w:rPr>
                <w:t>ử</w:t>
              </w:r>
            </w:ins>
            <w:del w:id="24761" w:author="thithuyngan le" w:date="2018-08-22T15:08:00Z">
              <w:r w:rsidRPr="00BF026A" w:rsidDel="008613EB">
                <w:rPr>
                  <w:rFonts w:ascii="Times New Roman" w:hAnsi="Times New Roman"/>
                  <w:sz w:val="24"/>
                  <w:szCs w:val="24"/>
                  <w:rPrChange w:id="24762" w:author="thithuyngan le" w:date="2018-08-23T08:47:00Z">
                    <w:rPr>
                      <w:sz w:val="28"/>
                      <w:szCs w:val="28"/>
                    </w:rPr>
                  </w:rPrChange>
                </w:rPr>
                <w:delText>ữ</w:delText>
              </w:r>
            </w:del>
            <w:r w:rsidRPr="00BF026A">
              <w:rPr>
                <w:rFonts w:ascii="Times New Roman" w:hAnsi="Times New Roman"/>
                <w:sz w:val="24"/>
                <w:szCs w:val="24"/>
                <w:rPrChange w:id="24763" w:author="thithuyngan le" w:date="2018-08-23T08:47:00Z">
                  <w:rPr>
                    <w:sz w:val="28"/>
                    <w:szCs w:val="28"/>
                  </w:rPr>
                </w:rPrChange>
              </w:rPr>
              <w:t>a ch</w:t>
            </w:r>
            <w:ins w:id="24764" w:author="thithuyngan le" w:date="2018-08-22T15:08:00Z">
              <w:r w:rsidR="008613EB" w:rsidRPr="00BF026A">
                <w:rPr>
                  <w:rFonts w:ascii="Times New Roman" w:hAnsi="Times New Roman"/>
                  <w:sz w:val="24"/>
                  <w:szCs w:val="24"/>
                  <w:rPrChange w:id="24765" w:author="thithuyngan le" w:date="2018-08-23T08:47:00Z">
                    <w:rPr/>
                  </w:rPrChange>
                </w:rPr>
                <w:t>ữ</w:t>
              </w:r>
            </w:ins>
            <w:del w:id="24766" w:author="thithuyngan le" w:date="2018-08-22T15:08:00Z">
              <w:r w:rsidRPr="00BF026A" w:rsidDel="008613EB">
                <w:rPr>
                  <w:rFonts w:ascii="Times New Roman" w:hAnsi="Times New Roman"/>
                  <w:sz w:val="24"/>
                  <w:szCs w:val="24"/>
                  <w:rPrChange w:id="24767" w:author="thithuyngan le" w:date="2018-08-23T08:47:00Z">
                    <w:rPr>
                      <w:sz w:val="28"/>
                      <w:szCs w:val="28"/>
                    </w:rPr>
                  </w:rPrChange>
                </w:rPr>
                <w:delText>ư</w:delText>
              </w:r>
            </w:del>
            <w:r w:rsidRPr="00BF026A">
              <w:rPr>
                <w:rFonts w:ascii="Times New Roman" w:hAnsi="Times New Roman"/>
                <w:sz w:val="24"/>
                <w:szCs w:val="24"/>
                <w:rPrChange w:id="24768" w:author="thithuyngan le" w:date="2018-08-23T08:47:00Z">
                  <w:rPr>
                    <w:sz w:val="28"/>
                    <w:szCs w:val="28"/>
                  </w:rPr>
                </w:rPrChange>
              </w:rPr>
              <w:t>a, thay mới một số loa đã hư hỏng</w:t>
            </w:r>
          </w:p>
          <w:p w:rsidR="008613EB" w:rsidRPr="00BF026A" w:rsidRDefault="008613EB">
            <w:pPr>
              <w:pStyle w:val="ListParagraph"/>
              <w:numPr>
                <w:ilvl w:val="0"/>
                <w:numId w:val="14"/>
              </w:numPr>
              <w:spacing w:after="0" w:line="240" w:lineRule="auto"/>
              <w:ind w:left="-111" w:hanging="142"/>
              <w:rPr>
                <w:ins w:id="24769" w:author="thithuyngan le" w:date="2018-08-22T15:09:00Z"/>
                <w:rFonts w:ascii="Times New Roman" w:hAnsi="Times New Roman"/>
                <w:sz w:val="24"/>
                <w:szCs w:val="24"/>
                <w:rPrChange w:id="24770" w:author="thithuyngan le" w:date="2018-08-23T08:47:00Z">
                  <w:rPr>
                    <w:ins w:id="24771" w:author="thithuyngan le" w:date="2018-08-22T15:09:00Z"/>
                    <w:sz w:val="28"/>
                    <w:szCs w:val="28"/>
                  </w:rPr>
                </w:rPrChange>
              </w:rPr>
              <w:pPrChange w:id="24772" w:author="thithuyngan le" w:date="2018-08-22T15:08:00Z">
                <w:pPr/>
              </w:pPrChange>
            </w:pPr>
          </w:p>
          <w:p w:rsidR="00984D50" w:rsidRPr="00BF026A" w:rsidDel="008613EB" w:rsidRDefault="00984D50" w:rsidP="00A06590">
            <w:pPr>
              <w:pStyle w:val="ListParagraph"/>
              <w:numPr>
                <w:ilvl w:val="0"/>
                <w:numId w:val="14"/>
              </w:numPr>
              <w:spacing w:after="0" w:line="240" w:lineRule="auto"/>
              <w:ind w:left="-111" w:hanging="142"/>
              <w:rPr>
                <w:del w:id="24773" w:author="thithuyngan le" w:date="2018-08-22T15:09:00Z"/>
                <w:rFonts w:ascii="Times New Roman" w:hAnsi="Times New Roman"/>
                <w:sz w:val="24"/>
                <w:szCs w:val="24"/>
                <w:rPrChange w:id="24774" w:author="thithuyngan le" w:date="2018-08-23T08:47:00Z">
                  <w:rPr>
                    <w:del w:id="24775" w:author="thithuyngan le" w:date="2018-08-22T15:09:00Z"/>
                    <w:sz w:val="24"/>
                    <w:szCs w:val="24"/>
                  </w:rPr>
                </w:rPrChange>
              </w:rPr>
            </w:pPr>
            <w:r w:rsidRPr="00BF026A">
              <w:rPr>
                <w:rFonts w:ascii="Times New Roman" w:hAnsi="Times New Roman"/>
                <w:sz w:val="24"/>
                <w:szCs w:val="24"/>
                <w:rPrChange w:id="24776" w:author="thithuyngan le" w:date="2018-08-23T08:47:00Z">
                  <w:rPr>
                    <w:sz w:val="28"/>
                    <w:szCs w:val="28"/>
                  </w:rPr>
                </w:rPrChange>
              </w:rPr>
              <w:t>Thống nhất tín hiệu cảnh báo cho tình huống khẩn cấp</w:t>
            </w:r>
          </w:p>
          <w:p w:rsidR="008613EB" w:rsidRPr="00BF026A" w:rsidRDefault="008613EB">
            <w:pPr>
              <w:pStyle w:val="ListParagraph"/>
              <w:numPr>
                <w:ilvl w:val="0"/>
                <w:numId w:val="14"/>
              </w:numPr>
              <w:spacing w:after="0" w:line="240" w:lineRule="auto"/>
              <w:ind w:left="-111" w:hanging="142"/>
              <w:rPr>
                <w:ins w:id="24777" w:author="thithuyngan le" w:date="2018-08-22T15:09:00Z"/>
                <w:rFonts w:ascii="Times New Roman" w:hAnsi="Times New Roman"/>
                <w:sz w:val="24"/>
                <w:szCs w:val="24"/>
                <w:rPrChange w:id="24778" w:author="thithuyngan le" w:date="2018-08-23T08:47:00Z">
                  <w:rPr>
                    <w:ins w:id="24779" w:author="thithuyngan le" w:date="2018-08-22T15:09:00Z"/>
                    <w:sz w:val="28"/>
                    <w:szCs w:val="28"/>
                  </w:rPr>
                </w:rPrChange>
              </w:rPr>
              <w:pPrChange w:id="24780" w:author="thithuyngan le" w:date="2018-08-22T15:09:00Z">
                <w:pPr/>
              </w:pPrChange>
            </w:pPr>
          </w:p>
          <w:p w:rsidR="0035477E" w:rsidRPr="00BF026A" w:rsidRDefault="0035477E">
            <w:pPr>
              <w:pStyle w:val="ListParagraph"/>
              <w:numPr>
                <w:ilvl w:val="0"/>
                <w:numId w:val="14"/>
              </w:numPr>
              <w:spacing w:after="0" w:line="240" w:lineRule="auto"/>
              <w:ind w:left="-111" w:hanging="142"/>
              <w:rPr>
                <w:rFonts w:ascii="Times New Roman" w:hAnsi="Times New Roman"/>
                <w:sz w:val="24"/>
                <w:szCs w:val="24"/>
                <w:rPrChange w:id="24781" w:author="thithuyngan le" w:date="2018-08-23T08:47:00Z">
                  <w:rPr>
                    <w:sz w:val="28"/>
                    <w:szCs w:val="28"/>
                  </w:rPr>
                </w:rPrChange>
              </w:rPr>
              <w:pPrChange w:id="24782" w:author="thithuyngan le" w:date="2018-08-22T15:09:00Z">
                <w:pPr/>
              </w:pPrChange>
            </w:pPr>
            <w:r w:rsidRPr="00BF026A">
              <w:rPr>
                <w:rFonts w:ascii="Times New Roman" w:hAnsi="Times New Roman"/>
                <w:sz w:val="24"/>
                <w:szCs w:val="24"/>
                <w:rPrChange w:id="24783" w:author="thithuyngan le" w:date="2018-08-23T08:47:00Z">
                  <w:rPr>
                    <w:sz w:val="28"/>
                    <w:szCs w:val="28"/>
                  </w:rPr>
                </w:rPrChange>
              </w:rPr>
              <w:t>Cắm biển cảnh báo nơi, điểm nguy hiểm</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784" w:author="thithuyngan le" w:date="2018-08-22T14:51:00Z">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785" w:author="thithuyngan le" w:date="2018-08-23T08:47:00Z">
                  <w:rPr>
                    <w:sz w:val="28"/>
                    <w:szCs w:val="28"/>
                  </w:rPr>
                </w:rPrChange>
              </w:rPr>
              <w:pPrChange w:id="24786" w:author="thithuyngan le" w:date="2018-08-22T15:08:00Z">
                <w:pPr/>
              </w:pPrChange>
            </w:pPr>
            <w:r w:rsidRPr="00BF026A">
              <w:rPr>
                <w:sz w:val="24"/>
                <w:szCs w:val="24"/>
                <w:rPrChange w:id="24787" w:author="thithuyngan le" w:date="2018-08-23T08:47:00Z">
                  <w:rPr>
                    <w:sz w:val="28"/>
                    <w:szCs w:val="28"/>
                  </w:rPr>
                </w:rPrChange>
              </w:rPr>
              <w:lastRenderedPageBreak/>
              <w:t>x</w:t>
            </w: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788" w:author="thithuyngan le" w:date="2018-08-22T14:51: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789" w:author="thithuyngan le" w:date="2018-08-23T08:47:00Z">
                  <w:rPr>
                    <w:sz w:val="28"/>
                    <w:szCs w:val="28"/>
                  </w:rPr>
                </w:rPrChange>
              </w:rPr>
              <w:pPrChange w:id="24790" w:author="thithuyngan le" w:date="2018-08-22T15:08:00Z">
                <w:pPr/>
              </w:pPrChange>
            </w:pPr>
            <w:r w:rsidRPr="00BF026A">
              <w:rPr>
                <w:sz w:val="24"/>
                <w:szCs w:val="24"/>
                <w:rPrChange w:id="24791" w:author="thithuyngan le" w:date="2018-08-23T08:47:00Z">
                  <w:rPr>
                    <w:sz w:val="28"/>
                    <w:szCs w:val="28"/>
                  </w:rPr>
                </w:rPrChange>
              </w:rPr>
              <w:t>x</w:t>
            </w:r>
          </w:p>
        </w:tc>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792" w:author="thithuyngan le" w:date="2018-08-22T14:51: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793" w:author="thithuyngan le" w:date="2018-08-23T08:47:00Z">
                  <w:rPr>
                    <w:sz w:val="28"/>
                    <w:szCs w:val="28"/>
                  </w:rPr>
                </w:rPrChange>
              </w:rPr>
            </w:pPr>
            <w:r w:rsidRPr="00BF026A">
              <w:rPr>
                <w:sz w:val="24"/>
                <w:szCs w:val="24"/>
                <w:rPrChange w:id="24794" w:author="thithuyngan le" w:date="2018-08-23T08:47:00Z">
                  <w:rPr>
                    <w:sz w:val="28"/>
                    <w:szCs w:val="28"/>
                  </w:rPr>
                </w:rPrChange>
              </w:rPr>
              <w:t>C</w:t>
            </w:r>
            <w:ins w:id="24795" w:author="thithuyngan le" w:date="2018-08-22T15:08:00Z">
              <w:r w:rsidR="00765ABC" w:rsidRPr="00BF026A">
                <w:rPr>
                  <w:sz w:val="24"/>
                  <w:szCs w:val="24"/>
                  <w:rPrChange w:id="24796" w:author="thithuyngan le" w:date="2018-08-23T08:47:00Z">
                    <w:rPr>
                      <w:sz w:val="24"/>
                      <w:szCs w:val="24"/>
                    </w:rPr>
                  </w:rPrChange>
                </w:rPr>
                <w:t>ộng đồng</w:t>
              </w:r>
            </w:ins>
            <w:del w:id="24797" w:author="thithuyngan le" w:date="2018-08-22T15:08:00Z">
              <w:r w:rsidRPr="00BF026A" w:rsidDel="00765ABC">
                <w:rPr>
                  <w:sz w:val="24"/>
                  <w:szCs w:val="24"/>
                  <w:rPrChange w:id="24798" w:author="thithuyngan le" w:date="2018-08-23T08:47:00Z">
                    <w:rPr>
                      <w:sz w:val="28"/>
                      <w:szCs w:val="28"/>
                    </w:rPr>
                  </w:rPrChange>
                </w:rPr>
                <w:delText>Đ</w:delText>
              </w:r>
            </w:del>
          </w:p>
        </w:tc>
      </w:tr>
      <w:tr w:rsidR="00984D50" w:rsidRPr="00BF026A" w:rsidTr="00EF4932">
        <w:trPr>
          <w:trHeight w:val="300"/>
          <w:trPrChange w:id="24799" w:author="thithuyngan le" w:date="2018-08-22T14:51:00Z">
            <w:trPr>
              <w:trHeight w:val="300"/>
            </w:trPr>
          </w:trPrChange>
        </w:trPr>
        <w:tc>
          <w:tcPr>
            <w:tcW w:w="1592" w:type="dxa"/>
            <w:tcBorders>
              <w:top w:val="single" w:sz="4" w:space="0" w:color="000000"/>
              <w:left w:val="single" w:sz="4" w:space="0" w:color="000000"/>
              <w:bottom w:val="single" w:sz="4" w:space="0" w:color="000000"/>
              <w:right w:val="single" w:sz="4" w:space="0" w:color="000000"/>
            </w:tcBorders>
            <w:tcPrChange w:id="24800" w:author="thithuyngan le" w:date="2018-08-22T14:51:00Z">
              <w:tcPr>
                <w:tcW w:w="1592"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pStyle w:val="Nidung"/>
              <w:rPr>
                <w:rFonts w:cs="Times New Roman"/>
                <w:color w:val="auto"/>
                <w:rPrChange w:id="24801" w:author="thithuyngan le" w:date="2018-08-23T08:47:00Z">
                  <w:rPr>
                    <w:rFonts w:cs="Times New Roman"/>
                    <w:color w:val="auto"/>
                    <w:sz w:val="28"/>
                    <w:szCs w:val="28"/>
                  </w:rPr>
                </w:rPrChange>
              </w:rPr>
            </w:pPr>
            <w:r w:rsidRPr="00BF026A">
              <w:rPr>
                <w:rFonts w:cs="Times New Roman"/>
                <w:color w:val="auto"/>
                <w:rPrChange w:id="24802" w:author="thithuyngan le" w:date="2018-08-23T08:47:00Z">
                  <w:rPr>
                    <w:rFonts w:cs="Times New Roman"/>
                    <w:color w:val="auto"/>
                    <w:sz w:val="28"/>
                    <w:szCs w:val="28"/>
                  </w:rPr>
                </w:rPrChange>
              </w:rPr>
              <w:t>Lĩnh vực Bình đẳng Giới (***)</w:t>
            </w:r>
          </w:p>
        </w:tc>
        <w:tc>
          <w:tcPr>
            <w:tcW w:w="2160" w:type="dxa"/>
            <w:tcBorders>
              <w:top w:val="single" w:sz="4" w:space="0" w:color="000000"/>
              <w:left w:val="single" w:sz="4" w:space="0" w:color="000000"/>
              <w:bottom w:val="single" w:sz="4" w:space="0" w:color="000000"/>
              <w:right w:val="single" w:sz="4" w:space="0" w:color="000000"/>
            </w:tcBorders>
            <w:tcPrChange w:id="24803" w:author="thithuyngan le" w:date="2018-08-22T14:51:00Z">
              <w:tcPr>
                <w:tcW w:w="2160" w:type="dxa"/>
                <w:tcBorders>
                  <w:top w:val="single" w:sz="4" w:space="0" w:color="000000"/>
                  <w:left w:val="single" w:sz="4" w:space="0" w:color="000000"/>
                  <w:bottom w:val="single" w:sz="4" w:space="0" w:color="000000"/>
                  <w:right w:val="single" w:sz="4" w:space="0" w:color="000000"/>
                </w:tcBorders>
              </w:tcPr>
            </w:tcPrChange>
          </w:tcPr>
          <w:p w:rsidR="00984D50" w:rsidRPr="00BF026A" w:rsidRDefault="00984D50" w:rsidP="00A06590">
            <w:pPr>
              <w:rPr>
                <w:sz w:val="24"/>
                <w:szCs w:val="24"/>
                <w:rPrChange w:id="24804" w:author="thithuyngan le" w:date="2018-08-23T08:47:00Z">
                  <w:rPr>
                    <w:sz w:val="28"/>
                    <w:szCs w:val="28"/>
                  </w:rPr>
                </w:rPrChange>
              </w:rPr>
            </w:pPr>
            <w:r w:rsidRPr="00BF026A">
              <w:rPr>
                <w:sz w:val="24"/>
                <w:szCs w:val="24"/>
                <w:rPrChange w:id="24805" w:author="thithuyngan le" w:date="2018-08-23T08:47:00Z">
                  <w:rPr>
                    <w:sz w:val="28"/>
                    <w:szCs w:val="28"/>
                  </w:rPr>
                </w:rPrChange>
              </w:rPr>
              <w:t>Tăng cường năng lực PCTT cho phụ nữ và trẻ em</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806" w:author="thithuyngan le" w:date="2018-08-22T14:51:00Z">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807" w:author="thithuyngan le" w:date="2018-08-23T08:47:00Z">
                  <w:rPr>
                    <w:sz w:val="28"/>
                    <w:szCs w:val="28"/>
                  </w:rPr>
                </w:rPrChange>
              </w:rPr>
            </w:pPr>
            <w:r w:rsidRPr="00BF026A">
              <w:rPr>
                <w:sz w:val="24"/>
                <w:szCs w:val="24"/>
                <w:rPrChange w:id="24808" w:author="thithuyngan le" w:date="2018-08-23T08:47:00Z">
                  <w:rPr>
                    <w:sz w:val="28"/>
                    <w:szCs w:val="28"/>
                  </w:rPr>
                </w:rPrChange>
              </w:rPr>
              <w:t>Toàn xã</w:t>
            </w:r>
          </w:p>
        </w:tc>
        <w:tc>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Change w:id="24809" w:author="thithuyngan le" w:date="2018-08-22T14:51:00Z">
              <w:tcPr>
                <w:tcW w:w="234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tcPrChange>
          </w:tcPr>
          <w:p w:rsidR="00984D50" w:rsidRPr="00BF026A" w:rsidDel="008613EB" w:rsidRDefault="00F31CF1" w:rsidP="00A06590">
            <w:pPr>
              <w:pStyle w:val="ListParagraph"/>
              <w:numPr>
                <w:ilvl w:val="0"/>
                <w:numId w:val="14"/>
              </w:numPr>
              <w:spacing w:after="0" w:line="240" w:lineRule="auto"/>
              <w:ind w:left="-111" w:hanging="142"/>
              <w:rPr>
                <w:del w:id="24810" w:author="thithuyngan le" w:date="2018-08-22T15:10:00Z"/>
                <w:rFonts w:ascii="Times New Roman" w:hAnsi="Times New Roman"/>
                <w:sz w:val="24"/>
                <w:szCs w:val="24"/>
                <w:rPrChange w:id="24811" w:author="thithuyngan le" w:date="2018-08-23T08:47:00Z">
                  <w:rPr>
                    <w:del w:id="24812" w:author="thithuyngan le" w:date="2018-08-22T15:10:00Z"/>
                    <w:sz w:val="24"/>
                    <w:szCs w:val="24"/>
                  </w:rPr>
                </w:rPrChange>
              </w:rPr>
            </w:pPr>
            <w:del w:id="24813" w:author="thithuyngan le" w:date="2018-08-22T15:09:00Z">
              <w:r w:rsidRPr="00BF026A" w:rsidDel="008613EB">
                <w:rPr>
                  <w:rFonts w:ascii="Times New Roman" w:hAnsi="Times New Roman"/>
                  <w:sz w:val="24"/>
                  <w:szCs w:val="24"/>
                  <w:rPrChange w:id="24814" w:author="thithuyngan le" w:date="2018-08-23T08:47:00Z">
                    <w:rPr>
                      <w:sz w:val="28"/>
                      <w:szCs w:val="28"/>
                    </w:rPr>
                  </w:rPrChange>
                </w:rPr>
                <w:delText xml:space="preserve">- </w:delText>
              </w:r>
            </w:del>
            <w:r w:rsidR="00984D50" w:rsidRPr="00BF026A">
              <w:rPr>
                <w:rFonts w:ascii="Times New Roman" w:hAnsi="Times New Roman"/>
                <w:sz w:val="24"/>
                <w:szCs w:val="24"/>
                <w:rPrChange w:id="24815" w:author="thithuyngan le" w:date="2018-08-23T08:47:00Z">
                  <w:rPr>
                    <w:sz w:val="28"/>
                    <w:szCs w:val="28"/>
                  </w:rPr>
                </w:rPrChange>
              </w:rPr>
              <w:t>Tăng thành phần nữ trong công tác PCTT cũng như các vị trí then chốt về Đảng, chính quyền, các tổ chức đo</w:t>
            </w:r>
            <w:ins w:id="24816" w:author="thithuyngan le" w:date="2018-08-22T15:10:00Z">
              <w:r w:rsidR="008613EB" w:rsidRPr="00BF026A">
                <w:rPr>
                  <w:rFonts w:ascii="Times New Roman" w:hAnsi="Times New Roman"/>
                  <w:sz w:val="24"/>
                  <w:szCs w:val="24"/>
                  <w:rPrChange w:id="24817" w:author="thithuyngan le" w:date="2018-08-23T08:47:00Z">
                    <w:rPr>
                      <w:sz w:val="24"/>
                      <w:szCs w:val="24"/>
                    </w:rPr>
                  </w:rPrChange>
                </w:rPr>
                <w:t>à</w:t>
              </w:r>
            </w:ins>
            <w:del w:id="24818" w:author="thithuyngan le" w:date="2018-08-22T15:10:00Z">
              <w:r w:rsidR="00984D50" w:rsidRPr="00BF026A" w:rsidDel="008613EB">
                <w:rPr>
                  <w:rFonts w:ascii="Times New Roman" w:hAnsi="Times New Roman"/>
                  <w:sz w:val="24"/>
                  <w:szCs w:val="24"/>
                  <w:rPrChange w:id="24819" w:author="thithuyngan le" w:date="2018-08-23T08:47:00Z">
                    <w:rPr>
                      <w:sz w:val="28"/>
                      <w:szCs w:val="28"/>
                    </w:rPr>
                  </w:rPrChange>
                </w:rPr>
                <w:delText>a</w:delText>
              </w:r>
            </w:del>
            <w:r w:rsidR="00984D50" w:rsidRPr="00BF026A">
              <w:rPr>
                <w:rFonts w:ascii="Times New Roman" w:hAnsi="Times New Roman"/>
                <w:sz w:val="24"/>
                <w:szCs w:val="24"/>
                <w:rPrChange w:id="24820" w:author="thithuyngan le" w:date="2018-08-23T08:47:00Z">
                  <w:rPr>
                    <w:sz w:val="28"/>
                    <w:szCs w:val="28"/>
                  </w:rPr>
                </w:rPrChange>
              </w:rPr>
              <w:t>n thể</w:t>
            </w:r>
          </w:p>
          <w:p w:rsidR="008613EB" w:rsidRPr="00BF026A" w:rsidRDefault="008613EB">
            <w:pPr>
              <w:pStyle w:val="ListParagraph"/>
              <w:numPr>
                <w:ilvl w:val="0"/>
                <w:numId w:val="14"/>
              </w:numPr>
              <w:spacing w:after="0" w:line="240" w:lineRule="auto"/>
              <w:ind w:left="-111" w:hanging="142"/>
              <w:rPr>
                <w:ins w:id="24821" w:author="thithuyngan le" w:date="2018-08-22T15:10:00Z"/>
                <w:rFonts w:ascii="Times New Roman" w:hAnsi="Times New Roman"/>
                <w:sz w:val="24"/>
                <w:szCs w:val="24"/>
                <w:rPrChange w:id="24822" w:author="thithuyngan le" w:date="2018-08-23T08:47:00Z">
                  <w:rPr>
                    <w:ins w:id="24823" w:author="thithuyngan le" w:date="2018-08-22T15:10:00Z"/>
                    <w:sz w:val="28"/>
                    <w:szCs w:val="28"/>
                  </w:rPr>
                </w:rPrChange>
              </w:rPr>
              <w:pPrChange w:id="24824" w:author="thithuyngan le" w:date="2018-08-22T15:09:00Z">
                <w:pPr/>
              </w:pPrChange>
            </w:pPr>
          </w:p>
          <w:p w:rsidR="00984D50" w:rsidRPr="00BF026A" w:rsidDel="008613EB" w:rsidRDefault="00F31CF1" w:rsidP="00A06590">
            <w:pPr>
              <w:pStyle w:val="ListParagraph"/>
              <w:numPr>
                <w:ilvl w:val="0"/>
                <w:numId w:val="14"/>
              </w:numPr>
              <w:spacing w:after="0" w:line="240" w:lineRule="auto"/>
              <w:ind w:left="-111" w:hanging="142"/>
              <w:rPr>
                <w:del w:id="24825" w:author="thithuyngan le" w:date="2018-08-22T15:10:00Z"/>
                <w:rFonts w:ascii="Times New Roman" w:hAnsi="Times New Roman"/>
                <w:sz w:val="24"/>
                <w:szCs w:val="24"/>
                <w:rPrChange w:id="24826" w:author="thithuyngan le" w:date="2018-08-23T08:47:00Z">
                  <w:rPr>
                    <w:del w:id="24827" w:author="thithuyngan le" w:date="2018-08-22T15:10:00Z"/>
                    <w:sz w:val="24"/>
                    <w:szCs w:val="24"/>
                  </w:rPr>
                </w:rPrChange>
              </w:rPr>
            </w:pPr>
            <w:del w:id="24828" w:author="thithuyngan le" w:date="2018-08-22T15:10:00Z">
              <w:r w:rsidRPr="00BF026A" w:rsidDel="008613EB">
                <w:rPr>
                  <w:rFonts w:ascii="Times New Roman" w:hAnsi="Times New Roman"/>
                  <w:sz w:val="24"/>
                  <w:szCs w:val="24"/>
                  <w:rPrChange w:id="24829" w:author="thithuyngan le" w:date="2018-08-23T08:47:00Z">
                    <w:rPr>
                      <w:sz w:val="28"/>
                      <w:szCs w:val="28"/>
                    </w:rPr>
                  </w:rPrChange>
                </w:rPr>
                <w:delText xml:space="preserve">- </w:delText>
              </w:r>
            </w:del>
            <w:r w:rsidR="00984D50" w:rsidRPr="00BF026A">
              <w:rPr>
                <w:rFonts w:ascii="Times New Roman" w:hAnsi="Times New Roman"/>
                <w:sz w:val="24"/>
                <w:szCs w:val="24"/>
                <w:rPrChange w:id="24830" w:author="thithuyngan le" w:date="2018-08-23T08:47:00Z">
                  <w:rPr>
                    <w:sz w:val="28"/>
                    <w:szCs w:val="28"/>
                  </w:rPr>
                </w:rPrChange>
              </w:rPr>
              <w:t>Mở các lớp tập huấn giành riêng cho nữ</w:t>
            </w:r>
          </w:p>
          <w:p w:rsidR="008613EB" w:rsidRPr="00BF026A" w:rsidRDefault="008613EB">
            <w:pPr>
              <w:pStyle w:val="ListParagraph"/>
              <w:numPr>
                <w:ilvl w:val="0"/>
                <w:numId w:val="14"/>
              </w:numPr>
              <w:spacing w:after="0" w:line="240" w:lineRule="auto"/>
              <w:ind w:left="-111" w:hanging="142"/>
              <w:rPr>
                <w:ins w:id="24831" w:author="thithuyngan le" w:date="2018-08-22T15:10:00Z"/>
                <w:rFonts w:ascii="Times New Roman" w:hAnsi="Times New Roman"/>
                <w:sz w:val="24"/>
                <w:szCs w:val="24"/>
                <w:rPrChange w:id="24832" w:author="thithuyngan le" w:date="2018-08-23T08:47:00Z">
                  <w:rPr>
                    <w:ins w:id="24833" w:author="thithuyngan le" w:date="2018-08-22T15:10:00Z"/>
                    <w:sz w:val="28"/>
                    <w:szCs w:val="28"/>
                  </w:rPr>
                </w:rPrChange>
              </w:rPr>
              <w:pPrChange w:id="24834" w:author="thithuyngan le" w:date="2018-08-22T15:10:00Z">
                <w:pPr/>
              </w:pPrChange>
            </w:pPr>
          </w:p>
          <w:p w:rsidR="00984D50" w:rsidRPr="00BF026A" w:rsidRDefault="00F31CF1">
            <w:pPr>
              <w:pStyle w:val="ListParagraph"/>
              <w:numPr>
                <w:ilvl w:val="0"/>
                <w:numId w:val="14"/>
              </w:numPr>
              <w:spacing w:after="0" w:line="240" w:lineRule="auto"/>
              <w:ind w:left="-111" w:hanging="142"/>
              <w:rPr>
                <w:rFonts w:ascii="Times New Roman" w:hAnsi="Times New Roman"/>
                <w:sz w:val="24"/>
                <w:szCs w:val="24"/>
                <w:rPrChange w:id="24835" w:author="thithuyngan le" w:date="2018-08-23T08:47:00Z">
                  <w:rPr>
                    <w:sz w:val="28"/>
                    <w:szCs w:val="28"/>
                  </w:rPr>
                </w:rPrChange>
              </w:rPr>
              <w:pPrChange w:id="24836" w:author="thithuyngan le" w:date="2018-08-22T15:10:00Z">
                <w:pPr/>
              </w:pPrChange>
            </w:pPr>
            <w:del w:id="24837" w:author="thithuyngan le" w:date="2018-08-22T15:10:00Z">
              <w:r w:rsidRPr="00BF026A" w:rsidDel="008613EB">
                <w:rPr>
                  <w:rFonts w:ascii="Times New Roman" w:hAnsi="Times New Roman"/>
                  <w:sz w:val="24"/>
                  <w:szCs w:val="24"/>
                  <w:rPrChange w:id="24838" w:author="thithuyngan le" w:date="2018-08-23T08:47:00Z">
                    <w:rPr>
                      <w:sz w:val="28"/>
                      <w:szCs w:val="28"/>
                    </w:rPr>
                  </w:rPrChange>
                </w:rPr>
                <w:delText xml:space="preserve">- </w:delText>
              </w:r>
            </w:del>
            <w:r w:rsidR="00984D50" w:rsidRPr="00BF026A">
              <w:rPr>
                <w:rFonts w:ascii="Times New Roman" w:hAnsi="Times New Roman"/>
                <w:sz w:val="24"/>
                <w:szCs w:val="24"/>
                <w:rPrChange w:id="24839" w:author="thithuyngan le" w:date="2018-08-23T08:47:00Z">
                  <w:rPr>
                    <w:sz w:val="28"/>
                    <w:szCs w:val="28"/>
                  </w:rPr>
                </w:rPrChange>
              </w:rPr>
              <w:t>Mở lớp tập bơi cho phụ nữ và trẻ em</w:t>
            </w:r>
          </w:p>
        </w:tc>
        <w:tc>
          <w:tcPr>
            <w:tcW w:w="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840" w:author="thithuyngan le" w:date="2018-08-22T14:51:00Z">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841" w:author="thithuyngan le" w:date="2018-08-23T08:47:00Z">
                  <w:rPr>
                    <w:sz w:val="28"/>
                    <w:szCs w:val="28"/>
                  </w:rPr>
                </w:rPrChange>
              </w:rPr>
              <w:pPrChange w:id="24842" w:author="thithuyngan le" w:date="2018-08-22T15:10:00Z">
                <w:pPr/>
              </w:pPrChange>
            </w:pPr>
            <w:r w:rsidRPr="00BF026A">
              <w:rPr>
                <w:sz w:val="24"/>
                <w:szCs w:val="24"/>
                <w:rPrChange w:id="24843" w:author="thithuyngan le" w:date="2018-08-23T08:47:00Z">
                  <w:rPr>
                    <w:sz w:val="28"/>
                    <w:szCs w:val="28"/>
                  </w:rPr>
                </w:rPrChange>
              </w:rPr>
              <w:t>x</w:t>
            </w: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844" w:author="thithuyngan le" w:date="2018-08-22T14:51:00Z">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pPr>
              <w:jc w:val="center"/>
              <w:rPr>
                <w:sz w:val="24"/>
                <w:szCs w:val="24"/>
                <w:rPrChange w:id="24845" w:author="thithuyngan le" w:date="2018-08-23T08:47:00Z">
                  <w:rPr>
                    <w:sz w:val="28"/>
                    <w:szCs w:val="28"/>
                  </w:rPr>
                </w:rPrChange>
              </w:rPr>
              <w:pPrChange w:id="24846" w:author="thithuyngan le" w:date="2018-08-22T15:10:00Z">
                <w:pPr/>
              </w:pPrChange>
            </w:pPr>
            <w:r w:rsidRPr="00BF026A">
              <w:rPr>
                <w:sz w:val="24"/>
                <w:szCs w:val="24"/>
                <w:rPrChange w:id="24847" w:author="thithuyngan le" w:date="2018-08-23T08:47:00Z">
                  <w:rPr>
                    <w:sz w:val="28"/>
                    <w:szCs w:val="28"/>
                  </w:rPr>
                </w:rPrChange>
              </w:rPr>
              <w:t>x</w:t>
            </w:r>
          </w:p>
        </w:tc>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24848" w:author="thithuyngan le" w:date="2018-08-22T14:51:00Z">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984D50" w:rsidRPr="00BF026A" w:rsidRDefault="00984D50" w:rsidP="00A06590">
            <w:pPr>
              <w:rPr>
                <w:sz w:val="24"/>
                <w:szCs w:val="24"/>
                <w:rPrChange w:id="24849" w:author="thithuyngan le" w:date="2018-08-23T08:47:00Z">
                  <w:rPr>
                    <w:sz w:val="28"/>
                    <w:szCs w:val="28"/>
                  </w:rPr>
                </w:rPrChange>
              </w:rPr>
            </w:pPr>
            <w:r w:rsidRPr="00BF026A">
              <w:rPr>
                <w:sz w:val="24"/>
                <w:szCs w:val="24"/>
                <w:rPrChange w:id="24850" w:author="thithuyngan le" w:date="2018-08-23T08:47:00Z">
                  <w:rPr>
                    <w:sz w:val="28"/>
                    <w:szCs w:val="28"/>
                  </w:rPr>
                </w:rPrChange>
              </w:rPr>
              <w:t>C</w:t>
            </w:r>
            <w:ins w:id="24851" w:author="thithuyngan le" w:date="2018-08-22T15:10:00Z">
              <w:r w:rsidR="008613EB" w:rsidRPr="00BF026A">
                <w:rPr>
                  <w:sz w:val="24"/>
                  <w:szCs w:val="24"/>
                  <w:rPrChange w:id="24852" w:author="thithuyngan le" w:date="2018-08-23T08:47:00Z">
                    <w:rPr>
                      <w:sz w:val="24"/>
                      <w:szCs w:val="24"/>
                    </w:rPr>
                  </w:rPrChange>
                </w:rPr>
                <w:t>ộng đồng</w:t>
              </w:r>
            </w:ins>
            <w:del w:id="24853" w:author="thithuyngan le" w:date="2018-08-22T15:10:00Z">
              <w:r w:rsidRPr="00BF026A" w:rsidDel="008613EB">
                <w:rPr>
                  <w:sz w:val="24"/>
                  <w:szCs w:val="24"/>
                  <w:rPrChange w:id="24854" w:author="thithuyngan le" w:date="2018-08-23T08:47:00Z">
                    <w:rPr>
                      <w:sz w:val="28"/>
                      <w:szCs w:val="28"/>
                    </w:rPr>
                  </w:rPrChange>
                </w:rPr>
                <w:delText>Đ</w:delText>
              </w:r>
            </w:del>
          </w:p>
        </w:tc>
      </w:tr>
    </w:tbl>
    <w:p w:rsidR="00984D50" w:rsidRPr="00BF026A" w:rsidRDefault="00984D50" w:rsidP="00984D50">
      <w:pPr>
        <w:widowControl w:val="0"/>
        <w:spacing w:before="7" w:after="0" w:line="25" w:lineRule="atLeast"/>
        <w:ind w:left="2880" w:right="-20"/>
        <w:jc w:val="center"/>
        <w:rPr>
          <w:b/>
          <w:sz w:val="24"/>
          <w:szCs w:val="24"/>
          <w:rPrChange w:id="24855" w:author="thithuyngan le" w:date="2018-08-23T08:47:00Z">
            <w:rPr>
              <w:b/>
              <w:sz w:val="28"/>
              <w:szCs w:val="28"/>
            </w:rPr>
          </w:rPrChange>
        </w:rPr>
      </w:pPr>
    </w:p>
    <w:p w:rsidR="00984D50" w:rsidRPr="00BF026A" w:rsidRDefault="00984D50" w:rsidP="00261D85">
      <w:pPr>
        <w:pStyle w:val="mc2"/>
        <w:numPr>
          <w:ilvl w:val="0"/>
          <w:numId w:val="35"/>
        </w:numPr>
        <w:pBdr>
          <w:top w:val="none" w:sz="0" w:space="0" w:color="auto"/>
          <w:left w:val="none" w:sz="0" w:space="0" w:color="auto"/>
          <w:bottom w:val="none" w:sz="0" w:space="0" w:color="auto"/>
          <w:right w:val="none" w:sz="0" w:space="0" w:color="auto"/>
          <w:bar w:val="none" w:sz="0" w:color="auto"/>
        </w:pBdr>
        <w:rPr>
          <w:color w:val="auto"/>
          <w:sz w:val="24"/>
          <w:szCs w:val="24"/>
          <w:rPrChange w:id="24856" w:author="thithuyngan le" w:date="2018-08-23T08:47:00Z">
            <w:rPr>
              <w:color w:val="auto"/>
              <w:sz w:val="28"/>
              <w:szCs w:val="28"/>
            </w:rPr>
          </w:rPrChange>
        </w:rPr>
      </w:pPr>
      <w:bookmarkStart w:id="24857" w:name="_Toc522743012"/>
      <w:r w:rsidRPr="00BF026A">
        <w:rPr>
          <w:color w:val="auto"/>
          <w:sz w:val="24"/>
          <w:szCs w:val="24"/>
          <w:rPrChange w:id="24858" w:author="thithuyngan le" w:date="2018-08-23T08:47:00Z">
            <w:rPr>
              <w:color w:val="auto"/>
              <w:sz w:val="28"/>
              <w:szCs w:val="28"/>
            </w:rPr>
          </w:rPrChange>
        </w:rPr>
        <w:t>Một số ý kiến tham vấn của các cơ quan ban ngành trong xã</w:t>
      </w:r>
      <w:bookmarkEnd w:id="24857"/>
    </w:p>
    <w:p w:rsidR="00984D50" w:rsidRPr="00BF026A" w:rsidRDefault="00984D50" w:rsidP="00984D50">
      <w:pPr>
        <w:pStyle w:val="Nidung"/>
        <w:rPr>
          <w:rFonts w:cs="Times New Roman"/>
          <w:color w:val="auto"/>
          <w:rPrChange w:id="24859" w:author="thithuyngan le" w:date="2018-08-23T08:47:00Z">
            <w:rPr>
              <w:rFonts w:cs="Times New Roman"/>
              <w:color w:val="auto"/>
              <w:sz w:val="28"/>
              <w:szCs w:val="28"/>
            </w:rPr>
          </w:rPrChange>
        </w:rPr>
      </w:pPr>
    </w:p>
    <w:p w:rsidR="00984D50" w:rsidRPr="00BF026A" w:rsidRDefault="00984D50" w:rsidP="00261D85">
      <w:pPr>
        <w:pStyle w:val="mc2"/>
        <w:numPr>
          <w:ilvl w:val="0"/>
          <w:numId w:val="35"/>
        </w:numPr>
        <w:pBdr>
          <w:top w:val="none" w:sz="0" w:space="0" w:color="auto"/>
          <w:left w:val="none" w:sz="0" w:space="0" w:color="auto"/>
          <w:bottom w:val="none" w:sz="0" w:space="0" w:color="auto"/>
          <w:right w:val="none" w:sz="0" w:space="0" w:color="auto"/>
          <w:bar w:val="none" w:sz="0" w:color="auto"/>
        </w:pBdr>
        <w:rPr>
          <w:color w:val="auto"/>
          <w:sz w:val="24"/>
          <w:szCs w:val="24"/>
          <w:rPrChange w:id="24860" w:author="thithuyngan le" w:date="2018-08-23T08:47:00Z">
            <w:rPr>
              <w:color w:val="auto"/>
              <w:sz w:val="28"/>
              <w:szCs w:val="28"/>
            </w:rPr>
          </w:rPrChange>
        </w:rPr>
      </w:pPr>
      <w:bookmarkStart w:id="24861" w:name="_Toc522743013"/>
      <w:r w:rsidRPr="00BF026A">
        <w:rPr>
          <w:color w:val="auto"/>
          <w:sz w:val="24"/>
          <w:szCs w:val="24"/>
          <w:rPrChange w:id="24862" w:author="thithuyngan le" w:date="2018-08-23T08:47:00Z">
            <w:rPr>
              <w:color w:val="auto"/>
              <w:sz w:val="28"/>
              <w:szCs w:val="28"/>
            </w:rPr>
          </w:rPrChange>
        </w:rPr>
        <w:t>Một số ý kiến kết luận của đại diện UBND xã</w:t>
      </w:r>
      <w:bookmarkEnd w:id="24861"/>
      <w:r w:rsidRPr="00BF026A">
        <w:rPr>
          <w:color w:val="auto"/>
          <w:sz w:val="24"/>
          <w:szCs w:val="24"/>
          <w:rPrChange w:id="24863" w:author="thithuyngan le" w:date="2018-08-23T08:47:00Z">
            <w:rPr>
              <w:color w:val="auto"/>
              <w:sz w:val="28"/>
              <w:szCs w:val="28"/>
            </w:rPr>
          </w:rPrChange>
        </w:rPr>
        <w:t xml:space="preserve"> </w:t>
      </w:r>
    </w:p>
    <w:p w:rsidR="00984D50" w:rsidRPr="00BF026A" w:rsidRDefault="00984D50" w:rsidP="00984D50">
      <w:pPr>
        <w:pStyle w:val="ListParagraph"/>
        <w:spacing w:after="0" w:line="240" w:lineRule="auto"/>
        <w:rPr>
          <w:rFonts w:ascii="Times New Roman" w:hAnsi="Times New Roman"/>
          <w:sz w:val="24"/>
          <w:szCs w:val="24"/>
          <w:lang w:val="fr-FR"/>
          <w:rPrChange w:id="24864" w:author="thithuyngan le" w:date="2018-08-23T08:47:00Z">
            <w:rPr>
              <w:rFonts w:ascii="Times New Roman" w:hAnsi="Times New Roman"/>
              <w:sz w:val="28"/>
              <w:szCs w:val="28"/>
              <w:lang w:val="fr-FR"/>
            </w:rPr>
          </w:rPrChange>
        </w:rPr>
      </w:pPr>
    </w:p>
    <w:p w:rsidR="00984D50" w:rsidRPr="00BF026A" w:rsidRDefault="00984D50" w:rsidP="00984D50">
      <w:pPr>
        <w:pStyle w:val="ListParagraph"/>
        <w:spacing w:after="0" w:line="240" w:lineRule="auto"/>
        <w:rPr>
          <w:rFonts w:ascii="Times New Roman" w:hAnsi="Times New Roman"/>
          <w:sz w:val="24"/>
          <w:szCs w:val="24"/>
          <w:lang w:val="fr-FR"/>
          <w:rPrChange w:id="24865" w:author="thithuyngan le" w:date="2018-08-23T08:47:00Z">
            <w:rPr>
              <w:rFonts w:ascii="Times New Roman" w:hAnsi="Times New Roman"/>
              <w:sz w:val="28"/>
              <w:szCs w:val="28"/>
              <w:lang w:val="fr-FR"/>
            </w:rPr>
          </w:rPrChange>
        </w:rPr>
      </w:pPr>
    </w:p>
    <w:p w:rsidR="00984D50" w:rsidRPr="00BF026A" w:rsidRDefault="00984D50" w:rsidP="00984D50">
      <w:pPr>
        <w:pStyle w:val="ListParagraph"/>
        <w:spacing w:after="0" w:line="240" w:lineRule="auto"/>
        <w:jc w:val="right"/>
        <w:rPr>
          <w:rFonts w:ascii="Times New Roman" w:hAnsi="Times New Roman"/>
          <w:b/>
          <w:sz w:val="24"/>
          <w:szCs w:val="24"/>
          <w:lang w:val="fr-FR"/>
          <w:rPrChange w:id="24866" w:author="thithuyngan le" w:date="2018-08-23T08:47:00Z">
            <w:rPr>
              <w:rFonts w:ascii="Times New Roman" w:hAnsi="Times New Roman"/>
              <w:b/>
              <w:sz w:val="28"/>
              <w:szCs w:val="28"/>
              <w:lang w:val="fr-FR"/>
            </w:rPr>
          </w:rPrChange>
        </w:rPr>
      </w:pPr>
      <w:r w:rsidRPr="00BF026A">
        <w:rPr>
          <w:rFonts w:ascii="Times New Roman" w:hAnsi="Times New Roman"/>
          <w:b/>
          <w:sz w:val="24"/>
          <w:szCs w:val="24"/>
          <w:lang w:val="fr-FR"/>
          <w:rPrChange w:id="24867" w:author="thithuyngan le" w:date="2018-08-23T08:47:00Z">
            <w:rPr>
              <w:rFonts w:ascii="Times New Roman" w:hAnsi="Times New Roman"/>
              <w:b/>
              <w:sz w:val="28"/>
              <w:szCs w:val="28"/>
              <w:lang w:val="fr-FR"/>
            </w:rPr>
          </w:rPrChange>
        </w:rPr>
        <w:t>Xác nhận tiếp nhận kết quả đánh giá rủi ro thiên tai của xã</w:t>
      </w:r>
    </w:p>
    <w:p w:rsidR="00984D50" w:rsidRPr="00BF026A" w:rsidRDefault="00984D50" w:rsidP="00984D50">
      <w:pPr>
        <w:pStyle w:val="ListParagraph"/>
        <w:spacing w:after="0" w:line="240" w:lineRule="auto"/>
        <w:ind w:left="3600" w:firstLine="720"/>
        <w:jc w:val="center"/>
        <w:rPr>
          <w:rFonts w:ascii="Times New Roman" w:hAnsi="Times New Roman"/>
          <w:b/>
          <w:sz w:val="24"/>
          <w:szCs w:val="24"/>
          <w:lang w:val="fr-FR"/>
          <w:rPrChange w:id="24868" w:author="thithuyngan le" w:date="2018-08-23T08:47:00Z">
            <w:rPr>
              <w:rFonts w:ascii="Times New Roman" w:hAnsi="Times New Roman"/>
              <w:b/>
              <w:sz w:val="28"/>
              <w:szCs w:val="28"/>
              <w:lang w:val="fr-FR"/>
            </w:rPr>
          </w:rPrChange>
        </w:rPr>
      </w:pPr>
      <w:r w:rsidRPr="00BF026A">
        <w:rPr>
          <w:rFonts w:ascii="Times New Roman" w:hAnsi="Times New Roman"/>
          <w:b/>
          <w:sz w:val="24"/>
          <w:szCs w:val="24"/>
          <w:lang w:val="fr-FR"/>
          <w:rPrChange w:id="24869" w:author="thithuyngan le" w:date="2018-08-23T08:47:00Z">
            <w:rPr>
              <w:rFonts w:ascii="Times New Roman" w:hAnsi="Times New Roman"/>
              <w:b/>
              <w:sz w:val="28"/>
              <w:szCs w:val="28"/>
              <w:lang w:val="fr-FR"/>
            </w:rPr>
          </w:rPrChange>
        </w:rPr>
        <w:t>TM UBND Xã</w:t>
      </w:r>
    </w:p>
    <w:p w:rsidR="00984D50" w:rsidRPr="00BF026A" w:rsidRDefault="00984D50" w:rsidP="00984D50">
      <w:pPr>
        <w:pStyle w:val="ListParagraph"/>
        <w:spacing w:after="0" w:line="240" w:lineRule="auto"/>
        <w:jc w:val="right"/>
        <w:rPr>
          <w:rFonts w:ascii="Times New Roman" w:hAnsi="Times New Roman"/>
          <w:b/>
          <w:sz w:val="24"/>
          <w:szCs w:val="24"/>
          <w:lang w:val="fr-FR"/>
          <w:rPrChange w:id="24870" w:author="thithuyngan le" w:date="2018-08-23T08:47:00Z">
            <w:rPr>
              <w:rFonts w:ascii="Times New Roman" w:hAnsi="Times New Roman"/>
              <w:b/>
              <w:sz w:val="28"/>
              <w:szCs w:val="28"/>
              <w:lang w:val="fr-FR"/>
            </w:rPr>
          </w:rPrChange>
        </w:rPr>
      </w:pPr>
    </w:p>
    <w:p w:rsidR="00D30C7E" w:rsidRPr="00BF026A" w:rsidRDefault="00984D50" w:rsidP="00984D50">
      <w:pPr>
        <w:pStyle w:val="ListParagraph"/>
        <w:spacing w:after="0" w:line="240" w:lineRule="auto"/>
        <w:ind w:left="3600" w:firstLine="720"/>
        <w:jc w:val="center"/>
        <w:rPr>
          <w:ins w:id="24871" w:author="Thai Minh Huong" w:date="2018-08-20T17:14:00Z"/>
          <w:rFonts w:ascii="Times New Roman" w:hAnsi="Times New Roman"/>
          <w:b/>
          <w:sz w:val="24"/>
          <w:szCs w:val="24"/>
          <w:lang w:val="fr-FR"/>
          <w:rPrChange w:id="24872" w:author="thithuyngan le" w:date="2018-08-23T08:47:00Z">
            <w:rPr>
              <w:ins w:id="24873" w:author="Thai Minh Huong" w:date="2018-08-20T17:14:00Z"/>
              <w:rFonts w:ascii="Times New Roman" w:hAnsi="Times New Roman"/>
              <w:b/>
              <w:sz w:val="24"/>
              <w:szCs w:val="24"/>
              <w:lang w:val="fr-FR"/>
            </w:rPr>
          </w:rPrChange>
        </w:rPr>
      </w:pPr>
      <w:r w:rsidRPr="00BF026A">
        <w:rPr>
          <w:rFonts w:ascii="Times New Roman" w:hAnsi="Times New Roman"/>
          <w:b/>
          <w:sz w:val="24"/>
          <w:szCs w:val="24"/>
          <w:lang w:val="fr-FR"/>
          <w:rPrChange w:id="24874" w:author="thithuyngan le" w:date="2018-08-23T08:47:00Z">
            <w:rPr>
              <w:rFonts w:ascii="Times New Roman" w:hAnsi="Times New Roman"/>
              <w:b/>
              <w:sz w:val="28"/>
              <w:szCs w:val="28"/>
              <w:lang w:val="fr-FR"/>
            </w:rPr>
          </w:rPrChange>
        </w:rPr>
        <w:t>(đã ký)</w:t>
      </w:r>
    </w:p>
    <w:p w:rsidR="00D30C7E" w:rsidRPr="00BF026A" w:rsidRDefault="00D30C7E">
      <w:pPr>
        <w:spacing w:after="200" w:line="276" w:lineRule="auto"/>
        <w:rPr>
          <w:ins w:id="24875" w:author="Thai Minh Huong" w:date="2018-08-20T17:14:00Z"/>
          <w:b/>
          <w:sz w:val="24"/>
          <w:szCs w:val="24"/>
          <w:lang w:val="fr-FR"/>
          <w:rPrChange w:id="24876" w:author="thithuyngan le" w:date="2018-08-23T08:47:00Z">
            <w:rPr>
              <w:ins w:id="24877" w:author="Thai Minh Huong" w:date="2018-08-20T17:14:00Z"/>
              <w:b/>
              <w:sz w:val="24"/>
              <w:szCs w:val="24"/>
              <w:lang w:val="fr-FR"/>
            </w:rPr>
          </w:rPrChange>
        </w:rPr>
      </w:pPr>
      <w:ins w:id="24878" w:author="Thai Minh Huong" w:date="2018-08-20T17:14:00Z">
        <w:r w:rsidRPr="00BF026A">
          <w:rPr>
            <w:b/>
            <w:sz w:val="24"/>
            <w:szCs w:val="24"/>
            <w:lang w:val="fr-FR"/>
            <w:rPrChange w:id="24879" w:author="thithuyngan le" w:date="2018-08-23T08:47:00Z">
              <w:rPr>
                <w:b/>
                <w:sz w:val="24"/>
                <w:szCs w:val="24"/>
                <w:lang w:val="fr-FR"/>
              </w:rPr>
            </w:rPrChange>
          </w:rPr>
          <w:br w:type="page"/>
        </w:r>
      </w:ins>
    </w:p>
    <w:p w:rsidR="00984D50" w:rsidRPr="00BF026A" w:rsidDel="008613EB" w:rsidRDefault="00984D50" w:rsidP="00984D50">
      <w:pPr>
        <w:pStyle w:val="ListParagraph"/>
        <w:spacing w:after="0" w:line="240" w:lineRule="auto"/>
        <w:ind w:left="3600" w:firstLine="720"/>
        <w:jc w:val="center"/>
        <w:rPr>
          <w:del w:id="24880" w:author="thithuyngan le" w:date="2018-08-22T15:11:00Z"/>
          <w:rFonts w:ascii="Times New Roman" w:hAnsi="Times New Roman"/>
          <w:b/>
          <w:sz w:val="24"/>
          <w:szCs w:val="24"/>
          <w:lang w:val="fr-FR"/>
          <w:rPrChange w:id="24881" w:author="thithuyngan le" w:date="2018-08-23T08:47:00Z">
            <w:rPr>
              <w:del w:id="24882" w:author="thithuyngan le" w:date="2018-08-22T15:11:00Z"/>
              <w:rFonts w:ascii="Times New Roman" w:hAnsi="Times New Roman"/>
              <w:b/>
              <w:sz w:val="28"/>
              <w:szCs w:val="28"/>
              <w:lang w:val="fr-FR"/>
            </w:rPr>
          </w:rPrChange>
        </w:rPr>
      </w:pPr>
      <w:bookmarkStart w:id="24883" w:name="_Toc522741201"/>
      <w:bookmarkStart w:id="24884" w:name="_Toc522741930"/>
      <w:bookmarkStart w:id="24885" w:name="_Toc522742214"/>
      <w:bookmarkStart w:id="24886" w:name="_Toc522742582"/>
      <w:bookmarkStart w:id="24887" w:name="_Toc522742761"/>
      <w:bookmarkStart w:id="24888" w:name="_Toc522743014"/>
      <w:bookmarkEnd w:id="24883"/>
      <w:bookmarkEnd w:id="24884"/>
      <w:bookmarkEnd w:id="24885"/>
      <w:bookmarkEnd w:id="24886"/>
      <w:bookmarkEnd w:id="24887"/>
      <w:bookmarkEnd w:id="24888"/>
    </w:p>
    <w:p w:rsidR="00984D50" w:rsidRPr="00BF026A" w:rsidDel="008613EB" w:rsidRDefault="00984D50" w:rsidP="00984D50">
      <w:pPr>
        <w:pStyle w:val="ListParagraph"/>
        <w:spacing w:after="0" w:line="240" w:lineRule="auto"/>
        <w:rPr>
          <w:del w:id="24889" w:author="thithuyngan le" w:date="2018-08-22T15:11:00Z"/>
          <w:rFonts w:ascii="Times New Roman" w:hAnsi="Times New Roman"/>
          <w:sz w:val="24"/>
          <w:szCs w:val="24"/>
          <w:lang w:val="fr-FR"/>
          <w:rPrChange w:id="24890" w:author="thithuyngan le" w:date="2018-08-23T08:47:00Z">
            <w:rPr>
              <w:del w:id="24891" w:author="thithuyngan le" w:date="2018-08-22T15:11:00Z"/>
              <w:rFonts w:ascii="Times New Roman" w:hAnsi="Times New Roman"/>
              <w:sz w:val="28"/>
              <w:szCs w:val="28"/>
              <w:lang w:val="fr-FR"/>
            </w:rPr>
          </w:rPrChange>
        </w:rPr>
      </w:pPr>
      <w:bookmarkStart w:id="24892" w:name="_Toc522741202"/>
      <w:bookmarkStart w:id="24893" w:name="_Toc522741931"/>
      <w:bookmarkStart w:id="24894" w:name="_Toc522742215"/>
      <w:bookmarkStart w:id="24895" w:name="_Toc522742583"/>
      <w:bookmarkStart w:id="24896" w:name="_Toc522742762"/>
      <w:bookmarkStart w:id="24897" w:name="_Toc522743015"/>
      <w:bookmarkEnd w:id="24892"/>
      <w:bookmarkEnd w:id="24893"/>
      <w:bookmarkEnd w:id="24894"/>
      <w:bookmarkEnd w:id="24895"/>
      <w:bookmarkEnd w:id="24896"/>
      <w:bookmarkEnd w:id="24897"/>
    </w:p>
    <w:p w:rsidR="00984D50" w:rsidRPr="00BF026A" w:rsidRDefault="00984D50" w:rsidP="00261D85">
      <w:pPr>
        <w:pStyle w:val="Heading1"/>
        <w:numPr>
          <w:ilvl w:val="0"/>
          <w:numId w:val="1"/>
        </w:numPr>
        <w:shd w:val="clear" w:color="auto" w:fill="BDD6EE"/>
        <w:spacing w:before="0" w:line="240" w:lineRule="auto"/>
        <w:ind w:left="0" w:firstLine="0"/>
        <w:rPr>
          <w:rFonts w:ascii="Times New Roman" w:hAnsi="Times New Roman"/>
          <w:b/>
          <w:color w:val="auto"/>
          <w:sz w:val="24"/>
          <w:szCs w:val="24"/>
          <w:lang w:val="en-US"/>
          <w:rPrChange w:id="24898" w:author="thithuyngan le" w:date="2018-08-23T08:47:00Z">
            <w:rPr>
              <w:rFonts w:ascii="Times New Roman" w:hAnsi="Times New Roman"/>
              <w:b/>
              <w:color w:val="auto"/>
              <w:sz w:val="28"/>
              <w:szCs w:val="28"/>
              <w:lang w:val="en-US"/>
            </w:rPr>
          </w:rPrChange>
        </w:rPr>
      </w:pPr>
      <w:bookmarkStart w:id="24899" w:name="_Toc522743016"/>
      <w:r w:rsidRPr="00BF026A">
        <w:rPr>
          <w:rFonts w:ascii="Times New Roman" w:hAnsi="Times New Roman"/>
          <w:b/>
          <w:color w:val="auto"/>
          <w:sz w:val="24"/>
          <w:szCs w:val="24"/>
          <w:lang w:val="en-US"/>
          <w:rPrChange w:id="24900" w:author="thithuyngan le" w:date="2018-08-23T08:47:00Z">
            <w:rPr>
              <w:rFonts w:ascii="Times New Roman" w:hAnsi="Times New Roman"/>
              <w:b/>
              <w:color w:val="auto"/>
              <w:sz w:val="28"/>
              <w:szCs w:val="28"/>
              <w:lang w:val="en-US"/>
            </w:rPr>
          </w:rPrChange>
        </w:rPr>
        <w:t>Phụ lục</w:t>
      </w:r>
      <w:bookmarkEnd w:id="24899"/>
    </w:p>
    <w:p w:rsidR="00984D50" w:rsidRPr="00BF026A" w:rsidRDefault="00984D50" w:rsidP="00984D50">
      <w:pPr>
        <w:pStyle w:val="Heading2"/>
        <w:ind w:left="720"/>
        <w:rPr>
          <w:rFonts w:ascii="Times New Roman" w:hAnsi="Times New Roman"/>
          <w:b/>
          <w:color w:val="auto"/>
          <w:sz w:val="24"/>
          <w:szCs w:val="24"/>
          <w:lang w:val="en-US"/>
          <w:rPrChange w:id="24901" w:author="thithuyngan le" w:date="2018-08-23T08:47:00Z">
            <w:rPr>
              <w:rFonts w:ascii="Times New Roman" w:hAnsi="Times New Roman"/>
              <w:b/>
              <w:color w:val="auto"/>
              <w:sz w:val="28"/>
              <w:szCs w:val="28"/>
              <w:lang w:val="en-US"/>
            </w:rPr>
          </w:rPrChange>
        </w:rPr>
      </w:pPr>
    </w:p>
    <w:p w:rsidR="003215E6" w:rsidRPr="00BF026A" w:rsidRDefault="00984D50">
      <w:pPr>
        <w:pStyle w:val="Heading2"/>
        <w:spacing w:before="0" w:after="240"/>
        <w:jc w:val="center"/>
        <w:rPr>
          <w:rFonts w:ascii="Times New Roman" w:hAnsi="Times New Roman"/>
          <w:b/>
          <w:color w:val="auto"/>
          <w:sz w:val="24"/>
          <w:szCs w:val="24"/>
          <w:lang w:val="en-US"/>
          <w:rPrChange w:id="24902" w:author="thithuyngan le" w:date="2018-08-23T08:47:00Z">
            <w:rPr>
              <w:rFonts w:ascii="Times New Roman" w:hAnsi="Times New Roman"/>
              <w:b/>
              <w:color w:val="auto"/>
              <w:sz w:val="28"/>
              <w:szCs w:val="28"/>
              <w:lang w:val="en-US"/>
            </w:rPr>
          </w:rPrChange>
        </w:rPr>
        <w:pPrChange w:id="24903" w:author="thithuyngan le" w:date="2018-08-22T22:07:00Z">
          <w:pPr>
            <w:pStyle w:val="Heading2"/>
            <w:numPr>
              <w:numId w:val="36"/>
            </w:numPr>
            <w:ind w:left="720" w:hanging="360"/>
          </w:pPr>
        </w:pPrChange>
      </w:pPr>
      <w:bookmarkStart w:id="24904" w:name="_Toc522743017"/>
      <w:r w:rsidRPr="00BF026A">
        <w:rPr>
          <w:rFonts w:ascii="Times New Roman" w:hAnsi="Times New Roman"/>
          <w:b/>
          <w:color w:val="auto"/>
          <w:sz w:val="24"/>
          <w:szCs w:val="24"/>
          <w:lang w:val="en-US"/>
          <w:rPrChange w:id="24905" w:author="thithuyngan le" w:date="2018-08-23T08:47:00Z">
            <w:rPr>
              <w:rFonts w:ascii="Times New Roman" w:hAnsi="Times New Roman"/>
              <w:b/>
              <w:color w:val="auto"/>
              <w:sz w:val="28"/>
              <w:szCs w:val="28"/>
              <w:lang w:val="en-US"/>
            </w:rPr>
          </w:rPrChange>
        </w:rPr>
        <w:t>Phụ lục 1: Danh sách người tham gia đánh giá</w:t>
      </w:r>
      <w:bookmarkEnd w:id="24904"/>
    </w:p>
    <w:p w:rsidR="00984D50" w:rsidRPr="00BF026A" w:rsidDel="008613EB" w:rsidRDefault="00984D50" w:rsidP="00984D50">
      <w:pPr>
        <w:pStyle w:val="Nidung"/>
        <w:widowControl w:val="0"/>
        <w:rPr>
          <w:del w:id="24906" w:author="thithuyngan le" w:date="2018-08-22T15:11:00Z"/>
          <w:rFonts w:cs="Times New Roman"/>
          <w:b/>
          <w:bCs/>
          <w:color w:val="auto"/>
          <w:rPrChange w:id="24907" w:author="thithuyngan le" w:date="2018-08-23T08:47:00Z">
            <w:rPr>
              <w:del w:id="24908" w:author="thithuyngan le" w:date="2018-08-22T15:11:00Z"/>
              <w:rFonts w:cs="Times New Roman"/>
              <w:b/>
              <w:bCs/>
              <w:color w:val="auto"/>
              <w:sz w:val="28"/>
              <w:szCs w:val="28"/>
            </w:rPr>
          </w:rPrChange>
        </w:rPr>
      </w:pPr>
    </w:p>
    <w:tbl>
      <w:tblPr>
        <w:tblStyle w:val="TableGridLight"/>
        <w:tblpPr w:leftFromText="180" w:rightFromText="180"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4909" w:author="thithuyngan le" w:date="2018-08-22T15:57:00Z">
          <w:tblPr>
            <w:tblStyle w:val="TableGrid"/>
            <w:tblpPr w:leftFromText="180" w:rightFromText="180" w:vertAnchor="text" w:tblpXSpec="center" w:tblpY="1"/>
            <w:tblOverlap w:val="never"/>
            <w:tblW w:w="5000" w:type="pct"/>
            <w:jc w:val="center"/>
            <w:tblLook w:val="04A0" w:firstRow="1" w:lastRow="0" w:firstColumn="1" w:lastColumn="0" w:noHBand="0" w:noVBand="1"/>
          </w:tblPr>
        </w:tblPrChange>
      </w:tblPr>
      <w:tblGrid>
        <w:gridCol w:w="720"/>
        <w:gridCol w:w="2323"/>
        <w:gridCol w:w="6533"/>
        <w:tblGridChange w:id="24910">
          <w:tblGrid>
            <w:gridCol w:w="720"/>
            <w:gridCol w:w="2323"/>
            <w:gridCol w:w="6533"/>
          </w:tblGrid>
        </w:tblGridChange>
      </w:tblGrid>
      <w:tr w:rsidR="003215E6" w:rsidRPr="00BF026A" w:rsidTr="003215E6">
        <w:trPr>
          <w:trHeight w:val="57"/>
          <w:trPrChange w:id="24911" w:author="thithuyngan le" w:date="2018-08-22T15:57:00Z">
            <w:trPr>
              <w:trHeight w:val="57"/>
              <w:jc w:val="center"/>
            </w:trPr>
          </w:trPrChange>
        </w:trPr>
        <w:tc>
          <w:tcPr>
            <w:tcW w:w="376" w:type="pct"/>
            <w:tcPrChange w:id="24912" w:author="thithuyngan le" w:date="2018-08-22T15:57:00Z">
              <w:tcPr>
                <w:tcW w:w="376" w:type="pct"/>
              </w:tcPr>
            </w:tcPrChange>
          </w:tcPr>
          <w:p w:rsidR="00940383" w:rsidRPr="00BF026A" w:rsidRDefault="00940383">
            <w:pPr>
              <w:spacing w:before="60" w:after="120" w:line="240" w:lineRule="auto"/>
              <w:jc w:val="center"/>
              <w:rPr>
                <w:b/>
                <w:sz w:val="24"/>
                <w:szCs w:val="24"/>
                <w:rPrChange w:id="24913" w:author="thithuyngan le" w:date="2018-08-23T08:47:00Z">
                  <w:rPr/>
                </w:rPrChange>
              </w:rPr>
              <w:pPrChange w:id="24914" w:author="thithuyngan le" w:date="2018-08-22T15:58:00Z">
                <w:pPr>
                  <w:jc w:val="center"/>
                </w:pPr>
              </w:pPrChange>
            </w:pPr>
            <w:bookmarkStart w:id="24915" w:name="OLE_LINK1"/>
            <w:r w:rsidRPr="00BF026A">
              <w:rPr>
                <w:b/>
                <w:sz w:val="24"/>
                <w:szCs w:val="24"/>
                <w:rPrChange w:id="24916" w:author="thithuyngan le" w:date="2018-08-23T08:47:00Z">
                  <w:rPr/>
                </w:rPrChange>
              </w:rPr>
              <w:t>STT</w:t>
            </w:r>
          </w:p>
        </w:tc>
        <w:tc>
          <w:tcPr>
            <w:tcW w:w="1213" w:type="pct"/>
            <w:tcPrChange w:id="24917" w:author="thithuyngan le" w:date="2018-08-22T15:57:00Z">
              <w:tcPr>
                <w:tcW w:w="1213" w:type="pct"/>
              </w:tcPr>
            </w:tcPrChange>
          </w:tcPr>
          <w:p w:rsidR="00940383" w:rsidRPr="00BF026A" w:rsidRDefault="00940383">
            <w:pPr>
              <w:spacing w:before="60" w:after="120" w:line="240" w:lineRule="auto"/>
              <w:jc w:val="center"/>
              <w:rPr>
                <w:b/>
                <w:sz w:val="24"/>
                <w:szCs w:val="24"/>
                <w:rPrChange w:id="24918" w:author="thithuyngan le" w:date="2018-08-23T08:47:00Z">
                  <w:rPr>
                    <w:b/>
                    <w:sz w:val="24"/>
                    <w:szCs w:val="24"/>
                  </w:rPr>
                </w:rPrChange>
              </w:rPr>
              <w:pPrChange w:id="24919" w:author="thithuyngan le" w:date="2018-08-22T15:58:00Z">
                <w:pPr>
                  <w:jc w:val="center"/>
                </w:pPr>
              </w:pPrChange>
            </w:pPr>
            <w:r w:rsidRPr="00BF026A">
              <w:rPr>
                <w:b/>
                <w:sz w:val="24"/>
                <w:szCs w:val="24"/>
                <w:rPrChange w:id="24920" w:author="thithuyngan le" w:date="2018-08-23T08:47:00Z">
                  <w:rPr>
                    <w:b/>
                    <w:sz w:val="24"/>
                    <w:szCs w:val="24"/>
                  </w:rPr>
                </w:rPrChange>
              </w:rPr>
              <w:t>HỌ VÀ TÊN</w:t>
            </w:r>
          </w:p>
        </w:tc>
        <w:tc>
          <w:tcPr>
            <w:tcW w:w="3411" w:type="pct"/>
            <w:tcPrChange w:id="24921" w:author="thithuyngan le" w:date="2018-08-22T15:57:00Z">
              <w:tcPr>
                <w:tcW w:w="3411" w:type="pct"/>
              </w:tcPr>
            </w:tcPrChange>
          </w:tcPr>
          <w:p w:rsidR="008613EB" w:rsidRPr="00BF026A" w:rsidRDefault="00940383">
            <w:pPr>
              <w:spacing w:before="60" w:after="120" w:line="240" w:lineRule="auto"/>
              <w:jc w:val="center"/>
              <w:rPr>
                <w:b/>
                <w:sz w:val="24"/>
                <w:szCs w:val="24"/>
                <w:rPrChange w:id="24922" w:author="thithuyngan le" w:date="2018-08-23T08:47:00Z">
                  <w:rPr>
                    <w:b/>
                    <w:sz w:val="24"/>
                    <w:szCs w:val="24"/>
                  </w:rPr>
                </w:rPrChange>
              </w:rPr>
              <w:pPrChange w:id="24923" w:author="thithuyngan le" w:date="2018-08-22T15:58:00Z">
                <w:pPr>
                  <w:jc w:val="center"/>
                </w:pPr>
              </w:pPrChange>
            </w:pPr>
            <w:r w:rsidRPr="00BF026A">
              <w:rPr>
                <w:b/>
                <w:sz w:val="24"/>
                <w:szCs w:val="24"/>
                <w:rPrChange w:id="24924" w:author="thithuyngan le" w:date="2018-08-23T08:47:00Z">
                  <w:rPr>
                    <w:b/>
                    <w:sz w:val="24"/>
                    <w:szCs w:val="24"/>
                  </w:rPr>
                </w:rPrChange>
              </w:rPr>
              <w:t>CHỨC VỤ</w:t>
            </w:r>
          </w:p>
        </w:tc>
      </w:tr>
      <w:tr w:rsidR="003215E6" w:rsidRPr="00BF026A" w:rsidTr="003215E6">
        <w:trPr>
          <w:trHeight w:val="57"/>
          <w:trPrChange w:id="24925" w:author="thithuyngan le" w:date="2018-08-22T15:57:00Z">
            <w:trPr>
              <w:trHeight w:val="57"/>
              <w:jc w:val="center"/>
            </w:trPr>
          </w:trPrChange>
        </w:trPr>
        <w:tc>
          <w:tcPr>
            <w:tcW w:w="376" w:type="pct"/>
            <w:tcPrChange w:id="24926" w:author="thithuyngan le" w:date="2018-08-22T15:57:00Z">
              <w:tcPr>
                <w:tcW w:w="376" w:type="pct"/>
              </w:tcPr>
            </w:tcPrChange>
          </w:tcPr>
          <w:p w:rsidR="00940383" w:rsidRPr="00BF026A" w:rsidRDefault="00940383">
            <w:pPr>
              <w:spacing w:before="60" w:after="120" w:line="240" w:lineRule="auto"/>
              <w:rPr>
                <w:sz w:val="24"/>
                <w:szCs w:val="24"/>
                <w:rPrChange w:id="24927" w:author="thithuyngan le" w:date="2018-08-23T08:47:00Z">
                  <w:rPr/>
                </w:rPrChange>
              </w:rPr>
              <w:pPrChange w:id="24928" w:author="thithuyngan le" w:date="2018-08-22T15:58:00Z">
                <w:pPr>
                  <w:spacing w:line="276" w:lineRule="auto"/>
                  <w:jc w:val="center"/>
                </w:pPr>
              </w:pPrChange>
            </w:pPr>
            <w:r w:rsidRPr="00BF026A">
              <w:rPr>
                <w:sz w:val="24"/>
                <w:szCs w:val="24"/>
                <w:rPrChange w:id="24929" w:author="thithuyngan le" w:date="2018-08-23T08:47:00Z">
                  <w:rPr/>
                </w:rPrChange>
              </w:rPr>
              <w:t>1</w:t>
            </w:r>
          </w:p>
        </w:tc>
        <w:tc>
          <w:tcPr>
            <w:tcW w:w="1213" w:type="pct"/>
            <w:tcPrChange w:id="24930" w:author="thithuyngan le" w:date="2018-08-22T15:57:00Z">
              <w:tcPr>
                <w:tcW w:w="1213" w:type="pct"/>
              </w:tcPr>
            </w:tcPrChange>
          </w:tcPr>
          <w:p w:rsidR="00940383" w:rsidRPr="00BF026A" w:rsidRDefault="00940383">
            <w:pPr>
              <w:spacing w:before="60" w:after="120" w:line="240" w:lineRule="auto"/>
              <w:rPr>
                <w:sz w:val="24"/>
                <w:szCs w:val="24"/>
                <w:rPrChange w:id="24931" w:author="thithuyngan le" w:date="2018-08-23T08:47:00Z">
                  <w:rPr>
                    <w:sz w:val="24"/>
                    <w:szCs w:val="24"/>
                  </w:rPr>
                </w:rPrChange>
              </w:rPr>
              <w:pPrChange w:id="24932" w:author="thithuyngan le" w:date="2018-08-22T15:58:00Z">
                <w:pPr>
                  <w:spacing w:line="276" w:lineRule="auto"/>
                  <w:jc w:val="center"/>
                </w:pPr>
              </w:pPrChange>
            </w:pPr>
            <w:r w:rsidRPr="00BF026A">
              <w:rPr>
                <w:sz w:val="24"/>
                <w:szCs w:val="24"/>
                <w:rPrChange w:id="24933" w:author="thithuyngan le" w:date="2018-08-23T08:47:00Z">
                  <w:rPr>
                    <w:sz w:val="24"/>
                    <w:szCs w:val="24"/>
                  </w:rPr>
                </w:rPrChange>
              </w:rPr>
              <w:t>Trần Kìm</w:t>
            </w:r>
          </w:p>
        </w:tc>
        <w:tc>
          <w:tcPr>
            <w:tcW w:w="3411" w:type="pct"/>
            <w:tcPrChange w:id="24934" w:author="thithuyngan le" w:date="2018-08-22T15:57:00Z">
              <w:tcPr>
                <w:tcW w:w="3411" w:type="pct"/>
              </w:tcPr>
            </w:tcPrChange>
          </w:tcPr>
          <w:p w:rsidR="00920042" w:rsidRPr="00BF026A" w:rsidRDefault="00940383">
            <w:pPr>
              <w:spacing w:before="60" w:after="120" w:line="240" w:lineRule="auto"/>
              <w:rPr>
                <w:sz w:val="24"/>
                <w:szCs w:val="24"/>
                <w:rPrChange w:id="24935" w:author="thithuyngan le" w:date="2018-08-23T08:47:00Z">
                  <w:rPr>
                    <w:sz w:val="24"/>
                    <w:szCs w:val="24"/>
                  </w:rPr>
                </w:rPrChange>
              </w:rPr>
              <w:pPrChange w:id="24936" w:author="thithuyngan le" w:date="2018-08-22T15:58:00Z">
                <w:pPr>
                  <w:spacing w:line="276" w:lineRule="auto"/>
                  <w:jc w:val="center"/>
                </w:pPr>
              </w:pPrChange>
            </w:pPr>
            <w:r w:rsidRPr="00BF026A">
              <w:rPr>
                <w:sz w:val="24"/>
                <w:szCs w:val="24"/>
                <w:rPrChange w:id="24937" w:author="thithuyngan le" w:date="2018-08-23T08:47:00Z">
                  <w:rPr>
                    <w:sz w:val="24"/>
                    <w:szCs w:val="24"/>
                  </w:rPr>
                </w:rPrChange>
              </w:rPr>
              <w:t>PCT UBND xã – Phó Trưởng ban Ban Chỉ huy PCTT và TKCN xã – Trưởng nhóm hỗ trợ kỹ thuật</w:t>
            </w:r>
          </w:p>
        </w:tc>
      </w:tr>
      <w:tr w:rsidR="003215E6" w:rsidRPr="00BF026A" w:rsidTr="003215E6">
        <w:trPr>
          <w:trHeight w:val="57"/>
          <w:trPrChange w:id="24938" w:author="thithuyngan le" w:date="2018-08-22T15:57:00Z">
            <w:trPr>
              <w:trHeight w:val="57"/>
              <w:jc w:val="center"/>
            </w:trPr>
          </w:trPrChange>
        </w:trPr>
        <w:tc>
          <w:tcPr>
            <w:tcW w:w="376" w:type="pct"/>
            <w:tcPrChange w:id="24939" w:author="thithuyngan le" w:date="2018-08-22T15:57:00Z">
              <w:tcPr>
                <w:tcW w:w="376" w:type="pct"/>
              </w:tcPr>
            </w:tcPrChange>
          </w:tcPr>
          <w:p w:rsidR="00940383" w:rsidRPr="00BF026A" w:rsidRDefault="00940383">
            <w:pPr>
              <w:spacing w:before="60" w:after="120" w:line="240" w:lineRule="auto"/>
              <w:rPr>
                <w:sz w:val="24"/>
                <w:szCs w:val="24"/>
                <w:rPrChange w:id="24940" w:author="thithuyngan le" w:date="2018-08-23T08:47:00Z">
                  <w:rPr/>
                </w:rPrChange>
              </w:rPr>
              <w:pPrChange w:id="24941" w:author="thithuyngan le" w:date="2018-08-22T15:58:00Z">
                <w:pPr>
                  <w:spacing w:line="276" w:lineRule="auto"/>
                  <w:jc w:val="center"/>
                </w:pPr>
              </w:pPrChange>
            </w:pPr>
            <w:r w:rsidRPr="00BF026A">
              <w:rPr>
                <w:sz w:val="24"/>
                <w:szCs w:val="24"/>
                <w:rPrChange w:id="24942" w:author="thithuyngan le" w:date="2018-08-23T08:47:00Z">
                  <w:rPr/>
                </w:rPrChange>
              </w:rPr>
              <w:t>2</w:t>
            </w:r>
          </w:p>
        </w:tc>
        <w:tc>
          <w:tcPr>
            <w:tcW w:w="1213" w:type="pct"/>
            <w:tcPrChange w:id="24943" w:author="thithuyngan le" w:date="2018-08-22T15:57:00Z">
              <w:tcPr>
                <w:tcW w:w="1213" w:type="pct"/>
              </w:tcPr>
            </w:tcPrChange>
          </w:tcPr>
          <w:p w:rsidR="00940383" w:rsidRPr="00BF026A" w:rsidRDefault="00940383">
            <w:pPr>
              <w:spacing w:before="60" w:after="120" w:line="240" w:lineRule="auto"/>
              <w:rPr>
                <w:sz w:val="24"/>
                <w:szCs w:val="24"/>
                <w:rPrChange w:id="24944" w:author="thithuyngan le" w:date="2018-08-23T08:47:00Z">
                  <w:rPr>
                    <w:sz w:val="24"/>
                    <w:szCs w:val="24"/>
                  </w:rPr>
                </w:rPrChange>
              </w:rPr>
              <w:pPrChange w:id="24945" w:author="thithuyngan le" w:date="2018-08-22T15:58:00Z">
                <w:pPr>
                  <w:spacing w:line="276" w:lineRule="auto"/>
                  <w:jc w:val="center"/>
                </w:pPr>
              </w:pPrChange>
            </w:pPr>
            <w:r w:rsidRPr="00BF026A">
              <w:rPr>
                <w:sz w:val="24"/>
                <w:szCs w:val="24"/>
                <w:rPrChange w:id="24946" w:author="thithuyngan le" w:date="2018-08-23T08:47:00Z">
                  <w:rPr>
                    <w:sz w:val="24"/>
                    <w:szCs w:val="24"/>
                  </w:rPr>
                </w:rPrChange>
              </w:rPr>
              <w:t>Nguyễn Văn Lộc</w:t>
            </w:r>
          </w:p>
        </w:tc>
        <w:tc>
          <w:tcPr>
            <w:tcW w:w="3411" w:type="pct"/>
            <w:tcPrChange w:id="24947" w:author="thithuyngan le" w:date="2018-08-22T15:57:00Z">
              <w:tcPr>
                <w:tcW w:w="3411" w:type="pct"/>
              </w:tcPr>
            </w:tcPrChange>
          </w:tcPr>
          <w:p w:rsidR="00940383" w:rsidRPr="00BF026A" w:rsidRDefault="00940383">
            <w:pPr>
              <w:spacing w:before="60" w:after="120" w:line="240" w:lineRule="auto"/>
              <w:rPr>
                <w:sz w:val="24"/>
                <w:szCs w:val="24"/>
                <w:rPrChange w:id="24948" w:author="thithuyngan le" w:date="2018-08-23T08:47:00Z">
                  <w:rPr>
                    <w:sz w:val="24"/>
                    <w:szCs w:val="24"/>
                  </w:rPr>
                </w:rPrChange>
              </w:rPr>
              <w:pPrChange w:id="24949" w:author="thithuyngan le" w:date="2018-08-22T15:58:00Z">
                <w:pPr>
                  <w:spacing w:line="276" w:lineRule="auto"/>
                  <w:jc w:val="center"/>
                </w:pPr>
              </w:pPrChange>
            </w:pPr>
            <w:r w:rsidRPr="00BF026A">
              <w:rPr>
                <w:sz w:val="24"/>
                <w:szCs w:val="24"/>
                <w:rPrChange w:id="24950" w:author="thithuyngan le" w:date="2018-08-23T08:47:00Z">
                  <w:rPr>
                    <w:sz w:val="24"/>
                    <w:szCs w:val="24"/>
                  </w:rPr>
                </w:rPrChange>
              </w:rPr>
              <w:t xml:space="preserve">Chỉ huy trưởng Ban CHQS xã – Phó Trưởng ban Ban Chỉ huy PCTT và TKCN xã – Thành viên nhóm hỗ trợ kỹ thuật </w:t>
            </w:r>
          </w:p>
        </w:tc>
      </w:tr>
      <w:tr w:rsidR="003215E6" w:rsidRPr="00BF026A" w:rsidTr="003215E6">
        <w:trPr>
          <w:trHeight w:val="57"/>
          <w:trPrChange w:id="24951" w:author="thithuyngan le" w:date="2018-08-22T15:57:00Z">
            <w:trPr>
              <w:trHeight w:val="57"/>
              <w:jc w:val="center"/>
            </w:trPr>
          </w:trPrChange>
        </w:trPr>
        <w:tc>
          <w:tcPr>
            <w:tcW w:w="376" w:type="pct"/>
            <w:tcPrChange w:id="24952" w:author="thithuyngan le" w:date="2018-08-22T15:57:00Z">
              <w:tcPr>
                <w:tcW w:w="376" w:type="pct"/>
              </w:tcPr>
            </w:tcPrChange>
          </w:tcPr>
          <w:p w:rsidR="00940383" w:rsidRPr="00BF026A" w:rsidRDefault="00940383">
            <w:pPr>
              <w:spacing w:before="60" w:after="120" w:line="240" w:lineRule="auto"/>
              <w:rPr>
                <w:sz w:val="24"/>
                <w:szCs w:val="24"/>
                <w:rPrChange w:id="24953" w:author="thithuyngan le" w:date="2018-08-23T08:47:00Z">
                  <w:rPr/>
                </w:rPrChange>
              </w:rPr>
              <w:pPrChange w:id="24954" w:author="thithuyngan le" w:date="2018-08-22T15:58:00Z">
                <w:pPr>
                  <w:spacing w:line="276" w:lineRule="auto"/>
                  <w:jc w:val="center"/>
                </w:pPr>
              </w:pPrChange>
            </w:pPr>
            <w:r w:rsidRPr="00BF026A">
              <w:rPr>
                <w:sz w:val="24"/>
                <w:szCs w:val="24"/>
                <w:rPrChange w:id="24955" w:author="thithuyngan le" w:date="2018-08-23T08:47:00Z">
                  <w:rPr/>
                </w:rPrChange>
              </w:rPr>
              <w:t>3</w:t>
            </w:r>
          </w:p>
        </w:tc>
        <w:tc>
          <w:tcPr>
            <w:tcW w:w="1213" w:type="pct"/>
            <w:tcPrChange w:id="24956" w:author="thithuyngan le" w:date="2018-08-22T15:57:00Z">
              <w:tcPr>
                <w:tcW w:w="1213" w:type="pct"/>
              </w:tcPr>
            </w:tcPrChange>
          </w:tcPr>
          <w:p w:rsidR="00940383" w:rsidRPr="00BF026A" w:rsidRDefault="00940383">
            <w:pPr>
              <w:spacing w:before="60" w:after="120" w:line="240" w:lineRule="auto"/>
              <w:rPr>
                <w:sz w:val="24"/>
                <w:szCs w:val="24"/>
                <w:rPrChange w:id="24957" w:author="thithuyngan le" w:date="2018-08-23T08:47:00Z">
                  <w:rPr>
                    <w:sz w:val="24"/>
                    <w:szCs w:val="24"/>
                  </w:rPr>
                </w:rPrChange>
              </w:rPr>
              <w:pPrChange w:id="24958" w:author="thithuyngan le" w:date="2018-08-22T15:58:00Z">
                <w:pPr>
                  <w:spacing w:line="276" w:lineRule="auto"/>
                  <w:jc w:val="center"/>
                </w:pPr>
              </w:pPrChange>
            </w:pPr>
            <w:r w:rsidRPr="00BF026A">
              <w:rPr>
                <w:sz w:val="24"/>
                <w:szCs w:val="24"/>
                <w:rPrChange w:id="24959" w:author="thithuyngan le" w:date="2018-08-23T08:47:00Z">
                  <w:rPr>
                    <w:sz w:val="24"/>
                    <w:szCs w:val="24"/>
                  </w:rPr>
                </w:rPrChange>
              </w:rPr>
              <w:t>Hà Hiền</w:t>
            </w:r>
          </w:p>
        </w:tc>
        <w:tc>
          <w:tcPr>
            <w:tcW w:w="3411" w:type="pct"/>
            <w:tcPrChange w:id="24960" w:author="thithuyngan le" w:date="2018-08-22T15:57:00Z">
              <w:tcPr>
                <w:tcW w:w="3411" w:type="pct"/>
              </w:tcPr>
            </w:tcPrChange>
          </w:tcPr>
          <w:p w:rsidR="00940383" w:rsidRPr="00BF026A" w:rsidRDefault="00940383">
            <w:pPr>
              <w:spacing w:before="60" w:after="120" w:line="240" w:lineRule="auto"/>
              <w:rPr>
                <w:sz w:val="24"/>
                <w:szCs w:val="24"/>
                <w:rPrChange w:id="24961" w:author="thithuyngan le" w:date="2018-08-23T08:47:00Z">
                  <w:rPr>
                    <w:sz w:val="24"/>
                    <w:szCs w:val="24"/>
                  </w:rPr>
                </w:rPrChange>
              </w:rPr>
              <w:pPrChange w:id="24962" w:author="thithuyngan le" w:date="2018-08-22T15:58:00Z">
                <w:pPr>
                  <w:spacing w:line="276" w:lineRule="auto"/>
                  <w:jc w:val="center"/>
                </w:pPr>
              </w:pPrChange>
            </w:pPr>
            <w:r w:rsidRPr="00BF026A">
              <w:rPr>
                <w:sz w:val="24"/>
                <w:szCs w:val="24"/>
                <w:rPrChange w:id="24963" w:author="thithuyngan le" w:date="2018-08-23T08:47:00Z">
                  <w:rPr>
                    <w:sz w:val="24"/>
                    <w:szCs w:val="24"/>
                  </w:rPr>
                </w:rPrChange>
              </w:rPr>
              <w:t>CB VP - TK xã - Uỷ viên Ban Chỉ huy PCTT và TKCN xã -</w:t>
            </w:r>
          </w:p>
          <w:p w:rsidR="00940383" w:rsidRPr="00BF026A" w:rsidRDefault="00940383">
            <w:pPr>
              <w:spacing w:before="60" w:after="120" w:line="240" w:lineRule="auto"/>
              <w:rPr>
                <w:sz w:val="24"/>
                <w:szCs w:val="24"/>
                <w:rPrChange w:id="24964" w:author="thithuyngan le" w:date="2018-08-23T08:47:00Z">
                  <w:rPr>
                    <w:sz w:val="24"/>
                    <w:szCs w:val="24"/>
                  </w:rPr>
                </w:rPrChange>
              </w:rPr>
              <w:pPrChange w:id="24965" w:author="thithuyngan le" w:date="2018-08-22T15:58:00Z">
                <w:pPr>
                  <w:spacing w:line="276" w:lineRule="auto"/>
                  <w:jc w:val="center"/>
                </w:pPr>
              </w:pPrChange>
            </w:pPr>
            <w:r w:rsidRPr="00BF026A">
              <w:rPr>
                <w:sz w:val="24"/>
                <w:szCs w:val="24"/>
                <w:rPrChange w:id="24966" w:author="thithuyngan le" w:date="2018-08-23T08:47:00Z">
                  <w:rPr>
                    <w:sz w:val="24"/>
                    <w:szCs w:val="24"/>
                  </w:rPr>
                </w:rPrChange>
              </w:rPr>
              <w:t>Thành viên nhóm hỗ trợ kỹ thuật</w:t>
            </w:r>
          </w:p>
        </w:tc>
      </w:tr>
      <w:tr w:rsidR="003215E6" w:rsidRPr="00BF026A" w:rsidTr="003215E6">
        <w:trPr>
          <w:trHeight w:val="57"/>
          <w:trPrChange w:id="24967" w:author="thithuyngan le" w:date="2018-08-22T15:57:00Z">
            <w:trPr>
              <w:trHeight w:val="57"/>
              <w:jc w:val="center"/>
            </w:trPr>
          </w:trPrChange>
        </w:trPr>
        <w:tc>
          <w:tcPr>
            <w:tcW w:w="376" w:type="pct"/>
            <w:tcPrChange w:id="24968" w:author="thithuyngan le" w:date="2018-08-22T15:57:00Z">
              <w:tcPr>
                <w:tcW w:w="376" w:type="pct"/>
              </w:tcPr>
            </w:tcPrChange>
          </w:tcPr>
          <w:p w:rsidR="00940383" w:rsidRPr="00BF026A" w:rsidRDefault="00940383">
            <w:pPr>
              <w:spacing w:before="60" w:after="120" w:line="240" w:lineRule="auto"/>
              <w:rPr>
                <w:sz w:val="24"/>
                <w:szCs w:val="24"/>
                <w:rPrChange w:id="24969" w:author="thithuyngan le" w:date="2018-08-23T08:47:00Z">
                  <w:rPr/>
                </w:rPrChange>
              </w:rPr>
              <w:pPrChange w:id="24970" w:author="thithuyngan le" w:date="2018-08-22T15:58:00Z">
                <w:pPr>
                  <w:spacing w:line="276" w:lineRule="auto"/>
                  <w:jc w:val="center"/>
                </w:pPr>
              </w:pPrChange>
            </w:pPr>
            <w:r w:rsidRPr="00BF026A">
              <w:rPr>
                <w:sz w:val="24"/>
                <w:szCs w:val="24"/>
                <w:rPrChange w:id="24971" w:author="thithuyngan le" w:date="2018-08-23T08:47:00Z">
                  <w:rPr/>
                </w:rPrChange>
              </w:rPr>
              <w:t>4</w:t>
            </w:r>
          </w:p>
        </w:tc>
        <w:tc>
          <w:tcPr>
            <w:tcW w:w="1213" w:type="pct"/>
            <w:tcPrChange w:id="24972" w:author="thithuyngan le" w:date="2018-08-22T15:57:00Z">
              <w:tcPr>
                <w:tcW w:w="1213" w:type="pct"/>
              </w:tcPr>
            </w:tcPrChange>
          </w:tcPr>
          <w:p w:rsidR="00940383" w:rsidRPr="00BF026A" w:rsidRDefault="00940383">
            <w:pPr>
              <w:spacing w:before="60" w:after="120" w:line="240" w:lineRule="auto"/>
              <w:rPr>
                <w:sz w:val="24"/>
                <w:szCs w:val="24"/>
                <w:rPrChange w:id="24973" w:author="thithuyngan le" w:date="2018-08-23T08:47:00Z">
                  <w:rPr>
                    <w:sz w:val="24"/>
                    <w:szCs w:val="24"/>
                  </w:rPr>
                </w:rPrChange>
              </w:rPr>
              <w:pPrChange w:id="24974" w:author="thithuyngan le" w:date="2018-08-22T15:58:00Z">
                <w:pPr>
                  <w:spacing w:line="276" w:lineRule="auto"/>
                  <w:jc w:val="center"/>
                </w:pPr>
              </w:pPrChange>
            </w:pPr>
            <w:r w:rsidRPr="00BF026A">
              <w:rPr>
                <w:sz w:val="24"/>
                <w:szCs w:val="24"/>
                <w:rPrChange w:id="24975" w:author="thithuyngan le" w:date="2018-08-23T08:47:00Z">
                  <w:rPr>
                    <w:sz w:val="24"/>
                    <w:szCs w:val="24"/>
                  </w:rPr>
                </w:rPrChange>
              </w:rPr>
              <w:t>Trương Văn Quốc</w:t>
            </w:r>
          </w:p>
        </w:tc>
        <w:tc>
          <w:tcPr>
            <w:tcW w:w="3411" w:type="pct"/>
            <w:tcPrChange w:id="24976" w:author="thithuyngan le" w:date="2018-08-22T15:57:00Z">
              <w:tcPr>
                <w:tcW w:w="3411" w:type="pct"/>
              </w:tcPr>
            </w:tcPrChange>
          </w:tcPr>
          <w:p w:rsidR="00940383" w:rsidRPr="00BF026A" w:rsidRDefault="00940383">
            <w:pPr>
              <w:spacing w:before="60" w:after="120" w:line="240" w:lineRule="auto"/>
              <w:rPr>
                <w:sz w:val="24"/>
                <w:szCs w:val="24"/>
                <w:rPrChange w:id="24977" w:author="thithuyngan le" w:date="2018-08-23T08:47:00Z">
                  <w:rPr>
                    <w:sz w:val="24"/>
                    <w:szCs w:val="24"/>
                  </w:rPr>
                </w:rPrChange>
              </w:rPr>
              <w:pPrChange w:id="24978" w:author="thithuyngan le" w:date="2018-08-22T15:58:00Z">
                <w:pPr>
                  <w:spacing w:line="276" w:lineRule="auto"/>
                  <w:jc w:val="center"/>
                </w:pPr>
              </w:pPrChange>
            </w:pPr>
            <w:r w:rsidRPr="00BF026A">
              <w:rPr>
                <w:sz w:val="24"/>
                <w:szCs w:val="24"/>
                <w:rPrChange w:id="24979" w:author="thithuyngan le" w:date="2018-08-23T08:47:00Z">
                  <w:rPr>
                    <w:sz w:val="24"/>
                    <w:szCs w:val="24"/>
                  </w:rPr>
                </w:rPrChange>
              </w:rPr>
              <w:t>CC Địa chính - XD-NN&amp;MT xã - Uỷ viên Ban Chỉ</w:t>
            </w:r>
          </w:p>
          <w:p w:rsidR="00940383" w:rsidRPr="00BF026A" w:rsidRDefault="00940383">
            <w:pPr>
              <w:spacing w:before="60" w:after="120" w:line="240" w:lineRule="auto"/>
              <w:rPr>
                <w:sz w:val="24"/>
                <w:szCs w:val="24"/>
                <w:rPrChange w:id="24980" w:author="thithuyngan le" w:date="2018-08-23T08:47:00Z">
                  <w:rPr>
                    <w:sz w:val="24"/>
                    <w:szCs w:val="24"/>
                  </w:rPr>
                </w:rPrChange>
              </w:rPr>
              <w:pPrChange w:id="24981" w:author="thithuyngan le" w:date="2018-08-22T15:58:00Z">
                <w:pPr>
                  <w:spacing w:line="276" w:lineRule="auto"/>
                  <w:jc w:val="center"/>
                </w:pPr>
              </w:pPrChange>
            </w:pPr>
            <w:r w:rsidRPr="00BF026A">
              <w:rPr>
                <w:sz w:val="24"/>
                <w:szCs w:val="24"/>
                <w:rPrChange w:id="24982" w:author="thithuyngan le" w:date="2018-08-23T08:47:00Z">
                  <w:rPr>
                    <w:sz w:val="24"/>
                    <w:szCs w:val="24"/>
                  </w:rPr>
                </w:rPrChange>
              </w:rPr>
              <w:t>huy PCTT và TKCN xã - Thành viên nhóm hỗ trợ kỹ thuật</w:t>
            </w:r>
          </w:p>
        </w:tc>
      </w:tr>
      <w:tr w:rsidR="003215E6" w:rsidRPr="00BF026A" w:rsidTr="003215E6">
        <w:trPr>
          <w:trHeight w:val="57"/>
          <w:trPrChange w:id="24983" w:author="thithuyngan le" w:date="2018-08-22T15:57:00Z">
            <w:trPr>
              <w:trHeight w:val="57"/>
              <w:jc w:val="center"/>
            </w:trPr>
          </w:trPrChange>
        </w:trPr>
        <w:tc>
          <w:tcPr>
            <w:tcW w:w="376" w:type="pct"/>
            <w:tcPrChange w:id="24984" w:author="thithuyngan le" w:date="2018-08-22T15:57:00Z">
              <w:tcPr>
                <w:tcW w:w="376" w:type="pct"/>
              </w:tcPr>
            </w:tcPrChange>
          </w:tcPr>
          <w:p w:rsidR="00940383" w:rsidRPr="00BF026A" w:rsidRDefault="00940383">
            <w:pPr>
              <w:spacing w:before="60" w:after="120" w:line="240" w:lineRule="auto"/>
              <w:rPr>
                <w:sz w:val="24"/>
                <w:szCs w:val="24"/>
                <w:rPrChange w:id="24985" w:author="thithuyngan le" w:date="2018-08-23T08:47:00Z">
                  <w:rPr/>
                </w:rPrChange>
              </w:rPr>
              <w:pPrChange w:id="24986" w:author="thithuyngan le" w:date="2018-08-22T15:58:00Z">
                <w:pPr>
                  <w:spacing w:line="276" w:lineRule="auto"/>
                  <w:jc w:val="center"/>
                </w:pPr>
              </w:pPrChange>
            </w:pPr>
            <w:r w:rsidRPr="00BF026A">
              <w:rPr>
                <w:sz w:val="24"/>
                <w:szCs w:val="24"/>
                <w:rPrChange w:id="24987" w:author="thithuyngan le" w:date="2018-08-23T08:47:00Z">
                  <w:rPr/>
                </w:rPrChange>
              </w:rPr>
              <w:t>5</w:t>
            </w:r>
          </w:p>
        </w:tc>
        <w:tc>
          <w:tcPr>
            <w:tcW w:w="1213" w:type="pct"/>
            <w:tcPrChange w:id="24988" w:author="thithuyngan le" w:date="2018-08-22T15:57:00Z">
              <w:tcPr>
                <w:tcW w:w="1213" w:type="pct"/>
              </w:tcPr>
            </w:tcPrChange>
          </w:tcPr>
          <w:p w:rsidR="00940383" w:rsidRPr="00BF026A" w:rsidRDefault="00940383">
            <w:pPr>
              <w:spacing w:before="60" w:after="120" w:line="240" w:lineRule="auto"/>
              <w:rPr>
                <w:sz w:val="24"/>
                <w:szCs w:val="24"/>
                <w:rPrChange w:id="24989" w:author="thithuyngan le" w:date="2018-08-23T08:47:00Z">
                  <w:rPr>
                    <w:sz w:val="24"/>
                    <w:szCs w:val="24"/>
                  </w:rPr>
                </w:rPrChange>
              </w:rPr>
              <w:pPrChange w:id="24990" w:author="thithuyngan le" w:date="2018-08-22T15:58:00Z">
                <w:pPr>
                  <w:spacing w:line="276" w:lineRule="auto"/>
                  <w:jc w:val="center"/>
                </w:pPr>
              </w:pPrChange>
            </w:pPr>
            <w:r w:rsidRPr="00BF026A">
              <w:rPr>
                <w:sz w:val="24"/>
                <w:szCs w:val="24"/>
                <w:rPrChange w:id="24991" w:author="thithuyngan le" w:date="2018-08-23T08:47:00Z">
                  <w:rPr>
                    <w:sz w:val="24"/>
                    <w:szCs w:val="24"/>
                  </w:rPr>
                </w:rPrChange>
              </w:rPr>
              <w:t>Hoàng Công Phu</w:t>
            </w:r>
          </w:p>
        </w:tc>
        <w:tc>
          <w:tcPr>
            <w:tcW w:w="3411" w:type="pct"/>
            <w:tcPrChange w:id="24992" w:author="thithuyngan le" w:date="2018-08-22T15:57:00Z">
              <w:tcPr>
                <w:tcW w:w="3411" w:type="pct"/>
              </w:tcPr>
            </w:tcPrChange>
          </w:tcPr>
          <w:p w:rsidR="00940383" w:rsidRPr="00BF026A" w:rsidRDefault="00940383">
            <w:pPr>
              <w:spacing w:before="60" w:after="120" w:line="240" w:lineRule="auto"/>
              <w:rPr>
                <w:sz w:val="24"/>
                <w:szCs w:val="24"/>
                <w:rPrChange w:id="24993" w:author="thithuyngan le" w:date="2018-08-23T08:47:00Z">
                  <w:rPr>
                    <w:sz w:val="24"/>
                    <w:szCs w:val="24"/>
                  </w:rPr>
                </w:rPrChange>
              </w:rPr>
              <w:pPrChange w:id="24994" w:author="thithuyngan le" w:date="2018-08-22T15:58:00Z">
                <w:pPr>
                  <w:spacing w:line="276" w:lineRule="auto"/>
                  <w:jc w:val="center"/>
                </w:pPr>
              </w:pPrChange>
            </w:pPr>
            <w:r w:rsidRPr="00BF026A">
              <w:rPr>
                <w:sz w:val="24"/>
                <w:szCs w:val="24"/>
                <w:rPrChange w:id="24995" w:author="thithuyngan le" w:date="2018-08-23T08:47:00Z">
                  <w:rPr>
                    <w:sz w:val="24"/>
                    <w:szCs w:val="24"/>
                  </w:rPr>
                </w:rPrChange>
              </w:rPr>
              <w:t>CC VH - XH xã - Uỷ viên Ban Chỉ huy PCTT và</w:t>
            </w:r>
          </w:p>
          <w:p w:rsidR="00940383" w:rsidRPr="00BF026A" w:rsidRDefault="00940383">
            <w:pPr>
              <w:spacing w:before="60" w:after="120" w:line="240" w:lineRule="auto"/>
              <w:rPr>
                <w:sz w:val="24"/>
                <w:szCs w:val="24"/>
                <w:rPrChange w:id="24996" w:author="thithuyngan le" w:date="2018-08-23T08:47:00Z">
                  <w:rPr>
                    <w:sz w:val="24"/>
                    <w:szCs w:val="24"/>
                  </w:rPr>
                </w:rPrChange>
              </w:rPr>
              <w:pPrChange w:id="24997" w:author="thithuyngan le" w:date="2018-08-22T15:58:00Z">
                <w:pPr>
                  <w:spacing w:line="276" w:lineRule="auto"/>
                  <w:jc w:val="center"/>
                </w:pPr>
              </w:pPrChange>
            </w:pPr>
            <w:r w:rsidRPr="00BF026A">
              <w:rPr>
                <w:sz w:val="24"/>
                <w:szCs w:val="24"/>
                <w:rPrChange w:id="24998" w:author="thithuyngan le" w:date="2018-08-23T08:47:00Z">
                  <w:rPr>
                    <w:sz w:val="24"/>
                    <w:szCs w:val="24"/>
                  </w:rPr>
                </w:rPrChange>
              </w:rPr>
              <w:t>TKCN xã - Thành viên nhóm hỗ trợ kỹ thuật</w:t>
            </w:r>
          </w:p>
        </w:tc>
      </w:tr>
      <w:tr w:rsidR="003215E6" w:rsidRPr="00BF026A" w:rsidTr="003215E6">
        <w:trPr>
          <w:trHeight w:val="57"/>
          <w:trPrChange w:id="24999" w:author="thithuyngan le" w:date="2018-08-22T15:57:00Z">
            <w:trPr>
              <w:trHeight w:val="57"/>
              <w:jc w:val="center"/>
            </w:trPr>
          </w:trPrChange>
        </w:trPr>
        <w:tc>
          <w:tcPr>
            <w:tcW w:w="376" w:type="pct"/>
            <w:tcPrChange w:id="25000" w:author="thithuyngan le" w:date="2018-08-22T15:57:00Z">
              <w:tcPr>
                <w:tcW w:w="376" w:type="pct"/>
              </w:tcPr>
            </w:tcPrChange>
          </w:tcPr>
          <w:p w:rsidR="00940383" w:rsidRPr="00BF026A" w:rsidRDefault="00940383">
            <w:pPr>
              <w:spacing w:before="60" w:after="120" w:line="240" w:lineRule="auto"/>
              <w:rPr>
                <w:sz w:val="24"/>
                <w:szCs w:val="24"/>
                <w:rPrChange w:id="25001" w:author="thithuyngan le" w:date="2018-08-23T08:47:00Z">
                  <w:rPr/>
                </w:rPrChange>
              </w:rPr>
              <w:pPrChange w:id="25002" w:author="thithuyngan le" w:date="2018-08-22T15:58:00Z">
                <w:pPr>
                  <w:spacing w:line="276" w:lineRule="auto"/>
                  <w:jc w:val="center"/>
                </w:pPr>
              </w:pPrChange>
            </w:pPr>
            <w:r w:rsidRPr="00BF026A">
              <w:rPr>
                <w:sz w:val="24"/>
                <w:szCs w:val="24"/>
                <w:rPrChange w:id="25003" w:author="thithuyngan le" w:date="2018-08-23T08:47:00Z">
                  <w:rPr/>
                </w:rPrChange>
              </w:rPr>
              <w:t>6</w:t>
            </w:r>
          </w:p>
        </w:tc>
        <w:tc>
          <w:tcPr>
            <w:tcW w:w="1213" w:type="pct"/>
            <w:tcPrChange w:id="25004" w:author="thithuyngan le" w:date="2018-08-22T15:57:00Z">
              <w:tcPr>
                <w:tcW w:w="1213" w:type="pct"/>
              </w:tcPr>
            </w:tcPrChange>
          </w:tcPr>
          <w:p w:rsidR="00940383" w:rsidRPr="00BF026A" w:rsidRDefault="00940383">
            <w:pPr>
              <w:spacing w:before="60" w:after="120" w:line="240" w:lineRule="auto"/>
              <w:rPr>
                <w:sz w:val="24"/>
                <w:szCs w:val="24"/>
                <w:rPrChange w:id="25005" w:author="thithuyngan le" w:date="2018-08-23T08:47:00Z">
                  <w:rPr>
                    <w:sz w:val="24"/>
                    <w:szCs w:val="24"/>
                  </w:rPr>
                </w:rPrChange>
              </w:rPr>
              <w:pPrChange w:id="25006" w:author="thithuyngan le" w:date="2018-08-22T15:58:00Z">
                <w:pPr>
                  <w:spacing w:line="276" w:lineRule="auto"/>
                  <w:jc w:val="center"/>
                </w:pPr>
              </w:pPrChange>
            </w:pPr>
            <w:r w:rsidRPr="00BF026A">
              <w:rPr>
                <w:sz w:val="24"/>
                <w:szCs w:val="24"/>
                <w:rPrChange w:id="25007" w:author="thithuyngan le" w:date="2018-08-23T08:47:00Z">
                  <w:rPr>
                    <w:sz w:val="24"/>
                    <w:szCs w:val="24"/>
                  </w:rPr>
                </w:rPrChange>
              </w:rPr>
              <w:t>Hoàng Thị Thu Thủy</w:t>
            </w:r>
          </w:p>
        </w:tc>
        <w:tc>
          <w:tcPr>
            <w:tcW w:w="3411" w:type="pct"/>
            <w:tcPrChange w:id="25008" w:author="thithuyngan le" w:date="2018-08-22T15:57:00Z">
              <w:tcPr>
                <w:tcW w:w="3411" w:type="pct"/>
              </w:tcPr>
            </w:tcPrChange>
          </w:tcPr>
          <w:p w:rsidR="00940383" w:rsidRPr="00BF026A" w:rsidRDefault="00940383">
            <w:pPr>
              <w:spacing w:before="60" w:after="120" w:line="240" w:lineRule="auto"/>
              <w:rPr>
                <w:sz w:val="24"/>
                <w:szCs w:val="24"/>
                <w:rPrChange w:id="25009" w:author="thithuyngan le" w:date="2018-08-23T08:47:00Z">
                  <w:rPr>
                    <w:sz w:val="24"/>
                    <w:szCs w:val="24"/>
                  </w:rPr>
                </w:rPrChange>
              </w:rPr>
              <w:pPrChange w:id="25010" w:author="thithuyngan le" w:date="2018-08-22T15:58:00Z">
                <w:pPr>
                  <w:spacing w:line="276" w:lineRule="auto"/>
                  <w:jc w:val="center"/>
                </w:pPr>
              </w:pPrChange>
            </w:pPr>
            <w:r w:rsidRPr="00BF026A">
              <w:rPr>
                <w:sz w:val="24"/>
                <w:szCs w:val="24"/>
                <w:rPrChange w:id="25011" w:author="thithuyngan le" w:date="2018-08-23T08:47:00Z">
                  <w:rPr>
                    <w:sz w:val="24"/>
                    <w:szCs w:val="24"/>
                  </w:rPr>
                </w:rPrChange>
              </w:rPr>
              <w:t>CT Hội LHPN xã - Uỷ viên Ban Chỉ huy PCTT và</w:t>
            </w:r>
          </w:p>
          <w:p w:rsidR="00940383" w:rsidRPr="00BF026A" w:rsidRDefault="00940383">
            <w:pPr>
              <w:spacing w:before="60" w:after="120" w:line="240" w:lineRule="auto"/>
              <w:rPr>
                <w:sz w:val="24"/>
                <w:szCs w:val="24"/>
                <w:rPrChange w:id="25012" w:author="thithuyngan le" w:date="2018-08-23T08:47:00Z">
                  <w:rPr>
                    <w:sz w:val="24"/>
                    <w:szCs w:val="24"/>
                  </w:rPr>
                </w:rPrChange>
              </w:rPr>
              <w:pPrChange w:id="25013" w:author="thithuyngan le" w:date="2018-08-22T15:58:00Z">
                <w:pPr>
                  <w:spacing w:line="276" w:lineRule="auto"/>
                  <w:jc w:val="center"/>
                </w:pPr>
              </w:pPrChange>
            </w:pPr>
            <w:r w:rsidRPr="00BF026A">
              <w:rPr>
                <w:sz w:val="24"/>
                <w:szCs w:val="24"/>
                <w:rPrChange w:id="25014" w:author="thithuyngan le" w:date="2018-08-23T08:47:00Z">
                  <w:rPr>
                    <w:sz w:val="24"/>
                    <w:szCs w:val="24"/>
                  </w:rPr>
                </w:rPrChange>
              </w:rPr>
              <w:t>TKCN xã - Thành viên nhóm hỗ trợ kỹ thuật</w:t>
            </w:r>
          </w:p>
        </w:tc>
      </w:tr>
      <w:tr w:rsidR="003215E6" w:rsidRPr="00BF026A" w:rsidTr="003215E6">
        <w:trPr>
          <w:trHeight w:val="57"/>
          <w:trPrChange w:id="25015" w:author="thithuyngan le" w:date="2018-08-22T15:57:00Z">
            <w:trPr>
              <w:trHeight w:val="57"/>
              <w:jc w:val="center"/>
            </w:trPr>
          </w:trPrChange>
        </w:trPr>
        <w:tc>
          <w:tcPr>
            <w:tcW w:w="376" w:type="pct"/>
            <w:tcPrChange w:id="25016" w:author="thithuyngan le" w:date="2018-08-22T15:57:00Z">
              <w:tcPr>
                <w:tcW w:w="376" w:type="pct"/>
              </w:tcPr>
            </w:tcPrChange>
          </w:tcPr>
          <w:p w:rsidR="00940383" w:rsidRPr="00BF026A" w:rsidRDefault="00940383">
            <w:pPr>
              <w:spacing w:before="60" w:after="120" w:line="240" w:lineRule="auto"/>
              <w:rPr>
                <w:sz w:val="24"/>
                <w:szCs w:val="24"/>
                <w:rPrChange w:id="25017" w:author="thithuyngan le" w:date="2018-08-23T08:47:00Z">
                  <w:rPr/>
                </w:rPrChange>
              </w:rPr>
              <w:pPrChange w:id="25018" w:author="thithuyngan le" w:date="2018-08-22T15:58:00Z">
                <w:pPr>
                  <w:spacing w:line="276" w:lineRule="auto"/>
                  <w:jc w:val="center"/>
                </w:pPr>
              </w:pPrChange>
            </w:pPr>
            <w:r w:rsidRPr="00BF026A">
              <w:rPr>
                <w:sz w:val="24"/>
                <w:szCs w:val="24"/>
                <w:rPrChange w:id="25019" w:author="thithuyngan le" w:date="2018-08-23T08:47:00Z">
                  <w:rPr/>
                </w:rPrChange>
              </w:rPr>
              <w:t>7</w:t>
            </w:r>
          </w:p>
        </w:tc>
        <w:tc>
          <w:tcPr>
            <w:tcW w:w="1213" w:type="pct"/>
            <w:tcPrChange w:id="25020" w:author="thithuyngan le" w:date="2018-08-22T15:57:00Z">
              <w:tcPr>
                <w:tcW w:w="1213" w:type="pct"/>
              </w:tcPr>
            </w:tcPrChange>
          </w:tcPr>
          <w:p w:rsidR="00940383" w:rsidRPr="00BF026A" w:rsidRDefault="00940383">
            <w:pPr>
              <w:spacing w:before="60" w:after="120" w:line="240" w:lineRule="auto"/>
              <w:rPr>
                <w:sz w:val="24"/>
                <w:szCs w:val="24"/>
                <w:rPrChange w:id="25021" w:author="thithuyngan le" w:date="2018-08-23T08:47:00Z">
                  <w:rPr>
                    <w:sz w:val="24"/>
                    <w:szCs w:val="24"/>
                  </w:rPr>
                </w:rPrChange>
              </w:rPr>
              <w:pPrChange w:id="25022" w:author="thithuyngan le" w:date="2018-08-22T15:58:00Z">
                <w:pPr>
                  <w:spacing w:line="276" w:lineRule="auto"/>
                  <w:jc w:val="center"/>
                </w:pPr>
              </w:pPrChange>
            </w:pPr>
            <w:r w:rsidRPr="00BF026A">
              <w:rPr>
                <w:sz w:val="24"/>
                <w:szCs w:val="24"/>
                <w:rPrChange w:id="25023" w:author="thithuyngan le" w:date="2018-08-23T08:47:00Z">
                  <w:rPr>
                    <w:sz w:val="24"/>
                    <w:szCs w:val="24"/>
                  </w:rPr>
                </w:rPrChange>
              </w:rPr>
              <w:t>Trần Chinh</w:t>
            </w:r>
          </w:p>
        </w:tc>
        <w:tc>
          <w:tcPr>
            <w:tcW w:w="3411" w:type="pct"/>
            <w:tcPrChange w:id="25024" w:author="thithuyngan le" w:date="2018-08-22T15:57:00Z">
              <w:tcPr>
                <w:tcW w:w="3411" w:type="pct"/>
              </w:tcPr>
            </w:tcPrChange>
          </w:tcPr>
          <w:p w:rsidR="00940383" w:rsidRPr="00BF026A" w:rsidRDefault="00940383">
            <w:pPr>
              <w:spacing w:before="60" w:after="120" w:line="240" w:lineRule="auto"/>
              <w:rPr>
                <w:sz w:val="24"/>
                <w:szCs w:val="24"/>
                <w:rPrChange w:id="25025" w:author="thithuyngan le" w:date="2018-08-23T08:47:00Z">
                  <w:rPr>
                    <w:sz w:val="24"/>
                    <w:szCs w:val="24"/>
                  </w:rPr>
                </w:rPrChange>
              </w:rPr>
              <w:pPrChange w:id="25026" w:author="thithuyngan le" w:date="2018-08-22T15:58:00Z">
                <w:pPr>
                  <w:spacing w:line="276" w:lineRule="auto"/>
                  <w:jc w:val="center"/>
                </w:pPr>
              </w:pPrChange>
            </w:pPr>
            <w:r w:rsidRPr="00BF026A">
              <w:rPr>
                <w:sz w:val="24"/>
                <w:szCs w:val="24"/>
                <w:rPrChange w:id="25027" w:author="thithuyngan le" w:date="2018-08-23T08:47:00Z">
                  <w:rPr>
                    <w:sz w:val="24"/>
                    <w:szCs w:val="24"/>
                  </w:rPr>
                </w:rPrChange>
              </w:rPr>
              <w:t>CT Hội CCB xã - Uỷ viên Ban Chỉ huy PCTT và TKCN</w:t>
            </w:r>
          </w:p>
          <w:p w:rsidR="00940383" w:rsidRPr="00BF026A" w:rsidRDefault="00940383">
            <w:pPr>
              <w:spacing w:before="60" w:after="120" w:line="240" w:lineRule="auto"/>
              <w:rPr>
                <w:sz w:val="24"/>
                <w:szCs w:val="24"/>
                <w:rPrChange w:id="25028" w:author="thithuyngan le" w:date="2018-08-23T08:47:00Z">
                  <w:rPr>
                    <w:sz w:val="24"/>
                    <w:szCs w:val="24"/>
                  </w:rPr>
                </w:rPrChange>
              </w:rPr>
              <w:pPrChange w:id="25029" w:author="thithuyngan le" w:date="2018-08-22T15:58:00Z">
                <w:pPr>
                  <w:spacing w:line="276" w:lineRule="auto"/>
                  <w:jc w:val="center"/>
                </w:pPr>
              </w:pPrChange>
            </w:pPr>
            <w:r w:rsidRPr="00BF026A">
              <w:rPr>
                <w:sz w:val="24"/>
                <w:szCs w:val="24"/>
                <w:rPrChange w:id="25030" w:author="thithuyngan le" w:date="2018-08-23T08:47:00Z">
                  <w:rPr>
                    <w:sz w:val="24"/>
                    <w:szCs w:val="24"/>
                  </w:rPr>
                </w:rPrChange>
              </w:rPr>
              <w:t>xã - Thành viên nhóm hỗ trợ kỹ thuật</w:t>
            </w:r>
          </w:p>
        </w:tc>
      </w:tr>
      <w:tr w:rsidR="003215E6" w:rsidRPr="00BF026A" w:rsidTr="003215E6">
        <w:trPr>
          <w:trHeight w:val="57"/>
          <w:trPrChange w:id="25031" w:author="thithuyngan le" w:date="2018-08-22T15:57:00Z">
            <w:trPr>
              <w:trHeight w:val="57"/>
              <w:jc w:val="center"/>
            </w:trPr>
          </w:trPrChange>
        </w:trPr>
        <w:tc>
          <w:tcPr>
            <w:tcW w:w="376" w:type="pct"/>
            <w:tcPrChange w:id="25032" w:author="thithuyngan le" w:date="2018-08-22T15:57:00Z">
              <w:tcPr>
                <w:tcW w:w="376" w:type="pct"/>
              </w:tcPr>
            </w:tcPrChange>
          </w:tcPr>
          <w:p w:rsidR="00940383" w:rsidRPr="00BF026A" w:rsidRDefault="00940383">
            <w:pPr>
              <w:spacing w:before="60" w:after="120" w:line="240" w:lineRule="auto"/>
              <w:rPr>
                <w:sz w:val="24"/>
                <w:szCs w:val="24"/>
                <w:rPrChange w:id="25033" w:author="thithuyngan le" w:date="2018-08-23T08:47:00Z">
                  <w:rPr/>
                </w:rPrChange>
              </w:rPr>
              <w:pPrChange w:id="25034" w:author="thithuyngan le" w:date="2018-08-22T15:58:00Z">
                <w:pPr>
                  <w:spacing w:line="276" w:lineRule="auto"/>
                  <w:jc w:val="center"/>
                </w:pPr>
              </w:pPrChange>
            </w:pPr>
            <w:r w:rsidRPr="00BF026A">
              <w:rPr>
                <w:sz w:val="24"/>
                <w:szCs w:val="24"/>
                <w:rPrChange w:id="25035" w:author="thithuyngan le" w:date="2018-08-23T08:47:00Z">
                  <w:rPr/>
                </w:rPrChange>
              </w:rPr>
              <w:t>8</w:t>
            </w:r>
          </w:p>
        </w:tc>
        <w:tc>
          <w:tcPr>
            <w:tcW w:w="1213" w:type="pct"/>
            <w:tcPrChange w:id="25036" w:author="thithuyngan le" w:date="2018-08-22T15:57:00Z">
              <w:tcPr>
                <w:tcW w:w="1213" w:type="pct"/>
              </w:tcPr>
            </w:tcPrChange>
          </w:tcPr>
          <w:p w:rsidR="00940383" w:rsidRPr="00BF026A" w:rsidRDefault="00940383">
            <w:pPr>
              <w:spacing w:before="60" w:after="120" w:line="240" w:lineRule="auto"/>
              <w:rPr>
                <w:sz w:val="24"/>
                <w:szCs w:val="24"/>
                <w:rPrChange w:id="25037" w:author="thithuyngan le" w:date="2018-08-23T08:47:00Z">
                  <w:rPr>
                    <w:sz w:val="24"/>
                    <w:szCs w:val="24"/>
                  </w:rPr>
                </w:rPrChange>
              </w:rPr>
              <w:pPrChange w:id="25038" w:author="thithuyngan le" w:date="2018-08-22T15:58:00Z">
                <w:pPr>
                  <w:spacing w:line="276" w:lineRule="auto"/>
                  <w:jc w:val="center"/>
                </w:pPr>
              </w:pPrChange>
            </w:pPr>
            <w:r w:rsidRPr="00BF026A">
              <w:rPr>
                <w:sz w:val="24"/>
                <w:szCs w:val="24"/>
                <w:rPrChange w:id="25039" w:author="thithuyngan le" w:date="2018-08-23T08:47:00Z">
                  <w:rPr>
                    <w:sz w:val="24"/>
                    <w:szCs w:val="24"/>
                  </w:rPr>
                </w:rPrChange>
              </w:rPr>
              <w:t>Trần Lêu</w:t>
            </w:r>
          </w:p>
        </w:tc>
        <w:tc>
          <w:tcPr>
            <w:tcW w:w="3411" w:type="pct"/>
            <w:tcPrChange w:id="25040" w:author="thithuyngan le" w:date="2018-08-22T15:57:00Z">
              <w:tcPr>
                <w:tcW w:w="3411" w:type="pct"/>
              </w:tcPr>
            </w:tcPrChange>
          </w:tcPr>
          <w:p w:rsidR="00940383" w:rsidRPr="00BF026A" w:rsidRDefault="00940383">
            <w:pPr>
              <w:spacing w:before="60" w:after="120" w:line="240" w:lineRule="auto"/>
              <w:rPr>
                <w:sz w:val="24"/>
                <w:szCs w:val="24"/>
                <w:rPrChange w:id="25041" w:author="thithuyngan le" w:date="2018-08-23T08:47:00Z">
                  <w:rPr>
                    <w:sz w:val="24"/>
                    <w:szCs w:val="24"/>
                  </w:rPr>
                </w:rPrChange>
              </w:rPr>
              <w:pPrChange w:id="25042" w:author="thithuyngan le" w:date="2018-08-22T15:58:00Z">
                <w:pPr>
                  <w:spacing w:line="276" w:lineRule="auto"/>
                  <w:jc w:val="center"/>
                </w:pPr>
              </w:pPrChange>
            </w:pPr>
            <w:r w:rsidRPr="00BF026A">
              <w:rPr>
                <w:sz w:val="24"/>
                <w:szCs w:val="24"/>
                <w:rPrChange w:id="25043" w:author="thithuyngan le" w:date="2018-08-23T08:47:00Z">
                  <w:rPr>
                    <w:sz w:val="24"/>
                    <w:szCs w:val="24"/>
                  </w:rPr>
                </w:rPrChange>
              </w:rPr>
              <w:t>Bí thư Chi bộ thôn Phò Nam A - Thành viên nhóm hỗ trợ kỹ</w:t>
            </w:r>
          </w:p>
          <w:p w:rsidR="00940383" w:rsidRPr="00BF026A" w:rsidRDefault="00940383">
            <w:pPr>
              <w:spacing w:before="60" w:after="120" w:line="240" w:lineRule="auto"/>
              <w:rPr>
                <w:sz w:val="24"/>
                <w:szCs w:val="24"/>
                <w:rPrChange w:id="25044" w:author="thithuyngan le" w:date="2018-08-23T08:47:00Z">
                  <w:rPr>
                    <w:sz w:val="24"/>
                    <w:szCs w:val="24"/>
                  </w:rPr>
                </w:rPrChange>
              </w:rPr>
              <w:pPrChange w:id="25045" w:author="thithuyngan le" w:date="2018-08-22T15:58:00Z">
                <w:pPr>
                  <w:spacing w:line="276" w:lineRule="auto"/>
                  <w:jc w:val="center"/>
                </w:pPr>
              </w:pPrChange>
            </w:pPr>
            <w:r w:rsidRPr="00BF026A">
              <w:rPr>
                <w:sz w:val="24"/>
                <w:szCs w:val="24"/>
                <w:rPrChange w:id="25046" w:author="thithuyngan le" w:date="2018-08-23T08:47:00Z">
                  <w:rPr>
                    <w:sz w:val="24"/>
                    <w:szCs w:val="24"/>
                  </w:rPr>
                </w:rPrChange>
              </w:rPr>
              <w:t>thuật</w:t>
            </w:r>
          </w:p>
        </w:tc>
      </w:tr>
      <w:tr w:rsidR="003215E6" w:rsidRPr="00BF026A" w:rsidTr="003215E6">
        <w:trPr>
          <w:trHeight w:val="57"/>
          <w:trPrChange w:id="25047" w:author="thithuyngan le" w:date="2018-08-22T15:57:00Z">
            <w:trPr>
              <w:trHeight w:val="57"/>
              <w:jc w:val="center"/>
            </w:trPr>
          </w:trPrChange>
        </w:trPr>
        <w:tc>
          <w:tcPr>
            <w:tcW w:w="376" w:type="pct"/>
            <w:tcPrChange w:id="25048" w:author="thithuyngan le" w:date="2018-08-22T15:57:00Z">
              <w:tcPr>
                <w:tcW w:w="376" w:type="pct"/>
              </w:tcPr>
            </w:tcPrChange>
          </w:tcPr>
          <w:p w:rsidR="00940383" w:rsidRPr="00BF026A" w:rsidRDefault="00940383">
            <w:pPr>
              <w:spacing w:before="60" w:after="120" w:line="240" w:lineRule="auto"/>
              <w:rPr>
                <w:sz w:val="24"/>
                <w:szCs w:val="24"/>
                <w:rPrChange w:id="25049" w:author="thithuyngan le" w:date="2018-08-23T08:47:00Z">
                  <w:rPr/>
                </w:rPrChange>
              </w:rPr>
              <w:pPrChange w:id="25050" w:author="thithuyngan le" w:date="2018-08-22T15:58:00Z">
                <w:pPr>
                  <w:spacing w:line="276" w:lineRule="auto"/>
                  <w:jc w:val="center"/>
                </w:pPr>
              </w:pPrChange>
            </w:pPr>
            <w:r w:rsidRPr="00BF026A">
              <w:rPr>
                <w:sz w:val="24"/>
                <w:szCs w:val="24"/>
                <w:rPrChange w:id="25051" w:author="thithuyngan le" w:date="2018-08-23T08:47:00Z">
                  <w:rPr/>
                </w:rPrChange>
              </w:rPr>
              <w:t>9</w:t>
            </w:r>
          </w:p>
        </w:tc>
        <w:tc>
          <w:tcPr>
            <w:tcW w:w="1213" w:type="pct"/>
            <w:tcPrChange w:id="25052" w:author="thithuyngan le" w:date="2018-08-22T15:57:00Z">
              <w:tcPr>
                <w:tcW w:w="1213" w:type="pct"/>
              </w:tcPr>
            </w:tcPrChange>
          </w:tcPr>
          <w:p w:rsidR="00940383" w:rsidRPr="00BF026A" w:rsidRDefault="00940383">
            <w:pPr>
              <w:spacing w:before="60" w:after="120" w:line="240" w:lineRule="auto"/>
              <w:rPr>
                <w:sz w:val="24"/>
                <w:szCs w:val="24"/>
                <w:rPrChange w:id="25053" w:author="thithuyngan le" w:date="2018-08-23T08:47:00Z">
                  <w:rPr>
                    <w:sz w:val="24"/>
                    <w:szCs w:val="24"/>
                  </w:rPr>
                </w:rPrChange>
              </w:rPr>
              <w:pPrChange w:id="25054" w:author="thithuyngan le" w:date="2018-08-22T15:58:00Z">
                <w:pPr>
                  <w:spacing w:line="276" w:lineRule="auto"/>
                  <w:jc w:val="center"/>
                </w:pPr>
              </w:pPrChange>
            </w:pPr>
            <w:r w:rsidRPr="00BF026A">
              <w:rPr>
                <w:sz w:val="24"/>
                <w:szCs w:val="24"/>
                <w:rPrChange w:id="25055" w:author="thithuyngan le" w:date="2018-08-23T08:47:00Z">
                  <w:rPr>
                    <w:sz w:val="24"/>
                    <w:szCs w:val="24"/>
                  </w:rPr>
                </w:rPrChange>
              </w:rPr>
              <w:t>Lê Chí Cảnh</w:t>
            </w:r>
          </w:p>
        </w:tc>
        <w:tc>
          <w:tcPr>
            <w:tcW w:w="3411" w:type="pct"/>
            <w:tcPrChange w:id="25056" w:author="thithuyngan le" w:date="2018-08-22T15:57:00Z">
              <w:tcPr>
                <w:tcW w:w="3411" w:type="pct"/>
              </w:tcPr>
            </w:tcPrChange>
          </w:tcPr>
          <w:p w:rsidR="00940383" w:rsidRPr="00BF026A" w:rsidRDefault="00940383">
            <w:pPr>
              <w:spacing w:before="60" w:after="120" w:line="240" w:lineRule="auto"/>
              <w:rPr>
                <w:sz w:val="24"/>
                <w:szCs w:val="24"/>
                <w:rPrChange w:id="25057" w:author="thithuyngan le" w:date="2018-08-23T08:47:00Z">
                  <w:rPr>
                    <w:sz w:val="24"/>
                    <w:szCs w:val="24"/>
                  </w:rPr>
                </w:rPrChange>
              </w:rPr>
              <w:pPrChange w:id="25058" w:author="thithuyngan le" w:date="2018-08-22T15:58:00Z">
                <w:pPr>
                  <w:spacing w:line="276" w:lineRule="auto"/>
                  <w:jc w:val="center"/>
                </w:pPr>
              </w:pPrChange>
            </w:pPr>
            <w:r w:rsidRPr="00BF026A">
              <w:rPr>
                <w:sz w:val="24"/>
                <w:szCs w:val="24"/>
                <w:rPrChange w:id="25059" w:author="thithuyngan le" w:date="2018-08-23T08:47:00Z">
                  <w:rPr>
                    <w:sz w:val="24"/>
                    <w:szCs w:val="24"/>
                  </w:rPr>
                </w:rPrChange>
              </w:rPr>
              <w:t>Bí thư Chi bộ thôn Niêm Phò - Thành viên nhóm hỗ trợ</w:t>
            </w:r>
          </w:p>
          <w:p w:rsidR="00940383" w:rsidRPr="00BF026A" w:rsidRDefault="00940383">
            <w:pPr>
              <w:spacing w:before="60" w:after="120" w:line="240" w:lineRule="auto"/>
              <w:rPr>
                <w:sz w:val="24"/>
                <w:szCs w:val="24"/>
                <w:rPrChange w:id="25060" w:author="thithuyngan le" w:date="2018-08-23T08:47:00Z">
                  <w:rPr>
                    <w:sz w:val="24"/>
                    <w:szCs w:val="24"/>
                  </w:rPr>
                </w:rPrChange>
              </w:rPr>
              <w:pPrChange w:id="25061" w:author="thithuyngan le" w:date="2018-08-22T15:58:00Z">
                <w:pPr>
                  <w:spacing w:line="276" w:lineRule="auto"/>
                  <w:jc w:val="center"/>
                </w:pPr>
              </w:pPrChange>
            </w:pPr>
            <w:r w:rsidRPr="00BF026A">
              <w:rPr>
                <w:sz w:val="24"/>
                <w:szCs w:val="24"/>
                <w:rPrChange w:id="25062" w:author="thithuyngan le" w:date="2018-08-23T08:47:00Z">
                  <w:rPr>
                    <w:sz w:val="24"/>
                    <w:szCs w:val="24"/>
                  </w:rPr>
                </w:rPrChange>
              </w:rPr>
              <w:t>kỹ thuật</w:t>
            </w:r>
          </w:p>
        </w:tc>
      </w:tr>
      <w:tr w:rsidR="003215E6" w:rsidRPr="00BF026A" w:rsidTr="003215E6">
        <w:trPr>
          <w:trHeight w:val="57"/>
          <w:trPrChange w:id="25063" w:author="thithuyngan le" w:date="2018-08-22T15:57:00Z">
            <w:trPr>
              <w:trHeight w:val="57"/>
              <w:jc w:val="center"/>
            </w:trPr>
          </w:trPrChange>
        </w:trPr>
        <w:tc>
          <w:tcPr>
            <w:tcW w:w="376" w:type="pct"/>
            <w:tcPrChange w:id="25064" w:author="thithuyngan le" w:date="2018-08-22T15:57:00Z">
              <w:tcPr>
                <w:tcW w:w="376" w:type="pct"/>
              </w:tcPr>
            </w:tcPrChange>
          </w:tcPr>
          <w:p w:rsidR="00940383" w:rsidRPr="00BF026A" w:rsidRDefault="00940383">
            <w:pPr>
              <w:spacing w:before="60" w:after="120" w:line="240" w:lineRule="auto"/>
              <w:rPr>
                <w:sz w:val="24"/>
                <w:szCs w:val="24"/>
                <w:rPrChange w:id="25065" w:author="thithuyngan le" w:date="2018-08-23T08:47:00Z">
                  <w:rPr/>
                </w:rPrChange>
              </w:rPr>
              <w:pPrChange w:id="25066" w:author="thithuyngan le" w:date="2018-08-22T15:58:00Z">
                <w:pPr>
                  <w:spacing w:line="276" w:lineRule="auto"/>
                  <w:jc w:val="center"/>
                </w:pPr>
              </w:pPrChange>
            </w:pPr>
            <w:r w:rsidRPr="00BF026A">
              <w:rPr>
                <w:sz w:val="24"/>
                <w:szCs w:val="24"/>
                <w:rPrChange w:id="25067" w:author="thithuyngan le" w:date="2018-08-23T08:47:00Z">
                  <w:rPr/>
                </w:rPrChange>
              </w:rPr>
              <w:t>10</w:t>
            </w:r>
          </w:p>
        </w:tc>
        <w:tc>
          <w:tcPr>
            <w:tcW w:w="1213" w:type="pct"/>
            <w:tcPrChange w:id="25068" w:author="thithuyngan le" w:date="2018-08-22T15:57:00Z">
              <w:tcPr>
                <w:tcW w:w="1213" w:type="pct"/>
              </w:tcPr>
            </w:tcPrChange>
          </w:tcPr>
          <w:p w:rsidR="00940383" w:rsidRPr="00BF026A" w:rsidRDefault="00940383">
            <w:pPr>
              <w:spacing w:before="60" w:after="120" w:line="240" w:lineRule="auto"/>
              <w:rPr>
                <w:sz w:val="24"/>
                <w:szCs w:val="24"/>
                <w:rPrChange w:id="25069" w:author="thithuyngan le" w:date="2018-08-23T08:47:00Z">
                  <w:rPr>
                    <w:sz w:val="24"/>
                    <w:szCs w:val="24"/>
                  </w:rPr>
                </w:rPrChange>
              </w:rPr>
              <w:pPrChange w:id="25070" w:author="thithuyngan le" w:date="2018-08-22T15:58:00Z">
                <w:pPr>
                  <w:spacing w:line="276" w:lineRule="auto"/>
                  <w:jc w:val="center"/>
                </w:pPr>
              </w:pPrChange>
            </w:pPr>
            <w:r w:rsidRPr="00BF026A">
              <w:rPr>
                <w:sz w:val="24"/>
                <w:szCs w:val="24"/>
                <w:rPrChange w:id="25071" w:author="thithuyngan le" w:date="2018-08-23T08:47:00Z">
                  <w:rPr>
                    <w:sz w:val="24"/>
                    <w:szCs w:val="24"/>
                  </w:rPr>
                </w:rPrChange>
              </w:rPr>
              <w:t>Hồ Viết Nam</w:t>
            </w:r>
          </w:p>
        </w:tc>
        <w:tc>
          <w:tcPr>
            <w:tcW w:w="3411" w:type="pct"/>
            <w:tcPrChange w:id="25072" w:author="thithuyngan le" w:date="2018-08-22T15:57:00Z">
              <w:tcPr>
                <w:tcW w:w="3411" w:type="pct"/>
              </w:tcPr>
            </w:tcPrChange>
          </w:tcPr>
          <w:p w:rsidR="00940383" w:rsidRPr="00BF026A" w:rsidRDefault="00940383">
            <w:pPr>
              <w:spacing w:before="60" w:after="120" w:line="240" w:lineRule="auto"/>
              <w:rPr>
                <w:sz w:val="24"/>
                <w:szCs w:val="24"/>
                <w:rPrChange w:id="25073" w:author="thithuyngan le" w:date="2018-08-23T08:47:00Z">
                  <w:rPr>
                    <w:sz w:val="24"/>
                    <w:szCs w:val="24"/>
                  </w:rPr>
                </w:rPrChange>
              </w:rPr>
              <w:pPrChange w:id="25074" w:author="thithuyngan le" w:date="2018-08-22T15:58:00Z">
                <w:pPr>
                  <w:spacing w:line="276" w:lineRule="auto"/>
                  <w:jc w:val="center"/>
                </w:pPr>
              </w:pPrChange>
            </w:pPr>
            <w:r w:rsidRPr="00BF026A">
              <w:rPr>
                <w:sz w:val="24"/>
                <w:szCs w:val="24"/>
                <w:rPrChange w:id="25075" w:author="thithuyngan le" w:date="2018-08-23T08:47:00Z">
                  <w:rPr>
                    <w:sz w:val="24"/>
                    <w:szCs w:val="24"/>
                  </w:rPr>
                </w:rPrChange>
              </w:rPr>
              <w:t>Bí thư Chi bộ kiêm trưởng thôn Tân Xuân Lai - Thành</w:t>
            </w:r>
          </w:p>
          <w:p w:rsidR="00940383" w:rsidRPr="00BF026A" w:rsidRDefault="00940383">
            <w:pPr>
              <w:spacing w:before="60" w:after="120" w:line="240" w:lineRule="auto"/>
              <w:rPr>
                <w:sz w:val="24"/>
                <w:szCs w:val="24"/>
                <w:rPrChange w:id="25076" w:author="thithuyngan le" w:date="2018-08-23T08:47:00Z">
                  <w:rPr>
                    <w:sz w:val="24"/>
                    <w:szCs w:val="24"/>
                  </w:rPr>
                </w:rPrChange>
              </w:rPr>
              <w:pPrChange w:id="25077" w:author="thithuyngan le" w:date="2018-08-22T15:58:00Z">
                <w:pPr>
                  <w:spacing w:line="276" w:lineRule="auto"/>
                  <w:jc w:val="center"/>
                </w:pPr>
              </w:pPrChange>
            </w:pPr>
            <w:r w:rsidRPr="00BF026A">
              <w:rPr>
                <w:sz w:val="24"/>
                <w:szCs w:val="24"/>
                <w:rPrChange w:id="25078" w:author="thithuyngan le" w:date="2018-08-23T08:47:00Z">
                  <w:rPr>
                    <w:sz w:val="24"/>
                    <w:szCs w:val="24"/>
                  </w:rPr>
                </w:rPrChange>
              </w:rPr>
              <w:t>viên nhóm hỗ trợ kỹ thuật</w:t>
            </w:r>
          </w:p>
        </w:tc>
      </w:tr>
      <w:bookmarkEnd w:id="24915"/>
    </w:tbl>
    <w:p w:rsidR="00984D50" w:rsidRPr="00BF026A" w:rsidRDefault="00984D50" w:rsidP="00984D50">
      <w:pPr>
        <w:pStyle w:val="Nidung"/>
        <w:rPr>
          <w:rFonts w:cs="Times New Roman"/>
          <w:b/>
          <w:bCs/>
          <w:color w:val="auto"/>
          <w:rPrChange w:id="25079" w:author="thithuyngan le" w:date="2018-08-23T08:47:00Z">
            <w:rPr>
              <w:rFonts w:cs="Times New Roman"/>
              <w:b/>
              <w:bCs/>
              <w:color w:val="auto"/>
              <w:sz w:val="28"/>
              <w:szCs w:val="28"/>
            </w:rPr>
          </w:rPrChange>
        </w:rPr>
      </w:pPr>
    </w:p>
    <w:p w:rsidR="009935BD" w:rsidRPr="00BF026A" w:rsidRDefault="009935BD">
      <w:pPr>
        <w:spacing w:after="200" w:line="276" w:lineRule="auto"/>
        <w:rPr>
          <w:ins w:id="25080" w:author="thithuyngan le" w:date="2018-08-22T15:19:00Z"/>
          <w:rFonts w:eastAsia="Times New Roman"/>
          <w:b/>
          <w:sz w:val="24"/>
          <w:szCs w:val="24"/>
          <w:rPrChange w:id="25081" w:author="thithuyngan le" w:date="2018-08-23T08:47:00Z">
            <w:rPr>
              <w:ins w:id="25082" w:author="thithuyngan le" w:date="2018-08-22T15:19:00Z"/>
              <w:rFonts w:eastAsia="Times New Roman"/>
              <w:b/>
              <w:sz w:val="24"/>
              <w:szCs w:val="24"/>
            </w:rPr>
          </w:rPrChange>
        </w:rPr>
      </w:pPr>
      <w:ins w:id="25083" w:author="thithuyngan le" w:date="2018-08-22T15:19:00Z">
        <w:r w:rsidRPr="00BF026A">
          <w:rPr>
            <w:b/>
            <w:sz w:val="24"/>
            <w:szCs w:val="24"/>
            <w:rPrChange w:id="25084" w:author="thithuyngan le" w:date="2018-08-23T08:47:00Z">
              <w:rPr>
                <w:b/>
                <w:sz w:val="24"/>
                <w:szCs w:val="24"/>
              </w:rPr>
            </w:rPrChange>
          </w:rPr>
          <w:br w:type="page"/>
        </w:r>
      </w:ins>
    </w:p>
    <w:p w:rsidR="00984D50" w:rsidRPr="00BF026A" w:rsidRDefault="00984D50">
      <w:pPr>
        <w:pStyle w:val="Heading2"/>
        <w:spacing w:after="120"/>
        <w:rPr>
          <w:rFonts w:ascii="Times New Roman" w:hAnsi="Times New Roman"/>
          <w:b/>
          <w:color w:val="auto"/>
          <w:sz w:val="24"/>
          <w:szCs w:val="24"/>
          <w:lang w:val="en-US"/>
          <w:rPrChange w:id="25085" w:author="thithuyngan le" w:date="2018-08-23T08:47:00Z">
            <w:rPr>
              <w:rFonts w:ascii="Times New Roman" w:hAnsi="Times New Roman"/>
              <w:b/>
              <w:color w:val="auto"/>
              <w:sz w:val="28"/>
              <w:szCs w:val="28"/>
              <w:lang w:val="en-US"/>
            </w:rPr>
          </w:rPrChange>
        </w:rPr>
        <w:pPrChange w:id="25086" w:author="thithuyngan le" w:date="2018-08-22T22:07:00Z">
          <w:pPr>
            <w:pStyle w:val="Heading2"/>
            <w:numPr>
              <w:numId w:val="36"/>
            </w:numPr>
            <w:ind w:left="720" w:hanging="360"/>
          </w:pPr>
        </w:pPrChange>
      </w:pPr>
      <w:bookmarkStart w:id="25087" w:name="_Toc522743018"/>
      <w:r w:rsidRPr="00BF026A">
        <w:rPr>
          <w:rFonts w:ascii="Times New Roman" w:hAnsi="Times New Roman"/>
          <w:b/>
          <w:color w:val="auto"/>
          <w:sz w:val="24"/>
          <w:szCs w:val="24"/>
          <w:lang w:val="en-US"/>
          <w:rPrChange w:id="25088" w:author="thithuyngan le" w:date="2018-08-23T08:47:00Z">
            <w:rPr>
              <w:rFonts w:ascii="Times New Roman" w:hAnsi="Times New Roman"/>
              <w:b/>
              <w:color w:val="auto"/>
              <w:sz w:val="28"/>
              <w:szCs w:val="28"/>
              <w:lang w:val="en-US"/>
            </w:rPr>
          </w:rPrChange>
        </w:rPr>
        <w:lastRenderedPageBreak/>
        <w:t>Phụ lục 2: Các bảng biểu, bản đồ lập ra trong quá trình đánh giá theo hướng dẫn</w:t>
      </w:r>
      <w:bookmarkEnd w:id="25087"/>
    </w:p>
    <w:p w:rsidR="00984D50" w:rsidRPr="00BF026A" w:rsidRDefault="00984D50">
      <w:pPr>
        <w:ind w:left="720"/>
        <w:jc w:val="center"/>
        <w:rPr>
          <w:ins w:id="25089" w:author="thithuyngan le" w:date="2018-08-22T19:56:00Z"/>
          <w:b/>
          <w:sz w:val="24"/>
          <w:szCs w:val="24"/>
          <w:rPrChange w:id="25090" w:author="thithuyngan le" w:date="2018-08-23T08:47:00Z">
            <w:rPr>
              <w:ins w:id="25091" w:author="thithuyngan le" w:date="2018-08-22T19:56:00Z"/>
              <w:b/>
              <w:sz w:val="24"/>
              <w:szCs w:val="24"/>
            </w:rPr>
          </w:rPrChange>
        </w:rPr>
      </w:pPr>
      <w:r w:rsidRPr="00BF026A">
        <w:rPr>
          <w:b/>
          <w:sz w:val="24"/>
          <w:szCs w:val="24"/>
          <w:rPrChange w:id="25092" w:author="thithuyngan le" w:date="2018-08-23T08:47:00Z">
            <w:rPr>
              <w:sz w:val="28"/>
              <w:szCs w:val="28"/>
            </w:rPr>
          </w:rPrChange>
        </w:rPr>
        <w:t>Phụ lục 2.1 LỊCH SỬ THIÊN TAI XÃ DIỀN LỘC</w:t>
      </w:r>
    </w:p>
    <w:tbl>
      <w:tblPr>
        <w:tblW w:w="9747" w:type="dxa"/>
        <w:tblLook w:val="04A0" w:firstRow="1" w:lastRow="0" w:firstColumn="1" w:lastColumn="0" w:noHBand="0" w:noVBand="1"/>
        <w:tblPrChange w:id="25093" w:author="thithuyngan le" w:date="2018-08-22T20:16:00Z">
          <w:tblPr>
            <w:tblW w:w="9606" w:type="dxa"/>
            <w:tblLook w:val="04A0" w:firstRow="1" w:lastRow="0" w:firstColumn="1" w:lastColumn="0" w:noHBand="0" w:noVBand="1"/>
          </w:tblPr>
        </w:tblPrChange>
      </w:tblPr>
      <w:tblGrid>
        <w:gridCol w:w="1073"/>
        <w:gridCol w:w="1054"/>
        <w:gridCol w:w="1242"/>
        <w:gridCol w:w="1417"/>
        <w:gridCol w:w="1701"/>
        <w:gridCol w:w="1560"/>
        <w:gridCol w:w="1700"/>
        <w:tblGridChange w:id="25094">
          <w:tblGrid>
            <w:gridCol w:w="1073"/>
            <w:gridCol w:w="1054"/>
            <w:gridCol w:w="1242"/>
            <w:gridCol w:w="141"/>
            <w:gridCol w:w="1135"/>
            <w:gridCol w:w="141"/>
            <w:gridCol w:w="1559"/>
            <w:gridCol w:w="1"/>
            <w:gridCol w:w="1475"/>
            <w:gridCol w:w="85"/>
            <w:gridCol w:w="1416"/>
            <w:gridCol w:w="284"/>
          </w:tblGrid>
        </w:tblGridChange>
      </w:tblGrid>
      <w:tr w:rsidR="005450C5" w:rsidRPr="00BF026A" w:rsidTr="005450C5">
        <w:trPr>
          <w:trHeight w:val="20"/>
          <w:ins w:id="25095" w:author="thithuyngan le" w:date="2018-08-22T19:56:00Z"/>
          <w:trPrChange w:id="25096" w:author="thithuyngan le" w:date="2018-08-22T20:16:00Z">
            <w:trPr>
              <w:trHeight w:val="20"/>
            </w:trPr>
          </w:trPrChange>
        </w:trPr>
        <w:tc>
          <w:tcPr>
            <w:tcW w:w="1073" w:type="dxa"/>
            <w:tcBorders>
              <w:top w:val="single" w:sz="4" w:space="0" w:color="auto"/>
              <w:left w:val="single" w:sz="4" w:space="0" w:color="auto"/>
              <w:bottom w:val="single" w:sz="4" w:space="0" w:color="auto"/>
              <w:right w:val="single" w:sz="4" w:space="0" w:color="auto"/>
            </w:tcBorders>
            <w:tcPrChange w:id="25097" w:author="thithuyngan le" w:date="2018-08-22T20:16:00Z">
              <w:tcPr>
                <w:tcW w:w="1073"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jc w:val="center"/>
              <w:rPr>
                <w:ins w:id="25098" w:author="thithuyngan le" w:date="2018-08-22T19:56:00Z"/>
                <w:b/>
                <w:sz w:val="24"/>
                <w:szCs w:val="24"/>
                <w:rPrChange w:id="25099" w:author="thithuyngan le" w:date="2018-08-23T08:47:00Z">
                  <w:rPr>
                    <w:ins w:id="25100" w:author="thithuyngan le" w:date="2018-08-22T19:56:00Z"/>
                    <w:b/>
                    <w:sz w:val="24"/>
                    <w:szCs w:val="24"/>
                  </w:rPr>
                </w:rPrChange>
              </w:rPr>
              <w:pPrChange w:id="25101" w:author="thithuyngan le" w:date="2018-08-22T19:58:00Z">
                <w:pPr>
                  <w:ind w:left="360"/>
                </w:pPr>
              </w:pPrChange>
            </w:pPr>
            <w:ins w:id="25102" w:author="thithuyngan le" w:date="2018-08-22T19:56:00Z">
              <w:r w:rsidRPr="00BF026A">
                <w:rPr>
                  <w:b/>
                  <w:sz w:val="24"/>
                  <w:szCs w:val="24"/>
                  <w:rPrChange w:id="25103" w:author="thithuyngan le" w:date="2018-08-23T08:47:00Z">
                    <w:rPr>
                      <w:b/>
                      <w:sz w:val="24"/>
                      <w:szCs w:val="24"/>
                    </w:rPr>
                  </w:rPrChange>
                </w:rPr>
                <w:t xml:space="preserve">Năm </w:t>
              </w:r>
            </w:ins>
            <w:ins w:id="25104" w:author="thithuyngan le" w:date="2018-08-22T19:58:00Z">
              <w:r w:rsidR="00CA476B" w:rsidRPr="00BF026A">
                <w:rPr>
                  <w:b/>
                  <w:sz w:val="24"/>
                  <w:szCs w:val="24"/>
                  <w:rPrChange w:id="25105" w:author="thithuyngan le" w:date="2018-08-23T08:47:00Z">
                    <w:rPr>
                      <w:b/>
                      <w:sz w:val="24"/>
                      <w:szCs w:val="24"/>
                    </w:rPr>
                  </w:rPrChange>
                </w:rPr>
                <w:t>x</w:t>
              </w:r>
            </w:ins>
            <w:ins w:id="25106" w:author="thithuyngan le" w:date="2018-08-22T19:56:00Z">
              <w:r w:rsidRPr="00BF026A">
                <w:rPr>
                  <w:b/>
                  <w:sz w:val="24"/>
                  <w:szCs w:val="24"/>
                  <w:rPrChange w:id="25107" w:author="thithuyngan le" w:date="2018-08-23T08:47:00Z">
                    <w:rPr>
                      <w:b/>
                      <w:sz w:val="24"/>
                      <w:szCs w:val="24"/>
                    </w:rPr>
                  </w:rPrChange>
                </w:rPr>
                <w:t>ảy ra thiên tai</w:t>
              </w:r>
            </w:ins>
          </w:p>
        </w:tc>
        <w:tc>
          <w:tcPr>
            <w:tcW w:w="1054" w:type="dxa"/>
            <w:tcBorders>
              <w:top w:val="single" w:sz="4" w:space="0" w:color="auto"/>
              <w:left w:val="single" w:sz="4" w:space="0" w:color="auto"/>
              <w:bottom w:val="single" w:sz="4" w:space="0" w:color="auto"/>
              <w:right w:val="single" w:sz="4" w:space="0" w:color="auto"/>
            </w:tcBorders>
            <w:tcPrChange w:id="25108" w:author="thithuyngan le" w:date="2018-08-22T20:16:00Z">
              <w:tcPr>
                <w:tcW w:w="1054"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jc w:val="center"/>
              <w:rPr>
                <w:ins w:id="25109" w:author="thithuyngan le" w:date="2018-08-22T19:56:00Z"/>
                <w:b/>
                <w:sz w:val="24"/>
                <w:szCs w:val="24"/>
                <w:rPrChange w:id="25110" w:author="thithuyngan le" w:date="2018-08-23T08:47:00Z">
                  <w:rPr>
                    <w:ins w:id="25111" w:author="thithuyngan le" w:date="2018-08-22T19:56:00Z"/>
                    <w:b/>
                    <w:sz w:val="24"/>
                    <w:szCs w:val="24"/>
                  </w:rPr>
                </w:rPrChange>
              </w:rPr>
              <w:pPrChange w:id="25112" w:author="thithuyngan le" w:date="2018-08-22T19:58:00Z">
                <w:pPr>
                  <w:ind w:left="360"/>
                </w:pPr>
              </w:pPrChange>
            </w:pPr>
            <w:ins w:id="25113" w:author="thithuyngan le" w:date="2018-08-22T19:56:00Z">
              <w:r w:rsidRPr="00BF026A">
                <w:rPr>
                  <w:b/>
                  <w:sz w:val="24"/>
                  <w:szCs w:val="24"/>
                  <w:rPrChange w:id="25114" w:author="thithuyngan le" w:date="2018-08-23T08:47:00Z">
                    <w:rPr>
                      <w:b/>
                      <w:sz w:val="24"/>
                      <w:szCs w:val="24"/>
                    </w:rPr>
                  </w:rPrChange>
                </w:rPr>
                <w:t>Loại thiên tai đã xảy ra</w:t>
              </w:r>
            </w:ins>
          </w:p>
        </w:tc>
        <w:tc>
          <w:tcPr>
            <w:tcW w:w="1242" w:type="dxa"/>
            <w:tcBorders>
              <w:top w:val="single" w:sz="4" w:space="0" w:color="auto"/>
              <w:left w:val="single" w:sz="4" w:space="0" w:color="auto"/>
              <w:bottom w:val="single" w:sz="4" w:space="0" w:color="auto"/>
              <w:right w:val="single" w:sz="4" w:space="0" w:color="auto"/>
            </w:tcBorders>
            <w:tcPrChange w:id="25115" w:author="thithuyngan le" w:date="2018-08-22T20:16:00Z">
              <w:tcPr>
                <w:tcW w:w="1242"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jc w:val="center"/>
              <w:rPr>
                <w:ins w:id="25116" w:author="thithuyngan le" w:date="2018-08-22T19:56:00Z"/>
                <w:b/>
                <w:sz w:val="24"/>
                <w:szCs w:val="24"/>
                <w:rPrChange w:id="25117" w:author="thithuyngan le" w:date="2018-08-23T08:47:00Z">
                  <w:rPr>
                    <w:ins w:id="25118" w:author="thithuyngan le" w:date="2018-08-22T19:56:00Z"/>
                    <w:b/>
                    <w:sz w:val="24"/>
                    <w:szCs w:val="24"/>
                  </w:rPr>
                </w:rPrChange>
              </w:rPr>
              <w:pPrChange w:id="25119" w:author="thithuyngan le" w:date="2018-08-22T19:58:00Z">
                <w:pPr>
                  <w:ind w:left="360"/>
                </w:pPr>
              </w:pPrChange>
            </w:pPr>
            <w:ins w:id="25120" w:author="thithuyngan le" w:date="2018-08-22T19:56:00Z">
              <w:r w:rsidRPr="00BF026A">
                <w:rPr>
                  <w:b/>
                  <w:sz w:val="24"/>
                  <w:szCs w:val="24"/>
                  <w:rPrChange w:id="25121" w:author="thithuyngan le" w:date="2018-08-23T08:47:00Z">
                    <w:rPr>
                      <w:b/>
                      <w:sz w:val="24"/>
                      <w:szCs w:val="24"/>
                    </w:rPr>
                  </w:rPrChange>
                </w:rPr>
                <w:t>Xu hướng/ Đặc điểm thiên tai</w:t>
              </w:r>
            </w:ins>
          </w:p>
        </w:tc>
        <w:tc>
          <w:tcPr>
            <w:tcW w:w="1417" w:type="dxa"/>
            <w:tcBorders>
              <w:top w:val="single" w:sz="4" w:space="0" w:color="auto"/>
              <w:left w:val="single" w:sz="4" w:space="0" w:color="auto"/>
              <w:bottom w:val="single" w:sz="4" w:space="0" w:color="auto"/>
              <w:right w:val="single" w:sz="4" w:space="0" w:color="auto"/>
            </w:tcBorders>
            <w:tcPrChange w:id="25122" w:author="thithuyngan le" w:date="2018-08-22T20:16:00Z">
              <w:tcPr>
                <w:tcW w:w="1276"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jc w:val="center"/>
              <w:rPr>
                <w:ins w:id="25123" w:author="thithuyngan le" w:date="2018-08-22T19:56:00Z"/>
                <w:b/>
                <w:sz w:val="24"/>
                <w:szCs w:val="24"/>
                <w:rPrChange w:id="25124" w:author="thithuyngan le" w:date="2018-08-23T08:47:00Z">
                  <w:rPr>
                    <w:ins w:id="25125" w:author="thithuyngan le" w:date="2018-08-22T19:56:00Z"/>
                    <w:b/>
                    <w:sz w:val="24"/>
                    <w:szCs w:val="24"/>
                  </w:rPr>
                </w:rPrChange>
              </w:rPr>
              <w:pPrChange w:id="25126" w:author="thithuyngan le" w:date="2018-08-22T19:58:00Z">
                <w:pPr>
                  <w:ind w:left="360"/>
                </w:pPr>
              </w:pPrChange>
            </w:pPr>
            <w:ins w:id="25127" w:author="thithuyngan le" w:date="2018-08-22T19:56:00Z">
              <w:r w:rsidRPr="00BF026A">
                <w:rPr>
                  <w:b/>
                  <w:sz w:val="24"/>
                  <w:szCs w:val="24"/>
                  <w:rPrChange w:id="25128" w:author="thithuyngan le" w:date="2018-08-23T08:47:00Z">
                    <w:rPr>
                      <w:b/>
                      <w:sz w:val="24"/>
                      <w:szCs w:val="24"/>
                    </w:rPr>
                  </w:rPrChange>
                </w:rPr>
                <w:t>Địa điểm chịu ảnh hưởng</w:t>
              </w:r>
            </w:ins>
          </w:p>
        </w:tc>
        <w:tc>
          <w:tcPr>
            <w:tcW w:w="1701" w:type="dxa"/>
            <w:tcBorders>
              <w:top w:val="single" w:sz="4" w:space="0" w:color="auto"/>
              <w:left w:val="single" w:sz="4" w:space="0" w:color="auto"/>
              <w:bottom w:val="single" w:sz="4" w:space="0" w:color="auto"/>
              <w:right w:val="single" w:sz="4" w:space="0" w:color="auto"/>
            </w:tcBorders>
            <w:tcPrChange w:id="25129" w:author="thithuyngan le" w:date="2018-08-22T20:16:00Z">
              <w:tcPr>
                <w:tcW w:w="1701" w:type="dxa"/>
                <w:gridSpan w:val="3"/>
                <w:tcBorders>
                  <w:top w:val="single" w:sz="4" w:space="0" w:color="auto"/>
                  <w:left w:val="single" w:sz="4" w:space="0" w:color="auto"/>
                  <w:bottom w:val="single" w:sz="4" w:space="0" w:color="auto"/>
                  <w:right w:val="single" w:sz="4" w:space="0" w:color="auto"/>
                </w:tcBorders>
              </w:tcPr>
            </w:tcPrChange>
          </w:tcPr>
          <w:p w:rsidR="00C522DE" w:rsidRPr="00BF026A" w:rsidRDefault="00C522DE">
            <w:pPr>
              <w:jc w:val="center"/>
              <w:rPr>
                <w:ins w:id="25130" w:author="thithuyngan le" w:date="2018-08-22T19:56:00Z"/>
                <w:b/>
                <w:sz w:val="24"/>
                <w:szCs w:val="24"/>
                <w:rPrChange w:id="25131" w:author="thithuyngan le" w:date="2018-08-23T08:47:00Z">
                  <w:rPr>
                    <w:ins w:id="25132" w:author="thithuyngan le" w:date="2018-08-22T19:56:00Z"/>
                    <w:b/>
                    <w:sz w:val="24"/>
                    <w:szCs w:val="24"/>
                  </w:rPr>
                </w:rPrChange>
              </w:rPr>
              <w:pPrChange w:id="25133" w:author="thithuyngan le" w:date="2018-08-22T19:58:00Z">
                <w:pPr>
                  <w:ind w:left="360"/>
                </w:pPr>
              </w:pPrChange>
            </w:pPr>
            <w:ins w:id="25134" w:author="thithuyngan le" w:date="2018-08-22T19:56:00Z">
              <w:r w:rsidRPr="00BF026A">
                <w:rPr>
                  <w:b/>
                  <w:sz w:val="24"/>
                  <w:szCs w:val="24"/>
                  <w:rPrChange w:id="25135" w:author="thithuyngan le" w:date="2018-08-23T08:47:00Z">
                    <w:rPr>
                      <w:b/>
                      <w:sz w:val="24"/>
                      <w:szCs w:val="24"/>
                    </w:rPr>
                  </w:rPrChange>
                </w:rPr>
                <w:t>Những Thiệt hại cụ thể, mức độ thiệt hại</w:t>
              </w:r>
            </w:ins>
          </w:p>
        </w:tc>
        <w:tc>
          <w:tcPr>
            <w:tcW w:w="1560" w:type="dxa"/>
            <w:tcBorders>
              <w:top w:val="single" w:sz="4" w:space="0" w:color="auto"/>
              <w:left w:val="single" w:sz="4" w:space="0" w:color="auto"/>
              <w:bottom w:val="single" w:sz="4" w:space="0" w:color="auto"/>
              <w:right w:val="single" w:sz="4" w:space="0" w:color="auto"/>
            </w:tcBorders>
            <w:tcPrChange w:id="25136" w:author="thithuyngan le" w:date="2018-08-22T20:16:00Z">
              <w:tcPr>
                <w:tcW w:w="1560"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jc w:val="center"/>
              <w:rPr>
                <w:ins w:id="25137" w:author="thithuyngan le" w:date="2018-08-22T19:56:00Z"/>
                <w:b/>
                <w:sz w:val="24"/>
                <w:szCs w:val="24"/>
                <w:rPrChange w:id="25138" w:author="thithuyngan le" w:date="2018-08-23T08:47:00Z">
                  <w:rPr>
                    <w:ins w:id="25139" w:author="thithuyngan le" w:date="2018-08-22T19:56:00Z"/>
                    <w:b/>
                    <w:sz w:val="24"/>
                    <w:szCs w:val="24"/>
                  </w:rPr>
                </w:rPrChange>
              </w:rPr>
              <w:pPrChange w:id="25140" w:author="thithuyngan le" w:date="2018-08-22T19:58:00Z">
                <w:pPr>
                  <w:ind w:left="360"/>
                </w:pPr>
              </w:pPrChange>
            </w:pPr>
            <w:ins w:id="25141" w:author="thithuyngan le" w:date="2018-08-22T19:56:00Z">
              <w:r w:rsidRPr="00BF026A">
                <w:rPr>
                  <w:b/>
                  <w:sz w:val="24"/>
                  <w:szCs w:val="24"/>
                  <w:rPrChange w:id="25142" w:author="thithuyngan le" w:date="2018-08-23T08:47:00Z">
                    <w:rPr>
                      <w:b/>
                      <w:sz w:val="24"/>
                      <w:szCs w:val="24"/>
                    </w:rPr>
                  </w:rPrChange>
                </w:rPr>
                <w:t>Nguyên nhân dẫn đến thiệt hại</w:t>
              </w:r>
            </w:ins>
          </w:p>
        </w:tc>
        <w:tc>
          <w:tcPr>
            <w:tcW w:w="1700" w:type="dxa"/>
            <w:tcBorders>
              <w:top w:val="single" w:sz="4" w:space="0" w:color="auto"/>
              <w:left w:val="single" w:sz="4" w:space="0" w:color="auto"/>
              <w:bottom w:val="single" w:sz="4" w:space="0" w:color="auto"/>
              <w:right w:val="single" w:sz="4" w:space="0" w:color="auto"/>
            </w:tcBorders>
            <w:tcPrChange w:id="25143" w:author="thithuyngan le" w:date="2018-08-22T20:16:00Z">
              <w:tcPr>
                <w:tcW w:w="1700"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jc w:val="center"/>
              <w:rPr>
                <w:ins w:id="25144" w:author="thithuyngan le" w:date="2018-08-22T19:56:00Z"/>
                <w:b/>
                <w:sz w:val="24"/>
                <w:szCs w:val="24"/>
                <w:rPrChange w:id="25145" w:author="thithuyngan le" w:date="2018-08-23T08:47:00Z">
                  <w:rPr>
                    <w:ins w:id="25146" w:author="thithuyngan le" w:date="2018-08-22T19:56:00Z"/>
                    <w:b/>
                    <w:sz w:val="24"/>
                    <w:szCs w:val="24"/>
                  </w:rPr>
                </w:rPrChange>
              </w:rPr>
              <w:pPrChange w:id="25147" w:author="thithuyngan le" w:date="2018-08-22T19:58:00Z">
                <w:pPr>
                  <w:ind w:left="360"/>
                </w:pPr>
              </w:pPrChange>
            </w:pPr>
            <w:ins w:id="25148" w:author="thithuyngan le" w:date="2018-08-22T19:56:00Z">
              <w:r w:rsidRPr="00BF026A">
                <w:rPr>
                  <w:b/>
                  <w:sz w:val="24"/>
                  <w:szCs w:val="24"/>
                  <w:rPrChange w:id="25149" w:author="thithuyngan le" w:date="2018-08-23T08:47:00Z">
                    <w:rPr>
                      <w:b/>
                      <w:sz w:val="24"/>
                      <w:szCs w:val="24"/>
                    </w:rPr>
                  </w:rPrChange>
                </w:rPr>
                <w:t>Biện pháp đã áp dụng và kinh nghiệm</w:t>
              </w:r>
            </w:ins>
          </w:p>
        </w:tc>
      </w:tr>
      <w:tr w:rsidR="005450C5" w:rsidRPr="00BF026A" w:rsidTr="005450C5">
        <w:trPr>
          <w:trHeight w:val="20"/>
          <w:ins w:id="25150" w:author="thithuyngan le" w:date="2018-08-22T19:56:00Z"/>
          <w:trPrChange w:id="25151" w:author="thithuyngan le" w:date="2018-08-22T20:16:00Z">
            <w:trPr>
              <w:trHeight w:val="20"/>
            </w:trPr>
          </w:trPrChange>
        </w:trPr>
        <w:tc>
          <w:tcPr>
            <w:tcW w:w="1073" w:type="dxa"/>
            <w:tcBorders>
              <w:top w:val="single" w:sz="4" w:space="0" w:color="auto"/>
              <w:left w:val="single" w:sz="4" w:space="0" w:color="auto"/>
              <w:bottom w:val="single" w:sz="4" w:space="0" w:color="auto"/>
              <w:right w:val="single" w:sz="4" w:space="0" w:color="auto"/>
            </w:tcBorders>
            <w:tcPrChange w:id="25152" w:author="thithuyngan le" w:date="2018-08-22T20:16:00Z">
              <w:tcPr>
                <w:tcW w:w="1073"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153" w:author="thithuyngan le" w:date="2018-08-22T19:56:00Z"/>
                <w:sz w:val="24"/>
                <w:szCs w:val="24"/>
                <w:rPrChange w:id="25154" w:author="thithuyngan le" w:date="2018-08-23T08:47:00Z">
                  <w:rPr>
                    <w:ins w:id="25155" w:author="thithuyngan le" w:date="2018-08-22T19:56:00Z"/>
                    <w:b/>
                    <w:sz w:val="24"/>
                    <w:szCs w:val="24"/>
                  </w:rPr>
                </w:rPrChange>
              </w:rPr>
              <w:pPrChange w:id="25156" w:author="thithuyngan le" w:date="2018-08-22T20:16:00Z">
                <w:pPr>
                  <w:ind w:left="360"/>
                </w:pPr>
              </w:pPrChange>
            </w:pPr>
            <w:ins w:id="25157" w:author="thithuyngan le" w:date="2018-08-22T19:56:00Z">
              <w:r w:rsidRPr="00BF026A">
                <w:rPr>
                  <w:sz w:val="24"/>
                  <w:szCs w:val="24"/>
                  <w:rPrChange w:id="25158" w:author="thithuyngan le" w:date="2018-08-23T08:47:00Z">
                    <w:rPr>
                      <w:b/>
                      <w:sz w:val="24"/>
                      <w:szCs w:val="24"/>
                    </w:rPr>
                  </w:rPrChange>
                </w:rPr>
                <w:t>1999</w:t>
              </w:r>
            </w:ins>
          </w:p>
        </w:tc>
        <w:tc>
          <w:tcPr>
            <w:tcW w:w="1054" w:type="dxa"/>
            <w:tcBorders>
              <w:top w:val="single" w:sz="4" w:space="0" w:color="auto"/>
              <w:left w:val="single" w:sz="4" w:space="0" w:color="auto"/>
              <w:bottom w:val="single" w:sz="4" w:space="0" w:color="auto"/>
              <w:right w:val="single" w:sz="4" w:space="0" w:color="auto"/>
            </w:tcBorders>
            <w:tcPrChange w:id="25159" w:author="thithuyngan le" w:date="2018-08-22T20:16:00Z">
              <w:tcPr>
                <w:tcW w:w="1054"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160" w:author="thithuyngan le" w:date="2018-08-22T19:56:00Z"/>
                <w:sz w:val="24"/>
                <w:szCs w:val="24"/>
                <w:rPrChange w:id="25161" w:author="thithuyngan le" w:date="2018-08-23T08:47:00Z">
                  <w:rPr>
                    <w:ins w:id="25162" w:author="thithuyngan le" w:date="2018-08-22T19:56:00Z"/>
                    <w:b/>
                    <w:sz w:val="24"/>
                    <w:szCs w:val="24"/>
                  </w:rPr>
                </w:rPrChange>
              </w:rPr>
              <w:pPrChange w:id="25163" w:author="thithuyngan le" w:date="2018-08-22T20:16:00Z">
                <w:pPr>
                  <w:ind w:left="360"/>
                </w:pPr>
              </w:pPrChange>
            </w:pPr>
            <w:ins w:id="25164" w:author="thithuyngan le" w:date="2018-08-22T19:56:00Z">
              <w:r w:rsidRPr="00BF026A">
                <w:rPr>
                  <w:sz w:val="24"/>
                  <w:szCs w:val="24"/>
                  <w:rPrChange w:id="25165" w:author="thithuyngan le" w:date="2018-08-23T08:47:00Z">
                    <w:rPr>
                      <w:b/>
                      <w:sz w:val="24"/>
                      <w:szCs w:val="24"/>
                    </w:rPr>
                  </w:rPrChange>
                </w:rPr>
                <w:t>Ngập lụt</w:t>
              </w:r>
            </w:ins>
          </w:p>
        </w:tc>
        <w:tc>
          <w:tcPr>
            <w:tcW w:w="1242" w:type="dxa"/>
            <w:tcBorders>
              <w:top w:val="single" w:sz="4" w:space="0" w:color="auto"/>
              <w:left w:val="single" w:sz="4" w:space="0" w:color="auto"/>
              <w:bottom w:val="single" w:sz="4" w:space="0" w:color="auto"/>
              <w:right w:val="single" w:sz="4" w:space="0" w:color="auto"/>
            </w:tcBorders>
            <w:tcPrChange w:id="25166" w:author="thithuyngan le" w:date="2018-08-22T20:16:00Z">
              <w:tcPr>
                <w:tcW w:w="1242"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167" w:author="thithuyngan le" w:date="2018-08-22T19:56:00Z"/>
                <w:sz w:val="24"/>
                <w:szCs w:val="24"/>
                <w:rPrChange w:id="25168" w:author="thithuyngan le" w:date="2018-08-23T08:47:00Z">
                  <w:rPr>
                    <w:ins w:id="25169" w:author="thithuyngan le" w:date="2018-08-22T19:56:00Z"/>
                    <w:b/>
                    <w:sz w:val="24"/>
                    <w:szCs w:val="24"/>
                  </w:rPr>
                </w:rPrChange>
              </w:rPr>
              <w:pPrChange w:id="25170" w:author="thithuyngan le" w:date="2018-08-22T20:16:00Z">
                <w:pPr>
                  <w:ind w:left="360"/>
                </w:pPr>
              </w:pPrChange>
            </w:pPr>
            <w:ins w:id="25171" w:author="thithuyngan le" w:date="2018-08-22T19:56:00Z">
              <w:r w:rsidRPr="00BF026A">
                <w:rPr>
                  <w:sz w:val="24"/>
                  <w:szCs w:val="24"/>
                  <w:rPrChange w:id="25172" w:author="thithuyngan le" w:date="2018-08-23T08:47:00Z">
                    <w:rPr>
                      <w:b/>
                      <w:sz w:val="24"/>
                      <w:szCs w:val="24"/>
                    </w:rPr>
                  </w:rPrChange>
                </w:rPr>
                <w:t>Kéo dài , sâu từ 1</w:t>
              </w:r>
            </w:ins>
            <w:ins w:id="25173" w:author="thithuyngan le" w:date="2018-08-22T20:00:00Z">
              <w:r w:rsidR="00CA476B" w:rsidRPr="00BF026A">
                <w:rPr>
                  <w:sz w:val="24"/>
                  <w:szCs w:val="24"/>
                  <w:rPrChange w:id="25174" w:author="thithuyngan le" w:date="2018-08-23T08:47:00Z">
                    <w:rPr>
                      <w:sz w:val="24"/>
                      <w:szCs w:val="24"/>
                    </w:rPr>
                  </w:rPrChange>
                </w:rPr>
                <w:t>-</w:t>
              </w:r>
            </w:ins>
            <w:ins w:id="25175" w:author="thithuyngan le" w:date="2018-08-22T19:56:00Z">
              <w:r w:rsidRPr="00BF026A">
                <w:rPr>
                  <w:sz w:val="24"/>
                  <w:szCs w:val="24"/>
                  <w:rPrChange w:id="25176" w:author="thithuyngan le" w:date="2018-08-23T08:47:00Z">
                    <w:rPr>
                      <w:b/>
                      <w:sz w:val="24"/>
                      <w:szCs w:val="24"/>
                    </w:rPr>
                  </w:rPrChange>
                </w:rPr>
                <w:t xml:space="preserve">2m </w:t>
              </w:r>
            </w:ins>
          </w:p>
        </w:tc>
        <w:tc>
          <w:tcPr>
            <w:tcW w:w="1417" w:type="dxa"/>
            <w:tcBorders>
              <w:top w:val="single" w:sz="4" w:space="0" w:color="auto"/>
              <w:left w:val="single" w:sz="4" w:space="0" w:color="auto"/>
              <w:bottom w:val="single" w:sz="4" w:space="0" w:color="auto"/>
              <w:right w:val="single" w:sz="4" w:space="0" w:color="auto"/>
            </w:tcBorders>
            <w:tcPrChange w:id="25177" w:author="thithuyngan le" w:date="2018-08-22T20:16:00Z">
              <w:tcPr>
                <w:tcW w:w="1276"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178" w:author="thithuyngan le" w:date="2018-08-22T19:56:00Z"/>
                <w:sz w:val="24"/>
                <w:szCs w:val="24"/>
                <w:rPrChange w:id="25179" w:author="thithuyngan le" w:date="2018-08-23T08:47:00Z">
                  <w:rPr>
                    <w:ins w:id="25180" w:author="thithuyngan le" w:date="2018-08-22T19:56:00Z"/>
                    <w:b/>
                    <w:sz w:val="24"/>
                    <w:szCs w:val="24"/>
                  </w:rPr>
                </w:rPrChange>
              </w:rPr>
              <w:pPrChange w:id="25181" w:author="thithuyngan le" w:date="2018-08-22T20:16:00Z">
                <w:pPr>
                  <w:ind w:left="360"/>
                </w:pPr>
              </w:pPrChange>
            </w:pPr>
            <w:ins w:id="25182" w:author="thithuyngan le" w:date="2018-08-22T19:56:00Z">
              <w:r w:rsidRPr="00BF026A">
                <w:rPr>
                  <w:sz w:val="24"/>
                  <w:szCs w:val="24"/>
                  <w:rPrChange w:id="25183" w:author="thithuyngan le" w:date="2018-08-23T08:47:00Z">
                    <w:rPr>
                      <w:b/>
                      <w:sz w:val="24"/>
                      <w:szCs w:val="24"/>
                    </w:rPr>
                  </w:rPrChange>
                </w:rPr>
                <w:t xml:space="preserve">Toàn xã </w:t>
              </w:r>
            </w:ins>
          </w:p>
        </w:tc>
        <w:tc>
          <w:tcPr>
            <w:tcW w:w="1701" w:type="dxa"/>
            <w:tcBorders>
              <w:top w:val="single" w:sz="4" w:space="0" w:color="auto"/>
              <w:left w:val="single" w:sz="4" w:space="0" w:color="auto"/>
              <w:bottom w:val="single" w:sz="4" w:space="0" w:color="auto"/>
              <w:right w:val="single" w:sz="4" w:space="0" w:color="auto"/>
            </w:tcBorders>
            <w:tcPrChange w:id="25184" w:author="thithuyngan le" w:date="2018-08-22T20:16:00Z">
              <w:tcPr>
                <w:tcW w:w="1701" w:type="dxa"/>
                <w:gridSpan w:val="3"/>
                <w:tcBorders>
                  <w:top w:val="single" w:sz="4" w:space="0" w:color="auto"/>
                  <w:left w:val="single" w:sz="4" w:space="0" w:color="auto"/>
                  <w:bottom w:val="single" w:sz="4" w:space="0" w:color="auto"/>
                  <w:right w:val="single" w:sz="4" w:space="0" w:color="auto"/>
                </w:tcBorders>
              </w:tcPr>
            </w:tcPrChange>
          </w:tcPr>
          <w:p w:rsidR="00CA476B" w:rsidRPr="00BF026A" w:rsidRDefault="00C522DE">
            <w:pPr>
              <w:pStyle w:val="ListParagraph"/>
              <w:numPr>
                <w:ilvl w:val="0"/>
                <w:numId w:val="14"/>
              </w:numPr>
              <w:spacing w:before="120" w:after="120" w:line="240" w:lineRule="auto"/>
              <w:ind w:left="176" w:hanging="142"/>
              <w:rPr>
                <w:ins w:id="25185" w:author="thithuyngan le" w:date="2018-08-22T20:01:00Z"/>
                <w:rFonts w:ascii="Times New Roman" w:hAnsi="Times New Roman"/>
                <w:sz w:val="24"/>
                <w:szCs w:val="24"/>
                <w:rPrChange w:id="25186" w:author="thithuyngan le" w:date="2018-08-23T08:47:00Z">
                  <w:rPr>
                    <w:ins w:id="25187" w:author="thithuyngan le" w:date="2018-08-22T20:01:00Z"/>
                    <w:sz w:val="24"/>
                    <w:szCs w:val="24"/>
                  </w:rPr>
                </w:rPrChange>
              </w:rPr>
              <w:pPrChange w:id="25188" w:author="thithuyngan le" w:date="2018-08-22T20:16:00Z">
                <w:pPr>
                  <w:pStyle w:val="ListParagraph"/>
                  <w:numPr>
                    <w:numId w:val="14"/>
                  </w:numPr>
                  <w:spacing w:after="0" w:line="240" w:lineRule="auto"/>
                  <w:ind w:left="176" w:hanging="142"/>
                </w:pPr>
              </w:pPrChange>
            </w:pPr>
            <w:ins w:id="25189" w:author="thithuyngan le" w:date="2018-08-22T19:56:00Z">
              <w:r w:rsidRPr="00BF026A">
                <w:rPr>
                  <w:rFonts w:ascii="Times New Roman" w:hAnsi="Times New Roman"/>
                  <w:sz w:val="24"/>
                  <w:szCs w:val="24"/>
                  <w:rPrChange w:id="25190" w:author="thithuyngan le" w:date="2018-08-23T08:47:00Z">
                    <w:rPr>
                      <w:b/>
                      <w:sz w:val="24"/>
                      <w:szCs w:val="24"/>
                    </w:rPr>
                  </w:rPrChange>
                </w:rPr>
                <w:t>80% nhà bị ngập, ngập sâu từ 0,5m đến 2, trôi sập 20% số nhà trong toàn xã và làm hư hại 60% số nhà còn lại</w:t>
              </w:r>
            </w:ins>
          </w:p>
          <w:p w:rsidR="00CA476B" w:rsidRPr="00BF026A" w:rsidRDefault="00C522DE">
            <w:pPr>
              <w:pStyle w:val="ListParagraph"/>
              <w:numPr>
                <w:ilvl w:val="0"/>
                <w:numId w:val="14"/>
              </w:numPr>
              <w:spacing w:before="120" w:after="120" w:line="240" w:lineRule="auto"/>
              <w:ind w:left="176" w:hanging="142"/>
              <w:rPr>
                <w:ins w:id="25191" w:author="thithuyngan le" w:date="2018-08-22T20:01:00Z"/>
                <w:rFonts w:ascii="Times New Roman" w:hAnsi="Times New Roman"/>
                <w:sz w:val="24"/>
                <w:szCs w:val="24"/>
                <w:rPrChange w:id="25192" w:author="thithuyngan le" w:date="2018-08-23T08:47:00Z">
                  <w:rPr>
                    <w:ins w:id="25193" w:author="thithuyngan le" w:date="2018-08-22T20:01:00Z"/>
                    <w:sz w:val="24"/>
                    <w:szCs w:val="24"/>
                  </w:rPr>
                </w:rPrChange>
              </w:rPr>
              <w:pPrChange w:id="25194" w:author="thithuyngan le" w:date="2018-08-22T20:16:00Z">
                <w:pPr>
                  <w:pStyle w:val="ListParagraph"/>
                  <w:numPr>
                    <w:numId w:val="14"/>
                  </w:numPr>
                  <w:spacing w:after="0" w:line="240" w:lineRule="auto"/>
                  <w:ind w:left="176" w:hanging="142"/>
                </w:pPr>
              </w:pPrChange>
            </w:pPr>
            <w:ins w:id="25195" w:author="thithuyngan le" w:date="2018-08-22T19:56:00Z">
              <w:r w:rsidRPr="00BF026A">
                <w:rPr>
                  <w:rFonts w:ascii="Times New Roman" w:hAnsi="Times New Roman"/>
                  <w:sz w:val="24"/>
                  <w:szCs w:val="24"/>
                  <w:rPrChange w:id="25196" w:author="thithuyngan le" w:date="2018-08-23T08:47:00Z">
                    <w:rPr>
                      <w:b/>
                      <w:sz w:val="24"/>
                      <w:szCs w:val="24"/>
                    </w:rPr>
                  </w:rPrChange>
                </w:rPr>
                <w:t>Tài sản, lương thực, vật nuôi bị trôi mất  80%</w:t>
              </w:r>
            </w:ins>
          </w:p>
          <w:p w:rsidR="00CA476B" w:rsidRPr="00BF026A" w:rsidRDefault="00C522DE">
            <w:pPr>
              <w:pStyle w:val="ListParagraph"/>
              <w:numPr>
                <w:ilvl w:val="0"/>
                <w:numId w:val="14"/>
              </w:numPr>
              <w:spacing w:before="120" w:after="120" w:line="240" w:lineRule="auto"/>
              <w:ind w:left="176" w:hanging="142"/>
              <w:rPr>
                <w:ins w:id="25197" w:author="thithuyngan le" w:date="2018-08-22T20:01:00Z"/>
                <w:rFonts w:ascii="Times New Roman" w:hAnsi="Times New Roman"/>
                <w:sz w:val="24"/>
                <w:szCs w:val="24"/>
                <w:rPrChange w:id="25198" w:author="thithuyngan le" w:date="2018-08-23T08:47:00Z">
                  <w:rPr>
                    <w:ins w:id="25199" w:author="thithuyngan le" w:date="2018-08-22T20:01:00Z"/>
                    <w:sz w:val="24"/>
                    <w:szCs w:val="24"/>
                  </w:rPr>
                </w:rPrChange>
              </w:rPr>
              <w:pPrChange w:id="25200" w:author="thithuyngan le" w:date="2018-08-22T20:16:00Z">
                <w:pPr>
                  <w:pStyle w:val="ListParagraph"/>
                  <w:numPr>
                    <w:numId w:val="14"/>
                  </w:numPr>
                  <w:spacing w:after="0" w:line="240" w:lineRule="auto"/>
                  <w:ind w:left="176" w:hanging="142"/>
                </w:pPr>
              </w:pPrChange>
            </w:pPr>
            <w:ins w:id="25201" w:author="thithuyngan le" w:date="2018-08-22T19:56:00Z">
              <w:r w:rsidRPr="00BF026A">
                <w:rPr>
                  <w:rFonts w:ascii="Times New Roman" w:hAnsi="Times New Roman"/>
                  <w:sz w:val="24"/>
                  <w:szCs w:val="24"/>
                  <w:rPrChange w:id="25202" w:author="thithuyngan le" w:date="2018-08-23T08:47:00Z">
                    <w:rPr>
                      <w:b/>
                      <w:sz w:val="24"/>
                      <w:szCs w:val="24"/>
                    </w:rPr>
                  </w:rPrChange>
                </w:rPr>
                <w:t>100% hoa màu bị ngập úng</w:t>
              </w:r>
            </w:ins>
          </w:p>
          <w:p w:rsidR="00CA476B" w:rsidRPr="00BF026A" w:rsidRDefault="00C522DE">
            <w:pPr>
              <w:pStyle w:val="ListParagraph"/>
              <w:numPr>
                <w:ilvl w:val="0"/>
                <w:numId w:val="14"/>
              </w:numPr>
              <w:spacing w:before="120" w:after="120" w:line="240" w:lineRule="auto"/>
              <w:ind w:left="176" w:hanging="142"/>
              <w:rPr>
                <w:ins w:id="25203" w:author="thithuyngan le" w:date="2018-08-22T20:02:00Z"/>
                <w:rFonts w:ascii="Times New Roman" w:hAnsi="Times New Roman"/>
                <w:sz w:val="24"/>
                <w:szCs w:val="24"/>
                <w:rPrChange w:id="25204" w:author="thithuyngan le" w:date="2018-08-23T08:47:00Z">
                  <w:rPr>
                    <w:ins w:id="25205" w:author="thithuyngan le" w:date="2018-08-22T20:02:00Z"/>
                    <w:sz w:val="24"/>
                    <w:szCs w:val="24"/>
                  </w:rPr>
                </w:rPrChange>
              </w:rPr>
              <w:pPrChange w:id="25206" w:author="thithuyngan le" w:date="2018-08-22T20:16:00Z">
                <w:pPr>
                  <w:pStyle w:val="ListParagraph"/>
                  <w:numPr>
                    <w:numId w:val="14"/>
                  </w:numPr>
                  <w:spacing w:after="0" w:line="240" w:lineRule="auto"/>
                  <w:ind w:left="176" w:hanging="142"/>
                </w:pPr>
              </w:pPrChange>
            </w:pPr>
            <w:ins w:id="25207" w:author="thithuyngan le" w:date="2018-08-22T19:56:00Z">
              <w:r w:rsidRPr="00BF026A">
                <w:rPr>
                  <w:rFonts w:ascii="Times New Roman" w:hAnsi="Times New Roman"/>
                  <w:sz w:val="24"/>
                  <w:szCs w:val="24"/>
                  <w:rPrChange w:id="25208" w:author="thithuyngan le" w:date="2018-08-23T08:47:00Z">
                    <w:rPr>
                      <w:b/>
                      <w:sz w:val="24"/>
                      <w:szCs w:val="24"/>
                    </w:rPr>
                  </w:rPrChange>
                </w:rPr>
                <w:t>Chết 2</w:t>
              </w:r>
            </w:ins>
            <w:ins w:id="25209" w:author="thithuyngan le" w:date="2018-08-22T20:03:00Z">
              <w:r w:rsidR="00CA476B" w:rsidRPr="00BF026A">
                <w:rPr>
                  <w:rFonts w:ascii="Times New Roman" w:hAnsi="Times New Roman"/>
                  <w:sz w:val="24"/>
                  <w:szCs w:val="24"/>
                  <w:rPrChange w:id="25210" w:author="thithuyngan le" w:date="2018-08-23T08:47:00Z">
                    <w:rPr>
                      <w:sz w:val="24"/>
                      <w:szCs w:val="24"/>
                    </w:rPr>
                  </w:rPrChange>
                </w:rPr>
                <w:t xml:space="preserve"> </w:t>
              </w:r>
            </w:ins>
            <w:ins w:id="25211" w:author="thithuyngan le" w:date="2018-08-22T19:56:00Z">
              <w:r w:rsidRPr="00BF026A">
                <w:rPr>
                  <w:rFonts w:ascii="Times New Roman" w:hAnsi="Times New Roman"/>
                  <w:sz w:val="24"/>
                  <w:szCs w:val="24"/>
                  <w:rPrChange w:id="25212" w:author="thithuyngan le" w:date="2018-08-23T08:47:00Z">
                    <w:rPr>
                      <w:b/>
                      <w:sz w:val="24"/>
                      <w:szCs w:val="24"/>
                    </w:rPr>
                  </w:rPrChange>
                </w:rPr>
                <w:t>người</w:t>
              </w:r>
            </w:ins>
            <w:ins w:id="25213" w:author="thithuyngan le" w:date="2018-08-22T20:03:00Z">
              <w:r w:rsidR="00CA476B" w:rsidRPr="00BF026A">
                <w:rPr>
                  <w:rFonts w:ascii="Times New Roman" w:hAnsi="Times New Roman"/>
                  <w:sz w:val="24"/>
                  <w:szCs w:val="24"/>
                  <w:rPrChange w:id="25214" w:author="thithuyngan le" w:date="2018-08-23T08:47:00Z">
                    <w:rPr>
                      <w:sz w:val="24"/>
                      <w:szCs w:val="24"/>
                    </w:rPr>
                  </w:rPrChange>
                </w:rPr>
                <w:t xml:space="preserve"> </w:t>
              </w:r>
            </w:ins>
            <w:ins w:id="25215" w:author="thithuyngan le" w:date="2018-08-22T19:56:00Z">
              <w:r w:rsidRPr="00BF026A">
                <w:rPr>
                  <w:rFonts w:ascii="Times New Roman" w:hAnsi="Times New Roman"/>
                  <w:sz w:val="24"/>
                  <w:szCs w:val="24"/>
                  <w:rPrChange w:id="25216" w:author="thithuyngan le" w:date="2018-08-23T08:47:00Z">
                    <w:rPr>
                      <w:b/>
                      <w:sz w:val="24"/>
                      <w:szCs w:val="24"/>
                    </w:rPr>
                  </w:rPrChange>
                </w:rPr>
                <w:t>(1 nam, 01 nữ</w:t>
              </w:r>
            </w:ins>
            <w:ins w:id="25217" w:author="thithuyngan le" w:date="2018-08-22T20:02:00Z">
              <w:r w:rsidR="00CA476B" w:rsidRPr="00BF026A">
                <w:rPr>
                  <w:rFonts w:ascii="Times New Roman" w:hAnsi="Times New Roman"/>
                  <w:sz w:val="24"/>
                  <w:szCs w:val="24"/>
                  <w:rPrChange w:id="25218" w:author="thithuyngan le" w:date="2018-08-23T08:47:00Z">
                    <w:rPr>
                      <w:sz w:val="24"/>
                      <w:szCs w:val="24"/>
                    </w:rPr>
                  </w:rPrChange>
                </w:rPr>
                <w:t>)</w:t>
              </w:r>
            </w:ins>
            <w:ins w:id="25219" w:author="thithuyngan le" w:date="2018-08-22T19:56:00Z">
              <w:r w:rsidRPr="00BF026A">
                <w:rPr>
                  <w:rFonts w:ascii="Times New Roman" w:hAnsi="Times New Roman"/>
                  <w:sz w:val="24"/>
                  <w:szCs w:val="24"/>
                  <w:rPrChange w:id="25220" w:author="thithuyngan le" w:date="2018-08-23T08:47:00Z">
                    <w:rPr>
                      <w:b/>
                      <w:sz w:val="24"/>
                      <w:szCs w:val="24"/>
                    </w:rPr>
                  </w:rPrChange>
                </w:rPr>
                <w:t xml:space="preserve"> xảy ra</w:t>
              </w:r>
            </w:ins>
          </w:p>
          <w:p w:rsidR="00CA476B" w:rsidRPr="00BF026A" w:rsidRDefault="00C522DE">
            <w:pPr>
              <w:pStyle w:val="ListParagraph"/>
              <w:numPr>
                <w:ilvl w:val="0"/>
                <w:numId w:val="14"/>
              </w:numPr>
              <w:spacing w:before="120" w:after="120" w:line="240" w:lineRule="auto"/>
              <w:ind w:left="176" w:hanging="142"/>
              <w:rPr>
                <w:ins w:id="25221" w:author="thithuyngan le" w:date="2018-08-22T19:56:00Z"/>
                <w:rFonts w:ascii="Times New Roman" w:hAnsi="Times New Roman"/>
                <w:sz w:val="24"/>
                <w:szCs w:val="24"/>
                <w:rPrChange w:id="25222" w:author="thithuyngan le" w:date="2018-08-23T08:47:00Z">
                  <w:rPr>
                    <w:ins w:id="25223" w:author="thithuyngan le" w:date="2018-08-22T19:56:00Z"/>
                    <w:b/>
                    <w:sz w:val="24"/>
                    <w:szCs w:val="24"/>
                  </w:rPr>
                </w:rPrChange>
              </w:rPr>
              <w:pPrChange w:id="25224" w:author="thithuyngan le" w:date="2018-08-22T20:16:00Z">
                <w:pPr/>
              </w:pPrChange>
            </w:pPr>
            <w:ins w:id="25225" w:author="thithuyngan le" w:date="2018-08-22T19:56:00Z">
              <w:r w:rsidRPr="00BF026A">
                <w:rPr>
                  <w:rFonts w:ascii="Times New Roman" w:hAnsi="Times New Roman"/>
                  <w:sz w:val="24"/>
                  <w:szCs w:val="24"/>
                  <w:rPrChange w:id="25226" w:author="thithuyngan le" w:date="2018-08-23T08:47:00Z">
                    <w:rPr>
                      <w:b/>
                      <w:sz w:val="24"/>
                      <w:szCs w:val="24"/>
                    </w:rPr>
                  </w:rPrChange>
                </w:rPr>
                <w:t>Môi trường bị ô nhiễm</w:t>
              </w:r>
            </w:ins>
          </w:p>
        </w:tc>
        <w:tc>
          <w:tcPr>
            <w:tcW w:w="1560" w:type="dxa"/>
            <w:tcBorders>
              <w:top w:val="single" w:sz="4" w:space="0" w:color="auto"/>
              <w:left w:val="single" w:sz="4" w:space="0" w:color="auto"/>
              <w:bottom w:val="single" w:sz="4" w:space="0" w:color="auto"/>
              <w:right w:val="single" w:sz="4" w:space="0" w:color="auto"/>
            </w:tcBorders>
            <w:tcPrChange w:id="25227" w:author="thithuyngan le" w:date="2018-08-22T20:16:00Z">
              <w:tcPr>
                <w:tcW w:w="1560" w:type="dxa"/>
                <w:gridSpan w:val="2"/>
                <w:tcBorders>
                  <w:top w:val="single" w:sz="4" w:space="0" w:color="auto"/>
                  <w:left w:val="single" w:sz="4" w:space="0" w:color="auto"/>
                  <w:bottom w:val="single" w:sz="4" w:space="0" w:color="auto"/>
                  <w:right w:val="single" w:sz="4" w:space="0" w:color="auto"/>
                </w:tcBorders>
              </w:tcPr>
            </w:tcPrChange>
          </w:tcPr>
          <w:p w:rsidR="00CA476B" w:rsidRPr="00BF026A" w:rsidRDefault="00C522DE">
            <w:pPr>
              <w:pStyle w:val="ListParagraph"/>
              <w:numPr>
                <w:ilvl w:val="0"/>
                <w:numId w:val="14"/>
              </w:numPr>
              <w:spacing w:before="120" w:after="120" w:line="240" w:lineRule="auto"/>
              <w:ind w:left="176" w:hanging="142"/>
              <w:rPr>
                <w:ins w:id="25228" w:author="thithuyngan le" w:date="2018-08-22T20:03:00Z"/>
                <w:rFonts w:ascii="Times New Roman" w:hAnsi="Times New Roman"/>
                <w:sz w:val="24"/>
                <w:szCs w:val="24"/>
                <w:rPrChange w:id="25229" w:author="thithuyngan le" w:date="2018-08-23T08:47:00Z">
                  <w:rPr>
                    <w:ins w:id="25230" w:author="thithuyngan le" w:date="2018-08-22T20:03:00Z"/>
                    <w:sz w:val="24"/>
                    <w:szCs w:val="24"/>
                  </w:rPr>
                </w:rPrChange>
              </w:rPr>
              <w:pPrChange w:id="25231" w:author="thithuyngan le" w:date="2018-08-22T20:16:00Z">
                <w:pPr>
                  <w:pStyle w:val="ListParagraph"/>
                  <w:numPr>
                    <w:numId w:val="14"/>
                  </w:numPr>
                  <w:spacing w:after="0" w:line="240" w:lineRule="auto"/>
                  <w:ind w:left="176" w:hanging="142"/>
                </w:pPr>
              </w:pPrChange>
            </w:pPr>
            <w:ins w:id="25232" w:author="thithuyngan le" w:date="2018-08-22T19:56:00Z">
              <w:r w:rsidRPr="00BF026A">
                <w:rPr>
                  <w:rFonts w:ascii="Times New Roman" w:hAnsi="Times New Roman"/>
                  <w:sz w:val="24"/>
                  <w:szCs w:val="24"/>
                  <w:rPrChange w:id="25233" w:author="thithuyngan le" w:date="2018-08-23T08:47:00Z">
                    <w:rPr>
                      <w:b/>
                      <w:sz w:val="24"/>
                      <w:szCs w:val="24"/>
                    </w:rPr>
                  </w:rPrChange>
                </w:rPr>
                <w:t>Không di chuyển kịp</w:t>
              </w:r>
            </w:ins>
          </w:p>
          <w:p w:rsidR="00CA476B" w:rsidRPr="00BF026A" w:rsidRDefault="00C522DE">
            <w:pPr>
              <w:pStyle w:val="ListParagraph"/>
              <w:numPr>
                <w:ilvl w:val="0"/>
                <w:numId w:val="14"/>
              </w:numPr>
              <w:spacing w:before="120" w:after="120" w:line="240" w:lineRule="auto"/>
              <w:ind w:left="176" w:hanging="142"/>
              <w:rPr>
                <w:ins w:id="25234" w:author="thithuyngan le" w:date="2018-08-22T20:03:00Z"/>
                <w:rFonts w:ascii="Times New Roman" w:hAnsi="Times New Roman"/>
                <w:sz w:val="24"/>
                <w:szCs w:val="24"/>
                <w:rPrChange w:id="25235" w:author="thithuyngan le" w:date="2018-08-23T08:47:00Z">
                  <w:rPr>
                    <w:ins w:id="25236" w:author="thithuyngan le" w:date="2018-08-22T20:03:00Z"/>
                    <w:sz w:val="24"/>
                    <w:szCs w:val="24"/>
                  </w:rPr>
                </w:rPrChange>
              </w:rPr>
              <w:pPrChange w:id="25237" w:author="thithuyngan le" w:date="2018-08-22T20:16:00Z">
                <w:pPr>
                  <w:pStyle w:val="ListParagraph"/>
                  <w:numPr>
                    <w:numId w:val="14"/>
                  </w:numPr>
                  <w:spacing w:after="0" w:line="240" w:lineRule="auto"/>
                  <w:ind w:left="176" w:hanging="142"/>
                </w:pPr>
              </w:pPrChange>
            </w:pPr>
            <w:ins w:id="25238" w:author="thithuyngan le" w:date="2018-08-22T19:56:00Z">
              <w:r w:rsidRPr="00BF026A">
                <w:rPr>
                  <w:rFonts w:ascii="Times New Roman" w:hAnsi="Times New Roman"/>
                  <w:sz w:val="24"/>
                  <w:szCs w:val="24"/>
                  <w:rPrChange w:id="25239" w:author="thithuyngan le" w:date="2018-08-23T08:47:00Z">
                    <w:rPr>
                      <w:b/>
                      <w:sz w:val="24"/>
                      <w:szCs w:val="24"/>
                    </w:rPr>
                  </w:rPrChange>
                </w:rPr>
                <w:t>Nhà ở vị trí vtrũng thấp</w:t>
              </w:r>
            </w:ins>
          </w:p>
          <w:p w:rsidR="00CA476B" w:rsidRPr="00BF026A" w:rsidRDefault="00C522DE">
            <w:pPr>
              <w:pStyle w:val="ListParagraph"/>
              <w:numPr>
                <w:ilvl w:val="0"/>
                <w:numId w:val="14"/>
              </w:numPr>
              <w:spacing w:before="120" w:after="120" w:line="240" w:lineRule="auto"/>
              <w:ind w:left="176" w:hanging="142"/>
              <w:rPr>
                <w:ins w:id="25240" w:author="thithuyngan le" w:date="2018-08-22T20:03:00Z"/>
                <w:rFonts w:ascii="Times New Roman" w:hAnsi="Times New Roman"/>
                <w:sz w:val="24"/>
                <w:szCs w:val="24"/>
                <w:rPrChange w:id="25241" w:author="thithuyngan le" w:date="2018-08-23T08:47:00Z">
                  <w:rPr>
                    <w:ins w:id="25242" w:author="thithuyngan le" w:date="2018-08-22T20:03:00Z"/>
                    <w:sz w:val="24"/>
                    <w:szCs w:val="24"/>
                  </w:rPr>
                </w:rPrChange>
              </w:rPr>
              <w:pPrChange w:id="25243" w:author="thithuyngan le" w:date="2018-08-22T20:16:00Z">
                <w:pPr>
                  <w:pStyle w:val="ListParagraph"/>
                  <w:numPr>
                    <w:numId w:val="14"/>
                  </w:numPr>
                  <w:spacing w:after="0" w:line="240" w:lineRule="auto"/>
                  <w:ind w:left="176" w:hanging="142"/>
                </w:pPr>
              </w:pPrChange>
            </w:pPr>
            <w:ins w:id="25244" w:author="thithuyngan le" w:date="2018-08-22T19:56:00Z">
              <w:r w:rsidRPr="00BF026A">
                <w:rPr>
                  <w:rFonts w:ascii="Times New Roman" w:hAnsi="Times New Roman"/>
                  <w:sz w:val="24"/>
                  <w:szCs w:val="24"/>
                  <w:rPrChange w:id="25245" w:author="thithuyngan le" w:date="2018-08-23T08:47:00Z">
                    <w:rPr>
                      <w:b/>
                      <w:sz w:val="24"/>
                      <w:szCs w:val="24"/>
                    </w:rPr>
                  </w:rPrChange>
                </w:rPr>
                <w:t>Nhà tạm bợ</w:t>
              </w:r>
            </w:ins>
          </w:p>
          <w:p w:rsidR="00CA476B" w:rsidRPr="00BF026A" w:rsidRDefault="00C522DE">
            <w:pPr>
              <w:pStyle w:val="ListParagraph"/>
              <w:numPr>
                <w:ilvl w:val="0"/>
                <w:numId w:val="14"/>
              </w:numPr>
              <w:spacing w:before="120" w:after="120" w:line="240" w:lineRule="auto"/>
              <w:ind w:left="176" w:hanging="142"/>
              <w:rPr>
                <w:ins w:id="25246" w:author="thithuyngan le" w:date="2018-08-22T20:03:00Z"/>
                <w:rFonts w:ascii="Times New Roman" w:hAnsi="Times New Roman"/>
                <w:sz w:val="24"/>
                <w:szCs w:val="24"/>
                <w:rPrChange w:id="25247" w:author="thithuyngan le" w:date="2018-08-23T08:47:00Z">
                  <w:rPr>
                    <w:ins w:id="25248" w:author="thithuyngan le" w:date="2018-08-22T20:03:00Z"/>
                    <w:sz w:val="24"/>
                    <w:szCs w:val="24"/>
                  </w:rPr>
                </w:rPrChange>
              </w:rPr>
              <w:pPrChange w:id="25249" w:author="thithuyngan le" w:date="2018-08-22T20:16:00Z">
                <w:pPr>
                  <w:pStyle w:val="ListParagraph"/>
                  <w:numPr>
                    <w:numId w:val="14"/>
                  </w:numPr>
                  <w:spacing w:after="0" w:line="240" w:lineRule="auto"/>
                  <w:ind w:left="176" w:hanging="142"/>
                </w:pPr>
              </w:pPrChange>
            </w:pPr>
            <w:ins w:id="25250" w:author="thithuyngan le" w:date="2018-08-22T19:56:00Z">
              <w:r w:rsidRPr="00BF026A">
                <w:rPr>
                  <w:rFonts w:ascii="Times New Roman" w:hAnsi="Times New Roman"/>
                  <w:sz w:val="24"/>
                  <w:szCs w:val="24"/>
                  <w:rPrChange w:id="25251" w:author="thithuyngan le" w:date="2018-08-23T08:47:00Z">
                    <w:rPr>
                      <w:b/>
                      <w:sz w:val="24"/>
                      <w:szCs w:val="24"/>
                    </w:rPr>
                  </w:rPrChange>
                </w:rPr>
                <w:t>Chủ quan</w:t>
              </w:r>
            </w:ins>
          </w:p>
          <w:p w:rsidR="00CA476B" w:rsidRPr="00BF026A" w:rsidRDefault="00C522DE">
            <w:pPr>
              <w:pStyle w:val="ListParagraph"/>
              <w:numPr>
                <w:ilvl w:val="0"/>
                <w:numId w:val="14"/>
              </w:numPr>
              <w:spacing w:before="120" w:after="120" w:line="240" w:lineRule="auto"/>
              <w:ind w:left="176" w:hanging="142"/>
              <w:rPr>
                <w:ins w:id="25252" w:author="thithuyngan le" w:date="2018-08-22T20:03:00Z"/>
                <w:rFonts w:ascii="Times New Roman" w:hAnsi="Times New Roman"/>
                <w:sz w:val="24"/>
                <w:szCs w:val="24"/>
                <w:rPrChange w:id="25253" w:author="thithuyngan le" w:date="2018-08-23T08:47:00Z">
                  <w:rPr>
                    <w:ins w:id="25254" w:author="thithuyngan le" w:date="2018-08-22T20:03:00Z"/>
                    <w:sz w:val="24"/>
                    <w:szCs w:val="24"/>
                  </w:rPr>
                </w:rPrChange>
              </w:rPr>
              <w:pPrChange w:id="25255" w:author="thithuyngan le" w:date="2018-08-22T20:16:00Z">
                <w:pPr>
                  <w:pStyle w:val="ListParagraph"/>
                  <w:numPr>
                    <w:numId w:val="14"/>
                  </w:numPr>
                  <w:spacing w:after="0" w:line="240" w:lineRule="auto"/>
                  <w:ind w:left="176" w:hanging="142"/>
                </w:pPr>
              </w:pPrChange>
            </w:pPr>
            <w:ins w:id="25256" w:author="thithuyngan le" w:date="2018-08-22T19:56:00Z">
              <w:r w:rsidRPr="00BF026A">
                <w:rPr>
                  <w:rFonts w:ascii="Times New Roman" w:hAnsi="Times New Roman"/>
                  <w:sz w:val="24"/>
                  <w:szCs w:val="24"/>
                  <w:rPrChange w:id="25257" w:author="thithuyngan le" w:date="2018-08-23T08:47:00Z">
                    <w:rPr>
                      <w:b/>
                      <w:sz w:val="24"/>
                      <w:szCs w:val="24"/>
                    </w:rPr>
                  </w:rPrChange>
                </w:rPr>
                <w:t>Không di dời kịp khi có lũ, ngập lụt</w:t>
              </w:r>
            </w:ins>
          </w:p>
          <w:p w:rsidR="00CA476B" w:rsidRPr="00BF026A" w:rsidRDefault="00C522DE">
            <w:pPr>
              <w:pStyle w:val="ListParagraph"/>
              <w:numPr>
                <w:ilvl w:val="0"/>
                <w:numId w:val="14"/>
              </w:numPr>
              <w:spacing w:before="120" w:after="120" w:line="240" w:lineRule="auto"/>
              <w:ind w:left="176" w:hanging="142"/>
              <w:rPr>
                <w:ins w:id="25258" w:author="thithuyngan le" w:date="2018-08-22T20:03:00Z"/>
                <w:rFonts w:ascii="Times New Roman" w:hAnsi="Times New Roman"/>
                <w:sz w:val="24"/>
                <w:szCs w:val="24"/>
                <w:rPrChange w:id="25259" w:author="thithuyngan le" w:date="2018-08-23T08:47:00Z">
                  <w:rPr>
                    <w:ins w:id="25260" w:author="thithuyngan le" w:date="2018-08-22T20:03:00Z"/>
                    <w:sz w:val="24"/>
                    <w:szCs w:val="24"/>
                  </w:rPr>
                </w:rPrChange>
              </w:rPr>
              <w:pPrChange w:id="25261" w:author="thithuyngan le" w:date="2018-08-22T20:16:00Z">
                <w:pPr>
                  <w:pStyle w:val="ListParagraph"/>
                  <w:numPr>
                    <w:numId w:val="14"/>
                  </w:numPr>
                  <w:spacing w:after="0" w:line="240" w:lineRule="auto"/>
                  <w:ind w:left="176" w:hanging="142"/>
                </w:pPr>
              </w:pPrChange>
            </w:pPr>
            <w:ins w:id="25262" w:author="thithuyngan le" w:date="2018-08-22T19:56:00Z">
              <w:r w:rsidRPr="00BF026A">
                <w:rPr>
                  <w:rFonts w:ascii="Times New Roman" w:hAnsi="Times New Roman"/>
                  <w:sz w:val="24"/>
                  <w:szCs w:val="24"/>
                  <w:rPrChange w:id="25263" w:author="thithuyngan le" w:date="2018-08-23T08:47:00Z">
                    <w:rPr>
                      <w:b/>
                      <w:sz w:val="24"/>
                      <w:szCs w:val="24"/>
                    </w:rPr>
                  </w:rPrChange>
                </w:rPr>
                <w:t>Xử lý xác chết không tốt</w:t>
              </w:r>
            </w:ins>
          </w:p>
          <w:p w:rsidR="00CA476B" w:rsidRPr="00BF026A" w:rsidRDefault="00C522DE">
            <w:pPr>
              <w:pStyle w:val="ListParagraph"/>
              <w:numPr>
                <w:ilvl w:val="0"/>
                <w:numId w:val="14"/>
              </w:numPr>
              <w:spacing w:before="120" w:after="120" w:line="240" w:lineRule="auto"/>
              <w:ind w:left="176" w:hanging="142"/>
              <w:rPr>
                <w:ins w:id="25264" w:author="thithuyngan le" w:date="2018-08-22T20:03:00Z"/>
                <w:rFonts w:ascii="Times New Roman" w:hAnsi="Times New Roman"/>
                <w:sz w:val="24"/>
                <w:szCs w:val="24"/>
                <w:rPrChange w:id="25265" w:author="thithuyngan le" w:date="2018-08-23T08:47:00Z">
                  <w:rPr>
                    <w:ins w:id="25266" w:author="thithuyngan le" w:date="2018-08-22T20:03:00Z"/>
                    <w:sz w:val="24"/>
                    <w:szCs w:val="24"/>
                  </w:rPr>
                </w:rPrChange>
              </w:rPr>
              <w:pPrChange w:id="25267" w:author="thithuyngan le" w:date="2018-08-22T20:16:00Z">
                <w:pPr>
                  <w:pStyle w:val="ListParagraph"/>
                  <w:numPr>
                    <w:numId w:val="14"/>
                  </w:numPr>
                  <w:spacing w:after="0" w:line="240" w:lineRule="auto"/>
                  <w:ind w:left="176" w:hanging="142"/>
                </w:pPr>
              </w:pPrChange>
            </w:pPr>
            <w:ins w:id="25268" w:author="thithuyngan le" w:date="2018-08-22T19:56:00Z">
              <w:r w:rsidRPr="00BF026A">
                <w:rPr>
                  <w:rFonts w:ascii="Times New Roman" w:hAnsi="Times New Roman"/>
                  <w:sz w:val="24"/>
                  <w:szCs w:val="24"/>
                  <w:rPrChange w:id="25269" w:author="thithuyngan le" w:date="2018-08-23T08:47:00Z">
                    <w:rPr>
                      <w:b/>
                      <w:sz w:val="24"/>
                      <w:szCs w:val="24"/>
                    </w:rPr>
                  </w:rPrChange>
                </w:rPr>
                <w:t>Cảnh báo không kịp thời</w:t>
              </w:r>
            </w:ins>
          </w:p>
          <w:p w:rsidR="00CA476B" w:rsidRPr="00BF026A" w:rsidRDefault="00C522DE">
            <w:pPr>
              <w:pStyle w:val="ListParagraph"/>
              <w:numPr>
                <w:ilvl w:val="0"/>
                <w:numId w:val="14"/>
              </w:numPr>
              <w:spacing w:before="120" w:after="120" w:line="240" w:lineRule="auto"/>
              <w:ind w:left="176" w:hanging="142"/>
              <w:rPr>
                <w:ins w:id="25270" w:author="thithuyngan le" w:date="2018-08-22T20:03:00Z"/>
                <w:rFonts w:ascii="Times New Roman" w:hAnsi="Times New Roman"/>
                <w:sz w:val="24"/>
                <w:szCs w:val="24"/>
                <w:rPrChange w:id="25271" w:author="thithuyngan le" w:date="2018-08-23T08:47:00Z">
                  <w:rPr>
                    <w:ins w:id="25272" w:author="thithuyngan le" w:date="2018-08-22T20:03:00Z"/>
                    <w:sz w:val="24"/>
                    <w:szCs w:val="24"/>
                  </w:rPr>
                </w:rPrChange>
              </w:rPr>
              <w:pPrChange w:id="25273" w:author="thithuyngan le" w:date="2018-08-22T20:16:00Z">
                <w:pPr>
                  <w:pStyle w:val="ListParagraph"/>
                  <w:numPr>
                    <w:numId w:val="14"/>
                  </w:numPr>
                  <w:spacing w:after="0" w:line="240" w:lineRule="auto"/>
                  <w:ind w:left="176" w:hanging="142"/>
                </w:pPr>
              </w:pPrChange>
            </w:pPr>
            <w:ins w:id="25274" w:author="thithuyngan le" w:date="2018-08-22T19:56:00Z">
              <w:r w:rsidRPr="00BF026A">
                <w:rPr>
                  <w:rFonts w:ascii="Times New Roman" w:hAnsi="Times New Roman"/>
                  <w:sz w:val="24"/>
                  <w:szCs w:val="24"/>
                  <w:rPrChange w:id="25275" w:author="thithuyngan le" w:date="2018-08-23T08:47:00Z">
                    <w:rPr>
                      <w:b/>
                      <w:sz w:val="24"/>
                      <w:szCs w:val="24"/>
                    </w:rPr>
                  </w:rPrChange>
                </w:rPr>
                <w:t>Công tác PCTT chưa tốt</w:t>
              </w:r>
            </w:ins>
          </w:p>
          <w:p w:rsidR="00C522DE" w:rsidRPr="00BF026A" w:rsidRDefault="00C522DE">
            <w:pPr>
              <w:pStyle w:val="ListParagraph"/>
              <w:numPr>
                <w:ilvl w:val="0"/>
                <w:numId w:val="14"/>
              </w:numPr>
              <w:spacing w:before="120" w:after="120" w:line="240" w:lineRule="auto"/>
              <w:ind w:left="176" w:hanging="142"/>
              <w:rPr>
                <w:ins w:id="25276" w:author="thithuyngan le" w:date="2018-08-22T19:56:00Z"/>
                <w:rFonts w:ascii="Times New Roman" w:hAnsi="Times New Roman"/>
                <w:sz w:val="24"/>
                <w:szCs w:val="24"/>
                <w:rPrChange w:id="25277" w:author="thithuyngan le" w:date="2018-08-23T08:47:00Z">
                  <w:rPr>
                    <w:ins w:id="25278" w:author="thithuyngan le" w:date="2018-08-22T19:56:00Z"/>
                    <w:b/>
                    <w:sz w:val="24"/>
                    <w:szCs w:val="24"/>
                  </w:rPr>
                </w:rPrChange>
              </w:rPr>
              <w:pPrChange w:id="25279" w:author="thithuyngan le" w:date="2018-08-22T20:16:00Z">
                <w:pPr/>
              </w:pPrChange>
            </w:pPr>
            <w:ins w:id="25280" w:author="thithuyngan le" w:date="2018-08-22T19:56:00Z">
              <w:r w:rsidRPr="00BF026A">
                <w:rPr>
                  <w:rFonts w:ascii="Times New Roman" w:hAnsi="Times New Roman"/>
                  <w:sz w:val="24"/>
                  <w:szCs w:val="24"/>
                  <w:rPrChange w:id="25281" w:author="thithuyngan le" w:date="2018-08-23T08:47:00Z">
                    <w:rPr>
                      <w:b/>
                      <w:sz w:val="24"/>
                      <w:szCs w:val="24"/>
                    </w:rPr>
                  </w:rPrChange>
                </w:rPr>
                <w:t>Thiếu lực lượng úng phó</w:t>
              </w:r>
            </w:ins>
          </w:p>
        </w:tc>
        <w:tc>
          <w:tcPr>
            <w:tcW w:w="1700" w:type="dxa"/>
            <w:tcBorders>
              <w:top w:val="single" w:sz="4" w:space="0" w:color="auto"/>
              <w:left w:val="single" w:sz="4" w:space="0" w:color="auto"/>
              <w:bottom w:val="single" w:sz="4" w:space="0" w:color="auto"/>
              <w:right w:val="single" w:sz="4" w:space="0" w:color="auto"/>
            </w:tcBorders>
            <w:tcPrChange w:id="25282" w:author="thithuyngan le" w:date="2018-08-22T20:16:00Z">
              <w:tcPr>
                <w:tcW w:w="1700" w:type="dxa"/>
                <w:gridSpan w:val="2"/>
                <w:tcBorders>
                  <w:top w:val="single" w:sz="4" w:space="0" w:color="auto"/>
                  <w:left w:val="single" w:sz="4" w:space="0" w:color="auto"/>
                  <w:bottom w:val="single" w:sz="4" w:space="0" w:color="auto"/>
                  <w:right w:val="single" w:sz="4" w:space="0" w:color="auto"/>
                </w:tcBorders>
              </w:tcPr>
            </w:tcPrChange>
          </w:tcPr>
          <w:p w:rsidR="00CA476B" w:rsidRPr="00BF026A" w:rsidRDefault="00C522DE">
            <w:pPr>
              <w:pStyle w:val="ListParagraph"/>
              <w:numPr>
                <w:ilvl w:val="0"/>
                <w:numId w:val="14"/>
              </w:numPr>
              <w:spacing w:before="120" w:after="120" w:line="240" w:lineRule="auto"/>
              <w:ind w:left="176" w:hanging="142"/>
              <w:rPr>
                <w:ins w:id="25283" w:author="thithuyngan le" w:date="2018-08-22T20:03:00Z"/>
                <w:rFonts w:ascii="Times New Roman" w:hAnsi="Times New Roman"/>
                <w:sz w:val="24"/>
                <w:szCs w:val="24"/>
                <w:rPrChange w:id="25284" w:author="thithuyngan le" w:date="2018-08-23T08:47:00Z">
                  <w:rPr>
                    <w:ins w:id="25285" w:author="thithuyngan le" w:date="2018-08-22T20:03:00Z"/>
                    <w:sz w:val="24"/>
                    <w:szCs w:val="24"/>
                  </w:rPr>
                </w:rPrChange>
              </w:rPr>
              <w:pPrChange w:id="25286" w:author="thithuyngan le" w:date="2018-08-22T20:16:00Z">
                <w:pPr>
                  <w:pStyle w:val="ListParagraph"/>
                  <w:numPr>
                    <w:numId w:val="14"/>
                  </w:numPr>
                  <w:spacing w:after="0" w:line="240" w:lineRule="auto"/>
                  <w:ind w:left="176" w:hanging="142"/>
                </w:pPr>
              </w:pPrChange>
            </w:pPr>
            <w:ins w:id="25287" w:author="thithuyngan le" w:date="2018-08-22T19:56:00Z">
              <w:r w:rsidRPr="00BF026A">
                <w:rPr>
                  <w:rFonts w:ascii="Times New Roman" w:hAnsi="Times New Roman"/>
                  <w:sz w:val="24"/>
                  <w:szCs w:val="24"/>
                  <w:rPrChange w:id="25288" w:author="thithuyngan le" w:date="2018-08-23T08:47:00Z">
                    <w:rPr>
                      <w:b/>
                      <w:sz w:val="24"/>
                      <w:szCs w:val="24"/>
                    </w:rPr>
                  </w:rPrChange>
                </w:rPr>
                <w:t>Tuyên truyền tới người dân</w:t>
              </w:r>
            </w:ins>
          </w:p>
          <w:p w:rsidR="00CA476B" w:rsidRPr="00BF026A" w:rsidRDefault="00C522DE">
            <w:pPr>
              <w:pStyle w:val="ListParagraph"/>
              <w:numPr>
                <w:ilvl w:val="0"/>
                <w:numId w:val="14"/>
              </w:numPr>
              <w:spacing w:before="120" w:after="120" w:line="240" w:lineRule="auto"/>
              <w:ind w:left="176" w:hanging="142"/>
              <w:rPr>
                <w:ins w:id="25289" w:author="thithuyngan le" w:date="2018-08-22T20:03:00Z"/>
                <w:rFonts w:ascii="Times New Roman" w:hAnsi="Times New Roman"/>
                <w:sz w:val="24"/>
                <w:szCs w:val="24"/>
                <w:rPrChange w:id="25290" w:author="thithuyngan le" w:date="2018-08-23T08:47:00Z">
                  <w:rPr>
                    <w:ins w:id="25291" w:author="thithuyngan le" w:date="2018-08-22T20:03:00Z"/>
                    <w:sz w:val="24"/>
                    <w:szCs w:val="24"/>
                  </w:rPr>
                </w:rPrChange>
              </w:rPr>
              <w:pPrChange w:id="25292" w:author="thithuyngan le" w:date="2018-08-22T20:16:00Z">
                <w:pPr>
                  <w:pStyle w:val="ListParagraph"/>
                  <w:numPr>
                    <w:numId w:val="14"/>
                  </w:numPr>
                  <w:spacing w:after="0" w:line="240" w:lineRule="auto"/>
                  <w:ind w:left="176" w:hanging="142"/>
                </w:pPr>
              </w:pPrChange>
            </w:pPr>
            <w:ins w:id="25293" w:author="thithuyngan le" w:date="2018-08-22T19:56:00Z">
              <w:r w:rsidRPr="00BF026A">
                <w:rPr>
                  <w:rFonts w:ascii="Times New Roman" w:hAnsi="Times New Roman"/>
                  <w:sz w:val="24"/>
                  <w:szCs w:val="24"/>
                  <w:rPrChange w:id="25294" w:author="thithuyngan le" w:date="2018-08-23T08:47:00Z">
                    <w:rPr>
                      <w:b/>
                      <w:sz w:val="24"/>
                      <w:szCs w:val="24"/>
                    </w:rPr>
                  </w:rPrChange>
                </w:rPr>
                <w:t>Có sự hỗ trợ từ nhiều cấp và từ các tổ chức sau thiên tai</w:t>
              </w:r>
            </w:ins>
          </w:p>
          <w:p w:rsidR="00CA476B" w:rsidRPr="00BF026A" w:rsidRDefault="00C522DE">
            <w:pPr>
              <w:pStyle w:val="ListParagraph"/>
              <w:numPr>
                <w:ilvl w:val="0"/>
                <w:numId w:val="14"/>
              </w:numPr>
              <w:spacing w:before="120" w:after="120" w:line="240" w:lineRule="auto"/>
              <w:ind w:left="176" w:hanging="142"/>
              <w:rPr>
                <w:ins w:id="25295" w:author="thithuyngan le" w:date="2018-08-22T20:03:00Z"/>
                <w:rFonts w:ascii="Times New Roman" w:hAnsi="Times New Roman"/>
                <w:sz w:val="24"/>
                <w:szCs w:val="24"/>
                <w:rPrChange w:id="25296" w:author="thithuyngan le" w:date="2018-08-23T08:47:00Z">
                  <w:rPr>
                    <w:ins w:id="25297" w:author="thithuyngan le" w:date="2018-08-22T20:03:00Z"/>
                    <w:sz w:val="24"/>
                    <w:szCs w:val="24"/>
                  </w:rPr>
                </w:rPrChange>
              </w:rPr>
              <w:pPrChange w:id="25298" w:author="thithuyngan le" w:date="2018-08-22T20:16:00Z">
                <w:pPr>
                  <w:pStyle w:val="ListParagraph"/>
                  <w:numPr>
                    <w:numId w:val="14"/>
                  </w:numPr>
                  <w:spacing w:after="0" w:line="240" w:lineRule="auto"/>
                  <w:ind w:left="176" w:hanging="142"/>
                </w:pPr>
              </w:pPrChange>
            </w:pPr>
            <w:ins w:id="25299" w:author="thithuyngan le" w:date="2018-08-22T19:56:00Z">
              <w:r w:rsidRPr="00BF026A">
                <w:rPr>
                  <w:rFonts w:ascii="Times New Roman" w:hAnsi="Times New Roman"/>
                  <w:sz w:val="24"/>
                  <w:szCs w:val="24"/>
                  <w:rPrChange w:id="25300" w:author="thithuyngan le" w:date="2018-08-23T08:47:00Z">
                    <w:rPr>
                      <w:b/>
                      <w:sz w:val="24"/>
                      <w:szCs w:val="24"/>
                    </w:rPr>
                  </w:rPrChange>
                </w:rPr>
                <w:t xml:space="preserve">Tổ chức sơ tán </w:t>
              </w:r>
            </w:ins>
          </w:p>
          <w:p w:rsidR="00C522DE" w:rsidRPr="00BF026A" w:rsidRDefault="00C522DE">
            <w:pPr>
              <w:pStyle w:val="ListParagraph"/>
              <w:numPr>
                <w:ilvl w:val="0"/>
                <w:numId w:val="14"/>
              </w:numPr>
              <w:spacing w:before="120" w:after="120" w:line="240" w:lineRule="auto"/>
              <w:ind w:left="176" w:hanging="142"/>
              <w:rPr>
                <w:ins w:id="25301" w:author="thithuyngan le" w:date="2018-08-22T19:56:00Z"/>
                <w:rFonts w:ascii="Times New Roman" w:hAnsi="Times New Roman"/>
                <w:sz w:val="24"/>
                <w:szCs w:val="24"/>
                <w:rPrChange w:id="25302" w:author="thithuyngan le" w:date="2018-08-23T08:47:00Z">
                  <w:rPr>
                    <w:ins w:id="25303" w:author="thithuyngan le" w:date="2018-08-22T19:56:00Z"/>
                    <w:b/>
                    <w:sz w:val="24"/>
                    <w:szCs w:val="24"/>
                  </w:rPr>
                </w:rPrChange>
              </w:rPr>
              <w:pPrChange w:id="25304" w:author="thithuyngan le" w:date="2018-08-22T20:16:00Z">
                <w:pPr/>
              </w:pPrChange>
            </w:pPr>
            <w:ins w:id="25305" w:author="thithuyngan le" w:date="2018-08-22T19:56:00Z">
              <w:r w:rsidRPr="00BF026A">
                <w:rPr>
                  <w:rFonts w:ascii="Times New Roman" w:hAnsi="Times New Roman"/>
                  <w:sz w:val="24"/>
                  <w:szCs w:val="24"/>
                  <w:rPrChange w:id="25306" w:author="thithuyngan le" w:date="2018-08-23T08:47:00Z">
                    <w:rPr>
                      <w:b/>
                      <w:sz w:val="24"/>
                      <w:szCs w:val="24"/>
                    </w:rPr>
                  </w:rPrChange>
                </w:rPr>
                <w:t>Người dân có nhiều ghe thuyền</w:t>
              </w:r>
            </w:ins>
          </w:p>
          <w:p w:rsidR="00C522DE" w:rsidRPr="00BF026A" w:rsidRDefault="00C522DE">
            <w:pPr>
              <w:spacing w:before="120" w:after="120" w:line="240" w:lineRule="auto"/>
              <w:rPr>
                <w:ins w:id="25307" w:author="thithuyngan le" w:date="2018-08-22T19:56:00Z"/>
                <w:sz w:val="24"/>
                <w:szCs w:val="24"/>
                <w:lang w:val="en-GB"/>
                <w:rPrChange w:id="25308" w:author="thithuyngan le" w:date="2018-08-23T08:47:00Z">
                  <w:rPr>
                    <w:ins w:id="25309" w:author="thithuyngan le" w:date="2018-08-22T19:56:00Z"/>
                    <w:b/>
                    <w:sz w:val="24"/>
                    <w:szCs w:val="24"/>
                  </w:rPr>
                </w:rPrChange>
              </w:rPr>
              <w:pPrChange w:id="25310" w:author="thithuyngan le" w:date="2018-08-22T20:16:00Z">
                <w:pPr>
                  <w:ind w:left="360"/>
                </w:pPr>
              </w:pPrChange>
            </w:pPr>
          </w:p>
        </w:tc>
      </w:tr>
      <w:tr w:rsidR="005450C5" w:rsidRPr="00BF026A" w:rsidTr="005450C5">
        <w:trPr>
          <w:trHeight w:val="20"/>
          <w:ins w:id="25311" w:author="thithuyngan le" w:date="2018-08-22T19:56:00Z"/>
          <w:trPrChange w:id="25312" w:author="thithuyngan le" w:date="2018-08-22T20:16:00Z">
            <w:trPr>
              <w:trHeight w:val="20"/>
            </w:trPr>
          </w:trPrChange>
        </w:trPr>
        <w:tc>
          <w:tcPr>
            <w:tcW w:w="1073" w:type="dxa"/>
            <w:tcBorders>
              <w:top w:val="single" w:sz="4" w:space="0" w:color="auto"/>
              <w:left w:val="single" w:sz="4" w:space="0" w:color="auto"/>
              <w:bottom w:val="single" w:sz="4" w:space="0" w:color="auto"/>
              <w:right w:val="single" w:sz="4" w:space="0" w:color="auto"/>
            </w:tcBorders>
            <w:tcPrChange w:id="25313" w:author="thithuyngan le" w:date="2018-08-22T20:16:00Z">
              <w:tcPr>
                <w:tcW w:w="1073"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314" w:author="thithuyngan le" w:date="2018-08-22T19:56:00Z"/>
                <w:sz w:val="24"/>
                <w:szCs w:val="24"/>
                <w:rPrChange w:id="25315" w:author="thithuyngan le" w:date="2018-08-23T08:47:00Z">
                  <w:rPr>
                    <w:ins w:id="25316" w:author="thithuyngan le" w:date="2018-08-22T19:56:00Z"/>
                    <w:b/>
                    <w:sz w:val="24"/>
                    <w:szCs w:val="24"/>
                  </w:rPr>
                </w:rPrChange>
              </w:rPr>
              <w:pPrChange w:id="25317" w:author="thithuyngan le" w:date="2018-08-22T20:16:00Z">
                <w:pPr>
                  <w:ind w:left="360"/>
                </w:pPr>
              </w:pPrChange>
            </w:pPr>
            <w:ins w:id="25318" w:author="thithuyngan le" w:date="2018-08-22T19:56:00Z">
              <w:r w:rsidRPr="00BF026A">
                <w:rPr>
                  <w:sz w:val="24"/>
                  <w:szCs w:val="24"/>
                  <w:rPrChange w:id="25319" w:author="thithuyngan le" w:date="2018-08-23T08:47:00Z">
                    <w:rPr>
                      <w:b/>
                      <w:sz w:val="24"/>
                      <w:szCs w:val="24"/>
                    </w:rPr>
                  </w:rPrChange>
                </w:rPr>
                <w:t>2016</w:t>
              </w:r>
            </w:ins>
          </w:p>
        </w:tc>
        <w:tc>
          <w:tcPr>
            <w:tcW w:w="1054" w:type="dxa"/>
            <w:tcBorders>
              <w:top w:val="single" w:sz="4" w:space="0" w:color="auto"/>
              <w:left w:val="single" w:sz="4" w:space="0" w:color="auto"/>
              <w:bottom w:val="single" w:sz="4" w:space="0" w:color="auto"/>
              <w:right w:val="single" w:sz="4" w:space="0" w:color="auto"/>
            </w:tcBorders>
            <w:tcPrChange w:id="25320" w:author="thithuyngan le" w:date="2018-08-22T20:16:00Z">
              <w:tcPr>
                <w:tcW w:w="1054" w:type="dxa"/>
                <w:tcBorders>
                  <w:top w:val="single" w:sz="4" w:space="0" w:color="auto"/>
                  <w:left w:val="single" w:sz="4" w:space="0" w:color="auto"/>
                  <w:bottom w:val="single" w:sz="4" w:space="0" w:color="auto"/>
                  <w:right w:val="single" w:sz="4" w:space="0" w:color="auto"/>
                </w:tcBorders>
              </w:tcPr>
            </w:tcPrChange>
          </w:tcPr>
          <w:p w:rsidR="00C522DE" w:rsidRPr="00BF026A" w:rsidRDefault="00CA476B">
            <w:pPr>
              <w:spacing w:before="120" w:after="120" w:line="240" w:lineRule="auto"/>
              <w:rPr>
                <w:ins w:id="25321" w:author="thithuyngan le" w:date="2018-08-22T19:56:00Z"/>
                <w:sz w:val="24"/>
                <w:szCs w:val="24"/>
                <w:rPrChange w:id="25322" w:author="thithuyngan le" w:date="2018-08-23T08:47:00Z">
                  <w:rPr>
                    <w:ins w:id="25323" w:author="thithuyngan le" w:date="2018-08-22T19:56:00Z"/>
                    <w:b/>
                    <w:sz w:val="24"/>
                    <w:szCs w:val="24"/>
                  </w:rPr>
                </w:rPrChange>
              </w:rPr>
              <w:pPrChange w:id="25324" w:author="thithuyngan le" w:date="2018-08-22T20:16:00Z">
                <w:pPr>
                  <w:ind w:left="360"/>
                </w:pPr>
              </w:pPrChange>
            </w:pPr>
            <w:ins w:id="25325" w:author="thithuyngan le" w:date="2018-08-22T20:06:00Z">
              <w:r w:rsidRPr="00BF026A">
                <w:rPr>
                  <w:sz w:val="24"/>
                  <w:szCs w:val="24"/>
                  <w:rPrChange w:id="25326" w:author="thithuyngan le" w:date="2018-08-23T08:47:00Z">
                    <w:rPr>
                      <w:sz w:val="24"/>
                      <w:szCs w:val="24"/>
                    </w:rPr>
                  </w:rPrChange>
                </w:rPr>
                <w:t>S</w:t>
              </w:r>
            </w:ins>
            <w:ins w:id="25327" w:author="thithuyngan le" w:date="2018-08-22T19:56:00Z">
              <w:r w:rsidR="00C522DE" w:rsidRPr="00BF026A">
                <w:rPr>
                  <w:sz w:val="24"/>
                  <w:szCs w:val="24"/>
                  <w:rPrChange w:id="25328" w:author="thithuyngan le" w:date="2018-08-23T08:47:00Z">
                    <w:rPr>
                      <w:b/>
                      <w:sz w:val="24"/>
                      <w:szCs w:val="24"/>
                    </w:rPr>
                  </w:rPrChange>
                </w:rPr>
                <w:t>ét</w:t>
              </w:r>
            </w:ins>
          </w:p>
        </w:tc>
        <w:tc>
          <w:tcPr>
            <w:tcW w:w="1242" w:type="dxa"/>
            <w:tcBorders>
              <w:top w:val="single" w:sz="4" w:space="0" w:color="auto"/>
              <w:left w:val="single" w:sz="4" w:space="0" w:color="auto"/>
              <w:bottom w:val="single" w:sz="4" w:space="0" w:color="auto"/>
              <w:right w:val="single" w:sz="4" w:space="0" w:color="auto"/>
            </w:tcBorders>
            <w:tcPrChange w:id="25329" w:author="thithuyngan le" w:date="2018-08-22T20:16:00Z">
              <w:tcPr>
                <w:tcW w:w="1242"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330" w:author="thithuyngan le" w:date="2018-08-22T19:56:00Z"/>
                <w:sz w:val="24"/>
                <w:szCs w:val="24"/>
                <w:rPrChange w:id="25331" w:author="thithuyngan le" w:date="2018-08-23T08:47:00Z">
                  <w:rPr>
                    <w:ins w:id="25332" w:author="thithuyngan le" w:date="2018-08-22T19:56:00Z"/>
                    <w:b/>
                    <w:sz w:val="24"/>
                    <w:szCs w:val="24"/>
                  </w:rPr>
                </w:rPrChange>
              </w:rPr>
              <w:pPrChange w:id="25333" w:author="thithuyngan le" w:date="2018-08-22T20:16:00Z">
                <w:pPr>
                  <w:ind w:left="360"/>
                </w:pPr>
              </w:pPrChange>
            </w:pPr>
            <w:ins w:id="25334" w:author="thithuyngan le" w:date="2018-08-22T19:56:00Z">
              <w:r w:rsidRPr="00BF026A">
                <w:rPr>
                  <w:sz w:val="24"/>
                  <w:szCs w:val="24"/>
                  <w:rPrChange w:id="25335" w:author="thithuyngan le" w:date="2018-08-23T08:47:00Z">
                    <w:rPr>
                      <w:b/>
                      <w:sz w:val="24"/>
                      <w:szCs w:val="24"/>
                    </w:rPr>
                  </w:rPrChange>
                </w:rPr>
                <w:t>Nhiều hơn</w:t>
              </w:r>
            </w:ins>
          </w:p>
        </w:tc>
        <w:tc>
          <w:tcPr>
            <w:tcW w:w="1417" w:type="dxa"/>
            <w:tcBorders>
              <w:top w:val="single" w:sz="4" w:space="0" w:color="auto"/>
              <w:left w:val="single" w:sz="4" w:space="0" w:color="auto"/>
              <w:bottom w:val="single" w:sz="4" w:space="0" w:color="auto"/>
              <w:right w:val="single" w:sz="4" w:space="0" w:color="auto"/>
            </w:tcBorders>
            <w:tcPrChange w:id="25336" w:author="thithuyngan le" w:date="2018-08-22T20:16:00Z">
              <w:tcPr>
                <w:tcW w:w="1276"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337" w:author="thithuyngan le" w:date="2018-08-22T19:56:00Z"/>
                <w:sz w:val="24"/>
                <w:szCs w:val="24"/>
                <w:rPrChange w:id="25338" w:author="thithuyngan le" w:date="2018-08-23T08:47:00Z">
                  <w:rPr>
                    <w:ins w:id="25339" w:author="thithuyngan le" w:date="2018-08-22T19:56:00Z"/>
                    <w:b/>
                    <w:sz w:val="24"/>
                    <w:szCs w:val="24"/>
                  </w:rPr>
                </w:rPrChange>
              </w:rPr>
              <w:pPrChange w:id="25340" w:author="thithuyngan le" w:date="2018-08-22T20:16:00Z">
                <w:pPr>
                  <w:ind w:left="360"/>
                </w:pPr>
              </w:pPrChange>
            </w:pPr>
            <w:ins w:id="25341" w:author="thithuyngan le" w:date="2018-08-22T19:56:00Z">
              <w:r w:rsidRPr="00BF026A">
                <w:rPr>
                  <w:sz w:val="24"/>
                  <w:szCs w:val="24"/>
                  <w:rPrChange w:id="25342" w:author="thithuyngan le" w:date="2018-08-23T08:47:00Z">
                    <w:rPr>
                      <w:b/>
                      <w:sz w:val="24"/>
                      <w:szCs w:val="24"/>
                    </w:rPr>
                  </w:rPrChange>
                </w:rPr>
                <w:t>Đồng Hạ Long thôn La vân Hạ</w:t>
              </w:r>
            </w:ins>
          </w:p>
        </w:tc>
        <w:tc>
          <w:tcPr>
            <w:tcW w:w="1701" w:type="dxa"/>
            <w:tcBorders>
              <w:top w:val="single" w:sz="4" w:space="0" w:color="auto"/>
              <w:left w:val="single" w:sz="4" w:space="0" w:color="auto"/>
              <w:bottom w:val="single" w:sz="4" w:space="0" w:color="auto"/>
              <w:right w:val="single" w:sz="4" w:space="0" w:color="auto"/>
            </w:tcBorders>
            <w:tcPrChange w:id="25343" w:author="thithuyngan le" w:date="2018-08-22T20:16:00Z">
              <w:tcPr>
                <w:tcW w:w="1701" w:type="dxa"/>
                <w:gridSpan w:val="3"/>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344" w:author="thithuyngan le" w:date="2018-08-22T19:56:00Z"/>
                <w:sz w:val="24"/>
                <w:szCs w:val="24"/>
                <w:rPrChange w:id="25345" w:author="thithuyngan le" w:date="2018-08-23T08:47:00Z">
                  <w:rPr>
                    <w:ins w:id="25346" w:author="thithuyngan le" w:date="2018-08-22T19:56:00Z"/>
                    <w:b/>
                    <w:sz w:val="24"/>
                    <w:szCs w:val="24"/>
                  </w:rPr>
                </w:rPrChange>
              </w:rPr>
              <w:pPrChange w:id="25347" w:author="thithuyngan le" w:date="2018-08-22T20:16:00Z">
                <w:pPr>
                  <w:ind w:left="360"/>
                </w:pPr>
              </w:pPrChange>
            </w:pPr>
            <w:ins w:id="25348" w:author="thithuyngan le" w:date="2018-08-22T19:56:00Z">
              <w:r w:rsidRPr="00BF026A">
                <w:rPr>
                  <w:sz w:val="24"/>
                  <w:szCs w:val="24"/>
                  <w:rPrChange w:id="25349" w:author="thithuyngan le" w:date="2018-08-23T08:47:00Z">
                    <w:rPr>
                      <w:b/>
                      <w:sz w:val="24"/>
                      <w:szCs w:val="24"/>
                    </w:rPr>
                  </w:rPrChange>
                </w:rPr>
                <w:t xml:space="preserve"> Chết 01 người, bị thương 01 người</w:t>
              </w:r>
            </w:ins>
          </w:p>
        </w:tc>
        <w:tc>
          <w:tcPr>
            <w:tcW w:w="1560" w:type="dxa"/>
            <w:tcBorders>
              <w:top w:val="single" w:sz="4" w:space="0" w:color="auto"/>
              <w:left w:val="single" w:sz="4" w:space="0" w:color="auto"/>
              <w:bottom w:val="single" w:sz="4" w:space="0" w:color="auto"/>
              <w:right w:val="single" w:sz="4" w:space="0" w:color="auto"/>
            </w:tcBorders>
            <w:tcPrChange w:id="25350" w:author="thithuyngan le" w:date="2018-08-22T20:16:00Z">
              <w:tcPr>
                <w:tcW w:w="1560"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351" w:author="thithuyngan le" w:date="2018-08-22T19:56:00Z"/>
                <w:sz w:val="24"/>
                <w:szCs w:val="24"/>
                <w:rPrChange w:id="25352" w:author="thithuyngan le" w:date="2018-08-23T08:47:00Z">
                  <w:rPr>
                    <w:ins w:id="25353" w:author="thithuyngan le" w:date="2018-08-22T19:56:00Z"/>
                    <w:b/>
                    <w:sz w:val="24"/>
                    <w:szCs w:val="24"/>
                  </w:rPr>
                </w:rPrChange>
              </w:rPr>
              <w:pPrChange w:id="25354" w:author="thithuyngan le" w:date="2018-08-22T20:16:00Z">
                <w:pPr>
                  <w:ind w:left="360"/>
                </w:pPr>
              </w:pPrChange>
            </w:pPr>
            <w:ins w:id="25355" w:author="thithuyngan le" w:date="2018-08-22T19:56:00Z">
              <w:r w:rsidRPr="00BF026A">
                <w:rPr>
                  <w:sz w:val="24"/>
                  <w:szCs w:val="24"/>
                  <w:rPrChange w:id="25356" w:author="thithuyngan le" w:date="2018-08-23T08:47:00Z">
                    <w:rPr>
                      <w:b/>
                      <w:sz w:val="24"/>
                      <w:szCs w:val="24"/>
                    </w:rPr>
                  </w:rPrChange>
                </w:rPr>
                <w:t>Thiếu hiểu biết về sét</w:t>
              </w:r>
            </w:ins>
          </w:p>
        </w:tc>
        <w:tc>
          <w:tcPr>
            <w:tcW w:w="1700" w:type="dxa"/>
            <w:tcBorders>
              <w:top w:val="single" w:sz="4" w:space="0" w:color="auto"/>
              <w:left w:val="single" w:sz="4" w:space="0" w:color="auto"/>
              <w:bottom w:val="single" w:sz="4" w:space="0" w:color="auto"/>
              <w:right w:val="single" w:sz="4" w:space="0" w:color="auto"/>
            </w:tcBorders>
            <w:tcPrChange w:id="25357" w:author="thithuyngan le" w:date="2018-08-22T20:16:00Z">
              <w:tcPr>
                <w:tcW w:w="1700"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358" w:author="thithuyngan le" w:date="2018-08-22T19:56:00Z"/>
                <w:sz w:val="24"/>
                <w:szCs w:val="24"/>
                <w:rPrChange w:id="25359" w:author="thithuyngan le" w:date="2018-08-23T08:47:00Z">
                  <w:rPr>
                    <w:ins w:id="25360" w:author="thithuyngan le" w:date="2018-08-22T19:56:00Z"/>
                    <w:b/>
                    <w:sz w:val="24"/>
                    <w:szCs w:val="24"/>
                  </w:rPr>
                </w:rPrChange>
              </w:rPr>
              <w:pPrChange w:id="25361" w:author="thithuyngan le" w:date="2018-08-22T20:16:00Z">
                <w:pPr>
                  <w:ind w:left="360"/>
                </w:pPr>
              </w:pPrChange>
            </w:pPr>
            <w:ins w:id="25362" w:author="thithuyngan le" w:date="2018-08-22T19:56:00Z">
              <w:r w:rsidRPr="00BF026A">
                <w:rPr>
                  <w:sz w:val="24"/>
                  <w:szCs w:val="24"/>
                  <w:rPrChange w:id="25363" w:author="thithuyngan le" w:date="2018-08-23T08:47:00Z">
                    <w:rPr>
                      <w:b/>
                      <w:sz w:val="24"/>
                      <w:szCs w:val="24"/>
                    </w:rPr>
                  </w:rPrChange>
                </w:rPr>
                <w:t>Không nghe điện thoại, cắt điện khi có sét</w:t>
              </w:r>
            </w:ins>
          </w:p>
        </w:tc>
      </w:tr>
      <w:tr w:rsidR="005450C5" w:rsidRPr="00BF026A" w:rsidTr="005450C5">
        <w:trPr>
          <w:trHeight w:val="20"/>
          <w:ins w:id="25364" w:author="thithuyngan le" w:date="2018-08-22T19:56:00Z"/>
          <w:trPrChange w:id="25365" w:author="thithuyngan le" w:date="2018-08-22T20:16:00Z">
            <w:trPr>
              <w:trHeight w:val="20"/>
            </w:trPr>
          </w:trPrChange>
        </w:trPr>
        <w:tc>
          <w:tcPr>
            <w:tcW w:w="1073" w:type="dxa"/>
            <w:tcBorders>
              <w:top w:val="single" w:sz="4" w:space="0" w:color="auto"/>
              <w:left w:val="single" w:sz="4" w:space="0" w:color="auto"/>
              <w:bottom w:val="single" w:sz="4" w:space="0" w:color="auto"/>
              <w:right w:val="single" w:sz="4" w:space="0" w:color="auto"/>
            </w:tcBorders>
            <w:tcPrChange w:id="25366" w:author="thithuyngan le" w:date="2018-08-22T20:16:00Z">
              <w:tcPr>
                <w:tcW w:w="1073"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367" w:author="thithuyngan le" w:date="2018-08-22T19:56:00Z"/>
                <w:sz w:val="24"/>
                <w:szCs w:val="24"/>
                <w:rPrChange w:id="25368" w:author="thithuyngan le" w:date="2018-08-23T08:47:00Z">
                  <w:rPr>
                    <w:ins w:id="25369" w:author="thithuyngan le" w:date="2018-08-22T19:56:00Z"/>
                    <w:b/>
                    <w:sz w:val="24"/>
                    <w:szCs w:val="24"/>
                  </w:rPr>
                </w:rPrChange>
              </w:rPr>
              <w:pPrChange w:id="25370" w:author="thithuyngan le" w:date="2018-08-22T20:16:00Z">
                <w:pPr>
                  <w:ind w:left="360"/>
                </w:pPr>
              </w:pPrChange>
            </w:pPr>
            <w:ins w:id="25371" w:author="thithuyngan le" w:date="2018-08-22T19:56:00Z">
              <w:r w:rsidRPr="00BF026A">
                <w:rPr>
                  <w:sz w:val="24"/>
                  <w:szCs w:val="24"/>
                  <w:rPrChange w:id="25372" w:author="thithuyngan le" w:date="2018-08-23T08:47:00Z">
                    <w:rPr>
                      <w:b/>
                      <w:sz w:val="24"/>
                      <w:szCs w:val="24"/>
                    </w:rPr>
                  </w:rPrChange>
                </w:rPr>
                <w:t>2017</w:t>
              </w:r>
            </w:ins>
          </w:p>
        </w:tc>
        <w:tc>
          <w:tcPr>
            <w:tcW w:w="1054" w:type="dxa"/>
            <w:tcBorders>
              <w:top w:val="single" w:sz="4" w:space="0" w:color="auto"/>
              <w:left w:val="single" w:sz="4" w:space="0" w:color="auto"/>
              <w:bottom w:val="single" w:sz="4" w:space="0" w:color="auto"/>
              <w:right w:val="single" w:sz="4" w:space="0" w:color="auto"/>
            </w:tcBorders>
            <w:tcPrChange w:id="25373" w:author="thithuyngan le" w:date="2018-08-22T20:16:00Z">
              <w:tcPr>
                <w:tcW w:w="1054"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374" w:author="thithuyngan le" w:date="2018-08-22T19:56:00Z"/>
                <w:sz w:val="24"/>
                <w:szCs w:val="24"/>
                <w:rPrChange w:id="25375" w:author="thithuyngan le" w:date="2018-08-23T08:47:00Z">
                  <w:rPr>
                    <w:ins w:id="25376" w:author="thithuyngan le" w:date="2018-08-22T19:56:00Z"/>
                    <w:b/>
                    <w:sz w:val="24"/>
                    <w:szCs w:val="24"/>
                  </w:rPr>
                </w:rPrChange>
              </w:rPr>
              <w:pPrChange w:id="25377" w:author="thithuyngan le" w:date="2018-08-22T20:16:00Z">
                <w:pPr>
                  <w:ind w:left="360"/>
                </w:pPr>
              </w:pPrChange>
            </w:pPr>
            <w:ins w:id="25378" w:author="thithuyngan le" w:date="2018-08-22T19:56:00Z">
              <w:r w:rsidRPr="00BF026A">
                <w:rPr>
                  <w:sz w:val="24"/>
                  <w:szCs w:val="24"/>
                  <w:rPrChange w:id="25379" w:author="thithuyngan le" w:date="2018-08-23T08:47:00Z">
                    <w:rPr>
                      <w:b/>
                      <w:sz w:val="24"/>
                      <w:szCs w:val="24"/>
                    </w:rPr>
                  </w:rPrChange>
                </w:rPr>
                <w:t>Sạt lở bờ sông</w:t>
              </w:r>
            </w:ins>
          </w:p>
        </w:tc>
        <w:tc>
          <w:tcPr>
            <w:tcW w:w="1242" w:type="dxa"/>
            <w:tcBorders>
              <w:top w:val="single" w:sz="4" w:space="0" w:color="auto"/>
              <w:left w:val="single" w:sz="4" w:space="0" w:color="auto"/>
              <w:bottom w:val="single" w:sz="4" w:space="0" w:color="auto"/>
              <w:right w:val="single" w:sz="4" w:space="0" w:color="auto"/>
            </w:tcBorders>
            <w:tcPrChange w:id="25380" w:author="thithuyngan le" w:date="2018-08-22T20:16:00Z">
              <w:tcPr>
                <w:tcW w:w="1242"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381" w:author="thithuyngan le" w:date="2018-08-22T19:56:00Z"/>
                <w:sz w:val="24"/>
                <w:szCs w:val="24"/>
                <w:rPrChange w:id="25382" w:author="thithuyngan le" w:date="2018-08-23T08:47:00Z">
                  <w:rPr>
                    <w:ins w:id="25383" w:author="thithuyngan le" w:date="2018-08-22T19:56:00Z"/>
                    <w:b/>
                    <w:sz w:val="24"/>
                    <w:szCs w:val="24"/>
                  </w:rPr>
                </w:rPrChange>
              </w:rPr>
              <w:pPrChange w:id="25384" w:author="thithuyngan le" w:date="2018-08-22T20:16:00Z">
                <w:pPr>
                  <w:ind w:left="360"/>
                </w:pPr>
              </w:pPrChange>
            </w:pPr>
            <w:ins w:id="25385" w:author="thithuyngan le" w:date="2018-08-22T19:56:00Z">
              <w:r w:rsidRPr="00BF026A">
                <w:rPr>
                  <w:sz w:val="24"/>
                  <w:szCs w:val="24"/>
                  <w:rPrChange w:id="25386" w:author="thithuyngan le" w:date="2018-08-23T08:47:00Z">
                    <w:rPr>
                      <w:b/>
                      <w:sz w:val="24"/>
                      <w:szCs w:val="24"/>
                    </w:rPr>
                  </w:rPrChange>
                </w:rPr>
                <w:t>Nhanh hơn, nhiều hơn</w:t>
              </w:r>
            </w:ins>
          </w:p>
        </w:tc>
        <w:tc>
          <w:tcPr>
            <w:tcW w:w="1417" w:type="dxa"/>
            <w:tcBorders>
              <w:top w:val="single" w:sz="4" w:space="0" w:color="auto"/>
              <w:left w:val="single" w:sz="4" w:space="0" w:color="auto"/>
              <w:bottom w:val="single" w:sz="4" w:space="0" w:color="auto"/>
              <w:right w:val="single" w:sz="4" w:space="0" w:color="auto"/>
            </w:tcBorders>
            <w:tcPrChange w:id="25387" w:author="thithuyngan le" w:date="2018-08-22T20:16:00Z">
              <w:tcPr>
                <w:tcW w:w="1276"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388" w:author="thithuyngan le" w:date="2018-08-22T19:56:00Z"/>
                <w:sz w:val="24"/>
                <w:szCs w:val="24"/>
                <w:rPrChange w:id="25389" w:author="thithuyngan le" w:date="2018-08-23T08:47:00Z">
                  <w:rPr>
                    <w:ins w:id="25390" w:author="thithuyngan le" w:date="2018-08-22T19:56:00Z"/>
                    <w:b/>
                    <w:sz w:val="24"/>
                    <w:szCs w:val="24"/>
                  </w:rPr>
                </w:rPrChange>
              </w:rPr>
              <w:pPrChange w:id="25391" w:author="thithuyngan le" w:date="2018-08-22T20:16:00Z">
                <w:pPr>
                  <w:ind w:left="360"/>
                </w:pPr>
              </w:pPrChange>
            </w:pPr>
            <w:ins w:id="25392" w:author="thithuyngan le" w:date="2018-08-22T19:56:00Z">
              <w:r w:rsidRPr="00BF026A">
                <w:rPr>
                  <w:sz w:val="24"/>
                  <w:szCs w:val="24"/>
                  <w:rPrChange w:id="25393" w:author="thithuyngan le" w:date="2018-08-23T08:47:00Z">
                    <w:rPr>
                      <w:b/>
                      <w:sz w:val="24"/>
                      <w:szCs w:val="24"/>
                    </w:rPr>
                  </w:rPrChange>
                </w:rPr>
                <w:t>Phò Nam A, Phò Nam B, Tân Xuân Lai, Niêm Phò, Phước Yên, La Vân Thượng</w:t>
              </w:r>
            </w:ins>
          </w:p>
        </w:tc>
        <w:tc>
          <w:tcPr>
            <w:tcW w:w="1701" w:type="dxa"/>
            <w:tcBorders>
              <w:top w:val="single" w:sz="4" w:space="0" w:color="auto"/>
              <w:left w:val="single" w:sz="4" w:space="0" w:color="auto"/>
              <w:bottom w:val="single" w:sz="4" w:space="0" w:color="auto"/>
              <w:right w:val="single" w:sz="4" w:space="0" w:color="auto"/>
            </w:tcBorders>
            <w:tcPrChange w:id="25394" w:author="thithuyngan le" w:date="2018-08-22T20:16:00Z">
              <w:tcPr>
                <w:tcW w:w="1701" w:type="dxa"/>
                <w:gridSpan w:val="3"/>
                <w:tcBorders>
                  <w:top w:val="single" w:sz="4" w:space="0" w:color="auto"/>
                  <w:left w:val="single" w:sz="4" w:space="0" w:color="auto"/>
                  <w:bottom w:val="single" w:sz="4" w:space="0" w:color="auto"/>
                  <w:right w:val="single" w:sz="4" w:space="0" w:color="auto"/>
                </w:tcBorders>
              </w:tcPr>
            </w:tcPrChange>
          </w:tcPr>
          <w:p w:rsidR="005450C5" w:rsidRPr="00BF026A" w:rsidRDefault="00C522DE">
            <w:pPr>
              <w:pStyle w:val="ListParagraph"/>
              <w:numPr>
                <w:ilvl w:val="0"/>
                <w:numId w:val="14"/>
              </w:numPr>
              <w:spacing w:before="120" w:after="120" w:line="240" w:lineRule="auto"/>
              <w:ind w:left="176" w:hanging="142"/>
              <w:rPr>
                <w:ins w:id="25395" w:author="thithuyngan le" w:date="2018-08-22T20:06:00Z"/>
                <w:rFonts w:ascii="Times New Roman" w:hAnsi="Times New Roman"/>
                <w:sz w:val="24"/>
                <w:szCs w:val="24"/>
                <w:rPrChange w:id="25396" w:author="thithuyngan le" w:date="2018-08-23T08:47:00Z">
                  <w:rPr>
                    <w:ins w:id="25397" w:author="thithuyngan le" w:date="2018-08-22T20:06:00Z"/>
                    <w:sz w:val="24"/>
                    <w:szCs w:val="24"/>
                  </w:rPr>
                </w:rPrChange>
              </w:rPr>
              <w:pPrChange w:id="25398" w:author="thithuyngan le" w:date="2018-08-22T20:16:00Z">
                <w:pPr>
                  <w:pStyle w:val="ListParagraph"/>
                  <w:numPr>
                    <w:numId w:val="14"/>
                  </w:numPr>
                  <w:spacing w:before="40" w:after="120" w:line="240" w:lineRule="auto"/>
                  <w:ind w:left="176" w:hanging="142"/>
                </w:pPr>
              </w:pPrChange>
            </w:pPr>
            <w:ins w:id="25399" w:author="thithuyngan le" w:date="2018-08-22T19:56:00Z">
              <w:r w:rsidRPr="00BF026A">
                <w:rPr>
                  <w:rFonts w:ascii="Times New Roman" w:hAnsi="Times New Roman"/>
                  <w:sz w:val="24"/>
                  <w:szCs w:val="24"/>
                  <w:rPrChange w:id="25400" w:author="thithuyngan le" w:date="2018-08-23T08:47:00Z">
                    <w:rPr>
                      <w:b/>
                      <w:sz w:val="24"/>
                      <w:szCs w:val="24"/>
                    </w:rPr>
                  </w:rPrChange>
                </w:rPr>
                <w:t>Nhà bị sụt lún</w:t>
              </w:r>
            </w:ins>
          </w:p>
          <w:p w:rsidR="00C522DE" w:rsidRPr="00BF026A" w:rsidRDefault="00C522DE">
            <w:pPr>
              <w:pStyle w:val="ListParagraph"/>
              <w:numPr>
                <w:ilvl w:val="0"/>
                <w:numId w:val="14"/>
              </w:numPr>
              <w:spacing w:before="120" w:after="120" w:line="240" w:lineRule="auto"/>
              <w:ind w:left="176" w:hanging="142"/>
              <w:rPr>
                <w:ins w:id="25401" w:author="thithuyngan le" w:date="2018-08-22T19:56:00Z"/>
                <w:rFonts w:ascii="Times New Roman" w:hAnsi="Times New Roman"/>
                <w:sz w:val="24"/>
                <w:szCs w:val="24"/>
                <w:rPrChange w:id="25402" w:author="thithuyngan le" w:date="2018-08-23T08:47:00Z">
                  <w:rPr>
                    <w:ins w:id="25403" w:author="thithuyngan le" w:date="2018-08-22T19:56:00Z"/>
                    <w:b/>
                    <w:sz w:val="24"/>
                    <w:szCs w:val="24"/>
                  </w:rPr>
                </w:rPrChange>
              </w:rPr>
              <w:pPrChange w:id="25404" w:author="thithuyngan le" w:date="2018-08-22T20:16:00Z">
                <w:pPr/>
              </w:pPrChange>
            </w:pPr>
            <w:ins w:id="25405" w:author="thithuyngan le" w:date="2018-08-22T19:56:00Z">
              <w:r w:rsidRPr="00BF026A">
                <w:rPr>
                  <w:rFonts w:ascii="Times New Roman" w:hAnsi="Times New Roman"/>
                  <w:sz w:val="24"/>
                  <w:szCs w:val="24"/>
                  <w:rPrChange w:id="25406" w:author="thithuyngan le" w:date="2018-08-23T08:47:00Z">
                    <w:rPr>
                      <w:b/>
                      <w:sz w:val="24"/>
                      <w:szCs w:val="24"/>
                    </w:rPr>
                  </w:rPrChange>
                </w:rPr>
                <w:t>Mất đ</w:t>
              </w:r>
            </w:ins>
            <w:ins w:id="25407" w:author="thithuyngan le" w:date="2018-08-22T20:06:00Z">
              <w:r w:rsidR="005450C5" w:rsidRPr="00BF026A">
                <w:rPr>
                  <w:rFonts w:ascii="Times New Roman" w:hAnsi="Times New Roman"/>
                  <w:sz w:val="24"/>
                  <w:szCs w:val="24"/>
                  <w:rPrChange w:id="25408" w:author="thithuyngan le" w:date="2018-08-23T08:47:00Z">
                    <w:rPr>
                      <w:sz w:val="24"/>
                      <w:szCs w:val="24"/>
                    </w:rPr>
                  </w:rPrChange>
                </w:rPr>
                <w:t>ấ</w:t>
              </w:r>
            </w:ins>
            <w:ins w:id="25409" w:author="thithuyngan le" w:date="2018-08-22T19:56:00Z">
              <w:r w:rsidRPr="00BF026A">
                <w:rPr>
                  <w:rFonts w:ascii="Times New Roman" w:hAnsi="Times New Roman"/>
                  <w:sz w:val="24"/>
                  <w:szCs w:val="24"/>
                  <w:rPrChange w:id="25410" w:author="thithuyngan le" w:date="2018-08-23T08:47:00Z">
                    <w:rPr>
                      <w:b/>
                      <w:sz w:val="24"/>
                      <w:szCs w:val="24"/>
                    </w:rPr>
                  </w:rPrChange>
                </w:rPr>
                <w:t>t ở, đất sản xuất</w:t>
              </w:r>
            </w:ins>
          </w:p>
        </w:tc>
        <w:tc>
          <w:tcPr>
            <w:tcW w:w="1560" w:type="dxa"/>
            <w:tcBorders>
              <w:top w:val="single" w:sz="4" w:space="0" w:color="auto"/>
              <w:left w:val="single" w:sz="4" w:space="0" w:color="auto"/>
              <w:bottom w:val="single" w:sz="4" w:space="0" w:color="auto"/>
              <w:right w:val="single" w:sz="4" w:space="0" w:color="auto"/>
            </w:tcBorders>
            <w:tcPrChange w:id="25411" w:author="thithuyngan le" w:date="2018-08-22T20:16:00Z">
              <w:tcPr>
                <w:tcW w:w="1560" w:type="dxa"/>
                <w:gridSpan w:val="2"/>
                <w:tcBorders>
                  <w:top w:val="single" w:sz="4" w:space="0" w:color="auto"/>
                  <w:left w:val="single" w:sz="4" w:space="0" w:color="auto"/>
                  <w:bottom w:val="single" w:sz="4" w:space="0" w:color="auto"/>
                  <w:right w:val="single" w:sz="4" w:space="0" w:color="auto"/>
                </w:tcBorders>
              </w:tcPr>
            </w:tcPrChange>
          </w:tcPr>
          <w:p w:rsidR="005450C5" w:rsidRPr="00BF026A" w:rsidRDefault="00C522DE">
            <w:pPr>
              <w:pStyle w:val="ListParagraph"/>
              <w:numPr>
                <w:ilvl w:val="0"/>
                <w:numId w:val="14"/>
              </w:numPr>
              <w:spacing w:before="120" w:after="120" w:line="240" w:lineRule="auto"/>
              <w:ind w:left="176" w:hanging="142"/>
              <w:rPr>
                <w:ins w:id="25412" w:author="thithuyngan le" w:date="2018-08-22T20:07:00Z"/>
                <w:rFonts w:ascii="Times New Roman" w:hAnsi="Times New Roman"/>
                <w:sz w:val="24"/>
                <w:szCs w:val="24"/>
                <w:rPrChange w:id="25413" w:author="thithuyngan le" w:date="2018-08-23T08:47:00Z">
                  <w:rPr>
                    <w:ins w:id="25414" w:author="thithuyngan le" w:date="2018-08-22T20:07:00Z"/>
                    <w:sz w:val="24"/>
                    <w:szCs w:val="24"/>
                  </w:rPr>
                </w:rPrChange>
              </w:rPr>
              <w:pPrChange w:id="25415" w:author="thithuyngan le" w:date="2018-08-22T20:16:00Z">
                <w:pPr>
                  <w:pStyle w:val="ListParagraph"/>
                  <w:numPr>
                    <w:numId w:val="14"/>
                  </w:numPr>
                  <w:spacing w:before="40" w:after="120" w:line="240" w:lineRule="auto"/>
                  <w:ind w:left="176" w:hanging="142"/>
                </w:pPr>
              </w:pPrChange>
            </w:pPr>
            <w:ins w:id="25416" w:author="thithuyngan le" w:date="2018-08-22T19:56:00Z">
              <w:r w:rsidRPr="00BF026A">
                <w:rPr>
                  <w:rFonts w:ascii="Times New Roman" w:hAnsi="Times New Roman"/>
                  <w:sz w:val="24"/>
                  <w:szCs w:val="24"/>
                  <w:rPrChange w:id="25417" w:author="thithuyngan le" w:date="2018-08-23T08:47:00Z">
                    <w:rPr>
                      <w:b/>
                      <w:sz w:val="24"/>
                      <w:szCs w:val="24"/>
                    </w:rPr>
                  </w:rPrChange>
                </w:rPr>
                <w:t>Nhà ở sát bờ sông Bồ</w:t>
              </w:r>
            </w:ins>
          </w:p>
          <w:p w:rsidR="005450C5" w:rsidRPr="00BF026A" w:rsidRDefault="00C522DE">
            <w:pPr>
              <w:pStyle w:val="ListParagraph"/>
              <w:numPr>
                <w:ilvl w:val="0"/>
                <w:numId w:val="14"/>
              </w:numPr>
              <w:spacing w:before="120" w:after="120" w:line="240" w:lineRule="auto"/>
              <w:ind w:left="176" w:hanging="142"/>
              <w:rPr>
                <w:ins w:id="25418" w:author="thithuyngan le" w:date="2018-08-22T20:07:00Z"/>
                <w:rFonts w:ascii="Times New Roman" w:hAnsi="Times New Roman"/>
                <w:sz w:val="24"/>
                <w:szCs w:val="24"/>
                <w:rPrChange w:id="25419" w:author="thithuyngan le" w:date="2018-08-23T08:47:00Z">
                  <w:rPr>
                    <w:ins w:id="25420" w:author="thithuyngan le" w:date="2018-08-22T20:07:00Z"/>
                    <w:sz w:val="24"/>
                    <w:szCs w:val="24"/>
                  </w:rPr>
                </w:rPrChange>
              </w:rPr>
              <w:pPrChange w:id="25421" w:author="thithuyngan le" w:date="2018-08-22T20:16:00Z">
                <w:pPr>
                  <w:pStyle w:val="ListParagraph"/>
                  <w:numPr>
                    <w:numId w:val="14"/>
                  </w:numPr>
                  <w:spacing w:before="40" w:after="120" w:line="240" w:lineRule="auto"/>
                  <w:ind w:left="176" w:hanging="142"/>
                </w:pPr>
              </w:pPrChange>
            </w:pPr>
            <w:ins w:id="25422" w:author="thithuyngan le" w:date="2018-08-22T19:56:00Z">
              <w:r w:rsidRPr="00BF026A">
                <w:rPr>
                  <w:rFonts w:ascii="Times New Roman" w:hAnsi="Times New Roman"/>
                  <w:sz w:val="24"/>
                  <w:szCs w:val="24"/>
                  <w:rPrChange w:id="25423" w:author="thithuyngan le" w:date="2018-08-23T08:47:00Z">
                    <w:rPr>
                      <w:b/>
                      <w:sz w:val="24"/>
                      <w:szCs w:val="24"/>
                    </w:rPr>
                  </w:rPrChange>
                </w:rPr>
                <w:t>Bờ sông chưa được kè</w:t>
              </w:r>
            </w:ins>
          </w:p>
          <w:p w:rsidR="00C522DE" w:rsidRPr="00BF026A" w:rsidRDefault="00C522DE">
            <w:pPr>
              <w:pStyle w:val="ListParagraph"/>
              <w:numPr>
                <w:ilvl w:val="0"/>
                <w:numId w:val="14"/>
              </w:numPr>
              <w:spacing w:before="120" w:after="120" w:line="240" w:lineRule="auto"/>
              <w:ind w:left="176" w:hanging="142"/>
              <w:rPr>
                <w:ins w:id="25424" w:author="thithuyngan le" w:date="2018-08-22T19:56:00Z"/>
                <w:rFonts w:ascii="Times New Roman" w:hAnsi="Times New Roman"/>
                <w:sz w:val="24"/>
                <w:szCs w:val="24"/>
                <w:rPrChange w:id="25425" w:author="thithuyngan le" w:date="2018-08-23T08:47:00Z">
                  <w:rPr>
                    <w:ins w:id="25426" w:author="thithuyngan le" w:date="2018-08-22T19:56:00Z"/>
                    <w:b/>
                    <w:sz w:val="24"/>
                    <w:szCs w:val="24"/>
                  </w:rPr>
                </w:rPrChange>
              </w:rPr>
              <w:pPrChange w:id="25427" w:author="thithuyngan le" w:date="2018-08-22T20:16:00Z">
                <w:pPr/>
              </w:pPrChange>
            </w:pPr>
            <w:ins w:id="25428" w:author="thithuyngan le" w:date="2018-08-22T19:56:00Z">
              <w:r w:rsidRPr="00BF026A">
                <w:rPr>
                  <w:rFonts w:ascii="Times New Roman" w:hAnsi="Times New Roman"/>
                  <w:sz w:val="24"/>
                  <w:szCs w:val="24"/>
                  <w:rPrChange w:id="25429" w:author="thithuyngan le" w:date="2018-08-23T08:47:00Z">
                    <w:rPr>
                      <w:b/>
                      <w:sz w:val="24"/>
                      <w:szCs w:val="24"/>
                    </w:rPr>
                  </w:rPrChange>
                </w:rPr>
                <w:t>Lòng sông bị đào sâu để khai thác cát</w:t>
              </w:r>
            </w:ins>
          </w:p>
          <w:p w:rsidR="00C522DE" w:rsidRPr="00BF026A" w:rsidRDefault="00C522DE">
            <w:pPr>
              <w:spacing w:before="120" w:after="120" w:line="240" w:lineRule="auto"/>
              <w:rPr>
                <w:ins w:id="25430" w:author="thithuyngan le" w:date="2018-08-22T19:56:00Z"/>
                <w:sz w:val="24"/>
                <w:szCs w:val="24"/>
                <w:rPrChange w:id="25431" w:author="thithuyngan le" w:date="2018-08-23T08:47:00Z">
                  <w:rPr>
                    <w:ins w:id="25432" w:author="thithuyngan le" w:date="2018-08-22T19:56:00Z"/>
                    <w:b/>
                    <w:sz w:val="24"/>
                    <w:szCs w:val="24"/>
                  </w:rPr>
                </w:rPrChange>
              </w:rPr>
              <w:pPrChange w:id="25433" w:author="thithuyngan le" w:date="2018-08-22T20:16:00Z">
                <w:pPr>
                  <w:ind w:left="360"/>
                </w:pPr>
              </w:pPrChange>
            </w:pPr>
          </w:p>
        </w:tc>
        <w:tc>
          <w:tcPr>
            <w:tcW w:w="1700" w:type="dxa"/>
            <w:tcBorders>
              <w:top w:val="single" w:sz="4" w:space="0" w:color="auto"/>
              <w:left w:val="single" w:sz="4" w:space="0" w:color="auto"/>
              <w:bottom w:val="single" w:sz="4" w:space="0" w:color="auto"/>
              <w:right w:val="single" w:sz="4" w:space="0" w:color="auto"/>
            </w:tcBorders>
            <w:tcPrChange w:id="25434" w:author="thithuyngan le" w:date="2018-08-22T20:16:00Z">
              <w:tcPr>
                <w:tcW w:w="1700" w:type="dxa"/>
                <w:gridSpan w:val="2"/>
                <w:tcBorders>
                  <w:top w:val="single" w:sz="4" w:space="0" w:color="auto"/>
                  <w:left w:val="single" w:sz="4" w:space="0" w:color="auto"/>
                  <w:bottom w:val="single" w:sz="4" w:space="0" w:color="auto"/>
                  <w:right w:val="single" w:sz="4" w:space="0" w:color="auto"/>
                </w:tcBorders>
              </w:tcPr>
            </w:tcPrChange>
          </w:tcPr>
          <w:p w:rsidR="005450C5" w:rsidRPr="00BF026A" w:rsidRDefault="00C522DE">
            <w:pPr>
              <w:pStyle w:val="ListParagraph"/>
              <w:numPr>
                <w:ilvl w:val="0"/>
                <w:numId w:val="14"/>
              </w:numPr>
              <w:spacing w:before="120" w:after="120" w:line="240" w:lineRule="auto"/>
              <w:ind w:left="176" w:hanging="142"/>
              <w:rPr>
                <w:ins w:id="25435" w:author="thithuyngan le" w:date="2018-08-22T20:07:00Z"/>
                <w:rFonts w:ascii="Times New Roman" w:hAnsi="Times New Roman"/>
                <w:sz w:val="24"/>
                <w:szCs w:val="24"/>
                <w:rPrChange w:id="25436" w:author="thithuyngan le" w:date="2018-08-23T08:47:00Z">
                  <w:rPr>
                    <w:ins w:id="25437" w:author="thithuyngan le" w:date="2018-08-22T20:07:00Z"/>
                    <w:sz w:val="24"/>
                    <w:szCs w:val="24"/>
                  </w:rPr>
                </w:rPrChange>
              </w:rPr>
              <w:pPrChange w:id="25438" w:author="thithuyngan le" w:date="2018-08-22T20:16:00Z">
                <w:pPr>
                  <w:pStyle w:val="ListParagraph"/>
                  <w:numPr>
                    <w:numId w:val="14"/>
                  </w:numPr>
                  <w:spacing w:before="40" w:after="120" w:line="240" w:lineRule="auto"/>
                  <w:ind w:left="176" w:hanging="142"/>
                </w:pPr>
              </w:pPrChange>
            </w:pPr>
            <w:ins w:id="25439" w:author="thithuyngan le" w:date="2018-08-22T19:56:00Z">
              <w:r w:rsidRPr="00BF026A">
                <w:rPr>
                  <w:rFonts w:ascii="Times New Roman" w:hAnsi="Times New Roman"/>
                  <w:sz w:val="24"/>
                  <w:szCs w:val="24"/>
                  <w:rPrChange w:id="25440" w:author="thithuyngan le" w:date="2018-08-23T08:47:00Z">
                    <w:rPr>
                      <w:b/>
                      <w:sz w:val="24"/>
                      <w:szCs w:val="24"/>
                    </w:rPr>
                  </w:rPrChange>
                </w:rPr>
                <w:lastRenderedPageBreak/>
                <w:t>Di dời các hộ nguy cơ cao</w:t>
              </w:r>
            </w:ins>
          </w:p>
          <w:p w:rsidR="005450C5" w:rsidRPr="00BF026A" w:rsidRDefault="00C522DE">
            <w:pPr>
              <w:pStyle w:val="ListParagraph"/>
              <w:numPr>
                <w:ilvl w:val="0"/>
                <w:numId w:val="14"/>
              </w:numPr>
              <w:spacing w:before="120" w:after="120" w:line="240" w:lineRule="auto"/>
              <w:ind w:left="176" w:hanging="142"/>
              <w:rPr>
                <w:ins w:id="25441" w:author="thithuyngan le" w:date="2018-08-22T20:07:00Z"/>
                <w:rFonts w:ascii="Times New Roman" w:hAnsi="Times New Roman"/>
                <w:sz w:val="24"/>
                <w:szCs w:val="24"/>
                <w:rPrChange w:id="25442" w:author="thithuyngan le" w:date="2018-08-23T08:47:00Z">
                  <w:rPr>
                    <w:ins w:id="25443" w:author="thithuyngan le" w:date="2018-08-22T20:07:00Z"/>
                    <w:sz w:val="24"/>
                    <w:szCs w:val="24"/>
                  </w:rPr>
                </w:rPrChange>
              </w:rPr>
              <w:pPrChange w:id="25444" w:author="thithuyngan le" w:date="2018-08-22T20:16:00Z">
                <w:pPr>
                  <w:pStyle w:val="ListParagraph"/>
                  <w:numPr>
                    <w:numId w:val="14"/>
                  </w:numPr>
                  <w:spacing w:before="40" w:after="120" w:line="240" w:lineRule="auto"/>
                  <w:ind w:left="176" w:hanging="142"/>
                </w:pPr>
              </w:pPrChange>
            </w:pPr>
            <w:ins w:id="25445" w:author="thithuyngan le" w:date="2018-08-22T19:56:00Z">
              <w:r w:rsidRPr="00BF026A">
                <w:rPr>
                  <w:rFonts w:ascii="Times New Roman" w:hAnsi="Times New Roman"/>
                  <w:sz w:val="24"/>
                  <w:szCs w:val="24"/>
                  <w:rPrChange w:id="25446" w:author="thithuyngan le" w:date="2018-08-23T08:47:00Z">
                    <w:rPr>
                      <w:b/>
                      <w:sz w:val="24"/>
                      <w:szCs w:val="24"/>
                    </w:rPr>
                  </w:rPrChange>
                </w:rPr>
                <w:t>Chủ động sơ tán khi có lũ</w:t>
              </w:r>
            </w:ins>
          </w:p>
          <w:p w:rsidR="005450C5" w:rsidRPr="00BF026A" w:rsidRDefault="00C522DE">
            <w:pPr>
              <w:pStyle w:val="ListParagraph"/>
              <w:numPr>
                <w:ilvl w:val="0"/>
                <w:numId w:val="14"/>
              </w:numPr>
              <w:spacing w:before="120" w:after="120" w:line="240" w:lineRule="auto"/>
              <w:ind w:left="176" w:hanging="142"/>
              <w:rPr>
                <w:ins w:id="25447" w:author="thithuyngan le" w:date="2018-08-22T20:08:00Z"/>
                <w:rFonts w:ascii="Times New Roman" w:hAnsi="Times New Roman"/>
                <w:sz w:val="24"/>
                <w:szCs w:val="24"/>
                <w:rPrChange w:id="25448" w:author="thithuyngan le" w:date="2018-08-23T08:47:00Z">
                  <w:rPr>
                    <w:ins w:id="25449" w:author="thithuyngan le" w:date="2018-08-22T20:08:00Z"/>
                    <w:sz w:val="24"/>
                    <w:szCs w:val="24"/>
                  </w:rPr>
                </w:rPrChange>
              </w:rPr>
              <w:pPrChange w:id="25450" w:author="thithuyngan le" w:date="2018-08-22T20:16:00Z">
                <w:pPr>
                  <w:pStyle w:val="ListParagraph"/>
                  <w:numPr>
                    <w:numId w:val="14"/>
                  </w:numPr>
                  <w:spacing w:before="40" w:after="120" w:line="240" w:lineRule="auto"/>
                  <w:ind w:left="176" w:hanging="142"/>
                </w:pPr>
              </w:pPrChange>
            </w:pPr>
            <w:ins w:id="25451" w:author="thithuyngan le" w:date="2018-08-22T19:56:00Z">
              <w:r w:rsidRPr="00BF026A">
                <w:rPr>
                  <w:rFonts w:ascii="Times New Roman" w:hAnsi="Times New Roman"/>
                  <w:sz w:val="24"/>
                  <w:szCs w:val="24"/>
                  <w:rPrChange w:id="25452" w:author="thithuyngan le" w:date="2018-08-23T08:47:00Z">
                    <w:rPr>
                      <w:b/>
                      <w:sz w:val="24"/>
                      <w:szCs w:val="24"/>
                    </w:rPr>
                  </w:rPrChange>
                </w:rPr>
                <w:t>Thường xuyên quan sát</w:t>
              </w:r>
            </w:ins>
          </w:p>
          <w:p w:rsidR="005450C5" w:rsidRPr="00BF026A" w:rsidRDefault="00C522DE">
            <w:pPr>
              <w:pStyle w:val="ListParagraph"/>
              <w:numPr>
                <w:ilvl w:val="0"/>
                <w:numId w:val="14"/>
              </w:numPr>
              <w:spacing w:before="120" w:after="120" w:line="240" w:lineRule="auto"/>
              <w:ind w:left="176" w:hanging="142"/>
              <w:rPr>
                <w:ins w:id="25453" w:author="thithuyngan le" w:date="2018-08-22T20:08:00Z"/>
                <w:rFonts w:ascii="Times New Roman" w:hAnsi="Times New Roman"/>
                <w:sz w:val="24"/>
                <w:szCs w:val="24"/>
                <w:rPrChange w:id="25454" w:author="thithuyngan le" w:date="2018-08-23T08:47:00Z">
                  <w:rPr>
                    <w:ins w:id="25455" w:author="thithuyngan le" w:date="2018-08-22T20:08:00Z"/>
                    <w:sz w:val="24"/>
                    <w:szCs w:val="24"/>
                  </w:rPr>
                </w:rPrChange>
              </w:rPr>
              <w:pPrChange w:id="25456" w:author="thithuyngan le" w:date="2018-08-22T20:16:00Z">
                <w:pPr>
                  <w:pStyle w:val="ListParagraph"/>
                  <w:numPr>
                    <w:numId w:val="14"/>
                  </w:numPr>
                  <w:spacing w:before="40" w:after="120" w:line="240" w:lineRule="auto"/>
                  <w:ind w:left="176" w:hanging="142"/>
                </w:pPr>
              </w:pPrChange>
            </w:pPr>
            <w:ins w:id="25457" w:author="thithuyngan le" w:date="2018-08-22T19:56:00Z">
              <w:r w:rsidRPr="00BF026A">
                <w:rPr>
                  <w:rFonts w:ascii="Times New Roman" w:hAnsi="Times New Roman"/>
                  <w:sz w:val="24"/>
                  <w:szCs w:val="24"/>
                  <w:rPrChange w:id="25458" w:author="thithuyngan le" w:date="2018-08-23T08:47:00Z">
                    <w:rPr>
                      <w:b/>
                      <w:sz w:val="24"/>
                      <w:szCs w:val="24"/>
                    </w:rPr>
                  </w:rPrChange>
                </w:rPr>
                <w:t>Kè bờ sông</w:t>
              </w:r>
            </w:ins>
          </w:p>
          <w:p w:rsidR="00C522DE" w:rsidRPr="00BF026A" w:rsidRDefault="00C522DE">
            <w:pPr>
              <w:pStyle w:val="ListParagraph"/>
              <w:numPr>
                <w:ilvl w:val="0"/>
                <w:numId w:val="14"/>
              </w:numPr>
              <w:spacing w:before="120" w:after="120" w:line="240" w:lineRule="auto"/>
              <w:ind w:left="176" w:hanging="142"/>
              <w:rPr>
                <w:ins w:id="25459" w:author="thithuyngan le" w:date="2018-08-22T19:56:00Z"/>
                <w:rFonts w:ascii="Times New Roman" w:hAnsi="Times New Roman"/>
                <w:sz w:val="24"/>
                <w:szCs w:val="24"/>
                <w:rPrChange w:id="25460" w:author="thithuyngan le" w:date="2018-08-23T08:47:00Z">
                  <w:rPr>
                    <w:ins w:id="25461" w:author="thithuyngan le" w:date="2018-08-22T19:56:00Z"/>
                    <w:b/>
                    <w:sz w:val="24"/>
                    <w:szCs w:val="24"/>
                  </w:rPr>
                </w:rPrChange>
              </w:rPr>
              <w:pPrChange w:id="25462" w:author="thithuyngan le" w:date="2018-08-22T20:16:00Z">
                <w:pPr/>
              </w:pPrChange>
            </w:pPr>
            <w:ins w:id="25463" w:author="thithuyngan le" w:date="2018-08-22T19:56:00Z">
              <w:r w:rsidRPr="00BF026A">
                <w:rPr>
                  <w:rFonts w:ascii="Times New Roman" w:hAnsi="Times New Roman"/>
                  <w:sz w:val="24"/>
                  <w:szCs w:val="24"/>
                  <w:rPrChange w:id="25464" w:author="thithuyngan le" w:date="2018-08-23T08:47:00Z">
                    <w:rPr>
                      <w:b/>
                      <w:sz w:val="24"/>
                      <w:szCs w:val="24"/>
                    </w:rPr>
                  </w:rPrChange>
                </w:rPr>
                <w:t xml:space="preserve">Nghiêm cấm </w:t>
              </w:r>
              <w:r w:rsidRPr="00BF026A">
                <w:rPr>
                  <w:rFonts w:ascii="Times New Roman" w:hAnsi="Times New Roman"/>
                  <w:sz w:val="24"/>
                  <w:szCs w:val="24"/>
                  <w:rPrChange w:id="25465" w:author="thithuyngan le" w:date="2018-08-23T08:47:00Z">
                    <w:rPr>
                      <w:b/>
                      <w:sz w:val="24"/>
                      <w:szCs w:val="24"/>
                    </w:rPr>
                  </w:rPrChange>
                </w:rPr>
                <w:lastRenderedPageBreak/>
                <w:t>việc khai thác cát</w:t>
              </w:r>
            </w:ins>
          </w:p>
        </w:tc>
      </w:tr>
      <w:tr w:rsidR="005450C5" w:rsidRPr="00BF026A" w:rsidTr="005450C5">
        <w:trPr>
          <w:trHeight w:val="20"/>
          <w:ins w:id="25466" w:author="thithuyngan le" w:date="2018-08-22T19:56:00Z"/>
          <w:trPrChange w:id="25467" w:author="thithuyngan le" w:date="2018-08-22T20:16:00Z">
            <w:trPr>
              <w:trHeight w:val="20"/>
            </w:trPr>
          </w:trPrChange>
        </w:trPr>
        <w:tc>
          <w:tcPr>
            <w:tcW w:w="1073" w:type="dxa"/>
            <w:tcBorders>
              <w:top w:val="single" w:sz="4" w:space="0" w:color="auto"/>
              <w:left w:val="single" w:sz="4" w:space="0" w:color="auto"/>
              <w:bottom w:val="single" w:sz="4" w:space="0" w:color="auto"/>
              <w:right w:val="single" w:sz="4" w:space="0" w:color="auto"/>
            </w:tcBorders>
            <w:tcPrChange w:id="25468" w:author="thithuyngan le" w:date="2018-08-22T20:16:00Z">
              <w:tcPr>
                <w:tcW w:w="1073"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469" w:author="thithuyngan le" w:date="2018-08-22T19:56:00Z"/>
                <w:sz w:val="24"/>
                <w:szCs w:val="24"/>
                <w:rPrChange w:id="25470" w:author="thithuyngan le" w:date="2018-08-23T08:47:00Z">
                  <w:rPr>
                    <w:ins w:id="25471" w:author="thithuyngan le" w:date="2018-08-22T19:56:00Z"/>
                    <w:b/>
                    <w:sz w:val="24"/>
                    <w:szCs w:val="24"/>
                  </w:rPr>
                </w:rPrChange>
              </w:rPr>
              <w:pPrChange w:id="25472" w:author="thithuyngan le" w:date="2018-08-22T20:16:00Z">
                <w:pPr>
                  <w:ind w:left="360"/>
                </w:pPr>
              </w:pPrChange>
            </w:pPr>
            <w:ins w:id="25473" w:author="thithuyngan le" w:date="2018-08-22T19:56:00Z">
              <w:r w:rsidRPr="00BF026A">
                <w:rPr>
                  <w:sz w:val="24"/>
                  <w:szCs w:val="24"/>
                  <w:rPrChange w:id="25474" w:author="thithuyngan le" w:date="2018-08-23T08:47:00Z">
                    <w:rPr>
                      <w:b/>
                      <w:sz w:val="24"/>
                      <w:szCs w:val="24"/>
                    </w:rPr>
                  </w:rPrChange>
                </w:rPr>
                <w:lastRenderedPageBreak/>
                <w:t>2017</w:t>
              </w:r>
            </w:ins>
          </w:p>
        </w:tc>
        <w:tc>
          <w:tcPr>
            <w:tcW w:w="1054" w:type="dxa"/>
            <w:tcBorders>
              <w:top w:val="single" w:sz="4" w:space="0" w:color="auto"/>
              <w:left w:val="single" w:sz="4" w:space="0" w:color="auto"/>
              <w:bottom w:val="single" w:sz="4" w:space="0" w:color="auto"/>
              <w:right w:val="single" w:sz="4" w:space="0" w:color="auto"/>
            </w:tcBorders>
            <w:tcPrChange w:id="25475" w:author="thithuyngan le" w:date="2018-08-22T20:16:00Z">
              <w:tcPr>
                <w:tcW w:w="1054"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476" w:author="thithuyngan le" w:date="2018-08-22T19:56:00Z"/>
                <w:sz w:val="24"/>
                <w:szCs w:val="24"/>
                <w:rPrChange w:id="25477" w:author="thithuyngan le" w:date="2018-08-23T08:47:00Z">
                  <w:rPr>
                    <w:ins w:id="25478" w:author="thithuyngan le" w:date="2018-08-22T19:56:00Z"/>
                    <w:b/>
                    <w:sz w:val="24"/>
                    <w:szCs w:val="24"/>
                  </w:rPr>
                </w:rPrChange>
              </w:rPr>
              <w:pPrChange w:id="25479" w:author="thithuyngan le" w:date="2018-08-22T20:16:00Z">
                <w:pPr>
                  <w:ind w:left="360"/>
                </w:pPr>
              </w:pPrChange>
            </w:pPr>
            <w:ins w:id="25480" w:author="thithuyngan le" w:date="2018-08-22T19:56:00Z">
              <w:r w:rsidRPr="00BF026A">
                <w:rPr>
                  <w:sz w:val="24"/>
                  <w:szCs w:val="24"/>
                  <w:rPrChange w:id="25481" w:author="thithuyngan le" w:date="2018-08-23T08:47:00Z">
                    <w:rPr>
                      <w:b/>
                      <w:sz w:val="24"/>
                      <w:szCs w:val="24"/>
                    </w:rPr>
                  </w:rPrChange>
                </w:rPr>
                <w:t>Ngập lụt</w:t>
              </w:r>
            </w:ins>
          </w:p>
        </w:tc>
        <w:tc>
          <w:tcPr>
            <w:tcW w:w="1242" w:type="dxa"/>
            <w:tcBorders>
              <w:top w:val="single" w:sz="4" w:space="0" w:color="auto"/>
              <w:left w:val="single" w:sz="4" w:space="0" w:color="auto"/>
              <w:bottom w:val="single" w:sz="4" w:space="0" w:color="auto"/>
              <w:right w:val="single" w:sz="4" w:space="0" w:color="auto"/>
            </w:tcBorders>
            <w:tcPrChange w:id="25482" w:author="thithuyngan le" w:date="2018-08-22T20:16:00Z">
              <w:tcPr>
                <w:tcW w:w="1242"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pStyle w:val="ListParagraph"/>
              <w:numPr>
                <w:ilvl w:val="0"/>
                <w:numId w:val="14"/>
              </w:numPr>
              <w:spacing w:before="120" w:after="120" w:line="240" w:lineRule="auto"/>
              <w:ind w:left="176" w:hanging="142"/>
              <w:rPr>
                <w:ins w:id="25483" w:author="thithuyngan le" w:date="2018-08-22T19:56:00Z"/>
                <w:rFonts w:ascii="Times New Roman" w:hAnsi="Times New Roman"/>
                <w:sz w:val="24"/>
                <w:szCs w:val="24"/>
                <w:rPrChange w:id="25484" w:author="thithuyngan le" w:date="2018-08-23T08:47:00Z">
                  <w:rPr>
                    <w:ins w:id="25485" w:author="thithuyngan le" w:date="2018-08-22T19:56:00Z"/>
                    <w:b/>
                    <w:sz w:val="24"/>
                    <w:szCs w:val="24"/>
                  </w:rPr>
                </w:rPrChange>
              </w:rPr>
              <w:pPrChange w:id="25486" w:author="thithuyngan le" w:date="2018-08-22T20:16:00Z">
                <w:pPr/>
              </w:pPrChange>
            </w:pPr>
            <w:ins w:id="25487" w:author="thithuyngan le" w:date="2018-08-22T19:56:00Z">
              <w:r w:rsidRPr="00BF026A">
                <w:rPr>
                  <w:rFonts w:ascii="Times New Roman" w:hAnsi="Times New Roman"/>
                  <w:sz w:val="24"/>
                  <w:szCs w:val="24"/>
                  <w:rPrChange w:id="25488" w:author="thithuyngan le" w:date="2018-08-23T08:47:00Z">
                    <w:rPr>
                      <w:b/>
                      <w:sz w:val="24"/>
                      <w:szCs w:val="24"/>
                    </w:rPr>
                  </w:rPrChange>
                </w:rPr>
                <w:t>Nước về nhanh</w:t>
              </w:r>
            </w:ins>
          </w:p>
          <w:p w:rsidR="00C522DE" w:rsidRPr="00BF026A" w:rsidRDefault="00C522DE">
            <w:pPr>
              <w:spacing w:before="120" w:after="120" w:line="240" w:lineRule="auto"/>
              <w:rPr>
                <w:ins w:id="25489" w:author="thithuyngan le" w:date="2018-08-22T19:56:00Z"/>
                <w:sz w:val="24"/>
                <w:szCs w:val="24"/>
                <w:rPrChange w:id="25490" w:author="thithuyngan le" w:date="2018-08-23T08:47:00Z">
                  <w:rPr>
                    <w:ins w:id="25491" w:author="thithuyngan le" w:date="2018-08-22T19:56:00Z"/>
                    <w:b/>
                    <w:sz w:val="24"/>
                    <w:szCs w:val="24"/>
                  </w:rPr>
                </w:rPrChange>
              </w:rPr>
              <w:pPrChange w:id="25492" w:author="thithuyngan le" w:date="2018-08-22T20:16:00Z">
                <w:pPr>
                  <w:ind w:left="360"/>
                </w:pPr>
              </w:pPrChange>
            </w:pPr>
            <w:ins w:id="25493" w:author="thithuyngan le" w:date="2018-08-22T19:56:00Z">
              <w:r w:rsidRPr="00BF026A">
                <w:rPr>
                  <w:sz w:val="24"/>
                  <w:szCs w:val="24"/>
                  <w:rPrChange w:id="25494" w:author="thithuyngan le" w:date="2018-08-23T08:47:00Z">
                    <w:rPr>
                      <w:b/>
                      <w:sz w:val="24"/>
                      <w:szCs w:val="24"/>
                    </w:rPr>
                  </w:rPrChange>
                </w:rPr>
                <w:t xml:space="preserve">Sâu từ </w:t>
              </w:r>
            </w:ins>
            <w:ins w:id="25495" w:author="thithuyngan le" w:date="2018-08-22T20:08:00Z">
              <w:r w:rsidR="005450C5" w:rsidRPr="00BF026A">
                <w:rPr>
                  <w:sz w:val="24"/>
                  <w:szCs w:val="24"/>
                  <w:rPrChange w:id="25496" w:author="thithuyngan le" w:date="2018-08-23T08:47:00Z">
                    <w:rPr>
                      <w:sz w:val="24"/>
                      <w:szCs w:val="24"/>
                    </w:rPr>
                  </w:rPrChange>
                </w:rPr>
                <w:t>0</w:t>
              </w:r>
            </w:ins>
            <w:ins w:id="25497" w:author="thithuyngan le" w:date="2018-08-22T19:56:00Z">
              <w:r w:rsidRPr="00BF026A">
                <w:rPr>
                  <w:sz w:val="24"/>
                  <w:szCs w:val="24"/>
                  <w:rPrChange w:id="25498" w:author="thithuyngan le" w:date="2018-08-23T08:47:00Z">
                    <w:rPr>
                      <w:b/>
                      <w:sz w:val="24"/>
                      <w:szCs w:val="24"/>
                    </w:rPr>
                  </w:rPrChange>
                </w:rPr>
                <w:t>,1  tới 0,3</w:t>
              </w:r>
            </w:ins>
            <w:ins w:id="25499" w:author="thithuyngan le" w:date="2018-08-22T22:07:00Z">
              <w:r w:rsidR="00B5542A" w:rsidRPr="00BF026A">
                <w:rPr>
                  <w:sz w:val="24"/>
                  <w:szCs w:val="24"/>
                  <w:rPrChange w:id="25500" w:author="thithuyngan le" w:date="2018-08-23T08:47:00Z">
                    <w:rPr>
                      <w:sz w:val="24"/>
                      <w:szCs w:val="24"/>
                    </w:rPr>
                  </w:rPrChange>
                </w:rPr>
                <w:t xml:space="preserve"> </w:t>
              </w:r>
            </w:ins>
            <w:ins w:id="25501" w:author="thithuyngan le" w:date="2018-08-22T19:56:00Z">
              <w:r w:rsidRPr="00BF026A">
                <w:rPr>
                  <w:sz w:val="24"/>
                  <w:szCs w:val="24"/>
                  <w:rPrChange w:id="25502" w:author="thithuyngan le" w:date="2018-08-23T08:47:00Z">
                    <w:rPr>
                      <w:b/>
                      <w:sz w:val="24"/>
                      <w:szCs w:val="24"/>
                    </w:rPr>
                  </w:rPrChange>
                </w:rPr>
                <w:t>m, kéo dài 3 ngày</w:t>
              </w:r>
            </w:ins>
          </w:p>
        </w:tc>
        <w:tc>
          <w:tcPr>
            <w:tcW w:w="1417" w:type="dxa"/>
            <w:tcBorders>
              <w:top w:val="single" w:sz="4" w:space="0" w:color="auto"/>
              <w:left w:val="single" w:sz="4" w:space="0" w:color="auto"/>
              <w:bottom w:val="single" w:sz="4" w:space="0" w:color="auto"/>
              <w:right w:val="single" w:sz="4" w:space="0" w:color="auto"/>
            </w:tcBorders>
            <w:tcPrChange w:id="25503" w:author="thithuyngan le" w:date="2018-08-22T20:16:00Z">
              <w:tcPr>
                <w:tcW w:w="1276"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504" w:author="thithuyngan le" w:date="2018-08-22T19:56:00Z"/>
                <w:sz w:val="24"/>
                <w:szCs w:val="24"/>
                <w:rPrChange w:id="25505" w:author="thithuyngan le" w:date="2018-08-23T08:47:00Z">
                  <w:rPr>
                    <w:ins w:id="25506" w:author="thithuyngan le" w:date="2018-08-22T19:56:00Z"/>
                    <w:b/>
                    <w:sz w:val="24"/>
                    <w:szCs w:val="24"/>
                  </w:rPr>
                </w:rPrChange>
              </w:rPr>
              <w:pPrChange w:id="25507" w:author="thithuyngan le" w:date="2018-08-22T20:16:00Z">
                <w:pPr>
                  <w:ind w:left="360"/>
                </w:pPr>
              </w:pPrChange>
            </w:pPr>
            <w:ins w:id="25508" w:author="thithuyngan le" w:date="2018-08-22T19:56:00Z">
              <w:r w:rsidRPr="00BF026A">
                <w:rPr>
                  <w:sz w:val="24"/>
                  <w:szCs w:val="24"/>
                  <w:rPrChange w:id="25509" w:author="thithuyngan le" w:date="2018-08-23T08:47:00Z">
                    <w:rPr>
                      <w:b/>
                      <w:sz w:val="24"/>
                      <w:szCs w:val="24"/>
                    </w:rPr>
                  </w:rPrChange>
                </w:rPr>
                <w:t>Toàn xã</w:t>
              </w:r>
            </w:ins>
          </w:p>
        </w:tc>
        <w:tc>
          <w:tcPr>
            <w:tcW w:w="1701" w:type="dxa"/>
            <w:tcBorders>
              <w:top w:val="single" w:sz="4" w:space="0" w:color="auto"/>
              <w:left w:val="single" w:sz="4" w:space="0" w:color="auto"/>
              <w:bottom w:val="single" w:sz="4" w:space="0" w:color="auto"/>
              <w:right w:val="single" w:sz="4" w:space="0" w:color="auto"/>
            </w:tcBorders>
            <w:tcPrChange w:id="25510" w:author="thithuyngan le" w:date="2018-08-22T20:16:00Z">
              <w:tcPr>
                <w:tcW w:w="1701" w:type="dxa"/>
                <w:gridSpan w:val="3"/>
                <w:tcBorders>
                  <w:top w:val="single" w:sz="4" w:space="0" w:color="auto"/>
                  <w:left w:val="single" w:sz="4" w:space="0" w:color="auto"/>
                  <w:bottom w:val="single" w:sz="4" w:space="0" w:color="auto"/>
                  <w:right w:val="single" w:sz="4" w:space="0" w:color="auto"/>
                </w:tcBorders>
              </w:tcPr>
            </w:tcPrChange>
          </w:tcPr>
          <w:p w:rsidR="005450C5" w:rsidRPr="00BF026A" w:rsidRDefault="00C522DE">
            <w:pPr>
              <w:pStyle w:val="ListParagraph"/>
              <w:numPr>
                <w:ilvl w:val="0"/>
                <w:numId w:val="14"/>
              </w:numPr>
              <w:spacing w:before="120" w:after="120" w:line="240" w:lineRule="auto"/>
              <w:ind w:left="176" w:hanging="142"/>
              <w:rPr>
                <w:ins w:id="25511" w:author="thithuyngan le" w:date="2018-08-22T20:11:00Z"/>
                <w:rFonts w:ascii="Times New Roman" w:hAnsi="Times New Roman"/>
                <w:sz w:val="24"/>
                <w:szCs w:val="24"/>
                <w:rPrChange w:id="25512" w:author="thithuyngan le" w:date="2018-08-23T08:47:00Z">
                  <w:rPr>
                    <w:ins w:id="25513" w:author="thithuyngan le" w:date="2018-08-22T20:11:00Z"/>
                    <w:sz w:val="24"/>
                    <w:szCs w:val="24"/>
                  </w:rPr>
                </w:rPrChange>
              </w:rPr>
              <w:pPrChange w:id="25514" w:author="thithuyngan le" w:date="2018-08-22T20:16:00Z">
                <w:pPr>
                  <w:pStyle w:val="ListParagraph"/>
                  <w:numPr>
                    <w:numId w:val="14"/>
                  </w:numPr>
                  <w:spacing w:before="40" w:after="120" w:line="240" w:lineRule="auto"/>
                  <w:ind w:left="176" w:hanging="142"/>
                </w:pPr>
              </w:pPrChange>
            </w:pPr>
            <w:ins w:id="25515" w:author="thithuyngan le" w:date="2018-08-22T19:56:00Z">
              <w:r w:rsidRPr="00BF026A">
                <w:rPr>
                  <w:rFonts w:ascii="Times New Roman" w:hAnsi="Times New Roman"/>
                  <w:sz w:val="24"/>
                  <w:szCs w:val="24"/>
                  <w:rPrChange w:id="25516" w:author="thithuyngan le" w:date="2018-08-23T08:47:00Z">
                    <w:rPr>
                      <w:b/>
                      <w:sz w:val="24"/>
                      <w:szCs w:val="24"/>
                    </w:rPr>
                  </w:rPrChange>
                </w:rPr>
                <w:t>Hoa màu thiệt hại 68,3 ha, 1070 nhà bị ngập</w:t>
              </w:r>
            </w:ins>
            <w:ins w:id="25517" w:author="thithuyngan le" w:date="2018-08-22T20:08:00Z">
              <w:r w:rsidR="005450C5" w:rsidRPr="00BF026A">
                <w:rPr>
                  <w:rFonts w:ascii="Times New Roman" w:hAnsi="Times New Roman"/>
                  <w:sz w:val="24"/>
                  <w:szCs w:val="24"/>
                  <w:rPrChange w:id="25518" w:author="thithuyngan le" w:date="2018-08-23T08:47:00Z">
                    <w:rPr>
                      <w:sz w:val="24"/>
                      <w:szCs w:val="24"/>
                    </w:rPr>
                  </w:rPrChange>
                </w:rPr>
                <w:t xml:space="preserve">. </w:t>
              </w:r>
            </w:ins>
            <w:ins w:id="25519" w:author="thithuyngan le" w:date="2018-08-22T19:56:00Z">
              <w:r w:rsidRPr="00BF026A">
                <w:rPr>
                  <w:rFonts w:ascii="Times New Roman" w:hAnsi="Times New Roman"/>
                  <w:sz w:val="24"/>
                  <w:szCs w:val="24"/>
                  <w:rPrChange w:id="25520" w:author="thithuyngan le" w:date="2018-08-23T08:47:00Z">
                    <w:rPr>
                      <w:b/>
                      <w:sz w:val="24"/>
                      <w:szCs w:val="24"/>
                    </w:rPr>
                  </w:rPrChange>
                </w:rPr>
                <w:t>Thủy sản bị thiệt hại 20 lồng cá, 52 ha ao hồ nuôi cá  bị tràn, bị vỡ</w:t>
              </w:r>
            </w:ins>
          </w:p>
          <w:p w:rsidR="005450C5" w:rsidRPr="00BF026A" w:rsidRDefault="00C522DE">
            <w:pPr>
              <w:pStyle w:val="ListParagraph"/>
              <w:numPr>
                <w:ilvl w:val="0"/>
                <w:numId w:val="14"/>
              </w:numPr>
              <w:spacing w:before="120" w:after="120" w:line="240" w:lineRule="auto"/>
              <w:ind w:left="176" w:hanging="142"/>
              <w:rPr>
                <w:ins w:id="25521" w:author="thithuyngan le" w:date="2018-08-22T20:12:00Z"/>
                <w:rFonts w:ascii="Times New Roman" w:hAnsi="Times New Roman"/>
                <w:sz w:val="24"/>
                <w:szCs w:val="24"/>
                <w:rPrChange w:id="25522" w:author="thithuyngan le" w:date="2018-08-23T08:47:00Z">
                  <w:rPr>
                    <w:ins w:id="25523" w:author="thithuyngan le" w:date="2018-08-22T20:12:00Z"/>
                    <w:sz w:val="24"/>
                    <w:szCs w:val="24"/>
                  </w:rPr>
                </w:rPrChange>
              </w:rPr>
              <w:pPrChange w:id="25524" w:author="thithuyngan le" w:date="2018-08-22T20:16:00Z">
                <w:pPr>
                  <w:pStyle w:val="ListParagraph"/>
                  <w:numPr>
                    <w:numId w:val="14"/>
                  </w:numPr>
                  <w:spacing w:before="40" w:after="120" w:line="240" w:lineRule="auto"/>
                  <w:ind w:left="176" w:hanging="142"/>
                </w:pPr>
              </w:pPrChange>
            </w:pPr>
            <w:ins w:id="25525" w:author="thithuyngan le" w:date="2018-08-22T19:56:00Z">
              <w:r w:rsidRPr="00BF026A">
                <w:rPr>
                  <w:rFonts w:ascii="Times New Roman" w:hAnsi="Times New Roman"/>
                  <w:sz w:val="24"/>
                  <w:szCs w:val="24"/>
                  <w:rPrChange w:id="25526" w:author="thithuyngan le" w:date="2018-08-23T08:47:00Z">
                    <w:rPr>
                      <w:b/>
                      <w:sz w:val="24"/>
                      <w:szCs w:val="24"/>
                    </w:rPr>
                  </w:rPrChange>
                </w:rPr>
                <w:t>Đê bị vỡ 1000m</w:t>
              </w:r>
            </w:ins>
          </w:p>
          <w:p w:rsidR="005450C5" w:rsidRPr="00BF026A" w:rsidRDefault="00C522DE">
            <w:pPr>
              <w:pStyle w:val="ListParagraph"/>
              <w:numPr>
                <w:ilvl w:val="0"/>
                <w:numId w:val="14"/>
              </w:numPr>
              <w:spacing w:before="120" w:after="120" w:line="240" w:lineRule="auto"/>
              <w:ind w:left="176" w:hanging="142"/>
              <w:rPr>
                <w:ins w:id="25527" w:author="thithuyngan le" w:date="2018-08-22T20:12:00Z"/>
                <w:rFonts w:ascii="Times New Roman" w:hAnsi="Times New Roman"/>
                <w:sz w:val="24"/>
                <w:szCs w:val="24"/>
                <w:rPrChange w:id="25528" w:author="thithuyngan le" w:date="2018-08-23T08:47:00Z">
                  <w:rPr>
                    <w:ins w:id="25529" w:author="thithuyngan le" w:date="2018-08-22T20:12:00Z"/>
                    <w:sz w:val="24"/>
                    <w:szCs w:val="24"/>
                  </w:rPr>
                </w:rPrChange>
              </w:rPr>
              <w:pPrChange w:id="25530" w:author="thithuyngan le" w:date="2018-08-22T20:16:00Z">
                <w:pPr>
                  <w:pStyle w:val="ListParagraph"/>
                  <w:numPr>
                    <w:numId w:val="14"/>
                  </w:numPr>
                  <w:spacing w:before="40" w:after="120" w:line="240" w:lineRule="auto"/>
                  <w:ind w:left="176" w:hanging="142"/>
                </w:pPr>
              </w:pPrChange>
            </w:pPr>
            <w:ins w:id="25531" w:author="thithuyngan le" w:date="2018-08-22T19:56:00Z">
              <w:r w:rsidRPr="00BF026A">
                <w:rPr>
                  <w:rFonts w:ascii="Times New Roman" w:hAnsi="Times New Roman"/>
                  <w:sz w:val="24"/>
                  <w:szCs w:val="24"/>
                  <w:rPrChange w:id="25532" w:author="thithuyngan le" w:date="2018-08-23T08:47:00Z">
                    <w:rPr>
                      <w:b/>
                      <w:sz w:val="24"/>
                      <w:szCs w:val="24"/>
                    </w:rPr>
                  </w:rPrChange>
                </w:rPr>
                <w:t>Sạt lở 800m bờ sông</w:t>
              </w:r>
            </w:ins>
          </w:p>
          <w:p w:rsidR="00C522DE" w:rsidRPr="00BF026A" w:rsidRDefault="00C522DE">
            <w:pPr>
              <w:pStyle w:val="ListParagraph"/>
              <w:numPr>
                <w:ilvl w:val="0"/>
                <w:numId w:val="14"/>
              </w:numPr>
              <w:spacing w:before="120" w:after="120" w:line="240" w:lineRule="auto"/>
              <w:ind w:left="176" w:hanging="142"/>
              <w:rPr>
                <w:ins w:id="25533" w:author="thithuyngan le" w:date="2018-08-22T19:56:00Z"/>
                <w:rFonts w:ascii="Times New Roman" w:hAnsi="Times New Roman"/>
                <w:sz w:val="24"/>
                <w:szCs w:val="24"/>
                <w:rPrChange w:id="25534" w:author="thithuyngan le" w:date="2018-08-23T08:47:00Z">
                  <w:rPr>
                    <w:ins w:id="25535" w:author="thithuyngan le" w:date="2018-08-22T19:56:00Z"/>
                    <w:b/>
                    <w:sz w:val="24"/>
                    <w:szCs w:val="24"/>
                  </w:rPr>
                </w:rPrChange>
              </w:rPr>
              <w:pPrChange w:id="25536" w:author="thithuyngan le" w:date="2018-08-22T20:16:00Z">
                <w:pPr/>
              </w:pPrChange>
            </w:pPr>
            <w:ins w:id="25537" w:author="thithuyngan le" w:date="2018-08-22T19:56:00Z">
              <w:r w:rsidRPr="00BF026A">
                <w:rPr>
                  <w:rFonts w:ascii="Times New Roman" w:hAnsi="Times New Roman"/>
                  <w:sz w:val="24"/>
                  <w:szCs w:val="24"/>
                  <w:rPrChange w:id="25538" w:author="thithuyngan le" w:date="2018-08-23T08:47:00Z">
                    <w:rPr>
                      <w:b/>
                      <w:sz w:val="24"/>
                      <w:szCs w:val="24"/>
                    </w:rPr>
                  </w:rPrChange>
                </w:rPr>
                <w:t>Đường bị hư hỏng 108</w:t>
              </w:r>
            </w:ins>
            <w:ins w:id="25539" w:author="thithuyngan le" w:date="2018-08-22T20:12:00Z">
              <w:r w:rsidR="005450C5" w:rsidRPr="00BF026A">
                <w:rPr>
                  <w:rFonts w:ascii="Times New Roman" w:hAnsi="Times New Roman"/>
                  <w:sz w:val="24"/>
                  <w:szCs w:val="24"/>
                  <w:rPrChange w:id="25540" w:author="thithuyngan le" w:date="2018-08-23T08:47:00Z">
                    <w:rPr>
                      <w:sz w:val="24"/>
                      <w:szCs w:val="24"/>
                    </w:rPr>
                  </w:rPrChange>
                </w:rPr>
                <w:t xml:space="preserve"> </w:t>
              </w:r>
            </w:ins>
            <w:ins w:id="25541" w:author="thithuyngan le" w:date="2018-08-22T19:56:00Z">
              <w:r w:rsidRPr="00BF026A">
                <w:rPr>
                  <w:rFonts w:ascii="Times New Roman" w:hAnsi="Times New Roman"/>
                  <w:sz w:val="24"/>
                  <w:szCs w:val="24"/>
                  <w:rPrChange w:id="25542" w:author="thithuyngan le" w:date="2018-08-23T08:47:00Z">
                    <w:rPr>
                      <w:b/>
                      <w:sz w:val="24"/>
                      <w:szCs w:val="24"/>
                    </w:rPr>
                  </w:rPrChange>
                </w:rPr>
                <w:t>m</w:t>
              </w:r>
            </w:ins>
          </w:p>
        </w:tc>
        <w:tc>
          <w:tcPr>
            <w:tcW w:w="1560" w:type="dxa"/>
            <w:tcBorders>
              <w:top w:val="single" w:sz="4" w:space="0" w:color="auto"/>
              <w:left w:val="single" w:sz="4" w:space="0" w:color="auto"/>
              <w:bottom w:val="single" w:sz="4" w:space="0" w:color="auto"/>
              <w:right w:val="single" w:sz="4" w:space="0" w:color="auto"/>
            </w:tcBorders>
            <w:tcPrChange w:id="25543" w:author="thithuyngan le" w:date="2018-08-22T20:16:00Z">
              <w:tcPr>
                <w:tcW w:w="1560" w:type="dxa"/>
                <w:gridSpan w:val="2"/>
                <w:tcBorders>
                  <w:top w:val="single" w:sz="4" w:space="0" w:color="auto"/>
                  <w:left w:val="single" w:sz="4" w:space="0" w:color="auto"/>
                  <w:bottom w:val="single" w:sz="4" w:space="0" w:color="auto"/>
                  <w:right w:val="single" w:sz="4" w:space="0" w:color="auto"/>
                </w:tcBorders>
              </w:tcPr>
            </w:tcPrChange>
          </w:tcPr>
          <w:p w:rsidR="005450C5" w:rsidRPr="00BF026A" w:rsidRDefault="00C522DE">
            <w:pPr>
              <w:pStyle w:val="ListParagraph"/>
              <w:numPr>
                <w:ilvl w:val="0"/>
                <w:numId w:val="14"/>
              </w:numPr>
              <w:spacing w:before="120" w:after="120" w:line="240" w:lineRule="auto"/>
              <w:ind w:left="176" w:hanging="142"/>
              <w:rPr>
                <w:ins w:id="25544" w:author="thithuyngan le" w:date="2018-08-22T20:12:00Z"/>
                <w:rFonts w:ascii="Times New Roman" w:hAnsi="Times New Roman"/>
                <w:sz w:val="24"/>
                <w:szCs w:val="24"/>
                <w:rPrChange w:id="25545" w:author="thithuyngan le" w:date="2018-08-23T08:47:00Z">
                  <w:rPr>
                    <w:ins w:id="25546" w:author="thithuyngan le" w:date="2018-08-22T20:12:00Z"/>
                    <w:sz w:val="24"/>
                    <w:szCs w:val="24"/>
                  </w:rPr>
                </w:rPrChange>
              </w:rPr>
              <w:pPrChange w:id="25547" w:author="thithuyngan le" w:date="2018-08-22T20:16:00Z">
                <w:pPr>
                  <w:pStyle w:val="ListParagraph"/>
                  <w:numPr>
                    <w:numId w:val="14"/>
                  </w:numPr>
                  <w:spacing w:before="40" w:after="120" w:line="240" w:lineRule="auto"/>
                  <w:ind w:left="176" w:hanging="142"/>
                </w:pPr>
              </w:pPrChange>
            </w:pPr>
            <w:ins w:id="25548" w:author="thithuyngan le" w:date="2018-08-22T19:56:00Z">
              <w:r w:rsidRPr="00BF026A">
                <w:rPr>
                  <w:rFonts w:ascii="Times New Roman" w:hAnsi="Times New Roman"/>
                  <w:sz w:val="24"/>
                  <w:szCs w:val="24"/>
                  <w:rPrChange w:id="25549" w:author="thithuyngan le" w:date="2018-08-23T08:47:00Z">
                    <w:rPr>
                      <w:b/>
                      <w:sz w:val="24"/>
                      <w:szCs w:val="24"/>
                    </w:rPr>
                  </w:rPrChange>
                </w:rPr>
                <w:t>Gieo trồng không đúng mùa vụ ( trái vụ ).</w:t>
              </w:r>
            </w:ins>
          </w:p>
          <w:p w:rsidR="005450C5" w:rsidRPr="00BF026A" w:rsidRDefault="00C522DE">
            <w:pPr>
              <w:pStyle w:val="ListParagraph"/>
              <w:numPr>
                <w:ilvl w:val="0"/>
                <w:numId w:val="14"/>
              </w:numPr>
              <w:spacing w:before="120" w:after="120" w:line="240" w:lineRule="auto"/>
              <w:ind w:left="176" w:hanging="142"/>
              <w:rPr>
                <w:ins w:id="25550" w:author="thithuyngan le" w:date="2018-08-22T20:12:00Z"/>
                <w:rFonts w:ascii="Times New Roman" w:hAnsi="Times New Roman"/>
                <w:sz w:val="24"/>
                <w:szCs w:val="24"/>
                <w:rPrChange w:id="25551" w:author="thithuyngan le" w:date="2018-08-23T08:47:00Z">
                  <w:rPr>
                    <w:ins w:id="25552" w:author="thithuyngan le" w:date="2018-08-22T20:12:00Z"/>
                    <w:sz w:val="24"/>
                    <w:szCs w:val="24"/>
                  </w:rPr>
                </w:rPrChange>
              </w:rPr>
              <w:pPrChange w:id="25553" w:author="thithuyngan le" w:date="2018-08-22T20:16:00Z">
                <w:pPr>
                  <w:pStyle w:val="ListParagraph"/>
                  <w:numPr>
                    <w:numId w:val="14"/>
                  </w:numPr>
                  <w:spacing w:before="40" w:after="120" w:line="240" w:lineRule="auto"/>
                  <w:ind w:left="176" w:hanging="142"/>
                </w:pPr>
              </w:pPrChange>
            </w:pPr>
            <w:ins w:id="25554" w:author="thithuyngan le" w:date="2018-08-22T19:56:00Z">
              <w:r w:rsidRPr="00BF026A">
                <w:rPr>
                  <w:rFonts w:ascii="Times New Roman" w:hAnsi="Times New Roman"/>
                  <w:sz w:val="24"/>
                  <w:szCs w:val="24"/>
                  <w:rPrChange w:id="25555" w:author="thithuyngan le" w:date="2018-08-23T08:47:00Z">
                    <w:rPr>
                      <w:b/>
                      <w:sz w:val="24"/>
                      <w:szCs w:val="24"/>
                    </w:rPr>
                  </w:rPrChange>
                </w:rPr>
                <w:t>Nằm trong vùng trũng, ở ven sông, ven đê bị vỡ.</w:t>
              </w:r>
            </w:ins>
          </w:p>
          <w:p w:rsidR="005450C5" w:rsidRPr="00BF026A" w:rsidRDefault="005450C5">
            <w:pPr>
              <w:pStyle w:val="ListParagraph"/>
              <w:numPr>
                <w:ilvl w:val="0"/>
                <w:numId w:val="14"/>
              </w:numPr>
              <w:spacing w:before="120" w:after="120" w:line="240" w:lineRule="auto"/>
              <w:ind w:left="176" w:hanging="142"/>
              <w:rPr>
                <w:ins w:id="25556" w:author="thithuyngan le" w:date="2018-08-22T20:12:00Z"/>
                <w:rFonts w:ascii="Times New Roman" w:hAnsi="Times New Roman"/>
                <w:sz w:val="24"/>
                <w:szCs w:val="24"/>
                <w:rPrChange w:id="25557" w:author="thithuyngan le" w:date="2018-08-23T08:47:00Z">
                  <w:rPr>
                    <w:ins w:id="25558" w:author="thithuyngan le" w:date="2018-08-22T20:12:00Z"/>
                    <w:sz w:val="24"/>
                    <w:szCs w:val="24"/>
                  </w:rPr>
                </w:rPrChange>
              </w:rPr>
              <w:pPrChange w:id="25559" w:author="thithuyngan le" w:date="2018-08-22T20:16:00Z">
                <w:pPr>
                  <w:pStyle w:val="ListParagraph"/>
                  <w:numPr>
                    <w:numId w:val="14"/>
                  </w:numPr>
                  <w:spacing w:before="40" w:after="120" w:line="240" w:lineRule="auto"/>
                  <w:ind w:left="176" w:hanging="142"/>
                </w:pPr>
              </w:pPrChange>
            </w:pPr>
            <w:ins w:id="25560" w:author="thithuyngan le" w:date="2018-08-22T20:12:00Z">
              <w:r w:rsidRPr="00BF026A">
                <w:rPr>
                  <w:rFonts w:ascii="Times New Roman" w:hAnsi="Times New Roman"/>
                  <w:sz w:val="24"/>
                  <w:szCs w:val="24"/>
                  <w:rPrChange w:id="25561" w:author="thithuyngan le" w:date="2018-08-23T08:47:00Z">
                    <w:rPr>
                      <w:sz w:val="24"/>
                      <w:szCs w:val="24"/>
                    </w:rPr>
                  </w:rPrChange>
                </w:rPr>
                <w:t>C</w:t>
              </w:r>
            </w:ins>
            <w:ins w:id="25562" w:author="thithuyngan le" w:date="2018-08-22T19:56:00Z">
              <w:r w:rsidR="00C522DE" w:rsidRPr="00BF026A">
                <w:rPr>
                  <w:rFonts w:ascii="Times New Roman" w:hAnsi="Times New Roman"/>
                  <w:sz w:val="24"/>
                  <w:szCs w:val="24"/>
                  <w:rPrChange w:id="25563" w:author="thithuyngan le" w:date="2018-08-23T08:47:00Z">
                    <w:rPr>
                      <w:b/>
                      <w:sz w:val="24"/>
                      <w:szCs w:val="24"/>
                    </w:rPr>
                  </w:rPrChange>
                </w:rPr>
                <w:t>hủ quan</w:t>
              </w:r>
            </w:ins>
          </w:p>
          <w:p w:rsidR="005450C5" w:rsidRPr="00BF026A" w:rsidRDefault="00C522DE">
            <w:pPr>
              <w:pStyle w:val="ListParagraph"/>
              <w:numPr>
                <w:ilvl w:val="0"/>
                <w:numId w:val="14"/>
              </w:numPr>
              <w:spacing w:before="120" w:after="120" w:line="240" w:lineRule="auto"/>
              <w:ind w:left="176" w:hanging="142"/>
              <w:rPr>
                <w:ins w:id="25564" w:author="thithuyngan le" w:date="2018-08-22T20:12:00Z"/>
                <w:rFonts w:ascii="Times New Roman" w:hAnsi="Times New Roman"/>
                <w:sz w:val="24"/>
                <w:szCs w:val="24"/>
                <w:rPrChange w:id="25565" w:author="thithuyngan le" w:date="2018-08-23T08:47:00Z">
                  <w:rPr>
                    <w:ins w:id="25566" w:author="thithuyngan le" w:date="2018-08-22T20:12:00Z"/>
                    <w:sz w:val="24"/>
                    <w:szCs w:val="24"/>
                  </w:rPr>
                </w:rPrChange>
              </w:rPr>
              <w:pPrChange w:id="25567" w:author="thithuyngan le" w:date="2018-08-22T20:16:00Z">
                <w:pPr>
                  <w:pStyle w:val="ListParagraph"/>
                  <w:numPr>
                    <w:numId w:val="14"/>
                  </w:numPr>
                  <w:spacing w:before="40" w:after="120" w:line="240" w:lineRule="auto"/>
                  <w:ind w:left="176" w:hanging="142"/>
                </w:pPr>
              </w:pPrChange>
            </w:pPr>
            <w:ins w:id="25568" w:author="thithuyngan le" w:date="2018-08-22T19:56:00Z">
              <w:r w:rsidRPr="00BF026A">
                <w:rPr>
                  <w:rFonts w:ascii="Times New Roman" w:hAnsi="Times New Roman"/>
                  <w:sz w:val="24"/>
                  <w:szCs w:val="24"/>
                  <w:rPrChange w:id="25569" w:author="thithuyngan le" w:date="2018-08-23T08:47:00Z">
                    <w:rPr>
                      <w:b/>
                      <w:sz w:val="24"/>
                      <w:szCs w:val="24"/>
                    </w:rPr>
                  </w:rPrChange>
                </w:rPr>
                <w:t>Lồng nuôi các không chắc chắn</w:t>
              </w:r>
            </w:ins>
          </w:p>
          <w:p w:rsidR="005450C5" w:rsidRPr="00BF026A" w:rsidRDefault="00C522DE">
            <w:pPr>
              <w:pStyle w:val="ListParagraph"/>
              <w:numPr>
                <w:ilvl w:val="0"/>
                <w:numId w:val="14"/>
              </w:numPr>
              <w:spacing w:before="120" w:after="120" w:line="240" w:lineRule="auto"/>
              <w:ind w:left="176" w:hanging="142"/>
              <w:rPr>
                <w:ins w:id="25570" w:author="thithuyngan le" w:date="2018-08-22T20:12:00Z"/>
                <w:rFonts w:ascii="Times New Roman" w:hAnsi="Times New Roman"/>
                <w:sz w:val="24"/>
                <w:szCs w:val="24"/>
                <w:rPrChange w:id="25571" w:author="thithuyngan le" w:date="2018-08-23T08:47:00Z">
                  <w:rPr>
                    <w:ins w:id="25572" w:author="thithuyngan le" w:date="2018-08-22T20:12:00Z"/>
                    <w:sz w:val="24"/>
                    <w:szCs w:val="24"/>
                  </w:rPr>
                </w:rPrChange>
              </w:rPr>
              <w:pPrChange w:id="25573" w:author="thithuyngan le" w:date="2018-08-22T20:16:00Z">
                <w:pPr>
                  <w:pStyle w:val="ListParagraph"/>
                  <w:numPr>
                    <w:numId w:val="14"/>
                  </w:numPr>
                  <w:spacing w:before="40" w:after="120" w:line="240" w:lineRule="auto"/>
                  <w:ind w:left="176" w:hanging="142"/>
                </w:pPr>
              </w:pPrChange>
            </w:pPr>
            <w:ins w:id="25574" w:author="thithuyngan le" w:date="2018-08-22T19:56:00Z">
              <w:r w:rsidRPr="00BF026A">
                <w:rPr>
                  <w:rFonts w:ascii="Times New Roman" w:hAnsi="Times New Roman"/>
                  <w:sz w:val="24"/>
                  <w:szCs w:val="24"/>
                  <w:rPrChange w:id="25575" w:author="thithuyngan le" w:date="2018-08-23T08:47:00Z">
                    <w:rPr>
                      <w:b/>
                      <w:sz w:val="24"/>
                      <w:szCs w:val="24"/>
                    </w:rPr>
                  </w:rPrChange>
                </w:rPr>
                <w:t>Neo các ao cá không chắc chắn</w:t>
              </w:r>
            </w:ins>
          </w:p>
          <w:p w:rsidR="005450C5" w:rsidRPr="00BF026A" w:rsidRDefault="00C522DE">
            <w:pPr>
              <w:pStyle w:val="ListParagraph"/>
              <w:numPr>
                <w:ilvl w:val="0"/>
                <w:numId w:val="14"/>
              </w:numPr>
              <w:spacing w:before="120" w:after="120" w:line="240" w:lineRule="auto"/>
              <w:ind w:left="176" w:hanging="142"/>
              <w:rPr>
                <w:ins w:id="25576" w:author="thithuyngan le" w:date="2018-08-22T20:12:00Z"/>
                <w:rFonts w:ascii="Times New Roman" w:hAnsi="Times New Roman"/>
                <w:sz w:val="24"/>
                <w:szCs w:val="24"/>
                <w:rPrChange w:id="25577" w:author="thithuyngan le" w:date="2018-08-23T08:47:00Z">
                  <w:rPr>
                    <w:ins w:id="25578" w:author="thithuyngan le" w:date="2018-08-22T20:12:00Z"/>
                    <w:sz w:val="24"/>
                    <w:szCs w:val="24"/>
                  </w:rPr>
                </w:rPrChange>
              </w:rPr>
              <w:pPrChange w:id="25579" w:author="thithuyngan le" w:date="2018-08-22T20:16:00Z">
                <w:pPr>
                  <w:pStyle w:val="ListParagraph"/>
                  <w:numPr>
                    <w:numId w:val="14"/>
                  </w:numPr>
                  <w:spacing w:before="40" w:after="120" w:line="240" w:lineRule="auto"/>
                  <w:ind w:left="176" w:hanging="142"/>
                </w:pPr>
              </w:pPrChange>
            </w:pPr>
            <w:ins w:id="25580" w:author="thithuyngan le" w:date="2018-08-22T19:56:00Z">
              <w:r w:rsidRPr="00BF026A">
                <w:rPr>
                  <w:rFonts w:ascii="Times New Roman" w:hAnsi="Times New Roman"/>
                  <w:sz w:val="24"/>
                  <w:szCs w:val="24"/>
                  <w:rPrChange w:id="25581" w:author="thithuyngan le" w:date="2018-08-23T08:47:00Z">
                    <w:rPr>
                      <w:b/>
                      <w:sz w:val="24"/>
                      <w:szCs w:val="24"/>
                    </w:rPr>
                  </w:rPrChange>
                </w:rPr>
                <w:t>Thiếu kỹ năng chăm, nuôi thủy sản</w:t>
              </w:r>
            </w:ins>
          </w:p>
          <w:p w:rsidR="00C522DE" w:rsidRPr="00BF026A" w:rsidRDefault="00C522DE">
            <w:pPr>
              <w:pStyle w:val="ListParagraph"/>
              <w:numPr>
                <w:ilvl w:val="0"/>
                <w:numId w:val="14"/>
              </w:numPr>
              <w:spacing w:before="120" w:after="120" w:line="240" w:lineRule="auto"/>
              <w:ind w:left="176" w:hanging="142"/>
              <w:rPr>
                <w:ins w:id="25582" w:author="thithuyngan le" w:date="2018-08-22T19:56:00Z"/>
                <w:rFonts w:ascii="Times New Roman" w:hAnsi="Times New Roman"/>
                <w:sz w:val="24"/>
                <w:szCs w:val="24"/>
                <w:rPrChange w:id="25583" w:author="thithuyngan le" w:date="2018-08-23T08:47:00Z">
                  <w:rPr>
                    <w:ins w:id="25584" w:author="thithuyngan le" w:date="2018-08-22T19:56:00Z"/>
                    <w:b/>
                    <w:sz w:val="24"/>
                    <w:szCs w:val="24"/>
                  </w:rPr>
                </w:rPrChange>
              </w:rPr>
              <w:pPrChange w:id="25585" w:author="thithuyngan le" w:date="2018-08-22T20:16:00Z">
                <w:pPr/>
              </w:pPrChange>
            </w:pPr>
            <w:ins w:id="25586" w:author="thithuyngan le" w:date="2018-08-22T19:56:00Z">
              <w:r w:rsidRPr="00BF026A">
                <w:rPr>
                  <w:rFonts w:ascii="Times New Roman" w:hAnsi="Times New Roman"/>
                  <w:sz w:val="24"/>
                  <w:szCs w:val="24"/>
                  <w:rPrChange w:id="25587" w:author="thithuyngan le" w:date="2018-08-23T08:47:00Z">
                    <w:rPr>
                      <w:b/>
                      <w:sz w:val="24"/>
                      <w:szCs w:val="24"/>
                    </w:rPr>
                  </w:rPrChange>
                </w:rPr>
                <w:t>Cảnh báo xả lũ không kịp thời</w:t>
              </w:r>
            </w:ins>
          </w:p>
        </w:tc>
        <w:tc>
          <w:tcPr>
            <w:tcW w:w="1700" w:type="dxa"/>
            <w:tcBorders>
              <w:top w:val="single" w:sz="4" w:space="0" w:color="auto"/>
              <w:left w:val="single" w:sz="4" w:space="0" w:color="auto"/>
              <w:bottom w:val="single" w:sz="4" w:space="0" w:color="auto"/>
              <w:right w:val="single" w:sz="4" w:space="0" w:color="auto"/>
            </w:tcBorders>
            <w:tcPrChange w:id="25588" w:author="thithuyngan le" w:date="2018-08-22T20:16:00Z">
              <w:tcPr>
                <w:tcW w:w="1700" w:type="dxa"/>
                <w:gridSpan w:val="2"/>
                <w:tcBorders>
                  <w:top w:val="single" w:sz="4" w:space="0" w:color="auto"/>
                  <w:left w:val="single" w:sz="4" w:space="0" w:color="auto"/>
                  <w:bottom w:val="single" w:sz="4" w:space="0" w:color="auto"/>
                  <w:right w:val="single" w:sz="4" w:space="0" w:color="auto"/>
                </w:tcBorders>
              </w:tcPr>
            </w:tcPrChange>
          </w:tcPr>
          <w:p w:rsidR="005450C5" w:rsidRPr="00BF026A" w:rsidRDefault="00C522DE">
            <w:pPr>
              <w:pStyle w:val="ListParagraph"/>
              <w:numPr>
                <w:ilvl w:val="0"/>
                <w:numId w:val="14"/>
              </w:numPr>
              <w:spacing w:before="120" w:after="120" w:line="240" w:lineRule="auto"/>
              <w:ind w:left="176" w:hanging="142"/>
              <w:rPr>
                <w:ins w:id="25589" w:author="thithuyngan le" w:date="2018-08-22T20:12:00Z"/>
                <w:rFonts w:ascii="Times New Roman" w:hAnsi="Times New Roman"/>
                <w:sz w:val="24"/>
                <w:szCs w:val="24"/>
                <w:rPrChange w:id="25590" w:author="thithuyngan le" w:date="2018-08-23T08:47:00Z">
                  <w:rPr>
                    <w:ins w:id="25591" w:author="thithuyngan le" w:date="2018-08-22T20:12:00Z"/>
                    <w:sz w:val="24"/>
                    <w:szCs w:val="24"/>
                  </w:rPr>
                </w:rPrChange>
              </w:rPr>
              <w:pPrChange w:id="25592" w:author="thithuyngan le" w:date="2018-08-22T20:16:00Z">
                <w:pPr>
                  <w:pStyle w:val="ListParagraph"/>
                  <w:numPr>
                    <w:numId w:val="14"/>
                  </w:numPr>
                  <w:spacing w:before="40" w:after="120" w:line="240" w:lineRule="auto"/>
                  <w:ind w:left="176" w:hanging="142"/>
                </w:pPr>
              </w:pPrChange>
            </w:pPr>
            <w:ins w:id="25593" w:author="thithuyngan le" w:date="2018-08-22T19:56:00Z">
              <w:r w:rsidRPr="00BF026A">
                <w:rPr>
                  <w:rFonts w:ascii="Times New Roman" w:hAnsi="Times New Roman"/>
                  <w:sz w:val="24"/>
                  <w:szCs w:val="24"/>
                  <w:rPrChange w:id="25594" w:author="thithuyngan le" w:date="2018-08-23T08:47:00Z">
                    <w:rPr>
                      <w:b/>
                      <w:sz w:val="24"/>
                      <w:szCs w:val="24"/>
                    </w:rPr>
                  </w:rPrChange>
                </w:rPr>
                <w:t>Xã chỉ đạo từng thôn</w:t>
              </w:r>
            </w:ins>
          </w:p>
          <w:p w:rsidR="005450C5" w:rsidRPr="00BF026A" w:rsidRDefault="00C522DE">
            <w:pPr>
              <w:pStyle w:val="ListParagraph"/>
              <w:numPr>
                <w:ilvl w:val="0"/>
                <w:numId w:val="14"/>
              </w:numPr>
              <w:spacing w:before="120" w:after="120" w:line="240" w:lineRule="auto"/>
              <w:ind w:left="176" w:hanging="142"/>
              <w:rPr>
                <w:ins w:id="25595" w:author="thithuyngan le" w:date="2018-08-22T20:12:00Z"/>
                <w:rFonts w:ascii="Times New Roman" w:hAnsi="Times New Roman"/>
                <w:sz w:val="24"/>
                <w:szCs w:val="24"/>
                <w:rPrChange w:id="25596" w:author="thithuyngan le" w:date="2018-08-23T08:47:00Z">
                  <w:rPr>
                    <w:ins w:id="25597" w:author="thithuyngan le" w:date="2018-08-22T20:12:00Z"/>
                    <w:sz w:val="24"/>
                    <w:szCs w:val="24"/>
                  </w:rPr>
                </w:rPrChange>
              </w:rPr>
              <w:pPrChange w:id="25598" w:author="thithuyngan le" w:date="2018-08-22T20:16:00Z">
                <w:pPr>
                  <w:pStyle w:val="ListParagraph"/>
                  <w:numPr>
                    <w:numId w:val="14"/>
                  </w:numPr>
                  <w:spacing w:before="40" w:after="120" w:line="240" w:lineRule="auto"/>
                  <w:ind w:left="176" w:hanging="142"/>
                </w:pPr>
              </w:pPrChange>
            </w:pPr>
            <w:ins w:id="25599" w:author="thithuyngan le" w:date="2018-08-22T19:56:00Z">
              <w:r w:rsidRPr="00BF026A">
                <w:rPr>
                  <w:rFonts w:ascii="Times New Roman" w:hAnsi="Times New Roman"/>
                  <w:sz w:val="24"/>
                  <w:szCs w:val="24"/>
                  <w:rPrChange w:id="25600" w:author="thithuyngan le" w:date="2018-08-23T08:47:00Z">
                    <w:rPr>
                      <w:b/>
                      <w:sz w:val="24"/>
                      <w:szCs w:val="24"/>
                    </w:rPr>
                  </w:rPrChange>
                </w:rPr>
                <w:t>Cảnh báo xả lũ cần kịp thời, chính xác</w:t>
              </w:r>
            </w:ins>
          </w:p>
          <w:p w:rsidR="005450C5" w:rsidRPr="00BF026A" w:rsidRDefault="00C522DE">
            <w:pPr>
              <w:pStyle w:val="ListParagraph"/>
              <w:numPr>
                <w:ilvl w:val="0"/>
                <w:numId w:val="14"/>
              </w:numPr>
              <w:spacing w:before="120" w:after="120" w:line="240" w:lineRule="auto"/>
              <w:ind w:left="176" w:hanging="142"/>
              <w:rPr>
                <w:ins w:id="25601" w:author="thithuyngan le" w:date="2018-08-22T20:12:00Z"/>
                <w:rFonts w:ascii="Times New Roman" w:hAnsi="Times New Roman"/>
                <w:sz w:val="24"/>
                <w:szCs w:val="24"/>
                <w:rPrChange w:id="25602" w:author="thithuyngan le" w:date="2018-08-23T08:47:00Z">
                  <w:rPr>
                    <w:ins w:id="25603" w:author="thithuyngan le" w:date="2018-08-22T20:12:00Z"/>
                    <w:sz w:val="24"/>
                    <w:szCs w:val="24"/>
                  </w:rPr>
                </w:rPrChange>
              </w:rPr>
              <w:pPrChange w:id="25604" w:author="thithuyngan le" w:date="2018-08-22T20:16:00Z">
                <w:pPr>
                  <w:pStyle w:val="ListParagraph"/>
                  <w:numPr>
                    <w:numId w:val="14"/>
                  </w:numPr>
                  <w:spacing w:before="40" w:after="120" w:line="240" w:lineRule="auto"/>
                  <w:ind w:left="176" w:hanging="142"/>
                </w:pPr>
              </w:pPrChange>
            </w:pPr>
            <w:ins w:id="25605" w:author="thithuyngan le" w:date="2018-08-22T19:56:00Z">
              <w:r w:rsidRPr="00BF026A">
                <w:rPr>
                  <w:rFonts w:ascii="Times New Roman" w:hAnsi="Times New Roman"/>
                  <w:sz w:val="24"/>
                  <w:szCs w:val="24"/>
                  <w:rPrChange w:id="25606" w:author="thithuyngan le" w:date="2018-08-23T08:47:00Z">
                    <w:rPr>
                      <w:b/>
                      <w:sz w:val="24"/>
                      <w:szCs w:val="24"/>
                    </w:rPr>
                  </w:rPrChange>
                </w:rPr>
                <w:t>Thay thế lồng tre bằng lồng nhôm</w:t>
              </w:r>
            </w:ins>
          </w:p>
          <w:p w:rsidR="00C522DE" w:rsidRPr="00BF026A" w:rsidRDefault="00C522DE">
            <w:pPr>
              <w:pStyle w:val="ListParagraph"/>
              <w:numPr>
                <w:ilvl w:val="0"/>
                <w:numId w:val="14"/>
              </w:numPr>
              <w:spacing w:before="120" w:after="120" w:line="240" w:lineRule="auto"/>
              <w:ind w:left="176" w:hanging="142"/>
              <w:rPr>
                <w:ins w:id="25607" w:author="thithuyngan le" w:date="2018-08-22T19:56:00Z"/>
                <w:rFonts w:ascii="Times New Roman" w:hAnsi="Times New Roman"/>
                <w:sz w:val="24"/>
                <w:szCs w:val="24"/>
                <w:rPrChange w:id="25608" w:author="thithuyngan le" w:date="2018-08-23T08:47:00Z">
                  <w:rPr>
                    <w:ins w:id="25609" w:author="thithuyngan le" w:date="2018-08-22T19:56:00Z"/>
                    <w:b/>
                    <w:sz w:val="24"/>
                    <w:szCs w:val="24"/>
                  </w:rPr>
                </w:rPrChange>
              </w:rPr>
              <w:pPrChange w:id="25610" w:author="thithuyngan le" w:date="2018-08-22T20:16:00Z">
                <w:pPr/>
              </w:pPrChange>
            </w:pPr>
            <w:ins w:id="25611" w:author="thithuyngan le" w:date="2018-08-22T19:56:00Z">
              <w:r w:rsidRPr="00BF026A">
                <w:rPr>
                  <w:rFonts w:ascii="Times New Roman" w:hAnsi="Times New Roman"/>
                  <w:sz w:val="24"/>
                  <w:szCs w:val="24"/>
                  <w:rPrChange w:id="25612" w:author="thithuyngan le" w:date="2018-08-23T08:47:00Z">
                    <w:rPr>
                      <w:b/>
                      <w:sz w:val="24"/>
                      <w:szCs w:val="24"/>
                    </w:rPr>
                  </w:rPrChange>
                </w:rPr>
                <w:t>Tuyên truyền nâng cao ý thức cảnh giác cho cộng đồng</w:t>
              </w:r>
            </w:ins>
          </w:p>
        </w:tc>
      </w:tr>
      <w:tr w:rsidR="005450C5" w:rsidRPr="00BF026A" w:rsidTr="005450C5">
        <w:trPr>
          <w:trHeight w:val="20"/>
          <w:ins w:id="25613" w:author="thithuyngan le" w:date="2018-08-22T19:56:00Z"/>
          <w:trPrChange w:id="25614" w:author="thithuyngan le" w:date="2018-08-22T20:16:00Z">
            <w:trPr>
              <w:trHeight w:val="20"/>
            </w:trPr>
          </w:trPrChange>
        </w:trPr>
        <w:tc>
          <w:tcPr>
            <w:tcW w:w="1073" w:type="dxa"/>
            <w:tcBorders>
              <w:top w:val="single" w:sz="4" w:space="0" w:color="auto"/>
              <w:left w:val="single" w:sz="4" w:space="0" w:color="auto"/>
              <w:bottom w:val="single" w:sz="4" w:space="0" w:color="auto"/>
              <w:right w:val="single" w:sz="4" w:space="0" w:color="auto"/>
            </w:tcBorders>
            <w:tcPrChange w:id="25615" w:author="thithuyngan le" w:date="2018-08-22T20:16:00Z">
              <w:tcPr>
                <w:tcW w:w="1073"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616" w:author="thithuyngan le" w:date="2018-08-22T19:56:00Z"/>
                <w:sz w:val="24"/>
                <w:szCs w:val="24"/>
                <w:rPrChange w:id="25617" w:author="thithuyngan le" w:date="2018-08-23T08:47:00Z">
                  <w:rPr>
                    <w:ins w:id="25618" w:author="thithuyngan le" w:date="2018-08-22T19:56:00Z"/>
                    <w:b/>
                    <w:sz w:val="24"/>
                    <w:szCs w:val="24"/>
                  </w:rPr>
                </w:rPrChange>
              </w:rPr>
              <w:pPrChange w:id="25619" w:author="thithuyngan le" w:date="2018-08-22T20:16:00Z">
                <w:pPr>
                  <w:ind w:left="360"/>
                </w:pPr>
              </w:pPrChange>
            </w:pPr>
            <w:ins w:id="25620" w:author="thithuyngan le" w:date="2018-08-22T19:56:00Z">
              <w:r w:rsidRPr="00BF026A">
                <w:rPr>
                  <w:sz w:val="24"/>
                  <w:szCs w:val="24"/>
                  <w:rPrChange w:id="25621" w:author="thithuyngan le" w:date="2018-08-23T08:47:00Z">
                    <w:rPr>
                      <w:b/>
                      <w:sz w:val="24"/>
                      <w:szCs w:val="24"/>
                    </w:rPr>
                  </w:rPrChange>
                </w:rPr>
                <w:t>Liên tiếp nhiều năm từ 2014 đến 2018</w:t>
              </w:r>
            </w:ins>
          </w:p>
        </w:tc>
        <w:tc>
          <w:tcPr>
            <w:tcW w:w="1054" w:type="dxa"/>
            <w:tcBorders>
              <w:top w:val="single" w:sz="4" w:space="0" w:color="auto"/>
              <w:left w:val="single" w:sz="4" w:space="0" w:color="auto"/>
              <w:bottom w:val="single" w:sz="4" w:space="0" w:color="auto"/>
              <w:right w:val="single" w:sz="4" w:space="0" w:color="auto"/>
            </w:tcBorders>
            <w:tcPrChange w:id="25622" w:author="thithuyngan le" w:date="2018-08-22T20:16:00Z">
              <w:tcPr>
                <w:tcW w:w="1054"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623" w:author="thithuyngan le" w:date="2018-08-22T19:56:00Z"/>
                <w:sz w:val="24"/>
                <w:szCs w:val="24"/>
                <w:rPrChange w:id="25624" w:author="thithuyngan le" w:date="2018-08-23T08:47:00Z">
                  <w:rPr>
                    <w:ins w:id="25625" w:author="thithuyngan le" w:date="2018-08-22T19:56:00Z"/>
                    <w:b/>
                    <w:sz w:val="24"/>
                    <w:szCs w:val="24"/>
                  </w:rPr>
                </w:rPrChange>
              </w:rPr>
              <w:pPrChange w:id="25626" w:author="thithuyngan le" w:date="2018-08-22T20:16:00Z">
                <w:pPr>
                  <w:ind w:left="360"/>
                </w:pPr>
              </w:pPrChange>
            </w:pPr>
            <w:ins w:id="25627" w:author="thithuyngan le" w:date="2018-08-22T19:56:00Z">
              <w:r w:rsidRPr="00BF026A">
                <w:rPr>
                  <w:sz w:val="24"/>
                  <w:szCs w:val="24"/>
                  <w:rPrChange w:id="25628" w:author="thithuyngan le" w:date="2018-08-23T08:47:00Z">
                    <w:rPr>
                      <w:b/>
                      <w:sz w:val="24"/>
                      <w:szCs w:val="24"/>
                    </w:rPr>
                  </w:rPrChange>
                </w:rPr>
                <w:t>Nắng nóng</w:t>
              </w:r>
            </w:ins>
          </w:p>
        </w:tc>
        <w:tc>
          <w:tcPr>
            <w:tcW w:w="1242" w:type="dxa"/>
            <w:tcBorders>
              <w:top w:val="single" w:sz="4" w:space="0" w:color="auto"/>
              <w:left w:val="single" w:sz="4" w:space="0" w:color="auto"/>
              <w:bottom w:val="single" w:sz="4" w:space="0" w:color="auto"/>
              <w:right w:val="single" w:sz="4" w:space="0" w:color="auto"/>
            </w:tcBorders>
            <w:tcPrChange w:id="25629" w:author="thithuyngan le" w:date="2018-08-22T20:16:00Z">
              <w:tcPr>
                <w:tcW w:w="1242" w:type="dxa"/>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630" w:author="thithuyngan le" w:date="2018-08-22T19:56:00Z"/>
                <w:sz w:val="24"/>
                <w:szCs w:val="24"/>
                <w:rPrChange w:id="25631" w:author="thithuyngan le" w:date="2018-08-23T08:47:00Z">
                  <w:rPr>
                    <w:ins w:id="25632" w:author="thithuyngan le" w:date="2018-08-22T19:56:00Z"/>
                    <w:b/>
                    <w:sz w:val="24"/>
                    <w:szCs w:val="24"/>
                  </w:rPr>
                </w:rPrChange>
              </w:rPr>
              <w:pPrChange w:id="25633" w:author="thithuyngan le" w:date="2018-08-22T20:16:00Z">
                <w:pPr>
                  <w:ind w:left="360"/>
                </w:pPr>
              </w:pPrChange>
            </w:pPr>
            <w:ins w:id="25634" w:author="thithuyngan le" w:date="2018-08-22T19:56:00Z">
              <w:r w:rsidRPr="00BF026A">
                <w:rPr>
                  <w:sz w:val="24"/>
                  <w:szCs w:val="24"/>
                  <w:rPrChange w:id="25635" w:author="thithuyngan le" w:date="2018-08-23T08:47:00Z">
                    <w:rPr>
                      <w:b/>
                      <w:sz w:val="24"/>
                      <w:szCs w:val="24"/>
                    </w:rPr>
                  </w:rPrChange>
                </w:rPr>
                <w:t>Nhiệt độ 39-40</w:t>
              </w:r>
            </w:ins>
            <w:ins w:id="25636" w:author="thithuyngan le" w:date="2018-08-22T20:13:00Z">
              <w:r w:rsidR="005450C5" w:rsidRPr="00BF026A">
                <w:rPr>
                  <w:sz w:val="24"/>
                  <w:szCs w:val="24"/>
                  <w:vertAlign w:val="superscript"/>
                  <w:rPrChange w:id="25637" w:author="thithuyngan le" w:date="2018-08-23T08:47:00Z">
                    <w:rPr>
                      <w:sz w:val="24"/>
                      <w:szCs w:val="24"/>
                    </w:rPr>
                  </w:rPrChange>
                </w:rPr>
                <w:t>o</w:t>
              </w:r>
            </w:ins>
            <w:ins w:id="25638" w:author="thithuyngan le" w:date="2018-08-22T20:14:00Z">
              <w:r w:rsidR="005450C5" w:rsidRPr="00BF026A">
                <w:rPr>
                  <w:sz w:val="24"/>
                  <w:szCs w:val="24"/>
                  <w:rPrChange w:id="25639" w:author="thithuyngan le" w:date="2018-08-23T08:47:00Z">
                    <w:rPr>
                      <w:sz w:val="24"/>
                      <w:szCs w:val="24"/>
                    </w:rPr>
                  </w:rPrChange>
                </w:rPr>
                <w:t xml:space="preserve">C </w:t>
              </w:r>
            </w:ins>
            <w:ins w:id="25640" w:author="thithuyngan le" w:date="2018-08-22T19:56:00Z">
              <w:r w:rsidRPr="00BF026A">
                <w:rPr>
                  <w:sz w:val="24"/>
                  <w:szCs w:val="24"/>
                  <w:rPrChange w:id="25641" w:author="thithuyngan le" w:date="2018-08-23T08:47:00Z">
                    <w:rPr>
                      <w:b/>
                      <w:sz w:val="24"/>
                      <w:szCs w:val="24"/>
                    </w:rPr>
                  </w:rPrChange>
                </w:rPr>
                <w:t>kéo dài 7-15 ngày</w:t>
              </w:r>
            </w:ins>
          </w:p>
        </w:tc>
        <w:tc>
          <w:tcPr>
            <w:tcW w:w="1417" w:type="dxa"/>
            <w:tcBorders>
              <w:top w:val="single" w:sz="4" w:space="0" w:color="auto"/>
              <w:left w:val="single" w:sz="4" w:space="0" w:color="auto"/>
              <w:bottom w:val="single" w:sz="4" w:space="0" w:color="auto"/>
              <w:right w:val="single" w:sz="4" w:space="0" w:color="auto"/>
            </w:tcBorders>
            <w:tcPrChange w:id="25642" w:author="thithuyngan le" w:date="2018-08-22T20:16:00Z">
              <w:tcPr>
                <w:tcW w:w="1276"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643" w:author="thithuyngan le" w:date="2018-08-22T19:56:00Z"/>
                <w:sz w:val="24"/>
                <w:szCs w:val="24"/>
                <w:rPrChange w:id="25644" w:author="thithuyngan le" w:date="2018-08-23T08:47:00Z">
                  <w:rPr>
                    <w:ins w:id="25645" w:author="thithuyngan le" w:date="2018-08-22T19:56:00Z"/>
                    <w:b/>
                    <w:sz w:val="24"/>
                    <w:szCs w:val="24"/>
                  </w:rPr>
                </w:rPrChange>
              </w:rPr>
              <w:pPrChange w:id="25646" w:author="thithuyngan le" w:date="2018-08-22T20:16:00Z">
                <w:pPr>
                  <w:ind w:left="360"/>
                </w:pPr>
              </w:pPrChange>
            </w:pPr>
            <w:ins w:id="25647" w:author="thithuyngan le" w:date="2018-08-22T19:56:00Z">
              <w:r w:rsidRPr="00BF026A">
                <w:rPr>
                  <w:sz w:val="24"/>
                  <w:szCs w:val="24"/>
                  <w:rPrChange w:id="25648" w:author="thithuyngan le" w:date="2018-08-23T08:47:00Z">
                    <w:rPr>
                      <w:b/>
                      <w:sz w:val="24"/>
                      <w:szCs w:val="24"/>
                    </w:rPr>
                  </w:rPrChange>
                </w:rPr>
                <w:t>Toàn xã</w:t>
              </w:r>
            </w:ins>
          </w:p>
        </w:tc>
        <w:tc>
          <w:tcPr>
            <w:tcW w:w="1701" w:type="dxa"/>
            <w:tcBorders>
              <w:top w:val="single" w:sz="4" w:space="0" w:color="auto"/>
              <w:left w:val="single" w:sz="4" w:space="0" w:color="auto"/>
              <w:bottom w:val="single" w:sz="4" w:space="0" w:color="auto"/>
              <w:right w:val="single" w:sz="4" w:space="0" w:color="auto"/>
            </w:tcBorders>
            <w:tcPrChange w:id="25649" w:author="thithuyngan le" w:date="2018-08-22T20:16:00Z">
              <w:tcPr>
                <w:tcW w:w="1701" w:type="dxa"/>
                <w:gridSpan w:val="3"/>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650" w:author="thithuyngan le" w:date="2018-08-22T19:56:00Z"/>
                <w:sz w:val="24"/>
                <w:szCs w:val="24"/>
                <w:rPrChange w:id="25651" w:author="thithuyngan le" w:date="2018-08-23T08:47:00Z">
                  <w:rPr>
                    <w:ins w:id="25652" w:author="thithuyngan le" w:date="2018-08-22T19:56:00Z"/>
                    <w:b/>
                    <w:sz w:val="24"/>
                    <w:szCs w:val="24"/>
                  </w:rPr>
                </w:rPrChange>
              </w:rPr>
              <w:pPrChange w:id="25653" w:author="thithuyngan le" w:date="2018-08-22T20:16:00Z">
                <w:pPr>
                  <w:ind w:left="360"/>
                </w:pPr>
              </w:pPrChange>
            </w:pPr>
            <w:ins w:id="25654" w:author="thithuyngan le" w:date="2018-08-22T19:56:00Z">
              <w:r w:rsidRPr="00BF026A">
                <w:rPr>
                  <w:sz w:val="24"/>
                  <w:szCs w:val="24"/>
                  <w:rPrChange w:id="25655" w:author="thithuyngan le" w:date="2018-08-23T08:47:00Z">
                    <w:rPr>
                      <w:b/>
                      <w:sz w:val="24"/>
                      <w:szCs w:val="24"/>
                    </w:rPr>
                  </w:rPrChange>
                </w:rPr>
                <w:t xml:space="preserve"> ảnh hướng tới sức khỏe người dân và gián đoạn các hoạt động</w:t>
              </w:r>
            </w:ins>
          </w:p>
        </w:tc>
        <w:tc>
          <w:tcPr>
            <w:tcW w:w="1560" w:type="dxa"/>
            <w:tcBorders>
              <w:top w:val="single" w:sz="4" w:space="0" w:color="auto"/>
              <w:left w:val="single" w:sz="4" w:space="0" w:color="auto"/>
              <w:bottom w:val="single" w:sz="4" w:space="0" w:color="auto"/>
              <w:right w:val="single" w:sz="4" w:space="0" w:color="auto"/>
            </w:tcBorders>
            <w:tcPrChange w:id="25656" w:author="thithuyngan le" w:date="2018-08-22T20:16:00Z">
              <w:tcPr>
                <w:tcW w:w="1560" w:type="dxa"/>
                <w:gridSpan w:val="2"/>
                <w:tcBorders>
                  <w:top w:val="single" w:sz="4" w:space="0" w:color="auto"/>
                  <w:left w:val="single" w:sz="4" w:space="0" w:color="auto"/>
                  <w:bottom w:val="single" w:sz="4" w:space="0" w:color="auto"/>
                  <w:right w:val="single" w:sz="4" w:space="0" w:color="auto"/>
                </w:tcBorders>
              </w:tcPr>
            </w:tcPrChange>
          </w:tcPr>
          <w:p w:rsidR="00C522DE" w:rsidRPr="00BF026A" w:rsidRDefault="00C522DE">
            <w:pPr>
              <w:spacing w:before="120" w:after="120" w:line="240" w:lineRule="auto"/>
              <w:rPr>
                <w:ins w:id="25657" w:author="thithuyngan le" w:date="2018-08-22T19:56:00Z"/>
                <w:sz w:val="24"/>
                <w:szCs w:val="24"/>
                <w:rPrChange w:id="25658" w:author="thithuyngan le" w:date="2018-08-23T08:47:00Z">
                  <w:rPr>
                    <w:ins w:id="25659" w:author="thithuyngan le" w:date="2018-08-22T19:56:00Z"/>
                    <w:b/>
                    <w:sz w:val="24"/>
                    <w:szCs w:val="24"/>
                  </w:rPr>
                </w:rPrChange>
              </w:rPr>
              <w:pPrChange w:id="25660" w:author="thithuyngan le" w:date="2018-08-22T20:16:00Z">
                <w:pPr>
                  <w:ind w:left="360"/>
                </w:pPr>
              </w:pPrChange>
            </w:pPr>
            <w:ins w:id="25661" w:author="thithuyngan le" w:date="2018-08-22T19:56:00Z">
              <w:r w:rsidRPr="00BF026A">
                <w:rPr>
                  <w:sz w:val="24"/>
                  <w:szCs w:val="24"/>
                  <w:rPrChange w:id="25662" w:author="thithuyngan le" w:date="2018-08-23T08:47:00Z">
                    <w:rPr>
                      <w:b/>
                      <w:sz w:val="24"/>
                      <w:szCs w:val="24"/>
                    </w:rPr>
                  </w:rPrChange>
                </w:rPr>
                <w:t>Thiếu phương tiện làm mát</w:t>
              </w:r>
            </w:ins>
          </w:p>
        </w:tc>
        <w:tc>
          <w:tcPr>
            <w:tcW w:w="1700" w:type="dxa"/>
            <w:tcBorders>
              <w:top w:val="single" w:sz="4" w:space="0" w:color="auto"/>
              <w:left w:val="single" w:sz="4" w:space="0" w:color="auto"/>
              <w:bottom w:val="single" w:sz="4" w:space="0" w:color="auto"/>
              <w:right w:val="single" w:sz="4" w:space="0" w:color="auto"/>
            </w:tcBorders>
            <w:tcPrChange w:id="25663" w:author="thithuyngan le" w:date="2018-08-22T20:16:00Z">
              <w:tcPr>
                <w:tcW w:w="1700" w:type="dxa"/>
                <w:gridSpan w:val="2"/>
                <w:tcBorders>
                  <w:top w:val="single" w:sz="4" w:space="0" w:color="auto"/>
                  <w:left w:val="single" w:sz="4" w:space="0" w:color="auto"/>
                  <w:bottom w:val="single" w:sz="4" w:space="0" w:color="auto"/>
                  <w:right w:val="single" w:sz="4" w:space="0" w:color="auto"/>
                </w:tcBorders>
              </w:tcPr>
            </w:tcPrChange>
          </w:tcPr>
          <w:p w:rsidR="005450C5" w:rsidRPr="00BF026A" w:rsidRDefault="00C522DE">
            <w:pPr>
              <w:pStyle w:val="ListParagraph"/>
              <w:numPr>
                <w:ilvl w:val="0"/>
                <w:numId w:val="14"/>
              </w:numPr>
              <w:spacing w:before="120" w:after="120" w:line="240" w:lineRule="auto"/>
              <w:ind w:left="176" w:hanging="142"/>
              <w:rPr>
                <w:ins w:id="25664" w:author="thithuyngan le" w:date="2018-08-22T20:13:00Z"/>
                <w:rFonts w:ascii="Times New Roman" w:hAnsi="Times New Roman"/>
                <w:sz w:val="24"/>
                <w:szCs w:val="24"/>
                <w:rPrChange w:id="25665" w:author="thithuyngan le" w:date="2018-08-23T08:47:00Z">
                  <w:rPr>
                    <w:ins w:id="25666" w:author="thithuyngan le" w:date="2018-08-22T20:13:00Z"/>
                    <w:sz w:val="24"/>
                    <w:szCs w:val="24"/>
                  </w:rPr>
                </w:rPrChange>
              </w:rPr>
              <w:pPrChange w:id="25667" w:author="thithuyngan le" w:date="2018-08-22T20:16:00Z">
                <w:pPr>
                  <w:pStyle w:val="ListParagraph"/>
                  <w:numPr>
                    <w:numId w:val="14"/>
                  </w:numPr>
                  <w:spacing w:before="40" w:after="120" w:line="240" w:lineRule="auto"/>
                  <w:ind w:left="176" w:hanging="142"/>
                </w:pPr>
              </w:pPrChange>
            </w:pPr>
            <w:ins w:id="25668" w:author="thithuyngan le" w:date="2018-08-22T19:56:00Z">
              <w:r w:rsidRPr="00BF026A">
                <w:rPr>
                  <w:rFonts w:ascii="Times New Roman" w:hAnsi="Times New Roman"/>
                  <w:sz w:val="24"/>
                  <w:szCs w:val="24"/>
                  <w:rPrChange w:id="25669" w:author="thithuyngan le" w:date="2018-08-23T08:47:00Z">
                    <w:rPr>
                      <w:b/>
                      <w:sz w:val="24"/>
                      <w:szCs w:val="24"/>
                    </w:rPr>
                  </w:rPrChange>
                </w:rPr>
                <w:t>Tuyên truyền , khuyến cáo người dân cách bảo vệ sức khỏe</w:t>
              </w:r>
            </w:ins>
          </w:p>
          <w:p w:rsidR="00C522DE" w:rsidRPr="00BF026A" w:rsidRDefault="00C522DE">
            <w:pPr>
              <w:pStyle w:val="ListParagraph"/>
              <w:numPr>
                <w:ilvl w:val="0"/>
                <w:numId w:val="14"/>
              </w:numPr>
              <w:spacing w:before="120" w:after="120" w:line="240" w:lineRule="auto"/>
              <w:ind w:left="176" w:hanging="142"/>
              <w:rPr>
                <w:ins w:id="25670" w:author="thithuyngan le" w:date="2018-08-22T19:56:00Z"/>
                <w:rFonts w:ascii="Times New Roman" w:hAnsi="Times New Roman"/>
                <w:sz w:val="24"/>
                <w:szCs w:val="24"/>
                <w:rPrChange w:id="25671" w:author="thithuyngan le" w:date="2018-08-23T08:47:00Z">
                  <w:rPr>
                    <w:ins w:id="25672" w:author="thithuyngan le" w:date="2018-08-22T19:56:00Z"/>
                    <w:b/>
                    <w:sz w:val="24"/>
                    <w:szCs w:val="24"/>
                  </w:rPr>
                </w:rPrChange>
              </w:rPr>
              <w:pPrChange w:id="25673" w:author="thithuyngan le" w:date="2018-08-22T20:16:00Z">
                <w:pPr/>
              </w:pPrChange>
            </w:pPr>
            <w:ins w:id="25674" w:author="thithuyngan le" w:date="2018-08-22T19:56:00Z">
              <w:r w:rsidRPr="00BF026A">
                <w:rPr>
                  <w:rFonts w:ascii="Times New Roman" w:hAnsi="Times New Roman"/>
                  <w:sz w:val="24"/>
                  <w:szCs w:val="24"/>
                  <w:rPrChange w:id="25675" w:author="thithuyngan le" w:date="2018-08-23T08:47:00Z">
                    <w:rPr>
                      <w:b/>
                      <w:sz w:val="24"/>
                      <w:szCs w:val="24"/>
                    </w:rPr>
                  </w:rPrChange>
                </w:rPr>
                <w:t xml:space="preserve">Chuyển đêm thành ngày để làm việc </w:t>
              </w:r>
            </w:ins>
          </w:p>
        </w:tc>
      </w:tr>
      <w:tr w:rsidR="00CA476B" w:rsidRPr="00BF026A" w:rsidDel="00C522DE" w:rsidTr="00545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676" w:author="thithuyngan le" w:date="2018-08-22T20:16:00Z">
            <w:tblPrEx>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25677" w:author="thithuyngan le" w:date="2018-08-22T19:56:00Z"/>
          <w:trPrChange w:id="25678" w:author="thithuyngan le" w:date="2018-08-22T20:16:00Z">
            <w:trPr>
              <w:gridAfter w:val="0"/>
              <w:trHeight w:val="20"/>
            </w:trPr>
          </w:trPrChange>
        </w:trPr>
        <w:tc>
          <w:tcPr>
            <w:tcW w:w="1073" w:type="dxa"/>
            <w:tcPrChange w:id="25679" w:author="thithuyngan le" w:date="2018-08-22T20:16:00Z">
              <w:tcPr>
                <w:tcW w:w="1073" w:type="dxa"/>
              </w:tcPr>
            </w:tcPrChange>
          </w:tcPr>
          <w:p w:rsidR="00940383" w:rsidRPr="00BF026A" w:rsidDel="00C522DE" w:rsidRDefault="00940383">
            <w:pPr>
              <w:spacing w:after="0" w:line="240" w:lineRule="auto"/>
              <w:contextualSpacing/>
              <w:rPr>
                <w:del w:id="25680" w:author="thithuyngan le" w:date="2018-08-22T19:56:00Z"/>
                <w:b/>
                <w:sz w:val="24"/>
                <w:szCs w:val="24"/>
                <w:rPrChange w:id="25681" w:author="thithuyngan le" w:date="2018-08-23T08:47:00Z">
                  <w:rPr>
                    <w:del w:id="25682" w:author="thithuyngan le" w:date="2018-08-22T19:56:00Z"/>
                  </w:rPr>
                </w:rPrChange>
              </w:rPr>
              <w:pPrChange w:id="25683" w:author="thithuyngan le" w:date="2018-08-22T16:20:00Z">
                <w:pPr/>
              </w:pPrChange>
            </w:pPr>
            <w:del w:id="25684" w:author="thithuyngan le" w:date="2018-08-22T19:56:00Z">
              <w:r w:rsidRPr="00BF026A" w:rsidDel="00C522DE">
                <w:rPr>
                  <w:b/>
                  <w:sz w:val="24"/>
                  <w:szCs w:val="24"/>
                  <w:rPrChange w:id="25685" w:author="thithuyngan le" w:date="2018-08-23T08:47:00Z">
                    <w:rPr/>
                  </w:rPrChange>
                </w:rPr>
                <w:delText xml:space="preserve">Năm </w:delText>
              </w:r>
            </w:del>
            <w:del w:id="25686" w:author="thithuyngan le" w:date="2018-08-22T15:20:00Z">
              <w:r w:rsidRPr="00BF026A" w:rsidDel="009935BD">
                <w:rPr>
                  <w:b/>
                  <w:sz w:val="24"/>
                  <w:szCs w:val="24"/>
                  <w:rPrChange w:id="25687" w:author="thithuyngan le" w:date="2018-08-23T08:47:00Z">
                    <w:rPr/>
                  </w:rPrChange>
                </w:rPr>
                <w:delText>s</w:delText>
              </w:r>
            </w:del>
            <w:del w:id="25688" w:author="thithuyngan le" w:date="2018-08-22T19:56:00Z">
              <w:r w:rsidRPr="00BF026A" w:rsidDel="00C522DE">
                <w:rPr>
                  <w:b/>
                  <w:sz w:val="24"/>
                  <w:szCs w:val="24"/>
                  <w:rPrChange w:id="25689" w:author="thithuyngan le" w:date="2018-08-23T08:47:00Z">
                    <w:rPr/>
                  </w:rPrChange>
                </w:rPr>
                <w:delText>ảy ra thiên tai</w:delText>
              </w:r>
            </w:del>
          </w:p>
        </w:tc>
        <w:tc>
          <w:tcPr>
            <w:tcW w:w="1054" w:type="dxa"/>
            <w:tcPrChange w:id="25690" w:author="thithuyngan le" w:date="2018-08-22T20:16:00Z">
              <w:tcPr>
                <w:tcW w:w="1054" w:type="dxa"/>
              </w:tcPr>
            </w:tcPrChange>
          </w:tcPr>
          <w:p w:rsidR="00940383" w:rsidRPr="00BF026A" w:rsidDel="00C522DE" w:rsidRDefault="00940383">
            <w:pPr>
              <w:spacing w:after="0" w:line="240" w:lineRule="auto"/>
              <w:contextualSpacing/>
              <w:rPr>
                <w:del w:id="25691" w:author="thithuyngan le" w:date="2018-08-22T19:56:00Z"/>
                <w:b/>
                <w:sz w:val="24"/>
                <w:szCs w:val="24"/>
                <w:rPrChange w:id="25692" w:author="thithuyngan le" w:date="2018-08-23T08:47:00Z">
                  <w:rPr>
                    <w:del w:id="25693" w:author="thithuyngan le" w:date="2018-08-22T19:56:00Z"/>
                  </w:rPr>
                </w:rPrChange>
              </w:rPr>
              <w:pPrChange w:id="25694" w:author="thithuyngan le" w:date="2018-08-22T16:20:00Z">
                <w:pPr/>
              </w:pPrChange>
            </w:pPr>
            <w:del w:id="25695" w:author="thithuyngan le" w:date="2018-08-22T19:56:00Z">
              <w:r w:rsidRPr="00BF026A" w:rsidDel="00C522DE">
                <w:rPr>
                  <w:b/>
                  <w:sz w:val="24"/>
                  <w:szCs w:val="24"/>
                  <w:rPrChange w:id="25696" w:author="thithuyngan le" w:date="2018-08-23T08:47:00Z">
                    <w:rPr/>
                  </w:rPrChange>
                </w:rPr>
                <w:delText>Loại thiên tai đã xảy ra</w:delText>
              </w:r>
            </w:del>
          </w:p>
        </w:tc>
        <w:tc>
          <w:tcPr>
            <w:tcW w:w="1242" w:type="dxa"/>
            <w:tcPrChange w:id="25697" w:author="thithuyngan le" w:date="2018-08-22T20:16:00Z">
              <w:tcPr>
                <w:tcW w:w="1383" w:type="dxa"/>
                <w:gridSpan w:val="2"/>
              </w:tcPr>
            </w:tcPrChange>
          </w:tcPr>
          <w:p w:rsidR="009935BD" w:rsidRPr="00BF026A" w:rsidDel="00C522DE" w:rsidRDefault="00940383">
            <w:pPr>
              <w:spacing w:after="0" w:line="240" w:lineRule="auto"/>
              <w:contextualSpacing/>
              <w:rPr>
                <w:del w:id="25698" w:author="thithuyngan le" w:date="2018-08-22T19:56:00Z"/>
                <w:b/>
                <w:sz w:val="24"/>
                <w:szCs w:val="24"/>
                <w:rPrChange w:id="25699" w:author="thithuyngan le" w:date="2018-08-23T08:47:00Z">
                  <w:rPr>
                    <w:del w:id="25700" w:author="thithuyngan le" w:date="2018-08-22T19:56:00Z"/>
                  </w:rPr>
                </w:rPrChange>
              </w:rPr>
              <w:pPrChange w:id="25701" w:author="thithuyngan le" w:date="2018-08-22T16:20:00Z">
                <w:pPr/>
              </w:pPrChange>
            </w:pPr>
            <w:del w:id="25702" w:author="thithuyngan le" w:date="2018-08-22T19:56:00Z">
              <w:r w:rsidRPr="00BF026A" w:rsidDel="00C522DE">
                <w:rPr>
                  <w:b/>
                  <w:sz w:val="24"/>
                  <w:szCs w:val="24"/>
                  <w:rPrChange w:id="25703" w:author="thithuyngan le" w:date="2018-08-23T08:47:00Z">
                    <w:rPr/>
                  </w:rPrChange>
                </w:rPr>
                <w:delText>Xu hướng/ Đặc điểm thiên tai</w:delText>
              </w:r>
            </w:del>
          </w:p>
        </w:tc>
        <w:tc>
          <w:tcPr>
            <w:tcW w:w="1417" w:type="dxa"/>
            <w:tcPrChange w:id="25704" w:author="thithuyngan le" w:date="2018-08-22T20:16:00Z">
              <w:tcPr>
                <w:tcW w:w="1276" w:type="dxa"/>
                <w:gridSpan w:val="2"/>
              </w:tcPr>
            </w:tcPrChange>
          </w:tcPr>
          <w:p w:rsidR="00940383" w:rsidRPr="00BF026A" w:rsidDel="00C522DE" w:rsidRDefault="00940383">
            <w:pPr>
              <w:spacing w:after="0" w:line="240" w:lineRule="auto"/>
              <w:contextualSpacing/>
              <w:rPr>
                <w:del w:id="25705" w:author="thithuyngan le" w:date="2018-08-22T19:56:00Z"/>
                <w:b/>
                <w:sz w:val="24"/>
                <w:szCs w:val="24"/>
                <w:rPrChange w:id="25706" w:author="thithuyngan le" w:date="2018-08-23T08:47:00Z">
                  <w:rPr>
                    <w:del w:id="25707" w:author="thithuyngan le" w:date="2018-08-22T19:56:00Z"/>
                  </w:rPr>
                </w:rPrChange>
              </w:rPr>
              <w:pPrChange w:id="25708" w:author="thithuyngan le" w:date="2018-08-22T16:20:00Z">
                <w:pPr/>
              </w:pPrChange>
            </w:pPr>
            <w:del w:id="25709" w:author="thithuyngan le" w:date="2018-08-22T19:56:00Z">
              <w:r w:rsidRPr="00BF026A" w:rsidDel="00C522DE">
                <w:rPr>
                  <w:b/>
                  <w:sz w:val="24"/>
                  <w:szCs w:val="24"/>
                  <w:rPrChange w:id="25710" w:author="thithuyngan le" w:date="2018-08-23T08:47:00Z">
                    <w:rPr/>
                  </w:rPrChange>
                </w:rPr>
                <w:delText>Địa điểm chịu ảnh hưởng</w:delText>
              </w:r>
            </w:del>
          </w:p>
        </w:tc>
        <w:tc>
          <w:tcPr>
            <w:tcW w:w="1701" w:type="dxa"/>
            <w:tcPrChange w:id="25711" w:author="thithuyngan le" w:date="2018-08-22T20:16:00Z">
              <w:tcPr>
                <w:tcW w:w="1559" w:type="dxa"/>
              </w:tcPr>
            </w:tcPrChange>
          </w:tcPr>
          <w:p w:rsidR="00940383" w:rsidRPr="00BF026A" w:rsidDel="00C522DE" w:rsidRDefault="00940383">
            <w:pPr>
              <w:spacing w:after="0" w:line="240" w:lineRule="auto"/>
              <w:contextualSpacing/>
              <w:rPr>
                <w:del w:id="25712" w:author="thithuyngan le" w:date="2018-08-22T19:56:00Z"/>
                <w:b/>
                <w:sz w:val="24"/>
                <w:szCs w:val="24"/>
                <w:rPrChange w:id="25713" w:author="thithuyngan le" w:date="2018-08-23T08:47:00Z">
                  <w:rPr>
                    <w:del w:id="25714" w:author="thithuyngan le" w:date="2018-08-22T19:56:00Z"/>
                  </w:rPr>
                </w:rPrChange>
              </w:rPr>
              <w:pPrChange w:id="25715" w:author="thithuyngan le" w:date="2018-08-22T16:20:00Z">
                <w:pPr/>
              </w:pPrChange>
            </w:pPr>
            <w:del w:id="25716" w:author="thithuyngan le" w:date="2018-08-22T19:56:00Z">
              <w:r w:rsidRPr="00BF026A" w:rsidDel="00C522DE">
                <w:rPr>
                  <w:b/>
                  <w:sz w:val="24"/>
                  <w:szCs w:val="24"/>
                  <w:rPrChange w:id="25717" w:author="thithuyngan le" w:date="2018-08-23T08:47:00Z">
                    <w:rPr/>
                  </w:rPrChange>
                </w:rPr>
                <w:delText>Những Thiệt hại cụ thể, mức độ thiệt hại</w:delText>
              </w:r>
            </w:del>
          </w:p>
        </w:tc>
        <w:tc>
          <w:tcPr>
            <w:tcW w:w="1560" w:type="dxa"/>
            <w:tcPrChange w:id="25718" w:author="thithuyngan le" w:date="2018-08-22T20:16:00Z">
              <w:tcPr>
                <w:tcW w:w="1476" w:type="dxa"/>
                <w:gridSpan w:val="2"/>
              </w:tcPr>
            </w:tcPrChange>
          </w:tcPr>
          <w:p w:rsidR="00940383" w:rsidRPr="00BF026A" w:rsidDel="00C522DE" w:rsidRDefault="00940383">
            <w:pPr>
              <w:spacing w:after="0" w:line="240" w:lineRule="auto"/>
              <w:contextualSpacing/>
              <w:rPr>
                <w:del w:id="25719" w:author="thithuyngan le" w:date="2018-08-22T19:56:00Z"/>
                <w:b/>
                <w:sz w:val="24"/>
                <w:szCs w:val="24"/>
                <w:rPrChange w:id="25720" w:author="thithuyngan le" w:date="2018-08-23T08:47:00Z">
                  <w:rPr>
                    <w:del w:id="25721" w:author="thithuyngan le" w:date="2018-08-22T19:56:00Z"/>
                  </w:rPr>
                </w:rPrChange>
              </w:rPr>
              <w:pPrChange w:id="25722" w:author="thithuyngan le" w:date="2018-08-22T16:20:00Z">
                <w:pPr/>
              </w:pPrChange>
            </w:pPr>
            <w:del w:id="25723" w:author="thithuyngan le" w:date="2018-08-22T19:56:00Z">
              <w:r w:rsidRPr="00BF026A" w:rsidDel="00C522DE">
                <w:rPr>
                  <w:b/>
                  <w:sz w:val="24"/>
                  <w:szCs w:val="24"/>
                  <w:rPrChange w:id="25724" w:author="thithuyngan le" w:date="2018-08-23T08:47:00Z">
                    <w:rPr/>
                  </w:rPrChange>
                </w:rPr>
                <w:delText>Nguyên nhân dẫn đến thiệt hại</w:delText>
              </w:r>
            </w:del>
          </w:p>
        </w:tc>
        <w:tc>
          <w:tcPr>
            <w:tcW w:w="1700" w:type="dxa"/>
            <w:tcPrChange w:id="25725" w:author="thithuyngan le" w:date="2018-08-22T20:16:00Z">
              <w:tcPr>
                <w:tcW w:w="1501" w:type="dxa"/>
                <w:gridSpan w:val="2"/>
              </w:tcPr>
            </w:tcPrChange>
          </w:tcPr>
          <w:p w:rsidR="00940383" w:rsidRPr="00BF026A" w:rsidDel="00C522DE" w:rsidRDefault="00940383">
            <w:pPr>
              <w:spacing w:after="0" w:line="240" w:lineRule="auto"/>
              <w:contextualSpacing/>
              <w:rPr>
                <w:del w:id="25726" w:author="thithuyngan le" w:date="2018-08-22T19:56:00Z"/>
                <w:b/>
                <w:sz w:val="24"/>
                <w:szCs w:val="24"/>
                <w:rPrChange w:id="25727" w:author="thithuyngan le" w:date="2018-08-23T08:47:00Z">
                  <w:rPr>
                    <w:del w:id="25728" w:author="thithuyngan le" w:date="2018-08-22T19:56:00Z"/>
                  </w:rPr>
                </w:rPrChange>
              </w:rPr>
              <w:pPrChange w:id="25729" w:author="thithuyngan le" w:date="2018-08-22T16:20:00Z">
                <w:pPr/>
              </w:pPrChange>
            </w:pPr>
            <w:del w:id="25730" w:author="thithuyngan le" w:date="2018-08-22T19:56:00Z">
              <w:r w:rsidRPr="00BF026A" w:rsidDel="00C522DE">
                <w:rPr>
                  <w:b/>
                  <w:sz w:val="24"/>
                  <w:szCs w:val="24"/>
                  <w:rPrChange w:id="25731" w:author="thithuyngan le" w:date="2018-08-23T08:47:00Z">
                    <w:rPr/>
                  </w:rPrChange>
                </w:rPr>
                <w:delText>Biện pháp đã áp dụng và kinh nghiệm</w:delText>
              </w:r>
            </w:del>
          </w:p>
        </w:tc>
      </w:tr>
      <w:tr w:rsidR="00CA476B" w:rsidRPr="00BF026A" w:rsidDel="00C522DE" w:rsidTr="00545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732" w:author="thithuyngan le" w:date="2018-08-22T20:16:00Z">
            <w:tblPrEx>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25733" w:author="thithuyngan le" w:date="2018-08-22T19:56:00Z"/>
          <w:trPrChange w:id="25734" w:author="thithuyngan le" w:date="2018-08-22T20:16:00Z">
            <w:trPr>
              <w:gridAfter w:val="0"/>
              <w:trHeight w:val="20"/>
            </w:trPr>
          </w:trPrChange>
        </w:trPr>
        <w:tc>
          <w:tcPr>
            <w:tcW w:w="1073" w:type="dxa"/>
            <w:tcPrChange w:id="25735" w:author="thithuyngan le" w:date="2018-08-22T20:16:00Z">
              <w:tcPr>
                <w:tcW w:w="1073" w:type="dxa"/>
              </w:tcPr>
            </w:tcPrChange>
          </w:tcPr>
          <w:p w:rsidR="00940383" w:rsidRPr="00BF026A" w:rsidDel="00C522DE" w:rsidRDefault="00940383">
            <w:pPr>
              <w:spacing w:after="0" w:line="240" w:lineRule="auto"/>
              <w:contextualSpacing/>
              <w:rPr>
                <w:del w:id="25736" w:author="thithuyngan le" w:date="2018-08-22T19:56:00Z"/>
                <w:sz w:val="24"/>
                <w:szCs w:val="24"/>
                <w:rPrChange w:id="25737" w:author="thithuyngan le" w:date="2018-08-23T08:47:00Z">
                  <w:rPr>
                    <w:del w:id="25738" w:author="thithuyngan le" w:date="2018-08-22T19:56:00Z"/>
                  </w:rPr>
                </w:rPrChange>
              </w:rPr>
              <w:pPrChange w:id="25739" w:author="thithuyngan le" w:date="2018-08-22T16:20:00Z">
                <w:pPr/>
              </w:pPrChange>
            </w:pPr>
            <w:del w:id="25740" w:author="thithuyngan le" w:date="2018-08-22T19:56:00Z">
              <w:r w:rsidRPr="00BF026A" w:rsidDel="00C522DE">
                <w:rPr>
                  <w:sz w:val="24"/>
                  <w:szCs w:val="24"/>
                  <w:rPrChange w:id="25741" w:author="thithuyngan le" w:date="2018-08-23T08:47:00Z">
                    <w:rPr/>
                  </w:rPrChange>
                </w:rPr>
                <w:delText>1999</w:delText>
              </w:r>
            </w:del>
          </w:p>
        </w:tc>
        <w:tc>
          <w:tcPr>
            <w:tcW w:w="1054" w:type="dxa"/>
            <w:tcPrChange w:id="25742" w:author="thithuyngan le" w:date="2018-08-22T20:16:00Z">
              <w:tcPr>
                <w:tcW w:w="1054" w:type="dxa"/>
              </w:tcPr>
            </w:tcPrChange>
          </w:tcPr>
          <w:p w:rsidR="00940383" w:rsidRPr="00BF026A" w:rsidDel="00C522DE" w:rsidRDefault="00940383">
            <w:pPr>
              <w:spacing w:after="0" w:line="240" w:lineRule="auto"/>
              <w:contextualSpacing/>
              <w:rPr>
                <w:del w:id="25743" w:author="thithuyngan le" w:date="2018-08-22T19:56:00Z"/>
                <w:sz w:val="24"/>
                <w:szCs w:val="24"/>
                <w:rPrChange w:id="25744" w:author="thithuyngan le" w:date="2018-08-23T08:47:00Z">
                  <w:rPr>
                    <w:del w:id="25745" w:author="thithuyngan le" w:date="2018-08-22T19:56:00Z"/>
                  </w:rPr>
                </w:rPrChange>
              </w:rPr>
              <w:pPrChange w:id="25746" w:author="thithuyngan le" w:date="2018-08-22T16:20:00Z">
                <w:pPr/>
              </w:pPrChange>
            </w:pPr>
            <w:del w:id="25747" w:author="thithuyngan le" w:date="2018-08-22T19:56:00Z">
              <w:r w:rsidRPr="00BF026A" w:rsidDel="00C522DE">
                <w:rPr>
                  <w:sz w:val="24"/>
                  <w:szCs w:val="24"/>
                  <w:rPrChange w:id="25748" w:author="thithuyngan le" w:date="2018-08-23T08:47:00Z">
                    <w:rPr/>
                  </w:rPrChange>
                </w:rPr>
                <w:delText>Ngập lụt</w:delText>
              </w:r>
            </w:del>
          </w:p>
        </w:tc>
        <w:tc>
          <w:tcPr>
            <w:tcW w:w="1242" w:type="dxa"/>
            <w:tcPrChange w:id="25749" w:author="thithuyngan le" w:date="2018-08-22T20:16:00Z">
              <w:tcPr>
                <w:tcW w:w="1383" w:type="dxa"/>
                <w:gridSpan w:val="2"/>
              </w:tcPr>
            </w:tcPrChange>
          </w:tcPr>
          <w:p w:rsidR="00940383" w:rsidRPr="00BF026A" w:rsidDel="00C522DE" w:rsidRDefault="00940383">
            <w:pPr>
              <w:spacing w:after="0" w:line="240" w:lineRule="auto"/>
              <w:contextualSpacing/>
              <w:rPr>
                <w:del w:id="25750" w:author="thithuyngan le" w:date="2018-08-22T19:56:00Z"/>
                <w:sz w:val="24"/>
                <w:szCs w:val="24"/>
                <w:rPrChange w:id="25751" w:author="thithuyngan le" w:date="2018-08-23T08:47:00Z">
                  <w:rPr>
                    <w:del w:id="25752" w:author="thithuyngan le" w:date="2018-08-22T19:56:00Z"/>
                  </w:rPr>
                </w:rPrChange>
              </w:rPr>
              <w:pPrChange w:id="25753" w:author="thithuyngan le" w:date="2018-08-22T16:20:00Z">
                <w:pPr/>
              </w:pPrChange>
            </w:pPr>
            <w:del w:id="25754" w:author="thithuyngan le" w:date="2018-08-22T19:56:00Z">
              <w:r w:rsidRPr="00BF026A" w:rsidDel="00C522DE">
                <w:rPr>
                  <w:sz w:val="24"/>
                  <w:szCs w:val="24"/>
                  <w:rPrChange w:id="25755" w:author="thithuyngan le" w:date="2018-08-23T08:47:00Z">
                    <w:rPr/>
                  </w:rPrChange>
                </w:rPr>
                <w:delText>Kéo dài</w:delText>
              </w:r>
            </w:del>
            <w:del w:id="25756" w:author="thithuyngan le" w:date="2018-08-22T15:21:00Z">
              <w:r w:rsidRPr="00BF026A" w:rsidDel="009935BD">
                <w:rPr>
                  <w:sz w:val="24"/>
                  <w:szCs w:val="24"/>
                  <w:rPrChange w:id="25757" w:author="thithuyngan le" w:date="2018-08-23T08:47:00Z">
                    <w:rPr/>
                  </w:rPrChange>
                </w:rPr>
                <w:delText xml:space="preserve"> </w:delText>
              </w:r>
            </w:del>
            <w:del w:id="25758" w:author="thithuyngan le" w:date="2018-08-22T19:56:00Z">
              <w:r w:rsidRPr="00BF026A" w:rsidDel="00C522DE">
                <w:rPr>
                  <w:sz w:val="24"/>
                  <w:szCs w:val="24"/>
                  <w:rPrChange w:id="25759" w:author="thithuyngan le" w:date="2018-08-23T08:47:00Z">
                    <w:rPr/>
                  </w:rPrChange>
                </w:rPr>
                <w:delText xml:space="preserve">, sâu từ 1-2m </w:delText>
              </w:r>
            </w:del>
          </w:p>
        </w:tc>
        <w:tc>
          <w:tcPr>
            <w:tcW w:w="1417" w:type="dxa"/>
            <w:tcPrChange w:id="25760" w:author="thithuyngan le" w:date="2018-08-22T20:16:00Z">
              <w:tcPr>
                <w:tcW w:w="1276" w:type="dxa"/>
                <w:gridSpan w:val="2"/>
              </w:tcPr>
            </w:tcPrChange>
          </w:tcPr>
          <w:p w:rsidR="00940383" w:rsidRPr="00BF026A" w:rsidDel="00C522DE" w:rsidRDefault="00940383">
            <w:pPr>
              <w:spacing w:after="0" w:line="240" w:lineRule="auto"/>
              <w:contextualSpacing/>
              <w:rPr>
                <w:del w:id="25761" w:author="thithuyngan le" w:date="2018-08-22T19:56:00Z"/>
                <w:sz w:val="24"/>
                <w:szCs w:val="24"/>
                <w:rPrChange w:id="25762" w:author="thithuyngan le" w:date="2018-08-23T08:47:00Z">
                  <w:rPr>
                    <w:del w:id="25763" w:author="thithuyngan le" w:date="2018-08-22T19:56:00Z"/>
                  </w:rPr>
                </w:rPrChange>
              </w:rPr>
              <w:pPrChange w:id="25764" w:author="thithuyngan le" w:date="2018-08-22T16:20:00Z">
                <w:pPr/>
              </w:pPrChange>
            </w:pPr>
            <w:del w:id="25765" w:author="thithuyngan le" w:date="2018-08-22T19:56:00Z">
              <w:r w:rsidRPr="00BF026A" w:rsidDel="00C522DE">
                <w:rPr>
                  <w:sz w:val="24"/>
                  <w:szCs w:val="24"/>
                  <w:rPrChange w:id="25766" w:author="thithuyngan le" w:date="2018-08-23T08:47:00Z">
                    <w:rPr/>
                  </w:rPrChange>
                </w:rPr>
                <w:delText xml:space="preserve">Toàn xã </w:delText>
              </w:r>
            </w:del>
          </w:p>
        </w:tc>
        <w:tc>
          <w:tcPr>
            <w:tcW w:w="1701" w:type="dxa"/>
            <w:tcPrChange w:id="25767" w:author="thithuyngan le" w:date="2018-08-22T20:16:00Z">
              <w:tcPr>
                <w:tcW w:w="1559" w:type="dxa"/>
              </w:tcPr>
            </w:tcPrChange>
          </w:tcPr>
          <w:p w:rsidR="00940383" w:rsidRPr="00BF026A" w:rsidDel="009935BD" w:rsidRDefault="00940383">
            <w:pPr>
              <w:pStyle w:val="ListParagraph"/>
              <w:numPr>
                <w:ilvl w:val="0"/>
                <w:numId w:val="14"/>
              </w:numPr>
              <w:spacing w:after="0" w:line="240" w:lineRule="auto"/>
              <w:ind w:left="174" w:hanging="186"/>
              <w:rPr>
                <w:del w:id="25768" w:author="thithuyngan le" w:date="2018-08-22T15:21:00Z"/>
                <w:rFonts w:ascii="Times New Roman" w:hAnsi="Times New Roman"/>
                <w:sz w:val="24"/>
                <w:szCs w:val="24"/>
                <w:rPrChange w:id="25769" w:author="thithuyngan le" w:date="2018-08-23T08:47:00Z">
                  <w:rPr>
                    <w:del w:id="25770" w:author="thithuyngan le" w:date="2018-08-22T15:21:00Z"/>
                    <w:sz w:val="24"/>
                    <w:szCs w:val="24"/>
                  </w:rPr>
                </w:rPrChange>
              </w:rPr>
            </w:pPr>
            <w:del w:id="25771" w:author="thithuyngan le" w:date="2018-08-22T19:56:00Z">
              <w:r w:rsidRPr="00BF026A" w:rsidDel="00C522DE">
                <w:rPr>
                  <w:rFonts w:ascii="Times New Roman" w:hAnsi="Times New Roman"/>
                  <w:sz w:val="24"/>
                  <w:szCs w:val="24"/>
                  <w:rPrChange w:id="25772" w:author="thithuyngan le" w:date="2018-08-23T08:47:00Z">
                    <w:rPr/>
                  </w:rPrChange>
                </w:rPr>
                <w:delText>80% nhà bị ngập, ngập sâu từ 0,5m đến 2, trôi sập 20% số nhà trong toàn xã và làm hư hại 60% số nhà còn lại</w:delText>
              </w:r>
            </w:del>
          </w:p>
          <w:p w:rsidR="00940383" w:rsidRPr="00BF026A" w:rsidDel="009935BD" w:rsidRDefault="00940383">
            <w:pPr>
              <w:pStyle w:val="ListParagraph"/>
              <w:numPr>
                <w:ilvl w:val="0"/>
                <w:numId w:val="14"/>
              </w:numPr>
              <w:spacing w:after="0" w:line="240" w:lineRule="auto"/>
              <w:ind w:left="174" w:hanging="186"/>
              <w:rPr>
                <w:del w:id="25773" w:author="thithuyngan le" w:date="2018-08-22T15:21:00Z"/>
                <w:rFonts w:ascii="Times New Roman" w:hAnsi="Times New Roman"/>
                <w:sz w:val="24"/>
                <w:szCs w:val="24"/>
                <w:rPrChange w:id="25774" w:author="thithuyngan le" w:date="2018-08-23T08:47:00Z">
                  <w:rPr>
                    <w:del w:id="25775" w:author="thithuyngan le" w:date="2018-08-22T15:21:00Z"/>
                    <w:sz w:val="24"/>
                    <w:szCs w:val="24"/>
                  </w:rPr>
                </w:rPrChange>
              </w:rPr>
            </w:pPr>
            <w:del w:id="25776" w:author="thithuyngan le" w:date="2018-08-22T19:56:00Z">
              <w:r w:rsidRPr="00BF026A" w:rsidDel="00C522DE">
                <w:rPr>
                  <w:rFonts w:ascii="Times New Roman" w:hAnsi="Times New Roman"/>
                  <w:sz w:val="24"/>
                  <w:szCs w:val="24"/>
                  <w:rPrChange w:id="25777" w:author="thithuyngan le" w:date="2018-08-23T08:47:00Z">
                    <w:rPr/>
                  </w:rPrChange>
                </w:rPr>
                <w:delText xml:space="preserve">Tài sản, lương thực, vật nuôi bị trôi mất  </w:delText>
              </w:r>
            </w:del>
            <w:ins w:id="25778" w:author="Thai Minh Huong" w:date="2018-08-20T17:05:00Z">
              <w:del w:id="25779" w:author="thithuyngan le" w:date="2018-08-22T19:56:00Z">
                <w:r w:rsidR="00D30C7E" w:rsidRPr="00BF026A" w:rsidDel="00C522DE">
                  <w:rPr>
                    <w:rFonts w:ascii="Times New Roman" w:hAnsi="Times New Roman"/>
                    <w:sz w:val="24"/>
                    <w:szCs w:val="24"/>
                    <w:rPrChange w:id="25780" w:author="thithuyngan le" w:date="2018-08-23T08:47:00Z">
                      <w:rPr/>
                    </w:rPrChange>
                  </w:rPr>
                  <w:delText xml:space="preserve">  </w:delText>
                </w:r>
              </w:del>
            </w:ins>
            <w:del w:id="25781" w:author="thithuyngan le" w:date="2018-08-22T19:56:00Z">
              <w:r w:rsidRPr="00BF026A" w:rsidDel="00C522DE">
                <w:rPr>
                  <w:rFonts w:ascii="Times New Roman" w:hAnsi="Times New Roman"/>
                  <w:sz w:val="24"/>
                  <w:szCs w:val="24"/>
                  <w:rPrChange w:id="25782" w:author="thithuyngan le" w:date="2018-08-23T08:47:00Z">
                    <w:rPr/>
                  </w:rPrChange>
                </w:rPr>
                <w:delText>80%</w:delText>
              </w:r>
            </w:del>
          </w:p>
          <w:p w:rsidR="00940383" w:rsidRPr="00BF026A" w:rsidDel="009935BD" w:rsidRDefault="00940383">
            <w:pPr>
              <w:pStyle w:val="ListParagraph"/>
              <w:numPr>
                <w:ilvl w:val="0"/>
                <w:numId w:val="14"/>
              </w:numPr>
              <w:spacing w:after="0" w:line="240" w:lineRule="auto"/>
              <w:ind w:left="174" w:hanging="186"/>
              <w:rPr>
                <w:del w:id="25783" w:author="thithuyngan le" w:date="2018-08-22T15:21:00Z"/>
                <w:rFonts w:ascii="Times New Roman" w:hAnsi="Times New Roman"/>
                <w:sz w:val="24"/>
                <w:szCs w:val="24"/>
                <w:rPrChange w:id="25784" w:author="thithuyngan le" w:date="2018-08-23T08:47:00Z">
                  <w:rPr>
                    <w:del w:id="25785" w:author="thithuyngan le" w:date="2018-08-22T15:21:00Z"/>
                    <w:sz w:val="24"/>
                    <w:szCs w:val="24"/>
                  </w:rPr>
                </w:rPrChange>
              </w:rPr>
            </w:pPr>
            <w:del w:id="25786" w:author="thithuyngan le" w:date="2018-08-22T19:56:00Z">
              <w:r w:rsidRPr="00BF026A" w:rsidDel="00C522DE">
                <w:rPr>
                  <w:rFonts w:ascii="Times New Roman" w:hAnsi="Times New Roman"/>
                  <w:sz w:val="24"/>
                  <w:szCs w:val="24"/>
                  <w:rPrChange w:id="25787" w:author="thithuyngan le" w:date="2018-08-23T08:47:00Z">
                    <w:rPr/>
                  </w:rPrChange>
                </w:rPr>
                <w:delText>100% hoa màu bị ngập úng</w:delText>
              </w:r>
            </w:del>
          </w:p>
          <w:p w:rsidR="00940383" w:rsidRPr="00BF026A" w:rsidDel="009935BD" w:rsidRDefault="00940383">
            <w:pPr>
              <w:pStyle w:val="ListParagraph"/>
              <w:numPr>
                <w:ilvl w:val="0"/>
                <w:numId w:val="14"/>
              </w:numPr>
              <w:spacing w:after="0" w:line="240" w:lineRule="auto"/>
              <w:ind w:left="174" w:hanging="186"/>
              <w:rPr>
                <w:del w:id="25788" w:author="thithuyngan le" w:date="2018-08-22T15:22:00Z"/>
                <w:rFonts w:ascii="Times New Roman" w:hAnsi="Times New Roman"/>
                <w:sz w:val="24"/>
                <w:szCs w:val="24"/>
                <w:rPrChange w:id="25789" w:author="thithuyngan le" w:date="2018-08-23T08:47:00Z">
                  <w:rPr>
                    <w:del w:id="25790" w:author="thithuyngan le" w:date="2018-08-22T15:22:00Z"/>
                    <w:sz w:val="24"/>
                    <w:szCs w:val="24"/>
                  </w:rPr>
                </w:rPrChange>
              </w:rPr>
            </w:pPr>
            <w:del w:id="25791" w:author="thithuyngan le" w:date="2018-08-22T19:56:00Z">
              <w:r w:rsidRPr="00BF026A" w:rsidDel="00C522DE">
                <w:rPr>
                  <w:rFonts w:ascii="Times New Roman" w:hAnsi="Times New Roman"/>
                  <w:sz w:val="24"/>
                  <w:szCs w:val="24"/>
                  <w:rPrChange w:id="25792" w:author="thithuyngan le" w:date="2018-08-23T08:47:00Z">
                    <w:rPr/>
                  </w:rPrChange>
                </w:rPr>
                <w:delText xml:space="preserve">Chết 2 người </w:delText>
              </w:r>
            </w:del>
            <w:del w:id="25793" w:author="thithuyngan le" w:date="2018-08-22T15:23:00Z">
              <w:r w:rsidRPr="00BF026A" w:rsidDel="009935BD">
                <w:rPr>
                  <w:rFonts w:ascii="Times New Roman" w:hAnsi="Times New Roman"/>
                  <w:sz w:val="24"/>
                  <w:szCs w:val="24"/>
                  <w:rPrChange w:id="25794" w:author="thithuyngan le" w:date="2018-08-23T08:47:00Z">
                    <w:rPr/>
                  </w:rPrChange>
                </w:rPr>
                <w:delText>gí</w:delText>
              </w:r>
            </w:del>
            <w:del w:id="25795" w:author="thithuyngan le" w:date="2018-08-22T19:56:00Z">
              <w:r w:rsidRPr="00BF026A" w:rsidDel="00C522DE">
                <w:rPr>
                  <w:rFonts w:ascii="Times New Roman" w:hAnsi="Times New Roman"/>
                  <w:sz w:val="24"/>
                  <w:szCs w:val="24"/>
                  <w:rPrChange w:id="25796" w:author="thithuyngan le" w:date="2018-08-23T08:47:00Z">
                    <w:rPr/>
                  </w:rPrChange>
                </w:rPr>
                <w:delText>( 1 nam, 01 nữ</w:delText>
              </w:r>
            </w:del>
            <w:del w:id="25797" w:author="thithuyngan le" w:date="2018-08-22T15:22:00Z">
              <w:r w:rsidRPr="00BF026A" w:rsidDel="009935BD">
                <w:rPr>
                  <w:rFonts w:ascii="Times New Roman" w:hAnsi="Times New Roman"/>
                  <w:sz w:val="24"/>
                  <w:szCs w:val="24"/>
                  <w:rPrChange w:id="25798" w:author="thithuyngan le" w:date="2018-08-23T08:47:00Z">
                    <w:rPr/>
                  </w:rPrChange>
                </w:rPr>
                <w:delText>0</w:delText>
              </w:r>
            </w:del>
            <w:del w:id="25799" w:author="thithuyngan le" w:date="2018-08-22T19:56:00Z">
              <w:r w:rsidRPr="00BF026A" w:rsidDel="00C522DE">
                <w:rPr>
                  <w:rFonts w:ascii="Times New Roman" w:hAnsi="Times New Roman"/>
                  <w:sz w:val="24"/>
                  <w:szCs w:val="24"/>
                  <w:rPrChange w:id="25800" w:author="thithuyngan le" w:date="2018-08-23T08:47:00Z">
                    <w:rPr/>
                  </w:rPrChange>
                </w:rPr>
                <w:delText xml:space="preserve"> xảy ra</w:delText>
              </w:r>
            </w:del>
          </w:p>
          <w:p w:rsidR="00940383" w:rsidRPr="00BF026A" w:rsidDel="00C522DE" w:rsidRDefault="00940383">
            <w:pPr>
              <w:pStyle w:val="ListParagraph"/>
              <w:numPr>
                <w:ilvl w:val="0"/>
                <w:numId w:val="14"/>
              </w:num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174" w:hanging="186"/>
              <w:rPr>
                <w:del w:id="25801" w:author="thithuyngan le" w:date="2018-08-22T19:56:00Z"/>
                <w:rFonts w:ascii="Times New Roman" w:hAnsi="Times New Roman"/>
                <w:sz w:val="24"/>
                <w:szCs w:val="24"/>
                <w:rPrChange w:id="25802" w:author="thithuyngan le" w:date="2018-08-23T08:47:00Z">
                  <w:rPr>
                    <w:del w:id="25803" w:author="thithuyngan le" w:date="2018-08-22T19:56:00Z"/>
                  </w:rPr>
                </w:rPrChange>
              </w:rPr>
              <w:pPrChange w:id="25804" w:author="thithuyngan le" w:date="2018-08-22T16:20:00Z">
                <w:pPr/>
              </w:pPrChange>
            </w:pPr>
            <w:del w:id="25805" w:author="thithuyngan le" w:date="2018-08-22T19:56:00Z">
              <w:r w:rsidRPr="00BF026A" w:rsidDel="00C522DE">
                <w:rPr>
                  <w:rFonts w:ascii="Times New Roman" w:hAnsi="Times New Roman"/>
                  <w:sz w:val="24"/>
                  <w:szCs w:val="24"/>
                  <w:rPrChange w:id="25806" w:author="thithuyngan le" w:date="2018-08-23T08:47:00Z">
                    <w:rPr/>
                  </w:rPrChange>
                </w:rPr>
                <w:delText>Môi trường bị ô nhiễm</w:delText>
              </w:r>
            </w:del>
          </w:p>
        </w:tc>
        <w:tc>
          <w:tcPr>
            <w:tcW w:w="1560" w:type="dxa"/>
            <w:tcPrChange w:id="25807" w:author="thithuyngan le" w:date="2018-08-22T20:16:00Z">
              <w:tcPr>
                <w:tcW w:w="1476" w:type="dxa"/>
                <w:gridSpan w:val="2"/>
              </w:tcPr>
            </w:tcPrChange>
          </w:tcPr>
          <w:p w:rsidR="00940383" w:rsidRPr="00BF026A" w:rsidDel="00004A22" w:rsidRDefault="00940383">
            <w:pPr>
              <w:pStyle w:val="ListParagraph"/>
              <w:numPr>
                <w:ilvl w:val="0"/>
                <w:numId w:val="14"/>
              </w:numPr>
              <w:spacing w:after="0" w:line="240" w:lineRule="auto"/>
              <w:ind w:left="174" w:hanging="186"/>
              <w:rPr>
                <w:del w:id="25808" w:author="thithuyngan le" w:date="2018-08-22T15:41:00Z"/>
                <w:rFonts w:ascii="Times New Roman" w:hAnsi="Times New Roman"/>
                <w:sz w:val="24"/>
                <w:szCs w:val="24"/>
                <w:rPrChange w:id="25809" w:author="thithuyngan le" w:date="2018-08-23T08:47:00Z">
                  <w:rPr>
                    <w:del w:id="25810" w:author="thithuyngan le" w:date="2018-08-22T15:41:00Z"/>
                    <w:sz w:val="24"/>
                    <w:szCs w:val="24"/>
                  </w:rPr>
                </w:rPrChange>
              </w:rPr>
            </w:pPr>
            <w:del w:id="25811" w:author="thithuyngan le" w:date="2018-08-22T19:56:00Z">
              <w:r w:rsidRPr="00BF026A" w:rsidDel="00C522DE">
                <w:rPr>
                  <w:rFonts w:ascii="Times New Roman" w:hAnsi="Times New Roman"/>
                  <w:sz w:val="24"/>
                  <w:szCs w:val="24"/>
                  <w:rPrChange w:id="25812" w:author="thithuyngan le" w:date="2018-08-23T08:47:00Z">
                    <w:rPr/>
                  </w:rPrChange>
                </w:rPr>
                <w:delText>Không di chuyển kịp</w:delText>
              </w:r>
            </w:del>
          </w:p>
          <w:p w:rsidR="00940383" w:rsidRPr="00BF026A" w:rsidDel="00004A22" w:rsidRDefault="00940383">
            <w:pPr>
              <w:pStyle w:val="ListParagraph"/>
              <w:numPr>
                <w:ilvl w:val="0"/>
                <w:numId w:val="14"/>
              </w:numPr>
              <w:spacing w:after="0" w:line="240" w:lineRule="auto"/>
              <w:ind w:left="174" w:hanging="186"/>
              <w:rPr>
                <w:del w:id="25813" w:author="thithuyngan le" w:date="2018-08-22T15:41:00Z"/>
                <w:rFonts w:ascii="Times New Roman" w:hAnsi="Times New Roman"/>
                <w:sz w:val="24"/>
                <w:szCs w:val="24"/>
                <w:rPrChange w:id="25814" w:author="thithuyngan le" w:date="2018-08-23T08:47:00Z">
                  <w:rPr>
                    <w:del w:id="25815" w:author="thithuyngan le" w:date="2018-08-22T15:41:00Z"/>
                    <w:sz w:val="24"/>
                    <w:szCs w:val="24"/>
                  </w:rPr>
                </w:rPrChange>
              </w:rPr>
            </w:pPr>
            <w:del w:id="25816" w:author="thithuyngan le" w:date="2018-08-22T19:56:00Z">
              <w:r w:rsidRPr="00BF026A" w:rsidDel="00C522DE">
                <w:rPr>
                  <w:rFonts w:ascii="Times New Roman" w:hAnsi="Times New Roman"/>
                  <w:sz w:val="24"/>
                  <w:szCs w:val="24"/>
                  <w:rPrChange w:id="25817" w:author="thithuyngan le" w:date="2018-08-23T08:47:00Z">
                    <w:rPr/>
                  </w:rPrChange>
                </w:rPr>
                <w:delText xml:space="preserve">Nhà ở vị trí </w:delText>
              </w:r>
            </w:del>
            <w:del w:id="25818" w:author="thithuyngan le" w:date="2018-08-22T15:42:00Z">
              <w:r w:rsidRPr="00BF026A" w:rsidDel="00004A22">
                <w:rPr>
                  <w:rFonts w:ascii="Times New Roman" w:hAnsi="Times New Roman"/>
                  <w:sz w:val="24"/>
                  <w:szCs w:val="24"/>
                  <w:rPrChange w:id="25819" w:author="thithuyngan le" w:date="2018-08-23T08:47:00Z">
                    <w:rPr/>
                  </w:rPrChange>
                </w:rPr>
                <w:delText>v</w:delText>
              </w:r>
            </w:del>
            <w:del w:id="25820" w:author="thithuyngan le" w:date="2018-08-22T19:56:00Z">
              <w:r w:rsidRPr="00BF026A" w:rsidDel="00C522DE">
                <w:rPr>
                  <w:rFonts w:ascii="Times New Roman" w:hAnsi="Times New Roman"/>
                  <w:sz w:val="24"/>
                  <w:szCs w:val="24"/>
                  <w:rPrChange w:id="25821" w:author="thithuyngan le" w:date="2018-08-23T08:47:00Z">
                    <w:rPr/>
                  </w:rPrChange>
                </w:rPr>
                <w:delText>trũng thấp</w:delText>
              </w:r>
            </w:del>
          </w:p>
          <w:p w:rsidR="00940383" w:rsidRPr="00BF026A" w:rsidDel="00004A22" w:rsidRDefault="00940383">
            <w:pPr>
              <w:pStyle w:val="ListParagraph"/>
              <w:numPr>
                <w:ilvl w:val="0"/>
                <w:numId w:val="14"/>
              </w:numPr>
              <w:spacing w:after="0" w:line="240" w:lineRule="auto"/>
              <w:ind w:left="174" w:hanging="186"/>
              <w:rPr>
                <w:del w:id="25822" w:author="thithuyngan le" w:date="2018-08-22T15:41:00Z"/>
                <w:rFonts w:ascii="Times New Roman" w:hAnsi="Times New Roman"/>
                <w:sz w:val="24"/>
                <w:szCs w:val="24"/>
                <w:rPrChange w:id="25823" w:author="thithuyngan le" w:date="2018-08-23T08:47:00Z">
                  <w:rPr>
                    <w:del w:id="25824" w:author="thithuyngan le" w:date="2018-08-22T15:41:00Z"/>
                    <w:sz w:val="24"/>
                    <w:szCs w:val="24"/>
                  </w:rPr>
                </w:rPrChange>
              </w:rPr>
            </w:pPr>
            <w:del w:id="25825" w:author="thithuyngan le" w:date="2018-08-22T19:56:00Z">
              <w:r w:rsidRPr="00BF026A" w:rsidDel="00C522DE">
                <w:rPr>
                  <w:rFonts w:ascii="Times New Roman" w:hAnsi="Times New Roman"/>
                  <w:sz w:val="24"/>
                  <w:szCs w:val="24"/>
                  <w:rPrChange w:id="25826" w:author="thithuyngan le" w:date="2018-08-23T08:47:00Z">
                    <w:rPr/>
                  </w:rPrChange>
                </w:rPr>
                <w:delText>Nhà tạm bợ</w:delText>
              </w:r>
            </w:del>
          </w:p>
          <w:p w:rsidR="00940383" w:rsidRPr="00BF026A" w:rsidDel="00004A22" w:rsidRDefault="00940383">
            <w:pPr>
              <w:pStyle w:val="ListParagraph"/>
              <w:numPr>
                <w:ilvl w:val="0"/>
                <w:numId w:val="14"/>
              </w:numPr>
              <w:spacing w:after="0" w:line="240" w:lineRule="auto"/>
              <w:ind w:left="174" w:hanging="186"/>
              <w:rPr>
                <w:del w:id="25827" w:author="thithuyngan le" w:date="2018-08-22T15:41:00Z"/>
                <w:rFonts w:ascii="Times New Roman" w:hAnsi="Times New Roman"/>
                <w:sz w:val="24"/>
                <w:szCs w:val="24"/>
                <w:rPrChange w:id="25828" w:author="thithuyngan le" w:date="2018-08-23T08:47:00Z">
                  <w:rPr>
                    <w:del w:id="25829" w:author="thithuyngan le" w:date="2018-08-22T15:41:00Z"/>
                    <w:sz w:val="24"/>
                    <w:szCs w:val="24"/>
                  </w:rPr>
                </w:rPrChange>
              </w:rPr>
            </w:pPr>
            <w:del w:id="25830" w:author="thithuyngan le" w:date="2018-08-22T19:56:00Z">
              <w:r w:rsidRPr="00BF026A" w:rsidDel="00C522DE">
                <w:rPr>
                  <w:rFonts w:ascii="Times New Roman" w:hAnsi="Times New Roman"/>
                  <w:sz w:val="24"/>
                  <w:szCs w:val="24"/>
                  <w:rPrChange w:id="25831" w:author="thithuyngan le" w:date="2018-08-23T08:47:00Z">
                    <w:rPr/>
                  </w:rPrChange>
                </w:rPr>
                <w:delText>Chủ quan</w:delText>
              </w:r>
            </w:del>
          </w:p>
          <w:p w:rsidR="00940383" w:rsidRPr="00BF026A" w:rsidDel="00004A22" w:rsidRDefault="00940383">
            <w:pPr>
              <w:pStyle w:val="ListParagraph"/>
              <w:numPr>
                <w:ilvl w:val="0"/>
                <w:numId w:val="14"/>
              </w:numPr>
              <w:spacing w:after="0" w:line="240" w:lineRule="auto"/>
              <w:ind w:left="174" w:hanging="186"/>
              <w:rPr>
                <w:del w:id="25832" w:author="thithuyngan le" w:date="2018-08-22T15:41:00Z"/>
                <w:rFonts w:ascii="Times New Roman" w:hAnsi="Times New Roman"/>
                <w:sz w:val="24"/>
                <w:szCs w:val="24"/>
                <w:rPrChange w:id="25833" w:author="thithuyngan le" w:date="2018-08-23T08:47:00Z">
                  <w:rPr>
                    <w:del w:id="25834" w:author="thithuyngan le" w:date="2018-08-22T15:41:00Z"/>
                    <w:sz w:val="24"/>
                    <w:szCs w:val="24"/>
                  </w:rPr>
                </w:rPrChange>
              </w:rPr>
            </w:pPr>
            <w:del w:id="25835" w:author="thithuyngan le" w:date="2018-08-22T19:56:00Z">
              <w:r w:rsidRPr="00BF026A" w:rsidDel="00C522DE">
                <w:rPr>
                  <w:rFonts w:ascii="Times New Roman" w:hAnsi="Times New Roman"/>
                  <w:sz w:val="24"/>
                  <w:szCs w:val="24"/>
                  <w:rPrChange w:id="25836" w:author="thithuyngan le" w:date="2018-08-23T08:47:00Z">
                    <w:rPr/>
                  </w:rPrChange>
                </w:rPr>
                <w:delText>Không di dời kịp khi có lũ, ngập lụt</w:delText>
              </w:r>
            </w:del>
          </w:p>
          <w:p w:rsidR="00940383" w:rsidRPr="00BF026A" w:rsidDel="00004A22" w:rsidRDefault="00940383">
            <w:pPr>
              <w:pStyle w:val="ListParagraph"/>
              <w:numPr>
                <w:ilvl w:val="0"/>
                <w:numId w:val="14"/>
              </w:numPr>
              <w:spacing w:after="0" w:line="240" w:lineRule="auto"/>
              <w:ind w:left="174" w:hanging="186"/>
              <w:rPr>
                <w:del w:id="25837" w:author="thithuyngan le" w:date="2018-08-22T15:41:00Z"/>
                <w:rFonts w:ascii="Times New Roman" w:hAnsi="Times New Roman"/>
                <w:sz w:val="24"/>
                <w:szCs w:val="24"/>
                <w:rPrChange w:id="25838" w:author="thithuyngan le" w:date="2018-08-23T08:47:00Z">
                  <w:rPr>
                    <w:del w:id="25839" w:author="thithuyngan le" w:date="2018-08-22T15:41:00Z"/>
                    <w:sz w:val="24"/>
                    <w:szCs w:val="24"/>
                  </w:rPr>
                </w:rPrChange>
              </w:rPr>
            </w:pPr>
            <w:del w:id="25840" w:author="thithuyngan le" w:date="2018-08-22T19:56:00Z">
              <w:r w:rsidRPr="00BF026A" w:rsidDel="00C522DE">
                <w:rPr>
                  <w:rFonts w:ascii="Times New Roman" w:hAnsi="Times New Roman"/>
                  <w:sz w:val="24"/>
                  <w:szCs w:val="24"/>
                  <w:rPrChange w:id="25841" w:author="thithuyngan le" w:date="2018-08-23T08:47:00Z">
                    <w:rPr/>
                  </w:rPrChange>
                </w:rPr>
                <w:delText>Xử lý xác chết không tốt</w:delText>
              </w:r>
            </w:del>
          </w:p>
          <w:p w:rsidR="00940383" w:rsidRPr="00BF026A" w:rsidDel="00004A22" w:rsidRDefault="00940383">
            <w:pPr>
              <w:pStyle w:val="ListParagraph"/>
              <w:numPr>
                <w:ilvl w:val="0"/>
                <w:numId w:val="14"/>
              </w:numPr>
              <w:spacing w:after="0" w:line="240" w:lineRule="auto"/>
              <w:ind w:left="174" w:hanging="186"/>
              <w:rPr>
                <w:del w:id="25842" w:author="thithuyngan le" w:date="2018-08-22T15:41:00Z"/>
                <w:rFonts w:ascii="Times New Roman" w:hAnsi="Times New Roman"/>
                <w:sz w:val="24"/>
                <w:szCs w:val="24"/>
                <w:rPrChange w:id="25843" w:author="thithuyngan le" w:date="2018-08-23T08:47:00Z">
                  <w:rPr>
                    <w:del w:id="25844" w:author="thithuyngan le" w:date="2018-08-22T15:41:00Z"/>
                    <w:sz w:val="24"/>
                    <w:szCs w:val="24"/>
                  </w:rPr>
                </w:rPrChange>
              </w:rPr>
            </w:pPr>
            <w:del w:id="25845" w:author="thithuyngan le" w:date="2018-08-22T19:56:00Z">
              <w:r w:rsidRPr="00BF026A" w:rsidDel="00C522DE">
                <w:rPr>
                  <w:rFonts w:ascii="Times New Roman" w:hAnsi="Times New Roman"/>
                  <w:sz w:val="24"/>
                  <w:szCs w:val="24"/>
                  <w:rPrChange w:id="25846" w:author="thithuyngan le" w:date="2018-08-23T08:47:00Z">
                    <w:rPr/>
                  </w:rPrChange>
                </w:rPr>
                <w:delText>Cảnh báo không kịp thời</w:delText>
              </w:r>
            </w:del>
          </w:p>
          <w:p w:rsidR="00940383" w:rsidRPr="00BF026A" w:rsidDel="00004A22" w:rsidRDefault="00940383">
            <w:pPr>
              <w:pStyle w:val="ListParagraph"/>
              <w:numPr>
                <w:ilvl w:val="0"/>
                <w:numId w:val="14"/>
              </w:numPr>
              <w:spacing w:after="0" w:line="240" w:lineRule="auto"/>
              <w:ind w:left="174" w:hanging="186"/>
              <w:rPr>
                <w:del w:id="25847" w:author="thithuyngan le" w:date="2018-08-22T15:41:00Z"/>
                <w:rFonts w:ascii="Times New Roman" w:hAnsi="Times New Roman"/>
                <w:sz w:val="24"/>
                <w:szCs w:val="24"/>
                <w:rPrChange w:id="25848" w:author="thithuyngan le" w:date="2018-08-23T08:47:00Z">
                  <w:rPr>
                    <w:del w:id="25849" w:author="thithuyngan le" w:date="2018-08-22T15:41:00Z"/>
                    <w:sz w:val="24"/>
                    <w:szCs w:val="24"/>
                  </w:rPr>
                </w:rPrChange>
              </w:rPr>
            </w:pPr>
            <w:del w:id="25850" w:author="thithuyngan le" w:date="2018-08-22T19:56:00Z">
              <w:r w:rsidRPr="00BF026A" w:rsidDel="00C522DE">
                <w:rPr>
                  <w:rFonts w:ascii="Times New Roman" w:hAnsi="Times New Roman"/>
                  <w:sz w:val="24"/>
                  <w:szCs w:val="24"/>
                  <w:rPrChange w:id="25851" w:author="thithuyngan le" w:date="2018-08-23T08:47:00Z">
                    <w:rPr/>
                  </w:rPrChange>
                </w:rPr>
                <w:delText>Công tác PCTT chưa tốt</w:delText>
              </w:r>
            </w:del>
          </w:p>
          <w:p w:rsidR="00940383" w:rsidRPr="00BF026A" w:rsidDel="00C522DE" w:rsidRDefault="00940383">
            <w:pPr>
              <w:pStyle w:val="ListParagraph"/>
              <w:numPr>
                <w:ilvl w:val="0"/>
                <w:numId w:val="14"/>
              </w:num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174" w:hanging="186"/>
              <w:rPr>
                <w:del w:id="25852" w:author="thithuyngan le" w:date="2018-08-22T19:56:00Z"/>
                <w:rFonts w:ascii="Times New Roman" w:hAnsi="Times New Roman"/>
                <w:sz w:val="24"/>
                <w:szCs w:val="24"/>
                <w:rPrChange w:id="25853" w:author="thithuyngan le" w:date="2018-08-23T08:47:00Z">
                  <w:rPr>
                    <w:del w:id="25854" w:author="thithuyngan le" w:date="2018-08-22T19:56:00Z"/>
                  </w:rPr>
                </w:rPrChange>
              </w:rPr>
              <w:pPrChange w:id="25855" w:author="thithuyngan le" w:date="2018-08-22T16:20:00Z">
                <w:pPr/>
              </w:pPrChange>
            </w:pPr>
            <w:del w:id="25856" w:author="thithuyngan le" w:date="2018-08-22T19:56:00Z">
              <w:r w:rsidRPr="00BF026A" w:rsidDel="00C522DE">
                <w:rPr>
                  <w:rFonts w:ascii="Times New Roman" w:hAnsi="Times New Roman"/>
                  <w:sz w:val="24"/>
                  <w:szCs w:val="24"/>
                  <w:rPrChange w:id="25857" w:author="thithuyngan le" w:date="2018-08-23T08:47:00Z">
                    <w:rPr/>
                  </w:rPrChange>
                </w:rPr>
                <w:delText xml:space="preserve">Thiếu lực lượng </w:delText>
              </w:r>
            </w:del>
            <w:del w:id="25858" w:author="thithuyngan le" w:date="2018-08-22T15:42:00Z">
              <w:r w:rsidRPr="00BF026A" w:rsidDel="00004A22">
                <w:rPr>
                  <w:rFonts w:ascii="Times New Roman" w:hAnsi="Times New Roman"/>
                  <w:sz w:val="24"/>
                  <w:szCs w:val="24"/>
                  <w:rPrChange w:id="25859" w:author="thithuyngan le" w:date="2018-08-23T08:47:00Z">
                    <w:rPr/>
                  </w:rPrChange>
                </w:rPr>
                <w:delText>ú</w:delText>
              </w:r>
            </w:del>
            <w:del w:id="25860" w:author="thithuyngan le" w:date="2018-08-22T19:56:00Z">
              <w:r w:rsidRPr="00BF026A" w:rsidDel="00C522DE">
                <w:rPr>
                  <w:rFonts w:ascii="Times New Roman" w:hAnsi="Times New Roman"/>
                  <w:sz w:val="24"/>
                  <w:szCs w:val="24"/>
                  <w:rPrChange w:id="25861" w:author="thithuyngan le" w:date="2018-08-23T08:47:00Z">
                    <w:rPr/>
                  </w:rPrChange>
                </w:rPr>
                <w:delText>ng phó</w:delText>
              </w:r>
            </w:del>
          </w:p>
          <w:p w:rsidR="00940383" w:rsidRPr="00BF026A" w:rsidDel="00C522DE" w:rsidRDefault="00940383">
            <w:pPr>
              <w:spacing w:after="0" w:line="240" w:lineRule="auto"/>
              <w:contextualSpacing/>
              <w:rPr>
                <w:del w:id="25862" w:author="thithuyngan le" w:date="2018-08-22T19:56:00Z"/>
                <w:sz w:val="24"/>
                <w:szCs w:val="24"/>
                <w:rPrChange w:id="25863" w:author="thithuyngan le" w:date="2018-08-23T08:47:00Z">
                  <w:rPr>
                    <w:del w:id="25864" w:author="thithuyngan le" w:date="2018-08-22T19:56:00Z"/>
                  </w:rPr>
                </w:rPrChange>
              </w:rPr>
              <w:pPrChange w:id="25865" w:author="thithuyngan le" w:date="2018-08-22T16:20:00Z">
                <w:pPr/>
              </w:pPrChange>
            </w:pPr>
          </w:p>
          <w:p w:rsidR="00940383" w:rsidRPr="00BF026A" w:rsidDel="00C522DE" w:rsidRDefault="00940383">
            <w:pPr>
              <w:spacing w:after="0" w:line="240" w:lineRule="auto"/>
              <w:contextualSpacing/>
              <w:rPr>
                <w:del w:id="25866" w:author="thithuyngan le" w:date="2018-08-22T19:56:00Z"/>
                <w:sz w:val="24"/>
                <w:szCs w:val="24"/>
                <w:rPrChange w:id="25867" w:author="thithuyngan le" w:date="2018-08-23T08:47:00Z">
                  <w:rPr>
                    <w:del w:id="25868" w:author="thithuyngan le" w:date="2018-08-22T19:56:00Z"/>
                  </w:rPr>
                </w:rPrChange>
              </w:rPr>
              <w:pPrChange w:id="25869" w:author="thithuyngan le" w:date="2018-08-22T16:20:00Z">
                <w:pPr/>
              </w:pPrChange>
            </w:pPr>
          </w:p>
        </w:tc>
        <w:tc>
          <w:tcPr>
            <w:tcW w:w="1700" w:type="dxa"/>
            <w:tcPrChange w:id="25870" w:author="thithuyngan le" w:date="2018-08-22T20:16:00Z">
              <w:tcPr>
                <w:tcW w:w="1501" w:type="dxa"/>
                <w:gridSpan w:val="2"/>
              </w:tcPr>
            </w:tcPrChange>
          </w:tcPr>
          <w:p w:rsidR="00940383" w:rsidRPr="00BF026A" w:rsidDel="00004A22" w:rsidRDefault="00940383">
            <w:pPr>
              <w:pStyle w:val="ListParagraph"/>
              <w:numPr>
                <w:ilvl w:val="0"/>
                <w:numId w:val="14"/>
              </w:numPr>
              <w:spacing w:after="0" w:line="240" w:lineRule="auto"/>
              <w:ind w:left="174" w:hanging="186"/>
              <w:rPr>
                <w:del w:id="25871" w:author="thithuyngan le" w:date="2018-08-22T15:41:00Z"/>
                <w:rFonts w:ascii="Times New Roman" w:hAnsi="Times New Roman"/>
                <w:sz w:val="24"/>
                <w:szCs w:val="24"/>
                <w:rPrChange w:id="25872" w:author="thithuyngan le" w:date="2018-08-23T08:47:00Z">
                  <w:rPr>
                    <w:del w:id="25873" w:author="thithuyngan le" w:date="2018-08-22T15:41:00Z"/>
                    <w:sz w:val="24"/>
                    <w:szCs w:val="24"/>
                  </w:rPr>
                </w:rPrChange>
              </w:rPr>
            </w:pPr>
            <w:del w:id="25874" w:author="thithuyngan le" w:date="2018-08-22T19:56:00Z">
              <w:r w:rsidRPr="00BF026A" w:rsidDel="00C522DE">
                <w:rPr>
                  <w:rFonts w:ascii="Times New Roman" w:hAnsi="Times New Roman"/>
                  <w:sz w:val="24"/>
                  <w:szCs w:val="24"/>
                  <w:rPrChange w:id="25875" w:author="thithuyngan le" w:date="2018-08-23T08:47:00Z">
                    <w:rPr/>
                  </w:rPrChange>
                </w:rPr>
                <w:delText>Tuyên truyền tới người dân</w:delText>
              </w:r>
            </w:del>
          </w:p>
          <w:p w:rsidR="00940383" w:rsidRPr="00BF026A" w:rsidDel="00004A22" w:rsidRDefault="00940383">
            <w:pPr>
              <w:pStyle w:val="ListParagraph"/>
              <w:numPr>
                <w:ilvl w:val="0"/>
                <w:numId w:val="14"/>
              </w:numPr>
              <w:spacing w:after="0" w:line="240" w:lineRule="auto"/>
              <w:ind w:left="174" w:hanging="186"/>
              <w:rPr>
                <w:del w:id="25876" w:author="thithuyngan le" w:date="2018-08-22T15:41:00Z"/>
                <w:rFonts w:ascii="Times New Roman" w:hAnsi="Times New Roman"/>
                <w:sz w:val="24"/>
                <w:szCs w:val="24"/>
                <w:rPrChange w:id="25877" w:author="thithuyngan le" w:date="2018-08-23T08:47:00Z">
                  <w:rPr>
                    <w:del w:id="25878" w:author="thithuyngan le" w:date="2018-08-22T15:41:00Z"/>
                    <w:sz w:val="24"/>
                    <w:szCs w:val="24"/>
                  </w:rPr>
                </w:rPrChange>
              </w:rPr>
            </w:pPr>
            <w:del w:id="25879" w:author="thithuyngan le" w:date="2018-08-22T19:56:00Z">
              <w:r w:rsidRPr="00BF026A" w:rsidDel="00C522DE">
                <w:rPr>
                  <w:rFonts w:ascii="Times New Roman" w:hAnsi="Times New Roman"/>
                  <w:sz w:val="24"/>
                  <w:szCs w:val="24"/>
                  <w:rPrChange w:id="25880" w:author="thithuyngan le" w:date="2018-08-23T08:47:00Z">
                    <w:rPr/>
                  </w:rPrChange>
                </w:rPr>
                <w:delText>Có sự hỗ trợ từ nhiều cấp và từ các tổ chức sau thiên tai</w:delText>
              </w:r>
            </w:del>
          </w:p>
          <w:p w:rsidR="00940383" w:rsidRPr="00BF026A" w:rsidDel="00004A22" w:rsidRDefault="00940383">
            <w:pPr>
              <w:pStyle w:val="ListParagraph"/>
              <w:numPr>
                <w:ilvl w:val="0"/>
                <w:numId w:val="14"/>
              </w:numPr>
              <w:spacing w:after="0" w:line="240" w:lineRule="auto"/>
              <w:ind w:left="174" w:hanging="186"/>
              <w:rPr>
                <w:del w:id="25881" w:author="thithuyngan le" w:date="2018-08-22T15:41:00Z"/>
                <w:rFonts w:ascii="Times New Roman" w:hAnsi="Times New Roman"/>
                <w:sz w:val="24"/>
                <w:szCs w:val="24"/>
                <w:rPrChange w:id="25882" w:author="thithuyngan le" w:date="2018-08-23T08:47:00Z">
                  <w:rPr>
                    <w:del w:id="25883" w:author="thithuyngan le" w:date="2018-08-22T15:41:00Z"/>
                    <w:sz w:val="24"/>
                    <w:szCs w:val="24"/>
                  </w:rPr>
                </w:rPrChange>
              </w:rPr>
            </w:pPr>
            <w:del w:id="25884" w:author="thithuyngan le" w:date="2018-08-22T19:56:00Z">
              <w:r w:rsidRPr="00BF026A" w:rsidDel="00C522DE">
                <w:rPr>
                  <w:rFonts w:ascii="Times New Roman" w:hAnsi="Times New Roman"/>
                  <w:sz w:val="24"/>
                  <w:szCs w:val="24"/>
                  <w:rPrChange w:id="25885" w:author="thithuyngan le" w:date="2018-08-23T08:47:00Z">
                    <w:rPr/>
                  </w:rPrChange>
                </w:rPr>
                <w:delText xml:space="preserve">Tổ chức sơ tán </w:delText>
              </w:r>
            </w:del>
          </w:p>
          <w:p w:rsidR="00940383" w:rsidRPr="00BF026A" w:rsidDel="00C522DE" w:rsidRDefault="00940383">
            <w:pPr>
              <w:pStyle w:val="ListParagraph"/>
              <w:numPr>
                <w:ilvl w:val="0"/>
                <w:numId w:val="14"/>
              </w:num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174" w:hanging="186"/>
              <w:rPr>
                <w:del w:id="25886" w:author="thithuyngan le" w:date="2018-08-22T19:56:00Z"/>
                <w:rFonts w:ascii="Times New Roman" w:hAnsi="Times New Roman"/>
                <w:sz w:val="24"/>
                <w:szCs w:val="24"/>
                <w:rPrChange w:id="25887" w:author="thithuyngan le" w:date="2018-08-23T08:47:00Z">
                  <w:rPr>
                    <w:del w:id="25888" w:author="thithuyngan le" w:date="2018-08-22T19:56:00Z"/>
                  </w:rPr>
                </w:rPrChange>
              </w:rPr>
              <w:pPrChange w:id="25889" w:author="thithuyngan le" w:date="2018-08-22T16:20:00Z">
                <w:pPr/>
              </w:pPrChange>
            </w:pPr>
            <w:del w:id="25890" w:author="thithuyngan le" w:date="2018-08-22T19:56:00Z">
              <w:r w:rsidRPr="00BF026A" w:rsidDel="00C522DE">
                <w:rPr>
                  <w:rFonts w:ascii="Times New Roman" w:hAnsi="Times New Roman"/>
                  <w:sz w:val="24"/>
                  <w:szCs w:val="24"/>
                  <w:rPrChange w:id="25891" w:author="thithuyngan le" w:date="2018-08-23T08:47:00Z">
                    <w:rPr/>
                  </w:rPrChange>
                </w:rPr>
                <w:delText>Người dân có nhiều ghe thuyền</w:delText>
              </w:r>
            </w:del>
          </w:p>
          <w:p w:rsidR="00940383" w:rsidRPr="00BF026A" w:rsidDel="00C522DE" w:rsidRDefault="00940383">
            <w:pPr>
              <w:spacing w:after="0" w:line="240" w:lineRule="auto"/>
              <w:contextualSpacing/>
              <w:rPr>
                <w:del w:id="25892" w:author="thithuyngan le" w:date="2018-08-22T19:56:00Z"/>
                <w:sz w:val="24"/>
                <w:szCs w:val="24"/>
                <w:rPrChange w:id="25893" w:author="thithuyngan le" w:date="2018-08-23T08:47:00Z">
                  <w:rPr>
                    <w:del w:id="25894" w:author="thithuyngan le" w:date="2018-08-22T19:56:00Z"/>
                  </w:rPr>
                </w:rPrChange>
              </w:rPr>
              <w:pPrChange w:id="25895" w:author="thithuyngan le" w:date="2018-08-22T16:20:00Z">
                <w:pPr/>
              </w:pPrChange>
            </w:pPr>
          </w:p>
        </w:tc>
      </w:tr>
      <w:tr w:rsidR="00CA476B" w:rsidRPr="00BF026A" w:rsidDel="00C522DE" w:rsidTr="00545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896" w:author="thithuyngan le" w:date="2018-08-22T20:16:00Z">
            <w:tblPrEx>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25897" w:author="thithuyngan le" w:date="2018-08-22T19:56:00Z"/>
          <w:trPrChange w:id="25898" w:author="thithuyngan le" w:date="2018-08-22T20:16:00Z">
            <w:trPr>
              <w:gridAfter w:val="0"/>
              <w:trHeight w:val="20"/>
            </w:trPr>
          </w:trPrChange>
        </w:trPr>
        <w:tc>
          <w:tcPr>
            <w:tcW w:w="1073" w:type="dxa"/>
            <w:tcPrChange w:id="25899" w:author="thithuyngan le" w:date="2018-08-22T20:16:00Z">
              <w:tcPr>
                <w:tcW w:w="1073" w:type="dxa"/>
              </w:tcPr>
            </w:tcPrChange>
          </w:tcPr>
          <w:p w:rsidR="00940383" w:rsidRPr="00BF026A" w:rsidDel="00C522DE" w:rsidRDefault="00940383">
            <w:pPr>
              <w:spacing w:after="0" w:line="240" w:lineRule="auto"/>
              <w:contextualSpacing/>
              <w:rPr>
                <w:del w:id="25900" w:author="thithuyngan le" w:date="2018-08-22T19:56:00Z"/>
                <w:sz w:val="24"/>
                <w:szCs w:val="24"/>
                <w:rPrChange w:id="25901" w:author="thithuyngan le" w:date="2018-08-23T08:47:00Z">
                  <w:rPr>
                    <w:del w:id="25902" w:author="thithuyngan le" w:date="2018-08-22T19:56:00Z"/>
                  </w:rPr>
                </w:rPrChange>
              </w:rPr>
              <w:pPrChange w:id="25903" w:author="thithuyngan le" w:date="2018-08-22T16:20:00Z">
                <w:pPr/>
              </w:pPrChange>
            </w:pPr>
            <w:del w:id="25904" w:author="thithuyngan le" w:date="2018-08-22T19:56:00Z">
              <w:r w:rsidRPr="00BF026A" w:rsidDel="00C522DE">
                <w:rPr>
                  <w:sz w:val="24"/>
                  <w:szCs w:val="24"/>
                  <w:rPrChange w:id="25905" w:author="thithuyngan le" w:date="2018-08-23T08:47:00Z">
                    <w:rPr/>
                  </w:rPrChange>
                </w:rPr>
                <w:delText>2016</w:delText>
              </w:r>
            </w:del>
          </w:p>
        </w:tc>
        <w:tc>
          <w:tcPr>
            <w:tcW w:w="1054" w:type="dxa"/>
            <w:tcPrChange w:id="25906" w:author="thithuyngan le" w:date="2018-08-22T20:16:00Z">
              <w:tcPr>
                <w:tcW w:w="1054" w:type="dxa"/>
              </w:tcPr>
            </w:tcPrChange>
          </w:tcPr>
          <w:p w:rsidR="00940383" w:rsidRPr="00BF026A" w:rsidDel="00C522DE" w:rsidRDefault="00940383">
            <w:pPr>
              <w:spacing w:after="0" w:line="240" w:lineRule="auto"/>
              <w:contextualSpacing/>
              <w:rPr>
                <w:del w:id="25907" w:author="thithuyngan le" w:date="2018-08-22T19:56:00Z"/>
                <w:sz w:val="24"/>
                <w:szCs w:val="24"/>
                <w:rPrChange w:id="25908" w:author="thithuyngan le" w:date="2018-08-23T08:47:00Z">
                  <w:rPr>
                    <w:del w:id="25909" w:author="thithuyngan le" w:date="2018-08-22T19:56:00Z"/>
                  </w:rPr>
                </w:rPrChange>
              </w:rPr>
              <w:pPrChange w:id="25910" w:author="thithuyngan le" w:date="2018-08-22T16:20:00Z">
                <w:pPr/>
              </w:pPrChange>
            </w:pPr>
            <w:del w:id="25911" w:author="thithuyngan le" w:date="2018-08-22T15:43:00Z">
              <w:r w:rsidRPr="00BF026A" w:rsidDel="00004A22">
                <w:rPr>
                  <w:sz w:val="24"/>
                  <w:szCs w:val="24"/>
                  <w:rPrChange w:id="25912" w:author="thithuyngan le" w:date="2018-08-23T08:47:00Z">
                    <w:rPr/>
                  </w:rPrChange>
                </w:rPr>
                <w:delText>s</w:delText>
              </w:r>
            </w:del>
            <w:del w:id="25913" w:author="thithuyngan le" w:date="2018-08-22T19:56:00Z">
              <w:r w:rsidRPr="00BF026A" w:rsidDel="00C522DE">
                <w:rPr>
                  <w:sz w:val="24"/>
                  <w:szCs w:val="24"/>
                  <w:rPrChange w:id="25914" w:author="thithuyngan le" w:date="2018-08-23T08:47:00Z">
                    <w:rPr/>
                  </w:rPrChange>
                </w:rPr>
                <w:delText>ét</w:delText>
              </w:r>
            </w:del>
          </w:p>
        </w:tc>
        <w:tc>
          <w:tcPr>
            <w:tcW w:w="1242" w:type="dxa"/>
            <w:tcPrChange w:id="25915" w:author="thithuyngan le" w:date="2018-08-22T20:16:00Z">
              <w:tcPr>
                <w:tcW w:w="1383" w:type="dxa"/>
                <w:gridSpan w:val="2"/>
              </w:tcPr>
            </w:tcPrChange>
          </w:tcPr>
          <w:p w:rsidR="00940383" w:rsidRPr="00BF026A" w:rsidDel="00C522DE" w:rsidRDefault="00940383">
            <w:pPr>
              <w:spacing w:after="0" w:line="240" w:lineRule="auto"/>
              <w:contextualSpacing/>
              <w:rPr>
                <w:del w:id="25916" w:author="thithuyngan le" w:date="2018-08-22T19:56:00Z"/>
                <w:sz w:val="24"/>
                <w:szCs w:val="24"/>
                <w:rPrChange w:id="25917" w:author="thithuyngan le" w:date="2018-08-23T08:47:00Z">
                  <w:rPr>
                    <w:del w:id="25918" w:author="thithuyngan le" w:date="2018-08-22T19:56:00Z"/>
                  </w:rPr>
                </w:rPrChange>
              </w:rPr>
              <w:pPrChange w:id="25919" w:author="thithuyngan le" w:date="2018-08-22T16:20:00Z">
                <w:pPr/>
              </w:pPrChange>
            </w:pPr>
            <w:del w:id="25920" w:author="thithuyngan le" w:date="2018-08-22T19:56:00Z">
              <w:r w:rsidRPr="00BF026A" w:rsidDel="00C522DE">
                <w:rPr>
                  <w:sz w:val="24"/>
                  <w:szCs w:val="24"/>
                  <w:rPrChange w:id="25921" w:author="thithuyngan le" w:date="2018-08-23T08:47:00Z">
                    <w:rPr/>
                  </w:rPrChange>
                </w:rPr>
                <w:delText>Nhiều hơn</w:delText>
              </w:r>
            </w:del>
          </w:p>
        </w:tc>
        <w:tc>
          <w:tcPr>
            <w:tcW w:w="1417" w:type="dxa"/>
            <w:tcPrChange w:id="25922" w:author="thithuyngan le" w:date="2018-08-22T20:16:00Z">
              <w:tcPr>
                <w:tcW w:w="1276" w:type="dxa"/>
                <w:gridSpan w:val="2"/>
              </w:tcPr>
            </w:tcPrChange>
          </w:tcPr>
          <w:p w:rsidR="00940383" w:rsidRPr="00BF026A" w:rsidDel="00C522DE" w:rsidRDefault="00940383">
            <w:pPr>
              <w:spacing w:after="0" w:line="240" w:lineRule="auto"/>
              <w:contextualSpacing/>
              <w:rPr>
                <w:del w:id="25923" w:author="thithuyngan le" w:date="2018-08-22T19:56:00Z"/>
                <w:sz w:val="24"/>
                <w:szCs w:val="24"/>
                <w:rPrChange w:id="25924" w:author="thithuyngan le" w:date="2018-08-23T08:47:00Z">
                  <w:rPr>
                    <w:del w:id="25925" w:author="thithuyngan le" w:date="2018-08-22T19:56:00Z"/>
                  </w:rPr>
                </w:rPrChange>
              </w:rPr>
              <w:pPrChange w:id="25926" w:author="thithuyngan le" w:date="2018-08-22T16:20:00Z">
                <w:pPr/>
              </w:pPrChange>
            </w:pPr>
            <w:del w:id="25927" w:author="thithuyngan le" w:date="2018-08-22T19:56:00Z">
              <w:r w:rsidRPr="00BF026A" w:rsidDel="00C522DE">
                <w:rPr>
                  <w:sz w:val="24"/>
                  <w:szCs w:val="24"/>
                  <w:rPrChange w:id="25928" w:author="thithuyngan le" w:date="2018-08-23T08:47:00Z">
                    <w:rPr/>
                  </w:rPrChange>
                </w:rPr>
                <w:delText>Đồng Hạ</w:delText>
              </w:r>
            </w:del>
            <w:del w:id="25929" w:author="thithuyngan le" w:date="2018-08-22T15:43:00Z">
              <w:r w:rsidRPr="00BF026A" w:rsidDel="00004A22">
                <w:rPr>
                  <w:sz w:val="24"/>
                  <w:szCs w:val="24"/>
                  <w:rPrChange w:id="25930" w:author="thithuyngan le" w:date="2018-08-23T08:47:00Z">
                    <w:rPr/>
                  </w:rPrChange>
                </w:rPr>
                <w:delText xml:space="preserve"> </w:delText>
              </w:r>
            </w:del>
            <w:del w:id="25931" w:author="thithuyngan le" w:date="2018-08-22T19:56:00Z">
              <w:r w:rsidRPr="00BF026A" w:rsidDel="00C522DE">
                <w:rPr>
                  <w:sz w:val="24"/>
                  <w:szCs w:val="24"/>
                  <w:rPrChange w:id="25932" w:author="thithuyngan le" w:date="2018-08-23T08:47:00Z">
                    <w:rPr/>
                  </w:rPrChange>
                </w:rPr>
                <w:delText>Long thôn La vân Hạ</w:delText>
              </w:r>
            </w:del>
          </w:p>
        </w:tc>
        <w:tc>
          <w:tcPr>
            <w:tcW w:w="1701" w:type="dxa"/>
            <w:tcPrChange w:id="25933" w:author="thithuyngan le" w:date="2018-08-22T20:16:00Z">
              <w:tcPr>
                <w:tcW w:w="1559" w:type="dxa"/>
              </w:tcPr>
            </w:tcPrChange>
          </w:tcPr>
          <w:p w:rsidR="00940383" w:rsidRPr="00BF026A" w:rsidDel="00C522DE" w:rsidRDefault="00940383">
            <w:pPr>
              <w:spacing w:after="0" w:line="240" w:lineRule="auto"/>
              <w:contextualSpacing/>
              <w:rPr>
                <w:del w:id="25934" w:author="thithuyngan le" w:date="2018-08-22T19:56:00Z"/>
                <w:sz w:val="24"/>
                <w:szCs w:val="24"/>
                <w:rPrChange w:id="25935" w:author="thithuyngan le" w:date="2018-08-23T08:47:00Z">
                  <w:rPr>
                    <w:del w:id="25936" w:author="thithuyngan le" w:date="2018-08-22T19:56:00Z"/>
                  </w:rPr>
                </w:rPrChange>
              </w:rPr>
              <w:pPrChange w:id="25937" w:author="thithuyngan le" w:date="2018-08-22T16:20:00Z">
                <w:pPr/>
              </w:pPrChange>
            </w:pPr>
            <w:del w:id="25938" w:author="thithuyngan le" w:date="2018-08-22T19:56:00Z">
              <w:r w:rsidRPr="00BF026A" w:rsidDel="00C522DE">
                <w:rPr>
                  <w:sz w:val="24"/>
                  <w:szCs w:val="24"/>
                  <w:rPrChange w:id="25939" w:author="thithuyngan le" w:date="2018-08-23T08:47:00Z">
                    <w:rPr/>
                  </w:rPrChange>
                </w:rPr>
                <w:delText xml:space="preserve"> Chết 01 người, bị thương 0</w:delText>
              </w:r>
            </w:del>
            <w:del w:id="25940" w:author="thithuyngan le" w:date="2018-08-22T15:42:00Z">
              <w:r w:rsidRPr="00BF026A" w:rsidDel="00004A22">
                <w:rPr>
                  <w:sz w:val="24"/>
                  <w:szCs w:val="24"/>
                  <w:rPrChange w:id="25941" w:author="thithuyngan le" w:date="2018-08-23T08:47:00Z">
                    <w:rPr/>
                  </w:rPrChange>
                </w:rPr>
                <w:delText>,</w:delText>
              </w:r>
            </w:del>
            <w:del w:id="25942" w:author="thithuyngan le" w:date="2018-08-22T19:56:00Z">
              <w:r w:rsidRPr="00BF026A" w:rsidDel="00C522DE">
                <w:rPr>
                  <w:sz w:val="24"/>
                  <w:szCs w:val="24"/>
                  <w:rPrChange w:id="25943" w:author="thithuyngan le" w:date="2018-08-23T08:47:00Z">
                    <w:rPr/>
                  </w:rPrChange>
                </w:rPr>
                <w:delText>1 người</w:delText>
              </w:r>
            </w:del>
          </w:p>
        </w:tc>
        <w:tc>
          <w:tcPr>
            <w:tcW w:w="1560" w:type="dxa"/>
            <w:tcPrChange w:id="25944" w:author="thithuyngan le" w:date="2018-08-22T20:16:00Z">
              <w:tcPr>
                <w:tcW w:w="1476" w:type="dxa"/>
                <w:gridSpan w:val="2"/>
              </w:tcPr>
            </w:tcPrChange>
          </w:tcPr>
          <w:p w:rsidR="00940383" w:rsidRPr="00BF026A" w:rsidDel="00C522DE" w:rsidRDefault="00940383">
            <w:pPr>
              <w:spacing w:after="0" w:line="240" w:lineRule="auto"/>
              <w:contextualSpacing/>
              <w:rPr>
                <w:del w:id="25945" w:author="thithuyngan le" w:date="2018-08-22T19:56:00Z"/>
                <w:sz w:val="24"/>
                <w:szCs w:val="24"/>
                <w:rPrChange w:id="25946" w:author="thithuyngan le" w:date="2018-08-23T08:47:00Z">
                  <w:rPr>
                    <w:del w:id="25947" w:author="thithuyngan le" w:date="2018-08-22T19:56:00Z"/>
                  </w:rPr>
                </w:rPrChange>
              </w:rPr>
              <w:pPrChange w:id="25948" w:author="thithuyngan le" w:date="2018-08-22T16:20:00Z">
                <w:pPr/>
              </w:pPrChange>
            </w:pPr>
            <w:del w:id="25949" w:author="thithuyngan le" w:date="2018-08-22T19:56:00Z">
              <w:r w:rsidRPr="00BF026A" w:rsidDel="00C522DE">
                <w:rPr>
                  <w:sz w:val="24"/>
                  <w:szCs w:val="24"/>
                  <w:rPrChange w:id="25950" w:author="thithuyngan le" w:date="2018-08-23T08:47:00Z">
                    <w:rPr/>
                  </w:rPrChange>
                </w:rPr>
                <w:delText>Thiếu hiểu biết về sét</w:delText>
              </w:r>
            </w:del>
          </w:p>
        </w:tc>
        <w:tc>
          <w:tcPr>
            <w:tcW w:w="1700" w:type="dxa"/>
            <w:tcPrChange w:id="25951" w:author="thithuyngan le" w:date="2018-08-22T20:16:00Z">
              <w:tcPr>
                <w:tcW w:w="1501" w:type="dxa"/>
                <w:gridSpan w:val="2"/>
              </w:tcPr>
            </w:tcPrChange>
          </w:tcPr>
          <w:p w:rsidR="00940383" w:rsidRPr="00BF026A" w:rsidDel="00C522DE" w:rsidRDefault="00940383">
            <w:pPr>
              <w:spacing w:after="0" w:line="240" w:lineRule="auto"/>
              <w:contextualSpacing/>
              <w:rPr>
                <w:del w:id="25952" w:author="thithuyngan le" w:date="2018-08-22T19:56:00Z"/>
                <w:sz w:val="24"/>
                <w:szCs w:val="24"/>
                <w:rPrChange w:id="25953" w:author="thithuyngan le" w:date="2018-08-23T08:47:00Z">
                  <w:rPr>
                    <w:del w:id="25954" w:author="thithuyngan le" w:date="2018-08-22T19:56:00Z"/>
                  </w:rPr>
                </w:rPrChange>
              </w:rPr>
              <w:pPrChange w:id="25955" w:author="thithuyngan le" w:date="2018-08-22T16:20:00Z">
                <w:pPr/>
              </w:pPrChange>
            </w:pPr>
            <w:del w:id="25956" w:author="thithuyngan le" w:date="2018-08-22T19:56:00Z">
              <w:r w:rsidRPr="00BF026A" w:rsidDel="00C522DE">
                <w:rPr>
                  <w:sz w:val="24"/>
                  <w:szCs w:val="24"/>
                  <w:rPrChange w:id="25957" w:author="thithuyngan le" w:date="2018-08-23T08:47:00Z">
                    <w:rPr/>
                  </w:rPrChange>
                </w:rPr>
                <w:delText>Không nghe điện thoại, cắt điện khi có sét</w:delText>
              </w:r>
            </w:del>
          </w:p>
        </w:tc>
      </w:tr>
      <w:tr w:rsidR="00CA476B" w:rsidRPr="00BF026A" w:rsidDel="00C522DE" w:rsidTr="00545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958" w:author="thithuyngan le" w:date="2018-08-22T20:16:00Z">
            <w:tblPrEx>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25959" w:author="thithuyngan le" w:date="2018-08-22T19:56:00Z"/>
          <w:trPrChange w:id="25960" w:author="thithuyngan le" w:date="2018-08-22T20:16:00Z">
            <w:trPr>
              <w:gridAfter w:val="0"/>
              <w:trHeight w:val="20"/>
            </w:trPr>
          </w:trPrChange>
        </w:trPr>
        <w:tc>
          <w:tcPr>
            <w:tcW w:w="1073" w:type="dxa"/>
            <w:tcPrChange w:id="25961" w:author="thithuyngan le" w:date="2018-08-22T20:16:00Z">
              <w:tcPr>
                <w:tcW w:w="1073" w:type="dxa"/>
              </w:tcPr>
            </w:tcPrChange>
          </w:tcPr>
          <w:p w:rsidR="00940383" w:rsidRPr="00BF026A" w:rsidDel="00C522DE" w:rsidRDefault="00940383">
            <w:pPr>
              <w:spacing w:after="0" w:line="240" w:lineRule="auto"/>
              <w:contextualSpacing/>
              <w:rPr>
                <w:del w:id="25962" w:author="thithuyngan le" w:date="2018-08-22T19:56:00Z"/>
                <w:sz w:val="24"/>
                <w:szCs w:val="24"/>
                <w:rPrChange w:id="25963" w:author="thithuyngan le" w:date="2018-08-23T08:47:00Z">
                  <w:rPr>
                    <w:del w:id="25964" w:author="thithuyngan le" w:date="2018-08-22T19:56:00Z"/>
                  </w:rPr>
                </w:rPrChange>
              </w:rPr>
              <w:pPrChange w:id="25965" w:author="thithuyngan le" w:date="2018-08-22T16:20:00Z">
                <w:pPr/>
              </w:pPrChange>
            </w:pPr>
            <w:del w:id="25966" w:author="thithuyngan le" w:date="2018-08-22T19:56:00Z">
              <w:r w:rsidRPr="00BF026A" w:rsidDel="00C522DE">
                <w:rPr>
                  <w:sz w:val="24"/>
                  <w:szCs w:val="24"/>
                  <w:rPrChange w:id="25967" w:author="thithuyngan le" w:date="2018-08-23T08:47:00Z">
                    <w:rPr/>
                  </w:rPrChange>
                </w:rPr>
                <w:delText>2017</w:delText>
              </w:r>
            </w:del>
          </w:p>
        </w:tc>
        <w:tc>
          <w:tcPr>
            <w:tcW w:w="1054" w:type="dxa"/>
            <w:tcPrChange w:id="25968" w:author="thithuyngan le" w:date="2018-08-22T20:16:00Z">
              <w:tcPr>
                <w:tcW w:w="1054" w:type="dxa"/>
              </w:tcPr>
            </w:tcPrChange>
          </w:tcPr>
          <w:p w:rsidR="00940383" w:rsidRPr="00BF026A" w:rsidDel="00C522DE" w:rsidRDefault="00940383">
            <w:pPr>
              <w:spacing w:after="0" w:line="240" w:lineRule="auto"/>
              <w:contextualSpacing/>
              <w:rPr>
                <w:del w:id="25969" w:author="thithuyngan le" w:date="2018-08-22T19:56:00Z"/>
                <w:sz w:val="24"/>
                <w:szCs w:val="24"/>
                <w:rPrChange w:id="25970" w:author="thithuyngan le" w:date="2018-08-23T08:47:00Z">
                  <w:rPr>
                    <w:del w:id="25971" w:author="thithuyngan le" w:date="2018-08-22T19:56:00Z"/>
                  </w:rPr>
                </w:rPrChange>
              </w:rPr>
              <w:pPrChange w:id="25972" w:author="thithuyngan le" w:date="2018-08-22T16:20:00Z">
                <w:pPr/>
              </w:pPrChange>
            </w:pPr>
            <w:del w:id="25973" w:author="thithuyngan le" w:date="2018-08-22T19:56:00Z">
              <w:r w:rsidRPr="00BF026A" w:rsidDel="00C522DE">
                <w:rPr>
                  <w:sz w:val="24"/>
                  <w:szCs w:val="24"/>
                  <w:rPrChange w:id="25974" w:author="thithuyngan le" w:date="2018-08-23T08:47:00Z">
                    <w:rPr/>
                  </w:rPrChange>
                </w:rPr>
                <w:delText>Sạt lở bờ sông</w:delText>
              </w:r>
            </w:del>
          </w:p>
        </w:tc>
        <w:tc>
          <w:tcPr>
            <w:tcW w:w="1242" w:type="dxa"/>
            <w:tcPrChange w:id="25975" w:author="thithuyngan le" w:date="2018-08-22T20:16:00Z">
              <w:tcPr>
                <w:tcW w:w="1383" w:type="dxa"/>
                <w:gridSpan w:val="2"/>
              </w:tcPr>
            </w:tcPrChange>
          </w:tcPr>
          <w:p w:rsidR="00940383" w:rsidRPr="00BF026A" w:rsidDel="00C522DE" w:rsidRDefault="00940383">
            <w:pPr>
              <w:spacing w:after="0" w:line="240" w:lineRule="auto"/>
              <w:contextualSpacing/>
              <w:rPr>
                <w:del w:id="25976" w:author="thithuyngan le" w:date="2018-08-22T19:56:00Z"/>
                <w:sz w:val="24"/>
                <w:szCs w:val="24"/>
                <w:rPrChange w:id="25977" w:author="thithuyngan le" w:date="2018-08-23T08:47:00Z">
                  <w:rPr>
                    <w:del w:id="25978" w:author="thithuyngan le" w:date="2018-08-22T19:56:00Z"/>
                  </w:rPr>
                </w:rPrChange>
              </w:rPr>
              <w:pPrChange w:id="25979" w:author="thithuyngan le" w:date="2018-08-22T16:20:00Z">
                <w:pPr/>
              </w:pPrChange>
            </w:pPr>
            <w:del w:id="25980" w:author="thithuyngan le" w:date="2018-08-22T19:56:00Z">
              <w:r w:rsidRPr="00BF026A" w:rsidDel="00C522DE">
                <w:rPr>
                  <w:sz w:val="24"/>
                  <w:szCs w:val="24"/>
                  <w:rPrChange w:id="25981" w:author="thithuyngan le" w:date="2018-08-23T08:47:00Z">
                    <w:rPr/>
                  </w:rPrChange>
                </w:rPr>
                <w:delText>Nhanh hơn, nhiều hơn</w:delText>
              </w:r>
            </w:del>
          </w:p>
        </w:tc>
        <w:tc>
          <w:tcPr>
            <w:tcW w:w="1417" w:type="dxa"/>
            <w:tcPrChange w:id="25982" w:author="thithuyngan le" w:date="2018-08-22T20:16:00Z">
              <w:tcPr>
                <w:tcW w:w="1276" w:type="dxa"/>
                <w:gridSpan w:val="2"/>
              </w:tcPr>
            </w:tcPrChange>
          </w:tcPr>
          <w:p w:rsidR="00940383" w:rsidRPr="00BF026A" w:rsidDel="00C522DE" w:rsidRDefault="00940383">
            <w:pPr>
              <w:spacing w:after="0" w:line="240" w:lineRule="auto"/>
              <w:contextualSpacing/>
              <w:rPr>
                <w:del w:id="25983" w:author="thithuyngan le" w:date="2018-08-22T19:56:00Z"/>
                <w:sz w:val="24"/>
                <w:szCs w:val="24"/>
                <w:rPrChange w:id="25984" w:author="thithuyngan le" w:date="2018-08-23T08:47:00Z">
                  <w:rPr>
                    <w:del w:id="25985" w:author="thithuyngan le" w:date="2018-08-22T19:56:00Z"/>
                  </w:rPr>
                </w:rPrChange>
              </w:rPr>
              <w:pPrChange w:id="25986" w:author="thithuyngan le" w:date="2018-08-22T16:20:00Z">
                <w:pPr/>
              </w:pPrChange>
            </w:pPr>
            <w:del w:id="25987" w:author="thithuyngan le" w:date="2018-08-22T19:56:00Z">
              <w:r w:rsidRPr="00BF026A" w:rsidDel="00C522DE">
                <w:rPr>
                  <w:sz w:val="24"/>
                  <w:szCs w:val="24"/>
                  <w:rPrChange w:id="25988" w:author="thithuyngan le" w:date="2018-08-23T08:47:00Z">
                    <w:rPr/>
                  </w:rPrChange>
                </w:rPr>
                <w:delText>Phò Nam A, Phò Nam B, Tân Xuân Lai, Niêm Phò, Phước Yên, La Vân Thượng</w:delText>
              </w:r>
            </w:del>
          </w:p>
        </w:tc>
        <w:tc>
          <w:tcPr>
            <w:tcW w:w="1701" w:type="dxa"/>
            <w:tcPrChange w:id="25989" w:author="thithuyngan le" w:date="2018-08-22T20:16:00Z">
              <w:tcPr>
                <w:tcW w:w="1559" w:type="dxa"/>
              </w:tcPr>
            </w:tcPrChange>
          </w:tcPr>
          <w:p w:rsidR="00940383" w:rsidRPr="00BF026A" w:rsidDel="00C522DE" w:rsidRDefault="00940383">
            <w:pPr>
              <w:pStyle w:val="ListParagraph"/>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0"/>
              <w:rPr>
                <w:del w:id="25990" w:author="thithuyngan le" w:date="2018-08-22T19:56:00Z"/>
                <w:rFonts w:ascii="Times New Roman" w:hAnsi="Times New Roman"/>
                <w:sz w:val="24"/>
                <w:szCs w:val="24"/>
                <w:rPrChange w:id="25991" w:author="thithuyngan le" w:date="2018-08-23T08:47:00Z">
                  <w:rPr>
                    <w:del w:id="25992" w:author="thithuyngan le" w:date="2018-08-22T19:56:00Z"/>
                  </w:rPr>
                </w:rPrChange>
              </w:rPr>
              <w:pPrChange w:id="25993" w:author="thithuyngan le" w:date="2018-08-22T17:20:00Z">
                <w:pPr/>
              </w:pPrChange>
            </w:pPr>
            <w:del w:id="25994" w:author="thithuyngan le" w:date="2018-08-22T19:56:00Z">
              <w:r w:rsidRPr="00BF026A" w:rsidDel="00C522DE">
                <w:rPr>
                  <w:rFonts w:ascii="Times New Roman" w:hAnsi="Times New Roman"/>
                  <w:sz w:val="24"/>
                  <w:szCs w:val="24"/>
                  <w:rPrChange w:id="25995" w:author="thithuyngan le" w:date="2018-08-23T08:47:00Z">
                    <w:rPr/>
                  </w:rPrChange>
                </w:rPr>
                <w:delText>Nhà bị sụt lún</w:delText>
              </w:r>
            </w:del>
          </w:p>
          <w:p w:rsidR="00940383" w:rsidRPr="00BF026A" w:rsidDel="00C522DE" w:rsidRDefault="00940383">
            <w:pPr>
              <w:spacing w:after="0" w:line="240" w:lineRule="auto"/>
              <w:contextualSpacing/>
              <w:rPr>
                <w:del w:id="25996" w:author="thithuyngan le" w:date="2018-08-22T19:56:00Z"/>
                <w:sz w:val="24"/>
                <w:szCs w:val="24"/>
                <w:rPrChange w:id="25997" w:author="thithuyngan le" w:date="2018-08-23T08:47:00Z">
                  <w:rPr>
                    <w:del w:id="25998" w:author="thithuyngan le" w:date="2018-08-22T19:56:00Z"/>
                  </w:rPr>
                </w:rPrChange>
              </w:rPr>
              <w:pPrChange w:id="25999" w:author="thithuyngan le" w:date="2018-08-22T17:20:00Z">
                <w:pPr/>
              </w:pPrChange>
            </w:pPr>
            <w:del w:id="26000" w:author="thithuyngan le" w:date="2018-08-22T19:56:00Z">
              <w:r w:rsidRPr="00BF026A" w:rsidDel="00C522DE">
                <w:rPr>
                  <w:sz w:val="24"/>
                  <w:szCs w:val="24"/>
                  <w:rPrChange w:id="26001" w:author="thithuyngan le" w:date="2018-08-23T08:47:00Z">
                    <w:rPr/>
                  </w:rPrChange>
                </w:rPr>
                <w:delText xml:space="preserve">Mất </w:delText>
              </w:r>
            </w:del>
            <w:del w:id="26002" w:author="thithuyngan le" w:date="2018-08-22T15:43:00Z">
              <w:r w:rsidRPr="00BF026A" w:rsidDel="00004A22">
                <w:rPr>
                  <w:sz w:val="24"/>
                  <w:szCs w:val="24"/>
                  <w:rPrChange w:id="26003" w:author="thithuyngan le" w:date="2018-08-23T08:47:00Z">
                    <w:rPr/>
                  </w:rPrChange>
                </w:rPr>
                <w:delText>đât</w:delText>
              </w:r>
            </w:del>
            <w:del w:id="26004" w:author="thithuyngan le" w:date="2018-08-22T19:56:00Z">
              <w:r w:rsidRPr="00BF026A" w:rsidDel="00C522DE">
                <w:rPr>
                  <w:sz w:val="24"/>
                  <w:szCs w:val="24"/>
                  <w:rPrChange w:id="26005" w:author="thithuyngan le" w:date="2018-08-23T08:47:00Z">
                    <w:rPr/>
                  </w:rPrChange>
                </w:rPr>
                <w:delText xml:space="preserve"> ở, đất sản xuất</w:delText>
              </w:r>
            </w:del>
          </w:p>
        </w:tc>
        <w:tc>
          <w:tcPr>
            <w:tcW w:w="1560" w:type="dxa"/>
            <w:tcPrChange w:id="26006" w:author="thithuyngan le" w:date="2018-08-22T20:16:00Z">
              <w:tcPr>
                <w:tcW w:w="1476" w:type="dxa"/>
                <w:gridSpan w:val="2"/>
              </w:tcPr>
            </w:tcPrChange>
          </w:tcPr>
          <w:p w:rsidR="00940383" w:rsidRPr="00BF026A" w:rsidDel="00C522DE" w:rsidRDefault="00940383">
            <w:pPr>
              <w:pStyle w:val="ListParagraph"/>
              <w:numPr>
                <w:ilvl w:val="0"/>
                <w:numId w:val="14"/>
              </w:num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174" w:hanging="186"/>
              <w:rPr>
                <w:del w:id="26007" w:author="thithuyngan le" w:date="2018-08-22T19:56:00Z"/>
                <w:rFonts w:ascii="Times New Roman" w:hAnsi="Times New Roman"/>
                <w:sz w:val="24"/>
                <w:szCs w:val="24"/>
                <w:rPrChange w:id="26008" w:author="thithuyngan le" w:date="2018-08-23T08:47:00Z">
                  <w:rPr>
                    <w:del w:id="26009" w:author="thithuyngan le" w:date="2018-08-22T19:56:00Z"/>
                  </w:rPr>
                </w:rPrChange>
              </w:rPr>
              <w:pPrChange w:id="26010" w:author="thithuyngan le" w:date="2018-08-22T16:20:00Z">
                <w:pPr/>
              </w:pPrChange>
            </w:pPr>
            <w:del w:id="26011" w:author="thithuyngan le" w:date="2018-08-22T15:43:00Z">
              <w:r w:rsidRPr="00BF026A" w:rsidDel="00004A22">
                <w:rPr>
                  <w:rFonts w:ascii="Times New Roman" w:hAnsi="Times New Roman"/>
                  <w:sz w:val="24"/>
                  <w:szCs w:val="24"/>
                  <w:rPrChange w:id="26012" w:author="thithuyngan le" w:date="2018-08-23T08:47:00Z">
                    <w:rPr/>
                  </w:rPrChange>
                </w:rPr>
                <w:delText>-</w:delText>
              </w:r>
            </w:del>
            <w:del w:id="26013" w:author="thithuyngan le" w:date="2018-08-22T19:56:00Z">
              <w:r w:rsidRPr="00BF026A" w:rsidDel="00C522DE">
                <w:rPr>
                  <w:rFonts w:ascii="Times New Roman" w:hAnsi="Times New Roman"/>
                  <w:sz w:val="24"/>
                  <w:szCs w:val="24"/>
                  <w:rPrChange w:id="26014" w:author="thithuyngan le" w:date="2018-08-23T08:47:00Z">
                    <w:rPr/>
                  </w:rPrChange>
                </w:rPr>
                <w:delText>Nhà ở sát bờ sông Bồ</w:delText>
              </w:r>
            </w:del>
          </w:p>
          <w:p w:rsidR="00940383" w:rsidRPr="00BF026A" w:rsidDel="00C522DE" w:rsidRDefault="00940383">
            <w:pPr>
              <w:pStyle w:val="ListParagraph"/>
              <w:numPr>
                <w:ilvl w:val="0"/>
                <w:numId w:val="14"/>
              </w:num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174" w:hanging="186"/>
              <w:rPr>
                <w:del w:id="26015" w:author="thithuyngan le" w:date="2018-08-22T19:56:00Z"/>
                <w:rFonts w:ascii="Times New Roman" w:hAnsi="Times New Roman"/>
                <w:sz w:val="24"/>
                <w:szCs w:val="24"/>
                <w:rPrChange w:id="26016" w:author="thithuyngan le" w:date="2018-08-23T08:47:00Z">
                  <w:rPr>
                    <w:del w:id="26017" w:author="thithuyngan le" w:date="2018-08-22T19:56:00Z"/>
                  </w:rPr>
                </w:rPrChange>
              </w:rPr>
              <w:pPrChange w:id="26018" w:author="thithuyngan le" w:date="2018-08-22T16:20:00Z">
                <w:pPr/>
              </w:pPrChange>
            </w:pPr>
            <w:del w:id="26019" w:author="thithuyngan le" w:date="2018-08-22T19:56:00Z">
              <w:r w:rsidRPr="00BF026A" w:rsidDel="00C522DE">
                <w:rPr>
                  <w:rFonts w:ascii="Times New Roman" w:hAnsi="Times New Roman"/>
                  <w:sz w:val="24"/>
                  <w:szCs w:val="24"/>
                  <w:rPrChange w:id="26020" w:author="thithuyngan le" w:date="2018-08-23T08:47:00Z">
                    <w:rPr/>
                  </w:rPrChange>
                </w:rPr>
                <w:delText>Bờ sông chưa được kè</w:delText>
              </w:r>
            </w:del>
          </w:p>
          <w:p w:rsidR="00940383" w:rsidRPr="00BF026A" w:rsidDel="00C522DE" w:rsidRDefault="00940383">
            <w:pPr>
              <w:spacing w:after="0" w:line="240" w:lineRule="auto"/>
              <w:contextualSpacing/>
              <w:rPr>
                <w:del w:id="26021" w:author="thithuyngan le" w:date="2018-08-22T19:56:00Z"/>
                <w:sz w:val="24"/>
                <w:szCs w:val="24"/>
                <w:rPrChange w:id="26022" w:author="thithuyngan le" w:date="2018-08-23T08:47:00Z">
                  <w:rPr>
                    <w:del w:id="26023" w:author="thithuyngan le" w:date="2018-08-22T19:56:00Z"/>
                  </w:rPr>
                </w:rPrChange>
              </w:rPr>
              <w:pPrChange w:id="26024" w:author="thithuyngan le" w:date="2018-08-22T16:20:00Z">
                <w:pPr/>
              </w:pPrChange>
            </w:pPr>
            <w:del w:id="26025" w:author="thithuyngan le" w:date="2018-08-22T19:56:00Z">
              <w:r w:rsidRPr="00BF026A" w:rsidDel="00C522DE">
                <w:rPr>
                  <w:sz w:val="24"/>
                  <w:szCs w:val="24"/>
                  <w:rPrChange w:id="26026" w:author="thithuyngan le" w:date="2018-08-23T08:47:00Z">
                    <w:rPr/>
                  </w:rPrChange>
                </w:rPr>
                <w:delText>Lòng sông bị đào sâu để khai thác cát</w:delText>
              </w:r>
            </w:del>
          </w:p>
          <w:p w:rsidR="00940383" w:rsidRPr="00BF026A" w:rsidDel="00C522DE" w:rsidRDefault="00940383">
            <w:pPr>
              <w:spacing w:after="0" w:line="240" w:lineRule="auto"/>
              <w:contextualSpacing/>
              <w:rPr>
                <w:del w:id="26027" w:author="thithuyngan le" w:date="2018-08-22T19:56:00Z"/>
                <w:sz w:val="24"/>
                <w:szCs w:val="24"/>
                <w:rPrChange w:id="26028" w:author="thithuyngan le" w:date="2018-08-23T08:47:00Z">
                  <w:rPr>
                    <w:del w:id="26029" w:author="thithuyngan le" w:date="2018-08-22T19:56:00Z"/>
                  </w:rPr>
                </w:rPrChange>
              </w:rPr>
              <w:pPrChange w:id="26030" w:author="thithuyngan le" w:date="2018-08-22T16:20:00Z">
                <w:pPr/>
              </w:pPrChange>
            </w:pPr>
          </w:p>
        </w:tc>
        <w:tc>
          <w:tcPr>
            <w:tcW w:w="1700" w:type="dxa"/>
            <w:tcPrChange w:id="26031" w:author="thithuyngan le" w:date="2018-08-22T20:16:00Z">
              <w:tcPr>
                <w:tcW w:w="1501" w:type="dxa"/>
                <w:gridSpan w:val="2"/>
              </w:tcPr>
            </w:tcPrChange>
          </w:tcPr>
          <w:p w:rsidR="00940383" w:rsidRPr="00BF026A" w:rsidDel="00C522DE" w:rsidRDefault="00940383">
            <w:pPr>
              <w:pStyle w:val="ListParagraph"/>
              <w:numPr>
                <w:ilvl w:val="0"/>
                <w:numId w:val="14"/>
              </w:num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174" w:hanging="186"/>
              <w:rPr>
                <w:del w:id="26032" w:author="thithuyngan le" w:date="2018-08-22T19:56:00Z"/>
                <w:rFonts w:ascii="Times New Roman" w:hAnsi="Times New Roman"/>
                <w:sz w:val="24"/>
                <w:szCs w:val="24"/>
                <w:rPrChange w:id="26033" w:author="thithuyngan le" w:date="2018-08-23T08:47:00Z">
                  <w:rPr>
                    <w:del w:id="26034" w:author="thithuyngan le" w:date="2018-08-22T19:56:00Z"/>
                  </w:rPr>
                </w:rPrChange>
              </w:rPr>
              <w:pPrChange w:id="26035" w:author="thithuyngan le" w:date="2018-08-22T16:20:00Z">
                <w:pPr/>
              </w:pPrChange>
            </w:pPr>
            <w:del w:id="26036" w:author="thithuyngan le" w:date="2018-08-22T19:56:00Z">
              <w:r w:rsidRPr="00BF026A" w:rsidDel="00C522DE">
                <w:rPr>
                  <w:rFonts w:ascii="Times New Roman" w:hAnsi="Times New Roman"/>
                  <w:sz w:val="24"/>
                  <w:szCs w:val="24"/>
                  <w:rPrChange w:id="26037" w:author="thithuyngan le" w:date="2018-08-23T08:47:00Z">
                    <w:rPr/>
                  </w:rPrChange>
                </w:rPr>
                <w:delText>Di dời các hộ nguy cơ cao</w:delText>
              </w:r>
            </w:del>
          </w:p>
          <w:p w:rsidR="00940383" w:rsidRPr="00BF026A" w:rsidDel="00C522DE" w:rsidRDefault="00940383">
            <w:pPr>
              <w:spacing w:after="0" w:line="240" w:lineRule="auto"/>
              <w:contextualSpacing/>
              <w:rPr>
                <w:del w:id="26038" w:author="thithuyngan le" w:date="2018-08-22T19:56:00Z"/>
                <w:sz w:val="24"/>
                <w:szCs w:val="24"/>
                <w:rPrChange w:id="26039" w:author="thithuyngan le" w:date="2018-08-23T08:47:00Z">
                  <w:rPr>
                    <w:del w:id="26040" w:author="thithuyngan le" w:date="2018-08-22T19:56:00Z"/>
                  </w:rPr>
                </w:rPrChange>
              </w:rPr>
              <w:pPrChange w:id="26041" w:author="thithuyngan le" w:date="2018-08-22T16:20:00Z">
                <w:pPr/>
              </w:pPrChange>
            </w:pPr>
            <w:del w:id="26042" w:author="thithuyngan le" w:date="2018-08-22T19:56:00Z">
              <w:r w:rsidRPr="00BF026A" w:rsidDel="00C522DE">
                <w:rPr>
                  <w:sz w:val="24"/>
                  <w:szCs w:val="24"/>
                  <w:rPrChange w:id="26043" w:author="thithuyngan le" w:date="2018-08-23T08:47:00Z">
                    <w:rPr/>
                  </w:rPrChange>
                </w:rPr>
                <w:delText>Chủ động sơ tán khi có lũ</w:delText>
              </w:r>
            </w:del>
          </w:p>
          <w:p w:rsidR="00940383" w:rsidRPr="00BF026A" w:rsidDel="00C522DE" w:rsidRDefault="00940383">
            <w:pPr>
              <w:spacing w:after="0" w:line="240" w:lineRule="auto"/>
              <w:contextualSpacing/>
              <w:rPr>
                <w:del w:id="26044" w:author="thithuyngan le" w:date="2018-08-22T19:56:00Z"/>
                <w:sz w:val="24"/>
                <w:szCs w:val="24"/>
                <w:rPrChange w:id="26045" w:author="thithuyngan le" w:date="2018-08-23T08:47:00Z">
                  <w:rPr>
                    <w:del w:id="26046" w:author="thithuyngan le" w:date="2018-08-22T19:56:00Z"/>
                  </w:rPr>
                </w:rPrChange>
              </w:rPr>
              <w:pPrChange w:id="26047" w:author="thithuyngan le" w:date="2018-08-22T16:20:00Z">
                <w:pPr/>
              </w:pPrChange>
            </w:pPr>
            <w:del w:id="26048" w:author="thithuyngan le" w:date="2018-08-22T19:56:00Z">
              <w:r w:rsidRPr="00BF026A" w:rsidDel="00C522DE">
                <w:rPr>
                  <w:sz w:val="24"/>
                  <w:szCs w:val="24"/>
                  <w:rPrChange w:id="26049" w:author="thithuyngan le" w:date="2018-08-23T08:47:00Z">
                    <w:rPr/>
                  </w:rPrChange>
                </w:rPr>
                <w:delText>Thường xuyên quan sát</w:delText>
              </w:r>
            </w:del>
          </w:p>
          <w:p w:rsidR="00940383" w:rsidRPr="00BF026A" w:rsidDel="00C522DE" w:rsidRDefault="00940383">
            <w:pPr>
              <w:spacing w:after="0" w:line="240" w:lineRule="auto"/>
              <w:contextualSpacing/>
              <w:rPr>
                <w:del w:id="26050" w:author="thithuyngan le" w:date="2018-08-22T19:56:00Z"/>
                <w:sz w:val="24"/>
                <w:szCs w:val="24"/>
                <w:rPrChange w:id="26051" w:author="thithuyngan le" w:date="2018-08-23T08:47:00Z">
                  <w:rPr>
                    <w:del w:id="26052" w:author="thithuyngan le" w:date="2018-08-22T19:56:00Z"/>
                  </w:rPr>
                </w:rPrChange>
              </w:rPr>
              <w:pPrChange w:id="26053" w:author="thithuyngan le" w:date="2018-08-22T16:20:00Z">
                <w:pPr/>
              </w:pPrChange>
            </w:pPr>
            <w:del w:id="26054" w:author="thithuyngan le" w:date="2018-08-22T19:56:00Z">
              <w:r w:rsidRPr="00BF026A" w:rsidDel="00C522DE">
                <w:rPr>
                  <w:sz w:val="24"/>
                  <w:szCs w:val="24"/>
                  <w:rPrChange w:id="26055" w:author="thithuyngan le" w:date="2018-08-23T08:47:00Z">
                    <w:rPr/>
                  </w:rPrChange>
                </w:rPr>
                <w:delText>Kè bờ sông</w:delText>
              </w:r>
            </w:del>
          </w:p>
          <w:p w:rsidR="00940383" w:rsidRPr="00BF026A" w:rsidDel="00C522DE" w:rsidRDefault="00940383">
            <w:pPr>
              <w:spacing w:after="0" w:line="240" w:lineRule="auto"/>
              <w:contextualSpacing/>
              <w:rPr>
                <w:del w:id="26056" w:author="thithuyngan le" w:date="2018-08-22T19:56:00Z"/>
                <w:sz w:val="24"/>
                <w:szCs w:val="24"/>
                <w:rPrChange w:id="26057" w:author="thithuyngan le" w:date="2018-08-23T08:47:00Z">
                  <w:rPr>
                    <w:del w:id="26058" w:author="thithuyngan le" w:date="2018-08-22T19:56:00Z"/>
                  </w:rPr>
                </w:rPrChange>
              </w:rPr>
              <w:pPrChange w:id="26059" w:author="thithuyngan le" w:date="2018-08-22T16:20:00Z">
                <w:pPr/>
              </w:pPrChange>
            </w:pPr>
            <w:del w:id="26060" w:author="thithuyngan le" w:date="2018-08-22T19:56:00Z">
              <w:r w:rsidRPr="00BF026A" w:rsidDel="00C522DE">
                <w:rPr>
                  <w:sz w:val="24"/>
                  <w:szCs w:val="24"/>
                  <w:rPrChange w:id="26061" w:author="thithuyngan le" w:date="2018-08-23T08:47:00Z">
                    <w:rPr/>
                  </w:rPrChange>
                </w:rPr>
                <w:delText>Nghiêm cấm việc khai thác cát</w:delText>
              </w:r>
            </w:del>
          </w:p>
        </w:tc>
      </w:tr>
      <w:tr w:rsidR="00CA476B" w:rsidRPr="00BF026A" w:rsidDel="00C522DE" w:rsidTr="00545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062" w:author="thithuyngan le" w:date="2018-08-22T20:16:00Z">
            <w:tblPrEx>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26063" w:author="thithuyngan le" w:date="2018-08-22T19:56:00Z"/>
          <w:trPrChange w:id="26064" w:author="thithuyngan le" w:date="2018-08-22T20:16:00Z">
            <w:trPr>
              <w:gridAfter w:val="0"/>
              <w:trHeight w:val="20"/>
            </w:trPr>
          </w:trPrChange>
        </w:trPr>
        <w:tc>
          <w:tcPr>
            <w:tcW w:w="1073" w:type="dxa"/>
            <w:tcPrChange w:id="26065" w:author="thithuyngan le" w:date="2018-08-22T20:16:00Z">
              <w:tcPr>
                <w:tcW w:w="1073" w:type="dxa"/>
              </w:tcPr>
            </w:tcPrChange>
          </w:tcPr>
          <w:p w:rsidR="00940383" w:rsidRPr="00BF026A" w:rsidDel="00C522DE" w:rsidRDefault="00940383">
            <w:pPr>
              <w:spacing w:after="0" w:line="240" w:lineRule="auto"/>
              <w:contextualSpacing/>
              <w:rPr>
                <w:del w:id="26066" w:author="thithuyngan le" w:date="2018-08-22T19:56:00Z"/>
                <w:sz w:val="24"/>
                <w:szCs w:val="24"/>
                <w:rPrChange w:id="26067" w:author="thithuyngan le" w:date="2018-08-23T08:47:00Z">
                  <w:rPr>
                    <w:del w:id="26068" w:author="thithuyngan le" w:date="2018-08-22T19:56:00Z"/>
                  </w:rPr>
                </w:rPrChange>
              </w:rPr>
              <w:pPrChange w:id="26069" w:author="thithuyngan le" w:date="2018-08-22T16:20:00Z">
                <w:pPr/>
              </w:pPrChange>
            </w:pPr>
            <w:del w:id="26070" w:author="thithuyngan le" w:date="2018-08-22T19:56:00Z">
              <w:r w:rsidRPr="00BF026A" w:rsidDel="00C522DE">
                <w:rPr>
                  <w:sz w:val="24"/>
                  <w:szCs w:val="24"/>
                  <w:rPrChange w:id="26071" w:author="thithuyngan le" w:date="2018-08-23T08:47:00Z">
                    <w:rPr/>
                  </w:rPrChange>
                </w:rPr>
                <w:delText>2017</w:delText>
              </w:r>
            </w:del>
          </w:p>
        </w:tc>
        <w:tc>
          <w:tcPr>
            <w:tcW w:w="1054" w:type="dxa"/>
            <w:tcPrChange w:id="26072" w:author="thithuyngan le" w:date="2018-08-22T20:16:00Z">
              <w:tcPr>
                <w:tcW w:w="1054" w:type="dxa"/>
              </w:tcPr>
            </w:tcPrChange>
          </w:tcPr>
          <w:p w:rsidR="00940383" w:rsidRPr="00BF026A" w:rsidDel="00C522DE" w:rsidRDefault="00940383">
            <w:pPr>
              <w:spacing w:after="0" w:line="240" w:lineRule="auto"/>
              <w:contextualSpacing/>
              <w:rPr>
                <w:del w:id="26073" w:author="thithuyngan le" w:date="2018-08-22T19:56:00Z"/>
                <w:sz w:val="24"/>
                <w:szCs w:val="24"/>
                <w:rPrChange w:id="26074" w:author="thithuyngan le" w:date="2018-08-23T08:47:00Z">
                  <w:rPr>
                    <w:del w:id="26075" w:author="thithuyngan le" w:date="2018-08-22T19:56:00Z"/>
                  </w:rPr>
                </w:rPrChange>
              </w:rPr>
              <w:pPrChange w:id="26076" w:author="thithuyngan le" w:date="2018-08-22T16:20:00Z">
                <w:pPr/>
              </w:pPrChange>
            </w:pPr>
            <w:del w:id="26077" w:author="thithuyngan le" w:date="2018-08-22T19:56:00Z">
              <w:r w:rsidRPr="00BF026A" w:rsidDel="00C522DE">
                <w:rPr>
                  <w:sz w:val="24"/>
                  <w:szCs w:val="24"/>
                  <w:rPrChange w:id="26078" w:author="thithuyngan le" w:date="2018-08-23T08:47:00Z">
                    <w:rPr/>
                  </w:rPrChange>
                </w:rPr>
                <w:delText>Ngập lụt</w:delText>
              </w:r>
            </w:del>
          </w:p>
        </w:tc>
        <w:tc>
          <w:tcPr>
            <w:tcW w:w="1242" w:type="dxa"/>
            <w:tcPrChange w:id="26079" w:author="thithuyngan le" w:date="2018-08-22T20:16:00Z">
              <w:tcPr>
                <w:tcW w:w="1383" w:type="dxa"/>
                <w:gridSpan w:val="2"/>
              </w:tcPr>
            </w:tcPrChange>
          </w:tcPr>
          <w:p w:rsidR="00940383" w:rsidRPr="00BF026A" w:rsidDel="00C522DE" w:rsidRDefault="00940383">
            <w:pPr>
              <w:spacing w:after="0" w:line="240" w:lineRule="auto"/>
              <w:contextualSpacing/>
              <w:rPr>
                <w:del w:id="26080" w:author="thithuyngan le" w:date="2018-08-22T19:56:00Z"/>
                <w:sz w:val="24"/>
                <w:szCs w:val="24"/>
                <w:rPrChange w:id="26081" w:author="thithuyngan le" w:date="2018-08-23T08:47:00Z">
                  <w:rPr>
                    <w:del w:id="26082" w:author="thithuyngan le" w:date="2018-08-22T19:56:00Z"/>
                  </w:rPr>
                </w:rPrChange>
              </w:rPr>
              <w:pPrChange w:id="26083" w:author="thithuyngan le" w:date="2018-08-22T16:20:00Z">
                <w:pPr/>
              </w:pPrChange>
            </w:pPr>
            <w:del w:id="26084" w:author="thithuyngan le" w:date="2018-08-22T19:56:00Z">
              <w:r w:rsidRPr="00BF026A" w:rsidDel="00C522DE">
                <w:rPr>
                  <w:sz w:val="24"/>
                  <w:szCs w:val="24"/>
                  <w:rPrChange w:id="26085" w:author="thithuyngan le" w:date="2018-08-23T08:47:00Z">
                    <w:rPr/>
                  </w:rPrChange>
                </w:rPr>
                <w:delText>Nước về nhanh</w:delText>
              </w:r>
            </w:del>
          </w:p>
          <w:p w:rsidR="00940383" w:rsidRPr="00BF026A" w:rsidDel="00C522DE" w:rsidRDefault="00940383">
            <w:pPr>
              <w:spacing w:after="0" w:line="240" w:lineRule="auto"/>
              <w:contextualSpacing/>
              <w:rPr>
                <w:del w:id="26086" w:author="thithuyngan le" w:date="2018-08-22T19:56:00Z"/>
                <w:sz w:val="24"/>
                <w:szCs w:val="24"/>
                <w:rPrChange w:id="26087" w:author="thithuyngan le" w:date="2018-08-23T08:47:00Z">
                  <w:rPr>
                    <w:del w:id="26088" w:author="thithuyngan le" w:date="2018-08-22T19:56:00Z"/>
                  </w:rPr>
                </w:rPrChange>
              </w:rPr>
              <w:pPrChange w:id="26089" w:author="thithuyngan le" w:date="2018-08-22T16:20:00Z">
                <w:pPr/>
              </w:pPrChange>
            </w:pPr>
            <w:del w:id="26090" w:author="thithuyngan le" w:date="2018-08-22T19:56:00Z">
              <w:r w:rsidRPr="00BF026A" w:rsidDel="00C522DE">
                <w:rPr>
                  <w:sz w:val="24"/>
                  <w:szCs w:val="24"/>
                  <w:rPrChange w:id="26091" w:author="thithuyngan le" w:date="2018-08-23T08:47:00Z">
                    <w:rPr/>
                  </w:rPrChange>
                </w:rPr>
                <w:delText xml:space="preserve">Sâu từ o,1  </w:delText>
              </w:r>
            </w:del>
            <w:ins w:id="26092" w:author="Thai Minh Huong" w:date="2018-08-20T17:05:00Z">
              <w:del w:id="26093" w:author="thithuyngan le" w:date="2018-08-22T19:56:00Z">
                <w:r w:rsidR="00D30C7E" w:rsidRPr="00BF026A" w:rsidDel="00C522DE">
                  <w:rPr>
                    <w:sz w:val="24"/>
                    <w:szCs w:val="24"/>
                    <w:rPrChange w:id="26094" w:author="thithuyngan le" w:date="2018-08-23T08:47:00Z">
                      <w:rPr/>
                    </w:rPrChange>
                  </w:rPr>
                  <w:delText xml:space="preserve">  </w:delText>
                </w:r>
              </w:del>
            </w:ins>
            <w:del w:id="26095" w:author="thithuyngan le" w:date="2018-08-22T19:56:00Z">
              <w:r w:rsidRPr="00BF026A" w:rsidDel="00C522DE">
                <w:rPr>
                  <w:sz w:val="24"/>
                  <w:szCs w:val="24"/>
                  <w:rPrChange w:id="26096" w:author="thithuyngan le" w:date="2018-08-23T08:47:00Z">
                    <w:rPr/>
                  </w:rPrChange>
                </w:rPr>
                <w:delText>tới 0,3m, kéo dài 3 ngày</w:delText>
              </w:r>
            </w:del>
          </w:p>
        </w:tc>
        <w:tc>
          <w:tcPr>
            <w:tcW w:w="1417" w:type="dxa"/>
            <w:tcPrChange w:id="26097" w:author="thithuyngan le" w:date="2018-08-22T20:16:00Z">
              <w:tcPr>
                <w:tcW w:w="1276" w:type="dxa"/>
                <w:gridSpan w:val="2"/>
              </w:tcPr>
            </w:tcPrChange>
          </w:tcPr>
          <w:p w:rsidR="00940383" w:rsidRPr="00BF026A" w:rsidDel="00C522DE" w:rsidRDefault="00940383">
            <w:pPr>
              <w:spacing w:after="0" w:line="240" w:lineRule="auto"/>
              <w:contextualSpacing/>
              <w:rPr>
                <w:del w:id="26098" w:author="thithuyngan le" w:date="2018-08-22T19:56:00Z"/>
                <w:sz w:val="24"/>
                <w:szCs w:val="24"/>
                <w:rPrChange w:id="26099" w:author="thithuyngan le" w:date="2018-08-23T08:47:00Z">
                  <w:rPr>
                    <w:del w:id="26100" w:author="thithuyngan le" w:date="2018-08-22T19:56:00Z"/>
                  </w:rPr>
                </w:rPrChange>
              </w:rPr>
              <w:pPrChange w:id="26101" w:author="thithuyngan le" w:date="2018-08-22T16:20:00Z">
                <w:pPr/>
              </w:pPrChange>
            </w:pPr>
            <w:del w:id="26102" w:author="thithuyngan le" w:date="2018-08-22T19:56:00Z">
              <w:r w:rsidRPr="00BF026A" w:rsidDel="00C522DE">
                <w:rPr>
                  <w:sz w:val="24"/>
                  <w:szCs w:val="24"/>
                  <w:rPrChange w:id="26103" w:author="thithuyngan le" w:date="2018-08-23T08:47:00Z">
                    <w:rPr/>
                  </w:rPrChange>
                </w:rPr>
                <w:delText>Toàn xã</w:delText>
              </w:r>
            </w:del>
          </w:p>
        </w:tc>
        <w:tc>
          <w:tcPr>
            <w:tcW w:w="1701" w:type="dxa"/>
            <w:tcPrChange w:id="26104" w:author="thithuyngan le" w:date="2018-08-22T20:16:00Z">
              <w:tcPr>
                <w:tcW w:w="1559" w:type="dxa"/>
              </w:tcPr>
            </w:tcPrChange>
          </w:tcPr>
          <w:p w:rsidR="00940383" w:rsidRPr="00BF026A" w:rsidDel="00C522DE" w:rsidRDefault="00940383">
            <w:pPr>
              <w:spacing w:after="0" w:line="240" w:lineRule="auto"/>
              <w:contextualSpacing/>
              <w:rPr>
                <w:del w:id="26105" w:author="thithuyngan le" w:date="2018-08-22T19:56:00Z"/>
                <w:sz w:val="24"/>
                <w:szCs w:val="24"/>
                <w:rPrChange w:id="26106" w:author="thithuyngan le" w:date="2018-08-23T08:47:00Z">
                  <w:rPr>
                    <w:del w:id="26107" w:author="thithuyngan le" w:date="2018-08-22T19:56:00Z"/>
                  </w:rPr>
                </w:rPrChange>
              </w:rPr>
              <w:pPrChange w:id="26108" w:author="thithuyngan le" w:date="2018-08-22T16:20:00Z">
                <w:pPr/>
              </w:pPrChange>
            </w:pPr>
            <w:del w:id="26109" w:author="thithuyngan le" w:date="2018-08-22T19:56:00Z">
              <w:r w:rsidRPr="00BF026A" w:rsidDel="00C522DE">
                <w:rPr>
                  <w:sz w:val="24"/>
                  <w:szCs w:val="24"/>
                  <w:rPrChange w:id="26110" w:author="thithuyngan le" w:date="2018-08-23T08:47:00Z">
                    <w:rPr/>
                  </w:rPrChange>
                </w:rPr>
                <w:delText xml:space="preserve">Hoa màu thiệt hại 68,3 ha., 1070 nhà bị ngập  </w:delText>
              </w:r>
            </w:del>
            <w:ins w:id="26111" w:author="Thai Minh Huong" w:date="2018-08-20T17:05:00Z">
              <w:del w:id="26112" w:author="thithuyngan le" w:date="2018-08-22T19:56:00Z">
                <w:r w:rsidR="00D30C7E" w:rsidRPr="00BF026A" w:rsidDel="00C522DE">
                  <w:rPr>
                    <w:sz w:val="24"/>
                    <w:szCs w:val="24"/>
                    <w:rPrChange w:id="26113" w:author="thithuyngan le" w:date="2018-08-23T08:47:00Z">
                      <w:rPr/>
                    </w:rPrChange>
                  </w:rPr>
                  <w:delText xml:space="preserve">  </w:delText>
                </w:r>
              </w:del>
            </w:ins>
            <w:del w:id="26114" w:author="thithuyngan le" w:date="2018-08-22T19:56:00Z">
              <w:r w:rsidRPr="00BF026A" w:rsidDel="00C522DE">
                <w:rPr>
                  <w:sz w:val="24"/>
                  <w:szCs w:val="24"/>
                  <w:rPrChange w:id="26115" w:author="thithuyngan le" w:date="2018-08-23T08:47:00Z">
                    <w:rPr/>
                  </w:rPrChange>
                </w:rPr>
                <w:delText xml:space="preserve">Thủy sản bị thiệt hại 20 lồng cá, 52 ha ao hồ nuôi cá  </w:delText>
              </w:r>
            </w:del>
            <w:ins w:id="26116" w:author="Thai Minh Huong" w:date="2018-08-20T17:05:00Z">
              <w:del w:id="26117" w:author="thithuyngan le" w:date="2018-08-22T19:56:00Z">
                <w:r w:rsidR="00D30C7E" w:rsidRPr="00BF026A" w:rsidDel="00C522DE">
                  <w:rPr>
                    <w:sz w:val="24"/>
                    <w:szCs w:val="24"/>
                    <w:rPrChange w:id="26118" w:author="thithuyngan le" w:date="2018-08-23T08:47:00Z">
                      <w:rPr/>
                    </w:rPrChange>
                  </w:rPr>
                  <w:delText xml:space="preserve">  </w:delText>
                </w:r>
              </w:del>
            </w:ins>
            <w:del w:id="26119" w:author="thithuyngan le" w:date="2018-08-22T19:56:00Z">
              <w:r w:rsidRPr="00BF026A" w:rsidDel="00C522DE">
                <w:rPr>
                  <w:sz w:val="24"/>
                  <w:szCs w:val="24"/>
                  <w:rPrChange w:id="26120" w:author="thithuyngan le" w:date="2018-08-23T08:47:00Z">
                    <w:rPr/>
                  </w:rPrChange>
                </w:rPr>
                <w:delText>bị tràn, bị vỡ</w:delText>
              </w:r>
            </w:del>
          </w:p>
          <w:p w:rsidR="00940383" w:rsidRPr="00BF026A" w:rsidDel="00C522DE" w:rsidRDefault="00940383">
            <w:pPr>
              <w:spacing w:after="0" w:line="240" w:lineRule="auto"/>
              <w:contextualSpacing/>
              <w:rPr>
                <w:del w:id="26121" w:author="thithuyngan le" w:date="2018-08-22T19:56:00Z"/>
                <w:sz w:val="24"/>
                <w:szCs w:val="24"/>
                <w:rPrChange w:id="26122" w:author="thithuyngan le" w:date="2018-08-23T08:47:00Z">
                  <w:rPr>
                    <w:del w:id="26123" w:author="thithuyngan le" w:date="2018-08-22T19:56:00Z"/>
                  </w:rPr>
                </w:rPrChange>
              </w:rPr>
              <w:pPrChange w:id="26124" w:author="thithuyngan le" w:date="2018-08-22T16:20:00Z">
                <w:pPr/>
              </w:pPrChange>
            </w:pPr>
            <w:del w:id="26125" w:author="thithuyngan le" w:date="2018-08-22T19:56:00Z">
              <w:r w:rsidRPr="00BF026A" w:rsidDel="00C522DE">
                <w:rPr>
                  <w:sz w:val="24"/>
                  <w:szCs w:val="24"/>
                  <w:rPrChange w:id="26126" w:author="thithuyngan le" w:date="2018-08-23T08:47:00Z">
                    <w:rPr/>
                  </w:rPrChange>
                </w:rPr>
                <w:delText>Đê bị vỡ 1000m,</w:delText>
              </w:r>
            </w:del>
          </w:p>
          <w:p w:rsidR="00940383" w:rsidRPr="00BF026A" w:rsidDel="00C522DE" w:rsidRDefault="00940383">
            <w:pPr>
              <w:spacing w:after="0" w:line="240" w:lineRule="auto"/>
              <w:contextualSpacing/>
              <w:rPr>
                <w:del w:id="26127" w:author="thithuyngan le" w:date="2018-08-22T19:56:00Z"/>
                <w:sz w:val="24"/>
                <w:szCs w:val="24"/>
                <w:rPrChange w:id="26128" w:author="thithuyngan le" w:date="2018-08-23T08:47:00Z">
                  <w:rPr>
                    <w:del w:id="26129" w:author="thithuyngan le" w:date="2018-08-22T19:56:00Z"/>
                  </w:rPr>
                </w:rPrChange>
              </w:rPr>
              <w:pPrChange w:id="26130" w:author="thithuyngan le" w:date="2018-08-22T16:20:00Z">
                <w:pPr/>
              </w:pPrChange>
            </w:pPr>
            <w:del w:id="26131" w:author="thithuyngan le" w:date="2018-08-22T19:56:00Z">
              <w:r w:rsidRPr="00BF026A" w:rsidDel="00C522DE">
                <w:rPr>
                  <w:sz w:val="24"/>
                  <w:szCs w:val="24"/>
                  <w:rPrChange w:id="26132" w:author="thithuyngan le" w:date="2018-08-23T08:47:00Z">
                    <w:rPr/>
                  </w:rPrChange>
                </w:rPr>
                <w:delText>Sạt lở 800m bờ sông</w:delText>
              </w:r>
            </w:del>
          </w:p>
          <w:p w:rsidR="00940383" w:rsidRPr="00BF026A" w:rsidDel="00C522DE" w:rsidRDefault="00940383">
            <w:pPr>
              <w:spacing w:after="0" w:line="240" w:lineRule="auto"/>
              <w:contextualSpacing/>
              <w:rPr>
                <w:del w:id="26133" w:author="thithuyngan le" w:date="2018-08-22T19:56:00Z"/>
                <w:sz w:val="24"/>
                <w:szCs w:val="24"/>
                <w:rPrChange w:id="26134" w:author="thithuyngan le" w:date="2018-08-23T08:47:00Z">
                  <w:rPr>
                    <w:del w:id="26135" w:author="thithuyngan le" w:date="2018-08-22T19:56:00Z"/>
                  </w:rPr>
                </w:rPrChange>
              </w:rPr>
              <w:pPrChange w:id="26136" w:author="thithuyngan le" w:date="2018-08-22T16:20:00Z">
                <w:pPr/>
              </w:pPrChange>
            </w:pPr>
            <w:del w:id="26137" w:author="thithuyngan le" w:date="2018-08-22T19:56:00Z">
              <w:r w:rsidRPr="00BF026A" w:rsidDel="00C522DE">
                <w:rPr>
                  <w:sz w:val="24"/>
                  <w:szCs w:val="24"/>
                  <w:rPrChange w:id="26138" w:author="thithuyngan le" w:date="2018-08-23T08:47:00Z">
                    <w:rPr/>
                  </w:rPrChange>
                </w:rPr>
                <w:delText>Đường bị hư hỏng 108m</w:delText>
              </w:r>
            </w:del>
          </w:p>
        </w:tc>
        <w:tc>
          <w:tcPr>
            <w:tcW w:w="1560" w:type="dxa"/>
            <w:tcPrChange w:id="26139" w:author="thithuyngan le" w:date="2018-08-22T20:16:00Z">
              <w:tcPr>
                <w:tcW w:w="1476" w:type="dxa"/>
                <w:gridSpan w:val="2"/>
              </w:tcPr>
            </w:tcPrChange>
          </w:tcPr>
          <w:p w:rsidR="00940383" w:rsidRPr="00BF026A" w:rsidDel="00C522DE" w:rsidRDefault="00940383">
            <w:pPr>
              <w:spacing w:after="0" w:line="240" w:lineRule="auto"/>
              <w:contextualSpacing/>
              <w:rPr>
                <w:del w:id="26140" w:author="thithuyngan le" w:date="2018-08-22T19:56:00Z"/>
                <w:sz w:val="24"/>
                <w:szCs w:val="24"/>
                <w:rPrChange w:id="26141" w:author="thithuyngan le" w:date="2018-08-23T08:47:00Z">
                  <w:rPr>
                    <w:del w:id="26142" w:author="thithuyngan le" w:date="2018-08-22T19:56:00Z"/>
                  </w:rPr>
                </w:rPrChange>
              </w:rPr>
              <w:pPrChange w:id="26143" w:author="thithuyngan le" w:date="2018-08-22T16:20:00Z">
                <w:pPr/>
              </w:pPrChange>
            </w:pPr>
            <w:del w:id="26144" w:author="thithuyngan le" w:date="2018-08-22T19:56:00Z">
              <w:r w:rsidRPr="00BF026A" w:rsidDel="00C522DE">
                <w:rPr>
                  <w:sz w:val="24"/>
                  <w:szCs w:val="24"/>
                  <w:rPrChange w:id="26145" w:author="thithuyngan le" w:date="2018-08-23T08:47:00Z">
                    <w:rPr/>
                  </w:rPrChange>
                </w:rPr>
                <w:delText>Gieo trồng không đúng mùa vụ ( trái vụ ).</w:delText>
              </w:r>
            </w:del>
          </w:p>
          <w:p w:rsidR="00940383" w:rsidRPr="00BF026A" w:rsidDel="00C522DE" w:rsidRDefault="00940383">
            <w:pPr>
              <w:spacing w:after="0" w:line="240" w:lineRule="auto"/>
              <w:contextualSpacing/>
              <w:rPr>
                <w:del w:id="26146" w:author="thithuyngan le" w:date="2018-08-22T19:56:00Z"/>
                <w:sz w:val="24"/>
                <w:szCs w:val="24"/>
                <w:rPrChange w:id="26147" w:author="thithuyngan le" w:date="2018-08-23T08:47:00Z">
                  <w:rPr>
                    <w:del w:id="26148" w:author="thithuyngan le" w:date="2018-08-22T19:56:00Z"/>
                  </w:rPr>
                </w:rPrChange>
              </w:rPr>
              <w:pPrChange w:id="26149" w:author="thithuyngan le" w:date="2018-08-22T16:20:00Z">
                <w:pPr/>
              </w:pPrChange>
            </w:pPr>
            <w:del w:id="26150" w:author="thithuyngan le" w:date="2018-08-22T19:56:00Z">
              <w:r w:rsidRPr="00BF026A" w:rsidDel="00C522DE">
                <w:rPr>
                  <w:sz w:val="24"/>
                  <w:szCs w:val="24"/>
                  <w:rPrChange w:id="26151" w:author="thithuyngan le" w:date="2018-08-23T08:47:00Z">
                    <w:rPr/>
                  </w:rPrChange>
                </w:rPr>
                <w:delText xml:space="preserve"> Nằm trong vùng trũng, ở ven sông, ven đê bị vỡ.</w:delText>
              </w:r>
            </w:del>
          </w:p>
          <w:p w:rsidR="00940383" w:rsidRPr="00BF026A" w:rsidDel="00C522DE" w:rsidRDefault="00940383">
            <w:pPr>
              <w:spacing w:after="0" w:line="240" w:lineRule="auto"/>
              <w:contextualSpacing/>
              <w:rPr>
                <w:del w:id="26152" w:author="thithuyngan le" w:date="2018-08-22T19:56:00Z"/>
                <w:sz w:val="24"/>
                <w:szCs w:val="24"/>
                <w:rPrChange w:id="26153" w:author="thithuyngan le" w:date="2018-08-23T08:47:00Z">
                  <w:rPr>
                    <w:del w:id="26154" w:author="thithuyngan le" w:date="2018-08-22T19:56:00Z"/>
                  </w:rPr>
                </w:rPrChange>
              </w:rPr>
              <w:pPrChange w:id="26155" w:author="thithuyngan le" w:date="2018-08-22T16:20:00Z">
                <w:pPr/>
              </w:pPrChange>
            </w:pPr>
            <w:del w:id="26156" w:author="thithuyngan le" w:date="2018-08-22T19:56:00Z">
              <w:r w:rsidRPr="00BF026A" w:rsidDel="00C522DE">
                <w:rPr>
                  <w:sz w:val="24"/>
                  <w:szCs w:val="24"/>
                  <w:rPrChange w:id="26157" w:author="thithuyngan le" w:date="2018-08-23T08:47:00Z">
                    <w:rPr/>
                  </w:rPrChange>
                </w:rPr>
                <w:delText>, chủ quan</w:delText>
              </w:r>
            </w:del>
          </w:p>
          <w:p w:rsidR="00940383" w:rsidRPr="00BF026A" w:rsidDel="00C522DE" w:rsidRDefault="00940383">
            <w:pPr>
              <w:spacing w:after="0" w:line="240" w:lineRule="auto"/>
              <w:contextualSpacing/>
              <w:rPr>
                <w:del w:id="26158" w:author="thithuyngan le" w:date="2018-08-22T19:56:00Z"/>
                <w:sz w:val="24"/>
                <w:szCs w:val="24"/>
                <w:rPrChange w:id="26159" w:author="thithuyngan le" w:date="2018-08-23T08:47:00Z">
                  <w:rPr>
                    <w:del w:id="26160" w:author="thithuyngan le" w:date="2018-08-22T19:56:00Z"/>
                  </w:rPr>
                </w:rPrChange>
              </w:rPr>
              <w:pPrChange w:id="26161" w:author="thithuyngan le" w:date="2018-08-22T16:20:00Z">
                <w:pPr/>
              </w:pPrChange>
            </w:pPr>
            <w:del w:id="26162" w:author="thithuyngan le" w:date="2018-08-22T19:56:00Z">
              <w:r w:rsidRPr="00BF026A" w:rsidDel="00C522DE">
                <w:rPr>
                  <w:sz w:val="24"/>
                  <w:szCs w:val="24"/>
                  <w:rPrChange w:id="26163" w:author="thithuyngan le" w:date="2018-08-23T08:47:00Z">
                    <w:rPr/>
                  </w:rPrChange>
                </w:rPr>
                <w:delText>Lồng nuôi các không chắc chắn</w:delText>
              </w:r>
            </w:del>
          </w:p>
          <w:p w:rsidR="00940383" w:rsidRPr="00BF026A" w:rsidDel="00C522DE" w:rsidRDefault="00940383">
            <w:pPr>
              <w:spacing w:after="0" w:line="240" w:lineRule="auto"/>
              <w:contextualSpacing/>
              <w:rPr>
                <w:del w:id="26164" w:author="thithuyngan le" w:date="2018-08-22T19:56:00Z"/>
                <w:sz w:val="24"/>
                <w:szCs w:val="24"/>
                <w:rPrChange w:id="26165" w:author="thithuyngan le" w:date="2018-08-23T08:47:00Z">
                  <w:rPr>
                    <w:del w:id="26166" w:author="thithuyngan le" w:date="2018-08-22T19:56:00Z"/>
                  </w:rPr>
                </w:rPrChange>
              </w:rPr>
              <w:pPrChange w:id="26167" w:author="thithuyngan le" w:date="2018-08-22T16:20:00Z">
                <w:pPr/>
              </w:pPrChange>
            </w:pPr>
            <w:del w:id="26168" w:author="thithuyngan le" w:date="2018-08-22T19:56:00Z">
              <w:r w:rsidRPr="00BF026A" w:rsidDel="00C522DE">
                <w:rPr>
                  <w:sz w:val="24"/>
                  <w:szCs w:val="24"/>
                  <w:rPrChange w:id="26169" w:author="thithuyngan le" w:date="2018-08-23T08:47:00Z">
                    <w:rPr/>
                  </w:rPrChange>
                </w:rPr>
                <w:delText>Neo các ao cá không chắc chắn</w:delText>
              </w:r>
            </w:del>
          </w:p>
          <w:p w:rsidR="00940383" w:rsidRPr="00BF026A" w:rsidDel="00C522DE" w:rsidRDefault="00940383">
            <w:pPr>
              <w:spacing w:after="0" w:line="240" w:lineRule="auto"/>
              <w:contextualSpacing/>
              <w:rPr>
                <w:del w:id="26170" w:author="thithuyngan le" w:date="2018-08-22T19:56:00Z"/>
                <w:sz w:val="24"/>
                <w:szCs w:val="24"/>
                <w:rPrChange w:id="26171" w:author="thithuyngan le" w:date="2018-08-23T08:47:00Z">
                  <w:rPr>
                    <w:del w:id="26172" w:author="thithuyngan le" w:date="2018-08-22T19:56:00Z"/>
                  </w:rPr>
                </w:rPrChange>
              </w:rPr>
              <w:pPrChange w:id="26173" w:author="thithuyngan le" w:date="2018-08-22T16:20:00Z">
                <w:pPr/>
              </w:pPrChange>
            </w:pPr>
            <w:del w:id="26174" w:author="thithuyngan le" w:date="2018-08-22T19:56:00Z">
              <w:r w:rsidRPr="00BF026A" w:rsidDel="00C522DE">
                <w:rPr>
                  <w:sz w:val="24"/>
                  <w:szCs w:val="24"/>
                  <w:rPrChange w:id="26175" w:author="thithuyngan le" w:date="2018-08-23T08:47:00Z">
                    <w:rPr/>
                  </w:rPrChange>
                </w:rPr>
                <w:delText>Thiếu kỹ năng chăm, nuôi thủy sản</w:delText>
              </w:r>
            </w:del>
          </w:p>
          <w:p w:rsidR="00940383" w:rsidRPr="00BF026A" w:rsidDel="00C522DE" w:rsidRDefault="00940383">
            <w:pPr>
              <w:spacing w:after="0" w:line="240" w:lineRule="auto"/>
              <w:contextualSpacing/>
              <w:rPr>
                <w:del w:id="26176" w:author="thithuyngan le" w:date="2018-08-22T19:56:00Z"/>
                <w:sz w:val="24"/>
                <w:szCs w:val="24"/>
                <w:rPrChange w:id="26177" w:author="thithuyngan le" w:date="2018-08-23T08:47:00Z">
                  <w:rPr>
                    <w:del w:id="26178" w:author="thithuyngan le" w:date="2018-08-22T19:56:00Z"/>
                  </w:rPr>
                </w:rPrChange>
              </w:rPr>
              <w:pPrChange w:id="26179" w:author="thithuyngan le" w:date="2018-08-22T16:20:00Z">
                <w:pPr/>
              </w:pPrChange>
            </w:pPr>
            <w:del w:id="26180" w:author="thithuyngan le" w:date="2018-08-22T19:56:00Z">
              <w:r w:rsidRPr="00BF026A" w:rsidDel="00C522DE">
                <w:rPr>
                  <w:sz w:val="24"/>
                  <w:szCs w:val="24"/>
                  <w:rPrChange w:id="26181" w:author="thithuyngan le" w:date="2018-08-23T08:47:00Z">
                    <w:rPr/>
                  </w:rPrChange>
                </w:rPr>
                <w:delText xml:space="preserve">Csnhr </w:delText>
              </w:r>
            </w:del>
            <w:ins w:id="26182" w:author="Thai Minh Huong" w:date="2018-08-20T17:16:00Z">
              <w:del w:id="26183" w:author="thithuyngan le" w:date="2018-08-22T19:56:00Z">
                <w:r w:rsidR="00D30C7E" w:rsidRPr="00BF026A" w:rsidDel="00C522DE">
                  <w:rPr>
                    <w:sz w:val="24"/>
                    <w:szCs w:val="24"/>
                    <w:rPrChange w:id="26184" w:author="thithuyngan le" w:date="2018-08-23T08:47:00Z">
                      <w:rPr>
                        <w:sz w:val="24"/>
                        <w:szCs w:val="24"/>
                      </w:rPr>
                    </w:rPrChange>
                  </w:rPr>
                  <w:delText>Cảnh</w:delText>
                </w:r>
                <w:r w:rsidR="00D30C7E" w:rsidRPr="00BF026A" w:rsidDel="00C522DE">
                  <w:rPr>
                    <w:sz w:val="24"/>
                    <w:szCs w:val="24"/>
                    <w:rPrChange w:id="26185" w:author="thithuyngan le" w:date="2018-08-23T08:47:00Z">
                      <w:rPr/>
                    </w:rPrChange>
                  </w:rPr>
                  <w:delText xml:space="preserve"> </w:delText>
                </w:r>
              </w:del>
            </w:ins>
            <w:del w:id="26186" w:author="thithuyngan le" w:date="2018-08-22T19:56:00Z">
              <w:r w:rsidRPr="00BF026A" w:rsidDel="00C522DE">
                <w:rPr>
                  <w:sz w:val="24"/>
                  <w:szCs w:val="24"/>
                  <w:rPrChange w:id="26187" w:author="thithuyngan le" w:date="2018-08-23T08:47:00Z">
                    <w:rPr/>
                  </w:rPrChange>
                </w:rPr>
                <w:delText xml:space="preserve">báo xr </w:delText>
              </w:r>
            </w:del>
            <w:ins w:id="26188" w:author="Thai Minh Huong" w:date="2018-08-20T17:16:00Z">
              <w:del w:id="26189" w:author="thithuyngan le" w:date="2018-08-22T19:56:00Z">
                <w:r w:rsidR="00D30C7E" w:rsidRPr="00BF026A" w:rsidDel="00C522DE">
                  <w:rPr>
                    <w:sz w:val="24"/>
                    <w:szCs w:val="24"/>
                    <w:rPrChange w:id="26190" w:author="thithuyngan le" w:date="2018-08-23T08:47:00Z">
                      <w:rPr/>
                    </w:rPrChange>
                  </w:rPr>
                  <w:delText>x</w:delText>
                </w:r>
                <w:r w:rsidR="00D30C7E" w:rsidRPr="00BF026A" w:rsidDel="00C522DE">
                  <w:rPr>
                    <w:sz w:val="24"/>
                    <w:szCs w:val="24"/>
                    <w:rPrChange w:id="26191" w:author="thithuyngan le" w:date="2018-08-23T08:47:00Z">
                      <w:rPr>
                        <w:sz w:val="24"/>
                        <w:szCs w:val="24"/>
                      </w:rPr>
                    </w:rPrChange>
                  </w:rPr>
                  <w:delText>ả</w:delText>
                </w:r>
                <w:r w:rsidR="00D30C7E" w:rsidRPr="00BF026A" w:rsidDel="00C522DE">
                  <w:rPr>
                    <w:sz w:val="24"/>
                    <w:szCs w:val="24"/>
                    <w:rPrChange w:id="26192" w:author="thithuyngan le" w:date="2018-08-23T08:47:00Z">
                      <w:rPr/>
                    </w:rPrChange>
                  </w:rPr>
                  <w:delText xml:space="preserve"> </w:delText>
                </w:r>
              </w:del>
            </w:ins>
            <w:del w:id="26193" w:author="thithuyngan le" w:date="2018-08-22T19:56:00Z">
              <w:r w:rsidRPr="00BF026A" w:rsidDel="00C522DE">
                <w:rPr>
                  <w:sz w:val="24"/>
                  <w:szCs w:val="24"/>
                  <w:rPrChange w:id="26194" w:author="thithuyngan le" w:date="2018-08-23T08:47:00Z">
                    <w:rPr/>
                  </w:rPrChange>
                </w:rPr>
                <w:delText>lũ không kịp thời</w:delText>
              </w:r>
            </w:del>
          </w:p>
        </w:tc>
        <w:tc>
          <w:tcPr>
            <w:tcW w:w="1700" w:type="dxa"/>
            <w:tcPrChange w:id="26195" w:author="thithuyngan le" w:date="2018-08-22T20:16:00Z">
              <w:tcPr>
                <w:tcW w:w="1501" w:type="dxa"/>
                <w:gridSpan w:val="2"/>
              </w:tcPr>
            </w:tcPrChange>
          </w:tcPr>
          <w:p w:rsidR="00940383" w:rsidRPr="00BF026A" w:rsidDel="00C522DE" w:rsidRDefault="00940383">
            <w:pPr>
              <w:spacing w:after="0" w:line="240" w:lineRule="auto"/>
              <w:contextualSpacing/>
              <w:rPr>
                <w:del w:id="26196" w:author="thithuyngan le" w:date="2018-08-22T19:56:00Z"/>
                <w:sz w:val="24"/>
                <w:szCs w:val="24"/>
                <w:rPrChange w:id="26197" w:author="thithuyngan le" w:date="2018-08-23T08:47:00Z">
                  <w:rPr>
                    <w:del w:id="26198" w:author="thithuyngan le" w:date="2018-08-22T19:56:00Z"/>
                  </w:rPr>
                </w:rPrChange>
              </w:rPr>
              <w:pPrChange w:id="26199" w:author="thithuyngan le" w:date="2018-08-22T16:20:00Z">
                <w:pPr/>
              </w:pPrChange>
            </w:pPr>
            <w:del w:id="26200" w:author="thithuyngan le" w:date="2018-08-22T19:56:00Z">
              <w:r w:rsidRPr="00BF026A" w:rsidDel="00C522DE">
                <w:rPr>
                  <w:sz w:val="24"/>
                  <w:szCs w:val="24"/>
                  <w:rPrChange w:id="26201" w:author="thithuyngan le" w:date="2018-08-23T08:47:00Z">
                    <w:rPr/>
                  </w:rPrChange>
                </w:rPr>
                <w:delText>Xã chỉ đạo từng thôn</w:delText>
              </w:r>
            </w:del>
          </w:p>
          <w:p w:rsidR="00940383" w:rsidRPr="00BF026A" w:rsidDel="00C522DE" w:rsidRDefault="00940383">
            <w:pPr>
              <w:spacing w:after="0" w:line="240" w:lineRule="auto"/>
              <w:contextualSpacing/>
              <w:rPr>
                <w:del w:id="26202" w:author="thithuyngan le" w:date="2018-08-22T19:56:00Z"/>
                <w:sz w:val="24"/>
                <w:szCs w:val="24"/>
                <w:rPrChange w:id="26203" w:author="thithuyngan le" w:date="2018-08-23T08:47:00Z">
                  <w:rPr>
                    <w:del w:id="26204" w:author="thithuyngan le" w:date="2018-08-22T19:56:00Z"/>
                  </w:rPr>
                </w:rPrChange>
              </w:rPr>
              <w:pPrChange w:id="26205" w:author="thithuyngan le" w:date="2018-08-22T16:20:00Z">
                <w:pPr/>
              </w:pPrChange>
            </w:pPr>
            <w:del w:id="26206" w:author="thithuyngan le" w:date="2018-08-22T19:56:00Z">
              <w:r w:rsidRPr="00BF026A" w:rsidDel="00C522DE">
                <w:rPr>
                  <w:sz w:val="24"/>
                  <w:szCs w:val="24"/>
                  <w:rPrChange w:id="26207" w:author="thithuyngan le" w:date="2018-08-23T08:47:00Z">
                    <w:rPr/>
                  </w:rPrChange>
                </w:rPr>
                <w:delText xml:space="preserve"> Cảnh báo xả lũ cần kịp thời, chính xác</w:delText>
              </w:r>
            </w:del>
          </w:p>
          <w:p w:rsidR="00940383" w:rsidRPr="00BF026A" w:rsidDel="00C522DE" w:rsidRDefault="00940383">
            <w:pPr>
              <w:spacing w:after="0" w:line="240" w:lineRule="auto"/>
              <w:contextualSpacing/>
              <w:rPr>
                <w:del w:id="26208" w:author="thithuyngan le" w:date="2018-08-22T19:56:00Z"/>
                <w:sz w:val="24"/>
                <w:szCs w:val="24"/>
                <w:rPrChange w:id="26209" w:author="thithuyngan le" w:date="2018-08-23T08:47:00Z">
                  <w:rPr>
                    <w:del w:id="26210" w:author="thithuyngan le" w:date="2018-08-22T19:56:00Z"/>
                  </w:rPr>
                </w:rPrChange>
              </w:rPr>
              <w:pPrChange w:id="26211" w:author="thithuyngan le" w:date="2018-08-22T16:20:00Z">
                <w:pPr/>
              </w:pPrChange>
            </w:pPr>
            <w:del w:id="26212" w:author="thithuyngan le" w:date="2018-08-22T19:56:00Z">
              <w:r w:rsidRPr="00BF026A" w:rsidDel="00C522DE">
                <w:rPr>
                  <w:sz w:val="24"/>
                  <w:szCs w:val="24"/>
                  <w:rPrChange w:id="26213" w:author="thithuyngan le" w:date="2018-08-23T08:47:00Z">
                    <w:rPr/>
                  </w:rPrChange>
                </w:rPr>
                <w:delText>Thay thế lồng tre bằng lồng nhôm</w:delText>
              </w:r>
            </w:del>
          </w:p>
          <w:p w:rsidR="00940383" w:rsidRPr="00BF026A" w:rsidDel="00C522DE" w:rsidRDefault="00940383">
            <w:pPr>
              <w:spacing w:after="0" w:line="240" w:lineRule="auto"/>
              <w:contextualSpacing/>
              <w:rPr>
                <w:del w:id="26214" w:author="thithuyngan le" w:date="2018-08-22T19:56:00Z"/>
                <w:sz w:val="24"/>
                <w:szCs w:val="24"/>
                <w:rPrChange w:id="26215" w:author="thithuyngan le" w:date="2018-08-23T08:47:00Z">
                  <w:rPr>
                    <w:del w:id="26216" w:author="thithuyngan le" w:date="2018-08-22T19:56:00Z"/>
                  </w:rPr>
                </w:rPrChange>
              </w:rPr>
              <w:pPrChange w:id="26217" w:author="thithuyngan le" w:date="2018-08-22T16:20:00Z">
                <w:pPr/>
              </w:pPrChange>
            </w:pPr>
            <w:del w:id="26218" w:author="thithuyngan le" w:date="2018-08-22T19:56:00Z">
              <w:r w:rsidRPr="00BF026A" w:rsidDel="00C522DE">
                <w:rPr>
                  <w:sz w:val="24"/>
                  <w:szCs w:val="24"/>
                  <w:rPrChange w:id="26219" w:author="thithuyngan le" w:date="2018-08-23T08:47:00Z">
                    <w:rPr/>
                  </w:rPrChange>
                </w:rPr>
                <w:delText>Tuyên truyền nâng cao ý thức cảnh giác cho cộng đồng</w:delText>
              </w:r>
            </w:del>
          </w:p>
        </w:tc>
      </w:tr>
      <w:tr w:rsidR="00CA476B" w:rsidRPr="00BF026A" w:rsidDel="00C522DE" w:rsidTr="00545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220" w:author="thithuyngan le" w:date="2018-08-22T20:16:00Z">
            <w:tblPrEx>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26221" w:author="thithuyngan le" w:date="2018-08-22T19:56:00Z"/>
          <w:trPrChange w:id="26222" w:author="thithuyngan le" w:date="2018-08-22T20:16:00Z">
            <w:trPr>
              <w:gridAfter w:val="0"/>
              <w:trHeight w:val="20"/>
            </w:trPr>
          </w:trPrChange>
        </w:trPr>
        <w:tc>
          <w:tcPr>
            <w:tcW w:w="1073" w:type="dxa"/>
            <w:tcPrChange w:id="26223" w:author="thithuyngan le" w:date="2018-08-22T20:16:00Z">
              <w:tcPr>
                <w:tcW w:w="1073" w:type="dxa"/>
              </w:tcPr>
            </w:tcPrChange>
          </w:tcPr>
          <w:p w:rsidR="00940383" w:rsidRPr="00BF026A" w:rsidDel="00C522DE" w:rsidRDefault="00940383">
            <w:pPr>
              <w:spacing w:after="0" w:line="240" w:lineRule="auto"/>
              <w:contextualSpacing/>
              <w:rPr>
                <w:del w:id="26224" w:author="thithuyngan le" w:date="2018-08-22T19:56:00Z"/>
                <w:sz w:val="24"/>
                <w:szCs w:val="24"/>
                <w:rPrChange w:id="26225" w:author="thithuyngan le" w:date="2018-08-23T08:47:00Z">
                  <w:rPr>
                    <w:del w:id="26226" w:author="thithuyngan le" w:date="2018-08-22T19:56:00Z"/>
                  </w:rPr>
                </w:rPrChange>
              </w:rPr>
              <w:pPrChange w:id="26227" w:author="thithuyngan le" w:date="2018-08-22T16:20:00Z">
                <w:pPr/>
              </w:pPrChange>
            </w:pPr>
            <w:del w:id="26228" w:author="thithuyngan le" w:date="2018-08-22T19:56:00Z">
              <w:r w:rsidRPr="00BF026A" w:rsidDel="00C522DE">
                <w:rPr>
                  <w:sz w:val="24"/>
                  <w:szCs w:val="24"/>
                  <w:rPrChange w:id="26229" w:author="thithuyngan le" w:date="2018-08-23T08:47:00Z">
                    <w:rPr/>
                  </w:rPrChange>
                </w:rPr>
                <w:delText>Liên tiếp nhiều năm từ 2014 đến 2018</w:delText>
              </w:r>
            </w:del>
          </w:p>
        </w:tc>
        <w:tc>
          <w:tcPr>
            <w:tcW w:w="1054" w:type="dxa"/>
            <w:tcPrChange w:id="26230" w:author="thithuyngan le" w:date="2018-08-22T20:16:00Z">
              <w:tcPr>
                <w:tcW w:w="1054" w:type="dxa"/>
              </w:tcPr>
            </w:tcPrChange>
          </w:tcPr>
          <w:p w:rsidR="00940383" w:rsidRPr="00BF026A" w:rsidDel="00C522DE" w:rsidRDefault="00940383">
            <w:pPr>
              <w:spacing w:after="0" w:line="240" w:lineRule="auto"/>
              <w:contextualSpacing/>
              <w:rPr>
                <w:del w:id="26231" w:author="thithuyngan le" w:date="2018-08-22T19:56:00Z"/>
                <w:sz w:val="24"/>
                <w:szCs w:val="24"/>
                <w:rPrChange w:id="26232" w:author="thithuyngan le" w:date="2018-08-23T08:47:00Z">
                  <w:rPr>
                    <w:del w:id="26233" w:author="thithuyngan le" w:date="2018-08-22T19:56:00Z"/>
                  </w:rPr>
                </w:rPrChange>
              </w:rPr>
              <w:pPrChange w:id="26234" w:author="thithuyngan le" w:date="2018-08-22T16:20:00Z">
                <w:pPr/>
              </w:pPrChange>
            </w:pPr>
            <w:del w:id="26235" w:author="thithuyngan le" w:date="2018-08-22T19:56:00Z">
              <w:r w:rsidRPr="00BF026A" w:rsidDel="00C522DE">
                <w:rPr>
                  <w:sz w:val="24"/>
                  <w:szCs w:val="24"/>
                  <w:rPrChange w:id="26236" w:author="thithuyngan le" w:date="2018-08-23T08:47:00Z">
                    <w:rPr/>
                  </w:rPrChange>
                </w:rPr>
                <w:delText>Nắng nóng</w:delText>
              </w:r>
            </w:del>
          </w:p>
        </w:tc>
        <w:tc>
          <w:tcPr>
            <w:tcW w:w="1242" w:type="dxa"/>
            <w:tcPrChange w:id="26237" w:author="thithuyngan le" w:date="2018-08-22T20:16:00Z">
              <w:tcPr>
                <w:tcW w:w="1383" w:type="dxa"/>
                <w:gridSpan w:val="2"/>
              </w:tcPr>
            </w:tcPrChange>
          </w:tcPr>
          <w:p w:rsidR="00940383" w:rsidRPr="00BF026A" w:rsidDel="00C522DE" w:rsidRDefault="00940383">
            <w:pPr>
              <w:spacing w:after="0" w:line="240" w:lineRule="auto"/>
              <w:contextualSpacing/>
              <w:rPr>
                <w:del w:id="26238" w:author="thithuyngan le" w:date="2018-08-22T19:56:00Z"/>
                <w:sz w:val="24"/>
                <w:szCs w:val="24"/>
                <w:rPrChange w:id="26239" w:author="thithuyngan le" w:date="2018-08-23T08:47:00Z">
                  <w:rPr>
                    <w:del w:id="26240" w:author="thithuyngan le" w:date="2018-08-22T19:56:00Z"/>
                  </w:rPr>
                </w:rPrChange>
              </w:rPr>
              <w:pPrChange w:id="26241" w:author="thithuyngan le" w:date="2018-08-22T16:20:00Z">
                <w:pPr/>
              </w:pPrChange>
            </w:pPr>
            <w:del w:id="26242" w:author="thithuyngan le" w:date="2018-08-22T19:56:00Z">
              <w:r w:rsidRPr="00BF026A" w:rsidDel="00C522DE">
                <w:rPr>
                  <w:sz w:val="24"/>
                  <w:szCs w:val="24"/>
                  <w:rPrChange w:id="26243" w:author="thithuyngan le" w:date="2018-08-23T08:47:00Z">
                    <w:rPr/>
                  </w:rPrChange>
                </w:rPr>
                <w:delText>Nhiệt độ 39-40 độ C kéo dài 7-15 ngày</w:delText>
              </w:r>
            </w:del>
          </w:p>
        </w:tc>
        <w:tc>
          <w:tcPr>
            <w:tcW w:w="1417" w:type="dxa"/>
            <w:tcPrChange w:id="26244" w:author="thithuyngan le" w:date="2018-08-22T20:16:00Z">
              <w:tcPr>
                <w:tcW w:w="1276" w:type="dxa"/>
                <w:gridSpan w:val="2"/>
              </w:tcPr>
            </w:tcPrChange>
          </w:tcPr>
          <w:p w:rsidR="00940383" w:rsidRPr="00BF026A" w:rsidDel="00C522DE" w:rsidRDefault="00940383">
            <w:pPr>
              <w:spacing w:after="0" w:line="240" w:lineRule="auto"/>
              <w:contextualSpacing/>
              <w:rPr>
                <w:del w:id="26245" w:author="thithuyngan le" w:date="2018-08-22T19:56:00Z"/>
                <w:sz w:val="24"/>
                <w:szCs w:val="24"/>
                <w:rPrChange w:id="26246" w:author="thithuyngan le" w:date="2018-08-23T08:47:00Z">
                  <w:rPr>
                    <w:del w:id="26247" w:author="thithuyngan le" w:date="2018-08-22T19:56:00Z"/>
                  </w:rPr>
                </w:rPrChange>
              </w:rPr>
              <w:pPrChange w:id="26248" w:author="thithuyngan le" w:date="2018-08-22T16:20:00Z">
                <w:pPr/>
              </w:pPrChange>
            </w:pPr>
            <w:del w:id="26249" w:author="thithuyngan le" w:date="2018-08-22T19:56:00Z">
              <w:r w:rsidRPr="00BF026A" w:rsidDel="00C522DE">
                <w:rPr>
                  <w:sz w:val="24"/>
                  <w:szCs w:val="24"/>
                  <w:rPrChange w:id="26250" w:author="thithuyngan le" w:date="2018-08-23T08:47:00Z">
                    <w:rPr/>
                  </w:rPrChange>
                </w:rPr>
                <w:delText>Toàn xã</w:delText>
              </w:r>
            </w:del>
          </w:p>
        </w:tc>
        <w:tc>
          <w:tcPr>
            <w:tcW w:w="1701" w:type="dxa"/>
            <w:tcPrChange w:id="26251" w:author="thithuyngan le" w:date="2018-08-22T20:16:00Z">
              <w:tcPr>
                <w:tcW w:w="1559" w:type="dxa"/>
              </w:tcPr>
            </w:tcPrChange>
          </w:tcPr>
          <w:p w:rsidR="00940383" w:rsidRPr="00BF026A" w:rsidDel="00C522DE" w:rsidRDefault="00940383">
            <w:pPr>
              <w:spacing w:after="0" w:line="240" w:lineRule="auto"/>
              <w:contextualSpacing/>
              <w:rPr>
                <w:del w:id="26252" w:author="thithuyngan le" w:date="2018-08-22T19:56:00Z"/>
                <w:sz w:val="24"/>
                <w:szCs w:val="24"/>
                <w:rPrChange w:id="26253" w:author="thithuyngan le" w:date="2018-08-23T08:47:00Z">
                  <w:rPr>
                    <w:del w:id="26254" w:author="thithuyngan le" w:date="2018-08-22T19:56:00Z"/>
                  </w:rPr>
                </w:rPrChange>
              </w:rPr>
              <w:pPrChange w:id="26255" w:author="thithuyngan le" w:date="2018-08-22T16:20:00Z">
                <w:pPr/>
              </w:pPrChange>
            </w:pPr>
            <w:del w:id="26256" w:author="thithuyngan le" w:date="2018-08-22T19:56:00Z">
              <w:r w:rsidRPr="00BF026A" w:rsidDel="00C522DE">
                <w:rPr>
                  <w:sz w:val="24"/>
                  <w:szCs w:val="24"/>
                  <w:rPrChange w:id="26257" w:author="thithuyngan le" w:date="2018-08-23T08:47:00Z">
                    <w:rPr/>
                  </w:rPrChange>
                </w:rPr>
                <w:delText xml:space="preserve"> ảnh hướng tới sức khỏe người dân và gián đoạn các hoạt động</w:delText>
              </w:r>
            </w:del>
          </w:p>
        </w:tc>
        <w:tc>
          <w:tcPr>
            <w:tcW w:w="1560" w:type="dxa"/>
            <w:tcPrChange w:id="26258" w:author="thithuyngan le" w:date="2018-08-22T20:16:00Z">
              <w:tcPr>
                <w:tcW w:w="1476" w:type="dxa"/>
                <w:gridSpan w:val="2"/>
              </w:tcPr>
            </w:tcPrChange>
          </w:tcPr>
          <w:p w:rsidR="00940383" w:rsidRPr="00BF026A" w:rsidDel="00C522DE" w:rsidRDefault="00940383">
            <w:pPr>
              <w:spacing w:after="0" w:line="240" w:lineRule="auto"/>
              <w:contextualSpacing/>
              <w:rPr>
                <w:del w:id="26259" w:author="thithuyngan le" w:date="2018-08-22T19:56:00Z"/>
                <w:sz w:val="24"/>
                <w:szCs w:val="24"/>
                <w:rPrChange w:id="26260" w:author="thithuyngan le" w:date="2018-08-23T08:47:00Z">
                  <w:rPr>
                    <w:del w:id="26261" w:author="thithuyngan le" w:date="2018-08-22T19:56:00Z"/>
                  </w:rPr>
                </w:rPrChange>
              </w:rPr>
              <w:pPrChange w:id="26262" w:author="thithuyngan le" w:date="2018-08-22T16:20:00Z">
                <w:pPr/>
              </w:pPrChange>
            </w:pPr>
            <w:del w:id="26263" w:author="thithuyngan le" w:date="2018-08-22T19:56:00Z">
              <w:r w:rsidRPr="00BF026A" w:rsidDel="00C522DE">
                <w:rPr>
                  <w:sz w:val="24"/>
                  <w:szCs w:val="24"/>
                  <w:rPrChange w:id="26264" w:author="thithuyngan le" w:date="2018-08-23T08:47:00Z">
                    <w:rPr/>
                  </w:rPrChange>
                </w:rPr>
                <w:delText>Thiếu phương tiện làm mát</w:delText>
              </w:r>
            </w:del>
          </w:p>
        </w:tc>
        <w:tc>
          <w:tcPr>
            <w:tcW w:w="1700" w:type="dxa"/>
            <w:tcPrChange w:id="26265" w:author="thithuyngan le" w:date="2018-08-22T20:16:00Z">
              <w:tcPr>
                <w:tcW w:w="1501" w:type="dxa"/>
                <w:gridSpan w:val="2"/>
              </w:tcPr>
            </w:tcPrChange>
          </w:tcPr>
          <w:p w:rsidR="00940383" w:rsidRPr="00BF026A" w:rsidDel="00C522DE" w:rsidRDefault="00940383">
            <w:pPr>
              <w:spacing w:after="0" w:line="240" w:lineRule="auto"/>
              <w:contextualSpacing/>
              <w:rPr>
                <w:del w:id="26266" w:author="thithuyngan le" w:date="2018-08-22T19:56:00Z"/>
                <w:sz w:val="24"/>
                <w:szCs w:val="24"/>
                <w:rPrChange w:id="26267" w:author="thithuyngan le" w:date="2018-08-23T08:47:00Z">
                  <w:rPr>
                    <w:del w:id="26268" w:author="thithuyngan le" w:date="2018-08-22T19:56:00Z"/>
                  </w:rPr>
                </w:rPrChange>
              </w:rPr>
              <w:pPrChange w:id="26269" w:author="thithuyngan le" w:date="2018-08-22T16:20:00Z">
                <w:pPr/>
              </w:pPrChange>
            </w:pPr>
            <w:del w:id="26270" w:author="thithuyngan le" w:date="2018-08-22T19:56:00Z">
              <w:r w:rsidRPr="00BF026A" w:rsidDel="00C522DE">
                <w:rPr>
                  <w:sz w:val="24"/>
                  <w:szCs w:val="24"/>
                  <w:rPrChange w:id="26271" w:author="thithuyngan le" w:date="2018-08-23T08:47:00Z">
                    <w:rPr/>
                  </w:rPrChange>
                </w:rPr>
                <w:delText>- Tuyên truyền , khuyến cáo người dân cách bảo vệ sức khỏe</w:delText>
              </w:r>
            </w:del>
          </w:p>
          <w:p w:rsidR="00940383" w:rsidRPr="00BF026A" w:rsidDel="00C522DE" w:rsidRDefault="00940383">
            <w:pPr>
              <w:spacing w:after="0" w:line="240" w:lineRule="auto"/>
              <w:contextualSpacing/>
              <w:rPr>
                <w:del w:id="26272" w:author="thithuyngan le" w:date="2018-08-22T19:56:00Z"/>
                <w:sz w:val="24"/>
                <w:szCs w:val="24"/>
                <w:rPrChange w:id="26273" w:author="thithuyngan le" w:date="2018-08-23T08:47:00Z">
                  <w:rPr>
                    <w:del w:id="26274" w:author="thithuyngan le" w:date="2018-08-22T19:56:00Z"/>
                  </w:rPr>
                </w:rPrChange>
              </w:rPr>
              <w:pPrChange w:id="26275" w:author="thithuyngan le" w:date="2018-08-22T16:20:00Z">
                <w:pPr/>
              </w:pPrChange>
            </w:pPr>
            <w:del w:id="26276" w:author="thithuyngan le" w:date="2018-08-22T19:56:00Z">
              <w:r w:rsidRPr="00BF026A" w:rsidDel="00C522DE">
                <w:rPr>
                  <w:sz w:val="24"/>
                  <w:szCs w:val="24"/>
                  <w:rPrChange w:id="26277" w:author="thithuyngan le" w:date="2018-08-23T08:47:00Z">
                    <w:rPr/>
                  </w:rPrChange>
                </w:rPr>
                <w:delText xml:space="preserve">- Chuyển đêm thành ngày để làm việc </w:delText>
              </w:r>
            </w:del>
          </w:p>
        </w:tc>
      </w:tr>
    </w:tbl>
    <w:p w:rsidR="00984D50" w:rsidRPr="00BF026A" w:rsidDel="00DC54A9" w:rsidRDefault="00984D50">
      <w:pPr>
        <w:rPr>
          <w:del w:id="26278" w:author="thithuyngan le" w:date="2018-08-22T16:19:00Z"/>
          <w:sz w:val="24"/>
          <w:szCs w:val="24"/>
          <w:rPrChange w:id="26279" w:author="thithuyngan le" w:date="2018-08-23T08:47:00Z">
            <w:rPr>
              <w:del w:id="26280" w:author="thithuyngan le" w:date="2018-08-22T16:19:00Z"/>
              <w:sz w:val="28"/>
              <w:szCs w:val="28"/>
            </w:rPr>
          </w:rPrChange>
        </w:rPr>
        <w:pPrChange w:id="26281" w:author="thithuyngan le" w:date="2018-08-22T16:19:00Z">
          <w:pPr>
            <w:ind w:left="360"/>
          </w:pPr>
        </w:pPrChange>
      </w:pPr>
    </w:p>
    <w:p w:rsidR="008B5E8E" w:rsidRPr="00BF026A" w:rsidRDefault="00936184" w:rsidP="00984D50">
      <w:pPr>
        <w:ind w:left="360"/>
        <w:rPr>
          <w:ins w:id="26282" w:author="thithuyngan le" w:date="2018-08-22T20:17:00Z"/>
          <w:sz w:val="24"/>
          <w:szCs w:val="24"/>
          <w:rPrChange w:id="26283" w:author="thithuyngan le" w:date="2018-08-23T08:47:00Z">
            <w:rPr>
              <w:ins w:id="26284" w:author="thithuyngan le" w:date="2018-08-22T20:17:00Z"/>
              <w:sz w:val="24"/>
              <w:szCs w:val="24"/>
            </w:rPr>
          </w:rPrChange>
        </w:rPr>
      </w:pPr>
      <w:del w:id="26285" w:author="Thai Minh Huong" w:date="2018-08-20T17:05:00Z">
        <w:r w:rsidRPr="00BF026A" w:rsidDel="00D30C7E">
          <w:rPr>
            <w:sz w:val="24"/>
            <w:szCs w:val="24"/>
            <w:rPrChange w:id="26286" w:author="thithuyngan le" w:date="2018-08-23T08:47:00Z">
              <w:rPr>
                <w:sz w:val="28"/>
                <w:szCs w:val="28"/>
              </w:rPr>
            </w:rPrChange>
          </w:rPr>
          <w:delText xml:space="preserve">  </w:delText>
        </w:r>
      </w:del>
      <w:ins w:id="26287" w:author="Thai Minh Huong" w:date="2018-08-20T17:05:00Z">
        <w:r w:rsidR="00D30C7E" w:rsidRPr="00BF026A">
          <w:rPr>
            <w:sz w:val="24"/>
            <w:szCs w:val="24"/>
            <w:rPrChange w:id="26288" w:author="thithuyngan le" w:date="2018-08-23T08:47:00Z">
              <w:rPr>
                <w:sz w:val="28"/>
                <w:szCs w:val="28"/>
              </w:rPr>
            </w:rPrChange>
          </w:rPr>
          <w:t xml:space="preserve"> </w:t>
        </w:r>
      </w:ins>
      <w:del w:id="26289" w:author="Thai Minh Huong" w:date="2018-08-20T17:05:00Z">
        <w:r w:rsidRPr="00BF026A" w:rsidDel="00D30C7E">
          <w:rPr>
            <w:sz w:val="24"/>
            <w:szCs w:val="24"/>
            <w:rPrChange w:id="26290" w:author="thithuyngan le" w:date="2018-08-23T08:47:00Z">
              <w:rPr>
                <w:sz w:val="28"/>
                <w:szCs w:val="28"/>
              </w:rPr>
            </w:rPrChange>
          </w:rPr>
          <w:delText xml:space="preserve"> </w:delText>
        </w:r>
      </w:del>
      <w:ins w:id="26291" w:author="Thai Minh Huong" w:date="2018-08-20T17:05:00Z">
        <w:r w:rsidR="00D30C7E" w:rsidRPr="00BF026A">
          <w:rPr>
            <w:sz w:val="24"/>
            <w:szCs w:val="24"/>
            <w:rPrChange w:id="26292" w:author="thithuyngan le" w:date="2018-08-23T08:47:00Z">
              <w:rPr>
                <w:sz w:val="28"/>
                <w:szCs w:val="28"/>
              </w:rPr>
            </w:rPrChange>
          </w:rPr>
          <w:t xml:space="preserve"> </w:t>
        </w:r>
      </w:ins>
      <w:del w:id="26293" w:author="Thai Minh Huong" w:date="2018-08-20T17:05:00Z">
        <w:r w:rsidRPr="00BF026A" w:rsidDel="00D30C7E">
          <w:rPr>
            <w:sz w:val="24"/>
            <w:szCs w:val="24"/>
            <w:rPrChange w:id="26294" w:author="thithuyngan le" w:date="2018-08-23T08:47:00Z">
              <w:rPr>
                <w:sz w:val="28"/>
                <w:szCs w:val="28"/>
              </w:rPr>
            </w:rPrChange>
          </w:rPr>
          <w:delText xml:space="preserve"> </w:delText>
        </w:r>
      </w:del>
      <w:ins w:id="26295" w:author="Thai Minh Huong" w:date="2018-08-20T17:05:00Z">
        <w:r w:rsidR="00D30C7E" w:rsidRPr="00BF026A">
          <w:rPr>
            <w:sz w:val="24"/>
            <w:szCs w:val="24"/>
            <w:rPrChange w:id="26296" w:author="thithuyngan le" w:date="2018-08-23T08:47:00Z">
              <w:rPr>
                <w:sz w:val="28"/>
                <w:szCs w:val="28"/>
              </w:rPr>
            </w:rPrChange>
          </w:rPr>
          <w:t xml:space="preserve">  </w:t>
        </w:r>
      </w:ins>
    </w:p>
    <w:p w:rsidR="008B5E8E" w:rsidRPr="00BF026A" w:rsidRDefault="008B5E8E">
      <w:pPr>
        <w:spacing w:after="200" w:line="276" w:lineRule="auto"/>
        <w:jc w:val="center"/>
        <w:rPr>
          <w:ins w:id="26297" w:author="thithuyngan le" w:date="2018-08-22T20:17:00Z"/>
          <w:b/>
          <w:sz w:val="24"/>
          <w:szCs w:val="24"/>
          <w:rPrChange w:id="26298" w:author="thithuyngan le" w:date="2018-08-23T08:47:00Z">
            <w:rPr>
              <w:ins w:id="26299" w:author="thithuyngan le" w:date="2018-08-22T20:17:00Z"/>
              <w:sz w:val="24"/>
              <w:szCs w:val="24"/>
            </w:rPr>
          </w:rPrChange>
        </w:rPr>
        <w:pPrChange w:id="26300" w:author="thithuyngan le" w:date="2018-08-22T21:13:00Z">
          <w:pPr>
            <w:spacing w:after="200" w:line="276" w:lineRule="auto"/>
          </w:pPr>
        </w:pPrChange>
      </w:pPr>
      <w:ins w:id="26301" w:author="thithuyngan le" w:date="2018-08-22T20:17:00Z">
        <w:r w:rsidRPr="00BF026A">
          <w:rPr>
            <w:sz w:val="24"/>
            <w:szCs w:val="24"/>
            <w:rPrChange w:id="26302" w:author="thithuyngan le" w:date="2018-08-23T08:47:00Z">
              <w:rPr>
                <w:sz w:val="24"/>
                <w:szCs w:val="24"/>
              </w:rPr>
            </w:rPrChange>
          </w:rPr>
          <w:br w:type="page"/>
        </w:r>
      </w:ins>
      <w:ins w:id="26303" w:author="thithuyngan le" w:date="2018-08-22T21:12:00Z">
        <w:r w:rsidR="00A44C12" w:rsidRPr="00BF026A">
          <w:rPr>
            <w:b/>
            <w:sz w:val="24"/>
            <w:szCs w:val="24"/>
            <w:rPrChange w:id="26304" w:author="thithuyngan le" w:date="2018-08-23T08:47:00Z">
              <w:rPr>
                <w:sz w:val="24"/>
                <w:szCs w:val="24"/>
              </w:rPr>
            </w:rPrChange>
          </w:rPr>
          <w:lastRenderedPageBreak/>
          <w:t>Phụ lục 2.1</w:t>
        </w:r>
      </w:ins>
      <w:ins w:id="26305" w:author="thithuyngan le" w:date="2018-08-22T22:07:00Z">
        <w:r w:rsidR="00B5542A" w:rsidRPr="00BF026A">
          <w:rPr>
            <w:b/>
            <w:sz w:val="24"/>
            <w:szCs w:val="24"/>
            <w:rPrChange w:id="26306" w:author="thithuyngan le" w:date="2018-08-23T08:47:00Z">
              <w:rPr>
                <w:b/>
                <w:sz w:val="24"/>
                <w:szCs w:val="24"/>
              </w:rPr>
            </w:rPrChange>
          </w:rPr>
          <w:t xml:space="preserve">  </w:t>
        </w:r>
      </w:ins>
      <w:ins w:id="26307" w:author="thithuyngan le" w:date="2018-08-22T21:13:00Z">
        <w:r w:rsidR="00A44C12" w:rsidRPr="00BF026A">
          <w:rPr>
            <w:b/>
            <w:sz w:val="24"/>
            <w:szCs w:val="24"/>
            <w:rPrChange w:id="26308" w:author="thithuyngan le" w:date="2018-08-23T08:47:00Z">
              <w:rPr>
                <w:b/>
                <w:sz w:val="24"/>
                <w:szCs w:val="24"/>
              </w:rPr>
            </w:rPrChange>
          </w:rPr>
          <w:t>LỊCH MÙA VỤ</w:t>
        </w:r>
      </w:ins>
    </w:p>
    <w:tbl>
      <w:tblPr>
        <w:tblpPr w:leftFromText="180" w:rightFromText="180" w:vertAnchor="text" w:tblpXSpec="center" w:tblpY="1"/>
        <w:tblOverlap w:val="neve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6309" w:author="thithuyngan le" w:date="2018-08-23T08:41:00Z">
          <w:tblPr>
            <w:tblW w:w="93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276"/>
        <w:gridCol w:w="336"/>
        <w:gridCol w:w="336"/>
        <w:gridCol w:w="336"/>
        <w:gridCol w:w="336"/>
        <w:gridCol w:w="336"/>
        <w:gridCol w:w="683"/>
        <w:gridCol w:w="656"/>
        <w:gridCol w:w="336"/>
        <w:gridCol w:w="336"/>
        <w:gridCol w:w="456"/>
        <w:gridCol w:w="456"/>
        <w:gridCol w:w="456"/>
        <w:gridCol w:w="1042"/>
        <w:gridCol w:w="977"/>
        <w:gridCol w:w="1115"/>
        <w:tblGridChange w:id="26310">
          <w:tblGrid>
            <w:gridCol w:w="1276"/>
            <w:gridCol w:w="336"/>
            <w:gridCol w:w="336"/>
            <w:gridCol w:w="336"/>
            <w:gridCol w:w="336"/>
            <w:gridCol w:w="336"/>
            <w:gridCol w:w="683"/>
            <w:gridCol w:w="656"/>
            <w:gridCol w:w="336"/>
            <w:gridCol w:w="336"/>
            <w:gridCol w:w="456"/>
            <w:gridCol w:w="456"/>
            <w:gridCol w:w="456"/>
            <w:gridCol w:w="1042"/>
            <w:gridCol w:w="977"/>
            <w:gridCol w:w="1024"/>
            <w:gridCol w:w="91"/>
          </w:tblGrid>
        </w:tblGridChange>
      </w:tblGrid>
      <w:tr w:rsidR="00087FF2" w:rsidRPr="00BF026A" w:rsidTr="00946C70">
        <w:trPr>
          <w:jc w:val="center"/>
          <w:ins w:id="26311" w:author="thithuyngan le" w:date="2018-08-22T21:03:00Z"/>
          <w:trPrChange w:id="26312" w:author="thithuyngan le" w:date="2018-08-23T08:41:00Z">
            <w:trPr>
              <w:gridAfter w:val="0"/>
            </w:trPr>
          </w:trPrChange>
        </w:trPr>
        <w:tc>
          <w:tcPr>
            <w:tcW w:w="1276" w:type="dxa"/>
            <w:vMerge w:val="restart"/>
            <w:tcPrChange w:id="26313" w:author="thithuyngan le" w:date="2018-08-23T08:41:00Z">
              <w:tcPr>
                <w:tcW w:w="1276" w:type="dxa"/>
                <w:vMerge w:val="restart"/>
              </w:tcPr>
            </w:tcPrChange>
          </w:tcPr>
          <w:p w:rsidR="00087FF2" w:rsidRPr="00BF026A" w:rsidRDefault="00087FF2" w:rsidP="00946C70">
            <w:pPr>
              <w:widowControl w:val="0"/>
              <w:jc w:val="center"/>
              <w:rPr>
                <w:ins w:id="26314" w:author="thithuyngan le" w:date="2018-08-22T21:03:00Z"/>
                <w:b/>
                <w:sz w:val="24"/>
                <w:szCs w:val="24"/>
                <w:rPrChange w:id="26315" w:author="thithuyngan le" w:date="2018-08-23T08:47:00Z">
                  <w:rPr>
                    <w:ins w:id="26316" w:author="thithuyngan le" w:date="2018-08-22T21:03:00Z"/>
                    <w:b/>
                    <w:sz w:val="24"/>
                    <w:szCs w:val="24"/>
                  </w:rPr>
                </w:rPrChange>
              </w:rPr>
              <w:pPrChange w:id="26317" w:author="thithuyngan le" w:date="2018-08-22T21:09:00Z">
                <w:pPr>
                  <w:jc w:val="center"/>
                </w:pPr>
              </w:pPrChange>
            </w:pPr>
            <w:ins w:id="26318" w:author="thithuyngan le" w:date="2018-08-22T21:03:00Z">
              <w:r w:rsidRPr="00BF026A">
                <w:rPr>
                  <w:b/>
                  <w:sz w:val="24"/>
                  <w:szCs w:val="24"/>
                  <w:rPrChange w:id="26319" w:author="thithuyngan le" w:date="2018-08-23T08:47:00Z">
                    <w:rPr>
                      <w:b/>
                      <w:sz w:val="24"/>
                      <w:szCs w:val="24"/>
                    </w:rPr>
                  </w:rPrChange>
                </w:rPr>
                <w:t>Thiên tai</w:t>
              </w:r>
            </w:ins>
          </w:p>
        </w:tc>
        <w:tc>
          <w:tcPr>
            <w:tcW w:w="5059" w:type="dxa"/>
            <w:gridSpan w:val="12"/>
            <w:tcPrChange w:id="26320" w:author="thithuyngan le" w:date="2018-08-23T08:41:00Z">
              <w:tcPr>
                <w:tcW w:w="5059" w:type="dxa"/>
                <w:gridSpan w:val="12"/>
              </w:tcPr>
            </w:tcPrChange>
          </w:tcPr>
          <w:p w:rsidR="00087FF2" w:rsidRPr="00BF026A" w:rsidRDefault="00087FF2" w:rsidP="00946C70">
            <w:pPr>
              <w:widowControl w:val="0"/>
              <w:jc w:val="center"/>
              <w:rPr>
                <w:ins w:id="26321" w:author="thithuyngan le" w:date="2018-08-22T21:03:00Z"/>
                <w:b/>
                <w:sz w:val="24"/>
                <w:szCs w:val="24"/>
                <w:rPrChange w:id="26322" w:author="thithuyngan le" w:date="2018-08-23T08:47:00Z">
                  <w:rPr>
                    <w:ins w:id="26323" w:author="thithuyngan le" w:date="2018-08-22T21:03:00Z"/>
                    <w:b/>
                    <w:sz w:val="24"/>
                    <w:szCs w:val="24"/>
                  </w:rPr>
                </w:rPrChange>
              </w:rPr>
              <w:pPrChange w:id="26324" w:author="thithuyngan le" w:date="2018-08-22T21:09:00Z">
                <w:pPr>
                  <w:jc w:val="center"/>
                </w:pPr>
              </w:pPrChange>
            </w:pPr>
            <w:ins w:id="26325" w:author="thithuyngan le" w:date="2018-08-22T21:03:00Z">
              <w:r w:rsidRPr="00BF026A">
                <w:rPr>
                  <w:b/>
                  <w:sz w:val="24"/>
                  <w:szCs w:val="24"/>
                  <w:rPrChange w:id="26326" w:author="thithuyngan le" w:date="2018-08-23T08:47:00Z">
                    <w:rPr>
                      <w:b/>
                      <w:sz w:val="24"/>
                      <w:szCs w:val="24"/>
                    </w:rPr>
                  </w:rPrChange>
                </w:rPr>
                <w:t xml:space="preserve">Tháng </w:t>
              </w:r>
            </w:ins>
          </w:p>
        </w:tc>
        <w:tc>
          <w:tcPr>
            <w:tcW w:w="3134" w:type="dxa"/>
            <w:gridSpan w:val="3"/>
            <w:vMerge w:val="restart"/>
            <w:tcPrChange w:id="26327" w:author="thithuyngan le" w:date="2018-08-23T08:41:00Z">
              <w:tcPr>
                <w:tcW w:w="3043" w:type="dxa"/>
                <w:gridSpan w:val="3"/>
                <w:vMerge w:val="restart"/>
              </w:tcPr>
            </w:tcPrChange>
          </w:tcPr>
          <w:p w:rsidR="00087FF2" w:rsidRPr="00BF026A" w:rsidRDefault="00087FF2" w:rsidP="00946C70">
            <w:pPr>
              <w:widowControl w:val="0"/>
              <w:jc w:val="center"/>
              <w:rPr>
                <w:ins w:id="26328" w:author="thithuyngan le" w:date="2018-08-22T21:03:00Z"/>
                <w:b/>
                <w:sz w:val="24"/>
                <w:szCs w:val="24"/>
                <w:rPrChange w:id="26329" w:author="thithuyngan le" w:date="2018-08-23T08:47:00Z">
                  <w:rPr>
                    <w:ins w:id="26330" w:author="thithuyngan le" w:date="2018-08-22T21:03:00Z"/>
                    <w:b/>
                    <w:sz w:val="24"/>
                    <w:szCs w:val="24"/>
                  </w:rPr>
                </w:rPrChange>
              </w:rPr>
              <w:pPrChange w:id="26331" w:author="thithuyngan le" w:date="2018-08-22T21:09:00Z">
                <w:pPr>
                  <w:jc w:val="center"/>
                </w:pPr>
              </w:pPrChange>
            </w:pPr>
            <w:ins w:id="26332" w:author="thithuyngan le" w:date="2018-08-22T21:03:00Z">
              <w:r w:rsidRPr="00BF026A">
                <w:rPr>
                  <w:b/>
                  <w:sz w:val="24"/>
                  <w:szCs w:val="24"/>
                  <w:rPrChange w:id="26333" w:author="thithuyngan le" w:date="2018-08-23T08:47:00Z">
                    <w:rPr>
                      <w:b/>
                      <w:sz w:val="24"/>
                      <w:szCs w:val="24"/>
                    </w:rPr>
                  </w:rPrChange>
                </w:rPr>
                <w:t>Xu hướng thiên tai/BĐKH</w:t>
              </w:r>
            </w:ins>
          </w:p>
        </w:tc>
      </w:tr>
      <w:tr w:rsidR="00087FF2" w:rsidRPr="00BF026A" w:rsidTr="00946C70">
        <w:trPr>
          <w:trHeight w:val="378"/>
          <w:jc w:val="center"/>
          <w:ins w:id="26334" w:author="thithuyngan le" w:date="2018-08-22T21:03:00Z"/>
          <w:trPrChange w:id="26335" w:author="thithuyngan le" w:date="2018-08-23T08:41:00Z">
            <w:trPr>
              <w:gridAfter w:val="0"/>
              <w:trHeight w:val="378"/>
            </w:trPr>
          </w:trPrChange>
        </w:trPr>
        <w:tc>
          <w:tcPr>
            <w:tcW w:w="1276" w:type="dxa"/>
            <w:vMerge/>
            <w:tcPrChange w:id="26336" w:author="thithuyngan le" w:date="2018-08-23T08:41:00Z">
              <w:tcPr>
                <w:tcW w:w="1276" w:type="dxa"/>
                <w:vMerge/>
              </w:tcPr>
            </w:tcPrChange>
          </w:tcPr>
          <w:p w:rsidR="00087FF2" w:rsidRPr="00BF026A" w:rsidRDefault="00087FF2" w:rsidP="00946C70">
            <w:pPr>
              <w:widowControl w:val="0"/>
              <w:rPr>
                <w:ins w:id="26337" w:author="thithuyngan le" w:date="2018-08-22T21:03:00Z"/>
                <w:sz w:val="24"/>
                <w:szCs w:val="24"/>
                <w:rPrChange w:id="26338" w:author="thithuyngan le" w:date="2018-08-23T08:47:00Z">
                  <w:rPr>
                    <w:ins w:id="26339" w:author="thithuyngan le" w:date="2018-08-22T21:03:00Z"/>
                    <w:sz w:val="24"/>
                    <w:szCs w:val="24"/>
                  </w:rPr>
                </w:rPrChange>
              </w:rPr>
              <w:pPrChange w:id="26340" w:author="thithuyngan le" w:date="2018-08-22T21:09:00Z">
                <w:pPr/>
              </w:pPrChange>
            </w:pPr>
          </w:p>
        </w:tc>
        <w:tc>
          <w:tcPr>
            <w:tcW w:w="336" w:type="dxa"/>
            <w:vAlign w:val="center"/>
            <w:tcPrChange w:id="26341" w:author="thithuyngan le" w:date="2018-08-23T08:41:00Z">
              <w:tcPr>
                <w:tcW w:w="336" w:type="dxa"/>
                <w:vAlign w:val="center"/>
              </w:tcPr>
            </w:tcPrChange>
          </w:tcPr>
          <w:p w:rsidR="00087FF2" w:rsidRPr="00BF026A" w:rsidRDefault="00087FF2" w:rsidP="00946C70">
            <w:pPr>
              <w:widowControl w:val="0"/>
              <w:rPr>
                <w:ins w:id="26342" w:author="thithuyngan le" w:date="2018-08-22T21:03:00Z"/>
                <w:sz w:val="24"/>
                <w:szCs w:val="24"/>
                <w:rPrChange w:id="26343" w:author="thithuyngan le" w:date="2018-08-23T08:47:00Z">
                  <w:rPr>
                    <w:ins w:id="26344" w:author="thithuyngan le" w:date="2018-08-22T21:03:00Z"/>
                    <w:sz w:val="24"/>
                    <w:szCs w:val="24"/>
                  </w:rPr>
                </w:rPrChange>
              </w:rPr>
              <w:pPrChange w:id="26345" w:author="thithuyngan le" w:date="2018-08-22T21:09:00Z">
                <w:pPr/>
              </w:pPrChange>
            </w:pPr>
            <w:ins w:id="26346" w:author="thithuyngan le" w:date="2018-08-22T21:03:00Z">
              <w:r w:rsidRPr="00BF026A">
                <w:rPr>
                  <w:sz w:val="24"/>
                  <w:szCs w:val="24"/>
                  <w:rPrChange w:id="26347" w:author="thithuyngan le" w:date="2018-08-23T08:47:00Z">
                    <w:rPr>
                      <w:sz w:val="24"/>
                      <w:szCs w:val="24"/>
                    </w:rPr>
                  </w:rPrChange>
                </w:rPr>
                <w:t>1</w:t>
              </w:r>
            </w:ins>
          </w:p>
        </w:tc>
        <w:tc>
          <w:tcPr>
            <w:tcW w:w="336" w:type="dxa"/>
            <w:vAlign w:val="center"/>
            <w:tcPrChange w:id="26348" w:author="thithuyngan le" w:date="2018-08-23T08:41:00Z">
              <w:tcPr>
                <w:tcW w:w="336" w:type="dxa"/>
                <w:vAlign w:val="center"/>
              </w:tcPr>
            </w:tcPrChange>
          </w:tcPr>
          <w:p w:rsidR="00087FF2" w:rsidRPr="00BF026A" w:rsidRDefault="00087FF2" w:rsidP="00946C70">
            <w:pPr>
              <w:widowControl w:val="0"/>
              <w:rPr>
                <w:ins w:id="26349" w:author="thithuyngan le" w:date="2018-08-22T21:03:00Z"/>
                <w:sz w:val="24"/>
                <w:szCs w:val="24"/>
                <w:rPrChange w:id="26350" w:author="thithuyngan le" w:date="2018-08-23T08:47:00Z">
                  <w:rPr>
                    <w:ins w:id="26351" w:author="thithuyngan le" w:date="2018-08-22T21:03:00Z"/>
                    <w:sz w:val="24"/>
                    <w:szCs w:val="24"/>
                  </w:rPr>
                </w:rPrChange>
              </w:rPr>
              <w:pPrChange w:id="26352" w:author="thithuyngan le" w:date="2018-08-22T21:09:00Z">
                <w:pPr/>
              </w:pPrChange>
            </w:pPr>
            <w:ins w:id="26353" w:author="thithuyngan le" w:date="2018-08-22T21:03:00Z">
              <w:r w:rsidRPr="00BF026A">
                <w:rPr>
                  <w:sz w:val="24"/>
                  <w:szCs w:val="24"/>
                  <w:rPrChange w:id="26354" w:author="thithuyngan le" w:date="2018-08-23T08:47:00Z">
                    <w:rPr>
                      <w:sz w:val="24"/>
                      <w:szCs w:val="24"/>
                    </w:rPr>
                  </w:rPrChange>
                </w:rPr>
                <w:t>2</w:t>
              </w:r>
            </w:ins>
          </w:p>
        </w:tc>
        <w:tc>
          <w:tcPr>
            <w:tcW w:w="336" w:type="dxa"/>
            <w:vAlign w:val="center"/>
            <w:tcPrChange w:id="26355" w:author="thithuyngan le" w:date="2018-08-23T08:41:00Z">
              <w:tcPr>
                <w:tcW w:w="336" w:type="dxa"/>
                <w:vAlign w:val="center"/>
              </w:tcPr>
            </w:tcPrChange>
          </w:tcPr>
          <w:p w:rsidR="00087FF2" w:rsidRPr="00BF026A" w:rsidRDefault="00087FF2" w:rsidP="00946C70">
            <w:pPr>
              <w:widowControl w:val="0"/>
              <w:rPr>
                <w:ins w:id="26356" w:author="thithuyngan le" w:date="2018-08-22T21:03:00Z"/>
                <w:sz w:val="24"/>
                <w:szCs w:val="24"/>
                <w:rPrChange w:id="26357" w:author="thithuyngan le" w:date="2018-08-23T08:47:00Z">
                  <w:rPr>
                    <w:ins w:id="26358" w:author="thithuyngan le" w:date="2018-08-22T21:03:00Z"/>
                    <w:sz w:val="24"/>
                    <w:szCs w:val="24"/>
                  </w:rPr>
                </w:rPrChange>
              </w:rPr>
              <w:pPrChange w:id="26359" w:author="thithuyngan le" w:date="2018-08-22T21:09:00Z">
                <w:pPr/>
              </w:pPrChange>
            </w:pPr>
            <w:ins w:id="26360" w:author="thithuyngan le" w:date="2018-08-22T21:03:00Z">
              <w:r w:rsidRPr="00BF026A">
                <w:rPr>
                  <w:sz w:val="24"/>
                  <w:szCs w:val="24"/>
                  <w:rPrChange w:id="26361" w:author="thithuyngan le" w:date="2018-08-23T08:47:00Z">
                    <w:rPr>
                      <w:sz w:val="24"/>
                      <w:szCs w:val="24"/>
                    </w:rPr>
                  </w:rPrChange>
                </w:rPr>
                <w:t>3</w:t>
              </w:r>
            </w:ins>
          </w:p>
        </w:tc>
        <w:tc>
          <w:tcPr>
            <w:tcW w:w="336" w:type="dxa"/>
            <w:vAlign w:val="center"/>
            <w:tcPrChange w:id="26362" w:author="thithuyngan le" w:date="2018-08-23T08:41:00Z">
              <w:tcPr>
                <w:tcW w:w="336" w:type="dxa"/>
                <w:vAlign w:val="center"/>
              </w:tcPr>
            </w:tcPrChange>
          </w:tcPr>
          <w:p w:rsidR="00087FF2" w:rsidRPr="00BF026A" w:rsidRDefault="00087FF2" w:rsidP="00946C70">
            <w:pPr>
              <w:widowControl w:val="0"/>
              <w:rPr>
                <w:ins w:id="26363" w:author="thithuyngan le" w:date="2018-08-22T21:03:00Z"/>
                <w:sz w:val="24"/>
                <w:szCs w:val="24"/>
                <w:rPrChange w:id="26364" w:author="thithuyngan le" w:date="2018-08-23T08:47:00Z">
                  <w:rPr>
                    <w:ins w:id="26365" w:author="thithuyngan le" w:date="2018-08-22T21:03:00Z"/>
                    <w:sz w:val="24"/>
                    <w:szCs w:val="24"/>
                  </w:rPr>
                </w:rPrChange>
              </w:rPr>
              <w:pPrChange w:id="26366" w:author="thithuyngan le" w:date="2018-08-22T21:09:00Z">
                <w:pPr/>
              </w:pPrChange>
            </w:pPr>
            <w:ins w:id="26367" w:author="thithuyngan le" w:date="2018-08-22T21:03:00Z">
              <w:r w:rsidRPr="00BF026A">
                <w:rPr>
                  <w:sz w:val="24"/>
                  <w:szCs w:val="24"/>
                  <w:rPrChange w:id="26368" w:author="thithuyngan le" w:date="2018-08-23T08:47:00Z">
                    <w:rPr>
                      <w:sz w:val="24"/>
                      <w:szCs w:val="24"/>
                    </w:rPr>
                  </w:rPrChange>
                </w:rPr>
                <w:t>4</w:t>
              </w:r>
            </w:ins>
          </w:p>
        </w:tc>
        <w:tc>
          <w:tcPr>
            <w:tcW w:w="336" w:type="dxa"/>
            <w:vAlign w:val="center"/>
            <w:tcPrChange w:id="26369" w:author="thithuyngan le" w:date="2018-08-23T08:41:00Z">
              <w:tcPr>
                <w:tcW w:w="336" w:type="dxa"/>
                <w:vAlign w:val="center"/>
              </w:tcPr>
            </w:tcPrChange>
          </w:tcPr>
          <w:p w:rsidR="00087FF2" w:rsidRPr="00BF026A" w:rsidRDefault="00087FF2" w:rsidP="00946C70">
            <w:pPr>
              <w:widowControl w:val="0"/>
              <w:rPr>
                <w:ins w:id="26370" w:author="thithuyngan le" w:date="2018-08-22T21:03:00Z"/>
                <w:sz w:val="24"/>
                <w:szCs w:val="24"/>
                <w:rPrChange w:id="26371" w:author="thithuyngan le" w:date="2018-08-23T08:47:00Z">
                  <w:rPr>
                    <w:ins w:id="26372" w:author="thithuyngan le" w:date="2018-08-22T21:03:00Z"/>
                    <w:sz w:val="24"/>
                    <w:szCs w:val="24"/>
                  </w:rPr>
                </w:rPrChange>
              </w:rPr>
              <w:pPrChange w:id="26373" w:author="thithuyngan le" w:date="2018-08-22T21:09:00Z">
                <w:pPr/>
              </w:pPrChange>
            </w:pPr>
            <w:ins w:id="26374" w:author="thithuyngan le" w:date="2018-08-22T21:03:00Z">
              <w:r w:rsidRPr="00BF026A">
                <w:rPr>
                  <w:sz w:val="24"/>
                  <w:szCs w:val="24"/>
                  <w:rPrChange w:id="26375" w:author="thithuyngan le" w:date="2018-08-23T08:47:00Z">
                    <w:rPr>
                      <w:sz w:val="24"/>
                      <w:szCs w:val="24"/>
                    </w:rPr>
                  </w:rPrChange>
                </w:rPr>
                <w:t>5</w:t>
              </w:r>
            </w:ins>
          </w:p>
        </w:tc>
        <w:tc>
          <w:tcPr>
            <w:tcW w:w="683" w:type="dxa"/>
            <w:vAlign w:val="center"/>
            <w:tcPrChange w:id="26376" w:author="thithuyngan le" w:date="2018-08-23T08:41:00Z">
              <w:tcPr>
                <w:tcW w:w="683" w:type="dxa"/>
                <w:vAlign w:val="center"/>
              </w:tcPr>
            </w:tcPrChange>
          </w:tcPr>
          <w:p w:rsidR="00087FF2" w:rsidRPr="00BF026A" w:rsidRDefault="00087FF2" w:rsidP="00946C70">
            <w:pPr>
              <w:widowControl w:val="0"/>
              <w:rPr>
                <w:ins w:id="26377" w:author="thithuyngan le" w:date="2018-08-22T21:03:00Z"/>
                <w:sz w:val="24"/>
                <w:szCs w:val="24"/>
                <w:rPrChange w:id="26378" w:author="thithuyngan le" w:date="2018-08-23T08:47:00Z">
                  <w:rPr>
                    <w:ins w:id="26379" w:author="thithuyngan le" w:date="2018-08-22T21:03:00Z"/>
                    <w:sz w:val="24"/>
                    <w:szCs w:val="24"/>
                  </w:rPr>
                </w:rPrChange>
              </w:rPr>
              <w:pPrChange w:id="26380" w:author="thithuyngan le" w:date="2018-08-22T21:09:00Z">
                <w:pPr/>
              </w:pPrChange>
            </w:pPr>
            <w:ins w:id="26381" w:author="thithuyngan le" w:date="2018-08-22T21:03:00Z">
              <w:r w:rsidRPr="00BF026A">
                <w:rPr>
                  <w:sz w:val="24"/>
                  <w:szCs w:val="24"/>
                  <w:rPrChange w:id="26382" w:author="thithuyngan le" w:date="2018-08-23T08:47:00Z">
                    <w:rPr>
                      <w:sz w:val="24"/>
                      <w:szCs w:val="24"/>
                    </w:rPr>
                  </w:rPrChange>
                </w:rPr>
                <w:t>6</w:t>
              </w:r>
            </w:ins>
          </w:p>
        </w:tc>
        <w:tc>
          <w:tcPr>
            <w:tcW w:w="656" w:type="dxa"/>
            <w:vAlign w:val="center"/>
            <w:tcPrChange w:id="26383" w:author="thithuyngan le" w:date="2018-08-23T08:41:00Z">
              <w:tcPr>
                <w:tcW w:w="656" w:type="dxa"/>
                <w:vAlign w:val="center"/>
              </w:tcPr>
            </w:tcPrChange>
          </w:tcPr>
          <w:p w:rsidR="00087FF2" w:rsidRPr="00BF026A" w:rsidRDefault="00087FF2" w:rsidP="00946C70">
            <w:pPr>
              <w:widowControl w:val="0"/>
              <w:rPr>
                <w:ins w:id="26384" w:author="thithuyngan le" w:date="2018-08-22T21:03:00Z"/>
                <w:sz w:val="24"/>
                <w:szCs w:val="24"/>
                <w:rPrChange w:id="26385" w:author="thithuyngan le" w:date="2018-08-23T08:47:00Z">
                  <w:rPr>
                    <w:ins w:id="26386" w:author="thithuyngan le" w:date="2018-08-22T21:03:00Z"/>
                    <w:sz w:val="24"/>
                    <w:szCs w:val="24"/>
                  </w:rPr>
                </w:rPrChange>
              </w:rPr>
              <w:pPrChange w:id="26387" w:author="thithuyngan le" w:date="2018-08-22T21:09:00Z">
                <w:pPr/>
              </w:pPrChange>
            </w:pPr>
            <w:ins w:id="26388" w:author="thithuyngan le" w:date="2018-08-22T21:03:00Z">
              <w:r w:rsidRPr="00BF026A">
                <w:rPr>
                  <w:sz w:val="24"/>
                  <w:szCs w:val="24"/>
                  <w:rPrChange w:id="26389" w:author="thithuyngan le" w:date="2018-08-23T08:47:00Z">
                    <w:rPr>
                      <w:sz w:val="24"/>
                      <w:szCs w:val="24"/>
                    </w:rPr>
                  </w:rPrChange>
                </w:rPr>
                <w:t>7</w:t>
              </w:r>
            </w:ins>
          </w:p>
        </w:tc>
        <w:tc>
          <w:tcPr>
            <w:tcW w:w="336" w:type="dxa"/>
            <w:vAlign w:val="center"/>
            <w:tcPrChange w:id="26390" w:author="thithuyngan le" w:date="2018-08-23T08:41:00Z">
              <w:tcPr>
                <w:tcW w:w="336" w:type="dxa"/>
                <w:vAlign w:val="center"/>
              </w:tcPr>
            </w:tcPrChange>
          </w:tcPr>
          <w:p w:rsidR="00087FF2" w:rsidRPr="00BF026A" w:rsidRDefault="00087FF2" w:rsidP="00946C70">
            <w:pPr>
              <w:widowControl w:val="0"/>
              <w:rPr>
                <w:ins w:id="26391" w:author="thithuyngan le" w:date="2018-08-22T21:03:00Z"/>
                <w:sz w:val="24"/>
                <w:szCs w:val="24"/>
                <w:rPrChange w:id="26392" w:author="thithuyngan le" w:date="2018-08-23T08:47:00Z">
                  <w:rPr>
                    <w:ins w:id="26393" w:author="thithuyngan le" w:date="2018-08-22T21:03:00Z"/>
                    <w:sz w:val="24"/>
                    <w:szCs w:val="24"/>
                  </w:rPr>
                </w:rPrChange>
              </w:rPr>
              <w:pPrChange w:id="26394" w:author="thithuyngan le" w:date="2018-08-22T21:09:00Z">
                <w:pPr/>
              </w:pPrChange>
            </w:pPr>
            <w:ins w:id="26395" w:author="thithuyngan le" w:date="2018-08-22T21:03:00Z">
              <w:r w:rsidRPr="00BF026A">
                <w:rPr>
                  <w:sz w:val="24"/>
                  <w:szCs w:val="24"/>
                  <w:rPrChange w:id="26396" w:author="thithuyngan le" w:date="2018-08-23T08:47:00Z">
                    <w:rPr>
                      <w:sz w:val="24"/>
                      <w:szCs w:val="24"/>
                    </w:rPr>
                  </w:rPrChange>
                </w:rPr>
                <w:t>8</w:t>
              </w:r>
            </w:ins>
          </w:p>
        </w:tc>
        <w:tc>
          <w:tcPr>
            <w:tcW w:w="336" w:type="dxa"/>
            <w:vAlign w:val="center"/>
            <w:tcPrChange w:id="26397" w:author="thithuyngan le" w:date="2018-08-23T08:41:00Z">
              <w:tcPr>
                <w:tcW w:w="336" w:type="dxa"/>
                <w:vAlign w:val="center"/>
              </w:tcPr>
            </w:tcPrChange>
          </w:tcPr>
          <w:p w:rsidR="00087FF2" w:rsidRPr="00BF026A" w:rsidRDefault="00087FF2" w:rsidP="00946C70">
            <w:pPr>
              <w:widowControl w:val="0"/>
              <w:rPr>
                <w:ins w:id="26398" w:author="thithuyngan le" w:date="2018-08-22T21:03:00Z"/>
                <w:sz w:val="24"/>
                <w:szCs w:val="24"/>
                <w:rPrChange w:id="26399" w:author="thithuyngan le" w:date="2018-08-23T08:47:00Z">
                  <w:rPr>
                    <w:ins w:id="26400" w:author="thithuyngan le" w:date="2018-08-22T21:03:00Z"/>
                    <w:sz w:val="24"/>
                    <w:szCs w:val="24"/>
                  </w:rPr>
                </w:rPrChange>
              </w:rPr>
              <w:pPrChange w:id="26401" w:author="thithuyngan le" w:date="2018-08-22T21:09:00Z">
                <w:pPr/>
              </w:pPrChange>
            </w:pPr>
            <w:ins w:id="26402" w:author="thithuyngan le" w:date="2018-08-22T21:03:00Z">
              <w:r w:rsidRPr="00BF026A">
                <w:rPr>
                  <w:sz w:val="24"/>
                  <w:szCs w:val="24"/>
                  <w:rPrChange w:id="26403" w:author="thithuyngan le" w:date="2018-08-23T08:47:00Z">
                    <w:rPr>
                      <w:sz w:val="24"/>
                      <w:szCs w:val="24"/>
                    </w:rPr>
                  </w:rPrChange>
                </w:rPr>
                <w:t>9</w:t>
              </w:r>
            </w:ins>
          </w:p>
        </w:tc>
        <w:tc>
          <w:tcPr>
            <w:tcW w:w="456" w:type="dxa"/>
            <w:vAlign w:val="center"/>
            <w:tcPrChange w:id="26404" w:author="thithuyngan le" w:date="2018-08-23T08:41:00Z">
              <w:tcPr>
                <w:tcW w:w="456" w:type="dxa"/>
                <w:vAlign w:val="center"/>
              </w:tcPr>
            </w:tcPrChange>
          </w:tcPr>
          <w:p w:rsidR="00087FF2" w:rsidRPr="00BF026A" w:rsidRDefault="00087FF2" w:rsidP="00946C70">
            <w:pPr>
              <w:widowControl w:val="0"/>
              <w:rPr>
                <w:ins w:id="26405" w:author="thithuyngan le" w:date="2018-08-22T21:03:00Z"/>
                <w:sz w:val="24"/>
                <w:szCs w:val="24"/>
                <w:rPrChange w:id="26406" w:author="thithuyngan le" w:date="2018-08-23T08:47:00Z">
                  <w:rPr>
                    <w:ins w:id="26407" w:author="thithuyngan le" w:date="2018-08-22T21:03:00Z"/>
                    <w:sz w:val="24"/>
                    <w:szCs w:val="24"/>
                  </w:rPr>
                </w:rPrChange>
              </w:rPr>
              <w:pPrChange w:id="26408" w:author="thithuyngan le" w:date="2018-08-22T21:09:00Z">
                <w:pPr/>
              </w:pPrChange>
            </w:pPr>
            <w:ins w:id="26409" w:author="thithuyngan le" w:date="2018-08-22T21:03:00Z">
              <w:r w:rsidRPr="00BF026A">
                <w:rPr>
                  <w:sz w:val="24"/>
                  <w:szCs w:val="24"/>
                  <w:rPrChange w:id="26410" w:author="thithuyngan le" w:date="2018-08-23T08:47:00Z">
                    <w:rPr>
                      <w:sz w:val="24"/>
                      <w:szCs w:val="24"/>
                    </w:rPr>
                  </w:rPrChange>
                </w:rPr>
                <w:t>10</w:t>
              </w:r>
            </w:ins>
          </w:p>
        </w:tc>
        <w:tc>
          <w:tcPr>
            <w:tcW w:w="456" w:type="dxa"/>
            <w:vAlign w:val="center"/>
            <w:tcPrChange w:id="26411" w:author="thithuyngan le" w:date="2018-08-23T08:41:00Z">
              <w:tcPr>
                <w:tcW w:w="456" w:type="dxa"/>
                <w:vAlign w:val="center"/>
              </w:tcPr>
            </w:tcPrChange>
          </w:tcPr>
          <w:p w:rsidR="00087FF2" w:rsidRPr="00BF026A" w:rsidRDefault="00087FF2" w:rsidP="00946C70">
            <w:pPr>
              <w:widowControl w:val="0"/>
              <w:rPr>
                <w:ins w:id="26412" w:author="thithuyngan le" w:date="2018-08-22T21:03:00Z"/>
                <w:sz w:val="24"/>
                <w:szCs w:val="24"/>
                <w:rPrChange w:id="26413" w:author="thithuyngan le" w:date="2018-08-23T08:47:00Z">
                  <w:rPr>
                    <w:ins w:id="26414" w:author="thithuyngan le" w:date="2018-08-22T21:03:00Z"/>
                    <w:sz w:val="24"/>
                    <w:szCs w:val="24"/>
                  </w:rPr>
                </w:rPrChange>
              </w:rPr>
              <w:pPrChange w:id="26415" w:author="thithuyngan le" w:date="2018-08-22T21:09:00Z">
                <w:pPr/>
              </w:pPrChange>
            </w:pPr>
            <w:ins w:id="26416" w:author="thithuyngan le" w:date="2018-08-22T21:03:00Z">
              <w:r w:rsidRPr="00BF026A">
                <w:rPr>
                  <w:sz w:val="24"/>
                  <w:szCs w:val="24"/>
                  <w:rPrChange w:id="26417" w:author="thithuyngan le" w:date="2018-08-23T08:47:00Z">
                    <w:rPr>
                      <w:sz w:val="24"/>
                      <w:szCs w:val="24"/>
                    </w:rPr>
                  </w:rPrChange>
                </w:rPr>
                <w:t>11</w:t>
              </w:r>
            </w:ins>
          </w:p>
        </w:tc>
        <w:tc>
          <w:tcPr>
            <w:tcW w:w="456" w:type="dxa"/>
            <w:vAlign w:val="center"/>
            <w:tcPrChange w:id="26418" w:author="thithuyngan le" w:date="2018-08-23T08:41:00Z">
              <w:tcPr>
                <w:tcW w:w="456" w:type="dxa"/>
                <w:vAlign w:val="center"/>
              </w:tcPr>
            </w:tcPrChange>
          </w:tcPr>
          <w:p w:rsidR="00087FF2" w:rsidRPr="00BF026A" w:rsidRDefault="00087FF2" w:rsidP="00946C70">
            <w:pPr>
              <w:widowControl w:val="0"/>
              <w:rPr>
                <w:ins w:id="26419" w:author="thithuyngan le" w:date="2018-08-22T21:03:00Z"/>
                <w:sz w:val="24"/>
                <w:szCs w:val="24"/>
                <w:rPrChange w:id="26420" w:author="thithuyngan le" w:date="2018-08-23T08:47:00Z">
                  <w:rPr>
                    <w:ins w:id="26421" w:author="thithuyngan le" w:date="2018-08-22T21:03:00Z"/>
                    <w:sz w:val="24"/>
                    <w:szCs w:val="24"/>
                  </w:rPr>
                </w:rPrChange>
              </w:rPr>
              <w:pPrChange w:id="26422" w:author="thithuyngan le" w:date="2018-08-22T21:09:00Z">
                <w:pPr/>
              </w:pPrChange>
            </w:pPr>
            <w:ins w:id="26423" w:author="thithuyngan le" w:date="2018-08-22T21:03:00Z">
              <w:r w:rsidRPr="00BF026A">
                <w:rPr>
                  <w:sz w:val="24"/>
                  <w:szCs w:val="24"/>
                  <w:rPrChange w:id="26424" w:author="thithuyngan le" w:date="2018-08-23T08:47:00Z">
                    <w:rPr>
                      <w:sz w:val="24"/>
                      <w:szCs w:val="24"/>
                    </w:rPr>
                  </w:rPrChange>
                </w:rPr>
                <w:t>12</w:t>
              </w:r>
            </w:ins>
          </w:p>
        </w:tc>
        <w:tc>
          <w:tcPr>
            <w:tcW w:w="3134" w:type="dxa"/>
            <w:gridSpan w:val="3"/>
            <w:vMerge/>
            <w:tcPrChange w:id="26425" w:author="thithuyngan le" w:date="2018-08-23T08:41:00Z">
              <w:tcPr>
                <w:tcW w:w="3043" w:type="dxa"/>
                <w:gridSpan w:val="3"/>
                <w:vMerge/>
              </w:tcPr>
            </w:tcPrChange>
          </w:tcPr>
          <w:p w:rsidR="00087FF2" w:rsidRPr="00BF026A" w:rsidRDefault="00087FF2" w:rsidP="00946C70">
            <w:pPr>
              <w:widowControl w:val="0"/>
              <w:rPr>
                <w:ins w:id="26426" w:author="thithuyngan le" w:date="2018-08-22T21:03:00Z"/>
                <w:sz w:val="24"/>
                <w:szCs w:val="24"/>
                <w:rPrChange w:id="26427" w:author="thithuyngan le" w:date="2018-08-23T08:47:00Z">
                  <w:rPr>
                    <w:ins w:id="26428" w:author="thithuyngan le" w:date="2018-08-22T21:03:00Z"/>
                    <w:sz w:val="24"/>
                    <w:szCs w:val="24"/>
                  </w:rPr>
                </w:rPrChange>
              </w:rPr>
              <w:pPrChange w:id="26429" w:author="thithuyngan le" w:date="2018-08-22T21:09:00Z">
                <w:pPr/>
              </w:pPrChange>
            </w:pPr>
          </w:p>
        </w:tc>
      </w:tr>
      <w:tr w:rsidR="00087FF2" w:rsidRPr="00BF026A" w:rsidTr="00946C70">
        <w:trPr>
          <w:trHeight w:val="20"/>
          <w:jc w:val="center"/>
          <w:ins w:id="26430" w:author="thithuyngan le" w:date="2018-08-22T21:03:00Z"/>
          <w:trPrChange w:id="26431" w:author="thithuyngan le" w:date="2018-08-23T08:41:00Z">
            <w:trPr>
              <w:gridAfter w:val="0"/>
              <w:trHeight w:val="20"/>
            </w:trPr>
          </w:trPrChange>
        </w:trPr>
        <w:tc>
          <w:tcPr>
            <w:tcW w:w="1276" w:type="dxa"/>
            <w:vMerge w:val="restart"/>
            <w:tcPrChange w:id="26432" w:author="thithuyngan le" w:date="2018-08-23T08:41:00Z">
              <w:tcPr>
                <w:tcW w:w="1276" w:type="dxa"/>
                <w:vMerge w:val="restart"/>
              </w:tcPr>
            </w:tcPrChange>
          </w:tcPr>
          <w:p w:rsidR="00087FF2" w:rsidRPr="00BF026A" w:rsidRDefault="00087FF2" w:rsidP="00946C70">
            <w:pPr>
              <w:widowControl w:val="0"/>
              <w:spacing w:after="0"/>
              <w:rPr>
                <w:ins w:id="26433" w:author="thithuyngan le" w:date="2018-08-22T21:03:00Z"/>
                <w:sz w:val="24"/>
                <w:szCs w:val="24"/>
                <w:rPrChange w:id="26434" w:author="thithuyngan le" w:date="2018-08-23T08:47:00Z">
                  <w:rPr>
                    <w:ins w:id="26435" w:author="thithuyngan le" w:date="2018-08-22T21:03:00Z"/>
                    <w:sz w:val="24"/>
                    <w:szCs w:val="24"/>
                  </w:rPr>
                </w:rPrChange>
              </w:rPr>
              <w:pPrChange w:id="26436" w:author="thithuyngan le" w:date="2018-08-22T21:09:00Z">
                <w:pPr>
                  <w:spacing w:after="0"/>
                </w:pPr>
              </w:pPrChange>
            </w:pPr>
            <w:ins w:id="26437" w:author="thithuyngan le" w:date="2018-08-22T21:03:00Z">
              <w:r w:rsidRPr="00BF026A">
                <w:rPr>
                  <w:sz w:val="24"/>
                  <w:szCs w:val="24"/>
                  <w:rPrChange w:id="26438" w:author="thithuyngan le" w:date="2018-08-23T08:47:00Z">
                    <w:rPr>
                      <w:sz w:val="24"/>
                      <w:szCs w:val="24"/>
                    </w:rPr>
                  </w:rPrChange>
                </w:rPr>
                <w:t>Bão, ATNĐ</w:t>
              </w:r>
            </w:ins>
          </w:p>
        </w:tc>
        <w:tc>
          <w:tcPr>
            <w:tcW w:w="336" w:type="dxa"/>
            <w:vMerge w:val="restart"/>
            <w:tcPrChange w:id="26439" w:author="thithuyngan le" w:date="2018-08-23T08:41:00Z">
              <w:tcPr>
                <w:tcW w:w="336" w:type="dxa"/>
                <w:vMerge w:val="restart"/>
              </w:tcPr>
            </w:tcPrChange>
          </w:tcPr>
          <w:p w:rsidR="00087FF2" w:rsidRPr="00BF026A" w:rsidRDefault="00087FF2" w:rsidP="00946C70">
            <w:pPr>
              <w:widowControl w:val="0"/>
              <w:spacing w:after="0"/>
              <w:rPr>
                <w:ins w:id="26440" w:author="thithuyngan le" w:date="2018-08-22T21:03:00Z"/>
                <w:sz w:val="24"/>
                <w:szCs w:val="24"/>
                <w:rPrChange w:id="26441" w:author="thithuyngan le" w:date="2018-08-23T08:47:00Z">
                  <w:rPr>
                    <w:ins w:id="26442" w:author="thithuyngan le" w:date="2018-08-22T21:03:00Z"/>
                    <w:sz w:val="24"/>
                    <w:szCs w:val="24"/>
                  </w:rPr>
                </w:rPrChange>
              </w:rPr>
              <w:pPrChange w:id="26443" w:author="thithuyngan le" w:date="2018-08-22T21:09:00Z">
                <w:pPr>
                  <w:spacing w:after="0"/>
                </w:pPr>
              </w:pPrChange>
            </w:pPr>
          </w:p>
        </w:tc>
        <w:tc>
          <w:tcPr>
            <w:tcW w:w="336" w:type="dxa"/>
            <w:vMerge w:val="restart"/>
            <w:tcPrChange w:id="26444" w:author="thithuyngan le" w:date="2018-08-23T08:41:00Z">
              <w:tcPr>
                <w:tcW w:w="336" w:type="dxa"/>
                <w:vMerge w:val="restart"/>
              </w:tcPr>
            </w:tcPrChange>
          </w:tcPr>
          <w:p w:rsidR="00087FF2" w:rsidRPr="00BF026A" w:rsidRDefault="00087FF2" w:rsidP="00946C70">
            <w:pPr>
              <w:widowControl w:val="0"/>
              <w:spacing w:after="0"/>
              <w:rPr>
                <w:ins w:id="26445" w:author="thithuyngan le" w:date="2018-08-22T21:03:00Z"/>
                <w:sz w:val="24"/>
                <w:szCs w:val="24"/>
                <w:rPrChange w:id="26446" w:author="thithuyngan le" w:date="2018-08-23T08:47:00Z">
                  <w:rPr>
                    <w:ins w:id="26447" w:author="thithuyngan le" w:date="2018-08-22T21:03:00Z"/>
                    <w:sz w:val="24"/>
                    <w:szCs w:val="24"/>
                  </w:rPr>
                </w:rPrChange>
              </w:rPr>
              <w:pPrChange w:id="26448" w:author="thithuyngan le" w:date="2018-08-22T21:09:00Z">
                <w:pPr>
                  <w:spacing w:after="0"/>
                </w:pPr>
              </w:pPrChange>
            </w:pPr>
          </w:p>
        </w:tc>
        <w:tc>
          <w:tcPr>
            <w:tcW w:w="336" w:type="dxa"/>
            <w:vMerge w:val="restart"/>
            <w:tcPrChange w:id="26449" w:author="thithuyngan le" w:date="2018-08-23T08:41:00Z">
              <w:tcPr>
                <w:tcW w:w="336" w:type="dxa"/>
                <w:vMerge w:val="restart"/>
              </w:tcPr>
            </w:tcPrChange>
          </w:tcPr>
          <w:p w:rsidR="00087FF2" w:rsidRPr="00BF026A" w:rsidRDefault="00087FF2" w:rsidP="00946C70">
            <w:pPr>
              <w:widowControl w:val="0"/>
              <w:spacing w:after="0"/>
              <w:rPr>
                <w:ins w:id="26450" w:author="thithuyngan le" w:date="2018-08-22T21:03:00Z"/>
                <w:sz w:val="24"/>
                <w:szCs w:val="24"/>
                <w:rPrChange w:id="26451" w:author="thithuyngan le" w:date="2018-08-23T08:47:00Z">
                  <w:rPr>
                    <w:ins w:id="26452" w:author="thithuyngan le" w:date="2018-08-22T21:03:00Z"/>
                    <w:sz w:val="24"/>
                    <w:szCs w:val="24"/>
                  </w:rPr>
                </w:rPrChange>
              </w:rPr>
              <w:pPrChange w:id="26453" w:author="thithuyngan le" w:date="2018-08-22T21:09:00Z">
                <w:pPr>
                  <w:spacing w:after="0"/>
                </w:pPr>
              </w:pPrChange>
            </w:pPr>
          </w:p>
        </w:tc>
        <w:tc>
          <w:tcPr>
            <w:tcW w:w="336" w:type="dxa"/>
            <w:vMerge w:val="restart"/>
            <w:tcPrChange w:id="26454" w:author="thithuyngan le" w:date="2018-08-23T08:41:00Z">
              <w:tcPr>
                <w:tcW w:w="336" w:type="dxa"/>
                <w:vMerge w:val="restart"/>
              </w:tcPr>
            </w:tcPrChange>
          </w:tcPr>
          <w:p w:rsidR="00087FF2" w:rsidRPr="00BF026A" w:rsidRDefault="00087FF2" w:rsidP="00946C70">
            <w:pPr>
              <w:widowControl w:val="0"/>
              <w:spacing w:after="0"/>
              <w:rPr>
                <w:ins w:id="26455" w:author="thithuyngan le" w:date="2018-08-22T21:03:00Z"/>
                <w:sz w:val="24"/>
                <w:szCs w:val="24"/>
                <w:rPrChange w:id="26456" w:author="thithuyngan le" w:date="2018-08-23T08:47:00Z">
                  <w:rPr>
                    <w:ins w:id="26457" w:author="thithuyngan le" w:date="2018-08-22T21:03:00Z"/>
                    <w:sz w:val="24"/>
                    <w:szCs w:val="24"/>
                  </w:rPr>
                </w:rPrChange>
              </w:rPr>
              <w:pPrChange w:id="26458" w:author="thithuyngan le" w:date="2018-08-22T21:09:00Z">
                <w:pPr>
                  <w:spacing w:after="0"/>
                </w:pPr>
              </w:pPrChange>
            </w:pPr>
          </w:p>
        </w:tc>
        <w:tc>
          <w:tcPr>
            <w:tcW w:w="336" w:type="dxa"/>
            <w:vMerge w:val="restart"/>
            <w:tcPrChange w:id="26459" w:author="thithuyngan le" w:date="2018-08-23T08:41:00Z">
              <w:tcPr>
                <w:tcW w:w="336" w:type="dxa"/>
                <w:vMerge w:val="restart"/>
              </w:tcPr>
            </w:tcPrChange>
          </w:tcPr>
          <w:p w:rsidR="00087FF2" w:rsidRPr="00BF026A" w:rsidRDefault="00087FF2" w:rsidP="00946C70">
            <w:pPr>
              <w:widowControl w:val="0"/>
              <w:spacing w:after="0"/>
              <w:rPr>
                <w:ins w:id="26460" w:author="thithuyngan le" w:date="2018-08-22T21:03:00Z"/>
                <w:sz w:val="24"/>
                <w:szCs w:val="24"/>
                <w:rPrChange w:id="26461" w:author="thithuyngan le" w:date="2018-08-23T08:47:00Z">
                  <w:rPr>
                    <w:ins w:id="26462" w:author="thithuyngan le" w:date="2018-08-22T21:03:00Z"/>
                    <w:sz w:val="24"/>
                    <w:szCs w:val="24"/>
                  </w:rPr>
                </w:rPrChange>
              </w:rPr>
              <w:pPrChange w:id="26463" w:author="thithuyngan le" w:date="2018-08-22T21:09:00Z">
                <w:pPr>
                  <w:spacing w:after="0"/>
                </w:pPr>
              </w:pPrChange>
            </w:pPr>
          </w:p>
        </w:tc>
        <w:tc>
          <w:tcPr>
            <w:tcW w:w="683" w:type="dxa"/>
            <w:vMerge w:val="restart"/>
            <w:tcPrChange w:id="26464" w:author="thithuyngan le" w:date="2018-08-23T08:41:00Z">
              <w:tcPr>
                <w:tcW w:w="683" w:type="dxa"/>
                <w:vMerge w:val="restart"/>
              </w:tcPr>
            </w:tcPrChange>
          </w:tcPr>
          <w:p w:rsidR="00087FF2" w:rsidRPr="00BF026A" w:rsidRDefault="00087FF2" w:rsidP="00946C70">
            <w:pPr>
              <w:widowControl w:val="0"/>
              <w:spacing w:after="0"/>
              <w:rPr>
                <w:ins w:id="26465" w:author="thithuyngan le" w:date="2018-08-22T21:03:00Z"/>
                <w:sz w:val="24"/>
                <w:szCs w:val="24"/>
                <w:rPrChange w:id="26466" w:author="thithuyngan le" w:date="2018-08-23T08:47:00Z">
                  <w:rPr>
                    <w:ins w:id="26467" w:author="thithuyngan le" w:date="2018-08-22T21:03:00Z"/>
                    <w:sz w:val="24"/>
                    <w:szCs w:val="24"/>
                  </w:rPr>
                </w:rPrChange>
              </w:rPr>
              <w:pPrChange w:id="26468" w:author="thithuyngan le" w:date="2018-08-22T21:09:00Z">
                <w:pPr>
                  <w:spacing w:after="0"/>
                </w:pPr>
              </w:pPrChange>
            </w:pPr>
          </w:p>
        </w:tc>
        <w:tc>
          <w:tcPr>
            <w:tcW w:w="656" w:type="dxa"/>
            <w:vMerge w:val="restart"/>
            <w:tcPrChange w:id="26469" w:author="thithuyngan le" w:date="2018-08-23T08:41:00Z">
              <w:tcPr>
                <w:tcW w:w="656" w:type="dxa"/>
                <w:vMerge w:val="restart"/>
              </w:tcPr>
            </w:tcPrChange>
          </w:tcPr>
          <w:p w:rsidR="00087FF2" w:rsidRPr="00BF026A" w:rsidRDefault="00087FF2" w:rsidP="00946C70">
            <w:pPr>
              <w:widowControl w:val="0"/>
              <w:spacing w:after="0"/>
              <w:rPr>
                <w:ins w:id="26470" w:author="thithuyngan le" w:date="2018-08-22T21:03:00Z"/>
                <w:sz w:val="24"/>
                <w:szCs w:val="24"/>
                <w:rPrChange w:id="26471" w:author="thithuyngan le" w:date="2018-08-23T08:47:00Z">
                  <w:rPr>
                    <w:ins w:id="26472" w:author="thithuyngan le" w:date="2018-08-22T21:03:00Z"/>
                    <w:sz w:val="24"/>
                    <w:szCs w:val="24"/>
                  </w:rPr>
                </w:rPrChange>
              </w:rPr>
              <w:pPrChange w:id="26473" w:author="thithuyngan le" w:date="2018-08-22T21:09:00Z">
                <w:pPr>
                  <w:spacing w:after="0"/>
                </w:pPr>
              </w:pPrChange>
            </w:pPr>
          </w:p>
        </w:tc>
        <w:tc>
          <w:tcPr>
            <w:tcW w:w="336" w:type="dxa"/>
            <w:vMerge w:val="restart"/>
            <w:tcPrChange w:id="26474" w:author="thithuyngan le" w:date="2018-08-23T08:41:00Z">
              <w:tcPr>
                <w:tcW w:w="336" w:type="dxa"/>
                <w:vMerge w:val="restart"/>
              </w:tcPr>
            </w:tcPrChange>
          </w:tcPr>
          <w:p w:rsidR="00087FF2" w:rsidRPr="00BF026A" w:rsidRDefault="00087FF2" w:rsidP="00946C70">
            <w:pPr>
              <w:widowControl w:val="0"/>
              <w:spacing w:after="0"/>
              <w:rPr>
                <w:ins w:id="26475" w:author="thithuyngan le" w:date="2018-08-22T21:03:00Z"/>
                <w:sz w:val="24"/>
                <w:szCs w:val="24"/>
                <w:rPrChange w:id="26476" w:author="thithuyngan le" w:date="2018-08-23T08:47:00Z">
                  <w:rPr>
                    <w:ins w:id="26477" w:author="thithuyngan le" w:date="2018-08-22T21:03:00Z"/>
                    <w:sz w:val="24"/>
                    <w:szCs w:val="24"/>
                  </w:rPr>
                </w:rPrChange>
              </w:rPr>
              <w:pPrChange w:id="26478" w:author="thithuyngan le" w:date="2018-08-22T21:09:00Z">
                <w:pPr>
                  <w:spacing w:after="0"/>
                </w:pPr>
              </w:pPrChange>
            </w:pPr>
          </w:p>
        </w:tc>
        <w:tc>
          <w:tcPr>
            <w:tcW w:w="336" w:type="dxa"/>
            <w:tcBorders>
              <w:bottom w:val="single" w:sz="12" w:space="0" w:color="auto"/>
            </w:tcBorders>
            <w:tcPrChange w:id="26479" w:author="thithuyngan le" w:date="2018-08-23T08:41:00Z">
              <w:tcPr>
                <w:tcW w:w="336" w:type="dxa"/>
                <w:tcBorders>
                  <w:bottom w:val="single" w:sz="12" w:space="0" w:color="auto"/>
                </w:tcBorders>
              </w:tcPr>
            </w:tcPrChange>
          </w:tcPr>
          <w:p w:rsidR="00087FF2" w:rsidRPr="00BF026A" w:rsidRDefault="00087FF2" w:rsidP="00946C70">
            <w:pPr>
              <w:widowControl w:val="0"/>
              <w:spacing w:after="0"/>
              <w:rPr>
                <w:ins w:id="26480" w:author="thithuyngan le" w:date="2018-08-22T21:03:00Z"/>
                <w:sz w:val="24"/>
                <w:szCs w:val="24"/>
                <w:rPrChange w:id="26481" w:author="thithuyngan le" w:date="2018-08-23T08:47:00Z">
                  <w:rPr>
                    <w:ins w:id="26482" w:author="thithuyngan le" w:date="2018-08-22T21:03:00Z"/>
                    <w:sz w:val="24"/>
                    <w:szCs w:val="24"/>
                  </w:rPr>
                </w:rPrChange>
              </w:rPr>
              <w:pPrChange w:id="26483" w:author="thithuyngan le" w:date="2018-08-22T21:09:00Z">
                <w:pPr>
                  <w:spacing w:after="0"/>
                </w:pPr>
              </w:pPrChange>
            </w:pPr>
          </w:p>
        </w:tc>
        <w:tc>
          <w:tcPr>
            <w:tcW w:w="456" w:type="dxa"/>
            <w:tcBorders>
              <w:bottom w:val="single" w:sz="12" w:space="0" w:color="auto"/>
            </w:tcBorders>
            <w:tcPrChange w:id="26484" w:author="thithuyngan le" w:date="2018-08-23T08:41:00Z">
              <w:tcPr>
                <w:tcW w:w="456" w:type="dxa"/>
                <w:tcBorders>
                  <w:bottom w:val="single" w:sz="12" w:space="0" w:color="auto"/>
                </w:tcBorders>
              </w:tcPr>
            </w:tcPrChange>
          </w:tcPr>
          <w:p w:rsidR="00087FF2" w:rsidRPr="00BF026A" w:rsidRDefault="00087FF2" w:rsidP="00946C70">
            <w:pPr>
              <w:widowControl w:val="0"/>
              <w:spacing w:after="0"/>
              <w:rPr>
                <w:ins w:id="26485" w:author="thithuyngan le" w:date="2018-08-22T21:03:00Z"/>
                <w:sz w:val="24"/>
                <w:szCs w:val="24"/>
                <w:rPrChange w:id="26486" w:author="thithuyngan le" w:date="2018-08-23T08:47:00Z">
                  <w:rPr>
                    <w:ins w:id="26487" w:author="thithuyngan le" w:date="2018-08-22T21:03:00Z"/>
                    <w:sz w:val="24"/>
                    <w:szCs w:val="24"/>
                  </w:rPr>
                </w:rPrChange>
              </w:rPr>
              <w:pPrChange w:id="26488" w:author="thithuyngan le" w:date="2018-08-22T21:09:00Z">
                <w:pPr>
                  <w:spacing w:after="0"/>
                </w:pPr>
              </w:pPrChange>
            </w:pPr>
          </w:p>
        </w:tc>
        <w:tc>
          <w:tcPr>
            <w:tcW w:w="456" w:type="dxa"/>
            <w:tcBorders>
              <w:bottom w:val="single" w:sz="12" w:space="0" w:color="auto"/>
            </w:tcBorders>
            <w:tcPrChange w:id="26489" w:author="thithuyngan le" w:date="2018-08-23T08:41:00Z">
              <w:tcPr>
                <w:tcW w:w="456" w:type="dxa"/>
                <w:tcBorders>
                  <w:bottom w:val="single" w:sz="12" w:space="0" w:color="auto"/>
                </w:tcBorders>
              </w:tcPr>
            </w:tcPrChange>
          </w:tcPr>
          <w:p w:rsidR="00087FF2" w:rsidRPr="00BF026A" w:rsidRDefault="00087FF2" w:rsidP="00946C70">
            <w:pPr>
              <w:widowControl w:val="0"/>
              <w:spacing w:after="0"/>
              <w:rPr>
                <w:ins w:id="26490" w:author="thithuyngan le" w:date="2018-08-22T21:03:00Z"/>
                <w:sz w:val="24"/>
                <w:szCs w:val="24"/>
                <w:rPrChange w:id="26491" w:author="thithuyngan le" w:date="2018-08-23T08:47:00Z">
                  <w:rPr>
                    <w:ins w:id="26492" w:author="thithuyngan le" w:date="2018-08-22T21:03:00Z"/>
                    <w:sz w:val="24"/>
                    <w:szCs w:val="24"/>
                  </w:rPr>
                </w:rPrChange>
              </w:rPr>
              <w:pPrChange w:id="26493" w:author="thithuyngan le" w:date="2018-08-22T21:09:00Z">
                <w:pPr>
                  <w:spacing w:after="0"/>
                </w:pPr>
              </w:pPrChange>
            </w:pPr>
          </w:p>
        </w:tc>
        <w:tc>
          <w:tcPr>
            <w:tcW w:w="456" w:type="dxa"/>
            <w:vMerge w:val="restart"/>
            <w:tcPrChange w:id="26494" w:author="thithuyngan le" w:date="2018-08-23T08:41:00Z">
              <w:tcPr>
                <w:tcW w:w="456" w:type="dxa"/>
                <w:vMerge w:val="restart"/>
              </w:tcPr>
            </w:tcPrChange>
          </w:tcPr>
          <w:p w:rsidR="00087FF2" w:rsidRPr="00BF026A" w:rsidRDefault="00087FF2" w:rsidP="00946C70">
            <w:pPr>
              <w:widowControl w:val="0"/>
              <w:spacing w:after="0"/>
              <w:rPr>
                <w:ins w:id="26495" w:author="thithuyngan le" w:date="2018-08-22T21:03:00Z"/>
                <w:sz w:val="24"/>
                <w:szCs w:val="24"/>
                <w:rPrChange w:id="26496" w:author="thithuyngan le" w:date="2018-08-23T08:47:00Z">
                  <w:rPr>
                    <w:ins w:id="26497" w:author="thithuyngan le" w:date="2018-08-22T21:03:00Z"/>
                    <w:sz w:val="24"/>
                    <w:szCs w:val="24"/>
                  </w:rPr>
                </w:rPrChange>
              </w:rPr>
              <w:pPrChange w:id="26498" w:author="thithuyngan le" w:date="2018-08-22T21:09:00Z">
                <w:pPr>
                  <w:spacing w:after="0"/>
                </w:pPr>
              </w:pPrChange>
            </w:pPr>
          </w:p>
        </w:tc>
        <w:tc>
          <w:tcPr>
            <w:tcW w:w="3134" w:type="dxa"/>
            <w:gridSpan w:val="3"/>
            <w:vMerge w:val="restart"/>
            <w:tcPrChange w:id="26499" w:author="thithuyngan le" w:date="2018-08-23T08:41:00Z">
              <w:tcPr>
                <w:tcW w:w="3043" w:type="dxa"/>
                <w:gridSpan w:val="3"/>
                <w:vMerge w:val="restart"/>
              </w:tcPr>
            </w:tcPrChange>
          </w:tcPr>
          <w:p w:rsidR="00087FF2" w:rsidRPr="00BF026A" w:rsidRDefault="00087FF2" w:rsidP="00946C70">
            <w:pPr>
              <w:widowControl w:val="0"/>
              <w:spacing w:after="0"/>
              <w:rPr>
                <w:ins w:id="26500" w:author="thithuyngan le" w:date="2018-08-22T21:03:00Z"/>
                <w:sz w:val="24"/>
                <w:szCs w:val="24"/>
                <w:rPrChange w:id="26501" w:author="thithuyngan le" w:date="2018-08-23T08:47:00Z">
                  <w:rPr>
                    <w:ins w:id="26502" w:author="thithuyngan le" w:date="2018-08-22T21:03:00Z"/>
                    <w:sz w:val="24"/>
                    <w:szCs w:val="24"/>
                  </w:rPr>
                </w:rPrChange>
              </w:rPr>
              <w:pPrChange w:id="26503" w:author="thithuyngan le" w:date="2018-08-22T21:09:00Z">
                <w:pPr>
                  <w:spacing w:after="0"/>
                </w:pPr>
              </w:pPrChange>
            </w:pPr>
            <w:ins w:id="26504" w:author="thithuyngan le" w:date="2018-08-22T21:03:00Z">
              <w:r w:rsidRPr="00BF026A">
                <w:rPr>
                  <w:sz w:val="24"/>
                  <w:szCs w:val="24"/>
                  <w:rPrChange w:id="26505" w:author="thithuyngan le" w:date="2018-08-23T08:47:00Z">
                    <w:rPr>
                      <w:sz w:val="24"/>
                      <w:szCs w:val="24"/>
                    </w:rPr>
                  </w:rPrChange>
                </w:rPr>
                <w:t>Cường độ mạnh hơn, khó dự đoán, nhiều hơn, xảy ra ít hơn</w:t>
              </w:r>
            </w:ins>
          </w:p>
        </w:tc>
      </w:tr>
      <w:tr w:rsidR="00087FF2" w:rsidRPr="00BF026A" w:rsidTr="00946C70">
        <w:trPr>
          <w:trHeight w:val="803"/>
          <w:jc w:val="center"/>
          <w:ins w:id="26506" w:author="thithuyngan le" w:date="2018-08-22T21:03:00Z"/>
          <w:trPrChange w:id="26507" w:author="thithuyngan le" w:date="2018-08-23T08:41:00Z">
            <w:trPr>
              <w:gridAfter w:val="0"/>
              <w:trHeight w:val="803"/>
            </w:trPr>
          </w:trPrChange>
        </w:trPr>
        <w:tc>
          <w:tcPr>
            <w:tcW w:w="1276" w:type="dxa"/>
            <w:vMerge/>
            <w:tcPrChange w:id="26508" w:author="thithuyngan le" w:date="2018-08-23T08:41:00Z">
              <w:tcPr>
                <w:tcW w:w="1276" w:type="dxa"/>
                <w:vMerge/>
              </w:tcPr>
            </w:tcPrChange>
          </w:tcPr>
          <w:p w:rsidR="00087FF2" w:rsidRPr="00BF026A" w:rsidRDefault="00087FF2" w:rsidP="00946C70">
            <w:pPr>
              <w:widowControl w:val="0"/>
              <w:rPr>
                <w:ins w:id="26509" w:author="thithuyngan le" w:date="2018-08-22T21:03:00Z"/>
                <w:sz w:val="24"/>
                <w:szCs w:val="24"/>
                <w:rPrChange w:id="26510" w:author="thithuyngan le" w:date="2018-08-23T08:47:00Z">
                  <w:rPr>
                    <w:ins w:id="26511" w:author="thithuyngan le" w:date="2018-08-22T21:03:00Z"/>
                    <w:sz w:val="24"/>
                    <w:szCs w:val="24"/>
                  </w:rPr>
                </w:rPrChange>
              </w:rPr>
              <w:pPrChange w:id="26512" w:author="thithuyngan le" w:date="2018-08-22T21:09:00Z">
                <w:pPr/>
              </w:pPrChange>
            </w:pPr>
          </w:p>
        </w:tc>
        <w:tc>
          <w:tcPr>
            <w:tcW w:w="336" w:type="dxa"/>
            <w:vMerge/>
            <w:tcPrChange w:id="26513" w:author="thithuyngan le" w:date="2018-08-23T08:41:00Z">
              <w:tcPr>
                <w:tcW w:w="336" w:type="dxa"/>
                <w:vMerge/>
              </w:tcPr>
            </w:tcPrChange>
          </w:tcPr>
          <w:p w:rsidR="00087FF2" w:rsidRPr="00BF026A" w:rsidRDefault="00087FF2" w:rsidP="00946C70">
            <w:pPr>
              <w:widowControl w:val="0"/>
              <w:rPr>
                <w:ins w:id="26514" w:author="thithuyngan le" w:date="2018-08-22T21:03:00Z"/>
                <w:sz w:val="24"/>
                <w:szCs w:val="24"/>
                <w:rPrChange w:id="26515" w:author="thithuyngan le" w:date="2018-08-23T08:47:00Z">
                  <w:rPr>
                    <w:ins w:id="26516" w:author="thithuyngan le" w:date="2018-08-22T21:03:00Z"/>
                    <w:sz w:val="24"/>
                    <w:szCs w:val="24"/>
                  </w:rPr>
                </w:rPrChange>
              </w:rPr>
              <w:pPrChange w:id="26517" w:author="thithuyngan le" w:date="2018-08-22T21:09:00Z">
                <w:pPr/>
              </w:pPrChange>
            </w:pPr>
          </w:p>
        </w:tc>
        <w:tc>
          <w:tcPr>
            <w:tcW w:w="336" w:type="dxa"/>
            <w:vMerge/>
            <w:tcPrChange w:id="26518" w:author="thithuyngan le" w:date="2018-08-23T08:41:00Z">
              <w:tcPr>
                <w:tcW w:w="336" w:type="dxa"/>
                <w:vMerge/>
              </w:tcPr>
            </w:tcPrChange>
          </w:tcPr>
          <w:p w:rsidR="00087FF2" w:rsidRPr="00BF026A" w:rsidRDefault="00087FF2" w:rsidP="00946C70">
            <w:pPr>
              <w:widowControl w:val="0"/>
              <w:rPr>
                <w:ins w:id="26519" w:author="thithuyngan le" w:date="2018-08-22T21:03:00Z"/>
                <w:sz w:val="24"/>
                <w:szCs w:val="24"/>
                <w:rPrChange w:id="26520" w:author="thithuyngan le" w:date="2018-08-23T08:47:00Z">
                  <w:rPr>
                    <w:ins w:id="26521" w:author="thithuyngan le" w:date="2018-08-22T21:03:00Z"/>
                    <w:sz w:val="24"/>
                    <w:szCs w:val="24"/>
                  </w:rPr>
                </w:rPrChange>
              </w:rPr>
              <w:pPrChange w:id="26522" w:author="thithuyngan le" w:date="2018-08-22T21:09:00Z">
                <w:pPr/>
              </w:pPrChange>
            </w:pPr>
          </w:p>
        </w:tc>
        <w:tc>
          <w:tcPr>
            <w:tcW w:w="336" w:type="dxa"/>
            <w:vMerge/>
            <w:tcPrChange w:id="26523" w:author="thithuyngan le" w:date="2018-08-23T08:41:00Z">
              <w:tcPr>
                <w:tcW w:w="336" w:type="dxa"/>
                <w:vMerge/>
              </w:tcPr>
            </w:tcPrChange>
          </w:tcPr>
          <w:p w:rsidR="00087FF2" w:rsidRPr="00BF026A" w:rsidRDefault="00087FF2" w:rsidP="00946C70">
            <w:pPr>
              <w:widowControl w:val="0"/>
              <w:rPr>
                <w:ins w:id="26524" w:author="thithuyngan le" w:date="2018-08-22T21:03:00Z"/>
                <w:sz w:val="24"/>
                <w:szCs w:val="24"/>
                <w:rPrChange w:id="26525" w:author="thithuyngan le" w:date="2018-08-23T08:47:00Z">
                  <w:rPr>
                    <w:ins w:id="26526" w:author="thithuyngan le" w:date="2018-08-22T21:03:00Z"/>
                    <w:sz w:val="24"/>
                    <w:szCs w:val="24"/>
                  </w:rPr>
                </w:rPrChange>
              </w:rPr>
              <w:pPrChange w:id="26527" w:author="thithuyngan le" w:date="2018-08-22T21:09:00Z">
                <w:pPr/>
              </w:pPrChange>
            </w:pPr>
          </w:p>
        </w:tc>
        <w:tc>
          <w:tcPr>
            <w:tcW w:w="336" w:type="dxa"/>
            <w:vMerge/>
            <w:tcPrChange w:id="26528" w:author="thithuyngan le" w:date="2018-08-23T08:41:00Z">
              <w:tcPr>
                <w:tcW w:w="336" w:type="dxa"/>
                <w:vMerge/>
              </w:tcPr>
            </w:tcPrChange>
          </w:tcPr>
          <w:p w:rsidR="00087FF2" w:rsidRPr="00BF026A" w:rsidRDefault="00087FF2" w:rsidP="00946C70">
            <w:pPr>
              <w:widowControl w:val="0"/>
              <w:rPr>
                <w:ins w:id="26529" w:author="thithuyngan le" w:date="2018-08-22T21:03:00Z"/>
                <w:sz w:val="24"/>
                <w:szCs w:val="24"/>
                <w:rPrChange w:id="26530" w:author="thithuyngan le" w:date="2018-08-23T08:47:00Z">
                  <w:rPr>
                    <w:ins w:id="26531" w:author="thithuyngan le" w:date="2018-08-22T21:03:00Z"/>
                    <w:sz w:val="24"/>
                    <w:szCs w:val="24"/>
                  </w:rPr>
                </w:rPrChange>
              </w:rPr>
              <w:pPrChange w:id="26532" w:author="thithuyngan le" w:date="2018-08-22T21:09:00Z">
                <w:pPr/>
              </w:pPrChange>
            </w:pPr>
          </w:p>
        </w:tc>
        <w:tc>
          <w:tcPr>
            <w:tcW w:w="336" w:type="dxa"/>
            <w:vMerge/>
            <w:tcPrChange w:id="26533" w:author="thithuyngan le" w:date="2018-08-23T08:41:00Z">
              <w:tcPr>
                <w:tcW w:w="336" w:type="dxa"/>
                <w:vMerge/>
              </w:tcPr>
            </w:tcPrChange>
          </w:tcPr>
          <w:p w:rsidR="00087FF2" w:rsidRPr="00BF026A" w:rsidRDefault="00087FF2" w:rsidP="00946C70">
            <w:pPr>
              <w:widowControl w:val="0"/>
              <w:rPr>
                <w:ins w:id="26534" w:author="thithuyngan le" w:date="2018-08-22T21:03:00Z"/>
                <w:sz w:val="24"/>
                <w:szCs w:val="24"/>
                <w:rPrChange w:id="26535" w:author="thithuyngan le" w:date="2018-08-23T08:47:00Z">
                  <w:rPr>
                    <w:ins w:id="26536" w:author="thithuyngan le" w:date="2018-08-22T21:03:00Z"/>
                    <w:sz w:val="24"/>
                    <w:szCs w:val="24"/>
                  </w:rPr>
                </w:rPrChange>
              </w:rPr>
              <w:pPrChange w:id="26537" w:author="thithuyngan le" w:date="2018-08-22T21:09:00Z">
                <w:pPr/>
              </w:pPrChange>
            </w:pPr>
          </w:p>
        </w:tc>
        <w:tc>
          <w:tcPr>
            <w:tcW w:w="683" w:type="dxa"/>
            <w:vMerge/>
            <w:tcPrChange w:id="26538" w:author="thithuyngan le" w:date="2018-08-23T08:41:00Z">
              <w:tcPr>
                <w:tcW w:w="683" w:type="dxa"/>
                <w:vMerge/>
              </w:tcPr>
            </w:tcPrChange>
          </w:tcPr>
          <w:p w:rsidR="00087FF2" w:rsidRPr="00BF026A" w:rsidRDefault="00087FF2" w:rsidP="00946C70">
            <w:pPr>
              <w:widowControl w:val="0"/>
              <w:rPr>
                <w:ins w:id="26539" w:author="thithuyngan le" w:date="2018-08-22T21:03:00Z"/>
                <w:sz w:val="24"/>
                <w:szCs w:val="24"/>
                <w:rPrChange w:id="26540" w:author="thithuyngan le" w:date="2018-08-23T08:47:00Z">
                  <w:rPr>
                    <w:ins w:id="26541" w:author="thithuyngan le" w:date="2018-08-22T21:03:00Z"/>
                    <w:sz w:val="24"/>
                    <w:szCs w:val="24"/>
                  </w:rPr>
                </w:rPrChange>
              </w:rPr>
              <w:pPrChange w:id="26542" w:author="thithuyngan le" w:date="2018-08-22T21:09:00Z">
                <w:pPr/>
              </w:pPrChange>
            </w:pPr>
          </w:p>
        </w:tc>
        <w:tc>
          <w:tcPr>
            <w:tcW w:w="656" w:type="dxa"/>
            <w:vMerge/>
            <w:tcPrChange w:id="26543" w:author="thithuyngan le" w:date="2018-08-23T08:41:00Z">
              <w:tcPr>
                <w:tcW w:w="656" w:type="dxa"/>
                <w:vMerge/>
              </w:tcPr>
            </w:tcPrChange>
          </w:tcPr>
          <w:p w:rsidR="00087FF2" w:rsidRPr="00BF026A" w:rsidRDefault="00087FF2" w:rsidP="00946C70">
            <w:pPr>
              <w:widowControl w:val="0"/>
              <w:rPr>
                <w:ins w:id="26544" w:author="thithuyngan le" w:date="2018-08-22T21:03:00Z"/>
                <w:sz w:val="24"/>
                <w:szCs w:val="24"/>
                <w:rPrChange w:id="26545" w:author="thithuyngan le" w:date="2018-08-23T08:47:00Z">
                  <w:rPr>
                    <w:ins w:id="26546" w:author="thithuyngan le" w:date="2018-08-22T21:03:00Z"/>
                    <w:sz w:val="24"/>
                    <w:szCs w:val="24"/>
                  </w:rPr>
                </w:rPrChange>
              </w:rPr>
              <w:pPrChange w:id="26547" w:author="thithuyngan le" w:date="2018-08-22T21:09:00Z">
                <w:pPr/>
              </w:pPrChange>
            </w:pPr>
          </w:p>
        </w:tc>
        <w:tc>
          <w:tcPr>
            <w:tcW w:w="336" w:type="dxa"/>
            <w:vMerge/>
            <w:tcPrChange w:id="26548" w:author="thithuyngan le" w:date="2018-08-23T08:41:00Z">
              <w:tcPr>
                <w:tcW w:w="336" w:type="dxa"/>
                <w:vMerge/>
              </w:tcPr>
            </w:tcPrChange>
          </w:tcPr>
          <w:p w:rsidR="00087FF2" w:rsidRPr="00BF026A" w:rsidRDefault="00087FF2" w:rsidP="00946C70">
            <w:pPr>
              <w:widowControl w:val="0"/>
              <w:rPr>
                <w:ins w:id="26549" w:author="thithuyngan le" w:date="2018-08-22T21:03:00Z"/>
                <w:sz w:val="24"/>
                <w:szCs w:val="24"/>
                <w:rPrChange w:id="26550" w:author="thithuyngan le" w:date="2018-08-23T08:47:00Z">
                  <w:rPr>
                    <w:ins w:id="26551" w:author="thithuyngan le" w:date="2018-08-22T21:03:00Z"/>
                    <w:sz w:val="24"/>
                    <w:szCs w:val="24"/>
                  </w:rPr>
                </w:rPrChange>
              </w:rPr>
              <w:pPrChange w:id="26552" w:author="thithuyngan le" w:date="2018-08-22T21:09:00Z">
                <w:pPr/>
              </w:pPrChange>
            </w:pPr>
          </w:p>
        </w:tc>
        <w:tc>
          <w:tcPr>
            <w:tcW w:w="336" w:type="dxa"/>
            <w:tcBorders>
              <w:top w:val="single" w:sz="12" w:space="0" w:color="auto"/>
            </w:tcBorders>
            <w:tcPrChange w:id="26553" w:author="thithuyngan le" w:date="2018-08-23T08:41:00Z">
              <w:tcPr>
                <w:tcW w:w="336" w:type="dxa"/>
                <w:tcBorders>
                  <w:top w:val="single" w:sz="12" w:space="0" w:color="auto"/>
                </w:tcBorders>
              </w:tcPr>
            </w:tcPrChange>
          </w:tcPr>
          <w:p w:rsidR="00087FF2" w:rsidRPr="00BF026A" w:rsidRDefault="00087FF2" w:rsidP="00946C70">
            <w:pPr>
              <w:widowControl w:val="0"/>
              <w:rPr>
                <w:ins w:id="26554" w:author="thithuyngan le" w:date="2018-08-22T21:03:00Z"/>
                <w:sz w:val="24"/>
                <w:szCs w:val="24"/>
                <w:rPrChange w:id="26555" w:author="thithuyngan le" w:date="2018-08-23T08:47:00Z">
                  <w:rPr>
                    <w:ins w:id="26556" w:author="thithuyngan le" w:date="2018-08-22T21:03:00Z"/>
                    <w:sz w:val="24"/>
                    <w:szCs w:val="24"/>
                  </w:rPr>
                </w:rPrChange>
              </w:rPr>
              <w:pPrChange w:id="26557" w:author="thithuyngan le" w:date="2018-08-22T21:09:00Z">
                <w:pPr/>
              </w:pPrChange>
            </w:pPr>
          </w:p>
        </w:tc>
        <w:tc>
          <w:tcPr>
            <w:tcW w:w="456" w:type="dxa"/>
            <w:tcBorders>
              <w:top w:val="single" w:sz="12" w:space="0" w:color="auto"/>
            </w:tcBorders>
            <w:tcPrChange w:id="26558" w:author="thithuyngan le" w:date="2018-08-23T08:41:00Z">
              <w:tcPr>
                <w:tcW w:w="456" w:type="dxa"/>
                <w:tcBorders>
                  <w:top w:val="single" w:sz="12" w:space="0" w:color="auto"/>
                </w:tcBorders>
              </w:tcPr>
            </w:tcPrChange>
          </w:tcPr>
          <w:p w:rsidR="00087FF2" w:rsidRPr="00BF026A" w:rsidRDefault="00087FF2" w:rsidP="00946C70">
            <w:pPr>
              <w:widowControl w:val="0"/>
              <w:rPr>
                <w:ins w:id="26559" w:author="thithuyngan le" w:date="2018-08-22T21:03:00Z"/>
                <w:sz w:val="24"/>
                <w:szCs w:val="24"/>
                <w:rPrChange w:id="26560" w:author="thithuyngan le" w:date="2018-08-23T08:47:00Z">
                  <w:rPr>
                    <w:ins w:id="26561" w:author="thithuyngan le" w:date="2018-08-22T21:03:00Z"/>
                    <w:sz w:val="24"/>
                    <w:szCs w:val="24"/>
                  </w:rPr>
                </w:rPrChange>
              </w:rPr>
              <w:pPrChange w:id="26562" w:author="thithuyngan le" w:date="2018-08-22T21:09:00Z">
                <w:pPr/>
              </w:pPrChange>
            </w:pPr>
          </w:p>
        </w:tc>
        <w:tc>
          <w:tcPr>
            <w:tcW w:w="456" w:type="dxa"/>
            <w:tcBorders>
              <w:top w:val="single" w:sz="12" w:space="0" w:color="auto"/>
            </w:tcBorders>
            <w:tcPrChange w:id="26563" w:author="thithuyngan le" w:date="2018-08-23T08:41:00Z">
              <w:tcPr>
                <w:tcW w:w="456" w:type="dxa"/>
                <w:tcBorders>
                  <w:top w:val="single" w:sz="12" w:space="0" w:color="auto"/>
                </w:tcBorders>
              </w:tcPr>
            </w:tcPrChange>
          </w:tcPr>
          <w:p w:rsidR="00087FF2" w:rsidRPr="00BF026A" w:rsidRDefault="00087FF2" w:rsidP="00946C70">
            <w:pPr>
              <w:widowControl w:val="0"/>
              <w:rPr>
                <w:ins w:id="26564" w:author="thithuyngan le" w:date="2018-08-22T21:03:00Z"/>
                <w:sz w:val="24"/>
                <w:szCs w:val="24"/>
                <w:rPrChange w:id="26565" w:author="thithuyngan le" w:date="2018-08-23T08:47:00Z">
                  <w:rPr>
                    <w:ins w:id="26566" w:author="thithuyngan le" w:date="2018-08-22T21:03:00Z"/>
                    <w:sz w:val="24"/>
                    <w:szCs w:val="24"/>
                  </w:rPr>
                </w:rPrChange>
              </w:rPr>
              <w:pPrChange w:id="26567" w:author="thithuyngan le" w:date="2018-08-22T21:09:00Z">
                <w:pPr/>
              </w:pPrChange>
            </w:pPr>
          </w:p>
        </w:tc>
        <w:tc>
          <w:tcPr>
            <w:tcW w:w="456" w:type="dxa"/>
            <w:vMerge/>
            <w:tcPrChange w:id="26568" w:author="thithuyngan le" w:date="2018-08-23T08:41:00Z">
              <w:tcPr>
                <w:tcW w:w="456" w:type="dxa"/>
                <w:vMerge/>
              </w:tcPr>
            </w:tcPrChange>
          </w:tcPr>
          <w:p w:rsidR="00087FF2" w:rsidRPr="00BF026A" w:rsidRDefault="00087FF2" w:rsidP="00946C70">
            <w:pPr>
              <w:widowControl w:val="0"/>
              <w:rPr>
                <w:ins w:id="26569" w:author="thithuyngan le" w:date="2018-08-22T21:03:00Z"/>
                <w:sz w:val="24"/>
                <w:szCs w:val="24"/>
                <w:rPrChange w:id="26570" w:author="thithuyngan le" w:date="2018-08-23T08:47:00Z">
                  <w:rPr>
                    <w:ins w:id="26571" w:author="thithuyngan le" w:date="2018-08-22T21:03:00Z"/>
                    <w:sz w:val="24"/>
                    <w:szCs w:val="24"/>
                  </w:rPr>
                </w:rPrChange>
              </w:rPr>
              <w:pPrChange w:id="26572" w:author="thithuyngan le" w:date="2018-08-22T21:09:00Z">
                <w:pPr/>
              </w:pPrChange>
            </w:pPr>
          </w:p>
        </w:tc>
        <w:tc>
          <w:tcPr>
            <w:tcW w:w="3134" w:type="dxa"/>
            <w:gridSpan w:val="3"/>
            <w:vMerge/>
            <w:tcPrChange w:id="26573" w:author="thithuyngan le" w:date="2018-08-23T08:41:00Z">
              <w:tcPr>
                <w:tcW w:w="3043" w:type="dxa"/>
                <w:gridSpan w:val="3"/>
                <w:vMerge/>
              </w:tcPr>
            </w:tcPrChange>
          </w:tcPr>
          <w:p w:rsidR="00087FF2" w:rsidRPr="00BF026A" w:rsidRDefault="00087FF2" w:rsidP="00946C70">
            <w:pPr>
              <w:widowControl w:val="0"/>
              <w:rPr>
                <w:ins w:id="26574" w:author="thithuyngan le" w:date="2018-08-22T21:03:00Z"/>
                <w:sz w:val="24"/>
                <w:szCs w:val="24"/>
                <w:rPrChange w:id="26575" w:author="thithuyngan le" w:date="2018-08-23T08:47:00Z">
                  <w:rPr>
                    <w:ins w:id="26576" w:author="thithuyngan le" w:date="2018-08-22T21:03:00Z"/>
                    <w:sz w:val="24"/>
                    <w:szCs w:val="24"/>
                  </w:rPr>
                </w:rPrChange>
              </w:rPr>
              <w:pPrChange w:id="26577" w:author="thithuyngan le" w:date="2018-08-22T21:09:00Z">
                <w:pPr/>
              </w:pPrChange>
            </w:pPr>
          </w:p>
        </w:tc>
      </w:tr>
      <w:tr w:rsidR="00A44C12" w:rsidRPr="00BF026A" w:rsidTr="00946C70">
        <w:tblPrEx>
          <w:tblPrExChange w:id="26578" w:author="thithuyngan le" w:date="2018-08-23T08:41:00Z">
            <w:tblPrEx>
              <w:tblW w:w="9469" w:type="dxa"/>
            </w:tblPrEx>
          </w:tblPrExChange>
        </w:tblPrEx>
        <w:trPr>
          <w:trHeight w:val="403"/>
          <w:jc w:val="center"/>
          <w:ins w:id="26579" w:author="thithuyngan le" w:date="2018-08-22T21:03:00Z"/>
          <w:trPrChange w:id="26580" w:author="thithuyngan le" w:date="2018-08-23T08:41:00Z">
            <w:trPr>
              <w:trHeight w:val="403"/>
            </w:trPr>
          </w:trPrChange>
        </w:trPr>
        <w:tc>
          <w:tcPr>
            <w:tcW w:w="1276" w:type="dxa"/>
            <w:vMerge w:val="restart"/>
            <w:tcPrChange w:id="26581" w:author="thithuyngan le" w:date="2018-08-23T08:41:00Z">
              <w:tcPr>
                <w:tcW w:w="1276" w:type="dxa"/>
                <w:vMerge w:val="restart"/>
              </w:tcPr>
            </w:tcPrChange>
          </w:tcPr>
          <w:p w:rsidR="00087FF2" w:rsidRPr="00BF026A" w:rsidRDefault="00087FF2" w:rsidP="00946C70">
            <w:pPr>
              <w:widowControl w:val="0"/>
              <w:rPr>
                <w:ins w:id="26582" w:author="thithuyngan le" w:date="2018-08-22T21:03:00Z"/>
                <w:sz w:val="24"/>
                <w:szCs w:val="24"/>
                <w:rPrChange w:id="26583" w:author="thithuyngan le" w:date="2018-08-23T08:47:00Z">
                  <w:rPr>
                    <w:ins w:id="26584" w:author="thithuyngan le" w:date="2018-08-22T21:03:00Z"/>
                    <w:sz w:val="24"/>
                    <w:szCs w:val="24"/>
                  </w:rPr>
                </w:rPrChange>
              </w:rPr>
              <w:pPrChange w:id="26585" w:author="thithuyngan le" w:date="2018-08-22T21:09:00Z">
                <w:pPr/>
              </w:pPrChange>
            </w:pPr>
            <w:ins w:id="26586" w:author="thithuyngan le" w:date="2018-08-22T21:03:00Z">
              <w:r w:rsidRPr="00BF026A">
                <w:rPr>
                  <w:sz w:val="24"/>
                  <w:szCs w:val="24"/>
                  <w:rPrChange w:id="26587" w:author="thithuyngan le" w:date="2018-08-23T08:47:00Z">
                    <w:rPr>
                      <w:sz w:val="24"/>
                      <w:szCs w:val="24"/>
                    </w:rPr>
                  </w:rPrChange>
                </w:rPr>
                <w:t>Ngập lụt</w:t>
              </w:r>
            </w:ins>
          </w:p>
        </w:tc>
        <w:tc>
          <w:tcPr>
            <w:tcW w:w="336" w:type="dxa"/>
            <w:vMerge w:val="restart"/>
            <w:tcPrChange w:id="26588" w:author="thithuyngan le" w:date="2018-08-23T08:41:00Z">
              <w:tcPr>
                <w:tcW w:w="336" w:type="dxa"/>
                <w:vMerge w:val="restart"/>
              </w:tcPr>
            </w:tcPrChange>
          </w:tcPr>
          <w:p w:rsidR="00087FF2" w:rsidRPr="00BF026A" w:rsidRDefault="00087FF2" w:rsidP="00946C70">
            <w:pPr>
              <w:widowControl w:val="0"/>
              <w:rPr>
                <w:ins w:id="26589" w:author="thithuyngan le" w:date="2018-08-22T21:03:00Z"/>
                <w:sz w:val="24"/>
                <w:szCs w:val="24"/>
                <w:rPrChange w:id="26590" w:author="thithuyngan le" w:date="2018-08-23T08:47:00Z">
                  <w:rPr>
                    <w:ins w:id="26591" w:author="thithuyngan le" w:date="2018-08-22T21:03:00Z"/>
                    <w:sz w:val="24"/>
                    <w:szCs w:val="24"/>
                  </w:rPr>
                </w:rPrChange>
              </w:rPr>
              <w:pPrChange w:id="26592" w:author="thithuyngan le" w:date="2018-08-22T21:09:00Z">
                <w:pPr/>
              </w:pPrChange>
            </w:pPr>
          </w:p>
        </w:tc>
        <w:tc>
          <w:tcPr>
            <w:tcW w:w="336" w:type="dxa"/>
            <w:vMerge w:val="restart"/>
            <w:tcPrChange w:id="26593" w:author="thithuyngan le" w:date="2018-08-23T08:41:00Z">
              <w:tcPr>
                <w:tcW w:w="336" w:type="dxa"/>
                <w:vMerge w:val="restart"/>
              </w:tcPr>
            </w:tcPrChange>
          </w:tcPr>
          <w:p w:rsidR="00087FF2" w:rsidRPr="00BF026A" w:rsidRDefault="00087FF2" w:rsidP="00946C70">
            <w:pPr>
              <w:widowControl w:val="0"/>
              <w:rPr>
                <w:ins w:id="26594" w:author="thithuyngan le" w:date="2018-08-22T21:03:00Z"/>
                <w:sz w:val="24"/>
                <w:szCs w:val="24"/>
                <w:rPrChange w:id="26595" w:author="thithuyngan le" w:date="2018-08-23T08:47:00Z">
                  <w:rPr>
                    <w:ins w:id="26596" w:author="thithuyngan le" w:date="2018-08-22T21:03:00Z"/>
                    <w:sz w:val="24"/>
                    <w:szCs w:val="24"/>
                  </w:rPr>
                </w:rPrChange>
              </w:rPr>
              <w:pPrChange w:id="26597" w:author="thithuyngan le" w:date="2018-08-22T21:09:00Z">
                <w:pPr/>
              </w:pPrChange>
            </w:pPr>
          </w:p>
        </w:tc>
        <w:tc>
          <w:tcPr>
            <w:tcW w:w="336" w:type="dxa"/>
            <w:vMerge w:val="restart"/>
            <w:tcPrChange w:id="26598" w:author="thithuyngan le" w:date="2018-08-23T08:41:00Z">
              <w:tcPr>
                <w:tcW w:w="336" w:type="dxa"/>
                <w:vMerge w:val="restart"/>
              </w:tcPr>
            </w:tcPrChange>
          </w:tcPr>
          <w:p w:rsidR="00087FF2" w:rsidRPr="00BF026A" w:rsidRDefault="00087FF2" w:rsidP="00946C70">
            <w:pPr>
              <w:widowControl w:val="0"/>
              <w:rPr>
                <w:ins w:id="26599" w:author="thithuyngan le" w:date="2018-08-22T21:03:00Z"/>
                <w:sz w:val="24"/>
                <w:szCs w:val="24"/>
                <w:rPrChange w:id="26600" w:author="thithuyngan le" w:date="2018-08-23T08:47:00Z">
                  <w:rPr>
                    <w:ins w:id="26601" w:author="thithuyngan le" w:date="2018-08-22T21:03:00Z"/>
                    <w:sz w:val="24"/>
                    <w:szCs w:val="24"/>
                  </w:rPr>
                </w:rPrChange>
              </w:rPr>
              <w:pPrChange w:id="26602" w:author="thithuyngan le" w:date="2018-08-22T21:09:00Z">
                <w:pPr/>
              </w:pPrChange>
            </w:pPr>
          </w:p>
        </w:tc>
        <w:tc>
          <w:tcPr>
            <w:tcW w:w="336" w:type="dxa"/>
            <w:vMerge w:val="restart"/>
            <w:tcPrChange w:id="26603" w:author="thithuyngan le" w:date="2018-08-23T08:41:00Z">
              <w:tcPr>
                <w:tcW w:w="336" w:type="dxa"/>
                <w:vMerge w:val="restart"/>
              </w:tcPr>
            </w:tcPrChange>
          </w:tcPr>
          <w:p w:rsidR="00087FF2" w:rsidRPr="00BF026A" w:rsidRDefault="00087FF2" w:rsidP="00946C70">
            <w:pPr>
              <w:widowControl w:val="0"/>
              <w:rPr>
                <w:ins w:id="26604" w:author="thithuyngan le" w:date="2018-08-22T21:03:00Z"/>
                <w:sz w:val="24"/>
                <w:szCs w:val="24"/>
                <w:rPrChange w:id="26605" w:author="thithuyngan le" w:date="2018-08-23T08:47:00Z">
                  <w:rPr>
                    <w:ins w:id="26606" w:author="thithuyngan le" w:date="2018-08-22T21:03:00Z"/>
                    <w:sz w:val="24"/>
                    <w:szCs w:val="24"/>
                  </w:rPr>
                </w:rPrChange>
              </w:rPr>
              <w:pPrChange w:id="26607" w:author="thithuyngan le" w:date="2018-08-22T21:09:00Z">
                <w:pPr/>
              </w:pPrChange>
            </w:pPr>
          </w:p>
        </w:tc>
        <w:tc>
          <w:tcPr>
            <w:tcW w:w="336" w:type="dxa"/>
            <w:tcBorders>
              <w:bottom w:val="single" w:sz="12" w:space="0" w:color="auto"/>
            </w:tcBorders>
            <w:tcPrChange w:id="26608" w:author="thithuyngan le" w:date="2018-08-23T08:41:00Z">
              <w:tcPr>
                <w:tcW w:w="336" w:type="dxa"/>
                <w:tcBorders>
                  <w:bottom w:val="single" w:sz="12" w:space="0" w:color="auto"/>
                </w:tcBorders>
              </w:tcPr>
            </w:tcPrChange>
          </w:tcPr>
          <w:p w:rsidR="00087FF2" w:rsidRPr="00BF026A" w:rsidRDefault="00087FF2" w:rsidP="00946C70">
            <w:pPr>
              <w:widowControl w:val="0"/>
              <w:rPr>
                <w:ins w:id="26609" w:author="thithuyngan le" w:date="2018-08-22T21:03:00Z"/>
                <w:sz w:val="24"/>
                <w:szCs w:val="24"/>
                <w:rPrChange w:id="26610" w:author="thithuyngan le" w:date="2018-08-23T08:47:00Z">
                  <w:rPr>
                    <w:ins w:id="26611" w:author="thithuyngan le" w:date="2018-08-22T21:03:00Z"/>
                    <w:sz w:val="24"/>
                    <w:szCs w:val="24"/>
                  </w:rPr>
                </w:rPrChange>
              </w:rPr>
              <w:pPrChange w:id="26612" w:author="thithuyngan le" w:date="2018-08-22T21:09:00Z">
                <w:pPr/>
              </w:pPrChange>
            </w:pPr>
          </w:p>
        </w:tc>
        <w:tc>
          <w:tcPr>
            <w:tcW w:w="683" w:type="dxa"/>
            <w:vMerge w:val="restart"/>
            <w:tcPrChange w:id="26613" w:author="thithuyngan le" w:date="2018-08-23T08:41:00Z">
              <w:tcPr>
                <w:tcW w:w="683" w:type="dxa"/>
                <w:vMerge w:val="restart"/>
              </w:tcPr>
            </w:tcPrChange>
          </w:tcPr>
          <w:p w:rsidR="00087FF2" w:rsidRPr="00BF026A" w:rsidRDefault="00087FF2" w:rsidP="00946C70">
            <w:pPr>
              <w:widowControl w:val="0"/>
              <w:rPr>
                <w:ins w:id="26614" w:author="thithuyngan le" w:date="2018-08-22T21:03:00Z"/>
                <w:sz w:val="24"/>
                <w:szCs w:val="24"/>
                <w:rPrChange w:id="26615" w:author="thithuyngan le" w:date="2018-08-23T08:47:00Z">
                  <w:rPr>
                    <w:ins w:id="26616" w:author="thithuyngan le" w:date="2018-08-22T21:03:00Z"/>
                    <w:sz w:val="24"/>
                    <w:szCs w:val="24"/>
                  </w:rPr>
                </w:rPrChange>
              </w:rPr>
              <w:pPrChange w:id="26617" w:author="thithuyngan le" w:date="2018-08-22T21:09:00Z">
                <w:pPr/>
              </w:pPrChange>
            </w:pPr>
          </w:p>
        </w:tc>
        <w:tc>
          <w:tcPr>
            <w:tcW w:w="656" w:type="dxa"/>
            <w:vMerge w:val="restart"/>
            <w:tcPrChange w:id="26618" w:author="thithuyngan le" w:date="2018-08-23T08:41:00Z">
              <w:tcPr>
                <w:tcW w:w="656" w:type="dxa"/>
                <w:vMerge w:val="restart"/>
              </w:tcPr>
            </w:tcPrChange>
          </w:tcPr>
          <w:p w:rsidR="00087FF2" w:rsidRPr="00BF026A" w:rsidRDefault="00087FF2" w:rsidP="00946C70">
            <w:pPr>
              <w:widowControl w:val="0"/>
              <w:rPr>
                <w:ins w:id="26619" w:author="thithuyngan le" w:date="2018-08-22T21:03:00Z"/>
                <w:sz w:val="24"/>
                <w:szCs w:val="24"/>
                <w:rPrChange w:id="26620" w:author="thithuyngan le" w:date="2018-08-23T08:47:00Z">
                  <w:rPr>
                    <w:ins w:id="26621" w:author="thithuyngan le" w:date="2018-08-22T21:03:00Z"/>
                    <w:sz w:val="24"/>
                    <w:szCs w:val="24"/>
                  </w:rPr>
                </w:rPrChange>
              </w:rPr>
              <w:pPrChange w:id="26622" w:author="thithuyngan le" w:date="2018-08-22T21:09:00Z">
                <w:pPr/>
              </w:pPrChange>
            </w:pPr>
          </w:p>
        </w:tc>
        <w:tc>
          <w:tcPr>
            <w:tcW w:w="336" w:type="dxa"/>
            <w:vMerge w:val="restart"/>
            <w:tcPrChange w:id="26623" w:author="thithuyngan le" w:date="2018-08-23T08:41:00Z">
              <w:tcPr>
                <w:tcW w:w="336" w:type="dxa"/>
                <w:vMerge w:val="restart"/>
              </w:tcPr>
            </w:tcPrChange>
          </w:tcPr>
          <w:p w:rsidR="00087FF2" w:rsidRPr="00BF026A" w:rsidRDefault="00087FF2" w:rsidP="00946C70">
            <w:pPr>
              <w:widowControl w:val="0"/>
              <w:rPr>
                <w:ins w:id="26624" w:author="thithuyngan le" w:date="2018-08-22T21:03:00Z"/>
                <w:sz w:val="24"/>
                <w:szCs w:val="24"/>
                <w:rPrChange w:id="26625" w:author="thithuyngan le" w:date="2018-08-23T08:47:00Z">
                  <w:rPr>
                    <w:ins w:id="26626" w:author="thithuyngan le" w:date="2018-08-22T21:03:00Z"/>
                    <w:sz w:val="24"/>
                    <w:szCs w:val="24"/>
                  </w:rPr>
                </w:rPrChange>
              </w:rPr>
              <w:pPrChange w:id="26627" w:author="thithuyngan le" w:date="2018-08-22T21:09:00Z">
                <w:pPr/>
              </w:pPrChange>
            </w:pPr>
          </w:p>
        </w:tc>
        <w:tc>
          <w:tcPr>
            <w:tcW w:w="336" w:type="dxa"/>
            <w:tcBorders>
              <w:bottom w:val="single" w:sz="12" w:space="0" w:color="auto"/>
            </w:tcBorders>
            <w:tcPrChange w:id="26628" w:author="thithuyngan le" w:date="2018-08-23T08:41:00Z">
              <w:tcPr>
                <w:tcW w:w="336" w:type="dxa"/>
                <w:tcBorders>
                  <w:bottom w:val="single" w:sz="12" w:space="0" w:color="auto"/>
                </w:tcBorders>
              </w:tcPr>
            </w:tcPrChange>
          </w:tcPr>
          <w:p w:rsidR="00087FF2" w:rsidRPr="00BF026A" w:rsidRDefault="00087FF2" w:rsidP="00946C70">
            <w:pPr>
              <w:widowControl w:val="0"/>
              <w:rPr>
                <w:ins w:id="26629" w:author="thithuyngan le" w:date="2018-08-22T21:03:00Z"/>
                <w:sz w:val="24"/>
                <w:szCs w:val="24"/>
                <w:rPrChange w:id="26630" w:author="thithuyngan le" w:date="2018-08-23T08:47:00Z">
                  <w:rPr>
                    <w:ins w:id="26631" w:author="thithuyngan le" w:date="2018-08-22T21:03:00Z"/>
                    <w:sz w:val="24"/>
                    <w:szCs w:val="24"/>
                  </w:rPr>
                </w:rPrChange>
              </w:rPr>
              <w:pPrChange w:id="26632" w:author="thithuyngan le" w:date="2018-08-22T21:09:00Z">
                <w:pPr/>
              </w:pPrChange>
            </w:pPr>
          </w:p>
        </w:tc>
        <w:tc>
          <w:tcPr>
            <w:tcW w:w="456" w:type="dxa"/>
            <w:tcBorders>
              <w:bottom w:val="single" w:sz="12" w:space="0" w:color="auto"/>
            </w:tcBorders>
            <w:tcPrChange w:id="26633" w:author="thithuyngan le" w:date="2018-08-23T08:41:00Z">
              <w:tcPr>
                <w:tcW w:w="456" w:type="dxa"/>
                <w:tcBorders>
                  <w:bottom w:val="single" w:sz="12" w:space="0" w:color="auto"/>
                </w:tcBorders>
              </w:tcPr>
            </w:tcPrChange>
          </w:tcPr>
          <w:p w:rsidR="00087FF2" w:rsidRPr="00BF026A" w:rsidRDefault="00087FF2" w:rsidP="00946C70">
            <w:pPr>
              <w:widowControl w:val="0"/>
              <w:rPr>
                <w:ins w:id="26634" w:author="thithuyngan le" w:date="2018-08-22T21:03:00Z"/>
                <w:sz w:val="24"/>
                <w:szCs w:val="24"/>
                <w:rPrChange w:id="26635" w:author="thithuyngan le" w:date="2018-08-23T08:47:00Z">
                  <w:rPr>
                    <w:ins w:id="26636" w:author="thithuyngan le" w:date="2018-08-22T21:03:00Z"/>
                    <w:sz w:val="24"/>
                    <w:szCs w:val="24"/>
                  </w:rPr>
                </w:rPrChange>
              </w:rPr>
              <w:pPrChange w:id="26637" w:author="thithuyngan le" w:date="2018-08-22T21:09:00Z">
                <w:pPr/>
              </w:pPrChange>
            </w:pPr>
          </w:p>
        </w:tc>
        <w:tc>
          <w:tcPr>
            <w:tcW w:w="456" w:type="dxa"/>
            <w:tcBorders>
              <w:bottom w:val="single" w:sz="12" w:space="0" w:color="auto"/>
            </w:tcBorders>
            <w:tcPrChange w:id="26638" w:author="thithuyngan le" w:date="2018-08-23T08:41:00Z">
              <w:tcPr>
                <w:tcW w:w="456" w:type="dxa"/>
                <w:tcBorders>
                  <w:bottom w:val="single" w:sz="12" w:space="0" w:color="auto"/>
                </w:tcBorders>
              </w:tcPr>
            </w:tcPrChange>
          </w:tcPr>
          <w:p w:rsidR="00087FF2" w:rsidRPr="00BF026A" w:rsidRDefault="00087FF2" w:rsidP="00946C70">
            <w:pPr>
              <w:widowControl w:val="0"/>
              <w:rPr>
                <w:ins w:id="26639" w:author="thithuyngan le" w:date="2018-08-22T21:03:00Z"/>
                <w:sz w:val="24"/>
                <w:szCs w:val="24"/>
                <w:rPrChange w:id="26640" w:author="thithuyngan le" w:date="2018-08-23T08:47:00Z">
                  <w:rPr>
                    <w:ins w:id="26641" w:author="thithuyngan le" w:date="2018-08-22T21:03:00Z"/>
                    <w:sz w:val="24"/>
                    <w:szCs w:val="24"/>
                  </w:rPr>
                </w:rPrChange>
              </w:rPr>
              <w:pPrChange w:id="26642" w:author="thithuyngan le" w:date="2018-08-22T21:09:00Z">
                <w:pPr/>
              </w:pPrChange>
            </w:pPr>
          </w:p>
        </w:tc>
        <w:tc>
          <w:tcPr>
            <w:tcW w:w="456" w:type="dxa"/>
            <w:vMerge w:val="restart"/>
            <w:tcPrChange w:id="26643" w:author="thithuyngan le" w:date="2018-08-23T08:41:00Z">
              <w:tcPr>
                <w:tcW w:w="456" w:type="dxa"/>
                <w:vMerge w:val="restart"/>
              </w:tcPr>
            </w:tcPrChange>
          </w:tcPr>
          <w:p w:rsidR="00087FF2" w:rsidRPr="00BF026A" w:rsidRDefault="00087FF2" w:rsidP="00946C70">
            <w:pPr>
              <w:widowControl w:val="0"/>
              <w:rPr>
                <w:ins w:id="26644" w:author="thithuyngan le" w:date="2018-08-22T21:03:00Z"/>
                <w:sz w:val="24"/>
                <w:szCs w:val="24"/>
                <w:rPrChange w:id="26645" w:author="thithuyngan le" w:date="2018-08-23T08:47:00Z">
                  <w:rPr>
                    <w:ins w:id="26646" w:author="thithuyngan le" w:date="2018-08-22T21:03:00Z"/>
                    <w:sz w:val="24"/>
                    <w:szCs w:val="24"/>
                  </w:rPr>
                </w:rPrChange>
              </w:rPr>
              <w:pPrChange w:id="26647" w:author="thithuyngan le" w:date="2018-08-22T21:09:00Z">
                <w:pPr/>
              </w:pPrChange>
            </w:pPr>
          </w:p>
        </w:tc>
        <w:tc>
          <w:tcPr>
            <w:tcW w:w="3134" w:type="dxa"/>
            <w:gridSpan w:val="3"/>
            <w:vMerge w:val="restart"/>
            <w:tcPrChange w:id="26648" w:author="thithuyngan le" w:date="2018-08-23T08:41:00Z">
              <w:tcPr>
                <w:tcW w:w="3134" w:type="dxa"/>
                <w:gridSpan w:val="4"/>
                <w:vMerge w:val="restart"/>
              </w:tcPr>
            </w:tcPrChange>
          </w:tcPr>
          <w:p w:rsidR="00087FF2" w:rsidRPr="00BF026A" w:rsidRDefault="00087FF2" w:rsidP="00946C70">
            <w:pPr>
              <w:widowControl w:val="0"/>
              <w:rPr>
                <w:ins w:id="26649" w:author="thithuyngan le" w:date="2018-08-22T21:03:00Z"/>
                <w:sz w:val="24"/>
                <w:szCs w:val="24"/>
                <w:rPrChange w:id="26650" w:author="thithuyngan le" w:date="2018-08-23T08:47:00Z">
                  <w:rPr>
                    <w:ins w:id="26651" w:author="thithuyngan le" w:date="2018-08-22T21:03:00Z"/>
                    <w:sz w:val="24"/>
                    <w:szCs w:val="24"/>
                  </w:rPr>
                </w:rPrChange>
              </w:rPr>
              <w:pPrChange w:id="26652" w:author="thithuyngan le" w:date="2018-08-22T21:09:00Z">
                <w:pPr/>
              </w:pPrChange>
            </w:pPr>
            <w:ins w:id="26653" w:author="thithuyngan le" w:date="2018-08-22T21:03:00Z">
              <w:r w:rsidRPr="00BF026A">
                <w:rPr>
                  <w:sz w:val="24"/>
                  <w:szCs w:val="24"/>
                  <w:rPrChange w:id="26654" w:author="thithuyngan le" w:date="2018-08-23T08:47:00Z">
                    <w:rPr>
                      <w:sz w:val="24"/>
                      <w:szCs w:val="24"/>
                    </w:rPr>
                  </w:rPrChange>
                </w:rPr>
                <w:t>Nhiều hơn, nhanh hơn, ngập sâu hơn, kéo dài ngày hơn, ít phù sa hơn</w:t>
              </w:r>
            </w:ins>
          </w:p>
        </w:tc>
      </w:tr>
      <w:tr w:rsidR="00A44C12" w:rsidRPr="00BF026A" w:rsidTr="00946C70">
        <w:tblPrEx>
          <w:tblPrExChange w:id="26655" w:author="thithuyngan le" w:date="2018-08-23T08:41:00Z">
            <w:tblPrEx>
              <w:tblW w:w="9469" w:type="dxa"/>
            </w:tblPrEx>
          </w:tblPrExChange>
        </w:tblPrEx>
        <w:trPr>
          <w:trHeight w:val="651"/>
          <w:jc w:val="center"/>
          <w:ins w:id="26656" w:author="thithuyngan le" w:date="2018-08-22T21:03:00Z"/>
          <w:trPrChange w:id="26657" w:author="thithuyngan le" w:date="2018-08-23T08:41:00Z">
            <w:trPr>
              <w:trHeight w:val="651"/>
            </w:trPr>
          </w:trPrChange>
        </w:trPr>
        <w:tc>
          <w:tcPr>
            <w:tcW w:w="1276" w:type="dxa"/>
            <w:vMerge/>
            <w:tcPrChange w:id="26658" w:author="thithuyngan le" w:date="2018-08-23T08:41:00Z">
              <w:tcPr>
                <w:tcW w:w="1276" w:type="dxa"/>
                <w:vMerge/>
              </w:tcPr>
            </w:tcPrChange>
          </w:tcPr>
          <w:p w:rsidR="00087FF2" w:rsidRPr="00BF026A" w:rsidRDefault="00087FF2" w:rsidP="00946C70">
            <w:pPr>
              <w:widowControl w:val="0"/>
              <w:rPr>
                <w:ins w:id="26659" w:author="thithuyngan le" w:date="2018-08-22T21:03:00Z"/>
                <w:sz w:val="24"/>
                <w:szCs w:val="24"/>
                <w:rPrChange w:id="26660" w:author="thithuyngan le" w:date="2018-08-23T08:47:00Z">
                  <w:rPr>
                    <w:ins w:id="26661" w:author="thithuyngan le" w:date="2018-08-22T21:03:00Z"/>
                    <w:sz w:val="24"/>
                    <w:szCs w:val="24"/>
                  </w:rPr>
                </w:rPrChange>
              </w:rPr>
              <w:pPrChange w:id="26662" w:author="thithuyngan le" w:date="2018-08-22T21:09:00Z">
                <w:pPr/>
              </w:pPrChange>
            </w:pPr>
          </w:p>
        </w:tc>
        <w:tc>
          <w:tcPr>
            <w:tcW w:w="336" w:type="dxa"/>
            <w:vMerge/>
            <w:tcPrChange w:id="26663" w:author="thithuyngan le" w:date="2018-08-23T08:41:00Z">
              <w:tcPr>
                <w:tcW w:w="336" w:type="dxa"/>
                <w:vMerge/>
              </w:tcPr>
            </w:tcPrChange>
          </w:tcPr>
          <w:p w:rsidR="00087FF2" w:rsidRPr="00BF026A" w:rsidRDefault="00087FF2" w:rsidP="00946C70">
            <w:pPr>
              <w:widowControl w:val="0"/>
              <w:rPr>
                <w:ins w:id="26664" w:author="thithuyngan le" w:date="2018-08-22T21:03:00Z"/>
                <w:sz w:val="24"/>
                <w:szCs w:val="24"/>
                <w:rPrChange w:id="26665" w:author="thithuyngan le" w:date="2018-08-23T08:47:00Z">
                  <w:rPr>
                    <w:ins w:id="26666" w:author="thithuyngan le" w:date="2018-08-22T21:03:00Z"/>
                    <w:sz w:val="24"/>
                    <w:szCs w:val="24"/>
                  </w:rPr>
                </w:rPrChange>
              </w:rPr>
              <w:pPrChange w:id="26667" w:author="thithuyngan le" w:date="2018-08-22T21:09:00Z">
                <w:pPr/>
              </w:pPrChange>
            </w:pPr>
          </w:p>
        </w:tc>
        <w:tc>
          <w:tcPr>
            <w:tcW w:w="336" w:type="dxa"/>
            <w:vMerge/>
            <w:tcPrChange w:id="26668" w:author="thithuyngan le" w:date="2018-08-23T08:41:00Z">
              <w:tcPr>
                <w:tcW w:w="336" w:type="dxa"/>
                <w:vMerge/>
              </w:tcPr>
            </w:tcPrChange>
          </w:tcPr>
          <w:p w:rsidR="00087FF2" w:rsidRPr="00BF026A" w:rsidRDefault="00087FF2" w:rsidP="00946C70">
            <w:pPr>
              <w:widowControl w:val="0"/>
              <w:rPr>
                <w:ins w:id="26669" w:author="thithuyngan le" w:date="2018-08-22T21:03:00Z"/>
                <w:sz w:val="24"/>
                <w:szCs w:val="24"/>
                <w:rPrChange w:id="26670" w:author="thithuyngan le" w:date="2018-08-23T08:47:00Z">
                  <w:rPr>
                    <w:ins w:id="26671" w:author="thithuyngan le" w:date="2018-08-22T21:03:00Z"/>
                    <w:sz w:val="24"/>
                    <w:szCs w:val="24"/>
                  </w:rPr>
                </w:rPrChange>
              </w:rPr>
              <w:pPrChange w:id="26672" w:author="thithuyngan le" w:date="2018-08-22T21:09:00Z">
                <w:pPr/>
              </w:pPrChange>
            </w:pPr>
          </w:p>
        </w:tc>
        <w:tc>
          <w:tcPr>
            <w:tcW w:w="336" w:type="dxa"/>
            <w:vMerge/>
            <w:tcPrChange w:id="26673" w:author="thithuyngan le" w:date="2018-08-23T08:41:00Z">
              <w:tcPr>
                <w:tcW w:w="336" w:type="dxa"/>
                <w:vMerge/>
              </w:tcPr>
            </w:tcPrChange>
          </w:tcPr>
          <w:p w:rsidR="00087FF2" w:rsidRPr="00BF026A" w:rsidRDefault="00087FF2" w:rsidP="00946C70">
            <w:pPr>
              <w:widowControl w:val="0"/>
              <w:rPr>
                <w:ins w:id="26674" w:author="thithuyngan le" w:date="2018-08-22T21:03:00Z"/>
                <w:sz w:val="24"/>
                <w:szCs w:val="24"/>
                <w:rPrChange w:id="26675" w:author="thithuyngan le" w:date="2018-08-23T08:47:00Z">
                  <w:rPr>
                    <w:ins w:id="26676" w:author="thithuyngan le" w:date="2018-08-22T21:03:00Z"/>
                    <w:sz w:val="24"/>
                    <w:szCs w:val="24"/>
                  </w:rPr>
                </w:rPrChange>
              </w:rPr>
              <w:pPrChange w:id="26677" w:author="thithuyngan le" w:date="2018-08-22T21:09:00Z">
                <w:pPr/>
              </w:pPrChange>
            </w:pPr>
          </w:p>
        </w:tc>
        <w:tc>
          <w:tcPr>
            <w:tcW w:w="336" w:type="dxa"/>
            <w:vMerge/>
            <w:tcPrChange w:id="26678" w:author="thithuyngan le" w:date="2018-08-23T08:41:00Z">
              <w:tcPr>
                <w:tcW w:w="336" w:type="dxa"/>
                <w:vMerge/>
              </w:tcPr>
            </w:tcPrChange>
          </w:tcPr>
          <w:p w:rsidR="00087FF2" w:rsidRPr="00BF026A" w:rsidRDefault="00087FF2" w:rsidP="00946C70">
            <w:pPr>
              <w:widowControl w:val="0"/>
              <w:rPr>
                <w:ins w:id="26679" w:author="thithuyngan le" w:date="2018-08-22T21:03:00Z"/>
                <w:sz w:val="24"/>
                <w:szCs w:val="24"/>
                <w:rPrChange w:id="26680" w:author="thithuyngan le" w:date="2018-08-23T08:47:00Z">
                  <w:rPr>
                    <w:ins w:id="26681" w:author="thithuyngan le" w:date="2018-08-22T21:03:00Z"/>
                    <w:sz w:val="24"/>
                    <w:szCs w:val="24"/>
                  </w:rPr>
                </w:rPrChange>
              </w:rPr>
              <w:pPrChange w:id="26682" w:author="thithuyngan le" w:date="2018-08-22T21:09:00Z">
                <w:pPr/>
              </w:pPrChange>
            </w:pPr>
          </w:p>
        </w:tc>
        <w:tc>
          <w:tcPr>
            <w:tcW w:w="336" w:type="dxa"/>
            <w:tcBorders>
              <w:top w:val="single" w:sz="12" w:space="0" w:color="auto"/>
            </w:tcBorders>
            <w:tcPrChange w:id="26683" w:author="thithuyngan le" w:date="2018-08-23T08:41:00Z">
              <w:tcPr>
                <w:tcW w:w="336" w:type="dxa"/>
                <w:tcBorders>
                  <w:top w:val="single" w:sz="12" w:space="0" w:color="auto"/>
                </w:tcBorders>
              </w:tcPr>
            </w:tcPrChange>
          </w:tcPr>
          <w:p w:rsidR="00087FF2" w:rsidRPr="00BF026A" w:rsidRDefault="00087FF2" w:rsidP="00946C70">
            <w:pPr>
              <w:widowControl w:val="0"/>
              <w:rPr>
                <w:ins w:id="26684" w:author="thithuyngan le" w:date="2018-08-22T21:03:00Z"/>
                <w:sz w:val="24"/>
                <w:szCs w:val="24"/>
                <w:rPrChange w:id="26685" w:author="thithuyngan le" w:date="2018-08-23T08:47:00Z">
                  <w:rPr>
                    <w:ins w:id="26686" w:author="thithuyngan le" w:date="2018-08-22T21:03:00Z"/>
                    <w:sz w:val="24"/>
                    <w:szCs w:val="24"/>
                  </w:rPr>
                </w:rPrChange>
              </w:rPr>
              <w:pPrChange w:id="26687" w:author="thithuyngan le" w:date="2018-08-22T21:09:00Z">
                <w:pPr/>
              </w:pPrChange>
            </w:pPr>
          </w:p>
        </w:tc>
        <w:tc>
          <w:tcPr>
            <w:tcW w:w="683" w:type="dxa"/>
            <w:vMerge/>
            <w:tcPrChange w:id="26688" w:author="thithuyngan le" w:date="2018-08-23T08:41:00Z">
              <w:tcPr>
                <w:tcW w:w="683" w:type="dxa"/>
                <w:vMerge/>
              </w:tcPr>
            </w:tcPrChange>
          </w:tcPr>
          <w:p w:rsidR="00087FF2" w:rsidRPr="00BF026A" w:rsidRDefault="00087FF2" w:rsidP="00946C70">
            <w:pPr>
              <w:widowControl w:val="0"/>
              <w:rPr>
                <w:ins w:id="26689" w:author="thithuyngan le" w:date="2018-08-22T21:03:00Z"/>
                <w:sz w:val="24"/>
                <w:szCs w:val="24"/>
                <w:rPrChange w:id="26690" w:author="thithuyngan le" w:date="2018-08-23T08:47:00Z">
                  <w:rPr>
                    <w:ins w:id="26691" w:author="thithuyngan le" w:date="2018-08-22T21:03:00Z"/>
                    <w:sz w:val="24"/>
                    <w:szCs w:val="24"/>
                  </w:rPr>
                </w:rPrChange>
              </w:rPr>
              <w:pPrChange w:id="26692" w:author="thithuyngan le" w:date="2018-08-22T21:09:00Z">
                <w:pPr/>
              </w:pPrChange>
            </w:pPr>
          </w:p>
        </w:tc>
        <w:tc>
          <w:tcPr>
            <w:tcW w:w="656" w:type="dxa"/>
            <w:vMerge/>
            <w:tcPrChange w:id="26693" w:author="thithuyngan le" w:date="2018-08-23T08:41:00Z">
              <w:tcPr>
                <w:tcW w:w="656" w:type="dxa"/>
                <w:vMerge/>
              </w:tcPr>
            </w:tcPrChange>
          </w:tcPr>
          <w:p w:rsidR="00087FF2" w:rsidRPr="00BF026A" w:rsidRDefault="00087FF2" w:rsidP="00946C70">
            <w:pPr>
              <w:widowControl w:val="0"/>
              <w:rPr>
                <w:ins w:id="26694" w:author="thithuyngan le" w:date="2018-08-22T21:03:00Z"/>
                <w:sz w:val="24"/>
                <w:szCs w:val="24"/>
                <w:rPrChange w:id="26695" w:author="thithuyngan le" w:date="2018-08-23T08:47:00Z">
                  <w:rPr>
                    <w:ins w:id="26696" w:author="thithuyngan le" w:date="2018-08-22T21:03:00Z"/>
                    <w:sz w:val="24"/>
                    <w:szCs w:val="24"/>
                  </w:rPr>
                </w:rPrChange>
              </w:rPr>
              <w:pPrChange w:id="26697" w:author="thithuyngan le" w:date="2018-08-22T21:09:00Z">
                <w:pPr/>
              </w:pPrChange>
            </w:pPr>
          </w:p>
        </w:tc>
        <w:tc>
          <w:tcPr>
            <w:tcW w:w="336" w:type="dxa"/>
            <w:vMerge/>
            <w:tcPrChange w:id="26698" w:author="thithuyngan le" w:date="2018-08-23T08:41:00Z">
              <w:tcPr>
                <w:tcW w:w="336" w:type="dxa"/>
                <w:vMerge/>
              </w:tcPr>
            </w:tcPrChange>
          </w:tcPr>
          <w:p w:rsidR="00087FF2" w:rsidRPr="00BF026A" w:rsidRDefault="00087FF2" w:rsidP="00946C70">
            <w:pPr>
              <w:widowControl w:val="0"/>
              <w:rPr>
                <w:ins w:id="26699" w:author="thithuyngan le" w:date="2018-08-22T21:03:00Z"/>
                <w:sz w:val="24"/>
                <w:szCs w:val="24"/>
                <w:rPrChange w:id="26700" w:author="thithuyngan le" w:date="2018-08-23T08:47:00Z">
                  <w:rPr>
                    <w:ins w:id="26701" w:author="thithuyngan le" w:date="2018-08-22T21:03:00Z"/>
                    <w:sz w:val="24"/>
                    <w:szCs w:val="24"/>
                  </w:rPr>
                </w:rPrChange>
              </w:rPr>
              <w:pPrChange w:id="26702" w:author="thithuyngan le" w:date="2018-08-22T21:09:00Z">
                <w:pPr/>
              </w:pPrChange>
            </w:pPr>
          </w:p>
        </w:tc>
        <w:tc>
          <w:tcPr>
            <w:tcW w:w="336" w:type="dxa"/>
            <w:tcBorders>
              <w:top w:val="single" w:sz="12" w:space="0" w:color="auto"/>
            </w:tcBorders>
            <w:tcPrChange w:id="26703" w:author="thithuyngan le" w:date="2018-08-23T08:41:00Z">
              <w:tcPr>
                <w:tcW w:w="336" w:type="dxa"/>
                <w:tcBorders>
                  <w:top w:val="single" w:sz="12" w:space="0" w:color="auto"/>
                </w:tcBorders>
              </w:tcPr>
            </w:tcPrChange>
          </w:tcPr>
          <w:p w:rsidR="00087FF2" w:rsidRPr="00BF026A" w:rsidRDefault="00087FF2" w:rsidP="00946C70">
            <w:pPr>
              <w:widowControl w:val="0"/>
              <w:rPr>
                <w:ins w:id="26704" w:author="thithuyngan le" w:date="2018-08-22T21:03:00Z"/>
                <w:sz w:val="24"/>
                <w:szCs w:val="24"/>
                <w:rPrChange w:id="26705" w:author="thithuyngan le" w:date="2018-08-23T08:47:00Z">
                  <w:rPr>
                    <w:ins w:id="26706" w:author="thithuyngan le" w:date="2018-08-22T21:03:00Z"/>
                    <w:sz w:val="24"/>
                    <w:szCs w:val="24"/>
                  </w:rPr>
                </w:rPrChange>
              </w:rPr>
              <w:pPrChange w:id="26707" w:author="thithuyngan le" w:date="2018-08-22T21:09:00Z">
                <w:pPr/>
              </w:pPrChange>
            </w:pPr>
          </w:p>
        </w:tc>
        <w:tc>
          <w:tcPr>
            <w:tcW w:w="456" w:type="dxa"/>
            <w:tcBorders>
              <w:top w:val="single" w:sz="12" w:space="0" w:color="auto"/>
            </w:tcBorders>
            <w:tcPrChange w:id="26708" w:author="thithuyngan le" w:date="2018-08-23T08:41:00Z">
              <w:tcPr>
                <w:tcW w:w="456" w:type="dxa"/>
                <w:tcBorders>
                  <w:top w:val="single" w:sz="12" w:space="0" w:color="auto"/>
                </w:tcBorders>
              </w:tcPr>
            </w:tcPrChange>
          </w:tcPr>
          <w:p w:rsidR="00087FF2" w:rsidRPr="00BF026A" w:rsidRDefault="00087FF2" w:rsidP="00946C70">
            <w:pPr>
              <w:widowControl w:val="0"/>
              <w:rPr>
                <w:ins w:id="26709" w:author="thithuyngan le" w:date="2018-08-22T21:03:00Z"/>
                <w:sz w:val="24"/>
                <w:szCs w:val="24"/>
                <w:rPrChange w:id="26710" w:author="thithuyngan le" w:date="2018-08-23T08:47:00Z">
                  <w:rPr>
                    <w:ins w:id="26711" w:author="thithuyngan le" w:date="2018-08-22T21:03:00Z"/>
                    <w:sz w:val="24"/>
                    <w:szCs w:val="24"/>
                  </w:rPr>
                </w:rPrChange>
              </w:rPr>
              <w:pPrChange w:id="26712" w:author="thithuyngan le" w:date="2018-08-22T21:09:00Z">
                <w:pPr/>
              </w:pPrChange>
            </w:pPr>
          </w:p>
        </w:tc>
        <w:tc>
          <w:tcPr>
            <w:tcW w:w="456" w:type="dxa"/>
            <w:tcBorders>
              <w:top w:val="single" w:sz="12" w:space="0" w:color="auto"/>
            </w:tcBorders>
            <w:tcPrChange w:id="26713" w:author="thithuyngan le" w:date="2018-08-23T08:41:00Z">
              <w:tcPr>
                <w:tcW w:w="456" w:type="dxa"/>
                <w:tcBorders>
                  <w:top w:val="single" w:sz="12" w:space="0" w:color="auto"/>
                </w:tcBorders>
              </w:tcPr>
            </w:tcPrChange>
          </w:tcPr>
          <w:p w:rsidR="00087FF2" w:rsidRPr="00BF026A" w:rsidRDefault="00087FF2" w:rsidP="00946C70">
            <w:pPr>
              <w:widowControl w:val="0"/>
              <w:rPr>
                <w:ins w:id="26714" w:author="thithuyngan le" w:date="2018-08-22T21:03:00Z"/>
                <w:sz w:val="24"/>
                <w:szCs w:val="24"/>
                <w:rPrChange w:id="26715" w:author="thithuyngan le" w:date="2018-08-23T08:47:00Z">
                  <w:rPr>
                    <w:ins w:id="26716" w:author="thithuyngan le" w:date="2018-08-22T21:03:00Z"/>
                    <w:sz w:val="24"/>
                    <w:szCs w:val="24"/>
                  </w:rPr>
                </w:rPrChange>
              </w:rPr>
              <w:pPrChange w:id="26717" w:author="thithuyngan le" w:date="2018-08-22T21:09:00Z">
                <w:pPr/>
              </w:pPrChange>
            </w:pPr>
          </w:p>
        </w:tc>
        <w:tc>
          <w:tcPr>
            <w:tcW w:w="456" w:type="dxa"/>
            <w:vMerge/>
            <w:tcPrChange w:id="26718" w:author="thithuyngan le" w:date="2018-08-23T08:41:00Z">
              <w:tcPr>
                <w:tcW w:w="456" w:type="dxa"/>
                <w:vMerge/>
              </w:tcPr>
            </w:tcPrChange>
          </w:tcPr>
          <w:p w:rsidR="00087FF2" w:rsidRPr="00BF026A" w:rsidRDefault="00087FF2" w:rsidP="00946C70">
            <w:pPr>
              <w:widowControl w:val="0"/>
              <w:rPr>
                <w:ins w:id="26719" w:author="thithuyngan le" w:date="2018-08-22T21:03:00Z"/>
                <w:sz w:val="24"/>
                <w:szCs w:val="24"/>
                <w:rPrChange w:id="26720" w:author="thithuyngan le" w:date="2018-08-23T08:47:00Z">
                  <w:rPr>
                    <w:ins w:id="26721" w:author="thithuyngan le" w:date="2018-08-22T21:03:00Z"/>
                    <w:sz w:val="24"/>
                    <w:szCs w:val="24"/>
                  </w:rPr>
                </w:rPrChange>
              </w:rPr>
              <w:pPrChange w:id="26722" w:author="thithuyngan le" w:date="2018-08-22T21:09:00Z">
                <w:pPr/>
              </w:pPrChange>
            </w:pPr>
          </w:p>
        </w:tc>
        <w:tc>
          <w:tcPr>
            <w:tcW w:w="3134" w:type="dxa"/>
            <w:gridSpan w:val="3"/>
            <w:vMerge/>
            <w:tcPrChange w:id="26723" w:author="thithuyngan le" w:date="2018-08-23T08:41:00Z">
              <w:tcPr>
                <w:tcW w:w="3134" w:type="dxa"/>
                <w:gridSpan w:val="4"/>
                <w:vMerge/>
              </w:tcPr>
            </w:tcPrChange>
          </w:tcPr>
          <w:p w:rsidR="00087FF2" w:rsidRPr="00BF026A" w:rsidRDefault="00087FF2" w:rsidP="00946C70">
            <w:pPr>
              <w:widowControl w:val="0"/>
              <w:rPr>
                <w:ins w:id="26724" w:author="thithuyngan le" w:date="2018-08-22T21:03:00Z"/>
                <w:sz w:val="24"/>
                <w:szCs w:val="24"/>
                <w:rPrChange w:id="26725" w:author="thithuyngan le" w:date="2018-08-23T08:47:00Z">
                  <w:rPr>
                    <w:ins w:id="26726" w:author="thithuyngan le" w:date="2018-08-22T21:03:00Z"/>
                    <w:sz w:val="24"/>
                    <w:szCs w:val="24"/>
                  </w:rPr>
                </w:rPrChange>
              </w:rPr>
              <w:pPrChange w:id="26727" w:author="thithuyngan le" w:date="2018-08-22T21:09:00Z">
                <w:pPr/>
              </w:pPrChange>
            </w:pPr>
          </w:p>
        </w:tc>
      </w:tr>
      <w:tr w:rsidR="0007091E" w:rsidRPr="00BF026A" w:rsidTr="00946C70">
        <w:tblPrEx>
          <w:tblPrExChange w:id="26728" w:author="thithuyngan le" w:date="2018-08-23T08:41:00Z">
            <w:tblPrEx>
              <w:tblW w:w="9469" w:type="dxa"/>
              <w:tblInd w:w="0" w:type="dxa"/>
            </w:tblPrEx>
          </w:tblPrExChange>
        </w:tblPrEx>
        <w:trPr>
          <w:trHeight w:val="219"/>
          <w:jc w:val="center"/>
          <w:ins w:id="26729" w:author="thithuyngan le" w:date="2018-08-22T21:03:00Z"/>
          <w:trPrChange w:id="26730" w:author="thithuyngan le" w:date="2018-08-23T08:41:00Z">
            <w:trPr>
              <w:trHeight w:val="219"/>
            </w:trPr>
          </w:trPrChange>
        </w:trPr>
        <w:tc>
          <w:tcPr>
            <w:tcW w:w="1276" w:type="dxa"/>
            <w:vMerge w:val="restart"/>
            <w:tcPrChange w:id="26731" w:author="thithuyngan le" w:date="2018-08-23T08:41:00Z">
              <w:tcPr>
                <w:tcW w:w="1276" w:type="dxa"/>
                <w:vMerge w:val="restart"/>
              </w:tcPr>
            </w:tcPrChange>
          </w:tcPr>
          <w:p w:rsidR="0007091E" w:rsidRPr="00BF026A" w:rsidRDefault="0007091E" w:rsidP="00946C70">
            <w:pPr>
              <w:widowControl w:val="0"/>
              <w:rPr>
                <w:ins w:id="26732" w:author="thithuyngan le" w:date="2018-08-22T21:03:00Z"/>
                <w:sz w:val="24"/>
                <w:szCs w:val="24"/>
                <w:rPrChange w:id="26733" w:author="thithuyngan le" w:date="2018-08-23T08:47:00Z">
                  <w:rPr>
                    <w:ins w:id="26734" w:author="thithuyngan le" w:date="2018-08-22T21:03:00Z"/>
                    <w:sz w:val="24"/>
                    <w:szCs w:val="24"/>
                  </w:rPr>
                </w:rPrChange>
              </w:rPr>
              <w:pPrChange w:id="26735" w:author="thithuyngan le" w:date="2018-08-22T21:09:00Z">
                <w:pPr/>
              </w:pPrChange>
            </w:pPr>
            <w:ins w:id="26736" w:author="thithuyngan le" w:date="2018-08-22T21:03:00Z">
              <w:r w:rsidRPr="00BF026A">
                <w:rPr>
                  <w:sz w:val="24"/>
                  <w:szCs w:val="24"/>
                  <w:rPrChange w:id="26737" w:author="thithuyngan le" w:date="2018-08-23T08:47:00Z">
                    <w:rPr>
                      <w:sz w:val="24"/>
                      <w:szCs w:val="24"/>
                    </w:rPr>
                  </w:rPrChange>
                </w:rPr>
                <w:t>Rét hại</w:t>
              </w:r>
            </w:ins>
          </w:p>
        </w:tc>
        <w:tc>
          <w:tcPr>
            <w:tcW w:w="336" w:type="dxa"/>
            <w:tcBorders>
              <w:bottom w:val="single" w:sz="12" w:space="0" w:color="auto"/>
            </w:tcBorders>
            <w:tcPrChange w:id="26738" w:author="thithuyngan le" w:date="2018-08-23T08:41:00Z">
              <w:tcPr>
                <w:tcW w:w="336" w:type="dxa"/>
                <w:tcBorders>
                  <w:bottom w:val="single" w:sz="12" w:space="0" w:color="auto"/>
                </w:tcBorders>
              </w:tcPr>
            </w:tcPrChange>
          </w:tcPr>
          <w:p w:rsidR="0007091E" w:rsidRPr="00BF026A" w:rsidRDefault="0007091E" w:rsidP="00946C70">
            <w:pPr>
              <w:widowControl w:val="0"/>
              <w:rPr>
                <w:ins w:id="26739" w:author="thithuyngan le" w:date="2018-08-22T21:03:00Z"/>
                <w:sz w:val="24"/>
                <w:szCs w:val="24"/>
                <w:rPrChange w:id="26740" w:author="thithuyngan le" w:date="2018-08-23T08:47:00Z">
                  <w:rPr>
                    <w:ins w:id="26741" w:author="thithuyngan le" w:date="2018-08-22T21:03:00Z"/>
                    <w:sz w:val="24"/>
                    <w:szCs w:val="24"/>
                  </w:rPr>
                </w:rPrChange>
              </w:rPr>
              <w:pPrChange w:id="26742" w:author="thithuyngan le" w:date="2018-08-22T21:09:00Z">
                <w:pPr/>
              </w:pPrChange>
            </w:pPr>
          </w:p>
        </w:tc>
        <w:tc>
          <w:tcPr>
            <w:tcW w:w="336" w:type="dxa"/>
            <w:tcBorders>
              <w:bottom w:val="single" w:sz="12" w:space="0" w:color="auto"/>
            </w:tcBorders>
            <w:tcPrChange w:id="26743" w:author="thithuyngan le" w:date="2018-08-23T08:41:00Z">
              <w:tcPr>
                <w:tcW w:w="336" w:type="dxa"/>
                <w:tcBorders>
                  <w:bottom w:val="single" w:sz="12" w:space="0" w:color="auto"/>
                </w:tcBorders>
              </w:tcPr>
            </w:tcPrChange>
          </w:tcPr>
          <w:p w:rsidR="0007091E" w:rsidRPr="00BF026A" w:rsidRDefault="0007091E" w:rsidP="00946C70">
            <w:pPr>
              <w:widowControl w:val="0"/>
              <w:rPr>
                <w:ins w:id="26744" w:author="thithuyngan le" w:date="2018-08-22T21:03:00Z"/>
                <w:sz w:val="24"/>
                <w:szCs w:val="24"/>
                <w:rPrChange w:id="26745" w:author="thithuyngan le" w:date="2018-08-23T08:47:00Z">
                  <w:rPr>
                    <w:ins w:id="26746" w:author="thithuyngan le" w:date="2018-08-22T21:03:00Z"/>
                    <w:sz w:val="24"/>
                    <w:szCs w:val="24"/>
                  </w:rPr>
                </w:rPrChange>
              </w:rPr>
              <w:pPrChange w:id="26747" w:author="thithuyngan le" w:date="2018-08-22T21:09:00Z">
                <w:pPr/>
              </w:pPrChange>
            </w:pPr>
          </w:p>
        </w:tc>
        <w:tc>
          <w:tcPr>
            <w:tcW w:w="336" w:type="dxa"/>
            <w:vMerge w:val="restart"/>
            <w:tcPrChange w:id="26748" w:author="thithuyngan le" w:date="2018-08-23T08:41:00Z">
              <w:tcPr>
                <w:tcW w:w="336" w:type="dxa"/>
                <w:vMerge w:val="restart"/>
              </w:tcPr>
            </w:tcPrChange>
          </w:tcPr>
          <w:p w:rsidR="0007091E" w:rsidRPr="00BF026A" w:rsidRDefault="0007091E" w:rsidP="00946C70">
            <w:pPr>
              <w:widowControl w:val="0"/>
              <w:rPr>
                <w:ins w:id="26749" w:author="thithuyngan le" w:date="2018-08-22T21:03:00Z"/>
                <w:sz w:val="24"/>
                <w:szCs w:val="24"/>
                <w:rPrChange w:id="26750" w:author="thithuyngan le" w:date="2018-08-23T08:47:00Z">
                  <w:rPr>
                    <w:ins w:id="26751" w:author="thithuyngan le" w:date="2018-08-22T21:03:00Z"/>
                    <w:sz w:val="24"/>
                    <w:szCs w:val="24"/>
                  </w:rPr>
                </w:rPrChange>
              </w:rPr>
              <w:pPrChange w:id="26752" w:author="thithuyngan le" w:date="2018-08-22T21:09:00Z">
                <w:pPr/>
              </w:pPrChange>
            </w:pPr>
          </w:p>
        </w:tc>
        <w:tc>
          <w:tcPr>
            <w:tcW w:w="336" w:type="dxa"/>
            <w:vMerge w:val="restart"/>
            <w:tcPrChange w:id="26753" w:author="thithuyngan le" w:date="2018-08-23T08:41:00Z">
              <w:tcPr>
                <w:tcW w:w="336" w:type="dxa"/>
                <w:vMerge w:val="restart"/>
              </w:tcPr>
            </w:tcPrChange>
          </w:tcPr>
          <w:p w:rsidR="0007091E" w:rsidRPr="00BF026A" w:rsidRDefault="0007091E" w:rsidP="00946C70">
            <w:pPr>
              <w:widowControl w:val="0"/>
              <w:rPr>
                <w:ins w:id="26754" w:author="thithuyngan le" w:date="2018-08-22T21:03:00Z"/>
                <w:sz w:val="24"/>
                <w:szCs w:val="24"/>
                <w:rPrChange w:id="26755" w:author="thithuyngan le" w:date="2018-08-23T08:47:00Z">
                  <w:rPr>
                    <w:ins w:id="26756" w:author="thithuyngan le" w:date="2018-08-22T21:03:00Z"/>
                    <w:sz w:val="24"/>
                    <w:szCs w:val="24"/>
                  </w:rPr>
                </w:rPrChange>
              </w:rPr>
              <w:pPrChange w:id="26757" w:author="thithuyngan le" w:date="2018-08-22T21:09:00Z">
                <w:pPr/>
              </w:pPrChange>
            </w:pPr>
          </w:p>
        </w:tc>
        <w:tc>
          <w:tcPr>
            <w:tcW w:w="336" w:type="dxa"/>
            <w:vMerge w:val="restart"/>
            <w:tcPrChange w:id="26758" w:author="thithuyngan le" w:date="2018-08-23T08:41:00Z">
              <w:tcPr>
                <w:tcW w:w="336" w:type="dxa"/>
                <w:vMerge w:val="restart"/>
              </w:tcPr>
            </w:tcPrChange>
          </w:tcPr>
          <w:p w:rsidR="0007091E" w:rsidRPr="00BF026A" w:rsidRDefault="0007091E" w:rsidP="00946C70">
            <w:pPr>
              <w:widowControl w:val="0"/>
              <w:rPr>
                <w:ins w:id="26759" w:author="thithuyngan le" w:date="2018-08-22T21:03:00Z"/>
                <w:noProof/>
                <w:sz w:val="24"/>
                <w:szCs w:val="24"/>
                <w:rPrChange w:id="26760" w:author="thithuyngan le" w:date="2018-08-23T08:47:00Z">
                  <w:rPr>
                    <w:ins w:id="26761" w:author="thithuyngan le" w:date="2018-08-22T21:03:00Z"/>
                    <w:noProof/>
                    <w:sz w:val="24"/>
                    <w:szCs w:val="24"/>
                  </w:rPr>
                </w:rPrChange>
              </w:rPr>
              <w:pPrChange w:id="26762" w:author="thithuyngan le" w:date="2018-08-22T21:09:00Z">
                <w:pPr/>
              </w:pPrChange>
            </w:pPr>
          </w:p>
        </w:tc>
        <w:tc>
          <w:tcPr>
            <w:tcW w:w="683" w:type="dxa"/>
            <w:vMerge w:val="restart"/>
            <w:tcPrChange w:id="26763" w:author="thithuyngan le" w:date="2018-08-23T08:41:00Z">
              <w:tcPr>
                <w:tcW w:w="683" w:type="dxa"/>
                <w:vMerge w:val="restart"/>
              </w:tcPr>
            </w:tcPrChange>
          </w:tcPr>
          <w:p w:rsidR="0007091E" w:rsidRPr="00BF026A" w:rsidRDefault="0007091E" w:rsidP="00946C70">
            <w:pPr>
              <w:widowControl w:val="0"/>
              <w:rPr>
                <w:ins w:id="26764" w:author="thithuyngan le" w:date="2018-08-22T21:03:00Z"/>
                <w:sz w:val="24"/>
                <w:szCs w:val="24"/>
                <w:rPrChange w:id="26765" w:author="thithuyngan le" w:date="2018-08-23T08:47:00Z">
                  <w:rPr>
                    <w:ins w:id="26766" w:author="thithuyngan le" w:date="2018-08-22T21:03:00Z"/>
                    <w:sz w:val="24"/>
                    <w:szCs w:val="24"/>
                  </w:rPr>
                </w:rPrChange>
              </w:rPr>
              <w:pPrChange w:id="26767" w:author="thithuyngan le" w:date="2018-08-22T21:09:00Z">
                <w:pPr/>
              </w:pPrChange>
            </w:pPr>
          </w:p>
        </w:tc>
        <w:tc>
          <w:tcPr>
            <w:tcW w:w="656" w:type="dxa"/>
            <w:vMerge w:val="restart"/>
            <w:tcPrChange w:id="26768" w:author="thithuyngan le" w:date="2018-08-23T08:41:00Z">
              <w:tcPr>
                <w:tcW w:w="656" w:type="dxa"/>
                <w:vMerge w:val="restart"/>
              </w:tcPr>
            </w:tcPrChange>
          </w:tcPr>
          <w:p w:rsidR="0007091E" w:rsidRPr="00BF026A" w:rsidRDefault="0007091E" w:rsidP="00946C70">
            <w:pPr>
              <w:widowControl w:val="0"/>
              <w:rPr>
                <w:ins w:id="26769" w:author="thithuyngan le" w:date="2018-08-22T21:03:00Z"/>
                <w:sz w:val="24"/>
                <w:szCs w:val="24"/>
                <w:rPrChange w:id="26770" w:author="thithuyngan le" w:date="2018-08-23T08:47:00Z">
                  <w:rPr>
                    <w:ins w:id="26771" w:author="thithuyngan le" w:date="2018-08-22T21:03:00Z"/>
                    <w:sz w:val="24"/>
                    <w:szCs w:val="24"/>
                  </w:rPr>
                </w:rPrChange>
              </w:rPr>
              <w:pPrChange w:id="26772" w:author="thithuyngan le" w:date="2018-08-22T21:09:00Z">
                <w:pPr/>
              </w:pPrChange>
            </w:pPr>
          </w:p>
        </w:tc>
        <w:tc>
          <w:tcPr>
            <w:tcW w:w="336" w:type="dxa"/>
            <w:vMerge w:val="restart"/>
            <w:tcPrChange w:id="26773" w:author="thithuyngan le" w:date="2018-08-23T08:41:00Z">
              <w:tcPr>
                <w:tcW w:w="336" w:type="dxa"/>
                <w:vMerge w:val="restart"/>
              </w:tcPr>
            </w:tcPrChange>
          </w:tcPr>
          <w:p w:rsidR="0007091E" w:rsidRPr="00BF026A" w:rsidRDefault="0007091E" w:rsidP="00946C70">
            <w:pPr>
              <w:widowControl w:val="0"/>
              <w:rPr>
                <w:ins w:id="26774" w:author="thithuyngan le" w:date="2018-08-22T21:03:00Z"/>
                <w:sz w:val="24"/>
                <w:szCs w:val="24"/>
                <w:rPrChange w:id="26775" w:author="thithuyngan le" w:date="2018-08-23T08:47:00Z">
                  <w:rPr>
                    <w:ins w:id="26776" w:author="thithuyngan le" w:date="2018-08-22T21:03:00Z"/>
                    <w:sz w:val="24"/>
                    <w:szCs w:val="24"/>
                  </w:rPr>
                </w:rPrChange>
              </w:rPr>
              <w:pPrChange w:id="26777" w:author="thithuyngan le" w:date="2018-08-22T21:09:00Z">
                <w:pPr/>
              </w:pPrChange>
            </w:pPr>
          </w:p>
        </w:tc>
        <w:tc>
          <w:tcPr>
            <w:tcW w:w="336" w:type="dxa"/>
            <w:vMerge w:val="restart"/>
            <w:tcPrChange w:id="26778" w:author="thithuyngan le" w:date="2018-08-23T08:41:00Z">
              <w:tcPr>
                <w:tcW w:w="336" w:type="dxa"/>
                <w:vMerge w:val="restart"/>
              </w:tcPr>
            </w:tcPrChange>
          </w:tcPr>
          <w:p w:rsidR="0007091E" w:rsidRPr="00BF026A" w:rsidRDefault="0007091E" w:rsidP="00946C70">
            <w:pPr>
              <w:widowControl w:val="0"/>
              <w:rPr>
                <w:ins w:id="26779" w:author="thithuyngan le" w:date="2018-08-22T21:03:00Z"/>
                <w:sz w:val="24"/>
                <w:szCs w:val="24"/>
                <w:rPrChange w:id="26780" w:author="thithuyngan le" w:date="2018-08-23T08:47:00Z">
                  <w:rPr>
                    <w:ins w:id="26781" w:author="thithuyngan le" w:date="2018-08-22T21:03:00Z"/>
                    <w:sz w:val="24"/>
                    <w:szCs w:val="24"/>
                  </w:rPr>
                </w:rPrChange>
              </w:rPr>
              <w:pPrChange w:id="26782" w:author="thithuyngan le" w:date="2018-08-22T21:09:00Z">
                <w:pPr/>
              </w:pPrChange>
            </w:pPr>
          </w:p>
        </w:tc>
        <w:tc>
          <w:tcPr>
            <w:tcW w:w="456" w:type="dxa"/>
            <w:vMerge w:val="restart"/>
            <w:tcPrChange w:id="26783" w:author="thithuyngan le" w:date="2018-08-23T08:41:00Z">
              <w:tcPr>
                <w:tcW w:w="456" w:type="dxa"/>
                <w:vMerge w:val="restart"/>
              </w:tcPr>
            </w:tcPrChange>
          </w:tcPr>
          <w:p w:rsidR="0007091E" w:rsidRPr="00BF026A" w:rsidRDefault="0007091E" w:rsidP="00946C70">
            <w:pPr>
              <w:widowControl w:val="0"/>
              <w:rPr>
                <w:ins w:id="26784" w:author="thithuyngan le" w:date="2018-08-22T21:03:00Z"/>
                <w:sz w:val="24"/>
                <w:szCs w:val="24"/>
                <w:rPrChange w:id="26785" w:author="thithuyngan le" w:date="2018-08-23T08:47:00Z">
                  <w:rPr>
                    <w:ins w:id="26786" w:author="thithuyngan le" w:date="2018-08-22T21:03:00Z"/>
                    <w:sz w:val="24"/>
                    <w:szCs w:val="24"/>
                  </w:rPr>
                </w:rPrChange>
              </w:rPr>
              <w:pPrChange w:id="26787" w:author="thithuyngan le" w:date="2018-08-22T21:09:00Z">
                <w:pPr/>
              </w:pPrChange>
            </w:pPr>
          </w:p>
        </w:tc>
        <w:tc>
          <w:tcPr>
            <w:tcW w:w="456" w:type="dxa"/>
            <w:vMerge w:val="restart"/>
            <w:tcPrChange w:id="26788" w:author="thithuyngan le" w:date="2018-08-23T08:41:00Z">
              <w:tcPr>
                <w:tcW w:w="456" w:type="dxa"/>
                <w:vMerge w:val="restart"/>
              </w:tcPr>
            </w:tcPrChange>
          </w:tcPr>
          <w:p w:rsidR="0007091E" w:rsidRPr="00BF026A" w:rsidRDefault="0007091E" w:rsidP="00946C70">
            <w:pPr>
              <w:widowControl w:val="0"/>
              <w:rPr>
                <w:ins w:id="26789" w:author="thithuyngan le" w:date="2018-08-22T21:03:00Z"/>
                <w:sz w:val="24"/>
                <w:szCs w:val="24"/>
                <w:rPrChange w:id="26790" w:author="thithuyngan le" w:date="2018-08-23T08:47:00Z">
                  <w:rPr>
                    <w:ins w:id="26791" w:author="thithuyngan le" w:date="2018-08-22T21:03:00Z"/>
                    <w:sz w:val="24"/>
                    <w:szCs w:val="24"/>
                  </w:rPr>
                </w:rPrChange>
              </w:rPr>
              <w:pPrChange w:id="26792" w:author="thithuyngan le" w:date="2018-08-22T21:09:00Z">
                <w:pPr/>
              </w:pPrChange>
            </w:pPr>
          </w:p>
        </w:tc>
        <w:tc>
          <w:tcPr>
            <w:tcW w:w="456" w:type="dxa"/>
            <w:vMerge w:val="restart"/>
            <w:tcPrChange w:id="26793" w:author="thithuyngan le" w:date="2018-08-23T08:41:00Z">
              <w:tcPr>
                <w:tcW w:w="456" w:type="dxa"/>
                <w:vMerge w:val="restart"/>
              </w:tcPr>
            </w:tcPrChange>
          </w:tcPr>
          <w:p w:rsidR="0007091E" w:rsidRPr="00BF026A" w:rsidRDefault="0007091E" w:rsidP="00946C70">
            <w:pPr>
              <w:widowControl w:val="0"/>
              <w:rPr>
                <w:ins w:id="26794" w:author="thithuyngan le" w:date="2018-08-22T21:03:00Z"/>
                <w:sz w:val="24"/>
                <w:szCs w:val="24"/>
                <w:rPrChange w:id="26795" w:author="thithuyngan le" w:date="2018-08-23T08:47:00Z">
                  <w:rPr>
                    <w:ins w:id="26796" w:author="thithuyngan le" w:date="2018-08-22T21:03:00Z"/>
                    <w:sz w:val="24"/>
                    <w:szCs w:val="24"/>
                  </w:rPr>
                </w:rPrChange>
              </w:rPr>
              <w:pPrChange w:id="26797" w:author="thithuyngan le" w:date="2018-08-22T21:09:00Z">
                <w:pPr/>
              </w:pPrChange>
            </w:pPr>
            <w:ins w:id="26798" w:author="thithuyngan le" w:date="2018-08-23T08:41:00Z">
              <w:r w:rsidRPr="00BF026A">
                <w:rPr>
                  <w:noProof/>
                  <w:sz w:val="24"/>
                  <w:szCs w:val="24"/>
                  <w:rPrChange w:id="26799" w:author="thithuyngan le" w:date="2018-08-23T08:47:00Z">
                    <w:rPr>
                      <w:noProof/>
                      <w:sz w:val="24"/>
                      <w:szCs w:val="24"/>
                    </w:rPr>
                  </w:rPrChange>
                </w:rPr>
                <mc:AlternateContent>
                  <mc:Choice Requires="wps">
                    <w:drawing>
                      <wp:anchor distT="0" distB="0" distL="114300" distR="114300" simplePos="0" relativeHeight="251660288" behindDoc="0" locked="0" layoutInCell="1" allowOverlap="1" wp14:anchorId="6C4006A3" wp14:editId="6F4B828A">
                        <wp:simplePos x="0" y="0"/>
                        <wp:positionH relativeFrom="column">
                          <wp:posOffset>-94934</wp:posOffset>
                        </wp:positionH>
                        <wp:positionV relativeFrom="paragraph">
                          <wp:posOffset>152441</wp:posOffset>
                        </wp:positionV>
                        <wp:extent cx="314325" cy="635"/>
                        <wp:effectExtent l="11430" t="5080" r="7620" b="1333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ECC86A" id="_x0000_t32" coordsize="21600,21600" o:spt="32" o:oned="t" path="m,l21600,21600e" filled="f">
                        <v:path arrowok="t" fillok="f" o:connecttype="none"/>
                        <o:lock v:ext="edit" shapetype="t"/>
                      </v:shapetype>
                      <v:shape id="AutoShape 17" o:spid="_x0000_s1026" type="#_x0000_t32" style="position:absolute;margin-left:-7.5pt;margin-top:12pt;width:24.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k9HwIAAD0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"/>
                    </w:pict>
                  </mc:Fallback>
                </mc:AlternateContent>
              </w:r>
            </w:ins>
            <w:ins w:id="26800" w:author="thithuyngan le" w:date="2018-08-22T21:03:00Z">
              <w:r w:rsidRPr="00BF026A">
                <w:rPr>
                  <w:noProof/>
                  <w:sz w:val="24"/>
                  <w:szCs w:val="24"/>
                  <w:rPrChange w:id="26801" w:author="thithuyngan le" w:date="2018-08-23T08:47:00Z">
                    <w:rPr>
                      <w:noProof/>
                      <w:sz w:val="24"/>
                      <w:szCs w:val="24"/>
                    </w:rPr>
                  </w:rPrChange>
                </w:rPr>
                <mc:AlternateContent>
                  <mc:Choice Requires="wps">
                    <w:drawing>
                      <wp:anchor distT="0" distB="0" distL="114300" distR="114300" simplePos="0" relativeHeight="251657216" behindDoc="0" locked="0" layoutInCell="1" allowOverlap="1" wp14:anchorId="685A0251" wp14:editId="6017BFA8">
                        <wp:simplePos x="0" y="0"/>
                        <wp:positionH relativeFrom="column">
                          <wp:posOffset>-4527550</wp:posOffset>
                        </wp:positionH>
                        <wp:positionV relativeFrom="paragraph">
                          <wp:posOffset>-6784340</wp:posOffset>
                        </wp:positionV>
                        <wp:extent cx="314960" cy="23495"/>
                        <wp:effectExtent l="6350" t="6985" r="12065" b="762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883CF" id="AutoShape 5" o:spid="_x0000_s1026" type="#_x0000_t32" style="position:absolute;margin-left:-356.5pt;margin-top:-534.2pt;width:24.8pt;height: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FaIwIAAD8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"/>
                    </w:pict>
                  </mc:Fallback>
                </mc:AlternateContent>
              </w:r>
            </w:ins>
          </w:p>
        </w:tc>
        <w:tc>
          <w:tcPr>
            <w:tcW w:w="3134" w:type="dxa"/>
            <w:gridSpan w:val="3"/>
            <w:vMerge w:val="restart"/>
            <w:tcPrChange w:id="26802" w:author="thithuyngan le" w:date="2018-08-23T08:41:00Z">
              <w:tcPr>
                <w:tcW w:w="3134" w:type="dxa"/>
                <w:gridSpan w:val="4"/>
                <w:vMerge w:val="restart"/>
              </w:tcPr>
            </w:tcPrChange>
          </w:tcPr>
          <w:p w:rsidR="0007091E" w:rsidRPr="00BF026A" w:rsidRDefault="0007091E" w:rsidP="00946C70">
            <w:pPr>
              <w:widowControl w:val="0"/>
              <w:rPr>
                <w:ins w:id="26803" w:author="thithuyngan le" w:date="2018-08-22T21:12:00Z"/>
                <w:sz w:val="24"/>
                <w:szCs w:val="24"/>
                <w:rPrChange w:id="26804" w:author="thithuyngan le" w:date="2018-08-23T08:47:00Z">
                  <w:rPr>
                    <w:ins w:id="26805" w:author="thithuyngan le" w:date="2018-08-22T21:12:00Z"/>
                    <w:sz w:val="24"/>
                    <w:szCs w:val="24"/>
                  </w:rPr>
                </w:rPrChange>
              </w:rPr>
            </w:pPr>
            <w:ins w:id="26806" w:author="thithuyngan le" w:date="2018-08-22T21:03:00Z">
              <w:r w:rsidRPr="00BF026A">
                <w:rPr>
                  <w:sz w:val="24"/>
                  <w:szCs w:val="24"/>
                  <w:rPrChange w:id="26807" w:author="thithuyngan le" w:date="2018-08-23T08:47:00Z">
                    <w:rPr>
                      <w:sz w:val="24"/>
                      <w:szCs w:val="24"/>
                    </w:rPr>
                  </w:rPrChange>
                </w:rPr>
                <w:t>Nhiều hơn, rét  hơn</w:t>
              </w:r>
            </w:ins>
          </w:p>
          <w:p w:rsidR="0007091E" w:rsidRPr="00BF026A" w:rsidRDefault="0007091E" w:rsidP="00946C70">
            <w:pPr>
              <w:rPr>
                <w:ins w:id="26808" w:author="thithuyngan le" w:date="2018-08-22T21:03:00Z"/>
                <w:sz w:val="24"/>
                <w:szCs w:val="24"/>
                <w:rPrChange w:id="26809" w:author="thithuyngan le" w:date="2018-08-23T08:47:00Z">
                  <w:rPr>
                    <w:ins w:id="26810" w:author="thithuyngan le" w:date="2018-08-22T21:03:00Z"/>
                    <w:sz w:val="24"/>
                    <w:szCs w:val="24"/>
                  </w:rPr>
                </w:rPrChange>
              </w:rPr>
            </w:pPr>
          </w:p>
        </w:tc>
      </w:tr>
      <w:tr w:rsidR="0007091E" w:rsidRPr="00BF026A" w:rsidTr="00946C70">
        <w:tblPrEx>
          <w:tblPrExChange w:id="26811" w:author="thithuyngan le" w:date="2018-08-23T08:41:00Z">
            <w:tblPrEx>
              <w:tblW w:w="9469" w:type="dxa"/>
              <w:tblInd w:w="0" w:type="dxa"/>
            </w:tblPrEx>
          </w:tblPrExChange>
        </w:tblPrEx>
        <w:trPr>
          <w:trHeight w:val="390"/>
          <w:jc w:val="center"/>
          <w:ins w:id="26812" w:author="thithuyngan le" w:date="2018-08-22T21:03:00Z"/>
          <w:trPrChange w:id="26813" w:author="thithuyngan le" w:date="2018-08-23T08:41:00Z">
            <w:trPr>
              <w:trHeight w:val="390"/>
            </w:trPr>
          </w:trPrChange>
        </w:trPr>
        <w:tc>
          <w:tcPr>
            <w:tcW w:w="1276" w:type="dxa"/>
            <w:vMerge/>
            <w:tcPrChange w:id="26814" w:author="thithuyngan le" w:date="2018-08-23T08:41:00Z">
              <w:tcPr>
                <w:tcW w:w="1276" w:type="dxa"/>
                <w:vMerge/>
              </w:tcPr>
            </w:tcPrChange>
          </w:tcPr>
          <w:p w:rsidR="0007091E" w:rsidRPr="00BF026A" w:rsidRDefault="0007091E" w:rsidP="00946C70">
            <w:pPr>
              <w:widowControl w:val="0"/>
              <w:rPr>
                <w:ins w:id="26815" w:author="thithuyngan le" w:date="2018-08-22T21:03:00Z"/>
                <w:sz w:val="24"/>
                <w:szCs w:val="24"/>
                <w:rPrChange w:id="26816" w:author="thithuyngan le" w:date="2018-08-23T08:47:00Z">
                  <w:rPr>
                    <w:ins w:id="26817" w:author="thithuyngan le" w:date="2018-08-22T21:03:00Z"/>
                    <w:sz w:val="24"/>
                    <w:szCs w:val="24"/>
                  </w:rPr>
                </w:rPrChange>
              </w:rPr>
              <w:pPrChange w:id="26818" w:author="thithuyngan le" w:date="2018-08-22T21:09:00Z">
                <w:pPr/>
              </w:pPrChange>
            </w:pPr>
          </w:p>
        </w:tc>
        <w:tc>
          <w:tcPr>
            <w:tcW w:w="336" w:type="dxa"/>
            <w:tcBorders>
              <w:top w:val="single" w:sz="12" w:space="0" w:color="auto"/>
            </w:tcBorders>
            <w:tcPrChange w:id="26819" w:author="thithuyngan le" w:date="2018-08-23T08:41:00Z">
              <w:tcPr>
                <w:tcW w:w="336" w:type="dxa"/>
                <w:tcBorders>
                  <w:top w:val="single" w:sz="12" w:space="0" w:color="auto"/>
                </w:tcBorders>
              </w:tcPr>
            </w:tcPrChange>
          </w:tcPr>
          <w:p w:rsidR="0007091E" w:rsidRPr="00BF026A" w:rsidRDefault="0007091E" w:rsidP="00946C70">
            <w:pPr>
              <w:widowControl w:val="0"/>
              <w:rPr>
                <w:ins w:id="26820" w:author="thithuyngan le" w:date="2018-08-22T21:03:00Z"/>
                <w:sz w:val="24"/>
                <w:szCs w:val="24"/>
                <w:rPrChange w:id="26821" w:author="thithuyngan le" w:date="2018-08-23T08:47:00Z">
                  <w:rPr>
                    <w:ins w:id="26822" w:author="thithuyngan le" w:date="2018-08-22T21:03:00Z"/>
                    <w:sz w:val="24"/>
                    <w:szCs w:val="24"/>
                  </w:rPr>
                </w:rPrChange>
              </w:rPr>
              <w:pPrChange w:id="26823" w:author="thithuyngan le" w:date="2018-08-22T21:09:00Z">
                <w:pPr/>
              </w:pPrChange>
            </w:pPr>
          </w:p>
        </w:tc>
        <w:tc>
          <w:tcPr>
            <w:tcW w:w="336" w:type="dxa"/>
            <w:tcBorders>
              <w:top w:val="single" w:sz="12" w:space="0" w:color="auto"/>
            </w:tcBorders>
            <w:tcPrChange w:id="26824" w:author="thithuyngan le" w:date="2018-08-23T08:41:00Z">
              <w:tcPr>
                <w:tcW w:w="336" w:type="dxa"/>
                <w:tcBorders>
                  <w:top w:val="single" w:sz="12" w:space="0" w:color="auto"/>
                </w:tcBorders>
              </w:tcPr>
            </w:tcPrChange>
          </w:tcPr>
          <w:p w:rsidR="0007091E" w:rsidRPr="00BF026A" w:rsidRDefault="0007091E" w:rsidP="00946C70">
            <w:pPr>
              <w:widowControl w:val="0"/>
              <w:rPr>
                <w:ins w:id="26825" w:author="thithuyngan le" w:date="2018-08-22T21:03:00Z"/>
                <w:sz w:val="24"/>
                <w:szCs w:val="24"/>
                <w:rPrChange w:id="26826" w:author="thithuyngan le" w:date="2018-08-23T08:47:00Z">
                  <w:rPr>
                    <w:ins w:id="26827" w:author="thithuyngan le" w:date="2018-08-22T21:03:00Z"/>
                    <w:sz w:val="24"/>
                    <w:szCs w:val="24"/>
                  </w:rPr>
                </w:rPrChange>
              </w:rPr>
              <w:pPrChange w:id="26828" w:author="thithuyngan le" w:date="2018-08-22T21:09:00Z">
                <w:pPr/>
              </w:pPrChange>
            </w:pPr>
          </w:p>
        </w:tc>
        <w:tc>
          <w:tcPr>
            <w:tcW w:w="336" w:type="dxa"/>
            <w:vMerge/>
            <w:tcPrChange w:id="26829" w:author="thithuyngan le" w:date="2018-08-23T08:41:00Z">
              <w:tcPr>
                <w:tcW w:w="336" w:type="dxa"/>
                <w:vMerge/>
              </w:tcPr>
            </w:tcPrChange>
          </w:tcPr>
          <w:p w:rsidR="0007091E" w:rsidRPr="00BF026A" w:rsidRDefault="0007091E" w:rsidP="00946C70">
            <w:pPr>
              <w:widowControl w:val="0"/>
              <w:rPr>
                <w:ins w:id="26830" w:author="thithuyngan le" w:date="2018-08-22T21:03:00Z"/>
                <w:sz w:val="24"/>
                <w:szCs w:val="24"/>
                <w:rPrChange w:id="26831" w:author="thithuyngan le" w:date="2018-08-23T08:47:00Z">
                  <w:rPr>
                    <w:ins w:id="26832" w:author="thithuyngan le" w:date="2018-08-22T21:03:00Z"/>
                    <w:sz w:val="24"/>
                    <w:szCs w:val="24"/>
                  </w:rPr>
                </w:rPrChange>
              </w:rPr>
              <w:pPrChange w:id="26833" w:author="thithuyngan le" w:date="2018-08-22T21:09:00Z">
                <w:pPr/>
              </w:pPrChange>
            </w:pPr>
          </w:p>
        </w:tc>
        <w:tc>
          <w:tcPr>
            <w:tcW w:w="336" w:type="dxa"/>
            <w:vMerge/>
            <w:tcPrChange w:id="26834" w:author="thithuyngan le" w:date="2018-08-23T08:41:00Z">
              <w:tcPr>
                <w:tcW w:w="336" w:type="dxa"/>
                <w:vMerge/>
              </w:tcPr>
            </w:tcPrChange>
          </w:tcPr>
          <w:p w:rsidR="0007091E" w:rsidRPr="00BF026A" w:rsidRDefault="0007091E" w:rsidP="00946C70">
            <w:pPr>
              <w:widowControl w:val="0"/>
              <w:rPr>
                <w:ins w:id="26835" w:author="thithuyngan le" w:date="2018-08-22T21:03:00Z"/>
                <w:sz w:val="24"/>
                <w:szCs w:val="24"/>
                <w:rPrChange w:id="26836" w:author="thithuyngan le" w:date="2018-08-23T08:47:00Z">
                  <w:rPr>
                    <w:ins w:id="26837" w:author="thithuyngan le" w:date="2018-08-22T21:03:00Z"/>
                    <w:sz w:val="24"/>
                    <w:szCs w:val="24"/>
                  </w:rPr>
                </w:rPrChange>
              </w:rPr>
              <w:pPrChange w:id="26838" w:author="thithuyngan le" w:date="2018-08-22T21:09:00Z">
                <w:pPr/>
              </w:pPrChange>
            </w:pPr>
          </w:p>
        </w:tc>
        <w:tc>
          <w:tcPr>
            <w:tcW w:w="336" w:type="dxa"/>
            <w:vMerge/>
            <w:tcPrChange w:id="26839" w:author="thithuyngan le" w:date="2018-08-23T08:41:00Z">
              <w:tcPr>
                <w:tcW w:w="336" w:type="dxa"/>
                <w:vMerge/>
              </w:tcPr>
            </w:tcPrChange>
          </w:tcPr>
          <w:p w:rsidR="0007091E" w:rsidRPr="00BF026A" w:rsidRDefault="0007091E" w:rsidP="00946C70">
            <w:pPr>
              <w:widowControl w:val="0"/>
              <w:rPr>
                <w:ins w:id="26840" w:author="thithuyngan le" w:date="2018-08-22T21:03:00Z"/>
                <w:noProof/>
                <w:sz w:val="24"/>
                <w:szCs w:val="24"/>
                <w:rPrChange w:id="26841" w:author="thithuyngan le" w:date="2018-08-23T08:47:00Z">
                  <w:rPr>
                    <w:ins w:id="26842" w:author="thithuyngan le" w:date="2018-08-22T21:03:00Z"/>
                    <w:noProof/>
                    <w:sz w:val="24"/>
                    <w:szCs w:val="24"/>
                  </w:rPr>
                </w:rPrChange>
              </w:rPr>
              <w:pPrChange w:id="26843" w:author="thithuyngan le" w:date="2018-08-22T21:09:00Z">
                <w:pPr/>
              </w:pPrChange>
            </w:pPr>
          </w:p>
        </w:tc>
        <w:tc>
          <w:tcPr>
            <w:tcW w:w="683" w:type="dxa"/>
            <w:vMerge/>
            <w:tcPrChange w:id="26844" w:author="thithuyngan le" w:date="2018-08-23T08:41:00Z">
              <w:tcPr>
                <w:tcW w:w="683" w:type="dxa"/>
                <w:vMerge/>
              </w:tcPr>
            </w:tcPrChange>
          </w:tcPr>
          <w:p w:rsidR="0007091E" w:rsidRPr="00BF026A" w:rsidRDefault="0007091E" w:rsidP="00946C70">
            <w:pPr>
              <w:widowControl w:val="0"/>
              <w:rPr>
                <w:ins w:id="26845" w:author="thithuyngan le" w:date="2018-08-22T21:03:00Z"/>
                <w:sz w:val="24"/>
                <w:szCs w:val="24"/>
                <w:rPrChange w:id="26846" w:author="thithuyngan le" w:date="2018-08-23T08:47:00Z">
                  <w:rPr>
                    <w:ins w:id="26847" w:author="thithuyngan le" w:date="2018-08-22T21:03:00Z"/>
                    <w:sz w:val="24"/>
                    <w:szCs w:val="24"/>
                  </w:rPr>
                </w:rPrChange>
              </w:rPr>
              <w:pPrChange w:id="26848" w:author="thithuyngan le" w:date="2018-08-22T21:09:00Z">
                <w:pPr/>
              </w:pPrChange>
            </w:pPr>
          </w:p>
        </w:tc>
        <w:tc>
          <w:tcPr>
            <w:tcW w:w="656" w:type="dxa"/>
            <w:vMerge/>
            <w:tcPrChange w:id="26849" w:author="thithuyngan le" w:date="2018-08-23T08:41:00Z">
              <w:tcPr>
                <w:tcW w:w="656" w:type="dxa"/>
                <w:vMerge/>
              </w:tcPr>
            </w:tcPrChange>
          </w:tcPr>
          <w:p w:rsidR="0007091E" w:rsidRPr="00BF026A" w:rsidRDefault="0007091E" w:rsidP="00946C70">
            <w:pPr>
              <w:widowControl w:val="0"/>
              <w:rPr>
                <w:ins w:id="26850" w:author="thithuyngan le" w:date="2018-08-22T21:03:00Z"/>
                <w:sz w:val="24"/>
                <w:szCs w:val="24"/>
                <w:rPrChange w:id="26851" w:author="thithuyngan le" w:date="2018-08-23T08:47:00Z">
                  <w:rPr>
                    <w:ins w:id="26852" w:author="thithuyngan le" w:date="2018-08-22T21:03:00Z"/>
                    <w:sz w:val="24"/>
                    <w:szCs w:val="24"/>
                  </w:rPr>
                </w:rPrChange>
              </w:rPr>
              <w:pPrChange w:id="26853" w:author="thithuyngan le" w:date="2018-08-22T21:09:00Z">
                <w:pPr/>
              </w:pPrChange>
            </w:pPr>
          </w:p>
        </w:tc>
        <w:tc>
          <w:tcPr>
            <w:tcW w:w="336" w:type="dxa"/>
            <w:vMerge/>
            <w:tcPrChange w:id="26854" w:author="thithuyngan le" w:date="2018-08-23T08:41:00Z">
              <w:tcPr>
                <w:tcW w:w="336" w:type="dxa"/>
                <w:vMerge/>
              </w:tcPr>
            </w:tcPrChange>
          </w:tcPr>
          <w:p w:rsidR="0007091E" w:rsidRPr="00BF026A" w:rsidRDefault="0007091E" w:rsidP="00946C70">
            <w:pPr>
              <w:widowControl w:val="0"/>
              <w:rPr>
                <w:ins w:id="26855" w:author="thithuyngan le" w:date="2018-08-22T21:03:00Z"/>
                <w:sz w:val="24"/>
                <w:szCs w:val="24"/>
                <w:rPrChange w:id="26856" w:author="thithuyngan le" w:date="2018-08-23T08:47:00Z">
                  <w:rPr>
                    <w:ins w:id="26857" w:author="thithuyngan le" w:date="2018-08-22T21:03:00Z"/>
                    <w:sz w:val="24"/>
                    <w:szCs w:val="24"/>
                  </w:rPr>
                </w:rPrChange>
              </w:rPr>
              <w:pPrChange w:id="26858" w:author="thithuyngan le" w:date="2018-08-22T21:09:00Z">
                <w:pPr/>
              </w:pPrChange>
            </w:pPr>
          </w:p>
        </w:tc>
        <w:tc>
          <w:tcPr>
            <w:tcW w:w="336" w:type="dxa"/>
            <w:vMerge/>
            <w:tcPrChange w:id="26859" w:author="thithuyngan le" w:date="2018-08-23T08:41:00Z">
              <w:tcPr>
                <w:tcW w:w="336" w:type="dxa"/>
                <w:vMerge/>
              </w:tcPr>
            </w:tcPrChange>
          </w:tcPr>
          <w:p w:rsidR="0007091E" w:rsidRPr="00BF026A" w:rsidRDefault="0007091E" w:rsidP="00946C70">
            <w:pPr>
              <w:widowControl w:val="0"/>
              <w:rPr>
                <w:ins w:id="26860" w:author="thithuyngan le" w:date="2018-08-22T21:03:00Z"/>
                <w:sz w:val="24"/>
                <w:szCs w:val="24"/>
                <w:rPrChange w:id="26861" w:author="thithuyngan le" w:date="2018-08-23T08:47:00Z">
                  <w:rPr>
                    <w:ins w:id="26862" w:author="thithuyngan le" w:date="2018-08-22T21:03:00Z"/>
                    <w:sz w:val="24"/>
                    <w:szCs w:val="24"/>
                  </w:rPr>
                </w:rPrChange>
              </w:rPr>
              <w:pPrChange w:id="26863" w:author="thithuyngan le" w:date="2018-08-22T21:09:00Z">
                <w:pPr/>
              </w:pPrChange>
            </w:pPr>
          </w:p>
        </w:tc>
        <w:tc>
          <w:tcPr>
            <w:tcW w:w="456" w:type="dxa"/>
            <w:vMerge/>
            <w:tcPrChange w:id="26864" w:author="thithuyngan le" w:date="2018-08-23T08:41:00Z">
              <w:tcPr>
                <w:tcW w:w="456" w:type="dxa"/>
                <w:vMerge/>
              </w:tcPr>
            </w:tcPrChange>
          </w:tcPr>
          <w:p w:rsidR="0007091E" w:rsidRPr="00BF026A" w:rsidRDefault="0007091E" w:rsidP="00946C70">
            <w:pPr>
              <w:widowControl w:val="0"/>
              <w:rPr>
                <w:ins w:id="26865" w:author="thithuyngan le" w:date="2018-08-22T21:03:00Z"/>
                <w:sz w:val="24"/>
                <w:szCs w:val="24"/>
                <w:rPrChange w:id="26866" w:author="thithuyngan le" w:date="2018-08-23T08:47:00Z">
                  <w:rPr>
                    <w:ins w:id="26867" w:author="thithuyngan le" w:date="2018-08-22T21:03:00Z"/>
                    <w:sz w:val="24"/>
                    <w:szCs w:val="24"/>
                  </w:rPr>
                </w:rPrChange>
              </w:rPr>
              <w:pPrChange w:id="26868" w:author="thithuyngan le" w:date="2018-08-22T21:09:00Z">
                <w:pPr/>
              </w:pPrChange>
            </w:pPr>
          </w:p>
        </w:tc>
        <w:tc>
          <w:tcPr>
            <w:tcW w:w="456" w:type="dxa"/>
            <w:vMerge/>
            <w:tcPrChange w:id="26869" w:author="thithuyngan le" w:date="2018-08-23T08:41:00Z">
              <w:tcPr>
                <w:tcW w:w="456" w:type="dxa"/>
                <w:vMerge/>
              </w:tcPr>
            </w:tcPrChange>
          </w:tcPr>
          <w:p w:rsidR="0007091E" w:rsidRPr="00BF026A" w:rsidRDefault="0007091E" w:rsidP="00946C70">
            <w:pPr>
              <w:widowControl w:val="0"/>
              <w:rPr>
                <w:ins w:id="26870" w:author="thithuyngan le" w:date="2018-08-22T21:03:00Z"/>
                <w:sz w:val="24"/>
                <w:szCs w:val="24"/>
                <w:rPrChange w:id="26871" w:author="thithuyngan le" w:date="2018-08-23T08:47:00Z">
                  <w:rPr>
                    <w:ins w:id="26872" w:author="thithuyngan le" w:date="2018-08-22T21:03:00Z"/>
                    <w:sz w:val="24"/>
                    <w:szCs w:val="24"/>
                  </w:rPr>
                </w:rPrChange>
              </w:rPr>
              <w:pPrChange w:id="26873" w:author="thithuyngan le" w:date="2018-08-22T21:09:00Z">
                <w:pPr/>
              </w:pPrChange>
            </w:pPr>
          </w:p>
        </w:tc>
        <w:tc>
          <w:tcPr>
            <w:tcW w:w="456" w:type="dxa"/>
            <w:vMerge/>
            <w:tcPrChange w:id="26874" w:author="thithuyngan le" w:date="2018-08-23T08:41:00Z">
              <w:tcPr>
                <w:tcW w:w="456" w:type="dxa"/>
                <w:vMerge/>
              </w:tcPr>
            </w:tcPrChange>
          </w:tcPr>
          <w:p w:rsidR="0007091E" w:rsidRPr="00BF026A" w:rsidRDefault="0007091E" w:rsidP="00946C70">
            <w:pPr>
              <w:widowControl w:val="0"/>
              <w:rPr>
                <w:ins w:id="26875" w:author="thithuyngan le" w:date="2018-08-22T21:03:00Z"/>
                <w:noProof/>
                <w:sz w:val="24"/>
                <w:szCs w:val="24"/>
                <w:rPrChange w:id="26876" w:author="thithuyngan le" w:date="2018-08-23T08:47:00Z">
                  <w:rPr>
                    <w:ins w:id="26877" w:author="thithuyngan le" w:date="2018-08-22T21:03:00Z"/>
                    <w:noProof/>
                    <w:sz w:val="24"/>
                    <w:szCs w:val="24"/>
                  </w:rPr>
                </w:rPrChange>
              </w:rPr>
              <w:pPrChange w:id="26878" w:author="thithuyngan le" w:date="2018-08-22T21:09:00Z">
                <w:pPr/>
              </w:pPrChange>
            </w:pPr>
          </w:p>
        </w:tc>
        <w:tc>
          <w:tcPr>
            <w:tcW w:w="3134" w:type="dxa"/>
            <w:gridSpan w:val="3"/>
            <w:vMerge/>
            <w:tcPrChange w:id="26879" w:author="thithuyngan le" w:date="2018-08-23T08:41:00Z">
              <w:tcPr>
                <w:tcW w:w="3134" w:type="dxa"/>
                <w:gridSpan w:val="4"/>
                <w:vMerge/>
              </w:tcPr>
            </w:tcPrChange>
          </w:tcPr>
          <w:p w:rsidR="0007091E" w:rsidRPr="00BF026A" w:rsidRDefault="0007091E" w:rsidP="00946C70">
            <w:pPr>
              <w:widowControl w:val="0"/>
              <w:rPr>
                <w:ins w:id="26880" w:author="thithuyngan le" w:date="2018-08-22T21:03:00Z"/>
                <w:sz w:val="24"/>
                <w:szCs w:val="24"/>
                <w:rPrChange w:id="26881" w:author="thithuyngan le" w:date="2018-08-23T08:47:00Z">
                  <w:rPr>
                    <w:ins w:id="26882" w:author="thithuyngan le" w:date="2018-08-22T21:03:00Z"/>
                    <w:sz w:val="24"/>
                    <w:szCs w:val="24"/>
                  </w:rPr>
                </w:rPrChange>
              </w:rPr>
              <w:pPrChange w:id="26883" w:author="thithuyngan le" w:date="2018-08-22T21:09:00Z">
                <w:pPr/>
              </w:pPrChange>
            </w:pPr>
          </w:p>
        </w:tc>
      </w:tr>
      <w:tr w:rsidR="00A44C12" w:rsidRPr="00BF026A" w:rsidTr="00946C70">
        <w:tblPrEx>
          <w:tblPrExChange w:id="26884" w:author="thithuyngan le" w:date="2018-08-23T08:41:00Z">
            <w:tblPrEx>
              <w:tblW w:w="9469" w:type="dxa"/>
            </w:tblPrEx>
          </w:tblPrExChange>
        </w:tblPrEx>
        <w:trPr>
          <w:trHeight w:val="535"/>
          <w:jc w:val="center"/>
          <w:ins w:id="26885" w:author="thithuyngan le" w:date="2018-08-22T21:03:00Z"/>
          <w:trPrChange w:id="26886" w:author="thithuyngan le" w:date="2018-08-23T08:41:00Z">
            <w:trPr>
              <w:trHeight w:val="535"/>
            </w:trPr>
          </w:trPrChange>
        </w:trPr>
        <w:tc>
          <w:tcPr>
            <w:tcW w:w="1276" w:type="dxa"/>
            <w:vMerge w:val="restart"/>
            <w:tcPrChange w:id="26887" w:author="thithuyngan le" w:date="2018-08-23T08:41:00Z">
              <w:tcPr>
                <w:tcW w:w="1276" w:type="dxa"/>
                <w:vMerge w:val="restart"/>
              </w:tcPr>
            </w:tcPrChange>
          </w:tcPr>
          <w:p w:rsidR="00087FF2" w:rsidRPr="00BF026A" w:rsidRDefault="00087FF2" w:rsidP="00946C70">
            <w:pPr>
              <w:widowControl w:val="0"/>
              <w:rPr>
                <w:ins w:id="26888" w:author="thithuyngan le" w:date="2018-08-22T21:03:00Z"/>
                <w:sz w:val="24"/>
                <w:szCs w:val="24"/>
                <w:rPrChange w:id="26889" w:author="thithuyngan le" w:date="2018-08-23T08:47:00Z">
                  <w:rPr>
                    <w:ins w:id="26890" w:author="thithuyngan le" w:date="2018-08-22T21:03:00Z"/>
                    <w:sz w:val="24"/>
                    <w:szCs w:val="24"/>
                  </w:rPr>
                </w:rPrChange>
              </w:rPr>
              <w:pPrChange w:id="26891" w:author="thithuyngan le" w:date="2018-08-22T21:09:00Z">
                <w:pPr/>
              </w:pPrChange>
            </w:pPr>
            <w:ins w:id="26892" w:author="thithuyngan le" w:date="2018-08-22T21:03:00Z">
              <w:r w:rsidRPr="00BF026A">
                <w:rPr>
                  <w:sz w:val="24"/>
                  <w:szCs w:val="24"/>
                  <w:rPrChange w:id="26893" w:author="thithuyngan le" w:date="2018-08-23T08:47:00Z">
                    <w:rPr>
                      <w:sz w:val="24"/>
                      <w:szCs w:val="24"/>
                    </w:rPr>
                  </w:rPrChange>
                </w:rPr>
                <w:t>Lố c xoáy</w:t>
              </w:r>
            </w:ins>
          </w:p>
        </w:tc>
        <w:tc>
          <w:tcPr>
            <w:tcW w:w="336" w:type="dxa"/>
            <w:vMerge w:val="restart"/>
            <w:tcPrChange w:id="26894" w:author="thithuyngan le" w:date="2018-08-23T08:41:00Z">
              <w:tcPr>
                <w:tcW w:w="336" w:type="dxa"/>
                <w:vMerge w:val="restart"/>
              </w:tcPr>
            </w:tcPrChange>
          </w:tcPr>
          <w:p w:rsidR="00087FF2" w:rsidRPr="00BF026A" w:rsidRDefault="00087FF2" w:rsidP="00946C70">
            <w:pPr>
              <w:widowControl w:val="0"/>
              <w:rPr>
                <w:ins w:id="26895" w:author="thithuyngan le" w:date="2018-08-22T21:03:00Z"/>
                <w:sz w:val="24"/>
                <w:szCs w:val="24"/>
                <w:rPrChange w:id="26896" w:author="thithuyngan le" w:date="2018-08-23T08:47:00Z">
                  <w:rPr>
                    <w:ins w:id="26897" w:author="thithuyngan le" w:date="2018-08-22T21:03:00Z"/>
                    <w:sz w:val="24"/>
                    <w:szCs w:val="24"/>
                  </w:rPr>
                </w:rPrChange>
              </w:rPr>
              <w:pPrChange w:id="26898" w:author="thithuyngan le" w:date="2018-08-22T21:09:00Z">
                <w:pPr/>
              </w:pPrChange>
            </w:pPr>
          </w:p>
        </w:tc>
        <w:tc>
          <w:tcPr>
            <w:tcW w:w="336" w:type="dxa"/>
            <w:vMerge w:val="restart"/>
            <w:tcPrChange w:id="26899" w:author="thithuyngan le" w:date="2018-08-23T08:41:00Z">
              <w:tcPr>
                <w:tcW w:w="336" w:type="dxa"/>
                <w:vMerge w:val="restart"/>
              </w:tcPr>
            </w:tcPrChange>
          </w:tcPr>
          <w:p w:rsidR="00087FF2" w:rsidRPr="00BF026A" w:rsidRDefault="00087FF2" w:rsidP="00946C70">
            <w:pPr>
              <w:widowControl w:val="0"/>
              <w:rPr>
                <w:ins w:id="26900" w:author="thithuyngan le" w:date="2018-08-22T21:03:00Z"/>
                <w:sz w:val="24"/>
                <w:szCs w:val="24"/>
                <w:rPrChange w:id="26901" w:author="thithuyngan le" w:date="2018-08-23T08:47:00Z">
                  <w:rPr>
                    <w:ins w:id="26902" w:author="thithuyngan le" w:date="2018-08-22T21:03:00Z"/>
                    <w:sz w:val="24"/>
                    <w:szCs w:val="24"/>
                  </w:rPr>
                </w:rPrChange>
              </w:rPr>
              <w:pPrChange w:id="26903" w:author="thithuyngan le" w:date="2018-08-22T21:09:00Z">
                <w:pPr/>
              </w:pPrChange>
            </w:pPr>
          </w:p>
        </w:tc>
        <w:tc>
          <w:tcPr>
            <w:tcW w:w="336" w:type="dxa"/>
            <w:vMerge w:val="restart"/>
            <w:tcPrChange w:id="26904" w:author="thithuyngan le" w:date="2018-08-23T08:41:00Z">
              <w:tcPr>
                <w:tcW w:w="336" w:type="dxa"/>
                <w:vMerge w:val="restart"/>
              </w:tcPr>
            </w:tcPrChange>
          </w:tcPr>
          <w:p w:rsidR="00087FF2" w:rsidRPr="00BF026A" w:rsidRDefault="00087FF2" w:rsidP="00946C70">
            <w:pPr>
              <w:widowControl w:val="0"/>
              <w:rPr>
                <w:ins w:id="26905" w:author="thithuyngan le" w:date="2018-08-22T21:03:00Z"/>
                <w:sz w:val="24"/>
                <w:szCs w:val="24"/>
                <w:rPrChange w:id="26906" w:author="thithuyngan le" w:date="2018-08-23T08:47:00Z">
                  <w:rPr>
                    <w:ins w:id="26907" w:author="thithuyngan le" w:date="2018-08-22T21:03:00Z"/>
                    <w:sz w:val="24"/>
                    <w:szCs w:val="24"/>
                  </w:rPr>
                </w:rPrChange>
              </w:rPr>
              <w:pPrChange w:id="26908" w:author="thithuyngan le" w:date="2018-08-22T21:09:00Z">
                <w:pPr/>
              </w:pPrChange>
            </w:pPr>
          </w:p>
        </w:tc>
        <w:tc>
          <w:tcPr>
            <w:tcW w:w="336" w:type="dxa"/>
            <w:tcBorders>
              <w:bottom w:val="single" w:sz="12" w:space="0" w:color="auto"/>
            </w:tcBorders>
            <w:tcPrChange w:id="26909" w:author="thithuyngan le" w:date="2018-08-23T08:41:00Z">
              <w:tcPr>
                <w:tcW w:w="336" w:type="dxa"/>
                <w:tcBorders>
                  <w:bottom w:val="single" w:sz="12" w:space="0" w:color="auto"/>
                </w:tcBorders>
              </w:tcPr>
            </w:tcPrChange>
          </w:tcPr>
          <w:p w:rsidR="00087FF2" w:rsidRPr="00BF026A" w:rsidRDefault="00087FF2" w:rsidP="00946C70">
            <w:pPr>
              <w:widowControl w:val="0"/>
              <w:rPr>
                <w:ins w:id="26910" w:author="thithuyngan le" w:date="2018-08-22T21:03:00Z"/>
                <w:sz w:val="24"/>
                <w:szCs w:val="24"/>
                <w:rPrChange w:id="26911" w:author="thithuyngan le" w:date="2018-08-23T08:47:00Z">
                  <w:rPr>
                    <w:ins w:id="26912" w:author="thithuyngan le" w:date="2018-08-22T21:03:00Z"/>
                    <w:sz w:val="24"/>
                    <w:szCs w:val="24"/>
                  </w:rPr>
                </w:rPrChange>
              </w:rPr>
              <w:pPrChange w:id="26913" w:author="thithuyngan le" w:date="2018-08-22T21:09:00Z">
                <w:pPr/>
              </w:pPrChange>
            </w:pPr>
          </w:p>
        </w:tc>
        <w:tc>
          <w:tcPr>
            <w:tcW w:w="336" w:type="dxa"/>
            <w:tcBorders>
              <w:bottom w:val="single" w:sz="12" w:space="0" w:color="auto"/>
            </w:tcBorders>
            <w:tcPrChange w:id="26914" w:author="thithuyngan le" w:date="2018-08-23T08:41:00Z">
              <w:tcPr>
                <w:tcW w:w="336" w:type="dxa"/>
                <w:tcBorders>
                  <w:bottom w:val="single" w:sz="12" w:space="0" w:color="auto"/>
                </w:tcBorders>
              </w:tcPr>
            </w:tcPrChange>
          </w:tcPr>
          <w:p w:rsidR="00087FF2" w:rsidRPr="00BF026A" w:rsidRDefault="00087FF2" w:rsidP="00946C70">
            <w:pPr>
              <w:widowControl w:val="0"/>
              <w:rPr>
                <w:ins w:id="26915" w:author="thithuyngan le" w:date="2018-08-22T21:03:00Z"/>
                <w:sz w:val="24"/>
                <w:szCs w:val="24"/>
                <w:rPrChange w:id="26916" w:author="thithuyngan le" w:date="2018-08-23T08:47:00Z">
                  <w:rPr>
                    <w:ins w:id="26917" w:author="thithuyngan le" w:date="2018-08-22T21:03:00Z"/>
                    <w:sz w:val="24"/>
                    <w:szCs w:val="24"/>
                  </w:rPr>
                </w:rPrChange>
              </w:rPr>
              <w:pPrChange w:id="26918" w:author="thithuyngan le" w:date="2018-08-22T21:09:00Z">
                <w:pPr/>
              </w:pPrChange>
            </w:pPr>
          </w:p>
        </w:tc>
        <w:tc>
          <w:tcPr>
            <w:tcW w:w="683" w:type="dxa"/>
            <w:tcBorders>
              <w:bottom w:val="single" w:sz="12" w:space="0" w:color="auto"/>
            </w:tcBorders>
            <w:tcPrChange w:id="26919" w:author="thithuyngan le" w:date="2018-08-23T08:41:00Z">
              <w:tcPr>
                <w:tcW w:w="683" w:type="dxa"/>
                <w:tcBorders>
                  <w:bottom w:val="single" w:sz="12" w:space="0" w:color="auto"/>
                </w:tcBorders>
              </w:tcPr>
            </w:tcPrChange>
          </w:tcPr>
          <w:p w:rsidR="00087FF2" w:rsidRPr="00BF026A" w:rsidRDefault="00087FF2" w:rsidP="00946C70">
            <w:pPr>
              <w:widowControl w:val="0"/>
              <w:rPr>
                <w:ins w:id="26920" w:author="thithuyngan le" w:date="2018-08-22T21:03:00Z"/>
                <w:sz w:val="24"/>
                <w:szCs w:val="24"/>
                <w:rPrChange w:id="26921" w:author="thithuyngan le" w:date="2018-08-23T08:47:00Z">
                  <w:rPr>
                    <w:ins w:id="26922" w:author="thithuyngan le" w:date="2018-08-22T21:03:00Z"/>
                    <w:sz w:val="24"/>
                    <w:szCs w:val="24"/>
                  </w:rPr>
                </w:rPrChange>
              </w:rPr>
              <w:pPrChange w:id="26923" w:author="thithuyngan le" w:date="2018-08-22T21:09:00Z">
                <w:pPr/>
              </w:pPrChange>
            </w:pPr>
          </w:p>
        </w:tc>
        <w:tc>
          <w:tcPr>
            <w:tcW w:w="656" w:type="dxa"/>
            <w:tcBorders>
              <w:bottom w:val="single" w:sz="12" w:space="0" w:color="auto"/>
            </w:tcBorders>
            <w:tcPrChange w:id="26924" w:author="thithuyngan le" w:date="2018-08-23T08:41:00Z">
              <w:tcPr>
                <w:tcW w:w="656" w:type="dxa"/>
                <w:tcBorders>
                  <w:bottom w:val="single" w:sz="12" w:space="0" w:color="auto"/>
                </w:tcBorders>
              </w:tcPr>
            </w:tcPrChange>
          </w:tcPr>
          <w:p w:rsidR="00087FF2" w:rsidRPr="00BF026A" w:rsidRDefault="00087FF2" w:rsidP="00946C70">
            <w:pPr>
              <w:widowControl w:val="0"/>
              <w:rPr>
                <w:ins w:id="26925" w:author="thithuyngan le" w:date="2018-08-22T21:03:00Z"/>
                <w:sz w:val="24"/>
                <w:szCs w:val="24"/>
                <w:rPrChange w:id="26926" w:author="thithuyngan le" w:date="2018-08-23T08:47:00Z">
                  <w:rPr>
                    <w:ins w:id="26927" w:author="thithuyngan le" w:date="2018-08-22T21:03:00Z"/>
                    <w:sz w:val="24"/>
                    <w:szCs w:val="24"/>
                  </w:rPr>
                </w:rPrChange>
              </w:rPr>
              <w:pPrChange w:id="26928" w:author="thithuyngan le" w:date="2018-08-22T21:09:00Z">
                <w:pPr/>
              </w:pPrChange>
            </w:pPr>
          </w:p>
        </w:tc>
        <w:tc>
          <w:tcPr>
            <w:tcW w:w="336" w:type="dxa"/>
            <w:tcBorders>
              <w:bottom w:val="single" w:sz="12" w:space="0" w:color="auto"/>
            </w:tcBorders>
            <w:tcPrChange w:id="26929" w:author="thithuyngan le" w:date="2018-08-23T08:41:00Z">
              <w:tcPr>
                <w:tcW w:w="336" w:type="dxa"/>
                <w:tcBorders>
                  <w:bottom w:val="single" w:sz="12" w:space="0" w:color="auto"/>
                </w:tcBorders>
              </w:tcPr>
            </w:tcPrChange>
          </w:tcPr>
          <w:p w:rsidR="00087FF2" w:rsidRPr="00BF026A" w:rsidRDefault="00087FF2" w:rsidP="00946C70">
            <w:pPr>
              <w:widowControl w:val="0"/>
              <w:rPr>
                <w:ins w:id="26930" w:author="thithuyngan le" w:date="2018-08-22T21:03:00Z"/>
                <w:sz w:val="24"/>
                <w:szCs w:val="24"/>
                <w:rPrChange w:id="26931" w:author="thithuyngan le" w:date="2018-08-23T08:47:00Z">
                  <w:rPr>
                    <w:ins w:id="26932" w:author="thithuyngan le" w:date="2018-08-22T21:03:00Z"/>
                    <w:sz w:val="24"/>
                    <w:szCs w:val="24"/>
                  </w:rPr>
                </w:rPrChange>
              </w:rPr>
              <w:pPrChange w:id="26933" w:author="thithuyngan le" w:date="2018-08-22T21:09:00Z">
                <w:pPr/>
              </w:pPrChange>
            </w:pPr>
          </w:p>
        </w:tc>
        <w:tc>
          <w:tcPr>
            <w:tcW w:w="336" w:type="dxa"/>
            <w:tcBorders>
              <w:bottom w:val="single" w:sz="12" w:space="0" w:color="auto"/>
            </w:tcBorders>
            <w:tcPrChange w:id="26934" w:author="thithuyngan le" w:date="2018-08-23T08:41:00Z">
              <w:tcPr>
                <w:tcW w:w="336" w:type="dxa"/>
                <w:tcBorders>
                  <w:bottom w:val="single" w:sz="12" w:space="0" w:color="auto"/>
                </w:tcBorders>
              </w:tcPr>
            </w:tcPrChange>
          </w:tcPr>
          <w:p w:rsidR="00087FF2" w:rsidRPr="00BF026A" w:rsidRDefault="00087FF2" w:rsidP="00946C70">
            <w:pPr>
              <w:widowControl w:val="0"/>
              <w:rPr>
                <w:ins w:id="26935" w:author="thithuyngan le" w:date="2018-08-22T21:03:00Z"/>
                <w:sz w:val="24"/>
                <w:szCs w:val="24"/>
                <w:rPrChange w:id="26936" w:author="thithuyngan le" w:date="2018-08-23T08:47:00Z">
                  <w:rPr>
                    <w:ins w:id="26937" w:author="thithuyngan le" w:date="2018-08-22T21:03:00Z"/>
                    <w:sz w:val="24"/>
                    <w:szCs w:val="24"/>
                  </w:rPr>
                </w:rPrChange>
              </w:rPr>
              <w:pPrChange w:id="26938" w:author="thithuyngan le" w:date="2018-08-22T21:09:00Z">
                <w:pPr/>
              </w:pPrChange>
            </w:pPr>
          </w:p>
        </w:tc>
        <w:tc>
          <w:tcPr>
            <w:tcW w:w="456" w:type="dxa"/>
            <w:vMerge w:val="restart"/>
            <w:tcPrChange w:id="26939" w:author="thithuyngan le" w:date="2018-08-23T08:41:00Z">
              <w:tcPr>
                <w:tcW w:w="456" w:type="dxa"/>
                <w:vMerge w:val="restart"/>
              </w:tcPr>
            </w:tcPrChange>
          </w:tcPr>
          <w:p w:rsidR="00087FF2" w:rsidRPr="00BF026A" w:rsidRDefault="00087FF2" w:rsidP="00946C70">
            <w:pPr>
              <w:widowControl w:val="0"/>
              <w:rPr>
                <w:ins w:id="26940" w:author="thithuyngan le" w:date="2018-08-22T21:03:00Z"/>
                <w:sz w:val="24"/>
                <w:szCs w:val="24"/>
                <w:rPrChange w:id="26941" w:author="thithuyngan le" w:date="2018-08-23T08:47:00Z">
                  <w:rPr>
                    <w:ins w:id="26942" w:author="thithuyngan le" w:date="2018-08-22T21:03:00Z"/>
                    <w:sz w:val="24"/>
                    <w:szCs w:val="24"/>
                  </w:rPr>
                </w:rPrChange>
              </w:rPr>
              <w:pPrChange w:id="26943" w:author="thithuyngan le" w:date="2018-08-22T21:09:00Z">
                <w:pPr/>
              </w:pPrChange>
            </w:pPr>
          </w:p>
        </w:tc>
        <w:tc>
          <w:tcPr>
            <w:tcW w:w="456" w:type="dxa"/>
            <w:vMerge w:val="restart"/>
            <w:tcPrChange w:id="26944" w:author="thithuyngan le" w:date="2018-08-23T08:41:00Z">
              <w:tcPr>
                <w:tcW w:w="456" w:type="dxa"/>
                <w:vMerge w:val="restart"/>
              </w:tcPr>
            </w:tcPrChange>
          </w:tcPr>
          <w:p w:rsidR="00087FF2" w:rsidRPr="00BF026A" w:rsidRDefault="00087FF2" w:rsidP="00946C70">
            <w:pPr>
              <w:widowControl w:val="0"/>
              <w:rPr>
                <w:ins w:id="26945" w:author="thithuyngan le" w:date="2018-08-22T21:03:00Z"/>
                <w:sz w:val="24"/>
                <w:szCs w:val="24"/>
                <w:rPrChange w:id="26946" w:author="thithuyngan le" w:date="2018-08-23T08:47:00Z">
                  <w:rPr>
                    <w:ins w:id="26947" w:author="thithuyngan le" w:date="2018-08-22T21:03:00Z"/>
                    <w:sz w:val="24"/>
                    <w:szCs w:val="24"/>
                  </w:rPr>
                </w:rPrChange>
              </w:rPr>
              <w:pPrChange w:id="26948" w:author="thithuyngan le" w:date="2018-08-22T21:09:00Z">
                <w:pPr/>
              </w:pPrChange>
            </w:pPr>
          </w:p>
        </w:tc>
        <w:tc>
          <w:tcPr>
            <w:tcW w:w="456" w:type="dxa"/>
            <w:vMerge w:val="restart"/>
            <w:tcPrChange w:id="26949" w:author="thithuyngan le" w:date="2018-08-23T08:41:00Z">
              <w:tcPr>
                <w:tcW w:w="456" w:type="dxa"/>
                <w:vMerge w:val="restart"/>
              </w:tcPr>
            </w:tcPrChange>
          </w:tcPr>
          <w:p w:rsidR="00087FF2" w:rsidRPr="00BF026A" w:rsidRDefault="00087FF2" w:rsidP="00946C70">
            <w:pPr>
              <w:widowControl w:val="0"/>
              <w:rPr>
                <w:ins w:id="26950" w:author="thithuyngan le" w:date="2018-08-22T21:03:00Z"/>
                <w:sz w:val="24"/>
                <w:szCs w:val="24"/>
                <w:rPrChange w:id="26951" w:author="thithuyngan le" w:date="2018-08-23T08:47:00Z">
                  <w:rPr>
                    <w:ins w:id="26952" w:author="thithuyngan le" w:date="2018-08-22T21:03:00Z"/>
                    <w:sz w:val="24"/>
                    <w:szCs w:val="24"/>
                  </w:rPr>
                </w:rPrChange>
              </w:rPr>
              <w:pPrChange w:id="26953" w:author="thithuyngan le" w:date="2018-08-22T21:09:00Z">
                <w:pPr/>
              </w:pPrChange>
            </w:pPr>
          </w:p>
        </w:tc>
        <w:tc>
          <w:tcPr>
            <w:tcW w:w="3134" w:type="dxa"/>
            <w:gridSpan w:val="3"/>
            <w:vMerge w:val="restart"/>
            <w:tcPrChange w:id="26954" w:author="thithuyngan le" w:date="2018-08-23T08:41:00Z">
              <w:tcPr>
                <w:tcW w:w="3134" w:type="dxa"/>
                <w:gridSpan w:val="4"/>
                <w:vMerge w:val="restart"/>
              </w:tcPr>
            </w:tcPrChange>
          </w:tcPr>
          <w:p w:rsidR="00087FF2" w:rsidRPr="00BF026A" w:rsidRDefault="00087FF2" w:rsidP="00946C70">
            <w:pPr>
              <w:widowControl w:val="0"/>
              <w:rPr>
                <w:ins w:id="26955" w:author="thithuyngan le" w:date="2018-08-22T21:03:00Z"/>
                <w:sz w:val="24"/>
                <w:szCs w:val="24"/>
                <w:rPrChange w:id="26956" w:author="thithuyngan le" w:date="2018-08-23T08:47:00Z">
                  <w:rPr>
                    <w:ins w:id="26957" w:author="thithuyngan le" w:date="2018-08-22T21:03:00Z"/>
                    <w:sz w:val="24"/>
                    <w:szCs w:val="24"/>
                  </w:rPr>
                </w:rPrChange>
              </w:rPr>
              <w:pPrChange w:id="26958" w:author="thithuyngan le" w:date="2018-08-22T21:09:00Z">
                <w:pPr/>
              </w:pPrChange>
            </w:pPr>
            <w:ins w:id="26959" w:author="thithuyngan le" w:date="2018-08-22T21:03:00Z">
              <w:r w:rsidRPr="00BF026A">
                <w:rPr>
                  <w:sz w:val="24"/>
                  <w:szCs w:val="24"/>
                  <w:rPrChange w:id="26960" w:author="thithuyngan le" w:date="2018-08-23T08:47:00Z">
                    <w:rPr>
                      <w:sz w:val="24"/>
                      <w:szCs w:val="24"/>
                    </w:rPr>
                  </w:rPrChange>
                </w:rPr>
                <w:t>Cường độ mạnh hơn, nhiều hơ</w:t>
              </w:r>
            </w:ins>
            <w:ins w:id="26961" w:author="thithuyngan le" w:date="2018-08-22T21:12:00Z">
              <w:r w:rsidR="00A44C12" w:rsidRPr="00BF026A">
                <w:rPr>
                  <w:sz w:val="24"/>
                  <w:szCs w:val="24"/>
                  <w:rPrChange w:id="26962" w:author="thithuyngan le" w:date="2018-08-23T08:47:00Z">
                    <w:rPr>
                      <w:sz w:val="24"/>
                      <w:szCs w:val="24"/>
                    </w:rPr>
                  </w:rPrChange>
                </w:rPr>
                <w:t>n</w:t>
              </w:r>
            </w:ins>
          </w:p>
        </w:tc>
      </w:tr>
      <w:tr w:rsidR="00A44C12" w:rsidRPr="00BF026A" w:rsidTr="00946C70">
        <w:tblPrEx>
          <w:tblPrExChange w:id="26963" w:author="thithuyngan le" w:date="2018-08-23T08:41:00Z">
            <w:tblPrEx>
              <w:tblW w:w="9469" w:type="dxa"/>
            </w:tblPrEx>
          </w:tblPrExChange>
        </w:tblPrEx>
        <w:trPr>
          <w:trHeight w:val="348"/>
          <w:jc w:val="center"/>
          <w:ins w:id="26964" w:author="thithuyngan le" w:date="2018-08-22T21:03:00Z"/>
          <w:trPrChange w:id="26965" w:author="thithuyngan le" w:date="2018-08-23T08:41:00Z">
            <w:trPr>
              <w:trHeight w:val="349"/>
            </w:trPr>
          </w:trPrChange>
        </w:trPr>
        <w:tc>
          <w:tcPr>
            <w:tcW w:w="1276" w:type="dxa"/>
            <w:vMerge/>
            <w:tcPrChange w:id="26966" w:author="thithuyngan le" w:date="2018-08-23T08:41:00Z">
              <w:tcPr>
                <w:tcW w:w="1276" w:type="dxa"/>
                <w:vMerge/>
              </w:tcPr>
            </w:tcPrChange>
          </w:tcPr>
          <w:p w:rsidR="00087FF2" w:rsidRPr="00BF026A" w:rsidRDefault="00087FF2" w:rsidP="00946C70">
            <w:pPr>
              <w:widowControl w:val="0"/>
              <w:rPr>
                <w:ins w:id="26967" w:author="thithuyngan le" w:date="2018-08-22T21:03:00Z"/>
                <w:sz w:val="24"/>
                <w:szCs w:val="24"/>
                <w:rPrChange w:id="26968" w:author="thithuyngan le" w:date="2018-08-23T08:47:00Z">
                  <w:rPr>
                    <w:ins w:id="26969" w:author="thithuyngan le" w:date="2018-08-22T21:03:00Z"/>
                    <w:sz w:val="24"/>
                    <w:szCs w:val="24"/>
                  </w:rPr>
                </w:rPrChange>
              </w:rPr>
              <w:pPrChange w:id="26970" w:author="thithuyngan le" w:date="2018-08-22T21:09:00Z">
                <w:pPr/>
              </w:pPrChange>
            </w:pPr>
          </w:p>
        </w:tc>
        <w:tc>
          <w:tcPr>
            <w:tcW w:w="336" w:type="dxa"/>
            <w:vMerge/>
            <w:tcPrChange w:id="26971" w:author="thithuyngan le" w:date="2018-08-23T08:41:00Z">
              <w:tcPr>
                <w:tcW w:w="336" w:type="dxa"/>
                <w:vMerge/>
              </w:tcPr>
            </w:tcPrChange>
          </w:tcPr>
          <w:p w:rsidR="00087FF2" w:rsidRPr="00BF026A" w:rsidRDefault="00087FF2" w:rsidP="00946C70">
            <w:pPr>
              <w:widowControl w:val="0"/>
              <w:rPr>
                <w:ins w:id="26972" w:author="thithuyngan le" w:date="2018-08-22T21:03:00Z"/>
                <w:sz w:val="24"/>
                <w:szCs w:val="24"/>
                <w:rPrChange w:id="26973" w:author="thithuyngan le" w:date="2018-08-23T08:47:00Z">
                  <w:rPr>
                    <w:ins w:id="26974" w:author="thithuyngan le" w:date="2018-08-22T21:03:00Z"/>
                    <w:sz w:val="24"/>
                    <w:szCs w:val="24"/>
                  </w:rPr>
                </w:rPrChange>
              </w:rPr>
              <w:pPrChange w:id="26975" w:author="thithuyngan le" w:date="2018-08-22T21:09:00Z">
                <w:pPr/>
              </w:pPrChange>
            </w:pPr>
          </w:p>
        </w:tc>
        <w:tc>
          <w:tcPr>
            <w:tcW w:w="336" w:type="dxa"/>
            <w:vMerge/>
            <w:tcPrChange w:id="26976" w:author="thithuyngan le" w:date="2018-08-23T08:41:00Z">
              <w:tcPr>
                <w:tcW w:w="336" w:type="dxa"/>
                <w:vMerge/>
              </w:tcPr>
            </w:tcPrChange>
          </w:tcPr>
          <w:p w:rsidR="00087FF2" w:rsidRPr="00BF026A" w:rsidRDefault="00087FF2" w:rsidP="00946C70">
            <w:pPr>
              <w:widowControl w:val="0"/>
              <w:rPr>
                <w:ins w:id="26977" w:author="thithuyngan le" w:date="2018-08-22T21:03:00Z"/>
                <w:sz w:val="24"/>
                <w:szCs w:val="24"/>
                <w:rPrChange w:id="26978" w:author="thithuyngan le" w:date="2018-08-23T08:47:00Z">
                  <w:rPr>
                    <w:ins w:id="26979" w:author="thithuyngan le" w:date="2018-08-22T21:03:00Z"/>
                    <w:sz w:val="24"/>
                    <w:szCs w:val="24"/>
                  </w:rPr>
                </w:rPrChange>
              </w:rPr>
              <w:pPrChange w:id="26980" w:author="thithuyngan le" w:date="2018-08-22T21:09:00Z">
                <w:pPr/>
              </w:pPrChange>
            </w:pPr>
          </w:p>
        </w:tc>
        <w:tc>
          <w:tcPr>
            <w:tcW w:w="336" w:type="dxa"/>
            <w:vMerge/>
            <w:tcPrChange w:id="26981" w:author="thithuyngan le" w:date="2018-08-23T08:41:00Z">
              <w:tcPr>
                <w:tcW w:w="336" w:type="dxa"/>
                <w:vMerge/>
              </w:tcPr>
            </w:tcPrChange>
          </w:tcPr>
          <w:p w:rsidR="00087FF2" w:rsidRPr="00BF026A" w:rsidRDefault="00087FF2" w:rsidP="00946C70">
            <w:pPr>
              <w:widowControl w:val="0"/>
              <w:rPr>
                <w:ins w:id="26982" w:author="thithuyngan le" w:date="2018-08-22T21:03:00Z"/>
                <w:sz w:val="24"/>
                <w:szCs w:val="24"/>
                <w:rPrChange w:id="26983" w:author="thithuyngan le" w:date="2018-08-23T08:47:00Z">
                  <w:rPr>
                    <w:ins w:id="26984" w:author="thithuyngan le" w:date="2018-08-22T21:03:00Z"/>
                    <w:sz w:val="24"/>
                    <w:szCs w:val="24"/>
                  </w:rPr>
                </w:rPrChange>
              </w:rPr>
              <w:pPrChange w:id="26985" w:author="thithuyngan le" w:date="2018-08-22T21:09:00Z">
                <w:pPr/>
              </w:pPrChange>
            </w:pPr>
          </w:p>
        </w:tc>
        <w:tc>
          <w:tcPr>
            <w:tcW w:w="336" w:type="dxa"/>
            <w:tcBorders>
              <w:top w:val="single" w:sz="12" w:space="0" w:color="auto"/>
            </w:tcBorders>
            <w:tcPrChange w:id="26986" w:author="thithuyngan le" w:date="2018-08-23T08:41:00Z">
              <w:tcPr>
                <w:tcW w:w="336" w:type="dxa"/>
                <w:tcBorders>
                  <w:top w:val="single" w:sz="12" w:space="0" w:color="auto"/>
                </w:tcBorders>
              </w:tcPr>
            </w:tcPrChange>
          </w:tcPr>
          <w:p w:rsidR="00087FF2" w:rsidRPr="00BF026A" w:rsidRDefault="00087FF2" w:rsidP="00946C70">
            <w:pPr>
              <w:widowControl w:val="0"/>
              <w:rPr>
                <w:ins w:id="26987" w:author="thithuyngan le" w:date="2018-08-22T21:03:00Z"/>
                <w:sz w:val="24"/>
                <w:szCs w:val="24"/>
                <w:rPrChange w:id="26988" w:author="thithuyngan le" w:date="2018-08-23T08:47:00Z">
                  <w:rPr>
                    <w:ins w:id="26989" w:author="thithuyngan le" w:date="2018-08-22T21:03:00Z"/>
                    <w:sz w:val="24"/>
                    <w:szCs w:val="24"/>
                  </w:rPr>
                </w:rPrChange>
              </w:rPr>
              <w:pPrChange w:id="26990" w:author="thithuyngan le" w:date="2018-08-22T21:09:00Z">
                <w:pPr/>
              </w:pPrChange>
            </w:pPr>
          </w:p>
        </w:tc>
        <w:tc>
          <w:tcPr>
            <w:tcW w:w="336" w:type="dxa"/>
            <w:tcBorders>
              <w:top w:val="single" w:sz="12" w:space="0" w:color="auto"/>
            </w:tcBorders>
            <w:tcPrChange w:id="26991" w:author="thithuyngan le" w:date="2018-08-23T08:41:00Z">
              <w:tcPr>
                <w:tcW w:w="336" w:type="dxa"/>
                <w:tcBorders>
                  <w:top w:val="single" w:sz="12" w:space="0" w:color="auto"/>
                </w:tcBorders>
              </w:tcPr>
            </w:tcPrChange>
          </w:tcPr>
          <w:p w:rsidR="00087FF2" w:rsidRPr="00BF026A" w:rsidRDefault="00087FF2" w:rsidP="00946C70">
            <w:pPr>
              <w:widowControl w:val="0"/>
              <w:rPr>
                <w:ins w:id="26992" w:author="thithuyngan le" w:date="2018-08-22T21:03:00Z"/>
                <w:sz w:val="24"/>
                <w:szCs w:val="24"/>
                <w:rPrChange w:id="26993" w:author="thithuyngan le" w:date="2018-08-23T08:47:00Z">
                  <w:rPr>
                    <w:ins w:id="26994" w:author="thithuyngan le" w:date="2018-08-22T21:03:00Z"/>
                    <w:sz w:val="24"/>
                    <w:szCs w:val="24"/>
                  </w:rPr>
                </w:rPrChange>
              </w:rPr>
              <w:pPrChange w:id="26995" w:author="thithuyngan le" w:date="2018-08-22T21:09:00Z">
                <w:pPr/>
              </w:pPrChange>
            </w:pPr>
          </w:p>
        </w:tc>
        <w:tc>
          <w:tcPr>
            <w:tcW w:w="683" w:type="dxa"/>
            <w:tcBorders>
              <w:top w:val="single" w:sz="12" w:space="0" w:color="auto"/>
            </w:tcBorders>
            <w:tcPrChange w:id="26996" w:author="thithuyngan le" w:date="2018-08-23T08:41:00Z">
              <w:tcPr>
                <w:tcW w:w="683" w:type="dxa"/>
                <w:tcBorders>
                  <w:top w:val="single" w:sz="12" w:space="0" w:color="auto"/>
                </w:tcBorders>
              </w:tcPr>
            </w:tcPrChange>
          </w:tcPr>
          <w:p w:rsidR="00087FF2" w:rsidRPr="00BF026A" w:rsidRDefault="00087FF2" w:rsidP="00946C70">
            <w:pPr>
              <w:widowControl w:val="0"/>
              <w:rPr>
                <w:ins w:id="26997" w:author="thithuyngan le" w:date="2018-08-22T21:03:00Z"/>
                <w:sz w:val="24"/>
                <w:szCs w:val="24"/>
                <w:rPrChange w:id="26998" w:author="thithuyngan le" w:date="2018-08-23T08:47:00Z">
                  <w:rPr>
                    <w:ins w:id="26999" w:author="thithuyngan le" w:date="2018-08-22T21:03:00Z"/>
                    <w:sz w:val="24"/>
                    <w:szCs w:val="24"/>
                  </w:rPr>
                </w:rPrChange>
              </w:rPr>
              <w:pPrChange w:id="27000" w:author="thithuyngan le" w:date="2018-08-22T21:09:00Z">
                <w:pPr/>
              </w:pPrChange>
            </w:pPr>
          </w:p>
        </w:tc>
        <w:tc>
          <w:tcPr>
            <w:tcW w:w="656" w:type="dxa"/>
            <w:tcBorders>
              <w:top w:val="single" w:sz="12" w:space="0" w:color="auto"/>
            </w:tcBorders>
            <w:tcPrChange w:id="27001" w:author="thithuyngan le" w:date="2018-08-23T08:41:00Z">
              <w:tcPr>
                <w:tcW w:w="656" w:type="dxa"/>
                <w:tcBorders>
                  <w:top w:val="single" w:sz="12" w:space="0" w:color="auto"/>
                </w:tcBorders>
              </w:tcPr>
            </w:tcPrChange>
          </w:tcPr>
          <w:p w:rsidR="00087FF2" w:rsidRPr="00BF026A" w:rsidRDefault="00087FF2" w:rsidP="00946C70">
            <w:pPr>
              <w:widowControl w:val="0"/>
              <w:rPr>
                <w:ins w:id="27002" w:author="thithuyngan le" w:date="2018-08-22T21:03:00Z"/>
                <w:sz w:val="24"/>
                <w:szCs w:val="24"/>
                <w:rPrChange w:id="27003" w:author="thithuyngan le" w:date="2018-08-23T08:47:00Z">
                  <w:rPr>
                    <w:ins w:id="27004" w:author="thithuyngan le" w:date="2018-08-22T21:03:00Z"/>
                    <w:sz w:val="24"/>
                    <w:szCs w:val="24"/>
                  </w:rPr>
                </w:rPrChange>
              </w:rPr>
              <w:pPrChange w:id="27005" w:author="thithuyngan le" w:date="2018-08-22T21:09:00Z">
                <w:pPr/>
              </w:pPrChange>
            </w:pPr>
          </w:p>
        </w:tc>
        <w:tc>
          <w:tcPr>
            <w:tcW w:w="336" w:type="dxa"/>
            <w:tcBorders>
              <w:top w:val="single" w:sz="12" w:space="0" w:color="auto"/>
            </w:tcBorders>
            <w:tcPrChange w:id="27006" w:author="thithuyngan le" w:date="2018-08-23T08:41:00Z">
              <w:tcPr>
                <w:tcW w:w="336" w:type="dxa"/>
                <w:tcBorders>
                  <w:top w:val="single" w:sz="12" w:space="0" w:color="auto"/>
                </w:tcBorders>
              </w:tcPr>
            </w:tcPrChange>
          </w:tcPr>
          <w:p w:rsidR="00087FF2" w:rsidRPr="00BF026A" w:rsidRDefault="00087FF2" w:rsidP="00946C70">
            <w:pPr>
              <w:widowControl w:val="0"/>
              <w:rPr>
                <w:ins w:id="27007" w:author="thithuyngan le" w:date="2018-08-22T21:03:00Z"/>
                <w:sz w:val="24"/>
                <w:szCs w:val="24"/>
                <w:rPrChange w:id="27008" w:author="thithuyngan le" w:date="2018-08-23T08:47:00Z">
                  <w:rPr>
                    <w:ins w:id="27009" w:author="thithuyngan le" w:date="2018-08-22T21:03:00Z"/>
                    <w:sz w:val="24"/>
                    <w:szCs w:val="24"/>
                  </w:rPr>
                </w:rPrChange>
              </w:rPr>
              <w:pPrChange w:id="27010" w:author="thithuyngan le" w:date="2018-08-22T21:09:00Z">
                <w:pPr/>
              </w:pPrChange>
            </w:pPr>
          </w:p>
        </w:tc>
        <w:tc>
          <w:tcPr>
            <w:tcW w:w="336" w:type="dxa"/>
            <w:tcBorders>
              <w:top w:val="single" w:sz="12" w:space="0" w:color="auto"/>
            </w:tcBorders>
            <w:tcPrChange w:id="27011" w:author="thithuyngan le" w:date="2018-08-23T08:41:00Z">
              <w:tcPr>
                <w:tcW w:w="336" w:type="dxa"/>
                <w:tcBorders>
                  <w:top w:val="single" w:sz="12" w:space="0" w:color="auto"/>
                </w:tcBorders>
              </w:tcPr>
            </w:tcPrChange>
          </w:tcPr>
          <w:p w:rsidR="00087FF2" w:rsidRPr="00BF026A" w:rsidRDefault="00087FF2" w:rsidP="00946C70">
            <w:pPr>
              <w:widowControl w:val="0"/>
              <w:rPr>
                <w:ins w:id="27012" w:author="thithuyngan le" w:date="2018-08-22T21:03:00Z"/>
                <w:sz w:val="24"/>
                <w:szCs w:val="24"/>
                <w:rPrChange w:id="27013" w:author="thithuyngan le" w:date="2018-08-23T08:47:00Z">
                  <w:rPr>
                    <w:ins w:id="27014" w:author="thithuyngan le" w:date="2018-08-22T21:03:00Z"/>
                    <w:sz w:val="24"/>
                    <w:szCs w:val="24"/>
                  </w:rPr>
                </w:rPrChange>
              </w:rPr>
              <w:pPrChange w:id="27015" w:author="thithuyngan le" w:date="2018-08-22T21:09:00Z">
                <w:pPr/>
              </w:pPrChange>
            </w:pPr>
          </w:p>
        </w:tc>
        <w:tc>
          <w:tcPr>
            <w:tcW w:w="456" w:type="dxa"/>
            <w:vMerge/>
            <w:tcPrChange w:id="27016" w:author="thithuyngan le" w:date="2018-08-23T08:41:00Z">
              <w:tcPr>
                <w:tcW w:w="456" w:type="dxa"/>
                <w:vMerge/>
              </w:tcPr>
            </w:tcPrChange>
          </w:tcPr>
          <w:p w:rsidR="00087FF2" w:rsidRPr="00BF026A" w:rsidRDefault="00087FF2" w:rsidP="00946C70">
            <w:pPr>
              <w:widowControl w:val="0"/>
              <w:rPr>
                <w:ins w:id="27017" w:author="thithuyngan le" w:date="2018-08-22T21:03:00Z"/>
                <w:sz w:val="24"/>
                <w:szCs w:val="24"/>
                <w:rPrChange w:id="27018" w:author="thithuyngan le" w:date="2018-08-23T08:47:00Z">
                  <w:rPr>
                    <w:ins w:id="27019" w:author="thithuyngan le" w:date="2018-08-22T21:03:00Z"/>
                    <w:sz w:val="24"/>
                    <w:szCs w:val="24"/>
                  </w:rPr>
                </w:rPrChange>
              </w:rPr>
              <w:pPrChange w:id="27020" w:author="thithuyngan le" w:date="2018-08-22T21:09:00Z">
                <w:pPr/>
              </w:pPrChange>
            </w:pPr>
          </w:p>
        </w:tc>
        <w:tc>
          <w:tcPr>
            <w:tcW w:w="456" w:type="dxa"/>
            <w:vMerge/>
            <w:tcPrChange w:id="27021" w:author="thithuyngan le" w:date="2018-08-23T08:41:00Z">
              <w:tcPr>
                <w:tcW w:w="456" w:type="dxa"/>
                <w:vMerge/>
              </w:tcPr>
            </w:tcPrChange>
          </w:tcPr>
          <w:p w:rsidR="00087FF2" w:rsidRPr="00BF026A" w:rsidRDefault="00087FF2" w:rsidP="00946C70">
            <w:pPr>
              <w:widowControl w:val="0"/>
              <w:rPr>
                <w:ins w:id="27022" w:author="thithuyngan le" w:date="2018-08-22T21:03:00Z"/>
                <w:sz w:val="24"/>
                <w:szCs w:val="24"/>
                <w:rPrChange w:id="27023" w:author="thithuyngan le" w:date="2018-08-23T08:47:00Z">
                  <w:rPr>
                    <w:ins w:id="27024" w:author="thithuyngan le" w:date="2018-08-22T21:03:00Z"/>
                    <w:sz w:val="24"/>
                    <w:szCs w:val="24"/>
                  </w:rPr>
                </w:rPrChange>
              </w:rPr>
              <w:pPrChange w:id="27025" w:author="thithuyngan le" w:date="2018-08-22T21:09:00Z">
                <w:pPr/>
              </w:pPrChange>
            </w:pPr>
          </w:p>
        </w:tc>
        <w:tc>
          <w:tcPr>
            <w:tcW w:w="456" w:type="dxa"/>
            <w:vMerge/>
            <w:tcPrChange w:id="27026" w:author="thithuyngan le" w:date="2018-08-23T08:41:00Z">
              <w:tcPr>
                <w:tcW w:w="456" w:type="dxa"/>
                <w:vMerge/>
              </w:tcPr>
            </w:tcPrChange>
          </w:tcPr>
          <w:p w:rsidR="00087FF2" w:rsidRPr="00BF026A" w:rsidRDefault="00087FF2" w:rsidP="00946C70">
            <w:pPr>
              <w:widowControl w:val="0"/>
              <w:rPr>
                <w:ins w:id="27027" w:author="thithuyngan le" w:date="2018-08-22T21:03:00Z"/>
                <w:sz w:val="24"/>
                <w:szCs w:val="24"/>
                <w:rPrChange w:id="27028" w:author="thithuyngan le" w:date="2018-08-23T08:47:00Z">
                  <w:rPr>
                    <w:ins w:id="27029" w:author="thithuyngan le" w:date="2018-08-22T21:03:00Z"/>
                    <w:sz w:val="24"/>
                    <w:szCs w:val="24"/>
                  </w:rPr>
                </w:rPrChange>
              </w:rPr>
              <w:pPrChange w:id="27030" w:author="thithuyngan le" w:date="2018-08-22T21:09:00Z">
                <w:pPr/>
              </w:pPrChange>
            </w:pPr>
          </w:p>
        </w:tc>
        <w:tc>
          <w:tcPr>
            <w:tcW w:w="3134" w:type="dxa"/>
            <w:gridSpan w:val="3"/>
            <w:vMerge/>
            <w:tcPrChange w:id="27031" w:author="thithuyngan le" w:date="2018-08-23T08:41:00Z">
              <w:tcPr>
                <w:tcW w:w="3134" w:type="dxa"/>
                <w:gridSpan w:val="4"/>
                <w:vMerge/>
              </w:tcPr>
            </w:tcPrChange>
          </w:tcPr>
          <w:p w:rsidR="00087FF2" w:rsidRPr="00BF026A" w:rsidRDefault="00087FF2" w:rsidP="00946C70">
            <w:pPr>
              <w:widowControl w:val="0"/>
              <w:rPr>
                <w:ins w:id="27032" w:author="thithuyngan le" w:date="2018-08-22T21:03:00Z"/>
                <w:sz w:val="24"/>
                <w:szCs w:val="24"/>
                <w:rPrChange w:id="27033" w:author="thithuyngan le" w:date="2018-08-23T08:47:00Z">
                  <w:rPr>
                    <w:ins w:id="27034" w:author="thithuyngan le" w:date="2018-08-22T21:03:00Z"/>
                    <w:sz w:val="24"/>
                    <w:szCs w:val="24"/>
                  </w:rPr>
                </w:rPrChange>
              </w:rPr>
              <w:pPrChange w:id="27035" w:author="thithuyngan le" w:date="2018-08-22T21:09:00Z">
                <w:pPr/>
              </w:pPrChange>
            </w:pPr>
          </w:p>
        </w:tc>
      </w:tr>
      <w:tr w:rsidR="00A44C12" w:rsidRPr="00BF026A" w:rsidTr="00946C70">
        <w:tblPrEx>
          <w:tblPrExChange w:id="27036" w:author="thithuyngan le" w:date="2018-08-23T08:41:00Z">
            <w:tblPrEx>
              <w:tblW w:w="9469" w:type="dxa"/>
            </w:tblPrEx>
          </w:tblPrExChange>
        </w:tblPrEx>
        <w:trPr>
          <w:trHeight w:val="265"/>
          <w:jc w:val="center"/>
          <w:ins w:id="27037" w:author="thithuyngan le" w:date="2018-08-22T21:03:00Z"/>
          <w:trPrChange w:id="27038" w:author="thithuyngan le" w:date="2018-08-23T08:41:00Z">
            <w:trPr>
              <w:trHeight w:val="265"/>
            </w:trPr>
          </w:trPrChange>
        </w:trPr>
        <w:tc>
          <w:tcPr>
            <w:tcW w:w="1276" w:type="dxa"/>
            <w:vMerge w:val="restart"/>
            <w:tcPrChange w:id="27039" w:author="thithuyngan le" w:date="2018-08-23T08:41:00Z">
              <w:tcPr>
                <w:tcW w:w="1276" w:type="dxa"/>
                <w:vMerge w:val="restart"/>
              </w:tcPr>
            </w:tcPrChange>
          </w:tcPr>
          <w:p w:rsidR="00087FF2" w:rsidRPr="00BF026A" w:rsidRDefault="00087FF2" w:rsidP="00946C70">
            <w:pPr>
              <w:widowControl w:val="0"/>
              <w:rPr>
                <w:ins w:id="27040" w:author="thithuyngan le" w:date="2018-08-22T21:03:00Z"/>
                <w:sz w:val="24"/>
                <w:szCs w:val="24"/>
                <w:rPrChange w:id="27041" w:author="thithuyngan le" w:date="2018-08-23T08:47:00Z">
                  <w:rPr>
                    <w:ins w:id="27042" w:author="thithuyngan le" w:date="2018-08-22T21:03:00Z"/>
                    <w:sz w:val="24"/>
                    <w:szCs w:val="24"/>
                  </w:rPr>
                </w:rPrChange>
              </w:rPr>
              <w:pPrChange w:id="27043" w:author="thithuyngan le" w:date="2018-08-22T21:09:00Z">
                <w:pPr/>
              </w:pPrChange>
            </w:pPr>
            <w:ins w:id="27044" w:author="thithuyngan le" w:date="2018-08-22T21:03:00Z">
              <w:r w:rsidRPr="00BF026A">
                <w:rPr>
                  <w:sz w:val="24"/>
                  <w:szCs w:val="24"/>
                  <w:rPrChange w:id="27045" w:author="thithuyngan le" w:date="2018-08-23T08:47:00Z">
                    <w:rPr>
                      <w:sz w:val="24"/>
                      <w:szCs w:val="24"/>
                    </w:rPr>
                  </w:rPrChange>
                </w:rPr>
                <w:t>Sạt lở bờ sông</w:t>
              </w:r>
            </w:ins>
          </w:p>
        </w:tc>
        <w:tc>
          <w:tcPr>
            <w:tcW w:w="336" w:type="dxa"/>
            <w:vMerge w:val="restart"/>
            <w:tcPrChange w:id="27046" w:author="thithuyngan le" w:date="2018-08-23T08:41:00Z">
              <w:tcPr>
                <w:tcW w:w="336" w:type="dxa"/>
                <w:vMerge w:val="restart"/>
              </w:tcPr>
            </w:tcPrChange>
          </w:tcPr>
          <w:p w:rsidR="00087FF2" w:rsidRPr="00BF026A" w:rsidRDefault="00087FF2" w:rsidP="00946C70">
            <w:pPr>
              <w:widowControl w:val="0"/>
              <w:rPr>
                <w:ins w:id="27047" w:author="thithuyngan le" w:date="2018-08-22T21:03:00Z"/>
                <w:sz w:val="24"/>
                <w:szCs w:val="24"/>
                <w:rPrChange w:id="27048" w:author="thithuyngan le" w:date="2018-08-23T08:47:00Z">
                  <w:rPr>
                    <w:ins w:id="27049" w:author="thithuyngan le" w:date="2018-08-22T21:03:00Z"/>
                    <w:sz w:val="24"/>
                    <w:szCs w:val="24"/>
                  </w:rPr>
                </w:rPrChange>
              </w:rPr>
              <w:pPrChange w:id="27050" w:author="thithuyngan le" w:date="2018-08-22T21:09:00Z">
                <w:pPr/>
              </w:pPrChange>
            </w:pPr>
          </w:p>
        </w:tc>
        <w:tc>
          <w:tcPr>
            <w:tcW w:w="336" w:type="dxa"/>
            <w:vMerge w:val="restart"/>
            <w:tcPrChange w:id="27051" w:author="thithuyngan le" w:date="2018-08-23T08:41:00Z">
              <w:tcPr>
                <w:tcW w:w="336" w:type="dxa"/>
                <w:vMerge w:val="restart"/>
              </w:tcPr>
            </w:tcPrChange>
          </w:tcPr>
          <w:p w:rsidR="00087FF2" w:rsidRPr="00BF026A" w:rsidRDefault="00087FF2" w:rsidP="00946C70">
            <w:pPr>
              <w:widowControl w:val="0"/>
              <w:rPr>
                <w:ins w:id="27052" w:author="thithuyngan le" w:date="2018-08-22T21:03:00Z"/>
                <w:sz w:val="24"/>
                <w:szCs w:val="24"/>
                <w:rPrChange w:id="27053" w:author="thithuyngan le" w:date="2018-08-23T08:47:00Z">
                  <w:rPr>
                    <w:ins w:id="27054" w:author="thithuyngan le" w:date="2018-08-22T21:03:00Z"/>
                    <w:sz w:val="24"/>
                    <w:szCs w:val="24"/>
                  </w:rPr>
                </w:rPrChange>
              </w:rPr>
              <w:pPrChange w:id="27055" w:author="thithuyngan le" w:date="2018-08-22T21:09:00Z">
                <w:pPr/>
              </w:pPrChange>
            </w:pPr>
          </w:p>
        </w:tc>
        <w:tc>
          <w:tcPr>
            <w:tcW w:w="336" w:type="dxa"/>
            <w:vMerge w:val="restart"/>
            <w:tcPrChange w:id="27056" w:author="thithuyngan le" w:date="2018-08-23T08:41:00Z">
              <w:tcPr>
                <w:tcW w:w="336" w:type="dxa"/>
                <w:vMerge w:val="restart"/>
              </w:tcPr>
            </w:tcPrChange>
          </w:tcPr>
          <w:p w:rsidR="00087FF2" w:rsidRPr="00BF026A" w:rsidRDefault="00087FF2" w:rsidP="00946C70">
            <w:pPr>
              <w:widowControl w:val="0"/>
              <w:rPr>
                <w:ins w:id="27057" w:author="thithuyngan le" w:date="2018-08-22T21:03:00Z"/>
                <w:sz w:val="24"/>
                <w:szCs w:val="24"/>
                <w:rPrChange w:id="27058" w:author="thithuyngan le" w:date="2018-08-23T08:47:00Z">
                  <w:rPr>
                    <w:ins w:id="27059" w:author="thithuyngan le" w:date="2018-08-22T21:03:00Z"/>
                    <w:sz w:val="24"/>
                    <w:szCs w:val="24"/>
                  </w:rPr>
                </w:rPrChange>
              </w:rPr>
              <w:pPrChange w:id="27060" w:author="thithuyngan le" w:date="2018-08-22T21:09:00Z">
                <w:pPr/>
              </w:pPrChange>
            </w:pPr>
          </w:p>
        </w:tc>
        <w:tc>
          <w:tcPr>
            <w:tcW w:w="336" w:type="dxa"/>
            <w:vMerge w:val="restart"/>
            <w:tcPrChange w:id="27061" w:author="thithuyngan le" w:date="2018-08-23T08:41:00Z">
              <w:tcPr>
                <w:tcW w:w="336" w:type="dxa"/>
                <w:vMerge w:val="restart"/>
              </w:tcPr>
            </w:tcPrChange>
          </w:tcPr>
          <w:p w:rsidR="00087FF2" w:rsidRPr="00BF026A" w:rsidRDefault="00087FF2" w:rsidP="00946C70">
            <w:pPr>
              <w:widowControl w:val="0"/>
              <w:rPr>
                <w:ins w:id="27062" w:author="thithuyngan le" w:date="2018-08-22T21:03:00Z"/>
                <w:sz w:val="24"/>
                <w:szCs w:val="24"/>
                <w:rPrChange w:id="27063" w:author="thithuyngan le" w:date="2018-08-23T08:47:00Z">
                  <w:rPr>
                    <w:ins w:id="27064" w:author="thithuyngan le" w:date="2018-08-22T21:03:00Z"/>
                    <w:sz w:val="24"/>
                    <w:szCs w:val="24"/>
                  </w:rPr>
                </w:rPrChange>
              </w:rPr>
              <w:pPrChange w:id="27065" w:author="thithuyngan le" w:date="2018-08-22T21:09:00Z">
                <w:pPr/>
              </w:pPrChange>
            </w:pPr>
          </w:p>
        </w:tc>
        <w:tc>
          <w:tcPr>
            <w:tcW w:w="336" w:type="dxa"/>
            <w:vMerge w:val="restart"/>
            <w:tcPrChange w:id="27066" w:author="thithuyngan le" w:date="2018-08-23T08:41:00Z">
              <w:tcPr>
                <w:tcW w:w="336" w:type="dxa"/>
                <w:vMerge w:val="restart"/>
              </w:tcPr>
            </w:tcPrChange>
          </w:tcPr>
          <w:p w:rsidR="00087FF2" w:rsidRPr="00BF026A" w:rsidRDefault="00087FF2" w:rsidP="00946C70">
            <w:pPr>
              <w:widowControl w:val="0"/>
              <w:rPr>
                <w:ins w:id="27067" w:author="thithuyngan le" w:date="2018-08-22T21:03:00Z"/>
                <w:sz w:val="24"/>
                <w:szCs w:val="24"/>
                <w:rPrChange w:id="27068" w:author="thithuyngan le" w:date="2018-08-23T08:47:00Z">
                  <w:rPr>
                    <w:ins w:id="27069" w:author="thithuyngan le" w:date="2018-08-22T21:03:00Z"/>
                    <w:sz w:val="24"/>
                    <w:szCs w:val="24"/>
                  </w:rPr>
                </w:rPrChange>
              </w:rPr>
              <w:pPrChange w:id="27070" w:author="thithuyngan le" w:date="2018-08-22T21:09:00Z">
                <w:pPr/>
              </w:pPrChange>
            </w:pPr>
          </w:p>
        </w:tc>
        <w:tc>
          <w:tcPr>
            <w:tcW w:w="683" w:type="dxa"/>
            <w:vMerge w:val="restart"/>
            <w:tcPrChange w:id="27071" w:author="thithuyngan le" w:date="2018-08-23T08:41:00Z">
              <w:tcPr>
                <w:tcW w:w="683" w:type="dxa"/>
                <w:vMerge w:val="restart"/>
              </w:tcPr>
            </w:tcPrChange>
          </w:tcPr>
          <w:p w:rsidR="00087FF2" w:rsidRPr="00BF026A" w:rsidRDefault="00087FF2" w:rsidP="00946C70">
            <w:pPr>
              <w:widowControl w:val="0"/>
              <w:rPr>
                <w:ins w:id="27072" w:author="thithuyngan le" w:date="2018-08-22T21:03:00Z"/>
                <w:sz w:val="24"/>
                <w:szCs w:val="24"/>
                <w:rPrChange w:id="27073" w:author="thithuyngan le" w:date="2018-08-23T08:47:00Z">
                  <w:rPr>
                    <w:ins w:id="27074" w:author="thithuyngan le" w:date="2018-08-22T21:03:00Z"/>
                    <w:sz w:val="24"/>
                    <w:szCs w:val="24"/>
                  </w:rPr>
                </w:rPrChange>
              </w:rPr>
              <w:pPrChange w:id="27075" w:author="thithuyngan le" w:date="2018-08-22T21:09:00Z">
                <w:pPr/>
              </w:pPrChange>
            </w:pPr>
          </w:p>
        </w:tc>
        <w:tc>
          <w:tcPr>
            <w:tcW w:w="656" w:type="dxa"/>
            <w:vMerge w:val="restart"/>
            <w:tcPrChange w:id="27076" w:author="thithuyngan le" w:date="2018-08-23T08:41:00Z">
              <w:tcPr>
                <w:tcW w:w="656" w:type="dxa"/>
                <w:vMerge w:val="restart"/>
              </w:tcPr>
            </w:tcPrChange>
          </w:tcPr>
          <w:p w:rsidR="00087FF2" w:rsidRPr="00BF026A" w:rsidRDefault="00087FF2" w:rsidP="00946C70">
            <w:pPr>
              <w:widowControl w:val="0"/>
              <w:rPr>
                <w:ins w:id="27077" w:author="thithuyngan le" w:date="2018-08-22T21:03:00Z"/>
                <w:sz w:val="24"/>
                <w:szCs w:val="24"/>
                <w:rPrChange w:id="27078" w:author="thithuyngan le" w:date="2018-08-23T08:47:00Z">
                  <w:rPr>
                    <w:ins w:id="27079" w:author="thithuyngan le" w:date="2018-08-22T21:03:00Z"/>
                    <w:sz w:val="24"/>
                    <w:szCs w:val="24"/>
                  </w:rPr>
                </w:rPrChange>
              </w:rPr>
              <w:pPrChange w:id="27080" w:author="thithuyngan le" w:date="2018-08-22T21:09:00Z">
                <w:pPr/>
              </w:pPrChange>
            </w:pPr>
          </w:p>
        </w:tc>
        <w:tc>
          <w:tcPr>
            <w:tcW w:w="336" w:type="dxa"/>
            <w:vMerge w:val="restart"/>
            <w:tcPrChange w:id="27081" w:author="thithuyngan le" w:date="2018-08-23T08:41:00Z">
              <w:tcPr>
                <w:tcW w:w="336" w:type="dxa"/>
                <w:vMerge w:val="restart"/>
              </w:tcPr>
            </w:tcPrChange>
          </w:tcPr>
          <w:p w:rsidR="00087FF2" w:rsidRPr="00BF026A" w:rsidRDefault="00087FF2" w:rsidP="00946C70">
            <w:pPr>
              <w:widowControl w:val="0"/>
              <w:rPr>
                <w:ins w:id="27082" w:author="thithuyngan le" w:date="2018-08-22T21:03:00Z"/>
                <w:sz w:val="24"/>
                <w:szCs w:val="24"/>
                <w:rPrChange w:id="27083" w:author="thithuyngan le" w:date="2018-08-23T08:47:00Z">
                  <w:rPr>
                    <w:ins w:id="27084" w:author="thithuyngan le" w:date="2018-08-22T21:03:00Z"/>
                    <w:sz w:val="24"/>
                    <w:szCs w:val="24"/>
                  </w:rPr>
                </w:rPrChange>
              </w:rPr>
              <w:pPrChange w:id="27085" w:author="thithuyngan le" w:date="2018-08-22T21:09:00Z">
                <w:pPr/>
              </w:pPrChange>
            </w:pPr>
          </w:p>
        </w:tc>
        <w:tc>
          <w:tcPr>
            <w:tcW w:w="336" w:type="dxa"/>
            <w:tcBorders>
              <w:bottom w:val="single" w:sz="12" w:space="0" w:color="auto"/>
            </w:tcBorders>
            <w:tcPrChange w:id="27086" w:author="thithuyngan le" w:date="2018-08-23T08:41:00Z">
              <w:tcPr>
                <w:tcW w:w="336" w:type="dxa"/>
                <w:tcBorders>
                  <w:bottom w:val="single" w:sz="12" w:space="0" w:color="auto"/>
                </w:tcBorders>
              </w:tcPr>
            </w:tcPrChange>
          </w:tcPr>
          <w:p w:rsidR="00087FF2" w:rsidRPr="00BF026A" w:rsidRDefault="00087FF2" w:rsidP="00946C70">
            <w:pPr>
              <w:widowControl w:val="0"/>
              <w:rPr>
                <w:ins w:id="27087" w:author="thithuyngan le" w:date="2018-08-22T21:03:00Z"/>
                <w:sz w:val="24"/>
                <w:szCs w:val="24"/>
                <w:rPrChange w:id="27088" w:author="thithuyngan le" w:date="2018-08-23T08:47:00Z">
                  <w:rPr>
                    <w:ins w:id="27089" w:author="thithuyngan le" w:date="2018-08-22T21:03:00Z"/>
                    <w:sz w:val="24"/>
                    <w:szCs w:val="24"/>
                  </w:rPr>
                </w:rPrChange>
              </w:rPr>
              <w:pPrChange w:id="27090" w:author="thithuyngan le" w:date="2018-08-22T21:09:00Z">
                <w:pPr/>
              </w:pPrChange>
            </w:pPr>
          </w:p>
        </w:tc>
        <w:tc>
          <w:tcPr>
            <w:tcW w:w="456" w:type="dxa"/>
            <w:tcBorders>
              <w:bottom w:val="single" w:sz="12" w:space="0" w:color="auto"/>
            </w:tcBorders>
            <w:tcPrChange w:id="27091" w:author="thithuyngan le" w:date="2018-08-23T08:41:00Z">
              <w:tcPr>
                <w:tcW w:w="456" w:type="dxa"/>
                <w:tcBorders>
                  <w:bottom w:val="single" w:sz="12" w:space="0" w:color="auto"/>
                </w:tcBorders>
              </w:tcPr>
            </w:tcPrChange>
          </w:tcPr>
          <w:p w:rsidR="00087FF2" w:rsidRPr="00BF026A" w:rsidRDefault="00087FF2" w:rsidP="00946C70">
            <w:pPr>
              <w:widowControl w:val="0"/>
              <w:rPr>
                <w:ins w:id="27092" w:author="thithuyngan le" w:date="2018-08-22T21:03:00Z"/>
                <w:sz w:val="24"/>
                <w:szCs w:val="24"/>
                <w:rPrChange w:id="27093" w:author="thithuyngan le" w:date="2018-08-23T08:47:00Z">
                  <w:rPr>
                    <w:ins w:id="27094" w:author="thithuyngan le" w:date="2018-08-22T21:03:00Z"/>
                    <w:sz w:val="24"/>
                    <w:szCs w:val="24"/>
                  </w:rPr>
                </w:rPrChange>
              </w:rPr>
              <w:pPrChange w:id="27095" w:author="thithuyngan le" w:date="2018-08-22T21:09:00Z">
                <w:pPr/>
              </w:pPrChange>
            </w:pPr>
          </w:p>
        </w:tc>
        <w:tc>
          <w:tcPr>
            <w:tcW w:w="456" w:type="dxa"/>
            <w:tcBorders>
              <w:bottom w:val="single" w:sz="12" w:space="0" w:color="auto"/>
            </w:tcBorders>
            <w:tcPrChange w:id="27096" w:author="thithuyngan le" w:date="2018-08-23T08:41:00Z">
              <w:tcPr>
                <w:tcW w:w="456" w:type="dxa"/>
                <w:tcBorders>
                  <w:bottom w:val="single" w:sz="12" w:space="0" w:color="auto"/>
                </w:tcBorders>
              </w:tcPr>
            </w:tcPrChange>
          </w:tcPr>
          <w:p w:rsidR="00087FF2" w:rsidRPr="00BF026A" w:rsidRDefault="00087FF2" w:rsidP="00946C70">
            <w:pPr>
              <w:widowControl w:val="0"/>
              <w:rPr>
                <w:ins w:id="27097" w:author="thithuyngan le" w:date="2018-08-22T21:03:00Z"/>
                <w:sz w:val="24"/>
                <w:szCs w:val="24"/>
                <w:rPrChange w:id="27098" w:author="thithuyngan le" w:date="2018-08-23T08:47:00Z">
                  <w:rPr>
                    <w:ins w:id="27099" w:author="thithuyngan le" w:date="2018-08-22T21:03:00Z"/>
                    <w:sz w:val="24"/>
                    <w:szCs w:val="24"/>
                  </w:rPr>
                </w:rPrChange>
              </w:rPr>
              <w:pPrChange w:id="27100" w:author="thithuyngan le" w:date="2018-08-22T21:09:00Z">
                <w:pPr/>
              </w:pPrChange>
            </w:pPr>
          </w:p>
        </w:tc>
        <w:tc>
          <w:tcPr>
            <w:tcW w:w="456" w:type="dxa"/>
            <w:vMerge w:val="restart"/>
            <w:tcPrChange w:id="27101" w:author="thithuyngan le" w:date="2018-08-23T08:41:00Z">
              <w:tcPr>
                <w:tcW w:w="456" w:type="dxa"/>
                <w:vMerge w:val="restart"/>
              </w:tcPr>
            </w:tcPrChange>
          </w:tcPr>
          <w:p w:rsidR="00087FF2" w:rsidRPr="00BF026A" w:rsidRDefault="00087FF2" w:rsidP="00946C70">
            <w:pPr>
              <w:widowControl w:val="0"/>
              <w:rPr>
                <w:ins w:id="27102" w:author="thithuyngan le" w:date="2018-08-22T21:03:00Z"/>
                <w:sz w:val="24"/>
                <w:szCs w:val="24"/>
                <w:rPrChange w:id="27103" w:author="thithuyngan le" w:date="2018-08-23T08:47:00Z">
                  <w:rPr>
                    <w:ins w:id="27104" w:author="thithuyngan le" w:date="2018-08-22T21:03:00Z"/>
                    <w:sz w:val="24"/>
                    <w:szCs w:val="24"/>
                  </w:rPr>
                </w:rPrChange>
              </w:rPr>
              <w:pPrChange w:id="27105" w:author="thithuyngan le" w:date="2018-08-22T21:09:00Z">
                <w:pPr/>
              </w:pPrChange>
            </w:pPr>
          </w:p>
        </w:tc>
        <w:tc>
          <w:tcPr>
            <w:tcW w:w="3134" w:type="dxa"/>
            <w:gridSpan w:val="3"/>
            <w:vMerge w:val="restart"/>
            <w:tcPrChange w:id="27106" w:author="thithuyngan le" w:date="2018-08-23T08:41:00Z">
              <w:tcPr>
                <w:tcW w:w="3134" w:type="dxa"/>
                <w:gridSpan w:val="4"/>
                <w:vMerge w:val="restart"/>
              </w:tcPr>
            </w:tcPrChange>
          </w:tcPr>
          <w:p w:rsidR="00087FF2" w:rsidRPr="00BF026A" w:rsidRDefault="00087FF2" w:rsidP="00946C70">
            <w:pPr>
              <w:widowControl w:val="0"/>
              <w:rPr>
                <w:ins w:id="27107" w:author="thithuyngan le" w:date="2018-08-22T21:03:00Z"/>
                <w:sz w:val="24"/>
                <w:szCs w:val="24"/>
                <w:rPrChange w:id="27108" w:author="thithuyngan le" w:date="2018-08-23T08:47:00Z">
                  <w:rPr>
                    <w:ins w:id="27109" w:author="thithuyngan le" w:date="2018-08-22T21:03:00Z"/>
                    <w:sz w:val="24"/>
                    <w:szCs w:val="24"/>
                  </w:rPr>
                </w:rPrChange>
              </w:rPr>
              <w:pPrChange w:id="27110" w:author="thithuyngan le" w:date="2018-08-22T21:09:00Z">
                <w:pPr/>
              </w:pPrChange>
            </w:pPr>
            <w:ins w:id="27111" w:author="thithuyngan le" w:date="2018-08-22T21:03:00Z">
              <w:r w:rsidRPr="00BF026A">
                <w:rPr>
                  <w:sz w:val="24"/>
                  <w:szCs w:val="24"/>
                  <w:rPrChange w:id="27112" w:author="thithuyngan le" w:date="2018-08-23T08:47:00Z">
                    <w:rPr>
                      <w:sz w:val="24"/>
                      <w:szCs w:val="24"/>
                    </w:rPr>
                  </w:rPrChange>
                </w:rPr>
                <w:t>Nhiều hơn, nguy hiểm hơn</w:t>
              </w:r>
            </w:ins>
          </w:p>
        </w:tc>
      </w:tr>
      <w:tr w:rsidR="00A44C12" w:rsidRPr="00BF026A" w:rsidTr="00946C70">
        <w:tblPrEx>
          <w:tblPrExChange w:id="27113" w:author="thithuyngan le" w:date="2018-08-23T08:41:00Z">
            <w:tblPrEx>
              <w:tblW w:w="9469" w:type="dxa"/>
            </w:tblPrEx>
          </w:tblPrExChange>
        </w:tblPrEx>
        <w:trPr>
          <w:trHeight w:val="490"/>
          <w:jc w:val="center"/>
          <w:ins w:id="27114" w:author="thithuyngan le" w:date="2018-08-22T21:03:00Z"/>
          <w:trPrChange w:id="27115" w:author="thithuyngan le" w:date="2018-08-23T08:41:00Z">
            <w:trPr>
              <w:trHeight w:val="490"/>
            </w:trPr>
          </w:trPrChange>
        </w:trPr>
        <w:tc>
          <w:tcPr>
            <w:tcW w:w="1276" w:type="dxa"/>
            <w:vMerge/>
            <w:tcPrChange w:id="27116" w:author="thithuyngan le" w:date="2018-08-23T08:41:00Z">
              <w:tcPr>
                <w:tcW w:w="1276" w:type="dxa"/>
                <w:vMerge/>
              </w:tcPr>
            </w:tcPrChange>
          </w:tcPr>
          <w:p w:rsidR="00087FF2" w:rsidRPr="00BF026A" w:rsidRDefault="00087FF2" w:rsidP="00946C70">
            <w:pPr>
              <w:widowControl w:val="0"/>
              <w:rPr>
                <w:ins w:id="27117" w:author="thithuyngan le" w:date="2018-08-22T21:03:00Z"/>
                <w:sz w:val="24"/>
                <w:szCs w:val="24"/>
                <w:rPrChange w:id="27118" w:author="thithuyngan le" w:date="2018-08-23T08:47:00Z">
                  <w:rPr>
                    <w:ins w:id="27119" w:author="thithuyngan le" w:date="2018-08-22T21:03:00Z"/>
                    <w:sz w:val="24"/>
                    <w:szCs w:val="24"/>
                  </w:rPr>
                </w:rPrChange>
              </w:rPr>
              <w:pPrChange w:id="27120" w:author="thithuyngan le" w:date="2018-08-22T21:09:00Z">
                <w:pPr/>
              </w:pPrChange>
            </w:pPr>
          </w:p>
        </w:tc>
        <w:tc>
          <w:tcPr>
            <w:tcW w:w="336" w:type="dxa"/>
            <w:vMerge/>
            <w:tcPrChange w:id="27121" w:author="thithuyngan le" w:date="2018-08-23T08:41:00Z">
              <w:tcPr>
                <w:tcW w:w="336" w:type="dxa"/>
                <w:vMerge/>
              </w:tcPr>
            </w:tcPrChange>
          </w:tcPr>
          <w:p w:rsidR="00087FF2" w:rsidRPr="00BF026A" w:rsidRDefault="00087FF2" w:rsidP="00946C70">
            <w:pPr>
              <w:widowControl w:val="0"/>
              <w:rPr>
                <w:ins w:id="27122" w:author="thithuyngan le" w:date="2018-08-22T21:03:00Z"/>
                <w:sz w:val="24"/>
                <w:szCs w:val="24"/>
                <w:rPrChange w:id="27123" w:author="thithuyngan le" w:date="2018-08-23T08:47:00Z">
                  <w:rPr>
                    <w:ins w:id="27124" w:author="thithuyngan le" w:date="2018-08-22T21:03:00Z"/>
                    <w:sz w:val="24"/>
                    <w:szCs w:val="24"/>
                  </w:rPr>
                </w:rPrChange>
              </w:rPr>
              <w:pPrChange w:id="27125" w:author="thithuyngan le" w:date="2018-08-22T21:09:00Z">
                <w:pPr/>
              </w:pPrChange>
            </w:pPr>
          </w:p>
        </w:tc>
        <w:tc>
          <w:tcPr>
            <w:tcW w:w="336" w:type="dxa"/>
            <w:vMerge/>
            <w:tcPrChange w:id="27126" w:author="thithuyngan le" w:date="2018-08-23T08:41:00Z">
              <w:tcPr>
                <w:tcW w:w="336" w:type="dxa"/>
                <w:vMerge/>
              </w:tcPr>
            </w:tcPrChange>
          </w:tcPr>
          <w:p w:rsidR="00087FF2" w:rsidRPr="00BF026A" w:rsidRDefault="00087FF2" w:rsidP="00946C70">
            <w:pPr>
              <w:widowControl w:val="0"/>
              <w:rPr>
                <w:ins w:id="27127" w:author="thithuyngan le" w:date="2018-08-22T21:03:00Z"/>
                <w:sz w:val="24"/>
                <w:szCs w:val="24"/>
                <w:rPrChange w:id="27128" w:author="thithuyngan le" w:date="2018-08-23T08:47:00Z">
                  <w:rPr>
                    <w:ins w:id="27129" w:author="thithuyngan le" w:date="2018-08-22T21:03:00Z"/>
                    <w:sz w:val="24"/>
                    <w:szCs w:val="24"/>
                  </w:rPr>
                </w:rPrChange>
              </w:rPr>
              <w:pPrChange w:id="27130" w:author="thithuyngan le" w:date="2018-08-22T21:09:00Z">
                <w:pPr/>
              </w:pPrChange>
            </w:pPr>
          </w:p>
        </w:tc>
        <w:tc>
          <w:tcPr>
            <w:tcW w:w="336" w:type="dxa"/>
            <w:vMerge/>
            <w:tcPrChange w:id="27131" w:author="thithuyngan le" w:date="2018-08-23T08:41:00Z">
              <w:tcPr>
                <w:tcW w:w="336" w:type="dxa"/>
                <w:vMerge/>
              </w:tcPr>
            </w:tcPrChange>
          </w:tcPr>
          <w:p w:rsidR="00087FF2" w:rsidRPr="00BF026A" w:rsidRDefault="00087FF2" w:rsidP="00946C70">
            <w:pPr>
              <w:widowControl w:val="0"/>
              <w:rPr>
                <w:ins w:id="27132" w:author="thithuyngan le" w:date="2018-08-22T21:03:00Z"/>
                <w:sz w:val="24"/>
                <w:szCs w:val="24"/>
                <w:rPrChange w:id="27133" w:author="thithuyngan le" w:date="2018-08-23T08:47:00Z">
                  <w:rPr>
                    <w:ins w:id="27134" w:author="thithuyngan le" w:date="2018-08-22T21:03:00Z"/>
                    <w:sz w:val="24"/>
                    <w:szCs w:val="24"/>
                  </w:rPr>
                </w:rPrChange>
              </w:rPr>
              <w:pPrChange w:id="27135" w:author="thithuyngan le" w:date="2018-08-22T21:09:00Z">
                <w:pPr/>
              </w:pPrChange>
            </w:pPr>
          </w:p>
        </w:tc>
        <w:tc>
          <w:tcPr>
            <w:tcW w:w="336" w:type="dxa"/>
            <w:vMerge/>
            <w:tcPrChange w:id="27136" w:author="thithuyngan le" w:date="2018-08-23T08:41:00Z">
              <w:tcPr>
                <w:tcW w:w="336" w:type="dxa"/>
                <w:vMerge/>
              </w:tcPr>
            </w:tcPrChange>
          </w:tcPr>
          <w:p w:rsidR="00087FF2" w:rsidRPr="00BF026A" w:rsidRDefault="00087FF2" w:rsidP="00946C70">
            <w:pPr>
              <w:widowControl w:val="0"/>
              <w:rPr>
                <w:ins w:id="27137" w:author="thithuyngan le" w:date="2018-08-22T21:03:00Z"/>
                <w:sz w:val="24"/>
                <w:szCs w:val="24"/>
                <w:rPrChange w:id="27138" w:author="thithuyngan le" w:date="2018-08-23T08:47:00Z">
                  <w:rPr>
                    <w:ins w:id="27139" w:author="thithuyngan le" w:date="2018-08-22T21:03:00Z"/>
                    <w:sz w:val="24"/>
                    <w:szCs w:val="24"/>
                  </w:rPr>
                </w:rPrChange>
              </w:rPr>
              <w:pPrChange w:id="27140" w:author="thithuyngan le" w:date="2018-08-22T21:09:00Z">
                <w:pPr/>
              </w:pPrChange>
            </w:pPr>
          </w:p>
        </w:tc>
        <w:tc>
          <w:tcPr>
            <w:tcW w:w="336" w:type="dxa"/>
            <w:vMerge/>
            <w:tcPrChange w:id="27141" w:author="thithuyngan le" w:date="2018-08-23T08:41:00Z">
              <w:tcPr>
                <w:tcW w:w="336" w:type="dxa"/>
                <w:vMerge/>
              </w:tcPr>
            </w:tcPrChange>
          </w:tcPr>
          <w:p w:rsidR="00087FF2" w:rsidRPr="00BF026A" w:rsidRDefault="00087FF2" w:rsidP="00946C70">
            <w:pPr>
              <w:widowControl w:val="0"/>
              <w:rPr>
                <w:ins w:id="27142" w:author="thithuyngan le" w:date="2018-08-22T21:03:00Z"/>
                <w:sz w:val="24"/>
                <w:szCs w:val="24"/>
                <w:rPrChange w:id="27143" w:author="thithuyngan le" w:date="2018-08-23T08:47:00Z">
                  <w:rPr>
                    <w:ins w:id="27144" w:author="thithuyngan le" w:date="2018-08-22T21:03:00Z"/>
                    <w:sz w:val="24"/>
                    <w:szCs w:val="24"/>
                  </w:rPr>
                </w:rPrChange>
              </w:rPr>
              <w:pPrChange w:id="27145" w:author="thithuyngan le" w:date="2018-08-22T21:09:00Z">
                <w:pPr/>
              </w:pPrChange>
            </w:pPr>
          </w:p>
        </w:tc>
        <w:tc>
          <w:tcPr>
            <w:tcW w:w="683" w:type="dxa"/>
            <w:vMerge/>
            <w:tcPrChange w:id="27146" w:author="thithuyngan le" w:date="2018-08-23T08:41:00Z">
              <w:tcPr>
                <w:tcW w:w="683" w:type="dxa"/>
                <w:vMerge/>
              </w:tcPr>
            </w:tcPrChange>
          </w:tcPr>
          <w:p w:rsidR="00087FF2" w:rsidRPr="00BF026A" w:rsidRDefault="00087FF2" w:rsidP="00946C70">
            <w:pPr>
              <w:widowControl w:val="0"/>
              <w:rPr>
                <w:ins w:id="27147" w:author="thithuyngan le" w:date="2018-08-22T21:03:00Z"/>
                <w:sz w:val="24"/>
                <w:szCs w:val="24"/>
                <w:rPrChange w:id="27148" w:author="thithuyngan le" w:date="2018-08-23T08:47:00Z">
                  <w:rPr>
                    <w:ins w:id="27149" w:author="thithuyngan le" w:date="2018-08-22T21:03:00Z"/>
                    <w:sz w:val="24"/>
                    <w:szCs w:val="24"/>
                  </w:rPr>
                </w:rPrChange>
              </w:rPr>
              <w:pPrChange w:id="27150" w:author="thithuyngan le" w:date="2018-08-22T21:09:00Z">
                <w:pPr/>
              </w:pPrChange>
            </w:pPr>
          </w:p>
        </w:tc>
        <w:tc>
          <w:tcPr>
            <w:tcW w:w="656" w:type="dxa"/>
            <w:vMerge/>
            <w:tcPrChange w:id="27151" w:author="thithuyngan le" w:date="2018-08-23T08:41:00Z">
              <w:tcPr>
                <w:tcW w:w="656" w:type="dxa"/>
                <w:vMerge/>
              </w:tcPr>
            </w:tcPrChange>
          </w:tcPr>
          <w:p w:rsidR="00087FF2" w:rsidRPr="00BF026A" w:rsidRDefault="00087FF2" w:rsidP="00946C70">
            <w:pPr>
              <w:widowControl w:val="0"/>
              <w:rPr>
                <w:ins w:id="27152" w:author="thithuyngan le" w:date="2018-08-22T21:03:00Z"/>
                <w:sz w:val="24"/>
                <w:szCs w:val="24"/>
                <w:rPrChange w:id="27153" w:author="thithuyngan le" w:date="2018-08-23T08:47:00Z">
                  <w:rPr>
                    <w:ins w:id="27154" w:author="thithuyngan le" w:date="2018-08-22T21:03:00Z"/>
                    <w:sz w:val="24"/>
                    <w:szCs w:val="24"/>
                  </w:rPr>
                </w:rPrChange>
              </w:rPr>
              <w:pPrChange w:id="27155" w:author="thithuyngan le" w:date="2018-08-22T21:09:00Z">
                <w:pPr/>
              </w:pPrChange>
            </w:pPr>
          </w:p>
        </w:tc>
        <w:tc>
          <w:tcPr>
            <w:tcW w:w="336" w:type="dxa"/>
            <w:vMerge/>
            <w:tcPrChange w:id="27156" w:author="thithuyngan le" w:date="2018-08-23T08:41:00Z">
              <w:tcPr>
                <w:tcW w:w="336" w:type="dxa"/>
                <w:vMerge/>
              </w:tcPr>
            </w:tcPrChange>
          </w:tcPr>
          <w:p w:rsidR="00087FF2" w:rsidRPr="00BF026A" w:rsidRDefault="00087FF2" w:rsidP="00946C70">
            <w:pPr>
              <w:widowControl w:val="0"/>
              <w:rPr>
                <w:ins w:id="27157" w:author="thithuyngan le" w:date="2018-08-22T21:03:00Z"/>
                <w:sz w:val="24"/>
                <w:szCs w:val="24"/>
                <w:rPrChange w:id="27158" w:author="thithuyngan le" w:date="2018-08-23T08:47:00Z">
                  <w:rPr>
                    <w:ins w:id="27159" w:author="thithuyngan le" w:date="2018-08-22T21:03:00Z"/>
                    <w:sz w:val="24"/>
                    <w:szCs w:val="24"/>
                  </w:rPr>
                </w:rPrChange>
              </w:rPr>
              <w:pPrChange w:id="27160" w:author="thithuyngan le" w:date="2018-08-22T21:09:00Z">
                <w:pPr/>
              </w:pPrChange>
            </w:pPr>
          </w:p>
        </w:tc>
        <w:tc>
          <w:tcPr>
            <w:tcW w:w="336" w:type="dxa"/>
            <w:tcBorders>
              <w:top w:val="single" w:sz="12" w:space="0" w:color="auto"/>
            </w:tcBorders>
            <w:tcPrChange w:id="27161" w:author="thithuyngan le" w:date="2018-08-23T08:41:00Z">
              <w:tcPr>
                <w:tcW w:w="336" w:type="dxa"/>
                <w:tcBorders>
                  <w:top w:val="single" w:sz="12" w:space="0" w:color="auto"/>
                </w:tcBorders>
              </w:tcPr>
            </w:tcPrChange>
          </w:tcPr>
          <w:p w:rsidR="00087FF2" w:rsidRPr="00BF026A" w:rsidRDefault="00087FF2" w:rsidP="00946C70">
            <w:pPr>
              <w:widowControl w:val="0"/>
              <w:rPr>
                <w:ins w:id="27162" w:author="thithuyngan le" w:date="2018-08-22T21:03:00Z"/>
                <w:sz w:val="24"/>
                <w:szCs w:val="24"/>
                <w:rPrChange w:id="27163" w:author="thithuyngan le" w:date="2018-08-23T08:47:00Z">
                  <w:rPr>
                    <w:ins w:id="27164" w:author="thithuyngan le" w:date="2018-08-22T21:03:00Z"/>
                    <w:sz w:val="24"/>
                    <w:szCs w:val="24"/>
                  </w:rPr>
                </w:rPrChange>
              </w:rPr>
              <w:pPrChange w:id="27165" w:author="thithuyngan le" w:date="2018-08-22T21:09:00Z">
                <w:pPr/>
              </w:pPrChange>
            </w:pPr>
          </w:p>
        </w:tc>
        <w:tc>
          <w:tcPr>
            <w:tcW w:w="456" w:type="dxa"/>
            <w:tcBorders>
              <w:top w:val="single" w:sz="12" w:space="0" w:color="auto"/>
            </w:tcBorders>
            <w:tcPrChange w:id="27166" w:author="thithuyngan le" w:date="2018-08-23T08:41:00Z">
              <w:tcPr>
                <w:tcW w:w="456" w:type="dxa"/>
                <w:tcBorders>
                  <w:top w:val="single" w:sz="12" w:space="0" w:color="auto"/>
                </w:tcBorders>
              </w:tcPr>
            </w:tcPrChange>
          </w:tcPr>
          <w:p w:rsidR="00087FF2" w:rsidRPr="00BF026A" w:rsidRDefault="00087FF2" w:rsidP="00946C70">
            <w:pPr>
              <w:widowControl w:val="0"/>
              <w:rPr>
                <w:ins w:id="27167" w:author="thithuyngan le" w:date="2018-08-22T21:03:00Z"/>
                <w:sz w:val="24"/>
                <w:szCs w:val="24"/>
                <w:rPrChange w:id="27168" w:author="thithuyngan le" w:date="2018-08-23T08:47:00Z">
                  <w:rPr>
                    <w:ins w:id="27169" w:author="thithuyngan le" w:date="2018-08-22T21:03:00Z"/>
                    <w:sz w:val="24"/>
                    <w:szCs w:val="24"/>
                  </w:rPr>
                </w:rPrChange>
              </w:rPr>
              <w:pPrChange w:id="27170" w:author="thithuyngan le" w:date="2018-08-22T21:09:00Z">
                <w:pPr/>
              </w:pPrChange>
            </w:pPr>
          </w:p>
        </w:tc>
        <w:tc>
          <w:tcPr>
            <w:tcW w:w="456" w:type="dxa"/>
            <w:tcBorders>
              <w:top w:val="single" w:sz="12" w:space="0" w:color="auto"/>
            </w:tcBorders>
            <w:tcPrChange w:id="27171" w:author="thithuyngan le" w:date="2018-08-23T08:41:00Z">
              <w:tcPr>
                <w:tcW w:w="456" w:type="dxa"/>
                <w:tcBorders>
                  <w:top w:val="single" w:sz="12" w:space="0" w:color="auto"/>
                </w:tcBorders>
              </w:tcPr>
            </w:tcPrChange>
          </w:tcPr>
          <w:p w:rsidR="00087FF2" w:rsidRPr="00BF026A" w:rsidRDefault="00087FF2" w:rsidP="00946C70">
            <w:pPr>
              <w:widowControl w:val="0"/>
              <w:rPr>
                <w:ins w:id="27172" w:author="thithuyngan le" w:date="2018-08-22T21:03:00Z"/>
                <w:sz w:val="24"/>
                <w:szCs w:val="24"/>
                <w:rPrChange w:id="27173" w:author="thithuyngan le" w:date="2018-08-23T08:47:00Z">
                  <w:rPr>
                    <w:ins w:id="27174" w:author="thithuyngan le" w:date="2018-08-22T21:03:00Z"/>
                    <w:sz w:val="24"/>
                    <w:szCs w:val="24"/>
                  </w:rPr>
                </w:rPrChange>
              </w:rPr>
              <w:pPrChange w:id="27175" w:author="thithuyngan le" w:date="2018-08-22T21:09:00Z">
                <w:pPr/>
              </w:pPrChange>
            </w:pPr>
          </w:p>
        </w:tc>
        <w:tc>
          <w:tcPr>
            <w:tcW w:w="456" w:type="dxa"/>
            <w:vMerge/>
            <w:tcPrChange w:id="27176" w:author="thithuyngan le" w:date="2018-08-23T08:41:00Z">
              <w:tcPr>
                <w:tcW w:w="456" w:type="dxa"/>
                <w:vMerge/>
              </w:tcPr>
            </w:tcPrChange>
          </w:tcPr>
          <w:p w:rsidR="00087FF2" w:rsidRPr="00BF026A" w:rsidRDefault="00087FF2" w:rsidP="00946C70">
            <w:pPr>
              <w:widowControl w:val="0"/>
              <w:rPr>
                <w:ins w:id="27177" w:author="thithuyngan le" w:date="2018-08-22T21:03:00Z"/>
                <w:sz w:val="24"/>
                <w:szCs w:val="24"/>
                <w:rPrChange w:id="27178" w:author="thithuyngan le" w:date="2018-08-23T08:47:00Z">
                  <w:rPr>
                    <w:ins w:id="27179" w:author="thithuyngan le" w:date="2018-08-22T21:03:00Z"/>
                    <w:sz w:val="24"/>
                    <w:szCs w:val="24"/>
                  </w:rPr>
                </w:rPrChange>
              </w:rPr>
              <w:pPrChange w:id="27180" w:author="thithuyngan le" w:date="2018-08-22T21:09:00Z">
                <w:pPr/>
              </w:pPrChange>
            </w:pPr>
          </w:p>
        </w:tc>
        <w:tc>
          <w:tcPr>
            <w:tcW w:w="3134" w:type="dxa"/>
            <w:gridSpan w:val="3"/>
            <w:vMerge/>
            <w:tcPrChange w:id="27181" w:author="thithuyngan le" w:date="2018-08-23T08:41:00Z">
              <w:tcPr>
                <w:tcW w:w="3134" w:type="dxa"/>
                <w:gridSpan w:val="4"/>
                <w:vMerge/>
              </w:tcPr>
            </w:tcPrChange>
          </w:tcPr>
          <w:p w:rsidR="00087FF2" w:rsidRPr="00BF026A" w:rsidRDefault="00087FF2" w:rsidP="00946C70">
            <w:pPr>
              <w:widowControl w:val="0"/>
              <w:rPr>
                <w:ins w:id="27182" w:author="thithuyngan le" w:date="2018-08-22T21:03:00Z"/>
                <w:sz w:val="24"/>
                <w:szCs w:val="24"/>
                <w:rPrChange w:id="27183" w:author="thithuyngan le" w:date="2018-08-23T08:47:00Z">
                  <w:rPr>
                    <w:ins w:id="27184" w:author="thithuyngan le" w:date="2018-08-22T21:03:00Z"/>
                    <w:sz w:val="24"/>
                    <w:szCs w:val="24"/>
                  </w:rPr>
                </w:rPrChange>
              </w:rPr>
              <w:pPrChange w:id="27185" w:author="thithuyngan le" w:date="2018-08-22T21:09:00Z">
                <w:pPr/>
              </w:pPrChange>
            </w:pPr>
          </w:p>
        </w:tc>
      </w:tr>
      <w:tr w:rsidR="00A44C12" w:rsidRPr="00BF026A" w:rsidTr="00946C70">
        <w:tblPrEx>
          <w:tblPrExChange w:id="27186" w:author="thithuyngan le" w:date="2018-08-23T08:41:00Z">
            <w:tblPrEx>
              <w:tblW w:w="9469" w:type="dxa"/>
            </w:tblPrEx>
          </w:tblPrExChange>
        </w:tblPrEx>
        <w:trPr>
          <w:trHeight w:val="242"/>
          <w:jc w:val="center"/>
          <w:ins w:id="27187" w:author="thithuyngan le" w:date="2018-08-22T21:03:00Z"/>
          <w:trPrChange w:id="27188" w:author="thithuyngan le" w:date="2018-08-23T08:41:00Z">
            <w:trPr>
              <w:trHeight w:val="242"/>
            </w:trPr>
          </w:trPrChange>
        </w:trPr>
        <w:tc>
          <w:tcPr>
            <w:tcW w:w="1276" w:type="dxa"/>
            <w:vMerge w:val="restart"/>
            <w:tcPrChange w:id="27189" w:author="thithuyngan le" w:date="2018-08-23T08:41:00Z">
              <w:tcPr>
                <w:tcW w:w="1276" w:type="dxa"/>
                <w:vMerge w:val="restart"/>
              </w:tcPr>
            </w:tcPrChange>
          </w:tcPr>
          <w:p w:rsidR="00087FF2" w:rsidRPr="00BF026A" w:rsidRDefault="00087FF2" w:rsidP="00946C70">
            <w:pPr>
              <w:widowControl w:val="0"/>
              <w:rPr>
                <w:ins w:id="27190" w:author="thithuyngan le" w:date="2018-08-22T21:03:00Z"/>
                <w:sz w:val="24"/>
                <w:szCs w:val="24"/>
                <w:rPrChange w:id="27191" w:author="thithuyngan le" w:date="2018-08-23T08:47:00Z">
                  <w:rPr>
                    <w:ins w:id="27192" w:author="thithuyngan le" w:date="2018-08-22T21:03:00Z"/>
                    <w:sz w:val="24"/>
                    <w:szCs w:val="24"/>
                  </w:rPr>
                </w:rPrChange>
              </w:rPr>
              <w:pPrChange w:id="27193" w:author="thithuyngan le" w:date="2018-08-22T21:09:00Z">
                <w:pPr/>
              </w:pPrChange>
            </w:pPr>
            <w:ins w:id="27194" w:author="thithuyngan le" w:date="2018-08-22T21:03:00Z">
              <w:r w:rsidRPr="00BF026A">
                <w:rPr>
                  <w:sz w:val="24"/>
                  <w:szCs w:val="24"/>
                  <w:rPrChange w:id="27195" w:author="thithuyngan le" w:date="2018-08-23T08:47:00Z">
                    <w:rPr>
                      <w:sz w:val="24"/>
                      <w:szCs w:val="24"/>
                    </w:rPr>
                  </w:rPrChange>
                </w:rPr>
                <w:t>sét</w:t>
              </w:r>
            </w:ins>
          </w:p>
        </w:tc>
        <w:tc>
          <w:tcPr>
            <w:tcW w:w="336" w:type="dxa"/>
            <w:vMerge w:val="restart"/>
            <w:tcPrChange w:id="27196" w:author="thithuyngan le" w:date="2018-08-23T08:41:00Z">
              <w:tcPr>
                <w:tcW w:w="336" w:type="dxa"/>
                <w:vMerge w:val="restart"/>
              </w:tcPr>
            </w:tcPrChange>
          </w:tcPr>
          <w:p w:rsidR="00087FF2" w:rsidRPr="00BF026A" w:rsidRDefault="00087FF2" w:rsidP="00946C70">
            <w:pPr>
              <w:widowControl w:val="0"/>
              <w:rPr>
                <w:ins w:id="27197" w:author="thithuyngan le" w:date="2018-08-22T21:03:00Z"/>
                <w:sz w:val="24"/>
                <w:szCs w:val="24"/>
                <w:rPrChange w:id="27198" w:author="thithuyngan le" w:date="2018-08-23T08:47:00Z">
                  <w:rPr>
                    <w:ins w:id="27199" w:author="thithuyngan le" w:date="2018-08-22T21:03:00Z"/>
                    <w:sz w:val="24"/>
                    <w:szCs w:val="24"/>
                  </w:rPr>
                </w:rPrChange>
              </w:rPr>
              <w:pPrChange w:id="27200" w:author="thithuyngan le" w:date="2018-08-22T21:09:00Z">
                <w:pPr/>
              </w:pPrChange>
            </w:pPr>
          </w:p>
        </w:tc>
        <w:tc>
          <w:tcPr>
            <w:tcW w:w="336" w:type="dxa"/>
            <w:vMerge w:val="restart"/>
            <w:tcPrChange w:id="27201" w:author="thithuyngan le" w:date="2018-08-23T08:41:00Z">
              <w:tcPr>
                <w:tcW w:w="336" w:type="dxa"/>
                <w:vMerge w:val="restart"/>
              </w:tcPr>
            </w:tcPrChange>
          </w:tcPr>
          <w:p w:rsidR="00087FF2" w:rsidRPr="00BF026A" w:rsidRDefault="00087FF2" w:rsidP="00946C70">
            <w:pPr>
              <w:widowControl w:val="0"/>
              <w:rPr>
                <w:ins w:id="27202" w:author="thithuyngan le" w:date="2018-08-22T21:03:00Z"/>
                <w:sz w:val="24"/>
                <w:szCs w:val="24"/>
                <w:rPrChange w:id="27203" w:author="thithuyngan le" w:date="2018-08-23T08:47:00Z">
                  <w:rPr>
                    <w:ins w:id="27204" w:author="thithuyngan le" w:date="2018-08-22T21:03:00Z"/>
                    <w:sz w:val="24"/>
                    <w:szCs w:val="24"/>
                  </w:rPr>
                </w:rPrChange>
              </w:rPr>
              <w:pPrChange w:id="27205" w:author="thithuyngan le" w:date="2018-08-22T21:09:00Z">
                <w:pPr/>
              </w:pPrChange>
            </w:pPr>
          </w:p>
        </w:tc>
        <w:tc>
          <w:tcPr>
            <w:tcW w:w="336" w:type="dxa"/>
            <w:vMerge w:val="restart"/>
            <w:tcPrChange w:id="27206" w:author="thithuyngan le" w:date="2018-08-23T08:41:00Z">
              <w:tcPr>
                <w:tcW w:w="336" w:type="dxa"/>
                <w:vMerge w:val="restart"/>
              </w:tcPr>
            </w:tcPrChange>
          </w:tcPr>
          <w:p w:rsidR="00087FF2" w:rsidRPr="00BF026A" w:rsidRDefault="00087FF2" w:rsidP="00946C70">
            <w:pPr>
              <w:widowControl w:val="0"/>
              <w:rPr>
                <w:ins w:id="27207" w:author="thithuyngan le" w:date="2018-08-22T21:03:00Z"/>
                <w:sz w:val="24"/>
                <w:szCs w:val="24"/>
                <w:rPrChange w:id="27208" w:author="thithuyngan le" w:date="2018-08-23T08:47:00Z">
                  <w:rPr>
                    <w:ins w:id="27209" w:author="thithuyngan le" w:date="2018-08-22T21:03:00Z"/>
                    <w:sz w:val="24"/>
                    <w:szCs w:val="24"/>
                  </w:rPr>
                </w:rPrChange>
              </w:rPr>
              <w:pPrChange w:id="27210" w:author="thithuyngan le" w:date="2018-08-22T21:09:00Z">
                <w:pPr/>
              </w:pPrChange>
            </w:pPr>
          </w:p>
        </w:tc>
        <w:tc>
          <w:tcPr>
            <w:tcW w:w="336" w:type="dxa"/>
            <w:vMerge w:val="restart"/>
            <w:tcPrChange w:id="27211" w:author="thithuyngan le" w:date="2018-08-23T08:41:00Z">
              <w:tcPr>
                <w:tcW w:w="336" w:type="dxa"/>
                <w:vMerge w:val="restart"/>
              </w:tcPr>
            </w:tcPrChange>
          </w:tcPr>
          <w:p w:rsidR="00087FF2" w:rsidRPr="00BF026A" w:rsidRDefault="00087FF2" w:rsidP="00946C70">
            <w:pPr>
              <w:widowControl w:val="0"/>
              <w:rPr>
                <w:ins w:id="27212" w:author="thithuyngan le" w:date="2018-08-22T21:03:00Z"/>
                <w:noProof/>
                <w:sz w:val="24"/>
                <w:szCs w:val="24"/>
                <w:rPrChange w:id="27213" w:author="thithuyngan le" w:date="2018-08-23T08:47:00Z">
                  <w:rPr>
                    <w:ins w:id="27214" w:author="thithuyngan le" w:date="2018-08-22T21:03:00Z"/>
                    <w:noProof/>
                    <w:sz w:val="24"/>
                    <w:szCs w:val="24"/>
                  </w:rPr>
                </w:rPrChange>
              </w:rPr>
              <w:pPrChange w:id="27215" w:author="thithuyngan le" w:date="2018-08-22T21:09:00Z">
                <w:pPr/>
              </w:pPrChange>
            </w:pPr>
          </w:p>
        </w:tc>
        <w:tc>
          <w:tcPr>
            <w:tcW w:w="336" w:type="dxa"/>
            <w:tcBorders>
              <w:bottom w:val="single" w:sz="12" w:space="0" w:color="auto"/>
            </w:tcBorders>
            <w:tcPrChange w:id="27216" w:author="thithuyngan le" w:date="2018-08-23T08:41:00Z">
              <w:tcPr>
                <w:tcW w:w="336" w:type="dxa"/>
                <w:tcBorders>
                  <w:bottom w:val="single" w:sz="12" w:space="0" w:color="auto"/>
                </w:tcBorders>
              </w:tcPr>
            </w:tcPrChange>
          </w:tcPr>
          <w:p w:rsidR="00087FF2" w:rsidRPr="00BF026A" w:rsidRDefault="00087FF2" w:rsidP="00946C70">
            <w:pPr>
              <w:widowControl w:val="0"/>
              <w:rPr>
                <w:ins w:id="27217" w:author="thithuyngan le" w:date="2018-08-22T21:03:00Z"/>
                <w:sz w:val="24"/>
                <w:szCs w:val="24"/>
                <w:rPrChange w:id="27218" w:author="thithuyngan le" w:date="2018-08-23T08:47:00Z">
                  <w:rPr>
                    <w:ins w:id="27219" w:author="thithuyngan le" w:date="2018-08-22T21:03:00Z"/>
                    <w:sz w:val="24"/>
                    <w:szCs w:val="24"/>
                  </w:rPr>
                </w:rPrChange>
              </w:rPr>
              <w:pPrChange w:id="27220" w:author="thithuyngan le" w:date="2018-08-22T21:09:00Z">
                <w:pPr/>
              </w:pPrChange>
            </w:pPr>
          </w:p>
        </w:tc>
        <w:tc>
          <w:tcPr>
            <w:tcW w:w="683" w:type="dxa"/>
            <w:tcBorders>
              <w:bottom w:val="single" w:sz="12" w:space="0" w:color="auto"/>
            </w:tcBorders>
            <w:tcPrChange w:id="27221" w:author="thithuyngan le" w:date="2018-08-23T08:41:00Z">
              <w:tcPr>
                <w:tcW w:w="683" w:type="dxa"/>
                <w:tcBorders>
                  <w:bottom w:val="single" w:sz="12" w:space="0" w:color="auto"/>
                </w:tcBorders>
              </w:tcPr>
            </w:tcPrChange>
          </w:tcPr>
          <w:p w:rsidR="00087FF2" w:rsidRPr="00BF026A" w:rsidRDefault="00087FF2" w:rsidP="00946C70">
            <w:pPr>
              <w:widowControl w:val="0"/>
              <w:rPr>
                <w:ins w:id="27222" w:author="thithuyngan le" w:date="2018-08-22T21:03:00Z"/>
                <w:sz w:val="24"/>
                <w:szCs w:val="24"/>
                <w:rPrChange w:id="27223" w:author="thithuyngan le" w:date="2018-08-23T08:47:00Z">
                  <w:rPr>
                    <w:ins w:id="27224" w:author="thithuyngan le" w:date="2018-08-22T21:03:00Z"/>
                    <w:sz w:val="24"/>
                    <w:szCs w:val="24"/>
                  </w:rPr>
                </w:rPrChange>
              </w:rPr>
              <w:pPrChange w:id="27225" w:author="thithuyngan le" w:date="2018-08-22T21:09:00Z">
                <w:pPr/>
              </w:pPrChange>
            </w:pPr>
          </w:p>
        </w:tc>
        <w:tc>
          <w:tcPr>
            <w:tcW w:w="656" w:type="dxa"/>
            <w:tcBorders>
              <w:bottom w:val="single" w:sz="12" w:space="0" w:color="auto"/>
            </w:tcBorders>
            <w:tcPrChange w:id="27226" w:author="thithuyngan le" w:date="2018-08-23T08:41:00Z">
              <w:tcPr>
                <w:tcW w:w="656" w:type="dxa"/>
                <w:tcBorders>
                  <w:bottom w:val="single" w:sz="12" w:space="0" w:color="auto"/>
                </w:tcBorders>
              </w:tcPr>
            </w:tcPrChange>
          </w:tcPr>
          <w:p w:rsidR="00087FF2" w:rsidRPr="00BF026A" w:rsidRDefault="00087FF2" w:rsidP="00946C70">
            <w:pPr>
              <w:widowControl w:val="0"/>
              <w:rPr>
                <w:ins w:id="27227" w:author="thithuyngan le" w:date="2018-08-22T21:03:00Z"/>
                <w:sz w:val="24"/>
                <w:szCs w:val="24"/>
                <w:rPrChange w:id="27228" w:author="thithuyngan le" w:date="2018-08-23T08:47:00Z">
                  <w:rPr>
                    <w:ins w:id="27229" w:author="thithuyngan le" w:date="2018-08-22T21:03:00Z"/>
                    <w:sz w:val="24"/>
                    <w:szCs w:val="24"/>
                  </w:rPr>
                </w:rPrChange>
              </w:rPr>
              <w:pPrChange w:id="27230" w:author="thithuyngan le" w:date="2018-08-22T21:09:00Z">
                <w:pPr/>
              </w:pPrChange>
            </w:pPr>
          </w:p>
        </w:tc>
        <w:tc>
          <w:tcPr>
            <w:tcW w:w="336" w:type="dxa"/>
            <w:tcBorders>
              <w:bottom w:val="single" w:sz="12" w:space="0" w:color="auto"/>
            </w:tcBorders>
            <w:tcPrChange w:id="27231" w:author="thithuyngan le" w:date="2018-08-23T08:41:00Z">
              <w:tcPr>
                <w:tcW w:w="336" w:type="dxa"/>
                <w:tcBorders>
                  <w:bottom w:val="single" w:sz="12" w:space="0" w:color="auto"/>
                </w:tcBorders>
              </w:tcPr>
            </w:tcPrChange>
          </w:tcPr>
          <w:p w:rsidR="00087FF2" w:rsidRPr="00BF026A" w:rsidRDefault="00087FF2" w:rsidP="00946C70">
            <w:pPr>
              <w:widowControl w:val="0"/>
              <w:rPr>
                <w:ins w:id="27232" w:author="thithuyngan le" w:date="2018-08-22T21:03:00Z"/>
                <w:noProof/>
                <w:sz w:val="24"/>
                <w:szCs w:val="24"/>
                <w:rPrChange w:id="27233" w:author="thithuyngan le" w:date="2018-08-23T08:47:00Z">
                  <w:rPr>
                    <w:ins w:id="27234" w:author="thithuyngan le" w:date="2018-08-22T21:03:00Z"/>
                    <w:noProof/>
                    <w:sz w:val="24"/>
                    <w:szCs w:val="24"/>
                  </w:rPr>
                </w:rPrChange>
              </w:rPr>
              <w:pPrChange w:id="27235" w:author="thithuyngan le" w:date="2018-08-22T21:09:00Z">
                <w:pPr/>
              </w:pPrChange>
            </w:pPr>
          </w:p>
        </w:tc>
        <w:tc>
          <w:tcPr>
            <w:tcW w:w="336" w:type="dxa"/>
            <w:vMerge w:val="restart"/>
            <w:tcPrChange w:id="27236" w:author="thithuyngan le" w:date="2018-08-23T08:41:00Z">
              <w:tcPr>
                <w:tcW w:w="336" w:type="dxa"/>
                <w:vMerge w:val="restart"/>
              </w:tcPr>
            </w:tcPrChange>
          </w:tcPr>
          <w:p w:rsidR="00087FF2" w:rsidRPr="00BF026A" w:rsidRDefault="00087FF2" w:rsidP="00946C70">
            <w:pPr>
              <w:widowControl w:val="0"/>
              <w:rPr>
                <w:ins w:id="27237" w:author="thithuyngan le" w:date="2018-08-22T21:03:00Z"/>
                <w:sz w:val="24"/>
                <w:szCs w:val="24"/>
                <w:rPrChange w:id="27238" w:author="thithuyngan le" w:date="2018-08-23T08:47:00Z">
                  <w:rPr>
                    <w:ins w:id="27239" w:author="thithuyngan le" w:date="2018-08-22T21:03:00Z"/>
                    <w:sz w:val="24"/>
                    <w:szCs w:val="24"/>
                  </w:rPr>
                </w:rPrChange>
              </w:rPr>
              <w:pPrChange w:id="27240" w:author="thithuyngan le" w:date="2018-08-22T21:09:00Z">
                <w:pPr/>
              </w:pPrChange>
            </w:pPr>
          </w:p>
        </w:tc>
        <w:tc>
          <w:tcPr>
            <w:tcW w:w="456" w:type="dxa"/>
            <w:vMerge w:val="restart"/>
            <w:tcPrChange w:id="27241" w:author="thithuyngan le" w:date="2018-08-23T08:41:00Z">
              <w:tcPr>
                <w:tcW w:w="456" w:type="dxa"/>
                <w:vMerge w:val="restart"/>
              </w:tcPr>
            </w:tcPrChange>
          </w:tcPr>
          <w:p w:rsidR="00087FF2" w:rsidRPr="00BF026A" w:rsidRDefault="00087FF2" w:rsidP="00946C70">
            <w:pPr>
              <w:widowControl w:val="0"/>
              <w:rPr>
                <w:ins w:id="27242" w:author="thithuyngan le" w:date="2018-08-22T21:03:00Z"/>
                <w:sz w:val="24"/>
                <w:szCs w:val="24"/>
                <w:rPrChange w:id="27243" w:author="thithuyngan le" w:date="2018-08-23T08:47:00Z">
                  <w:rPr>
                    <w:ins w:id="27244" w:author="thithuyngan le" w:date="2018-08-22T21:03:00Z"/>
                    <w:sz w:val="24"/>
                    <w:szCs w:val="24"/>
                  </w:rPr>
                </w:rPrChange>
              </w:rPr>
              <w:pPrChange w:id="27245" w:author="thithuyngan le" w:date="2018-08-22T21:09:00Z">
                <w:pPr/>
              </w:pPrChange>
            </w:pPr>
          </w:p>
        </w:tc>
        <w:tc>
          <w:tcPr>
            <w:tcW w:w="456" w:type="dxa"/>
            <w:vMerge w:val="restart"/>
            <w:tcPrChange w:id="27246" w:author="thithuyngan le" w:date="2018-08-23T08:41:00Z">
              <w:tcPr>
                <w:tcW w:w="456" w:type="dxa"/>
                <w:vMerge w:val="restart"/>
              </w:tcPr>
            </w:tcPrChange>
          </w:tcPr>
          <w:p w:rsidR="00087FF2" w:rsidRPr="00BF026A" w:rsidRDefault="00087FF2" w:rsidP="00946C70">
            <w:pPr>
              <w:widowControl w:val="0"/>
              <w:rPr>
                <w:ins w:id="27247" w:author="thithuyngan le" w:date="2018-08-22T21:03:00Z"/>
                <w:sz w:val="24"/>
                <w:szCs w:val="24"/>
                <w:rPrChange w:id="27248" w:author="thithuyngan le" w:date="2018-08-23T08:47:00Z">
                  <w:rPr>
                    <w:ins w:id="27249" w:author="thithuyngan le" w:date="2018-08-22T21:03:00Z"/>
                    <w:sz w:val="24"/>
                    <w:szCs w:val="24"/>
                  </w:rPr>
                </w:rPrChange>
              </w:rPr>
              <w:pPrChange w:id="27250" w:author="thithuyngan le" w:date="2018-08-22T21:09:00Z">
                <w:pPr/>
              </w:pPrChange>
            </w:pPr>
          </w:p>
        </w:tc>
        <w:tc>
          <w:tcPr>
            <w:tcW w:w="456" w:type="dxa"/>
            <w:vMerge w:val="restart"/>
            <w:tcPrChange w:id="27251" w:author="thithuyngan le" w:date="2018-08-23T08:41:00Z">
              <w:tcPr>
                <w:tcW w:w="456" w:type="dxa"/>
                <w:vMerge w:val="restart"/>
              </w:tcPr>
            </w:tcPrChange>
          </w:tcPr>
          <w:p w:rsidR="00087FF2" w:rsidRPr="00BF026A" w:rsidRDefault="00087FF2" w:rsidP="00946C70">
            <w:pPr>
              <w:widowControl w:val="0"/>
              <w:rPr>
                <w:ins w:id="27252" w:author="thithuyngan le" w:date="2018-08-22T21:03:00Z"/>
                <w:sz w:val="24"/>
                <w:szCs w:val="24"/>
                <w:rPrChange w:id="27253" w:author="thithuyngan le" w:date="2018-08-23T08:47:00Z">
                  <w:rPr>
                    <w:ins w:id="27254" w:author="thithuyngan le" w:date="2018-08-22T21:03:00Z"/>
                    <w:sz w:val="24"/>
                    <w:szCs w:val="24"/>
                  </w:rPr>
                </w:rPrChange>
              </w:rPr>
              <w:pPrChange w:id="27255" w:author="thithuyngan le" w:date="2018-08-22T21:09:00Z">
                <w:pPr/>
              </w:pPrChange>
            </w:pPr>
          </w:p>
        </w:tc>
        <w:tc>
          <w:tcPr>
            <w:tcW w:w="3134" w:type="dxa"/>
            <w:gridSpan w:val="3"/>
            <w:vMerge w:val="restart"/>
            <w:tcPrChange w:id="27256" w:author="thithuyngan le" w:date="2018-08-23T08:41:00Z">
              <w:tcPr>
                <w:tcW w:w="3134" w:type="dxa"/>
                <w:gridSpan w:val="4"/>
                <w:vMerge w:val="restart"/>
              </w:tcPr>
            </w:tcPrChange>
          </w:tcPr>
          <w:p w:rsidR="00087FF2" w:rsidRPr="00BF026A" w:rsidRDefault="00087FF2" w:rsidP="00946C70">
            <w:pPr>
              <w:widowControl w:val="0"/>
              <w:rPr>
                <w:ins w:id="27257" w:author="thithuyngan le" w:date="2018-08-22T21:03:00Z"/>
                <w:sz w:val="24"/>
                <w:szCs w:val="24"/>
                <w:rPrChange w:id="27258" w:author="thithuyngan le" w:date="2018-08-23T08:47:00Z">
                  <w:rPr>
                    <w:ins w:id="27259" w:author="thithuyngan le" w:date="2018-08-22T21:03:00Z"/>
                    <w:sz w:val="24"/>
                    <w:szCs w:val="24"/>
                  </w:rPr>
                </w:rPrChange>
              </w:rPr>
              <w:pPrChange w:id="27260" w:author="thithuyngan le" w:date="2018-08-22T21:09:00Z">
                <w:pPr/>
              </w:pPrChange>
            </w:pPr>
            <w:ins w:id="27261" w:author="thithuyngan le" w:date="2018-08-22T21:03:00Z">
              <w:r w:rsidRPr="00BF026A">
                <w:rPr>
                  <w:sz w:val="24"/>
                  <w:szCs w:val="24"/>
                  <w:rPrChange w:id="27262" w:author="thithuyngan le" w:date="2018-08-23T08:47:00Z">
                    <w:rPr>
                      <w:sz w:val="24"/>
                      <w:szCs w:val="24"/>
                    </w:rPr>
                  </w:rPrChange>
                </w:rPr>
                <w:t>Nhiều hơn , bất thường hơn trước</w:t>
              </w:r>
            </w:ins>
          </w:p>
        </w:tc>
      </w:tr>
      <w:tr w:rsidR="00A44C12" w:rsidRPr="00BF026A" w:rsidTr="00946C70">
        <w:tblPrEx>
          <w:tblPrExChange w:id="27263" w:author="thithuyngan le" w:date="2018-08-23T08:41:00Z">
            <w:tblPrEx>
              <w:tblW w:w="9469" w:type="dxa"/>
            </w:tblPrEx>
          </w:tblPrExChange>
        </w:tblPrEx>
        <w:trPr>
          <w:trHeight w:val="513"/>
          <w:jc w:val="center"/>
          <w:ins w:id="27264" w:author="thithuyngan le" w:date="2018-08-22T21:03:00Z"/>
          <w:trPrChange w:id="27265" w:author="thithuyngan le" w:date="2018-08-23T08:41:00Z">
            <w:trPr>
              <w:trHeight w:val="513"/>
            </w:trPr>
          </w:trPrChange>
        </w:trPr>
        <w:tc>
          <w:tcPr>
            <w:tcW w:w="1276" w:type="dxa"/>
            <w:vMerge/>
            <w:tcPrChange w:id="27266" w:author="thithuyngan le" w:date="2018-08-23T08:41:00Z">
              <w:tcPr>
                <w:tcW w:w="1276" w:type="dxa"/>
                <w:vMerge/>
              </w:tcPr>
            </w:tcPrChange>
          </w:tcPr>
          <w:p w:rsidR="00087FF2" w:rsidRPr="00BF026A" w:rsidRDefault="00087FF2" w:rsidP="00946C70">
            <w:pPr>
              <w:widowControl w:val="0"/>
              <w:rPr>
                <w:ins w:id="27267" w:author="thithuyngan le" w:date="2018-08-22T21:03:00Z"/>
                <w:sz w:val="24"/>
                <w:szCs w:val="24"/>
                <w:rPrChange w:id="27268" w:author="thithuyngan le" w:date="2018-08-23T08:47:00Z">
                  <w:rPr>
                    <w:ins w:id="27269" w:author="thithuyngan le" w:date="2018-08-22T21:03:00Z"/>
                    <w:sz w:val="24"/>
                    <w:szCs w:val="24"/>
                  </w:rPr>
                </w:rPrChange>
              </w:rPr>
              <w:pPrChange w:id="27270" w:author="thithuyngan le" w:date="2018-08-22T21:09:00Z">
                <w:pPr/>
              </w:pPrChange>
            </w:pPr>
          </w:p>
        </w:tc>
        <w:tc>
          <w:tcPr>
            <w:tcW w:w="336" w:type="dxa"/>
            <w:vMerge/>
            <w:tcPrChange w:id="27271" w:author="thithuyngan le" w:date="2018-08-23T08:41:00Z">
              <w:tcPr>
                <w:tcW w:w="336" w:type="dxa"/>
                <w:vMerge/>
              </w:tcPr>
            </w:tcPrChange>
          </w:tcPr>
          <w:p w:rsidR="00087FF2" w:rsidRPr="00BF026A" w:rsidRDefault="00087FF2" w:rsidP="00946C70">
            <w:pPr>
              <w:widowControl w:val="0"/>
              <w:rPr>
                <w:ins w:id="27272" w:author="thithuyngan le" w:date="2018-08-22T21:03:00Z"/>
                <w:sz w:val="24"/>
                <w:szCs w:val="24"/>
                <w:rPrChange w:id="27273" w:author="thithuyngan le" w:date="2018-08-23T08:47:00Z">
                  <w:rPr>
                    <w:ins w:id="27274" w:author="thithuyngan le" w:date="2018-08-22T21:03:00Z"/>
                    <w:sz w:val="24"/>
                    <w:szCs w:val="24"/>
                  </w:rPr>
                </w:rPrChange>
              </w:rPr>
              <w:pPrChange w:id="27275" w:author="thithuyngan le" w:date="2018-08-22T21:09:00Z">
                <w:pPr/>
              </w:pPrChange>
            </w:pPr>
          </w:p>
        </w:tc>
        <w:tc>
          <w:tcPr>
            <w:tcW w:w="336" w:type="dxa"/>
            <w:vMerge/>
            <w:tcPrChange w:id="27276" w:author="thithuyngan le" w:date="2018-08-23T08:41:00Z">
              <w:tcPr>
                <w:tcW w:w="336" w:type="dxa"/>
                <w:vMerge/>
              </w:tcPr>
            </w:tcPrChange>
          </w:tcPr>
          <w:p w:rsidR="00087FF2" w:rsidRPr="00BF026A" w:rsidRDefault="00087FF2" w:rsidP="00946C70">
            <w:pPr>
              <w:widowControl w:val="0"/>
              <w:rPr>
                <w:ins w:id="27277" w:author="thithuyngan le" w:date="2018-08-22T21:03:00Z"/>
                <w:sz w:val="24"/>
                <w:szCs w:val="24"/>
                <w:rPrChange w:id="27278" w:author="thithuyngan le" w:date="2018-08-23T08:47:00Z">
                  <w:rPr>
                    <w:ins w:id="27279" w:author="thithuyngan le" w:date="2018-08-22T21:03:00Z"/>
                    <w:sz w:val="24"/>
                    <w:szCs w:val="24"/>
                  </w:rPr>
                </w:rPrChange>
              </w:rPr>
              <w:pPrChange w:id="27280" w:author="thithuyngan le" w:date="2018-08-22T21:09:00Z">
                <w:pPr/>
              </w:pPrChange>
            </w:pPr>
          </w:p>
        </w:tc>
        <w:tc>
          <w:tcPr>
            <w:tcW w:w="336" w:type="dxa"/>
            <w:vMerge/>
            <w:tcPrChange w:id="27281" w:author="thithuyngan le" w:date="2018-08-23T08:41:00Z">
              <w:tcPr>
                <w:tcW w:w="336" w:type="dxa"/>
                <w:vMerge/>
              </w:tcPr>
            </w:tcPrChange>
          </w:tcPr>
          <w:p w:rsidR="00087FF2" w:rsidRPr="00BF026A" w:rsidRDefault="00087FF2" w:rsidP="00946C70">
            <w:pPr>
              <w:widowControl w:val="0"/>
              <w:rPr>
                <w:ins w:id="27282" w:author="thithuyngan le" w:date="2018-08-22T21:03:00Z"/>
                <w:sz w:val="24"/>
                <w:szCs w:val="24"/>
                <w:rPrChange w:id="27283" w:author="thithuyngan le" w:date="2018-08-23T08:47:00Z">
                  <w:rPr>
                    <w:ins w:id="27284" w:author="thithuyngan le" w:date="2018-08-22T21:03:00Z"/>
                    <w:sz w:val="24"/>
                    <w:szCs w:val="24"/>
                  </w:rPr>
                </w:rPrChange>
              </w:rPr>
              <w:pPrChange w:id="27285" w:author="thithuyngan le" w:date="2018-08-22T21:09:00Z">
                <w:pPr/>
              </w:pPrChange>
            </w:pPr>
          </w:p>
        </w:tc>
        <w:tc>
          <w:tcPr>
            <w:tcW w:w="336" w:type="dxa"/>
            <w:vMerge/>
            <w:tcPrChange w:id="27286" w:author="thithuyngan le" w:date="2018-08-23T08:41:00Z">
              <w:tcPr>
                <w:tcW w:w="336" w:type="dxa"/>
                <w:vMerge/>
              </w:tcPr>
            </w:tcPrChange>
          </w:tcPr>
          <w:p w:rsidR="00087FF2" w:rsidRPr="00BF026A" w:rsidRDefault="00087FF2" w:rsidP="00946C70">
            <w:pPr>
              <w:widowControl w:val="0"/>
              <w:rPr>
                <w:ins w:id="27287" w:author="thithuyngan le" w:date="2018-08-22T21:03:00Z"/>
                <w:noProof/>
                <w:sz w:val="24"/>
                <w:szCs w:val="24"/>
                <w:rPrChange w:id="27288" w:author="thithuyngan le" w:date="2018-08-23T08:47:00Z">
                  <w:rPr>
                    <w:ins w:id="27289" w:author="thithuyngan le" w:date="2018-08-22T21:03:00Z"/>
                    <w:noProof/>
                    <w:sz w:val="24"/>
                    <w:szCs w:val="24"/>
                  </w:rPr>
                </w:rPrChange>
              </w:rPr>
              <w:pPrChange w:id="27290" w:author="thithuyngan le" w:date="2018-08-22T21:09:00Z">
                <w:pPr/>
              </w:pPrChange>
            </w:pPr>
          </w:p>
        </w:tc>
        <w:tc>
          <w:tcPr>
            <w:tcW w:w="336" w:type="dxa"/>
            <w:tcBorders>
              <w:top w:val="single" w:sz="12" w:space="0" w:color="auto"/>
            </w:tcBorders>
            <w:tcPrChange w:id="27291" w:author="thithuyngan le" w:date="2018-08-23T08:41:00Z">
              <w:tcPr>
                <w:tcW w:w="336" w:type="dxa"/>
                <w:tcBorders>
                  <w:top w:val="single" w:sz="12" w:space="0" w:color="auto"/>
                </w:tcBorders>
              </w:tcPr>
            </w:tcPrChange>
          </w:tcPr>
          <w:p w:rsidR="00087FF2" w:rsidRPr="00BF026A" w:rsidRDefault="00087FF2" w:rsidP="00946C70">
            <w:pPr>
              <w:widowControl w:val="0"/>
              <w:rPr>
                <w:ins w:id="27292" w:author="thithuyngan le" w:date="2018-08-22T21:03:00Z"/>
                <w:sz w:val="24"/>
                <w:szCs w:val="24"/>
                <w:rPrChange w:id="27293" w:author="thithuyngan le" w:date="2018-08-23T08:47:00Z">
                  <w:rPr>
                    <w:ins w:id="27294" w:author="thithuyngan le" w:date="2018-08-22T21:03:00Z"/>
                    <w:sz w:val="24"/>
                    <w:szCs w:val="24"/>
                  </w:rPr>
                </w:rPrChange>
              </w:rPr>
              <w:pPrChange w:id="27295" w:author="thithuyngan le" w:date="2018-08-22T21:09:00Z">
                <w:pPr/>
              </w:pPrChange>
            </w:pPr>
          </w:p>
        </w:tc>
        <w:tc>
          <w:tcPr>
            <w:tcW w:w="683" w:type="dxa"/>
            <w:tcBorders>
              <w:top w:val="single" w:sz="12" w:space="0" w:color="auto"/>
            </w:tcBorders>
            <w:tcPrChange w:id="27296" w:author="thithuyngan le" w:date="2018-08-23T08:41:00Z">
              <w:tcPr>
                <w:tcW w:w="683" w:type="dxa"/>
                <w:tcBorders>
                  <w:top w:val="single" w:sz="12" w:space="0" w:color="auto"/>
                </w:tcBorders>
              </w:tcPr>
            </w:tcPrChange>
          </w:tcPr>
          <w:p w:rsidR="00087FF2" w:rsidRPr="00BF026A" w:rsidRDefault="00087FF2" w:rsidP="00946C70">
            <w:pPr>
              <w:widowControl w:val="0"/>
              <w:rPr>
                <w:ins w:id="27297" w:author="thithuyngan le" w:date="2018-08-22T21:03:00Z"/>
                <w:sz w:val="24"/>
                <w:szCs w:val="24"/>
                <w:rPrChange w:id="27298" w:author="thithuyngan le" w:date="2018-08-23T08:47:00Z">
                  <w:rPr>
                    <w:ins w:id="27299" w:author="thithuyngan le" w:date="2018-08-22T21:03:00Z"/>
                    <w:sz w:val="24"/>
                    <w:szCs w:val="24"/>
                  </w:rPr>
                </w:rPrChange>
              </w:rPr>
              <w:pPrChange w:id="27300" w:author="thithuyngan le" w:date="2018-08-22T21:09:00Z">
                <w:pPr/>
              </w:pPrChange>
            </w:pPr>
          </w:p>
        </w:tc>
        <w:tc>
          <w:tcPr>
            <w:tcW w:w="656" w:type="dxa"/>
            <w:tcBorders>
              <w:top w:val="single" w:sz="12" w:space="0" w:color="auto"/>
            </w:tcBorders>
            <w:tcPrChange w:id="27301" w:author="thithuyngan le" w:date="2018-08-23T08:41:00Z">
              <w:tcPr>
                <w:tcW w:w="656" w:type="dxa"/>
                <w:tcBorders>
                  <w:top w:val="single" w:sz="12" w:space="0" w:color="auto"/>
                </w:tcBorders>
              </w:tcPr>
            </w:tcPrChange>
          </w:tcPr>
          <w:p w:rsidR="00087FF2" w:rsidRPr="00BF026A" w:rsidRDefault="00087FF2" w:rsidP="00946C70">
            <w:pPr>
              <w:widowControl w:val="0"/>
              <w:rPr>
                <w:ins w:id="27302" w:author="thithuyngan le" w:date="2018-08-22T21:03:00Z"/>
                <w:sz w:val="24"/>
                <w:szCs w:val="24"/>
                <w:rPrChange w:id="27303" w:author="thithuyngan le" w:date="2018-08-23T08:47:00Z">
                  <w:rPr>
                    <w:ins w:id="27304" w:author="thithuyngan le" w:date="2018-08-22T21:03:00Z"/>
                    <w:sz w:val="24"/>
                    <w:szCs w:val="24"/>
                  </w:rPr>
                </w:rPrChange>
              </w:rPr>
              <w:pPrChange w:id="27305" w:author="thithuyngan le" w:date="2018-08-22T21:09:00Z">
                <w:pPr/>
              </w:pPrChange>
            </w:pPr>
          </w:p>
        </w:tc>
        <w:tc>
          <w:tcPr>
            <w:tcW w:w="336" w:type="dxa"/>
            <w:tcBorders>
              <w:top w:val="single" w:sz="12" w:space="0" w:color="auto"/>
            </w:tcBorders>
            <w:tcPrChange w:id="27306" w:author="thithuyngan le" w:date="2018-08-23T08:41:00Z">
              <w:tcPr>
                <w:tcW w:w="336" w:type="dxa"/>
                <w:tcBorders>
                  <w:top w:val="single" w:sz="12" w:space="0" w:color="auto"/>
                </w:tcBorders>
              </w:tcPr>
            </w:tcPrChange>
          </w:tcPr>
          <w:p w:rsidR="00087FF2" w:rsidRPr="00BF026A" w:rsidRDefault="00087FF2" w:rsidP="00946C70">
            <w:pPr>
              <w:widowControl w:val="0"/>
              <w:rPr>
                <w:ins w:id="27307" w:author="thithuyngan le" w:date="2018-08-22T21:03:00Z"/>
                <w:noProof/>
                <w:sz w:val="24"/>
                <w:szCs w:val="24"/>
                <w:rPrChange w:id="27308" w:author="thithuyngan le" w:date="2018-08-23T08:47:00Z">
                  <w:rPr>
                    <w:ins w:id="27309" w:author="thithuyngan le" w:date="2018-08-22T21:03:00Z"/>
                    <w:noProof/>
                    <w:sz w:val="24"/>
                    <w:szCs w:val="24"/>
                  </w:rPr>
                </w:rPrChange>
              </w:rPr>
              <w:pPrChange w:id="27310" w:author="thithuyngan le" w:date="2018-08-22T21:09:00Z">
                <w:pPr/>
              </w:pPrChange>
            </w:pPr>
          </w:p>
        </w:tc>
        <w:tc>
          <w:tcPr>
            <w:tcW w:w="336" w:type="dxa"/>
            <w:vMerge/>
            <w:tcPrChange w:id="27311" w:author="thithuyngan le" w:date="2018-08-23T08:41:00Z">
              <w:tcPr>
                <w:tcW w:w="336" w:type="dxa"/>
                <w:vMerge/>
              </w:tcPr>
            </w:tcPrChange>
          </w:tcPr>
          <w:p w:rsidR="00087FF2" w:rsidRPr="00BF026A" w:rsidRDefault="00087FF2" w:rsidP="00946C70">
            <w:pPr>
              <w:widowControl w:val="0"/>
              <w:rPr>
                <w:ins w:id="27312" w:author="thithuyngan le" w:date="2018-08-22T21:03:00Z"/>
                <w:sz w:val="24"/>
                <w:szCs w:val="24"/>
                <w:rPrChange w:id="27313" w:author="thithuyngan le" w:date="2018-08-23T08:47:00Z">
                  <w:rPr>
                    <w:ins w:id="27314" w:author="thithuyngan le" w:date="2018-08-22T21:03:00Z"/>
                    <w:sz w:val="24"/>
                    <w:szCs w:val="24"/>
                  </w:rPr>
                </w:rPrChange>
              </w:rPr>
              <w:pPrChange w:id="27315" w:author="thithuyngan le" w:date="2018-08-22T21:09:00Z">
                <w:pPr/>
              </w:pPrChange>
            </w:pPr>
          </w:p>
        </w:tc>
        <w:tc>
          <w:tcPr>
            <w:tcW w:w="456" w:type="dxa"/>
            <w:vMerge/>
            <w:tcPrChange w:id="27316" w:author="thithuyngan le" w:date="2018-08-23T08:41:00Z">
              <w:tcPr>
                <w:tcW w:w="456" w:type="dxa"/>
                <w:vMerge/>
              </w:tcPr>
            </w:tcPrChange>
          </w:tcPr>
          <w:p w:rsidR="00087FF2" w:rsidRPr="00BF026A" w:rsidRDefault="00087FF2" w:rsidP="00946C70">
            <w:pPr>
              <w:widowControl w:val="0"/>
              <w:rPr>
                <w:ins w:id="27317" w:author="thithuyngan le" w:date="2018-08-22T21:03:00Z"/>
                <w:sz w:val="24"/>
                <w:szCs w:val="24"/>
                <w:rPrChange w:id="27318" w:author="thithuyngan le" w:date="2018-08-23T08:47:00Z">
                  <w:rPr>
                    <w:ins w:id="27319" w:author="thithuyngan le" w:date="2018-08-22T21:03:00Z"/>
                    <w:sz w:val="24"/>
                    <w:szCs w:val="24"/>
                  </w:rPr>
                </w:rPrChange>
              </w:rPr>
              <w:pPrChange w:id="27320" w:author="thithuyngan le" w:date="2018-08-22T21:09:00Z">
                <w:pPr/>
              </w:pPrChange>
            </w:pPr>
          </w:p>
        </w:tc>
        <w:tc>
          <w:tcPr>
            <w:tcW w:w="456" w:type="dxa"/>
            <w:vMerge/>
            <w:tcPrChange w:id="27321" w:author="thithuyngan le" w:date="2018-08-23T08:41:00Z">
              <w:tcPr>
                <w:tcW w:w="456" w:type="dxa"/>
                <w:vMerge/>
              </w:tcPr>
            </w:tcPrChange>
          </w:tcPr>
          <w:p w:rsidR="00087FF2" w:rsidRPr="00BF026A" w:rsidRDefault="00087FF2" w:rsidP="00946C70">
            <w:pPr>
              <w:widowControl w:val="0"/>
              <w:rPr>
                <w:ins w:id="27322" w:author="thithuyngan le" w:date="2018-08-22T21:03:00Z"/>
                <w:sz w:val="24"/>
                <w:szCs w:val="24"/>
                <w:rPrChange w:id="27323" w:author="thithuyngan le" w:date="2018-08-23T08:47:00Z">
                  <w:rPr>
                    <w:ins w:id="27324" w:author="thithuyngan le" w:date="2018-08-22T21:03:00Z"/>
                    <w:sz w:val="24"/>
                    <w:szCs w:val="24"/>
                  </w:rPr>
                </w:rPrChange>
              </w:rPr>
              <w:pPrChange w:id="27325" w:author="thithuyngan le" w:date="2018-08-22T21:09:00Z">
                <w:pPr/>
              </w:pPrChange>
            </w:pPr>
          </w:p>
        </w:tc>
        <w:tc>
          <w:tcPr>
            <w:tcW w:w="456" w:type="dxa"/>
            <w:vMerge/>
            <w:tcPrChange w:id="27326" w:author="thithuyngan le" w:date="2018-08-23T08:41:00Z">
              <w:tcPr>
                <w:tcW w:w="456" w:type="dxa"/>
                <w:vMerge/>
              </w:tcPr>
            </w:tcPrChange>
          </w:tcPr>
          <w:p w:rsidR="00087FF2" w:rsidRPr="00BF026A" w:rsidRDefault="00087FF2" w:rsidP="00946C70">
            <w:pPr>
              <w:widowControl w:val="0"/>
              <w:rPr>
                <w:ins w:id="27327" w:author="thithuyngan le" w:date="2018-08-22T21:03:00Z"/>
                <w:sz w:val="24"/>
                <w:szCs w:val="24"/>
                <w:rPrChange w:id="27328" w:author="thithuyngan le" w:date="2018-08-23T08:47:00Z">
                  <w:rPr>
                    <w:ins w:id="27329" w:author="thithuyngan le" w:date="2018-08-22T21:03:00Z"/>
                    <w:sz w:val="24"/>
                    <w:szCs w:val="24"/>
                  </w:rPr>
                </w:rPrChange>
              </w:rPr>
              <w:pPrChange w:id="27330" w:author="thithuyngan le" w:date="2018-08-22T21:09:00Z">
                <w:pPr/>
              </w:pPrChange>
            </w:pPr>
          </w:p>
        </w:tc>
        <w:tc>
          <w:tcPr>
            <w:tcW w:w="3134" w:type="dxa"/>
            <w:gridSpan w:val="3"/>
            <w:vMerge/>
            <w:tcPrChange w:id="27331" w:author="thithuyngan le" w:date="2018-08-23T08:41:00Z">
              <w:tcPr>
                <w:tcW w:w="3134" w:type="dxa"/>
                <w:gridSpan w:val="4"/>
                <w:vMerge/>
              </w:tcPr>
            </w:tcPrChange>
          </w:tcPr>
          <w:p w:rsidR="00087FF2" w:rsidRPr="00BF026A" w:rsidRDefault="00087FF2" w:rsidP="00946C70">
            <w:pPr>
              <w:widowControl w:val="0"/>
              <w:rPr>
                <w:ins w:id="27332" w:author="thithuyngan le" w:date="2018-08-22T21:03:00Z"/>
                <w:sz w:val="24"/>
                <w:szCs w:val="24"/>
                <w:rPrChange w:id="27333" w:author="thithuyngan le" w:date="2018-08-23T08:47:00Z">
                  <w:rPr>
                    <w:ins w:id="27334" w:author="thithuyngan le" w:date="2018-08-22T21:03:00Z"/>
                    <w:sz w:val="24"/>
                    <w:szCs w:val="24"/>
                  </w:rPr>
                </w:rPrChange>
              </w:rPr>
              <w:pPrChange w:id="27335" w:author="thithuyngan le" w:date="2018-08-22T21:09:00Z">
                <w:pPr/>
              </w:pPrChange>
            </w:pPr>
          </w:p>
        </w:tc>
      </w:tr>
      <w:tr w:rsidR="00A44C12" w:rsidRPr="00BF026A" w:rsidTr="00520512">
        <w:tblPrEx>
          <w:tblPrExChange w:id="27336" w:author="thithuyngan le" w:date="2018-08-23T08:54:00Z">
            <w:tblPrEx>
              <w:tblW w:w="9469" w:type="dxa"/>
            </w:tblPrEx>
          </w:tblPrExChange>
        </w:tblPrEx>
        <w:trPr>
          <w:jc w:val="center"/>
          <w:ins w:id="27337" w:author="thithuyngan le" w:date="2018-08-22T21:03:00Z"/>
        </w:trPr>
        <w:tc>
          <w:tcPr>
            <w:tcW w:w="1276" w:type="dxa"/>
            <w:tcBorders>
              <w:bottom w:val="single" w:sz="4" w:space="0" w:color="auto"/>
            </w:tcBorders>
            <w:tcPrChange w:id="27338" w:author="thithuyngan le" w:date="2018-08-23T08:54:00Z">
              <w:tcPr>
                <w:tcW w:w="1276" w:type="dxa"/>
              </w:tcPr>
            </w:tcPrChange>
          </w:tcPr>
          <w:p w:rsidR="00087FF2" w:rsidRPr="00BF026A" w:rsidRDefault="00087FF2" w:rsidP="00946C70">
            <w:pPr>
              <w:keepLines/>
              <w:widowControl w:val="0"/>
              <w:jc w:val="center"/>
              <w:rPr>
                <w:ins w:id="27339" w:author="thithuyngan le" w:date="2018-08-22T21:03:00Z"/>
                <w:b/>
                <w:sz w:val="24"/>
                <w:szCs w:val="24"/>
                <w:rPrChange w:id="27340" w:author="thithuyngan le" w:date="2018-08-23T08:47:00Z">
                  <w:rPr>
                    <w:ins w:id="27341" w:author="thithuyngan le" w:date="2018-08-22T21:03:00Z"/>
                    <w:b/>
                    <w:sz w:val="24"/>
                    <w:szCs w:val="24"/>
                  </w:rPr>
                </w:rPrChange>
              </w:rPr>
              <w:pPrChange w:id="27342" w:author="thithuyngan le" w:date="2018-08-22T21:10:00Z">
                <w:pPr>
                  <w:jc w:val="center"/>
                </w:pPr>
              </w:pPrChange>
            </w:pPr>
            <w:ins w:id="27343" w:author="thithuyngan le" w:date="2018-08-22T21:03:00Z">
              <w:r w:rsidRPr="00BF026A">
                <w:rPr>
                  <w:b/>
                  <w:sz w:val="24"/>
                  <w:szCs w:val="24"/>
                  <w:rPrChange w:id="27344" w:author="thithuyngan le" w:date="2018-08-23T08:47:00Z">
                    <w:rPr>
                      <w:b/>
                      <w:sz w:val="24"/>
                      <w:szCs w:val="24"/>
                    </w:rPr>
                  </w:rPrChange>
                </w:rPr>
                <w:t>Mùa cụ SX/KD, hoạt động xh</w:t>
              </w:r>
            </w:ins>
          </w:p>
        </w:tc>
        <w:tc>
          <w:tcPr>
            <w:tcW w:w="336" w:type="dxa"/>
            <w:tcBorders>
              <w:bottom w:val="single" w:sz="2" w:space="0" w:color="auto"/>
            </w:tcBorders>
            <w:vAlign w:val="center"/>
            <w:tcPrChange w:id="27345" w:author="thithuyngan le" w:date="2018-08-23T08:54:00Z">
              <w:tcPr>
                <w:tcW w:w="336" w:type="dxa"/>
                <w:vAlign w:val="center"/>
              </w:tcPr>
            </w:tcPrChange>
          </w:tcPr>
          <w:p w:rsidR="00087FF2" w:rsidRPr="00BF026A" w:rsidRDefault="00087FF2" w:rsidP="00946C70">
            <w:pPr>
              <w:keepLines/>
              <w:widowControl w:val="0"/>
              <w:rPr>
                <w:ins w:id="27346" w:author="thithuyngan le" w:date="2018-08-22T21:03:00Z"/>
                <w:sz w:val="24"/>
                <w:szCs w:val="24"/>
                <w:rPrChange w:id="27347" w:author="thithuyngan le" w:date="2018-08-23T08:47:00Z">
                  <w:rPr>
                    <w:ins w:id="27348" w:author="thithuyngan le" w:date="2018-08-22T21:03:00Z"/>
                    <w:sz w:val="24"/>
                    <w:szCs w:val="24"/>
                  </w:rPr>
                </w:rPrChange>
              </w:rPr>
              <w:pPrChange w:id="27349" w:author="thithuyngan le" w:date="2018-08-22T21:10:00Z">
                <w:pPr/>
              </w:pPrChange>
            </w:pPr>
            <w:ins w:id="27350" w:author="thithuyngan le" w:date="2018-08-22T21:03:00Z">
              <w:r w:rsidRPr="00BF026A">
                <w:rPr>
                  <w:sz w:val="24"/>
                  <w:szCs w:val="24"/>
                  <w:rPrChange w:id="27351" w:author="thithuyngan le" w:date="2018-08-23T08:47:00Z">
                    <w:rPr>
                      <w:sz w:val="24"/>
                      <w:szCs w:val="24"/>
                    </w:rPr>
                  </w:rPrChange>
                </w:rPr>
                <w:t>1</w:t>
              </w:r>
            </w:ins>
          </w:p>
        </w:tc>
        <w:tc>
          <w:tcPr>
            <w:tcW w:w="336" w:type="dxa"/>
            <w:tcBorders>
              <w:bottom w:val="single" w:sz="2" w:space="0" w:color="auto"/>
            </w:tcBorders>
            <w:vAlign w:val="center"/>
            <w:tcPrChange w:id="27352" w:author="thithuyngan le" w:date="2018-08-23T08:54:00Z">
              <w:tcPr>
                <w:tcW w:w="336" w:type="dxa"/>
                <w:vAlign w:val="center"/>
              </w:tcPr>
            </w:tcPrChange>
          </w:tcPr>
          <w:p w:rsidR="00087FF2" w:rsidRPr="00BF026A" w:rsidRDefault="00087FF2" w:rsidP="00946C70">
            <w:pPr>
              <w:keepLines/>
              <w:widowControl w:val="0"/>
              <w:rPr>
                <w:ins w:id="27353" w:author="thithuyngan le" w:date="2018-08-22T21:03:00Z"/>
                <w:sz w:val="24"/>
                <w:szCs w:val="24"/>
                <w:rPrChange w:id="27354" w:author="thithuyngan le" w:date="2018-08-23T08:47:00Z">
                  <w:rPr>
                    <w:ins w:id="27355" w:author="thithuyngan le" w:date="2018-08-22T21:03:00Z"/>
                    <w:sz w:val="24"/>
                    <w:szCs w:val="24"/>
                  </w:rPr>
                </w:rPrChange>
              </w:rPr>
              <w:pPrChange w:id="27356" w:author="thithuyngan le" w:date="2018-08-22T21:10:00Z">
                <w:pPr/>
              </w:pPrChange>
            </w:pPr>
            <w:ins w:id="27357" w:author="thithuyngan le" w:date="2018-08-22T21:03:00Z">
              <w:r w:rsidRPr="00BF026A">
                <w:rPr>
                  <w:sz w:val="24"/>
                  <w:szCs w:val="24"/>
                  <w:rPrChange w:id="27358" w:author="thithuyngan le" w:date="2018-08-23T08:47:00Z">
                    <w:rPr>
                      <w:sz w:val="24"/>
                      <w:szCs w:val="24"/>
                    </w:rPr>
                  </w:rPrChange>
                </w:rPr>
                <w:t>2</w:t>
              </w:r>
            </w:ins>
          </w:p>
        </w:tc>
        <w:tc>
          <w:tcPr>
            <w:tcW w:w="336" w:type="dxa"/>
            <w:tcBorders>
              <w:bottom w:val="single" w:sz="2" w:space="0" w:color="auto"/>
            </w:tcBorders>
            <w:vAlign w:val="center"/>
            <w:tcPrChange w:id="27359" w:author="thithuyngan le" w:date="2018-08-23T08:54:00Z">
              <w:tcPr>
                <w:tcW w:w="336" w:type="dxa"/>
                <w:vAlign w:val="center"/>
              </w:tcPr>
            </w:tcPrChange>
          </w:tcPr>
          <w:p w:rsidR="00087FF2" w:rsidRPr="00BF026A" w:rsidRDefault="00087FF2" w:rsidP="00946C70">
            <w:pPr>
              <w:keepLines/>
              <w:widowControl w:val="0"/>
              <w:rPr>
                <w:ins w:id="27360" w:author="thithuyngan le" w:date="2018-08-22T21:03:00Z"/>
                <w:sz w:val="24"/>
                <w:szCs w:val="24"/>
                <w:rPrChange w:id="27361" w:author="thithuyngan le" w:date="2018-08-23T08:47:00Z">
                  <w:rPr>
                    <w:ins w:id="27362" w:author="thithuyngan le" w:date="2018-08-22T21:03:00Z"/>
                    <w:sz w:val="24"/>
                    <w:szCs w:val="24"/>
                  </w:rPr>
                </w:rPrChange>
              </w:rPr>
              <w:pPrChange w:id="27363" w:author="thithuyngan le" w:date="2018-08-22T21:10:00Z">
                <w:pPr/>
              </w:pPrChange>
            </w:pPr>
            <w:ins w:id="27364" w:author="thithuyngan le" w:date="2018-08-22T21:03:00Z">
              <w:r w:rsidRPr="00BF026A">
                <w:rPr>
                  <w:sz w:val="24"/>
                  <w:szCs w:val="24"/>
                  <w:rPrChange w:id="27365" w:author="thithuyngan le" w:date="2018-08-23T08:47:00Z">
                    <w:rPr>
                      <w:sz w:val="24"/>
                      <w:szCs w:val="24"/>
                    </w:rPr>
                  </w:rPrChange>
                </w:rPr>
                <w:t>3</w:t>
              </w:r>
            </w:ins>
          </w:p>
        </w:tc>
        <w:tc>
          <w:tcPr>
            <w:tcW w:w="336" w:type="dxa"/>
            <w:tcBorders>
              <w:bottom w:val="single" w:sz="2" w:space="0" w:color="auto"/>
            </w:tcBorders>
            <w:vAlign w:val="center"/>
            <w:tcPrChange w:id="27366" w:author="thithuyngan le" w:date="2018-08-23T08:54:00Z">
              <w:tcPr>
                <w:tcW w:w="336" w:type="dxa"/>
                <w:vAlign w:val="center"/>
              </w:tcPr>
            </w:tcPrChange>
          </w:tcPr>
          <w:p w:rsidR="00087FF2" w:rsidRPr="00BF026A" w:rsidRDefault="00087FF2" w:rsidP="00946C70">
            <w:pPr>
              <w:keepLines/>
              <w:widowControl w:val="0"/>
              <w:rPr>
                <w:ins w:id="27367" w:author="thithuyngan le" w:date="2018-08-22T21:03:00Z"/>
                <w:sz w:val="24"/>
                <w:szCs w:val="24"/>
                <w:rPrChange w:id="27368" w:author="thithuyngan le" w:date="2018-08-23T08:47:00Z">
                  <w:rPr>
                    <w:ins w:id="27369" w:author="thithuyngan le" w:date="2018-08-22T21:03:00Z"/>
                    <w:sz w:val="24"/>
                    <w:szCs w:val="24"/>
                  </w:rPr>
                </w:rPrChange>
              </w:rPr>
              <w:pPrChange w:id="27370" w:author="thithuyngan le" w:date="2018-08-22T21:10:00Z">
                <w:pPr/>
              </w:pPrChange>
            </w:pPr>
            <w:ins w:id="27371" w:author="thithuyngan le" w:date="2018-08-22T21:03:00Z">
              <w:r w:rsidRPr="00BF026A">
                <w:rPr>
                  <w:sz w:val="24"/>
                  <w:szCs w:val="24"/>
                  <w:rPrChange w:id="27372" w:author="thithuyngan le" w:date="2018-08-23T08:47:00Z">
                    <w:rPr>
                      <w:sz w:val="24"/>
                      <w:szCs w:val="24"/>
                    </w:rPr>
                  </w:rPrChange>
                </w:rPr>
                <w:t>4</w:t>
              </w:r>
            </w:ins>
          </w:p>
        </w:tc>
        <w:tc>
          <w:tcPr>
            <w:tcW w:w="336" w:type="dxa"/>
            <w:tcBorders>
              <w:bottom w:val="single" w:sz="2" w:space="0" w:color="auto"/>
            </w:tcBorders>
            <w:vAlign w:val="center"/>
            <w:tcPrChange w:id="27373" w:author="thithuyngan le" w:date="2018-08-23T08:54:00Z">
              <w:tcPr>
                <w:tcW w:w="336" w:type="dxa"/>
                <w:vAlign w:val="center"/>
              </w:tcPr>
            </w:tcPrChange>
          </w:tcPr>
          <w:p w:rsidR="00087FF2" w:rsidRPr="00BF026A" w:rsidRDefault="00087FF2" w:rsidP="00946C70">
            <w:pPr>
              <w:keepLines/>
              <w:widowControl w:val="0"/>
              <w:rPr>
                <w:ins w:id="27374" w:author="thithuyngan le" w:date="2018-08-22T21:03:00Z"/>
                <w:sz w:val="24"/>
                <w:szCs w:val="24"/>
                <w:rPrChange w:id="27375" w:author="thithuyngan le" w:date="2018-08-23T08:47:00Z">
                  <w:rPr>
                    <w:ins w:id="27376" w:author="thithuyngan le" w:date="2018-08-22T21:03:00Z"/>
                    <w:sz w:val="24"/>
                    <w:szCs w:val="24"/>
                  </w:rPr>
                </w:rPrChange>
              </w:rPr>
              <w:pPrChange w:id="27377" w:author="thithuyngan le" w:date="2018-08-22T21:10:00Z">
                <w:pPr/>
              </w:pPrChange>
            </w:pPr>
            <w:ins w:id="27378" w:author="thithuyngan le" w:date="2018-08-22T21:03:00Z">
              <w:r w:rsidRPr="00BF026A">
                <w:rPr>
                  <w:sz w:val="24"/>
                  <w:szCs w:val="24"/>
                  <w:rPrChange w:id="27379" w:author="thithuyngan le" w:date="2018-08-23T08:47:00Z">
                    <w:rPr>
                      <w:sz w:val="24"/>
                      <w:szCs w:val="24"/>
                    </w:rPr>
                  </w:rPrChange>
                </w:rPr>
                <w:t>5</w:t>
              </w:r>
            </w:ins>
          </w:p>
        </w:tc>
        <w:tc>
          <w:tcPr>
            <w:tcW w:w="683" w:type="dxa"/>
            <w:tcBorders>
              <w:bottom w:val="single" w:sz="2" w:space="0" w:color="auto"/>
            </w:tcBorders>
            <w:vAlign w:val="center"/>
            <w:tcPrChange w:id="27380" w:author="thithuyngan le" w:date="2018-08-23T08:54:00Z">
              <w:tcPr>
                <w:tcW w:w="683" w:type="dxa"/>
                <w:vAlign w:val="center"/>
              </w:tcPr>
            </w:tcPrChange>
          </w:tcPr>
          <w:p w:rsidR="00087FF2" w:rsidRPr="00BF026A" w:rsidRDefault="00087FF2" w:rsidP="00946C70">
            <w:pPr>
              <w:keepLines/>
              <w:widowControl w:val="0"/>
              <w:rPr>
                <w:ins w:id="27381" w:author="thithuyngan le" w:date="2018-08-22T21:03:00Z"/>
                <w:sz w:val="24"/>
                <w:szCs w:val="24"/>
                <w:rPrChange w:id="27382" w:author="thithuyngan le" w:date="2018-08-23T08:47:00Z">
                  <w:rPr>
                    <w:ins w:id="27383" w:author="thithuyngan le" w:date="2018-08-22T21:03:00Z"/>
                    <w:sz w:val="24"/>
                    <w:szCs w:val="24"/>
                  </w:rPr>
                </w:rPrChange>
              </w:rPr>
              <w:pPrChange w:id="27384" w:author="thithuyngan le" w:date="2018-08-22T21:10:00Z">
                <w:pPr/>
              </w:pPrChange>
            </w:pPr>
            <w:ins w:id="27385" w:author="thithuyngan le" w:date="2018-08-22T21:03:00Z">
              <w:r w:rsidRPr="00BF026A">
                <w:rPr>
                  <w:sz w:val="24"/>
                  <w:szCs w:val="24"/>
                  <w:rPrChange w:id="27386" w:author="thithuyngan le" w:date="2018-08-23T08:47:00Z">
                    <w:rPr>
                      <w:sz w:val="24"/>
                      <w:szCs w:val="24"/>
                    </w:rPr>
                  </w:rPrChange>
                </w:rPr>
                <w:t>6</w:t>
              </w:r>
            </w:ins>
          </w:p>
        </w:tc>
        <w:tc>
          <w:tcPr>
            <w:tcW w:w="656" w:type="dxa"/>
            <w:tcBorders>
              <w:bottom w:val="single" w:sz="2" w:space="0" w:color="auto"/>
            </w:tcBorders>
            <w:vAlign w:val="center"/>
            <w:tcPrChange w:id="27387" w:author="thithuyngan le" w:date="2018-08-23T08:54:00Z">
              <w:tcPr>
                <w:tcW w:w="656" w:type="dxa"/>
                <w:vAlign w:val="center"/>
              </w:tcPr>
            </w:tcPrChange>
          </w:tcPr>
          <w:p w:rsidR="00087FF2" w:rsidRPr="00BF026A" w:rsidRDefault="00087FF2" w:rsidP="00946C70">
            <w:pPr>
              <w:keepLines/>
              <w:widowControl w:val="0"/>
              <w:rPr>
                <w:ins w:id="27388" w:author="thithuyngan le" w:date="2018-08-22T21:03:00Z"/>
                <w:sz w:val="24"/>
                <w:szCs w:val="24"/>
                <w:rPrChange w:id="27389" w:author="thithuyngan le" w:date="2018-08-23T08:47:00Z">
                  <w:rPr>
                    <w:ins w:id="27390" w:author="thithuyngan le" w:date="2018-08-22T21:03:00Z"/>
                    <w:sz w:val="24"/>
                    <w:szCs w:val="24"/>
                  </w:rPr>
                </w:rPrChange>
              </w:rPr>
              <w:pPrChange w:id="27391" w:author="thithuyngan le" w:date="2018-08-22T21:10:00Z">
                <w:pPr/>
              </w:pPrChange>
            </w:pPr>
            <w:ins w:id="27392" w:author="thithuyngan le" w:date="2018-08-22T21:03:00Z">
              <w:r w:rsidRPr="00BF026A">
                <w:rPr>
                  <w:sz w:val="24"/>
                  <w:szCs w:val="24"/>
                  <w:rPrChange w:id="27393" w:author="thithuyngan le" w:date="2018-08-23T08:47:00Z">
                    <w:rPr>
                      <w:sz w:val="24"/>
                      <w:szCs w:val="24"/>
                    </w:rPr>
                  </w:rPrChange>
                </w:rPr>
                <w:t>7</w:t>
              </w:r>
            </w:ins>
          </w:p>
        </w:tc>
        <w:tc>
          <w:tcPr>
            <w:tcW w:w="336" w:type="dxa"/>
            <w:tcBorders>
              <w:bottom w:val="single" w:sz="2" w:space="0" w:color="auto"/>
            </w:tcBorders>
            <w:vAlign w:val="center"/>
            <w:tcPrChange w:id="27394" w:author="thithuyngan le" w:date="2018-08-23T08:54:00Z">
              <w:tcPr>
                <w:tcW w:w="336" w:type="dxa"/>
                <w:vAlign w:val="center"/>
              </w:tcPr>
            </w:tcPrChange>
          </w:tcPr>
          <w:p w:rsidR="00087FF2" w:rsidRPr="00BF026A" w:rsidRDefault="00087FF2" w:rsidP="00946C70">
            <w:pPr>
              <w:keepLines/>
              <w:widowControl w:val="0"/>
              <w:rPr>
                <w:ins w:id="27395" w:author="thithuyngan le" w:date="2018-08-22T21:03:00Z"/>
                <w:sz w:val="24"/>
                <w:szCs w:val="24"/>
                <w:rPrChange w:id="27396" w:author="thithuyngan le" w:date="2018-08-23T08:47:00Z">
                  <w:rPr>
                    <w:ins w:id="27397" w:author="thithuyngan le" w:date="2018-08-22T21:03:00Z"/>
                    <w:sz w:val="24"/>
                    <w:szCs w:val="24"/>
                  </w:rPr>
                </w:rPrChange>
              </w:rPr>
              <w:pPrChange w:id="27398" w:author="thithuyngan le" w:date="2018-08-22T21:10:00Z">
                <w:pPr/>
              </w:pPrChange>
            </w:pPr>
            <w:ins w:id="27399" w:author="thithuyngan le" w:date="2018-08-22T21:03:00Z">
              <w:r w:rsidRPr="00BF026A">
                <w:rPr>
                  <w:sz w:val="24"/>
                  <w:szCs w:val="24"/>
                  <w:rPrChange w:id="27400" w:author="thithuyngan le" w:date="2018-08-23T08:47:00Z">
                    <w:rPr>
                      <w:sz w:val="24"/>
                      <w:szCs w:val="24"/>
                    </w:rPr>
                  </w:rPrChange>
                </w:rPr>
                <w:t>8</w:t>
              </w:r>
            </w:ins>
          </w:p>
        </w:tc>
        <w:tc>
          <w:tcPr>
            <w:tcW w:w="336" w:type="dxa"/>
            <w:tcBorders>
              <w:bottom w:val="single" w:sz="2" w:space="0" w:color="auto"/>
            </w:tcBorders>
            <w:vAlign w:val="center"/>
            <w:tcPrChange w:id="27401" w:author="thithuyngan le" w:date="2018-08-23T08:54:00Z">
              <w:tcPr>
                <w:tcW w:w="336" w:type="dxa"/>
                <w:vAlign w:val="center"/>
              </w:tcPr>
            </w:tcPrChange>
          </w:tcPr>
          <w:p w:rsidR="00087FF2" w:rsidRPr="00BF026A" w:rsidRDefault="00087FF2" w:rsidP="00946C70">
            <w:pPr>
              <w:keepLines/>
              <w:widowControl w:val="0"/>
              <w:rPr>
                <w:ins w:id="27402" w:author="thithuyngan le" w:date="2018-08-22T21:03:00Z"/>
                <w:sz w:val="24"/>
                <w:szCs w:val="24"/>
                <w:rPrChange w:id="27403" w:author="thithuyngan le" w:date="2018-08-23T08:47:00Z">
                  <w:rPr>
                    <w:ins w:id="27404" w:author="thithuyngan le" w:date="2018-08-22T21:03:00Z"/>
                    <w:sz w:val="24"/>
                    <w:szCs w:val="24"/>
                  </w:rPr>
                </w:rPrChange>
              </w:rPr>
              <w:pPrChange w:id="27405" w:author="thithuyngan le" w:date="2018-08-22T21:10:00Z">
                <w:pPr/>
              </w:pPrChange>
            </w:pPr>
            <w:ins w:id="27406" w:author="thithuyngan le" w:date="2018-08-22T21:03:00Z">
              <w:r w:rsidRPr="00BF026A">
                <w:rPr>
                  <w:sz w:val="24"/>
                  <w:szCs w:val="24"/>
                  <w:rPrChange w:id="27407" w:author="thithuyngan le" w:date="2018-08-23T08:47:00Z">
                    <w:rPr>
                      <w:sz w:val="24"/>
                      <w:szCs w:val="24"/>
                    </w:rPr>
                  </w:rPrChange>
                </w:rPr>
                <w:t>9</w:t>
              </w:r>
            </w:ins>
          </w:p>
        </w:tc>
        <w:tc>
          <w:tcPr>
            <w:tcW w:w="456" w:type="dxa"/>
            <w:tcBorders>
              <w:bottom w:val="single" w:sz="2" w:space="0" w:color="auto"/>
            </w:tcBorders>
            <w:vAlign w:val="center"/>
            <w:tcPrChange w:id="27408" w:author="thithuyngan le" w:date="2018-08-23T08:54:00Z">
              <w:tcPr>
                <w:tcW w:w="456" w:type="dxa"/>
                <w:vAlign w:val="center"/>
              </w:tcPr>
            </w:tcPrChange>
          </w:tcPr>
          <w:p w:rsidR="00087FF2" w:rsidRPr="00BF026A" w:rsidRDefault="00087FF2" w:rsidP="00946C70">
            <w:pPr>
              <w:keepLines/>
              <w:widowControl w:val="0"/>
              <w:rPr>
                <w:ins w:id="27409" w:author="thithuyngan le" w:date="2018-08-22T21:03:00Z"/>
                <w:sz w:val="24"/>
                <w:szCs w:val="24"/>
                <w:rPrChange w:id="27410" w:author="thithuyngan le" w:date="2018-08-23T08:47:00Z">
                  <w:rPr>
                    <w:ins w:id="27411" w:author="thithuyngan le" w:date="2018-08-22T21:03:00Z"/>
                    <w:sz w:val="24"/>
                    <w:szCs w:val="24"/>
                  </w:rPr>
                </w:rPrChange>
              </w:rPr>
              <w:pPrChange w:id="27412" w:author="thithuyngan le" w:date="2018-08-22T21:10:00Z">
                <w:pPr/>
              </w:pPrChange>
            </w:pPr>
            <w:ins w:id="27413" w:author="thithuyngan le" w:date="2018-08-22T21:03:00Z">
              <w:r w:rsidRPr="00BF026A">
                <w:rPr>
                  <w:sz w:val="24"/>
                  <w:szCs w:val="24"/>
                  <w:rPrChange w:id="27414" w:author="thithuyngan le" w:date="2018-08-23T08:47:00Z">
                    <w:rPr>
                      <w:sz w:val="24"/>
                      <w:szCs w:val="24"/>
                    </w:rPr>
                  </w:rPrChange>
                </w:rPr>
                <w:t>10</w:t>
              </w:r>
            </w:ins>
          </w:p>
        </w:tc>
        <w:tc>
          <w:tcPr>
            <w:tcW w:w="456" w:type="dxa"/>
            <w:tcBorders>
              <w:bottom w:val="single" w:sz="2" w:space="0" w:color="auto"/>
            </w:tcBorders>
            <w:vAlign w:val="center"/>
            <w:tcPrChange w:id="27415" w:author="thithuyngan le" w:date="2018-08-23T08:54:00Z">
              <w:tcPr>
                <w:tcW w:w="456" w:type="dxa"/>
                <w:vAlign w:val="center"/>
              </w:tcPr>
            </w:tcPrChange>
          </w:tcPr>
          <w:p w:rsidR="00087FF2" w:rsidRPr="00BF026A" w:rsidRDefault="00087FF2" w:rsidP="00946C70">
            <w:pPr>
              <w:keepLines/>
              <w:widowControl w:val="0"/>
              <w:rPr>
                <w:ins w:id="27416" w:author="thithuyngan le" w:date="2018-08-22T21:03:00Z"/>
                <w:sz w:val="24"/>
                <w:szCs w:val="24"/>
                <w:rPrChange w:id="27417" w:author="thithuyngan le" w:date="2018-08-23T08:47:00Z">
                  <w:rPr>
                    <w:ins w:id="27418" w:author="thithuyngan le" w:date="2018-08-22T21:03:00Z"/>
                    <w:sz w:val="24"/>
                    <w:szCs w:val="24"/>
                  </w:rPr>
                </w:rPrChange>
              </w:rPr>
              <w:pPrChange w:id="27419" w:author="thithuyngan le" w:date="2018-08-22T21:10:00Z">
                <w:pPr/>
              </w:pPrChange>
            </w:pPr>
            <w:ins w:id="27420" w:author="thithuyngan le" w:date="2018-08-22T21:03:00Z">
              <w:r w:rsidRPr="00BF026A">
                <w:rPr>
                  <w:sz w:val="24"/>
                  <w:szCs w:val="24"/>
                  <w:rPrChange w:id="27421" w:author="thithuyngan le" w:date="2018-08-23T08:47:00Z">
                    <w:rPr>
                      <w:sz w:val="24"/>
                      <w:szCs w:val="24"/>
                    </w:rPr>
                  </w:rPrChange>
                </w:rPr>
                <w:t>11</w:t>
              </w:r>
            </w:ins>
          </w:p>
        </w:tc>
        <w:tc>
          <w:tcPr>
            <w:tcW w:w="456" w:type="dxa"/>
            <w:tcBorders>
              <w:bottom w:val="single" w:sz="2" w:space="0" w:color="auto"/>
            </w:tcBorders>
            <w:vAlign w:val="center"/>
            <w:tcPrChange w:id="27422" w:author="thithuyngan le" w:date="2018-08-23T08:54:00Z">
              <w:tcPr>
                <w:tcW w:w="456" w:type="dxa"/>
                <w:vAlign w:val="center"/>
              </w:tcPr>
            </w:tcPrChange>
          </w:tcPr>
          <w:p w:rsidR="00087FF2" w:rsidRPr="00BF026A" w:rsidRDefault="00087FF2" w:rsidP="00946C70">
            <w:pPr>
              <w:keepLines/>
              <w:widowControl w:val="0"/>
              <w:rPr>
                <w:ins w:id="27423" w:author="thithuyngan le" w:date="2018-08-22T21:03:00Z"/>
                <w:sz w:val="24"/>
                <w:szCs w:val="24"/>
                <w:rPrChange w:id="27424" w:author="thithuyngan le" w:date="2018-08-23T08:47:00Z">
                  <w:rPr>
                    <w:ins w:id="27425" w:author="thithuyngan le" w:date="2018-08-22T21:03:00Z"/>
                    <w:sz w:val="24"/>
                    <w:szCs w:val="24"/>
                  </w:rPr>
                </w:rPrChange>
              </w:rPr>
              <w:pPrChange w:id="27426" w:author="thithuyngan le" w:date="2018-08-22T21:10:00Z">
                <w:pPr/>
              </w:pPrChange>
            </w:pPr>
            <w:ins w:id="27427" w:author="thithuyngan le" w:date="2018-08-22T21:03:00Z">
              <w:r w:rsidRPr="00BF026A">
                <w:rPr>
                  <w:sz w:val="24"/>
                  <w:szCs w:val="24"/>
                  <w:rPrChange w:id="27428" w:author="thithuyngan le" w:date="2018-08-23T08:47:00Z">
                    <w:rPr>
                      <w:sz w:val="24"/>
                      <w:szCs w:val="24"/>
                    </w:rPr>
                  </w:rPrChange>
                </w:rPr>
                <w:t>12</w:t>
              </w:r>
            </w:ins>
          </w:p>
        </w:tc>
        <w:tc>
          <w:tcPr>
            <w:tcW w:w="1042" w:type="dxa"/>
            <w:tcBorders>
              <w:bottom w:val="single" w:sz="4" w:space="0" w:color="auto"/>
            </w:tcBorders>
            <w:tcPrChange w:id="27429" w:author="thithuyngan le" w:date="2018-08-23T08:54:00Z">
              <w:tcPr>
                <w:tcW w:w="1042" w:type="dxa"/>
              </w:tcPr>
            </w:tcPrChange>
          </w:tcPr>
          <w:p w:rsidR="00087FF2" w:rsidRPr="00BF026A" w:rsidRDefault="00087FF2" w:rsidP="00946C70">
            <w:pPr>
              <w:keepLines/>
              <w:widowControl w:val="0"/>
              <w:rPr>
                <w:ins w:id="27430" w:author="thithuyngan le" w:date="2018-08-22T21:03:00Z"/>
                <w:b/>
                <w:sz w:val="24"/>
                <w:szCs w:val="24"/>
                <w:rPrChange w:id="27431" w:author="thithuyngan le" w:date="2018-08-23T08:47:00Z">
                  <w:rPr>
                    <w:ins w:id="27432" w:author="thithuyngan le" w:date="2018-08-22T21:03:00Z"/>
                    <w:b/>
                    <w:sz w:val="24"/>
                    <w:szCs w:val="24"/>
                  </w:rPr>
                </w:rPrChange>
              </w:rPr>
              <w:pPrChange w:id="27433" w:author="thithuyngan le" w:date="2018-08-22T21:10:00Z">
                <w:pPr/>
              </w:pPrChange>
            </w:pPr>
            <w:ins w:id="27434" w:author="thithuyngan le" w:date="2018-08-22T21:03:00Z">
              <w:r w:rsidRPr="00BF026A">
                <w:rPr>
                  <w:b/>
                  <w:sz w:val="24"/>
                  <w:szCs w:val="24"/>
                  <w:rPrChange w:id="27435" w:author="thithuyngan le" w:date="2018-08-23T08:47:00Z">
                    <w:rPr>
                      <w:b/>
                      <w:sz w:val="24"/>
                      <w:szCs w:val="24"/>
                    </w:rPr>
                  </w:rPrChange>
                </w:rPr>
                <w:t xml:space="preserve">Ảnh hưởng của thiên tai </w:t>
              </w:r>
            </w:ins>
          </w:p>
        </w:tc>
        <w:tc>
          <w:tcPr>
            <w:tcW w:w="977" w:type="dxa"/>
            <w:tcBorders>
              <w:bottom w:val="single" w:sz="4" w:space="0" w:color="auto"/>
            </w:tcBorders>
            <w:tcPrChange w:id="27436" w:author="thithuyngan le" w:date="2018-08-23T08:54:00Z">
              <w:tcPr>
                <w:tcW w:w="977" w:type="dxa"/>
              </w:tcPr>
            </w:tcPrChange>
          </w:tcPr>
          <w:p w:rsidR="00087FF2" w:rsidRPr="00BF026A" w:rsidRDefault="00087FF2" w:rsidP="00946C70">
            <w:pPr>
              <w:keepLines/>
              <w:widowControl w:val="0"/>
              <w:rPr>
                <w:ins w:id="27437" w:author="thithuyngan le" w:date="2018-08-22T21:03:00Z"/>
                <w:b/>
                <w:sz w:val="24"/>
                <w:szCs w:val="24"/>
                <w:rPrChange w:id="27438" w:author="thithuyngan le" w:date="2018-08-23T08:47:00Z">
                  <w:rPr>
                    <w:ins w:id="27439" w:author="thithuyngan le" w:date="2018-08-22T21:03:00Z"/>
                    <w:b/>
                    <w:sz w:val="24"/>
                    <w:szCs w:val="24"/>
                  </w:rPr>
                </w:rPrChange>
              </w:rPr>
              <w:pPrChange w:id="27440" w:author="thithuyngan le" w:date="2018-08-22T21:10:00Z">
                <w:pPr/>
              </w:pPrChange>
            </w:pPr>
            <w:ins w:id="27441" w:author="thithuyngan le" w:date="2018-08-22T21:03:00Z">
              <w:r w:rsidRPr="00BF026A">
                <w:rPr>
                  <w:b/>
                  <w:sz w:val="24"/>
                  <w:szCs w:val="24"/>
                  <w:rPrChange w:id="27442" w:author="thithuyngan le" w:date="2018-08-23T08:47:00Z">
                    <w:rPr>
                      <w:b/>
                      <w:sz w:val="24"/>
                      <w:szCs w:val="24"/>
                    </w:rPr>
                  </w:rPrChange>
                </w:rPr>
                <w:t>Tại sao ảnh hưởng</w:t>
              </w:r>
            </w:ins>
          </w:p>
        </w:tc>
        <w:tc>
          <w:tcPr>
            <w:tcW w:w="1115" w:type="dxa"/>
            <w:tcBorders>
              <w:bottom w:val="single" w:sz="4" w:space="0" w:color="auto"/>
            </w:tcBorders>
            <w:tcPrChange w:id="27443" w:author="thithuyngan le" w:date="2018-08-23T08:54:00Z">
              <w:tcPr>
                <w:tcW w:w="1115" w:type="dxa"/>
                <w:gridSpan w:val="2"/>
              </w:tcPr>
            </w:tcPrChange>
          </w:tcPr>
          <w:p w:rsidR="00087FF2" w:rsidRPr="00BF026A" w:rsidRDefault="00087FF2" w:rsidP="00946C70">
            <w:pPr>
              <w:keepLines/>
              <w:widowControl w:val="0"/>
              <w:rPr>
                <w:ins w:id="27444" w:author="thithuyngan le" w:date="2018-08-22T21:03:00Z"/>
                <w:b/>
                <w:sz w:val="24"/>
                <w:szCs w:val="24"/>
                <w:rPrChange w:id="27445" w:author="thithuyngan le" w:date="2018-08-23T08:47:00Z">
                  <w:rPr>
                    <w:ins w:id="27446" w:author="thithuyngan le" w:date="2018-08-22T21:03:00Z"/>
                    <w:b/>
                    <w:sz w:val="24"/>
                    <w:szCs w:val="24"/>
                  </w:rPr>
                </w:rPrChange>
              </w:rPr>
              <w:pPrChange w:id="27447" w:author="thithuyngan le" w:date="2018-08-22T21:10:00Z">
                <w:pPr/>
              </w:pPrChange>
            </w:pPr>
            <w:ins w:id="27448" w:author="thithuyngan le" w:date="2018-08-22T21:03:00Z">
              <w:r w:rsidRPr="00BF026A">
                <w:rPr>
                  <w:b/>
                  <w:sz w:val="24"/>
                  <w:szCs w:val="24"/>
                  <w:rPrChange w:id="27449" w:author="thithuyngan le" w:date="2018-08-23T08:47:00Z">
                    <w:rPr>
                      <w:b/>
                      <w:sz w:val="24"/>
                      <w:szCs w:val="24"/>
                    </w:rPr>
                  </w:rPrChange>
                </w:rPr>
                <w:t>Các biện pháp giảm nhẹ</w:t>
              </w:r>
            </w:ins>
          </w:p>
        </w:tc>
      </w:tr>
      <w:tr w:rsidR="00A44C12" w:rsidRPr="00BF026A" w:rsidTr="00520512">
        <w:tblPrEx>
          <w:tblPrExChange w:id="27450" w:author="thithuyngan le" w:date="2018-08-23T08:54:00Z">
            <w:tblPrEx>
              <w:tblW w:w="9469" w:type="dxa"/>
            </w:tblPrEx>
          </w:tblPrExChange>
        </w:tblPrEx>
        <w:trPr>
          <w:trHeight w:val="20"/>
          <w:jc w:val="center"/>
          <w:ins w:id="27451" w:author="thithuyngan le" w:date="2018-08-22T21:03:00Z"/>
          <w:trPrChange w:id="27452" w:author="thithuyngan le" w:date="2018-08-23T08:54:00Z">
            <w:trPr>
              <w:trHeight w:val="20"/>
            </w:trPr>
          </w:trPrChange>
        </w:trPr>
        <w:tc>
          <w:tcPr>
            <w:tcW w:w="1276" w:type="dxa"/>
            <w:vMerge w:val="restart"/>
            <w:tcBorders>
              <w:bottom w:val="single" w:sz="4" w:space="0" w:color="auto"/>
              <w:right w:val="single" w:sz="2" w:space="0" w:color="auto"/>
            </w:tcBorders>
            <w:tcPrChange w:id="27453" w:author="thithuyngan le" w:date="2018-08-23T08:54:00Z">
              <w:tcPr>
                <w:tcW w:w="1276" w:type="dxa"/>
                <w:vMerge w:val="restart"/>
              </w:tcPr>
            </w:tcPrChange>
          </w:tcPr>
          <w:p w:rsidR="00087FF2" w:rsidRPr="00BF026A" w:rsidRDefault="00087FF2" w:rsidP="00946C70">
            <w:pPr>
              <w:keepLines/>
              <w:widowControl w:val="0"/>
              <w:rPr>
                <w:ins w:id="27454" w:author="thithuyngan le" w:date="2018-08-22T21:03:00Z"/>
                <w:sz w:val="24"/>
                <w:szCs w:val="24"/>
                <w:rPrChange w:id="27455" w:author="thithuyngan le" w:date="2018-08-23T08:47:00Z">
                  <w:rPr>
                    <w:ins w:id="27456" w:author="thithuyngan le" w:date="2018-08-22T21:03:00Z"/>
                    <w:sz w:val="24"/>
                    <w:szCs w:val="24"/>
                  </w:rPr>
                </w:rPrChange>
              </w:rPr>
              <w:pPrChange w:id="27457" w:author="thithuyngan le" w:date="2018-08-22T21:10:00Z">
                <w:pPr/>
              </w:pPrChange>
            </w:pPr>
            <w:ins w:id="27458" w:author="thithuyngan le" w:date="2018-08-22T21:03:00Z">
              <w:r w:rsidRPr="00BF026A">
                <w:rPr>
                  <w:sz w:val="24"/>
                  <w:szCs w:val="24"/>
                  <w:rPrChange w:id="27459" w:author="thithuyngan le" w:date="2018-08-23T08:47:00Z">
                    <w:rPr>
                      <w:sz w:val="24"/>
                      <w:szCs w:val="24"/>
                    </w:rPr>
                  </w:rPrChange>
                </w:rPr>
                <w:t>Chăn nuôi</w:t>
              </w:r>
            </w:ins>
          </w:p>
          <w:p w:rsidR="00087FF2" w:rsidRPr="00BF026A" w:rsidRDefault="00087FF2" w:rsidP="00946C70">
            <w:pPr>
              <w:pStyle w:val="ListParagraph"/>
              <w:keepLines/>
              <w:widowControl w:val="0"/>
              <w:numPr>
                <w:ilvl w:val="0"/>
                <w:numId w:val="14"/>
              </w:numPr>
              <w:ind w:left="176" w:hanging="142"/>
              <w:contextualSpacing w:val="0"/>
              <w:rPr>
                <w:ins w:id="27460" w:author="thithuyngan le" w:date="2018-08-22T21:03:00Z"/>
                <w:rFonts w:ascii="Times New Roman" w:hAnsi="Times New Roman"/>
                <w:sz w:val="24"/>
                <w:szCs w:val="24"/>
                <w:rPrChange w:id="27461" w:author="thithuyngan le" w:date="2018-08-23T08:47:00Z">
                  <w:rPr>
                    <w:ins w:id="27462" w:author="thithuyngan le" w:date="2018-08-22T21:03:00Z"/>
                    <w:sz w:val="24"/>
                    <w:szCs w:val="24"/>
                  </w:rPr>
                </w:rPrChange>
              </w:rPr>
              <w:pPrChange w:id="27463" w:author="thithuyngan le" w:date="2018-08-22T21:10:00Z">
                <w:pPr>
                  <w:pStyle w:val="ListParagraph"/>
                  <w:numPr>
                    <w:numId w:val="14"/>
                  </w:numPr>
                  <w:ind w:left="176" w:hanging="142"/>
                  <w:contextualSpacing w:val="0"/>
                </w:pPr>
              </w:pPrChange>
            </w:pPr>
            <w:ins w:id="27464" w:author="thithuyngan le" w:date="2018-08-22T21:03:00Z">
              <w:r w:rsidRPr="00BF026A">
                <w:rPr>
                  <w:rFonts w:ascii="Times New Roman" w:hAnsi="Times New Roman"/>
                  <w:sz w:val="24"/>
                  <w:szCs w:val="24"/>
                  <w:rPrChange w:id="27465" w:author="thithuyngan le" w:date="2018-08-23T08:47:00Z">
                    <w:rPr>
                      <w:sz w:val="24"/>
                      <w:szCs w:val="24"/>
                    </w:rPr>
                  </w:rPrChange>
                </w:rPr>
                <w:t xml:space="preserve">Chăm sóc </w:t>
              </w:r>
            </w:ins>
          </w:p>
          <w:p w:rsidR="00087FF2" w:rsidRPr="00BF026A" w:rsidRDefault="00087FF2" w:rsidP="00946C70">
            <w:pPr>
              <w:keepLines/>
              <w:widowControl w:val="0"/>
              <w:rPr>
                <w:ins w:id="27466" w:author="thithuyngan le" w:date="2018-08-22T21:03:00Z"/>
                <w:sz w:val="24"/>
                <w:szCs w:val="24"/>
                <w:rPrChange w:id="27467" w:author="thithuyngan le" w:date="2018-08-23T08:47:00Z">
                  <w:rPr>
                    <w:ins w:id="27468" w:author="thithuyngan le" w:date="2018-08-22T21:03:00Z"/>
                    <w:sz w:val="24"/>
                    <w:szCs w:val="24"/>
                  </w:rPr>
                </w:rPrChange>
              </w:rPr>
              <w:pPrChange w:id="27469" w:author="thithuyngan le" w:date="2018-08-22T21:10:00Z">
                <w:pPr/>
              </w:pPrChange>
            </w:pPr>
            <w:ins w:id="27470" w:author="thithuyngan le" w:date="2018-08-22T21:03:00Z">
              <w:r w:rsidRPr="00BF026A">
                <w:rPr>
                  <w:sz w:val="24"/>
                  <w:szCs w:val="24"/>
                  <w:rPrChange w:id="27471" w:author="thithuyngan le" w:date="2018-08-23T08:47:00Z">
                    <w:rPr>
                      <w:sz w:val="24"/>
                      <w:szCs w:val="24"/>
                    </w:rPr>
                  </w:rPrChange>
                </w:rPr>
                <w:t xml:space="preserve">Nam 50% </w:t>
              </w:r>
            </w:ins>
          </w:p>
          <w:p w:rsidR="00087FF2" w:rsidRPr="00BF026A" w:rsidRDefault="00087FF2" w:rsidP="00946C70">
            <w:pPr>
              <w:keepLines/>
              <w:widowControl w:val="0"/>
              <w:rPr>
                <w:ins w:id="27472" w:author="thithuyngan le" w:date="2018-08-22T21:03:00Z"/>
                <w:sz w:val="24"/>
                <w:szCs w:val="24"/>
                <w:rPrChange w:id="27473" w:author="thithuyngan le" w:date="2018-08-23T08:47:00Z">
                  <w:rPr>
                    <w:ins w:id="27474" w:author="thithuyngan le" w:date="2018-08-22T21:03:00Z"/>
                    <w:sz w:val="24"/>
                    <w:szCs w:val="24"/>
                  </w:rPr>
                </w:rPrChange>
              </w:rPr>
              <w:pPrChange w:id="27475" w:author="thithuyngan le" w:date="2018-08-22T21:10:00Z">
                <w:pPr/>
              </w:pPrChange>
            </w:pPr>
            <w:ins w:id="27476" w:author="thithuyngan le" w:date="2018-08-22T21:03:00Z">
              <w:r w:rsidRPr="00BF026A">
                <w:rPr>
                  <w:sz w:val="24"/>
                  <w:szCs w:val="24"/>
                  <w:rPrChange w:id="27477" w:author="thithuyngan le" w:date="2018-08-23T08:47:00Z">
                    <w:rPr>
                      <w:sz w:val="24"/>
                      <w:szCs w:val="24"/>
                    </w:rPr>
                  </w:rPrChange>
                </w:rPr>
                <w:t>Nữ 50%</w:t>
              </w:r>
            </w:ins>
          </w:p>
        </w:tc>
        <w:tc>
          <w:tcPr>
            <w:tcW w:w="336" w:type="dxa"/>
            <w:tcBorders>
              <w:top w:val="single" w:sz="2" w:space="0" w:color="auto"/>
              <w:left w:val="single" w:sz="2" w:space="0" w:color="auto"/>
              <w:bottom w:val="single" w:sz="12" w:space="0" w:color="auto"/>
              <w:right w:val="single" w:sz="2" w:space="0" w:color="auto"/>
            </w:tcBorders>
            <w:tcPrChange w:id="27478" w:author="thithuyngan le" w:date="2018-08-23T08:54:00Z">
              <w:tcPr>
                <w:tcW w:w="336" w:type="dxa"/>
                <w:tcBorders>
                  <w:bottom w:val="single" w:sz="12" w:space="0" w:color="auto"/>
                </w:tcBorders>
              </w:tcPr>
            </w:tcPrChange>
          </w:tcPr>
          <w:p w:rsidR="00087FF2" w:rsidRPr="00BF026A" w:rsidRDefault="00087FF2" w:rsidP="00946C70">
            <w:pPr>
              <w:keepLines/>
              <w:widowControl w:val="0"/>
              <w:spacing w:after="0"/>
              <w:rPr>
                <w:ins w:id="27479" w:author="thithuyngan le" w:date="2018-08-22T21:03:00Z"/>
                <w:sz w:val="24"/>
                <w:szCs w:val="24"/>
                <w:rPrChange w:id="27480" w:author="thithuyngan le" w:date="2018-08-23T08:47:00Z">
                  <w:rPr>
                    <w:ins w:id="27481" w:author="thithuyngan le" w:date="2018-08-22T21:03:00Z"/>
                    <w:sz w:val="24"/>
                    <w:szCs w:val="24"/>
                  </w:rPr>
                </w:rPrChange>
              </w:rPr>
              <w:pPrChange w:id="27482" w:author="thithuyngan le" w:date="2018-08-22T21:10:00Z">
                <w:pPr>
                  <w:spacing w:after="0"/>
                </w:pPr>
              </w:pPrChange>
            </w:pPr>
          </w:p>
        </w:tc>
        <w:tc>
          <w:tcPr>
            <w:tcW w:w="336" w:type="dxa"/>
            <w:tcBorders>
              <w:top w:val="single" w:sz="2" w:space="0" w:color="auto"/>
              <w:left w:val="single" w:sz="2" w:space="0" w:color="auto"/>
              <w:bottom w:val="single" w:sz="12" w:space="0" w:color="auto"/>
              <w:right w:val="single" w:sz="2" w:space="0" w:color="auto"/>
            </w:tcBorders>
            <w:tcPrChange w:id="27483" w:author="thithuyngan le" w:date="2018-08-23T08:54:00Z">
              <w:tcPr>
                <w:tcW w:w="336" w:type="dxa"/>
                <w:tcBorders>
                  <w:bottom w:val="single" w:sz="12" w:space="0" w:color="auto"/>
                </w:tcBorders>
              </w:tcPr>
            </w:tcPrChange>
          </w:tcPr>
          <w:p w:rsidR="00087FF2" w:rsidRPr="00BF026A" w:rsidRDefault="00087FF2" w:rsidP="00946C70">
            <w:pPr>
              <w:keepLines/>
              <w:widowControl w:val="0"/>
              <w:spacing w:after="0"/>
              <w:rPr>
                <w:ins w:id="27484" w:author="thithuyngan le" w:date="2018-08-22T21:03:00Z"/>
                <w:sz w:val="24"/>
                <w:szCs w:val="24"/>
                <w:rPrChange w:id="27485" w:author="thithuyngan le" w:date="2018-08-23T08:47:00Z">
                  <w:rPr>
                    <w:ins w:id="27486" w:author="thithuyngan le" w:date="2018-08-22T21:03:00Z"/>
                    <w:sz w:val="24"/>
                    <w:szCs w:val="24"/>
                  </w:rPr>
                </w:rPrChange>
              </w:rPr>
              <w:pPrChange w:id="27487" w:author="thithuyngan le" w:date="2018-08-22T21:10:00Z">
                <w:pPr>
                  <w:spacing w:after="0"/>
                </w:pPr>
              </w:pPrChange>
            </w:pPr>
          </w:p>
        </w:tc>
        <w:tc>
          <w:tcPr>
            <w:tcW w:w="336" w:type="dxa"/>
            <w:tcBorders>
              <w:top w:val="single" w:sz="2" w:space="0" w:color="auto"/>
              <w:left w:val="single" w:sz="2" w:space="0" w:color="auto"/>
              <w:bottom w:val="single" w:sz="12" w:space="0" w:color="auto"/>
              <w:right w:val="single" w:sz="2" w:space="0" w:color="auto"/>
            </w:tcBorders>
            <w:tcPrChange w:id="27488" w:author="thithuyngan le" w:date="2018-08-23T08:54:00Z">
              <w:tcPr>
                <w:tcW w:w="336" w:type="dxa"/>
                <w:tcBorders>
                  <w:bottom w:val="single" w:sz="12" w:space="0" w:color="auto"/>
                </w:tcBorders>
              </w:tcPr>
            </w:tcPrChange>
          </w:tcPr>
          <w:p w:rsidR="00087FF2" w:rsidRPr="00BF026A" w:rsidRDefault="00087FF2" w:rsidP="00946C70">
            <w:pPr>
              <w:keepLines/>
              <w:widowControl w:val="0"/>
              <w:spacing w:after="0"/>
              <w:rPr>
                <w:ins w:id="27489" w:author="thithuyngan le" w:date="2018-08-22T21:03:00Z"/>
                <w:sz w:val="24"/>
                <w:szCs w:val="24"/>
                <w:rPrChange w:id="27490" w:author="thithuyngan le" w:date="2018-08-23T08:47:00Z">
                  <w:rPr>
                    <w:ins w:id="27491" w:author="thithuyngan le" w:date="2018-08-22T21:03:00Z"/>
                    <w:sz w:val="24"/>
                    <w:szCs w:val="24"/>
                  </w:rPr>
                </w:rPrChange>
              </w:rPr>
              <w:pPrChange w:id="27492" w:author="thithuyngan le" w:date="2018-08-22T21:10:00Z">
                <w:pPr>
                  <w:spacing w:after="0"/>
                </w:pPr>
              </w:pPrChange>
            </w:pPr>
          </w:p>
        </w:tc>
        <w:tc>
          <w:tcPr>
            <w:tcW w:w="336" w:type="dxa"/>
            <w:tcBorders>
              <w:top w:val="single" w:sz="2" w:space="0" w:color="auto"/>
              <w:left w:val="single" w:sz="2" w:space="0" w:color="auto"/>
              <w:bottom w:val="single" w:sz="12" w:space="0" w:color="auto"/>
              <w:right w:val="single" w:sz="2" w:space="0" w:color="auto"/>
            </w:tcBorders>
            <w:tcPrChange w:id="27493" w:author="thithuyngan le" w:date="2018-08-23T08:54:00Z">
              <w:tcPr>
                <w:tcW w:w="336" w:type="dxa"/>
                <w:tcBorders>
                  <w:bottom w:val="single" w:sz="12" w:space="0" w:color="auto"/>
                </w:tcBorders>
              </w:tcPr>
            </w:tcPrChange>
          </w:tcPr>
          <w:p w:rsidR="00087FF2" w:rsidRPr="00BF026A" w:rsidRDefault="00087FF2" w:rsidP="00946C70">
            <w:pPr>
              <w:keepLines/>
              <w:widowControl w:val="0"/>
              <w:spacing w:after="0"/>
              <w:rPr>
                <w:ins w:id="27494" w:author="thithuyngan le" w:date="2018-08-22T21:03:00Z"/>
                <w:sz w:val="24"/>
                <w:szCs w:val="24"/>
                <w:rPrChange w:id="27495" w:author="thithuyngan le" w:date="2018-08-23T08:47:00Z">
                  <w:rPr>
                    <w:ins w:id="27496" w:author="thithuyngan le" w:date="2018-08-22T21:03:00Z"/>
                    <w:sz w:val="24"/>
                    <w:szCs w:val="24"/>
                  </w:rPr>
                </w:rPrChange>
              </w:rPr>
              <w:pPrChange w:id="27497" w:author="thithuyngan le" w:date="2018-08-22T21:10:00Z">
                <w:pPr>
                  <w:spacing w:after="0"/>
                </w:pPr>
              </w:pPrChange>
            </w:pPr>
          </w:p>
        </w:tc>
        <w:tc>
          <w:tcPr>
            <w:tcW w:w="336" w:type="dxa"/>
            <w:tcBorders>
              <w:top w:val="single" w:sz="2" w:space="0" w:color="auto"/>
              <w:left w:val="single" w:sz="2" w:space="0" w:color="auto"/>
              <w:bottom w:val="single" w:sz="12" w:space="0" w:color="auto"/>
              <w:right w:val="single" w:sz="2" w:space="0" w:color="auto"/>
            </w:tcBorders>
            <w:tcPrChange w:id="27498" w:author="thithuyngan le" w:date="2018-08-23T08:54:00Z">
              <w:tcPr>
                <w:tcW w:w="336" w:type="dxa"/>
                <w:tcBorders>
                  <w:bottom w:val="single" w:sz="12" w:space="0" w:color="auto"/>
                </w:tcBorders>
              </w:tcPr>
            </w:tcPrChange>
          </w:tcPr>
          <w:p w:rsidR="00087FF2" w:rsidRPr="00BF026A" w:rsidRDefault="00087FF2" w:rsidP="00946C70">
            <w:pPr>
              <w:keepLines/>
              <w:widowControl w:val="0"/>
              <w:spacing w:after="0"/>
              <w:rPr>
                <w:ins w:id="27499" w:author="thithuyngan le" w:date="2018-08-22T21:03:00Z"/>
                <w:sz w:val="24"/>
                <w:szCs w:val="24"/>
                <w:rPrChange w:id="27500" w:author="thithuyngan le" w:date="2018-08-23T08:47:00Z">
                  <w:rPr>
                    <w:ins w:id="27501" w:author="thithuyngan le" w:date="2018-08-22T21:03:00Z"/>
                    <w:sz w:val="24"/>
                    <w:szCs w:val="24"/>
                  </w:rPr>
                </w:rPrChange>
              </w:rPr>
              <w:pPrChange w:id="27502" w:author="thithuyngan le" w:date="2018-08-22T21:10:00Z">
                <w:pPr>
                  <w:spacing w:after="0"/>
                </w:pPr>
              </w:pPrChange>
            </w:pPr>
          </w:p>
        </w:tc>
        <w:tc>
          <w:tcPr>
            <w:tcW w:w="683" w:type="dxa"/>
            <w:tcBorders>
              <w:top w:val="single" w:sz="2" w:space="0" w:color="auto"/>
              <w:left w:val="single" w:sz="2" w:space="0" w:color="auto"/>
              <w:bottom w:val="single" w:sz="12" w:space="0" w:color="auto"/>
              <w:right w:val="single" w:sz="2" w:space="0" w:color="auto"/>
            </w:tcBorders>
            <w:tcPrChange w:id="27503" w:author="thithuyngan le" w:date="2018-08-23T08:54:00Z">
              <w:tcPr>
                <w:tcW w:w="683" w:type="dxa"/>
                <w:tcBorders>
                  <w:bottom w:val="single" w:sz="12" w:space="0" w:color="auto"/>
                </w:tcBorders>
              </w:tcPr>
            </w:tcPrChange>
          </w:tcPr>
          <w:p w:rsidR="00087FF2" w:rsidRPr="00BF026A" w:rsidRDefault="00087FF2" w:rsidP="00946C70">
            <w:pPr>
              <w:keepLines/>
              <w:widowControl w:val="0"/>
              <w:spacing w:after="0"/>
              <w:rPr>
                <w:ins w:id="27504" w:author="thithuyngan le" w:date="2018-08-22T21:03:00Z"/>
                <w:sz w:val="24"/>
                <w:szCs w:val="24"/>
                <w:rPrChange w:id="27505" w:author="thithuyngan le" w:date="2018-08-23T08:47:00Z">
                  <w:rPr>
                    <w:ins w:id="27506" w:author="thithuyngan le" w:date="2018-08-22T21:03:00Z"/>
                    <w:sz w:val="24"/>
                    <w:szCs w:val="24"/>
                  </w:rPr>
                </w:rPrChange>
              </w:rPr>
              <w:pPrChange w:id="27507" w:author="thithuyngan le" w:date="2018-08-22T21:10:00Z">
                <w:pPr>
                  <w:spacing w:after="0"/>
                </w:pPr>
              </w:pPrChange>
            </w:pPr>
            <w:ins w:id="27508" w:author="thithuyngan le" w:date="2018-08-22T21:03:00Z">
              <w:r w:rsidRPr="00BF026A">
                <w:rPr>
                  <w:sz w:val="24"/>
                  <w:szCs w:val="24"/>
                  <w:rPrChange w:id="27509" w:author="thithuyngan le" w:date="2018-08-23T08:47:00Z">
                    <w:rPr>
                      <w:sz w:val="24"/>
                      <w:szCs w:val="24"/>
                    </w:rPr>
                  </w:rPrChange>
                </w:rPr>
                <w:t>50%</w:t>
              </w:r>
            </w:ins>
          </w:p>
        </w:tc>
        <w:tc>
          <w:tcPr>
            <w:tcW w:w="656" w:type="dxa"/>
            <w:tcBorders>
              <w:top w:val="single" w:sz="2" w:space="0" w:color="auto"/>
              <w:left w:val="single" w:sz="2" w:space="0" w:color="auto"/>
              <w:bottom w:val="single" w:sz="12" w:space="0" w:color="auto"/>
              <w:right w:val="single" w:sz="2" w:space="0" w:color="auto"/>
            </w:tcBorders>
            <w:tcPrChange w:id="27510" w:author="thithuyngan le" w:date="2018-08-23T08:54:00Z">
              <w:tcPr>
                <w:tcW w:w="656" w:type="dxa"/>
                <w:tcBorders>
                  <w:bottom w:val="single" w:sz="12" w:space="0" w:color="auto"/>
                </w:tcBorders>
              </w:tcPr>
            </w:tcPrChange>
          </w:tcPr>
          <w:p w:rsidR="00087FF2" w:rsidRPr="00BF026A" w:rsidRDefault="00087FF2" w:rsidP="00946C70">
            <w:pPr>
              <w:keepLines/>
              <w:widowControl w:val="0"/>
              <w:spacing w:after="0"/>
              <w:rPr>
                <w:ins w:id="27511" w:author="thithuyngan le" w:date="2018-08-22T21:03:00Z"/>
                <w:sz w:val="24"/>
                <w:szCs w:val="24"/>
                <w:rPrChange w:id="27512" w:author="thithuyngan le" w:date="2018-08-23T08:47:00Z">
                  <w:rPr>
                    <w:ins w:id="27513" w:author="thithuyngan le" w:date="2018-08-22T21:03:00Z"/>
                    <w:sz w:val="24"/>
                    <w:szCs w:val="24"/>
                  </w:rPr>
                </w:rPrChange>
              </w:rPr>
              <w:pPrChange w:id="27514" w:author="thithuyngan le" w:date="2018-08-22T21:10:00Z">
                <w:pPr>
                  <w:spacing w:after="0"/>
                </w:pPr>
              </w:pPrChange>
            </w:pPr>
          </w:p>
        </w:tc>
        <w:tc>
          <w:tcPr>
            <w:tcW w:w="336" w:type="dxa"/>
            <w:tcBorders>
              <w:top w:val="single" w:sz="2" w:space="0" w:color="auto"/>
              <w:left w:val="single" w:sz="2" w:space="0" w:color="auto"/>
              <w:bottom w:val="single" w:sz="12" w:space="0" w:color="auto"/>
              <w:right w:val="single" w:sz="2" w:space="0" w:color="auto"/>
            </w:tcBorders>
            <w:tcPrChange w:id="27515" w:author="thithuyngan le" w:date="2018-08-23T08:54:00Z">
              <w:tcPr>
                <w:tcW w:w="336" w:type="dxa"/>
                <w:tcBorders>
                  <w:bottom w:val="single" w:sz="12" w:space="0" w:color="auto"/>
                </w:tcBorders>
              </w:tcPr>
            </w:tcPrChange>
          </w:tcPr>
          <w:p w:rsidR="00087FF2" w:rsidRPr="00BF026A" w:rsidRDefault="00087FF2" w:rsidP="00946C70">
            <w:pPr>
              <w:keepLines/>
              <w:widowControl w:val="0"/>
              <w:spacing w:after="0"/>
              <w:rPr>
                <w:ins w:id="27516" w:author="thithuyngan le" w:date="2018-08-22T21:03:00Z"/>
                <w:sz w:val="24"/>
                <w:szCs w:val="24"/>
                <w:rPrChange w:id="27517" w:author="thithuyngan le" w:date="2018-08-23T08:47:00Z">
                  <w:rPr>
                    <w:ins w:id="27518" w:author="thithuyngan le" w:date="2018-08-22T21:03:00Z"/>
                    <w:sz w:val="24"/>
                    <w:szCs w:val="24"/>
                  </w:rPr>
                </w:rPrChange>
              </w:rPr>
              <w:pPrChange w:id="27519" w:author="thithuyngan le" w:date="2018-08-22T21:10:00Z">
                <w:pPr>
                  <w:spacing w:after="0"/>
                </w:pPr>
              </w:pPrChange>
            </w:pPr>
          </w:p>
        </w:tc>
        <w:tc>
          <w:tcPr>
            <w:tcW w:w="336" w:type="dxa"/>
            <w:tcBorders>
              <w:top w:val="single" w:sz="2" w:space="0" w:color="auto"/>
              <w:left w:val="single" w:sz="2" w:space="0" w:color="auto"/>
              <w:bottom w:val="single" w:sz="12" w:space="0" w:color="auto"/>
              <w:right w:val="single" w:sz="2" w:space="0" w:color="auto"/>
            </w:tcBorders>
            <w:tcPrChange w:id="27520" w:author="thithuyngan le" w:date="2018-08-23T08:54:00Z">
              <w:tcPr>
                <w:tcW w:w="336" w:type="dxa"/>
                <w:tcBorders>
                  <w:bottom w:val="single" w:sz="12" w:space="0" w:color="auto"/>
                </w:tcBorders>
              </w:tcPr>
            </w:tcPrChange>
          </w:tcPr>
          <w:p w:rsidR="00087FF2" w:rsidRPr="00BF026A" w:rsidRDefault="00087FF2" w:rsidP="00946C70">
            <w:pPr>
              <w:keepLines/>
              <w:widowControl w:val="0"/>
              <w:spacing w:after="0"/>
              <w:rPr>
                <w:ins w:id="27521" w:author="thithuyngan le" w:date="2018-08-22T21:03:00Z"/>
                <w:sz w:val="24"/>
                <w:szCs w:val="24"/>
                <w:rPrChange w:id="27522" w:author="thithuyngan le" w:date="2018-08-23T08:47:00Z">
                  <w:rPr>
                    <w:ins w:id="27523" w:author="thithuyngan le" w:date="2018-08-22T21:03:00Z"/>
                    <w:sz w:val="24"/>
                    <w:szCs w:val="24"/>
                  </w:rPr>
                </w:rPrChange>
              </w:rPr>
              <w:pPrChange w:id="27524" w:author="thithuyngan le" w:date="2018-08-22T21:10:00Z">
                <w:pPr>
                  <w:spacing w:after="0"/>
                </w:pPr>
              </w:pPrChange>
            </w:pPr>
          </w:p>
        </w:tc>
        <w:tc>
          <w:tcPr>
            <w:tcW w:w="456" w:type="dxa"/>
            <w:tcBorders>
              <w:top w:val="single" w:sz="2" w:space="0" w:color="auto"/>
              <w:left w:val="single" w:sz="2" w:space="0" w:color="auto"/>
              <w:bottom w:val="single" w:sz="12" w:space="0" w:color="auto"/>
              <w:right w:val="single" w:sz="2" w:space="0" w:color="auto"/>
            </w:tcBorders>
            <w:tcPrChange w:id="27525" w:author="thithuyngan le" w:date="2018-08-23T08:54:00Z">
              <w:tcPr>
                <w:tcW w:w="456" w:type="dxa"/>
                <w:tcBorders>
                  <w:bottom w:val="single" w:sz="12" w:space="0" w:color="auto"/>
                </w:tcBorders>
              </w:tcPr>
            </w:tcPrChange>
          </w:tcPr>
          <w:p w:rsidR="00087FF2" w:rsidRPr="00BF026A" w:rsidRDefault="00087FF2" w:rsidP="00946C70">
            <w:pPr>
              <w:keepLines/>
              <w:widowControl w:val="0"/>
              <w:spacing w:after="0"/>
              <w:rPr>
                <w:ins w:id="27526" w:author="thithuyngan le" w:date="2018-08-22T21:03:00Z"/>
                <w:sz w:val="24"/>
                <w:szCs w:val="24"/>
                <w:rPrChange w:id="27527" w:author="thithuyngan le" w:date="2018-08-23T08:47:00Z">
                  <w:rPr>
                    <w:ins w:id="27528" w:author="thithuyngan le" w:date="2018-08-22T21:03:00Z"/>
                    <w:sz w:val="24"/>
                    <w:szCs w:val="24"/>
                  </w:rPr>
                </w:rPrChange>
              </w:rPr>
              <w:pPrChange w:id="27529" w:author="thithuyngan le" w:date="2018-08-22T21:10:00Z">
                <w:pPr>
                  <w:spacing w:after="0"/>
                </w:pPr>
              </w:pPrChange>
            </w:pPr>
          </w:p>
        </w:tc>
        <w:tc>
          <w:tcPr>
            <w:tcW w:w="456" w:type="dxa"/>
            <w:tcBorders>
              <w:top w:val="single" w:sz="2" w:space="0" w:color="auto"/>
              <w:left w:val="single" w:sz="2" w:space="0" w:color="auto"/>
              <w:bottom w:val="single" w:sz="12" w:space="0" w:color="auto"/>
              <w:right w:val="single" w:sz="2" w:space="0" w:color="auto"/>
            </w:tcBorders>
            <w:tcPrChange w:id="27530" w:author="thithuyngan le" w:date="2018-08-23T08:54:00Z">
              <w:tcPr>
                <w:tcW w:w="456" w:type="dxa"/>
                <w:tcBorders>
                  <w:bottom w:val="single" w:sz="12" w:space="0" w:color="auto"/>
                </w:tcBorders>
              </w:tcPr>
            </w:tcPrChange>
          </w:tcPr>
          <w:p w:rsidR="00087FF2" w:rsidRPr="00BF026A" w:rsidRDefault="00087FF2" w:rsidP="00946C70">
            <w:pPr>
              <w:keepLines/>
              <w:widowControl w:val="0"/>
              <w:spacing w:after="0"/>
              <w:rPr>
                <w:ins w:id="27531" w:author="thithuyngan le" w:date="2018-08-22T21:03:00Z"/>
                <w:sz w:val="24"/>
                <w:szCs w:val="24"/>
                <w:rPrChange w:id="27532" w:author="thithuyngan le" w:date="2018-08-23T08:47:00Z">
                  <w:rPr>
                    <w:ins w:id="27533" w:author="thithuyngan le" w:date="2018-08-22T21:03:00Z"/>
                    <w:sz w:val="24"/>
                    <w:szCs w:val="24"/>
                  </w:rPr>
                </w:rPrChange>
              </w:rPr>
              <w:pPrChange w:id="27534" w:author="thithuyngan le" w:date="2018-08-22T21:10:00Z">
                <w:pPr>
                  <w:spacing w:after="0"/>
                </w:pPr>
              </w:pPrChange>
            </w:pPr>
          </w:p>
        </w:tc>
        <w:tc>
          <w:tcPr>
            <w:tcW w:w="456" w:type="dxa"/>
            <w:tcBorders>
              <w:top w:val="single" w:sz="2" w:space="0" w:color="auto"/>
              <w:left w:val="single" w:sz="2" w:space="0" w:color="auto"/>
              <w:bottom w:val="single" w:sz="12" w:space="0" w:color="auto"/>
              <w:right w:val="single" w:sz="2" w:space="0" w:color="auto"/>
            </w:tcBorders>
            <w:tcPrChange w:id="27535" w:author="thithuyngan le" w:date="2018-08-23T08:54:00Z">
              <w:tcPr>
                <w:tcW w:w="456" w:type="dxa"/>
                <w:tcBorders>
                  <w:bottom w:val="single" w:sz="12" w:space="0" w:color="auto"/>
                </w:tcBorders>
              </w:tcPr>
            </w:tcPrChange>
          </w:tcPr>
          <w:p w:rsidR="00087FF2" w:rsidRPr="00BF026A" w:rsidRDefault="00087FF2" w:rsidP="00946C70">
            <w:pPr>
              <w:keepLines/>
              <w:widowControl w:val="0"/>
              <w:spacing w:after="0"/>
              <w:rPr>
                <w:ins w:id="27536" w:author="thithuyngan le" w:date="2018-08-22T21:03:00Z"/>
                <w:sz w:val="24"/>
                <w:szCs w:val="24"/>
                <w:rPrChange w:id="27537" w:author="thithuyngan le" w:date="2018-08-23T08:47:00Z">
                  <w:rPr>
                    <w:ins w:id="27538" w:author="thithuyngan le" w:date="2018-08-22T21:03:00Z"/>
                    <w:sz w:val="24"/>
                    <w:szCs w:val="24"/>
                  </w:rPr>
                </w:rPrChange>
              </w:rPr>
              <w:pPrChange w:id="27539" w:author="thithuyngan le" w:date="2018-08-22T21:10:00Z">
                <w:pPr>
                  <w:spacing w:after="0"/>
                </w:pPr>
              </w:pPrChange>
            </w:pPr>
          </w:p>
        </w:tc>
        <w:tc>
          <w:tcPr>
            <w:tcW w:w="1042" w:type="dxa"/>
            <w:vMerge w:val="restart"/>
            <w:tcBorders>
              <w:left w:val="single" w:sz="2" w:space="0" w:color="auto"/>
              <w:bottom w:val="single" w:sz="4" w:space="0" w:color="auto"/>
            </w:tcBorders>
            <w:tcPrChange w:id="27540" w:author="thithuyngan le" w:date="2018-08-23T08:54:00Z">
              <w:tcPr>
                <w:tcW w:w="1042" w:type="dxa"/>
                <w:vMerge w:val="restart"/>
              </w:tcPr>
            </w:tcPrChange>
          </w:tcPr>
          <w:p w:rsidR="00087FF2" w:rsidRPr="00BF026A" w:rsidRDefault="00087FF2" w:rsidP="00946C70">
            <w:pPr>
              <w:keepLines/>
              <w:widowControl w:val="0"/>
              <w:rPr>
                <w:ins w:id="27541" w:author="thithuyngan le" w:date="2018-08-22T21:03:00Z"/>
                <w:sz w:val="24"/>
                <w:szCs w:val="24"/>
                <w:rPrChange w:id="27542" w:author="thithuyngan le" w:date="2018-08-23T08:47:00Z">
                  <w:rPr>
                    <w:ins w:id="27543" w:author="thithuyngan le" w:date="2018-08-22T21:03:00Z"/>
                    <w:sz w:val="24"/>
                    <w:szCs w:val="24"/>
                  </w:rPr>
                </w:rPrChange>
              </w:rPr>
              <w:pPrChange w:id="27544" w:author="thithuyngan le" w:date="2018-08-22T21:10:00Z">
                <w:pPr/>
              </w:pPrChange>
            </w:pPr>
            <w:ins w:id="27545" w:author="thithuyngan le" w:date="2018-08-22T21:03:00Z">
              <w:r w:rsidRPr="00BF026A">
                <w:rPr>
                  <w:sz w:val="24"/>
                  <w:szCs w:val="24"/>
                  <w:rPrChange w:id="27546" w:author="thithuyngan le" w:date="2018-08-23T08:47:00Z">
                    <w:rPr>
                      <w:sz w:val="24"/>
                      <w:szCs w:val="24"/>
                    </w:rPr>
                  </w:rPrChange>
                </w:rPr>
                <w:t>Lũ lụt làm ngập, hư hỏng chuồng trại</w:t>
              </w:r>
            </w:ins>
          </w:p>
          <w:p w:rsidR="00087FF2" w:rsidRPr="00BF026A" w:rsidRDefault="00087FF2" w:rsidP="00946C70">
            <w:pPr>
              <w:keepLines/>
              <w:widowControl w:val="0"/>
              <w:rPr>
                <w:ins w:id="27547" w:author="thithuyngan le" w:date="2018-08-22T21:03:00Z"/>
                <w:sz w:val="24"/>
                <w:szCs w:val="24"/>
                <w:rPrChange w:id="27548" w:author="thithuyngan le" w:date="2018-08-23T08:47:00Z">
                  <w:rPr>
                    <w:ins w:id="27549" w:author="thithuyngan le" w:date="2018-08-22T21:03:00Z"/>
                    <w:sz w:val="24"/>
                    <w:szCs w:val="24"/>
                  </w:rPr>
                </w:rPrChange>
              </w:rPr>
              <w:pPrChange w:id="27550" w:author="thithuyngan le" w:date="2018-08-22T21:10:00Z">
                <w:pPr/>
              </w:pPrChange>
            </w:pPr>
            <w:ins w:id="27551" w:author="thithuyngan le" w:date="2018-08-22T21:03:00Z">
              <w:r w:rsidRPr="00BF026A">
                <w:rPr>
                  <w:sz w:val="24"/>
                  <w:szCs w:val="24"/>
                  <w:rPrChange w:id="27552" w:author="thithuyngan le" w:date="2018-08-23T08:47:00Z">
                    <w:rPr>
                      <w:sz w:val="24"/>
                      <w:szCs w:val="24"/>
                    </w:rPr>
                  </w:rPrChange>
                </w:rPr>
                <w:t xml:space="preserve">Vật nuôi bị chết, bị trôi, dịch </w:t>
              </w:r>
              <w:r w:rsidRPr="00BF026A">
                <w:rPr>
                  <w:sz w:val="24"/>
                  <w:szCs w:val="24"/>
                  <w:rPrChange w:id="27553" w:author="thithuyngan le" w:date="2018-08-23T08:47:00Z">
                    <w:rPr>
                      <w:sz w:val="24"/>
                      <w:szCs w:val="24"/>
                    </w:rPr>
                  </w:rPrChange>
                </w:rPr>
                <w:lastRenderedPageBreak/>
                <w:t>bệnh phát sinh</w:t>
              </w:r>
            </w:ins>
          </w:p>
          <w:p w:rsidR="00087FF2" w:rsidRPr="00BF026A" w:rsidRDefault="00087FF2" w:rsidP="00946C70">
            <w:pPr>
              <w:keepLines/>
              <w:widowControl w:val="0"/>
              <w:rPr>
                <w:ins w:id="27554" w:author="thithuyngan le" w:date="2018-08-22T21:03:00Z"/>
                <w:sz w:val="24"/>
                <w:szCs w:val="24"/>
                <w:rPrChange w:id="27555" w:author="thithuyngan le" w:date="2018-08-23T08:47:00Z">
                  <w:rPr>
                    <w:ins w:id="27556" w:author="thithuyngan le" w:date="2018-08-22T21:03:00Z"/>
                    <w:sz w:val="24"/>
                    <w:szCs w:val="24"/>
                  </w:rPr>
                </w:rPrChange>
              </w:rPr>
              <w:pPrChange w:id="27557" w:author="thithuyngan le" w:date="2018-08-22T21:10:00Z">
                <w:pPr/>
              </w:pPrChange>
            </w:pPr>
            <w:ins w:id="27558" w:author="thithuyngan le" w:date="2018-08-22T21:03:00Z">
              <w:r w:rsidRPr="00BF026A">
                <w:rPr>
                  <w:sz w:val="24"/>
                  <w:szCs w:val="24"/>
                  <w:rPrChange w:id="27559" w:author="thithuyngan le" w:date="2018-08-23T08:47:00Z">
                    <w:rPr>
                      <w:sz w:val="24"/>
                      <w:szCs w:val="24"/>
                    </w:rPr>
                  </w:rPrChange>
                </w:rPr>
                <w:t>Bão làm sập đổ chuồng trại</w:t>
              </w:r>
            </w:ins>
          </w:p>
        </w:tc>
        <w:tc>
          <w:tcPr>
            <w:tcW w:w="977" w:type="dxa"/>
            <w:vMerge w:val="restart"/>
            <w:tcBorders>
              <w:bottom w:val="single" w:sz="4" w:space="0" w:color="auto"/>
            </w:tcBorders>
            <w:tcPrChange w:id="27560" w:author="thithuyngan le" w:date="2018-08-23T08:54:00Z">
              <w:tcPr>
                <w:tcW w:w="977" w:type="dxa"/>
                <w:vMerge w:val="restart"/>
              </w:tcPr>
            </w:tcPrChange>
          </w:tcPr>
          <w:p w:rsidR="00087FF2" w:rsidRPr="00BF026A" w:rsidRDefault="00087FF2" w:rsidP="00946C70">
            <w:pPr>
              <w:keepLines/>
              <w:widowControl w:val="0"/>
              <w:rPr>
                <w:ins w:id="27561" w:author="thithuyngan le" w:date="2018-08-22T21:03:00Z"/>
                <w:sz w:val="24"/>
                <w:szCs w:val="24"/>
                <w:rPrChange w:id="27562" w:author="thithuyngan le" w:date="2018-08-23T08:47:00Z">
                  <w:rPr>
                    <w:ins w:id="27563" w:author="thithuyngan le" w:date="2018-08-22T21:03:00Z"/>
                    <w:sz w:val="24"/>
                    <w:szCs w:val="24"/>
                  </w:rPr>
                </w:rPrChange>
              </w:rPr>
              <w:pPrChange w:id="27564" w:author="thithuyngan le" w:date="2018-08-22T21:10:00Z">
                <w:pPr/>
              </w:pPrChange>
            </w:pPr>
            <w:ins w:id="27565" w:author="thithuyngan le" w:date="2018-08-22T21:03:00Z">
              <w:r w:rsidRPr="00BF026A">
                <w:rPr>
                  <w:sz w:val="24"/>
                  <w:szCs w:val="24"/>
                  <w:rPrChange w:id="27566" w:author="thithuyngan le" w:date="2018-08-23T08:47:00Z">
                    <w:rPr>
                      <w:sz w:val="24"/>
                      <w:szCs w:val="24"/>
                    </w:rPr>
                  </w:rPrChange>
                </w:rPr>
                <w:lastRenderedPageBreak/>
                <w:t>Chuồng trại thấp trũng, không chắc chắn</w:t>
              </w:r>
            </w:ins>
          </w:p>
          <w:p w:rsidR="00087FF2" w:rsidRPr="00BF026A" w:rsidRDefault="00087FF2" w:rsidP="00946C70">
            <w:pPr>
              <w:keepLines/>
              <w:widowControl w:val="0"/>
              <w:rPr>
                <w:ins w:id="27567" w:author="thithuyngan le" w:date="2018-08-22T21:03:00Z"/>
                <w:sz w:val="24"/>
                <w:szCs w:val="24"/>
                <w:rPrChange w:id="27568" w:author="thithuyngan le" w:date="2018-08-23T08:47:00Z">
                  <w:rPr>
                    <w:ins w:id="27569" w:author="thithuyngan le" w:date="2018-08-22T21:03:00Z"/>
                    <w:sz w:val="24"/>
                    <w:szCs w:val="24"/>
                  </w:rPr>
                </w:rPrChange>
              </w:rPr>
              <w:pPrChange w:id="27570" w:author="thithuyngan le" w:date="2018-08-22T21:10:00Z">
                <w:pPr/>
              </w:pPrChange>
            </w:pPr>
            <w:ins w:id="27571" w:author="thithuyngan le" w:date="2018-08-22T21:03:00Z">
              <w:r w:rsidRPr="00BF026A">
                <w:rPr>
                  <w:sz w:val="24"/>
                  <w:szCs w:val="24"/>
                  <w:rPrChange w:id="27572" w:author="thithuyngan le" w:date="2018-08-23T08:47:00Z">
                    <w:rPr>
                      <w:sz w:val="24"/>
                      <w:szCs w:val="24"/>
                    </w:rPr>
                  </w:rPrChange>
                </w:rPr>
                <w:t xml:space="preserve">Tiêm phòng không </w:t>
              </w:r>
              <w:r w:rsidRPr="00BF026A">
                <w:rPr>
                  <w:sz w:val="24"/>
                  <w:szCs w:val="24"/>
                  <w:rPrChange w:id="27573" w:author="thithuyngan le" w:date="2018-08-23T08:47:00Z">
                    <w:rPr>
                      <w:sz w:val="24"/>
                      <w:szCs w:val="24"/>
                    </w:rPr>
                  </w:rPrChange>
                </w:rPr>
                <w:lastRenderedPageBreak/>
                <w:t>đầy đủ</w:t>
              </w:r>
            </w:ins>
          </w:p>
          <w:p w:rsidR="00087FF2" w:rsidRPr="00BF026A" w:rsidRDefault="00087FF2" w:rsidP="00946C70">
            <w:pPr>
              <w:keepLines/>
              <w:widowControl w:val="0"/>
              <w:rPr>
                <w:ins w:id="27574" w:author="thithuyngan le" w:date="2018-08-22T21:03:00Z"/>
                <w:sz w:val="24"/>
                <w:szCs w:val="24"/>
                <w:rPrChange w:id="27575" w:author="thithuyngan le" w:date="2018-08-23T08:47:00Z">
                  <w:rPr>
                    <w:ins w:id="27576" w:author="thithuyngan le" w:date="2018-08-22T21:03:00Z"/>
                    <w:sz w:val="24"/>
                    <w:szCs w:val="24"/>
                  </w:rPr>
                </w:rPrChange>
              </w:rPr>
              <w:pPrChange w:id="27577" w:author="thithuyngan le" w:date="2018-08-22T21:10:00Z">
                <w:pPr/>
              </w:pPrChange>
            </w:pPr>
            <w:ins w:id="27578" w:author="thithuyngan le" w:date="2018-08-22T21:03:00Z">
              <w:r w:rsidRPr="00BF026A">
                <w:rPr>
                  <w:sz w:val="24"/>
                  <w:szCs w:val="24"/>
                  <w:rPrChange w:id="27579" w:author="thithuyngan le" w:date="2018-08-23T08:47:00Z">
                    <w:rPr>
                      <w:sz w:val="24"/>
                      <w:szCs w:val="24"/>
                    </w:rPr>
                  </w:rPrChange>
                </w:rPr>
                <w:t>Sơ tán không kịp thời</w:t>
              </w:r>
            </w:ins>
          </w:p>
          <w:p w:rsidR="00087FF2" w:rsidRPr="00BF026A" w:rsidRDefault="00087FF2" w:rsidP="00946C70">
            <w:pPr>
              <w:keepLines/>
              <w:widowControl w:val="0"/>
              <w:rPr>
                <w:ins w:id="27580" w:author="thithuyngan le" w:date="2018-08-22T21:03:00Z"/>
                <w:sz w:val="24"/>
                <w:szCs w:val="24"/>
                <w:rPrChange w:id="27581" w:author="thithuyngan le" w:date="2018-08-23T08:47:00Z">
                  <w:rPr>
                    <w:ins w:id="27582" w:author="thithuyngan le" w:date="2018-08-22T21:03:00Z"/>
                    <w:sz w:val="24"/>
                    <w:szCs w:val="24"/>
                  </w:rPr>
                </w:rPrChange>
              </w:rPr>
              <w:pPrChange w:id="27583" w:author="thithuyngan le" w:date="2018-08-22T21:10:00Z">
                <w:pPr/>
              </w:pPrChange>
            </w:pPr>
          </w:p>
        </w:tc>
        <w:tc>
          <w:tcPr>
            <w:tcW w:w="1115" w:type="dxa"/>
            <w:vMerge w:val="restart"/>
            <w:tcBorders>
              <w:bottom w:val="single" w:sz="4" w:space="0" w:color="auto"/>
            </w:tcBorders>
            <w:tcPrChange w:id="27584" w:author="thithuyngan le" w:date="2018-08-23T08:54:00Z">
              <w:tcPr>
                <w:tcW w:w="1115" w:type="dxa"/>
                <w:gridSpan w:val="2"/>
                <w:vMerge w:val="restart"/>
              </w:tcPr>
            </w:tcPrChange>
          </w:tcPr>
          <w:p w:rsidR="00087FF2" w:rsidRPr="00BF026A" w:rsidRDefault="00087FF2" w:rsidP="00946C70">
            <w:pPr>
              <w:keepLines/>
              <w:widowControl w:val="0"/>
              <w:rPr>
                <w:ins w:id="27585" w:author="thithuyngan le" w:date="2018-08-22T21:03:00Z"/>
                <w:sz w:val="24"/>
                <w:szCs w:val="24"/>
                <w:rPrChange w:id="27586" w:author="thithuyngan le" w:date="2018-08-23T08:47:00Z">
                  <w:rPr>
                    <w:ins w:id="27587" w:author="thithuyngan le" w:date="2018-08-22T21:03:00Z"/>
                    <w:sz w:val="24"/>
                    <w:szCs w:val="24"/>
                  </w:rPr>
                </w:rPrChange>
              </w:rPr>
              <w:pPrChange w:id="27588" w:author="thithuyngan le" w:date="2018-08-22T21:10:00Z">
                <w:pPr/>
              </w:pPrChange>
            </w:pPr>
            <w:ins w:id="27589" w:author="thithuyngan le" w:date="2018-08-22T21:03:00Z">
              <w:r w:rsidRPr="00BF026A">
                <w:rPr>
                  <w:sz w:val="24"/>
                  <w:szCs w:val="24"/>
                  <w:rPrChange w:id="27590" w:author="thithuyngan le" w:date="2018-08-23T08:47:00Z">
                    <w:rPr>
                      <w:sz w:val="24"/>
                      <w:szCs w:val="24"/>
                    </w:rPr>
                  </w:rPrChange>
                </w:rPr>
                <w:lastRenderedPageBreak/>
                <w:t>Tiêm phòng đầy đủ</w:t>
              </w:r>
            </w:ins>
          </w:p>
          <w:p w:rsidR="00087FF2" w:rsidRPr="00BF026A" w:rsidRDefault="00087FF2" w:rsidP="00946C70">
            <w:pPr>
              <w:keepLines/>
              <w:widowControl w:val="0"/>
              <w:rPr>
                <w:ins w:id="27591" w:author="thithuyngan le" w:date="2018-08-22T21:03:00Z"/>
                <w:sz w:val="24"/>
                <w:szCs w:val="24"/>
                <w:rPrChange w:id="27592" w:author="thithuyngan le" w:date="2018-08-23T08:47:00Z">
                  <w:rPr>
                    <w:ins w:id="27593" w:author="thithuyngan le" w:date="2018-08-22T21:03:00Z"/>
                    <w:sz w:val="24"/>
                    <w:szCs w:val="24"/>
                  </w:rPr>
                </w:rPrChange>
              </w:rPr>
              <w:pPrChange w:id="27594" w:author="thithuyngan le" w:date="2018-08-22T21:10:00Z">
                <w:pPr/>
              </w:pPrChange>
            </w:pPr>
            <w:ins w:id="27595" w:author="thithuyngan le" w:date="2018-08-22T21:03:00Z">
              <w:r w:rsidRPr="00BF026A">
                <w:rPr>
                  <w:sz w:val="24"/>
                  <w:szCs w:val="24"/>
                  <w:rPrChange w:id="27596" w:author="thithuyngan le" w:date="2018-08-23T08:47:00Z">
                    <w:rPr>
                      <w:sz w:val="24"/>
                      <w:szCs w:val="24"/>
                    </w:rPr>
                  </w:rPrChange>
                </w:rPr>
                <w:t>Chủ động sơ tán khi có ngập</w:t>
              </w:r>
            </w:ins>
          </w:p>
          <w:p w:rsidR="00087FF2" w:rsidRPr="00BF026A" w:rsidRDefault="00087FF2" w:rsidP="00946C70">
            <w:pPr>
              <w:keepLines/>
              <w:widowControl w:val="0"/>
              <w:rPr>
                <w:ins w:id="27597" w:author="thithuyngan le" w:date="2018-08-22T21:03:00Z"/>
                <w:sz w:val="24"/>
                <w:szCs w:val="24"/>
                <w:rPrChange w:id="27598" w:author="thithuyngan le" w:date="2018-08-23T08:47:00Z">
                  <w:rPr>
                    <w:ins w:id="27599" w:author="thithuyngan le" w:date="2018-08-22T21:03:00Z"/>
                    <w:sz w:val="24"/>
                    <w:szCs w:val="24"/>
                  </w:rPr>
                </w:rPrChange>
              </w:rPr>
              <w:pPrChange w:id="27600" w:author="thithuyngan le" w:date="2018-08-22T21:10:00Z">
                <w:pPr/>
              </w:pPrChange>
            </w:pPr>
            <w:ins w:id="27601" w:author="thithuyngan le" w:date="2018-08-22T21:03:00Z">
              <w:r w:rsidRPr="00BF026A">
                <w:rPr>
                  <w:sz w:val="24"/>
                  <w:szCs w:val="24"/>
                  <w:rPrChange w:id="27602" w:author="thithuyngan le" w:date="2018-08-23T08:47:00Z">
                    <w:rPr>
                      <w:sz w:val="24"/>
                      <w:szCs w:val="24"/>
                    </w:rPr>
                  </w:rPrChange>
                </w:rPr>
                <w:t xml:space="preserve">Vệ sinh chuồng trại sau </w:t>
              </w:r>
              <w:r w:rsidRPr="00BF026A">
                <w:rPr>
                  <w:sz w:val="24"/>
                  <w:szCs w:val="24"/>
                  <w:rPrChange w:id="27603" w:author="thithuyngan le" w:date="2018-08-23T08:47:00Z">
                    <w:rPr>
                      <w:sz w:val="24"/>
                      <w:szCs w:val="24"/>
                    </w:rPr>
                  </w:rPrChange>
                </w:rPr>
                <w:lastRenderedPageBreak/>
                <w:t>lũ, nâng cao nền chuồng</w:t>
              </w:r>
            </w:ins>
          </w:p>
          <w:p w:rsidR="00087FF2" w:rsidRPr="00BF026A" w:rsidRDefault="00087FF2" w:rsidP="00946C70">
            <w:pPr>
              <w:keepLines/>
              <w:widowControl w:val="0"/>
              <w:rPr>
                <w:ins w:id="27604" w:author="thithuyngan le" w:date="2018-08-22T21:03:00Z"/>
                <w:sz w:val="24"/>
                <w:szCs w:val="24"/>
                <w:rPrChange w:id="27605" w:author="thithuyngan le" w:date="2018-08-23T08:47:00Z">
                  <w:rPr>
                    <w:ins w:id="27606" w:author="thithuyngan le" w:date="2018-08-22T21:03:00Z"/>
                    <w:sz w:val="24"/>
                    <w:szCs w:val="24"/>
                  </w:rPr>
                </w:rPrChange>
              </w:rPr>
              <w:pPrChange w:id="27607" w:author="thithuyngan le" w:date="2018-08-22T21:10:00Z">
                <w:pPr/>
              </w:pPrChange>
            </w:pPr>
            <w:ins w:id="27608" w:author="thithuyngan le" w:date="2018-08-22T21:03:00Z">
              <w:r w:rsidRPr="00BF026A">
                <w:rPr>
                  <w:sz w:val="24"/>
                  <w:szCs w:val="24"/>
                  <w:rPrChange w:id="27609" w:author="thithuyngan le" w:date="2018-08-23T08:47:00Z">
                    <w:rPr>
                      <w:sz w:val="24"/>
                      <w:szCs w:val="24"/>
                    </w:rPr>
                  </w:rPrChange>
                </w:rPr>
                <w:t>Chuyển chuồng trại lên cao</w:t>
              </w:r>
            </w:ins>
          </w:p>
          <w:p w:rsidR="00087FF2" w:rsidRPr="00BF026A" w:rsidRDefault="00087FF2" w:rsidP="00946C70">
            <w:pPr>
              <w:keepLines/>
              <w:widowControl w:val="0"/>
              <w:rPr>
                <w:ins w:id="27610" w:author="thithuyngan le" w:date="2018-08-22T21:03:00Z"/>
                <w:sz w:val="24"/>
                <w:szCs w:val="24"/>
                <w:rPrChange w:id="27611" w:author="thithuyngan le" w:date="2018-08-23T08:47:00Z">
                  <w:rPr>
                    <w:ins w:id="27612" w:author="thithuyngan le" w:date="2018-08-22T21:03:00Z"/>
                    <w:sz w:val="24"/>
                    <w:szCs w:val="24"/>
                  </w:rPr>
                </w:rPrChange>
              </w:rPr>
              <w:pPrChange w:id="27613" w:author="thithuyngan le" w:date="2018-08-22T21:10:00Z">
                <w:pPr/>
              </w:pPrChange>
            </w:pPr>
          </w:p>
        </w:tc>
      </w:tr>
      <w:tr w:rsidR="00A44C12" w:rsidRPr="00BF026A" w:rsidTr="00520512">
        <w:tblPrEx>
          <w:tblPrExChange w:id="27614" w:author="thithuyngan le" w:date="2018-08-23T08:54:00Z">
            <w:tblPrEx>
              <w:tblW w:w="9469" w:type="dxa"/>
            </w:tblPrEx>
          </w:tblPrExChange>
        </w:tblPrEx>
        <w:trPr>
          <w:trHeight w:val="3191"/>
          <w:jc w:val="center"/>
          <w:ins w:id="27615" w:author="thithuyngan le" w:date="2018-08-22T21:03:00Z"/>
          <w:trPrChange w:id="27616" w:author="thithuyngan le" w:date="2018-08-23T08:54:00Z">
            <w:trPr>
              <w:trHeight w:val="3191"/>
            </w:trPr>
          </w:trPrChange>
        </w:trPr>
        <w:tc>
          <w:tcPr>
            <w:tcW w:w="1276" w:type="dxa"/>
            <w:vMerge/>
            <w:tcBorders>
              <w:top w:val="single" w:sz="4" w:space="0" w:color="auto"/>
            </w:tcBorders>
            <w:tcPrChange w:id="27617" w:author="thithuyngan le" w:date="2018-08-23T08:54:00Z">
              <w:tcPr>
                <w:tcW w:w="1276" w:type="dxa"/>
                <w:vMerge/>
              </w:tcPr>
            </w:tcPrChange>
          </w:tcPr>
          <w:p w:rsidR="00087FF2" w:rsidRPr="00BF026A" w:rsidRDefault="00087FF2" w:rsidP="00946C70">
            <w:pPr>
              <w:widowControl w:val="0"/>
              <w:rPr>
                <w:ins w:id="27618" w:author="thithuyngan le" w:date="2018-08-22T21:03:00Z"/>
                <w:sz w:val="24"/>
                <w:szCs w:val="24"/>
                <w:rPrChange w:id="27619" w:author="thithuyngan le" w:date="2018-08-23T08:47:00Z">
                  <w:rPr>
                    <w:ins w:id="27620" w:author="thithuyngan le" w:date="2018-08-22T21:03:00Z"/>
                    <w:sz w:val="24"/>
                    <w:szCs w:val="24"/>
                  </w:rPr>
                </w:rPrChange>
              </w:rPr>
              <w:pPrChange w:id="27621" w:author="thithuyngan le" w:date="2018-08-22T21:09:00Z">
                <w:pPr/>
              </w:pPrChange>
            </w:pPr>
          </w:p>
        </w:tc>
        <w:tc>
          <w:tcPr>
            <w:tcW w:w="336" w:type="dxa"/>
            <w:tcBorders>
              <w:top w:val="single" w:sz="12" w:space="0" w:color="auto"/>
            </w:tcBorders>
            <w:tcPrChange w:id="27622" w:author="thithuyngan le" w:date="2018-08-23T08:54:00Z">
              <w:tcPr>
                <w:tcW w:w="336" w:type="dxa"/>
                <w:tcBorders>
                  <w:top w:val="single" w:sz="12" w:space="0" w:color="auto"/>
                </w:tcBorders>
              </w:tcPr>
            </w:tcPrChange>
          </w:tcPr>
          <w:p w:rsidR="00087FF2" w:rsidRPr="00BF026A" w:rsidRDefault="00087FF2" w:rsidP="00946C70">
            <w:pPr>
              <w:widowControl w:val="0"/>
              <w:rPr>
                <w:ins w:id="27623" w:author="thithuyngan le" w:date="2018-08-22T21:03:00Z"/>
                <w:sz w:val="24"/>
                <w:szCs w:val="24"/>
                <w:rPrChange w:id="27624" w:author="thithuyngan le" w:date="2018-08-23T08:47:00Z">
                  <w:rPr>
                    <w:ins w:id="27625" w:author="thithuyngan le" w:date="2018-08-22T21:03:00Z"/>
                    <w:sz w:val="24"/>
                    <w:szCs w:val="24"/>
                  </w:rPr>
                </w:rPrChange>
              </w:rPr>
              <w:pPrChange w:id="27626" w:author="thithuyngan le" w:date="2018-08-22T21:09:00Z">
                <w:pPr/>
              </w:pPrChange>
            </w:pPr>
          </w:p>
        </w:tc>
        <w:tc>
          <w:tcPr>
            <w:tcW w:w="336" w:type="dxa"/>
            <w:tcBorders>
              <w:top w:val="single" w:sz="12" w:space="0" w:color="auto"/>
            </w:tcBorders>
            <w:tcPrChange w:id="27627" w:author="thithuyngan le" w:date="2018-08-23T08:54:00Z">
              <w:tcPr>
                <w:tcW w:w="336" w:type="dxa"/>
                <w:tcBorders>
                  <w:top w:val="single" w:sz="12" w:space="0" w:color="auto"/>
                </w:tcBorders>
              </w:tcPr>
            </w:tcPrChange>
          </w:tcPr>
          <w:p w:rsidR="00087FF2" w:rsidRPr="00BF026A" w:rsidRDefault="00087FF2" w:rsidP="00946C70">
            <w:pPr>
              <w:widowControl w:val="0"/>
              <w:rPr>
                <w:ins w:id="27628" w:author="thithuyngan le" w:date="2018-08-22T21:03:00Z"/>
                <w:sz w:val="24"/>
                <w:szCs w:val="24"/>
                <w:rPrChange w:id="27629" w:author="thithuyngan le" w:date="2018-08-23T08:47:00Z">
                  <w:rPr>
                    <w:ins w:id="27630" w:author="thithuyngan le" w:date="2018-08-22T21:03:00Z"/>
                    <w:sz w:val="24"/>
                    <w:szCs w:val="24"/>
                  </w:rPr>
                </w:rPrChange>
              </w:rPr>
              <w:pPrChange w:id="27631" w:author="thithuyngan le" w:date="2018-08-22T21:09:00Z">
                <w:pPr/>
              </w:pPrChange>
            </w:pPr>
          </w:p>
        </w:tc>
        <w:tc>
          <w:tcPr>
            <w:tcW w:w="336" w:type="dxa"/>
            <w:tcBorders>
              <w:top w:val="single" w:sz="12" w:space="0" w:color="auto"/>
            </w:tcBorders>
            <w:tcPrChange w:id="27632" w:author="thithuyngan le" w:date="2018-08-23T08:54:00Z">
              <w:tcPr>
                <w:tcW w:w="336" w:type="dxa"/>
                <w:tcBorders>
                  <w:top w:val="single" w:sz="12" w:space="0" w:color="auto"/>
                </w:tcBorders>
              </w:tcPr>
            </w:tcPrChange>
          </w:tcPr>
          <w:p w:rsidR="00087FF2" w:rsidRPr="00BF026A" w:rsidRDefault="00087FF2" w:rsidP="00946C70">
            <w:pPr>
              <w:widowControl w:val="0"/>
              <w:rPr>
                <w:ins w:id="27633" w:author="thithuyngan le" w:date="2018-08-22T21:03:00Z"/>
                <w:sz w:val="24"/>
                <w:szCs w:val="24"/>
                <w:rPrChange w:id="27634" w:author="thithuyngan le" w:date="2018-08-23T08:47:00Z">
                  <w:rPr>
                    <w:ins w:id="27635" w:author="thithuyngan le" w:date="2018-08-22T21:03:00Z"/>
                    <w:sz w:val="24"/>
                    <w:szCs w:val="24"/>
                  </w:rPr>
                </w:rPrChange>
              </w:rPr>
              <w:pPrChange w:id="27636" w:author="thithuyngan le" w:date="2018-08-22T21:09:00Z">
                <w:pPr/>
              </w:pPrChange>
            </w:pPr>
          </w:p>
        </w:tc>
        <w:tc>
          <w:tcPr>
            <w:tcW w:w="336" w:type="dxa"/>
            <w:tcBorders>
              <w:top w:val="single" w:sz="12" w:space="0" w:color="auto"/>
            </w:tcBorders>
            <w:tcPrChange w:id="27637" w:author="thithuyngan le" w:date="2018-08-23T08:54:00Z">
              <w:tcPr>
                <w:tcW w:w="336" w:type="dxa"/>
                <w:tcBorders>
                  <w:top w:val="single" w:sz="12" w:space="0" w:color="auto"/>
                </w:tcBorders>
              </w:tcPr>
            </w:tcPrChange>
          </w:tcPr>
          <w:p w:rsidR="00087FF2" w:rsidRPr="00BF026A" w:rsidRDefault="00087FF2" w:rsidP="00946C70">
            <w:pPr>
              <w:widowControl w:val="0"/>
              <w:rPr>
                <w:ins w:id="27638" w:author="thithuyngan le" w:date="2018-08-22T21:03:00Z"/>
                <w:sz w:val="24"/>
                <w:szCs w:val="24"/>
                <w:rPrChange w:id="27639" w:author="thithuyngan le" w:date="2018-08-23T08:47:00Z">
                  <w:rPr>
                    <w:ins w:id="27640" w:author="thithuyngan le" w:date="2018-08-22T21:03:00Z"/>
                    <w:sz w:val="24"/>
                    <w:szCs w:val="24"/>
                  </w:rPr>
                </w:rPrChange>
              </w:rPr>
              <w:pPrChange w:id="27641" w:author="thithuyngan le" w:date="2018-08-22T21:09:00Z">
                <w:pPr/>
              </w:pPrChange>
            </w:pPr>
          </w:p>
        </w:tc>
        <w:tc>
          <w:tcPr>
            <w:tcW w:w="336" w:type="dxa"/>
            <w:tcBorders>
              <w:top w:val="single" w:sz="12" w:space="0" w:color="auto"/>
            </w:tcBorders>
            <w:tcPrChange w:id="27642" w:author="thithuyngan le" w:date="2018-08-23T08:54:00Z">
              <w:tcPr>
                <w:tcW w:w="336" w:type="dxa"/>
                <w:tcBorders>
                  <w:top w:val="single" w:sz="12" w:space="0" w:color="auto"/>
                </w:tcBorders>
              </w:tcPr>
            </w:tcPrChange>
          </w:tcPr>
          <w:p w:rsidR="00087FF2" w:rsidRPr="00BF026A" w:rsidRDefault="00087FF2" w:rsidP="00946C70">
            <w:pPr>
              <w:widowControl w:val="0"/>
              <w:rPr>
                <w:ins w:id="27643" w:author="thithuyngan le" w:date="2018-08-22T21:03:00Z"/>
                <w:sz w:val="24"/>
                <w:szCs w:val="24"/>
                <w:rPrChange w:id="27644" w:author="thithuyngan le" w:date="2018-08-23T08:47:00Z">
                  <w:rPr>
                    <w:ins w:id="27645" w:author="thithuyngan le" w:date="2018-08-22T21:03:00Z"/>
                    <w:sz w:val="24"/>
                    <w:szCs w:val="24"/>
                  </w:rPr>
                </w:rPrChange>
              </w:rPr>
              <w:pPrChange w:id="27646" w:author="thithuyngan le" w:date="2018-08-22T21:09:00Z">
                <w:pPr/>
              </w:pPrChange>
            </w:pPr>
          </w:p>
        </w:tc>
        <w:tc>
          <w:tcPr>
            <w:tcW w:w="683" w:type="dxa"/>
            <w:tcBorders>
              <w:top w:val="single" w:sz="12" w:space="0" w:color="auto"/>
            </w:tcBorders>
            <w:tcPrChange w:id="27647" w:author="thithuyngan le" w:date="2018-08-23T08:54:00Z">
              <w:tcPr>
                <w:tcW w:w="683" w:type="dxa"/>
                <w:tcBorders>
                  <w:top w:val="single" w:sz="12" w:space="0" w:color="auto"/>
                </w:tcBorders>
              </w:tcPr>
            </w:tcPrChange>
          </w:tcPr>
          <w:p w:rsidR="00087FF2" w:rsidRPr="00BF026A" w:rsidRDefault="00087FF2" w:rsidP="00946C70">
            <w:pPr>
              <w:widowControl w:val="0"/>
              <w:rPr>
                <w:ins w:id="27648" w:author="thithuyngan le" w:date="2018-08-22T21:03:00Z"/>
                <w:sz w:val="24"/>
                <w:szCs w:val="24"/>
                <w:rPrChange w:id="27649" w:author="thithuyngan le" w:date="2018-08-23T08:47:00Z">
                  <w:rPr>
                    <w:ins w:id="27650" w:author="thithuyngan le" w:date="2018-08-22T21:03:00Z"/>
                    <w:sz w:val="24"/>
                    <w:szCs w:val="24"/>
                  </w:rPr>
                </w:rPrChange>
              </w:rPr>
              <w:pPrChange w:id="27651" w:author="thithuyngan le" w:date="2018-08-22T21:09:00Z">
                <w:pPr/>
              </w:pPrChange>
            </w:pPr>
            <w:ins w:id="27652" w:author="thithuyngan le" w:date="2018-08-22T21:03:00Z">
              <w:r w:rsidRPr="00BF026A">
                <w:rPr>
                  <w:sz w:val="24"/>
                  <w:szCs w:val="24"/>
                  <w:rPrChange w:id="27653" w:author="thithuyngan le" w:date="2018-08-23T08:47:00Z">
                    <w:rPr>
                      <w:sz w:val="24"/>
                      <w:szCs w:val="24"/>
                    </w:rPr>
                  </w:rPrChange>
                </w:rPr>
                <w:t>nữ</w:t>
              </w:r>
            </w:ins>
          </w:p>
        </w:tc>
        <w:tc>
          <w:tcPr>
            <w:tcW w:w="656" w:type="dxa"/>
            <w:tcBorders>
              <w:top w:val="single" w:sz="12" w:space="0" w:color="auto"/>
            </w:tcBorders>
            <w:tcPrChange w:id="27654" w:author="thithuyngan le" w:date="2018-08-23T08:54:00Z">
              <w:tcPr>
                <w:tcW w:w="656" w:type="dxa"/>
                <w:tcBorders>
                  <w:top w:val="single" w:sz="12" w:space="0" w:color="auto"/>
                </w:tcBorders>
              </w:tcPr>
            </w:tcPrChange>
          </w:tcPr>
          <w:p w:rsidR="00087FF2" w:rsidRPr="00BF026A" w:rsidRDefault="00087FF2" w:rsidP="00946C70">
            <w:pPr>
              <w:widowControl w:val="0"/>
              <w:rPr>
                <w:ins w:id="27655" w:author="thithuyngan le" w:date="2018-08-22T21:03:00Z"/>
                <w:sz w:val="24"/>
                <w:szCs w:val="24"/>
                <w:rPrChange w:id="27656" w:author="thithuyngan le" w:date="2018-08-23T08:47:00Z">
                  <w:rPr>
                    <w:ins w:id="27657" w:author="thithuyngan le" w:date="2018-08-22T21:03:00Z"/>
                    <w:sz w:val="24"/>
                    <w:szCs w:val="24"/>
                  </w:rPr>
                </w:rPrChange>
              </w:rPr>
              <w:pPrChange w:id="27658" w:author="thithuyngan le" w:date="2018-08-22T21:09:00Z">
                <w:pPr/>
              </w:pPrChange>
            </w:pPr>
          </w:p>
        </w:tc>
        <w:tc>
          <w:tcPr>
            <w:tcW w:w="336" w:type="dxa"/>
            <w:tcBorders>
              <w:top w:val="single" w:sz="12" w:space="0" w:color="auto"/>
            </w:tcBorders>
            <w:tcPrChange w:id="27659" w:author="thithuyngan le" w:date="2018-08-23T08:54:00Z">
              <w:tcPr>
                <w:tcW w:w="336" w:type="dxa"/>
                <w:tcBorders>
                  <w:top w:val="single" w:sz="12" w:space="0" w:color="auto"/>
                </w:tcBorders>
              </w:tcPr>
            </w:tcPrChange>
          </w:tcPr>
          <w:p w:rsidR="00087FF2" w:rsidRPr="00BF026A" w:rsidRDefault="00087FF2" w:rsidP="00946C70">
            <w:pPr>
              <w:widowControl w:val="0"/>
              <w:rPr>
                <w:ins w:id="27660" w:author="thithuyngan le" w:date="2018-08-22T21:03:00Z"/>
                <w:sz w:val="24"/>
                <w:szCs w:val="24"/>
                <w:rPrChange w:id="27661" w:author="thithuyngan le" w:date="2018-08-23T08:47:00Z">
                  <w:rPr>
                    <w:ins w:id="27662" w:author="thithuyngan le" w:date="2018-08-22T21:03:00Z"/>
                    <w:sz w:val="24"/>
                    <w:szCs w:val="24"/>
                  </w:rPr>
                </w:rPrChange>
              </w:rPr>
              <w:pPrChange w:id="27663" w:author="thithuyngan le" w:date="2018-08-22T21:09:00Z">
                <w:pPr/>
              </w:pPrChange>
            </w:pPr>
          </w:p>
        </w:tc>
        <w:tc>
          <w:tcPr>
            <w:tcW w:w="336" w:type="dxa"/>
            <w:tcBorders>
              <w:top w:val="single" w:sz="12" w:space="0" w:color="auto"/>
            </w:tcBorders>
            <w:tcPrChange w:id="27664" w:author="thithuyngan le" w:date="2018-08-23T08:54:00Z">
              <w:tcPr>
                <w:tcW w:w="336" w:type="dxa"/>
                <w:tcBorders>
                  <w:top w:val="single" w:sz="12" w:space="0" w:color="auto"/>
                </w:tcBorders>
              </w:tcPr>
            </w:tcPrChange>
          </w:tcPr>
          <w:p w:rsidR="00087FF2" w:rsidRPr="00BF026A" w:rsidRDefault="00087FF2" w:rsidP="00946C70">
            <w:pPr>
              <w:widowControl w:val="0"/>
              <w:rPr>
                <w:ins w:id="27665" w:author="thithuyngan le" w:date="2018-08-22T21:03:00Z"/>
                <w:sz w:val="24"/>
                <w:szCs w:val="24"/>
                <w:rPrChange w:id="27666" w:author="thithuyngan le" w:date="2018-08-23T08:47:00Z">
                  <w:rPr>
                    <w:ins w:id="27667" w:author="thithuyngan le" w:date="2018-08-22T21:03:00Z"/>
                    <w:sz w:val="24"/>
                    <w:szCs w:val="24"/>
                  </w:rPr>
                </w:rPrChange>
              </w:rPr>
              <w:pPrChange w:id="27668" w:author="thithuyngan le" w:date="2018-08-22T21:09:00Z">
                <w:pPr/>
              </w:pPrChange>
            </w:pPr>
          </w:p>
        </w:tc>
        <w:tc>
          <w:tcPr>
            <w:tcW w:w="456" w:type="dxa"/>
            <w:tcBorders>
              <w:top w:val="single" w:sz="12" w:space="0" w:color="auto"/>
            </w:tcBorders>
            <w:tcPrChange w:id="27669" w:author="thithuyngan le" w:date="2018-08-23T08:54:00Z">
              <w:tcPr>
                <w:tcW w:w="456" w:type="dxa"/>
                <w:tcBorders>
                  <w:top w:val="single" w:sz="12" w:space="0" w:color="auto"/>
                </w:tcBorders>
              </w:tcPr>
            </w:tcPrChange>
          </w:tcPr>
          <w:p w:rsidR="00087FF2" w:rsidRPr="00BF026A" w:rsidRDefault="00087FF2" w:rsidP="00946C70">
            <w:pPr>
              <w:widowControl w:val="0"/>
              <w:rPr>
                <w:ins w:id="27670" w:author="thithuyngan le" w:date="2018-08-22T21:03:00Z"/>
                <w:sz w:val="24"/>
                <w:szCs w:val="24"/>
                <w:rPrChange w:id="27671" w:author="thithuyngan le" w:date="2018-08-23T08:47:00Z">
                  <w:rPr>
                    <w:ins w:id="27672" w:author="thithuyngan le" w:date="2018-08-22T21:03:00Z"/>
                    <w:sz w:val="24"/>
                    <w:szCs w:val="24"/>
                  </w:rPr>
                </w:rPrChange>
              </w:rPr>
              <w:pPrChange w:id="27673" w:author="thithuyngan le" w:date="2018-08-22T21:09:00Z">
                <w:pPr/>
              </w:pPrChange>
            </w:pPr>
            <w:bookmarkStart w:id="27674" w:name="_GoBack"/>
            <w:bookmarkEnd w:id="27674"/>
          </w:p>
        </w:tc>
        <w:tc>
          <w:tcPr>
            <w:tcW w:w="456" w:type="dxa"/>
            <w:tcBorders>
              <w:top w:val="single" w:sz="12" w:space="0" w:color="auto"/>
            </w:tcBorders>
            <w:tcPrChange w:id="27675" w:author="thithuyngan le" w:date="2018-08-23T08:54:00Z">
              <w:tcPr>
                <w:tcW w:w="456" w:type="dxa"/>
                <w:tcBorders>
                  <w:top w:val="single" w:sz="12" w:space="0" w:color="auto"/>
                </w:tcBorders>
              </w:tcPr>
            </w:tcPrChange>
          </w:tcPr>
          <w:p w:rsidR="00087FF2" w:rsidRPr="00BF026A" w:rsidRDefault="00087FF2" w:rsidP="00946C70">
            <w:pPr>
              <w:widowControl w:val="0"/>
              <w:rPr>
                <w:ins w:id="27676" w:author="thithuyngan le" w:date="2018-08-22T21:03:00Z"/>
                <w:sz w:val="24"/>
                <w:szCs w:val="24"/>
                <w:rPrChange w:id="27677" w:author="thithuyngan le" w:date="2018-08-23T08:47:00Z">
                  <w:rPr>
                    <w:ins w:id="27678" w:author="thithuyngan le" w:date="2018-08-22T21:03:00Z"/>
                    <w:sz w:val="24"/>
                    <w:szCs w:val="24"/>
                  </w:rPr>
                </w:rPrChange>
              </w:rPr>
              <w:pPrChange w:id="27679" w:author="thithuyngan le" w:date="2018-08-22T21:09:00Z">
                <w:pPr/>
              </w:pPrChange>
            </w:pPr>
          </w:p>
        </w:tc>
        <w:tc>
          <w:tcPr>
            <w:tcW w:w="456" w:type="dxa"/>
            <w:tcBorders>
              <w:top w:val="single" w:sz="12" w:space="0" w:color="auto"/>
            </w:tcBorders>
            <w:tcPrChange w:id="27680" w:author="thithuyngan le" w:date="2018-08-23T08:54:00Z">
              <w:tcPr>
                <w:tcW w:w="456" w:type="dxa"/>
                <w:tcBorders>
                  <w:top w:val="single" w:sz="12" w:space="0" w:color="auto"/>
                </w:tcBorders>
              </w:tcPr>
            </w:tcPrChange>
          </w:tcPr>
          <w:p w:rsidR="00087FF2" w:rsidRPr="00BF026A" w:rsidRDefault="00087FF2" w:rsidP="00946C70">
            <w:pPr>
              <w:widowControl w:val="0"/>
              <w:rPr>
                <w:ins w:id="27681" w:author="thithuyngan le" w:date="2018-08-22T21:03:00Z"/>
                <w:sz w:val="24"/>
                <w:szCs w:val="24"/>
                <w:rPrChange w:id="27682" w:author="thithuyngan le" w:date="2018-08-23T08:47:00Z">
                  <w:rPr>
                    <w:ins w:id="27683" w:author="thithuyngan le" w:date="2018-08-22T21:03:00Z"/>
                    <w:sz w:val="24"/>
                    <w:szCs w:val="24"/>
                  </w:rPr>
                </w:rPrChange>
              </w:rPr>
              <w:pPrChange w:id="27684" w:author="thithuyngan le" w:date="2018-08-22T21:09:00Z">
                <w:pPr/>
              </w:pPrChange>
            </w:pPr>
          </w:p>
        </w:tc>
        <w:tc>
          <w:tcPr>
            <w:tcW w:w="1042" w:type="dxa"/>
            <w:vMerge/>
            <w:tcBorders>
              <w:top w:val="single" w:sz="4" w:space="0" w:color="auto"/>
            </w:tcBorders>
            <w:tcPrChange w:id="27685" w:author="thithuyngan le" w:date="2018-08-23T08:54:00Z">
              <w:tcPr>
                <w:tcW w:w="1042" w:type="dxa"/>
                <w:vMerge/>
              </w:tcPr>
            </w:tcPrChange>
          </w:tcPr>
          <w:p w:rsidR="00087FF2" w:rsidRPr="00BF026A" w:rsidRDefault="00087FF2" w:rsidP="00946C70">
            <w:pPr>
              <w:widowControl w:val="0"/>
              <w:rPr>
                <w:ins w:id="27686" w:author="thithuyngan le" w:date="2018-08-22T21:03:00Z"/>
                <w:sz w:val="24"/>
                <w:szCs w:val="24"/>
                <w:rPrChange w:id="27687" w:author="thithuyngan le" w:date="2018-08-23T08:47:00Z">
                  <w:rPr>
                    <w:ins w:id="27688" w:author="thithuyngan le" w:date="2018-08-22T21:03:00Z"/>
                    <w:sz w:val="24"/>
                    <w:szCs w:val="24"/>
                  </w:rPr>
                </w:rPrChange>
              </w:rPr>
              <w:pPrChange w:id="27689" w:author="thithuyngan le" w:date="2018-08-22T21:09:00Z">
                <w:pPr/>
              </w:pPrChange>
            </w:pPr>
          </w:p>
        </w:tc>
        <w:tc>
          <w:tcPr>
            <w:tcW w:w="977" w:type="dxa"/>
            <w:vMerge/>
            <w:tcBorders>
              <w:top w:val="single" w:sz="4" w:space="0" w:color="auto"/>
            </w:tcBorders>
            <w:tcPrChange w:id="27690" w:author="thithuyngan le" w:date="2018-08-23T08:54:00Z">
              <w:tcPr>
                <w:tcW w:w="977" w:type="dxa"/>
                <w:vMerge/>
              </w:tcPr>
            </w:tcPrChange>
          </w:tcPr>
          <w:p w:rsidR="00087FF2" w:rsidRPr="00BF026A" w:rsidRDefault="00087FF2" w:rsidP="00946C70">
            <w:pPr>
              <w:widowControl w:val="0"/>
              <w:rPr>
                <w:ins w:id="27691" w:author="thithuyngan le" w:date="2018-08-22T21:03:00Z"/>
                <w:sz w:val="24"/>
                <w:szCs w:val="24"/>
                <w:rPrChange w:id="27692" w:author="thithuyngan le" w:date="2018-08-23T08:47:00Z">
                  <w:rPr>
                    <w:ins w:id="27693" w:author="thithuyngan le" w:date="2018-08-22T21:03:00Z"/>
                    <w:sz w:val="24"/>
                    <w:szCs w:val="24"/>
                  </w:rPr>
                </w:rPrChange>
              </w:rPr>
              <w:pPrChange w:id="27694" w:author="thithuyngan le" w:date="2018-08-22T21:09:00Z">
                <w:pPr/>
              </w:pPrChange>
            </w:pPr>
          </w:p>
        </w:tc>
        <w:tc>
          <w:tcPr>
            <w:tcW w:w="1115" w:type="dxa"/>
            <w:vMerge/>
            <w:tcBorders>
              <w:top w:val="single" w:sz="4" w:space="0" w:color="auto"/>
            </w:tcBorders>
            <w:tcPrChange w:id="27695" w:author="thithuyngan le" w:date="2018-08-23T08:54:00Z">
              <w:tcPr>
                <w:tcW w:w="1115" w:type="dxa"/>
                <w:gridSpan w:val="2"/>
                <w:vMerge/>
              </w:tcPr>
            </w:tcPrChange>
          </w:tcPr>
          <w:p w:rsidR="00087FF2" w:rsidRPr="00BF026A" w:rsidRDefault="00087FF2" w:rsidP="00946C70">
            <w:pPr>
              <w:widowControl w:val="0"/>
              <w:rPr>
                <w:ins w:id="27696" w:author="thithuyngan le" w:date="2018-08-22T21:03:00Z"/>
                <w:sz w:val="24"/>
                <w:szCs w:val="24"/>
                <w:rPrChange w:id="27697" w:author="thithuyngan le" w:date="2018-08-23T08:47:00Z">
                  <w:rPr>
                    <w:ins w:id="27698" w:author="thithuyngan le" w:date="2018-08-22T21:03:00Z"/>
                    <w:sz w:val="24"/>
                    <w:szCs w:val="24"/>
                  </w:rPr>
                </w:rPrChange>
              </w:rPr>
              <w:pPrChange w:id="27699" w:author="thithuyngan le" w:date="2018-08-22T21:09:00Z">
                <w:pPr/>
              </w:pPrChange>
            </w:pPr>
          </w:p>
        </w:tc>
      </w:tr>
      <w:tr w:rsidR="00A44C12" w:rsidRPr="00BF026A" w:rsidTr="00946C70">
        <w:tblPrEx>
          <w:tblPrExChange w:id="27700" w:author="thithuyngan le" w:date="2018-08-23T08:41:00Z">
            <w:tblPrEx>
              <w:tblW w:w="9469" w:type="dxa"/>
            </w:tblPrEx>
          </w:tblPrExChange>
        </w:tblPrEx>
        <w:trPr>
          <w:trHeight w:val="328"/>
          <w:jc w:val="center"/>
          <w:ins w:id="27701" w:author="thithuyngan le" w:date="2018-08-22T21:03:00Z"/>
          <w:trPrChange w:id="27702" w:author="thithuyngan le" w:date="2018-08-23T08:41:00Z">
            <w:trPr>
              <w:trHeight w:val="328"/>
            </w:trPr>
          </w:trPrChange>
        </w:trPr>
        <w:tc>
          <w:tcPr>
            <w:tcW w:w="1276" w:type="dxa"/>
            <w:vMerge w:val="restart"/>
            <w:tcPrChange w:id="27703" w:author="thithuyngan le" w:date="2018-08-23T08:41:00Z">
              <w:tcPr>
                <w:tcW w:w="1276" w:type="dxa"/>
                <w:vMerge w:val="restart"/>
              </w:tcPr>
            </w:tcPrChange>
          </w:tcPr>
          <w:p w:rsidR="00087FF2" w:rsidRPr="00BF026A" w:rsidRDefault="00087FF2" w:rsidP="00946C70">
            <w:pPr>
              <w:widowControl w:val="0"/>
              <w:rPr>
                <w:ins w:id="27704" w:author="thithuyngan le" w:date="2018-08-22T21:03:00Z"/>
                <w:sz w:val="24"/>
                <w:szCs w:val="24"/>
                <w:rPrChange w:id="27705" w:author="thithuyngan le" w:date="2018-08-23T08:47:00Z">
                  <w:rPr>
                    <w:ins w:id="27706" w:author="thithuyngan le" w:date="2018-08-22T21:03:00Z"/>
                    <w:sz w:val="24"/>
                    <w:szCs w:val="24"/>
                  </w:rPr>
                </w:rPrChange>
              </w:rPr>
              <w:pPrChange w:id="27707" w:author="thithuyngan le" w:date="2018-08-22T21:09:00Z">
                <w:pPr/>
              </w:pPrChange>
            </w:pPr>
            <w:ins w:id="27708" w:author="thithuyngan le" w:date="2018-08-22T21:03:00Z">
              <w:r w:rsidRPr="00BF026A">
                <w:rPr>
                  <w:sz w:val="24"/>
                  <w:szCs w:val="24"/>
                  <w:rPrChange w:id="27709" w:author="thithuyngan le" w:date="2018-08-23T08:47:00Z">
                    <w:rPr>
                      <w:sz w:val="24"/>
                      <w:szCs w:val="24"/>
                    </w:rPr>
                  </w:rPrChange>
                </w:rPr>
                <w:t>Nuôi trồng</w:t>
              </w:r>
            </w:ins>
          </w:p>
          <w:p w:rsidR="00087FF2" w:rsidRPr="00BF026A" w:rsidRDefault="00087FF2" w:rsidP="00946C70">
            <w:pPr>
              <w:widowControl w:val="0"/>
              <w:rPr>
                <w:ins w:id="27710" w:author="thithuyngan le" w:date="2018-08-22T21:03:00Z"/>
                <w:sz w:val="24"/>
                <w:szCs w:val="24"/>
                <w:rPrChange w:id="27711" w:author="thithuyngan le" w:date="2018-08-23T08:47:00Z">
                  <w:rPr>
                    <w:ins w:id="27712" w:author="thithuyngan le" w:date="2018-08-22T21:03:00Z"/>
                    <w:sz w:val="24"/>
                    <w:szCs w:val="24"/>
                  </w:rPr>
                </w:rPrChange>
              </w:rPr>
              <w:pPrChange w:id="27713" w:author="thithuyngan le" w:date="2018-08-22T21:09:00Z">
                <w:pPr/>
              </w:pPrChange>
            </w:pPr>
            <w:ins w:id="27714" w:author="thithuyngan le" w:date="2018-08-22T21:03:00Z">
              <w:r w:rsidRPr="00BF026A">
                <w:rPr>
                  <w:sz w:val="24"/>
                  <w:szCs w:val="24"/>
                  <w:rPrChange w:id="27715" w:author="thithuyngan le" w:date="2018-08-23T08:47:00Z">
                    <w:rPr>
                      <w:sz w:val="24"/>
                      <w:szCs w:val="24"/>
                    </w:rPr>
                  </w:rPrChange>
                </w:rPr>
                <w:t xml:space="preserve">Thủy sản: </w:t>
              </w:r>
            </w:ins>
          </w:p>
        </w:tc>
        <w:tc>
          <w:tcPr>
            <w:tcW w:w="336" w:type="dxa"/>
            <w:tcBorders>
              <w:bottom w:val="single" w:sz="12" w:space="0" w:color="auto"/>
            </w:tcBorders>
            <w:tcPrChange w:id="27716" w:author="thithuyngan le" w:date="2018-08-23T08:41:00Z">
              <w:tcPr>
                <w:tcW w:w="336" w:type="dxa"/>
                <w:tcBorders>
                  <w:bottom w:val="single" w:sz="12" w:space="0" w:color="auto"/>
                </w:tcBorders>
              </w:tcPr>
            </w:tcPrChange>
          </w:tcPr>
          <w:p w:rsidR="00087FF2" w:rsidRPr="00BF026A" w:rsidRDefault="00087FF2" w:rsidP="00946C70">
            <w:pPr>
              <w:widowControl w:val="0"/>
              <w:rPr>
                <w:ins w:id="27717" w:author="thithuyngan le" w:date="2018-08-22T21:03:00Z"/>
                <w:sz w:val="24"/>
                <w:szCs w:val="24"/>
                <w:rPrChange w:id="27718" w:author="thithuyngan le" w:date="2018-08-23T08:47:00Z">
                  <w:rPr>
                    <w:ins w:id="27719" w:author="thithuyngan le" w:date="2018-08-22T21:03:00Z"/>
                    <w:sz w:val="24"/>
                    <w:szCs w:val="24"/>
                  </w:rPr>
                </w:rPrChange>
              </w:rPr>
              <w:pPrChange w:id="27720" w:author="thithuyngan le" w:date="2018-08-22T21:09:00Z">
                <w:pPr/>
              </w:pPrChange>
            </w:pPr>
          </w:p>
        </w:tc>
        <w:tc>
          <w:tcPr>
            <w:tcW w:w="336" w:type="dxa"/>
            <w:tcBorders>
              <w:bottom w:val="single" w:sz="12" w:space="0" w:color="auto"/>
            </w:tcBorders>
            <w:tcPrChange w:id="27721" w:author="thithuyngan le" w:date="2018-08-23T08:41:00Z">
              <w:tcPr>
                <w:tcW w:w="336" w:type="dxa"/>
                <w:tcBorders>
                  <w:bottom w:val="single" w:sz="12" w:space="0" w:color="auto"/>
                </w:tcBorders>
              </w:tcPr>
            </w:tcPrChange>
          </w:tcPr>
          <w:p w:rsidR="00087FF2" w:rsidRPr="00BF026A" w:rsidRDefault="00087FF2" w:rsidP="00946C70">
            <w:pPr>
              <w:widowControl w:val="0"/>
              <w:rPr>
                <w:ins w:id="27722" w:author="thithuyngan le" w:date="2018-08-22T21:03:00Z"/>
                <w:sz w:val="24"/>
                <w:szCs w:val="24"/>
                <w:rPrChange w:id="27723" w:author="thithuyngan le" w:date="2018-08-23T08:47:00Z">
                  <w:rPr>
                    <w:ins w:id="27724" w:author="thithuyngan le" w:date="2018-08-22T21:03:00Z"/>
                    <w:sz w:val="24"/>
                    <w:szCs w:val="24"/>
                  </w:rPr>
                </w:rPrChange>
              </w:rPr>
              <w:pPrChange w:id="27725" w:author="thithuyngan le" w:date="2018-08-22T21:09:00Z">
                <w:pPr/>
              </w:pPrChange>
            </w:pPr>
          </w:p>
        </w:tc>
        <w:tc>
          <w:tcPr>
            <w:tcW w:w="336" w:type="dxa"/>
            <w:tcBorders>
              <w:bottom w:val="single" w:sz="12" w:space="0" w:color="auto"/>
            </w:tcBorders>
            <w:tcPrChange w:id="27726" w:author="thithuyngan le" w:date="2018-08-23T08:41:00Z">
              <w:tcPr>
                <w:tcW w:w="336" w:type="dxa"/>
                <w:tcBorders>
                  <w:bottom w:val="single" w:sz="12" w:space="0" w:color="auto"/>
                </w:tcBorders>
              </w:tcPr>
            </w:tcPrChange>
          </w:tcPr>
          <w:p w:rsidR="00087FF2" w:rsidRPr="00BF026A" w:rsidRDefault="00087FF2" w:rsidP="00946C70">
            <w:pPr>
              <w:widowControl w:val="0"/>
              <w:rPr>
                <w:ins w:id="27727" w:author="thithuyngan le" w:date="2018-08-22T21:03:00Z"/>
                <w:sz w:val="24"/>
                <w:szCs w:val="24"/>
                <w:rPrChange w:id="27728" w:author="thithuyngan le" w:date="2018-08-23T08:47:00Z">
                  <w:rPr>
                    <w:ins w:id="27729" w:author="thithuyngan le" w:date="2018-08-22T21:03:00Z"/>
                    <w:sz w:val="24"/>
                    <w:szCs w:val="24"/>
                  </w:rPr>
                </w:rPrChange>
              </w:rPr>
              <w:pPrChange w:id="27730" w:author="thithuyngan le" w:date="2018-08-22T21:09:00Z">
                <w:pPr/>
              </w:pPrChange>
            </w:pPr>
          </w:p>
        </w:tc>
        <w:tc>
          <w:tcPr>
            <w:tcW w:w="336" w:type="dxa"/>
            <w:tcBorders>
              <w:bottom w:val="single" w:sz="12" w:space="0" w:color="auto"/>
            </w:tcBorders>
            <w:tcPrChange w:id="27731" w:author="thithuyngan le" w:date="2018-08-23T08:41:00Z">
              <w:tcPr>
                <w:tcW w:w="336" w:type="dxa"/>
                <w:tcBorders>
                  <w:bottom w:val="single" w:sz="12" w:space="0" w:color="auto"/>
                </w:tcBorders>
              </w:tcPr>
            </w:tcPrChange>
          </w:tcPr>
          <w:p w:rsidR="00087FF2" w:rsidRPr="00BF026A" w:rsidRDefault="00087FF2" w:rsidP="00946C70">
            <w:pPr>
              <w:widowControl w:val="0"/>
              <w:rPr>
                <w:ins w:id="27732" w:author="thithuyngan le" w:date="2018-08-22T21:03:00Z"/>
                <w:sz w:val="24"/>
                <w:szCs w:val="24"/>
                <w:rPrChange w:id="27733" w:author="thithuyngan le" w:date="2018-08-23T08:47:00Z">
                  <w:rPr>
                    <w:ins w:id="27734" w:author="thithuyngan le" w:date="2018-08-22T21:03:00Z"/>
                    <w:sz w:val="24"/>
                    <w:szCs w:val="24"/>
                  </w:rPr>
                </w:rPrChange>
              </w:rPr>
              <w:pPrChange w:id="27735" w:author="thithuyngan le" w:date="2018-08-22T21:09:00Z">
                <w:pPr/>
              </w:pPrChange>
            </w:pPr>
          </w:p>
        </w:tc>
        <w:tc>
          <w:tcPr>
            <w:tcW w:w="336" w:type="dxa"/>
            <w:tcBorders>
              <w:bottom w:val="single" w:sz="12" w:space="0" w:color="auto"/>
            </w:tcBorders>
            <w:tcPrChange w:id="27736" w:author="thithuyngan le" w:date="2018-08-23T08:41:00Z">
              <w:tcPr>
                <w:tcW w:w="336" w:type="dxa"/>
                <w:tcBorders>
                  <w:bottom w:val="single" w:sz="12" w:space="0" w:color="auto"/>
                </w:tcBorders>
              </w:tcPr>
            </w:tcPrChange>
          </w:tcPr>
          <w:p w:rsidR="00087FF2" w:rsidRPr="00BF026A" w:rsidRDefault="00087FF2" w:rsidP="00946C70">
            <w:pPr>
              <w:widowControl w:val="0"/>
              <w:rPr>
                <w:ins w:id="27737" w:author="thithuyngan le" w:date="2018-08-22T21:03:00Z"/>
                <w:sz w:val="24"/>
                <w:szCs w:val="24"/>
                <w:rPrChange w:id="27738" w:author="thithuyngan le" w:date="2018-08-23T08:47:00Z">
                  <w:rPr>
                    <w:ins w:id="27739" w:author="thithuyngan le" w:date="2018-08-22T21:03:00Z"/>
                    <w:sz w:val="24"/>
                    <w:szCs w:val="24"/>
                  </w:rPr>
                </w:rPrChange>
              </w:rPr>
              <w:pPrChange w:id="27740" w:author="thithuyngan le" w:date="2018-08-22T21:09:00Z">
                <w:pPr/>
              </w:pPrChange>
            </w:pPr>
          </w:p>
        </w:tc>
        <w:tc>
          <w:tcPr>
            <w:tcW w:w="683" w:type="dxa"/>
            <w:tcBorders>
              <w:bottom w:val="single" w:sz="12" w:space="0" w:color="auto"/>
            </w:tcBorders>
            <w:tcPrChange w:id="27741" w:author="thithuyngan le" w:date="2018-08-23T08:41:00Z">
              <w:tcPr>
                <w:tcW w:w="683" w:type="dxa"/>
                <w:tcBorders>
                  <w:bottom w:val="single" w:sz="12" w:space="0" w:color="auto"/>
                </w:tcBorders>
              </w:tcPr>
            </w:tcPrChange>
          </w:tcPr>
          <w:p w:rsidR="00087FF2" w:rsidRPr="00BF026A" w:rsidRDefault="00087FF2" w:rsidP="00946C70">
            <w:pPr>
              <w:widowControl w:val="0"/>
              <w:rPr>
                <w:ins w:id="27742" w:author="thithuyngan le" w:date="2018-08-22T21:03:00Z"/>
                <w:sz w:val="24"/>
                <w:szCs w:val="24"/>
                <w:rPrChange w:id="27743" w:author="thithuyngan le" w:date="2018-08-23T08:47:00Z">
                  <w:rPr>
                    <w:ins w:id="27744" w:author="thithuyngan le" w:date="2018-08-22T21:03:00Z"/>
                    <w:sz w:val="24"/>
                    <w:szCs w:val="24"/>
                  </w:rPr>
                </w:rPrChange>
              </w:rPr>
              <w:pPrChange w:id="27745" w:author="thithuyngan le" w:date="2018-08-22T21:09:00Z">
                <w:pPr/>
              </w:pPrChange>
            </w:pPr>
            <w:ins w:id="27746" w:author="thithuyngan le" w:date="2018-08-22T21:03:00Z">
              <w:r w:rsidRPr="00BF026A">
                <w:rPr>
                  <w:sz w:val="24"/>
                  <w:szCs w:val="24"/>
                  <w:rPrChange w:id="27747" w:author="thithuyngan le" w:date="2018-08-23T08:47:00Z">
                    <w:rPr>
                      <w:sz w:val="24"/>
                      <w:szCs w:val="24"/>
                    </w:rPr>
                  </w:rPrChange>
                </w:rPr>
                <w:t>Nam</w:t>
              </w:r>
            </w:ins>
          </w:p>
        </w:tc>
        <w:tc>
          <w:tcPr>
            <w:tcW w:w="656" w:type="dxa"/>
            <w:tcBorders>
              <w:bottom w:val="single" w:sz="12" w:space="0" w:color="auto"/>
            </w:tcBorders>
            <w:tcPrChange w:id="27748" w:author="thithuyngan le" w:date="2018-08-23T08:41:00Z">
              <w:tcPr>
                <w:tcW w:w="656" w:type="dxa"/>
                <w:tcBorders>
                  <w:bottom w:val="single" w:sz="12" w:space="0" w:color="auto"/>
                </w:tcBorders>
              </w:tcPr>
            </w:tcPrChange>
          </w:tcPr>
          <w:p w:rsidR="00087FF2" w:rsidRPr="00BF026A" w:rsidRDefault="00087FF2" w:rsidP="00946C70">
            <w:pPr>
              <w:widowControl w:val="0"/>
              <w:rPr>
                <w:ins w:id="27749" w:author="thithuyngan le" w:date="2018-08-22T21:03:00Z"/>
                <w:sz w:val="24"/>
                <w:szCs w:val="24"/>
                <w:rPrChange w:id="27750" w:author="thithuyngan le" w:date="2018-08-23T08:47:00Z">
                  <w:rPr>
                    <w:ins w:id="27751" w:author="thithuyngan le" w:date="2018-08-22T21:03:00Z"/>
                    <w:sz w:val="24"/>
                    <w:szCs w:val="24"/>
                  </w:rPr>
                </w:rPrChange>
              </w:rPr>
              <w:pPrChange w:id="27752" w:author="thithuyngan le" w:date="2018-08-22T21:09:00Z">
                <w:pPr/>
              </w:pPrChange>
            </w:pPr>
            <w:ins w:id="27753" w:author="thithuyngan le" w:date="2018-08-22T21:03:00Z">
              <w:r w:rsidRPr="00BF026A">
                <w:rPr>
                  <w:sz w:val="24"/>
                  <w:szCs w:val="24"/>
                  <w:rPrChange w:id="27754" w:author="thithuyngan le" w:date="2018-08-23T08:47:00Z">
                    <w:rPr>
                      <w:sz w:val="24"/>
                      <w:szCs w:val="24"/>
                    </w:rPr>
                  </w:rPrChange>
                </w:rPr>
                <w:t>80%</w:t>
              </w:r>
            </w:ins>
          </w:p>
        </w:tc>
        <w:tc>
          <w:tcPr>
            <w:tcW w:w="336" w:type="dxa"/>
            <w:tcBorders>
              <w:bottom w:val="single" w:sz="12" w:space="0" w:color="auto"/>
            </w:tcBorders>
            <w:tcPrChange w:id="27755" w:author="thithuyngan le" w:date="2018-08-23T08:41:00Z">
              <w:tcPr>
                <w:tcW w:w="336" w:type="dxa"/>
                <w:tcBorders>
                  <w:bottom w:val="single" w:sz="12" w:space="0" w:color="auto"/>
                </w:tcBorders>
              </w:tcPr>
            </w:tcPrChange>
          </w:tcPr>
          <w:p w:rsidR="00087FF2" w:rsidRPr="00BF026A" w:rsidRDefault="00087FF2" w:rsidP="00946C70">
            <w:pPr>
              <w:widowControl w:val="0"/>
              <w:rPr>
                <w:ins w:id="27756" w:author="thithuyngan le" w:date="2018-08-22T21:03:00Z"/>
                <w:sz w:val="24"/>
                <w:szCs w:val="24"/>
                <w:rPrChange w:id="27757" w:author="thithuyngan le" w:date="2018-08-23T08:47:00Z">
                  <w:rPr>
                    <w:ins w:id="27758" w:author="thithuyngan le" w:date="2018-08-22T21:03:00Z"/>
                    <w:sz w:val="24"/>
                    <w:szCs w:val="24"/>
                  </w:rPr>
                </w:rPrChange>
              </w:rPr>
              <w:pPrChange w:id="27759" w:author="thithuyngan le" w:date="2018-08-22T21:09:00Z">
                <w:pPr/>
              </w:pPrChange>
            </w:pPr>
          </w:p>
        </w:tc>
        <w:tc>
          <w:tcPr>
            <w:tcW w:w="336" w:type="dxa"/>
            <w:tcBorders>
              <w:bottom w:val="single" w:sz="12" w:space="0" w:color="auto"/>
            </w:tcBorders>
            <w:tcPrChange w:id="27760" w:author="thithuyngan le" w:date="2018-08-23T08:41:00Z">
              <w:tcPr>
                <w:tcW w:w="336" w:type="dxa"/>
                <w:tcBorders>
                  <w:bottom w:val="single" w:sz="12" w:space="0" w:color="auto"/>
                </w:tcBorders>
              </w:tcPr>
            </w:tcPrChange>
          </w:tcPr>
          <w:p w:rsidR="00087FF2" w:rsidRPr="00BF026A" w:rsidRDefault="00087FF2" w:rsidP="00946C70">
            <w:pPr>
              <w:widowControl w:val="0"/>
              <w:rPr>
                <w:ins w:id="27761" w:author="thithuyngan le" w:date="2018-08-22T21:03:00Z"/>
                <w:sz w:val="24"/>
                <w:szCs w:val="24"/>
                <w:rPrChange w:id="27762" w:author="thithuyngan le" w:date="2018-08-23T08:47:00Z">
                  <w:rPr>
                    <w:ins w:id="27763" w:author="thithuyngan le" w:date="2018-08-22T21:03:00Z"/>
                    <w:sz w:val="24"/>
                    <w:szCs w:val="24"/>
                  </w:rPr>
                </w:rPrChange>
              </w:rPr>
              <w:pPrChange w:id="27764" w:author="thithuyngan le" w:date="2018-08-22T21:09:00Z">
                <w:pPr/>
              </w:pPrChange>
            </w:pPr>
          </w:p>
        </w:tc>
        <w:tc>
          <w:tcPr>
            <w:tcW w:w="456" w:type="dxa"/>
            <w:tcBorders>
              <w:bottom w:val="single" w:sz="12" w:space="0" w:color="auto"/>
            </w:tcBorders>
            <w:tcPrChange w:id="27765" w:author="thithuyngan le" w:date="2018-08-23T08:41:00Z">
              <w:tcPr>
                <w:tcW w:w="456" w:type="dxa"/>
                <w:tcBorders>
                  <w:bottom w:val="single" w:sz="12" w:space="0" w:color="auto"/>
                </w:tcBorders>
              </w:tcPr>
            </w:tcPrChange>
          </w:tcPr>
          <w:p w:rsidR="00087FF2" w:rsidRPr="00BF026A" w:rsidRDefault="00087FF2" w:rsidP="00946C70">
            <w:pPr>
              <w:widowControl w:val="0"/>
              <w:rPr>
                <w:ins w:id="27766" w:author="thithuyngan le" w:date="2018-08-22T21:03:00Z"/>
                <w:sz w:val="24"/>
                <w:szCs w:val="24"/>
                <w:rPrChange w:id="27767" w:author="thithuyngan le" w:date="2018-08-23T08:47:00Z">
                  <w:rPr>
                    <w:ins w:id="27768" w:author="thithuyngan le" w:date="2018-08-22T21:03:00Z"/>
                    <w:sz w:val="24"/>
                    <w:szCs w:val="24"/>
                  </w:rPr>
                </w:rPrChange>
              </w:rPr>
              <w:pPrChange w:id="27769" w:author="thithuyngan le" w:date="2018-08-22T21:09:00Z">
                <w:pPr/>
              </w:pPrChange>
            </w:pPr>
          </w:p>
        </w:tc>
        <w:tc>
          <w:tcPr>
            <w:tcW w:w="456" w:type="dxa"/>
            <w:tcBorders>
              <w:bottom w:val="single" w:sz="12" w:space="0" w:color="auto"/>
            </w:tcBorders>
            <w:tcPrChange w:id="27770" w:author="thithuyngan le" w:date="2018-08-23T08:41:00Z">
              <w:tcPr>
                <w:tcW w:w="456" w:type="dxa"/>
                <w:tcBorders>
                  <w:bottom w:val="single" w:sz="12" w:space="0" w:color="auto"/>
                </w:tcBorders>
              </w:tcPr>
            </w:tcPrChange>
          </w:tcPr>
          <w:p w:rsidR="00087FF2" w:rsidRPr="00BF026A" w:rsidRDefault="00087FF2" w:rsidP="00946C70">
            <w:pPr>
              <w:widowControl w:val="0"/>
              <w:rPr>
                <w:ins w:id="27771" w:author="thithuyngan le" w:date="2018-08-22T21:03:00Z"/>
                <w:sz w:val="24"/>
                <w:szCs w:val="24"/>
                <w:rPrChange w:id="27772" w:author="thithuyngan le" w:date="2018-08-23T08:47:00Z">
                  <w:rPr>
                    <w:ins w:id="27773" w:author="thithuyngan le" w:date="2018-08-22T21:03:00Z"/>
                    <w:sz w:val="24"/>
                    <w:szCs w:val="24"/>
                  </w:rPr>
                </w:rPrChange>
              </w:rPr>
              <w:pPrChange w:id="27774" w:author="thithuyngan le" w:date="2018-08-22T21:09:00Z">
                <w:pPr/>
              </w:pPrChange>
            </w:pPr>
          </w:p>
        </w:tc>
        <w:tc>
          <w:tcPr>
            <w:tcW w:w="456" w:type="dxa"/>
            <w:tcBorders>
              <w:bottom w:val="single" w:sz="12" w:space="0" w:color="auto"/>
            </w:tcBorders>
            <w:tcPrChange w:id="27775" w:author="thithuyngan le" w:date="2018-08-23T08:41:00Z">
              <w:tcPr>
                <w:tcW w:w="456" w:type="dxa"/>
                <w:tcBorders>
                  <w:bottom w:val="single" w:sz="12" w:space="0" w:color="auto"/>
                </w:tcBorders>
              </w:tcPr>
            </w:tcPrChange>
          </w:tcPr>
          <w:p w:rsidR="00087FF2" w:rsidRPr="00BF026A" w:rsidRDefault="00087FF2" w:rsidP="00946C70">
            <w:pPr>
              <w:widowControl w:val="0"/>
              <w:rPr>
                <w:ins w:id="27776" w:author="thithuyngan le" w:date="2018-08-22T21:03:00Z"/>
                <w:sz w:val="24"/>
                <w:szCs w:val="24"/>
                <w:rPrChange w:id="27777" w:author="thithuyngan le" w:date="2018-08-23T08:47:00Z">
                  <w:rPr>
                    <w:ins w:id="27778" w:author="thithuyngan le" w:date="2018-08-22T21:03:00Z"/>
                    <w:sz w:val="24"/>
                    <w:szCs w:val="24"/>
                  </w:rPr>
                </w:rPrChange>
              </w:rPr>
              <w:pPrChange w:id="27779" w:author="thithuyngan le" w:date="2018-08-22T21:09:00Z">
                <w:pPr/>
              </w:pPrChange>
            </w:pPr>
          </w:p>
        </w:tc>
        <w:tc>
          <w:tcPr>
            <w:tcW w:w="1042" w:type="dxa"/>
            <w:vMerge w:val="restart"/>
            <w:tcPrChange w:id="27780" w:author="thithuyngan le" w:date="2018-08-23T08:41:00Z">
              <w:tcPr>
                <w:tcW w:w="1042" w:type="dxa"/>
                <w:vMerge w:val="restart"/>
              </w:tcPr>
            </w:tcPrChange>
          </w:tcPr>
          <w:p w:rsidR="00087FF2" w:rsidRPr="00BF026A" w:rsidRDefault="00087FF2" w:rsidP="00946C70">
            <w:pPr>
              <w:widowControl w:val="0"/>
              <w:rPr>
                <w:ins w:id="27781" w:author="thithuyngan le" w:date="2018-08-22T21:03:00Z"/>
                <w:sz w:val="24"/>
                <w:szCs w:val="24"/>
                <w:rPrChange w:id="27782" w:author="thithuyngan le" w:date="2018-08-23T08:47:00Z">
                  <w:rPr>
                    <w:ins w:id="27783" w:author="thithuyngan le" w:date="2018-08-22T21:03:00Z"/>
                    <w:sz w:val="24"/>
                    <w:szCs w:val="24"/>
                  </w:rPr>
                </w:rPrChange>
              </w:rPr>
              <w:pPrChange w:id="27784" w:author="thithuyngan le" w:date="2018-08-22T21:09:00Z">
                <w:pPr/>
              </w:pPrChange>
            </w:pPr>
            <w:ins w:id="27785" w:author="thithuyngan le" w:date="2018-08-22T21:03:00Z">
              <w:r w:rsidRPr="00BF026A">
                <w:rPr>
                  <w:sz w:val="24"/>
                  <w:szCs w:val="24"/>
                  <w:rPrChange w:id="27786" w:author="thithuyngan le" w:date="2018-08-23T08:47:00Z">
                    <w:rPr>
                      <w:sz w:val="24"/>
                      <w:szCs w:val="24"/>
                    </w:rPr>
                  </w:rPrChange>
                </w:rPr>
                <w:t>Lũ lụt, bão làm lồng cá bị vỡ, bị trôi, bờ ao đầm bị vỡ,  cá bị mất, bị chết</w:t>
              </w:r>
            </w:ins>
          </w:p>
          <w:p w:rsidR="00087FF2" w:rsidRPr="00BF026A" w:rsidRDefault="00087FF2" w:rsidP="00946C70">
            <w:pPr>
              <w:widowControl w:val="0"/>
              <w:rPr>
                <w:ins w:id="27787" w:author="thithuyngan le" w:date="2018-08-22T21:03:00Z"/>
                <w:sz w:val="24"/>
                <w:szCs w:val="24"/>
                <w:rPrChange w:id="27788" w:author="thithuyngan le" w:date="2018-08-23T08:47:00Z">
                  <w:rPr>
                    <w:ins w:id="27789" w:author="thithuyngan le" w:date="2018-08-22T21:03:00Z"/>
                    <w:sz w:val="24"/>
                    <w:szCs w:val="24"/>
                  </w:rPr>
                </w:rPrChange>
              </w:rPr>
              <w:pPrChange w:id="27790" w:author="thithuyngan le" w:date="2018-08-22T21:09:00Z">
                <w:pPr/>
              </w:pPrChange>
            </w:pPr>
            <w:ins w:id="27791" w:author="thithuyngan le" w:date="2018-08-22T21:03:00Z">
              <w:r w:rsidRPr="00BF026A">
                <w:rPr>
                  <w:sz w:val="24"/>
                  <w:szCs w:val="24"/>
                  <w:rPrChange w:id="27792" w:author="thithuyngan le" w:date="2018-08-23T08:47:00Z">
                    <w:rPr>
                      <w:sz w:val="24"/>
                      <w:szCs w:val="24"/>
                    </w:rPr>
                  </w:rPrChange>
                </w:rPr>
                <w:t>Môi trường nước ô nhiễm</w:t>
              </w:r>
            </w:ins>
          </w:p>
        </w:tc>
        <w:tc>
          <w:tcPr>
            <w:tcW w:w="977" w:type="dxa"/>
            <w:vMerge w:val="restart"/>
            <w:tcPrChange w:id="27793" w:author="thithuyngan le" w:date="2018-08-23T08:41:00Z">
              <w:tcPr>
                <w:tcW w:w="977" w:type="dxa"/>
                <w:vMerge w:val="restart"/>
              </w:tcPr>
            </w:tcPrChange>
          </w:tcPr>
          <w:p w:rsidR="00087FF2" w:rsidRPr="00BF026A" w:rsidRDefault="00087FF2" w:rsidP="00946C70">
            <w:pPr>
              <w:widowControl w:val="0"/>
              <w:rPr>
                <w:ins w:id="27794" w:author="thithuyngan le" w:date="2018-08-22T21:03:00Z"/>
                <w:sz w:val="24"/>
                <w:szCs w:val="24"/>
                <w:rPrChange w:id="27795" w:author="thithuyngan le" w:date="2018-08-23T08:47:00Z">
                  <w:rPr>
                    <w:ins w:id="27796" w:author="thithuyngan le" w:date="2018-08-22T21:03:00Z"/>
                    <w:sz w:val="24"/>
                    <w:szCs w:val="24"/>
                  </w:rPr>
                </w:rPrChange>
              </w:rPr>
              <w:pPrChange w:id="27797" w:author="thithuyngan le" w:date="2018-08-22T21:09:00Z">
                <w:pPr/>
              </w:pPrChange>
            </w:pPr>
            <w:ins w:id="27798" w:author="thithuyngan le" w:date="2018-08-22T21:03:00Z">
              <w:r w:rsidRPr="00BF026A">
                <w:rPr>
                  <w:sz w:val="24"/>
                  <w:szCs w:val="24"/>
                  <w:rPrChange w:id="27799" w:author="thithuyngan le" w:date="2018-08-23T08:47:00Z">
                    <w:rPr>
                      <w:sz w:val="24"/>
                      <w:szCs w:val="24"/>
                    </w:rPr>
                  </w:rPrChange>
                </w:rPr>
                <w:t>Lồng cá chưa đảm bảo, neo thuyền không chặt, ao bờ đầm thấp , yếu, người nuôi chủ quan, thiếu kỹ năng chăm sóc</w:t>
              </w:r>
            </w:ins>
          </w:p>
        </w:tc>
        <w:tc>
          <w:tcPr>
            <w:tcW w:w="1115" w:type="dxa"/>
            <w:vMerge w:val="restart"/>
            <w:tcPrChange w:id="27800" w:author="thithuyngan le" w:date="2018-08-23T08:41:00Z">
              <w:tcPr>
                <w:tcW w:w="1115" w:type="dxa"/>
                <w:gridSpan w:val="2"/>
                <w:vMerge w:val="restart"/>
              </w:tcPr>
            </w:tcPrChange>
          </w:tcPr>
          <w:p w:rsidR="00087FF2" w:rsidRPr="00BF026A" w:rsidRDefault="00087FF2" w:rsidP="00946C70">
            <w:pPr>
              <w:widowControl w:val="0"/>
              <w:rPr>
                <w:ins w:id="27801" w:author="thithuyngan le" w:date="2018-08-22T21:03:00Z"/>
                <w:sz w:val="24"/>
                <w:szCs w:val="24"/>
                <w:rPrChange w:id="27802" w:author="thithuyngan le" w:date="2018-08-23T08:47:00Z">
                  <w:rPr>
                    <w:ins w:id="27803" w:author="thithuyngan le" w:date="2018-08-22T21:03:00Z"/>
                    <w:sz w:val="24"/>
                    <w:szCs w:val="24"/>
                  </w:rPr>
                </w:rPrChange>
              </w:rPr>
              <w:pPrChange w:id="27804" w:author="thithuyngan le" w:date="2018-08-22T21:09:00Z">
                <w:pPr/>
              </w:pPrChange>
            </w:pPr>
            <w:ins w:id="27805" w:author="thithuyngan le" w:date="2018-08-22T21:03:00Z">
              <w:r w:rsidRPr="00BF026A">
                <w:rPr>
                  <w:sz w:val="24"/>
                  <w:szCs w:val="24"/>
                  <w:rPrChange w:id="27806" w:author="thithuyngan le" w:date="2018-08-23T08:47:00Z">
                    <w:rPr>
                      <w:sz w:val="24"/>
                      <w:szCs w:val="24"/>
                    </w:rPr>
                  </w:rPrChange>
                </w:rPr>
                <w:t>Thay lồng tre bằng lồng nhôm</w:t>
              </w:r>
            </w:ins>
          </w:p>
          <w:p w:rsidR="00087FF2" w:rsidRPr="00BF026A" w:rsidRDefault="00087FF2" w:rsidP="00946C70">
            <w:pPr>
              <w:widowControl w:val="0"/>
              <w:rPr>
                <w:ins w:id="27807" w:author="thithuyngan le" w:date="2018-08-22T21:03:00Z"/>
                <w:sz w:val="24"/>
                <w:szCs w:val="24"/>
                <w:rPrChange w:id="27808" w:author="thithuyngan le" w:date="2018-08-23T08:47:00Z">
                  <w:rPr>
                    <w:ins w:id="27809" w:author="thithuyngan le" w:date="2018-08-22T21:03:00Z"/>
                    <w:sz w:val="24"/>
                    <w:szCs w:val="24"/>
                  </w:rPr>
                </w:rPrChange>
              </w:rPr>
              <w:pPrChange w:id="27810" w:author="thithuyngan le" w:date="2018-08-22T21:09:00Z">
                <w:pPr/>
              </w:pPrChange>
            </w:pPr>
            <w:ins w:id="27811" w:author="thithuyngan le" w:date="2018-08-22T21:03:00Z">
              <w:r w:rsidRPr="00BF026A">
                <w:rPr>
                  <w:sz w:val="24"/>
                  <w:szCs w:val="24"/>
                  <w:rPrChange w:id="27812" w:author="thithuyngan le" w:date="2018-08-23T08:47:00Z">
                    <w:rPr>
                      <w:sz w:val="24"/>
                      <w:szCs w:val="24"/>
                    </w:rPr>
                  </w:rPrChange>
                </w:rPr>
                <w:t>Chủ động thu hoạch nếu có thể</w:t>
              </w:r>
            </w:ins>
          </w:p>
          <w:p w:rsidR="00087FF2" w:rsidRPr="00BF026A" w:rsidRDefault="00087FF2" w:rsidP="00946C70">
            <w:pPr>
              <w:widowControl w:val="0"/>
              <w:rPr>
                <w:ins w:id="27813" w:author="thithuyngan le" w:date="2018-08-22T21:03:00Z"/>
                <w:sz w:val="24"/>
                <w:szCs w:val="24"/>
                <w:rPrChange w:id="27814" w:author="thithuyngan le" w:date="2018-08-23T08:47:00Z">
                  <w:rPr>
                    <w:ins w:id="27815" w:author="thithuyngan le" w:date="2018-08-22T21:03:00Z"/>
                    <w:sz w:val="24"/>
                    <w:szCs w:val="24"/>
                  </w:rPr>
                </w:rPrChange>
              </w:rPr>
              <w:pPrChange w:id="27816" w:author="thithuyngan le" w:date="2018-08-22T21:09:00Z">
                <w:pPr/>
              </w:pPrChange>
            </w:pPr>
            <w:ins w:id="27817" w:author="thithuyngan le" w:date="2018-08-22T21:03:00Z">
              <w:r w:rsidRPr="00BF026A">
                <w:rPr>
                  <w:sz w:val="24"/>
                  <w:szCs w:val="24"/>
                  <w:rPrChange w:id="27818" w:author="thithuyngan le" w:date="2018-08-23T08:47:00Z">
                    <w:rPr>
                      <w:sz w:val="24"/>
                      <w:szCs w:val="24"/>
                    </w:rPr>
                  </w:rPrChange>
                </w:rPr>
                <w:t>Neo đậu, gia cố lồng cá an toàn</w:t>
              </w:r>
            </w:ins>
          </w:p>
          <w:p w:rsidR="00087FF2" w:rsidRPr="00BF026A" w:rsidRDefault="00087FF2" w:rsidP="00946C70">
            <w:pPr>
              <w:widowControl w:val="0"/>
              <w:rPr>
                <w:ins w:id="27819" w:author="thithuyngan le" w:date="2018-08-22T21:03:00Z"/>
                <w:sz w:val="24"/>
                <w:szCs w:val="24"/>
                <w:rPrChange w:id="27820" w:author="thithuyngan le" w:date="2018-08-23T08:47:00Z">
                  <w:rPr>
                    <w:ins w:id="27821" w:author="thithuyngan le" w:date="2018-08-22T21:03:00Z"/>
                    <w:sz w:val="24"/>
                    <w:szCs w:val="24"/>
                  </w:rPr>
                </w:rPrChange>
              </w:rPr>
              <w:pPrChange w:id="27822" w:author="thithuyngan le" w:date="2018-08-22T21:09:00Z">
                <w:pPr/>
              </w:pPrChange>
            </w:pPr>
            <w:ins w:id="27823" w:author="thithuyngan le" w:date="2018-08-22T21:03:00Z">
              <w:r w:rsidRPr="00BF026A">
                <w:rPr>
                  <w:sz w:val="24"/>
                  <w:szCs w:val="24"/>
                  <w:rPrChange w:id="27824" w:author="thithuyngan le" w:date="2018-08-23T08:47:00Z">
                    <w:rPr>
                      <w:sz w:val="24"/>
                      <w:szCs w:val="24"/>
                    </w:rPr>
                  </w:rPrChange>
                </w:rPr>
                <w:t>Vệ sinh lồng cá</w:t>
              </w:r>
            </w:ins>
          </w:p>
        </w:tc>
      </w:tr>
      <w:tr w:rsidR="00A44C12" w:rsidRPr="00BF026A" w:rsidTr="00946C70">
        <w:tblPrEx>
          <w:tblPrExChange w:id="27825" w:author="thithuyngan le" w:date="2018-08-23T08:41:00Z">
            <w:tblPrEx>
              <w:tblW w:w="9469" w:type="dxa"/>
            </w:tblPrEx>
          </w:tblPrExChange>
        </w:tblPrEx>
        <w:trPr>
          <w:trHeight w:val="5794"/>
          <w:jc w:val="center"/>
          <w:ins w:id="27826" w:author="thithuyngan le" w:date="2018-08-22T21:03:00Z"/>
          <w:trPrChange w:id="27827" w:author="thithuyngan le" w:date="2018-08-23T08:41:00Z">
            <w:trPr>
              <w:trHeight w:val="5794"/>
            </w:trPr>
          </w:trPrChange>
        </w:trPr>
        <w:tc>
          <w:tcPr>
            <w:tcW w:w="1276" w:type="dxa"/>
            <w:vMerge/>
            <w:tcPrChange w:id="27828" w:author="thithuyngan le" w:date="2018-08-23T08:41:00Z">
              <w:tcPr>
                <w:tcW w:w="1276" w:type="dxa"/>
                <w:vMerge/>
              </w:tcPr>
            </w:tcPrChange>
          </w:tcPr>
          <w:p w:rsidR="00087FF2" w:rsidRPr="00BF026A" w:rsidRDefault="00087FF2" w:rsidP="00946C70">
            <w:pPr>
              <w:widowControl w:val="0"/>
              <w:rPr>
                <w:ins w:id="27829" w:author="thithuyngan le" w:date="2018-08-22T21:03:00Z"/>
                <w:sz w:val="24"/>
                <w:szCs w:val="24"/>
                <w:rPrChange w:id="27830" w:author="thithuyngan le" w:date="2018-08-23T08:47:00Z">
                  <w:rPr>
                    <w:ins w:id="27831" w:author="thithuyngan le" w:date="2018-08-22T21:03:00Z"/>
                    <w:sz w:val="24"/>
                    <w:szCs w:val="24"/>
                  </w:rPr>
                </w:rPrChange>
              </w:rPr>
              <w:pPrChange w:id="27832" w:author="thithuyngan le" w:date="2018-08-22T21:09:00Z">
                <w:pPr/>
              </w:pPrChange>
            </w:pPr>
          </w:p>
        </w:tc>
        <w:tc>
          <w:tcPr>
            <w:tcW w:w="336" w:type="dxa"/>
            <w:tcBorders>
              <w:top w:val="single" w:sz="12" w:space="0" w:color="auto"/>
            </w:tcBorders>
            <w:tcPrChange w:id="27833" w:author="thithuyngan le" w:date="2018-08-23T08:41:00Z">
              <w:tcPr>
                <w:tcW w:w="336" w:type="dxa"/>
                <w:tcBorders>
                  <w:top w:val="single" w:sz="12" w:space="0" w:color="auto"/>
                </w:tcBorders>
              </w:tcPr>
            </w:tcPrChange>
          </w:tcPr>
          <w:p w:rsidR="00087FF2" w:rsidRPr="00BF026A" w:rsidRDefault="00087FF2" w:rsidP="00946C70">
            <w:pPr>
              <w:widowControl w:val="0"/>
              <w:rPr>
                <w:ins w:id="27834" w:author="thithuyngan le" w:date="2018-08-22T21:03:00Z"/>
                <w:sz w:val="24"/>
                <w:szCs w:val="24"/>
                <w:rPrChange w:id="27835" w:author="thithuyngan le" w:date="2018-08-23T08:47:00Z">
                  <w:rPr>
                    <w:ins w:id="27836" w:author="thithuyngan le" w:date="2018-08-22T21:03:00Z"/>
                    <w:sz w:val="24"/>
                    <w:szCs w:val="24"/>
                  </w:rPr>
                </w:rPrChange>
              </w:rPr>
              <w:pPrChange w:id="27837" w:author="thithuyngan le" w:date="2018-08-22T21:09:00Z">
                <w:pPr/>
              </w:pPrChange>
            </w:pPr>
          </w:p>
        </w:tc>
        <w:tc>
          <w:tcPr>
            <w:tcW w:w="336" w:type="dxa"/>
            <w:tcBorders>
              <w:top w:val="single" w:sz="12" w:space="0" w:color="auto"/>
            </w:tcBorders>
            <w:tcPrChange w:id="27838" w:author="thithuyngan le" w:date="2018-08-23T08:41:00Z">
              <w:tcPr>
                <w:tcW w:w="336" w:type="dxa"/>
                <w:tcBorders>
                  <w:top w:val="single" w:sz="12" w:space="0" w:color="auto"/>
                </w:tcBorders>
              </w:tcPr>
            </w:tcPrChange>
          </w:tcPr>
          <w:p w:rsidR="00087FF2" w:rsidRPr="00BF026A" w:rsidRDefault="00087FF2" w:rsidP="00946C70">
            <w:pPr>
              <w:widowControl w:val="0"/>
              <w:rPr>
                <w:ins w:id="27839" w:author="thithuyngan le" w:date="2018-08-22T21:03:00Z"/>
                <w:sz w:val="24"/>
                <w:szCs w:val="24"/>
                <w:rPrChange w:id="27840" w:author="thithuyngan le" w:date="2018-08-23T08:47:00Z">
                  <w:rPr>
                    <w:ins w:id="27841" w:author="thithuyngan le" w:date="2018-08-22T21:03:00Z"/>
                    <w:sz w:val="24"/>
                    <w:szCs w:val="24"/>
                  </w:rPr>
                </w:rPrChange>
              </w:rPr>
              <w:pPrChange w:id="27842" w:author="thithuyngan le" w:date="2018-08-22T21:09:00Z">
                <w:pPr/>
              </w:pPrChange>
            </w:pPr>
          </w:p>
        </w:tc>
        <w:tc>
          <w:tcPr>
            <w:tcW w:w="336" w:type="dxa"/>
            <w:tcBorders>
              <w:top w:val="single" w:sz="12" w:space="0" w:color="auto"/>
            </w:tcBorders>
            <w:tcPrChange w:id="27843" w:author="thithuyngan le" w:date="2018-08-23T08:41:00Z">
              <w:tcPr>
                <w:tcW w:w="336" w:type="dxa"/>
                <w:tcBorders>
                  <w:top w:val="single" w:sz="12" w:space="0" w:color="auto"/>
                </w:tcBorders>
              </w:tcPr>
            </w:tcPrChange>
          </w:tcPr>
          <w:p w:rsidR="00087FF2" w:rsidRPr="00BF026A" w:rsidRDefault="00087FF2" w:rsidP="00946C70">
            <w:pPr>
              <w:widowControl w:val="0"/>
              <w:rPr>
                <w:ins w:id="27844" w:author="thithuyngan le" w:date="2018-08-22T21:03:00Z"/>
                <w:sz w:val="24"/>
                <w:szCs w:val="24"/>
                <w:rPrChange w:id="27845" w:author="thithuyngan le" w:date="2018-08-23T08:47:00Z">
                  <w:rPr>
                    <w:ins w:id="27846" w:author="thithuyngan le" w:date="2018-08-22T21:03:00Z"/>
                    <w:sz w:val="24"/>
                    <w:szCs w:val="24"/>
                  </w:rPr>
                </w:rPrChange>
              </w:rPr>
              <w:pPrChange w:id="27847" w:author="thithuyngan le" w:date="2018-08-22T21:09:00Z">
                <w:pPr/>
              </w:pPrChange>
            </w:pPr>
          </w:p>
        </w:tc>
        <w:tc>
          <w:tcPr>
            <w:tcW w:w="336" w:type="dxa"/>
            <w:tcBorders>
              <w:top w:val="single" w:sz="12" w:space="0" w:color="auto"/>
            </w:tcBorders>
            <w:tcPrChange w:id="27848" w:author="thithuyngan le" w:date="2018-08-23T08:41:00Z">
              <w:tcPr>
                <w:tcW w:w="336" w:type="dxa"/>
                <w:tcBorders>
                  <w:top w:val="single" w:sz="12" w:space="0" w:color="auto"/>
                </w:tcBorders>
              </w:tcPr>
            </w:tcPrChange>
          </w:tcPr>
          <w:p w:rsidR="00087FF2" w:rsidRPr="00BF026A" w:rsidRDefault="00087FF2" w:rsidP="00946C70">
            <w:pPr>
              <w:widowControl w:val="0"/>
              <w:rPr>
                <w:ins w:id="27849" w:author="thithuyngan le" w:date="2018-08-22T21:03:00Z"/>
                <w:sz w:val="24"/>
                <w:szCs w:val="24"/>
                <w:rPrChange w:id="27850" w:author="thithuyngan le" w:date="2018-08-23T08:47:00Z">
                  <w:rPr>
                    <w:ins w:id="27851" w:author="thithuyngan le" w:date="2018-08-22T21:03:00Z"/>
                    <w:sz w:val="24"/>
                    <w:szCs w:val="24"/>
                  </w:rPr>
                </w:rPrChange>
              </w:rPr>
              <w:pPrChange w:id="27852" w:author="thithuyngan le" w:date="2018-08-22T21:09:00Z">
                <w:pPr/>
              </w:pPrChange>
            </w:pPr>
          </w:p>
        </w:tc>
        <w:tc>
          <w:tcPr>
            <w:tcW w:w="336" w:type="dxa"/>
            <w:tcBorders>
              <w:top w:val="single" w:sz="12" w:space="0" w:color="auto"/>
            </w:tcBorders>
            <w:tcPrChange w:id="27853" w:author="thithuyngan le" w:date="2018-08-23T08:41:00Z">
              <w:tcPr>
                <w:tcW w:w="336" w:type="dxa"/>
                <w:tcBorders>
                  <w:top w:val="single" w:sz="12" w:space="0" w:color="auto"/>
                </w:tcBorders>
              </w:tcPr>
            </w:tcPrChange>
          </w:tcPr>
          <w:p w:rsidR="00087FF2" w:rsidRPr="00BF026A" w:rsidRDefault="00087FF2" w:rsidP="00946C70">
            <w:pPr>
              <w:widowControl w:val="0"/>
              <w:rPr>
                <w:ins w:id="27854" w:author="thithuyngan le" w:date="2018-08-22T21:03:00Z"/>
                <w:sz w:val="24"/>
                <w:szCs w:val="24"/>
                <w:rPrChange w:id="27855" w:author="thithuyngan le" w:date="2018-08-23T08:47:00Z">
                  <w:rPr>
                    <w:ins w:id="27856" w:author="thithuyngan le" w:date="2018-08-22T21:03:00Z"/>
                    <w:sz w:val="24"/>
                    <w:szCs w:val="24"/>
                  </w:rPr>
                </w:rPrChange>
              </w:rPr>
              <w:pPrChange w:id="27857" w:author="thithuyngan le" w:date="2018-08-22T21:09:00Z">
                <w:pPr/>
              </w:pPrChange>
            </w:pPr>
          </w:p>
        </w:tc>
        <w:tc>
          <w:tcPr>
            <w:tcW w:w="683" w:type="dxa"/>
            <w:tcBorders>
              <w:top w:val="single" w:sz="12" w:space="0" w:color="auto"/>
            </w:tcBorders>
            <w:tcPrChange w:id="27858" w:author="thithuyngan le" w:date="2018-08-23T08:41:00Z">
              <w:tcPr>
                <w:tcW w:w="683" w:type="dxa"/>
                <w:tcBorders>
                  <w:top w:val="single" w:sz="12" w:space="0" w:color="auto"/>
                </w:tcBorders>
              </w:tcPr>
            </w:tcPrChange>
          </w:tcPr>
          <w:p w:rsidR="00087FF2" w:rsidRPr="00BF026A" w:rsidRDefault="00087FF2" w:rsidP="00946C70">
            <w:pPr>
              <w:widowControl w:val="0"/>
              <w:rPr>
                <w:ins w:id="27859" w:author="thithuyngan le" w:date="2018-08-22T21:03:00Z"/>
                <w:sz w:val="24"/>
                <w:szCs w:val="24"/>
                <w:rPrChange w:id="27860" w:author="thithuyngan le" w:date="2018-08-23T08:47:00Z">
                  <w:rPr>
                    <w:ins w:id="27861" w:author="thithuyngan le" w:date="2018-08-22T21:03:00Z"/>
                    <w:sz w:val="24"/>
                    <w:szCs w:val="24"/>
                  </w:rPr>
                </w:rPrChange>
              </w:rPr>
              <w:pPrChange w:id="27862" w:author="thithuyngan le" w:date="2018-08-22T21:09:00Z">
                <w:pPr/>
              </w:pPrChange>
            </w:pPr>
            <w:ins w:id="27863" w:author="thithuyngan le" w:date="2018-08-22T21:03:00Z">
              <w:r w:rsidRPr="00BF026A">
                <w:rPr>
                  <w:sz w:val="24"/>
                  <w:szCs w:val="24"/>
                  <w:rPrChange w:id="27864" w:author="thithuyngan le" w:date="2018-08-23T08:47:00Z">
                    <w:rPr>
                      <w:sz w:val="24"/>
                      <w:szCs w:val="24"/>
                    </w:rPr>
                  </w:rPrChange>
                </w:rPr>
                <w:t>Nữ</w:t>
              </w:r>
            </w:ins>
          </w:p>
        </w:tc>
        <w:tc>
          <w:tcPr>
            <w:tcW w:w="656" w:type="dxa"/>
            <w:tcBorders>
              <w:top w:val="single" w:sz="12" w:space="0" w:color="auto"/>
            </w:tcBorders>
            <w:tcPrChange w:id="27865" w:author="thithuyngan le" w:date="2018-08-23T08:41:00Z">
              <w:tcPr>
                <w:tcW w:w="656" w:type="dxa"/>
                <w:tcBorders>
                  <w:top w:val="single" w:sz="12" w:space="0" w:color="auto"/>
                </w:tcBorders>
              </w:tcPr>
            </w:tcPrChange>
          </w:tcPr>
          <w:p w:rsidR="00087FF2" w:rsidRPr="00BF026A" w:rsidRDefault="00087FF2" w:rsidP="00946C70">
            <w:pPr>
              <w:widowControl w:val="0"/>
              <w:rPr>
                <w:ins w:id="27866" w:author="thithuyngan le" w:date="2018-08-22T21:03:00Z"/>
                <w:sz w:val="24"/>
                <w:szCs w:val="24"/>
                <w:rPrChange w:id="27867" w:author="thithuyngan le" w:date="2018-08-23T08:47:00Z">
                  <w:rPr>
                    <w:ins w:id="27868" w:author="thithuyngan le" w:date="2018-08-22T21:03:00Z"/>
                    <w:sz w:val="24"/>
                    <w:szCs w:val="24"/>
                  </w:rPr>
                </w:rPrChange>
              </w:rPr>
              <w:pPrChange w:id="27869" w:author="thithuyngan le" w:date="2018-08-22T21:09:00Z">
                <w:pPr/>
              </w:pPrChange>
            </w:pPr>
            <w:ins w:id="27870" w:author="thithuyngan le" w:date="2018-08-22T21:03:00Z">
              <w:r w:rsidRPr="00BF026A">
                <w:rPr>
                  <w:sz w:val="24"/>
                  <w:szCs w:val="24"/>
                  <w:rPrChange w:id="27871" w:author="thithuyngan le" w:date="2018-08-23T08:47:00Z">
                    <w:rPr>
                      <w:sz w:val="24"/>
                      <w:szCs w:val="24"/>
                    </w:rPr>
                  </w:rPrChange>
                </w:rPr>
                <w:t>20%</w:t>
              </w:r>
            </w:ins>
          </w:p>
        </w:tc>
        <w:tc>
          <w:tcPr>
            <w:tcW w:w="336" w:type="dxa"/>
            <w:tcBorders>
              <w:top w:val="single" w:sz="12" w:space="0" w:color="auto"/>
            </w:tcBorders>
            <w:tcPrChange w:id="27872" w:author="thithuyngan le" w:date="2018-08-23T08:41:00Z">
              <w:tcPr>
                <w:tcW w:w="336" w:type="dxa"/>
                <w:tcBorders>
                  <w:top w:val="single" w:sz="12" w:space="0" w:color="auto"/>
                </w:tcBorders>
              </w:tcPr>
            </w:tcPrChange>
          </w:tcPr>
          <w:p w:rsidR="00087FF2" w:rsidRPr="00BF026A" w:rsidRDefault="00087FF2" w:rsidP="00946C70">
            <w:pPr>
              <w:widowControl w:val="0"/>
              <w:rPr>
                <w:ins w:id="27873" w:author="thithuyngan le" w:date="2018-08-22T21:03:00Z"/>
                <w:sz w:val="24"/>
                <w:szCs w:val="24"/>
                <w:rPrChange w:id="27874" w:author="thithuyngan le" w:date="2018-08-23T08:47:00Z">
                  <w:rPr>
                    <w:ins w:id="27875" w:author="thithuyngan le" w:date="2018-08-22T21:03:00Z"/>
                    <w:sz w:val="24"/>
                    <w:szCs w:val="24"/>
                  </w:rPr>
                </w:rPrChange>
              </w:rPr>
              <w:pPrChange w:id="27876" w:author="thithuyngan le" w:date="2018-08-22T21:09:00Z">
                <w:pPr/>
              </w:pPrChange>
            </w:pPr>
          </w:p>
        </w:tc>
        <w:tc>
          <w:tcPr>
            <w:tcW w:w="336" w:type="dxa"/>
            <w:tcBorders>
              <w:top w:val="single" w:sz="12" w:space="0" w:color="auto"/>
            </w:tcBorders>
            <w:tcPrChange w:id="27877" w:author="thithuyngan le" w:date="2018-08-23T08:41:00Z">
              <w:tcPr>
                <w:tcW w:w="336" w:type="dxa"/>
                <w:tcBorders>
                  <w:top w:val="single" w:sz="12" w:space="0" w:color="auto"/>
                </w:tcBorders>
              </w:tcPr>
            </w:tcPrChange>
          </w:tcPr>
          <w:p w:rsidR="00087FF2" w:rsidRPr="00BF026A" w:rsidRDefault="00087FF2" w:rsidP="00946C70">
            <w:pPr>
              <w:widowControl w:val="0"/>
              <w:rPr>
                <w:ins w:id="27878" w:author="thithuyngan le" w:date="2018-08-22T21:03:00Z"/>
                <w:sz w:val="24"/>
                <w:szCs w:val="24"/>
                <w:rPrChange w:id="27879" w:author="thithuyngan le" w:date="2018-08-23T08:47:00Z">
                  <w:rPr>
                    <w:ins w:id="27880" w:author="thithuyngan le" w:date="2018-08-22T21:03:00Z"/>
                    <w:sz w:val="24"/>
                    <w:szCs w:val="24"/>
                  </w:rPr>
                </w:rPrChange>
              </w:rPr>
              <w:pPrChange w:id="27881" w:author="thithuyngan le" w:date="2018-08-22T21:09:00Z">
                <w:pPr/>
              </w:pPrChange>
            </w:pPr>
          </w:p>
        </w:tc>
        <w:tc>
          <w:tcPr>
            <w:tcW w:w="456" w:type="dxa"/>
            <w:tcBorders>
              <w:top w:val="single" w:sz="12" w:space="0" w:color="auto"/>
            </w:tcBorders>
            <w:tcPrChange w:id="27882" w:author="thithuyngan le" w:date="2018-08-23T08:41:00Z">
              <w:tcPr>
                <w:tcW w:w="456" w:type="dxa"/>
                <w:tcBorders>
                  <w:top w:val="single" w:sz="12" w:space="0" w:color="auto"/>
                </w:tcBorders>
              </w:tcPr>
            </w:tcPrChange>
          </w:tcPr>
          <w:p w:rsidR="00087FF2" w:rsidRPr="00BF026A" w:rsidRDefault="00087FF2" w:rsidP="00946C70">
            <w:pPr>
              <w:widowControl w:val="0"/>
              <w:rPr>
                <w:ins w:id="27883" w:author="thithuyngan le" w:date="2018-08-22T21:03:00Z"/>
                <w:sz w:val="24"/>
                <w:szCs w:val="24"/>
                <w:rPrChange w:id="27884" w:author="thithuyngan le" w:date="2018-08-23T08:47:00Z">
                  <w:rPr>
                    <w:ins w:id="27885" w:author="thithuyngan le" w:date="2018-08-22T21:03:00Z"/>
                    <w:sz w:val="24"/>
                    <w:szCs w:val="24"/>
                  </w:rPr>
                </w:rPrChange>
              </w:rPr>
              <w:pPrChange w:id="27886" w:author="thithuyngan le" w:date="2018-08-22T21:09:00Z">
                <w:pPr/>
              </w:pPrChange>
            </w:pPr>
          </w:p>
        </w:tc>
        <w:tc>
          <w:tcPr>
            <w:tcW w:w="456" w:type="dxa"/>
            <w:tcBorders>
              <w:top w:val="single" w:sz="12" w:space="0" w:color="auto"/>
            </w:tcBorders>
            <w:tcPrChange w:id="27887" w:author="thithuyngan le" w:date="2018-08-23T08:41:00Z">
              <w:tcPr>
                <w:tcW w:w="456" w:type="dxa"/>
                <w:tcBorders>
                  <w:top w:val="single" w:sz="12" w:space="0" w:color="auto"/>
                </w:tcBorders>
              </w:tcPr>
            </w:tcPrChange>
          </w:tcPr>
          <w:p w:rsidR="00087FF2" w:rsidRPr="00BF026A" w:rsidRDefault="00087FF2" w:rsidP="00946C70">
            <w:pPr>
              <w:widowControl w:val="0"/>
              <w:rPr>
                <w:ins w:id="27888" w:author="thithuyngan le" w:date="2018-08-22T21:03:00Z"/>
                <w:sz w:val="24"/>
                <w:szCs w:val="24"/>
                <w:rPrChange w:id="27889" w:author="thithuyngan le" w:date="2018-08-23T08:47:00Z">
                  <w:rPr>
                    <w:ins w:id="27890" w:author="thithuyngan le" w:date="2018-08-22T21:03:00Z"/>
                    <w:sz w:val="24"/>
                    <w:szCs w:val="24"/>
                  </w:rPr>
                </w:rPrChange>
              </w:rPr>
              <w:pPrChange w:id="27891" w:author="thithuyngan le" w:date="2018-08-22T21:09:00Z">
                <w:pPr/>
              </w:pPrChange>
            </w:pPr>
          </w:p>
        </w:tc>
        <w:tc>
          <w:tcPr>
            <w:tcW w:w="456" w:type="dxa"/>
            <w:tcBorders>
              <w:top w:val="single" w:sz="12" w:space="0" w:color="auto"/>
            </w:tcBorders>
            <w:tcPrChange w:id="27892" w:author="thithuyngan le" w:date="2018-08-23T08:41:00Z">
              <w:tcPr>
                <w:tcW w:w="456" w:type="dxa"/>
                <w:tcBorders>
                  <w:top w:val="single" w:sz="12" w:space="0" w:color="auto"/>
                </w:tcBorders>
              </w:tcPr>
            </w:tcPrChange>
          </w:tcPr>
          <w:p w:rsidR="00087FF2" w:rsidRPr="00BF026A" w:rsidRDefault="00087FF2" w:rsidP="00946C70">
            <w:pPr>
              <w:widowControl w:val="0"/>
              <w:rPr>
                <w:ins w:id="27893" w:author="thithuyngan le" w:date="2018-08-22T21:03:00Z"/>
                <w:sz w:val="24"/>
                <w:szCs w:val="24"/>
                <w:rPrChange w:id="27894" w:author="thithuyngan le" w:date="2018-08-23T08:47:00Z">
                  <w:rPr>
                    <w:ins w:id="27895" w:author="thithuyngan le" w:date="2018-08-22T21:03:00Z"/>
                    <w:sz w:val="24"/>
                    <w:szCs w:val="24"/>
                  </w:rPr>
                </w:rPrChange>
              </w:rPr>
              <w:pPrChange w:id="27896" w:author="thithuyngan le" w:date="2018-08-22T21:09:00Z">
                <w:pPr/>
              </w:pPrChange>
            </w:pPr>
          </w:p>
        </w:tc>
        <w:tc>
          <w:tcPr>
            <w:tcW w:w="1042" w:type="dxa"/>
            <w:vMerge/>
            <w:tcPrChange w:id="27897" w:author="thithuyngan le" w:date="2018-08-23T08:41:00Z">
              <w:tcPr>
                <w:tcW w:w="1042" w:type="dxa"/>
                <w:vMerge/>
              </w:tcPr>
            </w:tcPrChange>
          </w:tcPr>
          <w:p w:rsidR="00087FF2" w:rsidRPr="00BF026A" w:rsidRDefault="00087FF2" w:rsidP="00946C70">
            <w:pPr>
              <w:widowControl w:val="0"/>
              <w:rPr>
                <w:ins w:id="27898" w:author="thithuyngan le" w:date="2018-08-22T21:03:00Z"/>
                <w:sz w:val="24"/>
                <w:szCs w:val="24"/>
                <w:rPrChange w:id="27899" w:author="thithuyngan le" w:date="2018-08-23T08:47:00Z">
                  <w:rPr>
                    <w:ins w:id="27900" w:author="thithuyngan le" w:date="2018-08-22T21:03:00Z"/>
                    <w:sz w:val="24"/>
                    <w:szCs w:val="24"/>
                  </w:rPr>
                </w:rPrChange>
              </w:rPr>
              <w:pPrChange w:id="27901" w:author="thithuyngan le" w:date="2018-08-22T21:09:00Z">
                <w:pPr/>
              </w:pPrChange>
            </w:pPr>
          </w:p>
        </w:tc>
        <w:tc>
          <w:tcPr>
            <w:tcW w:w="977" w:type="dxa"/>
            <w:vMerge/>
            <w:tcPrChange w:id="27902" w:author="thithuyngan le" w:date="2018-08-23T08:41:00Z">
              <w:tcPr>
                <w:tcW w:w="977" w:type="dxa"/>
                <w:vMerge/>
              </w:tcPr>
            </w:tcPrChange>
          </w:tcPr>
          <w:p w:rsidR="00087FF2" w:rsidRPr="00BF026A" w:rsidRDefault="00087FF2" w:rsidP="00946C70">
            <w:pPr>
              <w:widowControl w:val="0"/>
              <w:rPr>
                <w:ins w:id="27903" w:author="thithuyngan le" w:date="2018-08-22T21:03:00Z"/>
                <w:sz w:val="24"/>
                <w:szCs w:val="24"/>
                <w:rPrChange w:id="27904" w:author="thithuyngan le" w:date="2018-08-23T08:47:00Z">
                  <w:rPr>
                    <w:ins w:id="27905" w:author="thithuyngan le" w:date="2018-08-22T21:03:00Z"/>
                    <w:sz w:val="24"/>
                    <w:szCs w:val="24"/>
                  </w:rPr>
                </w:rPrChange>
              </w:rPr>
              <w:pPrChange w:id="27906" w:author="thithuyngan le" w:date="2018-08-22T21:09:00Z">
                <w:pPr/>
              </w:pPrChange>
            </w:pPr>
          </w:p>
        </w:tc>
        <w:tc>
          <w:tcPr>
            <w:tcW w:w="1115" w:type="dxa"/>
            <w:vMerge/>
            <w:tcPrChange w:id="27907" w:author="thithuyngan le" w:date="2018-08-23T08:41:00Z">
              <w:tcPr>
                <w:tcW w:w="1115" w:type="dxa"/>
                <w:gridSpan w:val="2"/>
                <w:vMerge/>
              </w:tcPr>
            </w:tcPrChange>
          </w:tcPr>
          <w:p w:rsidR="00087FF2" w:rsidRPr="00BF026A" w:rsidRDefault="00087FF2" w:rsidP="00946C70">
            <w:pPr>
              <w:widowControl w:val="0"/>
              <w:rPr>
                <w:ins w:id="27908" w:author="thithuyngan le" w:date="2018-08-22T21:03:00Z"/>
                <w:sz w:val="24"/>
                <w:szCs w:val="24"/>
                <w:rPrChange w:id="27909" w:author="thithuyngan le" w:date="2018-08-23T08:47:00Z">
                  <w:rPr>
                    <w:ins w:id="27910" w:author="thithuyngan le" w:date="2018-08-22T21:03:00Z"/>
                    <w:sz w:val="24"/>
                    <w:szCs w:val="24"/>
                  </w:rPr>
                </w:rPrChange>
              </w:rPr>
              <w:pPrChange w:id="27911" w:author="thithuyngan le" w:date="2018-08-22T21:09:00Z">
                <w:pPr/>
              </w:pPrChange>
            </w:pPr>
          </w:p>
        </w:tc>
      </w:tr>
      <w:tr w:rsidR="00A44C12" w:rsidRPr="00BF026A" w:rsidTr="00946C70">
        <w:tblPrEx>
          <w:tblPrExChange w:id="27912" w:author="thithuyngan le" w:date="2018-08-23T08:41:00Z">
            <w:tblPrEx>
              <w:tblW w:w="9469" w:type="dxa"/>
            </w:tblPrEx>
          </w:tblPrExChange>
        </w:tblPrEx>
        <w:trPr>
          <w:trHeight w:val="641"/>
          <w:jc w:val="center"/>
          <w:ins w:id="27913" w:author="thithuyngan le" w:date="2018-08-22T21:03:00Z"/>
          <w:trPrChange w:id="27914" w:author="thithuyngan le" w:date="2018-08-23T08:41:00Z">
            <w:trPr>
              <w:trHeight w:val="641"/>
            </w:trPr>
          </w:trPrChange>
        </w:trPr>
        <w:tc>
          <w:tcPr>
            <w:tcW w:w="1276" w:type="dxa"/>
            <w:vMerge w:val="restart"/>
            <w:tcPrChange w:id="27915" w:author="thithuyngan le" w:date="2018-08-23T08:41:00Z">
              <w:tcPr>
                <w:tcW w:w="1276" w:type="dxa"/>
                <w:vMerge w:val="restart"/>
              </w:tcPr>
            </w:tcPrChange>
          </w:tcPr>
          <w:p w:rsidR="00087FF2" w:rsidRPr="00BF026A" w:rsidRDefault="00087FF2" w:rsidP="00946C70">
            <w:pPr>
              <w:widowControl w:val="0"/>
              <w:rPr>
                <w:ins w:id="27916" w:author="thithuyngan le" w:date="2018-08-22T21:03:00Z"/>
                <w:sz w:val="24"/>
                <w:szCs w:val="24"/>
                <w:rPrChange w:id="27917" w:author="thithuyngan le" w:date="2018-08-23T08:47:00Z">
                  <w:rPr>
                    <w:ins w:id="27918" w:author="thithuyngan le" w:date="2018-08-22T21:03:00Z"/>
                    <w:sz w:val="24"/>
                    <w:szCs w:val="24"/>
                  </w:rPr>
                </w:rPrChange>
              </w:rPr>
              <w:pPrChange w:id="27919" w:author="thithuyngan le" w:date="2018-08-22T21:09:00Z">
                <w:pPr/>
              </w:pPrChange>
            </w:pPr>
            <w:ins w:id="27920" w:author="thithuyngan le" w:date="2018-08-22T21:03:00Z">
              <w:r w:rsidRPr="00BF026A">
                <w:rPr>
                  <w:sz w:val="24"/>
                  <w:szCs w:val="24"/>
                  <w:rPrChange w:id="27921" w:author="thithuyngan le" w:date="2018-08-23T08:47:00Z">
                    <w:rPr>
                      <w:sz w:val="24"/>
                      <w:szCs w:val="24"/>
                    </w:rPr>
                  </w:rPrChange>
                </w:rPr>
                <w:t>Lúa đông xuân</w:t>
              </w:r>
            </w:ins>
          </w:p>
          <w:p w:rsidR="00087FF2" w:rsidRPr="00BF026A" w:rsidRDefault="00087FF2" w:rsidP="00946C70">
            <w:pPr>
              <w:widowControl w:val="0"/>
              <w:rPr>
                <w:ins w:id="27922" w:author="thithuyngan le" w:date="2018-08-22T21:03:00Z"/>
                <w:sz w:val="24"/>
                <w:szCs w:val="24"/>
                <w:rPrChange w:id="27923" w:author="thithuyngan le" w:date="2018-08-23T08:47:00Z">
                  <w:rPr>
                    <w:ins w:id="27924" w:author="thithuyngan le" w:date="2018-08-22T21:03:00Z"/>
                    <w:sz w:val="24"/>
                    <w:szCs w:val="24"/>
                  </w:rPr>
                </w:rPrChange>
              </w:rPr>
              <w:pPrChange w:id="27925" w:author="thithuyngan le" w:date="2018-08-22T21:09:00Z">
                <w:pPr/>
              </w:pPrChange>
            </w:pPr>
            <w:ins w:id="27926" w:author="thithuyngan le" w:date="2018-08-22T21:03:00Z">
              <w:r w:rsidRPr="00BF026A">
                <w:rPr>
                  <w:sz w:val="24"/>
                  <w:szCs w:val="24"/>
                  <w:rPrChange w:id="27927" w:author="thithuyngan le" w:date="2018-08-23T08:47:00Z">
                    <w:rPr>
                      <w:sz w:val="24"/>
                      <w:szCs w:val="24"/>
                    </w:rPr>
                  </w:rPrChange>
                </w:rPr>
                <w:t>Nam 50%</w:t>
              </w:r>
            </w:ins>
          </w:p>
          <w:p w:rsidR="00087FF2" w:rsidRPr="00BF026A" w:rsidRDefault="00087FF2" w:rsidP="00946C70">
            <w:pPr>
              <w:widowControl w:val="0"/>
              <w:rPr>
                <w:ins w:id="27928" w:author="thithuyngan le" w:date="2018-08-22T21:03:00Z"/>
                <w:sz w:val="24"/>
                <w:szCs w:val="24"/>
                <w:rPrChange w:id="27929" w:author="thithuyngan le" w:date="2018-08-23T08:47:00Z">
                  <w:rPr>
                    <w:ins w:id="27930" w:author="thithuyngan le" w:date="2018-08-22T21:03:00Z"/>
                    <w:sz w:val="24"/>
                    <w:szCs w:val="24"/>
                  </w:rPr>
                </w:rPrChange>
              </w:rPr>
              <w:pPrChange w:id="27931" w:author="thithuyngan le" w:date="2018-08-22T21:09:00Z">
                <w:pPr/>
              </w:pPrChange>
            </w:pPr>
            <w:ins w:id="27932" w:author="thithuyngan le" w:date="2018-08-22T21:03:00Z">
              <w:r w:rsidRPr="00BF026A">
                <w:rPr>
                  <w:sz w:val="24"/>
                  <w:szCs w:val="24"/>
                  <w:rPrChange w:id="27933" w:author="thithuyngan le" w:date="2018-08-23T08:47:00Z">
                    <w:rPr>
                      <w:sz w:val="24"/>
                      <w:szCs w:val="24"/>
                    </w:rPr>
                  </w:rPrChange>
                </w:rPr>
                <w:t>Nữ 50%</w:t>
              </w:r>
            </w:ins>
          </w:p>
        </w:tc>
        <w:tc>
          <w:tcPr>
            <w:tcW w:w="336" w:type="dxa"/>
            <w:tcBorders>
              <w:bottom w:val="single" w:sz="12" w:space="0" w:color="auto"/>
            </w:tcBorders>
            <w:tcPrChange w:id="27934" w:author="thithuyngan le" w:date="2018-08-23T08:41:00Z">
              <w:tcPr>
                <w:tcW w:w="336" w:type="dxa"/>
                <w:tcBorders>
                  <w:bottom w:val="single" w:sz="12" w:space="0" w:color="auto"/>
                </w:tcBorders>
              </w:tcPr>
            </w:tcPrChange>
          </w:tcPr>
          <w:p w:rsidR="00087FF2" w:rsidRPr="00BF026A" w:rsidRDefault="00087FF2" w:rsidP="00946C70">
            <w:pPr>
              <w:widowControl w:val="0"/>
              <w:rPr>
                <w:ins w:id="27935" w:author="thithuyngan le" w:date="2018-08-22T21:03:00Z"/>
                <w:sz w:val="24"/>
                <w:szCs w:val="24"/>
                <w:rPrChange w:id="27936" w:author="thithuyngan le" w:date="2018-08-23T08:47:00Z">
                  <w:rPr>
                    <w:ins w:id="27937" w:author="thithuyngan le" w:date="2018-08-22T21:03:00Z"/>
                    <w:sz w:val="24"/>
                    <w:szCs w:val="24"/>
                  </w:rPr>
                </w:rPrChange>
              </w:rPr>
              <w:pPrChange w:id="27938" w:author="thithuyngan le" w:date="2018-08-22T21:09:00Z">
                <w:pPr/>
              </w:pPrChange>
            </w:pPr>
          </w:p>
        </w:tc>
        <w:tc>
          <w:tcPr>
            <w:tcW w:w="336" w:type="dxa"/>
            <w:tcBorders>
              <w:bottom w:val="single" w:sz="12" w:space="0" w:color="auto"/>
            </w:tcBorders>
            <w:tcPrChange w:id="27939" w:author="thithuyngan le" w:date="2018-08-23T08:41:00Z">
              <w:tcPr>
                <w:tcW w:w="336" w:type="dxa"/>
                <w:tcBorders>
                  <w:bottom w:val="single" w:sz="12" w:space="0" w:color="auto"/>
                </w:tcBorders>
              </w:tcPr>
            </w:tcPrChange>
          </w:tcPr>
          <w:p w:rsidR="00087FF2" w:rsidRPr="00BF026A" w:rsidRDefault="00087FF2" w:rsidP="00946C70">
            <w:pPr>
              <w:widowControl w:val="0"/>
              <w:rPr>
                <w:ins w:id="27940" w:author="thithuyngan le" w:date="2018-08-22T21:03:00Z"/>
                <w:sz w:val="24"/>
                <w:szCs w:val="24"/>
                <w:rPrChange w:id="27941" w:author="thithuyngan le" w:date="2018-08-23T08:47:00Z">
                  <w:rPr>
                    <w:ins w:id="27942" w:author="thithuyngan le" w:date="2018-08-22T21:03:00Z"/>
                    <w:sz w:val="24"/>
                    <w:szCs w:val="24"/>
                  </w:rPr>
                </w:rPrChange>
              </w:rPr>
              <w:pPrChange w:id="27943" w:author="thithuyngan le" w:date="2018-08-22T21:09:00Z">
                <w:pPr/>
              </w:pPrChange>
            </w:pPr>
          </w:p>
        </w:tc>
        <w:tc>
          <w:tcPr>
            <w:tcW w:w="336" w:type="dxa"/>
            <w:tcBorders>
              <w:bottom w:val="single" w:sz="12" w:space="0" w:color="auto"/>
            </w:tcBorders>
            <w:tcPrChange w:id="27944" w:author="thithuyngan le" w:date="2018-08-23T08:41:00Z">
              <w:tcPr>
                <w:tcW w:w="336" w:type="dxa"/>
                <w:tcBorders>
                  <w:bottom w:val="single" w:sz="12" w:space="0" w:color="auto"/>
                </w:tcBorders>
              </w:tcPr>
            </w:tcPrChange>
          </w:tcPr>
          <w:p w:rsidR="00087FF2" w:rsidRPr="00BF026A" w:rsidRDefault="00087FF2" w:rsidP="00946C70">
            <w:pPr>
              <w:widowControl w:val="0"/>
              <w:rPr>
                <w:ins w:id="27945" w:author="thithuyngan le" w:date="2018-08-22T21:03:00Z"/>
                <w:sz w:val="24"/>
                <w:szCs w:val="24"/>
                <w:rPrChange w:id="27946" w:author="thithuyngan le" w:date="2018-08-23T08:47:00Z">
                  <w:rPr>
                    <w:ins w:id="27947" w:author="thithuyngan le" w:date="2018-08-22T21:03:00Z"/>
                    <w:sz w:val="24"/>
                    <w:szCs w:val="24"/>
                  </w:rPr>
                </w:rPrChange>
              </w:rPr>
              <w:pPrChange w:id="27948" w:author="thithuyngan le" w:date="2018-08-22T21:09:00Z">
                <w:pPr/>
              </w:pPrChange>
            </w:pPr>
          </w:p>
        </w:tc>
        <w:tc>
          <w:tcPr>
            <w:tcW w:w="336" w:type="dxa"/>
            <w:tcBorders>
              <w:bottom w:val="single" w:sz="12" w:space="0" w:color="auto"/>
            </w:tcBorders>
            <w:tcPrChange w:id="27949" w:author="thithuyngan le" w:date="2018-08-23T08:41:00Z">
              <w:tcPr>
                <w:tcW w:w="336" w:type="dxa"/>
                <w:tcBorders>
                  <w:bottom w:val="single" w:sz="12" w:space="0" w:color="auto"/>
                </w:tcBorders>
              </w:tcPr>
            </w:tcPrChange>
          </w:tcPr>
          <w:p w:rsidR="00087FF2" w:rsidRPr="00BF026A" w:rsidRDefault="00087FF2" w:rsidP="00946C70">
            <w:pPr>
              <w:widowControl w:val="0"/>
              <w:rPr>
                <w:ins w:id="27950" w:author="thithuyngan le" w:date="2018-08-22T21:03:00Z"/>
                <w:sz w:val="24"/>
                <w:szCs w:val="24"/>
                <w:rPrChange w:id="27951" w:author="thithuyngan le" w:date="2018-08-23T08:47:00Z">
                  <w:rPr>
                    <w:ins w:id="27952" w:author="thithuyngan le" w:date="2018-08-22T21:03:00Z"/>
                    <w:sz w:val="24"/>
                    <w:szCs w:val="24"/>
                  </w:rPr>
                </w:rPrChange>
              </w:rPr>
              <w:pPrChange w:id="27953" w:author="thithuyngan le" w:date="2018-08-22T21:09:00Z">
                <w:pPr/>
              </w:pPrChange>
            </w:pPr>
          </w:p>
        </w:tc>
        <w:tc>
          <w:tcPr>
            <w:tcW w:w="336" w:type="dxa"/>
            <w:tcBorders>
              <w:bottom w:val="single" w:sz="12" w:space="0" w:color="auto"/>
            </w:tcBorders>
            <w:tcPrChange w:id="27954" w:author="thithuyngan le" w:date="2018-08-23T08:41:00Z">
              <w:tcPr>
                <w:tcW w:w="336" w:type="dxa"/>
                <w:tcBorders>
                  <w:bottom w:val="single" w:sz="12" w:space="0" w:color="auto"/>
                </w:tcBorders>
              </w:tcPr>
            </w:tcPrChange>
          </w:tcPr>
          <w:p w:rsidR="00087FF2" w:rsidRPr="00BF026A" w:rsidRDefault="00087FF2" w:rsidP="00946C70">
            <w:pPr>
              <w:widowControl w:val="0"/>
              <w:rPr>
                <w:ins w:id="27955" w:author="thithuyngan le" w:date="2018-08-22T21:03:00Z"/>
                <w:sz w:val="24"/>
                <w:szCs w:val="24"/>
                <w:rPrChange w:id="27956" w:author="thithuyngan le" w:date="2018-08-23T08:47:00Z">
                  <w:rPr>
                    <w:ins w:id="27957" w:author="thithuyngan le" w:date="2018-08-22T21:03:00Z"/>
                    <w:sz w:val="24"/>
                    <w:szCs w:val="24"/>
                  </w:rPr>
                </w:rPrChange>
              </w:rPr>
              <w:pPrChange w:id="27958" w:author="thithuyngan le" w:date="2018-08-22T21:09:00Z">
                <w:pPr/>
              </w:pPrChange>
            </w:pPr>
          </w:p>
        </w:tc>
        <w:tc>
          <w:tcPr>
            <w:tcW w:w="683" w:type="dxa"/>
            <w:vMerge w:val="restart"/>
            <w:tcPrChange w:id="27959" w:author="thithuyngan le" w:date="2018-08-23T08:41:00Z">
              <w:tcPr>
                <w:tcW w:w="683" w:type="dxa"/>
                <w:vMerge w:val="restart"/>
              </w:tcPr>
            </w:tcPrChange>
          </w:tcPr>
          <w:p w:rsidR="00087FF2" w:rsidRPr="00BF026A" w:rsidRDefault="00087FF2" w:rsidP="00946C70">
            <w:pPr>
              <w:widowControl w:val="0"/>
              <w:rPr>
                <w:ins w:id="27960" w:author="thithuyngan le" w:date="2018-08-22T21:03:00Z"/>
                <w:sz w:val="24"/>
                <w:szCs w:val="24"/>
                <w:rPrChange w:id="27961" w:author="thithuyngan le" w:date="2018-08-23T08:47:00Z">
                  <w:rPr>
                    <w:ins w:id="27962" w:author="thithuyngan le" w:date="2018-08-22T21:03:00Z"/>
                    <w:sz w:val="24"/>
                    <w:szCs w:val="24"/>
                  </w:rPr>
                </w:rPrChange>
              </w:rPr>
              <w:pPrChange w:id="27963" w:author="thithuyngan le" w:date="2018-08-22T21:09:00Z">
                <w:pPr/>
              </w:pPrChange>
            </w:pPr>
          </w:p>
        </w:tc>
        <w:tc>
          <w:tcPr>
            <w:tcW w:w="656" w:type="dxa"/>
            <w:vMerge w:val="restart"/>
            <w:tcPrChange w:id="27964" w:author="thithuyngan le" w:date="2018-08-23T08:41:00Z">
              <w:tcPr>
                <w:tcW w:w="656" w:type="dxa"/>
                <w:vMerge w:val="restart"/>
              </w:tcPr>
            </w:tcPrChange>
          </w:tcPr>
          <w:p w:rsidR="00087FF2" w:rsidRPr="00BF026A" w:rsidRDefault="00087FF2" w:rsidP="00946C70">
            <w:pPr>
              <w:widowControl w:val="0"/>
              <w:rPr>
                <w:ins w:id="27965" w:author="thithuyngan le" w:date="2018-08-22T21:03:00Z"/>
                <w:sz w:val="24"/>
                <w:szCs w:val="24"/>
                <w:rPrChange w:id="27966" w:author="thithuyngan le" w:date="2018-08-23T08:47:00Z">
                  <w:rPr>
                    <w:ins w:id="27967" w:author="thithuyngan le" w:date="2018-08-22T21:03:00Z"/>
                    <w:sz w:val="24"/>
                    <w:szCs w:val="24"/>
                  </w:rPr>
                </w:rPrChange>
              </w:rPr>
              <w:pPrChange w:id="27968" w:author="thithuyngan le" w:date="2018-08-22T21:09:00Z">
                <w:pPr/>
              </w:pPrChange>
            </w:pPr>
          </w:p>
        </w:tc>
        <w:tc>
          <w:tcPr>
            <w:tcW w:w="336" w:type="dxa"/>
            <w:vMerge w:val="restart"/>
            <w:tcPrChange w:id="27969" w:author="thithuyngan le" w:date="2018-08-23T08:41:00Z">
              <w:tcPr>
                <w:tcW w:w="336" w:type="dxa"/>
                <w:vMerge w:val="restart"/>
              </w:tcPr>
            </w:tcPrChange>
          </w:tcPr>
          <w:p w:rsidR="00087FF2" w:rsidRPr="00BF026A" w:rsidRDefault="00087FF2" w:rsidP="00946C70">
            <w:pPr>
              <w:widowControl w:val="0"/>
              <w:rPr>
                <w:ins w:id="27970" w:author="thithuyngan le" w:date="2018-08-22T21:03:00Z"/>
                <w:sz w:val="24"/>
                <w:szCs w:val="24"/>
                <w:rPrChange w:id="27971" w:author="thithuyngan le" w:date="2018-08-23T08:47:00Z">
                  <w:rPr>
                    <w:ins w:id="27972" w:author="thithuyngan le" w:date="2018-08-22T21:03:00Z"/>
                    <w:sz w:val="24"/>
                    <w:szCs w:val="24"/>
                  </w:rPr>
                </w:rPrChange>
              </w:rPr>
              <w:pPrChange w:id="27973" w:author="thithuyngan le" w:date="2018-08-22T21:09:00Z">
                <w:pPr/>
              </w:pPrChange>
            </w:pPr>
          </w:p>
        </w:tc>
        <w:tc>
          <w:tcPr>
            <w:tcW w:w="336" w:type="dxa"/>
            <w:vMerge w:val="restart"/>
            <w:tcPrChange w:id="27974" w:author="thithuyngan le" w:date="2018-08-23T08:41:00Z">
              <w:tcPr>
                <w:tcW w:w="336" w:type="dxa"/>
                <w:vMerge w:val="restart"/>
              </w:tcPr>
            </w:tcPrChange>
          </w:tcPr>
          <w:p w:rsidR="00087FF2" w:rsidRPr="00BF026A" w:rsidRDefault="00087FF2" w:rsidP="00946C70">
            <w:pPr>
              <w:widowControl w:val="0"/>
              <w:rPr>
                <w:ins w:id="27975" w:author="thithuyngan le" w:date="2018-08-22T21:03:00Z"/>
                <w:sz w:val="24"/>
                <w:szCs w:val="24"/>
                <w:rPrChange w:id="27976" w:author="thithuyngan le" w:date="2018-08-23T08:47:00Z">
                  <w:rPr>
                    <w:ins w:id="27977" w:author="thithuyngan le" w:date="2018-08-22T21:03:00Z"/>
                    <w:sz w:val="24"/>
                    <w:szCs w:val="24"/>
                  </w:rPr>
                </w:rPrChange>
              </w:rPr>
              <w:pPrChange w:id="27978" w:author="thithuyngan le" w:date="2018-08-22T21:09:00Z">
                <w:pPr/>
              </w:pPrChange>
            </w:pPr>
          </w:p>
        </w:tc>
        <w:tc>
          <w:tcPr>
            <w:tcW w:w="456" w:type="dxa"/>
            <w:vMerge w:val="restart"/>
            <w:tcPrChange w:id="27979" w:author="thithuyngan le" w:date="2018-08-23T08:41:00Z">
              <w:tcPr>
                <w:tcW w:w="456" w:type="dxa"/>
                <w:vMerge w:val="restart"/>
              </w:tcPr>
            </w:tcPrChange>
          </w:tcPr>
          <w:p w:rsidR="00087FF2" w:rsidRPr="00BF026A" w:rsidRDefault="00087FF2" w:rsidP="00946C70">
            <w:pPr>
              <w:widowControl w:val="0"/>
              <w:rPr>
                <w:ins w:id="27980" w:author="thithuyngan le" w:date="2018-08-22T21:03:00Z"/>
                <w:sz w:val="24"/>
                <w:szCs w:val="24"/>
                <w:rPrChange w:id="27981" w:author="thithuyngan le" w:date="2018-08-23T08:47:00Z">
                  <w:rPr>
                    <w:ins w:id="27982" w:author="thithuyngan le" w:date="2018-08-22T21:03:00Z"/>
                    <w:sz w:val="24"/>
                    <w:szCs w:val="24"/>
                  </w:rPr>
                </w:rPrChange>
              </w:rPr>
              <w:pPrChange w:id="27983" w:author="thithuyngan le" w:date="2018-08-22T21:09:00Z">
                <w:pPr/>
              </w:pPrChange>
            </w:pPr>
          </w:p>
        </w:tc>
        <w:tc>
          <w:tcPr>
            <w:tcW w:w="456" w:type="dxa"/>
            <w:vMerge w:val="restart"/>
            <w:tcPrChange w:id="27984" w:author="thithuyngan le" w:date="2018-08-23T08:41:00Z">
              <w:tcPr>
                <w:tcW w:w="456" w:type="dxa"/>
                <w:vMerge w:val="restart"/>
              </w:tcPr>
            </w:tcPrChange>
          </w:tcPr>
          <w:p w:rsidR="00087FF2" w:rsidRPr="00BF026A" w:rsidRDefault="00087FF2" w:rsidP="00946C70">
            <w:pPr>
              <w:widowControl w:val="0"/>
              <w:rPr>
                <w:ins w:id="27985" w:author="thithuyngan le" w:date="2018-08-22T21:03:00Z"/>
                <w:sz w:val="24"/>
                <w:szCs w:val="24"/>
                <w:rPrChange w:id="27986" w:author="thithuyngan le" w:date="2018-08-23T08:47:00Z">
                  <w:rPr>
                    <w:ins w:id="27987" w:author="thithuyngan le" w:date="2018-08-22T21:03:00Z"/>
                    <w:sz w:val="24"/>
                    <w:szCs w:val="24"/>
                  </w:rPr>
                </w:rPrChange>
              </w:rPr>
              <w:pPrChange w:id="27988" w:author="thithuyngan le" w:date="2018-08-22T21:09:00Z">
                <w:pPr/>
              </w:pPrChange>
            </w:pPr>
            <w:ins w:id="27989" w:author="thithuyngan le" w:date="2018-08-22T21:03:00Z">
              <w:r w:rsidRPr="00BF026A">
                <w:rPr>
                  <w:noProof/>
                  <w:sz w:val="24"/>
                  <w:szCs w:val="24"/>
                  <w:rPrChange w:id="27990" w:author="thithuyngan le" w:date="2018-08-23T08:47:00Z">
                    <w:rPr>
                      <w:noProof/>
                      <w:sz w:val="24"/>
                      <w:szCs w:val="24"/>
                    </w:rPr>
                  </w:rPrChange>
                </w:rPr>
                <mc:AlternateContent>
                  <mc:Choice Requires="wps">
                    <w:drawing>
                      <wp:anchor distT="0" distB="0" distL="114300" distR="114300" simplePos="0" relativeHeight="251655168" behindDoc="0" locked="0" layoutInCell="1" allowOverlap="1" wp14:anchorId="38011AF1" wp14:editId="1D736186">
                        <wp:simplePos x="0" y="0"/>
                        <wp:positionH relativeFrom="column">
                          <wp:posOffset>201930</wp:posOffset>
                        </wp:positionH>
                        <wp:positionV relativeFrom="paragraph">
                          <wp:posOffset>262255</wp:posOffset>
                        </wp:positionV>
                        <wp:extent cx="314325" cy="635"/>
                        <wp:effectExtent l="11430" t="5080" r="7620" b="1333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8F4EB" id="AutoShape 17" o:spid="_x0000_s1026" type="#_x0000_t32" style="position:absolute;margin-left:15.9pt;margin-top:20.65pt;width:24.7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oLHwIAAD0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"/>
                    </w:pict>
                  </mc:Fallback>
                </mc:AlternateContent>
              </w:r>
            </w:ins>
          </w:p>
        </w:tc>
        <w:tc>
          <w:tcPr>
            <w:tcW w:w="456" w:type="dxa"/>
            <w:vMerge w:val="restart"/>
            <w:tcPrChange w:id="27991" w:author="thithuyngan le" w:date="2018-08-23T08:41:00Z">
              <w:tcPr>
                <w:tcW w:w="456" w:type="dxa"/>
                <w:vMerge w:val="restart"/>
              </w:tcPr>
            </w:tcPrChange>
          </w:tcPr>
          <w:p w:rsidR="00087FF2" w:rsidRPr="00BF026A" w:rsidRDefault="00087FF2" w:rsidP="00946C70">
            <w:pPr>
              <w:widowControl w:val="0"/>
              <w:rPr>
                <w:ins w:id="27992" w:author="thithuyngan le" w:date="2018-08-22T21:03:00Z"/>
                <w:sz w:val="24"/>
                <w:szCs w:val="24"/>
                <w:rPrChange w:id="27993" w:author="thithuyngan le" w:date="2018-08-23T08:47:00Z">
                  <w:rPr>
                    <w:ins w:id="27994" w:author="thithuyngan le" w:date="2018-08-22T21:03:00Z"/>
                    <w:sz w:val="24"/>
                    <w:szCs w:val="24"/>
                  </w:rPr>
                </w:rPrChange>
              </w:rPr>
              <w:pPrChange w:id="27995" w:author="thithuyngan le" w:date="2018-08-22T21:09:00Z">
                <w:pPr/>
              </w:pPrChange>
            </w:pPr>
          </w:p>
        </w:tc>
        <w:tc>
          <w:tcPr>
            <w:tcW w:w="1042" w:type="dxa"/>
            <w:vMerge w:val="restart"/>
            <w:tcPrChange w:id="27996" w:author="thithuyngan le" w:date="2018-08-23T08:41:00Z">
              <w:tcPr>
                <w:tcW w:w="1042" w:type="dxa"/>
                <w:vMerge w:val="restart"/>
              </w:tcPr>
            </w:tcPrChange>
          </w:tcPr>
          <w:p w:rsidR="00087FF2" w:rsidRPr="00BF026A" w:rsidRDefault="00087FF2" w:rsidP="00946C70">
            <w:pPr>
              <w:widowControl w:val="0"/>
              <w:rPr>
                <w:ins w:id="27997" w:author="thithuyngan le" w:date="2018-08-22T21:03:00Z"/>
                <w:sz w:val="24"/>
                <w:szCs w:val="24"/>
                <w:rPrChange w:id="27998" w:author="thithuyngan le" w:date="2018-08-23T08:47:00Z">
                  <w:rPr>
                    <w:ins w:id="27999" w:author="thithuyngan le" w:date="2018-08-22T21:03:00Z"/>
                    <w:sz w:val="24"/>
                    <w:szCs w:val="24"/>
                  </w:rPr>
                </w:rPrChange>
              </w:rPr>
              <w:pPrChange w:id="28000" w:author="thithuyngan le" w:date="2018-08-22T21:09:00Z">
                <w:pPr/>
              </w:pPrChange>
            </w:pPr>
            <w:ins w:id="28001" w:author="thithuyngan le" w:date="2018-08-22T21:03:00Z">
              <w:r w:rsidRPr="00BF026A">
                <w:rPr>
                  <w:sz w:val="24"/>
                  <w:szCs w:val="24"/>
                  <w:rPrChange w:id="28002" w:author="thithuyngan le" w:date="2018-08-23T08:47:00Z">
                    <w:rPr>
                      <w:sz w:val="24"/>
                      <w:szCs w:val="24"/>
                    </w:rPr>
                  </w:rPrChange>
                </w:rPr>
                <w:t>Mất mùa do ngập lụt tiểu mãn</w:t>
              </w:r>
            </w:ins>
          </w:p>
          <w:p w:rsidR="00087FF2" w:rsidRPr="00BF026A" w:rsidRDefault="00087FF2" w:rsidP="00946C70">
            <w:pPr>
              <w:widowControl w:val="0"/>
              <w:rPr>
                <w:ins w:id="28003" w:author="thithuyngan le" w:date="2018-08-22T21:03:00Z"/>
                <w:sz w:val="24"/>
                <w:szCs w:val="24"/>
                <w:rPrChange w:id="28004" w:author="thithuyngan le" w:date="2018-08-23T08:47:00Z">
                  <w:rPr>
                    <w:ins w:id="28005" w:author="thithuyngan le" w:date="2018-08-22T21:03:00Z"/>
                    <w:sz w:val="24"/>
                    <w:szCs w:val="24"/>
                  </w:rPr>
                </w:rPrChange>
              </w:rPr>
              <w:pPrChange w:id="28006" w:author="thithuyngan le" w:date="2018-08-22T21:09:00Z">
                <w:pPr/>
              </w:pPrChange>
            </w:pPr>
            <w:ins w:id="28007" w:author="thithuyngan le" w:date="2018-08-22T21:03:00Z">
              <w:r w:rsidRPr="00BF026A">
                <w:rPr>
                  <w:sz w:val="24"/>
                  <w:szCs w:val="24"/>
                  <w:rPrChange w:id="28008" w:author="thithuyngan le" w:date="2018-08-23T08:47:00Z">
                    <w:rPr>
                      <w:sz w:val="24"/>
                      <w:szCs w:val="24"/>
                    </w:rPr>
                  </w:rPrChange>
                </w:rPr>
                <w:t>Lốc làm lúa gãy đổ giảm năng suất</w:t>
              </w:r>
            </w:ins>
          </w:p>
        </w:tc>
        <w:tc>
          <w:tcPr>
            <w:tcW w:w="977" w:type="dxa"/>
            <w:vMerge w:val="restart"/>
            <w:tcPrChange w:id="28009" w:author="thithuyngan le" w:date="2018-08-23T08:41:00Z">
              <w:tcPr>
                <w:tcW w:w="977" w:type="dxa"/>
                <w:vMerge w:val="restart"/>
              </w:tcPr>
            </w:tcPrChange>
          </w:tcPr>
          <w:p w:rsidR="00087FF2" w:rsidRPr="00BF026A" w:rsidRDefault="00087FF2" w:rsidP="00946C70">
            <w:pPr>
              <w:widowControl w:val="0"/>
              <w:rPr>
                <w:ins w:id="28010" w:author="thithuyngan le" w:date="2018-08-22T21:03:00Z"/>
                <w:sz w:val="24"/>
                <w:szCs w:val="24"/>
                <w:rPrChange w:id="28011" w:author="thithuyngan le" w:date="2018-08-23T08:47:00Z">
                  <w:rPr>
                    <w:ins w:id="28012" w:author="thithuyngan le" w:date="2018-08-22T21:03:00Z"/>
                    <w:sz w:val="24"/>
                    <w:szCs w:val="24"/>
                  </w:rPr>
                </w:rPrChange>
              </w:rPr>
              <w:pPrChange w:id="28013" w:author="thithuyngan le" w:date="2018-08-22T21:09:00Z">
                <w:pPr/>
              </w:pPrChange>
            </w:pPr>
            <w:ins w:id="28014" w:author="thithuyngan le" w:date="2018-08-22T21:03:00Z">
              <w:r w:rsidRPr="00BF026A">
                <w:rPr>
                  <w:sz w:val="24"/>
                  <w:szCs w:val="24"/>
                  <w:rPrChange w:id="28015" w:author="thithuyngan le" w:date="2018-08-23T08:47:00Z">
                    <w:rPr>
                      <w:sz w:val="24"/>
                      <w:szCs w:val="24"/>
                    </w:rPr>
                  </w:rPrChange>
                </w:rPr>
                <w:t>Vụ trùng mùa lụt tiểu mãn và lốc</w:t>
              </w:r>
            </w:ins>
          </w:p>
          <w:p w:rsidR="00087FF2" w:rsidRPr="00BF026A" w:rsidRDefault="00087FF2" w:rsidP="00946C70">
            <w:pPr>
              <w:widowControl w:val="0"/>
              <w:rPr>
                <w:ins w:id="28016" w:author="thithuyngan le" w:date="2018-08-22T21:03:00Z"/>
                <w:sz w:val="24"/>
                <w:szCs w:val="24"/>
                <w:rPrChange w:id="28017" w:author="thithuyngan le" w:date="2018-08-23T08:47:00Z">
                  <w:rPr>
                    <w:ins w:id="28018" w:author="thithuyngan le" w:date="2018-08-22T21:03:00Z"/>
                    <w:sz w:val="24"/>
                    <w:szCs w:val="24"/>
                  </w:rPr>
                </w:rPrChange>
              </w:rPr>
              <w:pPrChange w:id="28019" w:author="thithuyngan le" w:date="2018-08-22T21:09:00Z">
                <w:pPr/>
              </w:pPrChange>
            </w:pPr>
            <w:ins w:id="28020" w:author="thithuyngan le" w:date="2018-08-22T21:03:00Z">
              <w:r w:rsidRPr="00BF026A">
                <w:rPr>
                  <w:sz w:val="24"/>
                  <w:szCs w:val="24"/>
                  <w:rPrChange w:id="28021" w:author="thithuyngan le" w:date="2018-08-23T08:47:00Z">
                    <w:rPr>
                      <w:sz w:val="24"/>
                      <w:szCs w:val="24"/>
                    </w:rPr>
                  </w:rPrChange>
                </w:rPr>
                <w:t xml:space="preserve">Ruộng ở ven sông, vùng trũng </w:t>
              </w:r>
              <w:r w:rsidRPr="00BF026A">
                <w:rPr>
                  <w:sz w:val="24"/>
                  <w:szCs w:val="24"/>
                  <w:rPrChange w:id="28022" w:author="thithuyngan le" w:date="2018-08-23T08:47:00Z">
                    <w:rPr>
                      <w:sz w:val="24"/>
                      <w:szCs w:val="24"/>
                    </w:rPr>
                  </w:rPrChange>
                </w:rPr>
                <w:lastRenderedPageBreak/>
                <w:t>thấp</w:t>
              </w:r>
            </w:ins>
          </w:p>
        </w:tc>
        <w:tc>
          <w:tcPr>
            <w:tcW w:w="1115" w:type="dxa"/>
            <w:vMerge w:val="restart"/>
            <w:tcPrChange w:id="28023" w:author="thithuyngan le" w:date="2018-08-23T08:41:00Z">
              <w:tcPr>
                <w:tcW w:w="1115" w:type="dxa"/>
                <w:gridSpan w:val="2"/>
                <w:vMerge w:val="restart"/>
              </w:tcPr>
            </w:tcPrChange>
          </w:tcPr>
          <w:p w:rsidR="00087FF2" w:rsidRPr="00BF026A" w:rsidRDefault="00087FF2" w:rsidP="00946C70">
            <w:pPr>
              <w:widowControl w:val="0"/>
              <w:rPr>
                <w:ins w:id="28024" w:author="thithuyngan le" w:date="2018-08-22T21:03:00Z"/>
                <w:sz w:val="24"/>
                <w:szCs w:val="24"/>
                <w:rPrChange w:id="28025" w:author="thithuyngan le" w:date="2018-08-23T08:47:00Z">
                  <w:rPr>
                    <w:ins w:id="28026" w:author="thithuyngan le" w:date="2018-08-22T21:03:00Z"/>
                    <w:sz w:val="24"/>
                    <w:szCs w:val="24"/>
                  </w:rPr>
                </w:rPrChange>
              </w:rPr>
              <w:pPrChange w:id="28027" w:author="thithuyngan le" w:date="2018-08-22T21:09:00Z">
                <w:pPr/>
              </w:pPrChange>
            </w:pPr>
            <w:ins w:id="28028" w:author="thithuyngan le" w:date="2018-08-22T21:03:00Z">
              <w:r w:rsidRPr="00BF026A">
                <w:rPr>
                  <w:sz w:val="24"/>
                  <w:szCs w:val="24"/>
                  <w:rPrChange w:id="28029" w:author="thithuyngan le" w:date="2018-08-23T08:47:00Z">
                    <w:rPr>
                      <w:sz w:val="24"/>
                      <w:szCs w:val="24"/>
                    </w:rPr>
                  </w:rPrChange>
                </w:rPr>
                <w:lastRenderedPageBreak/>
                <w:t>Xuống giống đúng lịch</w:t>
              </w:r>
            </w:ins>
          </w:p>
          <w:p w:rsidR="00087FF2" w:rsidRPr="00BF026A" w:rsidRDefault="00087FF2" w:rsidP="00946C70">
            <w:pPr>
              <w:widowControl w:val="0"/>
              <w:rPr>
                <w:ins w:id="28030" w:author="thithuyngan le" w:date="2018-08-22T21:03:00Z"/>
                <w:sz w:val="24"/>
                <w:szCs w:val="24"/>
                <w:rPrChange w:id="28031" w:author="thithuyngan le" w:date="2018-08-23T08:47:00Z">
                  <w:rPr>
                    <w:ins w:id="28032" w:author="thithuyngan le" w:date="2018-08-22T21:03:00Z"/>
                    <w:sz w:val="24"/>
                    <w:szCs w:val="24"/>
                  </w:rPr>
                </w:rPrChange>
              </w:rPr>
              <w:pPrChange w:id="28033" w:author="thithuyngan le" w:date="2018-08-22T21:09:00Z">
                <w:pPr/>
              </w:pPrChange>
            </w:pPr>
            <w:ins w:id="28034" w:author="thithuyngan le" w:date="2018-08-22T21:03:00Z">
              <w:r w:rsidRPr="00BF026A">
                <w:rPr>
                  <w:sz w:val="24"/>
                  <w:szCs w:val="24"/>
                  <w:rPrChange w:id="28035" w:author="thithuyngan le" w:date="2018-08-23T08:47:00Z">
                    <w:rPr>
                      <w:sz w:val="24"/>
                      <w:szCs w:val="24"/>
                    </w:rPr>
                  </w:rPrChange>
                </w:rPr>
                <w:t>Thu hoạch chạy lụt</w:t>
              </w:r>
            </w:ins>
          </w:p>
          <w:p w:rsidR="00087FF2" w:rsidRPr="00BF026A" w:rsidRDefault="00087FF2" w:rsidP="00946C70">
            <w:pPr>
              <w:widowControl w:val="0"/>
              <w:rPr>
                <w:ins w:id="28036" w:author="thithuyngan le" w:date="2018-08-22T21:03:00Z"/>
                <w:sz w:val="24"/>
                <w:szCs w:val="24"/>
                <w:rPrChange w:id="28037" w:author="thithuyngan le" w:date="2018-08-23T08:47:00Z">
                  <w:rPr>
                    <w:ins w:id="28038" w:author="thithuyngan le" w:date="2018-08-22T21:03:00Z"/>
                    <w:sz w:val="24"/>
                    <w:szCs w:val="24"/>
                  </w:rPr>
                </w:rPrChange>
              </w:rPr>
              <w:pPrChange w:id="28039" w:author="thithuyngan le" w:date="2018-08-22T21:09:00Z">
                <w:pPr/>
              </w:pPrChange>
            </w:pPr>
            <w:ins w:id="28040" w:author="thithuyngan le" w:date="2018-08-22T21:03:00Z">
              <w:r w:rsidRPr="00BF026A">
                <w:rPr>
                  <w:sz w:val="24"/>
                  <w:szCs w:val="24"/>
                  <w:rPrChange w:id="28041" w:author="thithuyngan le" w:date="2018-08-23T08:47:00Z">
                    <w:rPr>
                      <w:sz w:val="24"/>
                      <w:szCs w:val="24"/>
                    </w:rPr>
                  </w:rPrChange>
                </w:rPr>
                <w:t xml:space="preserve">Chỉ đạo thu hoạch </w:t>
              </w:r>
              <w:r w:rsidRPr="00BF026A">
                <w:rPr>
                  <w:sz w:val="24"/>
                  <w:szCs w:val="24"/>
                  <w:rPrChange w:id="28042" w:author="thithuyngan le" w:date="2018-08-23T08:47:00Z">
                    <w:rPr>
                      <w:sz w:val="24"/>
                      <w:szCs w:val="24"/>
                    </w:rPr>
                  </w:rPrChange>
                </w:rPr>
                <w:lastRenderedPageBreak/>
                <w:t>sớm</w:t>
              </w:r>
            </w:ins>
          </w:p>
        </w:tc>
      </w:tr>
      <w:tr w:rsidR="00A44C12" w:rsidRPr="00BF026A" w:rsidTr="00946C70">
        <w:tblPrEx>
          <w:tblPrExChange w:id="28043" w:author="thithuyngan le" w:date="2018-08-23T08:41:00Z">
            <w:tblPrEx>
              <w:tblW w:w="9469" w:type="dxa"/>
            </w:tblPrEx>
          </w:tblPrExChange>
        </w:tblPrEx>
        <w:trPr>
          <w:trHeight w:val="2662"/>
          <w:jc w:val="center"/>
          <w:ins w:id="28044" w:author="thithuyngan le" w:date="2018-08-22T21:03:00Z"/>
          <w:trPrChange w:id="28045" w:author="thithuyngan le" w:date="2018-08-23T08:41:00Z">
            <w:trPr>
              <w:trHeight w:val="2662"/>
            </w:trPr>
          </w:trPrChange>
        </w:trPr>
        <w:tc>
          <w:tcPr>
            <w:tcW w:w="1276" w:type="dxa"/>
            <w:vMerge/>
            <w:tcPrChange w:id="28046" w:author="thithuyngan le" w:date="2018-08-23T08:41:00Z">
              <w:tcPr>
                <w:tcW w:w="1276" w:type="dxa"/>
                <w:vMerge/>
              </w:tcPr>
            </w:tcPrChange>
          </w:tcPr>
          <w:p w:rsidR="00087FF2" w:rsidRPr="00BF026A" w:rsidRDefault="00087FF2" w:rsidP="00946C70">
            <w:pPr>
              <w:widowControl w:val="0"/>
              <w:rPr>
                <w:ins w:id="28047" w:author="thithuyngan le" w:date="2018-08-22T21:03:00Z"/>
                <w:sz w:val="24"/>
                <w:szCs w:val="24"/>
                <w:rPrChange w:id="28048" w:author="thithuyngan le" w:date="2018-08-23T08:47:00Z">
                  <w:rPr>
                    <w:ins w:id="28049" w:author="thithuyngan le" w:date="2018-08-22T21:03:00Z"/>
                    <w:sz w:val="24"/>
                    <w:szCs w:val="24"/>
                  </w:rPr>
                </w:rPrChange>
              </w:rPr>
              <w:pPrChange w:id="28050" w:author="thithuyngan le" w:date="2018-08-22T21:09:00Z">
                <w:pPr/>
              </w:pPrChange>
            </w:pPr>
          </w:p>
        </w:tc>
        <w:tc>
          <w:tcPr>
            <w:tcW w:w="336" w:type="dxa"/>
            <w:tcBorders>
              <w:top w:val="single" w:sz="12" w:space="0" w:color="auto"/>
            </w:tcBorders>
            <w:tcPrChange w:id="28051" w:author="thithuyngan le" w:date="2018-08-23T08:41:00Z">
              <w:tcPr>
                <w:tcW w:w="336" w:type="dxa"/>
                <w:tcBorders>
                  <w:top w:val="single" w:sz="12" w:space="0" w:color="auto"/>
                </w:tcBorders>
              </w:tcPr>
            </w:tcPrChange>
          </w:tcPr>
          <w:p w:rsidR="00087FF2" w:rsidRPr="00BF026A" w:rsidRDefault="00087FF2" w:rsidP="00946C70">
            <w:pPr>
              <w:widowControl w:val="0"/>
              <w:rPr>
                <w:ins w:id="28052" w:author="thithuyngan le" w:date="2018-08-22T21:03:00Z"/>
                <w:sz w:val="24"/>
                <w:szCs w:val="24"/>
                <w:rPrChange w:id="28053" w:author="thithuyngan le" w:date="2018-08-23T08:47:00Z">
                  <w:rPr>
                    <w:ins w:id="28054" w:author="thithuyngan le" w:date="2018-08-22T21:03:00Z"/>
                    <w:sz w:val="24"/>
                    <w:szCs w:val="24"/>
                  </w:rPr>
                </w:rPrChange>
              </w:rPr>
              <w:pPrChange w:id="28055" w:author="thithuyngan le" w:date="2018-08-22T21:09:00Z">
                <w:pPr/>
              </w:pPrChange>
            </w:pPr>
          </w:p>
        </w:tc>
        <w:tc>
          <w:tcPr>
            <w:tcW w:w="336" w:type="dxa"/>
            <w:tcBorders>
              <w:top w:val="single" w:sz="12" w:space="0" w:color="auto"/>
            </w:tcBorders>
            <w:tcPrChange w:id="28056" w:author="thithuyngan le" w:date="2018-08-23T08:41:00Z">
              <w:tcPr>
                <w:tcW w:w="336" w:type="dxa"/>
                <w:tcBorders>
                  <w:top w:val="single" w:sz="12" w:space="0" w:color="auto"/>
                </w:tcBorders>
              </w:tcPr>
            </w:tcPrChange>
          </w:tcPr>
          <w:p w:rsidR="00087FF2" w:rsidRPr="00BF026A" w:rsidRDefault="00087FF2" w:rsidP="00946C70">
            <w:pPr>
              <w:widowControl w:val="0"/>
              <w:rPr>
                <w:ins w:id="28057" w:author="thithuyngan le" w:date="2018-08-22T21:03:00Z"/>
                <w:sz w:val="24"/>
                <w:szCs w:val="24"/>
                <w:rPrChange w:id="28058" w:author="thithuyngan le" w:date="2018-08-23T08:47:00Z">
                  <w:rPr>
                    <w:ins w:id="28059" w:author="thithuyngan le" w:date="2018-08-22T21:03:00Z"/>
                    <w:sz w:val="24"/>
                    <w:szCs w:val="24"/>
                  </w:rPr>
                </w:rPrChange>
              </w:rPr>
              <w:pPrChange w:id="28060" w:author="thithuyngan le" w:date="2018-08-22T21:09:00Z">
                <w:pPr/>
              </w:pPrChange>
            </w:pPr>
          </w:p>
        </w:tc>
        <w:tc>
          <w:tcPr>
            <w:tcW w:w="336" w:type="dxa"/>
            <w:tcBorders>
              <w:top w:val="single" w:sz="12" w:space="0" w:color="auto"/>
            </w:tcBorders>
            <w:tcPrChange w:id="28061" w:author="thithuyngan le" w:date="2018-08-23T08:41:00Z">
              <w:tcPr>
                <w:tcW w:w="336" w:type="dxa"/>
                <w:tcBorders>
                  <w:top w:val="single" w:sz="12" w:space="0" w:color="auto"/>
                </w:tcBorders>
              </w:tcPr>
            </w:tcPrChange>
          </w:tcPr>
          <w:p w:rsidR="00087FF2" w:rsidRPr="00BF026A" w:rsidRDefault="00087FF2" w:rsidP="00946C70">
            <w:pPr>
              <w:widowControl w:val="0"/>
              <w:rPr>
                <w:ins w:id="28062" w:author="thithuyngan le" w:date="2018-08-22T21:03:00Z"/>
                <w:sz w:val="24"/>
                <w:szCs w:val="24"/>
                <w:rPrChange w:id="28063" w:author="thithuyngan le" w:date="2018-08-23T08:47:00Z">
                  <w:rPr>
                    <w:ins w:id="28064" w:author="thithuyngan le" w:date="2018-08-22T21:03:00Z"/>
                    <w:sz w:val="24"/>
                    <w:szCs w:val="24"/>
                  </w:rPr>
                </w:rPrChange>
              </w:rPr>
              <w:pPrChange w:id="28065" w:author="thithuyngan le" w:date="2018-08-22T21:09:00Z">
                <w:pPr/>
              </w:pPrChange>
            </w:pPr>
          </w:p>
        </w:tc>
        <w:tc>
          <w:tcPr>
            <w:tcW w:w="336" w:type="dxa"/>
            <w:tcBorders>
              <w:top w:val="single" w:sz="12" w:space="0" w:color="auto"/>
            </w:tcBorders>
            <w:tcPrChange w:id="28066" w:author="thithuyngan le" w:date="2018-08-23T08:41:00Z">
              <w:tcPr>
                <w:tcW w:w="336" w:type="dxa"/>
                <w:tcBorders>
                  <w:top w:val="single" w:sz="12" w:space="0" w:color="auto"/>
                </w:tcBorders>
              </w:tcPr>
            </w:tcPrChange>
          </w:tcPr>
          <w:p w:rsidR="00087FF2" w:rsidRPr="00BF026A" w:rsidRDefault="00087FF2" w:rsidP="00946C70">
            <w:pPr>
              <w:widowControl w:val="0"/>
              <w:rPr>
                <w:ins w:id="28067" w:author="thithuyngan le" w:date="2018-08-22T21:03:00Z"/>
                <w:sz w:val="24"/>
                <w:szCs w:val="24"/>
                <w:rPrChange w:id="28068" w:author="thithuyngan le" w:date="2018-08-23T08:47:00Z">
                  <w:rPr>
                    <w:ins w:id="28069" w:author="thithuyngan le" w:date="2018-08-22T21:03:00Z"/>
                    <w:sz w:val="24"/>
                    <w:szCs w:val="24"/>
                  </w:rPr>
                </w:rPrChange>
              </w:rPr>
              <w:pPrChange w:id="28070" w:author="thithuyngan le" w:date="2018-08-22T21:09:00Z">
                <w:pPr/>
              </w:pPrChange>
            </w:pPr>
          </w:p>
        </w:tc>
        <w:tc>
          <w:tcPr>
            <w:tcW w:w="336" w:type="dxa"/>
            <w:tcBorders>
              <w:top w:val="single" w:sz="12" w:space="0" w:color="auto"/>
            </w:tcBorders>
            <w:tcPrChange w:id="28071" w:author="thithuyngan le" w:date="2018-08-23T08:41:00Z">
              <w:tcPr>
                <w:tcW w:w="336" w:type="dxa"/>
                <w:tcBorders>
                  <w:top w:val="single" w:sz="12" w:space="0" w:color="auto"/>
                </w:tcBorders>
              </w:tcPr>
            </w:tcPrChange>
          </w:tcPr>
          <w:p w:rsidR="00087FF2" w:rsidRPr="00BF026A" w:rsidRDefault="00087FF2" w:rsidP="00946C70">
            <w:pPr>
              <w:widowControl w:val="0"/>
              <w:rPr>
                <w:ins w:id="28072" w:author="thithuyngan le" w:date="2018-08-22T21:03:00Z"/>
                <w:sz w:val="24"/>
                <w:szCs w:val="24"/>
                <w:rPrChange w:id="28073" w:author="thithuyngan le" w:date="2018-08-23T08:47:00Z">
                  <w:rPr>
                    <w:ins w:id="28074" w:author="thithuyngan le" w:date="2018-08-22T21:03:00Z"/>
                    <w:sz w:val="24"/>
                    <w:szCs w:val="24"/>
                  </w:rPr>
                </w:rPrChange>
              </w:rPr>
              <w:pPrChange w:id="28075" w:author="thithuyngan le" w:date="2018-08-22T21:09:00Z">
                <w:pPr/>
              </w:pPrChange>
            </w:pPr>
          </w:p>
        </w:tc>
        <w:tc>
          <w:tcPr>
            <w:tcW w:w="683" w:type="dxa"/>
            <w:vMerge/>
            <w:tcPrChange w:id="28076" w:author="thithuyngan le" w:date="2018-08-23T08:41:00Z">
              <w:tcPr>
                <w:tcW w:w="683" w:type="dxa"/>
                <w:vMerge/>
              </w:tcPr>
            </w:tcPrChange>
          </w:tcPr>
          <w:p w:rsidR="00087FF2" w:rsidRPr="00BF026A" w:rsidRDefault="00087FF2" w:rsidP="00946C70">
            <w:pPr>
              <w:widowControl w:val="0"/>
              <w:rPr>
                <w:ins w:id="28077" w:author="thithuyngan le" w:date="2018-08-22T21:03:00Z"/>
                <w:sz w:val="24"/>
                <w:szCs w:val="24"/>
                <w:rPrChange w:id="28078" w:author="thithuyngan le" w:date="2018-08-23T08:47:00Z">
                  <w:rPr>
                    <w:ins w:id="28079" w:author="thithuyngan le" w:date="2018-08-22T21:03:00Z"/>
                    <w:sz w:val="24"/>
                    <w:szCs w:val="24"/>
                  </w:rPr>
                </w:rPrChange>
              </w:rPr>
              <w:pPrChange w:id="28080" w:author="thithuyngan le" w:date="2018-08-22T21:09:00Z">
                <w:pPr/>
              </w:pPrChange>
            </w:pPr>
          </w:p>
        </w:tc>
        <w:tc>
          <w:tcPr>
            <w:tcW w:w="656" w:type="dxa"/>
            <w:vMerge/>
            <w:tcPrChange w:id="28081" w:author="thithuyngan le" w:date="2018-08-23T08:41:00Z">
              <w:tcPr>
                <w:tcW w:w="656" w:type="dxa"/>
                <w:vMerge/>
              </w:tcPr>
            </w:tcPrChange>
          </w:tcPr>
          <w:p w:rsidR="00087FF2" w:rsidRPr="00BF026A" w:rsidRDefault="00087FF2" w:rsidP="00946C70">
            <w:pPr>
              <w:widowControl w:val="0"/>
              <w:rPr>
                <w:ins w:id="28082" w:author="thithuyngan le" w:date="2018-08-22T21:03:00Z"/>
                <w:sz w:val="24"/>
                <w:szCs w:val="24"/>
                <w:rPrChange w:id="28083" w:author="thithuyngan le" w:date="2018-08-23T08:47:00Z">
                  <w:rPr>
                    <w:ins w:id="28084" w:author="thithuyngan le" w:date="2018-08-22T21:03:00Z"/>
                    <w:sz w:val="24"/>
                    <w:szCs w:val="24"/>
                  </w:rPr>
                </w:rPrChange>
              </w:rPr>
              <w:pPrChange w:id="28085" w:author="thithuyngan le" w:date="2018-08-22T21:09:00Z">
                <w:pPr/>
              </w:pPrChange>
            </w:pPr>
          </w:p>
        </w:tc>
        <w:tc>
          <w:tcPr>
            <w:tcW w:w="336" w:type="dxa"/>
            <w:vMerge/>
            <w:tcPrChange w:id="28086" w:author="thithuyngan le" w:date="2018-08-23T08:41:00Z">
              <w:tcPr>
                <w:tcW w:w="336" w:type="dxa"/>
                <w:vMerge/>
              </w:tcPr>
            </w:tcPrChange>
          </w:tcPr>
          <w:p w:rsidR="00087FF2" w:rsidRPr="00BF026A" w:rsidRDefault="00087FF2" w:rsidP="00946C70">
            <w:pPr>
              <w:widowControl w:val="0"/>
              <w:rPr>
                <w:ins w:id="28087" w:author="thithuyngan le" w:date="2018-08-22T21:03:00Z"/>
                <w:sz w:val="24"/>
                <w:szCs w:val="24"/>
                <w:rPrChange w:id="28088" w:author="thithuyngan le" w:date="2018-08-23T08:47:00Z">
                  <w:rPr>
                    <w:ins w:id="28089" w:author="thithuyngan le" w:date="2018-08-22T21:03:00Z"/>
                    <w:sz w:val="24"/>
                    <w:szCs w:val="24"/>
                  </w:rPr>
                </w:rPrChange>
              </w:rPr>
              <w:pPrChange w:id="28090" w:author="thithuyngan le" w:date="2018-08-22T21:09:00Z">
                <w:pPr/>
              </w:pPrChange>
            </w:pPr>
          </w:p>
        </w:tc>
        <w:tc>
          <w:tcPr>
            <w:tcW w:w="336" w:type="dxa"/>
            <w:vMerge/>
            <w:tcPrChange w:id="28091" w:author="thithuyngan le" w:date="2018-08-23T08:41:00Z">
              <w:tcPr>
                <w:tcW w:w="336" w:type="dxa"/>
                <w:vMerge/>
              </w:tcPr>
            </w:tcPrChange>
          </w:tcPr>
          <w:p w:rsidR="00087FF2" w:rsidRPr="00BF026A" w:rsidRDefault="00087FF2" w:rsidP="00946C70">
            <w:pPr>
              <w:widowControl w:val="0"/>
              <w:rPr>
                <w:ins w:id="28092" w:author="thithuyngan le" w:date="2018-08-22T21:03:00Z"/>
                <w:sz w:val="24"/>
                <w:szCs w:val="24"/>
                <w:rPrChange w:id="28093" w:author="thithuyngan le" w:date="2018-08-23T08:47:00Z">
                  <w:rPr>
                    <w:ins w:id="28094" w:author="thithuyngan le" w:date="2018-08-22T21:03:00Z"/>
                    <w:sz w:val="24"/>
                    <w:szCs w:val="24"/>
                  </w:rPr>
                </w:rPrChange>
              </w:rPr>
              <w:pPrChange w:id="28095" w:author="thithuyngan le" w:date="2018-08-22T21:09:00Z">
                <w:pPr/>
              </w:pPrChange>
            </w:pPr>
          </w:p>
        </w:tc>
        <w:tc>
          <w:tcPr>
            <w:tcW w:w="456" w:type="dxa"/>
            <w:vMerge/>
            <w:tcPrChange w:id="28096" w:author="thithuyngan le" w:date="2018-08-23T08:41:00Z">
              <w:tcPr>
                <w:tcW w:w="456" w:type="dxa"/>
                <w:vMerge/>
              </w:tcPr>
            </w:tcPrChange>
          </w:tcPr>
          <w:p w:rsidR="00087FF2" w:rsidRPr="00BF026A" w:rsidRDefault="00087FF2" w:rsidP="00946C70">
            <w:pPr>
              <w:widowControl w:val="0"/>
              <w:rPr>
                <w:ins w:id="28097" w:author="thithuyngan le" w:date="2018-08-22T21:03:00Z"/>
                <w:sz w:val="24"/>
                <w:szCs w:val="24"/>
                <w:rPrChange w:id="28098" w:author="thithuyngan le" w:date="2018-08-23T08:47:00Z">
                  <w:rPr>
                    <w:ins w:id="28099" w:author="thithuyngan le" w:date="2018-08-22T21:03:00Z"/>
                    <w:sz w:val="24"/>
                    <w:szCs w:val="24"/>
                  </w:rPr>
                </w:rPrChange>
              </w:rPr>
              <w:pPrChange w:id="28100" w:author="thithuyngan le" w:date="2018-08-22T21:09:00Z">
                <w:pPr/>
              </w:pPrChange>
            </w:pPr>
          </w:p>
        </w:tc>
        <w:tc>
          <w:tcPr>
            <w:tcW w:w="456" w:type="dxa"/>
            <w:vMerge/>
            <w:tcPrChange w:id="28101" w:author="thithuyngan le" w:date="2018-08-23T08:41:00Z">
              <w:tcPr>
                <w:tcW w:w="456" w:type="dxa"/>
                <w:vMerge/>
              </w:tcPr>
            </w:tcPrChange>
          </w:tcPr>
          <w:p w:rsidR="00087FF2" w:rsidRPr="00BF026A" w:rsidRDefault="00087FF2" w:rsidP="00946C70">
            <w:pPr>
              <w:widowControl w:val="0"/>
              <w:rPr>
                <w:ins w:id="28102" w:author="thithuyngan le" w:date="2018-08-22T21:03:00Z"/>
                <w:noProof/>
                <w:sz w:val="24"/>
                <w:szCs w:val="24"/>
                <w:rPrChange w:id="28103" w:author="thithuyngan le" w:date="2018-08-23T08:47:00Z">
                  <w:rPr>
                    <w:ins w:id="28104" w:author="thithuyngan le" w:date="2018-08-22T21:03:00Z"/>
                    <w:noProof/>
                    <w:sz w:val="24"/>
                    <w:szCs w:val="24"/>
                  </w:rPr>
                </w:rPrChange>
              </w:rPr>
              <w:pPrChange w:id="28105" w:author="thithuyngan le" w:date="2018-08-22T21:09:00Z">
                <w:pPr/>
              </w:pPrChange>
            </w:pPr>
          </w:p>
        </w:tc>
        <w:tc>
          <w:tcPr>
            <w:tcW w:w="456" w:type="dxa"/>
            <w:vMerge/>
            <w:tcPrChange w:id="28106" w:author="thithuyngan le" w:date="2018-08-23T08:41:00Z">
              <w:tcPr>
                <w:tcW w:w="456" w:type="dxa"/>
                <w:vMerge/>
              </w:tcPr>
            </w:tcPrChange>
          </w:tcPr>
          <w:p w:rsidR="00087FF2" w:rsidRPr="00BF026A" w:rsidRDefault="00087FF2" w:rsidP="00946C70">
            <w:pPr>
              <w:widowControl w:val="0"/>
              <w:rPr>
                <w:ins w:id="28107" w:author="thithuyngan le" w:date="2018-08-22T21:03:00Z"/>
                <w:sz w:val="24"/>
                <w:szCs w:val="24"/>
                <w:rPrChange w:id="28108" w:author="thithuyngan le" w:date="2018-08-23T08:47:00Z">
                  <w:rPr>
                    <w:ins w:id="28109" w:author="thithuyngan le" w:date="2018-08-22T21:03:00Z"/>
                    <w:sz w:val="24"/>
                    <w:szCs w:val="24"/>
                  </w:rPr>
                </w:rPrChange>
              </w:rPr>
              <w:pPrChange w:id="28110" w:author="thithuyngan le" w:date="2018-08-22T21:09:00Z">
                <w:pPr/>
              </w:pPrChange>
            </w:pPr>
          </w:p>
        </w:tc>
        <w:tc>
          <w:tcPr>
            <w:tcW w:w="1042" w:type="dxa"/>
            <w:vMerge/>
            <w:tcPrChange w:id="28111" w:author="thithuyngan le" w:date="2018-08-23T08:41:00Z">
              <w:tcPr>
                <w:tcW w:w="1042" w:type="dxa"/>
                <w:vMerge/>
              </w:tcPr>
            </w:tcPrChange>
          </w:tcPr>
          <w:p w:rsidR="00087FF2" w:rsidRPr="00BF026A" w:rsidRDefault="00087FF2" w:rsidP="00946C70">
            <w:pPr>
              <w:widowControl w:val="0"/>
              <w:rPr>
                <w:ins w:id="28112" w:author="thithuyngan le" w:date="2018-08-22T21:03:00Z"/>
                <w:sz w:val="24"/>
                <w:szCs w:val="24"/>
                <w:rPrChange w:id="28113" w:author="thithuyngan le" w:date="2018-08-23T08:47:00Z">
                  <w:rPr>
                    <w:ins w:id="28114" w:author="thithuyngan le" w:date="2018-08-22T21:03:00Z"/>
                    <w:sz w:val="24"/>
                    <w:szCs w:val="24"/>
                  </w:rPr>
                </w:rPrChange>
              </w:rPr>
              <w:pPrChange w:id="28115" w:author="thithuyngan le" w:date="2018-08-22T21:09:00Z">
                <w:pPr/>
              </w:pPrChange>
            </w:pPr>
          </w:p>
        </w:tc>
        <w:tc>
          <w:tcPr>
            <w:tcW w:w="977" w:type="dxa"/>
            <w:vMerge/>
            <w:tcPrChange w:id="28116" w:author="thithuyngan le" w:date="2018-08-23T08:41:00Z">
              <w:tcPr>
                <w:tcW w:w="977" w:type="dxa"/>
                <w:vMerge/>
              </w:tcPr>
            </w:tcPrChange>
          </w:tcPr>
          <w:p w:rsidR="00087FF2" w:rsidRPr="00BF026A" w:rsidRDefault="00087FF2" w:rsidP="00946C70">
            <w:pPr>
              <w:widowControl w:val="0"/>
              <w:rPr>
                <w:ins w:id="28117" w:author="thithuyngan le" w:date="2018-08-22T21:03:00Z"/>
                <w:sz w:val="24"/>
                <w:szCs w:val="24"/>
                <w:rPrChange w:id="28118" w:author="thithuyngan le" w:date="2018-08-23T08:47:00Z">
                  <w:rPr>
                    <w:ins w:id="28119" w:author="thithuyngan le" w:date="2018-08-22T21:03:00Z"/>
                    <w:sz w:val="24"/>
                    <w:szCs w:val="24"/>
                  </w:rPr>
                </w:rPrChange>
              </w:rPr>
              <w:pPrChange w:id="28120" w:author="thithuyngan le" w:date="2018-08-22T21:09:00Z">
                <w:pPr/>
              </w:pPrChange>
            </w:pPr>
          </w:p>
        </w:tc>
        <w:tc>
          <w:tcPr>
            <w:tcW w:w="1115" w:type="dxa"/>
            <w:vMerge/>
            <w:tcPrChange w:id="28121" w:author="thithuyngan le" w:date="2018-08-23T08:41:00Z">
              <w:tcPr>
                <w:tcW w:w="1115" w:type="dxa"/>
                <w:gridSpan w:val="2"/>
                <w:vMerge/>
              </w:tcPr>
            </w:tcPrChange>
          </w:tcPr>
          <w:p w:rsidR="00087FF2" w:rsidRPr="00BF026A" w:rsidRDefault="00087FF2" w:rsidP="00946C70">
            <w:pPr>
              <w:widowControl w:val="0"/>
              <w:rPr>
                <w:ins w:id="28122" w:author="thithuyngan le" w:date="2018-08-22T21:03:00Z"/>
                <w:sz w:val="24"/>
                <w:szCs w:val="24"/>
                <w:rPrChange w:id="28123" w:author="thithuyngan le" w:date="2018-08-23T08:47:00Z">
                  <w:rPr>
                    <w:ins w:id="28124" w:author="thithuyngan le" w:date="2018-08-22T21:03:00Z"/>
                    <w:sz w:val="24"/>
                    <w:szCs w:val="24"/>
                  </w:rPr>
                </w:rPrChange>
              </w:rPr>
              <w:pPrChange w:id="28125" w:author="thithuyngan le" w:date="2018-08-22T21:09:00Z">
                <w:pPr/>
              </w:pPrChange>
            </w:pPr>
          </w:p>
        </w:tc>
      </w:tr>
      <w:tr w:rsidR="00A44C12" w:rsidRPr="00BF026A" w:rsidTr="00946C70">
        <w:tblPrEx>
          <w:tblPrExChange w:id="28126" w:author="thithuyngan le" w:date="2018-08-23T08:41:00Z">
            <w:tblPrEx>
              <w:tblW w:w="9469" w:type="dxa"/>
            </w:tblPrEx>
          </w:tblPrExChange>
        </w:tblPrEx>
        <w:trPr>
          <w:trHeight w:val="566"/>
          <w:jc w:val="center"/>
          <w:ins w:id="28127" w:author="thithuyngan le" w:date="2018-08-22T21:03:00Z"/>
          <w:trPrChange w:id="28128" w:author="thithuyngan le" w:date="2018-08-23T08:41:00Z">
            <w:trPr>
              <w:trHeight w:val="566"/>
            </w:trPr>
          </w:trPrChange>
        </w:trPr>
        <w:tc>
          <w:tcPr>
            <w:tcW w:w="1276" w:type="dxa"/>
            <w:vMerge w:val="restart"/>
            <w:tcPrChange w:id="28129" w:author="thithuyngan le" w:date="2018-08-23T08:41:00Z">
              <w:tcPr>
                <w:tcW w:w="1276" w:type="dxa"/>
                <w:vMerge w:val="restart"/>
              </w:tcPr>
            </w:tcPrChange>
          </w:tcPr>
          <w:p w:rsidR="00087FF2" w:rsidRPr="00BF026A" w:rsidRDefault="00087FF2" w:rsidP="00946C70">
            <w:pPr>
              <w:widowControl w:val="0"/>
              <w:rPr>
                <w:ins w:id="28130" w:author="thithuyngan le" w:date="2018-08-22T21:03:00Z"/>
                <w:sz w:val="24"/>
                <w:szCs w:val="24"/>
                <w:rPrChange w:id="28131" w:author="thithuyngan le" w:date="2018-08-23T08:47:00Z">
                  <w:rPr>
                    <w:ins w:id="28132" w:author="thithuyngan le" w:date="2018-08-22T21:03:00Z"/>
                    <w:sz w:val="24"/>
                    <w:szCs w:val="24"/>
                  </w:rPr>
                </w:rPrChange>
              </w:rPr>
              <w:pPrChange w:id="28133" w:author="thithuyngan le" w:date="2018-08-22T21:09:00Z">
                <w:pPr/>
              </w:pPrChange>
            </w:pPr>
            <w:ins w:id="28134" w:author="thithuyngan le" w:date="2018-08-22T21:03:00Z">
              <w:r w:rsidRPr="00BF026A">
                <w:rPr>
                  <w:sz w:val="24"/>
                  <w:szCs w:val="24"/>
                  <w:rPrChange w:id="28135" w:author="thithuyngan le" w:date="2018-08-23T08:47:00Z">
                    <w:rPr>
                      <w:sz w:val="24"/>
                      <w:szCs w:val="24"/>
                    </w:rPr>
                  </w:rPrChange>
                </w:rPr>
                <w:t>Lúa hè thu</w:t>
              </w:r>
            </w:ins>
          </w:p>
        </w:tc>
        <w:tc>
          <w:tcPr>
            <w:tcW w:w="336" w:type="dxa"/>
            <w:vMerge w:val="restart"/>
            <w:tcPrChange w:id="28136" w:author="thithuyngan le" w:date="2018-08-23T08:41:00Z">
              <w:tcPr>
                <w:tcW w:w="336" w:type="dxa"/>
                <w:vMerge w:val="restart"/>
              </w:tcPr>
            </w:tcPrChange>
          </w:tcPr>
          <w:p w:rsidR="00087FF2" w:rsidRPr="00BF026A" w:rsidRDefault="00087FF2" w:rsidP="00946C70">
            <w:pPr>
              <w:widowControl w:val="0"/>
              <w:rPr>
                <w:ins w:id="28137" w:author="thithuyngan le" w:date="2018-08-22T21:03:00Z"/>
                <w:sz w:val="24"/>
                <w:szCs w:val="24"/>
                <w:rPrChange w:id="28138" w:author="thithuyngan le" w:date="2018-08-23T08:47:00Z">
                  <w:rPr>
                    <w:ins w:id="28139" w:author="thithuyngan le" w:date="2018-08-22T21:03:00Z"/>
                    <w:sz w:val="24"/>
                    <w:szCs w:val="24"/>
                  </w:rPr>
                </w:rPrChange>
              </w:rPr>
              <w:pPrChange w:id="28140" w:author="thithuyngan le" w:date="2018-08-22T21:09:00Z">
                <w:pPr/>
              </w:pPrChange>
            </w:pPr>
          </w:p>
        </w:tc>
        <w:tc>
          <w:tcPr>
            <w:tcW w:w="336" w:type="dxa"/>
            <w:vMerge w:val="restart"/>
            <w:tcPrChange w:id="28141" w:author="thithuyngan le" w:date="2018-08-23T08:41:00Z">
              <w:tcPr>
                <w:tcW w:w="336" w:type="dxa"/>
                <w:vMerge w:val="restart"/>
              </w:tcPr>
            </w:tcPrChange>
          </w:tcPr>
          <w:p w:rsidR="00087FF2" w:rsidRPr="00BF026A" w:rsidRDefault="00087FF2" w:rsidP="00946C70">
            <w:pPr>
              <w:widowControl w:val="0"/>
              <w:rPr>
                <w:ins w:id="28142" w:author="thithuyngan le" w:date="2018-08-22T21:03:00Z"/>
                <w:sz w:val="24"/>
                <w:szCs w:val="24"/>
                <w:rPrChange w:id="28143" w:author="thithuyngan le" w:date="2018-08-23T08:47:00Z">
                  <w:rPr>
                    <w:ins w:id="28144" w:author="thithuyngan le" w:date="2018-08-22T21:03:00Z"/>
                    <w:sz w:val="24"/>
                    <w:szCs w:val="24"/>
                  </w:rPr>
                </w:rPrChange>
              </w:rPr>
              <w:pPrChange w:id="28145" w:author="thithuyngan le" w:date="2018-08-22T21:09:00Z">
                <w:pPr/>
              </w:pPrChange>
            </w:pPr>
          </w:p>
        </w:tc>
        <w:tc>
          <w:tcPr>
            <w:tcW w:w="336" w:type="dxa"/>
            <w:vMerge w:val="restart"/>
            <w:tcPrChange w:id="28146" w:author="thithuyngan le" w:date="2018-08-23T08:41:00Z">
              <w:tcPr>
                <w:tcW w:w="336" w:type="dxa"/>
                <w:vMerge w:val="restart"/>
              </w:tcPr>
            </w:tcPrChange>
          </w:tcPr>
          <w:p w:rsidR="00087FF2" w:rsidRPr="00BF026A" w:rsidRDefault="00087FF2" w:rsidP="00946C70">
            <w:pPr>
              <w:widowControl w:val="0"/>
              <w:rPr>
                <w:ins w:id="28147" w:author="thithuyngan le" w:date="2018-08-22T21:03:00Z"/>
                <w:sz w:val="24"/>
                <w:szCs w:val="24"/>
                <w:rPrChange w:id="28148" w:author="thithuyngan le" w:date="2018-08-23T08:47:00Z">
                  <w:rPr>
                    <w:ins w:id="28149" w:author="thithuyngan le" w:date="2018-08-22T21:03:00Z"/>
                    <w:sz w:val="24"/>
                    <w:szCs w:val="24"/>
                  </w:rPr>
                </w:rPrChange>
              </w:rPr>
              <w:pPrChange w:id="28150" w:author="thithuyngan le" w:date="2018-08-22T21:09:00Z">
                <w:pPr/>
              </w:pPrChange>
            </w:pPr>
          </w:p>
        </w:tc>
        <w:tc>
          <w:tcPr>
            <w:tcW w:w="336" w:type="dxa"/>
            <w:vMerge w:val="restart"/>
            <w:tcPrChange w:id="28151" w:author="thithuyngan le" w:date="2018-08-23T08:41:00Z">
              <w:tcPr>
                <w:tcW w:w="336" w:type="dxa"/>
                <w:vMerge w:val="restart"/>
              </w:tcPr>
            </w:tcPrChange>
          </w:tcPr>
          <w:p w:rsidR="00087FF2" w:rsidRPr="00BF026A" w:rsidRDefault="00087FF2" w:rsidP="00946C70">
            <w:pPr>
              <w:widowControl w:val="0"/>
              <w:rPr>
                <w:ins w:id="28152" w:author="thithuyngan le" w:date="2018-08-22T21:03:00Z"/>
                <w:sz w:val="24"/>
                <w:szCs w:val="24"/>
                <w:rPrChange w:id="28153" w:author="thithuyngan le" w:date="2018-08-23T08:47:00Z">
                  <w:rPr>
                    <w:ins w:id="28154" w:author="thithuyngan le" w:date="2018-08-22T21:03:00Z"/>
                    <w:sz w:val="24"/>
                    <w:szCs w:val="24"/>
                  </w:rPr>
                </w:rPrChange>
              </w:rPr>
              <w:pPrChange w:id="28155" w:author="thithuyngan le" w:date="2018-08-22T21:09:00Z">
                <w:pPr/>
              </w:pPrChange>
            </w:pPr>
          </w:p>
        </w:tc>
        <w:tc>
          <w:tcPr>
            <w:tcW w:w="336" w:type="dxa"/>
            <w:tcBorders>
              <w:bottom w:val="single" w:sz="12" w:space="0" w:color="auto"/>
            </w:tcBorders>
            <w:tcPrChange w:id="28156" w:author="thithuyngan le" w:date="2018-08-23T08:41:00Z">
              <w:tcPr>
                <w:tcW w:w="336" w:type="dxa"/>
                <w:tcBorders>
                  <w:bottom w:val="single" w:sz="12" w:space="0" w:color="auto"/>
                </w:tcBorders>
              </w:tcPr>
            </w:tcPrChange>
          </w:tcPr>
          <w:p w:rsidR="00087FF2" w:rsidRPr="00BF026A" w:rsidRDefault="00087FF2" w:rsidP="00946C70">
            <w:pPr>
              <w:widowControl w:val="0"/>
              <w:rPr>
                <w:ins w:id="28157" w:author="thithuyngan le" w:date="2018-08-22T21:03:00Z"/>
                <w:sz w:val="24"/>
                <w:szCs w:val="24"/>
                <w:rPrChange w:id="28158" w:author="thithuyngan le" w:date="2018-08-23T08:47:00Z">
                  <w:rPr>
                    <w:ins w:id="28159" w:author="thithuyngan le" w:date="2018-08-22T21:03:00Z"/>
                    <w:sz w:val="24"/>
                    <w:szCs w:val="24"/>
                  </w:rPr>
                </w:rPrChange>
              </w:rPr>
              <w:pPrChange w:id="28160" w:author="thithuyngan le" w:date="2018-08-22T21:09:00Z">
                <w:pPr/>
              </w:pPrChange>
            </w:pPr>
          </w:p>
        </w:tc>
        <w:tc>
          <w:tcPr>
            <w:tcW w:w="683" w:type="dxa"/>
            <w:tcBorders>
              <w:bottom w:val="single" w:sz="12" w:space="0" w:color="auto"/>
            </w:tcBorders>
            <w:tcPrChange w:id="28161" w:author="thithuyngan le" w:date="2018-08-23T08:41:00Z">
              <w:tcPr>
                <w:tcW w:w="683" w:type="dxa"/>
                <w:tcBorders>
                  <w:bottom w:val="single" w:sz="12" w:space="0" w:color="auto"/>
                </w:tcBorders>
              </w:tcPr>
            </w:tcPrChange>
          </w:tcPr>
          <w:p w:rsidR="00087FF2" w:rsidRPr="00BF026A" w:rsidRDefault="00087FF2" w:rsidP="00946C70">
            <w:pPr>
              <w:widowControl w:val="0"/>
              <w:rPr>
                <w:ins w:id="28162" w:author="thithuyngan le" w:date="2018-08-22T21:03:00Z"/>
                <w:sz w:val="24"/>
                <w:szCs w:val="24"/>
                <w:rPrChange w:id="28163" w:author="thithuyngan le" w:date="2018-08-23T08:47:00Z">
                  <w:rPr>
                    <w:ins w:id="28164" w:author="thithuyngan le" w:date="2018-08-22T21:03:00Z"/>
                    <w:sz w:val="24"/>
                    <w:szCs w:val="24"/>
                  </w:rPr>
                </w:rPrChange>
              </w:rPr>
              <w:pPrChange w:id="28165" w:author="thithuyngan le" w:date="2018-08-22T21:09:00Z">
                <w:pPr/>
              </w:pPrChange>
            </w:pPr>
          </w:p>
        </w:tc>
        <w:tc>
          <w:tcPr>
            <w:tcW w:w="656" w:type="dxa"/>
            <w:tcBorders>
              <w:bottom w:val="single" w:sz="12" w:space="0" w:color="auto"/>
            </w:tcBorders>
            <w:tcPrChange w:id="28166" w:author="thithuyngan le" w:date="2018-08-23T08:41:00Z">
              <w:tcPr>
                <w:tcW w:w="656" w:type="dxa"/>
                <w:tcBorders>
                  <w:bottom w:val="single" w:sz="12" w:space="0" w:color="auto"/>
                </w:tcBorders>
              </w:tcPr>
            </w:tcPrChange>
          </w:tcPr>
          <w:p w:rsidR="00087FF2" w:rsidRPr="00BF026A" w:rsidRDefault="00087FF2" w:rsidP="00946C70">
            <w:pPr>
              <w:widowControl w:val="0"/>
              <w:rPr>
                <w:ins w:id="28167" w:author="thithuyngan le" w:date="2018-08-22T21:03:00Z"/>
                <w:sz w:val="24"/>
                <w:szCs w:val="24"/>
                <w:rPrChange w:id="28168" w:author="thithuyngan le" w:date="2018-08-23T08:47:00Z">
                  <w:rPr>
                    <w:ins w:id="28169" w:author="thithuyngan le" w:date="2018-08-22T21:03:00Z"/>
                    <w:sz w:val="24"/>
                    <w:szCs w:val="24"/>
                  </w:rPr>
                </w:rPrChange>
              </w:rPr>
              <w:pPrChange w:id="28170" w:author="thithuyngan le" w:date="2018-08-22T21:09:00Z">
                <w:pPr/>
              </w:pPrChange>
            </w:pPr>
          </w:p>
        </w:tc>
        <w:tc>
          <w:tcPr>
            <w:tcW w:w="336" w:type="dxa"/>
            <w:tcBorders>
              <w:bottom w:val="single" w:sz="12" w:space="0" w:color="auto"/>
            </w:tcBorders>
            <w:tcPrChange w:id="28171" w:author="thithuyngan le" w:date="2018-08-23T08:41:00Z">
              <w:tcPr>
                <w:tcW w:w="336" w:type="dxa"/>
                <w:tcBorders>
                  <w:bottom w:val="single" w:sz="12" w:space="0" w:color="auto"/>
                </w:tcBorders>
              </w:tcPr>
            </w:tcPrChange>
          </w:tcPr>
          <w:p w:rsidR="00087FF2" w:rsidRPr="00BF026A" w:rsidRDefault="00087FF2" w:rsidP="00946C70">
            <w:pPr>
              <w:widowControl w:val="0"/>
              <w:rPr>
                <w:ins w:id="28172" w:author="thithuyngan le" w:date="2018-08-22T21:03:00Z"/>
                <w:sz w:val="24"/>
                <w:szCs w:val="24"/>
                <w:rPrChange w:id="28173" w:author="thithuyngan le" w:date="2018-08-23T08:47:00Z">
                  <w:rPr>
                    <w:ins w:id="28174" w:author="thithuyngan le" w:date="2018-08-22T21:03:00Z"/>
                    <w:sz w:val="24"/>
                    <w:szCs w:val="24"/>
                  </w:rPr>
                </w:rPrChange>
              </w:rPr>
              <w:pPrChange w:id="28175" w:author="thithuyngan le" w:date="2018-08-22T21:09:00Z">
                <w:pPr/>
              </w:pPrChange>
            </w:pPr>
          </w:p>
        </w:tc>
        <w:tc>
          <w:tcPr>
            <w:tcW w:w="336" w:type="dxa"/>
            <w:tcBorders>
              <w:bottom w:val="single" w:sz="12" w:space="0" w:color="auto"/>
            </w:tcBorders>
            <w:tcPrChange w:id="28176" w:author="thithuyngan le" w:date="2018-08-23T08:41:00Z">
              <w:tcPr>
                <w:tcW w:w="336" w:type="dxa"/>
                <w:tcBorders>
                  <w:bottom w:val="single" w:sz="12" w:space="0" w:color="auto"/>
                </w:tcBorders>
              </w:tcPr>
            </w:tcPrChange>
          </w:tcPr>
          <w:p w:rsidR="00087FF2" w:rsidRPr="00BF026A" w:rsidRDefault="00087FF2" w:rsidP="00946C70">
            <w:pPr>
              <w:widowControl w:val="0"/>
              <w:rPr>
                <w:ins w:id="28177" w:author="thithuyngan le" w:date="2018-08-22T21:03:00Z"/>
                <w:sz w:val="24"/>
                <w:szCs w:val="24"/>
                <w:rPrChange w:id="28178" w:author="thithuyngan le" w:date="2018-08-23T08:47:00Z">
                  <w:rPr>
                    <w:ins w:id="28179" w:author="thithuyngan le" w:date="2018-08-22T21:03:00Z"/>
                    <w:sz w:val="24"/>
                    <w:szCs w:val="24"/>
                  </w:rPr>
                </w:rPrChange>
              </w:rPr>
              <w:pPrChange w:id="28180" w:author="thithuyngan le" w:date="2018-08-22T21:09:00Z">
                <w:pPr/>
              </w:pPrChange>
            </w:pPr>
          </w:p>
        </w:tc>
        <w:tc>
          <w:tcPr>
            <w:tcW w:w="456" w:type="dxa"/>
            <w:vMerge w:val="restart"/>
            <w:tcPrChange w:id="28181" w:author="thithuyngan le" w:date="2018-08-23T08:41:00Z">
              <w:tcPr>
                <w:tcW w:w="456" w:type="dxa"/>
                <w:vMerge w:val="restart"/>
              </w:tcPr>
            </w:tcPrChange>
          </w:tcPr>
          <w:p w:rsidR="00087FF2" w:rsidRPr="00BF026A" w:rsidRDefault="00087FF2" w:rsidP="00946C70">
            <w:pPr>
              <w:widowControl w:val="0"/>
              <w:rPr>
                <w:ins w:id="28182" w:author="thithuyngan le" w:date="2018-08-22T21:03:00Z"/>
                <w:sz w:val="24"/>
                <w:szCs w:val="24"/>
                <w:rPrChange w:id="28183" w:author="thithuyngan le" w:date="2018-08-23T08:47:00Z">
                  <w:rPr>
                    <w:ins w:id="28184" w:author="thithuyngan le" w:date="2018-08-22T21:03:00Z"/>
                    <w:sz w:val="24"/>
                    <w:szCs w:val="24"/>
                  </w:rPr>
                </w:rPrChange>
              </w:rPr>
              <w:pPrChange w:id="28185" w:author="thithuyngan le" w:date="2018-08-22T21:09:00Z">
                <w:pPr/>
              </w:pPrChange>
            </w:pPr>
          </w:p>
        </w:tc>
        <w:tc>
          <w:tcPr>
            <w:tcW w:w="456" w:type="dxa"/>
            <w:vMerge w:val="restart"/>
            <w:tcPrChange w:id="28186" w:author="thithuyngan le" w:date="2018-08-23T08:41:00Z">
              <w:tcPr>
                <w:tcW w:w="456" w:type="dxa"/>
                <w:vMerge w:val="restart"/>
              </w:tcPr>
            </w:tcPrChange>
          </w:tcPr>
          <w:p w:rsidR="00087FF2" w:rsidRPr="00BF026A" w:rsidRDefault="00087FF2" w:rsidP="00946C70">
            <w:pPr>
              <w:widowControl w:val="0"/>
              <w:rPr>
                <w:ins w:id="28187" w:author="thithuyngan le" w:date="2018-08-22T21:03:00Z"/>
                <w:sz w:val="24"/>
                <w:szCs w:val="24"/>
                <w:rPrChange w:id="28188" w:author="thithuyngan le" w:date="2018-08-23T08:47:00Z">
                  <w:rPr>
                    <w:ins w:id="28189" w:author="thithuyngan le" w:date="2018-08-22T21:03:00Z"/>
                    <w:sz w:val="24"/>
                    <w:szCs w:val="24"/>
                  </w:rPr>
                </w:rPrChange>
              </w:rPr>
              <w:pPrChange w:id="28190" w:author="thithuyngan le" w:date="2018-08-22T21:09:00Z">
                <w:pPr/>
              </w:pPrChange>
            </w:pPr>
          </w:p>
        </w:tc>
        <w:tc>
          <w:tcPr>
            <w:tcW w:w="456" w:type="dxa"/>
            <w:vMerge w:val="restart"/>
            <w:tcPrChange w:id="28191" w:author="thithuyngan le" w:date="2018-08-23T08:41:00Z">
              <w:tcPr>
                <w:tcW w:w="456" w:type="dxa"/>
                <w:vMerge w:val="restart"/>
              </w:tcPr>
            </w:tcPrChange>
          </w:tcPr>
          <w:p w:rsidR="00087FF2" w:rsidRPr="00BF026A" w:rsidRDefault="00087FF2" w:rsidP="00946C70">
            <w:pPr>
              <w:widowControl w:val="0"/>
              <w:rPr>
                <w:ins w:id="28192" w:author="thithuyngan le" w:date="2018-08-22T21:03:00Z"/>
                <w:sz w:val="24"/>
                <w:szCs w:val="24"/>
                <w:rPrChange w:id="28193" w:author="thithuyngan le" w:date="2018-08-23T08:47:00Z">
                  <w:rPr>
                    <w:ins w:id="28194" w:author="thithuyngan le" w:date="2018-08-22T21:03:00Z"/>
                    <w:sz w:val="24"/>
                    <w:szCs w:val="24"/>
                  </w:rPr>
                </w:rPrChange>
              </w:rPr>
              <w:pPrChange w:id="28195" w:author="thithuyngan le" w:date="2018-08-22T21:09:00Z">
                <w:pPr/>
              </w:pPrChange>
            </w:pPr>
          </w:p>
        </w:tc>
        <w:tc>
          <w:tcPr>
            <w:tcW w:w="1042" w:type="dxa"/>
            <w:vMerge w:val="restart"/>
            <w:tcPrChange w:id="28196" w:author="thithuyngan le" w:date="2018-08-23T08:41:00Z">
              <w:tcPr>
                <w:tcW w:w="1042" w:type="dxa"/>
                <w:vMerge w:val="restart"/>
              </w:tcPr>
            </w:tcPrChange>
          </w:tcPr>
          <w:p w:rsidR="00087FF2" w:rsidRPr="00BF026A" w:rsidRDefault="00087FF2" w:rsidP="00946C70">
            <w:pPr>
              <w:widowControl w:val="0"/>
              <w:rPr>
                <w:ins w:id="28197" w:author="thithuyngan le" w:date="2018-08-22T21:03:00Z"/>
                <w:sz w:val="24"/>
                <w:szCs w:val="24"/>
                <w:rPrChange w:id="28198" w:author="thithuyngan le" w:date="2018-08-23T08:47:00Z">
                  <w:rPr>
                    <w:ins w:id="28199" w:author="thithuyngan le" w:date="2018-08-22T21:03:00Z"/>
                    <w:sz w:val="24"/>
                    <w:szCs w:val="24"/>
                  </w:rPr>
                </w:rPrChange>
              </w:rPr>
              <w:pPrChange w:id="28200" w:author="thithuyngan le" w:date="2018-08-22T21:09:00Z">
                <w:pPr/>
              </w:pPrChange>
            </w:pPr>
            <w:ins w:id="28201" w:author="thithuyngan le" w:date="2018-08-22T21:03:00Z">
              <w:r w:rsidRPr="00BF026A">
                <w:rPr>
                  <w:sz w:val="24"/>
                  <w:szCs w:val="24"/>
                  <w:rPrChange w:id="28202" w:author="thithuyngan le" w:date="2018-08-23T08:47:00Z">
                    <w:rPr>
                      <w:sz w:val="24"/>
                      <w:szCs w:val="24"/>
                    </w:rPr>
                  </w:rPrChange>
                </w:rPr>
                <w:t>Bão, ngập lụt làm mất mùa hoặc giảm năng suất</w:t>
              </w:r>
            </w:ins>
          </w:p>
          <w:p w:rsidR="00087FF2" w:rsidRPr="00BF026A" w:rsidRDefault="00087FF2" w:rsidP="00946C70">
            <w:pPr>
              <w:widowControl w:val="0"/>
              <w:rPr>
                <w:ins w:id="28203" w:author="thithuyngan le" w:date="2018-08-22T21:03:00Z"/>
                <w:sz w:val="24"/>
                <w:szCs w:val="24"/>
                <w:rPrChange w:id="28204" w:author="thithuyngan le" w:date="2018-08-23T08:47:00Z">
                  <w:rPr>
                    <w:ins w:id="28205" w:author="thithuyngan le" w:date="2018-08-22T21:03:00Z"/>
                    <w:sz w:val="24"/>
                    <w:szCs w:val="24"/>
                  </w:rPr>
                </w:rPrChange>
              </w:rPr>
              <w:pPrChange w:id="28206" w:author="thithuyngan le" w:date="2018-08-22T21:09:00Z">
                <w:pPr/>
              </w:pPrChange>
            </w:pPr>
          </w:p>
        </w:tc>
        <w:tc>
          <w:tcPr>
            <w:tcW w:w="977" w:type="dxa"/>
            <w:vMerge w:val="restart"/>
            <w:tcPrChange w:id="28207" w:author="thithuyngan le" w:date="2018-08-23T08:41:00Z">
              <w:tcPr>
                <w:tcW w:w="977" w:type="dxa"/>
                <w:vMerge w:val="restart"/>
              </w:tcPr>
            </w:tcPrChange>
          </w:tcPr>
          <w:p w:rsidR="00087FF2" w:rsidRPr="00BF026A" w:rsidRDefault="00087FF2" w:rsidP="00946C70">
            <w:pPr>
              <w:widowControl w:val="0"/>
              <w:rPr>
                <w:ins w:id="28208" w:author="thithuyngan le" w:date="2018-08-22T21:03:00Z"/>
                <w:sz w:val="24"/>
                <w:szCs w:val="24"/>
                <w:rPrChange w:id="28209" w:author="thithuyngan le" w:date="2018-08-23T08:47:00Z">
                  <w:rPr>
                    <w:ins w:id="28210" w:author="thithuyngan le" w:date="2018-08-22T21:03:00Z"/>
                    <w:sz w:val="24"/>
                    <w:szCs w:val="24"/>
                  </w:rPr>
                </w:rPrChange>
              </w:rPr>
              <w:pPrChange w:id="28211" w:author="thithuyngan le" w:date="2018-08-22T21:09:00Z">
                <w:pPr/>
              </w:pPrChange>
            </w:pPr>
            <w:ins w:id="28212" w:author="thithuyngan le" w:date="2018-08-22T21:03:00Z">
              <w:r w:rsidRPr="00BF026A">
                <w:rPr>
                  <w:sz w:val="24"/>
                  <w:szCs w:val="24"/>
                  <w:rPrChange w:id="28213" w:author="thithuyngan le" w:date="2018-08-23T08:47:00Z">
                    <w:rPr>
                      <w:sz w:val="24"/>
                      <w:szCs w:val="24"/>
                    </w:rPr>
                  </w:rPrChange>
                </w:rPr>
                <w:t>Vụ trùng mùa lụt tiểu mãn và lốc</w:t>
              </w:r>
            </w:ins>
          </w:p>
          <w:p w:rsidR="00087FF2" w:rsidRPr="00BF026A" w:rsidRDefault="00087FF2" w:rsidP="00946C70">
            <w:pPr>
              <w:widowControl w:val="0"/>
              <w:rPr>
                <w:ins w:id="28214" w:author="thithuyngan le" w:date="2018-08-22T21:03:00Z"/>
                <w:sz w:val="24"/>
                <w:szCs w:val="24"/>
                <w:rPrChange w:id="28215" w:author="thithuyngan le" w:date="2018-08-23T08:47:00Z">
                  <w:rPr>
                    <w:ins w:id="28216" w:author="thithuyngan le" w:date="2018-08-22T21:03:00Z"/>
                    <w:sz w:val="24"/>
                    <w:szCs w:val="24"/>
                  </w:rPr>
                </w:rPrChange>
              </w:rPr>
              <w:pPrChange w:id="28217" w:author="thithuyngan le" w:date="2018-08-22T21:09:00Z">
                <w:pPr/>
              </w:pPrChange>
            </w:pPr>
            <w:ins w:id="28218" w:author="thithuyngan le" w:date="2018-08-22T21:03:00Z">
              <w:r w:rsidRPr="00BF026A">
                <w:rPr>
                  <w:sz w:val="24"/>
                  <w:szCs w:val="24"/>
                  <w:rPrChange w:id="28219" w:author="thithuyngan le" w:date="2018-08-23T08:47:00Z">
                    <w:rPr>
                      <w:sz w:val="24"/>
                      <w:szCs w:val="24"/>
                    </w:rPr>
                  </w:rPrChange>
                </w:rPr>
                <w:t>Ruộng ở ven sông, vùng trũng thấp</w:t>
              </w:r>
            </w:ins>
          </w:p>
        </w:tc>
        <w:tc>
          <w:tcPr>
            <w:tcW w:w="1115" w:type="dxa"/>
            <w:vMerge w:val="restart"/>
            <w:tcPrChange w:id="28220" w:author="thithuyngan le" w:date="2018-08-23T08:41:00Z">
              <w:tcPr>
                <w:tcW w:w="1115" w:type="dxa"/>
                <w:gridSpan w:val="2"/>
                <w:vMerge w:val="restart"/>
              </w:tcPr>
            </w:tcPrChange>
          </w:tcPr>
          <w:p w:rsidR="00087FF2" w:rsidRPr="00BF026A" w:rsidRDefault="00087FF2" w:rsidP="00946C70">
            <w:pPr>
              <w:widowControl w:val="0"/>
              <w:rPr>
                <w:ins w:id="28221" w:author="thithuyngan le" w:date="2018-08-22T21:03:00Z"/>
                <w:sz w:val="24"/>
                <w:szCs w:val="24"/>
                <w:rPrChange w:id="28222" w:author="thithuyngan le" w:date="2018-08-23T08:47:00Z">
                  <w:rPr>
                    <w:ins w:id="28223" w:author="thithuyngan le" w:date="2018-08-22T21:03:00Z"/>
                    <w:sz w:val="24"/>
                    <w:szCs w:val="24"/>
                  </w:rPr>
                </w:rPrChange>
              </w:rPr>
              <w:pPrChange w:id="28224" w:author="thithuyngan le" w:date="2018-08-22T21:09:00Z">
                <w:pPr/>
              </w:pPrChange>
            </w:pPr>
            <w:ins w:id="28225" w:author="thithuyngan le" w:date="2018-08-22T21:03:00Z">
              <w:r w:rsidRPr="00BF026A">
                <w:rPr>
                  <w:sz w:val="24"/>
                  <w:szCs w:val="24"/>
                  <w:rPrChange w:id="28226" w:author="thithuyngan le" w:date="2018-08-23T08:47:00Z">
                    <w:rPr>
                      <w:sz w:val="24"/>
                      <w:szCs w:val="24"/>
                    </w:rPr>
                  </w:rPrChange>
                </w:rPr>
                <w:t>Chọn giống phù hợp</w:t>
              </w:r>
            </w:ins>
          </w:p>
          <w:p w:rsidR="00087FF2" w:rsidRPr="00BF026A" w:rsidRDefault="00087FF2" w:rsidP="00946C70">
            <w:pPr>
              <w:widowControl w:val="0"/>
              <w:rPr>
                <w:ins w:id="28227" w:author="thithuyngan le" w:date="2018-08-22T21:03:00Z"/>
                <w:sz w:val="24"/>
                <w:szCs w:val="24"/>
                <w:rPrChange w:id="28228" w:author="thithuyngan le" w:date="2018-08-23T08:47:00Z">
                  <w:rPr>
                    <w:ins w:id="28229" w:author="thithuyngan le" w:date="2018-08-22T21:03:00Z"/>
                    <w:sz w:val="24"/>
                    <w:szCs w:val="24"/>
                  </w:rPr>
                </w:rPrChange>
              </w:rPr>
              <w:pPrChange w:id="28230" w:author="thithuyngan le" w:date="2018-08-22T21:09:00Z">
                <w:pPr/>
              </w:pPrChange>
            </w:pPr>
            <w:ins w:id="28231" w:author="thithuyngan le" w:date="2018-08-22T21:03:00Z">
              <w:r w:rsidRPr="00BF026A">
                <w:rPr>
                  <w:sz w:val="24"/>
                  <w:szCs w:val="24"/>
                  <w:rPrChange w:id="28232" w:author="thithuyngan le" w:date="2018-08-23T08:47:00Z">
                    <w:rPr>
                      <w:sz w:val="24"/>
                      <w:szCs w:val="24"/>
                    </w:rPr>
                  </w:rPrChange>
                </w:rPr>
                <w:t>Xuống giống đúng lịch</w:t>
              </w:r>
            </w:ins>
          </w:p>
          <w:p w:rsidR="00087FF2" w:rsidRPr="00BF026A" w:rsidRDefault="00087FF2" w:rsidP="00946C70">
            <w:pPr>
              <w:widowControl w:val="0"/>
              <w:rPr>
                <w:ins w:id="28233" w:author="thithuyngan le" w:date="2018-08-22T21:03:00Z"/>
                <w:sz w:val="24"/>
                <w:szCs w:val="24"/>
                <w:rPrChange w:id="28234" w:author="thithuyngan le" w:date="2018-08-23T08:47:00Z">
                  <w:rPr>
                    <w:ins w:id="28235" w:author="thithuyngan le" w:date="2018-08-22T21:03:00Z"/>
                    <w:sz w:val="24"/>
                    <w:szCs w:val="24"/>
                  </w:rPr>
                </w:rPrChange>
              </w:rPr>
              <w:pPrChange w:id="28236" w:author="thithuyngan le" w:date="2018-08-22T21:09:00Z">
                <w:pPr/>
              </w:pPrChange>
            </w:pPr>
            <w:ins w:id="28237" w:author="thithuyngan le" w:date="2018-08-22T21:03:00Z">
              <w:r w:rsidRPr="00BF026A">
                <w:rPr>
                  <w:sz w:val="24"/>
                  <w:szCs w:val="24"/>
                  <w:rPrChange w:id="28238" w:author="thithuyngan le" w:date="2018-08-23T08:47:00Z">
                    <w:rPr>
                      <w:sz w:val="24"/>
                      <w:szCs w:val="24"/>
                    </w:rPr>
                  </w:rPrChange>
                </w:rPr>
                <w:t>Thu hoạch chạy lụt</w:t>
              </w:r>
            </w:ins>
          </w:p>
          <w:p w:rsidR="00087FF2" w:rsidRPr="00BF026A" w:rsidRDefault="00087FF2" w:rsidP="00946C70">
            <w:pPr>
              <w:widowControl w:val="0"/>
              <w:rPr>
                <w:ins w:id="28239" w:author="thithuyngan le" w:date="2018-08-22T21:03:00Z"/>
                <w:sz w:val="24"/>
                <w:szCs w:val="24"/>
                <w:rPrChange w:id="28240" w:author="thithuyngan le" w:date="2018-08-23T08:47:00Z">
                  <w:rPr>
                    <w:ins w:id="28241" w:author="thithuyngan le" w:date="2018-08-22T21:03:00Z"/>
                    <w:sz w:val="24"/>
                    <w:szCs w:val="24"/>
                  </w:rPr>
                </w:rPrChange>
              </w:rPr>
              <w:pPrChange w:id="28242" w:author="thithuyngan le" w:date="2018-08-22T21:09:00Z">
                <w:pPr/>
              </w:pPrChange>
            </w:pPr>
            <w:ins w:id="28243" w:author="thithuyngan le" w:date="2018-08-22T21:03:00Z">
              <w:r w:rsidRPr="00BF026A">
                <w:rPr>
                  <w:sz w:val="24"/>
                  <w:szCs w:val="24"/>
                  <w:rPrChange w:id="28244" w:author="thithuyngan le" w:date="2018-08-23T08:47:00Z">
                    <w:rPr>
                      <w:sz w:val="24"/>
                      <w:szCs w:val="24"/>
                    </w:rPr>
                  </w:rPrChange>
                </w:rPr>
                <w:t>Chỉ đạo thu hoạch sớm</w:t>
              </w:r>
            </w:ins>
          </w:p>
        </w:tc>
      </w:tr>
      <w:tr w:rsidR="00A44C12" w:rsidRPr="00BF026A" w:rsidTr="00946C70">
        <w:tblPrEx>
          <w:tblPrExChange w:id="28245" w:author="thithuyngan le" w:date="2018-08-23T08:41:00Z">
            <w:tblPrEx>
              <w:tblW w:w="9469" w:type="dxa"/>
            </w:tblPrEx>
          </w:tblPrExChange>
        </w:tblPrEx>
        <w:trPr>
          <w:trHeight w:val="4252"/>
          <w:jc w:val="center"/>
          <w:ins w:id="28246" w:author="thithuyngan le" w:date="2018-08-22T21:03:00Z"/>
          <w:trPrChange w:id="28247" w:author="thithuyngan le" w:date="2018-08-23T08:41:00Z">
            <w:trPr>
              <w:trHeight w:val="4252"/>
            </w:trPr>
          </w:trPrChange>
        </w:trPr>
        <w:tc>
          <w:tcPr>
            <w:tcW w:w="1276" w:type="dxa"/>
            <w:vMerge/>
            <w:tcPrChange w:id="28248" w:author="thithuyngan le" w:date="2018-08-23T08:41:00Z">
              <w:tcPr>
                <w:tcW w:w="1276" w:type="dxa"/>
                <w:vMerge/>
              </w:tcPr>
            </w:tcPrChange>
          </w:tcPr>
          <w:p w:rsidR="00087FF2" w:rsidRPr="00BF026A" w:rsidRDefault="00087FF2" w:rsidP="00946C70">
            <w:pPr>
              <w:widowControl w:val="0"/>
              <w:rPr>
                <w:ins w:id="28249" w:author="thithuyngan le" w:date="2018-08-22T21:03:00Z"/>
                <w:sz w:val="24"/>
                <w:szCs w:val="24"/>
                <w:rPrChange w:id="28250" w:author="thithuyngan le" w:date="2018-08-23T08:47:00Z">
                  <w:rPr>
                    <w:ins w:id="28251" w:author="thithuyngan le" w:date="2018-08-22T21:03:00Z"/>
                    <w:sz w:val="24"/>
                    <w:szCs w:val="24"/>
                  </w:rPr>
                </w:rPrChange>
              </w:rPr>
              <w:pPrChange w:id="28252" w:author="thithuyngan le" w:date="2018-08-22T21:09:00Z">
                <w:pPr/>
              </w:pPrChange>
            </w:pPr>
          </w:p>
        </w:tc>
        <w:tc>
          <w:tcPr>
            <w:tcW w:w="336" w:type="dxa"/>
            <w:vMerge/>
            <w:tcPrChange w:id="28253" w:author="thithuyngan le" w:date="2018-08-23T08:41:00Z">
              <w:tcPr>
                <w:tcW w:w="336" w:type="dxa"/>
                <w:vMerge/>
              </w:tcPr>
            </w:tcPrChange>
          </w:tcPr>
          <w:p w:rsidR="00087FF2" w:rsidRPr="00BF026A" w:rsidRDefault="00087FF2" w:rsidP="00946C70">
            <w:pPr>
              <w:widowControl w:val="0"/>
              <w:rPr>
                <w:ins w:id="28254" w:author="thithuyngan le" w:date="2018-08-22T21:03:00Z"/>
                <w:sz w:val="24"/>
                <w:szCs w:val="24"/>
                <w:rPrChange w:id="28255" w:author="thithuyngan le" w:date="2018-08-23T08:47:00Z">
                  <w:rPr>
                    <w:ins w:id="28256" w:author="thithuyngan le" w:date="2018-08-22T21:03:00Z"/>
                    <w:sz w:val="24"/>
                    <w:szCs w:val="24"/>
                  </w:rPr>
                </w:rPrChange>
              </w:rPr>
              <w:pPrChange w:id="28257" w:author="thithuyngan le" w:date="2018-08-22T21:09:00Z">
                <w:pPr/>
              </w:pPrChange>
            </w:pPr>
          </w:p>
        </w:tc>
        <w:tc>
          <w:tcPr>
            <w:tcW w:w="336" w:type="dxa"/>
            <w:vMerge/>
            <w:tcPrChange w:id="28258" w:author="thithuyngan le" w:date="2018-08-23T08:41:00Z">
              <w:tcPr>
                <w:tcW w:w="336" w:type="dxa"/>
                <w:vMerge/>
              </w:tcPr>
            </w:tcPrChange>
          </w:tcPr>
          <w:p w:rsidR="00087FF2" w:rsidRPr="00BF026A" w:rsidRDefault="00087FF2" w:rsidP="00946C70">
            <w:pPr>
              <w:widowControl w:val="0"/>
              <w:rPr>
                <w:ins w:id="28259" w:author="thithuyngan le" w:date="2018-08-22T21:03:00Z"/>
                <w:sz w:val="24"/>
                <w:szCs w:val="24"/>
                <w:rPrChange w:id="28260" w:author="thithuyngan le" w:date="2018-08-23T08:47:00Z">
                  <w:rPr>
                    <w:ins w:id="28261" w:author="thithuyngan le" w:date="2018-08-22T21:03:00Z"/>
                    <w:sz w:val="24"/>
                    <w:szCs w:val="24"/>
                  </w:rPr>
                </w:rPrChange>
              </w:rPr>
              <w:pPrChange w:id="28262" w:author="thithuyngan le" w:date="2018-08-22T21:09:00Z">
                <w:pPr/>
              </w:pPrChange>
            </w:pPr>
          </w:p>
        </w:tc>
        <w:tc>
          <w:tcPr>
            <w:tcW w:w="336" w:type="dxa"/>
            <w:vMerge/>
            <w:tcPrChange w:id="28263" w:author="thithuyngan le" w:date="2018-08-23T08:41:00Z">
              <w:tcPr>
                <w:tcW w:w="336" w:type="dxa"/>
                <w:vMerge/>
              </w:tcPr>
            </w:tcPrChange>
          </w:tcPr>
          <w:p w:rsidR="00087FF2" w:rsidRPr="00BF026A" w:rsidRDefault="00087FF2" w:rsidP="00946C70">
            <w:pPr>
              <w:widowControl w:val="0"/>
              <w:rPr>
                <w:ins w:id="28264" w:author="thithuyngan le" w:date="2018-08-22T21:03:00Z"/>
                <w:sz w:val="24"/>
                <w:szCs w:val="24"/>
                <w:rPrChange w:id="28265" w:author="thithuyngan le" w:date="2018-08-23T08:47:00Z">
                  <w:rPr>
                    <w:ins w:id="28266" w:author="thithuyngan le" w:date="2018-08-22T21:03:00Z"/>
                    <w:sz w:val="24"/>
                    <w:szCs w:val="24"/>
                  </w:rPr>
                </w:rPrChange>
              </w:rPr>
              <w:pPrChange w:id="28267" w:author="thithuyngan le" w:date="2018-08-22T21:09:00Z">
                <w:pPr/>
              </w:pPrChange>
            </w:pPr>
          </w:p>
        </w:tc>
        <w:tc>
          <w:tcPr>
            <w:tcW w:w="336" w:type="dxa"/>
            <w:vMerge/>
            <w:tcPrChange w:id="28268" w:author="thithuyngan le" w:date="2018-08-23T08:41:00Z">
              <w:tcPr>
                <w:tcW w:w="336" w:type="dxa"/>
                <w:vMerge/>
              </w:tcPr>
            </w:tcPrChange>
          </w:tcPr>
          <w:p w:rsidR="00087FF2" w:rsidRPr="00BF026A" w:rsidRDefault="00087FF2" w:rsidP="00946C70">
            <w:pPr>
              <w:widowControl w:val="0"/>
              <w:rPr>
                <w:ins w:id="28269" w:author="thithuyngan le" w:date="2018-08-22T21:03:00Z"/>
                <w:noProof/>
                <w:sz w:val="24"/>
                <w:szCs w:val="24"/>
                <w:rPrChange w:id="28270" w:author="thithuyngan le" w:date="2018-08-23T08:47:00Z">
                  <w:rPr>
                    <w:ins w:id="28271" w:author="thithuyngan le" w:date="2018-08-22T21:03:00Z"/>
                    <w:noProof/>
                    <w:sz w:val="24"/>
                    <w:szCs w:val="24"/>
                  </w:rPr>
                </w:rPrChange>
              </w:rPr>
              <w:pPrChange w:id="28272" w:author="thithuyngan le" w:date="2018-08-22T21:09:00Z">
                <w:pPr/>
              </w:pPrChange>
            </w:pPr>
          </w:p>
        </w:tc>
        <w:tc>
          <w:tcPr>
            <w:tcW w:w="336" w:type="dxa"/>
            <w:tcBorders>
              <w:top w:val="single" w:sz="12" w:space="0" w:color="auto"/>
            </w:tcBorders>
            <w:tcPrChange w:id="28273" w:author="thithuyngan le" w:date="2018-08-23T08:41:00Z">
              <w:tcPr>
                <w:tcW w:w="336" w:type="dxa"/>
                <w:tcBorders>
                  <w:top w:val="single" w:sz="12" w:space="0" w:color="auto"/>
                </w:tcBorders>
              </w:tcPr>
            </w:tcPrChange>
          </w:tcPr>
          <w:p w:rsidR="00087FF2" w:rsidRPr="00BF026A" w:rsidRDefault="00087FF2" w:rsidP="00946C70">
            <w:pPr>
              <w:widowControl w:val="0"/>
              <w:rPr>
                <w:ins w:id="28274" w:author="thithuyngan le" w:date="2018-08-22T21:03:00Z"/>
                <w:sz w:val="24"/>
                <w:szCs w:val="24"/>
                <w:rPrChange w:id="28275" w:author="thithuyngan le" w:date="2018-08-23T08:47:00Z">
                  <w:rPr>
                    <w:ins w:id="28276" w:author="thithuyngan le" w:date="2018-08-22T21:03:00Z"/>
                    <w:sz w:val="24"/>
                    <w:szCs w:val="24"/>
                  </w:rPr>
                </w:rPrChange>
              </w:rPr>
              <w:pPrChange w:id="28277" w:author="thithuyngan le" w:date="2018-08-22T21:09:00Z">
                <w:pPr/>
              </w:pPrChange>
            </w:pPr>
          </w:p>
        </w:tc>
        <w:tc>
          <w:tcPr>
            <w:tcW w:w="683" w:type="dxa"/>
            <w:tcBorders>
              <w:top w:val="single" w:sz="12" w:space="0" w:color="auto"/>
            </w:tcBorders>
            <w:tcPrChange w:id="28278" w:author="thithuyngan le" w:date="2018-08-23T08:41:00Z">
              <w:tcPr>
                <w:tcW w:w="683" w:type="dxa"/>
                <w:tcBorders>
                  <w:top w:val="single" w:sz="12" w:space="0" w:color="auto"/>
                </w:tcBorders>
              </w:tcPr>
            </w:tcPrChange>
          </w:tcPr>
          <w:p w:rsidR="00087FF2" w:rsidRPr="00BF026A" w:rsidRDefault="00087FF2" w:rsidP="00946C70">
            <w:pPr>
              <w:widowControl w:val="0"/>
              <w:rPr>
                <w:ins w:id="28279" w:author="thithuyngan le" w:date="2018-08-22T21:03:00Z"/>
                <w:sz w:val="24"/>
                <w:szCs w:val="24"/>
                <w:rPrChange w:id="28280" w:author="thithuyngan le" w:date="2018-08-23T08:47:00Z">
                  <w:rPr>
                    <w:ins w:id="28281" w:author="thithuyngan le" w:date="2018-08-22T21:03:00Z"/>
                    <w:sz w:val="24"/>
                    <w:szCs w:val="24"/>
                  </w:rPr>
                </w:rPrChange>
              </w:rPr>
              <w:pPrChange w:id="28282" w:author="thithuyngan le" w:date="2018-08-22T21:09:00Z">
                <w:pPr/>
              </w:pPrChange>
            </w:pPr>
          </w:p>
        </w:tc>
        <w:tc>
          <w:tcPr>
            <w:tcW w:w="656" w:type="dxa"/>
            <w:tcBorders>
              <w:top w:val="single" w:sz="12" w:space="0" w:color="auto"/>
            </w:tcBorders>
            <w:tcPrChange w:id="28283" w:author="thithuyngan le" w:date="2018-08-23T08:41:00Z">
              <w:tcPr>
                <w:tcW w:w="656" w:type="dxa"/>
                <w:tcBorders>
                  <w:top w:val="single" w:sz="12" w:space="0" w:color="auto"/>
                </w:tcBorders>
              </w:tcPr>
            </w:tcPrChange>
          </w:tcPr>
          <w:p w:rsidR="00087FF2" w:rsidRPr="00BF026A" w:rsidRDefault="00087FF2" w:rsidP="00946C70">
            <w:pPr>
              <w:widowControl w:val="0"/>
              <w:rPr>
                <w:ins w:id="28284" w:author="thithuyngan le" w:date="2018-08-22T21:03:00Z"/>
                <w:sz w:val="24"/>
                <w:szCs w:val="24"/>
                <w:rPrChange w:id="28285" w:author="thithuyngan le" w:date="2018-08-23T08:47:00Z">
                  <w:rPr>
                    <w:ins w:id="28286" w:author="thithuyngan le" w:date="2018-08-22T21:03:00Z"/>
                    <w:sz w:val="24"/>
                    <w:szCs w:val="24"/>
                  </w:rPr>
                </w:rPrChange>
              </w:rPr>
              <w:pPrChange w:id="28287" w:author="thithuyngan le" w:date="2018-08-22T21:09:00Z">
                <w:pPr/>
              </w:pPrChange>
            </w:pPr>
          </w:p>
        </w:tc>
        <w:tc>
          <w:tcPr>
            <w:tcW w:w="336" w:type="dxa"/>
            <w:tcBorders>
              <w:top w:val="single" w:sz="12" w:space="0" w:color="auto"/>
            </w:tcBorders>
            <w:tcPrChange w:id="28288" w:author="thithuyngan le" w:date="2018-08-23T08:41:00Z">
              <w:tcPr>
                <w:tcW w:w="336" w:type="dxa"/>
                <w:tcBorders>
                  <w:top w:val="single" w:sz="12" w:space="0" w:color="auto"/>
                </w:tcBorders>
              </w:tcPr>
            </w:tcPrChange>
          </w:tcPr>
          <w:p w:rsidR="00087FF2" w:rsidRPr="00BF026A" w:rsidRDefault="00087FF2" w:rsidP="00946C70">
            <w:pPr>
              <w:widowControl w:val="0"/>
              <w:rPr>
                <w:ins w:id="28289" w:author="thithuyngan le" w:date="2018-08-22T21:03:00Z"/>
                <w:sz w:val="24"/>
                <w:szCs w:val="24"/>
                <w:rPrChange w:id="28290" w:author="thithuyngan le" w:date="2018-08-23T08:47:00Z">
                  <w:rPr>
                    <w:ins w:id="28291" w:author="thithuyngan le" w:date="2018-08-22T21:03:00Z"/>
                    <w:sz w:val="24"/>
                    <w:szCs w:val="24"/>
                  </w:rPr>
                </w:rPrChange>
              </w:rPr>
              <w:pPrChange w:id="28292" w:author="thithuyngan le" w:date="2018-08-22T21:09:00Z">
                <w:pPr/>
              </w:pPrChange>
            </w:pPr>
          </w:p>
        </w:tc>
        <w:tc>
          <w:tcPr>
            <w:tcW w:w="336" w:type="dxa"/>
            <w:tcBorders>
              <w:top w:val="single" w:sz="12" w:space="0" w:color="auto"/>
            </w:tcBorders>
            <w:tcPrChange w:id="28293" w:author="thithuyngan le" w:date="2018-08-23T08:41:00Z">
              <w:tcPr>
                <w:tcW w:w="336" w:type="dxa"/>
                <w:tcBorders>
                  <w:top w:val="single" w:sz="12" w:space="0" w:color="auto"/>
                </w:tcBorders>
              </w:tcPr>
            </w:tcPrChange>
          </w:tcPr>
          <w:p w:rsidR="00087FF2" w:rsidRPr="00BF026A" w:rsidRDefault="00087FF2" w:rsidP="00946C70">
            <w:pPr>
              <w:widowControl w:val="0"/>
              <w:rPr>
                <w:ins w:id="28294" w:author="thithuyngan le" w:date="2018-08-22T21:03:00Z"/>
                <w:sz w:val="24"/>
                <w:szCs w:val="24"/>
                <w:rPrChange w:id="28295" w:author="thithuyngan le" w:date="2018-08-23T08:47:00Z">
                  <w:rPr>
                    <w:ins w:id="28296" w:author="thithuyngan le" w:date="2018-08-22T21:03:00Z"/>
                    <w:sz w:val="24"/>
                    <w:szCs w:val="24"/>
                  </w:rPr>
                </w:rPrChange>
              </w:rPr>
              <w:pPrChange w:id="28297" w:author="thithuyngan le" w:date="2018-08-22T21:09:00Z">
                <w:pPr/>
              </w:pPrChange>
            </w:pPr>
          </w:p>
        </w:tc>
        <w:tc>
          <w:tcPr>
            <w:tcW w:w="456" w:type="dxa"/>
            <w:vMerge/>
            <w:tcPrChange w:id="28298" w:author="thithuyngan le" w:date="2018-08-23T08:41:00Z">
              <w:tcPr>
                <w:tcW w:w="456" w:type="dxa"/>
                <w:vMerge/>
              </w:tcPr>
            </w:tcPrChange>
          </w:tcPr>
          <w:p w:rsidR="00087FF2" w:rsidRPr="00BF026A" w:rsidRDefault="00087FF2" w:rsidP="00946C70">
            <w:pPr>
              <w:widowControl w:val="0"/>
              <w:rPr>
                <w:ins w:id="28299" w:author="thithuyngan le" w:date="2018-08-22T21:03:00Z"/>
                <w:sz w:val="24"/>
                <w:szCs w:val="24"/>
                <w:rPrChange w:id="28300" w:author="thithuyngan le" w:date="2018-08-23T08:47:00Z">
                  <w:rPr>
                    <w:ins w:id="28301" w:author="thithuyngan le" w:date="2018-08-22T21:03:00Z"/>
                    <w:sz w:val="24"/>
                    <w:szCs w:val="24"/>
                  </w:rPr>
                </w:rPrChange>
              </w:rPr>
              <w:pPrChange w:id="28302" w:author="thithuyngan le" w:date="2018-08-22T21:09:00Z">
                <w:pPr/>
              </w:pPrChange>
            </w:pPr>
          </w:p>
        </w:tc>
        <w:tc>
          <w:tcPr>
            <w:tcW w:w="456" w:type="dxa"/>
            <w:vMerge/>
            <w:tcPrChange w:id="28303" w:author="thithuyngan le" w:date="2018-08-23T08:41:00Z">
              <w:tcPr>
                <w:tcW w:w="456" w:type="dxa"/>
                <w:vMerge/>
              </w:tcPr>
            </w:tcPrChange>
          </w:tcPr>
          <w:p w:rsidR="00087FF2" w:rsidRPr="00BF026A" w:rsidRDefault="00087FF2" w:rsidP="00946C70">
            <w:pPr>
              <w:widowControl w:val="0"/>
              <w:rPr>
                <w:ins w:id="28304" w:author="thithuyngan le" w:date="2018-08-22T21:03:00Z"/>
                <w:sz w:val="24"/>
                <w:szCs w:val="24"/>
                <w:rPrChange w:id="28305" w:author="thithuyngan le" w:date="2018-08-23T08:47:00Z">
                  <w:rPr>
                    <w:ins w:id="28306" w:author="thithuyngan le" w:date="2018-08-22T21:03:00Z"/>
                    <w:sz w:val="24"/>
                    <w:szCs w:val="24"/>
                  </w:rPr>
                </w:rPrChange>
              </w:rPr>
              <w:pPrChange w:id="28307" w:author="thithuyngan le" w:date="2018-08-22T21:09:00Z">
                <w:pPr/>
              </w:pPrChange>
            </w:pPr>
          </w:p>
        </w:tc>
        <w:tc>
          <w:tcPr>
            <w:tcW w:w="456" w:type="dxa"/>
            <w:vMerge/>
            <w:tcPrChange w:id="28308" w:author="thithuyngan le" w:date="2018-08-23T08:41:00Z">
              <w:tcPr>
                <w:tcW w:w="456" w:type="dxa"/>
                <w:vMerge/>
              </w:tcPr>
            </w:tcPrChange>
          </w:tcPr>
          <w:p w:rsidR="00087FF2" w:rsidRPr="00BF026A" w:rsidRDefault="00087FF2" w:rsidP="00946C70">
            <w:pPr>
              <w:widowControl w:val="0"/>
              <w:rPr>
                <w:ins w:id="28309" w:author="thithuyngan le" w:date="2018-08-22T21:03:00Z"/>
                <w:sz w:val="24"/>
                <w:szCs w:val="24"/>
                <w:rPrChange w:id="28310" w:author="thithuyngan le" w:date="2018-08-23T08:47:00Z">
                  <w:rPr>
                    <w:ins w:id="28311" w:author="thithuyngan le" w:date="2018-08-22T21:03:00Z"/>
                    <w:sz w:val="24"/>
                    <w:szCs w:val="24"/>
                  </w:rPr>
                </w:rPrChange>
              </w:rPr>
              <w:pPrChange w:id="28312" w:author="thithuyngan le" w:date="2018-08-22T21:09:00Z">
                <w:pPr/>
              </w:pPrChange>
            </w:pPr>
          </w:p>
        </w:tc>
        <w:tc>
          <w:tcPr>
            <w:tcW w:w="1042" w:type="dxa"/>
            <w:vMerge/>
            <w:tcPrChange w:id="28313" w:author="thithuyngan le" w:date="2018-08-23T08:41:00Z">
              <w:tcPr>
                <w:tcW w:w="1042" w:type="dxa"/>
                <w:vMerge/>
              </w:tcPr>
            </w:tcPrChange>
          </w:tcPr>
          <w:p w:rsidR="00087FF2" w:rsidRPr="00BF026A" w:rsidRDefault="00087FF2" w:rsidP="00946C70">
            <w:pPr>
              <w:widowControl w:val="0"/>
              <w:rPr>
                <w:ins w:id="28314" w:author="thithuyngan le" w:date="2018-08-22T21:03:00Z"/>
                <w:sz w:val="24"/>
                <w:szCs w:val="24"/>
                <w:rPrChange w:id="28315" w:author="thithuyngan le" w:date="2018-08-23T08:47:00Z">
                  <w:rPr>
                    <w:ins w:id="28316" w:author="thithuyngan le" w:date="2018-08-22T21:03:00Z"/>
                    <w:sz w:val="24"/>
                    <w:szCs w:val="24"/>
                  </w:rPr>
                </w:rPrChange>
              </w:rPr>
              <w:pPrChange w:id="28317" w:author="thithuyngan le" w:date="2018-08-22T21:09:00Z">
                <w:pPr/>
              </w:pPrChange>
            </w:pPr>
          </w:p>
        </w:tc>
        <w:tc>
          <w:tcPr>
            <w:tcW w:w="977" w:type="dxa"/>
            <w:vMerge/>
            <w:tcPrChange w:id="28318" w:author="thithuyngan le" w:date="2018-08-23T08:41:00Z">
              <w:tcPr>
                <w:tcW w:w="977" w:type="dxa"/>
                <w:vMerge/>
              </w:tcPr>
            </w:tcPrChange>
          </w:tcPr>
          <w:p w:rsidR="00087FF2" w:rsidRPr="00BF026A" w:rsidRDefault="00087FF2" w:rsidP="00946C70">
            <w:pPr>
              <w:widowControl w:val="0"/>
              <w:rPr>
                <w:ins w:id="28319" w:author="thithuyngan le" w:date="2018-08-22T21:03:00Z"/>
                <w:sz w:val="24"/>
                <w:szCs w:val="24"/>
                <w:rPrChange w:id="28320" w:author="thithuyngan le" w:date="2018-08-23T08:47:00Z">
                  <w:rPr>
                    <w:ins w:id="28321" w:author="thithuyngan le" w:date="2018-08-22T21:03:00Z"/>
                    <w:sz w:val="24"/>
                    <w:szCs w:val="24"/>
                  </w:rPr>
                </w:rPrChange>
              </w:rPr>
              <w:pPrChange w:id="28322" w:author="thithuyngan le" w:date="2018-08-22T21:09:00Z">
                <w:pPr/>
              </w:pPrChange>
            </w:pPr>
          </w:p>
        </w:tc>
        <w:tc>
          <w:tcPr>
            <w:tcW w:w="1115" w:type="dxa"/>
            <w:vMerge/>
            <w:tcPrChange w:id="28323" w:author="thithuyngan le" w:date="2018-08-23T08:41:00Z">
              <w:tcPr>
                <w:tcW w:w="1115" w:type="dxa"/>
                <w:gridSpan w:val="2"/>
                <w:vMerge/>
              </w:tcPr>
            </w:tcPrChange>
          </w:tcPr>
          <w:p w:rsidR="00087FF2" w:rsidRPr="00BF026A" w:rsidRDefault="00087FF2" w:rsidP="00946C70">
            <w:pPr>
              <w:widowControl w:val="0"/>
              <w:rPr>
                <w:ins w:id="28324" w:author="thithuyngan le" w:date="2018-08-22T21:03:00Z"/>
                <w:sz w:val="24"/>
                <w:szCs w:val="24"/>
                <w:rPrChange w:id="28325" w:author="thithuyngan le" w:date="2018-08-23T08:47:00Z">
                  <w:rPr>
                    <w:ins w:id="28326" w:author="thithuyngan le" w:date="2018-08-22T21:03:00Z"/>
                    <w:sz w:val="24"/>
                    <w:szCs w:val="24"/>
                  </w:rPr>
                </w:rPrChange>
              </w:rPr>
              <w:pPrChange w:id="28327" w:author="thithuyngan le" w:date="2018-08-22T21:09:00Z">
                <w:pPr/>
              </w:pPrChange>
            </w:pPr>
          </w:p>
        </w:tc>
      </w:tr>
      <w:tr w:rsidR="00A44C12" w:rsidRPr="00BF026A" w:rsidTr="00946C70">
        <w:tblPrEx>
          <w:tblPrExChange w:id="28328" w:author="thithuyngan le" w:date="2018-08-23T08:41:00Z">
            <w:tblPrEx>
              <w:tblW w:w="9469" w:type="dxa"/>
            </w:tblPrEx>
          </w:tblPrExChange>
        </w:tblPrEx>
        <w:trPr>
          <w:trHeight w:val="1160"/>
          <w:jc w:val="center"/>
          <w:ins w:id="28329" w:author="thithuyngan le" w:date="2018-08-22T21:03:00Z"/>
          <w:trPrChange w:id="28330" w:author="thithuyngan le" w:date="2018-08-23T08:41:00Z">
            <w:trPr>
              <w:trHeight w:val="1160"/>
            </w:trPr>
          </w:trPrChange>
        </w:trPr>
        <w:tc>
          <w:tcPr>
            <w:tcW w:w="1276" w:type="dxa"/>
            <w:vMerge w:val="restart"/>
            <w:tcPrChange w:id="28331" w:author="thithuyngan le" w:date="2018-08-23T08:41:00Z">
              <w:tcPr>
                <w:tcW w:w="1276" w:type="dxa"/>
                <w:vMerge w:val="restart"/>
              </w:tcPr>
            </w:tcPrChange>
          </w:tcPr>
          <w:p w:rsidR="00087FF2" w:rsidRPr="00BF026A" w:rsidRDefault="00087FF2" w:rsidP="00946C70">
            <w:pPr>
              <w:widowControl w:val="0"/>
              <w:rPr>
                <w:ins w:id="28332" w:author="thithuyngan le" w:date="2018-08-22T21:03:00Z"/>
                <w:sz w:val="24"/>
                <w:szCs w:val="24"/>
                <w:rPrChange w:id="28333" w:author="thithuyngan le" w:date="2018-08-23T08:47:00Z">
                  <w:rPr>
                    <w:ins w:id="28334" w:author="thithuyngan le" w:date="2018-08-22T21:03:00Z"/>
                    <w:sz w:val="24"/>
                    <w:szCs w:val="24"/>
                  </w:rPr>
                </w:rPrChange>
              </w:rPr>
              <w:pPrChange w:id="28335" w:author="thithuyngan le" w:date="2018-08-22T21:09:00Z">
                <w:pPr/>
              </w:pPrChange>
            </w:pPr>
            <w:ins w:id="28336" w:author="thithuyngan le" w:date="2018-08-22T21:03:00Z">
              <w:r w:rsidRPr="00BF026A">
                <w:rPr>
                  <w:sz w:val="24"/>
                  <w:szCs w:val="24"/>
                  <w:rPrChange w:id="28337" w:author="thithuyngan le" w:date="2018-08-23T08:47:00Z">
                    <w:rPr>
                      <w:sz w:val="24"/>
                      <w:szCs w:val="24"/>
                    </w:rPr>
                  </w:rPrChange>
                </w:rPr>
                <w:t>Rau m</w:t>
              </w:r>
            </w:ins>
            <w:ins w:id="28338" w:author="thithuyngan le" w:date="2018-08-23T08:42:00Z">
              <w:r w:rsidR="00946C70" w:rsidRPr="00BF026A">
                <w:rPr>
                  <w:sz w:val="24"/>
                  <w:szCs w:val="24"/>
                  <w:rPrChange w:id="28339" w:author="thithuyngan le" w:date="2018-08-23T08:47:00Z">
                    <w:rPr>
                      <w:sz w:val="24"/>
                      <w:szCs w:val="24"/>
                    </w:rPr>
                  </w:rPrChange>
                </w:rPr>
                <w:t>à</w:t>
              </w:r>
            </w:ins>
            <w:ins w:id="28340" w:author="thithuyngan le" w:date="2018-08-22T21:03:00Z">
              <w:r w:rsidRPr="00BF026A">
                <w:rPr>
                  <w:sz w:val="24"/>
                  <w:szCs w:val="24"/>
                  <w:rPrChange w:id="28341" w:author="thithuyngan le" w:date="2018-08-23T08:47:00Z">
                    <w:rPr>
                      <w:sz w:val="24"/>
                      <w:szCs w:val="24"/>
                    </w:rPr>
                  </w:rPrChange>
                </w:rPr>
                <w:t>u các loại</w:t>
              </w:r>
            </w:ins>
          </w:p>
          <w:p w:rsidR="00087FF2" w:rsidRPr="00BF026A" w:rsidRDefault="00087FF2" w:rsidP="00946C70">
            <w:pPr>
              <w:widowControl w:val="0"/>
              <w:rPr>
                <w:ins w:id="28342" w:author="thithuyngan le" w:date="2018-08-22T21:03:00Z"/>
                <w:sz w:val="24"/>
                <w:szCs w:val="24"/>
                <w:rPrChange w:id="28343" w:author="thithuyngan le" w:date="2018-08-23T08:47:00Z">
                  <w:rPr>
                    <w:ins w:id="28344" w:author="thithuyngan le" w:date="2018-08-22T21:03:00Z"/>
                    <w:sz w:val="24"/>
                    <w:szCs w:val="24"/>
                  </w:rPr>
                </w:rPrChange>
              </w:rPr>
              <w:pPrChange w:id="28345" w:author="thithuyngan le" w:date="2018-08-22T21:09:00Z">
                <w:pPr/>
              </w:pPrChange>
            </w:pPr>
            <w:ins w:id="28346" w:author="thithuyngan le" w:date="2018-08-22T21:03:00Z">
              <w:r w:rsidRPr="00BF026A">
                <w:rPr>
                  <w:sz w:val="24"/>
                  <w:szCs w:val="24"/>
                  <w:rPrChange w:id="28347" w:author="thithuyngan le" w:date="2018-08-23T08:47:00Z">
                    <w:rPr>
                      <w:sz w:val="24"/>
                      <w:szCs w:val="24"/>
                    </w:rPr>
                  </w:rPrChange>
                </w:rPr>
                <w:t>Nữ  50%</w:t>
              </w:r>
            </w:ins>
          </w:p>
        </w:tc>
        <w:tc>
          <w:tcPr>
            <w:tcW w:w="336" w:type="dxa"/>
            <w:tcBorders>
              <w:bottom w:val="single" w:sz="12" w:space="0" w:color="auto"/>
            </w:tcBorders>
            <w:tcPrChange w:id="28348" w:author="thithuyngan le" w:date="2018-08-23T08:41:00Z">
              <w:tcPr>
                <w:tcW w:w="336" w:type="dxa"/>
                <w:tcBorders>
                  <w:bottom w:val="single" w:sz="12" w:space="0" w:color="auto"/>
                </w:tcBorders>
              </w:tcPr>
            </w:tcPrChange>
          </w:tcPr>
          <w:p w:rsidR="00087FF2" w:rsidRPr="00BF026A" w:rsidRDefault="00087FF2" w:rsidP="00946C70">
            <w:pPr>
              <w:widowControl w:val="0"/>
              <w:rPr>
                <w:ins w:id="28349" w:author="thithuyngan le" w:date="2018-08-22T21:03:00Z"/>
                <w:sz w:val="24"/>
                <w:szCs w:val="24"/>
                <w:rPrChange w:id="28350" w:author="thithuyngan le" w:date="2018-08-23T08:47:00Z">
                  <w:rPr>
                    <w:ins w:id="28351" w:author="thithuyngan le" w:date="2018-08-22T21:03:00Z"/>
                    <w:sz w:val="24"/>
                    <w:szCs w:val="24"/>
                  </w:rPr>
                </w:rPrChange>
              </w:rPr>
              <w:pPrChange w:id="28352" w:author="thithuyngan le" w:date="2018-08-22T21:09:00Z">
                <w:pPr/>
              </w:pPrChange>
            </w:pPr>
          </w:p>
        </w:tc>
        <w:tc>
          <w:tcPr>
            <w:tcW w:w="336" w:type="dxa"/>
            <w:tcBorders>
              <w:bottom w:val="single" w:sz="12" w:space="0" w:color="auto"/>
            </w:tcBorders>
            <w:tcPrChange w:id="28353" w:author="thithuyngan le" w:date="2018-08-23T08:41:00Z">
              <w:tcPr>
                <w:tcW w:w="336" w:type="dxa"/>
                <w:tcBorders>
                  <w:bottom w:val="single" w:sz="12" w:space="0" w:color="auto"/>
                </w:tcBorders>
              </w:tcPr>
            </w:tcPrChange>
          </w:tcPr>
          <w:p w:rsidR="00087FF2" w:rsidRPr="00BF026A" w:rsidRDefault="00087FF2" w:rsidP="00946C70">
            <w:pPr>
              <w:widowControl w:val="0"/>
              <w:rPr>
                <w:ins w:id="28354" w:author="thithuyngan le" w:date="2018-08-22T21:03:00Z"/>
                <w:sz w:val="24"/>
                <w:szCs w:val="24"/>
                <w:rPrChange w:id="28355" w:author="thithuyngan le" w:date="2018-08-23T08:47:00Z">
                  <w:rPr>
                    <w:ins w:id="28356" w:author="thithuyngan le" w:date="2018-08-22T21:03:00Z"/>
                    <w:sz w:val="24"/>
                    <w:szCs w:val="24"/>
                  </w:rPr>
                </w:rPrChange>
              </w:rPr>
              <w:pPrChange w:id="28357" w:author="thithuyngan le" w:date="2018-08-22T21:09:00Z">
                <w:pPr/>
              </w:pPrChange>
            </w:pPr>
          </w:p>
        </w:tc>
        <w:tc>
          <w:tcPr>
            <w:tcW w:w="336" w:type="dxa"/>
            <w:tcBorders>
              <w:bottom w:val="single" w:sz="12" w:space="0" w:color="auto"/>
            </w:tcBorders>
            <w:tcPrChange w:id="28358" w:author="thithuyngan le" w:date="2018-08-23T08:41:00Z">
              <w:tcPr>
                <w:tcW w:w="336" w:type="dxa"/>
                <w:tcBorders>
                  <w:bottom w:val="single" w:sz="12" w:space="0" w:color="auto"/>
                </w:tcBorders>
              </w:tcPr>
            </w:tcPrChange>
          </w:tcPr>
          <w:p w:rsidR="00087FF2" w:rsidRPr="00BF026A" w:rsidRDefault="00087FF2" w:rsidP="00946C70">
            <w:pPr>
              <w:widowControl w:val="0"/>
              <w:rPr>
                <w:ins w:id="28359" w:author="thithuyngan le" w:date="2018-08-22T21:03:00Z"/>
                <w:sz w:val="24"/>
                <w:szCs w:val="24"/>
                <w:rPrChange w:id="28360" w:author="thithuyngan le" w:date="2018-08-23T08:47:00Z">
                  <w:rPr>
                    <w:ins w:id="28361" w:author="thithuyngan le" w:date="2018-08-22T21:03:00Z"/>
                    <w:sz w:val="24"/>
                    <w:szCs w:val="24"/>
                  </w:rPr>
                </w:rPrChange>
              </w:rPr>
              <w:pPrChange w:id="28362" w:author="thithuyngan le" w:date="2018-08-22T21:09:00Z">
                <w:pPr/>
              </w:pPrChange>
            </w:pPr>
          </w:p>
        </w:tc>
        <w:tc>
          <w:tcPr>
            <w:tcW w:w="336" w:type="dxa"/>
            <w:tcBorders>
              <w:bottom w:val="single" w:sz="12" w:space="0" w:color="auto"/>
            </w:tcBorders>
            <w:tcPrChange w:id="28363" w:author="thithuyngan le" w:date="2018-08-23T08:41:00Z">
              <w:tcPr>
                <w:tcW w:w="336" w:type="dxa"/>
                <w:tcBorders>
                  <w:bottom w:val="single" w:sz="12" w:space="0" w:color="auto"/>
                </w:tcBorders>
              </w:tcPr>
            </w:tcPrChange>
          </w:tcPr>
          <w:p w:rsidR="00087FF2" w:rsidRPr="00BF026A" w:rsidRDefault="00087FF2" w:rsidP="00946C70">
            <w:pPr>
              <w:widowControl w:val="0"/>
              <w:rPr>
                <w:ins w:id="28364" w:author="thithuyngan le" w:date="2018-08-22T21:03:00Z"/>
                <w:sz w:val="24"/>
                <w:szCs w:val="24"/>
                <w:rPrChange w:id="28365" w:author="thithuyngan le" w:date="2018-08-23T08:47:00Z">
                  <w:rPr>
                    <w:ins w:id="28366" w:author="thithuyngan le" w:date="2018-08-22T21:03:00Z"/>
                    <w:sz w:val="24"/>
                    <w:szCs w:val="24"/>
                  </w:rPr>
                </w:rPrChange>
              </w:rPr>
              <w:pPrChange w:id="28367" w:author="thithuyngan le" w:date="2018-08-22T21:09:00Z">
                <w:pPr/>
              </w:pPrChange>
            </w:pPr>
          </w:p>
        </w:tc>
        <w:tc>
          <w:tcPr>
            <w:tcW w:w="336" w:type="dxa"/>
            <w:tcBorders>
              <w:bottom w:val="single" w:sz="12" w:space="0" w:color="auto"/>
            </w:tcBorders>
            <w:tcPrChange w:id="28368" w:author="thithuyngan le" w:date="2018-08-23T08:41:00Z">
              <w:tcPr>
                <w:tcW w:w="336" w:type="dxa"/>
                <w:tcBorders>
                  <w:bottom w:val="single" w:sz="12" w:space="0" w:color="auto"/>
                </w:tcBorders>
              </w:tcPr>
            </w:tcPrChange>
          </w:tcPr>
          <w:p w:rsidR="00087FF2" w:rsidRPr="00BF026A" w:rsidRDefault="00087FF2" w:rsidP="00946C70">
            <w:pPr>
              <w:widowControl w:val="0"/>
              <w:rPr>
                <w:ins w:id="28369" w:author="thithuyngan le" w:date="2018-08-22T21:03:00Z"/>
                <w:sz w:val="24"/>
                <w:szCs w:val="24"/>
                <w:rPrChange w:id="28370" w:author="thithuyngan le" w:date="2018-08-23T08:47:00Z">
                  <w:rPr>
                    <w:ins w:id="28371" w:author="thithuyngan le" w:date="2018-08-22T21:03:00Z"/>
                    <w:sz w:val="24"/>
                    <w:szCs w:val="24"/>
                  </w:rPr>
                </w:rPrChange>
              </w:rPr>
              <w:pPrChange w:id="28372" w:author="thithuyngan le" w:date="2018-08-22T21:09:00Z">
                <w:pPr/>
              </w:pPrChange>
            </w:pPr>
          </w:p>
        </w:tc>
        <w:tc>
          <w:tcPr>
            <w:tcW w:w="683" w:type="dxa"/>
            <w:tcBorders>
              <w:bottom w:val="single" w:sz="12" w:space="0" w:color="auto"/>
            </w:tcBorders>
            <w:tcPrChange w:id="28373" w:author="thithuyngan le" w:date="2018-08-23T08:41:00Z">
              <w:tcPr>
                <w:tcW w:w="683" w:type="dxa"/>
                <w:tcBorders>
                  <w:bottom w:val="single" w:sz="12" w:space="0" w:color="auto"/>
                </w:tcBorders>
              </w:tcPr>
            </w:tcPrChange>
          </w:tcPr>
          <w:p w:rsidR="00087FF2" w:rsidRPr="00BF026A" w:rsidRDefault="00087FF2" w:rsidP="00946C70">
            <w:pPr>
              <w:widowControl w:val="0"/>
              <w:rPr>
                <w:ins w:id="28374" w:author="thithuyngan le" w:date="2018-08-22T21:03:00Z"/>
                <w:sz w:val="24"/>
                <w:szCs w:val="24"/>
                <w:rPrChange w:id="28375" w:author="thithuyngan le" w:date="2018-08-23T08:47:00Z">
                  <w:rPr>
                    <w:ins w:id="28376" w:author="thithuyngan le" w:date="2018-08-22T21:03:00Z"/>
                    <w:sz w:val="24"/>
                    <w:szCs w:val="24"/>
                  </w:rPr>
                </w:rPrChange>
              </w:rPr>
              <w:pPrChange w:id="28377" w:author="thithuyngan le" w:date="2018-08-22T21:09:00Z">
                <w:pPr/>
              </w:pPrChange>
            </w:pPr>
          </w:p>
        </w:tc>
        <w:tc>
          <w:tcPr>
            <w:tcW w:w="656" w:type="dxa"/>
            <w:tcBorders>
              <w:bottom w:val="single" w:sz="12" w:space="0" w:color="auto"/>
            </w:tcBorders>
            <w:tcPrChange w:id="28378" w:author="thithuyngan le" w:date="2018-08-23T08:41:00Z">
              <w:tcPr>
                <w:tcW w:w="656" w:type="dxa"/>
                <w:tcBorders>
                  <w:bottom w:val="single" w:sz="12" w:space="0" w:color="auto"/>
                </w:tcBorders>
              </w:tcPr>
            </w:tcPrChange>
          </w:tcPr>
          <w:p w:rsidR="00087FF2" w:rsidRPr="00BF026A" w:rsidRDefault="00087FF2" w:rsidP="00946C70">
            <w:pPr>
              <w:widowControl w:val="0"/>
              <w:rPr>
                <w:ins w:id="28379" w:author="thithuyngan le" w:date="2018-08-22T21:03:00Z"/>
                <w:sz w:val="24"/>
                <w:szCs w:val="24"/>
                <w:rPrChange w:id="28380" w:author="thithuyngan le" w:date="2018-08-23T08:47:00Z">
                  <w:rPr>
                    <w:ins w:id="28381" w:author="thithuyngan le" w:date="2018-08-22T21:03:00Z"/>
                    <w:sz w:val="24"/>
                    <w:szCs w:val="24"/>
                  </w:rPr>
                </w:rPrChange>
              </w:rPr>
              <w:pPrChange w:id="28382" w:author="thithuyngan le" w:date="2018-08-22T21:09:00Z">
                <w:pPr/>
              </w:pPrChange>
            </w:pPr>
          </w:p>
        </w:tc>
        <w:tc>
          <w:tcPr>
            <w:tcW w:w="336" w:type="dxa"/>
            <w:tcBorders>
              <w:bottom w:val="single" w:sz="12" w:space="0" w:color="auto"/>
            </w:tcBorders>
            <w:tcPrChange w:id="28383" w:author="thithuyngan le" w:date="2018-08-23T08:41:00Z">
              <w:tcPr>
                <w:tcW w:w="336" w:type="dxa"/>
                <w:tcBorders>
                  <w:bottom w:val="single" w:sz="12" w:space="0" w:color="auto"/>
                </w:tcBorders>
              </w:tcPr>
            </w:tcPrChange>
          </w:tcPr>
          <w:p w:rsidR="00087FF2" w:rsidRPr="00BF026A" w:rsidRDefault="00087FF2" w:rsidP="00946C70">
            <w:pPr>
              <w:widowControl w:val="0"/>
              <w:rPr>
                <w:ins w:id="28384" w:author="thithuyngan le" w:date="2018-08-22T21:03:00Z"/>
                <w:sz w:val="24"/>
                <w:szCs w:val="24"/>
                <w:rPrChange w:id="28385" w:author="thithuyngan le" w:date="2018-08-23T08:47:00Z">
                  <w:rPr>
                    <w:ins w:id="28386" w:author="thithuyngan le" w:date="2018-08-22T21:03:00Z"/>
                    <w:sz w:val="24"/>
                    <w:szCs w:val="24"/>
                  </w:rPr>
                </w:rPrChange>
              </w:rPr>
              <w:pPrChange w:id="28387" w:author="thithuyngan le" w:date="2018-08-22T21:09:00Z">
                <w:pPr/>
              </w:pPrChange>
            </w:pPr>
          </w:p>
        </w:tc>
        <w:tc>
          <w:tcPr>
            <w:tcW w:w="336" w:type="dxa"/>
            <w:vMerge w:val="restart"/>
            <w:tcPrChange w:id="28388" w:author="thithuyngan le" w:date="2018-08-23T08:41:00Z">
              <w:tcPr>
                <w:tcW w:w="336" w:type="dxa"/>
                <w:vMerge w:val="restart"/>
              </w:tcPr>
            </w:tcPrChange>
          </w:tcPr>
          <w:p w:rsidR="00087FF2" w:rsidRPr="00BF026A" w:rsidRDefault="00087FF2" w:rsidP="00946C70">
            <w:pPr>
              <w:widowControl w:val="0"/>
              <w:rPr>
                <w:ins w:id="28389" w:author="thithuyngan le" w:date="2018-08-22T21:03:00Z"/>
                <w:sz w:val="24"/>
                <w:szCs w:val="24"/>
                <w:rPrChange w:id="28390" w:author="thithuyngan le" w:date="2018-08-23T08:47:00Z">
                  <w:rPr>
                    <w:ins w:id="28391" w:author="thithuyngan le" w:date="2018-08-22T21:03:00Z"/>
                    <w:sz w:val="24"/>
                    <w:szCs w:val="24"/>
                  </w:rPr>
                </w:rPrChange>
              </w:rPr>
              <w:pPrChange w:id="28392" w:author="thithuyngan le" w:date="2018-08-22T21:09:00Z">
                <w:pPr/>
              </w:pPrChange>
            </w:pPr>
          </w:p>
        </w:tc>
        <w:tc>
          <w:tcPr>
            <w:tcW w:w="456" w:type="dxa"/>
            <w:vMerge w:val="restart"/>
            <w:tcPrChange w:id="28393" w:author="thithuyngan le" w:date="2018-08-23T08:41:00Z">
              <w:tcPr>
                <w:tcW w:w="456" w:type="dxa"/>
                <w:vMerge w:val="restart"/>
              </w:tcPr>
            </w:tcPrChange>
          </w:tcPr>
          <w:p w:rsidR="00087FF2" w:rsidRPr="00BF026A" w:rsidRDefault="00087FF2" w:rsidP="00946C70">
            <w:pPr>
              <w:widowControl w:val="0"/>
              <w:rPr>
                <w:ins w:id="28394" w:author="thithuyngan le" w:date="2018-08-22T21:03:00Z"/>
                <w:sz w:val="24"/>
                <w:szCs w:val="24"/>
                <w:rPrChange w:id="28395" w:author="thithuyngan le" w:date="2018-08-23T08:47:00Z">
                  <w:rPr>
                    <w:ins w:id="28396" w:author="thithuyngan le" w:date="2018-08-22T21:03:00Z"/>
                    <w:sz w:val="24"/>
                    <w:szCs w:val="24"/>
                  </w:rPr>
                </w:rPrChange>
              </w:rPr>
              <w:pPrChange w:id="28397" w:author="thithuyngan le" w:date="2018-08-22T21:09:00Z">
                <w:pPr/>
              </w:pPrChange>
            </w:pPr>
          </w:p>
        </w:tc>
        <w:tc>
          <w:tcPr>
            <w:tcW w:w="456" w:type="dxa"/>
            <w:vMerge w:val="restart"/>
            <w:tcPrChange w:id="28398" w:author="thithuyngan le" w:date="2018-08-23T08:41:00Z">
              <w:tcPr>
                <w:tcW w:w="456" w:type="dxa"/>
                <w:vMerge w:val="restart"/>
              </w:tcPr>
            </w:tcPrChange>
          </w:tcPr>
          <w:p w:rsidR="00087FF2" w:rsidRPr="00BF026A" w:rsidRDefault="00087FF2" w:rsidP="00946C70">
            <w:pPr>
              <w:widowControl w:val="0"/>
              <w:rPr>
                <w:ins w:id="28399" w:author="thithuyngan le" w:date="2018-08-22T21:03:00Z"/>
                <w:sz w:val="24"/>
                <w:szCs w:val="24"/>
                <w:rPrChange w:id="28400" w:author="thithuyngan le" w:date="2018-08-23T08:47:00Z">
                  <w:rPr>
                    <w:ins w:id="28401" w:author="thithuyngan le" w:date="2018-08-22T21:03:00Z"/>
                    <w:sz w:val="24"/>
                    <w:szCs w:val="24"/>
                  </w:rPr>
                </w:rPrChange>
              </w:rPr>
              <w:pPrChange w:id="28402" w:author="thithuyngan le" w:date="2018-08-22T21:09:00Z">
                <w:pPr/>
              </w:pPrChange>
            </w:pPr>
          </w:p>
        </w:tc>
        <w:tc>
          <w:tcPr>
            <w:tcW w:w="456" w:type="dxa"/>
            <w:vMerge w:val="restart"/>
            <w:tcPrChange w:id="28403" w:author="thithuyngan le" w:date="2018-08-23T08:41:00Z">
              <w:tcPr>
                <w:tcW w:w="456" w:type="dxa"/>
                <w:vMerge w:val="restart"/>
              </w:tcPr>
            </w:tcPrChange>
          </w:tcPr>
          <w:p w:rsidR="00087FF2" w:rsidRPr="00BF026A" w:rsidRDefault="00087FF2" w:rsidP="00946C70">
            <w:pPr>
              <w:widowControl w:val="0"/>
              <w:rPr>
                <w:ins w:id="28404" w:author="thithuyngan le" w:date="2018-08-22T21:03:00Z"/>
                <w:sz w:val="24"/>
                <w:szCs w:val="24"/>
                <w:rPrChange w:id="28405" w:author="thithuyngan le" w:date="2018-08-23T08:47:00Z">
                  <w:rPr>
                    <w:ins w:id="28406" w:author="thithuyngan le" w:date="2018-08-22T21:03:00Z"/>
                    <w:sz w:val="24"/>
                    <w:szCs w:val="24"/>
                  </w:rPr>
                </w:rPrChange>
              </w:rPr>
              <w:pPrChange w:id="28407" w:author="thithuyngan le" w:date="2018-08-22T21:09:00Z">
                <w:pPr/>
              </w:pPrChange>
            </w:pPr>
          </w:p>
        </w:tc>
        <w:tc>
          <w:tcPr>
            <w:tcW w:w="1042" w:type="dxa"/>
            <w:vMerge w:val="restart"/>
            <w:tcPrChange w:id="28408" w:author="thithuyngan le" w:date="2018-08-23T08:41:00Z">
              <w:tcPr>
                <w:tcW w:w="1042" w:type="dxa"/>
                <w:vMerge w:val="restart"/>
              </w:tcPr>
            </w:tcPrChange>
          </w:tcPr>
          <w:p w:rsidR="00087FF2" w:rsidRPr="00BF026A" w:rsidRDefault="00087FF2" w:rsidP="00946C70">
            <w:pPr>
              <w:widowControl w:val="0"/>
              <w:rPr>
                <w:ins w:id="28409" w:author="thithuyngan le" w:date="2018-08-22T21:03:00Z"/>
                <w:sz w:val="24"/>
                <w:szCs w:val="24"/>
                <w:rPrChange w:id="28410" w:author="thithuyngan le" w:date="2018-08-23T08:47:00Z">
                  <w:rPr>
                    <w:ins w:id="28411" w:author="thithuyngan le" w:date="2018-08-22T21:03:00Z"/>
                    <w:sz w:val="24"/>
                    <w:szCs w:val="24"/>
                  </w:rPr>
                </w:rPrChange>
              </w:rPr>
              <w:pPrChange w:id="28412" w:author="thithuyngan le" w:date="2018-08-22T21:09:00Z">
                <w:pPr/>
              </w:pPrChange>
            </w:pPr>
            <w:ins w:id="28413" w:author="thithuyngan le" w:date="2018-08-22T21:03:00Z">
              <w:r w:rsidRPr="00BF026A">
                <w:rPr>
                  <w:sz w:val="24"/>
                  <w:szCs w:val="24"/>
                  <w:rPrChange w:id="28414" w:author="thithuyngan le" w:date="2018-08-23T08:47:00Z">
                    <w:rPr>
                      <w:sz w:val="24"/>
                      <w:szCs w:val="24"/>
                    </w:rPr>
                  </w:rPrChange>
                </w:rPr>
                <w:t>Ngập lụt rau màu bị ngập, hư hại, nhà trồng bị đổ, lốc làm đổ, dập nát rau màu</w:t>
              </w:r>
            </w:ins>
          </w:p>
        </w:tc>
        <w:tc>
          <w:tcPr>
            <w:tcW w:w="977" w:type="dxa"/>
            <w:vMerge w:val="restart"/>
            <w:tcPrChange w:id="28415" w:author="thithuyngan le" w:date="2018-08-23T08:41:00Z">
              <w:tcPr>
                <w:tcW w:w="977" w:type="dxa"/>
                <w:vMerge w:val="restart"/>
              </w:tcPr>
            </w:tcPrChange>
          </w:tcPr>
          <w:p w:rsidR="00087FF2" w:rsidRPr="00BF026A" w:rsidRDefault="00087FF2" w:rsidP="00946C70">
            <w:pPr>
              <w:widowControl w:val="0"/>
              <w:rPr>
                <w:ins w:id="28416" w:author="thithuyngan le" w:date="2018-08-22T21:03:00Z"/>
                <w:sz w:val="24"/>
                <w:szCs w:val="24"/>
                <w:rPrChange w:id="28417" w:author="thithuyngan le" w:date="2018-08-23T08:47:00Z">
                  <w:rPr>
                    <w:ins w:id="28418" w:author="thithuyngan le" w:date="2018-08-22T21:03:00Z"/>
                    <w:sz w:val="24"/>
                    <w:szCs w:val="24"/>
                  </w:rPr>
                </w:rPrChange>
              </w:rPr>
              <w:pPrChange w:id="28419" w:author="thithuyngan le" w:date="2018-08-22T21:09:00Z">
                <w:pPr/>
              </w:pPrChange>
            </w:pPr>
            <w:ins w:id="28420" w:author="thithuyngan le" w:date="2018-08-22T21:03:00Z">
              <w:r w:rsidRPr="00BF026A">
                <w:rPr>
                  <w:sz w:val="24"/>
                  <w:szCs w:val="24"/>
                  <w:rPrChange w:id="28421" w:author="thithuyngan le" w:date="2018-08-23T08:47:00Z">
                    <w:rPr>
                      <w:sz w:val="24"/>
                      <w:szCs w:val="24"/>
                    </w:rPr>
                  </w:rPrChange>
                </w:rPr>
                <w:t>Diện tích trồng rau màu ở vùng trũng thấp</w:t>
              </w:r>
            </w:ins>
          </w:p>
          <w:p w:rsidR="00087FF2" w:rsidRPr="00BF026A" w:rsidRDefault="00087FF2" w:rsidP="00946C70">
            <w:pPr>
              <w:widowControl w:val="0"/>
              <w:rPr>
                <w:ins w:id="28422" w:author="thithuyngan le" w:date="2018-08-22T21:03:00Z"/>
                <w:sz w:val="24"/>
                <w:szCs w:val="24"/>
                <w:rPrChange w:id="28423" w:author="thithuyngan le" w:date="2018-08-23T08:47:00Z">
                  <w:rPr>
                    <w:ins w:id="28424" w:author="thithuyngan le" w:date="2018-08-22T21:03:00Z"/>
                    <w:sz w:val="24"/>
                    <w:szCs w:val="24"/>
                  </w:rPr>
                </w:rPrChange>
              </w:rPr>
              <w:pPrChange w:id="28425" w:author="thithuyngan le" w:date="2018-08-22T21:09:00Z">
                <w:pPr/>
              </w:pPrChange>
            </w:pPr>
          </w:p>
        </w:tc>
        <w:tc>
          <w:tcPr>
            <w:tcW w:w="1115" w:type="dxa"/>
            <w:vMerge w:val="restart"/>
            <w:tcPrChange w:id="28426" w:author="thithuyngan le" w:date="2018-08-23T08:41:00Z">
              <w:tcPr>
                <w:tcW w:w="1115" w:type="dxa"/>
                <w:gridSpan w:val="2"/>
                <w:vMerge w:val="restart"/>
              </w:tcPr>
            </w:tcPrChange>
          </w:tcPr>
          <w:p w:rsidR="00087FF2" w:rsidRPr="00BF026A" w:rsidRDefault="00087FF2" w:rsidP="00946C70">
            <w:pPr>
              <w:widowControl w:val="0"/>
              <w:rPr>
                <w:ins w:id="28427" w:author="thithuyngan le" w:date="2018-08-22T21:03:00Z"/>
                <w:sz w:val="24"/>
                <w:szCs w:val="24"/>
                <w:rPrChange w:id="28428" w:author="thithuyngan le" w:date="2018-08-23T08:47:00Z">
                  <w:rPr>
                    <w:ins w:id="28429" w:author="thithuyngan le" w:date="2018-08-22T21:03:00Z"/>
                    <w:sz w:val="24"/>
                    <w:szCs w:val="24"/>
                  </w:rPr>
                </w:rPrChange>
              </w:rPr>
              <w:pPrChange w:id="28430" w:author="thithuyngan le" w:date="2018-08-22T21:09:00Z">
                <w:pPr/>
              </w:pPrChange>
            </w:pPr>
            <w:ins w:id="28431" w:author="thithuyngan le" w:date="2018-08-22T21:03:00Z">
              <w:r w:rsidRPr="00BF026A">
                <w:rPr>
                  <w:sz w:val="24"/>
                  <w:szCs w:val="24"/>
                  <w:rPrChange w:id="28432" w:author="thithuyngan le" w:date="2018-08-23T08:47:00Z">
                    <w:rPr>
                      <w:sz w:val="24"/>
                      <w:szCs w:val="24"/>
                    </w:rPr>
                  </w:rPrChange>
                </w:rPr>
                <w:t>chăm sóc phù hợp</w:t>
              </w:r>
            </w:ins>
          </w:p>
          <w:p w:rsidR="00087FF2" w:rsidRPr="00BF026A" w:rsidRDefault="00087FF2" w:rsidP="00946C70">
            <w:pPr>
              <w:widowControl w:val="0"/>
              <w:rPr>
                <w:ins w:id="28433" w:author="thithuyngan le" w:date="2018-08-22T21:03:00Z"/>
                <w:sz w:val="24"/>
                <w:szCs w:val="24"/>
                <w:rPrChange w:id="28434" w:author="thithuyngan le" w:date="2018-08-23T08:47:00Z">
                  <w:rPr>
                    <w:ins w:id="28435" w:author="thithuyngan le" w:date="2018-08-22T21:03:00Z"/>
                    <w:sz w:val="24"/>
                    <w:szCs w:val="24"/>
                  </w:rPr>
                </w:rPrChange>
              </w:rPr>
              <w:pPrChange w:id="28436" w:author="thithuyngan le" w:date="2018-08-22T21:09:00Z">
                <w:pPr/>
              </w:pPrChange>
            </w:pPr>
            <w:ins w:id="28437" w:author="thithuyngan le" w:date="2018-08-22T21:03:00Z">
              <w:r w:rsidRPr="00BF026A">
                <w:rPr>
                  <w:sz w:val="24"/>
                  <w:szCs w:val="24"/>
                  <w:rPrChange w:id="28438" w:author="thithuyngan le" w:date="2018-08-23T08:47:00Z">
                    <w:rPr>
                      <w:sz w:val="24"/>
                      <w:szCs w:val="24"/>
                    </w:rPr>
                  </w:rPrChange>
                </w:rPr>
                <w:t>vệ sinh đồng ruộng</w:t>
              </w:r>
            </w:ins>
          </w:p>
          <w:p w:rsidR="00087FF2" w:rsidRPr="00BF026A" w:rsidRDefault="00087FF2" w:rsidP="00946C70">
            <w:pPr>
              <w:widowControl w:val="0"/>
              <w:rPr>
                <w:ins w:id="28439" w:author="thithuyngan le" w:date="2018-08-22T21:03:00Z"/>
                <w:sz w:val="24"/>
                <w:szCs w:val="24"/>
                <w:rPrChange w:id="28440" w:author="thithuyngan le" w:date="2018-08-23T08:47:00Z">
                  <w:rPr>
                    <w:ins w:id="28441" w:author="thithuyngan le" w:date="2018-08-22T21:03:00Z"/>
                    <w:sz w:val="24"/>
                    <w:szCs w:val="24"/>
                  </w:rPr>
                </w:rPrChange>
              </w:rPr>
              <w:pPrChange w:id="28442" w:author="thithuyngan le" w:date="2018-08-22T21:09:00Z">
                <w:pPr/>
              </w:pPrChange>
            </w:pPr>
            <w:ins w:id="28443" w:author="thithuyngan le" w:date="2018-08-22T21:03:00Z">
              <w:r w:rsidRPr="00BF026A">
                <w:rPr>
                  <w:sz w:val="24"/>
                  <w:szCs w:val="24"/>
                  <w:rPrChange w:id="28444" w:author="thithuyngan le" w:date="2018-08-23T08:47:00Z">
                    <w:rPr>
                      <w:sz w:val="24"/>
                      <w:szCs w:val="24"/>
                    </w:rPr>
                  </w:rPrChange>
                </w:rPr>
                <w:t>chọn giống cây phù hợp</w:t>
              </w:r>
            </w:ins>
          </w:p>
        </w:tc>
      </w:tr>
      <w:tr w:rsidR="00A44C12" w:rsidRPr="00BF026A" w:rsidTr="00946C70">
        <w:tblPrEx>
          <w:tblPrExChange w:id="28445" w:author="thithuyngan le" w:date="2018-08-23T08:41:00Z">
            <w:tblPrEx>
              <w:tblW w:w="9469" w:type="dxa"/>
            </w:tblPrEx>
          </w:tblPrExChange>
        </w:tblPrEx>
        <w:trPr>
          <w:trHeight w:val="2307"/>
          <w:jc w:val="center"/>
          <w:ins w:id="28446" w:author="thithuyngan le" w:date="2018-08-22T21:03:00Z"/>
          <w:trPrChange w:id="28447" w:author="thithuyngan le" w:date="2018-08-23T08:41:00Z">
            <w:trPr>
              <w:trHeight w:val="2307"/>
            </w:trPr>
          </w:trPrChange>
        </w:trPr>
        <w:tc>
          <w:tcPr>
            <w:tcW w:w="1276" w:type="dxa"/>
            <w:vMerge/>
            <w:tcPrChange w:id="28448" w:author="thithuyngan le" w:date="2018-08-23T08:41:00Z">
              <w:tcPr>
                <w:tcW w:w="1276" w:type="dxa"/>
                <w:vMerge/>
              </w:tcPr>
            </w:tcPrChange>
          </w:tcPr>
          <w:p w:rsidR="00087FF2" w:rsidRPr="00BF026A" w:rsidRDefault="00087FF2" w:rsidP="00946C70">
            <w:pPr>
              <w:widowControl w:val="0"/>
              <w:rPr>
                <w:ins w:id="28449" w:author="thithuyngan le" w:date="2018-08-22T21:03:00Z"/>
                <w:sz w:val="24"/>
                <w:szCs w:val="24"/>
                <w:rPrChange w:id="28450" w:author="thithuyngan le" w:date="2018-08-23T08:47:00Z">
                  <w:rPr>
                    <w:ins w:id="28451" w:author="thithuyngan le" w:date="2018-08-22T21:03:00Z"/>
                    <w:sz w:val="24"/>
                    <w:szCs w:val="24"/>
                  </w:rPr>
                </w:rPrChange>
              </w:rPr>
              <w:pPrChange w:id="28452" w:author="thithuyngan le" w:date="2018-08-22T21:09:00Z">
                <w:pPr/>
              </w:pPrChange>
            </w:pPr>
          </w:p>
        </w:tc>
        <w:tc>
          <w:tcPr>
            <w:tcW w:w="336" w:type="dxa"/>
            <w:tcBorders>
              <w:top w:val="single" w:sz="12" w:space="0" w:color="auto"/>
            </w:tcBorders>
            <w:tcPrChange w:id="28453" w:author="thithuyngan le" w:date="2018-08-23T08:41:00Z">
              <w:tcPr>
                <w:tcW w:w="336" w:type="dxa"/>
                <w:tcBorders>
                  <w:top w:val="single" w:sz="12" w:space="0" w:color="auto"/>
                </w:tcBorders>
              </w:tcPr>
            </w:tcPrChange>
          </w:tcPr>
          <w:p w:rsidR="00087FF2" w:rsidRPr="00BF026A" w:rsidRDefault="00087FF2" w:rsidP="00946C70">
            <w:pPr>
              <w:widowControl w:val="0"/>
              <w:rPr>
                <w:ins w:id="28454" w:author="thithuyngan le" w:date="2018-08-22T21:03:00Z"/>
                <w:sz w:val="24"/>
                <w:szCs w:val="24"/>
                <w:rPrChange w:id="28455" w:author="thithuyngan le" w:date="2018-08-23T08:47:00Z">
                  <w:rPr>
                    <w:ins w:id="28456" w:author="thithuyngan le" w:date="2018-08-22T21:03:00Z"/>
                    <w:sz w:val="24"/>
                    <w:szCs w:val="24"/>
                  </w:rPr>
                </w:rPrChange>
              </w:rPr>
              <w:pPrChange w:id="28457" w:author="thithuyngan le" w:date="2018-08-22T21:09:00Z">
                <w:pPr/>
              </w:pPrChange>
            </w:pPr>
          </w:p>
        </w:tc>
        <w:tc>
          <w:tcPr>
            <w:tcW w:w="336" w:type="dxa"/>
            <w:tcBorders>
              <w:top w:val="single" w:sz="12" w:space="0" w:color="auto"/>
            </w:tcBorders>
            <w:tcPrChange w:id="28458" w:author="thithuyngan le" w:date="2018-08-23T08:41:00Z">
              <w:tcPr>
                <w:tcW w:w="336" w:type="dxa"/>
                <w:tcBorders>
                  <w:top w:val="single" w:sz="12" w:space="0" w:color="auto"/>
                </w:tcBorders>
              </w:tcPr>
            </w:tcPrChange>
          </w:tcPr>
          <w:p w:rsidR="00087FF2" w:rsidRPr="00BF026A" w:rsidRDefault="00087FF2" w:rsidP="00946C70">
            <w:pPr>
              <w:widowControl w:val="0"/>
              <w:rPr>
                <w:ins w:id="28459" w:author="thithuyngan le" w:date="2018-08-22T21:03:00Z"/>
                <w:sz w:val="24"/>
                <w:szCs w:val="24"/>
                <w:rPrChange w:id="28460" w:author="thithuyngan le" w:date="2018-08-23T08:47:00Z">
                  <w:rPr>
                    <w:ins w:id="28461" w:author="thithuyngan le" w:date="2018-08-22T21:03:00Z"/>
                    <w:sz w:val="24"/>
                    <w:szCs w:val="24"/>
                  </w:rPr>
                </w:rPrChange>
              </w:rPr>
              <w:pPrChange w:id="28462" w:author="thithuyngan le" w:date="2018-08-22T21:09:00Z">
                <w:pPr/>
              </w:pPrChange>
            </w:pPr>
          </w:p>
        </w:tc>
        <w:tc>
          <w:tcPr>
            <w:tcW w:w="336" w:type="dxa"/>
            <w:tcBorders>
              <w:top w:val="single" w:sz="12" w:space="0" w:color="auto"/>
            </w:tcBorders>
            <w:tcPrChange w:id="28463" w:author="thithuyngan le" w:date="2018-08-23T08:41:00Z">
              <w:tcPr>
                <w:tcW w:w="336" w:type="dxa"/>
                <w:tcBorders>
                  <w:top w:val="single" w:sz="12" w:space="0" w:color="auto"/>
                </w:tcBorders>
              </w:tcPr>
            </w:tcPrChange>
          </w:tcPr>
          <w:p w:rsidR="00087FF2" w:rsidRPr="00BF026A" w:rsidRDefault="00087FF2" w:rsidP="00946C70">
            <w:pPr>
              <w:widowControl w:val="0"/>
              <w:rPr>
                <w:ins w:id="28464" w:author="thithuyngan le" w:date="2018-08-22T21:03:00Z"/>
                <w:sz w:val="24"/>
                <w:szCs w:val="24"/>
                <w:rPrChange w:id="28465" w:author="thithuyngan le" w:date="2018-08-23T08:47:00Z">
                  <w:rPr>
                    <w:ins w:id="28466" w:author="thithuyngan le" w:date="2018-08-22T21:03:00Z"/>
                    <w:sz w:val="24"/>
                    <w:szCs w:val="24"/>
                  </w:rPr>
                </w:rPrChange>
              </w:rPr>
              <w:pPrChange w:id="28467" w:author="thithuyngan le" w:date="2018-08-22T21:09:00Z">
                <w:pPr/>
              </w:pPrChange>
            </w:pPr>
          </w:p>
        </w:tc>
        <w:tc>
          <w:tcPr>
            <w:tcW w:w="336" w:type="dxa"/>
            <w:tcBorders>
              <w:top w:val="single" w:sz="12" w:space="0" w:color="auto"/>
            </w:tcBorders>
            <w:tcPrChange w:id="28468" w:author="thithuyngan le" w:date="2018-08-23T08:41:00Z">
              <w:tcPr>
                <w:tcW w:w="336" w:type="dxa"/>
                <w:tcBorders>
                  <w:top w:val="single" w:sz="12" w:space="0" w:color="auto"/>
                </w:tcBorders>
              </w:tcPr>
            </w:tcPrChange>
          </w:tcPr>
          <w:p w:rsidR="00087FF2" w:rsidRPr="00BF026A" w:rsidRDefault="00087FF2" w:rsidP="00946C70">
            <w:pPr>
              <w:widowControl w:val="0"/>
              <w:rPr>
                <w:ins w:id="28469" w:author="thithuyngan le" w:date="2018-08-22T21:03:00Z"/>
                <w:sz w:val="24"/>
                <w:szCs w:val="24"/>
                <w:rPrChange w:id="28470" w:author="thithuyngan le" w:date="2018-08-23T08:47:00Z">
                  <w:rPr>
                    <w:ins w:id="28471" w:author="thithuyngan le" w:date="2018-08-22T21:03:00Z"/>
                    <w:sz w:val="24"/>
                    <w:szCs w:val="24"/>
                  </w:rPr>
                </w:rPrChange>
              </w:rPr>
              <w:pPrChange w:id="28472" w:author="thithuyngan le" w:date="2018-08-22T21:09:00Z">
                <w:pPr/>
              </w:pPrChange>
            </w:pPr>
          </w:p>
        </w:tc>
        <w:tc>
          <w:tcPr>
            <w:tcW w:w="336" w:type="dxa"/>
            <w:tcBorders>
              <w:top w:val="single" w:sz="12" w:space="0" w:color="auto"/>
            </w:tcBorders>
            <w:tcPrChange w:id="28473" w:author="thithuyngan le" w:date="2018-08-23T08:41:00Z">
              <w:tcPr>
                <w:tcW w:w="336" w:type="dxa"/>
                <w:tcBorders>
                  <w:top w:val="single" w:sz="12" w:space="0" w:color="auto"/>
                </w:tcBorders>
              </w:tcPr>
            </w:tcPrChange>
          </w:tcPr>
          <w:p w:rsidR="00087FF2" w:rsidRPr="00BF026A" w:rsidRDefault="00087FF2" w:rsidP="00946C70">
            <w:pPr>
              <w:widowControl w:val="0"/>
              <w:rPr>
                <w:ins w:id="28474" w:author="thithuyngan le" w:date="2018-08-22T21:03:00Z"/>
                <w:sz w:val="24"/>
                <w:szCs w:val="24"/>
                <w:rPrChange w:id="28475" w:author="thithuyngan le" w:date="2018-08-23T08:47:00Z">
                  <w:rPr>
                    <w:ins w:id="28476" w:author="thithuyngan le" w:date="2018-08-22T21:03:00Z"/>
                    <w:sz w:val="24"/>
                    <w:szCs w:val="24"/>
                  </w:rPr>
                </w:rPrChange>
              </w:rPr>
              <w:pPrChange w:id="28477" w:author="thithuyngan le" w:date="2018-08-22T21:09:00Z">
                <w:pPr/>
              </w:pPrChange>
            </w:pPr>
          </w:p>
        </w:tc>
        <w:tc>
          <w:tcPr>
            <w:tcW w:w="683" w:type="dxa"/>
            <w:tcBorders>
              <w:top w:val="single" w:sz="12" w:space="0" w:color="auto"/>
            </w:tcBorders>
            <w:tcPrChange w:id="28478" w:author="thithuyngan le" w:date="2018-08-23T08:41:00Z">
              <w:tcPr>
                <w:tcW w:w="683" w:type="dxa"/>
                <w:tcBorders>
                  <w:top w:val="single" w:sz="12" w:space="0" w:color="auto"/>
                </w:tcBorders>
              </w:tcPr>
            </w:tcPrChange>
          </w:tcPr>
          <w:p w:rsidR="00087FF2" w:rsidRPr="00BF026A" w:rsidRDefault="00087FF2" w:rsidP="00946C70">
            <w:pPr>
              <w:widowControl w:val="0"/>
              <w:rPr>
                <w:ins w:id="28479" w:author="thithuyngan le" w:date="2018-08-22T21:03:00Z"/>
                <w:sz w:val="24"/>
                <w:szCs w:val="24"/>
                <w:rPrChange w:id="28480" w:author="thithuyngan le" w:date="2018-08-23T08:47:00Z">
                  <w:rPr>
                    <w:ins w:id="28481" w:author="thithuyngan le" w:date="2018-08-22T21:03:00Z"/>
                    <w:sz w:val="24"/>
                    <w:szCs w:val="24"/>
                  </w:rPr>
                </w:rPrChange>
              </w:rPr>
              <w:pPrChange w:id="28482" w:author="thithuyngan le" w:date="2018-08-22T21:09:00Z">
                <w:pPr/>
              </w:pPrChange>
            </w:pPr>
          </w:p>
        </w:tc>
        <w:tc>
          <w:tcPr>
            <w:tcW w:w="656" w:type="dxa"/>
            <w:tcBorders>
              <w:top w:val="single" w:sz="12" w:space="0" w:color="auto"/>
            </w:tcBorders>
            <w:tcPrChange w:id="28483" w:author="thithuyngan le" w:date="2018-08-23T08:41:00Z">
              <w:tcPr>
                <w:tcW w:w="656" w:type="dxa"/>
                <w:tcBorders>
                  <w:top w:val="single" w:sz="12" w:space="0" w:color="auto"/>
                </w:tcBorders>
              </w:tcPr>
            </w:tcPrChange>
          </w:tcPr>
          <w:p w:rsidR="00087FF2" w:rsidRPr="00BF026A" w:rsidRDefault="00087FF2" w:rsidP="00946C70">
            <w:pPr>
              <w:widowControl w:val="0"/>
              <w:rPr>
                <w:ins w:id="28484" w:author="thithuyngan le" w:date="2018-08-22T21:03:00Z"/>
                <w:sz w:val="24"/>
                <w:szCs w:val="24"/>
                <w:rPrChange w:id="28485" w:author="thithuyngan le" w:date="2018-08-23T08:47:00Z">
                  <w:rPr>
                    <w:ins w:id="28486" w:author="thithuyngan le" w:date="2018-08-22T21:03:00Z"/>
                    <w:sz w:val="24"/>
                    <w:szCs w:val="24"/>
                  </w:rPr>
                </w:rPrChange>
              </w:rPr>
              <w:pPrChange w:id="28487" w:author="thithuyngan le" w:date="2018-08-22T21:09:00Z">
                <w:pPr/>
              </w:pPrChange>
            </w:pPr>
          </w:p>
        </w:tc>
        <w:tc>
          <w:tcPr>
            <w:tcW w:w="336" w:type="dxa"/>
            <w:tcBorders>
              <w:top w:val="single" w:sz="12" w:space="0" w:color="auto"/>
            </w:tcBorders>
            <w:tcPrChange w:id="28488" w:author="thithuyngan le" w:date="2018-08-23T08:41:00Z">
              <w:tcPr>
                <w:tcW w:w="336" w:type="dxa"/>
                <w:tcBorders>
                  <w:top w:val="single" w:sz="12" w:space="0" w:color="auto"/>
                </w:tcBorders>
              </w:tcPr>
            </w:tcPrChange>
          </w:tcPr>
          <w:p w:rsidR="00087FF2" w:rsidRPr="00BF026A" w:rsidRDefault="00087FF2" w:rsidP="00946C70">
            <w:pPr>
              <w:widowControl w:val="0"/>
              <w:rPr>
                <w:ins w:id="28489" w:author="thithuyngan le" w:date="2018-08-22T21:03:00Z"/>
                <w:sz w:val="24"/>
                <w:szCs w:val="24"/>
                <w:rPrChange w:id="28490" w:author="thithuyngan le" w:date="2018-08-23T08:47:00Z">
                  <w:rPr>
                    <w:ins w:id="28491" w:author="thithuyngan le" w:date="2018-08-22T21:03:00Z"/>
                    <w:sz w:val="24"/>
                    <w:szCs w:val="24"/>
                  </w:rPr>
                </w:rPrChange>
              </w:rPr>
              <w:pPrChange w:id="28492" w:author="thithuyngan le" w:date="2018-08-22T21:09:00Z">
                <w:pPr/>
              </w:pPrChange>
            </w:pPr>
          </w:p>
        </w:tc>
        <w:tc>
          <w:tcPr>
            <w:tcW w:w="336" w:type="dxa"/>
            <w:vMerge/>
            <w:tcPrChange w:id="28493" w:author="thithuyngan le" w:date="2018-08-23T08:41:00Z">
              <w:tcPr>
                <w:tcW w:w="336" w:type="dxa"/>
                <w:vMerge/>
              </w:tcPr>
            </w:tcPrChange>
          </w:tcPr>
          <w:p w:rsidR="00087FF2" w:rsidRPr="00BF026A" w:rsidRDefault="00087FF2" w:rsidP="00946C70">
            <w:pPr>
              <w:widowControl w:val="0"/>
              <w:rPr>
                <w:ins w:id="28494" w:author="thithuyngan le" w:date="2018-08-22T21:03:00Z"/>
                <w:sz w:val="24"/>
                <w:szCs w:val="24"/>
                <w:rPrChange w:id="28495" w:author="thithuyngan le" w:date="2018-08-23T08:47:00Z">
                  <w:rPr>
                    <w:ins w:id="28496" w:author="thithuyngan le" w:date="2018-08-22T21:03:00Z"/>
                    <w:sz w:val="24"/>
                    <w:szCs w:val="24"/>
                  </w:rPr>
                </w:rPrChange>
              </w:rPr>
              <w:pPrChange w:id="28497" w:author="thithuyngan le" w:date="2018-08-22T21:09:00Z">
                <w:pPr/>
              </w:pPrChange>
            </w:pPr>
          </w:p>
        </w:tc>
        <w:tc>
          <w:tcPr>
            <w:tcW w:w="456" w:type="dxa"/>
            <w:vMerge/>
            <w:tcPrChange w:id="28498" w:author="thithuyngan le" w:date="2018-08-23T08:41:00Z">
              <w:tcPr>
                <w:tcW w:w="456" w:type="dxa"/>
                <w:vMerge/>
              </w:tcPr>
            </w:tcPrChange>
          </w:tcPr>
          <w:p w:rsidR="00087FF2" w:rsidRPr="00BF026A" w:rsidRDefault="00087FF2" w:rsidP="00946C70">
            <w:pPr>
              <w:widowControl w:val="0"/>
              <w:rPr>
                <w:ins w:id="28499" w:author="thithuyngan le" w:date="2018-08-22T21:03:00Z"/>
                <w:sz w:val="24"/>
                <w:szCs w:val="24"/>
                <w:rPrChange w:id="28500" w:author="thithuyngan le" w:date="2018-08-23T08:47:00Z">
                  <w:rPr>
                    <w:ins w:id="28501" w:author="thithuyngan le" w:date="2018-08-22T21:03:00Z"/>
                    <w:sz w:val="24"/>
                    <w:szCs w:val="24"/>
                  </w:rPr>
                </w:rPrChange>
              </w:rPr>
              <w:pPrChange w:id="28502" w:author="thithuyngan le" w:date="2018-08-22T21:09:00Z">
                <w:pPr/>
              </w:pPrChange>
            </w:pPr>
          </w:p>
        </w:tc>
        <w:tc>
          <w:tcPr>
            <w:tcW w:w="456" w:type="dxa"/>
            <w:vMerge/>
            <w:tcPrChange w:id="28503" w:author="thithuyngan le" w:date="2018-08-23T08:41:00Z">
              <w:tcPr>
                <w:tcW w:w="456" w:type="dxa"/>
                <w:vMerge/>
              </w:tcPr>
            </w:tcPrChange>
          </w:tcPr>
          <w:p w:rsidR="00087FF2" w:rsidRPr="00BF026A" w:rsidRDefault="00087FF2" w:rsidP="00946C70">
            <w:pPr>
              <w:widowControl w:val="0"/>
              <w:rPr>
                <w:ins w:id="28504" w:author="thithuyngan le" w:date="2018-08-22T21:03:00Z"/>
                <w:sz w:val="24"/>
                <w:szCs w:val="24"/>
                <w:rPrChange w:id="28505" w:author="thithuyngan le" w:date="2018-08-23T08:47:00Z">
                  <w:rPr>
                    <w:ins w:id="28506" w:author="thithuyngan le" w:date="2018-08-22T21:03:00Z"/>
                    <w:sz w:val="24"/>
                    <w:szCs w:val="24"/>
                  </w:rPr>
                </w:rPrChange>
              </w:rPr>
              <w:pPrChange w:id="28507" w:author="thithuyngan le" w:date="2018-08-22T21:09:00Z">
                <w:pPr/>
              </w:pPrChange>
            </w:pPr>
          </w:p>
        </w:tc>
        <w:tc>
          <w:tcPr>
            <w:tcW w:w="456" w:type="dxa"/>
            <w:vMerge/>
            <w:tcPrChange w:id="28508" w:author="thithuyngan le" w:date="2018-08-23T08:41:00Z">
              <w:tcPr>
                <w:tcW w:w="456" w:type="dxa"/>
                <w:vMerge/>
              </w:tcPr>
            </w:tcPrChange>
          </w:tcPr>
          <w:p w:rsidR="00087FF2" w:rsidRPr="00BF026A" w:rsidRDefault="00087FF2" w:rsidP="00946C70">
            <w:pPr>
              <w:widowControl w:val="0"/>
              <w:rPr>
                <w:ins w:id="28509" w:author="thithuyngan le" w:date="2018-08-22T21:03:00Z"/>
                <w:sz w:val="24"/>
                <w:szCs w:val="24"/>
                <w:rPrChange w:id="28510" w:author="thithuyngan le" w:date="2018-08-23T08:47:00Z">
                  <w:rPr>
                    <w:ins w:id="28511" w:author="thithuyngan le" w:date="2018-08-22T21:03:00Z"/>
                    <w:sz w:val="24"/>
                    <w:szCs w:val="24"/>
                  </w:rPr>
                </w:rPrChange>
              </w:rPr>
              <w:pPrChange w:id="28512" w:author="thithuyngan le" w:date="2018-08-22T21:09:00Z">
                <w:pPr/>
              </w:pPrChange>
            </w:pPr>
          </w:p>
        </w:tc>
        <w:tc>
          <w:tcPr>
            <w:tcW w:w="1042" w:type="dxa"/>
            <w:vMerge/>
            <w:tcPrChange w:id="28513" w:author="thithuyngan le" w:date="2018-08-23T08:41:00Z">
              <w:tcPr>
                <w:tcW w:w="1042" w:type="dxa"/>
                <w:vMerge/>
              </w:tcPr>
            </w:tcPrChange>
          </w:tcPr>
          <w:p w:rsidR="00087FF2" w:rsidRPr="00BF026A" w:rsidRDefault="00087FF2" w:rsidP="00946C70">
            <w:pPr>
              <w:widowControl w:val="0"/>
              <w:rPr>
                <w:ins w:id="28514" w:author="thithuyngan le" w:date="2018-08-22T21:03:00Z"/>
                <w:sz w:val="24"/>
                <w:szCs w:val="24"/>
                <w:rPrChange w:id="28515" w:author="thithuyngan le" w:date="2018-08-23T08:47:00Z">
                  <w:rPr>
                    <w:ins w:id="28516" w:author="thithuyngan le" w:date="2018-08-22T21:03:00Z"/>
                    <w:sz w:val="24"/>
                    <w:szCs w:val="24"/>
                  </w:rPr>
                </w:rPrChange>
              </w:rPr>
              <w:pPrChange w:id="28517" w:author="thithuyngan le" w:date="2018-08-22T21:09:00Z">
                <w:pPr/>
              </w:pPrChange>
            </w:pPr>
          </w:p>
        </w:tc>
        <w:tc>
          <w:tcPr>
            <w:tcW w:w="977" w:type="dxa"/>
            <w:vMerge/>
            <w:tcPrChange w:id="28518" w:author="thithuyngan le" w:date="2018-08-23T08:41:00Z">
              <w:tcPr>
                <w:tcW w:w="977" w:type="dxa"/>
                <w:vMerge/>
              </w:tcPr>
            </w:tcPrChange>
          </w:tcPr>
          <w:p w:rsidR="00087FF2" w:rsidRPr="00BF026A" w:rsidRDefault="00087FF2" w:rsidP="00946C70">
            <w:pPr>
              <w:widowControl w:val="0"/>
              <w:rPr>
                <w:ins w:id="28519" w:author="thithuyngan le" w:date="2018-08-22T21:03:00Z"/>
                <w:sz w:val="24"/>
                <w:szCs w:val="24"/>
                <w:rPrChange w:id="28520" w:author="thithuyngan le" w:date="2018-08-23T08:47:00Z">
                  <w:rPr>
                    <w:ins w:id="28521" w:author="thithuyngan le" w:date="2018-08-22T21:03:00Z"/>
                    <w:sz w:val="24"/>
                    <w:szCs w:val="24"/>
                  </w:rPr>
                </w:rPrChange>
              </w:rPr>
              <w:pPrChange w:id="28522" w:author="thithuyngan le" w:date="2018-08-22T21:09:00Z">
                <w:pPr/>
              </w:pPrChange>
            </w:pPr>
          </w:p>
        </w:tc>
        <w:tc>
          <w:tcPr>
            <w:tcW w:w="1115" w:type="dxa"/>
            <w:vMerge/>
            <w:tcPrChange w:id="28523" w:author="thithuyngan le" w:date="2018-08-23T08:41:00Z">
              <w:tcPr>
                <w:tcW w:w="1115" w:type="dxa"/>
                <w:gridSpan w:val="2"/>
                <w:vMerge/>
              </w:tcPr>
            </w:tcPrChange>
          </w:tcPr>
          <w:p w:rsidR="00087FF2" w:rsidRPr="00BF026A" w:rsidRDefault="00087FF2" w:rsidP="00946C70">
            <w:pPr>
              <w:widowControl w:val="0"/>
              <w:rPr>
                <w:ins w:id="28524" w:author="thithuyngan le" w:date="2018-08-22T21:03:00Z"/>
                <w:sz w:val="24"/>
                <w:szCs w:val="24"/>
                <w:rPrChange w:id="28525" w:author="thithuyngan le" w:date="2018-08-23T08:47:00Z">
                  <w:rPr>
                    <w:ins w:id="28526" w:author="thithuyngan le" w:date="2018-08-22T21:03:00Z"/>
                    <w:sz w:val="24"/>
                    <w:szCs w:val="24"/>
                  </w:rPr>
                </w:rPrChange>
              </w:rPr>
              <w:pPrChange w:id="28527" w:author="thithuyngan le" w:date="2018-08-22T21:09:00Z">
                <w:pPr/>
              </w:pPrChange>
            </w:pPr>
          </w:p>
        </w:tc>
      </w:tr>
    </w:tbl>
    <w:p w:rsidR="00B8178B" w:rsidRPr="00BF026A" w:rsidRDefault="00B8178B">
      <w:pPr>
        <w:widowControl w:val="0"/>
        <w:ind w:left="720"/>
        <w:jc w:val="center"/>
        <w:rPr>
          <w:ins w:id="28528" w:author="thithuyngan le" w:date="2018-08-22T20:56:00Z"/>
          <w:b/>
          <w:sz w:val="24"/>
          <w:szCs w:val="24"/>
          <w:rPrChange w:id="28529" w:author="thithuyngan le" w:date="2018-08-23T08:47:00Z">
            <w:rPr>
              <w:ins w:id="28530" w:author="thithuyngan le" w:date="2018-08-22T20:56:00Z"/>
              <w:b/>
              <w:sz w:val="24"/>
              <w:szCs w:val="24"/>
            </w:rPr>
          </w:rPrChange>
        </w:rPr>
        <w:pPrChange w:id="28531" w:author="thithuyngan le" w:date="2018-08-22T21:09:00Z">
          <w:pPr>
            <w:ind w:left="720"/>
            <w:jc w:val="center"/>
          </w:pPr>
        </w:pPrChange>
      </w:pPr>
    </w:p>
    <w:p w:rsidR="00B8178B" w:rsidRPr="00BF026A" w:rsidRDefault="00B8178B" w:rsidP="008B5E8E">
      <w:pPr>
        <w:ind w:left="720"/>
        <w:jc w:val="center"/>
        <w:rPr>
          <w:ins w:id="28532" w:author="thithuyngan le" w:date="2018-08-22T20:56:00Z"/>
          <w:b/>
          <w:sz w:val="24"/>
          <w:szCs w:val="24"/>
          <w:rPrChange w:id="28533" w:author="thithuyngan le" w:date="2018-08-23T08:47:00Z">
            <w:rPr>
              <w:ins w:id="28534" w:author="thithuyngan le" w:date="2018-08-22T20:56:00Z"/>
              <w:b/>
              <w:sz w:val="24"/>
              <w:szCs w:val="24"/>
            </w:rPr>
          </w:rPrChange>
        </w:rPr>
      </w:pPr>
    </w:p>
    <w:p w:rsidR="00984D50" w:rsidRPr="00BF026A" w:rsidRDefault="00F31CF1">
      <w:pPr>
        <w:keepNext/>
        <w:widowControl w:val="0"/>
        <w:ind w:left="360"/>
        <w:rPr>
          <w:sz w:val="24"/>
          <w:szCs w:val="24"/>
          <w:rPrChange w:id="28535" w:author="thithuyngan le" w:date="2018-08-23T08:47:00Z">
            <w:rPr>
              <w:sz w:val="28"/>
              <w:szCs w:val="28"/>
            </w:rPr>
          </w:rPrChange>
        </w:rPr>
        <w:pPrChange w:id="28536" w:author="thithuyngan le" w:date="2018-08-22T20:55:00Z">
          <w:pPr>
            <w:ind w:left="360"/>
          </w:pPr>
        </w:pPrChange>
      </w:pPr>
      <w:del w:id="28537" w:author="thithuyngan le" w:date="2018-08-22T20:17:00Z">
        <w:r w:rsidRPr="00BF026A" w:rsidDel="008B5E8E">
          <w:rPr>
            <w:sz w:val="24"/>
            <w:szCs w:val="24"/>
            <w:rPrChange w:id="28538" w:author="thithuyngan le" w:date="2018-08-23T08:47:00Z">
              <w:rPr>
                <w:sz w:val="28"/>
                <w:szCs w:val="28"/>
              </w:rPr>
            </w:rPrChange>
          </w:rPr>
          <w:delText>2.2 . L</w:delText>
        </w:r>
        <w:r w:rsidR="00984D50" w:rsidRPr="00BF026A" w:rsidDel="008B5E8E">
          <w:rPr>
            <w:sz w:val="24"/>
            <w:szCs w:val="24"/>
            <w:rPrChange w:id="28539" w:author="thithuyngan le" w:date="2018-08-23T08:47:00Z">
              <w:rPr>
                <w:sz w:val="28"/>
                <w:szCs w:val="28"/>
              </w:rPr>
            </w:rPrChange>
          </w:rPr>
          <w:delText>ịch theo mùa</w:delText>
        </w:r>
      </w:del>
    </w:p>
    <w:p w:rsidR="00DC54A9" w:rsidRPr="00BF026A" w:rsidRDefault="00DC54A9" w:rsidP="00984D50">
      <w:pPr>
        <w:pStyle w:val="Nidung"/>
        <w:rPr>
          <w:ins w:id="28540" w:author="thithuyngan le" w:date="2018-08-22T16:19:00Z"/>
          <w:rFonts w:cs="Times New Roman"/>
          <w:color w:val="auto"/>
          <w:rPrChange w:id="28541" w:author="thithuyngan le" w:date="2018-08-23T08:47:00Z">
            <w:rPr>
              <w:ins w:id="28542" w:author="thithuyngan le" w:date="2018-08-22T16:19:00Z"/>
              <w:rFonts w:cs="Times New Roman"/>
              <w:color w:val="auto"/>
            </w:rPr>
          </w:rPrChange>
        </w:rPr>
      </w:pPr>
    </w:p>
    <w:p w:rsidR="00824712" w:rsidRPr="00BF026A" w:rsidDel="00A44C12" w:rsidRDefault="00DC54A9">
      <w:pPr>
        <w:spacing w:after="200" w:line="276" w:lineRule="auto"/>
        <w:rPr>
          <w:del w:id="28543" w:author="thithuyngan le" w:date="2018-08-22T21:14:00Z"/>
          <w:b/>
          <w:sz w:val="24"/>
          <w:szCs w:val="24"/>
          <w:rPrChange w:id="28544" w:author="thithuyngan le" w:date="2018-08-23T08:47:00Z">
            <w:rPr>
              <w:del w:id="28545" w:author="thithuyngan le" w:date="2018-08-22T21:14:00Z"/>
              <w:rFonts w:cs="Times New Roman"/>
              <w:color w:val="auto"/>
              <w:sz w:val="28"/>
              <w:szCs w:val="28"/>
            </w:rPr>
          </w:rPrChange>
        </w:rPr>
        <w:pPrChange w:id="28546" w:author="thithuyngan le" w:date="2018-08-22T21:14:00Z">
          <w:pPr>
            <w:pStyle w:val="Nidung"/>
          </w:pPr>
        </w:pPrChange>
      </w:pPr>
      <w:ins w:id="28547" w:author="thithuyngan le" w:date="2018-08-22T16:19:00Z">
        <w:r w:rsidRPr="00BF026A">
          <w:rPr>
            <w:rPrChange w:id="28548" w:author="thithuyngan le" w:date="2018-08-23T08:47:00Z">
              <w:rPr/>
            </w:rPrChange>
          </w:rPr>
          <w:br w:type="page"/>
        </w:r>
      </w:ins>
      <w:ins w:id="28549" w:author="thithuyngan le" w:date="2018-08-22T21:15:00Z">
        <w:r w:rsidR="00A44C12" w:rsidRPr="00BF026A">
          <w:rPr>
            <w:b/>
            <w:rPrChange w:id="28550" w:author="thithuyngan le" w:date="2018-08-23T08:47:00Z">
              <w:rPr/>
            </w:rPrChange>
          </w:rPr>
          <w:lastRenderedPageBreak/>
          <w:t xml:space="preserve">Phụ lục </w:t>
        </w:r>
      </w:ins>
    </w:p>
    <w:p w:rsidR="00A44C12" w:rsidRPr="00BF026A" w:rsidRDefault="00984D50" w:rsidP="00A44C12">
      <w:pPr>
        <w:spacing w:after="200" w:line="276" w:lineRule="auto"/>
        <w:jc w:val="center"/>
        <w:rPr>
          <w:ins w:id="28551" w:author="thithuyngan le" w:date="2018-08-22T21:16:00Z"/>
          <w:b/>
          <w:sz w:val="24"/>
          <w:szCs w:val="24"/>
          <w:rPrChange w:id="28552" w:author="thithuyngan le" w:date="2018-08-23T08:47:00Z">
            <w:rPr>
              <w:ins w:id="28553" w:author="thithuyngan le" w:date="2018-08-22T21:16:00Z"/>
              <w:b/>
              <w:sz w:val="24"/>
              <w:szCs w:val="24"/>
            </w:rPr>
          </w:rPrChange>
        </w:rPr>
      </w:pPr>
      <w:r w:rsidRPr="00BF026A">
        <w:rPr>
          <w:b/>
          <w:sz w:val="24"/>
          <w:szCs w:val="24"/>
          <w:rPrChange w:id="28554" w:author="thithuyngan le" w:date="2018-08-23T08:47:00Z">
            <w:rPr>
              <w:sz w:val="28"/>
              <w:szCs w:val="28"/>
            </w:rPr>
          </w:rPrChange>
        </w:rPr>
        <w:t>2.3</w:t>
      </w:r>
      <w:ins w:id="28555" w:author="thithuyngan le" w:date="2018-08-22T22:06:00Z">
        <w:r w:rsidR="00B5542A" w:rsidRPr="00BF026A">
          <w:rPr>
            <w:b/>
            <w:sz w:val="24"/>
            <w:szCs w:val="24"/>
            <w:rPrChange w:id="28556" w:author="thithuyngan le" w:date="2018-08-23T08:47:00Z">
              <w:rPr>
                <w:b/>
                <w:sz w:val="24"/>
                <w:szCs w:val="24"/>
              </w:rPr>
            </w:rPrChange>
          </w:rPr>
          <w:t xml:space="preserve">  </w:t>
        </w:r>
      </w:ins>
      <w:del w:id="28557" w:author="thithuyngan le" w:date="2018-08-22T22:06:00Z">
        <w:r w:rsidRPr="00BF026A" w:rsidDel="00B5542A">
          <w:rPr>
            <w:b/>
            <w:sz w:val="24"/>
            <w:szCs w:val="24"/>
            <w:rPrChange w:id="28558" w:author="thithuyngan le" w:date="2018-08-23T08:47:00Z">
              <w:rPr>
                <w:sz w:val="28"/>
                <w:szCs w:val="28"/>
              </w:rPr>
            </w:rPrChange>
          </w:rPr>
          <w:delText xml:space="preserve">. </w:delText>
        </w:r>
      </w:del>
      <w:r w:rsidRPr="00BF026A">
        <w:rPr>
          <w:b/>
          <w:sz w:val="24"/>
          <w:szCs w:val="24"/>
          <w:rPrChange w:id="28559" w:author="thithuyngan le" w:date="2018-08-23T08:47:00Z">
            <w:rPr>
              <w:sz w:val="28"/>
              <w:szCs w:val="28"/>
            </w:rPr>
          </w:rPrChange>
        </w:rPr>
        <w:t>ĐIỂM MẠNH, ĐIỂM YẾU</w:t>
      </w:r>
    </w:p>
    <w:p w:rsidR="00A44C12" w:rsidRPr="00BF026A" w:rsidRDefault="00A44C12">
      <w:pPr>
        <w:spacing w:after="200" w:line="276" w:lineRule="auto"/>
        <w:jc w:val="center"/>
        <w:rPr>
          <w:ins w:id="28560" w:author="thithuyngan le" w:date="2018-08-22T21:14:00Z"/>
          <w:b/>
          <w:sz w:val="24"/>
          <w:szCs w:val="24"/>
          <w:rPrChange w:id="28561" w:author="thithuyngan le" w:date="2018-08-23T08:47:00Z">
            <w:rPr>
              <w:ins w:id="28562" w:author="thithuyngan le" w:date="2018-08-22T21:14:00Z"/>
              <w:sz w:val="24"/>
              <w:szCs w:val="24"/>
            </w:rPr>
          </w:rPrChange>
        </w:rPr>
        <w:pPrChange w:id="28563" w:author="thithuyngan le" w:date="2018-08-22T21:15:00Z">
          <w:pPr>
            <w:spacing w:after="200" w:line="276" w:lineRule="auto"/>
          </w:pPr>
        </w:pPrChange>
      </w:pPr>
    </w:p>
    <w:p w:rsidR="00A44C12" w:rsidRPr="00BF026A" w:rsidDel="00A44C12" w:rsidRDefault="00A44C12">
      <w:pPr>
        <w:spacing w:after="200" w:line="276" w:lineRule="auto"/>
        <w:rPr>
          <w:ins w:id="28564" w:author="Thai Minh Huong" w:date="2018-08-20T17:17:00Z"/>
          <w:del w:id="28565" w:author="thithuyngan le" w:date="2018-08-22T21:16:00Z"/>
          <w:sz w:val="24"/>
          <w:szCs w:val="24"/>
          <w:rPrChange w:id="28566" w:author="thithuyngan le" w:date="2018-08-23T08:47:00Z">
            <w:rPr>
              <w:ins w:id="28567" w:author="Thai Minh Huong" w:date="2018-08-20T17:17:00Z"/>
              <w:del w:id="28568" w:author="thithuyngan le" w:date="2018-08-22T21:16:00Z"/>
              <w:sz w:val="24"/>
              <w:szCs w:val="24"/>
            </w:rPr>
          </w:rPrChange>
        </w:rPr>
        <w:pPrChange w:id="28569" w:author="thithuyngan le" w:date="2018-08-22T21:14:00Z">
          <w:pPr/>
        </w:pPrChange>
      </w:pPr>
    </w:p>
    <w:tbl>
      <w:tblPr>
        <w:tblpPr w:leftFromText="180" w:rightFromText="180" w:vertAnchor="page" w:horzAnchor="margin" w:tblpXSpec="center" w:tblpY="4777"/>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8570" w:author="thithuyngan le" w:date="2018-08-22T16:13:00Z">
          <w:tblPr>
            <w:tblpPr w:leftFromText="180" w:rightFromText="180" w:vertAnchor="page" w:horzAnchor="margin" w:tblpXSpec="center" w:tblpY="477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704"/>
        <w:gridCol w:w="2126"/>
        <w:gridCol w:w="3402"/>
        <w:gridCol w:w="3118"/>
        <w:tblGridChange w:id="28571">
          <w:tblGrid>
            <w:gridCol w:w="704"/>
            <w:gridCol w:w="2126"/>
            <w:gridCol w:w="3402"/>
            <w:gridCol w:w="3118"/>
          </w:tblGrid>
        </w:tblGridChange>
      </w:tblGrid>
      <w:tr w:rsidR="00DC54A9" w:rsidRPr="00BF026A" w:rsidDel="00DC54A9" w:rsidTr="00DC54A9">
        <w:trPr>
          <w:trHeight w:val="420"/>
          <w:jc w:val="center"/>
          <w:del w:id="28572" w:author="thithuyngan le" w:date="2018-08-22T16:13:00Z"/>
          <w:trPrChange w:id="28573" w:author="thithuyngan le" w:date="2018-08-22T16:13:00Z">
            <w:trPr>
              <w:trHeight w:val="420"/>
              <w:jc w:val="center"/>
            </w:trPr>
          </w:trPrChange>
        </w:trPr>
        <w:tc>
          <w:tcPr>
            <w:tcW w:w="704" w:type="dxa"/>
            <w:shd w:val="clear" w:color="auto" w:fill="auto"/>
            <w:vAlign w:val="center"/>
            <w:tcPrChange w:id="28574" w:author="thithuyngan le" w:date="2018-08-22T16:13:00Z">
              <w:tcPr>
                <w:tcW w:w="704" w:type="dxa"/>
                <w:shd w:val="clear" w:color="auto" w:fill="auto"/>
                <w:vAlign w:val="center"/>
              </w:tcPr>
            </w:tcPrChange>
          </w:tcPr>
          <w:p w:rsidR="00123A4A" w:rsidRPr="00BF026A" w:rsidDel="00DC54A9" w:rsidRDefault="00123A4A" w:rsidP="00DC54A9">
            <w:pPr>
              <w:spacing w:after="0" w:line="240" w:lineRule="auto"/>
              <w:jc w:val="center"/>
              <w:rPr>
                <w:del w:id="28575" w:author="thithuyngan le" w:date="2018-08-22T16:13:00Z"/>
                <w:moveTo w:id="28576" w:author="thithuyngan le" w:date="2018-08-22T16:10:00Z"/>
                <w:b/>
                <w:sz w:val="24"/>
                <w:szCs w:val="24"/>
                <w:rPrChange w:id="28577" w:author="thithuyngan le" w:date="2018-08-23T08:47:00Z">
                  <w:rPr>
                    <w:del w:id="28578" w:author="thithuyngan le" w:date="2018-08-22T16:13:00Z"/>
                    <w:moveTo w:id="28579" w:author="thithuyngan le" w:date="2018-08-22T16:10:00Z"/>
                    <w:b/>
                    <w:sz w:val="24"/>
                    <w:szCs w:val="24"/>
                  </w:rPr>
                </w:rPrChange>
              </w:rPr>
            </w:pPr>
            <w:moveToRangeStart w:id="28580" w:author="thithuyngan le" w:date="2018-08-22T16:10:00Z" w:name="move522548758"/>
            <w:moveTo w:id="28581" w:author="thithuyngan le" w:date="2018-08-22T16:10:00Z">
              <w:del w:id="28582" w:author="thithuyngan le" w:date="2018-08-22T16:13:00Z">
                <w:r w:rsidRPr="00BF026A" w:rsidDel="00DC54A9">
                  <w:rPr>
                    <w:b/>
                    <w:sz w:val="24"/>
                    <w:szCs w:val="24"/>
                    <w:rPrChange w:id="28583" w:author="thithuyngan le" w:date="2018-08-23T08:47:00Z">
                      <w:rPr>
                        <w:b/>
                        <w:sz w:val="24"/>
                        <w:szCs w:val="24"/>
                      </w:rPr>
                    </w:rPrChange>
                  </w:rPr>
                  <w:delText>STT</w:delText>
                </w:r>
              </w:del>
            </w:moveTo>
          </w:p>
        </w:tc>
        <w:tc>
          <w:tcPr>
            <w:tcW w:w="2126" w:type="dxa"/>
            <w:shd w:val="clear" w:color="auto" w:fill="auto"/>
            <w:vAlign w:val="center"/>
            <w:tcPrChange w:id="28584" w:author="thithuyngan le" w:date="2018-08-22T16:13:00Z">
              <w:tcPr>
                <w:tcW w:w="2126" w:type="dxa"/>
                <w:shd w:val="clear" w:color="auto" w:fill="auto"/>
                <w:vAlign w:val="center"/>
              </w:tcPr>
            </w:tcPrChange>
          </w:tcPr>
          <w:p w:rsidR="00123A4A" w:rsidRPr="00BF026A" w:rsidDel="00DC54A9" w:rsidRDefault="00123A4A" w:rsidP="00DC54A9">
            <w:pPr>
              <w:spacing w:after="0" w:line="240" w:lineRule="auto"/>
              <w:jc w:val="center"/>
              <w:rPr>
                <w:del w:id="28585" w:author="thithuyngan le" w:date="2018-08-22T16:13:00Z"/>
                <w:moveTo w:id="28586" w:author="thithuyngan le" w:date="2018-08-22T16:10:00Z"/>
                <w:b/>
                <w:sz w:val="24"/>
                <w:szCs w:val="24"/>
                <w:rPrChange w:id="28587" w:author="thithuyngan le" w:date="2018-08-23T08:47:00Z">
                  <w:rPr>
                    <w:del w:id="28588" w:author="thithuyngan le" w:date="2018-08-22T16:13:00Z"/>
                    <w:moveTo w:id="28589" w:author="thithuyngan le" w:date="2018-08-22T16:10:00Z"/>
                    <w:b/>
                    <w:sz w:val="24"/>
                    <w:szCs w:val="24"/>
                  </w:rPr>
                </w:rPrChange>
              </w:rPr>
            </w:pPr>
            <w:moveTo w:id="28590" w:author="thithuyngan le" w:date="2018-08-22T16:10:00Z">
              <w:del w:id="28591" w:author="thithuyngan le" w:date="2018-08-22T16:13:00Z">
                <w:r w:rsidRPr="00BF026A" w:rsidDel="00DC54A9">
                  <w:rPr>
                    <w:b/>
                    <w:sz w:val="24"/>
                    <w:szCs w:val="24"/>
                    <w:rPrChange w:id="28592" w:author="thithuyngan le" w:date="2018-08-23T08:47:00Z">
                      <w:rPr>
                        <w:b/>
                        <w:sz w:val="24"/>
                        <w:szCs w:val="24"/>
                      </w:rPr>
                    </w:rPrChange>
                  </w:rPr>
                  <w:delText>LĨNH VỰC</w:delText>
                </w:r>
              </w:del>
            </w:moveTo>
          </w:p>
        </w:tc>
        <w:tc>
          <w:tcPr>
            <w:tcW w:w="3402" w:type="dxa"/>
            <w:shd w:val="clear" w:color="auto" w:fill="auto"/>
            <w:vAlign w:val="center"/>
            <w:tcPrChange w:id="28593" w:author="thithuyngan le" w:date="2018-08-22T16:13:00Z">
              <w:tcPr>
                <w:tcW w:w="3402" w:type="dxa"/>
                <w:shd w:val="clear" w:color="auto" w:fill="auto"/>
                <w:vAlign w:val="center"/>
              </w:tcPr>
            </w:tcPrChange>
          </w:tcPr>
          <w:p w:rsidR="00123A4A" w:rsidRPr="00BF026A" w:rsidDel="00DC54A9" w:rsidRDefault="00123A4A" w:rsidP="00DC54A9">
            <w:pPr>
              <w:spacing w:after="0" w:line="240" w:lineRule="auto"/>
              <w:jc w:val="center"/>
              <w:rPr>
                <w:del w:id="28594" w:author="thithuyngan le" w:date="2018-08-22T16:13:00Z"/>
                <w:moveTo w:id="28595" w:author="thithuyngan le" w:date="2018-08-22T16:10:00Z"/>
                <w:b/>
                <w:sz w:val="24"/>
                <w:szCs w:val="24"/>
                <w:rPrChange w:id="28596" w:author="thithuyngan le" w:date="2018-08-23T08:47:00Z">
                  <w:rPr>
                    <w:del w:id="28597" w:author="thithuyngan le" w:date="2018-08-22T16:13:00Z"/>
                    <w:moveTo w:id="28598" w:author="thithuyngan le" w:date="2018-08-22T16:10:00Z"/>
                    <w:b/>
                    <w:sz w:val="24"/>
                    <w:szCs w:val="24"/>
                  </w:rPr>
                </w:rPrChange>
              </w:rPr>
            </w:pPr>
            <w:moveTo w:id="28599" w:author="thithuyngan le" w:date="2018-08-22T16:10:00Z">
              <w:del w:id="28600" w:author="thithuyngan le" w:date="2018-08-22T16:13:00Z">
                <w:r w:rsidRPr="00BF026A" w:rsidDel="00DC54A9">
                  <w:rPr>
                    <w:b/>
                    <w:sz w:val="24"/>
                    <w:szCs w:val="24"/>
                    <w:rPrChange w:id="28601" w:author="thithuyngan le" w:date="2018-08-23T08:47:00Z">
                      <w:rPr>
                        <w:b/>
                        <w:sz w:val="24"/>
                        <w:szCs w:val="24"/>
                      </w:rPr>
                    </w:rPrChange>
                  </w:rPr>
                  <w:delText>ĐIỂM MẠNH</w:delText>
                </w:r>
              </w:del>
            </w:moveTo>
          </w:p>
        </w:tc>
        <w:tc>
          <w:tcPr>
            <w:tcW w:w="3118" w:type="dxa"/>
            <w:shd w:val="clear" w:color="auto" w:fill="auto"/>
            <w:vAlign w:val="center"/>
            <w:tcPrChange w:id="28602" w:author="thithuyngan le" w:date="2018-08-22T16:13:00Z">
              <w:tcPr>
                <w:tcW w:w="3118" w:type="dxa"/>
                <w:shd w:val="clear" w:color="auto" w:fill="auto"/>
                <w:vAlign w:val="center"/>
              </w:tcPr>
            </w:tcPrChange>
          </w:tcPr>
          <w:p w:rsidR="00123A4A" w:rsidRPr="00BF026A" w:rsidDel="00DC54A9" w:rsidRDefault="00123A4A" w:rsidP="00DC54A9">
            <w:pPr>
              <w:spacing w:after="0" w:line="240" w:lineRule="auto"/>
              <w:jc w:val="center"/>
              <w:rPr>
                <w:del w:id="28603" w:author="thithuyngan le" w:date="2018-08-22T16:13:00Z"/>
                <w:moveTo w:id="28604" w:author="thithuyngan le" w:date="2018-08-22T16:10:00Z"/>
                <w:b/>
                <w:sz w:val="24"/>
                <w:szCs w:val="24"/>
                <w:rPrChange w:id="28605" w:author="thithuyngan le" w:date="2018-08-23T08:47:00Z">
                  <w:rPr>
                    <w:del w:id="28606" w:author="thithuyngan le" w:date="2018-08-22T16:13:00Z"/>
                    <w:moveTo w:id="28607" w:author="thithuyngan le" w:date="2018-08-22T16:10:00Z"/>
                    <w:b/>
                    <w:sz w:val="24"/>
                    <w:szCs w:val="24"/>
                  </w:rPr>
                </w:rPrChange>
              </w:rPr>
            </w:pPr>
            <w:moveTo w:id="28608" w:author="thithuyngan le" w:date="2018-08-22T16:10:00Z">
              <w:del w:id="28609" w:author="thithuyngan le" w:date="2018-08-22T16:13:00Z">
                <w:r w:rsidRPr="00BF026A" w:rsidDel="00DC54A9">
                  <w:rPr>
                    <w:b/>
                    <w:sz w:val="24"/>
                    <w:szCs w:val="24"/>
                    <w:rPrChange w:id="28610" w:author="thithuyngan le" w:date="2018-08-23T08:47:00Z">
                      <w:rPr>
                        <w:b/>
                        <w:sz w:val="24"/>
                        <w:szCs w:val="24"/>
                      </w:rPr>
                    </w:rPrChange>
                  </w:rPr>
                  <w:delText>ĐIỂM YẾU</w:delText>
                </w:r>
              </w:del>
            </w:moveTo>
          </w:p>
        </w:tc>
      </w:tr>
      <w:tr w:rsidR="00DC54A9" w:rsidRPr="00BF026A" w:rsidDel="00DC54A9" w:rsidTr="00DC54A9">
        <w:trPr>
          <w:trHeight w:val="2806"/>
          <w:jc w:val="center"/>
          <w:del w:id="28611" w:author="thithuyngan le" w:date="2018-08-22T16:13:00Z"/>
          <w:trPrChange w:id="28612" w:author="thithuyngan le" w:date="2018-08-22T16:13:00Z">
            <w:trPr>
              <w:trHeight w:val="2806"/>
              <w:jc w:val="center"/>
            </w:trPr>
          </w:trPrChange>
        </w:trPr>
        <w:tc>
          <w:tcPr>
            <w:tcW w:w="704" w:type="dxa"/>
            <w:shd w:val="clear" w:color="auto" w:fill="auto"/>
            <w:vAlign w:val="center"/>
            <w:tcPrChange w:id="28613" w:author="thithuyngan le" w:date="2018-08-22T16:13:00Z">
              <w:tcPr>
                <w:tcW w:w="704" w:type="dxa"/>
                <w:shd w:val="clear" w:color="auto" w:fill="auto"/>
                <w:vAlign w:val="center"/>
              </w:tcPr>
            </w:tcPrChange>
          </w:tcPr>
          <w:p w:rsidR="00123A4A" w:rsidRPr="00BF026A" w:rsidDel="00DC54A9" w:rsidRDefault="00123A4A" w:rsidP="00DC54A9">
            <w:pPr>
              <w:spacing w:after="0" w:line="240" w:lineRule="auto"/>
              <w:jc w:val="center"/>
              <w:rPr>
                <w:del w:id="28614" w:author="thithuyngan le" w:date="2018-08-22T16:13:00Z"/>
                <w:moveTo w:id="28615" w:author="thithuyngan le" w:date="2018-08-22T16:10:00Z"/>
                <w:sz w:val="24"/>
                <w:szCs w:val="24"/>
                <w:rPrChange w:id="28616" w:author="thithuyngan le" w:date="2018-08-23T08:47:00Z">
                  <w:rPr>
                    <w:del w:id="28617" w:author="thithuyngan le" w:date="2018-08-22T16:13:00Z"/>
                    <w:moveTo w:id="28618" w:author="thithuyngan le" w:date="2018-08-22T16:10:00Z"/>
                    <w:sz w:val="24"/>
                    <w:szCs w:val="24"/>
                  </w:rPr>
                </w:rPrChange>
              </w:rPr>
            </w:pPr>
            <w:moveTo w:id="28619" w:author="thithuyngan le" w:date="2018-08-22T16:10:00Z">
              <w:del w:id="28620" w:author="thithuyngan le" w:date="2018-08-22T16:13:00Z">
                <w:r w:rsidRPr="00BF026A" w:rsidDel="00DC54A9">
                  <w:rPr>
                    <w:sz w:val="24"/>
                    <w:szCs w:val="24"/>
                    <w:rPrChange w:id="28621" w:author="thithuyngan le" w:date="2018-08-23T08:47:00Z">
                      <w:rPr>
                        <w:sz w:val="24"/>
                        <w:szCs w:val="24"/>
                      </w:rPr>
                    </w:rPrChange>
                  </w:rPr>
                  <w:delText>1</w:delText>
                </w:r>
              </w:del>
            </w:moveTo>
          </w:p>
        </w:tc>
        <w:tc>
          <w:tcPr>
            <w:tcW w:w="2126" w:type="dxa"/>
            <w:shd w:val="clear" w:color="auto" w:fill="auto"/>
            <w:vAlign w:val="center"/>
            <w:tcPrChange w:id="28622" w:author="thithuyngan le" w:date="2018-08-22T16:13:00Z">
              <w:tcPr>
                <w:tcW w:w="2126" w:type="dxa"/>
                <w:shd w:val="clear" w:color="auto" w:fill="auto"/>
                <w:vAlign w:val="center"/>
              </w:tcPr>
            </w:tcPrChange>
          </w:tcPr>
          <w:p w:rsidR="00123A4A" w:rsidRPr="00BF026A" w:rsidDel="00DC54A9" w:rsidRDefault="00123A4A" w:rsidP="00DC54A9">
            <w:pPr>
              <w:spacing w:after="0" w:line="240" w:lineRule="auto"/>
              <w:jc w:val="center"/>
              <w:rPr>
                <w:del w:id="28623" w:author="thithuyngan le" w:date="2018-08-22T16:13:00Z"/>
                <w:moveTo w:id="28624" w:author="thithuyngan le" w:date="2018-08-22T16:10:00Z"/>
                <w:sz w:val="24"/>
                <w:szCs w:val="24"/>
                <w:rPrChange w:id="28625" w:author="thithuyngan le" w:date="2018-08-23T08:47:00Z">
                  <w:rPr>
                    <w:del w:id="28626" w:author="thithuyngan le" w:date="2018-08-22T16:13:00Z"/>
                    <w:moveTo w:id="28627" w:author="thithuyngan le" w:date="2018-08-22T16:10:00Z"/>
                    <w:sz w:val="24"/>
                    <w:szCs w:val="24"/>
                  </w:rPr>
                </w:rPrChange>
              </w:rPr>
            </w:pPr>
            <w:moveTo w:id="28628" w:author="thithuyngan le" w:date="2018-08-22T16:10:00Z">
              <w:del w:id="28629" w:author="thithuyngan le" w:date="2018-08-22T16:13:00Z">
                <w:r w:rsidRPr="00BF026A" w:rsidDel="00DC54A9">
                  <w:rPr>
                    <w:sz w:val="24"/>
                    <w:szCs w:val="24"/>
                    <w:rPrChange w:id="28630" w:author="thithuyngan le" w:date="2018-08-23T08:47:00Z">
                      <w:rPr>
                        <w:sz w:val="24"/>
                        <w:szCs w:val="24"/>
                      </w:rPr>
                    </w:rPrChange>
                  </w:rPr>
                  <w:delText>Năng lực bộ máy Phòng chống thiên tai và Tìm kiếm cứu nạn</w:delText>
                </w:r>
              </w:del>
            </w:moveTo>
          </w:p>
        </w:tc>
        <w:tc>
          <w:tcPr>
            <w:tcW w:w="3402" w:type="dxa"/>
            <w:shd w:val="clear" w:color="auto" w:fill="auto"/>
            <w:tcPrChange w:id="28631" w:author="thithuyngan le" w:date="2018-08-22T16:13:00Z">
              <w:tcPr>
                <w:tcW w:w="3402" w:type="dxa"/>
                <w:shd w:val="clear" w:color="auto" w:fill="auto"/>
              </w:tcPr>
            </w:tcPrChange>
          </w:tcPr>
          <w:p w:rsidR="00123A4A" w:rsidRPr="00BF026A" w:rsidDel="00DC54A9" w:rsidRDefault="00123A4A" w:rsidP="00DC54A9">
            <w:pPr>
              <w:pStyle w:val="ListParagraph"/>
              <w:numPr>
                <w:ilvl w:val="0"/>
                <w:numId w:val="40"/>
              </w:numPr>
              <w:spacing w:after="0" w:line="240" w:lineRule="auto"/>
              <w:ind w:left="318" w:hanging="284"/>
              <w:rPr>
                <w:del w:id="28632" w:author="thithuyngan le" w:date="2018-08-22T16:13:00Z"/>
                <w:moveTo w:id="28633" w:author="thithuyngan le" w:date="2018-08-22T16:10:00Z"/>
                <w:rFonts w:ascii="Times New Roman" w:hAnsi="Times New Roman"/>
                <w:sz w:val="24"/>
                <w:szCs w:val="24"/>
                <w:rPrChange w:id="28634" w:author="thithuyngan le" w:date="2018-08-23T08:47:00Z">
                  <w:rPr>
                    <w:del w:id="28635" w:author="thithuyngan le" w:date="2018-08-22T16:13:00Z"/>
                    <w:moveTo w:id="28636" w:author="thithuyngan le" w:date="2018-08-22T16:10:00Z"/>
                    <w:rFonts w:ascii="Times New Roman" w:hAnsi="Times New Roman"/>
                    <w:sz w:val="24"/>
                    <w:szCs w:val="24"/>
                  </w:rPr>
                </w:rPrChange>
              </w:rPr>
            </w:pPr>
            <w:moveTo w:id="28637" w:author="thithuyngan le" w:date="2018-08-22T16:10:00Z">
              <w:del w:id="28638" w:author="thithuyngan le" w:date="2018-08-22T16:13:00Z">
                <w:r w:rsidRPr="00BF026A" w:rsidDel="00DC54A9">
                  <w:rPr>
                    <w:rFonts w:ascii="Times New Roman" w:hAnsi="Times New Roman"/>
                    <w:sz w:val="24"/>
                    <w:szCs w:val="24"/>
                    <w:rPrChange w:id="28639" w:author="thithuyngan le" w:date="2018-08-23T08:47:00Z">
                      <w:rPr>
                        <w:sz w:val="24"/>
                        <w:szCs w:val="24"/>
                      </w:rPr>
                    </w:rPrChange>
                  </w:rPr>
                  <w:delText>Có Ban Chỉ huy Phòng chống thiên tai từ xã đến thôn;</w:delText>
                </w:r>
              </w:del>
            </w:moveTo>
          </w:p>
          <w:p w:rsidR="00123A4A" w:rsidRPr="00BF026A" w:rsidDel="00DC54A9" w:rsidRDefault="00123A4A" w:rsidP="00DC54A9">
            <w:pPr>
              <w:pStyle w:val="ListParagraph"/>
              <w:numPr>
                <w:ilvl w:val="0"/>
                <w:numId w:val="40"/>
              </w:numPr>
              <w:spacing w:after="0" w:line="240" w:lineRule="auto"/>
              <w:ind w:left="318" w:hanging="284"/>
              <w:rPr>
                <w:del w:id="28640" w:author="thithuyngan le" w:date="2018-08-22T16:13:00Z"/>
                <w:moveTo w:id="28641" w:author="thithuyngan le" w:date="2018-08-22T16:10:00Z"/>
                <w:rFonts w:ascii="Times New Roman" w:hAnsi="Times New Roman"/>
                <w:sz w:val="24"/>
                <w:szCs w:val="24"/>
                <w:rPrChange w:id="28642" w:author="thithuyngan le" w:date="2018-08-23T08:47:00Z">
                  <w:rPr>
                    <w:del w:id="28643" w:author="thithuyngan le" w:date="2018-08-22T16:13:00Z"/>
                    <w:moveTo w:id="28644" w:author="thithuyngan le" w:date="2018-08-22T16:10:00Z"/>
                    <w:rFonts w:ascii="Times New Roman" w:hAnsi="Times New Roman"/>
                    <w:sz w:val="24"/>
                    <w:szCs w:val="24"/>
                  </w:rPr>
                </w:rPrChange>
              </w:rPr>
            </w:pPr>
            <w:moveTo w:id="28645" w:author="thithuyngan le" w:date="2018-08-22T16:10:00Z">
              <w:del w:id="28646" w:author="thithuyngan le" w:date="2018-08-22T16:13:00Z">
                <w:r w:rsidRPr="00BF026A" w:rsidDel="00DC54A9">
                  <w:rPr>
                    <w:rFonts w:ascii="Times New Roman" w:hAnsi="Times New Roman"/>
                    <w:sz w:val="24"/>
                    <w:szCs w:val="24"/>
                    <w:rPrChange w:id="28647" w:author="thithuyngan le" w:date="2018-08-23T08:47:00Z">
                      <w:rPr>
                        <w:sz w:val="24"/>
                        <w:szCs w:val="24"/>
                      </w:rPr>
                    </w:rPrChange>
                  </w:rPr>
                  <w:delText>Các thành viên tích cực tham gia;</w:delText>
                </w:r>
              </w:del>
            </w:moveTo>
          </w:p>
          <w:p w:rsidR="00123A4A" w:rsidRPr="00BF026A" w:rsidDel="00DC54A9" w:rsidRDefault="00123A4A" w:rsidP="00DC54A9">
            <w:pPr>
              <w:pStyle w:val="ListParagraph"/>
              <w:numPr>
                <w:ilvl w:val="0"/>
                <w:numId w:val="40"/>
              </w:numPr>
              <w:spacing w:after="0" w:line="240" w:lineRule="auto"/>
              <w:ind w:left="318" w:hanging="284"/>
              <w:rPr>
                <w:del w:id="28648" w:author="thithuyngan le" w:date="2018-08-22T16:13:00Z"/>
                <w:moveTo w:id="28649" w:author="thithuyngan le" w:date="2018-08-22T16:10:00Z"/>
                <w:rFonts w:ascii="Times New Roman" w:hAnsi="Times New Roman"/>
                <w:sz w:val="24"/>
                <w:szCs w:val="24"/>
                <w:rPrChange w:id="28650" w:author="thithuyngan le" w:date="2018-08-23T08:47:00Z">
                  <w:rPr>
                    <w:del w:id="28651" w:author="thithuyngan le" w:date="2018-08-22T16:13:00Z"/>
                    <w:moveTo w:id="28652" w:author="thithuyngan le" w:date="2018-08-22T16:10:00Z"/>
                    <w:rFonts w:ascii="Times New Roman" w:hAnsi="Times New Roman"/>
                    <w:sz w:val="24"/>
                    <w:szCs w:val="24"/>
                  </w:rPr>
                </w:rPrChange>
              </w:rPr>
            </w:pPr>
            <w:moveTo w:id="28653" w:author="thithuyngan le" w:date="2018-08-22T16:10:00Z">
              <w:del w:id="28654" w:author="thithuyngan le" w:date="2018-08-22T16:13:00Z">
                <w:r w:rsidRPr="00BF026A" w:rsidDel="00DC54A9">
                  <w:rPr>
                    <w:rFonts w:ascii="Times New Roman" w:hAnsi="Times New Roman"/>
                    <w:sz w:val="24"/>
                    <w:szCs w:val="24"/>
                    <w:rPrChange w:id="28655" w:author="thithuyngan le" w:date="2018-08-23T08:47:00Z">
                      <w:rPr>
                        <w:sz w:val="24"/>
                        <w:szCs w:val="24"/>
                      </w:rPr>
                    </w:rPrChange>
                  </w:rPr>
                  <w:delText>Sự phối hợp giữa xã và thôn tốt, quy chế phân công trách nhiệm rõ ràng;</w:delText>
                </w:r>
              </w:del>
            </w:moveTo>
          </w:p>
          <w:p w:rsidR="00123A4A" w:rsidRPr="00BF026A" w:rsidDel="00DC54A9" w:rsidRDefault="00123A4A" w:rsidP="00DC54A9">
            <w:pPr>
              <w:pStyle w:val="ListParagraph"/>
              <w:numPr>
                <w:ilvl w:val="0"/>
                <w:numId w:val="40"/>
              </w:numPr>
              <w:spacing w:after="0" w:line="240" w:lineRule="auto"/>
              <w:ind w:left="318" w:hanging="284"/>
              <w:rPr>
                <w:del w:id="28656" w:author="thithuyngan le" w:date="2018-08-22T16:13:00Z"/>
                <w:moveTo w:id="28657" w:author="thithuyngan le" w:date="2018-08-22T16:10:00Z"/>
                <w:rFonts w:ascii="Times New Roman" w:hAnsi="Times New Roman"/>
                <w:sz w:val="24"/>
                <w:szCs w:val="24"/>
                <w:rPrChange w:id="28658" w:author="thithuyngan le" w:date="2018-08-23T08:47:00Z">
                  <w:rPr>
                    <w:del w:id="28659" w:author="thithuyngan le" w:date="2018-08-22T16:13:00Z"/>
                    <w:moveTo w:id="28660" w:author="thithuyngan le" w:date="2018-08-22T16:10:00Z"/>
                    <w:rFonts w:ascii="Times New Roman" w:hAnsi="Times New Roman"/>
                    <w:sz w:val="24"/>
                    <w:szCs w:val="24"/>
                  </w:rPr>
                </w:rPrChange>
              </w:rPr>
            </w:pPr>
            <w:moveTo w:id="28661" w:author="thithuyngan le" w:date="2018-08-22T16:10:00Z">
              <w:del w:id="28662" w:author="thithuyngan le" w:date="2018-08-22T16:13:00Z">
                <w:r w:rsidRPr="00BF026A" w:rsidDel="00DC54A9">
                  <w:rPr>
                    <w:rFonts w:ascii="Times New Roman" w:hAnsi="Times New Roman"/>
                    <w:sz w:val="24"/>
                    <w:szCs w:val="24"/>
                    <w:rPrChange w:id="28663" w:author="thithuyngan le" w:date="2018-08-23T08:47:00Z">
                      <w:rPr>
                        <w:sz w:val="24"/>
                        <w:szCs w:val="24"/>
                      </w:rPr>
                    </w:rPrChange>
                  </w:rPr>
                  <w:delText>Kiện toàn Ban Chỉ huy Phòng chống thiên tai hàng năm.</w:delText>
                </w:r>
              </w:del>
            </w:moveTo>
          </w:p>
        </w:tc>
        <w:tc>
          <w:tcPr>
            <w:tcW w:w="3118" w:type="dxa"/>
            <w:shd w:val="clear" w:color="auto" w:fill="auto"/>
            <w:tcPrChange w:id="28664" w:author="thithuyngan le" w:date="2018-08-22T16:13:00Z">
              <w:tcPr>
                <w:tcW w:w="3118" w:type="dxa"/>
                <w:shd w:val="clear" w:color="auto" w:fill="auto"/>
              </w:tcPr>
            </w:tcPrChange>
          </w:tcPr>
          <w:p w:rsidR="00123A4A" w:rsidRPr="00BF026A" w:rsidDel="00DC54A9" w:rsidRDefault="00123A4A" w:rsidP="00DC54A9">
            <w:pPr>
              <w:pStyle w:val="ListParagraph"/>
              <w:numPr>
                <w:ilvl w:val="0"/>
                <w:numId w:val="40"/>
              </w:numPr>
              <w:spacing w:after="0" w:line="240" w:lineRule="auto"/>
              <w:ind w:left="318" w:hanging="284"/>
              <w:rPr>
                <w:del w:id="28665" w:author="thithuyngan le" w:date="2018-08-22T16:13:00Z"/>
                <w:moveTo w:id="28666" w:author="thithuyngan le" w:date="2018-08-22T16:10:00Z"/>
                <w:rFonts w:ascii="Times New Roman" w:hAnsi="Times New Roman"/>
                <w:sz w:val="24"/>
                <w:szCs w:val="24"/>
                <w:rPrChange w:id="28667" w:author="thithuyngan le" w:date="2018-08-23T08:47:00Z">
                  <w:rPr>
                    <w:del w:id="28668" w:author="thithuyngan le" w:date="2018-08-22T16:13:00Z"/>
                    <w:moveTo w:id="28669" w:author="thithuyngan le" w:date="2018-08-22T16:10:00Z"/>
                    <w:rFonts w:ascii="Times New Roman" w:hAnsi="Times New Roman"/>
                    <w:sz w:val="24"/>
                    <w:szCs w:val="24"/>
                  </w:rPr>
                </w:rPrChange>
              </w:rPr>
            </w:pPr>
            <w:moveTo w:id="28670" w:author="thithuyngan le" w:date="2018-08-22T16:10:00Z">
              <w:del w:id="28671" w:author="thithuyngan le" w:date="2018-08-22T16:13:00Z">
                <w:r w:rsidRPr="00BF026A" w:rsidDel="00DC54A9">
                  <w:rPr>
                    <w:rFonts w:ascii="Times New Roman" w:hAnsi="Times New Roman"/>
                    <w:sz w:val="24"/>
                    <w:szCs w:val="24"/>
                    <w:rPrChange w:id="28672" w:author="thithuyngan le" w:date="2018-08-23T08:47:00Z">
                      <w:rPr>
                        <w:sz w:val="24"/>
                        <w:szCs w:val="24"/>
                      </w:rPr>
                    </w:rPrChange>
                  </w:rPr>
                  <w:delText>Thiếu phương tiện, trang thiết bị;</w:delText>
                </w:r>
              </w:del>
            </w:moveTo>
          </w:p>
          <w:p w:rsidR="00123A4A" w:rsidRPr="00BF026A" w:rsidDel="00DC54A9" w:rsidRDefault="00123A4A" w:rsidP="00DC54A9">
            <w:pPr>
              <w:pStyle w:val="ListParagraph"/>
              <w:numPr>
                <w:ilvl w:val="0"/>
                <w:numId w:val="40"/>
              </w:numPr>
              <w:spacing w:after="0" w:line="240" w:lineRule="auto"/>
              <w:ind w:left="318" w:hanging="284"/>
              <w:rPr>
                <w:del w:id="28673" w:author="thithuyngan le" w:date="2018-08-22T16:13:00Z"/>
                <w:moveTo w:id="28674" w:author="thithuyngan le" w:date="2018-08-22T16:10:00Z"/>
                <w:rFonts w:ascii="Times New Roman" w:hAnsi="Times New Roman"/>
                <w:sz w:val="24"/>
                <w:szCs w:val="24"/>
                <w:rPrChange w:id="28675" w:author="thithuyngan le" w:date="2018-08-23T08:47:00Z">
                  <w:rPr>
                    <w:del w:id="28676" w:author="thithuyngan le" w:date="2018-08-22T16:13:00Z"/>
                    <w:moveTo w:id="28677" w:author="thithuyngan le" w:date="2018-08-22T16:10:00Z"/>
                    <w:rFonts w:ascii="Times New Roman" w:hAnsi="Times New Roman"/>
                    <w:sz w:val="24"/>
                    <w:szCs w:val="24"/>
                  </w:rPr>
                </w:rPrChange>
              </w:rPr>
            </w:pPr>
            <w:moveTo w:id="28678" w:author="thithuyngan le" w:date="2018-08-22T16:10:00Z">
              <w:del w:id="28679" w:author="thithuyngan le" w:date="2018-08-22T16:13:00Z">
                <w:r w:rsidRPr="00BF026A" w:rsidDel="00DC54A9">
                  <w:rPr>
                    <w:rFonts w:ascii="Times New Roman" w:hAnsi="Times New Roman"/>
                    <w:sz w:val="24"/>
                    <w:szCs w:val="24"/>
                    <w:rPrChange w:id="28680" w:author="thithuyngan le" w:date="2018-08-23T08:47:00Z">
                      <w:rPr>
                        <w:sz w:val="24"/>
                        <w:szCs w:val="24"/>
                      </w:rPr>
                    </w:rPrChange>
                  </w:rPr>
                  <w:delText>Hoạt động kiêm nhiệm.</w:delText>
                </w:r>
              </w:del>
            </w:moveTo>
          </w:p>
          <w:p w:rsidR="00123A4A" w:rsidRPr="00BF026A" w:rsidDel="00DC54A9" w:rsidRDefault="00123A4A" w:rsidP="00DC54A9">
            <w:pPr>
              <w:pStyle w:val="ListParagraph"/>
              <w:spacing w:after="0" w:line="240" w:lineRule="auto"/>
              <w:ind w:left="318" w:hanging="284"/>
              <w:rPr>
                <w:del w:id="28681" w:author="thithuyngan le" w:date="2018-08-22T16:13:00Z"/>
                <w:moveTo w:id="28682" w:author="thithuyngan le" w:date="2018-08-22T16:10:00Z"/>
                <w:rFonts w:ascii="Times New Roman" w:hAnsi="Times New Roman"/>
                <w:sz w:val="24"/>
                <w:szCs w:val="24"/>
                <w:rPrChange w:id="28683" w:author="thithuyngan le" w:date="2018-08-23T08:47:00Z">
                  <w:rPr>
                    <w:del w:id="28684" w:author="thithuyngan le" w:date="2018-08-22T16:13:00Z"/>
                    <w:moveTo w:id="28685" w:author="thithuyngan le" w:date="2018-08-22T16:10:00Z"/>
                    <w:rFonts w:ascii="Times New Roman" w:hAnsi="Times New Roman"/>
                    <w:sz w:val="24"/>
                    <w:szCs w:val="24"/>
                  </w:rPr>
                </w:rPrChange>
              </w:rPr>
            </w:pPr>
          </w:p>
        </w:tc>
      </w:tr>
      <w:tr w:rsidR="00DC54A9" w:rsidRPr="00BF026A" w:rsidDel="00DC54A9" w:rsidTr="00DC54A9">
        <w:trPr>
          <w:trHeight w:val="2250"/>
          <w:jc w:val="center"/>
          <w:del w:id="28686" w:author="thithuyngan le" w:date="2018-08-22T16:13:00Z"/>
          <w:trPrChange w:id="28687" w:author="thithuyngan le" w:date="2018-08-22T16:13:00Z">
            <w:trPr>
              <w:trHeight w:val="2250"/>
              <w:jc w:val="center"/>
            </w:trPr>
          </w:trPrChange>
        </w:trPr>
        <w:tc>
          <w:tcPr>
            <w:tcW w:w="704" w:type="dxa"/>
            <w:shd w:val="clear" w:color="auto" w:fill="auto"/>
            <w:vAlign w:val="center"/>
            <w:tcPrChange w:id="28688" w:author="thithuyngan le" w:date="2018-08-22T16:13:00Z">
              <w:tcPr>
                <w:tcW w:w="704" w:type="dxa"/>
                <w:shd w:val="clear" w:color="auto" w:fill="auto"/>
                <w:vAlign w:val="center"/>
              </w:tcPr>
            </w:tcPrChange>
          </w:tcPr>
          <w:p w:rsidR="00123A4A" w:rsidRPr="00BF026A" w:rsidDel="00DC54A9" w:rsidRDefault="00123A4A" w:rsidP="00DC54A9">
            <w:pPr>
              <w:spacing w:after="0" w:line="240" w:lineRule="auto"/>
              <w:jc w:val="center"/>
              <w:rPr>
                <w:del w:id="28689" w:author="thithuyngan le" w:date="2018-08-22T16:13:00Z"/>
                <w:moveTo w:id="28690" w:author="thithuyngan le" w:date="2018-08-22T16:10:00Z"/>
                <w:sz w:val="24"/>
                <w:szCs w:val="24"/>
                <w:rPrChange w:id="28691" w:author="thithuyngan le" w:date="2018-08-23T08:47:00Z">
                  <w:rPr>
                    <w:del w:id="28692" w:author="thithuyngan le" w:date="2018-08-22T16:13:00Z"/>
                    <w:moveTo w:id="28693" w:author="thithuyngan le" w:date="2018-08-22T16:10:00Z"/>
                    <w:sz w:val="24"/>
                    <w:szCs w:val="24"/>
                  </w:rPr>
                </w:rPrChange>
              </w:rPr>
            </w:pPr>
            <w:moveTo w:id="28694" w:author="thithuyngan le" w:date="2018-08-22T16:10:00Z">
              <w:del w:id="28695" w:author="thithuyngan le" w:date="2018-08-22T16:13:00Z">
                <w:r w:rsidRPr="00BF026A" w:rsidDel="00DC54A9">
                  <w:rPr>
                    <w:sz w:val="24"/>
                    <w:szCs w:val="24"/>
                    <w:rPrChange w:id="28696" w:author="thithuyngan le" w:date="2018-08-23T08:47:00Z">
                      <w:rPr>
                        <w:sz w:val="24"/>
                        <w:szCs w:val="24"/>
                      </w:rPr>
                    </w:rPrChange>
                  </w:rPr>
                  <w:delText>2</w:delText>
                </w:r>
              </w:del>
            </w:moveTo>
          </w:p>
        </w:tc>
        <w:tc>
          <w:tcPr>
            <w:tcW w:w="2126" w:type="dxa"/>
            <w:shd w:val="clear" w:color="auto" w:fill="auto"/>
            <w:vAlign w:val="center"/>
            <w:tcPrChange w:id="28697" w:author="thithuyngan le" w:date="2018-08-22T16:13:00Z">
              <w:tcPr>
                <w:tcW w:w="2126" w:type="dxa"/>
                <w:shd w:val="clear" w:color="auto" w:fill="auto"/>
                <w:vAlign w:val="center"/>
              </w:tcPr>
            </w:tcPrChange>
          </w:tcPr>
          <w:p w:rsidR="00123A4A" w:rsidRPr="00BF026A" w:rsidDel="00DC54A9" w:rsidRDefault="00123A4A" w:rsidP="00DC54A9">
            <w:pPr>
              <w:spacing w:after="0" w:line="240" w:lineRule="auto"/>
              <w:jc w:val="center"/>
              <w:rPr>
                <w:del w:id="28698" w:author="thithuyngan le" w:date="2018-08-22T16:13:00Z"/>
                <w:moveTo w:id="28699" w:author="thithuyngan le" w:date="2018-08-22T16:10:00Z"/>
                <w:sz w:val="24"/>
                <w:szCs w:val="24"/>
                <w:rPrChange w:id="28700" w:author="thithuyngan le" w:date="2018-08-23T08:47:00Z">
                  <w:rPr>
                    <w:del w:id="28701" w:author="thithuyngan le" w:date="2018-08-22T16:13:00Z"/>
                    <w:moveTo w:id="28702" w:author="thithuyngan le" w:date="2018-08-22T16:10:00Z"/>
                    <w:sz w:val="24"/>
                    <w:szCs w:val="24"/>
                  </w:rPr>
                </w:rPrChange>
              </w:rPr>
            </w:pPr>
            <w:moveTo w:id="28703" w:author="thithuyngan le" w:date="2018-08-22T16:10:00Z">
              <w:del w:id="28704" w:author="thithuyngan le" w:date="2018-08-22T16:13:00Z">
                <w:r w:rsidRPr="00BF026A" w:rsidDel="00DC54A9">
                  <w:rPr>
                    <w:sz w:val="24"/>
                    <w:szCs w:val="24"/>
                    <w:rPrChange w:id="28705" w:author="thithuyngan le" w:date="2018-08-23T08:47:00Z">
                      <w:rPr>
                        <w:sz w:val="24"/>
                        <w:szCs w:val="24"/>
                      </w:rPr>
                    </w:rPrChange>
                  </w:rPr>
                  <w:delText>Hệ thống truyền thông thông tin</w:delText>
                </w:r>
              </w:del>
            </w:moveTo>
          </w:p>
        </w:tc>
        <w:tc>
          <w:tcPr>
            <w:tcW w:w="3402" w:type="dxa"/>
            <w:shd w:val="clear" w:color="auto" w:fill="auto"/>
            <w:tcPrChange w:id="28706" w:author="thithuyngan le" w:date="2018-08-22T16:13:00Z">
              <w:tcPr>
                <w:tcW w:w="3402" w:type="dxa"/>
                <w:shd w:val="clear" w:color="auto" w:fill="auto"/>
              </w:tcPr>
            </w:tcPrChange>
          </w:tcPr>
          <w:p w:rsidR="00123A4A" w:rsidRPr="00BF026A" w:rsidDel="00DC54A9" w:rsidRDefault="00123A4A" w:rsidP="00DC54A9">
            <w:pPr>
              <w:pStyle w:val="ListParagraph"/>
              <w:numPr>
                <w:ilvl w:val="0"/>
                <w:numId w:val="40"/>
              </w:numPr>
              <w:spacing w:after="0" w:line="240" w:lineRule="auto"/>
              <w:ind w:left="318" w:hanging="284"/>
              <w:rPr>
                <w:del w:id="28707" w:author="thithuyngan le" w:date="2018-08-22T16:13:00Z"/>
                <w:moveTo w:id="28708" w:author="thithuyngan le" w:date="2018-08-22T16:10:00Z"/>
                <w:rFonts w:ascii="Times New Roman" w:hAnsi="Times New Roman"/>
                <w:sz w:val="24"/>
                <w:szCs w:val="24"/>
                <w:rPrChange w:id="28709" w:author="thithuyngan le" w:date="2018-08-23T08:47:00Z">
                  <w:rPr>
                    <w:del w:id="28710" w:author="thithuyngan le" w:date="2018-08-22T16:13:00Z"/>
                    <w:moveTo w:id="28711" w:author="thithuyngan le" w:date="2018-08-22T16:10:00Z"/>
                    <w:rFonts w:ascii="Times New Roman" w:hAnsi="Times New Roman"/>
                    <w:sz w:val="24"/>
                    <w:szCs w:val="24"/>
                  </w:rPr>
                </w:rPrChange>
              </w:rPr>
            </w:pPr>
            <w:moveTo w:id="28712" w:author="thithuyngan le" w:date="2018-08-22T16:10:00Z">
              <w:del w:id="28713" w:author="thithuyngan le" w:date="2018-08-22T16:13:00Z">
                <w:r w:rsidRPr="00BF026A" w:rsidDel="00DC54A9">
                  <w:rPr>
                    <w:rFonts w:ascii="Times New Roman" w:hAnsi="Times New Roman"/>
                    <w:sz w:val="24"/>
                    <w:szCs w:val="24"/>
                    <w:rPrChange w:id="28714" w:author="thithuyngan le" w:date="2018-08-23T08:47:00Z">
                      <w:rPr>
                        <w:sz w:val="24"/>
                        <w:szCs w:val="24"/>
                      </w:rPr>
                    </w:rPrChange>
                  </w:rPr>
                  <w:delText>Có trang bị hệ thống loa đến các cụm dân cư;</w:delText>
                </w:r>
              </w:del>
            </w:moveTo>
          </w:p>
          <w:p w:rsidR="00123A4A" w:rsidRPr="00BF026A" w:rsidDel="00DC54A9" w:rsidRDefault="00123A4A" w:rsidP="00DC54A9">
            <w:pPr>
              <w:pStyle w:val="ListParagraph"/>
              <w:numPr>
                <w:ilvl w:val="0"/>
                <w:numId w:val="40"/>
              </w:numPr>
              <w:spacing w:after="0" w:line="240" w:lineRule="auto"/>
              <w:ind w:left="318" w:hanging="284"/>
              <w:rPr>
                <w:del w:id="28715" w:author="thithuyngan le" w:date="2018-08-22T16:13:00Z"/>
                <w:moveTo w:id="28716" w:author="thithuyngan le" w:date="2018-08-22T16:10:00Z"/>
                <w:rFonts w:ascii="Times New Roman" w:hAnsi="Times New Roman"/>
                <w:sz w:val="24"/>
                <w:szCs w:val="24"/>
                <w:rPrChange w:id="28717" w:author="thithuyngan le" w:date="2018-08-23T08:47:00Z">
                  <w:rPr>
                    <w:del w:id="28718" w:author="thithuyngan le" w:date="2018-08-22T16:13:00Z"/>
                    <w:moveTo w:id="28719" w:author="thithuyngan le" w:date="2018-08-22T16:10:00Z"/>
                    <w:rFonts w:ascii="Times New Roman" w:hAnsi="Times New Roman"/>
                    <w:sz w:val="24"/>
                    <w:szCs w:val="24"/>
                  </w:rPr>
                </w:rPrChange>
              </w:rPr>
            </w:pPr>
            <w:moveTo w:id="28720" w:author="thithuyngan le" w:date="2018-08-22T16:10:00Z">
              <w:del w:id="28721" w:author="thithuyngan le" w:date="2018-08-22T16:13:00Z">
                <w:r w:rsidRPr="00BF026A" w:rsidDel="00DC54A9">
                  <w:rPr>
                    <w:rFonts w:ascii="Times New Roman" w:hAnsi="Times New Roman"/>
                    <w:sz w:val="24"/>
                    <w:szCs w:val="24"/>
                    <w:rPrChange w:id="28722" w:author="thithuyngan le" w:date="2018-08-23T08:47:00Z">
                      <w:rPr>
                        <w:sz w:val="24"/>
                        <w:szCs w:val="24"/>
                      </w:rPr>
                    </w:rPrChange>
                  </w:rPr>
                  <w:delText>Nhận thông tin cảnh báo kịp thời;</w:delText>
                </w:r>
              </w:del>
            </w:moveTo>
          </w:p>
          <w:p w:rsidR="00123A4A" w:rsidRPr="00BF026A" w:rsidDel="00DC54A9" w:rsidRDefault="00123A4A" w:rsidP="00DC54A9">
            <w:pPr>
              <w:pStyle w:val="ListParagraph"/>
              <w:numPr>
                <w:ilvl w:val="0"/>
                <w:numId w:val="40"/>
              </w:numPr>
              <w:spacing w:after="0" w:line="240" w:lineRule="auto"/>
              <w:ind w:left="318" w:hanging="284"/>
              <w:rPr>
                <w:del w:id="28723" w:author="thithuyngan le" w:date="2018-08-22T16:13:00Z"/>
                <w:moveTo w:id="28724" w:author="thithuyngan le" w:date="2018-08-22T16:10:00Z"/>
                <w:rFonts w:ascii="Times New Roman" w:hAnsi="Times New Roman"/>
                <w:sz w:val="24"/>
                <w:szCs w:val="24"/>
                <w:rPrChange w:id="28725" w:author="thithuyngan le" w:date="2018-08-23T08:47:00Z">
                  <w:rPr>
                    <w:del w:id="28726" w:author="thithuyngan le" w:date="2018-08-22T16:13:00Z"/>
                    <w:moveTo w:id="28727" w:author="thithuyngan le" w:date="2018-08-22T16:10:00Z"/>
                    <w:rFonts w:ascii="Times New Roman" w:hAnsi="Times New Roman"/>
                    <w:sz w:val="24"/>
                    <w:szCs w:val="24"/>
                  </w:rPr>
                </w:rPrChange>
              </w:rPr>
            </w:pPr>
            <w:moveTo w:id="28728" w:author="thithuyngan le" w:date="2018-08-22T16:10:00Z">
              <w:del w:id="28729" w:author="thithuyngan le" w:date="2018-08-22T16:13:00Z">
                <w:r w:rsidRPr="00BF026A" w:rsidDel="00DC54A9">
                  <w:rPr>
                    <w:rFonts w:ascii="Times New Roman" w:hAnsi="Times New Roman"/>
                    <w:sz w:val="24"/>
                    <w:szCs w:val="24"/>
                    <w:rPrChange w:id="28730" w:author="thithuyngan le" w:date="2018-08-23T08:47:00Z">
                      <w:rPr>
                        <w:sz w:val="24"/>
                        <w:szCs w:val="24"/>
                      </w:rPr>
                    </w:rPrChange>
                  </w:rPr>
                  <w:delText>Hệ thống loa hoạt động tốt, sử dụng loa cầm tay khi cần thiết (trường hợp khẩn cấp).</w:delText>
                </w:r>
              </w:del>
            </w:moveTo>
          </w:p>
        </w:tc>
        <w:tc>
          <w:tcPr>
            <w:tcW w:w="3118" w:type="dxa"/>
            <w:shd w:val="clear" w:color="auto" w:fill="auto"/>
            <w:tcPrChange w:id="28731" w:author="thithuyngan le" w:date="2018-08-22T16:13:00Z">
              <w:tcPr>
                <w:tcW w:w="3118" w:type="dxa"/>
                <w:shd w:val="clear" w:color="auto" w:fill="auto"/>
              </w:tcPr>
            </w:tcPrChange>
          </w:tcPr>
          <w:p w:rsidR="00123A4A" w:rsidRPr="00BF026A" w:rsidDel="00DC54A9" w:rsidRDefault="00123A4A" w:rsidP="00DC54A9">
            <w:pPr>
              <w:pStyle w:val="ListParagraph"/>
              <w:numPr>
                <w:ilvl w:val="0"/>
                <w:numId w:val="40"/>
              </w:numPr>
              <w:spacing w:after="0" w:line="240" w:lineRule="auto"/>
              <w:ind w:left="318" w:hanging="284"/>
              <w:rPr>
                <w:del w:id="28732" w:author="thithuyngan le" w:date="2018-08-22T16:13:00Z"/>
                <w:moveTo w:id="28733" w:author="thithuyngan le" w:date="2018-08-22T16:10:00Z"/>
                <w:rFonts w:ascii="Times New Roman" w:hAnsi="Times New Roman"/>
                <w:sz w:val="24"/>
                <w:szCs w:val="24"/>
                <w:rPrChange w:id="28734" w:author="thithuyngan le" w:date="2018-08-23T08:47:00Z">
                  <w:rPr>
                    <w:del w:id="28735" w:author="thithuyngan le" w:date="2018-08-22T16:13:00Z"/>
                    <w:moveTo w:id="28736" w:author="thithuyngan le" w:date="2018-08-22T16:10:00Z"/>
                    <w:rFonts w:ascii="Times New Roman" w:hAnsi="Times New Roman"/>
                    <w:sz w:val="24"/>
                    <w:szCs w:val="24"/>
                  </w:rPr>
                </w:rPrChange>
              </w:rPr>
            </w:pPr>
            <w:moveTo w:id="28737" w:author="thithuyngan le" w:date="2018-08-22T16:10:00Z">
              <w:del w:id="28738" w:author="thithuyngan le" w:date="2018-08-22T16:13:00Z">
                <w:r w:rsidRPr="00BF026A" w:rsidDel="00DC54A9">
                  <w:rPr>
                    <w:rFonts w:ascii="Times New Roman" w:hAnsi="Times New Roman"/>
                    <w:sz w:val="24"/>
                    <w:szCs w:val="24"/>
                    <w:rPrChange w:id="28739" w:author="thithuyngan le" w:date="2018-08-23T08:47:00Z">
                      <w:rPr>
                        <w:sz w:val="24"/>
                        <w:szCs w:val="24"/>
                      </w:rPr>
                    </w:rPrChange>
                  </w:rPr>
                  <w:delText>Một số thôn loa tay hư hỏng, chưa đầy đủ;</w:delText>
                </w:r>
              </w:del>
            </w:moveTo>
          </w:p>
          <w:p w:rsidR="00123A4A" w:rsidRPr="00BF026A" w:rsidDel="00DC54A9" w:rsidRDefault="00123A4A" w:rsidP="00DC54A9">
            <w:pPr>
              <w:pStyle w:val="ListParagraph"/>
              <w:numPr>
                <w:ilvl w:val="0"/>
                <w:numId w:val="40"/>
              </w:numPr>
              <w:spacing w:after="0" w:line="240" w:lineRule="auto"/>
              <w:ind w:left="318" w:hanging="284"/>
              <w:rPr>
                <w:del w:id="28740" w:author="thithuyngan le" w:date="2018-08-22T16:13:00Z"/>
                <w:moveTo w:id="28741" w:author="thithuyngan le" w:date="2018-08-22T16:10:00Z"/>
                <w:rFonts w:ascii="Times New Roman" w:hAnsi="Times New Roman"/>
                <w:sz w:val="24"/>
                <w:szCs w:val="24"/>
                <w:rPrChange w:id="28742" w:author="thithuyngan le" w:date="2018-08-23T08:47:00Z">
                  <w:rPr>
                    <w:del w:id="28743" w:author="thithuyngan le" w:date="2018-08-22T16:13:00Z"/>
                    <w:moveTo w:id="28744" w:author="thithuyngan le" w:date="2018-08-22T16:10:00Z"/>
                    <w:rFonts w:ascii="Times New Roman" w:hAnsi="Times New Roman"/>
                    <w:sz w:val="24"/>
                    <w:szCs w:val="24"/>
                  </w:rPr>
                </w:rPrChange>
              </w:rPr>
            </w:pPr>
            <w:moveTo w:id="28745" w:author="thithuyngan le" w:date="2018-08-22T16:10:00Z">
              <w:del w:id="28746" w:author="thithuyngan le" w:date="2018-08-22T16:13:00Z">
                <w:r w:rsidRPr="00BF026A" w:rsidDel="00DC54A9">
                  <w:rPr>
                    <w:rFonts w:ascii="Times New Roman" w:hAnsi="Times New Roman"/>
                    <w:sz w:val="24"/>
                    <w:szCs w:val="24"/>
                    <w:rPrChange w:id="28747" w:author="thithuyngan le" w:date="2018-08-23T08:47:00Z">
                      <w:rPr>
                        <w:sz w:val="24"/>
                        <w:szCs w:val="24"/>
                      </w:rPr>
                    </w:rPrChange>
                  </w:rPr>
                  <w:delText>Loa truyền thanh của xã một số nơi xuống cấp chưa đảm bảo thông tin.</w:delText>
                </w:r>
              </w:del>
            </w:moveTo>
          </w:p>
        </w:tc>
      </w:tr>
      <w:tr w:rsidR="00DC54A9" w:rsidRPr="00BF026A" w:rsidDel="00DC54A9" w:rsidTr="00DC54A9">
        <w:trPr>
          <w:trHeight w:val="1843"/>
          <w:jc w:val="center"/>
          <w:del w:id="28748" w:author="thithuyngan le" w:date="2018-08-22T16:13:00Z"/>
          <w:trPrChange w:id="28749" w:author="thithuyngan le" w:date="2018-08-22T16:13:00Z">
            <w:trPr>
              <w:trHeight w:val="1843"/>
              <w:jc w:val="center"/>
            </w:trPr>
          </w:trPrChange>
        </w:trPr>
        <w:tc>
          <w:tcPr>
            <w:tcW w:w="704" w:type="dxa"/>
            <w:shd w:val="clear" w:color="auto" w:fill="auto"/>
            <w:vAlign w:val="center"/>
            <w:tcPrChange w:id="28750" w:author="thithuyngan le" w:date="2018-08-22T16:13:00Z">
              <w:tcPr>
                <w:tcW w:w="704" w:type="dxa"/>
                <w:shd w:val="clear" w:color="auto" w:fill="auto"/>
                <w:vAlign w:val="center"/>
              </w:tcPr>
            </w:tcPrChange>
          </w:tcPr>
          <w:p w:rsidR="00123A4A" w:rsidRPr="00BF026A" w:rsidDel="00DC54A9" w:rsidRDefault="00123A4A" w:rsidP="00DC54A9">
            <w:pPr>
              <w:spacing w:after="0" w:line="240" w:lineRule="auto"/>
              <w:jc w:val="center"/>
              <w:rPr>
                <w:del w:id="28751" w:author="thithuyngan le" w:date="2018-08-22T16:13:00Z"/>
                <w:moveTo w:id="28752" w:author="thithuyngan le" w:date="2018-08-22T16:10:00Z"/>
                <w:sz w:val="24"/>
                <w:szCs w:val="24"/>
                <w:rPrChange w:id="28753" w:author="thithuyngan le" w:date="2018-08-23T08:47:00Z">
                  <w:rPr>
                    <w:del w:id="28754" w:author="thithuyngan le" w:date="2018-08-22T16:13:00Z"/>
                    <w:moveTo w:id="28755" w:author="thithuyngan le" w:date="2018-08-22T16:10:00Z"/>
                    <w:sz w:val="24"/>
                    <w:szCs w:val="24"/>
                  </w:rPr>
                </w:rPrChange>
              </w:rPr>
            </w:pPr>
            <w:moveTo w:id="28756" w:author="thithuyngan le" w:date="2018-08-22T16:10:00Z">
              <w:del w:id="28757" w:author="thithuyngan le" w:date="2018-08-22T16:13:00Z">
                <w:r w:rsidRPr="00BF026A" w:rsidDel="00DC54A9">
                  <w:rPr>
                    <w:sz w:val="24"/>
                    <w:szCs w:val="24"/>
                    <w:rPrChange w:id="28758" w:author="thithuyngan le" w:date="2018-08-23T08:47:00Z">
                      <w:rPr>
                        <w:sz w:val="24"/>
                        <w:szCs w:val="24"/>
                      </w:rPr>
                    </w:rPrChange>
                  </w:rPr>
                  <w:delText>3</w:delText>
                </w:r>
              </w:del>
            </w:moveTo>
          </w:p>
        </w:tc>
        <w:tc>
          <w:tcPr>
            <w:tcW w:w="2126" w:type="dxa"/>
            <w:shd w:val="clear" w:color="auto" w:fill="auto"/>
            <w:vAlign w:val="center"/>
            <w:tcPrChange w:id="28759" w:author="thithuyngan le" w:date="2018-08-22T16:13:00Z">
              <w:tcPr>
                <w:tcW w:w="2126" w:type="dxa"/>
                <w:shd w:val="clear" w:color="auto" w:fill="auto"/>
                <w:vAlign w:val="center"/>
              </w:tcPr>
            </w:tcPrChange>
          </w:tcPr>
          <w:p w:rsidR="00123A4A" w:rsidRPr="00BF026A" w:rsidDel="00DC54A9" w:rsidRDefault="00123A4A" w:rsidP="00DC54A9">
            <w:pPr>
              <w:spacing w:after="0" w:line="240" w:lineRule="auto"/>
              <w:jc w:val="center"/>
              <w:rPr>
                <w:del w:id="28760" w:author="thithuyngan le" w:date="2018-08-22T16:13:00Z"/>
                <w:moveTo w:id="28761" w:author="thithuyngan le" w:date="2018-08-22T16:10:00Z"/>
                <w:sz w:val="24"/>
                <w:szCs w:val="24"/>
                <w:rPrChange w:id="28762" w:author="thithuyngan le" w:date="2018-08-23T08:47:00Z">
                  <w:rPr>
                    <w:del w:id="28763" w:author="thithuyngan le" w:date="2018-08-22T16:13:00Z"/>
                    <w:moveTo w:id="28764" w:author="thithuyngan le" w:date="2018-08-22T16:10:00Z"/>
                    <w:sz w:val="24"/>
                    <w:szCs w:val="24"/>
                  </w:rPr>
                </w:rPrChange>
              </w:rPr>
            </w:pPr>
            <w:moveTo w:id="28765" w:author="thithuyngan le" w:date="2018-08-22T16:10:00Z">
              <w:del w:id="28766" w:author="thithuyngan le" w:date="2018-08-22T16:13:00Z">
                <w:r w:rsidRPr="00BF026A" w:rsidDel="00DC54A9">
                  <w:rPr>
                    <w:sz w:val="24"/>
                    <w:szCs w:val="24"/>
                    <w:rPrChange w:id="28767" w:author="thithuyngan le" w:date="2018-08-23T08:47:00Z">
                      <w:rPr>
                        <w:sz w:val="24"/>
                        <w:szCs w:val="24"/>
                      </w:rPr>
                    </w:rPrChange>
                  </w:rPr>
                  <w:delText>Hệ thống công trình phòng chống thiên tai</w:delText>
                </w:r>
              </w:del>
            </w:moveTo>
          </w:p>
        </w:tc>
        <w:tc>
          <w:tcPr>
            <w:tcW w:w="3402" w:type="dxa"/>
            <w:shd w:val="clear" w:color="auto" w:fill="auto"/>
            <w:tcPrChange w:id="28768" w:author="thithuyngan le" w:date="2018-08-22T16:13:00Z">
              <w:tcPr>
                <w:tcW w:w="3402" w:type="dxa"/>
                <w:shd w:val="clear" w:color="auto" w:fill="auto"/>
              </w:tcPr>
            </w:tcPrChange>
          </w:tcPr>
          <w:p w:rsidR="00123A4A" w:rsidRPr="00BF026A" w:rsidDel="00DC54A9" w:rsidRDefault="00123A4A" w:rsidP="00DC54A9">
            <w:pPr>
              <w:pStyle w:val="ListParagraph"/>
              <w:numPr>
                <w:ilvl w:val="0"/>
                <w:numId w:val="40"/>
              </w:numPr>
              <w:spacing w:after="0" w:line="240" w:lineRule="auto"/>
              <w:ind w:left="318" w:hanging="284"/>
              <w:rPr>
                <w:del w:id="28769" w:author="thithuyngan le" w:date="2018-08-22T16:13:00Z"/>
                <w:moveTo w:id="28770" w:author="thithuyngan le" w:date="2018-08-22T16:10:00Z"/>
                <w:rFonts w:ascii="Times New Roman" w:hAnsi="Times New Roman"/>
                <w:sz w:val="24"/>
                <w:szCs w:val="24"/>
                <w:rPrChange w:id="28771" w:author="thithuyngan le" w:date="2018-08-23T08:47:00Z">
                  <w:rPr>
                    <w:del w:id="28772" w:author="thithuyngan le" w:date="2018-08-22T16:13:00Z"/>
                    <w:moveTo w:id="28773" w:author="thithuyngan le" w:date="2018-08-22T16:10:00Z"/>
                    <w:rFonts w:ascii="Times New Roman" w:hAnsi="Times New Roman"/>
                    <w:sz w:val="24"/>
                    <w:szCs w:val="24"/>
                  </w:rPr>
                </w:rPrChange>
              </w:rPr>
            </w:pPr>
            <w:moveTo w:id="28774" w:author="thithuyngan le" w:date="2018-08-22T16:10:00Z">
              <w:del w:id="28775" w:author="thithuyngan le" w:date="2018-08-22T16:13:00Z">
                <w:r w:rsidRPr="00BF026A" w:rsidDel="00DC54A9">
                  <w:rPr>
                    <w:rFonts w:ascii="Times New Roman" w:hAnsi="Times New Roman"/>
                    <w:sz w:val="24"/>
                    <w:szCs w:val="24"/>
                    <w:rPrChange w:id="28776" w:author="thithuyngan le" w:date="2018-08-23T08:47:00Z">
                      <w:rPr>
                        <w:sz w:val="24"/>
                        <w:szCs w:val="24"/>
                      </w:rPr>
                    </w:rPrChange>
                  </w:rPr>
                  <w:delText>Công trình công cộng (trụ sở Ủy ban, 4 trường học) kiên cố là nơi để sơ tán dân cư;</w:delText>
                </w:r>
              </w:del>
            </w:moveTo>
          </w:p>
          <w:p w:rsidR="00123A4A" w:rsidRPr="00BF026A" w:rsidDel="00DC54A9" w:rsidRDefault="00123A4A" w:rsidP="00DC54A9">
            <w:pPr>
              <w:pStyle w:val="ListParagraph"/>
              <w:numPr>
                <w:ilvl w:val="0"/>
                <w:numId w:val="40"/>
              </w:numPr>
              <w:spacing w:after="0" w:line="240" w:lineRule="auto"/>
              <w:ind w:left="318" w:hanging="284"/>
              <w:rPr>
                <w:del w:id="28777" w:author="thithuyngan le" w:date="2018-08-22T16:13:00Z"/>
                <w:moveTo w:id="28778" w:author="thithuyngan le" w:date="2018-08-22T16:10:00Z"/>
                <w:rFonts w:ascii="Times New Roman" w:hAnsi="Times New Roman"/>
                <w:sz w:val="24"/>
                <w:szCs w:val="24"/>
                <w:rPrChange w:id="28779" w:author="thithuyngan le" w:date="2018-08-23T08:47:00Z">
                  <w:rPr>
                    <w:del w:id="28780" w:author="thithuyngan le" w:date="2018-08-22T16:13:00Z"/>
                    <w:moveTo w:id="28781" w:author="thithuyngan le" w:date="2018-08-22T16:10:00Z"/>
                    <w:rFonts w:ascii="Times New Roman" w:hAnsi="Times New Roman"/>
                    <w:sz w:val="24"/>
                    <w:szCs w:val="24"/>
                  </w:rPr>
                </w:rPrChange>
              </w:rPr>
            </w:pPr>
            <w:moveTo w:id="28782" w:author="thithuyngan le" w:date="2018-08-22T16:10:00Z">
              <w:del w:id="28783" w:author="thithuyngan le" w:date="2018-08-22T16:13:00Z">
                <w:r w:rsidRPr="00BF026A" w:rsidDel="00DC54A9">
                  <w:rPr>
                    <w:rFonts w:ascii="Times New Roman" w:hAnsi="Times New Roman"/>
                    <w:sz w:val="24"/>
                    <w:szCs w:val="24"/>
                    <w:rPrChange w:id="28784" w:author="thithuyngan le" w:date="2018-08-23T08:47:00Z">
                      <w:rPr>
                        <w:sz w:val="24"/>
                        <w:szCs w:val="24"/>
                      </w:rPr>
                    </w:rPrChange>
                  </w:rPr>
                  <w:delText>Một số hộ dân nhà cửa kiên cố;</w:delText>
                </w:r>
              </w:del>
            </w:moveTo>
          </w:p>
          <w:p w:rsidR="00123A4A" w:rsidRPr="00BF026A" w:rsidDel="00DC54A9" w:rsidRDefault="00123A4A" w:rsidP="00DC54A9">
            <w:pPr>
              <w:pStyle w:val="ListParagraph"/>
              <w:numPr>
                <w:ilvl w:val="0"/>
                <w:numId w:val="40"/>
              </w:numPr>
              <w:spacing w:after="0" w:line="240" w:lineRule="auto"/>
              <w:ind w:left="318" w:hanging="284"/>
              <w:rPr>
                <w:del w:id="28785" w:author="thithuyngan le" w:date="2018-08-22T16:13:00Z"/>
                <w:moveTo w:id="28786" w:author="thithuyngan le" w:date="2018-08-22T16:10:00Z"/>
                <w:rFonts w:ascii="Times New Roman" w:hAnsi="Times New Roman"/>
                <w:sz w:val="24"/>
                <w:szCs w:val="24"/>
                <w:rPrChange w:id="28787" w:author="thithuyngan le" w:date="2018-08-23T08:47:00Z">
                  <w:rPr>
                    <w:del w:id="28788" w:author="thithuyngan le" w:date="2018-08-22T16:13:00Z"/>
                    <w:moveTo w:id="28789" w:author="thithuyngan le" w:date="2018-08-22T16:10:00Z"/>
                    <w:rFonts w:ascii="Times New Roman" w:hAnsi="Times New Roman"/>
                    <w:sz w:val="24"/>
                    <w:szCs w:val="24"/>
                  </w:rPr>
                </w:rPrChange>
              </w:rPr>
            </w:pPr>
            <w:moveTo w:id="28790" w:author="thithuyngan le" w:date="2018-08-22T16:10:00Z">
              <w:del w:id="28791" w:author="thithuyngan le" w:date="2018-08-22T16:13:00Z">
                <w:r w:rsidRPr="00BF026A" w:rsidDel="00DC54A9">
                  <w:rPr>
                    <w:rFonts w:ascii="Times New Roman" w:hAnsi="Times New Roman"/>
                    <w:sz w:val="24"/>
                    <w:szCs w:val="24"/>
                    <w:rPrChange w:id="28792" w:author="thithuyngan le" w:date="2018-08-23T08:47:00Z">
                      <w:rPr>
                        <w:sz w:val="24"/>
                        <w:szCs w:val="24"/>
                      </w:rPr>
                    </w:rPrChange>
                  </w:rPr>
                  <w:delText>Hệ thống đê chống lũ (1 km).</w:delText>
                </w:r>
              </w:del>
            </w:moveTo>
          </w:p>
        </w:tc>
        <w:tc>
          <w:tcPr>
            <w:tcW w:w="3118" w:type="dxa"/>
            <w:shd w:val="clear" w:color="auto" w:fill="auto"/>
            <w:tcPrChange w:id="28793" w:author="thithuyngan le" w:date="2018-08-22T16:13:00Z">
              <w:tcPr>
                <w:tcW w:w="3118" w:type="dxa"/>
                <w:shd w:val="clear" w:color="auto" w:fill="auto"/>
              </w:tcPr>
            </w:tcPrChange>
          </w:tcPr>
          <w:p w:rsidR="00123A4A" w:rsidRPr="00BF026A" w:rsidDel="00DC54A9" w:rsidRDefault="00123A4A" w:rsidP="00DC54A9">
            <w:pPr>
              <w:spacing w:after="0" w:line="240" w:lineRule="auto"/>
              <w:ind w:left="318" w:hanging="284"/>
              <w:rPr>
                <w:del w:id="28794" w:author="thithuyngan le" w:date="2018-08-22T16:13:00Z"/>
                <w:moveTo w:id="28795" w:author="thithuyngan le" w:date="2018-08-22T16:10:00Z"/>
                <w:sz w:val="24"/>
                <w:szCs w:val="24"/>
                <w:rPrChange w:id="28796" w:author="thithuyngan le" w:date="2018-08-23T08:47:00Z">
                  <w:rPr>
                    <w:del w:id="28797" w:author="thithuyngan le" w:date="2018-08-22T16:13:00Z"/>
                    <w:moveTo w:id="28798" w:author="thithuyngan le" w:date="2018-08-22T16:10:00Z"/>
                    <w:sz w:val="24"/>
                    <w:szCs w:val="24"/>
                  </w:rPr>
                </w:rPrChange>
              </w:rPr>
            </w:pPr>
          </w:p>
        </w:tc>
      </w:tr>
      <w:tr w:rsidR="00DC54A9" w:rsidRPr="00BF026A" w:rsidDel="00DC54A9" w:rsidTr="00DC54A9">
        <w:trPr>
          <w:trHeight w:val="2110"/>
          <w:jc w:val="center"/>
          <w:del w:id="28799" w:author="thithuyngan le" w:date="2018-08-22T16:13:00Z"/>
          <w:trPrChange w:id="28800" w:author="thithuyngan le" w:date="2018-08-22T16:13:00Z">
            <w:trPr>
              <w:trHeight w:val="2110"/>
              <w:jc w:val="center"/>
            </w:trPr>
          </w:trPrChange>
        </w:trPr>
        <w:tc>
          <w:tcPr>
            <w:tcW w:w="704" w:type="dxa"/>
            <w:shd w:val="clear" w:color="auto" w:fill="auto"/>
            <w:vAlign w:val="center"/>
            <w:tcPrChange w:id="28801" w:author="thithuyngan le" w:date="2018-08-22T16:13:00Z">
              <w:tcPr>
                <w:tcW w:w="704" w:type="dxa"/>
                <w:shd w:val="clear" w:color="auto" w:fill="auto"/>
                <w:vAlign w:val="center"/>
              </w:tcPr>
            </w:tcPrChange>
          </w:tcPr>
          <w:p w:rsidR="00123A4A" w:rsidRPr="00BF026A" w:rsidDel="00DC54A9" w:rsidRDefault="00123A4A" w:rsidP="00DC54A9">
            <w:pPr>
              <w:spacing w:after="0" w:line="240" w:lineRule="auto"/>
              <w:jc w:val="center"/>
              <w:rPr>
                <w:del w:id="28802" w:author="thithuyngan le" w:date="2018-08-22T16:13:00Z"/>
                <w:moveTo w:id="28803" w:author="thithuyngan le" w:date="2018-08-22T16:10:00Z"/>
                <w:sz w:val="24"/>
                <w:szCs w:val="24"/>
                <w:rPrChange w:id="28804" w:author="thithuyngan le" w:date="2018-08-23T08:47:00Z">
                  <w:rPr>
                    <w:del w:id="28805" w:author="thithuyngan le" w:date="2018-08-22T16:13:00Z"/>
                    <w:moveTo w:id="28806" w:author="thithuyngan le" w:date="2018-08-22T16:10:00Z"/>
                    <w:sz w:val="24"/>
                    <w:szCs w:val="24"/>
                  </w:rPr>
                </w:rPrChange>
              </w:rPr>
            </w:pPr>
            <w:moveTo w:id="28807" w:author="thithuyngan le" w:date="2018-08-22T16:10:00Z">
              <w:del w:id="28808" w:author="thithuyngan le" w:date="2018-08-22T16:13:00Z">
                <w:r w:rsidRPr="00BF026A" w:rsidDel="00DC54A9">
                  <w:rPr>
                    <w:sz w:val="24"/>
                    <w:szCs w:val="24"/>
                    <w:rPrChange w:id="28809" w:author="thithuyngan le" w:date="2018-08-23T08:47:00Z">
                      <w:rPr>
                        <w:sz w:val="24"/>
                        <w:szCs w:val="24"/>
                      </w:rPr>
                    </w:rPrChange>
                  </w:rPr>
                  <w:delText>4</w:delText>
                </w:r>
              </w:del>
            </w:moveTo>
          </w:p>
        </w:tc>
        <w:tc>
          <w:tcPr>
            <w:tcW w:w="2126" w:type="dxa"/>
            <w:shd w:val="clear" w:color="auto" w:fill="auto"/>
            <w:vAlign w:val="center"/>
            <w:tcPrChange w:id="28810" w:author="thithuyngan le" w:date="2018-08-22T16:13:00Z">
              <w:tcPr>
                <w:tcW w:w="2126" w:type="dxa"/>
                <w:shd w:val="clear" w:color="auto" w:fill="auto"/>
                <w:vAlign w:val="center"/>
              </w:tcPr>
            </w:tcPrChange>
          </w:tcPr>
          <w:p w:rsidR="00123A4A" w:rsidRPr="00BF026A" w:rsidDel="00DC54A9" w:rsidRDefault="00123A4A" w:rsidP="00DC54A9">
            <w:pPr>
              <w:spacing w:after="0" w:line="240" w:lineRule="auto"/>
              <w:jc w:val="center"/>
              <w:rPr>
                <w:del w:id="28811" w:author="thithuyngan le" w:date="2018-08-22T16:13:00Z"/>
                <w:moveTo w:id="28812" w:author="thithuyngan le" w:date="2018-08-22T16:10:00Z"/>
                <w:sz w:val="24"/>
                <w:szCs w:val="24"/>
                <w:rPrChange w:id="28813" w:author="thithuyngan le" w:date="2018-08-23T08:47:00Z">
                  <w:rPr>
                    <w:del w:id="28814" w:author="thithuyngan le" w:date="2018-08-22T16:13:00Z"/>
                    <w:moveTo w:id="28815" w:author="thithuyngan le" w:date="2018-08-22T16:10:00Z"/>
                    <w:sz w:val="24"/>
                    <w:szCs w:val="24"/>
                  </w:rPr>
                </w:rPrChange>
              </w:rPr>
            </w:pPr>
            <w:moveTo w:id="28816" w:author="thithuyngan le" w:date="2018-08-22T16:10:00Z">
              <w:del w:id="28817" w:author="thithuyngan le" w:date="2018-08-22T16:13:00Z">
                <w:r w:rsidRPr="00BF026A" w:rsidDel="00DC54A9">
                  <w:rPr>
                    <w:sz w:val="24"/>
                    <w:szCs w:val="24"/>
                    <w:rPrChange w:id="28818" w:author="thithuyngan le" w:date="2018-08-23T08:47:00Z">
                      <w:rPr>
                        <w:sz w:val="24"/>
                        <w:szCs w:val="24"/>
                      </w:rPr>
                    </w:rPrChange>
                  </w:rPr>
                  <w:delText>Phương châm 4 tại chỗ</w:delText>
                </w:r>
              </w:del>
            </w:moveTo>
          </w:p>
        </w:tc>
        <w:tc>
          <w:tcPr>
            <w:tcW w:w="3402" w:type="dxa"/>
            <w:shd w:val="clear" w:color="auto" w:fill="auto"/>
            <w:tcPrChange w:id="28819" w:author="thithuyngan le" w:date="2018-08-22T16:13:00Z">
              <w:tcPr>
                <w:tcW w:w="3402" w:type="dxa"/>
                <w:shd w:val="clear" w:color="auto" w:fill="auto"/>
              </w:tcPr>
            </w:tcPrChange>
          </w:tcPr>
          <w:p w:rsidR="00123A4A" w:rsidRPr="00BF026A" w:rsidDel="00DC54A9" w:rsidRDefault="00123A4A" w:rsidP="00DC54A9">
            <w:pPr>
              <w:pStyle w:val="ListParagraph"/>
              <w:numPr>
                <w:ilvl w:val="0"/>
                <w:numId w:val="40"/>
              </w:numPr>
              <w:spacing w:after="0" w:line="240" w:lineRule="auto"/>
              <w:ind w:left="318" w:hanging="284"/>
              <w:rPr>
                <w:del w:id="28820" w:author="thithuyngan le" w:date="2018-08-22T16:13:00Z"/>
                <w:moveTo w:id="28821" w:author="thithuyngan le" w:date="2018-08-22T16:10:00Z"/>
                <w:rFonts w:ascii="Times New Roman" w:hAnsi="Times New Roman"/>
                <w:sz w:val="24"/>
                <w:szCs w:val="24"/>
                <w:rPrChange w:id="28822" w:author="thithuyngan le" w:date="2018-08-23T08:47:00Z">
                  <w:rPr>
                    <w:del w:id="28823" w:author="thithuyngan le" w:date="2018-08-22T16:13:00Z"/>
                    <w:moveTo w:id="28824" w:author="thithuyngan le" w:date="2018-08-22T16:10:00Z"/>
                    <w:rFonts w:ascii="Times New Roman" w:hAnsi="Times New Roman"/>
                    <w:sz w:val="24"/>
                    <w:szCs w:val="24"/>
                  </w:rPr>
                </w:rPrChange>
              </w:rPr>
            </w:pPr>
            <w:moveTo w:id="28825" w:author="thithuyngan le" w:date="2018-08-22T16:10:00Z">
              <w:del w:id="28826" w:author="thithuyngan le" w:date="2018-08-22T16:13:00Z">
                <w:r w:rsidRPr="00BF026A" w:rsidDel="00DC54A9">
                  <w:rPr>
                    <w:rFonts w:ascii="Times New Roman" w:hAnsi="Times New Roman"/>
                    <w:sz w:val="24"/>
                    <w:szCs w:val="24"/>
                    <w:rPrChange w:id="28827" w:author="thithuyngan le" w:date="2018-08-23T08:47:00Z">
                      <w:rPr>
                        <w:sz w:val="24"/>
                        <w:szCs w:val="24"/>
                      </w:rPr>
                    </w:rPrChange>
                  </w:rPr>
                  <w:delText>Chỉ huy kịp thời;</w:delText>
                </w:r>
              </w:del>
            </w:moveTo>
          </w:p>
          <w:p w:rsidR="00123A4A" w:rsidRPr="00BF026A" w:rsidDel="00DC54A9" w:rsidRDefault="00123A4A" w:rsidP="00DC54A9">
            <w:pPr>
              <w:pStyle w:val="ListParagraph"/>
              <w:numPr>
                <w:ilvl w:val="0"/>
                <w:numId w:val="40"/>
              </w:numPr>
              <w:spacing w:after="0" w:line="240" w:lineRule="auto"/>
              <w:ind w:left="318" w:hanging="284"/>
              <w:rPr>
                <w:del w:id="28828" w:author="thithuyngan le" w:date="2018-08-22T16:13:00Z"/>
                <w:moveTo w:id="28829" w:author="thithuyngan le" w:date="2018-08-22T16:10:00Z"/>
                <w:rFonts w:ascii="Times New Roman" w:hAnsi="Times New Roman"/>
                <w:sz w:val="24"/>
                <w:szCs w:val="24"/>
                <w:rPrChange w:id="28830" w:author="thithuyngan le" w:date="2018-08-23T08:47:00Z">
                  <w:rPr>
                    <w:del w:id="28831" w:author="thithuyngan le" w:date="2018-08-22T16:13:00Z"/>
                    <w:moveTo w:id="28832" w:author="thithuyngan le" w:date="2018-08-22T16:10:00Z"/>
                    <w:rFonts w:ascii="Times New Roman" w:hAnsi="Times New Roman"/>
                    <w:sz w:val="24"/>
                    <w:szCs w:val="24"/>
                  </w:rPr>
                </w:rPrChange>
              </w:rPr>
            </w:pPr>
            <w:moveTo w:id="28833" w:author="thithuyngan le" w:date="2018-08-22T16:10:00Z">
              <w:del w:id="28834" w:author="thithuyngan le" w:date="2018-08-22T16:13:00Z">
                <w:r w:rsidRPr="00BF026A" w:rsidDel="00DC54A9">
                  <w:rPr>
                    <w:rFonts w:ascii="Times New Roman" w:hAnsi="Times New Roman"/>
                    <w:sz w:val="24"/>
                    <w:szCs w:val="24"/>
                    <w:rPrChange w:id="28835" w:author="thithuyngan le" w:date="2018-08-23T08:47:00Z">
                      <w:rPr>
                        <w:sz w:val="24"/>
                        <w:szCs w:val="24"/>
                      </w:rPr>
                    </w:rPrChange>
                  </w:rPr>
                  <w:delText>Điều hành lực lượng nhanh chóng, kịp thời;</w:delText>
                </w:r>
              </w:del>
            </w:moveTo>
          </w:p>
          <w:p w:rsidR="00123A4A" w:rsidRPr="00BF026A" w:rsidDel="00DC54A9" w:rsidRDefault="00123A4A" w:rsidP="00DC54A9">
            <w:pPr>
              <w:pStyle w:val="ListParagraph"/>
              <w:numPr>
                <w:ilvl w:val="0"/>
                <w:numId w:val="40"/>
              </w:numPr>
              <w:spacing w:after="0" w:line="240" w:lineRule="auto"/>
              <w:ind w:left="318" w:hanging="284"/>
              <w:rPr>
                <w:del w:id="28836" w:author="thithuyngan le" w:date="2018-08-22T16:13:00Z"/>
                <w:moveTo w:id="28837" w:author="thithuyngan le" w:date="2018-08-22T16:10:00Z"/>
                <w:rFonts w:ascii="Times New Roman" w:hAnsi="Times New Roman"/>
                <w:sz w:val="24"/>
                <w:szCs w:val="24"/>
                <w:rPrChange w:id="28838" w:author="thithuyngan le" w:date="2018-08-23T08:47:00Z">
                  <w:rPr>
                    <w:del w:id="28839" w:author="thithuyngan le" w:date="2018-08-22T16:13:00Z"/>
                    <w:moveTo w:id="28840" w:author="thithuyngan le" w:date="2018-08-22T16:10:00Z"/>
                    <w:rFonts w:ascii="Times New Roman" w:hAnsi="Times New Roman"/>
                    <w:sz w:val="24"/>
                    <w:szCs w:val="24"/>
                  </w:rPr>
                </w:rPrChange>
              </w:rPr>
            </w:pPr>
            <w:moveTo w:id="28841" w:author="thithuyngan le" w:date="2018-08-22T16:10:00Z">
              <w:del w:id="28842" w:author="thithuyngan le" w:date="2018-08-22T16:13:00Z">
                <w:r w:rsidRPr="00BF026A" w:rsidDel="00DC54A9">
                  <w:rPr>
                    <w:rFonts w:ascii="Times New Roman" w:hAnsi="Times New Roman"/>
                    <w:sz w:val="24"/>
                    <w:szCs w:val="24"/>
                    <w:rPrChange w:id="28843" w:author="thithuyngan le" w:date="2018-08-23T08:47:00Z">
                      <w:rPr>
                        <w:sz w:val="24"/>
                        <w:szCs w:val="24"/>
                      </w:rPr>
                    </w:rPrChange>
                  </w:rPr>
                  <w:delText>Huy động, tận dụng phương tiện tốt;</w:delText>
                </w:r>
              </w:del>
            </w:moveTo>
          </w:p>
          <w:p w:rsidR="00123A4A" w:rsidRPr="00BF026A" w:rsidDel="00DC54A9" w:rsidRDefault="00123A4A" w:rsidP="00DC54A9">
            <w:pPr>
              <w:pStyle w:val="ListParagraph"/>
              <w:numPr>
                <w:ilvl w:val="0"/>
                <w:numId w:val="40"/>
              </w:numPr>
              <w:spacing w:after="0" w:line="240" w:lineRule="auto"/>
              <w:ind w:left="318" w:hanging="284"/>
              <w:rPr>
                <w:del w:id="28844" w:author="thithuyngan le" w:date="2018-08-22T16:13:00Z"/>
                <w:moveTo w:id="28845" w:author="thithuyngan le" w:date="2018-08-22T16:10:00Z"/>
                <w:rFonts w:ascii="Times New Roman" w:hAnsi="Times New Roman"/>
                <w:sz w:val="24"/>
                <w:szCs w:val="24"/>
                <w:rPrChange w:id="28846" w:author="thithuyngan le" w:date="2018-08-23T08:47:00Z">
                  <w:rPr>
                    <w:del w:id="28847" w:author="thithuyngan le" w:date="2018-08-22T16:13:00Z"/>
                    <w:moveTo w:id="28848" w:author="thithuyngan le" w:date="2018-08-22T16:10:00Z"/>
                    <w:rFonts w:ascii="Times New Roman" w:hAnsi="Times New Roman"/>
                    <w:sz w:val="24"/>
                    <w:szCs w:val="24"/>
                  </w:rPr>
                </w:rPrChange>
              </w:rPr>
            </w:pPr>
            <w:moveTo w:id="28849" w:author="thithuyngan le" w:date="2018-08-22T16:10:00Z">
              <w:del w:id="28850" w:author="thithuyngan le" w:date="2018-08-22T16:13:00Z">
                <w:r w:rsidRPr="00BF026A" w:rsidDel="00DC54A9">
                  <w:rPr>
                    <w:rFonts w:ascii="Times New Roman" w:hAnsi="Times New Roman"/>
                    <w:sz w:val="24"/>
                    <w:szCs w:val="24"/>
                    <w:rPrChange w:id="28851" w:author="thithuyngan le" w:date="2018-08-23T08:47:00Z">
                      <w:rPr>
                        <w:sz w:val="24"/>
                        <w:szCs w:val="24"/>
                      </w:rPr>
                    </w:rPrChange>
                  </w:rPr>
                  <w:delText>Hậu cần (dự trữ lương thực, thực phẩm) sẵn sàng.</w:delText>
                </w:r>
              </w:del>
            </w:moveTo>
          </w:p>
        </w:tc>
        <w:tc>
          <w:tcPr>
            <w:tcW w:w="3118" w:type="dxa"/>
            <w:shd w:val="clear" w:color="auto" w:fill="auto"/>
            <w:tcPrChange w:id="28852" w:author="thithuyngan le" w:date="2018-08-22T16:13:00Z">
              <w:tcPr>
                <w:tcW w:w="3118" w:type="dxa"/>
                <w:shd w:val="clear" w:color="auto" w:fill="auto"/>
              </w:tcPr>
            </w:tcPrChange>
          </w:tcPr>
          <w:p w:rsidR="00123A4A" w:rsidRPr="00BF026A" w:rsidDel="00DC54A9" w:rsidRDefault="00123A4A" w:rsidP="00DC54A9">
            <w:pPr>
              <w:pStyle w:val="ListParagraph"/>
              <w:numPr>
                <w:ilvl w:val="0"/>
                <w:numId w:val="40"/>
              </w:numPr>
              <w:spacing w:after="0" w:line="240" w:lineRule="auto"/>
              <w:ind w:left="318" w:hanging="284"/>
              <w:rPr>
                <w:del w:id="28853" w:author="thithuyngan le" w:date="2018-08-22T16:13:00Z"/>
                <w:moveTo w:id="28854" w:author="thithuyngan le" w:date="2018-08-22T16:10:00Z"/>
                <w:rFonts w:ascii="Times New Roman" w:hAnsi="Times New Roman"/>
                <w:sz w:val="24"/>
                <w:szCs w:val="24"/>
                <w:rPrChange w:id="28855" w:author="thithuyngan le" w:date="2018-08-23T08:47:00Z">
                  <w:rPr>
                    <w:del w:id="28856" w:author="thithuyngan le" w:date="2018-08-22T16:13:00Z"/>
                    <w:moveTo w:id="28857" w:author="thithuyngan le" w:date="2018-08-22T16:10:00Z"/>
                    <w:rFonts w:ascii="Times New Roman" w:hAnsi="Times New Roman"/>
                    <w:sz w:val="24"/>
                    <w:szCs w:val="24"/>
                  </w:rPr>
                </w:rPrChange>
              </w:rPr>
            </w:pPr>
            <w:moveTo w:id="28858" w:author="thithuyngan le" w:date="2018-08-22T16:10:00Z">
              <w:del w:id="28859" w:author="thithuyngan le" w:date="2018-08-22T16:13:00Z">
                <w:r w:rsidRPr="00BF026A" w:rsidDel="00DC54A9">
                  <w:rPr>
                    <w:rFonts w:ascii="Times New Roman" w:hAnsi="Times New Roman"/>
                    <w:sz w:val="24"/>
                    <w:szCs w:val="24"/>
                    <w:rPrChange w:id="28860" w:author="thithuyngan le" w:date="2018-08-23T08:47:00Z">
                      <w:rPr>
                        <w:sz w:val="24"/>
                        <w:szCs w:val="24"/>
                      </w:rPr>
                    </w:rPrChange>
                  </w:rPr>
                  <w:delText>Một số phương tiện (đò máy, ca nô) không phù hợp với địa bàn;</w:delText>
                </w:r>
              </w:del>
            </w:moveTo>
          </w:p>
          <w:p w:rsidR="00123A4A" w:rsidRPr="00BF026A" w:rsidDel="00DC54A9" w:rsidRDefault="00123A4A" w:rsidP="00DC54A9">
            <w:pPr>
              <w:pStyle w:val="ListParagraph"/>
              <w:numPr>
                <w:ilvl w:val="0"/>
                <w:numId w:val="40"/>
              </w:numPr>
              <w:spacing w:after="0" w:line="240" w:lineRule="auto"/>
              <w:ind w:left="318" w:hanging="284"/>
              <w:rPr>
                <w:del w:id="28861" w:author="thithuyngan le" w:date="2018-08-22T16:13:00Z"/>
                <w:moveTo w:id="28862" w:author="thithuyngan le" w:date="2018-08-22T16:10:00Z"/>
                <w:rFonts w:ascii="Times New Roman" w:hAnsi="Times New Roman"/>
                <w:sz w:val="24"/>
                <w:szCs w:val="24"/>
                <w:rPrChange w:id="28863" w:author="thithuyngan le" w:date="2018-08-23T08:47:00Z">
                  <w:rPr>
                    <w:del w:id="28864" w:author="thithuyngan le" w:date="2018-08-22T16:13:00Z"/>
                    <w:moveTo w:id="28865" w:author="thithuyngan le" w:date="2018-08-22T16:10:00Z"/>
                    <w:rFonts w:ascii="Times New Roman" w:hAnsi="Times New Roman"/>
                    <w:sz w:val="24"/>
                    <w:szCs w:val="24"/>
                  </w:rPr>
                </w:rPrChange>
              </w:rPr>
            </w:pPr>
            <w:moveTo w:id="28866" w:author="thithuyngan le" w:date="2018-08-22T16:10:00Z">
              <w:del w:id="28867" w:author="thithuyngan le" w:date="2018-08-22T16:13:00Z">
                <w:r w:rsidRPr="00BF026A" w:rsidDel="00DC54A9">
                  <w:rPr>
                    <w:rFonts w:ascii="Times New Roman" w:hAnsi="Times New Roman"/>
                    <w:sz w:val="24"/>
                    <w:szCs w:val="24"/>
                    <w:rPrChange w:id="28868" w:author="thithuyngan le" w:date="2018-08-23T08:47:00Z">
                      <w:rPr>
                        <w:sz w:val="24"/>
                        <w:szCs w:val="24"/>
                      </w:rPr>
                    </w:rPrChange>
                  </w:rPr>
                  <w:delText>Thiếu phương tiện phòng chống bão lụt;</w:delText>
                </w:r>
              </w:del>
            </w:moveTo>
          </w:p>
          <w:p w:rsidR="00123A4A" w:rsidRPr="00BF026A" w:rsidDel="00DC54A9" w:rsidRDefault="00123A4A" w:rsidP="00DC54A9">
            <w:pPr>
              <w:pStyle w:val="ListParagraph"/>
              <w:numPr>
                <w:ilvl w:val="0"/>
                <w:numId w:val="40"/>
              </w:numPr>
              <w:spacing w:after="0" w:line="240" w:lineRule="auto"/>
              <w:ind w:left="318" w:hanging="284"/>
              <w:rPr>
                <w:del w:id="28869" w:author="thithuyngan le" w:date="2018-08-22T16:13:00Z"/>
                <w:moveTo w:id="28870" w:author="thithuyngan le" w:date="2018-08-22T16:10:00Z"/>
                <w:rFonts w:ascii="Times New Roman" w:hAnsi="Times New Roman"/>
                <w:sz w:val="24"/>
                <w:szCs w:val="24"/>
                <w:rPrChange w:id="28871" w:author="thithuyngan le" w:date="2018-08-23T08:47:00Z">
                  <w:rPr>
                    <w:del w:id="28872" w:author="thithuyngan le" w:date="2018-08-22T16:13:00Z"/>
                    <w:moveTo w:id="28873" w:author="thithuyngan le" w:date="2018-08-22T16:10:00Z"/>
                    <w:rFonts w:ascii="Times New Roman" w:hAnsi="Times New Roman"/>
                    <w:sz w:val="24"/>
                    <w:szCs w:val="24"/>
                  </w:rPr>
                </w:rPrChange>
              </w:rPr>
            </w:pPr>
            <w:moveTo w:id="28874" w:author="thithuyngan le" w:date="2018-08-22T16:10:00Z">
              <w:del w:id="28875" w:author="thithuyngan le" w:date="2018-08-22T16:13:00Z">
                <w:r w:rsidRPr="00BF026A" w:rsidDel="00DC54A9">
                  <w:rPr>
                    <w:rFonts w:ascii="Times New Roman" w:hAnsi="Times New Roman"/>
                    <w:sz w:val="24"/>
                    <w:szCs w:val="24"/>
                    <w:rPrChange w:id="28876" w:author="thithuyngan le" w:date="2018-08-23T08:47:00Z">
                      <w:rPr>
                        <w:sz w:val="24"/>
                        <w:szCs w:val="24"/>
                      </w:rPr>
                    </w:rPrChange>
                  </w:rPr>
                  <w:delText>Một số phương tiện chưa đáp ứng nhu cầu.</w:delText>
                </w:r>
              </w:del>
            </w:moveTo>
          </w:p>
        </w:tc>
      </w:tr>
      <w:tr w:rsidR="00DC54A9" w:rsidRPr="00BF026A" w:rsidDel="00DC54A9" w:rsidTr="00DC54A9">
        <w:trPr>
          <w:trHeight w:val="1559"/>
          <w:jc w:val="center"/>
          <w:del w:id="28877" w:author="thithuyngan le" w:date="2018-08-22T16:13:00Z"/>
          <w:trPrChange w:id="28878" w:author="thithuyngan le" w:date="2018-08-22T16:13:00Z">
            <w:trPr>
              <w:trHeight w:val="1559"/>
              <w:jc w:val="center"/>
            </w:trPr>
          </w:trPrChange>
        </w:trPr>
        <w:tc>
          <w:tcPr>
            <w:tcW w:w="704" w:type="dxa"/>
            <w:shd w:val="clear" w:color="auto" w:fill="auto"/>
            <w:vAlign w:val="center"/>
            <w:tcPrChange w:id="28879" w:author="thithuyngan le" w:date="2018-08-22T16:13:00Z">
              <w:tcPr>
                <w:tcW w:w="704" w:type="dxa"/>
                <w:shd w:val="clear" w:color="auto" w:fill="auto"/>
                <w:vAlign w:val="center"/>
              </w:tcPr>
            </w:tcPrChange>
          </w:tcPr>
          <w:p w:rsidR="00123A4A" w:rsidRPr="00BF026A" w:rsidDel="00DC54A9" w:rsidRDefault="00123A4A" w:rsidP="00DC54A9">
            <w:pPr>
              <w:spacing w:after="0" w:line="240" w:lineRule="auto"/>
              <w:jc w:val="center"/>
              <w:rPr>
                <w:del w:id="28880" w:author="thithuyngan le" w:date="2018-08-22T16:13:00Z"/>
                <w:moveTo w:id="28881" w:author="thithuyngan le" w:date="2018-08-22T16:10:00Z"/>
                <w:sz w:val="24"/>
                <w:szCs w:val="24"/>
                <w:rPrChange w:id="28882" w:author="thithuyngan le" w:date="2018-08-23T08:47:00Z">
                  <w:rPr>
                    <w:del w:id="28883" w:author="thithuyngan le" w:date="2018-08-22T16:13:00Z"/>
                    <w:moveTo w:id="28884" w:author="thithuyngan le" w:date="2018-08-22T16:10:00Z"/>
                    <w:sz w:val="24"/>
                    <w:szCs w:val="24"/>
                  </w:rPr>
                </w:rPrChange>
              </w:rPr>
            </w:pPr>
            <w:moveTo w:id="28885" w:author="thithuyngan le" w:date="2018-08-22T16:10:00Z">
              <w:del w:id="28886" w:author="thithuyngan le" w:date="2018-08-22T16:13:00Z">
                <w:r w:rsidRPr="00BF026A" w:rsidDel="00DC54A9">
                  <w:rPr>
                    <w:sz w:val="24"/>
                    <w:szCs w:val="24"/>
                    <w:rPrChange w:id="28887" w:author="thithuyngan le" w:date="2018-08-23T08:47:00Z">
                      <w:rPr>
                        <w:sz w:val="24"/>
                        <w:szCs w:val="24"/>
                      </w:rPr>
                    </w:rPrChange>
                  </w:rPr>
                  <w:delText>5</w:delText>
                </w:r>
              </w:del>
            </w:moveTo>
          </w:p>
        </w:tc>
        <w:tc>
          <w:tcPr>
            <w:tcW w:w="2126" w:type="dxa"/>
            <w:shd w:val="clear" w:color="auto" w:fill="auto"/>
            <w:vAlign w:val="center"/>
            <w:tcPrChange w:id="28888" w:author="thithuyngan le" w:date="2018-08-22T16:13:00Z">
              <w:tcPr>
                <w:tcW w:w="2126" w:type="dxa"/>
                <w:shd w:val="clear" w:color="auto" w:fill="auto"/>
                <w:vAlign w:val="center"/>
              </w:tcPr>
            </w:tcPrChange>
          </w:tcPr>
          <w:p w:rsidR="00123A4A" w:rsidRPr="00BF026A" w:rsidDel="00DC54A9" w:rsidRDefault="00123A4A" w:rsidP="00DC54A9">
            <w:pPr>
              <w:spacing w:after="0" w:line="240" w:lineRule="auto"/>
              <w:jc w:val="center"/>
              <w:rPr>
                <w:del w:id="28889" w:author="thithuyngan le" w:date="2018-08-22T16:13:00Z"/>
                <w:moveTo w:id="28890" w:author="thithuyngan le" w:date="2018-08-22T16:10:00Z"/>
                <w:sz w:val="24"/>
                <w:szCs w:val="24"/>
                <w:rPrChange w:id="28891" w:author="thithuyngan le" w:date="2018-08-23T08:47:00Z">
                  <w:rPr>
                    <w:del w:id="28892" w:author="thithuyngan le" w:date="2018-08-22T16:13:00Z"/>
                    <w:moveTo w:id="28893" w:author="thithuyngan le" w:date="2018-08-22T16:10:00Z"/>
                    <w:sz w:val="24"/>
                    <w:szCs w:val="24"/>
                  </w:rPr>
                </w:rPrChange>
              </w:rPr>
            </w:pPr>
            <w:moveTo w:id="28894" w:author="thithuyngan le" w:date="2018-08-22T16:10:00Z">
              <w:del w:id="28895" w:author="thithuyngan le" w:date="2018-08-22T16:13:00Z">
                <w:r w:rsidRPr="00BF026A" w:rsidDel="00DC54A9">
                  <w:rPr>
                    <w:sz w:val="24"/>
                    <w:szCs w:val="24"/>
                    <w:rPrChange w:id="28896" w:author="thithuyngan le" w:date="2018-08-23T08:47:00Z">
                      <w:rPr>
                        <w:sz w:val="24"/>
                        <w:szCs w:val="24"/>
                      </w:rPr>
                    </w:rPrChange>
                  </w:rPr>
                  <w:delText>Ý thức người dân</w:delText>
                </w:r>
              </w:del>
            </w:moveTo>
          </w:p>
        </w:tc>
        <w:tc>
          <w:tcPr>
            <w:tcW w:w="3402" w:type="dxa"/>
            <w:shd w:val="clear" w:color="auto" w:fill="auto"/>
            <w:tcPrChange w:id="28897" w:author="thithuyngan le" w:date="2018-08-22T16:13:00Z">
              <w:tcPr>
                <w:tcW w:w="3402" w:type="dxa"/>
                <w:shd w:val="clear" w:color="auto" w:fill="auto"/>
              </w:tcPr>
            </w:tcPrChange>
          </w:tcPr>
          <w:p w:rsidR="00123A4A" w:rsidRPr="00BF026A" w:rsidDel="00DC54A9" w:rsidRDefault="00123A4A" w:rsidP="00DC54A9">
            <w:pPr>
              <w:pStyle w:val="ListParagraph"/>
              <w:numPr>
                <w:ilvl w:val="0"/>
                <w:numId w:val="40"/>
              </w:numPr>
              <w:spacing w:after="0" w:line="240" w:lineRule="auto"/>
              <w:ind w:left="318" w:hanging="284"/>
              <w:rPr>
                <w:del w:id="28898" w:author="thithuyngan le" w:date="2018-08-22T16:13:00Z"/>
                <w:moveTo w:id="28899" w:author="thithuyngan le" w:date="2018-08-22T16:10:00Z"/>
                <w:rFonts w:ascii="Times New Roman" w:hAnsi="Times New Roman"/>
                <w:sz w:val="24"/>
                <w:szCs w:val="24"/>
                <w:rPrChange w:id="28900" w:author="thithuyngan le" w:date="2018-08-23T08:47:00Z">
                  <w:rPr>
                    <w:del w:id="28901" w:author="thithuyngan le" w:date="2018-08-22T16:13:00Z"/>
                    <w:moveTo w:id="28902" w:author="thithuyngan le" w:date="2018-08-22T16:10:00Z"/>
                    <w:rFonts w:ascii="Times New Roman" w:hAnsi="Times New Roman"/>
                    <w:sz w:val="24"/>
                    <w:szCs w:val="24"/>
                  </w:rPr>
                </w:rPrChange>
              </w:rPr>
            </w:pPr>
            <w:moveTo w:id="28903" w:author="thithuyngan le" w:date="2018-08-22T16:10:00Z">
              <w:del w:id="28904" w:author="thithuyngan le" w:date="2018-08-22T16:13:00Z">
                <w:r w:rsidRPr="00BF026A" w:rsidDel="00DC54A9">
                  <w:rPr>
                    <w:rFonts w:ascii="Times New Roman" w:hAnsi="Times New Roman"/>
                    <w:sz w:val="24"/>
                    <w:szCs w:val="24"/>
                    <w:rPrChange w:id="28905" w:author="thithuyngan le" w:date="2018-08-23T08:47:00Z">
                      <w:rPr>
                        <w:sz w:val="24"/>
                        <w:szCs w:val="24"/>
                      </w:rPr>
                    </w:rPrChange>
                  </w:rPr>
                  <w:delText>Có nhận thức, kinh nghiệm phòng chống thiên tai;</w:delText>
                </w:r>
              </w:del>
            </w:moveTo>
          </w:p>
          <w:p w:rsidR="00123A4A" w:rsidRPr="00BF026A" w:rsidDel="00DC54A9" w:rsidRDefault="00123A4A" w:rsidP="00DC54A9">
            <w:pPr>
              <w:pStyle w:val="ListParagraph"/>
              <w:numPr>
                <w:ilvl w:val="0"/>
                <w:numId w:val="40"/>
              </w:numPr>
              <w:spacing w:after="0" w:line="240" w:lineRule="auto"/>
              <w:ind w:left="318" w:hanging="284"/>
              <w:rPr>
                <w:del w:id="28906" w:author="thithuyngan le" w:date="2018-08-22T16:13:00Z"/>
                <w:moveTo w:id="28907" w:author="thithuyngan le" w:date="2018-08-22T16:10:00Z"/>
                <w:rFonts w:ascii="Times New Roman" w:hAnsi="Times New Roman"/>
                <w:sz w:val="24"/>
                <w:szCs w:val="24"/>
                <w:rPrChange w:id="28908" w:author="thithuyngan le" w:date="2018-08-23T08:47:00Z">
                  <w:rPr>
                    <w:del w:id="28909" w:author="thithuyngan le" w:date="2018-08-22T16:13:00Z"/>
                    <w:moveTo w:id="28910" w:author="thithuyngan le" w:date="2018-08-22T16:10:00Z"/>
                    <w:rFonts w:ascii="Times New Roman" w:hAnsi="Times New Roman"/>
                    <w:sz w:val="24"/>
                    <w:szCs w:val="24"/>
                  </w:rPr>
                </w:rPrChange>
              </w:rPr>
            </w:pPr>
            <w:moveTo w:id="28911" w:author="thithuyngan le" w:date="2018-08-22T16:10:00Z">
              <w:del w:id="28912" w:author="thithuyngan le" w:date="2018-08-22T16:13:00Z">
                <w:r w:rsidRPr="00BF026A" w:rsidDel="00DC54A9">
                  <w:rPr>
                    <w:rFonts w:ascii="Times New Roman" w:hAnsi="Times New Roman"/>
                    <w:sz w:val="24"/>
                    <w:szCs w:val="24"/>
                    <w:rPrChange w:id="28913" w:author="thithuyngan le" w:date="2018-08-23T08:47:00Z">
                      <w:rPr>
                        <w:sz w:val="24"/>
                        <w:szCs w:val="24"/>
                      </w:rPr>
                    </w:rPrChange>
                  </w:rPr>
                  <w:delText>Dự trữ lương thực, thực phẩm trong mùa mưa bão tốt.</w:delText>
                </w:r>
              </w:del>
            </w:moveTo>
          </w:p>
        </w:tc>
        <w:tc>
          <w:tcPr>
            <w:tcW w:w="3118" w:type="dxa"/>
            <w:shd w:val="clear" w:color="auto" w:fill="auto"/>
            <w:tcPrChange w:id="28914" w:author="thithuyngan le" w:date="2018-08-22T16:13:00Z">
              <w:tcPr>
                <w:tcW w:w="3118" w:type="dxa"/>
                <w:shd w:val="clear" w:color="auto" w:fill="auto"/>
              </w:tcPr>
            </w:tcPrChange>
          </w:tcPr>
          <w:p w:rsidR="00123A4A" w:rsidRPr="00BF026A" w:rsidDel="00DC54A9" w:rsidRDefault="00123A4A" w:rsidP="00DC54A9">
            <w:pPr>
              <w:pStyle w:val="ListParagraph"/>
              <w:numPr>
                <w:ilvl w:val="0"/>
                <w:numId w:val="40"/>
              </w:numPr>
              <w:spacing w:after="0" w:line="240" w:lineRule="auto"/>
              <w:ind w:left="318" w:hanging="284"/>
              <w:rPr>
                <w:del w:id="28915" w:author="thithuyngan le" w:date="2018-08-22T16:13:00Z"/>
                <w:moveTo w:id="28916" w:author="thithuyngan le" w:date="2018-08-22T16:10:00Z"/>
                <w:rFonts w:ascii="Times New Roman" w:hAnsi="Times New Roman"/>
                <w:sz w:val="24"/>
                <w:szCs w:val="24"/>
                <w:rPrChange w:id="28917" w:author="thithuyngan le" w:date="2018-08-23T08:47:00Z">
                  <w:rPr>
                    <w:del w:id="28918" w:author="thithuyngan le" w:date="2018-08-22T16:13:00Z"/>
                    <w:moveTo w:id="28919" w:author="thithuyngan le" w:date="2018-08-22T16:10:00Z"/>
                    <w:rFonts w:ascii="Times New Roman" w:hAnsi="Times New Roman"/>
                    <w:sz w:val="24"/>
                    <w:szCs w:val="24"/>
                  </w:rPr>
                </w:rPrChange>
              </w:rPr>
            </w:pPr>
            <w:moveTo w:id="28920" w:author="thithuyngan le" w:date="2018-08-22T16:10:00Z">
              <w:del w:id="28921" w:author="thithuyngan le" w:date="2018-08-22T16:13:00Z">
                <w:r w:rsidRPr="00BF026A" w:rsidDel="00DC54A9">
                  <w:rPr>
                    <w:rFonts w:ascii="Times New Roman" w:hAnsi="Times New Roman"/>
                    <w:sz w:val="24"/>
                    <w:szCs w:val="24"/>
                    <w:rPrChange w:id="28922" w:author="thithuyngan le" w:date="2018-08-23T08:47:00Z">
                      <w:rPr>
                        <w:sz w:val="24"/>
                        <w:szCs w:val="24"/>
                      </w:rPr>
                    </w:rPrChange>
                  </w:rPr>
                  <w:delText>Một bộ phận nhỏ còn chủ quan trong công tác phòng chống thiên tai.</w:delText>
                </w:r>
              </w:del>
            </w:moveTo>
          </w:p>
        </w:tc>
      </w:tr>
    </w:tbl>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8923" w:author="thithuyngan le" w:date="2018-08-23T08:39:00Z">
          <w:tblPr>
            <w:tblpPr w:leftFromText="180" w:rightFromText="180" w:vertAnchor="page" w:horzAnchor="margin" w:tblpXSpec="center" w:tblpY="477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704"/>
        <w:gridCol w:w="2126"/>
        <w:gridCol w:w="3402"/>
        <w:gridCol w:w="3118"/>
        <w:tblGridChange w:id="28924">
          <w:tblGrid>
            <w:gridCol w:w="704"/>
            <w:gridCol w:w="2126"/>
            <w:gridCol w:w="3402"/>
            <w:gridCol w:w="3118"/>
          </w:tblGrid>
        </w:tblGridChange>
      </w:tblGrid>
      <w:tr w:rsidR="00DC54A9" w:rsidRPr="00BF026A" w:rsidTr="000E5AF2">
        <w:trPr>
          <w:trHeight w:val="420"/>
          <w:ins w:id="28925" w:author="thithuyngan le" w:date="2018-08-22T16:19:00Z"/>
          <w:trPrChange w:id="28926" w:author="thithuyngan le" w:date="2018-08-23T08:39:00Z">
            <w:trPr>
              <w:trHeight w:val="420"/>
              <w:jc w:val="center"/>
            </w:trPr>
          </w:trPrChange>
        </w:trPr>
        <w:tc>
          <w:tcPr>
            <w:tcW w:w="704" w:type="dxa"/>
            <w:shd w:val="clear" w:color="auto" w:fill="auto"/>
            <w:vAlign w:val="center"/>
            <w:tcPrChange w:id="28927" w:author="thithuyngan le" w:date="2018-08-23T08:39:00Z">
              <w:tcPr>
                <w:tcW w:w="704" w:type="dxa"/>
                <w:shd w:val="clear" w:color="auto" w:fill="auto"/>
                <w:vAlign w:val="center"/>
              </w:tcPr>
            </w:tcPrChange>
          </w:tcPr>
          <w:moveToRangeEnd w:id="28580"/>
          <w:p w:rsidR="00DC54A9" w:rsidRPr="00BF026A" w:rsidRDefault="00DC54A9" w:rsidP="000E5AF2">
            <w:pPr>
              <w:spacing w:after="0" w:line="240" w:lineRule="auto"/>
              <w:jc w:val="center"/>
              <w:rPr>
                <w:ins w:id="28928" w:author="thithuyngan le" w:date="2018-08-22T16:19:00Z"/>
                <w:b/>
                <w:sz w:val="24"/>
                <w:szCs w:val="24"/>
                <w:rPrChange w:id="28929" w:author="thithuyngan le" w:date="2018-08-23T08:47:00Z">
                  <w:rPr>
                    <w:ins w:id="28930" w:author="thithuyngan le" w:date="2018-08-22T16:19:00Z"/>
                    <w:b/>
                    <w:sz w:val="24"/>
                    <w:szCs w:val="24"/>
                  </w:rPr>
                </w:rPrChange>
              </w:rPr>
            </w:pPr>
            <w:ins w:id="28931" w:author="thithuyngan le" w:date="2018-08-22T16:19:00Z">
              <w:r w:rsidRPr="00BF026A">
                <w:rPr>
                  <w:b/>
                  <w:sz w:val="24"/>
                  <w:szCs w:val="24"/>
                  <w:rPrChange w:id="28932" w:author="thithuyngan le" w:date="2018-08-23T08:47:00Z">
                    <w:rPr>
                      <w:b/>
                      <w:sz w:val="24"/>
                      <w:szCs w:val="24"/>
                    </w:rPr>
                  </w:rPrChange>
                </w:rPr>
                <w:t>STT</w:t>
              </w:r>
            </w:ins>
          </w:p>
        </w:tc>
        <w:tc>
          <w:tcPr>
            <w:tcW w:w="2126" w:type="dxa"/>
            <w:shd w:val="clear" w:color="auto" w:fill="auto"/>
            <w:vAlign w:val="center"/>
            <w:tcPrChange w:id="28933" w:author="thithuyngan le" w:date="2018-08-23T08:39:00Z">
              <w:tcPr>
                <w:tcW w:w="2126" w:type="dxa"/>
                <w:shd w:val="clear" w:color="auto" w:fill="auto"/>
                <w:vAlign w:val="center"/>
              </w:tcPr>
            </w:tcPrChange>
          </w:tcPr>
          <w:p w:rsidR="00DC54A9" w:rsidRPr="00BF026A" w:rsidRDefault="00A44C12" w:rsidP="000E5AF2">
            <w:pPr>
              <w:spacing w:after="0" w:line="240" w:lineRule="auto"/>
              <w:jc w:val="center"/>
              <w:rPr>
                <w:ins w:id="28934" w:author="thithuyngan le" w:date="2018-08-22T16:19:00Z"/>
                <w:b/>
                <w:sz w:val="24"/>
                <w:szCs w:val="24"/>
                <w:rPrChange w:id="28935" w:author="thithuyngan le" w:date="2018-08-23T08:47:00Z">
                  <w:rPr>
                    <w:ins w:id="28936" w:author="thithuyngan le" w:date="2018-08-22T16:19:00Z"/>
                    <w:b/>
                    <w:sz w:val="24"/>
                    <w:szCs w:val="24"/>
                  </w:rPr>
                </w:rPrChange>
              </w:rPr>
            </w:pPr>
            <w:ins w:id="28937" w:author="thithuyngan le" w:date="2018-08-22T21:15:00Z">
              <w:r w:rsidRPr="00BF026A">
                <w:rPr>
                  <w:b/>
                  <w:sz w:val="24"/>
                  <w:szCs w:val="24"/>
                  <w:rPrChange w:id="28938" w:author="thithuyngan le" w:date="2018-08-23T08:47:00Z">
                    <w:rPr>
                      <w:b/>
                      <w:sz w:val="24"/>
                      <w:szCs w:val="24"/>
                    </w:rPr>
                  </w:rPrChange>
                </w:rPr>
                <w:t>Lĩnh vực</w:t>
              </w:r>
            </w:ins>
          </w:p>
        </w:tc>
        <w:tc>
          <w:tcPr>
            <w:tcW w:w="3402" w:type="dxa"/>
            <w:shd w:val="clear" w:color="auto" w:fill="auto"/>
            <w:vAlign w:val="center"/>
            <w:tcPrChange w:id="28939" w:author="thithuyngan le" w:date="2018-08-23T08:39:00Z">
              <w:tcPr>
                <w:tcW w:w="3402" w:type="dxa"/>
                <w:shd w:val="clear" w:color="auto" w:fill="auto"/>
                <w:vAlign w:val="center"/>
              </w:tcPr>
            </w:tcPrChange>
          </w:tcPr>
          <w:p w:rsidR="00DC54A9" w:rsidRPr="00BF026A" w:rsidRDefault="00A44C12" w:rsidP="000E5AF2">
            <w:pPr>
              <w:spacing w:after="0" w:line="240" w:lineRule="auto"/>
              <w:jc w:val="center"/>
              <w:rPr>
                <w:ins w:id="28940" w:author="thithuyngan le" w:date="2018-08-22T16:19:00Z"/>
                <w:b/>
                <w:sz w:val="24"/>
                <w:szCs w:val="24"/>
                <w:rPrChange w:id="28941" w:author="thithuyngan le" w:date="2018-08-23T08:47:00Z">
                  <w:rPr>
                    <w:ins w:id="28942" w:author="thithuyngan le" w:date="2018-08-22T16:19:00Z"/>
                    <w:b/>
                    <w:sz w:val="24"/>
                    <w:szCs w:val="24"/>
                  </w:rPr>
                </w:rPrChange>
              </w:rPr>
            </w:pPr>
            <w:ins w:id="28943" w:author="thithuyngan le" w:date="2018-08-22T21:15:00Z">
              <w:r w:rsidRPr="00BF026A">
                <w:rPr>
                  <w:b/>
                  <w:sz w:val="24"/>
                  <w:szCs w:val="24"/>
                  <w:rPrChange w:id="28944" w:author="thithuyngan le" w:date="2018-08-23T08:47:00Z">
                    <w:rPr>
                      <w:b/>
                      <w:sz w:val="24"/>
                      <w:szCs w:val="24"/>
                    </w:rPr>
                  </w:rPrChange>
                </w:rPr>
                <w:t>Điểm mạnh</w:t>
              </w:r>
            </w:ins>
          </w:p>
        </w:tc>
        <w:tc>
          <w:tcPr>
            <w:tcW w:w="3118" w:type="dxa"/>
            <w:shd w:val="clear" w:color="auto" w:fill="auto"/>
            <w:vAlign w:val="center"/>
            <w:tcPrChange w:id="28945" w:author="thithuyngan le" w:date="2018-08-23T08:39:00Z">
              <w:tcPr>
                <w:tcW w:w="3118" w:type="dxa"/>
                <w:shd w:val="clear" w:color="auto" w:fill="auto"/>
                <w:vAlign w:val="center"/>
              </w:tcPr>
            </w:tcPrChange>
          </w:tcPr>
          <w:p w:rsidR="00DC54A9" w:rsidRPr="00BF026A" w:rsidRDefault="00A44C12" w:rsidP="000E5AF2">
            <w:pPr>
              <w:spacing w:after="0" w:line="240" w:lineRule="auto"/>
              <w:jc w:val="center"/>
              <w:rPr>
                <w:ins w:id="28946" w:author="thithuyngan le" w:date="2018-08-22T16:19:00Z"/>
                <w:b/>
                <w:sz w:val="24"/>
                <w:szCs w:val="24"/>
                <w:rPrChange w:id="28947" w:author="thithuyngan le" w:date="2018-08-23T08:47:00Z">
                  <w:rPr>
                    <w:ins w:id="28948" w:author="thithuyngan le" w:date="2018-08-22T16:19:00Z"/>
                    <w:b/>
                    <w:sz w:val="24"/>
                    <w:szCs w:val="24"/>
                  </w:rPr>
                </w:rPrChange>
              </w:rPr>
            </w:pPr>
            <w:ins w:id="28949" w:author="thithuyngan le" w:date="2018-08-22T21:15:00Z">
              <w:r w:rsidRPr="00BF026A">
                <w:rPr>
                  <w:b/>
                  <w:sz w:val="24"/>
                  <w:szCs w:val="24"/>
                  <w:rPrChange w:id="28950" w:author="thithuyngan le" w:date="2018-08-23T08:47:00Z">
                    <w:rPr>
                      <w:b/>
                      <w:sz w:val="24"/>
                      <w:szCs w:val="24"/>
                    </w:rPr>
                  </w:rPrChange>
                </w:rPr>
                <w:t>Điểm yếu</w:t>
              </w:r>
            </w:ins>
          </w:p>
        </w:tc>
      </w:tr>
      <w:tr w:rsidR="00DC54A9" w:rsidRPr="00BF026A" w:rsidTr="000E5AF2">
        <w:trPr>
          <w:trHeight w:val="2806"/>
          <w:ins w:id="28951" w:author="thithuyngan le" w:date="2018-08-22T16:19:00Z"/>
          <w:trPrChange w:id="28952" w:author="thithuyngan le" w:date="2018-08-23T08:39:00Z">
            <w:trPr>
              <w:trHeight w:val="2806"/>
              <w:jc w:val="center"/>
            </w:trPr>
          </w:trPrChange>
        </w:trPr>
        <w:tc>
          <w:tcPr>
            <w:tcW w:w="704" w:type="dxa"/>
            <w:shd w:val="clear" w:color="auto" w:fill="auto"/>
            <w:vAlign w:val="center"/>
            <w:tcPrChange w:id="28953" w:author="thithuyngan le" w:date="2018-08-23T08:39:00Z">
              <w:tcPr>
                <w:tcW w:w="704" w:type="dxa"/>
                <w:shd w:val="clear" w:color="auto" w:fill="auto"/>
                <w:vAlign w:val="center"/>
              </w:tcPr>
            </w:tcPrChange>
          </w:tcPr>
          <w:p w:rsidR="00DC54A9" w:rsidRPr="00BF026A" w:rsidRDefault="00DC54A9" w:rsidP="000E5AF2">
            <w:pPr>
              <w:spacing w:after="0" w:line="240" w:lineRule="auto"/>
              <w:jc w:val="center"/>
              <w:rPr>
                <w:ins w:id="28954" w:author="thithuyngan le" w:date="2018-08-22T16:19:00Z"/>
                <w:sz w:val="24"/>
                <w:szCs w:val="24"/>
                <w:rPrChange w:id="28955" w:author="thithuyngan le" w:date="2018-08-23T08:47:00Z">
                  <w:rPr>
                    <w:ins w:id="28956" w:author="thithuyngan le" w:date="2018-08-22T16:19:00Z"/>
                    <w:sz w:val="24"/>
                    <w:szCs w:val="24"/>
                  </w:rPr>
                </w:rPrChange>
              </w:rPr>
            </w:pPr>
            <w:ins w:id="28957" w:author="thithuyngan le" w:date="2018-08-22T16:19:00Z">
              <w:r w:rsidRPr="00BF026A">
                <w:rPr>
                  <w:sz w:val="24"/>
                  <w:szCs w:val="24"/>
                  <w:rPrChange w:id="28958" w:author="thithuyngan le" w:date="2018-08-23T08:47:00Z">
                    <w:rPr>
                      <w:sz w:val="24"/>
                      <w:szCs w:val="24"/>
                    </w:rPr>
                  </w:rPrChange>
                </w:rPr>
                <w:t>1</w:t>
              </w:r>
            </w:ins>
          </w:p>
        </w:tc>
        <w:tc>
          <w:tcPr>
            <w:tcW w:w="2126" w:type="dxa"/>
            <w:shd w:val="clear" w:color="auto" w:fill="auto"/>
            <w:vAlign w:val="center"/>
            <w:tcPrChange w:id="28959" w:author="thithuyngan le" w:date="2018-08-23T08:39:00Z">
              <w:tcPr>
                <w:tcW w:w="2126" w:type="dxa"/>
                <w:shd w:val="clear" w:color="auto" w:fill="auto"/>
                <w:vAlign w:val="center"/>
              </w:tcPr>
            </w:tcPrChange>
          </w:tcPr>
          <w:p w:rsidR="00DC54A9" w:rsidRPr="00BF026A" w:rsidRDefault="00DC54A9" w:rsidP="000E5AF2">
            <w:pPr>
              <w:spacing w:after="0" w:line="240" w:lineRule="auto"/>
              <w:jc w:val="center"/>
              <w:rPr>
                <w:ins w:id="28960" w:author="thithuyngan le" w:date="2018-08-22T16:19:00Z"/>
                <w:sz w:val="24"/>
                <w:szCs w:val="24"/>
                <w:rPrChange w:id="28961" w:author="thithuyngan le" w:date="2018-08-23T08:47:00Z">
                  <w:rPr>
                    <w:ins w:id="28962" w:author="thithuyngan le" w:date="2018-08-22T16:19:00Z"/>
                    <w:sz w:val="24"/>
                    <w:szCs w:val="24"/>
                  </w:rPr>
                </w:rPrChange>
              </w:rPr>
            </w:pPr>
            <w:ins w:id="28963" w:author="thithuyngan le" w:date="2018-08-22T16:19:00Z">
              <w:r w:rsidRPr="00BF026A">
                <w:rPr>
                  <w:sz w:val="24"/>
                  <w:szCs w:val="24"/>
                  <w:rPrChange w:id="28964" w:author="thithuyngan le" w:date="2018-08-23T08:47:00Z">
                    <w:rPr>
                      <w:sz w:val="24"/>
                      <w:szCs w:val="24"/>
                    </w:rPr>
                  </w:rPrChange>
                </w:rPr>
                <w:t>Năng lực bộ máy Phòng chống thiên tai và Tìm kiếm cứu nạn</w:t>
              </w:r>
            </w:ins>
          </w:p>
        </w:tc>
        <w:tc>
          <w:tcPr>
            <w:tcW w:w="3402" w:type="dxa"/>
            <w:shd w:val="clear" w:color="auto" w:fill="auto"/>
            <w:tcPrChange w:id="28965" w:author="thithuyngan le" w:date="2018-08-23T08:39:00Z">
              <w:tcPr>
                <w:tcW w:w="3402" w:type="dxa"/>
                <w:shd w:val="clear" w:color="auto" w:fill="auto"/>
              </w:tcPr>
            </w:tcPrChange>
          </w:tcPr>
          <w:p w:rsidR="00DC54A9" w:rsidRPr="00BF026A" w:rsidRDefault="00DC54A9" w:rsidP="000E5AF2">
            <w:pPr>
              <w:pStyle w:val="ListParagraph"/>
              <w:numPr>
                <w:ilvl w:val="0"/>
                <w:numId w:val="40"/>
              </w:numPr>
              <w:spacing w:after="0" w:line="240" w:lineRule="auto"/>
              <w:ind w:left="318" w:hanging="284"/>
              <w:rPr>
                <w:ins w:id="28966" w:author="thithuyngan le" w:date="2018-08-22T16:19:00Z"/>
                <w:rFonts w:ascii="Times New Roman" w:hAnsi="Times New Roman"/>
                <w:sz w:val="24"/>
                <w:szCs w:val="24"/>
                <w:rPrChange w:id="28967" w:author="thithuyngan le" w:date="2018-08-23T08:47:00Z">
                  <w:rPr>
                    <w:ins w:id="28968" w:author="thithuyngan le" w:date="2018-08-22T16:19:00Z"/>
                    <w:rFonts w:ascii="Times New Roman" w:hAnsi="Times New Roman"/>
                    <w:sz w:val="24"/>
                    <w:szCs w:val="24"/>
                  </w:rPr>
                </w:rPrChange>
              </w:rPr>
            </w:pPr>
            <w:ins w:id="28969" w:author="thithuyngan le" w:date="2018-08-22T16:19:00Z">
              <w:r w:rsidRPr="00BF026A">
                <w:rPr>
                  <w:rFonts w:ascii="Times New Roman" w:hAnsi="Times New Roman"/>
                  <w:sz w:val="24"/>
                  <w:szCs w:val="24"/>
                  <w:rPrChange w:id="28970" w:author="thithuyngan le" w:date="2018-08-23T08:47:00Z">
                    <w:rPr>
                      <w:rFonts w:ascii="Times New Roman" w:hAnsi="Times New Roman"/>
                      <w:sz w:val="24"/>
                      <w:szCs w:val="24"/>
                    </w:rPr>
                  </w:rPrChange>
                </w:rPr>
                <w:t>Có Ban Chỉ huy Phòng chống thiên tai từ xã đến thôn</w:t>
              </w:r>
            </w:ins>
          </w:p>
          <w:p w:rsidR="00DC54A9" w:rsidRPr="00BF026A" w:rsidRDefault="00DC54A9" w:rsidP="000E5AF2">
            <w:pPr>
              <w:pStyle w:val="ListParagraph"/>
              <w:numPr>
                <w:ilvl w:val="0"/>
                <w:numId w:val="40"/>
              </w:numPr>
              <w:spacing w:after="0" w:line="240" w:lineRule="auto"/>
              <w:ind w:left="318" w:hanging="284"/>
              <w:rPr>
                <w:ins w:id="28971" w:author="thithuyngan le" w:date="2018-08-22T16:19:00Z"/>
                <w:rFonts w:ascii="Times New Roman" w:hAnsi="Times New Roman"/>
                <w:sz w:val="24"/>
                <w:szCs w:val="24"/>
                <w:rPrChange w:id="28972" w:author="thithuyngan le" w:date="2018-08-23T08:47:00Z">
                  <w:rPr>
                    <w:ins w:id="28973" w:author="thithuyngan le" w:date="2018-08-22T16:19:00Z"/>
                    <w:rFonts w:ascii="Times New Roman" w:hAnsi="Times New Roman"/>
                    <w:sz w:val="24"/>
                    <w:szCs w:val="24"/>
                  </w:rPr>
                </w:rPrChange>
              </w:rPr>
            </w:pPr>
            <w:ins w:id="28974" w:author="thithuyngan le" w:date="2018-08-22T16:19:00Z">
              <w:r w:rsidRPr="00BF026A">
                <w:rPr>
                  <w:rFonts w:ascii="Times New Roman" w:hAnsi="Times New Roman"/>
                  <w:sz w:val="24"/>
                  <w:szCs w:val="24"/>
                  <w:rPrChange w:id="28975" w:author="thithuyngan le" w:date="2018-08-23T08:47:00Z">
                    <w:rPr>
                      <w:rFonts w:ascii="Times New Roman" w:hAnsi="Times New Roman"/>
                      <w:sz w:val="24"/>
                      <w:szCs w:val="24"/>
                    </w:rPr>
                  </w:rPrChange>
                </w:rPr>
                <w:t>Các thành viên tích cực tham gia</w:t>
              </w:r>
            </w:ins>
          </w:p>
          <w:p w:rsidR="00DC54A9" w:rsidRPr="00BF026A" w:rsidRDefault="00DC54A9" w:rsidP="000E5AF2">
            <w:pPr>
              <w:pStyle w:val="ListParagraph"/>
              <w:numPr>
                <w:ilvl w:val="0"/>
                <w:numId w:val="40"/>
              </w:numPr>
              <w:spacing w:after="0" w:line="240" w:lineRule="auto"/>
              <w:ind w:left="318" w:hanging="284"/>
              <w:rPr>
                <w:ins w:id="28976" w:author="thithuyngan le" w:date="2018-08-22T16:19:00Z"/>
                <w:rFonts w:ascii="Times New Roman" w:hAnsi="Times New Roman"/>
                <w:sz w:val="24"/>
                <w:szCs w:val="24"/>
                <w:rPrChange w:id="28977" w:author="thithuyngan le" w:date="2018-08-23T08:47:00Z">
                  <w:rPr>
                    <w:ins w:id="28978" w:author="thithuyngan le" w:date="2018-08-22T16:19:00Z"/>
                    <w:rFonts w:ascii="Times New Roman" w:hAnsi="Times New Roman"/>
                    <w:sz w:val="24"/>
                    <w:szCs w:val="24"/>
                  </w:rPr>
                </w:rPrChange>
              </w:rPr>
            </w:pPr>
            <w:ins w:id="28979" w:author="thithuyngan le" w:date="2018-08-22T16:19:00Z">
              <w:r w:rsidRPr="00BF026A">
                <w:rPr>
                  <w:rFonts w:ascii="Times New Roman" w:hAnsi="Times New Roman"/>
                  <w:sz w:val="24"/>
                  <w:szCs w:val="24"/>
                  <w:rPrChange w:id="28980" w:author="thithuyngan le" w:date="2018-08-23T08:47:00Z">
                    <w:rPr>
                      <w:rFonts w:ascii="Times New Roman" w:hAnsi="Times New Roman"/>
                      <w:sz w:val="24"/>
                      <w:szCs w:val="24"/>
                    </w:rPr>
                  </w:rPrChange>
                </w:rPr>
                <w:t>Sự phối hợp giữa xã và thôn tốt, quy chế phân công trách nhiệm rõ ràng</w:t>
              </w:r>
            </w:ins>
          </w:p>
          <w:p w:rsidR="00DC54A9" w:rsidRPr="00BF026A" w:rsidRDefault="00DC54A9" w:rsidP="000E5AF2">
            <w:pPr>
              <w:pStyle w:val="ListParagraph"/>
              <w:numPr>
                <w:ilvl w:val="0"/>
                <w:numId w:val="40"/>
              </w:numPr>
              <w:spacing w:after="0" w:line="240" w:lineRule="auto"/>
              <w:ind w:left="318" w:hanging="284"/>
              <w:rPr>
                <w:ins w:id="28981" w:author="thithuyngan le" w:date="2018-08-22T16:19:00Z"/>
                <w:rFonts w:ascii="Times New Roman" w:hAnsi="Times New Roman"/>
                <w:sz w:val="24"/>
                <w:szCs w:val="24"/>
                <w:rPrChange w:id="28982" w:author="thithuyngan le" w:date="2018-08-23T08:47:00Z">
                  <w:rPr>
                    <w:ins w:id="28983" w:author="thithuyngan le" w:date="2018-08-22T16:19:00Z"/>
                    <w:rFonts w:ascii="Times New Roman" w:hAnsi="Times New Roman"/>
                    <w:sz w:val="24"/>
                    <w:szCs w:val="24"/>
                  </w:rPr>
                </w:rPrChange>
              </w:rPr>
            </w:pPr>
            <w:ins w:id="28984" w:author="thithuyngan le" w:date="2018-08-22T16:19:00Z">
              <w:r w:rsidRPr="00BF026A">
                <w:rPr>
                  <w:rFonts w:ascii="Times New Roman" w:hAnsi="Times New Roman"/>
                  <w:sz w:val="24"/>
                  <w:szCs w:val="24"/>
                  <w:rPrChange w:id="28985" w:author="thithuyngan le" w:date="2018-08-23T08:47:00Z">
                    <w:rPr>
                      <w:rFonts w:ascii="Times New Roman" w:hAnsi="Times New Roman"/>
                      <w:sz w:val="24"/>
                      <w:szCs w:val="24"/>
                    </w:rPr>
                  </w:rPrChange>
                </w:rPr>
                <w:t>Kiện toàn Ban Chỉ huy Phòng chống thiên tai hàng năm.</w:t>
              </w:r>
            </w:ins>
          </w:p>
        </w:tc>
        <w:tc>
          <w:tcPr>
            <w:tcW w:w="3118" w:type="dxa"/>
            <w:shd w:val="clear" w:color="auto" w:fill="auto"/>
            <w:tcPrChange w:id="28986" w:author="thithuyngan le" w:date="2018-08-23T08:39:00Z">
              <w:tcPr>
                <w:tcW w:w="3118" w:type="dxa"/>
                <w:shd w:val="clear" w:color="auto" w:fill="auto"/>
              </w:tcPr>
            </w:tcPrChange>
          </w:tcPr>
          <w:p w:rsidR="00DC54A9" w:rsidRPr="00BF026A" w:rsidRDefault="00DC54A9" w:rsidP="000E5AF2">
            <w:pPr>
              <w:pStyle w:val="ListParagraph"/>
              <w:numPr>
                <w:ilvl w:val="0"/>
                <w:numId w:val="40"/>
              </w:numPr>
              <w:spacing w:after="0" w:line="240" w:lineRule="auto"/>
              <w:ind w:left="318" w:hanging="284"/>
              <w:rPr>
                <w:ins w:id="28987" w:author="thithuyngan le" w:date="2018-08-22T16:19:00Z"/>
                <w:rFonts w:ascii="Times New Roman" w:hAnsi="Times New Roman"/>
                <w:sz w:val="24"/>
                <w:szCs w:val="24"/>
                <w:rPrChange w:id="28988" w:author="thithuyngan le" w:date="2018-08-23T08:47:00Z">
                  <w:rPr>
                    <w:ins w:id="28989" w:author="thithuyngan le" w:date="2018-08-22T16:19:00Z"/>
                    <w:rFonts w:ascii="Times New Roman" w:hAnsi="Times New Roman"/>
                    <w:sz w:val="24"/>
                    <w:szCs w:val="24"/>
                  </w:rPr>
                </w:rPrChange>
              </w:rPr>
            </w:pPr>
            <w:ins w:id="28990" w:author="thithuyngan le" w:date="2018-08-22T16:19:00Z">
              <w:r w:rsidRPr="00BF026A">
                <w:rPr>
                  <w:rFonts w:ascii="Times New Roman" w:hAnsi="Times New Roman"/>
                  <w:sz w:val="24"/>
                  <w:szCs w:val="24"/>
                  <w:rPrChange w:id="28991" w:author="thithuyngan le" w:date="2018-08-23T08:47:00Z">
                    <w:rPr>
                      <w:rFonts w:ascii="Times New Roman" w:hAnsi="Times New Roman"/>
                      <w:sz w:val="24"/>
                      <w:szCs w:val="24"/>
                    </w:rPr>
                  </w:rPrChange>
                </w:rPr>
                <w:t>Thiếu phương tiện, trang thiết bị</w:t>
              </w:r>
            </w:ins>
          </w:p>
          <w:p w:rsidR="00DC54A9" w:rsidRPr="00BF026A" w:rsidRDefault="00DC54A9" w:rsidP="000E5AF2">
            <w:pPr>
              <w:pStyle w:val="ListParagraph"/>
              <w:numPr>
                <w:ilvl w:val="0"/>
                <w:numId w:val="40"/>
              </w:numPr>
              <w:spacing w:after="0" w:line="240" w:lineRule="auto"/>
              <w:ind w:left="318" w:hanging="284"/>
              <w:rPr>
                <w:ins w:id="28992" w:author="thithuyngan le" w:date="2018-08-22T16:19:00Z"/>
                <w:rFonts w:ascii="Times New Roman" w:hAnsi="Times New Roman"/>
                <w:sz w:val="24"/>
                <w:szCs w:val="24"/>
                <w:rPrChange w:id="28993" w:author="thithuyngan le" w:date="2018-08-23T08:47:00Z">
                  <w:rPr>
                    <w:ins w:id="28994" w:author="thithuyngan le" w:date="2018-08-22T16:19:00Z"/>
                    <w:rFonts w:ascii="Times New Roman" w:hAnsi="Times New Roman"/>
                    <w:sz w:val="24"/>
                    <w:szCs w:val="24"/>
                  </w:rPr>
                </w:rPrChange>
              </w:rPr>
            </w:pPr>
            <w:ins w:id="28995" w:author="thithuyngan le" w:date="2018-08-22T16:19:00Z">
              <w:r w:rsidRPr="00BF026A">
                <w:rPr>
                  <w:rFonts w:ascii="Times New Roman" w:hAnsi="Times New Roman"/>
                  <w:sz w:val="24"/>
                  <w:szCs w:val="24"/>
                  <w:rPrChange w:id="28996" w:author="thithuyngan le" w:date="2018-08-23T08:47:00Z">
                    <w:rPr>
                      <w:rFonts w:ascii="Times New Roman" w:hAnsi="Times New Roman"/>
                      <w:sz w:val="24"/>
                      <w:szCs w:val="24"/>
                    </w:rPr>
                  </w:rPrChange>
                </w:rPr>
                <w:t>Hoạt động kiêm nhiệm</w:t>
              </w:r>
            </w:ins>
          </w:p>
          <w:p w:rsidR="00DC54A9" w:rsidRPr="00BF026A" w:rsidRDefault="00DC54A9" w:rsidP="000E5AF2">
            <w:pPr>
              <w:pStyle w:val="ListParagraph"/>
              <w:spacing w:after="0" w:line="240" w:lineRule="auto"/>
              <w:ind w:left="318" w:firstLine="480"/>
              <w:rPr>
                <w:ins w:id="28997" w:author="thithuyngan le" w:date="2018-08-22T16:19:00Z"/>
                <w:rFonts w:ascii="Times New Roman" w:hAnsi="Times New Roman"/>
                <w:sz w:val="24"/>
                <w:szCs w:val="24"/>
                <w:rPrChange w:id="28998" w:author="thithuyngan le" w:date="2018-08-23T08:47:00Z">
                  <w:rPr>
                    <w:ins w:id="28999" w:author="thithuyngan le" w:date="2018-08-22T16:19:00Z"/>
                    <w:rFonts w:ascii="Times New Roman" w:hAnsi="Times New Roman"/>
                    <w:sz w:val="24"/>
                    <w:szCs w:val="24"/>
                  </w:rPr>
                </w:rPrChange>
              </w:rPr>
            </w:pPr>
          </w:p>
        </w:tc>
      </w:tr>
      <w:tr w:rsidR="00DC54A9" w:rsidRPr="00BF026A" w:rsidTr="000E5AF2">
        <w:trPr>
          <w:trHeight w:val="2250"/>
          <w:ins w:id="29000" w:author="thithuyngan le" w:date="2018-08-22T16:19:00Z"/>
          <w:trPrChange w:id="29001" w:author="thithuyngan le" w:date="2018-08-23T08:39:00Z">
            <w:trPr>
              <w:trHeight w:val="2250"/>
              <w:jc w:val="center"/>
            </w:trPr>
          </w:trPrChange>
        </w:trPr>
        <w:tc>
          <w:tcPr>
            <w:tcW w:w="704" w:type="dxa"/>
            <w:shd w:val="clear" w:color="auto" w:fill="auto"/>
            <w:vAlign w:val="center"/>
            <w:tcPrChange w:id="29002" w:author="thithuyngan le" w:date="2018-08-23T08:39:00Z">
              <w:tcPr>
                <w:tcW w:w="704" w:type="dxa"/>
                <w:shd w:val="clear" w:color="auto" w:fill="auto"/>
                <w:vAlign w:val="center"/>
              </w:tcPr>
            </w:tcPrChange>
          </w:tcPr>
          <w:p w:rsidR="00DC54A9" w:rsidRPr="00BF026A" w:rsidRDefault="00DC54A9" w:rsidP="000E5AF2">
            <w:pPr>
              <w:spacing w:after="0" w:line="240" w:lineRule="auto"/>
              <w:jc w:val="center"/>
              <w:rPr>
                <w:ins w:id="29003" w:author="thithuyngan le" w:date="2018-08-22T16:19:00Z"/>
                <w:sz w:val="24"/>
                <w:szCs w:val="24"/>
                <w:rPrChange w:id="29004" w:author="thithuyngan le" w:date="2018-08-23T08:47:00Z">
                  <w:rPr>
                    <w:ins w:id="29005" w:author="thithuyngan le" w:date="2018-08-22T16:19:00Z"/>
                    <w:sz w:val="24"/>
                    <w:szCs w:val="24"/>
                  </w:rPr>
                </w:rPrChange>
              </w:rPr>
            </w:pPr>
            <w:ins w:id="29006" w:author="thithuyngan le" w:date="2018-08-22T16:19:00Z">
              <w:r w:rsidRPr="00BF026A">
                <w:rPr>
                  <w:sz w:val="24"/>
                  <w:szCs w:val="24"/>
                  <w:rPrChange w:id="29007" w:author="thithuyngan le" w:date="2018-08-23T08:47:00Z">
                    <w:rPr>
                      <w:sz w:val="24"/>
                      <w:szCs w:val="24"/>
                    </w:rPr>
                  </w:rPrChange>
                </w:rPr>
                <w:t>2</w:t>
              </w:r>
            </w:ins>
          </w:p>
        </w:tc>
        <w:tc>
          <w:tcPr>
            <w:tcW w:w="2126" w:type="dxa"/>
            <w:shd w:val="clear" w:color="auto" w:fill="auto"/>
            <w:vAlign w:val="center"/>
            <w:tcPrChange w:id="29008" w:author="thithuyngan le" w:date="2018-08-23T08:39:00Z">
              <w:tcPr>
                <w:tcW w:w="2126" w:type="dxa"/>
                <w:shd w:val="clear" w:color="auto" w:fill="auto"/>
                <w:vAlign w:val="center"/>
              </w:tcPr>
            </w:tcPrChange>
          </w:tcPr>
          <w:p w:rsidR="00DC54A9" w:rsidRPr="00BF026A" w:rsidRDefault="00DC54A9" w:rsidP="000E5AF2">
            <w:pPr>
              <w:spacing w:after="0" w:line="240" w:lineRule="auto"/>
              <w:jc w:val="center"/>
              <w:rPr>
                <w:ins w:id="29009" w:author="thithuyngan le" w:date="2018-08-22T16:19:00Z"/>
                <w:sz w:val="24"/>
                <w:szCs w:val="24"/>
                <w:rPrChange w:id="29010" w:author="thithuyngan le" w:date="2018-08-23T08:47:00Z">
                  <w:rPr>
                    <w:ins w:id="29011" w:author="thithuyngan le" w:date="2018-08-22T16:19:00Z"/>
                    <w:sz w:val="24"/>
                    <w:szCs w:val="24"/>
                  </w:rPr>
                </w:rPrChange>
              </w:rPr>
            </w:pPr>
            <w:ins w:id="29012" w:author="thithuyngan le" w:date="2018-08-22T16:19:00Z">
              <w:r w:rsidRPr="00BF026A">
                <w:rPr>
                  <w:sz w:val="24"/>
                  <w:szCs w:val="24"/>
                  <w:rPrChange w:id="29013" w:author="thithuyngan le" w:date="2018-08-23T08:47:00Z">
                    <w:rPr>
                      <w:sz w:val="24"/>
                      <w:szCs w:val="24"/>
                    </w:rPr>
                  </w:rPrChange>
                </w:rPr>
                <w:t>Hệ thống truyền thông thông tin</w:t>
              </w:r>
            </w:ins>
          </w:p>
        </w:tc>
        <w:tc>
          <w:tcPr>
            <w:tcW w:w="3402" w:type="dxa"/>
            <w:shd w:val="clear" w:color="auto" w:fill="auto"/>
            <w:tcPrChange w:id="29014" w:author="thithuyngan le" w:date="2018-08-23T08:39:00Z">
              <w:tcPr>
                <w:tcW w:w="3402" w:type="dxa"/>
                <w:shd w:val="clear" w:color="auto" w:fill="auto"/>
              </w:tcPr>
            </w:tcPrChange>
          </w:tcPr>
          <w:p w:rsidR="00DC54A9" w:rsidRPr="00BF026A" w:rsidRDefault="00DC54A9" w:rsidP="000E5AF2">
            <w:pPr>
              <w:pStyle w:val="ListParagraph"/>
              <w:numPr>
                <w:ilvl w:val="0"/>
                <w:numId w:val="40"/>
              </w:numPr>
              <w:spacing w:after="0" w:line="240" w:lineRule="auto"/>
              <w:ind w:left="318" w:hanging="284"/>
              <w:rPr>
                <w:ins w:id="29015" w:author="thithuyngan le" w:date="2018-08-22T16:19:00Z"/>
                <w:rFonts w:ascii="Times New Roman" w:hAnsi="Times New Roman"/>
                <w:sz w:val="24"/>
                <w:szCs w:val="24"/>
                <w:rPrChange w:id="29016" w:author="thithuyngan le" w:date="2018-08-23T08:47:00Z">
                  <w:rPr>
                    <w:ins w:id="29017" w:author="thithuyngan le" w:date="2018-08-22T16:19:00Z"/>
                    <w:rFonts w:ascii="Times New Roman" w:hAnsi="Times New Roman"/>
                    <w:sz w:val="24"/>
                    <w:szCs w:val="24"/>
                  </w:rPr>
                </w:rPrChange>
              </w:rPr>
            </w:pPr>
            <w:ins w:id="29018" w:author="thithuyngan le" w:date="2018-08-22T16:19:00Z">
              <w:r w:rsidRPr="00BF026A">
                <w:rPr>
                  <w:rFonts w:ascii="Times New Roman" w:hAnsi="Times New Roman"/>
                  <w:sz w:val="24"/>
                  <w:szCs w:val="24"/>
                  <w:rPrChange w:id="29019" w:author="thithuyngan le" w:date="2018-08-23T08:47:00Z">
                    <w:rPr>
                      <w:rFonts w:ascii="Times New Roman" w:hAnsi="Times New Roman"/>
                      <w:sz w:val="24"/>
                      <w:szCs w:val="24"/>
                    </w:rPr>
                  </w:rPrChange>
                </w:rPr>
                <w:t>Có trang bị hệ thống loa đến các cụm dân cư</w:t>
              </w:r>
            </w:ins>
          </w:p>
          <w:p w:rsidR="00DC54A9" w:rsidRPr="00BF026A" w:rsidRDefault="00DC54A9" w:rsidP="000E5AF2">
            <w:pPr>
              <w:pStyle w:val="ListParagraph"/>
              <w:numPr>
                <w:ilvl w:val="0"/>
                <w:numId w:val="40"/>
              </w:numPr>
              <w:spacing w:after="0" w:line="240" w:lineRule="auto"/>
              <w:ind w:left="318" w:hanging="284"/>
              <w:rPr>
                <w:ins w:id="29020" w:author="thithuyngan le" w:date="2018-08-22T16:19:00Z"/>
                <w:rFonts w:ascii="Times New Roman" w:hAnsi="Times New Roman"/>
                <w:sz w:val="24"/>
                <w:szCs w:val="24"/>
                <w:rPrChange w:id="29021" w:author="thithuyngan le" w:date="2018-08-23T08:47:00Z">
                  <w:rPr>
                    <w:ins w:id="29022" w:author="thithuyngan le" w:date="2018-08-22T16:19:00Z"/>
                    <w:rFonts w:ascii="Times New Roman" w:hAnsi="Times New Roman"/>
                    <w:sz w:val="24"/>
                    <w:szCs w:val="24"/>
                  </w:rPr>
                </w:rPrChange>
              </w:rPr>
            </w:pPr>
            <w:ins w:id="29023" w:author="thithuyngan le" w:date="2018-08-22T16:19:00Z">
              <w:r w:rsidRPr="00BF026A">
                <w:rPr>
                  <w:rFonts w:ascii="Times New Roman" w:hAnsi="Times New Roman"/>
                  <w:sz w:val="24"/>
                  <w:szCs w:val="24"/>
                  <w:rPrChange w:id="29024" w:author="thithuyngan le" w:date="2018-08-23T08:47:00Z">
                    <w:rPr>
                      <w:rFonts w:ascii="Times New Roman" w:hAnsi="Times New Roman"/>
                      <w:sz w:val="24"/>
                      <w:szCs w:val="24"/>
                    </w:rPr>
                  </w:rPrChange>
                </w:rPr>
                <w:t>Nhận thông tin cảnh báo kịp thời</w:t>
              </w:r>
            </w:ins>
          </w:p>
          <w:p w:rsidR="00DC54A9" w:rsidRPr="00BF026A" w:rsidRDefault="00DC54A9" w:rsidP="000E5AF2">
            <w:pPr>
              <w:pStyle w:val="ListParagraph"/>
              <w:numPr>
                <w:ilvl w:val="0"/>
                <w:numId w:val="40"/>
              </w:numPr>
              <w:spacing w:after="0" w:line="240" w:lineRule="auto"/>
              <w:ind w:left="318" w:hanging="284"/>
              <w:rPr>
                <w:ins w:id="29025" w:author="thithuyngan le" w:date="2018-08-22T16:19:00Z"/>
                <w:rFonts w:ascii="Times New Roman" w:hAnsi="Times New Roman"/>
                <w:sz w:val="24"/>
                <w:szCs w:val="24"/>
                <w:rPrChange w:id="29026" w:author="thithuyngan le" w:date="2018-08-23T08:47:00Z">
                  <w:rPr>
                    <w:ins w:id="29027" w:author="thithuyngan le" w:date="2018-08-22T16:19:00Z"/>
                    <w:rFonts w:ascii="Times New Roman" w:hAnsi="Times New Roman"/>
                    <w:sz w:val="24"/>
                    <w:szCs w:val="24"/>
                  </w:rPr>
                </w:rPrChange>
              </w:rPr>
            </w:pPr>
            <w:ins w:id="29028" w:author="thithuyngan le" w:date="2018-08-22T16:19:00Z">
              <w:r w:rsidRPr="00BF026A">
                <w:rPr>
                  <w:rFonts w:ascii="Times New Roman" w:hAnsi="Times New Roman"/>
                  <w:sz w:val="24"/>
                  <w:szCs w:val="24"/>
                  <w:rPrChange w:id="29029" w:author="thithuyngan le" w:date="2018-08-23T08:47:00Z">
                    <w:rPr>
                      <w:rFonts w:ascii="Times New Roman" w:hAnsi="Times New Roman"/>
                      <w:sz w:val="24"/>
                      <w:szCs w:val="24"/>
                    </w:rPr>
                  </w:rPrChange>
                </w:rPr>
                <w:t>Hệ thống loa hoạt động tốt, sử dụng loa cầm tay khi cần thiết (trường hợp khẩn cấp).</w:t>
              </w:r>
            </w:ins>
          </w:p>
        </w:tc>
        <w:tc>
          <w:tcPr>
            <w:tcW w:w="3118" w:type="dxa"/>
            <w:shd w:val="clear" w:color="auto" w:fill="auto"/>
            <w:tcPrChange w:id="29030" w:author="thithuyngan le" w:date="2018-08-23T08:39:00Z">
              <w:tcPr>
                <w:tcW w:w="3118" w:type="dxa"/>
                <w:shd w:val="clear" w:color="auto" w:fill="auto"/>
              </w:tcPr>
            </w:tcPrChange>
          </w:tcPr>
          <w:p w:rsidR="00DC54A9" w:rsidRPr="00BF026A" w:rsidRDefault="00DC54A9" w:rsidP="000E5AF2">
            <w:pPr>
              <w:pStyle w:val="ListParagraph"/>
              <w:numPr>
                <w:ilvl w:val="0"/>
                <w:numId w:val="40"/>
              </w:numPr>
              <w:spacing w:after="0" w:line="240" w:lineRule="auto"/>
              <w:ind w:left="318" w:hanging="284"/>
              <w:rPr>
                <w:ins w:id="29031" w:author="thithuyngan le" w:date="2018-08-22T16:19:00Z"/>
                <w:rFonts w:ascii="Times New Roman" w:hAnsi="Times New Roman"/>
                <w:sz w:val="24"/>
                <w:szCs w:val="24"/>
                <w:rPrChange w:id="29032" w:author="thithuyngan le" w:date="2018-08-23T08:47:00Z">
                  <w:rPr>
                    <w:ins w:id="29033" w:author="thithuyngan le" w:date="2018-08-22T16:19:00Z"/>
                    <w:rFonts w:ascii="Times New Roman" w:hAnsi="Times New Roman"/>
                    <w:sz w:val="24"/>
                    <w:szCs w:val="24"/>
                  </w:rPr>
                </w:rPrChange>
              </w:rPr>
            </w:pPr>
            <w:ins w:id="29034" w:author="thithuyngan le" w:date="2018-08-22T16:19:00Z">
              <w:r w:rsidRPr="00BF026A">
                <w:rPr>
                  <w:rFonts w:ascii="Times New Roman" w:hAnsi="Times New Roman"/>
                  <w:sz w:val="24"/>
                  <w:szCs w:val="24"/>
                  <w:rPrChange w:id="29035" w:author="thithuyngan le" w:date="2018-08-23T08:47:00Z">
                    <w:rPr>
                      <w:rFonts w:ascii="Times New Roman" w:hAnsi="Times New Roman"/>
                      <w:sz w:val="24"/>
                      <w:szCs w:val="24"/>
                    </w:rPr>
                  </w:rPrChange>
                </w:rPr>
                <w:t>Một số thôn loa tay hư hỏng, chưa đầy đủ;</w:t>
              </w:r>
            </w:ins>
          </w:p>
          <w:p w:rsidR="00DC54A9" w:rsidRPr="00BF026A" w:rsidRDefault="00DC54A9" w:rsidP="000E5AF2">
            <w:pPr>
              <w:pStyle w:val="ListParagraph"/>
              <w:numPr>
                <w:ilvl w:val="0"/>
                <w:numId w:val="40"/>
              </w:numPr>
              <w:spacing w:after="0" w:line="240" w:lineRule="auto"/>
              <w:ind w:left="318" w:hanging="284"/>
              <w:rPr>
                <w:ins w:id="29036" w:author="thithuyngan le" w:date="2018-08-22T16:19:00Z"/>
                <w:rFonts w:ascii="Times New Roman" w:hAnsi="Times New Roman"/>
                <w:sz w:val="24"/>
                <w:szCs w:val="24"/>
                <w:rPrChange w:id="29037" w:author="thithuyngan le" w:date="2018-08-23T08:47:00Z">
                  <w:rPr>
                    <w:ins w:id="29038" w:author="thithuyngan le" w:date="2018-08-22T16:19:00Z"/>
                    <w:rFonts w:ascii="Times New Roman" w:hAnsi="Times New Roman"/>
                    <w:sz w:val="24"/>
                    <w:szCs w:val="24"/>
                  </w:rPr>
                </w:rPrChange>
              </w:rPr>
            </w:pPr>
            <w:ins w:id="29039" w:author="thithuyngan le" w:date="2018-08-22T16:19:00Z">
              <w:r w:rsidRPr="00BF026A">
                <w:rPr>
                  <w:rFonts w:ascii="Times New Roman" w:hAnsi="Times New Roman"/>
                  <w:sz w:val="24"/>
                  <w:szCs w:val="24"/>
                  <w:rPrChange w:id="29040" w:author="thithuyngan le" w:date="2018-08-23T08:47:00Z">
                    <w:rPr>
                      <w:rFonts w:ascii="Times New Roman" w:hAnsi="Times New Roman"/>
                      <w:sz w:val="24"/>
                      <w:szCs w:val="24"/>
                    </w:rPr>
                  </w:rPrChange>
                </w:rPr>
                <w:t>Loa truyền thanh của xã một số nơi xuống cấp chưa đảm bảo thông tin.</w:t>
              </w:r>
            </w:ins>
          </w:p>
        </w:tc>
      </w:tr>
      <w:tr w:rsidR="00DC54A9" w:rsidRPr="00BF026A" w:rsidTr="000E5AF2">
        <w:trPr>
          <w:trHeight w:val="1843"/>
          <w:ins w:id="29041" w:author="thithuyngan le" w:date="2018-08-22T16:19:00Z"/>
          <w:trPrChange w:id="29042" w:author="thithuyngan le" w:date="2018-08-23T08:39:00Z">
            <w:trPr>
              <w:trHeight w:val="1843"/>
              <w:jc w:val="center"/>
            </w:trPr>
          </w:trPrChange>
        </w:trPr>
        <w:tc>
          <w:tcPr>
            <w:tcW w:w="704" w:type="dxa"/>
            <w:shd w:val="clear" w:color="auto" w:fill="auto"/>
            <w:vAlign w:val="center"/>
            <w:tcPrChange w:id="29043" w:author="thithuyngan le" w:date="2018-08-23T08:39:00Z">
              <w:tcPr>
                <w:tcW w:w="704" w:type="dxa"/>
                <w:shd w:val="clear" w:color="auto" w:fill="auto"/>
                <w:vAlign w:val="center"/>
              </w:tcPr>
            </w:tcPrChange>
          </w:tcPr>
          <w:p w:rsidR="00DC54A9" w:rsidRPr="00BF026A" w:rsidRDefault="00DC54A9" w:rsidP="000E5AF2">
            <w:pPr>
              <w:spacing w:after="0" w:line="240" w:lineRule="auto"/>
              <w:jc w:val="center"/>
              <w:rPr>
                <w:ins w:id="29044" w:author="thithuyngan le" w:date="2018-08-22T16:19:00Z"/>
                <w:sz w:val="24"/>
                <w:szCs w:val="24"/>
                <w:rPrChange w:id="29045" w:author="thithuyngan le" w:date="2018-08-23T08:47:00Z">
                  <w:rPr>
                    <w:ins w:id="29046" w:author="thithuyngan le" w:date="2018-08-22T16:19:00Z"/>
                    <w:sz w:val="24"/>
                    <w:szCs w:val="24"/>
                  </w:rPr>
                </w:rPrChange>
              </w:rPr>
            </w:pPr>
            <w:ins w:id="29047" w:author="thithuyngan le" w:date="2018-08-22T16:19:00Z">
              <w:r w:rsidRPr="00BF026A">
                <w:rPr>
                  <w:sz w:val="24"/>
                  <w:szCs w:val="24"/>
                  <w:rPrChange w:id="29048" w:author="thithuyngan le" w:date="2018-08-23T08:47:00Z">
                    <w:rPr>
                      <w:sz w:val="24"/>
                      <w:szCs w:val="24"/>
                    </w:rPr>
                  </w:rPrChange>
                </w:rPr>
                <w:t>3</w:t>
              </w:r>
            </w:ins>
          </w:p>
        </w:tc>
        <w:tc>
          <w:tcPr>
            <w:tcW w:w="2126" w:type="dxa"/>
            <w:shd w:val="clear" w:color="auto" w:fill="auto"/>
            <w:vAlign w:val="center"/>
            <w:tcPrChange w:id="29049" w:author="thithuyngan le" w:date="2018-08-23T08:39:00Z">
              <w:tcPr>
                <w:tcW w:w="2126" w:type="dxa"/>
                <w:shd w:val="clear" w:color="auto" w:fill="auto"/>
                <w:vAlign w:val="center"/>
              </w:tcPr>
            </w:tcPrChange>
          </w:tcPr>
          <w:p w:rsidR="00DC54A9" w:rsidRPr="00BF026A" w:rsidRDefault="00DC54A9" w:rsidP="000E5AF2">
            <w:pPr>
              <w:spacing w:after="0" w:line="240" w:lineRule="auto"/>
              <w:jc w:val="center"/>
              <w:rPr>
                <w:ins w:id="29050" w:author="thithuyngan le" w:date="2018-08-22T16:19:00Z"/>
                <w:sz w:val="24"/>
                <w:szCs w:val="24"/>
                <w:rPrChange w:id="29051" w:author="thithuyngan le" w:date="2018-08-23T08:47:00Z">
                  <w:rPr>
                    <w:ins w:id="29052" w:author="thithuyngan le" w:date="2018-08-22T16:19:00Z"/>
                    <w:sz w:val="24"/>
                    <w:szCs w:val="24"/>
                  </w:rPr>
                </w:rPrChange>
              </w:rPr>
            </w:pPr>
            <w:ins w:id="29053" w:author="thithuyngan le" w:date="2018-08-22T16:19:00Z">
              <w:r w:rsidRPr="00BF026A">
                <w:rPr>
                  <w:sz w:val="24"/>
                  <w:szCs w:val="24"/>
                  <w:rPrChange w:id="29054" w:author="thithuyngan le" w:date="2018-08-23T08:47:00Z">
                    <w:rPr>
                      <w:sz w:val="24"/>
                      <w:szCs w:val="24"/>
                    </w:rPr>
                  </w:rPrChange>
                </w:rPr>
                <w:t>Hệ thống công trình phòng chống thiên tai</w:t>
              </w:r>
            </w:ins>
          </w:p>
        </w:tc>
        <w:tc>
          <w:tcPr>
            <w:tcW w:w="3402" w:type="dxa"/>
            <w:shd w:val="clear" w:color="auto" w:fill="auto"/>
            <w:tcPrChange w:id="29055" w:author="thithuyngan le" w:date="2018-08-23T08:39:00Z">
              <w:tcPr>
                <w:tcW w:w="3402" w:type="dxa"/>
                <w:shd w:val="clear" w:color="auto" w:fill="auto"/>
              </w:tcPr>
            </w:tcPrChange>
          </w:tcPr>
          <w:p w:rsidR="00DC54A9" w:rsidRPr="00BF026A" w:rsidRDefault="00DC54A9" w:rsidP="000E5AF2">
            <w:pPr>
              <w:pStyle w:val="ListParagraph"/>
              <w:numPr>
                <w:ilvl w:val="0"/>
                <w:numId w:val="40"/>
              </w:numPr>
              <w:spacing w:after="0" w:line="240" w:lineRule="auto"/>
              <w:ind w:left="318" w:hanging="284"/>
              <w:rPr>
                <w:ins w:id="29056" w:author="thithuyngan le" w:date="2018-08-22T16:19:00Z"/>
                <w:rFonts w:ascii="Times New Roman" w:hAnsi="Times New Roman"/>
                <w:sz w:val="24"/>
                <w:szCs w:val="24"/>
                <w:rPrChange w:id="29057" w:author="thithuyngan le" w:date="2018-08-23T08:47:00Z">
                  <w:rPr>
                    <w:ins w:id="29058" w:author="thithuyngan le" w:date="2018-08-22T16:19:00Z"/>
                    <w:rFonts w:ascii="Times New Roman" w:hAnsi="Times New Roman"/>
                    <w:sz w:val="24"/>
                    <w:szCs w:val="24"/>
                  </w:rPr>
                </w:rPrChange>
              </w:rPr>
            </w:pPr>
            <w:ins w:id="29059" w:author="thithuyngan le" w:date="2018-08-22T16:19:00Z">
              <w:r w:rsidRPr="00BF026A">
                <w:rPr>
                  <w:rFonts w:ascii="Times New Roman" w:hAnsi="Times New Roman"/>
                  <w:sz w:val="24"/>
                  <w:szCs w:val="24"/>
                  <w:rPrChange w:id="29060" w:author="thithuyngan le" w:date="2018-08-23T08:47:00Z">
                    <w:rPr>
                      <w:rFonts w:ascii="Times New Roman" w:hAnsi="Times New Roman"/>
                      <w:sz w:val="24"/>
                      <w:szCs w:val="24"/>
                    </w:rPr>
                  </w:rPrChange>
                </w:rPr>
                <w:t>Công trình công cộng (trụ sở Ủy ban, 4 trường học) kiên cố là nơi để sơ tán dân cư</w:t>
              </w:r>
            </w:ins>
          </w:p>
          <w:p w:rsidR="00DC54A9" w:rsidRPr="00BF026A" w:rsidRDefault="00DC54A9" w:rsidP="000E5AF2">
            <w:pPr>
              <w:pStyle w:val="ListParagraph"/>
              <w:numPr>
                <w:ilvl w:val="0"/>
                <w:numId w:val="40"/>
              </w:numPr>
              <w:spacing w:after="0" w:line="240" w:lineRule="auto"/>
              <w:ind w:left="318" w:hanging="284"/>
              <w:rPr>
                <w:ins w:id="29061" w:author="thithuyngan le" w:date="2018-08-22T16:19:00Z"/>
                <w:rFonts w:ascii="Times New Roman" w:hAnsi="Times New Roman"/>
                <w:sz w:val="24"/>
                <w:szCs w:val="24"/>
                <w:rPrChange w:id="29062" w:author="thithuyngan le" w:date="2018-08-23T08:47:00Z">
                  <w:rPr>
                    <w:ins w:id="29063" w:author="thithuyngan le" w:date="2018-08-22T16:19:00Z"/>
                    <w:rFonts w:ascii="Times New Roman" w:hAnsi="Times New Roman"/>
                    <w:sz w:val="24"/>
                    <w:szCs w:val="24"/>
                  </w:rPr>
                </w:rPrChange>
              </w:rPr>
            </w:pPr>
            <w:ins w:id="29064" w:author="thithuyngan le" w:date="2018-08-22T16:19:00Z">
              <w:r w:rsidRPr="00BF026A">
                <w:rPr>
                  <w:rFonts w:ascii="Times New Roman" w:hAnsi="Times New Roman"/>
                  <w:sz w:val="24"/>
                  <w:szCs w:val="24"/>
                  <w:rPrChange w:id="29065" w:author="thithuyngan le" w:date="2018-08-23T08:47:00Z">
                    <w:rPr>
                      <w:rFonts w:ascii="Times New Roman" w:hAnsi="Times New Roman"/>
                      <w:sz w:val="24"/>
                      <w:szCs w:val="24"/>
                    </w:rPr>
                  </w:rPrChange>
                </w:rPr>
                <w:t>Một số hộ dân nhà cửa kiên cố</w:t>
              </w:r>
            </w:ins>
          </w:p>
          <w:p w:rsidR="00DC54A9" w:rsidRPr="00BF026A" w:rsidRDefault="00DC54A9" w:rsidP="000E5AF2">
            <w:pPr>
              <w:pStyle w:val="ListParagraph"/>
              <w:numPr>
                <w:ilvl w:val="0"/>
                <w:numId w:val="40"/>
              </w:numPr>
              <w:spacing w:after="0" w:line="240" w:lineRule="auto"/>
              <w:ind w:left="318" w:hanging="284"/>
              <w:rPr>
                <w:ins w:id="29066" w:author="thithuyngan le" w:date="2018-08-22T16:19:00Z"/>
                <w:rFonts w:ascii="Times New Roman" w:hAnsi="Times New Roman"/>
                <w:sz w:val="24"/>
                <w:szCs w:val="24"/>
                <w:rPrChange w:id="29067" w:author="thithuyngan le" w:date="2018-08-23T08:47:00Z">
                  <w:rPr>
                    <w:ins w:id="29068" w:author="thithuyngan le" w:date="2018-08-22T16:19:00Z"/>
                    <w:rFonts w:ascii="Times New Roman" w:hAnsi="Times New Roman"/>
                    <w:sz w:val="24"/>
                    <w:szCs w:val="24"/>
                  </w:rPr>
                </w:rPrChange>
              </w:rPr>
            </w:pPr>
            <w:ins w:id="29069" w:author="thithuyngan le" w:date="2018-08-22T16:19:00Z">
              <w:r w:rsidRPr="00BF026A">
                <w:rPr>
                  <w:rFonts w:ascii="Times New Roman" w:hAnsi="Times New Roman"/>
                  <w:sz w:val="24"/>
                  <w:szCs w:val="24"/>
                  <w:rPrChange w:id="29070" w:author="thithuyngan le" w:date="2018-08-23T08:47:00Z">
                    <w:rPr>
                      <w:rFonts w:ascii="Times New Roman" w:hAnsi="Times New Roman"/>
                      <w:sz w:val="24"/>
                      <w:szCs w:val="24"/>
                    </w:rPr>
                  </w:rPrChange>
                </w:rPr>
                <w:t>Hệ thống đê chống lũ (1km).</w:t>
              </w:r>
            </w:ins>
          </w:p>
        </w:tc>
        <w:tc>
          <w:tcPr>
            <w:tcW w:w="3118" w:type="dxa"/>
            <w:shd w:val="clear" w:color="auto" w:fill="auto"/>
            <w:tcPrChange w:id="29071" w:author="thithuyngan le" w:date="2018-08-23T08:39:00Z">
              <w:tcPr>
                <w:tcW w:w="3118" w:type="dxa"/>
                <w:shd w:val="clear" w:color="auto" w:fill="auto"/>
              </w:tcPr>
            </w:tcPrChange>
          </w:tcPr>
          <w:p w:rsidR="00DC54A9" w:rsidRPr="00BF026A" w:rsidRDefault="00DC54A9" w:rsidP="000E5AF2">
            <w:pPr>
              <w:spacing w:after="0" w:line="240" w:lineRule="auto"/>
              <w:ind w:left="318" w:hanging="284"/>
              <w:rPr>
                <w:ins w:id="29072" w:author="thithuyngan le" w:date="2018-08-22T16:19:00Z"/>
                <w:sz w:val="24"/>
                <w:szCs w:val="24"/>
                <w:rPrChange w:id="29073" w:author="thithuyngan le" w:date="2018-08-23T08:47:00Z">
                  <w:rPr>
                    <w:ins w:id="29074" w:author="thithuyngan le" w:date="2018-08-22T16:19:00Z"/>
                    <w:sz w:val="24"/>
                    <w:szCs w:val="24"/>
                  </w:rPr>
                </w:rPrChange>
              </w:rPr>
            </w:pPr>
          </w:p>
        </w:tc>
      </w:tr>
      <w:tr w:rsidR="00DC54A9" w:rsidRPr="00BF026A" w:rsidTr="000E5AF2">
        <w:trPr>
          <w:trHeight w:val="2110"/>
          <w:ins w:id="29075" w:author="thithuyngan le" w:date="2018-08-22T16:19:00Z"/>
          <w:trPrChange w:id="29076" w:author="thithuyngan le" w:date="2018-08-23T08:39:00Z">
            <w:trPr>
              <w:trHeight w:val="2110"/>
              <w:jc w:val="center"/>
            </w:trPr>
          </w:trPrChange>
        </w:trPr>
        <w:tc>
          <w:tcPr>
            <w:tcW w:w="704" w:type="dxa"/>
            <w:shd w:val="clear" w:color="auto" w:fill="auto"/>
            <w:vAlign w:val="center"/>
            <w:tcPrChange w:id="29077" w:author="thithuyngan le" w:date="2018-08-23T08:39:00Z">
              <w:tcPr>
                <w:tcW w:w="704" w:type="dxa"/>
                <w:shd w:val="clear" w:color="auto" w:fill="auto"/>
                <w:vAlign w:val="center"/>
              </w:tcPr>
            </w:tcPrChange>
          </w:tcPr>
          <w:p w:rsidR="00DC54A9" w:rsidRPr="00BF026A" w:rsidRDefault="00DC54A9" w:rsidP="000E5AF2">
            <w:pPr>
              <w:spacing w:after="0" w:line="240" w:lineRule="auto"/>
              <w:jc w:val="center"/>
              <w:rPr>
                <w:ins w:id="29078" w:author="thithuyngan le" w:date="2018-08-22T16:19:00Z"/>
                <w:sz w:val="24"/>
                <w:szCs w:val="24"/>
                <w:rPrChange w:id="29079" w:author="thithuyngan le" w:date="2018-08-23T08:47:00Z">
                  <w:rPr>
                    <w:ins w:id="29080" w:author="thithuyngan le" w:date="2018-08-22T16:19:00Z"/>
                    <w:sz w:val="24"/>
                    <w:szCs w:val="24"/>
                  </w:rPr>
                </w:rPrChange>
              </w:rPr>
            </w:pPr>
            <w:ins w:id="29081" w:author="thithuyngan le" w:date="2018-08-22T16:19:00Z">
              <w:r w:rsidRPr="00BF026A">
                <w:rPr>
                  <w:sz w:val="24"/>
                  <w:szCs w:val="24"/>
                  <w:rPrChange w:id="29082" w:author="thithuyngan le" w:date="2018-08-23T08:47:00Z">
                    <w:rPr>
                      <w:sz w:val="24"/>
                      <w:szCs w:val="24"/>
                    </w:rPr>
                  </w:rPrChange>
                </w:rPr>
                <w:t>4</w:t>
              </w:r>
            </w:ins>
          </w:p>
        </w:tc>
        <w:tc>
          <w:tcPr>
            <w:tcW w:w="2126" w:type="dxa"/>
            <w:shd w:val="clear" w:color="auto" w:fill="auto"/>
            <w:vAlign w:val="center"/>
            <w:tcPrChange w:id="29083" w:author="thithuyngan le" w:date="2018-08-23T08:39:00Z">
              <w:tcPr>
                <w:tcW w:w="2126" w:type="dxa"/>
                <w:shd w:val="clear" w:color="auto" w:fill="auto"/>
                <w:vAlign w:val="center"/>
              </w:tcPr>
            </w:tcPrChange>
          </w:tcPr>
          <w:p w:rsidR="00DC54A9" w:rsidRPr="00BF026A" w:rsidRDefault="00DC54A9" w:rsidP="000E5AF2">
            <w:pPr>
              <w:spacing w:after="0" w:line="240" w:lineRule="auto"/>
              <w:jc w:val="center"/>
              <w:rPr>
                <w:ins w:id="29084" w:author="thithuyngan le" w:date="2018-08-22T16:19:00Z"/>
                <w:sz w:val="24"/>
                <w:szCs w:val="24"/>
                <w:rPrChange w:id="29085" w:author="thithuyngan le" w:date="2018-08-23T08:47:00Z">
                  <w:rPr>
                    <w:ins w:id="29086" w:author="thithuyngan le" w:date="2018-08-22T16:19:00Z"/>
                    <w:sz w:val="24"/>
                    <w:szCs w:val="24"/>
                  </w:rPr>
                </w:rPrChange>
              </w:rPr>
            </w:pPr>
            <w:ins w:id="29087" w:author="thithuyngan le" w:date="2018-08-22T16:19:00Z">
              <w:r w:rsidRPr="00BF026A">
                <w:rPr>
                  <w:sz w:val="24"/>
                  <w:szCs w:val="24"/>
                  <w:rPrChange w:id="29088" w:author="thithuyngan le" w:date="2018-08-23T08:47:00Z">
                    <w:rPr>
                      <w:sz w:val="24"/>
                      <w:szCs w:val="24"/>
                    </w:rPr>
                  </w:rPrChange>
                </w:rPr>
                <w:t>Phương châm 4 tại chỗ</w:t>
              </w:r>
            </w:ins>
          </w:p>
        </w:tc>
        <w:tc>
          <w:tcPr>
            <w:tcW w:w="3402" w:type="dxa"/>
            <w:shd w:val="clear" w:color="auto" w:fill="auto"/>
            <w:tcPrChange w:id="29089" w:author="thithuyngan le" w:date="2018-08-23T08:39:00Z">
              <w:tcPr>
                <w:tcW w:w="3402" w:type="dxa"/>
                <w:shd w:val="clear" w:color="auto" w:fill="auto"/>
              </w:tcPr>
            </w:tcPrChange>
          </w:tcPr>
          <w:p w:rsidR="00DC54A9" w:rsidRPr="00BF026A" w:rsidRDefault="00DC54A9" w:rsidP="000E5AF2">
            <w:pPr>
              <w:pStyle w:val="ListParagraph"/>
              <w:numPr>
                <w:ilvl w:val="0"/>
                <w:numId w:val="40"/>
              </w:numPr>
              <w:spacing w:after="0" w:line="240" w:lineRule="auto"/>
              <w:ind w:left="318" w:hanging="284"/>
              <w:rPr>
                <w:ins w:id="29090" w:author="thithuyngan le" w:date="2018-08-22T16:19:00Z"/>
                <w:rFonts w:ascii="Times New Roman" w:hAnsi="Times New Roman"/>
                <w:sz w:val="24"/>
                <w:szCs w:val="24"/>
                <w:rPrChange w:id="29091" w:author="thithuyngan le" w:date="2018-08-23T08:47:00Z">
                  <w:rPr>
                    <w:ins w:id="29092" w:author="thithuyngan le" w:date="2018-08-22T16:19:00Z"/>
                    <w:rFonts w:ascii="Times New Roman" w:hAnsi="Times New Roman"/>
                    <w:sz w:val="24"/>
                    <w:szCs w:val="24"/>
                  </w:rPr>
                </w:rPrChange>
              </w:rPr>
            </w:pPr>
            <w:ins w:id="29093" w:author="thithuyngan le" w:date="2018-08-22T16:19:00Z">
              <w:r w:rsidRPr="00BF026A">
                <w:rPr>
                  <w:rFonts w:ascii="Times New Roman" w:hAnsi="Times New Roman"/>
                  <w:sz w:val="24"/>
                  <w:szCs w:val="24"/>
                  <w:rPrChange w:id="29094" w:author="thithuyngan le" w:date="2018-08-23T08:47:00Z">
                    <w:rPr>
                      <w:rFonts w:ascii="Times New Roman" w:hAnsi="Times New Roman"/>
                      <w:sz w:val="24"/>
                      <w:szCs w:val="24"/>
                    </w:rPr>
                  </w:rPrChange>
                </w:rPr>
                <w:t>Chỉ huy kịp thời</w:t>
              </w:r>
            </w:ins>
          </w:p>
          <w:p w:rsidR="00DC54A9" w:rsidRPr="00BF026A" w:rsidRDefault="00DC54A9" w:rsidP="000E5AF2">
            <w:pPr>
              <w:pStyle w:val="ListParagraph"/>
              <w:numPr>
                <w:ilvl w:val="0"/>
                <w:numId w:val="40"/>
              </w:numPr>
              <w:spacing w:after="0" w:line="240" w:lineRule="auto"/>
              <w:ind w:left="318" w:hanging="284"/>
              <w:rPr>
                <w:ins w:id="29095" w:author="thithuyngan le" w:date="2018-08-22T16:19:00Z"/>
                <w:rFonts w:ascii="Times New Roman" w:hAnsi="Times New Roman"/>
                <w:sz w:val="24"/>
                <w:szCs w:val="24"/>
                <w:rPrChange w:id="29096" w:author="thithuyngan le" w:date="2018-08-23T08:47:00Z">
                  <w:rPr>
                    <w:ins w:id="29097" w:author="thithuyngan le" w:date="2018-08-22T16:19:00Z"/>
                    <w:rFonts w:ascii="Times New Roman" w:hAnsi="Times New Roman"/>
                    <w:sz w:val="24"/>
                    <w:szCs w:val="24"/>
                  </w:rPr>
                </w:rPrChange>
              </w:rPr>
            </w:pPr>
            <w:ins w:id="29098" w:author="thithuyngan le" w:date="2018-08-22T16:19:00Z">
              <w:r w:rsidRPr="00BF026A">
                <w:rPr>
                  <w:rFonts w:ascii="Times New Roman" w:hAnsi="Times New Roman"/>
                  <w:sz w:val="24"/>
                  <w:szCs w:val="24"/>
                  <w:rPrChange w:id="29099" w:author="thithuyngan le" w:date="2018-08-23T08:47:00Z">
                    <w:rPr>
                      <w:rFonts w:ascii="Times New Roman" w:hAnsi="Times New Roman"/>
                      <w:sz w:val="24"/>
                      <w:szCs w:val="24"/>
                    </w:rPr>
                  </w:rPrChange>
                </w:rPr>
                <w:t>Điều hành lực lượng nhanh chóng, kịp thời</w:t>
              </w:r>
            </w:ins>
          </w:p>
          <w:p w:rsidR="00DC54A9" w:rsidRPr="00BF026A" w:rsidRDefault="00DC54A9" w:rsidP="000E5AF2">
            <w:pPr>
              <w:pStyle w:val="ListParagraph"/>
              <w:numPr>
                <w:ilvl w:val="0"/>
                <w:numId w:val="40"/>
              </w:numPr>
              <w:spacing w:after="0" w:line="240" w:lineRule="auto"/>
              <w:ind w:left="318" w:hanging="284"/>
              <w:rPr>
                <w:ins w:id="29100" w:author="thithuyngan le" w:date="2018-08-22T16:19:00Z"/>
                <w:rFonts w:ascii="Times New Roman" w:hAnsi="Times New Roman"/>
                <w:sz w:val="24"/>
                <w:szCs w:val="24"/>
                <w:rPrChange w:id="29101" w:author="thithuyngan le" w:date="2018-08-23T08:47:00Z">
                  <w:rPr>
                    <w:ins w:id="29102" w:author="thithuyngan le" w:date="2018-08-22T16:19:00Z"/>
                    <w:rFonts w:ascii="Times New Roman" w:hAnsi="Times New Roman"/>
                    <w:sz w:val="24"/>
                    <w:szCs w:val="24"/>
                  </w:rPr>
                </w:rPrChange>
              </w:rPr>
            </w:pPr>
            <w:ins w:id="29103" w:author="thithuyngan le" w:date="2018-08-22T16:19:00Z">
              <w:r w:rsidRPr="00BF026A">
                <w:rPr>
                  <w:rFonts w:ascii="Times New Roman" w:hAnsi="Times New Roman"/>
                  <w:sz w:val="24"/>
                  <w:szCs w:val="24"/>
                  <w:rPrChange w:id="29104" w:author="thithuyngan le" w:date="2018-08-23T08:47:00Z">
                    <w:rPr>
                      <w:rFonts w:ascii="Times New Roman" w:hAnsi="Times New Roman"/>
                      <w:sz w:val="24"/>
                      <w:szCs w:val="24"/>
                    </w:rPr>
                  </w:rPrChange>
                </w:rPr>
                <w:t>Huy động, tận dụng phương tiện tốt</w:t>
              </w:r>
            </w:ins>
          </w:p>
          <w:p w:rsidR="00DC54A9" w:rsidRPr="00BF026A" w:rsidRDefault="00DC54A9" w:rsidP="000E5AF2">
            <w:pPr>
              <w:pStyle w:val="ListParagraph"/>
              <w:numPr>
                <w:ilvl w:val="0"/>
                <w:numId w:val="40"/>
              </w:numPr>
              <w:spacing w:after="0" w:line="240" w:lineRule="auto"/>
              <w:ind w:left="318" w:hanging="284"/>
              <w:rPr>
                <w:ins w:id="29105" w:author="thithuyngan le" w:date="2018-08-22T16:19:00Z"/>
                <w:rFonts w:ascii="Times New Roman" w:hAnsi="Times New Roman"/>
                <w:sz w:val="24"/>
                <w:szCs w:val="24"/>
                <w:rPrChange w:id="29106" w:author="thithuyngan le" w:date="2018-08-23T08:47:00Z">
                  <w:rPr>
                    <w:ins w:id="29107" w:author="thithuyngan le" w:date="2018-08-22T16:19:00Z"/>
                    <w:rFonts w:ascii="Times New Roman" w:hAnsi="Times New Roman"/>
                    <w:sz w:val="24"/>
                    <w:szCs w:val="24"/>
                  </w:rPr>
                </w:rPrChange>
              </w:rPr>
            </w:pPr>
            <w:ins w:id="29108" w:author="thithuyngan le" w:date="2018-08-22T16:19:00Z">
              <w:r w:rsidRPr="00BF026A">
                <w:rPr>
                  <w:rFonts w:ascii="Times New Roman" w:hAnsi="Times New Roman"/>
                  <w:sz w:val="24"/>
                  <w:szCs w:val="24"/>
                  <w:rPrChange w:id="29109" w:author="thithuyngan le" w:date="2018-08-23T08:47:00Z">
                    <w:rPr>
                      <w:rFonts w:ascii="Times New Roman" w:hAnsi="Times New Roman"/>
                      <w:sz w:val="24"/>
                      <w:szCs w:val="24"/>
                    </w:rPr>
                  </w:rPrChange>
                </w:rPr>
                <w:t>Hậu cần (dự trữ lương thực, thực phẩm) sẵn sàng.</w:t>
              </w:r>
            </w:ins>
          </w:p>
        </w:tc>
        <w:tc>
          <w:tcPr>
            <w:tcW w:w="3118" w:type="dxa"/>
            <w:shd w:val="clear" w:color="auto" w:fill="auto"/>
            <w:tcPrChange w:id="29110" w:author="thithuyngan le" w:date="2018-08-23T08:39:00Z">
              <w:tcPr>
                <w:tcW w:w="3118" w:type="dxa"/>
                <w:shd w:val="clear" w:color="auto" w:fill="auto"/>
              </w:tcPr>
            </w:tcPrChange>
          </w:tcPr>
          <w:p w:rsidR="00DC54A9" w:rsidRPr="00BF026A" w:rsidRDefault="00DC54A9" w:rsidP="000E5AF2">
            <w:pPr>
              <w:pStyle w:val="ListParagraph"/>
              <w:numPr>
                <w:ilvl w:val="0"/>
                <w:numId w:val="40"/>
              </w:numPr>
              <w:spacing w:after="0" w:line="240" w:lineRule="auto"/>
              <w:ind w:left="318" w:hanging="284"/>
              <w:rPr>
                <w:ins w:id="29111" w:author="thithuyngan le" w:date="2018-08-22T16:19:00Z"/>
                <w:rFonts w:ascii="Times New Roman" w:hAnsi="Times New Roman"/>
                <w:sz w:val="24"/>
                <w:szCs w:val="24"/>
                <w:rPrChange w:id="29112" w:author="thithuyngan le" w:date="2018-08-23T08:47:00Z">
                  <w:rPr>
                    <w:ins w:id="29113" w:author="thithuyngan le" w:date="2018-08-22T16:19:00Z"/>
                    <w:rFonts w:ascii="Times New Roman" w:hAnsi="Times New Roman"/>
                    <w:sz w:val="24"/>
                    <w:szCs w:val="24"/>
                  </w:rPr>
                </w:rPrChange>
              </w:rPr>
            </w:pPr>
            <w:ins w:id="29114" w:author="thithuyngan le" w:date="2018-08-22T16:19:00Z">
              <w:r w:rsidRPr="00BF026A">
                <w:rPr>
                  <w:rFonts w:ascii="Times New Roman" w:hAnsi="Times New Roman"/>
                  <w:sz w:val="24"/>
                  <w:szCs w:val="24"/>
                  <w:rPrChange w:id="29115" w:author="thithuyngan le" w:date="2018-08-23T08:47:00Z">
                    <w:rPr>
                      <w:rFonts w:ascii="Times New Roman" w:hAnsi="Times New Roman"/>
                      <w:sz w:val="24"/>
                      <w:szCs w:val="24"/>
                    </w:rPr>
                  </w:rPrChange>
                </w:rPr>
                <w:t>Một số phương tiện (đò máy, ca nô) không phù hợp với địa bàn</w:t>
              </w:r>
            </w:ins>
          </w:p>
          <w:p w:rsidR="00DC54A9" w:rsidRPr="00BF026A" w:rsidRDefault="00DC54A9" w:rsidP="000E5AF2">
            <w:pPr>
              <w:pStyle w:val="ListParagraph"/>
              <w:numPr>
                <w:ilvl w:val="0"/>
                <w:numId w:val="40"/>
              </w:numPr>
              <w:spacing w:after="0" w:line="240" w:lineRule="auto"/>
              <w:ind w:left="318" w:hanging="284"/>
              <w:rPr>
                <w:ins w:id="29116" w:author="thithuyngan le" w:date="2018-08-22T16:19:00Z"/>
                <w:rFonts w:ascii="Times New Roman" w:hAnsi="Times New Roman"/>
                <w:sz w:val="24"/>
                <w:szCs w:val="24"/>
                <w:rPrChange w:id="29117" w:author="thithuyngan le" w:date="2018-08-23T08:47:00Z">
                  <w:rPr>
                    <w:ins w:id="29118" w:author="thithuyngan le" w:date="2018-08-22T16:19:00Z"/>
                    <w:rFonts w:ascii="Times New Roman" w:hAnsi="Times New Roman"/>
                    <w:sz w:val="24"/>
                    <w:szCs w:val="24"/>
                  </w:rPr>
                </w:rPrChange>
              </w:rPr>
            </w:pPr>
            <w:ins w:id="29119" w:author="thithuyngan le" w:date="2018-08-22T16:19:00Z">
              <w:r w:rsidRPr="00BF026A">
                <w:rPr>
                  <w:rFonts w:ascii="Times New Roman" w:hAnsi="Times New Roman"/>
                  <w:sz w:val="24"/>
                  <w:szCs w:val="24"/>
                  <w:rPrChange w:id="29120" w:author="thithuyngan le" w:date="2018-08-23T08:47:00Z">
                    <w:rPr>
                      <w:rFonts w:ascii="Times New Roman" w:hAnsi="Times New Roman"/>
                      <w:sz w:val="24"/>
                      <w:szCs w:val="24"/>
                    </w:rPr>
                  </w:rPrChange>
                </w:rPr>
                <w:t>Thiếu phương tiện phòng chống bão lụt</w:t>
              </w:r>
            </w:ins>
          </w:p>
          <w:p w:rsidR="00DC54A9" w:rsidRPr="00BF026A" w:rsidRDefault="00DC54A9" w:rsidP="000E5AF2">
            <w:pPr>
              <w:pStyle w:val="ListParagraph"/>
              <w:numPr>
                <w:ilvl w:val="0"/>
                <w:numId w:val="40"/>
              </w:numPr>
              <w:spacing w:after="0" w:line="240" w:lineRule="auto"/>
              <w:ind w:left="318" w:hanging="284"/>
              <w:rPr>
                <w:ins w:id="29121" w:author="thithuyngan le" w:date="2018-08-22T16:19:00Z"/>
                <w:rFonts w:ascii="Times New Roman" w:hAnsi="Times New Roman"/>
                <w:sz w:val="24"/>
                <w:szCs w:val="24"/>
                <w:rPrChange w:id="29122" w:author="thithuyngan le" w:date="2018-08-23T08:47:00Z">
                  <w:rPr>
                    <w:ins w:id="29123" w:author="thithuyngan le" w:date="2018-08-22T16:19:00Z"/>
                    <w:rFonts w:ascii="Times New Roman" w:hAnsi="Times New Roman"/>
                    <w:sz w:val="24"/>
                    <w:szCs w:val="24"/>
                  </w:rPr>
                </w:rPrChange>
              </w:rPr>
            </w:pPr>
            <w:ins w:id="29124" w:author="thithuyngan le" w:date="2018-08-22T16:19:00Z">
              <w:r w:rsidRPr="00BF026A">
                <w:rPr>
                  <w:rFonts w:ascii="Times New Roman" w:hAnsi="Times New Roman"/>
                  <w:sz w:val="24"/>
                  <w:szCs w:val="24"/>
                  <w:rPrChange w:id="29125" w:author="thithuyngan le" w:date="2018-08-23T08:47:00Z">
                    <w:rPr>
                      <w:rFonts w:ascii="Times New Roman" w:hAnsi="Times New Roman"/>
                      <w:sz w:val="24"/>
                      <w:szCs w:val="24"/>
                    </w:rPr>
                  </w:rPrChange>
                </w:rPr>
                <w:t>Một số phương tiện chưa đáp ứng nhu cầu.</w:t>
              </w:r>
            </w:ins>
          </w:p>
        </w:tc>
      </w:tr>
      <w:tr w:rsidR="00DC54A9" w:rsidRPr="00BF026A" w:rsidTr="000E5AF2">
        <w:trPr>
          <w:trHeight w:val="1559"/>
          <w:ins w:id="29126" w:author="thithuyngan le" w:date="2018-08-22T16:19:00Z"/>
          <w:trPrChange w:id="29127" w:author="thithuyngan le" w:date="2018-08-23T08:39:00Z">
            <w:trPr>
              <w:trHeight w:val="1559"/>
              <w:jc w:val="center"/>
            </w:trPr>
          </w:trPrChange>
        </w:trPr>
        <w:tc>
          <w:tcPr>
            <w:tcW w:w="704" w:type="dxa"/>
            <w:shd w:val="clear" w:color="auto" w:fill="auto"/>
            <w:vAlign w:val="center"/>
            <w:tcPrChange w:id="29128" w:author="thithuyngan le" w:date="2018-08-23T08:39:00Z">
              <w:tcPr>
                <w:tcW w:w="704" w:type="dxa"/>
                <w:shd w:val="clear" w:color="auto" w:fill="auto"/>
                <w:vAlign w:val="center"/>
              </w:tcPr>
            </w:tcPrChange>
          </w:tcPr>
          <w:p w:rsidR="00DC54A9" w:rsidRPr="00BF026A" w:rsidRDefault="00DC54A9" w:rsidP="000E5AF2">
            <w:pPr>
              <w:spacing w:after="0" w:line="240" w:lineRule="auto"/>
              <w:jc w:val="center"/>
              <w:rPr>
                <w:ins w:id="29129" w:author="thithuyngan le" w:date="2018-08-22T16:19:00Z"/>
                <w:sz w:val="24"/>
                <w:szCs w:val="24"/>
                <w:rPrChange w:id="29130" w:author="thithuyngan le" w:date="2018-08-23T08:47:00Z">
                  <w:rPr>
                    <w:ins w:id="29131" w:author="thithuyngan le" w:date="2018-08-22T16:19:00Z"/>
                    <w:sz w:val="24"/>
                    <w:szCs w:val="24"/>
                  </w:rPr>
                </w:rPrChange>
              </w:rPr>
            </w:pPr>
            <w:ins w:id="29132" w:author="thithuyngan le" w:date="2018-08-22T16:19:00Z">
              <w:r w:rsidRPr="00BF026A">
                <w:rPr>
                  <w:sz w:val="24"/>
                  <w:szCs w:val="24"/>
                  <w:rPrChange w:id="29133" w:author="thithuyngan le" w:date="2018-08-23T08:47:00Z">
                    <w:rPr>
                      <w:sz w:val="24"/>
                      <w:szCs w:val="24"/>
                    </w:rPr>
                  </w:rPrChange>
                </w:rPr>
                <w:t>5</w:t>
              </w:r>
            </w:ins>
          </w:p>
        </w:tc>
        <w:tc>
          <w:tcPr>
            <w:tcW w:w="2126" w:type="dxa"/>
            <w:shd w:val="clear" w:color="auto" w:fill="auto"/>
            <w:vAlign w:val="center"/>
            <w:tcPrChange w:id="29134" w:author="thithuyngan le" w:date="2018-08-23T08:39:00Z">
              <w:tcPr>
                <w:tcW w:w="2126" w:type="dxa"/>
                <w:shd w:val="clear" w:color="auto" w:fill="auto"/>
                <w:vAlign w:val="center"/>
              </w:tcPr>
            </w:tcPrChange>
          </w:tcPr>
          <w:p w:rsidR="00DC54A9" w:rsidRPr="00BF026A" w:rsidRDefault="00DC54A9" w:rsidP="000E5AF2">
            <w:pPr>
              <w:spacing w:after="0" w:line="240" w:lineRule="auto"/>
              <w:jc w:val="center"/>
              <w:rPr>
                <w:ins w:id="29135" w:author="thithuyngan le" w:date="2018-08-22T16:19:00Z"/>
                <w:sz w:val="24"/>
                <w:szCs w:val="24"/>
                <w:rPrChange w:id="29136" w:author="thithuyngan le" w:date="2018-08-23T08:47:00Z">
                  <w:rPr>
                    <w:ins w:id="29137" w:author="thithuyngan le" w:date="2018-08-22T16:19:00Z"/>
                    <w:sz w:val="24"/>
                    <w:szCs w:val="24"/>
                  </w:rPr>
                </w:rPrChange>
              </w:rPr>
            </w:pPr>
            <w:ins w:id="29138" w:author="thithuyngan le" w:date="2018-08-22T16:19:00Z">
              <w:r w:rsidRPr="00BF026A">
                <w:rPr>
                  <w:sz w:val="24"/>
                  <w:szCs w:val="24"/>
                  <w:rPrChange w:id="29139" w:author="thithuyngan le" w:date="2018-08-23T08:47:00Z">
                    <w:rPr>
                      <w:sz w:val="24"/>
                      <w:szCs w:val="24"/>
                    </w:rPr>
                  </w:rPrChange>
                </w:rPr>
                <w:t>Ý thức người dân</w:t>
              </w:r>
            </w:ins>
          </w:p>
        </w:tc>
        <w:tc>
          <w:tcPr>
            <w:tcW w:w="3402" w:type="dxa"/>
            <w:shd w:val="clear" w:color="auto" w:fill="auto"/>
            <w:tcPrChange w:id="29140" w:author="thithuyngan le" w:date="2018-08-23T08:39:00Z">
              <w:tcPr>
                <w:tcW w:w="3402" w:type="dxa"/>
                <w:shd w:val="clear" w:color="auto" w:fill="auto"/>
              </w:tcPr>
            </w:tcPrChange>
          </w:tcPr>
          <w:p w:rsidR="00DC54A9" w:rsidRPr="00BF026A" w:rsidRDefault="00DC54A9" w:rsidP="000E5AF2">
            <w:pPr>
              <w:pStyle w:val="ListParagraph"/>
              <w:numPr>
                <w:ilvl w:val="0"/>
                <w:numId w:val="40"/>
              </w:numPr>
              <w:spacing w:after="0" w:line="240" w:lineRule="auto"/>
              <w:ind w:left="318" w:hanging="284"/>
              <w:rPr>
                <w:ins w:id="29141" w:author="thithuyngan le" w:date="2018-08-22T16:19:00Z"/>
                <w:rFonts w:ascii="Times New Roman" w:hAnsi="Times New Roman"/>
                <w:sz w:val="24"/>
                <w:szCs w:val="24"/>
                <w:rPrChange w:id="29142" w:author="thithuyngan le" w:date="2018-08-23T08:47:00Z">
                  <w:rPr>
                    <w:ins w:id="29143" w:author="thithuyngan le" w:date="2018-08-22T16:19:00Z"/>
                    <w:rFonts w:ascii="Times New Roman" w:hAnsi="Times New Roman"/>
                    <w:sz w:val="24"/>
                    <w:szCs w:val="24"/>
                  </w:rPr>
                </w:rPrChange>
              </w:rPr>
            </w:pPr>
            <w:ins w:id="29144" w:author="thithuyngan le" w:date="2018-08-22T16:19:00Z">
              <w:r w:rsidRPr="00BF026A">
                <w:rPr>
                  <w:rFonts w:ascii="Times New Roman" w:hAnsi="Times New Roman"/>
                  <w:sz w:val="24"/>
                  <w:szCs w:val="24"/>
                  <w:rPrChange w:id="29145" w:author="thithuyngan le" w:date="2018-08-23T08:47:00Z">
                    <w:rPr>
                      <w:rFonts w:ascii="Times New Roman" w:hAnsi="Times New Roman"/>
                      <w:sz w:val="24"/>
                      <w:szCs w:val="24"/>
                    </w:rPr>
                  </w:rPrChange>
                </w:rPr>
                <w:t>Có nhận thức, kinh nghiệm phòng chống thiên tai;</w:t>
              </w:r>
            </w:ins>
          </w:p>
          <w:p w:rsidR="00DC54A9" w:rsidRPr="00BF026A" w:rsidRDefault="00DC54A9" w:rsidP="000E5AF2">
            <w:pPr>
              <w:pStyle w:val="ListParagraph"/>
              <w:numPr>
                <w:ilvl w:val="0"/>
                <w:numId w:val="40"/>
              </w:numPr>
              <w:spacing w:after="0" w:line="240" w:lineRule="auto"/>
              <w:ind w:left="318" w:hanging="284"/>
              <w:rPr>
                <w:ins w:id="29146" w:author="thithuyngan le" w:date="2018-08-22T16:19:00Z"/>
                <w:rFonts w:ascii="Times New Roman" w:hAnsi="Times New Roman"/>
                <w:sz w:val="24"/>
                <w:szCs w:val="24"/>
                <w:rPrChange w:id="29147" w:author="thithuyngan le" w:date="2018-08-23T08:47:00Z">
                  <w:rPr>
                    <w:ins w:id="29148" w:author="thithuyngan le" w:date="2018-08-22T16:19:00Z"/>
                    <w:rFonts w:ascii="Times New Roman" w:hAnsi="Times New Roman"/>
                    <w:sz w:val="24"/>
                    <w:szCs w:val="24"/>
                  </w:rPr>
                </w:rPrChange>
              </w:rPr>
            </w:pPr>
            <w:ins w:id="29149" w:author="thithuyngan le" w:date="2018-08-22T16:19:00Z">
              <w:r w:rsidRPr="00BF026A">
                <w:rPr>
                  <w:rFonts w:ascii="Times New Roman" w:hAnsi="Times New Roman"/>
                  <w:sz w:val="24"/>
                  <w:szCs w:val="24"/>
                  <w:rPrChange w:id="29150" w:author="thithuyngan le" w:date="2018-08-23T08:47:00Z">
                    <w:rPr>
                      <w:rFonts w:ascii="Times New Roman" w:hAnsi="Times New Roman"/>
                      <w:sz w:val="24"/>
                      <w:szCs w:val="24"/>
                    </w:rPr>
                  </w:rPrChange>
                </w:rPr>
                <w:t>Dự trữ lương thực, thực phẩm trong mùa mưa bão tốt.</w:t>
              </w:r>
            </w:ins>
          </w:p>
        </w:tc>
        <w:tc>
          <w:tcPr>
            <w:tcW w:w="3118" w:type="dxa"/>
            <w:shd w:val="clear" w:color="auto" w:fill="auto"/>
            <w:tcPrChange w:id="29151" w:author="thithuyngan le" w:date="2018-08-23T08:39:00Z">
              <w:tcPr>
                <w:tcW w:w="3118" w:type="dxa"/>
                <w:shd w:val="clear" w:color="auto" w:fill="auto"/>
              </w:tcPr>
            </w:tcPrChange>
          </w:tcPr>
          <w:p w:rsidR="00DC54A9" w:rsidRPr="00BF026A" w:rsidRDefault="00DC54A9" w:rsidP="000E5AF2">
            <w:pPr>
              <w:pStyle w:val="ListParagraph"/>
              <w:numPr>
                <w:ilvl w:val="0"/>
                <w:numId w:val="40"/>
              </w:numPr>
              <w:spacing w:after="0" w:line="240" w:lineRule="auto"/>
              <w:ind w:left="318" w:hanging="284"/>
              <w:rPr>
                <w:ins w:id="29152" w:author="thithuyngan le" w:date="2018-08-22T21:20:00Z"/>
                <w:rFonts w:ascii="Times New Roman" w:hAnsi="Times New Roman"/>
                <w:sz w:val="24"/>
                <w:szCs w:val="24"/>
                <w:rPrChange w:id="29153" w:author="thithuyngan le" w:date="2018-08-23T08:47:00Z">
                  <w:rPr>
                    <w:ins w:id="29154" w:author="thithuyngan le" w:date="2018-08-22T21:20:00Z"/>
                    <w:rFonts w:ascii="Times New Roman" w:hAnsi="Times New Roman"/>
                    <w:sz w:val="24"/>
                    <w:szCs w:val="24"/>
                  </w:rPr>
                </w:rPrChange>
              </w:rPr>
            </w:pPr>
            <w:ins w:id="29155" w:author="thithuyngan le" w:date="2018-08-22T16:19:00Z">
              <w:r w:rsidRPr="00BF026A">
                <w:rPr>
                  <w:rFonts w:ascii="Times New Roman" w:hAnsi="Times New Roman"/>
                  <w:sz w:val="24"/>
                  <w:szCs w:val="24"/>
                  <w:rPrChange w:id="29156" w:author="thithuyngan le" w:date="2018-08-23T08:47:00Z">
                    <w:rPr>
                      <w:rFonts w:ascii="Times New Roman" w:hAnsi="Times New Roman"/>
                      <w:sz w:val="24"/>
                      <w:szCs w:val="24"/>
                    </w:rPr>
                  </w:rPrChange>
                </w:rPr>
                <w:t>Một bộ phận nhỏ còn chủ quan trong công tác phòng chống thiên tai.</w:t>
              </w:r>
            </w:ins>
          </w:p>
          <w:p w:rsidR="0060230D" w:rsidRPr="00BF026A" w:rsidRDefault="0060230D" w:rsidP="000E5AF2">
            <w:pPr>
              <w:spacing w:after="0" w:line="240" w:lineRule="auto"/>
              <w:ind w:left="34"/>
              <w:rPr>
                <w:ins w:id="29157" w:author="thithuyngan le" w:date="2018-08-22T16:19:00Z"/>
                <w:sz w:val="24"/>
                <w:szCs w:val="24"/>
                <w:rPrChange w:id="29158" w:author="thithuyngan le" w:date="2018-08-23T08:47:00Z">
                  <w:rPr>
                    <w:ins w:id="29159" w:author="thithuyngan le" w:date="2018-08-22T16:19:00Z"/>
                  </w:rPr>
                </w:rPrChange>
              </w:rPr>
              <w:pPrChange w:id="29160" w:author="thithuyngan le" w:date="2018-08-22T21:20:00Z">
                <w:pPr>
                  <w:pStyle w:val="ListParagraph"/>
                  <w:numPr>
                    <w:numId w:val="40"/>
                  </w:numPr>
                  <w:spacing w:after="0" w:line="240" w:lineRule="auto"/>
                  <w:ind w:left="318" w:hanging="284"/>
                </w:pPr>
              </w:pPrChange>
            </w:pPr>
          </w:p>
        </w:tc>
      </w:tr>
    </w:tbl>
    <w:p w:rsidR="00DC54A9" w:rsidRPr="00BF026A" w:rsidRDefault="00DC54A9" w:rsidP="00940383">
      <w:pPr>
        <w:rPr>
          <w:sz w:val="24"/>
          <w:szCs w:val="24"/>
          <w:rPrChange w:id="29161" w:author="thithuyngan le" w:date="2018-08-23T08:47:00Z">
            <w:rPr>
              <w:sz w:val="28"/>
              <w:szCs w:val="28"/>
            </w:rPr>
          </w:rPrChange>
        </w:rPr>
      </w:pPr>
    </w:p>
    <w:tbl>
      <w:tblPr>
        <w:tblpPr w:leftFromText="180" w:rightFromText="180" w:vertAnchor="page" w:horzAnchor="margin" w:tblpY="2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3402"/>
        <w:gridCol w:w="3118"/>
      </w:tblGrid>
      <w:tr w:rsidR="00940383" w:rsidRPr="00BF026A" w:rsidDel="0060230D" w:rsidTr="00940383">
        <w:trPr>
          <w:trHeight w:val="420"/>
          <w:del w:id="29162" w:author="thithuyngan le" w:date="2018-08-22T21:21:00Z"/>
        </w:trPr>
        <w:tc>
          <w:tcPr>
            <w:tcW w:w="704" w:type="dxa"/>
            <w:shd w:val="clear" w:color="auto" w:fill="auto"/>
            <w:vAlign w:val="center"/>
          </w:tcPr>
          <w:p w:rsidR="00940383" w:rsidRPr="00BF026A" w:rsidDel="0060230D" w:rsidRDefault="00940383" w:rsidP="00940383">
            <w:pPr>
              <w:spacing w:after="0" w:line="240" w:lineRule="auto"/>
              <w:jc w:val="center"/>
              <w:rPr>
                <w:del w:id="29163" w:author="thithuyngan le" w:date="2018-08-22T21:21:00Z"/>
                <w:moveFrom w:id="29164" w:author="thithuyngan le" w:date="2018-08-22T16:10:00Z"/>
                <w:b/>
                <w:sz w:val="24"/>
                <w:szCs w:val="24"/>
                <w:rPrChange w:id="29165" w:author="thithuyngan le" w:date="2018-08-23T08:47:00Z">
                  <w:rPr>
                    <w:del w:id="29166" w:author="thithuyngan le" w:date="2018-08-22T21:21:00Z"/>
                    <w:moveFrom w:id="29167" w:author="thithuyngan le" w:date="2018-08-22T16:10:00Z"/>
                    <w:b/>
                    <w:sz w:val="24"/>
                    <w:szCs w:val="24"/>
                  </w:rPr>
                </w:rPrChange>
              </w:rPr>
            </w:pPr>
            <w:moveFromRangeStart w:id="29168" w:author="thithuyngan le" w:date="2018-08-22T16:10:00Z" w:name="move522548758"/>
            <w:moveFrom w:id="29169" w:author="thithuyngan le" w:date="2018-08-22T16:10:00Z">
              <w:del w:id="29170" w:author="thithuyngan le" w:date="2018-08-22T21:21:00Z">
                <w:r w:rsidRPr="00BF026A" w:rsidDel="0060230D">
                  <w:rPr>
                    <w:b/>
                    <w:sz w:val="24"/>
                    <w:szCs w:val="24"/>
                    <w:rPrChange w:id="29171" w:author="thithuyngan le" w:date="2018-08-23T08:47:00Z">
                      <w:rPr>
                        <w:b/>
                        <w:sz w:val="24"/>
                        <w:szCs w:val="24"/>
                      </w:rPr>
                    </w:rPrChange>
                  </w:rPr>
                  <w:delText>STT</w:delText>
                </w:r>
              </w:del>
            </w:moveFrom>
          </w:p>
        </w:tc>
        <w:tc>
          <w:tcPr>
            <w:tcW w:w="2126" w:type="dxa"/>
            <w:shd w:val="clear" w:color="auto" w:fill="auto"/>
            <w:vAlign w:val="center"/>
          </w:tcPr>
          <w:p w:rsidR="00940383" w:rsidRPr="00BF026A" w:rsidDel="0060230D" w:rsidRDefault="00940383" w:rsidP="00940383">
            <w:pPr>
              <w:spacing w:after="0" w:line="240" w:lineRule="auto"/>
              <w:jc w:val="center"/>
              <w:rPr>
                <w:del w:id="29172" w:author="thithuyngan le" w:date="2018-08-22T21:21:00Z"/>
                <w:moveFrom w:id="29173" w:author="thithuyngan le" w:date="2018-08-22T16:10:00Z"/>
                <w:b/>
                <w:sz w:val="24"/>
                <w:szCs w:val="24"/>
                <w:rPrChange w:id="29174" w:author="thithuyngan le" w:date="2018-08-23T08:47:00Z">
                  <w:rPr>
                    <w:del w:id="29175" w:author="thithuyngan le" w:date="2018-08-22T21:21:00Z"/>
                    <w:moveFrom w:id="29176" w:author="thithuyngan le" w:date="2018-08-22T16:10:00Z"/>
                    <w:b/>
                    <w:sz w:val="24"/>
                    <w:szCs w:val="24"/>
                  </w:rPr>
                </w:rPrChange>
              </w:rPr>
            </w:pPr>
            <w:moveFrom w:id="29177" w:author="thithuyngan le" w:date="2018-08-22T16:10:00Z">
              <w:del w:id="29178" w:author="thithuyngan le" w:date="2018-08-22T21:21:00Z">
                <w:r w:rsidRPr="00BF026A" w:rsidDel="0060230D">
                  <w:rPr>
                    <w:b/>
                    <w:sz w:val="24"/>
                    <w:szCs w:val="24"/>
                    <w:rPrChange w:id="29179" w:author="thithuyngan le" w:date="2018-08-23T08:47:00Z">
                      <w:rPr>
                        <w:b/>
                        <w:sz w:val="24"/>
                        <w:szCs w:val="24"/>
                      </w:rPr>
                    </w:rPrChange>
                  </w:rPr>
                  <w:delText>LĨNH VỰC</w:delText>
                </w:r>
              </w:del>
            </w:moveFrom>
          </w:p>
        </w:tc>
        <w:tc>
          <w:tcPr>
            <w:tcW w:w="3402" w:type="dxa"/>
            <w:shd w:val="clear" w:color="auto" w:fill="auto"/>
            <w:vAlign w:val="center"/>
          </w:tcPr>
          <w:p w:rsidR="00940383" w:rsidRPr="00BF026A" w:rsidDel="0060230D" w:rsidRDefault="00940383" w:rsidP="00940383">
            <w:pPr>
              <w:spacing w:after="0" w:line="240" w:lineRule="auto"/>
              <w:jc w:val="center"/>
              <w:rPr>
                <w:del w:id="29180" w:author="thithuyngan le" w:date="2018-08-22T21:21:00Z"/>
                <w:moveFrom w:id="29181" w:author="thithuyngan le" w:date="2018-08-22T16:10:00Z"/>
                <w:b/>
                <w:sz w:val="24"/>
                <w:szCs w:val="24"/>
                <w:rPrChange w:id="29182" w:author="thithuyngan le" w:date="2018-08-23T08:47:00Z">
                  <w:rPr>
                    <w:del w:id="29183" w:author="thithuyngan le" w:date="2018-08-22T21:21:00Z"/>
                    <w:moveFrom w:id="29184" w:author="thithuyngan le" w:date="2018-08-22T16:10:00Z"/>
                    <w:b/>
                    <w:sz w:val="24"/>
                    <w:szCs w:val="24"/>
                  </w:rPr>
                </w:rPrChange>
              </w:rPr>
            </w:pPr>
            <w:moveFrom w:id="29185" w:author="thithuyngan le" w:date="2018-08-22T16:10:00Z">
              <w:del w:id="29186" w:author="thithuyngan le" w:date="2018-08-22T21:21:00Z">
                <w:r w:rsidRPr="00BF026A" w:rsidDel="0060230D">
                  <w:rPr>
                    <w:b/>
                    <w:sz w:val="24"/>
                    <w:szCs w:val="24"/>
                    <w:rPrChange w:id="29187" w:author="thithuyngan le" w:date="2018-08-23T08:47:00Z">
                      <w:rPr>
                        <w:b/>
                        <w:sz w:val="24"/>
                        <w:szCs w:val="24"/>
                      </w:rPr>
                    </w:rPrChange>
                  </w:rPr>
                  <w:delText>ĐIỂM MẠNH</w:delText>
                </w:r>
              </w:del>
            </w:moveFrom>
          </w:p>
        </w:tc>
        <w:tc>
          <w:tcPr>
            <w:tcW w:w="3118" w:type="dxa"/>
            <w:shd w:val="clear" w:color="auto" w:fill="auto"/>
            <w:vAlign w:val="center"/>
          </w:tcPr>
          <w:p w:rsidR="00940383" w:rsidRPr="00BF026A" w:rsidDel="0060230D" w:rsidRDefault="00940383" w:rsidP="00940383">
            <w:pPr>
              <w:spacing w:after="0" w:line="240" w:lineRule="auto"/>
              <w:jc w:val="center"/>
              <w:rPr>
                <w:del w:id="29188" w:author="thithuyngan le" w:date="2018-08-22T21:21:00Z"/>
                <w:moveFrom w:id="29189" w:author="thithuyngan le" w:date="2018-08-22T16:10:00Z"/>
                <w:b/>
                <w:sz w:val="24"/>
                <w:szCs w:val="24"/>
                <w:rPrChange w:id="29190" w:author="thithuyngan le" w:date="2018-08-23T08:47:00Z">
                  <w:rPr>
                    <w:del w:id="29191" w:author="thithuyngan le" w:date="2018-08-22T21:21:00Z"/>
                    <w:moveFrom w:id="29192" w:author="thithuyngan le" w:date="2018-08-22T16:10:00Z"/>
                    <w:b/>
                    <w:sz w:val="24"/>
                    <w:szCs w:val="24"/>
                  </w:rPr>
                </w:rPrChange>
              </w:rPr>
            </w:pPr>
            <w:moveFrom w:id="29193" w:author="thithuyngan le" w:date="2018-08-22T16:10:00Z">
              <w:del w:id="29194" w:author="thithuyngan le" w:date="2018-08-22T21:21:00Z">
                <w:r w:rsidRPr="00BF026A" w:rsidDel="0060230D">
                  <w:rPr>
                    <w:b/>
                    <w:sz w:val="24"/>
                    <w:szCs w:val="24"/>
                    <w:rPrChange w:id="29195" w:author="thithuyngan le" w:date="2018-08-23T08:47:00Z">
                      <w:rPr>
                        <w:b/>
                        <w:sz w:val="24"/>
                        <w:szCs w:val="24"/>
                      </w:rPr>
                    </w:rPrChange>
                  </w:rPr>
                  <w:delText>ĐIỂM YẾU</w:delText>
                </w:r>
              </w:del>
            </w:moveFrom>
          </w:p>
        </w:tc>
      </w:tr>
      <w:tr w:rsidR="00940383" w:rsidRPr="00BF026A" w:rsidDel="0060230D" w:rsidTr="00940383">
        <w:trPr>
          <w:trHeight w:val="2806"/>
          <w:del w:id="29196" w:author="thithuyngan le" w:date="2018-08-22T21:21:00Z"/>
        </w:trPr>
        <w:tc>
          <w:tcPr>
            <w:tcW w:w="704" w:type="dxa"/>
            <w:shd w:val="clear" w:color="auto" w:fill="auto"/>
            <w:vAlign w:val="center"/>
          </w:tcPr>
          <w:p w:rsidR="00940383" w:rsidRPr="00BF026A" w:rsidDel="0060230D" w:rsidRDefault="00940383" w:rsidP="00940383">
            <w:pPr>
              <w:spacing w:after="0" w:line="240" w:lineRule="auto"/>
              <w:jc w:val="center"/>
              <w:rPr>
                <w:del w:id="29197" w:author="thithuyngan le" w:date="2018-08-22T21:21:00Z"/>
                <w:moveFrom w:id="29198" w:author="thithuyngan le" w:date="2018-08-22T16:10:00Z"/>
                <w:sz w:val="24"/>
                <w:szCs w:val="24"/>
                <w:rPrChange w:id="29199" w:author="thithuyngan le" w:date="2018-08-23T08:47:00Z">
                  <w:rPr>
                    <w:del w:id="29200" w:author="thithuyngan le" w:date="2018-08-22T21:21:00Z"/>
                    <w:moveFrom w:id="29201" w:author="thithuyngan le" w:date="2018-08-22T16:10:00Z"/>
                    <w:sz w:val="24"/>
                    <w:szCs w:val="24"/>
                  </w:rPr>
                </w:rPrChange>
              </w:rPr>
            </w:pPr>
            <w:moveFrom w:id="29202" w:author="thithuyngan le" w:date="2018-08-22T16:10:00Z">
              <w:del w:id="29203" w:author="thithuyngan le" w:date="2018-08-22T21:21:00Z">
                <w:r w:rsidRPr="00BF026A" w:rsidDel="0060230D">
                  <w:rPr>
                    <w:sz w:val="24"/>
                    <w:szCs w:val="24"/>
                    <w:rPrChange w:id="29204" w:author="thithuyngan le" w:date="2018-08-23T08:47:00Z">
                      <w:rPr>
                        <w:sz w:val="24"/>
                        <w:szCs w:val="24"/>
                      </w:rPr>
                    </w:rPrChange>
                  </w:rPr>
                  <w:delText>1</w:delText>
                </w:r>
              </w:del>
            </w:moveFrom>
          </w:p>
        </w:tc>
        <w:tc>
          <w:tcPr>
            <w:tcW w:w="2126" w:type="dxa"/>
            <w:shd w:val="clear" w:color="auto" w:fill="auto"/>
            <w:vAlign w:val="center"/>
          </w:tcPr>
          <w:p w:rsidR="00940383" w:rsidRPr="00BF026A" w:rsidDel="0060230D" w:rsidRDefault="00940383" w:rsidP="00940383">
            <w:pPr>
              <w:spacing w:after="0" w:line="240" w:lineRule="auto"/>
              <w:jc w:val="center"/>
              <w:rPr>
                <w:del w:id="29205" w:author="thithuyngan le" w:date="2018-08-22T21:21:00Z"/>
                <w:moveFrom w:id="29206" w:author="thithuyngan le" w:date="2018-08-22T16:10:00Z"/>
                <w:sz w:val="24"/>
                <w:szCs w:val="24"/>
                <w:rPrChange w:id="29207" w:author="thithuyngan le" w:date="2018-08-23T08:47:00Z">
                  <w:rPr>
                    <w:del w:id="29208" w:author="thithuyngan le" w:date="2018-08-22T21:21:00Z"/>
                    <w:moveFrom w:id="29209" w:author="thithuyngan le" w:date="2018-08-22T16:10:00Z"/>
                    <w:sz w:val="24"/>
                    <w:szCs w:val="24"/>
                  </w:rPr>
                </w:rPrChange>
              </w:rPr>
            </w:pPr>
            <w:moveFrom w:id="29210" w:author="thithuyngan le" w:date="2018-08-22T16:10:00Z">
              <w:del w:id="29211" w:author="thithuyngan le" w:date="2018-08-22T21:21:00Z">
                <w:r w:rsidRPr="00BF026A" w:rsidDel="0060230D">
                  <w:rPr>
                    <w:sz w:val="24"/>
                    <w:szCs w:val="24"/>
                    <w:rPrChange w:id="29212" w:author="thithuyngan le" w:date="2018-08-23T08:47:00Z">
                      <w:rPr>
                        <w:sz w:val="24"/>
                        <w:szCs w:val="24"/>
                      </w:rPr>
                    </w:rPrChange>
                  </w:rPr>
                  <w:delText>Năng lực bộ máy Phòng chống thiên tai và Tìm kiếm cứu nạn</w:delText>
                </w:r>
              </w:del>
            </w:moveFrom>
          </w:p>
        </w:tc>
        <w:tc>
          <w:tcPr>
            <w:tcW w:w="3402" w:type="dxa"/>
            <w:shd w:val="clear" w:color="auto" w:fill="auto"/>
          </w:tcPr>
          <w:p w:rsidR="00940383" w:rsidRPr="00BF026A" w:rsidDel="0060230D" w:rsidRDefault="00940383" w:rsidP="00940383">
            <w:pPr>
              <w:pStyle w:val="ListParagraph"/>
              <w:numPr>
                <w:ilvl w:val="0"/>
                <w:numId w:val="40"/>
              </w:numPr>
              <w:spacing w:after="0" w:line="240" w:lineRule="auto"/>
              <w:ind w:left="318" w:hanging="284"/>
              <w:rPr>
                <w:del w:id="29213" w:author="thithuyngan le" w:date="2018-08-22T21:21:00Z"/>
                <w:moveFrom w:id="29214" w:author="thithuyngan le" w:date="2018-08-22T16:10:00Z"/>
                <w:rFonts w:ascii="Times New Roman" w:hAnsi="Times New Roman"/>
                <w:sz w:val="24"/>
                <w:szCs w:val="24"/>
                <w:rPrChange w:id="29215" w:author="thithuyngan le" w:date="2018-08-23T08:47:00Z">
                  <w:rPr>
                    <w:del w:id="29216" w:author="thithuyngan le" w:date="2018-08-22T21:21:00Z"/>
                    <w:moveFrom w:id="29217" w:author="thithuyngan le" w:date="2018-08-22T16:10:00Z"/>
                    <w:rFonts w:ascii="Times New Roman" w:hAnsi="Times New Roman"/>
                    <w:sz w:val="24"/>
                    <w:szCs w:val="24"/>
                  </w:rPr>
                </w:rPrChange>
              </w:rPr>
            </w:pPr>
            <w:moveFrom w:id="29218" w:author="thithuyngan le" w:date="2018-08-22T16:10:00Z">
              <w:del w:id="29219" w:author="thithuyngan le" w:date="2018-08-22T21:21:00Z">
                <w:r w:rsidRPr="00BF026A" w:rsidDel="0060230D">
                  <w:rPr>
                    <w:rFonts w:ascii="Times New Roman" w:hAnsi="Times New Roman"/>
                    <w:sz w:val="24"/>
                    <w:szCs w:val="24"/>
                    <w:rPrChange w:id="29220" w:author="thithuyngan le" w:date="2018-08-23T08:47:00Z">
                      <w:rPr>
                        <w:sz w:val="24"/>
                        <w:szCs w:val="24"/>
                      </w:rPr>
                    </w:rPrChange>
                  </w:rPr>
                  <w:delText>Có Ban Chỉ huy Phòng chống thiên tai từ xã đến thôn;</w:delText>
                </w:r>
              </w:del>
            </w:moveFrom>
          </w:p>
          <w:p w:rsidR="00940383" w:rsidRPr="00BF026A" w:rsidDel="0060230D" w:rsidRDefault="00940383" w:rsidP="00940383">
            <w:pPr>
              <w:pStyle w:val="ListParagraph"/>
              <w:numPr>
                <w:ilvl w:val="0"/>
                <w:numId w:val="40"/>
              </w:numPr>
              <w:spacing w:after="0" w:line="240" w:lineRule="auto"/>
              <w:ind w:left="318" w:hanging="284"/>
              <w:rPr>
                <w:del w:id="29221" w:author="thithuyngan le" w:date="2018-08-22T21:21:00Z"/>
                <w:moveFrom w:id="29222" w:author="thithuyngan le" w:date="2018-08-22T16:10:00Z"/>
                <w:rFonts w:ascii="Times New Roman" w:hAnsi="Times New Roman"/>
                <w:sz w:val="24"/>
                <w:szCs w:val="24"/>
                <w:rPrChange w:id="29223" w:author="thithuyngan le" w:date="2018-08-23T08:47:00Z">
                  <w:rPr>
                    <w:del w:id="29224" w:author="thithuyngan le" w:date="2018-08-22T21:21:00Z"/>
                    <w:moveFrom w:id="29225" w:author="thithuyngan le" w:date="2018-08-22T16:10:00Z"/>
                    <w:rFonts w:ascii="Times New Roman" w:hAnsi="Times New Roman"/>
                    <w:sz w:val="24"/>
                    <w:szCs w:val="24"/>
                  </w:rPr>
                </w:rPrChange>
              </w:rPr>
            </w:pPr>
            <w:moveFrom w:id="29226" w:author="thithuyngan le" w:date="2018-08-22T16:10:00Z">
              <w:del w:id="29227" w:author="thithuyngan le" w:date="2018-08-22T21:21:00Z">
                <w:r w:rsidRPr="00BF026A" w:rsidDel="0060230D">
                  <w:rPr>
                    <w:rFonts w:ascii="Times New Roman" w:hAnsi="Times New Roman"/>
                    <w:sz w:val="24"/>
                    <w:szCs w:val="24"/>
                    <w:rPrChange w:id="29228" w:author="thithuyngan le" w:date="2018-08-23T08:47:00Z">
                      <w:rPr>
                        <w:sz w:val="24"/>
                        <w:szCs w:val="24"/>
                      </w:rPr>
                    </w:rPrChange>
                  </w:rPr>
                  <w:delText>Các thành viên tích cực tham gia;</w:delText>
                </w:r>
              </w:del>
            </w:moveFrom>
          </w:p>
          <w:p w:rsidR="00940383" w:rsidRPr="00BF026A" w:rsidDel="0060230D" w:rsidRDefault="00940383" w:rsidP="00940383">
            <w:pPr>
              <w:pStyle w:val="ListParagraph"/>
              <w:numPr>
                <w:ilvl w:val="0"/>
                <w:numId w:val="40"/>
              </w:numPr>
              <w:spacing w:after="0" w:line="240" w:lineRule="auto"/>
              <w:ind w:left="318" w:hanging="284"/>
              <w:rPr>
                <w:del w:id="29229" w:author="thithuyngan le" w:date="2018-08-22T21:21:00Z"/>
                <w:moveFrom w:id="29230" w:author="thithuyngan le" w:date="2018-08-22T16:10:00Z"/>
                <w:rFonts w:ascii="Times New Roman" w:hAnsi="Times New Roman"/>
                <w:sz w:val="24"/>
                <w:szCs w:val="24"/>
                <w:rPrChange w:id="29231" w:author="thithuyngan le" w:date="2018-08-23T08:47:00Z">
                  <w:rPr>
                    <w:del w:id="29232" w:author="thithuyngan le" w:date="2018-08-22T21:21:00Z"/>
                    <w:moveFrom w:id="29233" w:author="thithuyngan le" w:date="2018-08-22T16:10:00Z"/>
                    <w:rFonts w:ascii="Times New Roman" w:hAnsi="Times New Roman"/>
                    <w:sz w:val="24"/>
                    <w:szCs w:val="24"/>
                  </w:rPr>
                </w:rPrChange>
              </w:rPr>
            </w:pPr>
            <w:moveFrom w:id="29234" w:author="thithuyngan le" w:date="2018-08-22T16:10:00Z">
              <w:del w:id="29235" w:author="thithuyngan le" w:date="2018-08-22T21:21:00Z">
                <w:r w:rsidRPr="00BF026A" w:rsidDel="0060230D">
                  <w:rPr>
                    <w:rFonts w:ascii="Times New Roman" w:hAnsi="Times New Roman"/>
                    <w:sz w:val="24"/>
                    <w:szCs w:val="24"/>
                    <w:rPrChange w:id="29236" w:author="thithuyngan le" w:date="2018-08-23T08:47:00Z">
                      <w:rPr>
                        <w:sz w:val="24"/>
                        <w:szCs w:val="24"/>
                      </w:rPr>
                    </w:rPrChange>
                  </w:rPr>
                  <w:delText>Sự phối hợp giữa xã và thôn tốt, quy chế phân công trách nhiệm rõ ràng;</w:delText>
                </w:r>
              </w:del>
            </w:moveFrom>
          </w:p>
          <w:p w:rsidR="00940383" w:rsidRPr="00BF026A" w:rsidDel="0060230D" w:rsidRDefault="00940383" w:rsidP="00940383">
            <w:pPr>
              <w:pStyle w:val="ListParagraph"/>
              <w:numPr>
                <w:ilvl w:val="0"/>
                <w:numId w:val="40"/>
              </w:numPr>
              <w:spacing w:after="0" w:line="240" w:lineRule="auto"/>
              <w:ind w:left="318" w:hanging="284"/>
              <w:rPr>
                <w:del w:id="29237" w:author="thithuyngan le" w:date="2018-08-22T21:21:00Z"/>
                <w:moveFrom w:id="29238" w:author="thithuyngan le" w:date="2018-08-22T16:10:00Z"/>
                <w:rFonts w:ascii="Times New Roman" w:hAnsi="Times New Roman"/>
                <w:sz w:val="24"/>
                <w:szCs w:val="24"/>
                <w:rPrChange w:id="29239" w:author="thithuyngan le" w:date="2018-08-23T08:47:00Z">
                  <w:rPr>
                    <w:del w:id="29240" w:author="thithuyngan le" w:date="2018-08-22T21:21:00Z"/>
                    <w:moveFrom w:id="29241" w:author="thithuyngan le" w:date="2018-08-22T16:10:00Z"/>
                    <w:rFonts w:ascii="Times New Roman" w:hAnsi="Times New Roman"/>
                    <w:sz w:val="24"/>
                    <w:szCs w:val="24"/>
                  </w:rPr>
                </w:rPrChange>
              </w:rPr>
            </w:pPr>
            <w:moveFrom w:id="29242" w:author="thithuyngan le" w:date="2018-08-22T16:10:00Z">
              <w:del w:id="29243" w:author="thithuyngan le" w:date="2018-08-22T21:21:00Z">
                <w:r w:rsidRPr="00BF026A" w:rsidDel="0060230D">
                  <w:rPr>
                    <w:rFonts w:ascii="Times New Roman" w:hAnsi="Times New Roman"/>
                    <w:sz w:val="24"/>
                    <w:szCs w:val="24"/>
                    <w:rPrChange w:id="29244" w:author="thithuyngan le" w:date="2018-08-23T08:47:00Z">
                      <w:rPr>
                        <w:sz w:val="24"/>
                        <w:szCs w:val="24"/>
                      </w:rPr>
                    </w:rPrChange>
                  </w:rPr>
                  <w:delText>Kiện toàn Ban Chỉ huy Phòng chống thiên tai hàng năm.</w:delText>
                </w:r>
              </w:del>
            </w:moveFrom>
          </w:p>
        </w:tc>
        <w:tc>
          <w:tcPr>
            <w:tcW w:w="3118" w:type="dxa"/>
            <w:shd w:val="clear" w:color="auto" w:fill="auto"/>
          </w:tcPr>
          <w:p w:rsidR="00940383" w:rsidRPr="00BF026A" w:rsidDel="0060230D" w:rsidRDefault="00940383" w:rsidP="00940383">
            <w:pPr>
              <w:pStyle w:val="ListParagraph"/>
              <w:numPr>
                <w:ilvl w:val="0"/>
                <w:numId w:val="40"/>
              </w:numPr>
              <w:spacing w:after="0" w:line="240" w:lineRule="auto"/>
              <w:ind w:left="318" w:hanging="284"/>
              <w:rPr>
                <w:del w:id="29245" w:author="thithuyngan le" w:date="2018-08-22T21:21:00Z"/>
                <w:moveFrom w:id="29246" w:author="thithuyngan le" w:date="2018-08-22T16:10:00Z"/>
                <w:rFonts w:ascii="Times New Roman" w:hAnsi="Times New Roman"/>
                <w:sz w:val="24"/>
                <w:szCs w:val="24"/>
                <w:rPrChange w:id="29247" w:author="thithuyngan le" w:date="2018-08-23T08:47:00Z">
                  <w:rPr>
                    <w:del w:id="29248" w:author="thithuyngan le" w:date="2018-08-22T21:21:00Z"/>
                    <w:moveFrom w:id="29249" w:author="thithuyngan le" w:date="2018-08-22T16:10:00Z"/>
                    <w:rFonts w:ascii="Times New Roman" w:hAnsi="Times New Roman"/>
                    <w:sz w:val="24"/>
                    <w:szCs w:val="24"/>
                  </w:rPr>
                </w:rPrChange>
              </w:rPr>
            </w:pPr>
            <w:moveFrom w:id="29250" w:author="thithuyngan le" w:date="2018-08-22T16:10:00Z">
              <w:del w:id="29251" w:author="thithuyngan le" w:date="2018-08-22T21:21:00Z">
                <w:r w:rsidRPr="00BF026A" w:rsidDel="0060230D">
                  <w:rPr>
                    <w:rFonts w:ascii="Times New Roman" w:hAnsi="Times New Roman"/>
                    <w:sz w:val="24"/>
                    <w:szCs w:val="24"/>
                    <w:rPrChange w:id="29252" w:author="thithuyngan le" w:date="2018-08-23T08:47:00Z">
                      <w:rPr>
                        <w:sz w:val="24"/>
                        <w:szCs w:val="24"/>
                      </w:rPr>
                    </w:rPrChange>
                  </w:rPr>
                  <w:delText>Thiếu phương tiện, trang thiết bị;</w:delText>
                </w:r>
              </w:del>
            </w:moveFrom>
          </w:p>
          <w:p w:rsidR="00940383" w:rsidRPr="00BF026A" w:rsidDel="0060230D" w:rsidRDefault="00940383" w:rsidP="00940383">
            <w:pPr>
              <w:pStyle w:val="ListParagraph"/>
              <w:numPr>
                <w:ilvl w:val="0"/>
                <w:numId w:val="40"/>
              </w:numPr>
              <w:spacing w:after="0" w:line="240" w:lineRule="auto"/>
              <w:ind w:left="318" w:hanging="284"/>
              <w:rPr>
                <w:del w:id="29253" w:author="thithuyngan le" w:date="2018-08-22T21:21:00Z"/>
                <w:moveFrom w:id="29254" w:author="thithuyngan le" w:date="2018-08-22T16:10:00Z"/>
                <w:rFonts w:ascii="Times New Roman" w:hAnsi="Times New Roman"/>
                <w:sz w:val="24"/>
                <w:szCs w:val="24"/>
                <w:rPrChange w:id="29255" w:author="thithuyngan le" w:date="2018-08-23T08:47:00Z">
                  <w:rPr>
                    <w:del w:id="29256" w:author="thithuyngan le" w:date="2018-08-22T21:21:00Z"/>
                    <w:moveFrom w:id="29257" w:author="thithuyngan le" w:date="2018-08-22T16:10:00Z"/>
                    <w:rFonts w:ascii="Times New Roman" w:hAnsi="Times New Roman"/>
                    <w:sz w:val="24"/>
                    <w:szCs w:val="24"/>
                  </w:rPr>
                </w:rPrChange>
              </w:rPr>
            </w:pPr>
            <w:moveFrom w:id="29258" w:author="thithuyngan le" w:date="2018-08-22T16:10:00Z">
              <w:del w:id="29259" w:author="thithuyngan le" w:date="2018-08-22T21:21:00Z">
                <w:r w:rsidRPr="00BF026A" w:rsidDel="0060230D">
                  <w:rPr>
                    <w:rFonts w:ascii="Times New Roman" w:hAnsi="Times New Roman"/>
                    <w:sz w:val="24"/>
                    <w:szCs w:val="24"/>
                    <w:rPrChange w:id="29260" w:author="thithuyngan le" w:date="2018-08-23T08:47:00Z">
                      <w:rPr>
                        <w:sz w:val="24"/>
                        <w:szCs w:val="24"/>
                      </w:rPr>
                    </w:rPrChange>
                  </w:rPr>
                  <w:delText>Hoạt động kiêm nhiệm.</w:delText>
                </w:r>
              </w:del>
            </w:moveFrom>
          </w:p>
          <w:p w:rsidR="00940383" w:rsidRPr="00BF026A" w:rsidDel="0060230D" w:rsidRDefault="00940383" w:rsidP="00940383">
            <w:pPr>
              <w:pStyle w:val="ListParagraph"/>
              <w:spacing w:after="0" w:line="240" w:lineRule="auto"/>
              <w:ind w:left="318" w:hanging="284"/>
              <w:rPr>
                <w:del w:id="29261" w:author="thithuyngan le" w:date="2018-08-22T21:21:00Z"/>
                <w:moveFrom w:id="29262" w:author="thithuyngan le" w:date="2018-08-22T16:10:00Z"/>
                <w:rFonts w:ascii="Times New Roman" w:hAnsi="Times New Roman"/>
                <w:sz w:val="24"/>
                <w:szCs w:val="24"/>
                <w:rPrChange w:id="29263" w:author="thithuyngan le" w:date="2018-08-23T08:47:00Z">
                  <w:rPr>
                    <w:del w:id="29264" w:author="thithuyngan le" w:date="2018-08-22T21:21:00Z"/>
                    <w:moveFrom w:id="29265" w:author="thithuyngan le" w:date="2018-08-22T16:10:00Z"/>
                    <w:rFonts w:ascii="Times New Roman" w:hAnsi="Times New Roman"/>
                    <w:sz w:val="24"/>
                    <w:szCs w:val="24"/>
                  </w:rPr>
                </w:rPrChange>
              </w:rPr>
            </w:pPr>
          </w:p>
        </w:tc>
      </w:tr>
      <w:tr w:rsidR="00940383" w:rsidRPr="00BF026A" w:rsidDel="0060230D" w:rsidTr="00940383">
        <w:trPr>
          <w:trHeight w:val="2250"/>
          <w:del w:id="29266" w:author="thithuyngan le" w:date="2018-08-22T21:21:00Z"/>
        </w:trPr>
        <w:tc>
          <w:tcPr>
            <w:tcW w:w="704" w:type="dxa"/>
            <w:shd w:val="clear" w:color="auto" w:fill="auto"/>
            <w:vAlign w:val="center"/>
          </w:tcPr>
          <w:p w:rsidR="00940383" w:rsidRPr="00BF026A" w:rsidDel="0060230D" w:rsidRDefault="00940383" w:rsidP="00940383">
            <w:pPr>
              <w:spacing w:after="0" w:line="240" w:lineRule="auto"/>
              <w:jc w:val="center"/>
              <w:rPr>
                <w:del w:id="29267" w:author="thithuyngan le" w:date="2018-08-22T21:21:00Z"/>
                <w:moveFrom w:id="29268" w:author="thithuyngan le" w:date="2018-08-22T16:10:00Z"/>
                <w:sz w:val="24"/>
                <w:szCs w:val="24"/>
                <w:rPrChange w:id="29269" w:author="thithuyngan le" w:date="2018-08-23T08:47:00Z">
                  <w:rPr>
                    <w:del w:id="29270" w:author="thithuyngan le" w:date="2018-08-22T21:21:00Z"/>
                    <w:moveFrom w:id="29271" w:author="thithuyngan le" w:date="2018-08-22T16:10:00Z"/>
                    <w:sz w:val="24"/>
                    <w:szCs w:val="24"/>
                  </w:rPr>
                </w:rPrChange>
              </w:rPr>
            </w:pPr>
            <w:moveFrom w:id="29272" w:author="thithuyngan le" w:date="2018-08-22T16:10:00Z">
              <w:del w:id="29273" w:author="thithuyngan le" w:date="2018-08-22T21:21:00Z">
                <w:r w:rsidRPr="00BF026A" w:rsidDel="0060230D">
                  <w:rPr>
                    <w:sz w:val="24"/>
                    <w:szCs w:val="24"/>
                    <w:rPrChange w:id="29274" w:author="thithuyngan le" w:date="2018-08-23T08:47:00Z">
                      <w:rPr>
                        <w:sz w:val="24"/>
                        <w:szCs w:val="24"/>
                      </w:rPr>
                    </w:rPrChange>
                  </w:rPr>
                  <w:delText>2</w:delText>
                </w:r>
              </w:del>
            </w:moveFrom>
          </w:p>
        </w:tc>
        <w:tc>
          <w:tcPr>
            <w:tcW w:w="2126" w:type="dxa"/>
            <w:shd w:val="clear" w:color="auto" w:fill="auto"/>
            <w:vAlign w:val="center"/>
          </w:tcPr>
          <w:p w:rsidR="00940383" w:rsidRPr="00BF026A" w:rsidDel="0060230D" w:rsidRDefault="00940383" w:rsidP="00940383">
            <w:pPr>
              <w:spacing w:after="0" w:line="240" w:lineRule="auto"/>
              <w:jc w:val="center"/>
              <w:rPr>
                <w:del w:id="29275" w:author="thithuyngan le" w:date="2018-08-22T21:21:00Z"/>
                <w:moveFrom w:id="29276" w:author="thithuyngan le" w:date="2018-08-22T16:10:00Z"/>
                <w:sz w:val="24"/>
                <w:szCs w:val="24"/>
                <w:rPrChange w:id="29277" w:author="thithuyngan le" w:date="2018-08-23T08:47:00Z">
                  <w:rPr>
                    <w:del w:id="29278" w:author="thithuyngan le" w:date="2018-08-22T21:21:00Z"/>
                    <w:moveFrom w:id="29279" w:author="thithuyngan le" w:date="2018-08-22T16:10:00Z"/>
                    <w:sz w:val="24"/>
                    <w:szCs w:val="24"/>
                  </w:rPr>
                </w:rPrChange>
              </w:rPr>
            </w:pPr>
            <w:moveFrom w:id="29280" w:author="thithuyngan le" w:date="2018-08-22T16:10:00Z">
              <w:del w:id="29281" w:author="thithuyngan le" w:date="2018-08-22T21:21:00Z">
                <w:r w:rsidRPr="00BF026A" w:rsidDel="0060230D">
                  <w:rPr>
                    <w:sz w:val="24"/>
                    <w:szCs w:val="24"/>
                    <w:rPrChange w:id="29282" w:author="thithuyngan le" w:date="2018-08-23T08:47:00Z">
                      <w:rPr>
                        <w:sz w:val="24"/>
                        <w:szCs w:val="24"/>
                      </w:rPr>
                    </w:rPrChange>
                  </w:rPr>
                  <w:delText>Hệ thống truyền thông thông tin</w:delText>
                </w:r>
              </w:del>
            </w:moveFrom>
          </w:p>
        </w:tc>
        <w:tc>
          <w:tcPr>
            <w:tcW w:w="3402" w:type="dxa"/>
            <w:shd w:val="clear" w:color="auto" w:fill="auto"/>
          </w:tcPr>
          <w:p w:rsidR="00940383" w:rsidRPr="00BF026A" w:rsidDel="0060230D" w:rsidRDefault="00940383" w:rsidP="00940383">
            <w:pPr>
              <w:pStyle w:val="ListParagraph"/>
              <w:numPr>
                <w:ilvl w:val="0"/>
                <w:numId w:val="40"/>
              </w:numPr>
              <w:spacing w:after="0" w:line="240" w:lineRule="auto"/>
              <w:ind w:left="318" w:hanging="284"/>
              <w:rPr>
                <w:del w:id="29283" w:author="thithuyngan le" w:date="2018-08-22T21:21:00Z"/>
                <w:moveFrom w:id="29284" w:author="thithuyngan le" w:date="2018-08-22T16:10:00Z"/>
                <w:rFonts w:ascii="Times New Roman" w:hAnsi="Times New Roman"/>
                <w:sz w:val="24"/>
                <w:szCs w:val="24"/>
                <w:rPrChange w:id="29285" w:author="thithuyngan le" w:date="2018-08-23T08:47:00Z">
                  <w:rPr>
                    <w:del w:id="29286" w:author="thithuyngan le" w:date="2018-08-22T21:21:00Z"/>
                    <w:moveFrom w:id="29287" w:author="thithuyngan le" w:date="2018-08-22T16:10:00Z"/>
                    <w:rFonts w:ascii="Times New Roman" w:hAnsi="Times New Roman"/>
                    <w:sz w:val="24"/>
                    <w:szCs w:val="24"/>
                  </w:rPr>
                </w:rPrChange>
              </w:rPr>
            </w:pPr>
            <w:moveFrom w:id="29288" w:author="thithuyngan le" w:date="2018-08-22T16:10:00Z">
              <w:del w:id="29289" w:author="thithuyngan le" w:date="2018-08-22T21:21:00Z">
                <w:r w:rsidRPr="00BF026A" w:rsidDel="0060230D">
                  <w:rPr>
                    <w:rFonts w:ascii="Times New Roman" w:hAnsi="Times New Roman"/>
                    <w:sz w:val="24"/>
                    <w:szCs w:val="24"/>
                    <w:rPrChange w:id="29290" w:author="thithuyngan le" w:date="2018-08-23T08:47:00Z">
                      <w:rPr>
                        <w:sz w:val="24"/>
                        <w:szCs w:val="24"/>
                      </w:rPr>
                    </w:rPrChange>
                  </w:rPr>
                  <w:delText>Có trang bị hệ thống loa đến các cụm dân cư;</w:delText>
                </w:r>
              </w:del>
            </w:moveFrom>
          </w:p>
          <w:p w:rsidR="00940383" w:rsidRPr="00BF026A" w:rsidDel="0060230D" w:rsidRDefault="00940383" w:rsidP="00940383">
            <w:pPr>
              <w:pStyle w:val="ListParagraph"/>
              <w:numPr>
                <w:ilvl w:val="0"/>
                <w:numId w:val="40"/>
              </w:numPr>
              <w:spacing w:after="0" w:line="240" w:lineRule="auto"/>
              <w:ind w:left="318" w:hanging="284"/>
              <w:rPr>
                <w:del w:id="29291" w:author="thithuyngan le" w:date="2018-08-22T21:21:00Z"/>
                <w:moveFrom w:id="29292" w:author="thithuyngan le" w:date="2018-08-22T16:10:00Z"/>
                <w:rFonts w:ascii="Times New Roman" w:hAnsi="Times New Roman"/>
                <w:sz w:val="24"/>
                <w:szCs w:val="24"/>
                <w:rPrChange w:id="29293" w:author="thithuyngan le" w:date="2018-08-23T08:47:00Z">
                  <w:rPr>
                    <w:del w:id="29294" w:author="thithuyngan le" w:date="2018-08-22T21:21:00Z"/>
                    <w:moveFrom w:id="29295" w:author="thithuyngan le" w:date="2018-08-22T16:10:00Z"/>
                    <w:rFonts w:ascii="Times New Roman" w:hAnsi="Times New Roman"/>
                    <w:sz w:val="24"/>
                    <w:szCs w:val="24"/>
                  </w:rPr>
                </w:rPrChange>
              </w:rPr>
            </w:pPr>
            <w:moveFrom w:id="29296" w:author="thithuyngan le" w:date="2018-08-22T16:10:00Z">
              <w:del w:id="29297" w:author="thithuyngan le" w:date="2018-08-22T21:21:00Z">
                <w:r w:rsidRPr="00BF026A" w:rsidDel="0060230D">
                  <w:rPr>
                    <w:rFonts w:ascii="Times New Roman" w:hAnsi="Times New Roman"/>
                    <w:sz w:val="24"/>
                    <w:szCs w:val="24"/>
                    <w:rPrChange w:id="29298" w:author="thithuyngan le" w:date="2018-08-23T08:47:00Z">
                      <w:rPr>
                        <w:sz w:val="24"/>
                        <w:szCs w:val="24"/>
                      </w:rPr>
                    </w:rPrChange>
                  </w:rPr>
                  <w:delText>Nhận thông tin cảnh báo kịp thời;</w:delText>
                </w:r>
              </w:del>
            </w:moveFrom>
          </w:p>
          <w:p w:rsidR="00940383" w:rsidRPr="00BF026A" w:rsidDel="0060230D" w:rsidRDefault="00940383" w:rsidP="00940383">
            <w:pPr>
              <w:pStyle w:val="ListParagraph"/>
              <w:numPr>
                <w:ilvl w:val="0"/>
                <w:numId w:val="40"/>
              </w:numPr>
              <w:spacing w:after="0" w:line="240" w:lineRule="auto"/>
              <w:ind w:left="318" w:hanging="284"/>
              <w:rPr>
                <w:del w:id="29299" w:author="thithuyngan le" w:date="2018-08-22T21:21:00Z"/>
                <w:moveFrom w:id="29300" w:author="thithuyngan le" w:date="2018-08-22T16:10:00Z"/>
                <w:rFonts w:ascii="Times New Roman" w:hAnsi="Times New Roman"/>
                <w:sz w:val="24"/>
                <w:szCs w:val="24"/>
                <w:rPrChange w:id="29301" w:author="thithuyngan le" w:date="2018-08-23T08:47:00Z">
                  <w:rPr>
                    <w:del w:id="29302" w:author="thithuyngan le" w:date="2018-08-22T21:21:00Z"/>
                    <w:moveFrom w:id="29303" w:author="thithuyngan le" w:date="2018-08-22T16:10:00Z"/>
                    <w:rFonts w:ascii="Times New Roman" w:hAnsi="Times New Roman"/>
                    <w:sz w:val="24"/>
                    <w:szCs w:val="24"/>
                  </w:rPr>
                </w:rPrChange>
              </w:rPr>
            </w:pPr>
            <w:moveFrom w:id="29304" w:author="thithuyngan le" w:date="2018-08-22T16:10:00Z">
              <w:del w:id="29305" w:author="thithuyngan le" w:date="2018-08-22T21:21:00Z">
                <w:r w:rsidRPr="00BF026A" w:rsidDel="0060230D">
                  <w:rPr>
                    <w:rFonts w:ascii="Times New Roman" w:hAnsi="Times New Roman"/>
                    <w:sz w:val="24"/>
                    <w:szCs w:val="24"/>
                    <w:rPrChange w:id="29306" w:author="thithuyngan le" w:date="2018-08-23T08:47:00Z">
                      <w:rPr>
                        <w:sz w:val="24"/>
                        <w:szCs w:val="24"/>
                      </w:rPr>
                    </w:rPrChange>
                  </w:rPr>
                  <w:delText>Hệ thống loa hoạt động tốt, sử dụng loa cầm tay khi cần thiết (trường hợp khẩn cấp).</w:delText>
                </w:r>
              </w:del>
            </w:moveFrom>
          </w:p>
        </w:tc>
        <w:tc>
          <w:tcPr>
            <w:tcW w:w="3118" w:type="dxa"/>
            <w:shd w:val="clear" w:color="auto" w:fill="auto"/>
          </w:tcPr>
          <w:p w:rsidR="00940383" w:rsidRPr="00BF026A" w:rsidDel="0060230D" w:rsidRDefault="00940383" w:rsidP="00940383">
            <w:pPr>
              <w:pStyle w:val="ListParagraph"/>
              <w:numPr>
                <w:ilvl w:val="0"/>
                <w:numId w:val="40"/>
              </w:numPr>
              <w:spacing w:after="0" w:line="240" w:lineRule="auto"/>
              <w:ind w:left="318" w:hanging="284"/>
              <w:rPr>
                <w:del w:id="29307" w:author="thithuyngan le" w:date="2018-08-22T21:21:00Z"/>
                <w:moveFrom w:id="29308" w:author="thithuyngan le" w:date="2018-08-22T16:10:00Z"/>
                <w:rFonts w:ascii="Times New Roman" w:hAnsi="Times New Roman"/>
                <w:sz w:val="24"/>
                <w:szCs w:val="24"/>
                <w:rPrChange w:id="29309" w:author="thithuyngan le" w:date="2018-08-23T08:47:00Z">
                  <w:rPr>
                    <w:del w:id="29310" w:author="thithuyngan le" w:date="2018-08-22T21:21:00Z"/>
                    <w:moveFrom w:id="29311" w:author="thithuyngan le" w:date="2018-08-22T16:10:00Z"/>
                    <w:rFonts w:ascii="Times New Roman" w:hAnsi="Times New Roman"/>
                    <w:sz w:val="24"/>
                    <w:szCs w:val="24"/>
                  </w:rPr>
                </w:rPrChange>
              </w:rPr>
            </w:pPr>
            <w:moveFrom w:id="29312" w:author="thithuyngan le" w:date="2018-08-22T16:10:00Z">
              <w:del w:id="29313" w:author="thithuyngan le" w:date="2018-08-22T21:21:00Z">
                <w:r w:rsidRPr="00BF026A" w:rsidDel="0060230D">
                  <w:rPr>
                    <w:rFonts w:ascii="Times New Roman" w:hAnsi="Times New Roman"/>
                    <w:sz w:val="24"/>
                    <w:szCs w:val="24"/>
                    <w:rPrChange w:id="29314" w:author="thithuyngan le" w:date="2018-08-23T08:47:00Z">
                      <w:rPr>
                        <w:sz w:val="24"/>
                        <w:szCs w:val="24"/>
                      </w:rPr>
                    </w:rPrChange>
                  </w:rPr>
                  <w:delText>Một số thôn loa tay hư hỏng, chưa đầy đủ;</w:delText>
                </w:r>
              </w:del>
            </w:moveFrom>
          </w:p>
          <w:p w:rsidR="00940383" w:rsidRPr="00BF026A" w:rsidDel="0060230D" w:rsidRDefault="00940383" w:rsidP="00940383">
            <w:pPr>
              <w:pStyle w:val="ListParagraph"/>
              <w:numPr>
                <w:ilvl w:val="0"/>
                <w:numId w:val="40"/>
              </w:numPr>
              <w:spacing w:after="0" w:line="240" w:lineRule="auto"/>
              <w:ind w:left="318" w:hanging="284"/>
              <w:rPr>
                <w:del w:id="29315" w:author="thithuyngan le" w:date="2018-08-22T21:21:00Z"/>
                <w:moveFrom w:id="29316" w:author="thithuyngan le" w:date="2018-08-22T16:10:00Z"/>
                <w:rFonts w:ascii="Times New Roman" w:hAnsi="Times New Roman"/>
                <w:sz w:val="24"/>
                <w:szCs w:val="24"/>
                <w:rPrChange w:id="29317" w:author="thithuyngan le" w:date="2018-08-23T08:47:00Z">
                  <w:rPr>
                    <w:del w:id="29318" w:author="thithuyngan le" w:date="2018-08-22T21:21:00Z"/>
                    <w:moveFrom w:id="29319" w:author="thithuyngan le" w:date="2018-08-22T16:10:00Z"/>
                    <w:rFonts w:ascii="Times New Roman" w:hAnsi="Times New Roman"/>
                    <w:sz w:val="24"/>
                    <w:szCs w:val="24"/>
                  </w:rPr>
                </w:rPrChange>
              </w:rPr>
            </w:pPr>
            <w:moveFrom w:id="29320" w:author="thithuyngan le" w:date="2018-08-22T16:10:00Z">
              <w:del w:id="29321" w:author="thithuyngan le" w:date="2018-08-22T21:21:00Z">
                <w:r w:rsidRPr="00BF026A" w:rsidDel="0060230D">
                  <w:rPr>
                    <w:rFonts w:ascii="Times New Roman" w:hAnsi="Times New Roman"/>
                    <w:sz w:val="24"/>
                    <w:szCs w:val="24"/>
                    <w:rPrChange w:id="29322" w:author="thithuyngan le" w:date="2018-08-23T08:47:00Z">
                      <w:rPr>
                        <w:sz w:val="24"/>
                        <w:szCs w:val="24"/>
                      </w:rPr>
                    </w:rPrChange>
                  </w:rPr>
                  <w:delText>Loa truyền thanh của xã một số nơi xuống cấp chưa đảm bảo thông tin.</w:delText>
                </w:r>
              </w:del>
            </w:moveFrom>
          </w:p>
        </w:tc>
      </w:tr>
      <w:tr w:rsidR="00940383" w:rsidRPr="00BF026A" w:rsidDel="0060230D" w:rsidTr="00940383">
        <w:trPr>
          <w:trHeight w:val="1843"/>
          <w:del w:id="29323" w:author="thithuyngan le" w:date="2018-08-22T21:21:00Z"/>
        </w:trPr>
        <w:tc>
          <w:tcPr>
            <w:tcW w:w="704" w:type="dxa"/>
            <w:shd w:val="clear" w:color="auto" w:fill="auto"/>
            <w:vAlign w:val="center"/>
          </w:tcPr>
          <w:p w:rsidR="00940383" w:rsidRPr="00BF026A" w:rsidDel="0060230D" w:rsidRDefault="00940383" w:rsidP="00940383">
            <w:pPr>
              <w:spacing w:after="0" w:line="240" w:lineRule="auto"/>
              <w:jc w:val="center"/>
              <w:rPr>
                <w:del w:id="29324" w:author="thithuyngan le" w:date="2018-08-22T21:21:00Z"/>
                <w:moveFrom w:id="29325" w:author="thithuyngan le" w:date="2018-08-22T16:10:00Z"/>
                <w:sz w:val="24"/>
                <w:szCs w:val="24"/>
                <w:rPrChange w:id="29326" w:author="thithuyngan le" w:date="2018-08-23T08:47:00Z">
                  <w:rPr>
                    <w:del w:id="29327" w:author="thithuyngan le" w:date="2018-08-22T21:21:00Z"/>
                    <w:moveFrom w:id="29328" w:author="thithuyngan le" w:date="2018-08-22T16:10:00Z"/>
                    <w:sz w:val="24"/>
                    <w:szCs w:val="24"/>
                  </w:rPr>
                </w:rPrChange>
              </w:rPr>
            </w:pPr>
            <w:moveFrom w:id="29329" w:author="thithuyngan le" w:date="2018-08-22T16:10:00Z">
              <w:del w:id="29330" w:author="thithuyngan le" w:date="2018-08-22T21:21:00Z">
                <w:r w:rsidRPr="00BF026A" w:rsidDel="0060230D">
                  <w:rPr>
                    <w:sz w:val="24"/>
                    <w:szCs w:val="24"/>
                    <w:rPrChange w:id="29331" w:author="thithuyngan le" w:date="2018-08-23T08:47:00Z">
                      <w:rPr>
                        <w:sz w:val="24"/>
                        <w:szCs w:val="24"/>
                      </w:rPr>
                    </w:rPrChange>
                  </w:rPr>
                  <w:delText>3</w:delText>
                </w:r>
              </w:del>
            </w:moveFrom>
          </w:p>
        </w:tc>
        <w:tc>
          <w:tcPr>
            <w:tcW w:w="2126" w:type="dxa"/>
            <w:shd w:val="clear" w:color="auto" w:fill="auto"/>
            <w:vAlign w:val="center"/>
          </w:tcPr>
          <w:p w:rsidR="00940383" w:rsidRPr="00BF026A" w:rsidDel="0060230D" w:rsidRDefault="00940383" w:rsidP="00940383">
            <w:pPr>
              <w:spacing w:after="0" w:line="240" w:lineRule="auto"/>
              <w:jc w:val="center"/>
              <w:rPr>
                <w:del w:id="29332" w:author="thithuyngan le" w:date="2018-08-22T21:21:00Z"/>
                <w:moveFrom w:id="29333" w:author="thithuyngan le" w:date="2018-08-22T16:10:00Z"/>
                <w:sz w:val="24"/>
                <w:szCs w:val="24"/>
                <w:rPrChange w:id="29334" w:author="thithuyngan le" w:date="2018-08-23T08:47:00Z">
                  <w:rPr>
                    <w:del w:id="29335" w:author="thithuyngan le" w:date="2018-08-22T21:21:00Z"/>
                    <w:moveFrom w:id="29336" w:author="thithuyngan le" w:date="2018-08-22T16:10:00Z"/>
                    <w:sz w:val="24"/>
                    <w:szCs w:val="24"/>
                  </w:rPr>
                </w:rPrChange>
              </w:rPr>
            </w:pPr>
            <w:moveFrom w:id="29337" w:author="thithuyngan le" w:date="2018-08-22T16:10:00Z">
              <w:del w:id="29338" w:author="thithuyngan le" w:date="2018-08-22T21:21:00Z">
                <w:r w:rsidRPr="00BF026A" w:rsidDel="0060230D">
                  <w:rPr>
                    <w:sz w:val="24"/>
                    <w:szCs w:val="24"/>
                    <w:rPrChange w:id="29339" w:author="thithuyngan le" w:date="2018-08-23T08:47:00Z">
                      <w:rPr>
                        <w:sz w:val="24"/>
                        <w:szCs w:val="24"/>
                      </w:rPr>
                    </w:rPrChange>
                  </w:rPr>
                  <w:delText>Hệ thống công trình phòng chống thiên tai</w:delText>
                </w:r>
              </w:del>
            </w:moveFrom>
          </w:p>
        </w:tc>
        <w:tc>
          <w:tcPr>
            <w:tcW w:w="3402" w:type="dxa"/>
            <w:shd w:val="clear" w:color="auto" w:fill="auto"/>
          </w:tcPr>
          <w:p w:rsidR="00940383" w:rsidRPr="00BF026A" w:rsidDel="0060230D" w:rsidRDefault="00940383" w:rsidP="00940383">
            <w:pPr>
              <w:pStyle w:val="ListParagraph"/>
              <w:numPr>
                <w:ilvl w:val="0"/>
                <w:numId w:val="40"/>
              </w:numPr>
              <w:spacing w:after="0" w:line="240" w:lineRule="auto"/>
              <w:ind w:left="318" w:hanging="284"/>
              <w:rPr>
                <w:del w:id="29340" w:author="thithuyngan le" w:date="2018-08-22T21:21:00Z"/>
                <w:moveFrom w:id="29341" w:author="thithuyngan le" w:date="2018-08-22T16:10:00Z"/>
                <w:rFonts w:ascii="Times New Roman" w:hAnsi="Times New Roman"/>
                <w:sz w:val="24"/>
                <w:szCs w:val="24"/>
                <w:rPrChange w:id="29342" w:author="thithuyngan le" w:date="2018-08-23T08:47:00Z">
                  <w:rPr>
                    <w:del w:id="29343" w:author="thithuyngan le" w:date="2018-08-22T21:21:00Z"/>
                    <w:moveFrom w:id="29344" w:author="thithuyngan le" w:date="2018-08-22T16:10:00Z"/>
                    <w:rFonts w:ascii="Times New Roman" w:hAnsi="Times New Roman"/>
                    <w:sz w:val="24"/>
                    <w:szCs w:val="24"/>
                  </w:rPr>
                </w:rPrChange>
              </w:rPr>
            </w:pPr>
            <w:moveFrom w:id="29345" w:author="thithuyngan le" w:date="2018-08-22T16:10:00Z">
              <w:del w:id="29346" w:author="thithuyngan le" w:date="2018-08-22T21:21:00Z">
                <w:r w:rsidRPr="00BF026A" w:rsidDel="0060230D">
                  <w:rPr>
                    <w:rFonts w:ascii="Times New Roman" w:hAnsi="Times New Roman"/>
                    <w:sz w:val="24"/>
                    <w:szCs w:val="24"/>
                    <w:rPrChange w:id="29347" w:author="thithuyngan le" w:date="2018-08-23T08:47:00Z">
                      <w:rPr>
                        <w:sz w:val="24"/>
                        <w:szCs w:val="24"/>
                      </w:rPr>
                    </w:rPrChange>
                  </w:rPr>
                  <w:delText>Công trình công cộng (trụ sở Ủy ban, 4 trường học) kiên cố là nơi để sơ tán dân cư;</w:delText>
                </w:r>
              </w:del>
            </w:moveFrom>
          </w:p>
          <w:p w:rsidR="00940383" w:rsidRPr="00BF026A" w:rsidDel="0060230D" w:rsidRDefault="00940383" w:rsidP="00940383">
            <w:pPr>
              <w:pStyle w:val="ListParagraph"/>
              <w:numPr>
                <w:ilvl w:val="0"/>
                <w:numId w:val="40"/>
              </w:numPr>
              <w:spacing w:after="0" w:line="240" w:lineRule="auto"/>
              <w:ind w:left="318" w:hanging="284"/>
              <w:rPr>
                <w:del w:id="29348" w:author="thithuyngan le" w:date="2018-08-22T21:21:00Z"/>
                <w:moveFrom w:id="29349" w:author="thithuyngan le" w:date="2018-08-22T16:10:00Z"/>
                <w:rFonts w:ascii="Times New Roman" w:hAnsi="Times New Roman"/>
                <w:sz w:val="24"/>
                <w:szCs w:val="24"/>
                <w:rPrChange w:id="29350" w:author="thithuyngan le" w:date="2018-08-23T08:47:00Z">
                  <w:rPr>
                    <w:del w:id="29351" w:author="thithuyngan le" w:date="2018-08-22T21:21:00Z"/>
                    <w:moveFrom w:id="29352" w:author="thithuyngan le" w:date="2018-08-22T16:10:00Z"/>
                    <w:rFonts w:ascii="Times New Roman" w:hAnsi="Times New Roman"/>
                    <w:sz w:val="24"/>
                    <w:szCs w:val="24"/>
                  </w:rPr>
                </w:rPrChange>
              </w:rPr>
            </w:pPr>
            <w:moveFrom w:id="29353" w:author="thithuyngan le" w:date="2018-08-22T16:10:00Z">
              <w:del w:id="29354" w:author="thithuyngan le" w:date="2018-08-22T21:21:00Z">
                <w:r w:rsidRPr="00BF026A" w:rsidDel="0060230D">
                  <w:rPr>
                    <w:rFonts w:ascii="Times New Roman" w:hAnsi="Times New Roman"/>
                    <w:sz w:val="24"/>
                    <w:szCs w:val="24"/>
                    <w:rPrChange w:id="29355" w:author="thithuyngan le" w:date="2018-08-23T08:47:00Z">
                      <w:rPr>
                        <w:sz w:val="24"/>
                        <w:szCs w:val="24"/>
                      </w:rPr>
                    </w:rPrChange>
                  </w:rPr>
                  <w:delText>Một số hộ dân nhà cửa kiên cố;</w:delText>
                </w:r>
              </w:del>
            </w:moveFrom>
          </w:p>
          <w:p w:rsidR="00940383" w:rsidRPr="00BF026A" w:rsidDel="0060230D" w:rsidRDefault="00940383" w:rsidP="00940383">
            <w:pPr>
              <w:pStyle w:val="ListParagraph"/>
              <w:numPr>
                <w:ilvl w:val="0"/>
                <w:numId w:val="40"/>
              </w:numPr>
              <w:spacing w:after="0" w:line="240" w:lineRule="auto"/>
              <w:ind w:left="318" w:hanging="284"/>
              <w:rPr>
                <w:del w:id="29356" w:author="thithuyngan le" w:date="2018-08-22T21:21:00Z"/>
                <w:moveFrom w:id="29357" w:author="thithuyngan le" w:date="2018-08-22T16:10:00Z"/>
                <w:rFonts w:ascii="Times New Roman" w:hAnsi="Times New Roman"/>
                <w:sz w:val="24"/>
                <w:szCs w:val="24"/>
                <w:rPrChange w:id="29358" w:author="thithuyngan le" w:date="2018-08-23T08:47:00Z">
                  <w:rPr>
                    <w:del w:id="29359" w:author="thithuyngan le" w:date="2018-08-22T21:21:00Z"/>
                    <w:moveFrom w:id="29360" w:author="thithuyngan le" w:date="2018-08-22T16:10:00Z"/>
                    <w:rFonts w:ascii="Times New Roman" w:hAnsi="Times New Roman"/>
                    <w:sz w:val="24"/>
                    <w:szCs w:val="24"/>
                  </w:rPr>
                </w:rPrChange>
              </w:rPr>
            </w:pPr>
            <w:moveFrom w:id="29361" w:author="thithuyngan le" w:date="2018-08-22T16:10:00Z">
              <w:del w:id="29362" w:author="thithuyngan le" w:date="2018-08-22T21:21:00Z">
                <w:r w:rsidRPr="00BF026A" w:rsidDel="0060230D">
                  <w:rPr>
                    <w:rFonts w:ascii="Times New Roman" w:hAnsi="Times New Roman"/>
                    <w:sz w:val="24"/>
                    <w:szCs w:val="24"/>
                    <w:rPrChange w:id="29363" w:author="thithuyngan le" w:date="2018-08-23T08:47:00Z">
                      <w:rPr>
                        <w:sz w:val="24"/>
                        <w:szCs w:val="24"/>
                      </w:rPr>
                    </w:rPrChange>
                  </w:rPr>
                  <w:delText>Hệ thống đê chống lũ (1 km).</w:delText>
                </w:r>
              </w:del>
            </w:moveFrom>
          </w:p>
        </w:tc>
        <w:tc>
          <w:tcPr>
            <w:tcW w:w="3118" w:type="dxa"/>
            <w:shd w:val="clear" w:color="auto" w:fill="auto"/>
          </w:tcPr>
          <w:p w:rsidR="00940383" w:rsidRPr="00BF026A" w:rsidDel="0060230D" w:rsidRDefault="00940383" w:rsidP="00940383">
            <w:pPr>
              <w:spacing w:after="0" w:line="240" w:lineRule="auto"/>
              <w:ind w:left="318" w:hanging="284"/>
              <w:rPr>
                <w:del w:id="29364" w:author="thithuyngan le" w:date="2018-08-22T21:21:00Z"/>
                <w:moveFrom w:id="29365" w:author="thithuyngan le" w:date="2018-08-22T16:10:00Z"/>
                <w:sz w:val="24"/>
                <w:szCs w:val="24"/>
                <w:rPrChange w:id="29366" w:author="thithuyngan le" w:date="2018-08-23T08:47:00Z">
                  <w:rPr>
                    <w:del w:id="29367" w:author="thithuyngan le" w:date="2018-08-22T21:21:00Z"/>
                    <w:moveFrom w:id="29368" w:author="thithuyngan le" w:date="2018-08-22T16:10:00Z"/>
                    <w:sz w:val="24"/>
                    <w:szCs w:val="24"/>
                  </w:rPr>
                </w:rPrChange>
              </w:rPr>
            </w:pPr>
          </w:p>
        </w:tc>
      </w:tr>
      <w:tr w:rsidR="00940383" w:rsidRPr="00BF026A" w:rsidDel="0060230D" w:rsidTr="00940383">
        <w:trPr>
          <w:trHeight w:val="2110"/>
          <w:del w:id="29369" w:author="thithuyngan le" w:date="2018-08-22T21:21:00Z"/>
        </w:trPr>
        <w:tc>
          <w:tcPr>
            <w:tcW w:w="704" w:type="dxa"/>
            <w:shd w:val="clear" w:color="auto" w:fill="auto"/>
            <w:vAlign w:val="center"/>
          </w:tcPr>
          <w:p w:rsidR="00940383" w:rsidRPr="00BF026A" w:rsidDel="0060230D" w:rsidRDefault="00940383" w:rsidP="00940383">
            <w:pPr>
              <w:spacing w:after="0" w:line="240" w:lineRule="auto"/>
              <w:jc w:val="center"/>
              <w:rPr>
                <w:del w:id="29370" w:author="thithuyngan le" w:date="2018-08-22T21:21:00Z"/>
                <w:moveFrom w:id="29371" w:author="thithuyngan le" w:date="2018-08-22T16:10:00Z"/>
                <w:sz w:val="24"/>
                <w:szCs w:val="24"/>
                <w:rPrChange w:id="29372" w:author="thithuyngan le" w:date="2018-08-23T08:47:00Z">
                  <w:rPr>
                    <w:del w:id="29373" w:author="thithuyngan le" w:date="2018-08-22T21:21:00Z"/>
                    <w:moveFrom w:id="29374" w:author="thithuyngan le" w:date="2018-08-22T16:10:00Z"/>
                    <w:sz w:val="24"/>
                    <w:szCs w:val="24"/>
                  </w:rPr>
                </w:rPrChange>
              </w:rPr>
            </w:pPr>
            <w:moveFrom w:id="29375" w:author="thithuyngan le" w:date="2018-08-22T16:10:00Z">
              <w:del w:id="29376" w:author="thithuyngan le" w:date="2018-08-22T21:21:00Z">
                <w:r w:rsidRPr="00BF026A" w:rsidDel="0060230D">
                  <w:rPr>
                    <w:sz w:val="24"/>
                    <w:szCs w:val="24"/>
                    <w:rPrChange w:id="29377" w:author="thithuyngan le" w:date="2018-08-23T08:47:00Z">
                      <w:rPr>
                        <w:sz w:val="24"/>
                        <w:szCs w:val="24"/>
                      </w:rPr>
                    </w:rPrChange>
                  </w:rPr>
                  <w:delText>4</w:delText>
                </w:r>
              </w:del>
            </w:moveFrom>
          </w:p>
        </w:tc>
        <w:tc>
          <w:tcPr>
            <w:tcW w:w="2126" w:type="dxa"/>
            <w:shd w:val="clear" w:color="auto" w:fill="auto"/>
            <w:vAlign w:val="center"/>
          </w:tcPr>
          <w:p w:rsidR="00940383" w:rsidRPr="00BF026A" w:rsidDel="0060230D" w:rsidRDefault="00940383" w:rsidP="00940383">
            <w:pPr>
              <w:spacing w:after="0" w:line="240" w:lineRule="auto"/>
              <w:jc w:val="center"/>
              <w:rPr>
                <w:del w:id="29378" w:author="thithuyngan le" w:date="2018-08-22T21:21:00Z"/>
                <w:moveFrom w:id="29379" w:author="thithuyngan le" w:date="2018-08-22T16:10:00Z"/>
                <w:sz w:val="24"/>
                <w:szCs w:val="24"/>
                <w:rPrChange w:id="29380" w:author="thithuyngan le" w:date="2018-08-23T08:47:00Z">
                  <w:rPr>
                    <w:del w:id="29381" w:author="thithuyngan le" w:date="2018-08-22T21:21:00Z"/>
                    <w:moveFrom w:id="29382" w:author="thithuyngan le" w:date="2018-08-22T16:10:00Z"/>
                    <w:sz w:val="24"/>
                    <w:szCs w:val="24"/>
                  </w:rPr>
                </w:rPrChange>
              </w:rPr>
            </w:pPr>
            <w:moveFrom w:id="29383" w:author="thithuyngan le" w:date="2018-08-22T16:10:00Z">
              <w:del w:id="29384" w:author="thithuyngan le" w:date="2018-08-22T21:21:00Z">
                <w:r w:rsidRPr="00BF026A" w:rsidDel="0060230D">
                  <w:rPr>
                    <w:sz w:val="24"/>
                    <w:szCs w:val="24"/>
                    <w:rPrChange w:id="29385" w:author="thithuyngan le" w:date="2018-08-23T08:47:00Z">
                      <w:rPr>
                        <w:sz w:val="24"/>
                        <w:szCs w:val="24"/>
                      </w:rPr>
                    </w:rPrChange>
                  </w:rPr>
                  <w:delText>Phương châm 4 tại chỗ</w:delText>
                </w:r>
              </w:del>
            </w:moveFrom>
          </w:p>
        </w:tc>
        <w:tc>
          <w:tcPr>
            <w:tcW w:w="3402" w:type="dxa"/>
            <w:shd w:val="clear" w:color="auto" w:fill="auto"/>
          </w:tcPr>
          <w:p w:rsidR="00940383" w:rsidRPr="00BF026A" w:rsidDel="0060230D" w:rsidRDefault="00940383" w:rsidP="00940383">
            <w:pPr>
              <w:pStyle w:val="ListParagraph"/>
              <w:numPr>
                <w:ilvl w:val="0"/>
                <w:numId w:val="40"/>
              </w:numPr>
              <w:spacing w:after="0" w:line="240" w:lineRule="auto"/>
              <w:ind w:left="318" w:hanging="284"/>
              <w:rPr>
                <w:del w:id="29386" w:author="thithuyngan le" w:date="2018-08-22T21:21:00Z"/>
                <w:moveFrom w:id="29387" w:author="thithuyngan le" w:date="2018-08-22T16:10:00Z"/>
                <w:rFonts w:ascii="Times New Roman" w:hAnsi="Times New Roman"/>
                <w:sz w:val="24"/>
                <w:szCs w:val="24"/>
                <w:rPrChange w:id="29388" w:author="thithuyngan le" w:date="2018-08-23T08:47:00Z">
                  <w:rPr>
                    <w:del w:id="29389" w:author="thithuyngan le" w:date="2018-08-22T21:21:00Z"/>
                    <w:moveFrom w:id="29390" w:author="thithuyngan le" w:date="2018-08-22T16:10:00Z"/>
                    <w:rFonts w:ascii="Times New Roman" w:hAnsi="Times New Roman"/>
                    <w:sz w:val="24"/>
                    <w:szCs w:val="24"/>
                  </w:rPr>
                </w:rPrChange>
              </w:rPr>
            </w:pPr>
            <w:moveFrom w:id="29391" w:author="thithuyngan le" w:date="2018-08-22T16:10:00Z">
              <w:del w:id="29392" w:author="thithuyngan le" w:date="2018-08-22T21:21:00Z">
                <w:r w:rsidRPr="00BF026A" w:rsidDel="0060230D">
                  <w:rPr>
                    <w:rFonts w:ascii="Times New Roman" w:hAnsi="Times New Roman"/>
                    <w:sz w:val="24"/>
                    <w:szCs w:val="24"/>
                    <w:rPrChange w:id="29393" w:author="thithuyngan le" w:date="2018-08-23T08:47:00Z">
                      <w:rPr>
                        <w:sz w:val="24"/>
                        <w:szCs w:val="24"/>
                      </w:rPr>
                    </w:rPrChange>
                  </w:rPr>
                  <w:delText>Chỉ huy kịp thời;</w:delText>
                </w:r>
              </w:del>
            </w:moveFrom>
          </w:p>
          <w:p w:rsidR="00940383" w:rsidRPr="00BF026A" w:rsidDel="0060230D" w:rsidRDefault="00940383" w:rsidP="00940383">
            <w:pPr>
              <w:pStyle w:val="ListParagraph"/>
              <w:numPr>
                <w:ilvl w:val="0"/>
                <w:numId w:val="40"/>
              </w:numPr>
              <w:spacing w:after="0" w:line="240" w:lineRule="auto"/>
              <w:ind w:left="318" w:hanging="284"/>
              <w:rPr>
                <w:del w:id="29394" w:author="thithuyngan le" w:date="2018-08-22T21:21:00Z"/>
                <w:moveFrom w:id="29395" w:author="thithuyngan le" w:date="2018-08-22T16:10:00Z"/>
                <w:rFonts w:ascii="Times New Roman" w:hAnsi="Times New Roman"/>
                <w:sz w:val="24"/>
                <w:szCs w:val="24"/>
                <w:rPrChange w:id="29396" w:author="thithuyngan le" w:date="2018-08-23T08:47:00Z">
                  <w:rPr>
                    <w:del w:id="29397" w:author="thithuyngan le" w:date="2018-08-22T21:21:00Z"/>
                    <w:moveFrom w:id="29398" w:author="thithuyngan le" w:date="2018-08-22T16:10:00Z"/>
                    <w:rFonts w:ascii="Times New Roman" w:hAnsi="Times New Roman"/>
                    <w:sz w:val="24"/>
                    <w:szCs w:val="24"/>
                  </w:rPr>
                </w:rPrChange>
              </w:rPr>
            </w:pPr>
            <w:moveFrom w:id="29399" w:author="thithuyngan le" w:date="2018-08-22T16:10:00Z">
              <w:del w:id="29400" w:author="thithuyngan le" w:date="2018-08-22T21:21:00Z">
                <w:r w:rsidRPr="00BF026A" w:rsidDel="0060230D">
                  <w:rPr>
                    <w:rFonts w:ascii="Times New Roman" w:hAnsi="Times New Roman"/>
                    <w:sz w:val="24"/>
                    <w:szCs w:val="24"/>
                    <w:rPrChange w:id="29401" w:author="thithuyngan le" w:date="2018-08-23T08:47:00Z">
                      <w:rPr>
                        <w:sz w:val="24"/>
                        <w:szCs w:val="24"/>
                      </w:rPr>
                    </w:rPrChange>
                  </w:rPr>
                  <w:delText>Điều hành lực lượng nhanh chóng, kịp thời;</w:delText>
                </w:r>
              </w:del>
            </w:moveFrom>
          </w:p>
          <w:p w:rsidR="00940383" w:rsidRPr="00BF026A" w:rsidDel="0060230D" w:rsidRDefault="00940383" w:rsidP="00940383">
            <w:pPr>
              <w:pStyle w:val="ListParagraph"/>
              <w:numPr>
                <w:ilvl w:val="0"/>
                <w:numId w:val="40"/>
              </w:numPr>
              <w:spacing w:after="0" w:line="240" w:lineRule="auto"/>
              <w:ind w:left="318" w:hanging="284"/>
              <w:rPr>
                <w:del w:id="29402" w:author="thithuyngan le" w:date="2018-08-22T21:21:00Z"/>
                <w:moveFrom w:id="29403" w:author="thithuyngan le" w:date="2018-08-22T16:10:00Z"/>
                <w:rFonts w:ascii="Times New Roman" w:hAnsi="Times New Roman"/>
                <w:sz w:val="24"/>
                <w:szCs w:val="24"/>
                <w:rPrChange w:id="29404" w:author="thithuyngan le" w:date="2018-08-23T08:47:00Z">
                  <w:rPr>
                    <w:del w:id="29405" w:author="thithuyngan le" w:date="2018-08-22T21:21:00Z"/>
                    <w:moveFrom w:id="29406" w:author="thithuyngan le" w:date="2018-08-22T16:10:00Z"/>
                    <w:rFonts w:ascii="Times New Roman" w:hAnsi="Times New Roman"/>
                    <w:sz w:val="24"/>
                    <w:szCs w:val="24"/>
                  </w:rPr>
                </w:rPrChange>
              </w:rPr>
            </w:pPr>
            <w:moveFrom w:id="29407" w:author="thithuyngan le" w:date="2018-08-22T16:10:00Z">
              <w:del w:id="29408" w:author="thithuyngan le" w:date="2018-08-22T21:21:00Z">
                <w:r w:rsidRPr="00BF026A" w:rsidDel="0060230D">
                  <w:rPr>
                    <w:rFonts w:ascii="Times New Roman" w:hAnsi="Times New Roman"/>
                    <w:sz w:val="24"/>
                    <w:szCs w:val="24"/>
                    <w:rPrChange w:id="29409" w:author="thithuyngan le" w:date="2018-08-23T08:47:00Z">
                      <w:rPr>
                        <w:sz w:val="24"/>
                        <w:szCs w:val="24"/>
                      </w:rPr>
                    </w:rPrChange>
                  </w:rPr>
                  <w:delText>Huy động, tận dụng phương tiện tốt;</w:delText>
                </w:r>
              </w:del>
            </w:moveFrom>
          </w:p>
          <w:p w:rsidR="00940383" w:rsidRPr="00BF026A" w:rsidDel="0060230D" w:rsidRDefault="00940383" w:rsidP="00940383">
            <w:pPr>
              <w:pStyle w:val="ListParagraph"/>
              <w:numPr>
                <w:ilvl w:val="0"/>
                <w:numId w:val="40"/>
              </w:numPr>
              <w:spacing w:after="0" w:line="240" w:lineRule="auto"/>
              <w:ind w:left="318" w:hanging="284"/>
              <w:rPr>
                <w:del w:id="29410" w:author="thithuyngan le" w:date="2018-08-22T21:21:00Z"/>
                <w:moveFrom w:id="29411" w:author="thithuyngan le" w:date="2018-08-22T16:10:00Z"/>
                <w:rFonts w:ascii="Times New Roman" w:hAnsi="Times New Roman"/>
                <w:sz w:val="24"/>
                <w:szCs w:val="24"/>
                <w:rPrChange w:id="29412" w:author="thithuyngan le" w:date="2018-08-23T08:47:00Z">
                  <w:rPr>
                    <w:del w:id="29413" w:author="thithuyngan le" w:date="2018-08-22T21:21:00Z"/>
                    <w:moveFrom w:id="29414" w:author="thithuyngan le" w:date="2018-08-22T16:10:00Z"/>
                    <w:rFonts w:ascii="Times New Roman" w:hAnsi="Times New Roman"/>
                    <w:sz w:val="24"/>
                    <w:szCs w:val="24"/>
                  </w:rPr>
                </w:rPrChange>
              </w:rPr>
            </w:pPr>
            <w:moveFrom w:id="29415" w:author="thithuyngan le" w:date="2018-08-22T16:10:00Z">
              <w:del w:id="29416" w:author="thithuyngan le" w:date="2018-08-22T21:21:00Z">
                <w:r w:rsidRPr="00BF026A" w:rsidDel="0060230D">
                  <w:rPr>
                    <w:rFonts w:ascii="Times New Roman" w:hAnsi="Times New Roman"/>
                    <w:sz w:val="24"/>
                    <w:szCs w:val="24"/>
                    <w:rPrChange w:id="29417" w:author="thithuyngan le" w:date="2018-08-23T08:47:00Z">
                      <w:rPr>
                        <w:sz w:val="24"/>
                        <w:szCs w:val="24"/>
                      </w:rPr>
                    </w:rPrChange>
                  </w:rPr>
                  <w:delText>Hậu cần (dự trữ lương thực, thực phẩm) sẵn sàng.</w:delText>
                </w:r>
              </w:del>
            </w:moveFrom>
          </w:p>
        </w:tc>
        <w:tc>
          <w:tcPr>
            <w:tcW w:w="3118" w:type="dxa"/>
            <w:shd w:val="clear" w:color="auto" w:fill="auto"/>
          </w:tcPr>
          <w:p w:rsidR="00940383" w:rsidRPr="00BF026A" w:rsidDel="0060230D" w:rsidRDefault="00940383" w:rsidP="00940383">
            <w:pPr>
              <w:pStyle w:val="ListParagraph"/>
              <w:numPr>
                <w:ilvl w:val="0"/>
                <w:numId w:val="40"/>
              </w:numPr>
              <w:spacing w:after="0" w:line="240" w:lineRule="auto"/>
              <w:ind w:left="318" w:hanging="284"/>
              <w:rPr>
                <w:del w:id="29418" w:author="thithuyngan le" w:date="2018-08-22T21:21:00Z"/>
                <w:moveFrom w:id="29419" w:author="thithuyngan le" w:date="2018-08-22T16:10:00Z"/>
                <w:rFonts w:ascii="Times New Roman" w:hAnsi="Times New Roman"/>
                <w:sz w:val="24"/>
                <w:szCs w:val="24"/>
                <w:rPrChange w:id="29420" w:author="thithuyngan le" w:date="2018-08-23T08:47:00Z">
                  <w:rPr>
                    <w:del w:id="29421" w:author="thithuyngan le" w:date="2018-08-22T21:21:00Z"/>
                    <w:moveFrom w:id="29422" w:author="thithuyngan le" w:date="2018-08-22T16:10:00Z"/>
                    <w:rFonts w:ascii="Times New Roman" w:hAnsi="Times New Roman"/>
                    <w:sz w:val="24"/>
                    <w:szCs w:val="24"/>
                  </w:rPr>
                </w:rPrChange>
              </w:rPr>
            </w:pPr>
            <w:moveFrom w:id="29423" w:author="thithuyngan le" w:date="2018-08-22T16:10:00Z">
              <w:del w:id="29424" w:author="thithuyngan le" w:date="2018-08-22T21:21:00Z">
                <w:r w:rsidRPr="00BF026A" w:rsidDel="0060230D">
                  <w:rPr>
                    <w:rFonts w:ascii="Times New Roman" w:hAnsi="Times New Roman"/>
                    <w:sz w:val="24"/>
                    <w:szCs w:val="24"/>
                    <w:rPrChange w:id="29425" w:author="thithuyngan le" w:date="2018-08-23T08:47:00Z">
                      <w:rPr>
                        <w:sz w:val="24"/>
                        <w:szCs w:val="24"/>
                      </w:rPr>
                    </w:rPrChange>
                  </w:rPr>
                  <w:delText>Một số phương tiện (đò máy, ca nô) không phù hợp với địa bàn;</w:delText>
                </w:r>
              </w:del>
            </w:moveFrom>
          </w:p>
          <w:p w:rsidR="00940383" w:rsidRPr="00BF026A" w:rsidDel="0060230D" w:rsidRDefault="00940383" w:rsidP="00940383">
            <w:pPr>
              <w:pStyle w:val="ListParagraph"/>
              <w:numPr>
                <w:ilvl w:val="0"/>
                <w:numId w:val="40"/>
              </w:numPr>
              <w:spacing w:after="0" w:line="240" w:lineRule="auto"/>
              <w:ind w:left="318" w:hanging="284"/>
              <w:rPr>
                <w:del w:id="29426" w:author="thithuyngan le" w:date="2018-08-22T21:21:00Z"/>
                <w:moveFrom w:id="29427" w:author="thithuyngan le" w:date="2018-08-22T16:10:00Z"/>
                <w:rFonts w:ascii="Times New Roman" w:hAnsi="Times New Roman"/>
                <w:sz w:val="24"/>
                <w:szCs w:val="24"/>
                <w:rPrChange w:id="29428" w:author="thithuyngan le" w:date="2018-08-23T08:47:00Z">
                  <w:rPr>
                    <w:del w:id="29429" w:author="thithuyngan le" w:date="2018-08-22T21:21:00Z"/>
                    <w:moveFrom w:id="29430" w:author="thithuyngan le" w:date="2018-08-22T16:10:00Z"/>
                    <w:rFonts w:ascii="Times New Roman" w:hAnsi="Times New Roman"/>
                    <w:sz w:val="24"/>
                    <w:szCs w:val="24"/>
                  </w:rPr>
                </w:rPrChange>
              </w:rPr>
            </w:pPr>
            <w:moveFrom w:id="29431" w:author="thithuyngan le" w:date="2018-08-22T16:10:00Z">
              <w:del w:id="29432" w:author="thithuyngan le" w:date="2018-08-22T21:21:00Z">
                <w:r w:rsidRPr="00BF026A" w:rsidDel="0060230D">
                  <w:rPr>
                    <w:rFonts w:ascii="Times New Roman" w:hAnsi="Times New Roman"/>
                    <w:sz w:val="24"/>
                    <w:szCs w:val="24"/>
                    <w:rPrChange w:id="29433" w:author="thithuyngan le" w:date="2018-08-23T08:47:00Z">
                      <w:rPr>
                        <w:sz w:val="24"/>
                        <w:szCs w:val="24"/>
                      </w:rPr>
                    </w:rPrChange>
                  </w:rPr>
                  <w:delText>Thiếu phương tiện phòng chống bão lụt;</w:delText>
                </w:r>
              </w:del>
            </w:moveFrom>
          </w:p>
          <w:p w:rsidR="00940383" w:rsidRPr="00BF026A" w:rsidDel="0060230D" w:rsidRDefault="00940383" w:rsidP="00940383">
            <w:pPr>
              <w:pStyle w:val="ListParagraph"/>
              <w:numPr>
                <w:ilvl w:val="0"/>
                <w:numId w:val="40"/>
              </w:numPr>
              <w:spacing w:after="0" w:line="240" w:lineRule="auto"/>
              <w:ind w:left="318" w:hanging="284"/>
              <w:rPr>
                <w:del w:id="29434" w:author="thithuyngan le" w:date="2018-08-22T21:21:00Z"/>
                <w:moveFrom w:id="29435" w:author="thithuyngan le" w:date="2018-08-22T16:10:00Z"/>
                <w:rFonts w:ascii="Times New Roman" w:hAnsi="Times New Roman"/>
                <w:sz w:val="24"/>
                <w:szCs w:val="24"/>
                <w:rPrChange w:id="29436" w:author="thithuyngan le" w:date="2018-08-23T08:47:00Z">
                  <w:rPr>
                    <w:del w:id="29437" w:author="thithuyngan le" w:date="2018-08-22T21:21:00Z"/>
                    <w:moveFrom w:id="29438" w:author="thithuyngan le" w:date="2018-08-22T16:10:00Z"/>
                    <w:rFonts w:ascii="Times New Roman" w:hAnsi="Times New Roman"/>
                    <w:sz w:val="24"/>
                    <w:szCs w:val="24"/>
                  </w:rPr>
                </w:rPrChange>
              </w:rPr>
            </w:pPr>
            <w:moveFrom w:id="29439" w:author="thithuyngan le" w:date="2018-08-22T16:10:00Z">
              <w:del w:id="29440" w:author="thithuyngan le" w:date="2018-08-22T21:21:00Z">
                <w:r w:rsidRPr="00BF026A" w:rsidDel="0060230D">
                  <w:rPr>
                    <w:rFonts w:ascii="Times New Roman" w:hAnsi="Times New Roman"/>
                    <w:sz w:val="24"/>
                    <w:szCs w:val="24"/>
                    <w:rPrChange w:id="29441" w:author="thithuyngan le" w:date="2018-08-23T08:47:00Z">
                      <w:rPr>
                        <w:sz w:val="24"/>
                        <w:szCs w:val="24"/>
                      </w:rPr>
                    </w:rPrChange>
                  </w:rPr>
                  <w:delText>Một số phương tiện chưa đáp ứng nhu cầu.</w:delText>
                </w:r>
              </w:del>
            </w:moveFrom>
          </w:p>
        </w:tc>
      </w:tr>
      <w:tr w:rsidR="00940383" w:rsidRPr="00BF026A" w:rsidDel="0060230D" w:rsidTr="00940383">
        <w:trPr>
          <w:trHeight w:val="1559"/>
          <w:del w:id="29442" w:author="thithuyngan le" w:date="2018-08-22T21:21:00Z"/>
        </w:trPr>
        <w:tc>
          <w:tcPr>
            <w:tcW w:w="704" w:type="dxa"/>
            <w:shd w:val="clear" w:color="auto" w:fill="auto"/>
            <w:vAlign w:val="center"/>
          </w:tcPr>
          <w:p w:rsidR="00940383" w:rsidRPr="00BF026A" w:rsidDel="0060230D" w:rsidRDefault="00940383" w:rsidP="00940383">
            <w:pPr>
              <w:spacing w:after="0" w:line="240" w:lineRule="auto"/>
              <w:jc w:val="center"/>
              <w:rPr>
                <w:del w:id="29443" w:author="thithuyngan le" w:date="2018-08-22T21:21:00Z"/>
                <w:moveFrom w:id="29444" w:author="thithuyngan le" w:date="2018-08-22T16:10:00Z"/>
                <w:sz w:val="24"/>
                <w:szCs w:val="24"/>
                <w:rPrChange w:id="29445" w:author="thithuyngan le" w:date="2018-08-23T08:47:00Z">
                  <w:rPr>
                    <w:del w:id="29446" w:author="thithuyngan le" w:date="2018-08-22T21:21:00Z"/>
                    <w:moveFrom w:id="29447" w:author="thithuyngan le" w:date="2018-08-22T16:10:00Z"/>
                    <w:sz w:val="24"/>
                    <w:szCs w:val="24"/>
                  </w:rPr>
                </w:rPrChange>
              </w:rPr>
            </w:pPr>
            <w:moveFrom w:id="29448" w:author="thithuyngan le" w:date="2018-08-22T16:10:00Z">
              <w:del w:id="29449" w:author="thithuyngan le" w:date="2018-08-22T21:21:00Z">
                <w:r w:rsidRPr="00BF026A" w:rsidDel="0060230D">
                  <w:rPr>
                    <w:sz w:val="24"/>
                    <w:szCs w:val="24"/>
                    <w:rPrChange w:id="29450" w:author="thithuyngan le" w:date="2018-08-23T08:47:00Z">
                      <w:rPr>
                        <w:sz w:val="24"/>
                        <w:szCs w:val="24"/>
                      </w:rPr>
                    </w:rPrChange>
                  </w:rPr>
                  <w:delText>5</w:delText>
                </w:r>
              </w:del>
            </w:moveFrom>
          </w:p>
        </w:tc>
        <w:tc>
          <w:tcPr>
            <w:tcW w:w="2126" w:type="dxa"/>
            <w:shd w:val="clear" w:color="auto" w:fill="auto"/>
            <w:vAlign w:val="center"/>
          </w:tcPr>
          <w:p w:rsidR="00940383" w:rsidRPr="00BF026A" w:rsidDel="0060230D" w:rsidRDefault="00940383" w:rsidP="00940383">
            <w:pPr>
              <w:spacing w:after="0" w:line="240" w:lineRule="auto"/>
              <w:jc w:val="center"/>
              <w:rPr>
                <w:del w:id="29451" w:author="thithuyngan le" w:date="2018-08-22T21:21:00Z"/>
                <w:moveFrom w:id="29452" w:author="thithuyngan le" w:date="2018-08-22T16:10:00Z"/>
                <w:sz w:val="24"/>
                <w:szCs w:val="24"/>
                <w:rPrChange w:id="29453" w:author="thithuyngan le" w:date="2018-08-23T08:47:00Z">
                  <w:rPr>
                    <w:del w:id="29454" w:author="thithuyngan le" w:date="2018-08-22T21:21:00Z"/>
                    <w:moveFrom w:id="29455" w:author="thithuyngan le" w:date="2018-08-22T16:10:00Z"/>
                    <w:sz w:val="24"/>
                    <w:szCs w:val="24"/>
                  </w:rPr>
                </w:rPrChange>
              </w:rPr>
            </w:pPr>
            <w:moveFrom w:id="29456" w:author="thithuyngan le" w:date="2018-08-22T16:10:00Z">
              <w:del w:id="29457" w:author="thithuyngan le" w:date="2018-08-22T21:21:00Z">
                <w:r w:rsidRPr="00BF026A" w:rsidDel="0060230D">
                  <w:rPr>
                    <w:sz w:val="24"/>
                    <w:szCs w:val="24"/>
                    <w:rPrChange w:id="29458" w:author="thithuyngan le" w:date="2018-08-23T08:47:00Z">
                      <w:rPr>
                        <w:sz w:val="24"/>
                        <w:szCs w:val="24"/>
                      </w:rPr>
                    </w:rPrChange>
                  </w:rPr>
                  <w:delText>Ý thức người dân</w:delText>
                </w:r>
              </w:del>
            </w:moveFrom>
          </w:p>
        </w:tc>
        <w:tc>
          <w:tcPr>
            <w:tcW w:w="3402" w:type="dxa"/>
            <w:shd w:val="clear" w:color="auto" w:fill="auto"/>
          </w:tcPr>
          <w:p w:rsidR="00940383" w:rsidRPr="00BF026A" w:rsidDel="0060230D" w:rsidRDefault="00940383" w:rsidP="00940383">
            <w:pPr>
              <w:pStyle w:val="ListParagraph"/>
              <w:numPr>
                <w:ilvl w:val="0"/>
                <w:numId w:val="40"/>
              </w:numPr>
              <w:spacing w:after="0" w:line="240" w:lineRule="auto"/>
              <w:ind w:left="318" w:hanging="284"/>
              <w:rPr>
                <w:del w:id="29459" w:author="thithuyngan le" w:date="2018-08-22T21:21:00Z"/>
                <w:moveFrom w:id="29460" w:author="thithuyngan le" w:date="2018-08-22T16:10:00Z"/>
                <w:rFonts w:ascii="Times New Roman" w:hAnsi="Times New Roman"/>
                <w:sz w:val="24"/>
                <w:szCs w:val="24"/>
                <w:rPrChange w:id="29461" w:author="thithuyngan le" w:date="2018-08-23T08:47:00Z">
                  <w:rPr>
                    <w:del w:id="29462" w:author="thithuyngan le" w:date="2018-08-22T21:21:00Z"/>
                    <w:moveFrom w:id="29463" w:author="thithuyngan le" w:date="2018-08-22T16:10:00Z"/>
                    <w:rFonts w:ascii="Times New Roman" w:hAnsi="Times New Roman"/>
                    <w:sz w:val="24"/>
                    <w:szCs w:val="24"/>
                  </w:rPr>
                </w:rPrChange>
              </w:rPr>
            </w:pPr>
            <w:moveFrom w:id="29464" w:author="thithuyngan le" w:date="2018-08-22T16:10:00Z">
              <w:del w:id="29465" w:author="thithuyngan le" w:date="2018-08-22T21:21:00Z">
                <w:r w:rsidRPr="00BF026A" w:rsidDel="0060230D">
                  <w:rPr>
                    <w:rFonts w:ascii="Times New Roman" w:hAnsi="Times New Roman"/>
                    <w:sz w:val="24"/>
                    <w:szCs w:val="24"/>
                    <w:rPrChange w:id="29466" w:author="thithuyngan le" w:date="2018-08-23T08:47:00Z">
                      <w:rPr>
                        <w:sz w:val="24"/>
                        <w:szCs w:val="24"/>
                      </w:rPr>
                    </w:rPrChange>
                  </w:rPr>
                  <w:delText>Có nhận thức, kinh nghiệm phòng chống thiên tai;</w:delText>
                </w:r>
              </w:del>
            </w:moveFrom>
          </w:p>
          <w:p w:rsidR="00940383" w:rsidRPr="00BF026A" w:rsidDel="0060230D" w:rsidRDefault="00940383" w:rsidP="00940383">
            <w:pPr>
              <w:pStyle w:val="ListParagraph"/>
              <w:numPr>
                <w:ilvl w:val="0"/>
                <w:numId w:val="40"/>
              </w:numPr>
              <w:spacing w:after="0" w:line="240" w:lineRule="auto"/>
              <w:ind w:left="318" w:hanging="284"/>
              <w:rPr>
                <w:del w:id="29467" w:author="thithuyngan le" w:date="2018-08-22T21:21:00Z"/>
                <w:moveFrom w:id="29468" w:author="thithuyngan le" w:date="2018-08-22T16:10:00Z"/>
                <w:rFonts w:ascii="Times New Roman" w:hAnsi="Times New Roman"/>
                <w:sz w:val="24"/>
                <w:szCs w:val="24"/>
                <w:rPrChange w:id="29469" w:author="thithuyngan le" w:date="2018-08-23T08:47:00Z">
                  <w:rPr>
                    <w:del w:id="29470" w:author="thithuyngan le" w:date="2018-08-22T21:21:00Z"/>
                    <w:moveFrom w:id="29471" w:author="thithuyngan le" w:date="2018-08-22T16:10:00Z"/>
                    <w:rFonts w:ascii="Times New Roman" w:hAnsi="Times New Roman"/>
                    <w:sz w:val="24"/>
                    <w:szCs w:val="24"/>
                  </w:rPr>
                </w:rPrChange>
              </w:rPr>
            </w:pPr>
            <w:moveFrom w:id="29472" w:author="thithuyngan le" w:date="2018-08-22T16:10:00Z">
              <w:del w:id="29473" w:author="thithuyngan le" w:date="2018-08-22T21:21:00Z">
                <w:r w:rsidRPr="00BF026A" w:rsidDel="0060230D">
                  <w:rPr>
                    <w:rFonts w:ascii="Times New Roman" w:hAnsi="Times New Roman"/>
                    <w:sz w:val="24"/>
                    <w:szCs w:val="24"/>
                    <w:rPrChange w:id="29474" w:author="thithuyngan le" w:date="2018-08-23T08:47:00Z">
                      <w:rPr>
                        <w:sz w:val="24"/>
                        <w:szCs w:val="24"/>
                      </w:rPr>
                    </w:rPrChange>
                  </w:rPr>
                  <w:delText>Dự trữ lương thực, thực phẩm trong mùa mưa bão tốt.</w:delText>
                </w:r>
              </w:del>
            </w:moveFrom>
          </w:p>
        </w:tc>
        <w:tc>
          <w:tcPr>
            <w:tcW w:w="3118" w:type="dxa"/>
            <w:shd w:val="clear" w:color="auto" w:fill="auto"/>
          </w:tcPr>
          <w:p w:rsidR="00940383" w:rsidRPr="00BF026A" w:rsidDel="0060230D" w:rsidRDefault="00940383" w:rsidP="00940383">
            <w:pPr>
              <w:pStyle w:val="ListParagraph"/>
              <w:numPr>
                <w:ilvl w:val="0"/>
                <w:numId w:val="40"/>
              </w:numPr>
              <w:spacing w:after="0" w:line="240" w:lineRule="auto"/>
              <w:ind w:left="318" w:hanging="284"/>
              <w:rPr>
                <w:del w:id="29475" w:author="thithuyngan le" w:date="2018-08-22T21:21:00Z"/>
                <w:moveFrom w:id="29476" w:author="thithuyngan le" w:date="2018-08-22T16:10:00Z"/>
                <w:rFonts w:ascii="Times New Roman" w:hAnsi="Times New Roman"/>
                <w:sz w:val="24"/>
                <w:szCs w:val="24"/>
                <w:rPrChange w:id="29477" w:author="thithuyngan le" w:date="2018-08-23T08:47:00Z">
                  <w:rPr>
                    <w:del w:id="29478" w:author="thithuyngan le" w:date="2018-08-22T21:21:00Z"/>
                    <w:moveFrom w:id="29479" w:author="thithuyngan le" w:date="2018-08-22T16:10:00Z"/>
                    <w:rFonts w:ascii="Times New Roman" w:hAnsi="Times New Roman"/>
                    <w:sz w:val="24"/>
                    <w:szCs w:val="24"/>
                  </w:rPr>
                </w:rPrChange>
              </w:rPr>
            </w:pPr>
            <w:moveFrom w:id="29480" w:author="thithuyngan le" w:date="2018-08-22T16:10:00Z">
              <w:del w:id="29481" w:author="thithuyngan le" w:date="2018-08-22T21:21:00Z">
                <w:r w:rsidRPr="00BF026A" w:rsidDel="0060230D">
                  <w:rPr>
                    <w:rFonts w:ascii="Times New Roman" w:hAnsi="Times New Roman"/>
                    <w:sz w:val="24"/>
                    <w:szCs w:val="24"/>
                    <w:rPrChange w:id="29482" w:author="thithuyngan le" w:date="2018-08-23T08:47:00Z">
                      <w:rPr>
                        <w:sz w:val="24"/>
                        <w:szCs w:val="24"/>
                      </w:rPr>
                    </w:rPrChange>
                  </w:rPr>
                  <w:delText>Một bộ phận nhỏ còn chủ quan trong công tác phòng chống thiên tai.</w:delText>
                </w:r>
              </w:del>
            </w:moveFrom>
          </w:p>
        </w:tc>
      </w:tr>
      <w:moveFromRangeEnd w:id="29168"/>
    </w:tbl>
    <w:p w:rsidR="000B72E6" w:rsidRPr="00BF026A" w:rsidRDefault="000B72E6" w:rsidP="00984D50">
      <w:pPr>
        <w:rPr>
          <w:ins w:id="29483" w:author="thithuyngan le" w:date="2018-08-22T21:36:00Z"/>
          <w:sz w:val="24"/>
          <w:szCs w:val="24"/>
          <w:rPrChange w:id="29484" w:author="thithuyngan le" w:date="2018-08-23T08:47:00Z">
            <w:rPr>
              <w:ins w:id="29485" w:author="thithuyngan le" w:date="2018-08-22T21:36:00Z"/>
              <w:sz w:val="24"/>
              <w:szCs w:val="24"/>
            </w:rPr>
          </w:rPrChange>
        </w:rPr>
      </w:pPr>
    </w:p>
    <w:p w:rsidR="000B72E6" w:rsidRPr="00BF026A" w:rsidRDefault="00646811">
      <w:pPr>
        <w:jc w:val="center"/>
        <w:rPr>
          <w:ins w:id="29486" w:author="thithuyngan le" w:date="2018-08-22T21:36:00Z"/>
          <w:sz w:val="24"/>
          <w:szCs w:val="24"/>
          <w:rPrChange w:id="29487" w:author="thithuyngan le" w:date="2018-08-23T08:47:00Z">
            <w:rPr>
              <w:ins w:id="29488" w:author="thithuyngan le" w:date="2018-08-22T21:36:00Z"/>
              <w:sz w:val="24"/>
              <w:szCs w:val="24"/>
            </w:rPr>
          </w:rPrChange>
        </w:rPr>
        <w:pPrChange w:id="29489" w:author="thithuyngan le" w:date="2018-08-22T21:44:00Z">
          <w:pPr>
            <w:spacing w:after="200" w:line="276" w:lineRule="auto"/>
          </w:pPr>
        </w:pPrChange>
      </w:pPr>
      <w:ins w:id="29490" w:author="thithuyngan le" w:date="2018-08-22T21:44:00Z">
        <w:r w:rsidRPr="00BF026A">
          <w:rPr>
            <w:b/>
            <w:sz w:val="24"/>
            <w:szCs w:val="24"/>
            <w:rPrChange w:id="29491" w:author="thithuyngan le" w:date="2018-08-23T08:47:00Z">
              <w:rPr>
                <w:sz w:val="24"/>
                <w:szCs w:val="24"/>
              </w:rPr>
            </w:rPrChange>
          </w:rPr>
          <w:lastRenderedPageBreak/>
          <w:t>Phụ lục 2.4</w:t>
        </w:r>
        <w:r w:rsidRPr="00BF026A">
          <w:rPr>
            <w:sz w:val="24"/>
            <w:szCs w:val="24"/>
            <w:rPrChange w:id="29492" w:author="thithuyngan le" w:date="2018-08-23T08:47:00Z">
              <w:rPr>
                <w:sz w:val="24"/>
                <w:szCs w:val="24"/>
              </w:rPr>
            </w:rPrChange>
          </w:rPr>
          <w:t xml:space="preserve"> </w:t>
        </w:r>
      </w:ins>
      <w:ins w:id="29493" w:author="thithuyngan le" w:date="2018-08-22T22:06:00Z">
        <w:r w:rsidR="00B5542A" w:rsidRPr="00BF026A">
          <w:rPr>
            <w:sz w:val="24"/>
            <w:szCs w:val="24"/>
            <w:rPrChange w:id="29494" w:author="thithuyngan le" w:date="2018-08-23T08:47:00Z">
              <w:rPr>
                <w:sz w:val="24"/>
                <w:szCs w:val="24"/>
              </w:rPr>
            </w:rPrChange>
          </w:rPr>
          <w:t xml:space="preserve"> </w:t>
        </w:r>
      </w:ins>
      <w:ins w:id="29495" w:author="thithuyngan le" w:date="2018-08-22T21:44:00Z">
        <w:r w:rsidRPr="00BF026A">
          <w:rPr>
            <w:b/>
            <w:sz w:val="24"/>
            <w:szCs w:val="24"/>
            <w:rPrChange w:id="29496" w:author="thithuyngan le" w:date="2018-08-23T08:47:00Z">
              <w:rPr>
                <w:sz w:val="24"/>
                <w:szCs w:val="24"/>
              </w:rPr>
            </w:rPrChange>
          </w:rPr>
          <w:t>TỔNG HỢP KẾT QUẢ  BẢN ĐỒ RỦI RO THIÊN TAI</w:t>
        </w:r>
      </w:ins>
    </w:p>
    <w:tbl>
      <w:tblPr>
        <w:tblStyle w:val="TableGridLight"/>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63"/>
        <w:gridCol w:w="1344"/>
        <w:gridCol w:w="3281"/>
        <w:gridCol w:w="2520"/>
        <w:gridCol w:w="1710"/>
      </w:tblGrid>
      <w:tr w:rsidR="00F35823" w:rsidRPr="00BF026A" w:rsidTr="00F35823">
        <w:trPr>
          <w:trHeight w:val="20"/>
          <w:ins w:id="29497" w:author="thithuyngan le" w:date="2018-08-22T21:36:00Z"/>
        </w:trPr>
        <w:tc>
          <w:tcPr>
            <w:tcW w:w="1063" w:type="dxa"/>
          </w:tcPr>
          <w:p w:rsidR="000B72E6" w:rsidRPr="00BF026A" w:rsidRDefault="000B72E6">
            <w:pPr>
              <w:spacing w:before="120" w:after="120"/>
              <w:jc w:val="center"/>
              <w:rPr>
                <w:ins w:id="29498" w:author="thithuyngan le" w:date="2018-08-22T21:36:00Z"/>
                <w:b/>
                <w:sz w:val="24"/>
                <w:szCs w:val="24"/>
                <w:rPrChange w:id="29499" w:author="thithuyngan le" w:date="2018-08-23T08:47:00Z">
                  <w:rPr>
                    <w:ins w:id="29500" w:author="thithuyngan le" w:date="2018-08-22T21:36:00Z"/>
                    <w:b/>
                    <w:sz w:val="24"/>
                    <w:szCs w:val="24"/>
                  </w:rPr>
                </w:rPrChange>
              </w:rPr>
              <w:pPrChange w:id="29501" w:author="thithuyngan le" w:date="2018-08-22T21:40:00Z">
                <w:pPr>
                  <w:jc w:val="center"/>
                </w:pPr>
              </w:pPrChange>
            </w:pPr>
            <w:ins w:id="29502" w:author="thithuyngan le" w:date="2018-08-22T21:36:00Z">
              <w:r w:rsidRPr="00BF026A">
                <w:rPr>
                  <w:b/>
                  <w:sz w:val="24"/>
                  <w:szCs w:val="24"/>
                  <w:rPrChange w:id="29503" w:author="thithuyngan le" w:date="2018-08-23T08:47:00Z">
                    <w:rPr>
                      <w:b/>
                      <w:sz w:val="24"/>
                      <w:szCs w:val="24"/>
                    </w:rPr>
                  </w:rPrChange>
                </w:rPr>
                <w:t>Thiên tai</w:t>
              </w:r>
            </w:ins>
          </w:p>
        </w:tc>
        <w:tc>
          <w:tcPr>
            <w:tcW w:w="1344" w:type="dxa"/>
          </w:tcPr>
          <w:p w:rsidR="000B72E6" w:rsidRPr="00BF026A" w:rsidRDefault="000B72E6">
            <w:pPr>
              <w:spacing w:before="120" w:after="120"/>
              <w:jc w:val="center"/>
              <w:rPr>
                <w:ins w:id="29504" w:author="thithuyngan le" w:date="2018-08-22T21:36:00Z"/>
                <w:b/>
                <w:sz w:val="24"/>
                <w:szCs w:val="24"/>
                <w:lang w:val="vi-VN"/>
                <w:rPrChange w:id="29505" w:author="thithuyngan le" w:date="2018-08-23T08:47:00Z">
                  <w:rPr>
                    <w:ins w:id="29506" w:author="thithuyngan le" w:date="2018-08-22T21:36:00Z"/>
                    <w:b/>
                    <w:sz w:val="24"/>
                    <w:szCs w:val="24"/>
                    <w:lang w:val="vi-VN"/>
                  </w:rPr>
                </w:rPrChange>
              </w:rPr>
              <w:pPrChange w:id="29507" w:author="thithuyngan le" w:date="2018-08-22T21:40:00Z">
                <w:pPr>
                  <w:jc w:val="center"/>
                </w:pPr>
              </w:pPrChange>
            </w:pPr>
            <w:ins w:id="29508" w:author="thithuyngan le" w:date="2018-08-22T21:36:00Z">
              <w:r w:rsidRPr="00BF026A">
                <w:rPr>
                  <w:b/>
                  <w:sz w:val="24"/>
                  <w:szCs w:val="24"/>
                  <w:rPrChange w:id="29509" w:author="thithuyngan le" w:date="2018-08-23T08:47:00Z">
                    <w:rPr>
                      <w:b/>
                      <w:sz w:val="24"/>
                      <w:szCs w:val="24"/>
                    </w:rPr>
                  </w:rPrChange>
                </w:rPr>
                <w:t>Xu h</w:t>
              </w:r>
              <w:r w:rsidRPr="00BF026A">
                <w:rPr>
                  <w:b/>
                  <w:sz w:val="24"/>
                  <w:szCs w:val="24"/>
                  <w:lang w:val="vi-VN"/>
                  <w:rPrChange w:id="29510" w:author="thithuyngan le" w:date="2018-08-23T08:47:00Z">
                    <w:rPr>
                      <w:b/>
                      <w:sz w:val="24"/>
                      <w:szCs w:val="24"/>
                      <w:lang w:val="vi-VN"/>
                    </w:rPr>
                  </w:rPrChange>
                </w:rPr>
                <w:t>ướng thiên tai</w:t>
              </w:r>
            </w:ins>
          </w:p>
        </w:tc>
        <w:tc>
          <w:tcPr>
            <w:tcW w:w="3281" w:type="dxa"/>
          </w:tcPr>
          <w:p w:rsidR="000B72E6" w:rsidRPr="00BF026A" w:rsidRDefault="000B72E6">
            <w:pPr>
              <w:spacing w:before="120" w:after="120"/>
              <w:rPr>
                <w:ins w:id="29511" w:author="thithuyngan le" w:date="2018-08-22T21:36:00Z"/>
                <w:b/>
                <w:sz w:val="24"/>
                <w:szCs w:val="24"/>
                <w:lang w:val="vi-VN"/>
                <w:rPrChange w:id="29512" w:author="thithuyngan le" w:date="2018-08-23T08:47:00Z">
                  <w:rPr>
                    <w:ins w:id="29513" w:author="thithuyngan le" w:date="2018-08-22T21:36:00Z"/>
                    <w:b/>
                    <w:sz w:val="24"/>
                    <w:szCs w:val="24"/>
                    <w:lang w:val="vi-VN"/>
                  </w:rPr>
                </w:rPrChange>
              </w:rPr>
              <w:pPrChange w:id="29514" w:author="thithuyngan le" w:date="2018-08-22T21:40:00Z">
                <w:pPr>
                  <w:jc w:val="center"/>
                </w:pPr>
              </w:pPrChange>
            </w:pPr>
            <w:ins w:id="29515" w:author="thithuyngan le" w:date="2018-08-22T21:36:00Z">
              <w:r w:rsidRPr="00BF026A">
                <w:rPr>
                  <w:b/>
                  <w:sz w:val="24"/>
                  <w:szCs w:val="24"/>
                  <w:lang w:val="vi-VN"/>
                  <w:rPrChange w:id="29516" w:author="thithuyngan le" w:date="2018-08-23T08:47:00Z">
                    <w:rPr>
                      <w:b/>
                      <w:sz w:val="24"/>
                      <w:szCs w:val="24"/>
                      <w:lang w:val="vi-VN"/>
                    </w:rPr>
                  </w:rPrChange>
                </w:rPr>
                <w:t>Tình trạng dễ bị tổn thương</w:t>
              </w:r>
            </w:ins>
          </w:p>
        </w:tc>
        <w:tc>
          <w:tcPr>
            <w:tcW w:w="2520" w:type="dxa"/>
          </w:tcPr>
          <w:p w:rsidR="000B72E6" w:rsidRPr="00BF026A" w:rsidRDefault="000B72E6">
            <w:pPr>
              <w:spacing w:before="120" w:after="120"/>
              <w:jc w:val="center"/>
              <w:rPr>
                <w:ins w:id="29517" w:author="thithuyngan le" w:date="2018-08-22T21:36:00Z"/>
                <w:b/>
                <w:sz w:val="24"/>
                <w:szCs w:val="24"/>
                <w:lang w:val="vi-VN"/>
                <w:rPrChange w:id="29518" w:author="thithuyngan le" w:date="2018-08-23T08:47:00Z">
                  <w:rPr>
                    <w:ins w:id="29519" w:author="thithuyngan le" w:date="2018-08-22T21:36:00Z"/>
                    <w:b/>
                    <w:sz w:val="24"/>
                    <w:szCs w:val="24"/>
                    <w:lang w:val="vi-VN"/>
                  </w:rPr>
                </w:rPrChange>
              </w:rPr>
              <w:pPrChange w:id="29520" w:author="thithuyngan le" w:date="2018-08-22T21:40:00Z">
                <w:pPr>
                  <w:jc w:val="center"/>
                </w:pPr>
              </w:pPrChange>
            </w:pPr>
            <w:ins w:id="29521" w:author="thithuyngan le" w:date="2018-08-22T21:36:00Z">
              <w:r w:rsidRPr="00BF026A">
                <w:rPr>
                  <w:b/>
                  <w:sz w:val="24"/>
                  <w:szCs w:val="24"/>
                  <w:rPrChange w:id="29522" w:author="thithuyngan le" w:date="2018-08-23T08:47:00Z">
                    <w:rPr>
                      <w:b/>
                      <w:sz w:val="24"/>
                      <w:szCs w:val="24"/>
                    </w:rPr>
                  </w:rPrChange>
                </w:rPr>
                <w:t>Năng l</w:t>
              </w:r>
              <w:r w:rsidRPr="00BF026A">
                <w:rPr>
                  <w:b/>
                  <w:sz w:val="24"/>
                  <w:szCs w:val="24"/>
                  <w:lang w:val="vi-VN"/>
                  <w:rPrChange w:id="29523" w:author="thithuyngan le" w:date="2018-08-23T08:47:00Z">
                    <w:rPr>
                      <w:b/>
                      <w:sz w:val="24"/>
                      <w:szCs w:val="24"/>
                      <w:lang w:val="vi-VN"/>
                    </w:rPr>
                  </w:rPrChange>
                </w:rPr>
                <w:t>ực phòng, chống thiên tai</w:t>
              </w:r>
            </w:ins>
          </w:p>
        </w:tc>
        <w:tc>
          <w:tcPr>
            <w:tcW w:w="1710" w:type="dxa"/>
          </w:tcPr>
          <w:p w:rsidR="000B72E6" w:rsidRPr="00BF026A" w:rsidRDefault="000B72E6">
            <w:pPr>
              <w:spacing w:before="120" w:after="120"/>
              <w:jc w:val="center"/>
              <w:rPr>
                <w:ins w:id="29524" w:author="thithuyngan le" w:date="2018-08-22T21:36:00Z"/>
                <w:b/>
                <w:sz w:val="24"/>
                <w:szCs w:val="24"/>
                <w:rPrChange w:id="29525" w:author="thithuyngan le" w:date="2018-08-23T08:47:00Z">
                  <w:rPr>
                    <w:ins w:id="29526" w:author="thithuyngan le" w:date="2018-08-22T21:36:00Z"/>
                    <w:b/>
                    <w:sz w:val="24"/>
                    <w:szCs w:val="24"/>
                  </w:rPr>
                </w:rPrChange>
              </w:rPr>
              <w:pPrChange w:id="29527" w:author="thithuyngan le" w:date="2018-08-22T21:40:00Z">
                <w:pPr>
                  <w:jc w:val="center"/>
                </w:pPr>
              </w:pPrChange>
            </w:pPr>
            <w:ins w:id="29528" w:author="thithuyngan le" w:date="2018-08-22T21:36:00Z">
              <w:r w:rsidRPr="00BF026A">
                <w:rPr>
                  <w:b/>
                  <w:sz w:val="24"/>
                  <w:szCs w:val="24"/>
                  <w:rPrChange w:id="29529" w:author="thithuyngan le" w:date="2018-08-23T08:47:00Z">
                    <w:rPr>
                      <w:b/>
                      <w:sz w:val="24"/>
                      <w:szCs w:val="24"/>
                    </w:rPr>
                  </w:rPrChange>
                </w:rPr>
                <w:t>Rủi ro thiên tai</w:t>
              </w:r>
            </w:ins>
          </w:p>
        </w:tc>
      </w:tr>
      <w:tr w:rsidR="00F35823" w:rsidRPr="00BF026A" w:rsidTr="00F35823">
        <w:trPr>
          <w:trHeight w:val="20"/>
          <w:ins w:id="29530" w:author="thithuyngan le" w:date="2018-08-22T21:36:00Z"/>
        </w:trPr>
        <w:tc>
          <w:tcPr>
            <w:tcW w:w="1063" w:type="dxa"/>
          </w:tcPr>
          <w:p w:rsidR="000B72E6" w:rsidRPr="00BF026A" w:rsidRDefault="000B72E6">
            <w:pPr>
              <w:spacing w:before="120" w:after="120"/>
              <w:rPr>
                <w:ins w:id="29531" w:author="thithuyngan le" w:date="2018-08-22T21:36:00Z"/>
                <w:sz w:val="24"/>
                <w:szCs w:val="24"/>
                <w:lang w:val="vi-VN"/>
                <w:rPrChange w:id="29532" w:author="thithuyngan le" w:date="2018-08-23T08:47:00Z">
                  <w:rPr>
                    <w:ins w:id="29533" w:author="thithuyngan le" w:date="2018-08-22T21:36:00Z"/>
                    <w:sz w:val="24"/>
                    <w:szCs w:val="24"/>
                    <w:lang w:val="vi-VN"/>
                  </w:rPr>
                </w:rPrChange>
              </w:rPr>
              <w:pPrChange w:id="29534" w:author="thithuyngan le" w:date="2018-08-22T21:40:00Z">
                <w:pPr/>
              </w:pPrChange>
            </w:pPr>
            <w:ins w:id="29535" w:author="thithuyngan le" w:date="2018-08-22T21:36:00Z">
              <w:r w:rsidRPr="00BF026A">
                <w:rPr>
                  <w:sz w:val="24"/>
                  <w:szCs w:val="24"/>
                  <w:rPrChange w:id="29536" w:author="thithuyngan le" w:date="2018-08-23T08:47:00Z">
                    <w:rPr>
                      <w:sz w:val="24"/>
                      <w:szCs w:val="24"/>
                    </w:rPr>
                  </w:rPrChange>
                </w:rPr>
                <w:t>Bão , ATNĐ</w:t>
              </w:r>
            </w:ins>
          </w:p>
        </w:tc>
        <w:tc>
          <w:tcPr>
            <w:tcW w:w="1344" w:type="dxa"/>
          </w:tcPr>
          <w:p w:rsidR="000B72E6" w:rsidRPr="00BF026A" w:rsidRDefault="000B72E6">
            <w:pPr>
              <w:spacing w:before="120" w:after="120"/>
              <w:rPr>
                <w:ins w:id="29537" w:author="thithuyngan le" w:date="2018-08-22T21:36:00Z"/>
                <w:sz w:val="24"/>
                <w:szCs w:val="24"/>
                <w:lang w:val="vi-VN"/>
                <w:rPrChange w:id="29538" w:author="thithuyngan le" w:date="2018-08-23T08:47:00Z">
                  <w:rPr>
                    <w:ins w:id="29539" w:author="thithuyngan le" w:date="2018-08-22T21:36:00Z"/>
                    <w:sz w:val="24"/>
                    <w:szCs w:val="24"/>
                    <w:lang w:val="vi-VN"/>
                  </w:rPr>
                </w:rPrChange>
              </w:rPr>
              <w:pPrChange w:id="29540" w:author="thithuyngan le" w:date="2018-08-22T21:40:00Z">
                <w:pPr/>
              </w:pPrChange>
            </w:pPr>
            <w:ins w:id="29541" w:author="thithuyngan le" w:date="2018-08-22T21:36:00Z">
              <w:r w:rsidRPr="00BF026A">
                <w:rPr>
                  <w:sz w:val="24"/>
                  <w:szCs w:val="24"/>
                  <w:lang w:val="vi-VN"/>
                  <w:rPrChange w:id="29542" w:author="thithuyngan le" w:date="2018-08-23T08:47:00Z">
                    <w:rPr>
                      <w:sz w:val="24"/>
                      <w:szCs w:val="24"/>
                      <w:lang w:val="vi-VN"/>
                    </w:rPr>
                  </w:rPrChange>
                </w:rPr>
                <w:t>Mạnh hơn, phức tạp hơn</w:t>
              </w:r>
            </w:ins>
          </w:p>
        </w:tc>
        <w:tc>
          <w:tcPr>
            <w:tcW w:w="3281" w:type="dxa"/>
          </w:tcPr>
          <w:p w:rsidR="000B72E6" w:rsidRPr="00BF026A" w:rsidRDefault="000B72E6">
            <w:pPr>
              <w:pStyle w:val="ListParagraph"/>
              <w:numPr>
                <w:ilvl w:val="0"/>
                <w:numId w:val="59"/>
              </w:numPr>
              <w:spacing w:before="120" w:after="120"/>
              <w:ind w:left="171" w:hanging="124"/>
              <w:contextualSpacing w:val="0"/>
              <w:rPr>
                <w:ins w:id="29543" w:author="thithuyngan le" w:date="2018-08-22T21:36:00Z"/>
                <w:rFonts w:ascii="Times New Roman" w:hAnsi="Times New Roman"/>
                <w:sz w:val="24"/>
                <w:szCs w:val="24"/>
                <w:lang w:val="vi-VN"/>
                <w:rPrChange w:id="29544" w:author="thithuyngan le" w:date="2018-08-23T08:47:00Z">
                  <w:rPr>
                    <w:ins w:id="29545" w:author="thithuyngan le" w:date="2018-08-22T21:36:00Z"/>
                    <w:sz w:val="24"/>
                    <w:szCs w:val="24"/>
                    <w:lang w:val="vi-VN"/>
                  </w:rPr>
                </w:rPrChange>
              </w:rPr>
              <w:pPrChange w:id="29546" w:author="thithuyngan le" w:date="2018-08-22T21:40:00Z">
                <w:pPr>
                  <w:pStyle w:val="ListParagraph"/>
                  <w:numPr>
                    <w:numId w:val="59"/>
                  </w:numPr>
                  <w:ind w:left="171" w:hanging="124"/>
                  <w:contextualSpacing w:val="0"/>
                </w:pPr>
              </w:pPrChange>
            </w:pPr>
            <w:ins w:id="29547" w:author="thithuyngan le" w:date="2018-08-22T21:36:00Z">
              <w:r w:rsidRPr="00BF026A">
                <w:rPr>
                  <w:rFonts w:ascii="Times New Roman" w:hAnsi="Times New Roman"/>
                  <w:kern w:val="2"/>
                  <w:sz w:val="24"/>
                  <w:szCs w:val="24"/>
                  <w:lang w:val="vi-VN"/>
                  <w:rPrChange w:id="29548" w:author="thithuyngan le" w:date="2018-08-23T08:47:00Z">
                    <w:rPr>
                      <w:kern w:val="2"/>
                      <w:sz w:val="24"/>
                      <w:szCs w:val="24"/>
                      <w:lang w:val="vi-VN"/>
                    </w:rPr>
                  </w:rPrChange>
                </w:rPr>
                <w:t>Còn 206 nhà thiếu kiên cố,103 nhà t</w:t>
              </w:r>
              <w:r w:rsidRPr="00BF026A">
                <w:rPr>
                  <w:rFonts w:ascii="Times New Roman" w:hAnsi="Times New Roman"/>
                  <w:sz w:val="24"/>
                  <w:szCs w:val="24"/>
                  <w:lang w:val="vi-VN"/>
                  <w:rPrChange w:id="29549" w:author="thithuyngan le" w:date="2018-08-23T08:47:00Z">
                    <w:rPr>
                      <w:sz w:val="24"/>
                      <w:szCs w:val="24"/>
                      <w:lang w:val="vi-VN"/>
                    </w:rPr>
                  </w:rPrChange>
                </w:rPr>
                <w:t>ạm</w:t>
              </w:r>
              <w:r w:rsidRPr="00BF026A">
                <w:rPr>
                  <w:rFonts w:ascii="Times New Roman" w:hAnsi="Times New Roman"/>
                  <w:kern w:val="2"/>
                  <w:sz w:val="24"/>
                  <w:szCs w:val="24"/>
                  <w:lang w:val="vi-VN"/>
                  <w:rPrChange w:id="29550" w:author="thithuyngan le" w:date="2018-08-23T08:47:00Z">
                    <w:rPr>
                      <w:kern w:val="2"/>
                      <w:sz w:val="24"/>
                      <w:szCs w:val="24"/>
                      <w:lang w:val="vi-VN"/>
                    </w:rPr>
                  </w:rPrChange>
                </w:rPr>
                <w:t>, hầu hết lợp ngói, tấm lợp tôn và fipro xi măng</w:t>
              </w:r>
            </w:ins>
          </w:p>
          <w:p w:rsidR="000B72E6" w:rsidRPr="00BF026A" w:rsidRDefault="000B72E6">
            <w:pPr>
              <w:pStyle w:val="ListParagraph"/>
              <w:numPr>
                <w:ilvl w:val="0"/>
                <w:numId w:val="59"/>
              </w:numPr>
              <w:spacing w:before="120" w:after="120"/>
              <w:ind w:left="171" w:hanging="124"/>
              <w:contextualSpacing w:val="0"/>
              <w:rPr>
                <w:ins w:id="29551" w:author="thithuyngan le" w:date="2018-08-22T21:36:00Z"/>
                <w:rFonts w:ascii="Times New Roman" w:hAnsi="Times New Roman"/>
                <w:sz w:val="24"/>
                <w:szCs w:val="24"/>
                <w:lang w:val="vi-VN"/>
                <w:rPrChange w:id="29552" w:author="thithuyngan le" w:date="2018-08-23T08:47:00Z">
                  <w:rPr>
                    <w:ins w:id="29553" w:author="thithuyngan le" w:date="2018-08-22T21:36:00Z"/>
                    <w:sz w:val="24"/>
                    <w:szCs w:val="24"/>
                    <w:lang w:val="vi-VN"/>
                  </w:rPr>
                </w:rPrChange>
              </w:rPr>
              <w:pPrChange w:id="29554" w:author="thithuyngan le" w:date="2018-08-22T21:40:00Z">
                <w:pPr>
                  <w:pStyle w:val="ListParagraph"/>
                  <w:numPr>
                    <w:numId w:val="59"/>
                  </w:numPr>
                  <w:ind w:left="171" w:hanging="124"/>
                  <w:contextualSpacing w:val="0"/>
                </w:pPr>
              </w:pPrChange>
            </w:pPr>
            <w:ins w:id="29555" w:author="thithuyngan le" w:date="2018-08-22T21:36:00Z">
              <w:r w:rsidRPr="00BF026A">
                <w:rPr>
                  <w:rFonts w:ascii="Times New Roman" w:hAnsi="Times New Roman"/>
                  <w:kern w:val="2"/>
                  <w:sz w:val="24"/>
                  <w:szCs w:val="24"/>
                  <w:lang w:val="vi-VN"/>
                  <w:rPrChange w:id="29556" w:author="thithuyngan le" w:date="2018-08-23T08:47:00Z">
                    <w:rPr>
                      <w:kern w:val="2"/>
                      <w:sz w:val="24"/>
                      <w:szCs w:val="24"/>
                      <w:lang w:val="vi-VN"/>
                    </w:rPr>
                  </w:rPrChange>
                </w:rPr>
                <w:t>Người dân còn chủ quan</w:t>
              </w:r>
            </w:ins>
          </w:p>
          <w:p w:rsidR="000B72E6" w:rsidRPr="00BF026A" w:rsidRDefault="000B72E6">
            <w:pPr>
              <w:pStyle w:val="ListParagraph"/>
              <w:numPr>
                <w:ilvl w:val="0"/>
                <w:numId w:val="59"/>
              </w:numPr>
              <w:spacing w:before="120" w:after="120"/>
              <w:ind w:left="171" w:hanging="124"/>
              <w:contextualSpacing w:val="0"/>
              <w:rPr>
                <w:ins w:id="29557" w:author="thithuyngan le" w:date="2018-08-22T21:36:00Z"/>
                <w:rFonts w:ascii="Times New Roman" w:hAnsi="Times New Roman"/>
                <w:sz w:val="24"/>
                <w:szCs w:val="24"/>
                <w:lang w:val="vi-VN"/>
                <w:rPrChange w:id="29558" w:author="thithuyngan le" w:date="2018-08-23T08:47:00Z">
                  <w:rPr>
                    <w:ins w:id="29559" w:author="thithuyngan le" w:date="2018-08-22T21:36:00Z"/>
                    <w:sz w:val="24"/>
                    <w:szCs w:val="24"/>
                    <w:lang w:val="vi-VN"/>
                  </w:rPr>
                </w:rPrChange>
              </w:rPr>
              <w:pPrChange w:id="29560" w:author="thithuyngan le" w:date="2018-08-22T21:40:00Z">
                <w:pPr>
                  <w:pStyle w:val="ListParagraph"/>
                  <w:numPr>
                    <w:numId w:val="59"/>
                  </w:numPr>
                  <w:ind w:left="171" w:hanging="124"/>
                  <w:contextualSpacing w:val="0"/>
                </w:pPr>
              </w:pPrChange>
            </w:pPr>
            <w:ins w:id="29561" w:author="thithuyngan le" w:date="2018-08-22T21:36:00Z">
              <w:r w:rsidRPr="00BF026A">
                <w:rPr>
                  <w:rFonts w:ascii="Times New Roman" w:hAnsi="Times New Roman"/>
                  <w:kern w:val="2"/>
                  <w:sz w:val="24"/>
                  <w:szCs w:val="24"/>
                  <w:lang w:val="vi-VN"/>
                  <w:rPrChange w:id="29562" w:author="thithuyngan le" w:date="2018-08-23T08:47:00Z">
                    <w:rPr>
                      <w:kern w:val="2"/>
                      <w:sz w:val="24"/>
                      <w:szCs w:val="24"/>
                      <w:lang w:val="vi-VN"/>
                    </w:rPr>
                  </w:rPrChange>
                </w:rPr>
                <w:t>Nhiều đối tượng DBTT</w:t>
              </w:r>
            </w:ins>
          </w:p>
          <w:p w:rsidR="000B72E6" w:rsidRPr="00BF026A" w:rsidRDefault="000B72E6">
            <w:pPr>
              <w:pStyle w:val="ListParagraph"/>
              <w:numPr>
                <w:ilvl w:val="0"/>
                <w:numId w:val="59"/>
              </w:numPr>
              <w:spacing w:before="120" w:after="120"/>
              <w:ind w:left="171" w:hanging="124"/>
              <w:contextualSpacing w:val="0"/>
              <w:rPr>
                <w:ins w:id="29563" w:author="thithuyngan le" w:date="2018-08-22T21:36:00Z"/>
                <w:rFonts w:ascii="Times New Roman" w:hAnsi="Times New Roman"/>
                <w:sz w:val="24"/>
                <w:szCs w:val="24"/>
                <w:lang w:val="vi-VN"/>
                <w:rPrChange w:id="29564" w:author="thithuyngan le" w:date="2018-08-23T08:47:00Z">
                  <w:rPr>
                    <w:ins w:id="29565" w:author="thithuyngan le" w:date="2018-08-22T21:36:00Z"/>
                    <w:sz w:val="24"/>
                    <w:szCs w:val="24"/>
                    <w:lang w:val="vi-VN"/>
                  </w:rPr>
                </w:rPrChange>
              </w:rPr>
              <w:pPrChange w:id="29566" w:author="thithuyngan le" w:date="2018-08-22T21:40:00Z">
                <w:pPr>
                  <w:pStyle w:val="ListParagraph"/>
                  <w:numPr>
                    <w:numId w:val="59"/>
                  </w:numPr>
                  <w:ind w:left="171" w:hanging="124"/>
                  <w:contextualSpacing w:val="0"/>
                </w:pPr>
              </w:pPrChange>
            </w:pPr>
            <w:ins w:id="29567" w:author="thithuyngan le" w:date="2018-08-22T21:36:00Z">
              <w:r w:rsidRPr="00BF026A">
                <w:rPr>
                  <w:rFonts w:ascii="Times New Roman" w:hAnsi="Times New Roman"/>
                  <w:kern w:val="2"/>
                  <w:sz w:val="24"/>
                  <w:szCs w:val="24"/>
                  <w:lang w:val="vi-VN"/>
                  <w:rPrChange w:id="29568" w:author="thithuyngan le" w:date="2018-08-23T08:47:00Z">
                    <w:rPr>
                      <w:kern w:val="2"/>
                      <w:sz w:val="24"/>
                      <w:szCs w:val="24"/>
                      <w:lang w:val="vi-VN"/>
                    </w:rPr>
                  </w:rPrChange>
                </w:rPr>
                <w:t>152,55 ha m</w:t>
              </w:r>
              <w:r w:rsidRPr="00BF026A">
                <w:rPr>
                  <w:rFonts w:ascii="Times New Roman" w:hAnsi="Times New Roman"/>
                  <w:sz w:val="24"/>
                  <w:szCs w:val="24"/>
                  <w:lang w:val="vi-VN"/>
                  <w:rPrChange w:id="29569" w:author="thithuyngan le" w:date="2018-08-23T08:47:00Z">
                    <w:rPr>
                      <w:sz w:val="24"/>
                      <w:szCs w:val="24"/>
                      <w:lang w:val="vi-VN"/>
                    </w:rPr>
                  </w:rPrChange>
                </w:rPr>
                <w:t>à</w:t>
              </w:r>
              <w:r w:rsidRPr="00BF026A">
                <w:rPr>
                  <w:rFonts w:ascii="Times New Roman" w:hAnsi="Times New Roman"/>
                  <w:kern w:val="2"/>
                  <w:sz w:val="24"/>
                  <w:szCs w:val="24"/>
                  <w:lang w:val="vi-VN"/>
                  <w:rPrChange w:id="29570" w:author="thithuyngan le" w:date="2018-08-23T08:47:00Z">
                    <w:rPr>
                      <w:kern w:val="2"/>
                      <w:sz w:val="24"/>
                      <w:szCs w:val="24"/>
                      <w:lang w:val="vi-VN"/>
                    </w:rPr>
                  </w:rPrChange>
                </w:rPr>
                <w:t>u trùng mùa bão</w:t>
              </w:r>
            </w:ins>
          </w:p>
          <w:p w:rsidR="000B72E6" w:rsidRPr="00BF026A" w:rsidRDefault="000B72E6">
            <w:pPr>
              <w:pStyle w:val="ListParagraph"/>
              <w:numPr>
                <w:ilvl w:val="0"/>
                <w:numId w:val="59"/>
              </w:numPr>
              <w:spacing w:before="120" w:after="120"/>
              <w:ind w:left="171" w:hanging="124"/>
              <w:contextualSpacing w:val="0"/>
              <w:rPr>
                <w:ins w:id="29571" w:author="thithuyngan le" w:date="2018-08-22T21:36:00Z"/>
                <w:rFonts w:ascii="Times New Roman" w:hAnsi="Times New Roman"/>
                <w:kern w:val="2"/>
                <w:sz w:val="24"/>
                <w:szCs w:val="24"/>
                <w:lang w:val="vi-VN"/>
                <w:rPrChange w:id="29572" w:author="thithuyngan le" w:date="2018-08-23T08:47:00Z">
                  <w:rPr>
                    <w:ins w:id="29573" w:author="thithuyngan le" w:date="2018-08-22T21:36:00Z"/>
                    <w:kern w:val="2"/>
                    <w:sz w:val="24"/>
                    <w:szCs w:val="24"/>
                    <w:lang w:val="vi-VN"/>
                  </w:rPr>
                </w:rPrChange>
              </w:rPr>
              <w:pPrChange w:id="29574" w:author="thithuyngan le" w:date="2018-08-22T21:40:00Z">
                <w:pPr>
                  <w:pStyle w:val="ListParagraph"/>
                  <w:numPr>
                    <w:numId w:val="59"/>
                  </w:numPr>
                  <w:ind w:left="171" w:hanging="124"/>
                  <w:contextualSpacing w:val="0"/>
                </w:pPr>
              </w:pPrChange>
            </w:pPr>
            <w:ins w:id="29575" w:author="thithuyngan le" w:date="2018-08-22T21:36:00Z">
              <w:r w:rsidRPr="00BF026A">
                <w:rPr>
                  <w:rFonts w:ascii="Times New Roman" w:hAnsi="Times New Roman"/>
                  <w:kern w:val="2"/>
                  <w:sz w:val="24"/>
                  <w:szCs w:val="24"/>
                  <w:lang w:val="vi-VN"/>
                  <w:rPrChange w:id="29576" w:author="thithuyngan le" w:date="2018-08-23T08:47:00Z">
                    <w:rPr>
                      <w:kern w:val="2"/>
                      <w:sz w:val="24"/>
                      <w:szCs w:val="24"/>
                      <w:lang w:val="vi-VN"/>
                    </w:rPr>
                  </w:rPrChange>
                </w:rPr>
                <w:t>Hiểu biết của người dân về thiên tai, cảnh báo thiên tai, cách phòng chống còn hạn chế</w:t>
              </w:r>
            </w:ins>
          </w:p>
          <w:p w:rsidR="000B72E6" w:rsidRPr="00BF026A" w:rsidRDefault="000B72E6">
            <w:pPr>
              <w:spacing w:before="120" w:after="120"/>
              <w:rPr>
                <w:ins w:id="29577" w:author="thithuyngan le" w:date="2018-08-22T21:36:00Z"/>
                <w:sz w:val="24"/>
                <w:szCs w:val="24"/>
                <w:lang w:val="vi-VN"/>
                <w:rPrChange w:id="29578" w:author="thithuyngan le" w:date="2018-08-23T08:47:00Z">
                  <w:rPr>
                    <w:ins w:id="29579" w:author="thithuyngan le" w:date="2018-08-22T21:36:00Z"/>
                    <w:sz w:val="24"/>
                    <w:szCs w:val="24"/>
                    <w:lang w:val="vi-VN"/>
                  </w:rPr>
                </w:rPrChange>
              </w:rPr>
              <w:pPrChange w:id="29580" w:author="thithuyngan le" w:date="2018-08-22T21:40:00Z">
                <w:pPr/>
              </w:pPrChange>
            </w:pPr>
          </w:p>
        </w:tc>
        <w:tc>
          <w:tcPr>
            <w:tcW w:w="2520" w:type="dxa"/>
          </w:tcPr>
          <w:p w:rsidR="000B72E6" w:rsidRPr="00BF026A" w:rsidRDefault="000B72E6">
            <w:pPr>
              <w:pStyle w:val="ListParagraph"/>
              <w:numPr>
                <w:ilvl w:val="0"/>
                <w:numId w:val="59"/>
              </w:numPr>
              <w:spacing w:before="120" w:after="120"/>
              <w:ind w:left="171" w:hanging="124"/>
              <w:contextualSpacing w:val="0"/>
              <w:rPr>
                <w:ins w:id="29581" w:author="thithuyngan le" w:date="2018-08-22T21:36:00Z"/>
                <w:rFonts w:ascii="Times New Roman" w:hAnsi="Times New Roman"/>
                <w:sz w:val="24"/>
                <w:szCs w:val="24"/>
                <w:lang w:val="vi-VN"/>
                <w:rPrChange w:id="29582" w:author="thithuyngan le" w:date="2018-08-23T08:47:00Z">
                  <w:rPr>
                    <w:ins w:id="29583" w:author="thithuyngan le" w:date="2018-08-22T21:36:00Z"/>
                    <w:sz w:val="24"/>
                    <w:szCs w:val="24"/>
                    <w:lang w:val="vi-VN"/>
                  </w:rPr>
                </w:rPrChange>
              </w:rPr>
              <w:pPrChange w:id="29584" w:author="thithuyngan le" w:date="2018-08-22T21:40:00Z">
                <w:pPr>
                  <w:pStyle w:val="ListParagraph"/>
                  <w:numPr>
                    <w:numId w:val="59"/>
                  </w:numPr>
                  <w:ind w:left="171" w:hanging="124"/>
                  <w:contextualSpacing w:val="0"/>
                </w:pPr>
              </w:pPrChange>
            </w:pPr>
            <w:ins w:id="29585" w:author="thithuyngan le" w:date="2018-08-22T21:36:00Z">
              <w:r w:rsidRPr="00BF026A">
                <w:rPr>
                  <w:rFonts w:ascii="Times New Roman" w:hAnsi="Times New Roman"/>
                  <w:sz w:val="24"/>
                  <w:szCs w:val="24"/>
                  <w:lang w:val="vi-VN"/>
                  <w:rPrChange w:id="29586" w:author="thithuyngan le" w:date="2018-08-23T08:47:00Z">
                    <w:rPr>
                      <w:sz w:val="24"/>
                      <w:szCs w:val="24"/>
                      <w:lang w:val="vi-VN"/>
                    </w:rPr>
                  </w:rPrChange>
                </w:rPr>
                <w:t>Có BCH PCTT-TKCN từ xã đến thôn</w:t>
              </w:r>
            </w:ins>
          </w:p>
          <w:p w:rsidR="000B72E6" w:rsidRPr="00BF026A" w:rsidRDefault="000B72E6">
            <w:pPr>
              <w:pStyle w:val="ListParagraph"/>
              <w:numPr>
                <w:ilvl w:val="0"/>
                <w:numId w:val="59"/>
              </w:numPr>
              <w:spacing w:before="120" w:after="120"/>
              <w:ind w:left="171" w:hanging="124"/>
              <w:contextualSpacing w:val="0"/>
              <w:rPr>
                <w:ins w:id="29587" w:author="thithuyngan le" w:date="2018-08-22T21:36:00Z"/>
                <w:rFonts w:ascii="Times New Roman" w:hAnsi="Times New Roman"/>
                <w:sz w:val="24"/>
                <w:szCs w:val="24"/>
                <w:lang w:val="vi-VN"/>
                <w:rPrChange w:id="29588" w:author="thithuyngan le" w:date="2018-08-23T08:47:00Z">
                  <w:rPr>
                    <w:ins w:id="29589" w:author="thithuyngan le" w:date="2018-08-22T21:36:00Z"/>
                    <w:sz w:val="24"/>
                    <w:szCs w:val="24"/>
                    <w:lang w:val="vi-VN"/>
                  </w:rPr>
                </w:rPrChange>
              </w:rPr>
              <w:pPrChange w:id="29590" w:author="thithuyngan le" w:date="2018-08-22T21:40:00Z">
                <w:pPr>
                  <w:pStyle w:val="ListParagraph"/>
                  <w:numPr>
                    <w:numId w:val="59"/>
                  </w:numPr>
                  <w:ind w:left="171" w:hanging="124"/>
                  <w:contextualSpacing w:val="0"/>
                </w:pPr>
              </w:pPrChange>
            </w:pPr>
            <w:ins w:id="29591" w:author="thithuyngan le" w:date="2018-08-22T21:36:00Z">
              <w:r w:rsidRPr="00BF026A">
                <w:rPr>
                  <w:rFonts w:ascii="Times New Roman" w:hAnsi="Times New Roman"/>
                  <w:kern w:val="2"/>
                  <w:sz w:val="24"/>
                  <w:szCs w:val="24"/>
                  <w:lang w:val="vi-VN"/>
                  <w:rPrChange w:id="29592" w:author="thithuyngan le" w:date="2018-08-23T08:47:00Z">
                    <w:rPr>
                      <w:kern w:val="2"/>
                      <w:sz w:val="24"/>
                      <w:szCs w:val="24"/>
                      <w:lang w:val="vi-VN"/>
                    </w:rPr>
                  </w:rPrChange>
                </w:rPr>
                <w:t>Có lực lượng xung kích từ xã đến thôn là 86 người</w:t>
              </w:r>
            </w:ins>
          </w:p>
          <w:p w:rsidR="000B72E6" w:rsidRPr="00BF026A" w:rsidRDefault="000B72E6">
            <w:pPr>
              <w:pStyle w:val="ListParagraph"/>
              <w:numPr>
                <w:ilvl w:val="0"/>
                <w:numId w:val="59"/>
              </w:numPr>
              <w:spacing w:before="120" w:after="120"/>
              <w:ind w:left="171" w:hanging="124"/>
              <w:contextualSpacing w:val="0"/>
              <w:rPr>
                <w:ins w:id="29593" w:author="thithuyngan le" w:date="2018-08-22T21:36:00Z"/>
                <w:rFonts w:ascii="Times New Roman" w:hAnsi="Times New Roman"/>
                <w:sz w:val="24"/>
                <w:szCs w:val="24"/>
                <w:lang w:val="vi-VN"/>
                <w:rPrChange w:id="29594" w:author="thithuyngan le" w:date="2018-08-23T08:47:00Z">
                  <w:rPr>
                    <w:ins w:id="29595" w:author="thithuyngan le" w:date="2018-08-22T21:36:00Z"/>
                    <w:sz w:val="24"/>
                    <w:szCs w:val="24"/>
                    <w:lang w:val="vi-VN"/>
                  </w:rPr>
                </w:rPrChange>
              </w:rPr>
              <w:pPrChange w:id="29596" w:author="thithuyngan le" w:date="2018-08-22T21:40:00Z">
                <w:pPr>
                  <w:pStyle w:val="ListParagraph"/>
                  <w:numPr>
                    <w:numId w:val="59"/>
                  </w:numPr>
                  <w:ind w:left="171" w:hanging="124"/>
                  <w:contextualSpacing w:val="0"/>
                </w:pPr>
              </w:pPrChange>
            </w:pPr>
            <w:ins w:id="29597" w:author="thithuyngan le" w:date="2018-08-22T21:36:00Z">
              <w:r w:rsidRPr="00BF026A">
                <w:rPr>
                  <w:rFonts w:ascii="Times New Roman" w:hAnsi="Times New Roman"/>
                  <w:kern w:val="2"/>
                  <w:sz w:val="24"/>
                  <w:szCs w:val="24"/>
                  <w:lang w:val="vi-VN"/>
                  <w:rPrChange w:id="29598" w:author="thithuyngan le" w:date="2018-08-23T08:47:00Z">
                    <w:rPr>
                      <w:kern w:val="2"/>
                      <w:sz w:val="24"/>
                      <w:szCs w:val="24"/>
                      <w:lang w:val="vi-VN"/>
                    </w:rPr>
                  </w:rPrChange>
                </w:rPr>
                <w:t>Có hệ thống loa truyền thanh gồm 395 c</w:t>
              </w:r>
              <w:r w:rsidRPr="00BF026A">
                <w:rPr>
                  <w:rFonts w:ascii="Times New Roman" w:hAnsi="Times New Roman"/>
                  <w:sz w:val="24"/>
                  <w:szCs w:val="24"/>
                  <w:lang w:val="vi-VN"/>
                  <w:rPrChange w:id="29599" w:author="thithuyngan le" w:date="2018-08-23T08:47:00Z">
                    <w:rPr>
                      <w:sz w:val="24"/>
                      <w:szCs w:val="24"/>
                      <w:lang w:val="vi-VN"/>
                    </w:rPr>
                  </w:rPrChange>
                </w:rPr>
                <w:t>ụ</w:t>
              </w:r>
              <w:r w:rsidRPr="00BF026A">
                <w:rPr>
                  <w:rFonts w:ascii="Times New Roman" w:hAnsi="Times New Roman"/>
                  <w:kern w:val="2"/>
                  <w:sz w:val="24"/>
                  <w:szCs w:val="24"/>
                  <w:lang w:val="vi-VN"/>
                  <w:rPrChange w:id="29600" w:author="thithuyngan le" w:date="2018-08-23T08:47:00Z">
                    <w:rPr>
                      <w:kern w:val="2"/>
                      <w:sz w:val="24"/>
                      <w:szCs w:val="24"/>
                      <w:lang w:val="vi-VN"/>
                    </w:rPr>
                  </w:rPrChange>
                </w:rPr>
                <w:t>m loa với 44 loa</w:t>
              </w:r>
            </w:ins>
          </w:p>
          <w:p w:rsidR="000B72E6" w:rsidRPr="00BF026A" w:rsidRDefault="000B72E6">
            <w:pPr>
              <w:pStyle w:val="ListParagraph"/>
              <w:numPr>
                <w:ilvl w:val="0"/>
                <w:numId w:val="59"/>
              </w:numPr>
              <w:spacing w:before="120" w:after="120"/>
              <w:ind w:left="171" w:hanging="124"/>
              <w:contextualSpacing w:val="0"/>
              <w:rPr>
                <w:ins w:id="29601" w:author="thithuyngan le" w:date="2018-08-22T21:36:00Z"/>
                <w:rFonts w:ascii="Times New Roman" w:hAnsi="Times New Roman"/>
                <w:sz w:val="24"/>
                <w:szCs w:val="24"/>
                <w:lang w:val="vi-VN"/>
                <w:rPrChange w:id="29602" w:author="thithuyngan le" w:date="2018-08-23T08:47:00Z">
                  <w:rPr>
                    <w:ins w:id="29603" w:author="thithuyngan le" w:date="2018-08-22T21:36:00Z"/>
                    <w:sz w:val="24"/>
                    <w:szCs w:val="24"/>
                    <w:lang w:val="vi-VN"/>
                  </w:rPr>
                </w:rPrChange>
              </w:rPr>
              <w:pPrChange w:id="29604" w:author="thithuyngan le" w:date="2018-08-22T21:40:00Z">
                <w:pPr>
                  <w:pStyle w:val="ListParagraph"/>
                  <w:numPr>
                    <w:numId w:val="59"/>
                  </w:numPr>
                  <w:ind w:left="171" w:hanging="124"/>
                  <w:contextualSpacing w:val="0"/>
                </w:pPr>
              </w:pPrChange>
            </w:pPr>
            <w:ins w:id="29605" w:author="thithuyngan le" w:date="2018-08-22T21:36:00Z">
              <w:r w:rsidRPr="00BF026A">
                <w:rPr>
                  <w:rFonts w:ascii="Times New Roman" w:hAnsi="Times New Roman"/>
                  <w:kern w:val="2"/>
                  <w:sz w:val="24"/>
                  <w:szCs w:val="24"/>
                  <w:lang w:val="vi-VN"/>
                  <w:rPrChange w:id="29606" w:author="thithuyngan le" w:date="2018-08-23T08:47:00Z">
                    <w:rPr>
                      <w:kern w:val="2"/>
                      <w:sz w:val="24"/>
                      <w:szCs w:val="24"/>
                      <w:lang w:val="vi-VN"/>
                    </w:rPr>
                  </w:rPrChange>
                </w:rPr>
                <w:t>Có</w:t>
              </w:r>
              <w:r w:rsidRPr="00BF026A">
                <w:rPr>
                  <w:rFonts w:ascii="Times New Roman" w:hAnsi="Times New Roman"/>
                  <w:sz w:val="24"/>
                  <w:szCs w:val="24"/>
                  <w:lang w:val="vi-VN"/>
                  <w:rPrChange w:id="29607" w:author="thithuyngan le" w:date="2018-08-23T08:47:00Z">
                    <w:rPr>
                      <w:sz w:val="24"/>
                      <w:szCs w:val="24"/>
                      <w:lang w:val="vi-VN"/>
                    </w:rPr>
                  </w:rPrChange>
                </w:rPr>
                <w:t xml:space="preserve"> </w:t>
              </w:r>
              <w:r w:rsidRPr="00BF026A">
                <w:rPr>
                  <w:rFonts w:ascii="Times New Roman" w:hAnsi="Times New Roman"/>
                  <w:kern w:val="2"/>
                  <w:sz w:val="24"/>
                  <w:szCs w:val="24"/>
                  <w:lang w:val="vi-VN"/>
                  <w:rPrChange w:id="29608" w:author="thithuyngan le" w:date="2018-08-23T08:47:00Z">
                    <w:rPr>
                      <w:kern w:val="2"/>
                      <w:sz w:val="24"/>
                      <w:szCs w:val="24"/>
                      <w:lang w:val="vi-VN"/>
                    </w:rPr>
                  </w:rPrChange>
                </w:rPr>
                <w:t>1079 nhà kiên cố</w:t>
              </w:r>
            </w:ins>
          </w:p>
          <w:p w:rsidR="000B72E6" w:rsidRPr="00BF026A" w:rsidRDefault="000B72E6">
            <w:pPr>
              <w:pStyle w:val="ListParagraph"/>
              <w:numPr>
                <w:ilvl w:val="0"/>
                <w:numId w:val="59"/>
              </w:numPr>
              <w:spacing w:before="120" w:after="120"/>
              <w:ind w:left="171" w:hanging="124"/>
              <w:contextualSpacing w:val="0"/>
              <w:rPr>
                <w:ins w:id="29609" w:author="thithuyngan le" w:date="2018-08-22T21:36:00Z"/>
                <w:rFonts w:ascii="Times New Roman" w:hAnsi="Times New Roman"/>
                <w:kern w:val="2"/>
                <w:sz w:val="24"/>
                <w:szCs w:val="24"/>
                <w:lang w:val="vi-VN"/>
                <w:rPrChange w:id="29610" w:author="thithuyngan le" w:date="2018-08-23T08:47:00Z">
                  <w:rPr>
                    <w:ins w:id="29611" w:author="thithuyngan le" w:date="2018-08-22T21:36:00Z"/>
                    <w:kern w:val="2"/>
                    <w:sz w:val="24"/>
                    <w:szCs w:val="24"/>
                    <w:lang w:val="vi-VN"/>
                  </w:rPr>
                </w:rPrChange>
              </w:rPr>
              <w:pPrChange w:id="29612" w:author="thithuyngan le" w:date="2018-08-22T21:40:00Z">
                <w:pPr>
                  <w:pStyle w:val="ListParagraph"/>
                  <w:numPr>
                    <w:numId w:val="59"/>
                  </w:numPr>
                  <w:ind w:left="171" w:hanging="124"/>
                  <w:contextualSpacing w:val="0"/>
                </w:pPr>
              </w:pPrChange>
            </w:pPr>
            <w:ins w:id="29613" w:author="thithuyngan le" w:date="2018-08-22T21:36:00Z">
              <w:r w:rsidRPr="00BF026A">
                <w:rPr>
                  <w:rFonts w:ascii="Times New Roman" w:hAnsi="Times New Roman"/>
                  <w:kern w:val="2"/>
                  <w:sz w:val="24"/>
                  <w:szCs w:val="24"/>
                  <w:lang w:val="vi-VN"/>
                  <w:rPrChange w:id="29614" w:author="thithuyngan le" w:date="2018-08-23T08:47:00Z">
                    <w:rPr>
                      <w:kern w:val="2"/>
                      <w:sz w:val="24"/>
                      <w:szCs w:val="24"/>
                      <w:lang w:val="vi-VN"/>
                    </w:rPr>
                  </w:rPrChange>
                </w:rPr>
                <w:t>Có các điểm sơ tán tập trung an toàn như công sở, nhà thờ, trường học</w:t>
              </w:r>
            </w:ins>
          </w:p>
        </w:tc>
        <w:tc>
          <w:tcPr>
            <w:tcW w:w="1710" w:type="dxa"/>
          </w:tcPr>
          <w:p w:rsidR="000B72E6" w:rsidRPr="00BF026A" w:rsidRDefault="000B72E6">
            <w:pPr>
              <w:pStyle w:val="ListParagraph"/>
              <w:numPr>
                <w:ilvl w:val="0"/>
                <w:numId w:val="59"/>
              </w:numPr>
              <w:spacing w:before="120" w:after="120"/>
              <w:ind w:left="171" w:hanging="124"/>
              <w:contextualSpacing w:val="0"/>
              <w:rPr>
                <w:ins w:id="29615" w:author="thithuyngan le" w:date="2018-08-22T21:36:00Z"/>
                <w:rFonts w:ascii="Times New Roman" w:hAnsi="Times New Roman"/>
                <w:sz w:val="24"/>
                <w:szCs w:val="24"/>
                <w:lang w:val="vi-VN"/>
                <w:rPrChange w:id="29616" w:author="thithuyngan le" w:date="2018-08-23T08:47:00Z">
                  <w:rPr>
                    <w:ins w:id="29617" w:author="thithuyngan le" w:date="2018-08-22T21:36:00Z"/>
                    <w:sz w:val="24"/>
                    <w:szCs w:val="24"/>
                    <w:lang w:val="vi-VN"/>
                  </w:rPr>
                </w:rPrChange>
              </w:rPr>
              <w:pPrChange w:id="29618" w:author="thithuyngan le" w:date="2018-08-22T21:40:00Z">
                <w:pPr>
                  <w:pStyle w:val="ListParagraph"/>
                  <w:numPr>
                    <w:numId w:val="59"/>
                  </w:numPr>
                  <w:ind w:left="171" w:hanging="124"/>
                  <w:contextualSpacing w:val="0"/>
                </w:pPr>
              </w:pPrChange>
            </w:pPr>
            <w:ins w:id="29619" w:author="thithuyngan le" w:date="2018-08-22T21:36:00Z">
              <w:r w:rsidRPr="00BF026A">
                <w:rPr>
                  <w:rFonts w:ascii="Times New Roman" w:hAnsi="Times New Roman"/>
                  <w:kern w:val="2"/>
                  <w:sz w:val="24"/>
                  <w:szCs w:val="24"/>
                  <w:lang w:val="vi-VN"/>
                  <w:rPrChange w:id="29620" w:author="thithuyngan le" w:date="2018-08-23T08:47:00Z">
                    <w:rPr>
                      <w:kern w:val="2"/>
                      <w:sz w:val="24"/>
                      <w:szCs w:val="24"/>
                      <w:lang w:val="vi-VN"/>
                    </w:rPr>
                  </w:rPrChange>
                </w:rPr>
                <w:t>Nhà đổ, trôi, lốc mái</w:t>
              </w:r>
            </w:ins>
          </w:p>
          <w:p w:rsidR="000B72E6" w:rsidRPr="00BF026A" w:rsidRDefault="000B72E6">
            <w:pPr>
              <w:pStyle w:val="ListParagraph"/>
              <w:numPr>
                <w:ilvl w:val="0"/>
                <w:numId w:val="59"/>
              </w:numPr>
              <w:spacing w:before="120" w:after="120"/>
              <w:ind w:left="171" w:hanging="124"/>
              <w:contextualSpacing w:val="0"/>
              <w:rPr>
                <w:ins w:id="29621" w:author="thithuyngan le" w:date="2018-08-22T21:36:00Z"/>
                <w:rFonts w:ascii="Times New Roman" w:hAnsi="Times New Roman"/>
                <w:sz w:val="24"/>
                <w:szCs w:val="24"/>
                <w:lang w:val="vi-VN"/>
                <w:rPrChange w:id="29622" w:author="thithuyngan le" w:date="2018-08-23T08:47:00Z">
                  <w:rPr>
                    <w:ins w:id="29623" w:author="thithuyngan le" w:date="2018-08-22T21:36:00Z"/>
                    <w:sz w:val="24"/>
                    <w:szCs w:val="24"/>
                    <w:lang w:val="vi-VN"/>
                  </w:rPr>
                </w:rPrChange>
              </w:rPr>
              <w:pPrChange w:id="29624" w:author="thithuyngan le" w:date="2018-08-22T21:40:00Z">
                <w:pPr>
                  <w:pStyle w:val="ListParagraph"/>
                  <w:numPr>
                    <w:numId w:val="59"/>
                  </w:numPr>
                  <w:ind w:left="171" w:hanging="124"/>
                  <w:contextualSpacing w:val="0"/>
                </w:pPr>
              </w:pPrChange>
            </w:pPr>
            <w:ins w:id="29625" w:author="thithuyngan le" w:date="2018-08-22T21:36:00Z">
              <w:r w:rsidRPr="00BF026A">
                <w:rPr>
                  <w:rFonts w:ascii="Times New Roman" w:hAnsi="Times New Roman"/>
                  <w:sz w:val="24"/>
                  <w:szCs w:val="24"/>
                  <w:lang w:val="vi-VN"/>
                  <w:rPrChange w:id="29626" w:author="thithuyngan le" w:date="2018-08-23T08:47:00Z">
                    <w:rPr>
                      <w:sz w:val="24"/>
                      <w:szCs w:val="24"/>
                      <w:lang w:val="vi-VN"/>
                    </w:rPr>
                  </w:rPrChange>
                </w:rPr>
                <w:t>P</w:t>
              </w:r>
              <w:r w:rsidRPr="00BF026A">
                <w:rPr>
                  <w:rFonts w:ascii="Times New Roman" w:hAnsi="Times New Roman"/>
                  <w:kern w:val="2"/>
                  <w:sz w:val="24"/>
                  <w:szCs w:val="24"/>
                  <w:lang w:val="vi-VN"/>
                  <w:rPrChange w:id="29627" w:author="thithuyngan le" w:date="2018-08-23T08:47:00Z">
                    <w:rPr>
                      <w:kern w:val="2"/>
                      <w:sz w:val="24"/>
                      <w:szCs w:val="24"/>
                      <w:lang w:val="vi-VN"/>
                    </w:rPr>
                  </w:rPrChange>
                </w:rPr>
                <w:t>hương tiện nuôi trồng thủy sản bị mất, bị hư hỏng</w:t>
              </w:r>
            </w:ins>
          </w:p>
          <w:p w:rsidR="000B72E6" w:rsidRPr="00BF026A" w:rsidRDefault="000B72E6">
            <w:pPr>
              <w:pStyle w:val="ListParagraph"/>
              <w:numPr>
                <w:ilvl w:val="0"/>
                <w:numId w:val="59"/>
              </w:numPr>
              <w:spacing w:before="120" w:after="120"/>
              <w:ind w:left="171" w:hanging="124"/>
              <w:contextualSpacing w:val="0"/>
              <w:rPr>
                <w:ins w:id="29628" w:author="thithuyngan le" w:date="2018-08-22T21:36:00Z"/>
                <w:rFonts w:ascii="Times New Roman" w:hAnsi="Times New Roman"/>
                <w:kern w:val="2"/>
                <w:sz w:val="24"/>
                <w:szCs w:val="24"/>
                <w:lang w:val="vi-VN"/>
                <w:rPrChange w:id="29629" w:author="thithuyngan le" w:date="2018-08-23T08:47:00Z">
                  <w:rPr>
                    <w:ins w:id="29630" w:author="thithuyngan le" w:date="2018-08-22T21:36:00Z"/>
                    <w:kern w:val="2"/>
                    <w:sz w:val="24"/>
                    <w:szCs w:val="24"/>
                    <w:lang w:val="vi-VN"/>
                  </w:rPr>
                </w:rPrChange>
              </w:rPr>
              <w:pPrChange w:id="29631" w:author="thithuyngan le" w:date="2018-08-22T21:40:00Z">
                <w:pPr>
                  <w:pStyle w:val="ListParagraph"/>
                  <w:numPr>
                    <w:numId w:val="59"/>
                  </w:numPr>
                  <w:ind w:left="171" w:hanging="124"/>
                  <w:contextualSpacing w:val="0"/>
                </w:pPr>
              </w:pPrChange>
            </w:pPr>
            <w:ins w:id="29632" w:author="thithuyngan le" w:date="2018-08-22T21:36:00Z">
              <w:r w:rsidRPr="00BF026A">
                <w:rPr>
                  <w:rFonts w:ascii="Times New Roman" w:hAnsi="Times New Roman"/>
                  <w:kern w:val="2"/>
                  <w:sz w:val="24"/>
                  <w:szCs w:val="24"/>
                  <w:rPrChange w:id="29633" w:author="thithuyngan le" w:date="2018-08-23T08:47:00Z">
                    <w:rPr>
                      <w:kern w:val="2"/>
                      <w:sz w:val="24"/>
                      <w:szCs w:val="24"/>
                    </w:rPr>
                  </w:rPrChange>
                </w:rPr>
                <w:t>Rau m</w:t>
              </w:r>
              <w:r w:rsidRPr="00BF026A">
                <w:rPr>
                  <w:rFonts w:ascii="Times New Roman" w:hAnsi="Times New Roman"/>
                  <w:sz w:val="24"/>
                  <w:szCs w:val="24"/>
                  <w:rPrChange w:id="29634" w:author="thithuyngan le" w:date="2018-08-23T08:47:00Z">
                    <w:rPr>
                      <w:sz w:val="24"/>
                      <w:szCs w:val="24"/>
                    </w:rPr>
                  </w:rPrChange>
                </w:rPr>
                <w:t>à</w:t>
              </w:r>
              <w:r w:rsidRPr="00BF026A">
                <w:rPr>
                  <w:rFonts w:ascii="Times New Roman" w:hAnsi="Times New Roman"/>
                  <w:kern w:val="2"/>
                  <w:sz w:val="24"/>
                  <w:szCs w:val="24"/>
                  <w:rPrChange w:id="29635" w:author="thithuyngan le" w:date="2018-08-23T08:47:00Z">
                    <w:rPr>
                      <w:kern w:val="2"/>
                      <w:sz w:val="24"/>
                      <w:szCs w:val="24"/>
                    </w:rPr>
                  </w:rPrChange>
                </w:rPr>
                <w:t>u bị mất</w:t>
              </w:r>
            </w:ins>
          </w:p>
        </w:tc>
      </w:tr>
      <w:tr w:rsidR="00F35823" w:rsidRPr="00BF026A" w:rsidTr="00F35823">
        <w:trPr>
          <w:trHeight w:val="20"/>
          <w:ins w:id="29636" w:author="thithuyngan le" w:date="2018-08-22T21:36:00Z"/>
        </w:trPr>
        <w:tc>
          <w:tcPr>
            <w:tcW w:w="1063" w:type="dxa"/>
          </w:tcPr>
          <w:p w:rsidR="000B72E6" w:rsidRPr="00BF026A" w:rsidRDefault="000B72E6">
            <w:pPr>
              <w:spacing w:before="120" w:after="120"/>
              <w:rPr>
                <w:ins w:id="29637" w:author="thithuyngan le" w:date="2018-08-22T21:36:00Z"/>
                <w:sz w:val="24"/>
                <w:szCs w:val="24"/>
                <w:rPrChange w:id="29638" w:author="thithuyngan le" w:date="2018-08-23T08:47:00Z">
                  <w:rPr>
                    <w:ins w:id="29639" w:author="thithuyngan le" w:date="2018-08-22T21:36:00Z"/>
                    <w:sz w:val="24"/>
                    <w:szCs w:val="24"/>
                  </w:rPr>
                </w:rPrChange>
              </w:rPr>
              <w:pPrChange w:id="29640" w:author="thithuyngan le" w:date="2018-08-22T21:40:00Z">
                <w:pPr/>
              </w:pPrChange>
            </w:pPr>
            <w:ins w:id="29641" w:author="thithuyngan le" w:date="2018-08-22T21:36:00Z">
              <w:r w:rsidRPr="00BF026A">
                <w:rPr>
                  <w:sz w:val="24"/>
                  <w:szCs w:val="24"/>
                  <w:rPrChange w:id="29642" w:author="thithuyngan le" w:date="2018-08-23T08:47:00Z">
                    <w:rPr>
                      <w:sz w:val="24"/>
                      <w:szCs w:val="24"/>
                    </w:rPr>
                  </w:rPrChange>
                </w:rPr>
                <w:t>Lũ, Ngập lụt</w:t>
              </w:r>
            </w:ins>
          </w:p>
        </w:tc>
        <w:tc>
          <w:tcPr>
            <w:tcW w:w="1344" w:type="dxa"/>
          </w:tcPr>
          <w:p w:rsidR="000B72E6" w:rsidRPr="00BF026A" w:rsidRDefault="000B72E6">
            <w:pPr>
              <w:spacing w:before="120" w:after="120"/>
              <w:rPr>
                <w:ins w:id="29643" w:author="thithuyngan le" w:date="2018-08-22T21:36:00Z"/>
                <w:sz w:val="24"/>
                <w:szCs w:val="24"/>
                <w:rPrChange w:id="29644" w:author="thithuyngan le" w:date="2018-08-23T08:47:00Z">
                  <w:rPr>
                    <w:ins w:id="29645" w:author="thithuyngan le" w:date="2018-08-22T21:36:00Z"/>
                    <w:sz w:val="24"/>
                    <w:szCs w:val="24"/>
                  </w:rPr>
                </w:rPrChange>
              </w:rPr>
              <w:pPrChange w:id="29646" w:author="thithuyngan le" w:date="2018-08-22T21:40:00Z">
                <w:pPr/>
              </w:pPrChange>
            </w:pPr>
            <w:ins w:id="29647" w:author="thithuyngan le" w:date="2018-08-22T21:36:00Z">
              <w:r w:rsidRPr="00BF026A">
                <w:rPr>
                  <w:sz w:val="24"/>
                  <w:szCs w:val="24"/>
                  <w:rPrChange w:id="29648" w:author="thithuyngan le" w:date="2018-08-23T08:47:00Z">
                    <w:rPr>
                      <w:sz w:val="24"/>
                      <w:szCs w:val="24"/>
                    </w:rPr>
                  </w:rPrChange>
                </w:rPr>
                <w:t>Nhiều hơn, mức độ không thay đổi nhiều</w:t>
              </w:r>
            </w:ins>
          </w:p>
        </w:tc>
        <w:tc>
          <w:tcPr>
            <w:tcW w:w="3281" w:type="dxa"/>
          </w:tcPr>
          <w:p w:rsidR="000B72E6" w:rsidRPr="00BF026A" w:rsidRDefault="000B72E6">
            <w:pPr>
              <w:pStyle w:val="ListParagraph"/>
              <w:numPr>
                <w:ilvl w:val="0"/>
                <w:numId w:val="59"/>
              </w:numPr>
              <w:spacing w:before="120" w:after="120"/>
              <w:ind w:left="171" w:hanging="124"/>
              <w:contextualSpacing w:val="0"/>
              <w:rPr>
                <w:ins w:id="29649" w:author="thithuyngan le" w:date="2018-08-22T21:36:00Z"/>
                <w:rFonts w:ascii="Times New Roman" w:hAnsi="Times New Roman"/>
                <w:sz w:val="24"/>
                <w:szCs w:val="24"/>
                <w:rPrChange w:id="29650" w:author="thithuyngan le" w:date="2018-08-23T08:47:00Z">
                  <w:rPr>
                    <w:ins w:id="29651" w:author="thithuyngan le" w:date="2018-08-22T21:36:00Z"/>
                    <w:sz w:val="24"/>
                    <w:szCs w:val="24"/>
                  </w:rPr>
                </w:rPrChange>
              </w:rPr>
              <w:pPrChange w:id="29652" w:author="thithuyngan le" w:date="2018-08-22T21:40:00Z">
                <w:pPr>
                  <w:pStyle w:val="ListParagraph"/>
                  <w:numPr>
                    <w:numId w:val="59"/>
                  </w:numPr>
                  <w:ind w:left="171" w:hanging="124"/>
                  <w:contextualSpacing w:val="0"/>
                </w:pPr>
              </w:pPrChange>
            </w:pPr>
            <w:ins w:id="29653" w:author="thithuyngan le" w:date="2018-08-22T21:36:00Z">
              <w:r w:rsidRPr="00BF026A">
                <w:rPr>
                  <w:rFonts w:ascii="Times New Roman" w:hAnsi="Times New Roman"/>
                  <w:sz w:val="24"/>
                  <w:szCs w:val="24"/>
                  <w:lang w:val="vi-VN"/>
                  <w:rPrChange w:id="29654" w:author="thithuyngan le" w:date="2018-08-23T08:47:00Z">
                    <w:rPr>
                      <w:sz w:val="24"/>
                      <w:szCs w:val="24"/>
                      <w:lang w:val="vi-VN"/>
                    </w:rPr>
                  </w:rPrChange>
                </w:rPr>
                <w:t>Toàn</w:t>
              </w:r>
              <w:r w:rsidRPr="00BF026A">
                <w:rPr>
                  <w:rFonts w:ascii="Times New Roman" w:hAnsi="Times New Roman"/>
                  <w:sz w:val="24"/>
                  <w:szCs w:val="24"/>
                  <w:rPrChange w:id="29655" w:author="thithuyngan le" w:date="2018-08-23T08:47:00Z">
                    <w:rPr>
                      <w:sz w:val="24"/>
                      <w:szCs w:val="24"/>
                    </w:rPr>
                  </w:rPrChange>
                </w:rPr>
                <w:t xml:space="preserve"> xã có 1070 hộ ở vùng trũng thấp, ven sông: thôn Phò Nam B 45 hộ,Niêm Phò 256 hộ, Tân Xuân lai 191 hộ, Phò Nam A 215 hộ, Lương Cổ 11 hộ, Phước Yên 225 hộ, La Vân Thượng 40 hộ, La Vân Hạ 60 hộ</w:t>
              </w:r>
            </w:ins>
          </w:p>
          <w:p w:rsidR="000B72E6" w:rsidRPr="00BF026A" w:rsidRDefault="000B72E6">
            <w:pPr>
              <w:pStyle w:val="ListParagraph"/>
              <w:numPr>
                <w:ilvl w:val="0"/>
                <w:numId w:val="59"/>
              </w:numPr>
              <w:spacing w:before="120" w:after="120"/>
              <w:ind w:left="171" w:hanging="124"/>
              <w:contextualSpacing w:val="0"/>
              <w:rPr>
                <w:ins w:id="29656" w:author="thithuyngan le" w:date="2018-08-22T21:36:00Z"/>
                <w:rFonts w:ascii="Times New Roman" w:hAnsi="Times New Roman"/>
                <w:sz w:val="24"/>
                <w:szCs w:val="24"/>
                <w:rPrChange w:id="29657" w:author="thithuyngan le" w:date="2018-08-23T08:47:00Z">
                  <w:rPr>
                    <w:ins w:id="29658" w:author="thithuyngan le" w:date="2018-08-22T21:36:00Z"/>
                    <w:sz w:val="24"/>
                    <w:szCs w:val="24"/>
                  </w:rPr>
                </w:rPrChange>
              </w:rPr>
              <w:pPrChange w:id="29659" w:author="thithuyngan le" w:date="2018-08-22T21:40:00Z">
                <w:pPr>
                  <w:pStyle w:val="ListParagraph"/>
                  <w:numPr>
                    <w:numId w:val="59"/>
                  </w:numPr>
                  <w:ind w:left="171" w:hanging="124"/>
                  <w:contextualSpacing w:val="0"/>
                </w:pPr>
              </w:pPrChange>
            </w:pPr>
            <w:ins w:id="29660" w:author="thithuyngan le" w:date="2018-08-22T21:36:00Z">
              <w:r w:rsidRPr="00BF026A">
                <w:rPr>
                  <w:rFonts w:ascii="Times New Roman" w:hAnsi="Times New Roman"/>
                  <w:sz w:val="24"/>
                  <w:szCs w:val="24"/>
                  <w:lang w:val="vi-VN"/>
                  <w:rPrChange w:id="29661" w:author="thithuyngan le" w:date="2018-08-23T08:47:00Z">
                    <w:rPr>
                      <w:sz w:val="24"/>
                      <w:szCs w:val="24"/>
                      <w:lang w:val="vi-VN"/>
                    </w:rPr>
                  </w:rPrChange>
                </w:rPr>
                <w:t>100</w:t>
              </w:r>
              <w:r w:rsidRPr="00BF026A">
                <w:rPr>
                  <w:rFonts w:ascii="Times New Roman" w:hAnsi="Times New Roman"/>
                  <w:sz w:val="24"/>
                  <w:szCs w:val="24"/>
                  <w:rPrChange w:id="29662" w:author="thithuyngan le" w:date="2018-08-23T08:47:00Z">
                    <w:rPr>
                      <w:sz w:val="24"/>
                      <w:szCs w:val="24"/>
                    </w:rPr>
                  </w:rPrChange>
                </w:rPr>
                <w:t>% diện tích lúa, rau màu của xã đều ở vùng trũng, ven sông</w:t>
              </w:r>
            </w:ins>
          </w:p>
          <w:p w:rsidR="000B72E6" w:rsidRPr="00BF026A" w:rsidRDefault="000B72E6">
            <w:pPr>
              <w:pStyle w:val="ListParagraph"/>
              <w:numPr>
                <w:ilvl w:val="0"/>
                <w:numId w:val="59"/>
              </w:numPr>
              <w:spacing w:before="120" w:after="120"/>
              <w:ind w:left="171" w:hanging="124"/>
              <w:contextualSpacing w:val="0"/>
              <w:rPr>
                <w:ins w:id="29663" w:author="thithuyngan le" w:date="2018-08-22T21:36:00Z"/>
                <w:rFonts w:ascii="Times New Roman" w:hAnsi="Times New Roman"/>
                <w:sz w:val="24"/>
                <w:szCs w:val="24"/>
                <w:rPrChange w:id="29664" w:author="thithuyngan le" w:date="2018-08-23T08:47:00Z">
                  <w:rPr>
                    <w:ins w:id="29665" w:author="thithuyngan le" w:date="2018-08-22T21:36:00Z"/>
                    <w:sz w:val="24"/>
                    <w:szCs w:val="24"/>
                  </w:rPr>
                </w:rPrChange>
              </w:rPr>
              <w:pPrChange w:id="29666" w:author="thithuyngan le" w:date="2018-08-22T21:40:00Z">
                <w:pPr>
                  <w:pStyle w:val="ListParagraph"/>
                  <w:numPr>
                    <w:numId w:val="59"/>
                  </w:numPr>
                  <w:ind w:left="171" w:hanging="124"/>
                  <w:contextualSpacing w:val="0"/>
                </w:pPr>
              </w:pPrChange>
            </w:pPr>
            <w:ins w:id="29667" w:author="thithuyngan le" w:date="2018-08-22T21:36:00Z">
              <w:r w:rsidRPr="00BF026A">
                <w:rPr>
                  <w:rFonts w:ascii="Times New Roman" w:hAnsi="Times New Roman"/>
                  <w:kern w:val="2"/>
                  <w:sz w:val="24"/>
                  <w:szCs w:val="24"/>
                  <w:rPrChange w:id="29668" w:author="thithuyngan le" w:date="2018-08-23T08:47:00Z">
                    <w:rPr>
                      <w:kern w:val="2"/>
                      <w:sz w:val="24"/>
                      <w:szCs w:val="24"/>
                    </w:rPr>
                  </w:rPrChange>
                </w:rPr>
                <w:t>13,9 ha đầm, ao,</w:t>
              </w:r>
              <w:r w:rsidRPr="00BF026A">
                <w:rPr>
                  <w:rFonts w:ascii="Times New Roman" w:hAnsi="Times New Roman"/>
                  <w:sz w:val="24"/>
                  <w:szCs w:val="24"/>
                  <w:rPrChange w:id="29669" w:author="thithuyngan le" w:date="2018-08-23T08:47:00Z">
                    <w:rPr>
                      <w:sz w:val="24"/>
                      <w:szCs w:val="24"/>
                    </w:rPr>
                  </w:rPrChange>
                </w:rPr>
                <w:t xml:space="preserve"> </w:t>
              </w:r>
              <w:r w:rsidRPr="00BF026A">
                <w:rPr>
                  <w:rFonts w:ascii="Times New Roman" w:hAnsi="Times New Roman"/>
                  <w:kern w:val="2"/>
                  <w:sz w:val="24"/>
                  <w:szCs w:val="24"/>
                  <w:rPrChange w:id="29670" w:author="thithuyngan le" w:date="2018-08-23T08:47:00Z">
                    <w:rPr>
                      <w:kern w:val="2"/>
                      <w:sz w:val="24"/>
                      <w:szCs w:val="24"/>
                    </w:rPr>
                  </w:rPrChange>
                </w:rPr>
                <w:t>hồ</w:t>
              </w:r>
              <w:r w:rsidRPr="00BF026A">
                <w:rPr>
                  <w:rFonts w:ascii="Times New Roman" w:hAnsi="Times New Roman"/>
                  <w:sz w:val="24"/>
                  <w:szCs w:val="24"/>
                  <w:rPrChange w:id="29671" w:author="thithuyngan le" w:date="2018-08-23T08:47:00Z">
                    <w:rPr>
                      <w:sz w:val="24"/>
                      <w:szCs w:val="24"/>
                    </w:rPr>
                  </w:rPrChange>
                </w:rPr>
                <w:t xml:space="preserve"> </w:t>
              </w:r>
              <w:r w:rsidRPr="00BF026A">
                <w:rPr>
                  <w:rFonts w:ascii="Times New Roman" w:hAnsi="Times New Roman"/>
                  <w:kern w:val="2"/>
                  <w:sz w:val="24"/>
                  <w:szCs w:val="24"/>
                  <w:rPrChange w:id="29672" w:author="thithuyngan le" w:date="2018-08-23T08:47:00Z">
                    <w:rPr>
                      <w:kern w:val="2"/>
                      <w:sz w:val="24"/>
                      <w:szCs w:val="24"/>
                    </w:rPr>
                  </w:rPrChange>
                </w:rPr>
                <w:t>nuôi cá có bờ bao thấp yếu dễ tràn, dễ vỡ</w:t>
              </w:r>
            </w:ins>
          </w:p>
          <w:p w:rsidR="000B72E6" w:rsidRPr="00BF026A" w:rsidRDefault="000B72E6">
            <w:pPr>
              <w:pStyle w:val="ListParagraph"/>
              <w:numPr>
                <w:ilvl w:val="0"/>
                <w:numId w:val="59"/>
              </w:numPr>
              <w:spacing w:before="120" w:after="120"/>
              <w:ind w:left="171" w:hanging="124"/>
              <w:contextualSpacing w:val="0"/>
              <w:rPr>
                <w:ins w:id="29673" w:author="thithuyngan le" w:date="2018-08-22T21:36:00Z"/>
                <w:rFonts w:ascii="Times New Roman" w:hAnsi="Times New Roman"/>
                <w:sz w:val="24"/>
                <w:szCs w:val="24"/>
                <w:rPrChange w:id="29674" w:author="thithuyngan le" w:date="2018-08-23T08:47:00Z">
                  <w:rPr>
                    <w:ins w:id="29675" w:author="thithuyngan le" w:date="2018-08-22T21:36:00Z"/>
                    <w:sz w:val="24"/>
                    <w:szCs w:val="24"/>
                  </w:rPr>
                </w:rPrChange>
              </w:rPr>
              <w:pPrChange w:id="29676" w:author="thithuyngan le" w:date="2018-08-22T21:40:00Z">
                <w:pPr>
                  <w:pStyle w:val="ListParagraph"/>
                  <w:numPr>
                    <w:numId w:val="59"/>
                  </w:numPr>
                  <w:ind w:left="171" w:hanging="124"/>
                  <w:contextualSpacing w:val="0"/>
                </w:pPr>
              </w:pPrChange>
            </w:pPr>
            <w:ins w:id="29677" w:author="thithuyngan le" w:date="2018-08-22T21:36:00Z">
              <w:r w:rsidRPr="00BF026A">
                <w:rPr>
                  <w:rFonts w:ascii="Times New Roman" w:hAnsi="Times New Roman"/>
                  <w:kern w:val="2"/>
                  <w:sz w:val="24"/>
                  <w:szCs w:val="24"/>
                  <w:rPrChange w:id="29678" w:author="thithuyngan le" w:date="2018-08-23T08:47:00Z">
                    <w:rPr>
                      <w:kern w:val="2"/>
                      <w:sz w:val="24"/>
                      <w:szCs w:val="24"/>
                    </w:rPr>
                  </w:rPrChange>
                </w:rPr>
                <w:t>850 lồng nuôi cá trên sông Bồ trong đó có 350 lồng bè không an toàn d</w:t>
              </w:r>
              <w:r w:rsidRPr="00BF026A">
                <w:rPr>
                  <w:rFonts w:ascii="Times New Roman" w:hAnsi="Times New Roman"/>
                  <w:sz w:val="24"/>
                  <w:szCs w:val="24"/>
                  <w:rPrChange w:id="29679" w:author="thithuyngan le" w:date="2018-08-23T08:47:00Z">
                    <w:rPr>
                      <w:sz w:val="24"/>
                      <w:szCs w:val="24"/>
                    </w:rPr>
                  </w:rPrChange>
                </w:rPr>
                <w:t>ễ</w:t>
              </w:r>
              <w:r w:rsidRPr="00BF026A">
                <w:rPr>
                  <w:rFonts w:ascii="Times New Roman" w:hAnsi="Times New Roman"/>
                  <w:kern w:val="2"/>
                  <w:sz w:val="24"/>
                  <w:szCs w:val="24"/>
                  <w:rPrChange w:id="29680" w:author="thithuyngan le" w:date="2018-08-23T08:47:00Z">
                    <w:rPr>
                      <w:kern w:val="2"/>
                      <w:sz w:val="24"/>
                      <w:szCs w:val="24"/>
                    </w:rPr>
                  </w:rPrChange>
                </w:rPr>
                <w:t xml:space="preserve"> vỡ khi lũ về</w:t>
              </w:r>
            </w:ins>
          </w:p>
          <w:p w:rsidR="000B72E6" w:rsidRPr="00BF026A" w:rsidRDefault="000B72E6">
            <w:pPr>
              <w:pStyle w:val="ListParagraph"/>
              <w:numPr>
                <w:ilvl w:val="0"/>
                <w:numId w:val="59"/>
              </w:numPr>
              <w:spacing w:before="120" w:after="120"/>
              <w:ind w:left="171" w:hanging="124"/>
              <w:contextualSpacing w:val="0"/>
              <w:rPr>
                <w:ins w:id="29681" w:author="thithuyngan le" w:date="2018-08-22T21:36:00Z"/>
                <w:rFonts w:ascii="Times New Roman" w:hAnsi="Times New Roman"/>
                <w:sz w:val="24"/>
                <w:szCs w:val="24"/>
                <w:rPrChange w:id="29682" w:author="thithuyngan le" w:date="2018-08-23T08:47:00Z">
                  <w:rPr>
                    <w:ins w:id="29683" w:author="thithuyngan le" w:date="2018-08-22T21:36:00Z"/>
                    <w:sz w:val="24"/>
                    <w:szCs w:val="24"/>
                  </w:rPr>
                </w:rPrChange>
              </w:rPr>
              <w:pPrChange w:id="29684" w:author="thithuyngan le" w:date="2018-08-22T21:40:00Z">
                <w:pPr>
                  <w:pStyle w:val="ListParagraph"/>
                  <w:numPr>
                    <w:numId w:val="59"/>
                  </w:numPr>
                  <w:ind w:left="171" w:hanging="124"/>
                  <w:contextualSpacing w:val="0"/>
                </w:pPr>
              </w:pPrChange>
            </w:pPr>
            <w:ins w:id="29685" w:author="thithuyngan le" w:date="2018-08-22T21:36:00Z">
              <w:r w:rsidRPr="00BF026A">
                <w:rPr>
                  <w:rFonts w:ascii="Times New Roman" w:hAnsi="Times New Roman"/>
                  <w:kern w:val="2"/>
                  <w:sz w:val="24"/>
                  <w:szCs w:val="24"/>
                  <w:rPrChange w:id="29686" w:author="thithuyngan le" w:date="2018-08-23T08:47:00Z">
                    <w:rPr>
                      <w:kern w:val="2"/>
                      <w:sz w:val="24"/>
                      <w:szCs w:val="24"/>
                    </w:rPr>
                  </w:rPrChange>
                </w:rPr>
                <w:t>Người dân chủ quan</w:t>
              </w:r>
            </w:ins>
          </w:p>
          <w:p w:rsidR="000B72E6" w:rsidRPr="00BF026A" w:rsidRDefault="000B72E6">
            <w:pPr>
              <w:pStyle w:val="ListParagraph"/>
              <w:numPr>
                <w:ilvl w:val="0"/>
                <w:numId w:val="59"/>
              </w:numPr>
              <w:spacing w:before="120" w:after="120"/>
              <w:ind w:left="171" w:hanging="124"/>
              <w:contextualSpacing w:val="0"/>
              <w:rPr>
                <w:ins w:id="29687" w:author="thithuyngan le" w:date="2018-08-22T21:36:00Z"/>
                <w:rFonts w:ascii="Times New Roman" w:hAnsi="Times New Roman"/>
                <w:sz w:val="24"/>
                <w:szCs w:val="24"/>
                <w:rPrChange w:id="29688" w:author="thithuyngan le" w:date="2018-08-23T08:47:00Z">
                  <w:rPr>
                    <w:ins w:id="29689" w:author="thithuyngan le" w:date="2018-08-22T21:36:00Z"/>
                    <w:sz w:val="24"/>
                    <w:szCs w:val="24"/>
                  </w:rPr>
                </w:rPrChange>
              </w:rPr>
              <w:pPrChange w:id="29690" w:author="thithuyngan le" w:date="2018-08-22T21:40:00Z">
                <w:pPr>
                  <w:pStyle w:val="ListParagraph"/>
                  <w:numPr>
                    <w:numId w:val="59"/>
                  </w:numPr>
                  <w:ind w:left="171" w:hanging="124"/>
                  <w:contextualSpacing w:val="0"/>
                </w:pPr>
              </w:pPrChange>
            </w:pPr>
            <w:ins w:id="29691" w:author="thithuyngan le" w:date="2018-08-22T21:36:00Z">
              <w:r w:rsidRPr="00BF026A">
                <w:rPr>
                  <w:rFonts w:ascii="Times New Roman" w:hAnsi="Times New Roman"/>
                  <w:kern w:val="2"/>
                  <w:sz w:val="24"/>
                  <w:szCs w:val="24"/>
                  <w:rPrChange w:id="29692" w:author="thithuyngan le" w:date="2018-08-23T08:47:00Z">
                    <w:rPr>
                      <w:kern w:val="2"/>
                      <w:sz w:val="24"/>
                      <w:szCs w:val="24"/>
                    </w:rPr>
                  </w:rPrChange>
                </w:rPr>
                <w:t>Hiểu biết của người dân về thiên tai, PCTT còn hạn chế</w:t>
              </w:r>
            </w:ins>
          </w:p>
          <w:p w:rsidR="000B72E6" w:rsidRPr="00BF026A" w:rsidRDefault="000B72E6">
            <w:pPr>
              <w:pStyle w:val="ListParagraph"/>
              <w:numPr>
                <w:ilvl w:val="0"/>
                <w:numId w:val="59"/>
              </w:numPr>
              <w:spacing w:before="120" w:after="120"/>
              <w:ind w:left="171" w:hanging="124"/>
              <w:contextualSpacing w:val="0"/>
              <w:rPr>
                <w:ins w:id="29693" w:author="thithuyngan le" w:date="2018-08-22T21:36:00Z"/>
                <w:rFonts w:ascii="Times New Roman" w:hAnsi="Times New Roman"/>
                <w:sz w:val="24"/>
                <w:szCs w:val="24"/>
                <w:rPrChange w:id="29694" w:author="thithuyngan le" w:date="2018-08-23T08:47:00Z">
                  <w:rPr>
                    <w:ins w:id="29695" w:author="thithuyngan le" w:date="2018-08-22T21:36:00Z"/>
                    <w:sz w:val="24"/>
                    <w:szCs w:val="24"/>
                  </w:rPr>
                </w:rPrChange>
              </w:rPr>
              <w:pPrChange w:id="29696" w:author="thithuyngan le" w:date="2018-08-22T21:40:00Z">
                <w:pPr>
                  <w:pStyle w:val="ListParagraph"/>
                  <w:numPr>
                    <w:numId w:val="59"/>
                  </w:numPr>
                  <w:ind w:left="171" w:hanging="124"/>
                  <w:contextualSpacing w:val="0"/>
                </w:pPr>
              </w:pPrChange>
            </w:pPr>
            <w:ins w:id="29697" w:author="thithuyngan le" w:date="2018-08-22T21:36:00Z">
              <w:r w:rsidRPr="00BF026A">
                <w:rPr>
                  <w:rFonts w:ascii="Times New Roman" w:hAnsi="Times New Roman"/>
                  <w:kern w:val="2"/>
                  <w:sz w:val="24"/>
                  <w:szCs w:val="24"/>
                  <w:rPrChange w:id="29698" w:author="thithuyngan le" w:date="2018-08-23T08:47:00Z">
                    <w:rPr>
                      <w:kern w:val="2"/>
                      <w:sz w:val="24"/>
                      <w:szCs w:val="24"/>
                    </w:rPr>
                  </w:rPrChange>
                </w:rPr>
                <w:lastRenderedPageBreak/>
                <w:t>Chuồng tr</w:t>
              </w:r>
              <w:r w:rsidRPr="00BF026A">
                <w:rPr>
                  <w:rFonts w:ascii="Times New Roman" w:hAnsi="Times New Roman"/>
                  <w:sz w:val="24"/>
                  <w:szCs w:val="24"/>
                  <w:rPrChange w:id="29699" w:author="thithuyngan le" w:date="2018-08-23T08:47:00Z">
                    <w:rPr>
                      <w:sz w:val="24"/>
                      <w:szCs w:val="24"/>
                    </w:rPr>
                  </w:rPrChange>
                </w:rPr>
                <w:t>ạ</w:t>
              </w:r>
              <w:r w:rsidRPr="00BF026A">
                <w:rPr>
                  <w:rFonts w:ascii="Times New Roman" w:hAnsi="Times New Roman"/>
                  <w:kern w:val="2"/>
                  <w:sz w:val="24"/>
                  <w:szCs w:val="24"/>
                  <w:rPrChange w:id="29700" w:author="thithuyngan le" w:date="2018-08-23T08:47:00Z">
                    <w:rPr>
                      <w:kern w:val="2"/>
                      <w:sz w:val="24"/>
                      <w:szCs w:val="24"/>
                    </w:rPr>
                  </w:rPrChange>
                </w:rPr>
                <w:t>i ở chỗ thấp trũng</w:t>
              </w:r>
            </w:ins>
          </w:p>
          <w:p w:rsidR="000B72E6" w:rsidRPr="00BF026A" w:rsidRDefault="000B72E6">
            <w:pPr>
              <w:pStyle w:val="ListParagraph"/>
              <w:numPr>
                <w:ilvl w:val="0"/>
                <w:numId w:val="59"/>
              </w:numPr>
              <w:spacing w:before="120" w:after="120"/>
              <w:ind w:left="171" w:hanging="124"/>
              <w:contextualSpacing w:val="0"/>
              <w:rPr>
                <w:ins w:id="29701" w:author="thithuyngan le" w:date="2018-08-22T21:36:00Z"/>
                <w:rFonts w:ascii="Times New Roman" w:hAnsi="Times New Roman"/>
                <w:sz w:val="24"/>
                <w:szCs w:val="24"/>
                <w:rPrChange w:id="29702" w:author="thithuyngan le" w:date="2018-08-23T08:47:00Z">
                  <w:rPr>
                    <w:ins w:id="29703" w:author="thithuyngan le" w:date="2018-08-22T21:36:00Z"/>
                    <w:sz w:val="24"/>
                    <w:szCs w:val="24"/>
                  </w:rPr>
                </w:rPrChange>
              </w:rPr>
              <w:pPrChange w:id="29704" w:author="thithuyngan le" w:date="2018-08-22T21:40:00Z">
                <w:pPr>
                  <w:pStyle w:val="ListParagraph"/>
                  <w:numPr>
                    <w:numId w:val="59"/>
                  </w:numPr>
                  <w:ind w:left="171" w:hanging="124"/>
                  <w:contextualSpacing w:val="0"/>
                </w:pPr>
              </w:pPrChange>
            </w:pPr>
            <w:ins w:id="29705" w:author="thithuyngan le" w:date="2018-08-22T21:36:00Z">
              <w:r w:rsidRPr="00BF026A">
                <w:rPr>
                  <w:rFonts w:ascii="Times New Roman" w:hAnsi="Times New Roman"/>
                  <w:kern w:val="2"/>
                  <w:sz w:val="24"/>
                  <w:szCs w:val="24"/>
                  <w:rPrChange w:id="29706" w:author="thithuyngan le" w:date="2018-08-23T08:47:00Z">
                    <w:rPr>
                      <w:kern w:val="2"/>
                      <w:sz w:val="24"/>
                      <w:szCs w:val="24"/>
                    </w:rPr>
                  </w:rPrChange>
                </w:rPr>
                <w:t>Có 3 cầu yếu: Cầu Lèo Phèo, Cầu Ông Lời, cầu Bảng yếu</w:t>
              </w:r>
            </w:ins>
          </w:p>
          <w:p w:rsidR="000B72E6" w:rsidRPr="00BF026A" w:rsidRDefault="000B72E6">
            <w:pPr>
              <w:pStyle w:val="ListParagraph"/>
              <w:numPr>
                <w:ilvl w:val="0"/>
                <w:numId w:val="59"/>
              </w:numPr>
              <w:spacing w:before="120" w:after="120"/>
              <w:ind w:left="171" w:hanging="124"/>
              <w:contextualSpacing w:val="0"/>
              <w:rPr>
                <w:ins w:id="29707" w:author="thithuyngan le" w:date="2018-08-22T21:36:00Z"/>
                <w:rFonts w:ascii="Times New Roman" w:hAnsi="Times New Roman"/>
                <w:sz w:val="24"/>
                <w:szCs w:val="24"/>
                <w:rPrChange w:id="29708" w:author="thithuyngan le" w:date="2018-08-23T08:47:00Z">
                  <w:rPr>
                    <w:ins w:id="29709" w:author="thithuyngan le" w:date="2018-08-22T21:36:00Z"/>
                    <w:sz w:val="24"/>
                    <w:szCs w:val="24"/>
                  </w:rPr>
                </w:rPrChange>
              </w:rPr>
              <w:pPrChange w:id="29710" w:author="thithuyngan le" w:date="2018-08-22T21:40:00Z">
                <w:pPr>
                  <w:pStyle w:val="ListParagraph"/>
                  <w:numPr>
                    <w:numId w:val="59"/>
                  </w:numPr>
                  <w:ind w:left="171" w:hanging="124"/>
                  <w:contextualSpacing w:val="0"/>
                </w:pPr>
              </w:pPrChange>
            </w:pPr>
            <w:ins w:id="29711" w:author="thithuyngan le" w:date="2018-08-22T21:36:00Z">
              <w:r w:rsidRPr="00BF026A">
                <w:rPr>
                  <w:rFonts w:ascii="Times New Roman" w:hAnsi="Times New Roman"/>
                  <w:kern w:val="2"/>
                  <w:sz w:val="24"/>
                  <w:szCs w:val="24"/>
                  <w:rPrChange w:id="29712" w:author="thithuyngan le" w:date="2018-08-23T08:47:00Z">
                    <w:rPr>
                      <w:kern w:val="2"/>
                      <w:sz w:val="24"/>
                      <w:szCs w:val="24"/>
                    </w:rPr>
                  </w:rPrChange>
                </w:rPr>
                <w:t xml:space="preserve">1500m </w:t>
              </w:r>
              <w:r w:rsidRPr="00BF026A">
                <w:rPr>
                  <w:rFonts w:ascii="Times New Roman" w:hAnsi="Times New Roman"/>
                  <w:sz w:val="24"/>
                  <w:szCs w:val="24"/>
                  <w:rPrChange w:id="29713" w:author="thithuyngan le" w:date="2018-08-23T08:47:00Z">
                    <w:rPr>
                      <w:sz w:val="24"/>
                      <w:szCs w:val="24"/>
                    </w:rPr>
                  </w:rPrChange>
                </w:rPr>
                <w:t>đ</w:t>
              </w:r>
              <w:r w:rsidRPr="00BF026A">
                <w:rPr>
                  <w:rFonts w:ascii="Times New Roman" w:hAnsi="Times New Roman"/>
                  <w:kern w:val="2"/>
                  <w:sz w:val="24"/>
                  <w:szCs w:val="24"/>
                  <w:rPrChange w:id="29714" w:author="thithuyngan le" w:date="2018-08-23T08:47:00Z">
                    <w:rPr>
                      <w:kern w:val="2"/>
                      <w:sz w:val="24"/>
                      <w:szCs w:val="24"/>
                    </w:rPr>
                  </w:rPrChange>
                </w:rPr>
                <w:t xml:space="preserve">ê La Vân Hạ và 2300m đê Phò Nam </w:t>
              </w:r>
              <w:r w:rsidRPr="00BF026A">
                <w:rPr>
                  <w:rFonts w:ascii="Times New Roman" w:hAnsi="Times New Roman"/>
                  <w:sz w:val="24"/>
                  <w:szCs w:val="24"/>
                  <w:rPrChange w:id="29715" w:author="thithuyngan le" w:date="2018-08-23T08:47:00Z">
                    <w:rPr>
                      <w:sz w:val="24"/>
                      <w:szCs w:val="24"/>
                    </w:rPr>
                  </w:rPrChange>
                </w:rPr>
                <w:t>A</w:t>
              </w:r>
              <w:r w:rsidRPr="00BF026A">
                <w:rPr>
                  <w:rFonts w:ascii="Times New Roman" w:hAnsi="Times New Roman"/>
                  <w:kern w:val="2"/>
                  <w:sz w:val="24"/>
                  <w:szCs w:val="24"/>
                  <w:rPrChange w:id="29716" w:author="thithuyngan le" w:date="2018-08-23T08:47:00Z">
                    <w:rPr>
                      <w:kern w:val="2"/>
                      <w:sz w:val="24"/>
                      <w:szCs w:val="24"/>
                    </w:rPr>
                  </w:rPrChange>
                </w:rPr>
                <w:t xml:space="preserve"> dễ bị vỡ</w:t>
              </w:r>
            </w:ins>
          </w:p>
          <w:p w:rsidR="000B72E6" w:rsidRPr="00BF026A" w:rsidRDefault="000B72E6">
            <w:pPr>
              <w:pStyle w:val="ListParagraph"/>
              <w:numPr>
                <w:ilvl w:val="0"/>
                <w:numId w:val="59"/>
              </w:numPr>
              <w:spacing w:before="120" w:after="120"/>
              <w:ind w:left="171" w:hanging="124"/>
              <w:contextualSpacing w:val="0"/>
              <w:rPr>
                <w:ins w:id="29717" w:author="thithuyngan le" w:date="2018-08-22T21:36:00Z"/>
                <w:rFonts w:ascii="Times New Roman" w:hAnsi="Times New Roman"/>
                <w:sz w:val="24"/>
                <w:szCs w:val="24"/>
                <w:rPrChange w:id="29718" w:author="thithuyngan le" w:date="2018-08-23T08:47:00Z">
                  <w:rPr>
                    <w:ins w:id="29719" w:author="thithuyngan le" w:date="2018-08-22T21:36:00Z"/>
                    <w:sz w:val="24"/>
                    <w:szCs w:val="24"/>
                  </w:rPr>
                </w:rPrChange>
              </w:rPr>
              <w:pPrChange w:id="29720" w:author="thithuyngan le" w:date="2018-08-22T21:40:00Z">
                <w:pPr>
                  <w:pStyle w:val="ListParagraph"/>
                  <w:numPr>
                    <w:numId w:val="59"/>
                  </w:numPr>
                  <w:ind w:left="171" w:hanging="124"/>
                  <w:contextualSpacing w:val="0"/>
                </w:pPr>
              </w:pPrChange>
            </w:pPr>
            <w:ins w:id="29721" w:author="thithuyngan le" w:date="2018-08-22T21:36:00Z">
              <w:r w:rsidRPr="00BF026A">
                <w:rPr>
                  <w:rFonts w:ascii="Times New Roman" w:hAnsi="Times New Roman"/>
                  <w:kern w:val="2"/>
                  <w:sz w:val="24"/>
                  <w:szCs w:val="24"/>
                  <w:rPrChange w:id="29722" w:author="thithuyngan le" w:date="2018-08-23T08:47:00Z">
                    <w:rPr>
                      <w:kern w:val="2"/>
                      <w:sz w:val="24"/>
                      <w:szCs w:val="24"/>
                    </w:rPr>
                  </w:rPrChange>
                </w:rPr>
                <w:t>Các cống thoát đều hẹp</w:t>
              </w:r>
            </w:ins>
          </w:p>
          <w:p w:rsidR="000B72E6" w:rsidRPr="00BF026A" w:rsidRDefault="000B72E6">
            <w:pPr>
              <w:pStyle w:val="ListParagraph"/>
              <w:numPr>
                <w:ilvl w:val="0"/>
                <w:numId w:val="59"/>
              </w:numPr>
              <w:spacing w:before="120" w:after="120"/>
              <w:ind w:left="171" w:hanging="124"/>
              <w:contextualSpacing w:val="0"/>
              <w:rPr>
                <w:ins w:id="29723" w:author="thithuyngan le" w:date="2018-08-22T21:36:00Z"/>
                <w:rFonts w:ascii="Times New Roman" w:hAnsi="Times New Roman"/>
                <w:sz w:val="24"/>
                <w:szCs w:val="24"/>
                <w:rPrChange w:id="29724" w:author="thithuyngan le" w:date="2018-08-23T08:47:00Z">
                  <w:rPr>
                    <w:ins w:id="29725" w:author="thithuyngan le" w:date="2018-08-22T21:36:00Z"/>
                    <w:sz w:val="24"/>
                    <w:szCs w:val="24"/>
                  </w:rPr>
                </w:rPrChange>
              </w:rPr>
              <w:pPrChange w:id="29726" w:author="thithuyngan le" w:date="2018-08-22T21:40:00Z">
                <w:pPr>
                  <w:pStyle w:val="ListParagraph"/>
                  <w:numPr>
                    <w:numId w:val="59"/>
                  </w:numPr>
                  <w:ind w:left="171" w:hanging="124"/>
                  <w:contextualSpacing w:val="0"/>
                </w:pPr>
              </w:pPrChange>
            </w:pPr>
            <w:ins w:id="29727" w:author="thithuyngan le" w:date="2018-08-22T21:36:00Z">
              <w:r w:rsidRPr="00BF026A">
                <w:rPr>
                  <w:rFonts w:ascii="Times New Roman" w:hAnsi="Times New Roman"/>
                  <w:kern w:val="2"/>
                  <w:sz w:val="24"/>
                  <w:szCs w:val="24"/>
                  <w:rPrChange w:id="29728" w:author="thithuyngan le" w:date="2018-08-23T08:47:00Z">
                    <w:rPr>
                      <w:kern w:val="2"/>
                      <w:sz w:val="24"/>
                      <w:szCs w:val="24"/>
                    </w:rPr>
                  </w:rPrChange>
                </w:rPr>
                <w:t>35</w:t>
              </w:r>
            </w:ins>
            <w:ins w:id="29729" w:author="thithuyngan le" w:date="2018-08-22T22:06:00Z">
              <w:r w:rsidR="00B5542A" w:rsidRPr="00BF026A">
                <w:rPr>
                  <w:rFonts w:ascii="Times New Roman" w:hAnsi="Times New Roman"/>
                  <w:kern w:val="2"/>
                  <w:sz w:val="24"/>
                  <w:szCs w:val="24"/>
                  <w:rPrChange w:id="29730" w:author="thithuyngan le" w:date="2018-08-23T08:47:00Z">
                    <w:rPr>
                      <w:rFonts w:ascii="Times New Roman" w:hAnsi="Times New Roman"/>
                      <w:kern w:val="2"/>
                      <w:sz w:val="24"/>
                      <w:szCs w:val="24"/>
                    </w:rPr>
                  </w:rPrChange>
                </w:rPr>
                <w:t xml:space="preserve"> </w:t>
              </w:r>
            </w:ins>
            <w:ins w:id="29731" w:author="thithuyngan le" w:date="2018-08-22T21:36:00Z">
              <w:r w:rsidRPr="00BF026A">
                <w:rPr>
                  <w:rFonts w:ascii="Times New Roman" w:hAnsi="Times New Roman"/>
                  <w:kern w:val="2"/>
                  <w:sz w:val="24"/>
                  <w:szCs w:val="24"/>
                  <w:rPrChange w:id="29732" w:author="thithuyngan le" w:date="2018-08-23T08:47:00Z">
                    <w:rPr>
                      <w:kern w:val="2"/>
                      <w:sz w:val="24"/>
                      <w:szCs w:val="24"/>
                    </w:rPr>
                  </w:rPrChange>
                </w:rPr>
                <w:t xml:space="preserve">km </w:t>
              </w:r>
            </w:ins>
            <w:ins w:id="29733" w:author="thithuyngan le" w:date="2018-08-22T22:06:00Z">
              <w:r w:rsidR="00B5542A" w:rsidRPr="00BF026A">
                <w:rPr>
                  <w:rFonts w:ascii="Times New Roman" w:hAnsi="Times New Roman"/>
                  <w:kern w:val="2"/>
                  <w:sz w:val="24"/>
                  <w:szCs w:val="24"/>
                  <w:rPrChange w:id="29734" w:author="thithuyngan le" w:date="2018-08-23T08:47:00Z">
                    <w:rPr>
                      <w:rFonts w:ascii="Times New Roman" w:hAnsi="Times New Roman"/>
                      <w:kern w:val="2"/>
                      <w:sz w:val="24"/>
                      <w:szCs w:val="24"/>
                    </w:rPr>
                  </w:rPrChange>
                </w:rPr>
                <w:t>b</w:t>
              </w:r>
            </w:ins>
            <w:ins w:id="29735" w:author="thithuyngan le" w:date="2018-08-22T21:36:00Z">
              <w:r w:rsidRPr="00BF026A">
                <w:rPr>
                  <w:rFonts w:ascii="Times New Roman" w:hAnsi="Times New Roman"/>
                  <w:kern w:val="2"/>
                  <w:sz w:val="24"/>
                  <w:szCs w:val="24"/>
                  <w:rPrChange w:id="29736" w:author="thithuyngan le" w:date="2018-08-23T08:47:00Z">
                    <w:rPr>
                      <w:kern w:val="2"/>
                      <w:sz w:val="24"/>
                      <w:szCs w:val="24"/>
                    </w:rPr>
                  </w:rPrChange>
                </w:rPr>
                <w:t>ờ sông Bồ dễ sạt lở</w:t>
              </w:r>
            </w:ins>
          </w:p>
          <w:p w:rsidR="000B72E6" w:rsidRPr="00BF026A" w:rsidRDefault="000B72E6">
            <w:pPr>
              <w:pStyle w:val="ListParagraph"/>
              <w:numPr>
                <w:ilvl w:val="0"/>
                <w:numId w:val="59"/>
              </w:numPr>
              <w:spacing w:before="120" w:after="120"/>
              <w:ind w:left="171" w:hanging="124"/>
              <w:contextualSpacing w:val="0"/>
              <w:rPr>
                <w:ins w:id="29737" w:author="thithuyngan le" w:date="2018-08-22T21:36:00Z"/>
                <w:rFonts w:ascii="Times New Roman" w:hAnsi="Times New Roman"/>
                <w:kern w:val="2"/>
                <w:sz w:val="24"/>
                <w:szCs w:val="24"/>
                <w:rPrChange w:id="29738" w:author="thithuyngan le" w:date="2018-08-23T08:47:00Z">
                  <w:rPr>
                    <w:ins w:id="29739" w:author="thithuyngan le" w:date="2018-08-22T21:36:00Z"/>
                    <w:kern w:val="2"/>
                    <w:sz w:val="24"/>
                    <w:szCs w:val="24"/>
                  </w:rPr>
                </w:rPrChange>
              </w:rPr>
              <w:pPrChange w:id="29740" w:author="thithuyngan le" w:date="2018-08-22T21:40:00Z">
                <w:pPr>
                  <w:pStyle w:val="ListParagraph"/>
                  <w:numPr>
                    <w:numId w:val="59"/>
                  </w:numPr>
                  <w:ind w:left="171" w:hanging="124"/>
                  <w:contextualSpacing w:val="0"/>
                </w:pPr>
              </w:pPrChange>
            </w:pPr>
            <w:ins w:id="29741" w:author="thithuyngan le" w:date="2018-08-22T21:36:00Z">
              <w:r w:rsidRPr="00BF026A">
                <w:rPr>
                  <w:rFonts w:ascii="Times New Roman" w:hAnsi="Times New Roman"/>
                  <w:kern w:val="2"/>
                  <w:sz w:val="24"/>
                  <w:szCs w:val="24"/>
                  <w:rPrChange w:id="29742" w:author="thithuyngan le" w:date="2018-08-23T08:47:00Z">
                    <w:rPr>
                      <w:kern w:val="2"/>
                      <w:sz w:val="24"/>
                      <w:szCs w:val="24"/>
                    </w:rPr>
                  </w:rPrChange>
                </w:rPr>
                <w:t>Lực l</w:t>
              </w:r>
              <w:r w:rsidRPr="00BF026A">
                <w:rPr>
                  <w:rFonts w:ascii="Times New Roman" w:hAnsi="Times New Roman"/>
                  <w:sz w:val="24"/>
                  <w:szCs w:val="24"/>
                  <w:rPrChange w:id="29743" w:author="thithuyngan le" w:date="2018-08-23T08:47:00Z">
                    <w:rPr>
                      <w:sz w:val="24"/>
                      <w:szCs w:val="24"/>
                    </w:rPr>
                  </w:rPrChange>
                </w:rPr>
                <w:t>ư</w:t>
              </w:r>
              <w:r w:rsidRPr="00BF026A">
                <w:rPr>
                  <w:rFonts w:ascii="Times New Roman" w:hAnsi="Times New Roman"/>
                  <w:kern w:val="2"/>
                  <w:sz w:val="24"/>
                  <w:szCs w:val="24"/>
                  <w:rPrChange w:id="29744" w:author="thithuyngan le" w:date="2018-08-23T08:47:00Z">
                    <w:rPr>
                      <w:kern w:val="2"/>
                      <w:sz w:val="24"/>
                      <w:szCs w:val="24"/>
                    </w:rPr>
                  </w:rPrChange>
                </w:rPr>
                <w:t>ợng hộ đê thiếu kỹ năng và phương tiện</w:t>
              </w:r>
            </w:ins>
          </w:p>
        </w:tc>
        <w:tc>
          <w:tcPr>
            <w:tcW w:w="2520" w:type="dxa"/>
          </w:tcPr>
          <w:p w:rsidR="000B72E6" w:rsidRPr="00BF026A" w:rsidRDefault="000B72E6">
            <w:pPr>
              <w:pStyle w:val="ListParagraph"/>
              <w:numPr>
                <w:ilvl w:val="0"/>
                <w:numId w:val="59"/>
              </w:numPr>
              <w:spacing w:before="120" w:after="120"/>
              <w:ind w:left="171" w:hanging="124"/>
              <w:contextualSpacing w:val="0"/>
              <w:rPr>
                <w:ins w:id="29745" w:author="thithuyngan le" w:date="2018-08-22T21:36:00Z"/>
                <w:rFonts w:ascii="Times New Roman" w:hAnsi="Times New Roman"/>
                <w:sz w:val="24"/>
                <w:szCs w:val="24"/>
                <w:rPrChange w:id="29746" w:author="thithuyngan le" w:date="2018-08-23T08:47:00Z">
                  <w:rPr>
                    <w:ins w:id="29747" w:author="thithuyngan le" w:date="2018-08-22T21:36:00Z"/>
                    <w:sz w:val="24"/>
                    <w:szCs w:val="24"/>
                  </w:rPr>
                </w:rPrChange>
              </w:rPr>
              <w:pPrChange w:id="29748" w:author="thithuyngan le" w:date="2018-08-22T21:40:00Z">
                <w:pPr>
                  <w:pStyle w:val="ListParagraph"/>
                  <w:numPr>
                    <w:numId w:val="59"/>
                  </w:numPr>
                  <w:ind w:left="171" w:hanging="124"/>
                  <w:contextualSpacing w:val="0"/>
                </w:pPr>
              </w:pPrChange>
            </w:pPr>
            <w:ins w:id="29749" w:author="thithuyngan le" w:date="2018-08-22T21:36:00Z">
              <w:r w:rsidRPr="00BF026A">
                <w:rPr>
                  <w:rFonts w:ascii="Times New Roman" w:hAnsi="Times New Roman"/>
                  <w:sz w:val="24"/>
                  <w:szCs w:val="24"/>
                  <w:rPrChange w:id="29750" w:author="thithuyngan le" w:date="2018-08-23T08:47:00Z">
                    <w:rPr>
                      <w:sz w:val="24"/>
                      <w:szCs w:val="24"/>
                    </w:rPr>
                  </w:rPrChange>
                </w:rPr>
                <w:lastRenderedPageBreak/>
                <w:t>Nhiều hộ vùng trũng đều có ghe, mảng</w:t>
              </w:r>
            </w:ins>
          </w:p>
          <w:p w:rsidR="00F35823" w:rsidRPr="00BF026A" w:rsidRDefault="000B72E6" w:rsidP="00F35823">
            <w:pPr>
              <w:pStyle w:val="ListParagraph"/>
              <w:numPr>
                <w:ilvl w:val="0"/>
                <w:numId w:val="59"/>
              </w:numPr>
              <w:spacing w:before="120" w:after="120"/>
              <w:ind w:left="171" w:hanging="124"/>
              <w:contextualSpacing w:val="0"/>
              <w:rPr>
                <w:ins w:id="29751" w:author="thithuyngan le" w:date="2018-08-22T21:41:00Z"/>
                <w:rFonts w:ascii="Times New Roman" w:hAnsi="Times New Roman"/>
                <w:sz w:val="24"/>
                <w:szCs w:val="24"/>
                <w:rPrChange w:id="29752" w:author="thithuyngan le" w:date="2018-08-23T08:47:00Z">
                  <w:rPr>
                    <w:ins w:id="29753" w:author="thithuyngan le" w:date="2018-08-22T21:41:00Z"/>
                    <w:rFonts w:ascii="Times New Roman" w:hAnsi="Times New Roman"/>
                    <w:sz w:val="24"/>
                    <w:szCs w:val="24"/>
                  </w:rPr>
                </w:rPrChange>
              </w:rPr>
            </w:pPr>
            <w:ins w:id="29754" w:author="thithuyngan le" w:date="2018-08-22T21:36:00Z">
              <w:r w:rsidRPr="00BF026A">
                <w:rPr>
                  <w:rFonts w:ascii="Times New Roman" w:hAnsi="Times New Roman"/>
                  <w:sz w:val="24"/>
                  <w:szCs w:val="24"/>
                  <w:rPrChange w:id="29755" w:author="thithuyngan le" w:date="2018-08-23T08:47:00Z">
                    <w:rPr>
                      <w:sz w:val="24"/>
                      <w:szCs w:val="24"/>
                    </w:rPr>
                  </w:rPrChange>
                </w:rPr>
                <w:t>Địa phương đã chuyển đổi mùa vụ, cây trồng phù hợp và có lịch gieo sạ lúa phù hợp, né tránh được lũ chính vụ</w:t>
              </w:r>
            </w:ins>
          </w:p>
          <w:p w:rsidR="00F35823" w:rsidRPr="00BF026A" w:rsidRDefault="000B72E6" w:rsidP="00F35823">
            <w:pPr>
              <w:pStyle w:val="ListParagraph"/>
              <w:numPr>
                <w:ilvl w:val="0"/>
                <w:numId w:val="59"/>
              </w:numPr>
              <w:spacing w:before="120" w:after="120"/>
              <w:ind w:left="171" w:hanging="124"/>
              <w:contextualSpacing w:val="0"/>
              <w:rPr>
                <w:ins w:id="29756" w:author="thithuyngan le" w:date="2018-08-22T21:41:00Z"/>
                <w:rFonts w:ascii="Times New Roman" w:hAnsi="Times New Roman"/>
                <w:sz w:val="24"/>
                <w:szCs w:val="24"/>
                <w:rPrChange w:id="29757" w:author="thithuyngan le" w:date="2018-08-23T08:47:00Z">
                  <w:rPr>
                    <w:ins w:id="29758" w:author="thithuyngan le" w:date="2018-08-22T21:41:00Z"/>
                    <w:sz w:val="24"/>
                    <w:szCs w:val="24"/>
                  </w:rPr>
                </w:rPrChange>
              </w:rPr>
            </w:pPr>
            <w:ins w:id="29759" w:author="thithuyngan le" w:date="2018-08-22T21:36:00Z">
              <w:r w:rsidRPr="00BF026A">
                <w:rPr>
                  <w:rFonts w:ascii="Times New Roman" w:hAnsi="Times New Roman"/>
                  <w:sz w:val="24"/>
                  <w:szCs w:val="24"/>
                  <w:rPrChange w:id="29760" w:author="thithuyngan le" w:date="2018-08-23T08:47:00Z">
                    <w:rPr>
                      <w:sz w:val="24"/>
                      <w:szCs w:val="24"/>
                    </w:rPr>
                  </w:rPrChange>
                </w:rPr>
                <w:t xml:space="preserve"> có 500 lồng nuôi cá kiên cố ( Lồng Nhôm) </w:t>
              </w:r>
            </w:ins>
          </w:p>
          <w:p w:rsidR="00F35823" w:rsidRPr="00BF026A" w:rsidRDefault="000B72E6" w:rsidP="00F35823">
            <w:pPr>
              <w:pStyle w:val="ListParagraph"/>
              <w:numPr>
                <w:ilvl w:val="0"/>
                <w:numId w:val="59"/>
              </w:numPr>
              <w:spacing w:before="120" w:after="120"/>
              <w:ind w:left="171" w:hanging="124"/>
              <w:contextualSpacing w:val="0"/>
              <w:rPr>
                <w:ins w:id="29761" w:author="thithuyngan le" w:date="2018-08-22T21:41:00Z"/>
                <w:rFonts w:ascii="Times New Roman" w:hAnsi="Times New Roman"/>
                <w:sz w:val="24"/>
                <w:szCs w:val="24"/>
                <w:rPrChange w:id="29762" w:author="thithuyngan le" w:date="2018-08-23T08:47:00Z">
                  <w:rPr>
                    <w:ins w:id="29763" w:author="thithuyngan le" w:date="2018-08-22T21:41:00Z"/>
                    <w:sz w:val="24"/>
                    <w:szCs w:val="24"/>
                  </w:rPr>
                </w:rPrChange>
              </w:rPr>
            </w:pPr>
            <w:ins w:id="29764" w:author="thithuyngan le" w:date="2018-08-22T21:36:00Z">
              <w:r w:rsidRPr="00BF026A">
                <w:rPr>
                  <w:rFonts w:ascii="Times New Roman" w:hAnsi="Times New Roman"/>
                  <w:sz w:val="24"/>
                  <w:szCs w:val="24"/>
                  <w:rPrChange w:id="29765" w:author="thithuyngan le" w:date="2018-08-23T08:47:00Z">
                    <w:rPr>
                      <w:sz w:val="24"/>
                      <w:szCs w:val="24"/>
                    </w:rPr>
                  </w:rPrChange>
                </w:rPr>
                <w:t>Tuyên truyền, cảnh báo tốt</w:t>
              </w:r>
            </w:ins>
          </w:p>
          <w:p w:rsidR="00F35823" w:rsidRPr="00BF026A" w:rsidRDefault="000B72E6" w:rsidP="00F35823">
            <w:pPr>
              <w:pStyle w:val="ListParagraph"/>
              <w:numPr>
                <w:ilvl w:val="0"/>
                <w:numId w:val="59"/>
              </w:numPr>
              <w:spacing w:before="120" w:after="120"/>
              <w:ind w:left="171" w:hanging="124"/>
              <w:contextualSpacing w:val="0"/>
              <w:rPr>
                <w:ins w:id="29766" w:author="thithuyngan le" w:date="2018-08-22T21:41:00Z"/>
                <w:rFonts w:ascii="Times New Roman" w:hAnsi="Times New Roman"/>
                <w:sz w:val="24"/>
                <w:szCs w:val="24"/>
                <w:rPrChange w:id="29767" w:author="thithuyngan le" w:date="2018-08-23T08:47:00Z">
                  <w:rPr>
                    <w:ins w:id="29768" w:author="thithuyngan le" w:date="2018-08-22T21:41:00Z"/>
                    <w:sz w:val="24"/>
                    <w:szCs w:val="24"/>
                  </w:rPr>
                </w:rPrChange>
              </w:rPr>
            </w:pPr>
            <w:ins w:id="29769" w:author="thithuyngan le" w:date="2018-08-22T21:36:00Z">
              <w:r w:rsidRPr="00BF026A">
                <w:rPr>
                  <w:rFonts w:ascii="Times New Roman" w:hAnsi="Times New Roman"/>
                  <w:sz w:val="24"/>
                  <w:szCs w:val="24"/>
                  <w:rPrChange w:id="29770" w:author="thithuyngan le" w:date="2018-08-23T08:47:00Z">
                    <w:rPr>
                      <w:sz w:val="24"/>
                      <w:szCs w:val="24"/>
                    </w:rPr>
                  </w:rPrChange>
                </w:rPr>
                <w:t>Có phương án sơ tán và tri</w:t>
              </w:r>
            </w:ins>
            <w:ins w:id="29771" w:author="thithuyngan le" w:date="2018-08-22T21:41:00Z">
              <w:r w:rsidR="00F35823" w:rsidRPr="00BF026A">
                <w:rPr>
                  <w:rFonts w:ascii="Times New Roman" w:hAnsi="Times New Roman"/>
                  <w:sz w:val="24"/>
                  <w:szCs w:val="24"/>
                  <w:rPrChange w:id="29772" w:author="thithuyngan le" w:date="2018-08-23T08:47:00Z">
                    <w:rPr>
                      <w:sz w:val="24"/>
                      <w:szCs w:val="24"/>
                    </w:rPr>
                  </w:rPrChange>
                </w:rPr>
                <w:t>ể</w:t>
              </w:r>
            </w:ins>
            <w:ins w:id="29773" w:author="thithuyngan le" w:date="2018-08-22T21:36:00Z">
              <w:r w:rsidRPr="00BF026A">
                <w:rPr>
                  <w:rFonts w:ascii="Times New Roman" w:hAnsi="Times New Roman"/>
                  <w:sz w:val="24"/>
                  <w:szCs w:val="24"/>
                  <w:rPrChange w:id="29774" w:author="thithuyngan le" w:date="2018-08-23T08:47:00Z">
                    <w:rPr>
                      <w:sz w:val="24"/>
                      <w:szCs w:val="24"/>
                    </w:rPr>
                  </w:rPrChange>
                </w:rPr>
                <w:t>n khai sơ tán kịp thời, an toàn</w:t>
              </w:r>
            </w:ins>
          </w:p>
          <w:p w:rsidR="00F35823" w:rsidRPr="00BF026A" w:rsidRDefault="000B72E6" w:rsidP="00F35823">
            <w:pPr>
              <w:pStyle w:val="ListParagraph"/>
              <w:numPr>
                <w:ilvl w:val="0"/>
                <w:numId w:val="59"/>
              </w:numPr>
              <w:spacing w:before="120" w:after="120"/>
              <w:ind w:left="171" w:hanging="124"/>
              <w:contextualSpacing w:val="0"/>
              <w:rPr>
                <w:ins w:id="29775" w:author="thithuyngan le" w:date="2018-08-22T21:41:00Z"/>
                <w:rFonts w:ascii="Times New Roman" w:hAnsi="Times New Roman"/>
                <w:sz w:val="24"/>
                <w:szCs w:val="24"/>
                <w:rPrChange w:id="29776" w:author="thithuyngan le" w:date="2018-08-23T08:47:00Z">
                  <w:rPr>
                    <w:ins w:id="29777" w:author="thithuyngan le" w:date="2018-08-22T21:41:00Z"/>
                    <w:sz w:val="24"/>
                    <w:szCs w:val="24"/>
                  </w:rPr>
                </w:rPrChange>
              </w:rPr>
            </w:pPr>
            <w:ins w:id="29778" w:author="thithuyngan le" w:date="2018-08-22T21:36:00Z">
              <w:r w:rsidRPr="00BF026A">
                <w:rPr>
                  <w:rFonts w:ascii="Times New Roman" w:hAnsi="Times New Roman"/>
                  <w:sz w:val="24"/>
                  <w:szCs w:val="24"/>
                  <w:rPrChange w:id="29779" w:author="thithuyngan le" w:date="2018-08-23T08:47:00Z">
                    <w:rPr>
                      <w:sz w:val="24"/>
                      <w:szCs w:val="24"/>
                    </w:rPr>
                  </w:rPrChange>
                </w:rPr>
                <w:t>Trực 24/24</w:t>
              </w:r>
            </w:ins>
          </w:p>
          <w:p w:rsidR="00F35823" w:rsidRPr="00BF026A" w:rsidRDefault="000B72E6" w:rsidP="00F35823">
            <w:pPr>
              <w:pStyle w:val="ListParagraph"/>
              <w:numPr>
                <w:ilvl w:val="0"/>
                <w:numId w:val="59"/>
              </w:numPr>
              <w:spacing w:before="120" w:after="120"/>
              <w:ind w:left="171" w:hanging="124"/>
              <w:contextualSpacing w:val="0"/>
              <w:rPr>
                <w:ins w:id="29780" w:author="thithuyngan le" w:date="2018-08-22T21:41:00Z"/>
                <w:rFonts w:ascii="Times New Roman" w:hAnsi="Times New Roman"/>
                <w:sz w:val="24"/>
                <w:szCs w:val="24"/>
                <w:rPrChange w:id="29781" w:author="thithuyngan le" w:date="2018-08-23T08:47:00Z">
                  <w:rPr>
                    <w:ins w:id="29782" w:author="thithuyngan le" w:date="2018-08-22T21:41:00Z"/>
                    <w:sz w:val="24"/>
                    <w:szCs w:val="24"/>
                  </w:rPr>
                </w:rPrChange>
              </w:rPr>
            </w:pPr>
            <w:ins w:id="29783" w:author="thithuyngan le" w:date="2018-08-22T21:36:00Z">
              <w:r w:rsidRPr="00BF026A">
                <w:rPr>
                  <w:rFonts w:ascii="Times New Roman" w:hAnsi="Times New Roman"/>
                  <w:sz w:val="24"/>
                  <w:szCs w:val="24"/>
                  <w:rPrChange w:id="29784" w:author="thithuyngan le" w:date="2018-08-23T08:47:00Z">
                    <w:rPr>
                      <w:sz w:val="24"/>
                      <w:szCs w:val="24"/>
                    </w:rPr>
                  </w:rPrChange>
                </w:rPr>
                <w:t>Cứu hộ đê kịp thời</w:t>
              </w:r>
            </w:ins>
          </w:p>
          <w:p w:rsidR="000B72E6" w:rsidRPr="00BF026A" w:rsidRDefault="000B72E6">
            <w:pPr>
              <w:pStyle w:val="ListParagraph"/>
              <w:numPr>
                <w:ilvl w:val="0"/>
                <w:numId w:val="59"/>
              </w:numPr>
              <w:spacing w:before="120" w:after="120"/>
              <w:ind w:left="171" w:hanging="124"/>
              <w:contextualSpacing w:val="0"/>
              <w:rPr>
                <w:ins w:id="29785" w:author="thithuyngan le" w:date="2018-08-22T21:36:00Z"/>
                <w:rFonts w:ascii="Times New Roman" w:hAnsi="Times New Roman"/>
                <w:sz w:val="24"/>
                <w:szCs w:val="24"/>
                <w:rPrChange w:id="29786" w:author="thithuyngan le" w:date="2018-08-23T08:47:00Z">
                  <w:rPr>
                    <w:ins w:id="29787" w:author="thithuyngan le" w:date="2018-08-22T21:36:00Z"/>
                    <w:sz w:val="24"/>
                    <w:szCs w:val="24"/>
                  </w:rPr>
                </w:rPrChange>
              </w:rPr>
              <w:pPrChange w:id="29788" w:author="thithuyngan le" w:date="2018-08-22T21:40:00Z">
                <w:pPr/>
              </w:pPrChange>
            </w:pPr>
            <w:ins w:id="29789" w:author="thithuyngan le" w:date="2018-08-22T21:36:00Z">
              <w:r w:rsidRPr="00BF026A">
                <w:rPr>
                  <w:rFonts w:ascii="Times New Roman" w:hAnsi="Times New Roman"/>
                  <w:sz w:val="24"/>
                  <w:szCs w:val="24"/>
                  <w:rPrChange w:id="29790" w:author="thithuyngan le" w:date="2018-08-23T08:47:00Z">
                    <w:rPr>
                      <w:sz w:val="24"/>
                      <w:szCs w:val="24"/>
                    </w:rPr>
                  </w:rPrChange>
                </w:rPr>
                <w:t>Đã kè được 4800</w:t>
              </w:r>
            </w:ins>
            <w:ins w:id="29791" w:author="thithuyngan le" w:date="2018-08-22T21:42:00Z">
              <w:r w:rsidR="00F35823" w:rsidRPr="00BF026A">
                <w:rPr>
                  <w:rFonts w:ascii="Times New Roman" w:hAnsi="Times New Roman"/>
                  <w:sz w:val="24"/>
                  <w:szCs w:val="24"/>
                  <w:rPrChange w:id="29792" w:author="thithuyngan le" w:date="2018-08-23T08:47:00Z">
                    <w:rPr>
                      <w:sz w:val="24"/>
                      <w:szCs w:val="24"/>
                    </w:rPr>
                  </w:rPrChange>
                </w:rPr>
                <w:t xml:space="preserve"> </w:t>
              </w:r>
            </w:ins>
            <w:ins w:id="29793" w:author="thithuyngan le" w:date="2018-08-22T21:36:00Z">
              <w:r w:rsidRPr="00BF026A">
                <w:rPr>
                  <w:rFonts w:ascii="Times New Roman" w:hAnsi="Times New Roman"/>
                  <w:sz w:val="24"/>
                  <w:szCs w:val="24"/>
                  <w:rPrChange w:id="29794" w:author="thithuyngan le" w:date="2018-08-23T08:47:00Z">
                    <w:rPr>
                      <w:sz w:val="24"/>
                      <w:szCs w:val="24"/>
                    </w:rPr>
                  </w:rPrChange>
                </w:rPr>
                <w:t xml:space="preserve">m bờ sông nguy cơ cao </w:t>
              </w:r>
              <w:r w:rsidRPr="00BF026A">
                <w:rPr>
                  <w:rFonts w:ascii="Times New Roman" w:hAnsi="Times New Roman"/>
                  <w:sz w:val="24"/>
                  <w:szCs w:val="24"/>
                  <w:rPrChange w:id="29795" w:author="thithuyngan le" w:date="2018-08-23T08:47:00Z">
                    <w:rPr>
                      <w:sz w:val="24"/>
                      <w:szCs w:val="24"/>
                    </w:rPr>
                  </w:rPrChange>
                </w:rPr>
                <w:lastRenderedPageBreak/>
                <w:t>sạt lở</w:t>
              </w:r>
            </w:ins>
          </w:p>
          <w:p w:rsidR="000B72E6" w:rsidRPr="00BF026A" w:rsidRDefault="000B72E6">
            <w:pPr>
              <w:spacing w:before="120" w:after="120"/>
              <w:rPr>
                <w:ins w:id="29796" w:author="thithuyngan le" w:date="2018-08-22T21:36:00Z"/>
                <w:sz w:val="24"/>
                <w:szCs w:val="24"/>
                <w:lang w:val="en-GB"/>
                <w:rPrChange w:id="29797" w:author="thithuyngan le" w:date="2018-08-23T08:47:00Z">
                  <w:rPr>
                    <w:ins w:id="29798" w:author="thithuyngan le" w:date="2018-08-22T21:36:00Z"/>
                    <w:sz w:val="24"/>
                    <w:szCs w:val="24"/>
                  </w:rPr>
                </w:rPrChange>
              </w:rPr>
              <w:pPrChange w:id="29799" w:author="thithuyngan le" w:date="2018-08-22T21:40:00Z">
                <w:pPr/>
              </w:pPrChange>
            </w:pPr>
          </w:p>
          <w:p w:rsidR="000B72E6" w:rsidRPr="00BF026A" w:rsidRDefault="000B72E6">
            <w:pPr>
              <w:spacing w:before="120" w:after="120"/>
              <w:rPr>
                <w:ins w:id="29800" w:author="thithuyngan le" w:date="2018-08-22T21:36:00Z"/>
                <w:sz w:val="24"/>
                <w:szCs w:val="24"/>
                <w:lang w:val="en-GB"/>
                <w:rPrChange w:id="29801" w:author="thithuyngan le" w:date="2018-08-23T08:47:00Z">
                  <w:rPr>
                    <w:ins w:id="29802" w:author="thithuyngan le" w:date="2018-08-22T21:36:00Z"/>
                    <w:sz w:val="24"/>
                    <w:szCs w:val="24"/>
                  </w:rPr>
                </w:rPrChange>
              </w:rPr>
              <w:pPrChange w:id="29803" w:author="thithuyngan le" w:date="2018-08-22T21:40:00Z">
                <w:pPr/>
              </w:pPrChange>
            </w:pPr>
          </w:p>
        </w:tc>
        <w:tc>
          <w:tcPr>
            <w:tcW w:w="1710" w:type="dxa"/>
          </w:tcPr>
          <w:p w:rsidR="000B72E6" w:rsidRPr="00BF026A" w:rsidRDefault="000B72E6">
            <w:pPr>
              <w:pStyle w:val="ListParagraph"/>
              <w:numPr>
                <w:ilvl w:val="0"/>
                <w:numId w:val="59"/>
              </w:numPr>
              <w:spacing w:before="120" w:after="120"/>
              <w:ind w:left="171" w:hanging="124"/>
              <w:contextualSpacing w:val="0"/>
              <w:rPr>
                <w:ins w:id="29804" w:author="thithuyngan le" w:date="2018-08-22T21:36:00Z"/>
                <w:rFonts w:ascii="Times New Roman" w:hAnsi="Times New Roman"/>
                <w:sz w:val="24"/>
                <w:szCs w:val="24"/>
                <w:rPrChange w:id="29805" w:author="thithuyngan le" w:date="2018-08-23T08:47:00Z">
                  <w:rPr>
                    <w:ins w:id="29806" w:author="thithuyngan le" w:date="2018-08-22T21:36:00Z"/>
                    <w:sz w:val="24"/>
                    <w:szCs w:val="24"/>
                  </w:rPr>
                </w:rPrChange>
              </w:rPr>
              <w:pPrChange w:id="29807" w:author="thithuyngan le" w:date="2018-08-22T21:40:00Z">
                <w:pPr>
                  <w:pStyle w:val="ListParagraph"/>
                  <w:numPr>
                    <w:numId w:val="59"/>
                  </w:numPr>
                  <w:ind w:left="171" w:hanging="124"/>
                  <w:contextualSpacing w:val="0"/>
                </w:pPr>
              </w:pPrChange>
            </w:pPr>
            <w:ins w:id="29808" w:author="thithuyngan le" w:date="2018-08-22T21:36:00Z">
              <w:r w:rsidRPr="00BF026A">
                <w:rPr>
                  <w:rFonts w:ascii="Times New Roman" w:hAnsi="Times New Roman"/>
                  <w:sz w:val="24"/>
                  <w:szCs w:val="24"/>
                  <w:rPrChange w:id="29809" w:author="thithuyngan le" w:date="2018-08-23T08:47:00Z">
                    <w:rPr>
                      <w:sz w:val="24"/>
                      <w:szCs w:val="24"/>
                      <w:lang w:val="vi-VN"/>
                    </w:rPr>
                  </w:rPrChange>
                </w:rPr>
                <w:lastRenderedPageBreak/>
                <w:t>Đê</w:t>
              </w:r>
              <w:r w:rsidRPr="00BF026A">
                <w:rPr>
                  <w:rFonts w:ascii="Times New Roman" w:hAnsi="Times New Roman"/>
                  <w:sz w:val="24"/>
                  <w:szCs w:val="24"/>
                  <w:rPrChange w:id="29810" w:author="thithuyngan le" w:date="2018-08-23T08:47:00Z">
                    <w:rPr>
                      <w:sz w:val="24"/>
                      <w:szCs w:val="24"/>
                    </w:rPr>
                  </w:rPrChange>
                </w:rPr>
                <w:t xml:space="preserve"> bị </w:t>
              </w:r>
            </w:ins>
            <w:ins w:id="29811" w:author="thithuyngan le" w:date="2018-08-22T21:40:00Z">
              <w:r w:rsidR="00F35823" w:rsidRPr="00BF026A">
                <w:rPr>
                  <w:rFonts w:ascii="Times New Roman" w:hAnsi="Times New Roman"/>
                  <w:sz w:val="24"/>
                  <w:szCs w:val="24"/>
                  <w:rPrChange w:id="29812" w:author="thithuyngan le" w:date="2018-08-23T08:47:00Z">
                    <w:rPr>
                      <w:rFonts w:ascii="Times New Roman" w:hAnsi="Times New Roman"/>
                      <w:sz w:val="24"/>
                      <w:szCs w:val="24"/>
                    </w:rPr>
                  </w:rPrChange>
                </w:rPr>
                <w:t>v</w:t>
              </w:r>
            </w:ins>
            <w:ins w:id="29813" w:author="thithuyngan le" w:date="2018-08-22T21:36:00Z">
              <w:r w:rsidRPr="00BF026A">
                <w:rPr>
                  <w:rFonts w:ascii="Times New Roman" w:hAnsi="Times New Roman"/>
                  <w:sz w:val="24"/>
                  <w:szCs w:val="24"/>
                  <w:rPrChange w:id="29814" w:author="thithuyngan le" w:date="2018-08-23T08:47:00Z">
                    <w:rPr>
                      <w:sz w:val="24"/>
                      <w:szCs w:val="24"/>
                    </w:rPr>
                  </w:rPrChange>
                </w:rPr>
                <w:t>ỡ</w:t>
              </w:r>
            </w:ins>
          </w:p>
          <w:p w:rsidR="00F35823" w:rsidRPr="00BF026A" w:rsidRDefault="000B72E6" w:rsidP="00F35823">
            <w:pPr>
              <w:pStyle w:val="ListParagraph"/>
              <w:numPr>
                <w:ilvl w:val="0"/>
                <w:numId w:val="59"/>
              </w:numPr>
              <w:spacing w:before="120" w:after="120"/>
              <w:ind w:left="171" w:hanging="124"/>
              <w:contextualSpacing w:val="0"/>
              <w:rPr>
                <w:ins w:id="29815" w:author="thithuyngan le" w:date="2018-08-22T21:42:00Z"/>
                <w:rFonts w:ascii="Times New Roman" w:hAnsi="Times New Roman"/>
                <w:sz w:val="24"/>
                <w:szCs w:val="24"/>
                <w:rPrChange w:id="29816" w:author="thithuyngan le" w:date="2018-08-23T08:47:00Z">
                  <w:rPr>
                    <w:ins w:id="29817" w:author="thithuyngan le" w:date="2018-08-22T21:42:00Z"/>
                    <w:rFonts w:ascii="Times New Roman" w:hAnsi="Times New Roman"/>
                    <w:sz w:val="24"/>
                    <w:szCs w:val="24"/>
                  </w:rPr>
                </w:rPrChange>
              </w:rPr>
            </w:pPr>
            <w:ins w:id="29818" w:author="thithuyngan le" w:date="2018-08-22T21:36:00Z">
              <w:r w:rsidRPr="00BF026A">
                <w:rPr>
                  <w:rFonts w:ascii="Times New Roman" w:hAnsi="Times New Roman"/>
                  <w:sz w:val="24"/>
                  <w:szCs w:val="24"/>
                  <w:rPrChange w:id="29819" w:author="thithuyngan le" w:date="2018-08-23T08:47:00Z">
                    <w:rPr>
                      <w:sz w:val="24"/>
                      <w:szCs w:val="24"/>
                    </w:rPr>
                  </w:rPrChange>
                </w:rPr>
                <w:t xml:space="preserve"> </w:t>
              </w:r>
            </w:ins>
            <w:ins w:id="29820" w:author="thithuyngan le" w:date="2018-08-22T21:40:00Z">
              <w:r w:rsidR="00F35823" w:rsidRPr="00BF026A">
                <w:rPr>
                  <w:rFonts w:ascii="Times New Roman" w:hAnsi="Times New Roman"/>
                  <w:sz w:val="24"/>
                  <w:szCs w:val="24"/>
                  <w:rPrChange w:id="29821" w:author="thithuyngan le" w:date="2018-08-23T08:47:00Z">
                    <w:rPr>
                      <w:rFonts w:ascii="Times New Roman" w:hAnsi="Times New Roman"/>
                      <w:sz w:val="24"/>
                      <w:szCs w:val="24"/>
                    </w:rPr>
                  </w:rPrChange>
                </w:rPr>
                <w:t>L</w:t>
              </w:r>
            </w:ins>
            <w:ins w:id="29822" w:author="thithuyngan le" w:date="2018-08-22T21:36:00Z">
              <w:r w:rsidRPr="00BF026A">
                <w:rPr>
                  <w:rFonts w:ascii="Times New Roman" w:hAnsi="Times New Roman"/>
                  <w:sz w:val="24"/>
                  <w:szCs w:val="24"/>
                  <w:rPrChange w:id="29823" w:author="thithuyngan le" w:date="2018-08-23T08:47:00Z">
                    <w:rPr>
                      <w:sz w:val="24"/>
                      <w:szCs w:val="24"/>
                    </w:rPr>
                  </w:rPrChange>
                </w:rPr>
                <w:t>úa, m</w:t>
              </w:r>
            </w:ins>
            <w:ins w:id="29824" w:author="thithuyngan le" w:date="2018-08-22T21:40:00Z">
              <w:r w:rsidR="00F35823" w:rsidRPr="00BF026A">
                <w:rPr>
                  <w:rFonts w:ascii="Times New Roman" w:hAnsi="Times New Roman"/>
                  <w:sz w:val="24"/>
                  <w:szCs w:val="24"/>
                  <w:rPrChange w:id="29825" w:author="thithuyngan le" w:date="2018-08-23T08:47:00Z">
                    <w:rPr>
                      <w:rFonts w:ascii="Times New Roman" w:hAnsi="Times New Roman"/>
                      <w:sz w:val="24"/>
                      <w:szCs w:val="24"/>
                    </w:rPr>
                  </w:rPrChange>
                </w:rPr>
                <w:t>à</w:t>
              </w:r>
            </w:ins>
            <w:ins w:id="29826" w:author="thithuyngan le" w:date="2018-08-22T21:36:00Z">
              <w:r w:rsidRPr="00BF026A">
                <w:rPr>
                  <w:rFonts w:ascii="Times New Roman" w:hAnsi="Times New Roman"/>
                  <w:sz w:val="24"/>
                  <w:szCs w:val="24"/>
                  <w:rPrChange w:id="29827" w:author="thithuyngan le" w:date="2018-08-23T08:47:00Z">
                    <w:rPr>
                      <w:sz w:val="24"/>
                      <w:szCs w:val="24"/>
                    </w:rPr>
                  </w:rPrChange>
                </w:rPr>
                <w:t>u bị mất</w:t>
              </w:r>
            </w:ins>
          </w:p>
          <w:p w:rsidR="00F35823" w:rsidRPr="00BF026A" w:rsidRDefault="000B72E6" w:rsidP="00F35823">
            <w:pPr>
              <w:pStyle w:val="ListParagraph"/>
              <w:numPr>
                <w:ilvl w:val="0"/>
                <w:numId w:val="59"/>
              </w:numPr>
              <w:spacing w:before="120" w:after="120"/>
              <w:ind w:left="171" w:hanging="124"/>
              <w:contextualSpacing w:val="0"/>
              <w:rPr>
                <w:ins w:id="29828" w:author="thithuyngan le" w:date="2018-08-22T21:42:00Z"/>
                <w:rFonts w:ascii="Times New Roman" w:hAnsi="Times New Roman"/>
                <w:sz w:val="24"/>
                <w:szCs w:val="24"/>
                <w:rPrChange w:id="29829" w:author="thithuyngan le" w:date="2018-08-23T08:47:00Z">
                  <w:rPr>
                    <w:ins w:id="29830" w:author="thithuyngan le" w:date="2018-08-22T21:42:00Z"/>
                    <w:sz w:val="24"/>
                    <w:szCs w:val="24"/>
                  </w:rPr>
                </w:rPrChange>
              </w:rPr>
            </w:pPr>
            <w:ins w:id="29831" w:author="thithuyngan le" w:date="2018-08-22T21:36:00Z">
              <w:r w:rsidRPr="00BF026A">
                <w:rPr>
                  <w:rFonts w:ascii="Times New Roman" w:hAnsi="Times New Roman"/>
                  <w:sz w:val="24"/>
                  <w:szCs w:val="24"/>
                  <w:rPrChange w:id="29832" w:author="thithuyngan le" w:date="2018-08-23T08:47:00Z">
                    <w:rPr>
                      <w:sz w:val="24"/>
                      <w:szCs w:val="24"/>
                    </w:rPr>
                  </w:rPrChange>
                </w:rPr>
                <w:t>Gia súc, gia c</w:t>
              </w:r>
            </w:ins>
            <w:ins w:id="29833" w:author="thithuyngan le" w:date="2018-08-22T21:42:00Z">
              <w:r w:rsidR="00F35823" w:rsidRPr="00BF026A">
                <w:rPr>
                  <w:rFonts w:ascii="Times New Roman" w:hAnsi="Times New Roman"/>
                  <w:sz w:val="24"/>
                  <w:szCs w:val="24"/>
                  <w:rPrChange w:id="29834" w:author="thithuyngan le" w:date="2018-08-23T08:47:00Z">
                    <w:rPr>
                      <w:sz w:val="24"/>
                      <w:szCs w:val="24"/>
                    </w:rPr>
                  </w:rPrChange>
                </w:rPr>
                <w:t>ầ</w:t>
              </w:r>
            </w:ins>
            <w:ins w:id="29835" w:author="thithuyngan le" w:date="2018-08-22T21:36:00Z">
              <w:r w:rsidRPr="00BF026A">
                <w:rPr>
                  <w:rFonts w:ascii="Times New Roman" w:hAnsi="Times New Roman"/>
                  <w:sz w:val="24"/>
                  <w:szCs w:val="24"/>
                  <w:rPrChange w:id="29836" w:author="thithuyngan le" w:date="2018-08-23T08:47:00Z">
                    <w:rPr>
                      <w:sz w:val="24"/>
                      <w:szCs w:val="24"/>
                    </w:rPr>
                  </w:rPrChange>
                </w:rPr>
                <w:t>m chết, trôi</w:t>
              </w:r>
            </w:ins>
          </w:p>
          <w:p w:rsidR="00F35823" w:rsidRPr="00BF026A" w:rsidRDefault="000B72E6" w:rsidP="00F35823">
            <w:pPr>
              <w:pStyle w:val="ListParagraph"/>
              <w:numPr>
                <w:ilvl w:val="0"/>
                <w:numId w:val="59"/>
              </w:numPr>
              <w:spacing w:before="120" w:after="120"/>
              <w:ind w:left="171" w:hanging="124"/>
              <w:contextualSpacing w:val="0"/>
              <w:rPr>
                <w:ins w:id="29837" w:author="thithuyngan le" w:date="2018-08-22T21:42:00Z"/>
                <w:rFonts w:ascii="Times New Roman" w:hAnsi="Times New Roman"/>
                <w:sz w:val="24"/>
                <w:szCs w:val="24"/>
                <w:rPrChange w:id="29838" w:author="thithuyngan le" w:date="2018-08-23T08:47:00Z">
                  <w:rPr>
                    <w:ins w:id="29839" w:author="thithuyngan le" w:date="2018-08-22T21:42:00Z"/>
                    <w:sz w:val="24"/>
                    <w:szCs w:val="24"/>
                  </w:rPr>
                </w:rPrChange>
              </w:rPr>
            </w:pPr>
            <w:ins w:id="29840" w:author="thithuyngan le" w:date="2018-08-22T21:36:00Z">
              <w:r w:rsidRPr="00BF026A">
                <w:rPr>
                  <w:rFonts w:ascii="Times New Roman" w:hAnsi="Times New Roman"/>
                  <w:sz w:val="24"/>
                  <w:szCs w:val="24"/>
                  <w:rPrChange w:id="29841" w:author="thithuyngan le" w:date="2018-08-23T08:47:00Z">
                    <w:rPr>
                      <w:sz w:val="24"/>
                      <w:szCs w:val="24"/>
                    </w:rPr>
                  </w:rPrChange>
                </w:rPr>
                <w:t>Đường bị hư hỏng</w:t>
              </w:r>
            </w:ins>
          </w:p>
          <w:p w:rsidR="00F35823" w:rsidRPr="00BF026A" w:rsidRDefault="00F35823" w:rsidP="00F35823">
            <w:pPr>
              <w:pStyle w:val="ListParagraph"/>
              <w:numPr>
                <w:ilvl w:val="0"/>
                <w:numId w:val="59"/>
              </w:numPr>
              <w:spacing w:before="120" w:after="120"/>
              <w:ind w:left="171" w:hanging="124"/>
              <w:contextualSpacing w:val="0"/>
              <w:rPr>
                <w:ins w:id="29842" w:author="thithuyngan le" w:date="2018-08-22T21:42:00Z"/>
                <w:rFonts w:ascii="Times New Roman" w:hAnsi="Times New Roman"/>
                <w:sz w:val="24"/>
                <w:szCs w:val="24"/>
                <w:rPrChange w:id="29843" w:author="thithuyngan le" w:date="2018-08-23T08:47:00Z">
                  <w:rPr>
                    <w:ins w:id="29844" w:author="thithuyngan le" w:date="2018-08-22T21:42:00Z"/>
                    <w:sz w:val="24"/>
                    <w:szCs w:val="24"/>
                  </w:rPr>
                </w:rPrChange>
              </w:rPr>
            </w:pPr>
            <w:ins w:id="29845" w:author="thithuyngan le" w:date="2018-08-22T21:42:00Z">
              <w:r w:rsidRPr="00BF026A">
                <w:rPr>
                  <w:rFonts w:ascii="Times New Roman" w:hAnsi="Times New Roman"/>
                  <w:sz w:val="24"/>
                  <w:szCs w:val="24"/>
                  <w:rPrChange w:id="29846" w:author="thithuyngan le" w:date="2018-08-23T08:47:00Z">
                    <w:rPr>
                      <w:sz w:val="24"/>
                      <w:szCs w:val="24"/>
                    </w:rPr>
                  </w:rPrChange>
                </w:rPr>
                <w:t>T</w:t>
              </w:r>
            </w:ins>
            <w:ins w:id="29847" w:author="thithuyngan le" w:date="2018-08-22T21:36:00Z">
              <w:r w:rsidR="000B72E6" w:rsidRPr="00BF026A">
                <w:rPr>
                  <w:rFonts w:ascii="Times New Roman" w:hAnsi="Times New Roman"/>
                  <w:sz w:val="24"/>
                  <w:szCs w:val="24"/>
                  <w:rPrChange w:id="29848" w:author="thithuyngan le" w:date="2018-08-23T08:47:00Z">
                    <w:rPr>
                      <w:sz w:val="24"/>
                      <w:szCs w:val="24"/>
                    </w:rPr>
                  </w:rPrChange>
                </w:rPr>
                <w:t>hủy sản bị mất</w:t>
              </w:r>
            </w:ins>
          </w:p>
          <w:p w:rsidR="00F35823" w:rsidRPr="00BF026A" w:rsidRDefault="000B72E6" w:rsidP="00F35823">
            <w:pPr>
              <w:pStyle w:val="ListParagraph"/>
              <w:numPr>
                <w:ilvl w:val="0"/>
                <w:numId w:val="59"/>
              </w:numPr>
              <w:spacing w:before="120" w:after="120"/>
              <w:ind w:left="171" w:hanging="124"/>
              <w:contextualSpacing w:val="0"/>
              <w:rPr>
                <w:ins w:id="29849" w:author="thithuyngan le" w:date="2018-08-22T21:42:00Z"/>
                <w:rFonts w:ascii="Times New Roman" w:hAnsi="Times New Roman"/>
                <w:sz w:val="24"/>
                <w:szCs w:val="24"/>
                <w:rPrChange w:id="29850" w:author="thithuyngan le" w:date="2018-08-23T08:47:00Z">
                  <w:rPr>
                    <w:ins w:id="29851" w:author="thithuyngan le" w:date="2018-08-22T21:42:00Z"/>
                    <w:sz w:val="24"/>
                    <w:szCs w:val="24"/>
                  </w:rPr>
                </w:rPrChange>
              </w:rPr>
            </w:pPr>
            <w:ins w:id="29852" w:author="thithuyngan le" w:date="2018-08-22T21:36:00Z">
              <w:r w:rsidRPr="00BF026A">
                <w:rPr>
                  <w:rFonts w:ascii="Times New Roman" w:hAnsi="Times New Roman"/>
                  <w:sz w:val="24"/>
                  <w:szCs w:val="24"/>
                  <w:rPrChange w:id="29853" w:author="thithuyngan le" w:date="2018-08-23T08:47:00Z">
                    <w:rPr>
                      <w:sz w:val="24"/>
                      <w:szCs w:val="24"/>
                    </w:rPr>
                  </w:rPrChange>
                </w:rPr>
                <w:t>Học sinh phải nghỉ học</w:t>
              </w:r>
            </w:ins>
          </w:p>
          <w:p w:rsidR="00F35823" w:rsidRPr="00BF026A" w:rsidRDefault="00F35823" w:rsidP="00F35823">
            <w:pPr>
              <w:pStyle w:val="ListParagraph"/>
              <w:numPr>
                <w:ilvl w:val="0"/>
                <w:numId w:val="59"/>
              </w:numPr>
              <w:spacing w:before="120" w:after="120"/>
              <w:ind w:left="171" w:hanging="124"/>
              <w:contextualSpacing w:val="0"/>
              <w:rPr>
                <w:ins w:id="29854" w:author="thithuyngan le" w:date="2018-08-22T21:42:00Z"/>
                <w:rFonts w:ascii="Times New Roman" w:hAnsi="Times New Roman"/>
                <w:sz w:val="24"/>
                <w:szCs w:val="24"/>
                <w:rPrChange w:id="29855" w:author="thithuyngan le" w:date="2018-08-23T08:47:00Z">
                  <w:rPr>
                    <w:ins w:id="29856" w:author="thithuyngan le" w:date="2018-08-22T21:42:00Z"/>
                    <w:sz w:val="24"/>
                    <w:szCs w:val="24"/>
                  </w:rPr>
                </w:rPrChange>
              </w:rPr>
            </w:pPr>
            <w:ins w:id="29857" w:author="thithuyngan le" w:date="2018-08-22T21:42:00Z">
              <w:r w:rsidRPr="00BF026A">
                <w:rPr>
                  <w:rFonts w:ascii="Times New Roman" w:hAnsi="Times New Roman"/>
                  <w:sz w:val="24"/>
                  <w:szCs w:val="24"/>
                  <w:rPrChange w:id="29858" w:author="thithuyngan le" w:date="2018-08-23T08:47:00Z">
                    <w:rPr>
                      <w:sz w:val="24"/>
                      <w:szCs w:val="24"/>
                    </w:rPr>
                  </w:rPrChange>
                </w:rPr>
                <w:t>N</w:t>
              </w:r>
            </w:ins>
            <w:ins w:id="29859" w:author="thithuyngan le" w:date="2018-08-22T21:36:00Z">
              <w:r w:rsidR="000B72E6" w:rsidRPr="00BF026A">
                <w:rPr>
                  <w:rFonts w:ascii="Times New Roman" w:hAnsi="Times New Roman"/>
                  <w:sz w:val="24"/>
                  <w:szCs w:val="24"/>
                  <w:rPrChange w:id="29860" w:author="thithuyngan le" w:date="2018-08-23T08:47:00Z">
                    <w:rPr>
                      <w:sz w:val="24"/>
                      <w:szCs w:val="24"/>
                    </w:rPr>
                  </w:rPrChange>
                </w:rPr>
                <w:t>hà bị ngập, bị trôi, bị hư hai</w:t>
              </w:r>
            </w:ins>
          </w:p>
          <w:p w:rsidR="000B72E6" w:rsidRPr="00BF026A" w:rsidRDefault="000B72E6">
            <w:pPr>
              <w:pStyle w:val="ListParagraph"/>
              <w:numPr>
                <w:ilvl w:val="0"/>
                <w:numId w:val="59"/>
              </w:numPr>
              <w:spacing w:before="120" w:after="120"/>
              <w:ind w:left="171" w:hanging="124"/>
              <w:contextualSpacing w:val="0"/>
              <w:rPr>
                <w:ins w:id="29861" w:author="thithuyngan le" w:date="2018-08-22T21:36:00Z"/>
                <w:rFonts w:ascii="Times New Roman" w:hAnsi="Times New Roman"/>
                <w:sz w:val="24"/>
                <w:szCs w:val="24"/>
                <w:rPrChange w:id="29862" w:author="thithuyngan le" w:date="2018-08-23T08:47:00Z">
                  <w:rPr>
                    <w:ins w:id="29863" w:author="thithuyngan le" w:date="2018-08-22T21:36:00Z"/>
                    <w:sz w:val="24"/>
                    <w:szCs w:val="24"/>
                  </w:rPr>
                </w:rPrChange>
              </w:rPr>
              <w:pPrChange w:id="29864" w:author="thithuyngan le" w:date="2018-08-22T21:40:00Z">
                <w:pPr/>
              </w:pPrChange>
            </w:pPr>
            <w:ins w:id="29865" w:author="thithuyngan le" w:date="2018-08-22T21:36:00Z">
              <w:r w:rsidRPr="00BF026A">
                <w:rPr>
                  <w:rFonts w:ascii="Times New Roman" w:hAnsi="Times New Roman"/>
                  <w:sz w:val="24"/>
                  <w:szCs w:val="24"/>
                  <w:rPrChange w:id="29866" w:author="thithuyngan le" w:date="2018-08-23T08:47:00Z">
                    <w:rPr>
                      <w:sz w:val="24"/>
                      <w:szCs w:val="24"/>
                    </w:rPr>
                  </w:rPrChange>
                </w:rPr>
                <w:t>Phương tiện nuôi thủy sản bị hư hại</w:t>
              </w:r>
            </w:ins>
          </w:p>
          <w:p w:rsidR="000B72E6" w:rsidRPr="00BF026A" w:rsidRDefault="000B72E6">
            <w:pPr>
              <w:spacing w:before="120" w:after="120"/>
              <w:rPr>
                <w:ins w:id="29867" w:author="thithuyngan le" w:date="2018-08-22T21:36:00Z"/>
                <w:sz w:val="24"/>
                <w:szCs w:val="24"/>
                <w:lang w:val="en-GB"/>
                <w:rPrChange w:id="29868" w:author="thithuyngan le" w:date="2018-08-23T08:47:00Z">
                  <w:rPr>
                    <w:ins w:id="29869" w:author="thithuyngan le" w:date="2018-08-22T21:36:00Z"/>
                    <w:sz w:val="24"/>
                    <w:szCs w:val="24"/>
                  </w:rPr>
                </w:rPrChange>
              </w:rPr>
              <w:pPrChange w:id="29870" w:author="thithuyngan le" w:date="2018-08-22T21:40:00Z">
                <w:pPr/>
              </w:pPrChange>
            </w:pPr>
          </w:p>
          <w:p w:rsidR="000B72E6" w:rsidRPr="00BF026A" w:rsidRDefault="000B72E6">
            <w:pPr>
              <w:spacing w:before="120" w:after="120"/>
              <w:rPr>
                <w:ins w:id="29871" w:author="thithuyngan le" w:date="2018-08-22T21:36:00Z"/>
                <w:sz w:val="24"/>
                <w:szCs w:val="24"/>
                <w:lang w:val="en-GB"/>
                <w:rPrChange w:id="29872" w:author="thithuyngan le" w:date="2018-08-23T08:47:00Z">
                  <w:rPr>
                    <w:ins w:id="29873" w:author="thithuyngan le" w:date="2018-08-22T21:36:00Z"/>
                    <w:sz w:val="24"/>
                    <w:szCs w:val="24"/>
                  </w:rPr>
                </w:rPrChange>
              </w:rPr>
              <w:pPrChange w:id="29874" w:author="thithuyngan le" w:date="2018-08-22T21:40:00Z">
                <w:pPr/>
              </w:pPrChange>
            </w:pPr>
          </w:p>
        </w:tc>
      </w:tr>
      <w:tr w:rsidR="00F35823" w:rsidRPr="00BF026A" w:rsidTr="00F35823">
        <w:trPr>
          <w:trHeight w:val="20"/>
          <w:ins w:id="29875" w:author="thithuyngan le" w:date="2018-08-22T21:36:00Z"/>
        </w:trPr>
        <w:tc>
          <w:tcPr>
            <w:tcW w:w="1063" w:type="dxa"/>
          </w:tcPr>
          <w:p w:rsidR="000B72E6" w:rsidRPr="00BF026A" w:rsidRDefault="000B72E6">
            <w:pPr>
              <w:spacing w:before="120" w:after="120"/>
              <w:rPr>
                <w:ins w:id="29876" w:author="thithuyngan le" w:date="2018-08-22T21:36:00Z"/>
                <w:sz w:val="24"/>
                <w:szCs w:val="24"/>
                <w:rPrChange w:id="29877" w:author="thithuyngan le" w:date="2018-08-23T08:47:00Z">
                  <w:rPr>
                    <w:ins w:id="29878" w:author="thithuyngan le" w:date="2018-08-22T21:36:00Z"/>
                    <w:sz w:val="24"/>
                    <w:szCs w:val="24"/>
                  </w:rPr>
                </w:rPrChange>
              </w:rPr>
              <w:pPrChange w:id="29879" w:author="thithuyngan le" w:date="2018-08-22T21:40:00Z">
                <w:pPr/>
              </w:pPrChange>
            </w:pPr>
            <w:ins w:id="29880" w:author="thithuyngan le" w:date="2018-08-22T21:36:00Z">
              <w:r w:rsidRPr="00BF026A">
                <w:rPr>
                  <w:sz w:val="24"/>
                  <w:szCs w:val="24"/>
                  <w:rPrChange w:id="29881" w:author="thithuyngan le" w:date="2018-08-23T08:47:00Z">
                    <w:rPr>
                      <w:sz w:val="24"/>
                      <w:szCs w:val="24"/>
                    </w:rPr>
                  </w:rPrChange>
                </w:rPr>
                <w:t xml:space="preserve">Sét </w:t>
              </w:r>
            </w:ins>
          </w:p>
        </w:tc>
        <w:tc>
          <w:tcPr>
            <w:tcW w:w="1344" w:type="dxa"/>
          </w:tcPr>
          <w:p w:rsidR="000B72E6" w:rsidRPr="00BF026A" w:rsidRDefault="000B72E6">
            <w:pPr>
              <w:spacing w:before="120" w:after="120"/>
              <w:rPr>
                <w:ins w:id="29882" w:author="thithuyngan le" w:date="2018-08-22T21:36:00Z"/>
                <w:sz w:val="24"/>
                <w:szCs w:val="24"/>
                <w:rPrChange w:id="29883" w:author="thithuyngan le" w:date="2018-08-23T08:47:00Z">
                  <w:rPr>
                    <w:ins w:id="29884" w:author="thithuyngan le" w:date="2018-08-22T21:36:00Z"/>
                    <w:sz w:val="24"/>
                    <w:szCs w:val="24"/>
                  </w:rPr>
                </w:rPrChange>
              </w:rPr>
              <w:pPrChange w:id="29885" w:author="thithuyngan le" w:date="2018-08-22T21:40:00Z">
                <w:pPr/>
              </w:pPrChange>
            </w:pPr>
            <w:ins w:id="29886" w:author="thithuyngan le" w:date="2018-08-22T21:36:00Z">
              <w:r w:rsidRPr="00BF026A">
                <w:rPr>
                  <w:sz w:val="24"/>
                  <w:szCs w:val="24"/>
                  <w:rPrChange w:id="29887" w:author="thithuyngan le" w:date="2018-08-23T08:47:00Z">
                    <w:rPr>
                      <w:sz w:val="24"/>
                      <w:szCs w:val="24"/>
                    </w:rPr>
                  </w:rPrChange>
                </w:rPr>
                <w:t>Nhiều hơn</w:t>
              </w:r>
            </w:ins>
          </w:p>
        </w:tc>
        <w:tc>
          <w:tcPr>
            <w:tcW w:w="3281" w:type="dxa"/>
          </w:tcPr>
          <w:p w:rsidR="000B72E6" w:rsidRPr="00BF026A" w:rsidRDefault="000B72E6">
            <w:pPr>
              <w:pStyle w:val="ListParagraph"/>
              <w:numPr>
                <w:ilvl w:val="0"/>
                <w:numId w:val="59"/>
              </w:numPr>
              <w:spacing w:before="120" w:after="120"/>
              <w:ind w:left="171" w:hanging="124"/>
              <w:contextualSpacing w:val="0"/>
              <w:rPr>
                <w:ins w:id="29888" w:author="thithuyngan le" w:date="2018-08-22T21:36:00Z"/>
                <w:rFonts w:ascii="Times New Roman" w:hAnsi="Times New Roman"/>
                <w:sz w:val="24"/>
                <w:szCs w:val="24"/>
                <w:rPrChange w:id="29889" w:author="thithuyngan le" w:date="2018-08-23T08:47:00Z">
                  <w:rPr>
                    <w:ins w:id="29890" w:author="thithuyngan le" w:date="2018-08-22T21:36:00Z"/>
                    <w:rFonts w:ascii="Times New Roman" w:hAnsi="Times New Roman"/>
                    <w:sz w:val="24"/>
                    <w:szCs w:val="24"/>
                  </w:rPr>
                </w:rPrChange>
              </w:rPr>
              <w:pPrChange w:id="29891" w:author="thithuyngan le" w:date="2018-08-22T21:40:00Z">
                <w:pPr>
                  <w:pStyle w:val="ListParagraph"/>
                  <w:numPr>
                    <w:numId w:val="59"/>
                  </w:numPr>
                  <w:ind w:left="171" w:hanging="124"/>
                  <w:contextualSpacing w:val="0"/>
                </w:pPr>
              </w:pPrChange>
            </w:pPr>
            <w:ins w:id="29892" w:author="thithuyngan le" w:date="2018-08-22T21:36:00Z">
              <w:r w:rsidRPr="00BF026A">
                <w:rPr>
                  <w:rFonts w:ascii="Times New Roman" w:hAnsi="Times New Roman"/>
                  <w:sz w:val="24"/>
                  <w:szCs w:val="24"/>
                  <w:rPrChange w:id="29893" w:author="thithuyngan le" w:date="2018-08-23T08:47:00Z">
                    <w:rPr>
                      <w:sz w:val="24"/>
                      <w:szCs w:val="24"/>
                    </w:rPr>
                  </w:rPrChange>
                </w:rPr>
                <w:t>Hiểu biết của người dân về sét và các biện pháp phòng, chống sét còn hạn chế</w:t>
              </w:r>
            </w:ins>
          </w:p>
          <w:p w:rsidR="000B72E6" w:rsidRPr="00BF026A" w:rsidRDefault="000B72E6">
            <w:pPr>
              <w:pStyle w:val="ListParagraph"/>
              <w:numPr>
                <w:ilvl w:val="0"/>
                <w:numId w:val="59"/>
              </w:numPr>
              <w:spacing w:before="120" w:after="120"/>
              <w:ind w:left="171" w:hanging="124"/>
              <w:contextualSpacing w:val="0"/>
              <w:rPr>
                <w:ins w:id="29894" w:author="thithuyngan le" w:date="2018-08-22T21:36:00Z"/>
                <w:rFonts w:ascii="Times New Roman" w:hAnsi="Times New Roman"/>
                <w:sz w:val="24"/>
                <w:szCs w:val="24"/>
                <w:rPrChange w:id="29895" w:author="thithuyngan le" w:date="2018-08-23T08:47:00Z">
                  <w:rPr>
                    <w:ins w:id="29896" w:author="thithuyngan le" w:date="2018-08-22T21:36:00Z"/>
                    <w:rFonts w:ascii="Times New Roman" w:hAnsi="Times New Roman"/>
                    <w:sz w:val="24"/>
                    <w:szCs w:val="24"/>
                  </w:rPr>
                </w:rPrChange>
              </w:rPr>
              <w:pPrChange w:id="29897" w:author="thithuyngan le" w:date="2018-08-22T21:40:00Z">
                <w:pPr>
                  <w:pStyle w:val="ListParagraph"/>
                  <w:numPr>
                    <w:numId w:val="59"/>
                  </w:numPr>
                  <w:ind w:left="171" w:hanging="124"/>
                  <w:contextualSpacing w:val="0"/>
                </w:pPr>
              </w:pPrChange>
            </w:pPr>
            <w:ins w:id="29898" w:author="thithuyngan le" w:date="2018-08-22T21:36:00Z">
              <w:r w:rsidRPr="00BF026A">
                <w:rPr>
                  <w:rFonts w:ascii="Times New Roman" w:hAnsi="Times New Roman"/>
                  <w:sz w:val="24"/>
                  <w:szCs w:val="24"/>
                  <w:rPrChange w:id="29899" w:author="thithuyngan le" w:date="2018-08-23T08:47:00Z">
                    <w:rPr>
                      <w:sz w:val="24"/>
                      <w:szCs w:val="24"/>
                    </w:rPr>
                  </w:rPrChange>
                </w:rPr>
                <w:t>H</w:t>
              </w:r>
              <w:r w:rsidRPr="00BF026A">
                <w:rPr>
                  <w:rFonts w:ascii="Times New Roman" w:hAnsi="Times New Roman"/>
                  <w:sz w:val="24"/>
                  <w:szCs w:val="24"/>
                  <w:rPrChange w:id="29900" w:author="thithuyngan le" w:date="2018-08-23T08:47:00Z">
                    <w:rPr>
                      <w:rFonts w:ascii="Times New Roman" w:hAnsi="Times New Roman"/>
                      <w:sz w:val="24"/>
                      <w:szCs w:val="24"/>
                    </w:rPr>
                  </w:rPrChange>
                </w:rPr>
                <w:t>ệ thống điện toàn xã có 5 máy biến áp</w:t>
              </w:r>
            </w:ins>
          </w:p>
        </w:tc>
        <w:tc>
          <w:tcPr>
            <w:tcW w:w="2520" w:type="dxa"/>
          </w:tcPr>
          <w:p w:rsidR="000B72E6" w:rsidRPr="00BF026A" w:rsidRDefault="000B72E6">
            <w:pPr>
              <w:pStyle w:val="ListParagraph"/>
              <w:numPr>
                <w:ilvl w:val="0"/>
                <w:numId w:val="59"/>
              </w:numPr>
              <w:spacing w:before="120" w:after="120"/>
              <w:ind w:left="171" w:hanging="124"/>
              <w:contextualSpacing w:val="0"/>
              <w:rPr>
                <w:ins w:id="29901" w:author="thithuyngan le" w:date="2018-08-22T21:36:00Z"/>
                <w:rFonts w:ascii="Times New Roman" w:hAnsi="Times New Roman"/>
                <w:sz w:val="24"/>
                <w:szCs w:val="24"/>
                <w:rPrChange w:id="29902" w:author="thithuyngan le" w:date="2018-08-23T08:47:00Z">
                  <w:rPr>
                    <w:ins w:id="29903" w:author="thithuyngan le" w:date="2018-08-22T21:36:00Z"/>
                    <w:rFonts w:ascii="Times New Roman" w:hAnsi="Times New Roman"/>
                    <w:sz w:val="24"/>
                    <w:szCs w:val="24"/>
                  </w:rPr>
                </w:rPrChange>
              </w:rPr>
              <w:pPrChange w:id="29904" w:author="thithuyngan le" w:date="2018-08-22T21:40:00Z">
                <w:pPr>
                  <w:pStyle w:val="ListParagraph"/>
                  <w:numPr>
                    <w:numId w:val="59"/>
                  </w:numPr>
                  <w:ind w:left="171" w:hanging="124"/>
                  <w:contextualSpacing w:val="0"/>
                </w:pPr>
              </w:pPrChange>
            </w:pPr>
            <w:ins w:id="29905" w:author="thithuyngan le" w:date="2018-08-22T21:36:00Z">
              <w:r w:rsidRPr="00BF026A">
                <w:rPr>
                  <w:rFonts w:ascii="Times New Roman" w:hAnsi="Times New Roman"/>
                  <w:sz w:val="24"/>
                  <w:szCs w:val="24"/>
                  <w:rPrChange w:id="29906" w:author="thithuyngan le" w:date="2018-08-23T08:47:00Z">
                    <w:rPr>
                      <w:sz w:val="24"/>
                      <w:szCs w:val="24"/>
                    </w:rPr>
                  </w:rPrChange>
                </w:rPr>
                <w:t>Các nhà cao tầng làm cột thu lôi</w:t>
              </w:r>
            </w:ins>
          </w:p>
          <w:p w:rsidR="000B72E6" w:rsidRPr="00BF026A" w:rsidRDefault="000B72E6">
            <w:pPr>
              <w:pStyle w:val="ListParagraph"/>
              <w:numPr>
                <w:ilvl w:val="0"/>
                <w:numId w:val="59"/>
              </w:numPr>
              <w:spacing w:before="120" w:after="120"/>
              <w:ind w:left="171" w:hanging="124"/>
              <w:contextualSpacing w:val="0"/>
              <w:rPr>
                <w:ins w:id="29907" w:author="thithuyngan le" w:date="2018-08-22T21:36:00Z"/>
                <w:rFonts w:ascii="Times New Roman" w:hAnsi="Times New Roman"/>
                <w:sz w:val="24"/>
                <w:szCs w:val="24"/>
                <w:rPrChange w:id="29908" w:author="thithuyngan le" w:date="2018-08-23T08:47:00Z">
                  <w:rPr>
                    <w:ins w:id="29909" w:author="thithuyngan le" w:date="2018-08-22T21:36:00Z"/>
                    <w:rFonts w:ascii="Times New Roman" w:hAnsi="Times New Roman"/>
                    <w:sz w:val="24"/>
                    <w:szCs w:val="24"/>
                  </w:rPr>
                </w:rPrChange>
              </w:rPr>
              <w:pPrChange w:id="29910" w:author="thithuyngan le" w:date="2018-08-22T21:40:00Z">
                <w:pPr>
                  <w:pStyle w:val="ListParagraph"/>
                  <w:numPr>
                    <w:numId w:val="59"/>
                  </w:numPr>
                  <w:ind w:left="171" w:hanging="124"/>
                  <w:contextualSpacing w:val="0"/>
                </w:pPr>
              </w:pPrChange>
            </w:pPr>
            <w:ins w:id="29911" w:author="thithuyngan le" w:date="2018-08-22T21:36:00Z">
              <w:r w:rsidRPr="00BF026A">
                <w:rPr>
                  <w:rFonts w:ascii="Times New Roman" w:hAnsi="Times New Roman"/>
                  <w:sz w:val="24"/>
                  <w:szCs w:val="24"/>
                  <w:rPrChange w:id="29912" w:author="thithuyngan le" w:date="2018-08-23T08:47:00Z">
                    <w:rPr>
                      <w:rFonts w:ascii="Times New Roman" w:hAnsi="Times New Roman"/>
                      <w:sz w:val="24"/>
                      <w:szCs w:val="24"/>
                    </w:rPr>
                  </w:rPrChange>
                </w:rPr>
                <w:t>Người dân đi làm đồng khi thấy trời có giông sét đều lên bờ và về nhà</w:t>
              </w:r>
            </w:ins>
          </w:p>
        </w:tc>
        <w:tc>
          <w:tcPr>
            <w:tcW w:w="1710" w:type="dxa"/>
          </w:tcPr>
          <w:p w:rsidR="000B72E6" w:rsidRPr="00BF026A" w:rsidRDefault="000B72E6">
            <w:pPr>
              <w:pStyle w:val="ListParagraph"/>
              <w:numPr>
                <w:ilvl w:val="0"/>
                <w:numId w:val="59"/>
              </w:numPr>
              <w:spacing w:before="120" w:after="120"/>
              <w:ind w:left="171" w:hanging="124"/>
              <w:contextualSpacing w:val="0"/>
              <w:rPr>
                <w:ins w:id="29913" w:author="thithuyngan le" w:date="2018-08-22T21:36:00Z"/>
                <w:rFonts w:ascii="Times New Roman" w:hAnsi="Times New Roman"/>
                <w:sz w:val="24"/>
                <w:szCs w:val="24"/>
                <w:rPrChange w:id="29914" w:author="thithuyngan le" w:date="2018-08-23T08:47:00Z">
                  <w:rPr>
                    <w:ins w:id="29915" w:author="thithuyngan le" w:date="2018-08-22T21:36:00Z"/>
                    <w:rFonts w:ascii="Times New Roman" w:hAnsi="Times New Roman"/>
                    <w:sz w:val="24"/>
                    <w:szCs w:val="24"/>
                  </w:rPr>
                </w:rPrChange>
              </w:rPr>
              <w:pPrChange w:id="29916" w:author="thithuyngan le" w:date="2018-08-22T21:40:00Z">
                <w:pPr>
                  <w:pStyle w:val="ListParagraph"/>
                  <w:numPr>
                    <w:numId w:val="59"/>
                  </w:numPr>
                  <w:ind w:left="171" w:hanging="124"/>
                  <w:contextualSpacing w:val="0"/>
                </w:pPr>
              </w:pPrChange>
            </w:pPr>
            <w:ins w:id="29917" w:author="thithuyngan le" w:date="2018-08-22T21:36:00Z">
              <w:r w:rsidRPr="00BF026A">
                <w:rPr>
                  <w:rFonts w:ascii="Times New Roman" w:hAnsi="Times New Roman"/>
                  <w:sz w:val="24"/>
                  <w:szCs w:val="24"/>
                  <w:rPrChange w:id="29918" w:author="thithuyngan le" w:date="2018-08-23T08:47:00Z">
                    <w:rPr>
                      <w:sz w:val="24"/>
                      <w:szCs w:val="24"/>
                    </w:rPr>
                  </w:rPrChange>
                </w:rPr>
                <w:t>Hệ thống điện bị hư hại</w:t>
              </w:r>
            </w:ins>
          </w:p>
          <w:p w:rsidR="000B72E6" w:rsidRPr="00BF026A" w:rsidRDefault="000B72E6">
            <w:pPr>
              <w:pStyle w:val="ListParagraph"/>
              <w:numPr>
                <w:ilvl w:val="0"/>
                <w:numId w:val="59"/>
              </w:numPr>
              <w:spacing w:before="120" w:after="120"/>
              <w:ind w:left="171" w:hanging="124"/>
              <w:contextualSpacing w:val="0"/>
              <w:rPr>
                <w:ins w:id="29919" w:author="thithuyngan le" w:date="2018-08-22T21:36:00Z"/>
                <w:rFonts w:ascii="Times New Roman" w:hAnsi="Times New Roman"/>
                <w:sz w:val="24"/>
                <w:szCs w:val="24"/>
                <w:rPrChange w:id="29920" w:author="thithuyngan le" w:date="2018-08-23T08:47:00Z">
                  <w:rPr>
                    <w:ins w:id="29921" w:author="thithuyngan le" w:date="2018-08-22T21:36:00Z"/>
                    <w:rFonts w:ascii="Times New Roman" w:hAnsi="Times New Roman"/>
                    <w:sz w:val="24"/>
                    <w:szCs w:val="24"/>
                  </w:rPr>
                </w:rPrChange>
              </w:rPr>
              <w:pPrChange w:id="29922" w:author="thithuyngan le" w:date="2018-08-22T21:40:00Z">
                <w:pPr>
                  <w:pStyle w:val="ListParagraph"/>
                  <w:numPr>
                    <w:numId w:val="59"/>
                  </w:numPr>
                  <w:ind w:left="171" w:hanging="124"/>
                  <w:contextualSpacing w:val="0"/>
                </w:pPr>
              </w:pPrChange>
            </w:pPr>
            <w:ins w:id="29923" w:author="thithuyngan le" w:date="2018-08-22T21:36:00Z">
              <w:r w:rsidRPr="00BF026A">
                <w:rPr>
                  <w:rFonts w:ascii="Times New Roman" w:hAnsi="Times New Roman"/>
                  <w:sz w:val="24"/>
                  <w:szCs w:val="24"/>
                  <w:rPrChange w:id="29924" w:author="thithuyngan le" w:date="2018-08-23T08:47:00Z">
                    <w:rPr>
                      <w:sz w:val="24"/>
                      <w:szCs w:val="24"/>
                    </w:rPr>
                  </w:rPrChange>
                </w:rPr>
                <w:t>C</w:t>
              </w:r>
              <w:r w:rsidRPr="00BF026A">
                <w:rPr>
                  <w:rFonts w:ascii="Times New Roman" w:hAnsi="Times New Roman"/>
                  <w:sz w:val="24"/>
                  <w:szCs w:val="24"/>
                  <w:rPrChange w:id="29925" w:author="thithuyngan le" w:date="2018-08-23T08:47:00Z">
                    <w:rPr>
                      <w:rFonts w:ascii="Times New Roman" w:hAnsi="Times New Roman"/>
                      <w:sz w:val="24"/>
                      <w:szCs w:val="24"/>
                    </w:rPr>
                  </w:rPrChange>
                </w:rPr>
                <w:t>ác phương tiện dùng điện bị cháy</w:t>
              </w:r>
            </w:ins>
          </w:p>
          <w:p w:rsidR="000B72E6" w:rsidRPr="00BF026A" w:rsidRDefault="000B72E6">
            <w:pPr>
              <w:pStyle w:val="ListParagraph"/>
              <w:numPr>
                <w:ilvl w:val="0"/>
                <w:numId w:val="59"/>
              </w:numPr>
              <w:spacing w:before="120" w:after="120"/>
              <w:ind w:left="171" w:hanging="124"/>
              <w:contextualSpacing w:val="0"/>
              <w:rPr>
                <w:ins w:id="29926" w:author="thithuyngan le" w:date="2018-08-22T21:36:00Z"/>
                <w:rFonts w:ascii="Times New Roman" w:hAnsi="Times New Roman"/>
                <w:sz w:val="24"/>
                <w:szCs w:val="24"/>
                <w:rPrChange w:id="29927" w:author="thithuyngan le" w:date="2018-08-23T08:47:00Z">
                  <w:rPr>
                    <w:ins w:id="29928" w:author="thithuyngan le" w:date="2018-08-22T21:36:00Z"/>
                    <w:rFonts w:ascii="Times New Roman" w:hAnsi="Times New Roman"/>
                    <w:sz w:val="24"/>
                    <w:szCs w:val="24"/>
                  </w:rPr>
                </w:rPrChange>
              </w:rPr>
              <w:pPrChange w:id="29929" w:author="thithuyngan le" w:date="2018-08-22T21:40:00Z">
                <w:pPr>
                  <w:pStyle w:val="ListParagraph"/>
                  <w:numPr>
                    <w:numId w:val="59"/>
                  </w:numPr>
                  <w:ind w:left="171" w:hanging="124"/>
                  <w:contextualSpacing w:val="0"/>
                </w:pPr>
              </w:pPrChange>
            </w:pPr>
            <w:ins w:id="29930" w:author="thithuyngan le" w:date="2018-08-22T21:36:00Z">
              <w:r w:rsidRPr="00BF026A">
                <w:rPr>
                  <w:rFonts w:ascii="Times New Roman" w:hAnsi="Times New Roman"/>
                  <w:sz w:val="24"/>
                  <w:szCs w:val="24"/>
                  <w:rPrChange w:id="29931" w:author="thithuyngan le" w:date="2018-08-23T08:47:00Z">
                    <w:rPr>
                      <w:sz w:val="24"/>
                      <w:szCs w:val="24"/>
                    </w:rPr>
                  </w:rPrChange>
                </w:rPr>
                <w:t>N</w:t>
              </w:r>
              <w:r w:rsidRPr="00BF026A">
                <w:rPr>
                  <w:rFonts w:ascii="Times New Roman" w:hAnsi="Times New Roman"/>
                  <w:sz w:val="24"/>
                  <w:szCs w:val="24"/>
                  <w:rPrChange w:id="29932" w:author="thithuyngan le" w:date="2018-08-23T08:47:00Z">
                    <w:rPr>
                      <w:rFonts w:ascii="Times New Roman" w:hAnsi="Times New Roman"/>
                      <w:sz w:val="24"/>
                      <w:szCs w:val="24"/>
                    </w:rPr>
                  </w:rPrChange>
                </w:rPr>
                <w:t>gười bị chết</w:t>
              </w:r>
            </w:ins>
          </w:p>
        </w:tc>
      </w:tr>
      <w:tr w:rsidR="00F35823" w:rsidRPr="00BF026A" w:rsidTr="00F35823">
        <w:trPr>
          <w:trHeight w:val="20"/>
          <w:ins w:id="29933" w:author="thithuyngan le" w:date="2018-08-22T21:36:00Z"/>
        </w:trPr>
        <w:tc>
          <w:tcPr>
            <w:tcW w:w="1063" w:type="dxa"/>
          </w:tcPr>
          <w:p w:rsidR="000B72E6" w:rsidRPr="00BF026A" w:rsidRDefault="000B72E6">
            <w:pPr>
              <w:spacing w:before="120" w:after="120"/>
              <w:rPr>
                <w:ins w:id="29934" w:author="thithuyngan le" w:date="2018-08-22T21:36:00Z"/>
                <w:sz w:val="24"/>
                <w:szCs w:val="24"/>
                <w:rPrChange w:id="29935" w:author="thithuyngan le" w:date="2018-08-23T08:47:00Z">
                  <w:rPr>
                    <w:ins w:id="29936" w:author="thithuyngan le" w:date="2018-08-22T21:36:00Z"/>
                    <w:sz w:val="24"/>
                    <w:szCs w:val="24"/>
                  </w:rPr>
                </w:rPrChange>
              </w:rPr>
              <w:pPrChange w:id="29937" w:author="thithuyngan le" w:date="2018-08-22T21:40:00Z">
                <w:pPr/>
              </w:pPrChange>
            </w:pPr>
            <w:ins w:id="29938" w:author="thithuyngan le" w:date="2018-08-22T21:36:00Z">
              <w:r w:rsidRPr="00BF026A">
                <w:rPr>
                  <w:sz w:val="24"/>
                  <w:szCs w:val="24"/>
                  <w:rPrChange w:id="29939" w:author="thithuyngan le" w:date="2018-08-23T08:47:00Z">
                    <w:rPr>
                      <w:sz w:val="24"/>
                      <w:szCs w:val="24"/>
                    </w:rPr>
                  </w:rPrChange>
                </w:rPr>
                <w:t>Sạt l</w:t>
              </w:r>
            </w:ins>
            <w:ins w:id="29940" w:author="thithuyngan le" w:date="2018-08-22T21:43:00Z">
              <w:r w:rsidR="00646811" w:rsidRPr="00BF026A">
                <w:rPr>
                  <w:sz w:val="24"/>
                  <w:szCs w:val="24"/>
                  <w:rPrChange w:id="29941" w:author="thithuyngan le" w:date="2018-08-23T08:47:00Z">
                    <w:rPr>
                      <w:sz w:val="24"/>
                      <w:szCs w:val="24"/>
                    </w:rPr>
                  </w:rPrChange>
                </w:rPr>
                <w:t>ở</w:t>
              </w:r>
            </w:ins>
            <w:ins w:id="29942" w:author="thithuyngan le" w:date="2018-08-22T21:36:00Z">
              <w:r w:rsidRPr="00BF026A">
                <w:rPr>
                  <w:sz w:val="24"/>
                  <w:szCs w:val="24"/>
                  <w:rPrChange w:id="29943" w:author="thithuyngan le" w:date="2018-08-23T08:47:00Z">
                    <w:rPr>
                      <w:sz w:val="24"/>
                      <w:szCs w:val="24"/>
                    </w:rPr>
                  </w:rPrChange>
                </w:rPr>
                <w:t xml:space="preserve"> đất</w:t>
              </w:r>
            </w:ins>
          </w:p>
        </w:tc>
        <w:tc>
          <w:tcPr>
            <w:tcW w:w="1344" w:type="dxa"/>
          </w:tcPr>
          <w:p w:rsidR="000B72E6" w:rsidRPr="00BF026A" w:rsidRDefault="000B72E6">
            <w:pPr>
              <w:spacing w:before="120" w:after="120"/>
              <w:rPr>
                <w:ins w:id="29944" w:author="thithuyngan le" w:date="2018-08-22T21:36:00Z"/>
                <w:sz w:val="24"/>
                <w:szCs w:val="24"/>
                <w:rPrChange w:id="29945" w:author="thithuyngan le" w:date="2018-08-23T08:47:00Z">
                  <w:rPr>
                    <w:ins w:id="29946" w:author="thithuyngan le" w:date="2018-08-22T21:36:00Z"/>
                    <w:sz w:val="24"/>
                    <w:szCs w:val="24"/>
                  </w:rPr>
                </w:rPrChange>
              </w:rPr>
              <w:pPrChange w:id="29947" w:author="thithuyngan le" w:date="2018-08-22T21:40:00Z">
                <w:pPr/>
              </w:pPrChange>
            </w:pPr>
            <w:ins w:id="29948" w:author="thithuyngan le" w:date="2018-08-22T21:36:00Z">
              <w:r w:rsidRPr="00BF026A">
                <w:rPr>
                  <w:sz w:val="24"/>
                  <w:szCs w:val="24"/>
                  <w:rPrChange w:id="29949" w:author="thithuyngan le" w:date="2018-08-23T08:47:00Z">
                    <w:rPr>
                      <w:sz w:val="24"/>
                      <w:szCs w:val="24"/>
                    </w:rPr>
                  </w:rPrChange>
                </w:rPr>
                <w:t>Nhiều hơn, mức độ nguy hiểm hơn</w:t>
              </w:r>
            </w:ins>
          </w:p>
        </w:tc>
        <w:tc>
          <w:tcPr>
            <w:tcW w:w="3281" w:type="dxa"/>
          </w:tcPr>
          <w:p w:rsidR="000B72E6" w:rsidRPr="00BF026A" w:rsidRDefault="000B72E6">
            <w:pPr>
              <w:pStyle w:val="ListParagraph"/>
              <w:numPr>
                <w:ilvl w:val="0"/>
                <w:numId w:val="59"/>
              </w:numPr>
              <w:spacing w:before="120" w:after="120"/>
              <w:ind w:left="171" w:hanging="124"/>
              <w:contextualSpacing w:val="0"/>
              <w:rPr>
                <w:ins w:id="29950" w:author="thithuyngan le" w:date="2018-08-22T21:36:00Z"/>
                <w:rFonts w:ascii="Times New Roman" w:hAnsi="Times New Roman"/>
                <w:sz w:val="24"/>
                <w:szCs w:val="24"/>
                <w:rPrChange w:id="29951" w:author="thithuyngan le" w:date="2018-08-23T08:47:00Z">
                  <w:rPr>
                    <w:ins w:id="29952" w:author="thithuyngan le" w:date="2018-08-22T21:36:00Z"/>
                    <w:rFonts w:ascii="Times New Roman" w:hAnsi="Times New Roman"/>
                    <w:sz w:val="24"/>
                    <w:szCs w:val="24"/>
                  </w:rPr>
                </w:rPrChange>
              </w:rPr>
              <w:pPrChange w:id="29953" w:author="thithuyngan le" w:date="2018-08-22T21:40:00Z">
                <w:pPr>
                  <w:pStyle w:val="ListParagraph"/>
                  <w:numPr>
                    <w:numId w:val="59"/>
                  </w:numPr>
                  <w:ind w:left="171" w:hanging="124"/>
                  <w:contextualSpacing w:val="0"/>
                </w:pPr>
              </w:pPrChange>
            </w:pPr>
            <w:ins w:id="29954" w:author="thithuyngan le" w:date="2018-08-22T21:36:00Z">
              <w:r w:rsidRPr="00BF026A">
                <w:rPr>
                  <w:rFonts w:ascii="Times New Roman" w:hAnsi="Times New Roman"/>
                  <w:sz w:val="24"/>
                  <w:szCs w:val="24"/>
                  <w:rPrChange w:id="29955" w:author="thithuyngan le" w:date="2018-08-23T08:47:00Z">
                    <w:rPr>
                      <w:sz w:val="24"/>
                      <w:szCs w:val="24"/>
                    </w:rPr>
                  </w:rPrChange>
                </w:rPr>
                <w:t>Có 41 hộ ở vùng nguy cơ sạt lở bờ sông: Nam Phò 7 hộ, Tân Xuân Lai 12 hộ, Phò Nam B 01 hộ, La Vân Thượng</w:t>
              </w:r>
              <w:r w:rsidRPr="00BF026A">
                <w:rPr>
                  <w:rFonts w:ascii="Times New Roman" w:hAnsi="Times New Roman"/>
                  <w:sz w:val="24"/>
                  <w:szCs w:val="24"/>
                  <w:rPrChange w:id="29956" w:author="thithuyngan le" w:date="2018-08-23T08:47:00Z">
                    <w:rPr>
                      <w:rFonts w:ascii="Times New Roman" w:hAnsi="Times New Roman"/>
                      <w:sz w:val="24"/>
                      <w:szCs w:val="24"/>
                    </w:rPr>
                  </w:rPrChange>
                </w:rPr>
                <w:t xml:space="preserve">  20 hộ</w:t>
              </w:r>
            </w:ins>
          </w:p>
          <w:p w:rsidR="000B72E6" w:rsidRPr="00BF026A" w:rsidRDefault="000B72E6">
            <w:pPr>
              <w:pStyle w:val="ListParagraph"/>
              <w:numPr>
                <w:ilvl w:val="0"/>
                <w:numId w:val="59"/>
              </w:numPr>
              <w:spacing w:before="120" w:after="120"/>
              <w:ind w:left="171" w:hanging="124"/>
              <w:contextualSpacing w:val="0"/>
              <w:rPr>
                <w:ins w:id="29957" w:author="thithuyngan le" w:date="2018-08-22T21:36:00Z"/>
                <w:rFonts w:ascii="Times New Roman" w:hAnsi="Times New Roman"/>
                <w:sz w:val="24"/>
                <w:szCs w:val="24"/>
                <w:rPrChange w:id="29958" w:author="thithuyngan le" w:date="2018-08-23T08:47:00Z">
                  <w:rPr>
                    <w:ins w:id="29959" w:author="thithuyngan le" w:date="2018-08-22T21:36:00Z"/>
                  </w:rPr>
                </w:rPrChange>
              </w:rPr>
              <w:pPrChange w:id="29960" w:author="thithuyngan le" w:date="2018-08-22T21:40:00Z">
                <w:pPr/>
              </w:pPrChange>
            </w:pPr>
            <w:ins w:id="29961" w:author="thithuyngan le" w:date="2018-08-22T21:36:00Z">
              <w:r w:rsidRPr="00BF026A">
                <w:rPr>
                  <w:rFonts w:ascii="Times New Roman" w:hAnsi="Times New Roman"/>
                  <w:sz w:val="24"/>
                  <w:szCs w:val="24"/>
                  <w:rPrChange w:id="29962" w:author="thithuyngan le" w:date="2018-08-23T08:47:00Z">
                    <w:rPr>
                      <w:sz w:val="24"/>
                      <w:szCs w:val="24"/>
                    </w:rPr>
                  </w:rPrChange>
                </w:rPr>
                <w:t xml:space="preserve">Hiện còn 4 điểm dễ bị sạt lở bờ sông: Nam Phò 500 m, Tân Xuân lai 700 m, Phò Nam B 300 m, La Vân Thượng 700 m, Phước Yên 700 </w:t>
              </w:r>
            </w:ins>
            <w:ins w:id="29963" w:author="thithuyngan le" w:date="2018-08-22T21:38:00Z">
              <w:r w:rsidRPr="00BF026A">
                <w:rPr>
                  <w:rFonts w:ascii="Times New Roman" w:hAnsi="Times New Roman"/>
                  <w:sz w:val="24"/>
                  <w:szCs w:val="24"/>
                  <w:rPrChange w:id="29964" w:author="thithuyngan le" w:date="2018-08-23T08:47:00Z">
                    <w:rPr>
                      <w:sz w:val="24"/>
                      <w:szCs w:val="24"/>
                    </w:rPr>
                  </w:rPrChange>
                </w:rPr>
                <w:t>m</w:t>
              </w:r>
            </w:ins>
          </w:p>
        </w:tc>
        <w:tc>
          <w:tcPr>
            <w:tcW w:w="2520" w:type="dxa"/>
          </w:tcPr>
          <w:p w:rsidR="000B72E6" w:rsidRPr="00BF026A" w:rsidRDefault="000B72E6">
            <w:pPr>
              <w:pStyle w:val="ListParagraph"/>
              <w:numPr>
                <w:ilvl w:val="0"/>
                <w:numId w:val="59"/>
              </w:numPr>
              <w:spacing w:before="120" w:after="120"/>
              <w:ind w:left="171" w:hanging="124"/>
              <w:contextualSpacing w:val="0"/>
              <w:rPr>
                <w:ins w:id="29965" w:author="thithuyngan le" w:date="2018-08-22T21:36:00Z"/>
                <w:rFonts w:ascii="Times New Roman" w:hAnsi="Times New Roman"/>
                <w:sz w:val="24"/>
                <w:szCs w:val="24"/>
                <w:rPrChange w:id="29966" w:author="thithuyngan le" w:date="2018-08-23T08:47:00Z">
                  <w:rPr>
                    <w:ins w:id="29967" w:author="thithuyngan le" w:date="2018-08-22T21:36:00Z"/>
                    <w:rFonts w:ascii="Times New Roman" w:hAnsi="Times New Roman"/>
                    <w:sz w:val="24"/>
                    <w:szCs w:val="24"/>
                  </w:rPr>
                </w:rPrChange>
              </w:rPr>
              <w:pPrChange w:id="29968" w:author="thithuyngan le" w:date="2018-08-22T21:40:00Z">
                <w:pPr>
                  <w:pStyle w:val="ListParagraph"/>
                  <w:numPr>
                    <w:numId w:val="59"/>
                  </w:numPr>
                  <w:ind w:left="171" w:hanging="124"/>
                  <w:contextualSpacing w:val="0"/>
                </w:pPr>
              </w:pPrChange>
            </w:pPr>
            <w:ins w:id="29969" w:author="thithuyngan le" w:date="2018-08-22T21:36:00Z">
              <w:r w:rsidRPr="00BF026A">
                <w:rPr>
                  <w:rFonts w:ascii="Times New Roman" w:hAnsi="Times New Roman"/>
                  <w:sz w:val="24"/>
                  <w:szCs w:val="24"/>
                  <w:rPrChange w:id="29970" w:author="thithuyngan le" w:date="2018-08-23T08:47:00Z">
                    <w:rPr>
                      <w:sz w:val="24"/>
                      <w:szCs w:val="24"/>
                    </w:rPr>
                  </w:rPrChange>
                </w:rPr>
                <w:t>Đã kè đ</w:t>
              </w:r>
              <w:r w:rsidRPr="00BF026A">
                <w:rPr>
                  <w:rFonts w:ascii="Times New Roman" w:hAnsi="Times New Roman"/>
                  <w:sz w:val="24"/>
                  <w:szCs w:val="24"/>
                  <w:lang w:val="vi-VN"/>
                  <w:rPrChange w:id="29971" w:author="thithuyngan le" w:date="2018-08-23T08:47:00Z">
                    <w:rPr>
                      <w:rFonts w:ascii="Times New Roman" w:hAnsi="Times New Roman"/>
                      <w:sz w:val="24"/>
                      <w:szCs w:val="24"/>
                      <w:lang w:val="vi-VN"/>
                    </w:rPr>
                  </w:rPrChange>
                </w:rPr>
                <w:t>ược 4800</w:t>
              </w:r>
              <w:r w:rsidRPr="00BF026A">
                <w:rPr>
                  <w:rFonts w:ascii="Times New Roman" w:hAnsi="Times New Roman"/>
                  <w:sz w:val="24"/>
                  <w:szCs w:val="24"/>
                  <w:rPrChange w:id="29972" w:author="thithuyngan le" w:date="2018-08-23T08:47:00Z">
                    <w:rPr>
                      <w:sz w:val="24"/>
                      <w:szCs w:val="24"/>
                    </w:rPr>
                  </w:rPrChange>
                </w:rPr>
                <w:t xml:space="preserve"> </w:t>
              </w:r>
              <w:r w:rsidRPr="00BF026A">
                <w:rPr>
                  <w:rFonts w:ascii="Times New Roman" w:hAnsi="Times New Roman"/>
                  <w:sz w:val="24"/>
                  <w:szCs w:val="24"/>
                  <w:lang w:val="vi-VN"/>
                  <w:rPrChange w:id="29973" w:author="thithuyngan le" w:date="2018-08-23T08:47:00Z">
                    <w:rPr>
                      <w:rFonts w:ascii="Times New Roman" w:hAnsi="Times New Roman"/>
                      <w:sz w:val="24"/>
                      <w:szCs w:val="24"/>
                      <w:lang w:val="vi-VN"/>
                    </w:rPr>
                  </w:rPrChange>
                </w:rPr>
                <w:t>m nguy cơ cao,</w:t>
              </w:r>
            </w:ins>
          </w:p>
          <w:p w:rsidR="000B72E6" w:rsidRPr="00BF026A" w:rsidRDefault="000B72E6">
            <w:pPr>
              <w:pStyle w:val="ListParagraph"/>
              <w:numPr>
                <w:ilvl w:val="0"/>
                <w:numId w:val="59"/>
              </w:numPr>
              <w:spacing w:before="120" w:after="120"/>
              <w:ind w:left="171" w:hanging="124"/>
              <w:contextualSpacing w:val="0"/>
              <w:rPr>
                <w:ins w:id="29974" w:author="thithuyngan le" w:date="2018-08-22T21:36:00Z"/>
                <w:rFonts w:ascii="Times New Roman" w:hAnsi="Times New Roman"/>
                <w:sz w:val="24"/>
                <w:szCs w:val="24"/>
                <w:rPrChange w:id="29975" w:author="thithuyngan le" w:date="2018-08-23T08:47:00Z">
                  <w:rPr>
                    <w:ins w:id="29976" w:author="thithuyngan le" w:date="2018-08-22T21:36:00Z"/>
                    <w:rFonts w:ascii="Times New Roman" w:hAnsi="Times New Roman"/>
                    <w:sz w:val="24"/>
                    <w:szCs w:val="24"/>
                  </w:rPr>
                </w:rPrChange>
              </w:rPr>
              <w:pPrChange w:id="29977" w:author="thithuyngan le" w:date="2018-08-22T21:40:00Z">
                <w:pPr>
                  <w:pStyle w:val="ListParagraph"/>
                  <w:numPr>
                    <w:numId w:val="59"/>
                  </w:numPr>
                  <w:ind w:left="171" w:hanging="124"/>
                  <w:contextualSpacing w:val="0"/>
                </w:pPr>
              </w:pPrChange>
            </w:pPr>
            <w:ins w:id="29978" w:author="thithuyngan le" w:date="2018-08-22T21:36:00Z">
              <w:r w:rsidRPr="00BF026A">
                <w:rPr>
                  <w:rFonts w:ascii="Times New Roman" w:hAnsi="Times New Roman"/>
                  <w:sz w:val="24"/>
                  <w:szCs w:val="24"/>
                  <w:rPrChange w:id="29979" w:author="thithuyngan le" w:date="2018-08-23T08:47:00Z">
                    <w:rPr>
                      <w:rFonts w:ascii="Times New Roman" w:hAnsi="Times New Roman"/>
                      <w:sz w:val="24"/>
                      <w:szCs w:val="24"/>
                    </w:rPr>
                  </w:rPrChange>
                </w:rPr>
                <w:t>Thường xuyên kiểm tra theo dõi các vết nứt để xử lý</w:t>
              </w:r>
            </w:ins>
          </w:p>
        </w:tc>
        <w:tc>
          <w:tcPr>
            <w:tcW w:w="1710" w:type="dxa"/>
          </w:tcPr>
          <w:p w:rsidR="000B72E6" w:rsidRPr="00BF026A" w:rsidRDefault="000B72E6">
            <w:pPr>
              <w:pStyle w:val="ListParagraph"/>
              <w:numPr>
                <w:ilvl w:val="0"/>
                <w:numId w:val="59"/>
              </w:numPr>
              <w:spacing w:before="120" w:after="120"/>
              <w:ind w:left="171" w:hanging="124"/>
              <w:contextualSpacing w:val="0"/>
              <w:rPr>
                <w:ins w:id="29980" w:author="thithuyngan le" w:date="2018-08-22T21:36:00Z"/>
                <w:rFonts w:ascii="Times New Roman" w:hAnsi="Times New Roman"/>
                <w:sz w:val="24"/>
                <w:szCs w:val="24"/>
                <w:rPrChange w:id="29981" w:author="thithuyngan le" w:date="2018-08-23T08:47:00Z">
                  <w:rPr>
                    <w:ins w:id="29982" w:author="thithuyngan le" w:date="2018-08-22T21:36:00Z"/>
                    <w:rFonts w:ascii="Times New Roman" w:hAnsi="Times New Roman"/>
                    <w:sz w:val="24"/>
                    <w:szCs w:val="24"/>
                  </w:rPr>
                </w:rPrChange>
              </w:rPr>
              <w:pPrChange w:id="29983" w:author="thithuyngan le" w:date="2018-08-22T21:40:00Z">
                <w:pPr>
                  <w:pStyle w:val="ListParagraph"/>
                  <w:numPr>
                    <w:numId w:val="59"/>
                  </w:numPr>
                  <w:ind w:left="171" w:hanging="124"/>
                  <w:contextualSpacing w:val="0"/>
                </w:pPr>
              </w:pPrChange>
            </w:pPr>
            <w:ins w:id="29984" w:author="thithuyngan le" w:date="2018-08-22T21:36:00Z">
              <w:r w:rsidRPr="00BF026A">
                <w:rPr>
                  <w:rFonts w:ascii="Times New Roman" w:hAnsi="Times New Roman"/>
                  <w:sz w:val="24"/>
                  <w:szCs w:val="24"/>
                  <w:rPrChange w:id="29985" w:author="thithuyngan le" w:date="2018-08-23T08:47:00Z">
                    <w:rPr>
                      <w:sz w:val="24"/>
                      <w:szCs w:val="24"/>
                    </w:rPr>
                  </w:rPrChange>
                </w:rPr>
                <w:t>Nhà sập</w:t>
              </w:r>
            </w:ins>
          </w:p>
          <w:p w:rsidR="000B72E6" w:rsidRPr="00BF026A" w:rsidRDefault="000B72E6">
            <w:pPr>
              <w:pStyle w:val="ListParagraph"/>
              <w:numPr>
                <w:ilvl w:val="0"/>
                <w:numId w:val="59"/>
              </w:numPr>
              <w:spacing w:before="120" w:after="120"/>
              <w:ind w:left="171" w:hanging="124"/>
              <w:contextualSpacing w:val="0"/>
              <w:rPr>
                <w:ins w:id="29986" w:author="thithuyngan le" w:date="2018-08-22T21:36:00Z"/>
                <w:rFonts w:ascii="Times New Roman" w:hAnsi="Times New Roman"/>
                <w:sz w:val="24"/>
                <w:szCs w:val="24"/>
                <w:rPrChange w:id="29987" w:author="thithuyngan le" w:date="2018-08-23T08:47:00Z">
                  <w:rPr>
                    <w:ins w:id="29988" w:author="thithuyngan le" w:date="2018-08-22T21:36:00Z"/>
                    <w:rFonts w:ascii="Times New Roman" w:hAnsi="Times New Roman"/>
                    <w:sz w:val="24"/>
                    <w:szCs w:val="24"/>
                  </w:rPr>
                </w:rPrChange>
              </w:rPr>
              <w:pPrChange w:id="29989" w:author="thithuyngan le" w:date="2018-08-22T21:40:00Z">
                <w:pPr>
                  <w:pStyle w:val="ListParagraph"/>
                  <w:numPr>
                    <w:numId w:val="59"/>
                  </w:numPr>
                  <w:ind w:left="171" w:hanging="124"/>
                  <w:contextualSpacing w:val="0"/>
                </w:pPr>
              </w:pPrChange>
            </w:pPr>
            <w:ins w:id="29990" w:author="thithuyngan le" w:date="2018-08-22T21:36:00Z">
              <w:r w:rsidRPr="00BF026A">
                <w:rPr>
                  <w:rFonts w:ascii="Times New Roman" w:hAnsi="Times New Roman"/>
                  <w:sz w:val="24"/>
                  <w:szCs w:val="24"/>
                  <w:rPrChange w:id="29991" w:author="thithuyngan le" w:date="2018-08-23T08:47:00Z">
                    <w:rPr>
                      <w:rFonts w:ascii="Times New Roman" w:hAnsi="Times New Roman"/>
                      <w:sz w:val="24"/>
                      <w:szCs w:val="24"/>
                    </w:rPr>
                  </w:rPrChange>
                </w:rPr>
                <w:t>Người chết</w:t>
              </w:r>
            </w:ins>
          </w:p>
          <w:p w:rsidR="000B72E6" w:rsidRPr="00BF026A" w:rsidRDefault="000B72E6">
            <w:pPr>
              <w:pStyle w:val="ListParagraph"/>
              <w:numPr>
                <w:ilvl w:val="0"/>
                <w:numId w:val="59"/>
              </w:numPr>
              <w:spacing w:before="120" w:after="120"/>
              <w:ind w:left="171" w:hanging="124"/>
              <w:contextualSpacing w:val="0"/>
              <w:rPr>
                <w:ins w:id="29992" w:author="thithuyngan le" w:date="2018-08-22T21:36:00Z"/>
                <w:rFonts w:ascii="Times New Roman" w:hAnsi="Times New Roman"/>
                <w:sz w:val="24"/>
                <w:szCs w:val="24"/>
                <w:rPrChange w:id="29993" w:author="thithuyngan le" w:date="2018-08-23T08:47:00Z">
                  <w:rPr>
                    <w:ins w:id="29994" w:author="thithuyngan le" w:date="2018-08-22T21:36:00Z"/>
                    <w:rFonts w:ascii="Times New Roman" w:hAnsi="Times New Roman"/>
                    <w:sz w:val="24"/>
                    <w:szCs w:val="24"/>
                  </w:rPr>
                </w:rPrChange>
              </w:rPr>
              <w:pPrChange w:id="29995" w:author="thithuyngan le" w:date="2018-08-22T21:40:00Z">
                <w:pPr>
                  <w:pStyle w:val="ListParagraph"/>
                  <w:numPr>
                    <w:numId w:val="59"/>
                  </w:numPr>
                  <w:ind w:left="171" w:hanging="124"/>
                  <w:contextualSpacing w:val="0"/>
                </w:pPr>
              </w:pPrChange>
            </w:pPr>
            <w:ins w:id="29996" w:author="thithuyngan le" w:date="2018-08-22T21:36:00Z">
              <w:r w:rsidRPr="00BF026A">
                <w:rPr>
                  <w:rFonts w:ascii="Times New Roman" w:hAnsi="Times New Roman"/>
                  <w:sz w:val="24"/>
                  <w:szCs w:val="24"/>
                  <w:rPrChange w:id="29997" w:author="thithuyngan le" w:date="2018-08-23T08:47:00Z">
                    <w:rPr>
                      <w:rFonts w:ascii="Times New Roman" w:hAnsi="Times New Roman"/>
                      <w:sz w:val="24"/>
                      <w:szCs w:val="24"/>
                    </w:rPr>
                  </w:rPrChange>
                </w:rPr>
                <w:t>Mất tài sản</w:t>
              </w:r>
            </w:ins>
          </w:p>
          <w:p w:rsidR="000B72E6" w:rsidRPr="00BF026A" w:rsidRDefault="000B72E6">
            <w:pPr>
              <w:pStyle w:val="ListParagraph"/>
              <w:numPr>
                <w:ilvl w:val="0"/>
                <w:numId w:val="59"/>
              </w:numPr>
              <w:spacing w:before="120" w:after="120"/>
              <w:ind w:left="171" w:hanging="124"/>
              <w:contextualSpacing w:val="0"/>
              <w:rPr>
                <w:ins w:id="29998" w:author="thithuyngan le" w:date="2018-08-22T21:36:00Z"/>
                <w:rFonts w:ascii="Times New Roman" w:hAnsi="Times New Roman"/>
                <w:sz w:val="24"/>
                <w:szCs w:val="24"/>
                <w:rPrChange w:id="29999" w:author="thithuyngan le" w:date="2018-08-23T08:47:00Z">
                  <w:rPr>
                    <w:ins w:id="30000" w:author="thithuyngan le" w:date="2018-08-22T21:36:00Z"/>
                    <w:rFonts w:ascii="Times New Roman" w:hAnsi="Times New Roman"/>
                    <w:sz w:val="24"/>
                    <w:szCs w:val="24"/>
                  </w:rPr>
                </w:rPrChange>
              </w:rPr>
              <w:pPrChange w:id="30001" w:author="thithuyngan le" w:date="2018-08-22T21:40:00Z">
                <w:pPr>
                  <w:pStyle w:val="ListParagraph"/>
                  <w:numPr>
                    <w:numId w:val="59"/>
                  </w:numPr>
                  <w:ind w:left="171" w:hanging="124"/>
                  <w:contextualSpacing w:val="0"/>
                </w:pPr>
              </w:pPrChange>
            </w:pPr>
            <w:ins w:id="30002" w:author="thithuyngan le" w:date="2018-08-22T21:36:00Z">
              <w:r w:rsidRPr="00BF026A">
                <w:rPr>
                  <w:rFonts w:ascii="Times New Roman" w:hAnsi="Times New Roman"/>
                  <w:sz w:val="24"/>
                  <w:szCs w:val="24"/>
                  <w:rPrChange w:id="30003" w:author="thithuyngan le" w:date="2018-08-23T08:47:00Z">
                    <w:rPr>
                      <w:rFonts w:ascii="Times New Roman" w:hAnsi="Times New Roman"/>
                      <w:sz w:val="24"/>
                      <w:szCs w:val="24"/>
                    </w:rPr>
                  </w:rPrChange>
                </w:rPr>
                <w:t>Mất đất sản xuất</w:t>
              </w:r>
            </w:ins>
          </w:p>
        </w:tc>
      </w:tr>
      <w:tr w:rsidR="00F35823" w:rsidRPr="00BF026A" w:rsidTr="00F35823">
        <w:trPr>
          <w:trHeight w:val="20"/>
          <w:ins w:id="30004" w:author="thithuyngan le" w:date="2018-08-22T21:36:00Z"/>
        </w:trPr>
        <w:tc>
          <w:tcPr>
            <w:tcW w:w="1063" w:type="dxa"/>
          </w:tcPr>
          <w:p w:rsidR="000B72E6" w:rsidRPr="00BF026A" w:rsidRDefault="000B72E6">
            <w:pPr>
              <w:spacing w:before="120" w:after="120"/>
              <w:rPr>
                <w:ins w:id="30005" w:author="thithuyngan le" w:date="2018-08-22T21:36:00Z"/>
                <w:sz w:val="24"/>
                <w:szCs w:val="24"/>
                <w:rPrChange w:id="30006" w:author="thithuyngan le" w:date="2018-08-23T08:47:00Z">
                  <w:rPr>
                    <w:ins w:id="30007" w:author="thithuyngan le" w:date="2018-08-22T21:36:00Z"/>
                    <w:sz w:val="24"/>
                    <w:szCs w:val="24"/>
                  </w:rPr>
                </w:rPrChange>
              </w:rPr>
              <w:pPrChange w:id="30008" w:author="thithuyngan le" w:date="2018-08-22T21:40:00Z">
                <w:pPr/>
              </w:pPrChange>
            </w:pPr>
            <w:ins w:id="30009" w:author="thithuyngan le" w:date="2018-08-22T21:36:00Z">
              <w:r w:rsidRPr="00BF026A">
                <w:rPr>
                  <w:sz w:val="24"/>
                  <w:szCs w:val="24"/>
                  <w:rPrChange w:id="30010" w:author="thithuyngan le" w:date="2018-08-23T08:47:00Z">
                    <w:rPr>
                      <w:sz w:val="24"/>
                      <w:szCs w:val="24"/>
                    </w:rPr>
                  </w:rPrChange>
                </w:rPr>
                <w:t>Hạn hán</w:t>
              </w:r>
            </w:ins>
          </w:p>
        </w:tc>
        <w:tc>
          <w:tcPr>
            <w:tcW w:w="1344" w:type="dxa"/>
          </w:tcPr>
          <w:p w:rsidR="000B72E6" w:rsidRPr="00BF026A" w:rsidRDefault="000B72E6">
            <w:pPr>
              <w:spacing w:before="120" w:after="120"/>
              <w:rPr>
                <w:ins w:id="30011" w:author="thithuyngan le" w:date="2018-08-22T21:36:00Z"/>
                <w:sz w:val="24"/>
                <w:szCs w:val="24"/>
                <w:rPrChange w:id="30012" w:author="thithuyngan le" w:date="2018-08-23T08:47:00Z">
                  <w:rPr>
                    <w:ins w:id="30013" w:author="thithuyngan le" w:date="2018-08-22T21:36:00Z"/>
                    <w:sz w:val="24"/>
                    <w:szCs w:val="24"/>
                  </w:rPr>
                </w:rPrChange>
              </w:rPr>
              <w:pPrChange w:id="30014" w:author="thithuyngan le" w:date="2018-08-22T21:40:00Z">
                <w:pPr/>
              </w:pPrChange>
            </w:pPr>
            <w:ins w:id="30015" w:author="thithuyngan le" w:date="2018-08-22T21:36:00Z">
              <w:r w:rsidRPr="00BF026A">
                <w:rPr>
                  <w:sz w:val="24"/>
                  <w:szCs w:val="24"/>
                  <w:rPrChange w:id="30016" w:author="thithuyngan le" w:date="2018-08-23T08:47:00Z">
                    <w:rPr>
                      <w:sz w:val="24"/>
                      <w:szCs w:val="24"/>
                    </w:rPr>
                  </w:rPrChange>
                </w:rPr>
                <w:t>Ít xảy ra</w:t>
              </w:r>
            </w:ins>
          </w:p>
        </w:tc>
        <w:tc>
          <w:tcPr>
            <w:tcW w:w="3281" w:type="dxa"/>
          </w:tcPr>
          <w:p w:rsidR="000B72E6" w:rsidRPr="00BF026A" w:rsidRDefault="000B72E6">
            <w:pPr>
              <w:pStyle w:val="ListParagraph"/>
              <w:numPr>
                <w:ilvl w:val="0"/>
                <w:numId w:val="59"/>
              </w:numPr>
              <w:spacing w:before="120" w:after="120"/>
              <w:ind w:left="171" w:hanging="124"/>
              <w:contextualSpacing w:val="0"/>
              <w:rPr>
                <w:ins w:id="30017" w:author="thithuyngan le" w:date="2018-08-22T21:36:00Z"/>
                <w:rFonts w:ascii="Times New Roman" w:hAnsi="Times New Roman"/>
                <w:sz w:val="24"/>
                <w:szCs w:val="24"/>
                <w:rPrChange w:id="30018" w:author="thithuyngan le" w:date="2018-08-23T08:47:00Z">
                  <w:rPr>
                    <w:ins w:id="30019" w:author="thithuyngan le" w:date="2018-08-22T21:36:00Z"/>
                    <w:rFonts w:ascii="Times New Roman" w:hAnsi="Times New Roman"/>
                    <w:sz w:val="24"/>
                    <w:szCs w:val="24"/>
                  </w:rPr>
                </w:rPrChange>
              </w:rPr>
              <w:pPrChange w:id="30020" w:author="thithuyngan le" w:date="2018-08-22T21:40:00Z">
                <w:pPr>
                  <w:pStyle w:val="ListParagraph"/>
                  <w:numPr>
                    <w:numId w:val="59"/>
                  </w:numPr>
                  <w:ind w:left="171" w:hanging="124"/>
                  <w:contextualSpacing w:val="0"/>
                </w:pPr>
              </w:pPrChange>
            </w:pPr>
            <w:ins w:id="30021" w:author="thithuyngan le" w:date="2018-08-22T21:36:00Z">
              <w:r w:rsidRPr="00BF026A">
                <w:rPr>
                  <w:rFonts w:ascii="Times New Roman" w:hAnsi="Times New Roman"/>
                  <w:sz w:val="24"/>
                  <w:szCs w:val="24"/>
                  <w:rPrChange w:id="30022" w:author="thithuyngan le" w:date="2018-08-23T08:47:00Z">
                    <w:rPr>
                      <w:sz w:val="24"/>
                      <w:szCs w:val="24"/>
                    </w:rPr>
                  </w:rPrChange>
                </w:rPr>
                <w:t>Có 15 ha lúa màu chưa có hệ thống tưới</w:t>
              </w:r>
            </w:ins>
          </w:p>
        </w:tc>
        <w:tc>
          <w:tcPr>
            <w:tcW w:w="2520" w:type="dxa"/>
          </w:tcPr>
          <w:p w:rsidR="000B72E6" w:rsidRPr="00BF026A" w:rsidRDefault="000B72E6">
            <w:pPr>
              <w:pStyle w:val="ListParagraph"/>
              <w:numPr>
                <w:ilvl w:val="0"/>
                <w:numId w:val="59"/>
              </w:numPr>
              <w:spacing w:before="120" w:after="120"/>
              <w:ind w:left="171" w:hanging="124"/>
              <w:contextualSpacing w:val="0"/>
              <w:rPr>
                <w:ins w:id="30023" w:author="thithuyngan le" w:date="2018-08-22T21:36:00Z"/>
                <w:rFonts w:ascii="Times New Roman" w:hAnsi="Times New Roman"/>
                <w:sz w:val="24"/>
                <w:szCs w:val="24"/>
                <w:rPrChange w:id="30024" w:author="thithuyngan le" w:date="2018-08-23T08:47:00Z">
                  <w:rPr>
                    <w:ins w:id="30025" w:author="thithuyngan le" w:date="2018-08-22T21:36:00Z"/>
                    <w:rFonts w:ascii="Times New Roman" w:hAnsi="Times New Roman"/>
                    <w:sz w:val="24"/>
                    <w:szCs w:val="24"/>
                  </w:rPr>
                </w:rPrChange>
              </w:rPr>
              <w:pPrChange w:id="30026" w:author="thithuyngan le" w:date="2018-08-22T21:40:00Z">
                <w:pPr>
                  <w:pStyle w:val="ListParagraph"/>
                  <w:numPr>
                    <w:numId w:val="59"/>
                  </w:numPr>
                  <w:ind w:left="171" w:hanging="124"/>
                  <w:contextualSpacing w:val="0"/>
                </w:pPr>
              </w:pPrChange>
            </w:pPr>
            <w:ins w:id="30027" w:author="thithuyngan le" w:date="2018-08-22T21:36:00Z">
              <w:r w:rsidRPr="00BF026A">
                <w:rPr>
                  <w:rFonts w:ascii="Times New Roman" w:hAnsi="Times New Roman"/>
                  <w:sz w:val="24"/>
                  <w:szCs w:val="24"/>
                  <w:rPrChange w:id="30028" w:author="thithuyngan le" w:date="2018-08-23T08:47:00Z">
                    <w:rPr>
                      <w:sz w:val="24"/>
                      <w:szCs w:val="24"/>
                    </w:rPr>
                  </w:rPrChange>
                </w:rPr>
                <w:t xml:space="preserve">Có hệ thống sông tự nhiên </w:t>
              </w:r>
            </w:ins>
          </w:p>
        </w:tc>
        <w:tc>
          <w:tcPr>
            <w:tcW w:w="1710" w:type="dxa"/>
          </w:tcPr>
          <w:p w:rsidR="000B72E6" w:rsidRPr="00BF026A" w:rsidRDefault="000B72E6">
            <w:pPr>
              <w:pStyle w:val="ListParagraph"/>
              <w:numPr>
                <w:ilvl w:val="0"/>
                <w:numId w:val="59"/>
              </w:numPr>
              <w:spacing w:before="120" w:after="120"/>
              <w:ind w:left="171" w:hanging="124"/>
              <w:contextualSpacing w:val="0"/>
              <w:rPr>
                <w:ins w:id="30029" w:author="thithuyngan le" w:date="2018-08-22T21:36:00Z"/>
                <w:rFonts w:ascii="Times New Roman" w:hAnsi="Times New Roman"/>
                <w:sz w:val="24"/>
                <w:szCs w:val="24"/>
                <w:rPrChange w:id="30030" w:author="thithuyngan le" w:date="2018-08-23T08:47:00Z">
                  <w:rPr>
                    <w:ins w:id="30031" w:author="thithuyngan le" w:date="2018-08-22T21:36:00Z"/>
                    <w:rFonts w:ascii="Times New Roman" w:hAnsi="Times New Roman"/>
                    <w:sz w:val="24"/>
                    <w:szCs w:val="24"/>
                  </w:rPr>
                </w:rPrChange>
              </w:rPr>
              <w:pPrChange w:id="30032" w:author="thithuyngan le" w:date="2018-08-22T21:40:00Z">
                <w:pPr>
                  <w:pStyle w:val="ListParagraph"/>
                  <w:numPr>
                    <w:numId w:val="59"/>
                  </w:numPr>
                  <w:ind w:left="171" w:hanging="124"/>
                  <w:contextualSpacing w:val="0"/>
                </w:pPr>
              </w:pPrChange>
            </w:pPr>
            <w:ins w:id="30033" w:author="thithuyngan le" w:date="2018-08-22T21:36:00Z">
              <w:r w:rsidRPr="00BF026A">
                <w:rPr>
                  <w:rFonts w:ascii="Times New Roman" w:hAnsi="Times New Roman"/>
                  <w:sz w:val="24"/>
                  <w:szCs w:val="24"/>
                  <w:rPrChange w:id="30034" w:author="thithuyngan le" w:date="2018-08-23T08:47:00Z">
                    <w:rPr>
                      <w:sz w:val="24"/>
                      <w:szCs w:val="24"/>
                    </w:rPr>
                  </w:rPrChange>
                </w:rPr>
                <w:t>Lúa, màu giảm năng suất</w:t>
              </w:r>
            </w:ins>
          </w:p>
        </w:tc>
      </w:tr>
    </w:tbl>
    <w:p w:rsidR="000B72E6" w:rsidRPr="00BF026A" w:rsidRDefault="000B72E6">
      <w:pPr>
        <w:spacing w:after="200" w:line="276" w:lineRule="auto"/>
        <w:rPr>
          <w:ins w:id="30035" w:author="thithuyngan le" w:date="2018-08-22T21:36:00Z"/>
          <w:sz w:val="24"/>
          <w:szCs w:val="24"/>
          <w:rPrChange w:id="30036" w:author="thithuyngan le" w:date="2018-08-23T08:47:00Z">
            <w:rPr>
              <w:ins w:id="30037" w:author="thithuyngan le" w:date="2018-08-22T21:36:00Z"/>
              <w:sz w:val="24"/>
              <w:szCs w:val="24"/>
            </w:rPr>
          </w:rPrChange>
        </w:rPr>
      </w:pPr>
    </w:p>
    <w:p w:rsidR="00984D50" w:rsidRPr="00BF026A" w:rsidRDefault="00984D50" w:rsidP="00984D50">
      <w:pPr>
        <w:rPr>
          <w:sz w:val="24"/>
          <w:szCs w:val="24"/>
          <w:rPrChange w:id="30038" w:author="thithuyngan le" w:date="2018-08-23T08:47:00Z">
            <w:rPr>
              <w:sz w:val="28"/>
              <w:szCs w:val="28"/>
            </w:rPr>
          </w:rPrChange>
        </w:rPr>
      </w:pPr>
    </w:p>
    <w:tbl>
      <w:tblPr>
        <w:tblStyle w:val="TableGrid"/>
        <w:tblW w:w="9828" w:type="dxa"/>
        <w:tblLook w:val="04A0" w:firstRow="1" w:lastRow="0" w:firstColumn="1" w:lastColumn="0" w:noHBand="0" w:noVBand="1"/>
      </w:tblPr>
      <w:tblGrid>
        <w:gridCol w:w="1063"/>
        <w:gridCol w:w="1344"/>
        <w:gridCol w:w="3281"/>
        <w:gridCol w:w="2520"/>
        <w:gridCol w:w="1620"/>
      </w:tblGrid>
      <w:tr w:rsidR="00940383" w:rsidRPr="00BF026A" w:rsidDel="0060230D" w:rsidTr="00940383">
        <w:trPr>
          <w:del w:id="30039" w:author="thithuyngan le" w:date="2018-08-22T21:23:00Z"/>
        </w:trPr>
        <w:tc>
          <w:tcPr>
            <w:tcW w:w="1063" w:type="dxa"/>
          </w:tcPr>
          <w:p w:rsidR="00940383" w:rsidRPr="00BF026A" w:rsidDel="0060230D" w:rsidRDefault="00984D50" w:rsidP="00940383">
            <w:pPr>
              <w:rPr>
                <w:del w:id="30040" w:author="thithuyngan le" w:date="2018-08-22T21:23:00Z"/>
                <w:sz w:val="24"/>
                <w:szCs w:val="24"/>
                <w:rPrChange w:id="30041" w:author="thithuyngan le" w:date="2018-08-23T08:47:00Z">
                  <w:rPr>
                    <w:del w:id="30042" w:author="thithuyngan le" w:date="2018-08-22T21:23:00Z"/>
                    <w:sz w:val="24"/>
                    <w:szCs w:val="24"/>
                  </w:rPr>
                </w:rPrChange>
              </w:rPr>
            </w:pPr>
            <w:del w:id="30043" w:author="thithuyngan le" w:date="2018-08-22T21:44:00Z">
              <w:r w:rsidRPr="00BF026A" w:rsidDel="00646811">
                <w:rPr>
                  <w:sz w:val="24"/>
                  <w:szCs w:val="24"/>
                  <w:rPrChange w:id="30044" w:author="thithuyngan le" w:date="2018-08-23T08:47:00Z">
                    <w:rPr>
                      <w:sz w:val="28"/>
                      <w:szCs w:val="28"/>
                    </w:rPr>
                  </w:rPrChange>
                </w:rPr>
                <w:delText xml:space="preserve">2.4. TỔNG HỢP KẾT QUẢ  </w:delText>
              </w:r>
            </w:del>
            <w:ins w:id="30045" w:author="Thai Minh Huong" w:date="2018-08-20T17:05:00Z">
              <w:del w:id="30046" w:author="thithuyngan le" w:date="2018-08-22T21:44:00Z">
                <w:r w:rsidR="00D30C7E" w:rsidRPr="00BF026A" w:rsidDel="00646811">
                  <w:rPr>
                    <w:sz w:val="24"/>
                    <w:szCs w:val="24"/>
                    <w:rPrChange w:id="30047" w:author="thithuyngan le" w:date="2018-08-23T08:47:00Z">
                      <w:rPr>
                        <w:sz w:val="28"/>
                        <w:szCs w:val="28"/>
                      </w:rPr>
                    </w:rPrChange>
                  </w:rPr>
                  <w:delText xml:space="preserve">  </w:delText>
                </w:r>
              </w:del>
            </w:ins>
            <w:del w:id="30048" w:author="thithuyngan le" w:date="2018-08-22T21:44:00Z">
              <w:r w:rsidRPr="00BF026A" w:rsidDel="00646811">
                <w:rPr>
                  <w:sz w:val="24"/>
                  <w:szCs w:val="24"/>
                  <w:rPrChange w:id="30049" w:author="thithuyngan le" w:date="2018-08-23T08:47:00Z">
                    <w:rPr>
                      <w:sz w:val="28"/>
                      <w:szCs w:val="28"/>
                    </w:rPr>
                  </w:rPrChange>
                </w:rPr>
                <w:delText>BẢN ĐỒ RỦI RO THIÊN TAI</w:delText>
              </w:r>
            </w:del>
            <w:del w:id="30050" w:author="thithuyngan le" w:date="2018-08-22T21:23:00Z">
              <w:r w:rsidR="00940383" w:rsidRPr="00BF026A" w:rsidDel="0060230D">
                <w:rPr>
                  <w:sz w:val="24"/>
                  <w:szCs w:val="24"/>
                  <w:rPrChange w:id="30051" w:author="thithuyngan le" w:date="2018-08-23T08:47:00Z">
                    <w:rPr>
                      <w:sz w:val="24"/>
                      <w:szCs w:val="24"/>
                    </w:rPr>
                  </w:rPrChange>
                </w:rPr>
                <w:delText>Thiên tai</w:delText>
              </w:r>
            </w:del>
          </w:p>
        </w:tc>
        <w:tc>
          <w:tcPr>
            <w:tcW w:w="1344" w:type="dxa"/>
          </w:tcPr>
          <w:p w:rsidR="00940383" w:rsidRPr="00BF026A" w:rsidDel="0060230D" w:rsidRDefault="00940383" w:rsidP="00940383">
            <w:pPr>
              <w:rPr>
                <w:del w:id="30052" w:author="thithuyngan le" w:date="2018-08-22T21:23:00Z"/>
                <w:sz w:val="24"/>
                <w:szCs w:val="24"/>
                <w:lang w:val="vi-VN"/>
                <w:rPrChange w:id="30053" w:author="thithuyngan le" w:date="2018-08-23T08:47:00Z">
                  <w:rPr>
                    <w:del w:id="30054" w:author="thithuyngan le" w:date="2018-08-22T21:23:00Z"/>
                    <w:sz w:val="24"/>
                    <w:szCs w:val="24"/>
                    <w:lang w:val="vi-VN"/>
                  </w:rPr>
                </w:rPrChange>
              </w:rPr>
            </w:pPr>
            <w:del w:id="30055" w:author="thithuyngan le" w:date="2018-08-22T21:23:00Z">
              <w:r w:rsidRPr="00BF026A" w:rsidDel="0060230D">
                <w:rPr>
                  <w:sz w:val="24"/>
                  <w:szCs w:val="24"/>
                  <w:rPrChange w:id="30056" w:author="thithuyngan le" w:date="2018-08-23T08:47:00Z">
                    <w:rPr>
                      <w:sz w:val="24"/>
                      <w:szCs w:val="24"/>
                    </w:rPr>
                  </w:rPrChange>
                </w:rPr>
                <w:delText>Xu h</w:delText>
              </w:r>
              <w:r w:rsidRPr="00BF026A" w:rsidDel="0060230D">
                <w:rPr>
                  <w:sz w:val="24"/>
                  <w:szCs w:val="24"/>
                  <w:lang w:val="vi-VN"/>
                  <w:rPrChange w:id="30057" w:author="thithuyngan le" w:date="2018-08-23T08:47:00Z">
                    <w:rPr>
                      <w:sz w:val="24"/>
                      <w:szCs w:val="24"/>
                      <w:lang w:val="vi-VN"/>
                    </w:rPr>
                  </w:rPrChange>
                </w:rPr>
                <w:delText>ướng thiên tai</w:delText>
              </w:r>
            </w:del>
          </w:p>
        </w:tc>
        <w:tc>
          <w:tcPr>
            <w:tcW w:w="3281" w:type="dxa"/>
          </w:tcPr>
          <w:p w:rsidR="00940383" w:rsidRPr="00BF026A" w:rsidDel="0060230D" w:rsidRDefault="00940383" w:rsidP="00940383">
            <w:pPr>
              <w:rPr>
                <w:del w:id="30058" w:author="thithuyngan le" w:date="2018-08-22T21:23:00Z"/>
                <w:sz w:val="24"/>
                <w:szCs w:val="24"/>
                <w:lang w:val="vi-VN"/>
                <w:rPrChange w:id="30059" w:author="thithuyngan le" w:date="2018-08-23T08:47:00Z">
                  <w:rPr>
                    <w:del w:id="30060" w:author="thithuyngan le" w:date="2018-08-22T21:23:00Z"/>
                    <w:sz w:val="24"/>
                    <w:szCs w:val="24"/>
                  </w:rPr>
                </w:rPrChange>
              </w:rPr>
            </w:pPr>
            <w:del w:id="30061" w:author="thithuyngan le" w:date="2018-08-22T21:23:00Z">
              <w:r w:rsidRPr="00BF026A" w:rsidDel="0060230D">
                <w:rPr>
                  <w:sz w:val="24"/>
                  <w:szCs w:val="24"/>
                  <w:lang w:val="vi-VN"/>
                  <w:rPrChange w:id="30062" w:author="thithuyngan le" w:date="2018-08-23T08:47:00Z">
                    <w:rPr>
                      <w:sz w:val="24"/>
                      <w:szCs w:val="24"/>
                    </w:rPr>
                  </w:rPrChange>
                </w:rPr>
                <w:delText>Tình trạng dễ bị tổn thương</w:delText>
              </w:r>
            </w:del>
          </w:p>
        </w:tc>
        <w:tc>
          <w:tcPr>
            <w:tcW w:w="2520" w:type="dxa"/>
          </w:tcPr>
          <w:p w:rsidR="00940383" w:rsidRPr="00BF026A" w:rsidDel="0060230D" w:rsidRDefault="00940383" w:rsidP="00940383">
            <w:pPr>
              <w:rPr>
                <w:del w:id="30063" w:author="thithuyngan le" w:date="2018-08-22T21:23:00Z"/>
                <w:sz w:val="24"/>
                <w:szCs w:val="24"/>
                <w:lang w:val="vi-VN"/>
                <w:rPrChange w:id="30064" w:author="thithuyngan le" w:date="2018-08-23T08:47:00Z">
                  <w:rPr>
                    <w:del w:id="30065" w:author="thithuyngan le" w:date="2018-08-22T21:23:00Z"/>
                    <w:sz w:val="24"/>
                    <w:szCs w:val="24"/>
                    <w:lang w:val="vi-VN"/>
                  </w:rPr>
                </w:rPrChange>
              </w:rPr>
            </w:pPr>
            <w:del w:id="30066" w:author="thithuyngan le" w:date="2018-08-22T21:23:00Z">
              <w:r w:rsidRPr="00BF026A" w:rsidDel="0060230D">
                <w:rPr>
                  <w:sz w:val="24"/>
                  <w:szCs w:val="24"/>
                  <w:rPrChange w:id="30067" w:author="thithuyngan le" w:date="2018-08-23T08:47:00Z">
                    <w:rPr>
                      <w:sz w:val="24"/>
                      <w:szCs w:val="24"/>
                    </w:rPr>
                  </w:rPrChange>
                </w:rPr>
                <w:delText>Năng l</w:delText>
              </w:r>
              <w:r w:rsidRPr="00BF026A" w:rsidDel="0060230D">
                <w:rPr>
                  <w:sz w:val="24"/>
                  <w:szCs w:val="24"/>
                  <w:lang w:val="vi-VN"/>
                  <w:rPrChange w:id="30068" w:author="thithuyngan le" w:date="2018-08-23T08:47:00Z">
                    <w:rPr>
                      <w:sz w:val="24"/>
                      <w:szCs w:val="24"/>
                      <w:lang w:val="vi-VN"/>
                    </w:rPr>
                  </w:rPrChange>
                </w:rPr>
                <w:delText>ực phòng, chống thiên tai</w:delText>
              </w:r>
            </w:del>
          </w:p>
        </w:tc>
        <w:tc>
          <w:tcPr>
            <w:tcW w:w="1620" w:type="dxa"/>
          </w:tcPr>
          <w:p w:rsidR="00940383" w:rsidRPr="00BF026A" w:rsidDel="0060230D" w:rsidRDefault="00940383" w:rsidP="00940383">
            <w:pPr>
              <w:rPr>
                <w:del w:id="30069" w:author="thithuyngan le" w:date="2018-08-22T21:23:00Z"/>
                <w:sz w:val="24"/>
                <w:szCs w:val="24"/>
                <w:rPrChange w:id="30070" w:author="thithuyngan le" w:date="2018-08-23T08:47:00Z">
                  <w:rPr>
                    <w:del w:id="30071" w:author="thithuyngan le" w:date="2018-08-22T21:23:00Z"/>
                    <w:sz w:val="24"/>
                    <w:szCs w:val="24"/>
                  </w:rPr>
                </w:rPrChange>
              </w:rPr>
            </w:pPr>
            <w:del w:id="30072" w:author="thithuyngan le" w:date="2018-08-22T21:23:00Z">
              <w:r w:rsidRPr="00BF026A" w:rsidDel="0060230D">
                <w:rPr>
                  <w:sz w:val="24"/>
                  <w:szCs w:val="24"/>
                  <w:rPrChange w:id="30073" w:author="thithuyngan le" w:date="2018-08-23T08:47:00Z">
                    <w:rPr>
                      <w:sz w:val="24"/>
                      <w:szCs w:val="24"/>
                    </w:rPr>
                  </w:rPrChange>
                </w:rPr>
                <w:delText>Rủi ro thiên tai</w:delText>
              </w:r>
            </w:del>
          </w:p>
        </w:tc>
      </w:tr>
      <w:tr w:rsidR="00940383" w:rsidRPr="00BF026A" w:rsidDel="0060230D" w:rsidTr="00940383">
        <w:trPr>
          <w:del w:id="30074" w:author="thithuyngan le" w:date="2018-08-22T21:23:00Z"/>
        </w:trPr>
        <w:tc>
          <w:tcPr>
            <w:tcW w:w="1063" w:type="dxa"/>
          </w:tcPr>
          <w:p w:rsidR="00940383" w:rsidRPr="00BF026A" w:rsidDel="0060230D" w:rsidRDefault="00940383" w:rsidP="00940383">
            <w:pPr>
              <w:rPr>
                <w:del w:id="30075" w:author="thithuyngan le" w:date="2018-08-22T21:23:00Z"/>
                <w:sz w:val="24"/>
                <w:szCs w:val="24"/>
                <w:lang w:val="vi-VN"/>
                <w:rPrChange w:id="30076" w:author="thithuyngan le" w:date="2018-08-23T08:47:00Z">
                  <w:rPr>
                    <w:del w:id="30077" w:author="thithuyngan le" w:date="2018-08-22T21:23:00Z"/>
                    <w:sz w:val="24"/>
                    <w:szCs w:val="24"/>
                    <w:lang w:val="vi-VN"/>
                  </w:rPr>
                </w:rPrChange>
              </w:rPr>
            </w:pPr>
            <w:del w:id="30078" w:author="thithuyngan le" w:date="2018-08-22T21:23:00Z">
              <w:r w:rsidRPr="00BF026A" w:rsidDel="0060230D">
                <w:rPr>
                  <w:sz w:val="24"/>
                  <w:szCs w:val="24"/>
                  <w:rPrChange w:id="30079" w:author="thithuyngan le" w:date="2018-08-23T08:47:00Z">
                    <w:rPr>
                      <w:sz w:val="24"/>
                      <w:szCs w:val="24"/>
                    </w:rPr>
                  </w:rPrChange>
                </w:rPr>
                <w:delText>Bão , ATNĐ</w:delText>
              </w:r>
            </w:del>
          </w:p>
        </w:tc>
        <w:tc>
          <w:tcPr>
            <w:tcW w:w="1344" w:type="dxa"/>
          </w:tcPr>
          <w:p w:rsidR="00940383" w:rsidRPr="00BF026A" w:rsidDel="0060230D" w:rsidRDefault="00940383" w:rsidP="00940383">
            <w:pPr>
              <w:rPr>
                <w:del w:id="30080" w:author="thithuyngan le" w:date="2018-08-22T21:23:00Z"/>
                <w:sz w:val="24"/>
                <w:szCs w:val="24"/>
                <w:lang w:val="vi-VN"/>
                <w:rPrChange w:id="30081" w:author="thithuyngan le" w:date="2018-08-23T08:47:00Z">
                  <w:rPr>
                    <w:del w:id="30082" w:author="thithuyngan le" w:date="2018-08-22T21:23:00Z"/>
                    <w:sz w:val="24"/>
                    <w:szCs w:val="24"/>
                  </w:rPr>
                </w:rPrChange>
              </w:rPr>
            </w:pPr>
            <w:del w:id="30083" w:author="thithuyngan le" w:date="2018-08-22T21:23:00Z">
              <w:r w:rsidRPr="00BF026A" w:rsidDel="0060230D">
                <w:rPr>
                  <w:sz w:val="24"/>
                  <w:szCs w:val="24"/>
                  <w:lang w:val="vi-VN"/>
                  <w:rPrChange w:id="30084" w:author="thithuyngan le" w:date="2018-08-23T08:47:00Z">
                    <w:rPr>
                      <w:sz w:val="24"/>
                      <w:szCs w:val="24"/>
                    </w:rPr>
                  </w:rPrChange>
                </w:rPr>
                <w:delText>Mạnh hơn, phức tạp hơn</w:delText>
              </w:r>
            </w:del>
          </w:p>
        </w:tc>
        <w:tc>
          <w:tcPr>
            <w:tcW w:w="3281" w:type="dxa"/>
          </w:tcPr>
          <w:p w:rsidR="00940383" w:rsidRPr="00BF026A" w:rsidDel="0060230D" w:rsidRDefault="00940383" w:rsidP="00940383">
            <w:pPr>
              <w:rPr>
                <w:del w:id="30085" w:author="thithuyngan le" w:date="2018-08-22T21:23:00Z"/>
                <w:sz w:val="24"/>
                <w:szCs w:val="24"/>
                <w:lang w:val="vi-VN"/>
                <w:rPrChange w:id="30086" w:author="thithuyngan le" w:date="2018-08-23T08:47:00Z">
                  <w:rPr>
                    <w:del w:id="30087" w:author="thithuyngan le" w:date="2018-08-22T21:23:00Z"/>
                    <w:sz w:val="24"/>
                    <w:szCs w:val="24"/>
                  </w:rPr>
                </w:rPrChange>
              </w:rPr>
            </w:pPr>
            <w:del w:id="30088" w:author="thithuyngan le" w:date="2018-08-22T21:23:00Z">
              <w:r w:rsidRPr="00BF026A" w:rsidDel="0060230D">
                <w:rPr>
                  <w:sz w:val="24"/>
                  <w:szCs w:val="24"/>
                  <w:lang w:val="vi-VN"/>
                  <w:rPrChange w:id="30089" w:author="thithuyngan le" w:date="2018-08-23T08:47:00Z">
                    <w:rPr>
                      <w:sz w:val="24"/>
                      <w:szCs w:val="24"/>
                    </w:rPr>
                  </w:rPrChange>
                </w:rPr>
                <w:delText>- Còn 206 nhà thiếu kiên cố,103 nhà tam, hầu hết lợp ngói, tấm lợp tôn và fipro xi măng</w:delText>
              </w:r>
            </w:del>
          </w:p>
          <w:p w:rsidR="00940383" w:rsidRPr="00BF026A" w:rsidDel="0060230D" w:rsidRDefault="00940383" w:rsidP="00940383">
            <w:pPr>
              <w:rPr>
                <w:del w:id="30090" w:author="thithuyngan le" w:date="2018-08-22T21:23:00Z"/>
                <w:sz w:val="24"/>
                <w:szCs w:val="24"/>
                <w:lang w:val="vi-VN"/>
                <w:rPrChange w:id="30091" w:author="thithuyngan le" w:date="2018-08-23T08:47:00Z">
                  <w:rPr>
                    <w:del w:id="30092" w:author="thithuyngan le" w:date="2018-08-22T21:23:00Z"/>
                    <w:sz w:val="24"/>
                    <w:szCs w:val="24"/>
                  </w:rPr>
                </w:rPrChange>
              </w:rPr>
            </w:pPr>
            <w:del w:id="30093" w:author="thithuyngan le" w:date="2018-08-22T21:23:00Z">
              <w:r w:rsidRPr="00BF026A" w:rsidDel="0060230D">
                <w:rPr>
                  <w:sz w:val="24"/>
                  <w:szCs w:val="24"/>
                  <w:lang w:val="vi-VN"/>
                  <w:rPrChange w:id="30094" w:author="thithuyngan le" w:date="2018-08-23T08:47:00Z">
                    <w:rPr>
                      <w:sz w:val="24"/>
                      <w:szCs w:val="24"/>
                    </w:rPr>
                  </w:rPrChange>
                </w:rPr>
                <w:delText>- Người dân còn chủ quan</w:delText>
              </w:r>
            </w:del>
          </w:p>
          <w:p w:rsidR="00940383" w:rsidRPr="00BF026A" w:rsidDel="0060230D" w:rsidRDefault="00940383" w:rsidP="00940383">
            <w:pPr>
              <w:rPr>
                <w:del w:id="30095" w:author="thithuyngan le" w:date="2018-08-22T21:23:00Z"/>
                <w:sz w:val="24"/>
                <w:szCs w:val="24"/>
                <w:lang w:val="vi-VN"/>
                <w:rPrChange w:id="30096" w:author="thithuyngan le" w:date="2018-08-23T08:47:00Z">
                  <w:rPr>
                    <w:del w:id="30097" w:author="thithuyngan le" w:date="2018-08-22T21:23:00Z"/>
                    <w:sz w:val="24"/>
                    <w:szCs w:val="24"/>
                  </w:rPr>
                </w:rPrChange>
              </w:rPr>
            </w:pPr>
            <w:del w:id="30098" w:author="thithuyngan le" w:date="2018-08-22T21:23:00Z">
              <w:r w:rsidRPr="00BF026A" w:rsidDel="0060230D">
                <w:rPr>
                  <w:sz w:val="24"/>
                  <w:szCs w:val="24"/>
                  <w:lang w:val="vi-VN"/>
                  <w:rPrChange w:id="30099" w:author="thithuyngan le" w:date="2018-08-23T08:47:00Z">
                    <w:rPr>
                      <w:sz w:val="24"/>
                      <w:szCs w:val="24"/>
                    </w:rPr>
                  </w:rPrChange>
                </w:rPr>
                <w:delText>- Nhiều đối tượng DBTT</w:delText>
              </w:r>
            </w:del>
          </w:p>
          <w:p w:rsidR="00940383" w:rsidRPr="00BF026A" w:rsidDel="0060230D" w:rsidRDefault="00940383" w:rsidP="00940383">
            <w:pPr>
              <w:rPr>
                <w:del w:id="30100" w:author="thithuyngan le" w:date="2018-08-22T21:23:00Z"/>
                <w:sz w:val="24"/>
                <w:szCs w:val="24"/>
                <w:lang w:val="vi-VN"/>
                <w:rPrChange w:id="30101" w:author="thithuyngan le" w:date="2018-08-23T08:47:00Z">
                  <w:rPr>
                    <w:del w:id="30102" w:author="thithuyngan le" w:date="2018-08-22T21:23:00Z"/>
                    <w:sz w:val="24"/>
                    <w:szCs w:val="24"/>
                  </w:rPr>
                </w:rPrChange>
              </w:rPr>
            </w:pPr>
            <w:del w:id="30103" w:author="thithuyngan le" w:date="2018-08-22T21:23:00Z">
              <w:r w:rsidRPr="00BF026A" w:rsidDel="0060230D">
                <w:rPr>
                  <w:sz w:val="24"/>
                  <w:szCs w:val="24"/>
                  <w:lang w:val="vi-VN"/>
                  <w:rPrChange w:id="30104" w:author="thithuyngan le" w:date="2018-08-23T08:47:00Z">
                    <w:rPr>
                      <w:sz w:val="24"/>
                      <w:szCs w:val="24"/>
                    </w:rPr>
                  </w:rPrChange>
                </w:rPr>
                <w:delText>- 152,55 ha mầu trùng mùa bão</w:delText>
              </w:r>
            </w:del>
          </w:p>
          <w:p w:rsidR="00940383" w:rsidRPr="00BF026A" w:rsidDel="0060230D" w:rsidRDefault="00940383" w:rsidP="00940383">
            <w:pPr>
              <w:rPr>
                <w:del w:id="30105" w:author="thithuyngan le" w:date="2018-08-22T21:23:00Z"/>
                <w:sz w:val="24"/>
                <w:szCs w:val="24"/>
                <w:lang w:val="vi-VN"/>
                <w:rPrChange w:id="30106" w:author="thithuyngan le" w:date="2018-08-23T08:47:00Z">
                  <w:rPr>
                    <w:del w:id="30107" w:author="thithuyngan le" w:date="2018-08-22T21:23:00Z"/>
                    <w:sz w:val="24"/>
                    <w:szCs w:val="24"/>
                  </w:rPr>
                </w:rPrChange>
              </w:rPr>
            </w:pPr>
            <w:del w:id="30108" w:author="thithuyngan le" w:date="2018-08-22T21:23:00Z">
              <w:r w:rsidRPr="00BF026A" w:rsidDel="0060230D">
                <w:rPr>
                  <w:sz w:val="24"/>
                  <w:szCs w:val="24"/>
                  <w:lang w:val="vi-VN"/>
                  <w:rPrChange w:id="30109" w:author="thithuyngan le" w:date="2018-08-23T08:47:00Z">
                    <w:rPr>
                      <w:sz w:val="24"/>
                      <w:szCs w:val="24"/>
                    </w:rPr>
                  </w:rPrChange>
                </w:rPr>
                <w:delText>- Hiểu biết của người dân về thiên tai, cảnh báo thiên tai, cách phòng chống còn hạn chế</w:delText>
              </w:r>
            </w:del>
          </w:p>
          <w:p w:rsidR="00940383" w:rsidRPr="00BF026A" w:rsidDel="0060230D" w:rsidRDefault="00940383" w:rsidP="00940383">
            <w:pPr>
              <w:rPr>
                <w:del w:id="30110" w:author="thithuyngan le" w:date="2018-08-22T21:23:00Z"/>
                <w:sz w:val="24"/>
                <w:szCs w:val="24"/>
                <w:lang w:val="vi-VN"/>
                <w:rPrChange w:id="30111" w:author="thithuyngan le" w:date="2018-08-23T08:47:00Z">
                  <w:rPr>
                    <w:del w:id="30112" w:author="thithuyngan le" w:date="2018-08-22T21:23:00Z"/>
                    <w:sz w:val="24"/>
                    <w:szCs w:val="24"/>
                  </w:rPr>
                </w:rPrChange>
              </w:rPr>
            </w:pPr>
          </w:p>
        </w:tc>
        <w:tc>
          <w:tcPr>
            <w:tcW w:w="2520" w:type="dxa"/>
          </w:tcPr>
          <w:p w:rsidR="00940383" w:rsidRPr="00BF026A" w:rsidDel="0060230D" w:rsidRDefault="00940383" w:rsidP="00940383">
            <w:pPr>
              <w:rPr>
                <w:del w:id="30113" w:author="thithuyngan le" w:date="2018-08-22T21:23:00Z"/>
                <w:sz w:val="24"/>
                <w:szCs w:val="24"/>
                <w:lang w:val="vi-VN"/>
                <w:rPrChange w:id="30114" w:author="thithuyngan le" w:date="2018-08-23T08:47:00Z">
                  <w:rPr>
                    <w:del w:id="30115" w:author="thithuyngan le" w:date="2018-08-22T21:23:00Z"/>
                    <w:sz w:val="24"/>
                    <w:szCs w:val="24"/>
                  </w:rPr>
                </w:rPrChange>
              </w:rPr>
            </w:pPr>
            <w:del w:id="30116" w:author="thithuyngan le" w:date="2018-08-22T21:23:00Z">
              <w:r w:rsidRPr="00BF026A" w:rsidDel="0060230D">
                <w:rPr>
                  <w:sz w:val="24"/>
                  <w:szCs w:val="24"/>
                  <w:lang w:val="vi-VN"/>
                  <w:rPrChange w:id="30117" w:author="thithuyngan le" w:date="2018-08-23T08:47:00Z">
                    <w:rPr>
                      <w:sz w:val="24"/>
                      <w:szCs w:val="24"/>
                    </w:rPr>
                  </w:rPrChange>
                </w:rPr>
                <w:delText>-có BCH PCTT-TKCN t</w:delText>
              </w:r>
              <w:r w:rsidRPr="00BF026A" w:rsidDel="0060230D">
                <w:rPr>
                  <w:sz w:val="24"/>
                  <w:szCs w:val="24"/>
                  <w:lang w:val="vi-VN"/>
                  <w:rPrChange w:id="30118" w:author="thithuyngan le" w:date="2018-08-23T08:47:00Z">
                    <w:rPr>
                      <w:sz w:val="24"/>
                      <w:szCs w:val="24"/>
                      <w:lang w:val="vi-VN"/>
                    </w:rPr>
                  </w:rPrChange>
                </w:rPr>
                <w:delText>ừ xã đến thôn</w:delText>
              </w:r>
            </w:del>
          </w:p>
          <w:p w:rsidR="00940383" w:rsidRPr="00BF026A" w:rsidDel="0060230D" w:rsidRDefault="00940383" w:rsidP="00940383">
            <w:pPr>
              <w:rPr>
                <w:del w:id="30119" w:author="thithuyngan le" w:date="2018-08-22T21:23:00Z"/>
                <w:sz w:val="24"/>
                <w:szCs w:val="24"/>
                <w:lang w:val="vi-VN"/>
                <w:rPrChange w:id="30120" w:author="thithuyngan le" w:date="2018-08-23T08:47:00Z">
                  <w:rPr>
                    <w:del w:id="30121" w:author="thithuyngan le" w:date="2018-08-22T21:23:00Z"/>
                    <w:sz w:val="24"/>
                    <w:szCs w:val="24"/>
                  </w:rPr>
                </w:rPrChange>
              </w:rPr>
            </w:pPr>
            <w:del w:id="30122" w:author="thithuyngan le" w:date="2018-08-22T21:23:00Z">
              <w:r w:rsidRPr="00BF026A" w:rsidDel="0060230D">
                <w:rPr>
                  <w:sz w:val="24"/>
                  <w:szCs w:val="24"/>
                  <w:lang w:val="vi-VN"/>
                  <w:rPrChange w:id="30123" w:author="thithuyngan le" w:date="2018-08-23T08:47:00Z">
                    <w:rPr>
                      <w:sz w:val="24"/>
                      <w:szCs w:val="24"/>
                    </w:rPr>
                  </w:rPrChange>
                </w:rPr>
                <w:delText>- Có lực lượng xung kích từ xã đến thôn là 86 người</w:delText>
              </w:r>
            </w:del>
          </w:p>
          <w:p w:rsidR="00940383" w:rsidRPr="00BF026A" w:rsidDel="0060230D" w:rsidRDefault="00940383" w:rsidP="00940383">
            <w:pPr>
              <w:rPr>
                <w:del w:id="30124" w:author="thithuyngan le" w:date="2018-08-22T21:23:00Z"/>
                <w:sz w:val="24"/>
                <w:szCs w:val="24"/>
                <w:lang w:val="vi-VN"/>
                <w:rPrChange w:id="30125" w:author="thithuyngan le" w:date="2018-08-23T08:47:00Z">
                  <w:rPr>
                    <w:del w:id="30126" w:author="thithuyngan le" w:date="2018-08-22T21:23:00Z"/>
                    <w:sz w:val="24"/>
                    <w:szCs w:val="24"/>
                  </w:rPr>
                </w:rPrChange>
              </w:rPr>
            </w:pPr>
            <w:del w:id="30127" w:author="thithuyngan le" w:date="2018-08-22T21:23:00Z">
              <w:r w:rsidRPr="00BF026A" w:rsidDel="0060230D">
                <w:rPr>
                  <w:sz w:val="24"/>
                  <w:szCs w:val="24"/>
                  <w:lang w:val="vi-VN"/>
                  <w:rPrChange w:id="30128" w:author="thithuyngan le" w:date="2018-08-23T08:47:00Z">
                    <w:rPr>
                      <w:sz w:val="24"/>
                      <w:szCs w:val="24"/>
                    </w:rPr>
                  </w:rPrChange>
                </w:rPr>
                <w:delText>- Có hệ thống loa truyền thanh gồm 395 cum loa với 44 loa</w:delText>
              </w:r>
            </w:del>
          </w:p>
          <w:p w:rsidR="00940383" w:rsidRPr="00BF026A" w:rsidDel="0060230D" w:rsidRDefault="00940383" w:rsidP="00940383">
            <w:pPr>
              <w:rPr>
                <w:del w:id="30129" w:author="thithuyngan le" w:date="2018-08-22T21:23:00Z"/>
                <w:sz w:val="24"/>
                <w:szCs w:val="24"/>
                <w:lang w:val="vi-VN"/>
                <w:rPrChange w:id="30130" w:author="thithuyngan le" w:date="2018-08-23T08:47:00Z">
                  <w:rPr>
                    <w:del w:id="30131" w:author="thithuyngan le" w:date="2018-08-22T21:23:00Z"/>
                    <w:sz w:val="24"/>
                    <w:szCs w:val="24"/>
                  </w:rPr>
                </w:rPrChange>
              </w:rPr>
            </w:pPr>
            <w:del w:id="30132" w:author="thithuyngan le" w:date="2018-08-22T21:23:00Z">
              <w:r w:rsidRPr="00BF026A" w:rsidDel="0060230D">
                <w:rPr>
                  <w:sz w:val="24"/>
                  <w:szCs w:val="24"/>
                  <w:lang w:val="vi-VN"/>
                  <w:rPrChange w:id="30133" w:author="thithuyngan le" w:date="2018-08-23T08:47:00Z">
                    <w:rPr>
                      <w:sz w:val="24"/>
                      <w:szCs w:val="24"/>
                    </w:rPr>
                  </w:rPrChange>
                </w:rPr>
                <w:delText xml:space="preserve">-Có1079  </w:delText>
              </w:r>
            </w:del>
            <w:ins w:id="30134" w:author="Thai Minh Huong" w:date="2018-08-20T17:05:00Z">
              <w:del w:id="30135" w:author="thithuyngan le" w:date="2018-08-22T21:23:00Z">
                <w:r w:rsidR="00D30C7E" w:rsidRPr="00BF026A" w:rsidDel="0060230D">
                  <w:rPr>
                    <w:sz w:val="24"/>
                    <w:szCs w:val="24"/>
                    <w:lang w:val="vi-VN"/>
                    <w:rPrChange w:id="30136" w:author="thithuyngan le" w:date="2018-08-23T08:47:00Z">
                      <w:rPr>
                        <w:sz w:val="24"/>
                        <w:szCs w:val="24"/>
                      </w:rPr>
                    </w:rPrChange>
                  </w:rPr>
                  <w:delText xml:space="preserve">  </w:delText>
                </w:r>
              </w:del>
            </w:ins>
            <w:del w:id="30137" w:author="thithuyngan le" w:date="2018-08-22T21:23:00Z">
              <w:r w:rsidRPr="00BF026A" w:rsidDel="0060230D">
                <w:rPr>
                  <w:sz w:val="24"/>
                  <w:szCs w:val="24"/>
                  <w:lang w:val="vi-VN"/>
                  <w:rPrChange w:id="30138" w:author="thithuyngan le" w:date="2018-08-23T08:47:00Z">
                    <w:rPr>
                      <w:sz w:val="24"/>
                      <w:szCs w:val="24"/>
                    </w:rPr>
                  </w:rPrChange>
                </w:rPr>
                <w:delText>nhà kiên cố</w:delText>
              </w:r>
            </w:del>
          </w:p>
          <w:p w:rsidR="00940383" w:rsidRPr="00BF026A" w:rsidDel="0060230D" w:rsidRDefault="00940383" w:rsidP="00940383">
            <w:pPr>
              <w:rPr>
                <w:del w:id="30139" w:author="thithuyngan le" w:date="2018-08-22T21:23:00Z"/>
                <w:sz w:val="24"/>
                <w:szCs w:val="24"/>
                <w:lang w:val="vi-VN"/>
                <w:rPrChange w:id="30140" w:author="thithuyngan le" w:date="2018-08-23T08:47:00Z">
                  <w:rPr>
                    <w:del w:id="30141" w:author="thithuyngan le" w:date="2018-08-22T21:23:00Z"/>
                    <w:sz w:val="24"/>
                    <w:szCs w:val="24"/>
                  </w:rPr>
                </w:rPrChange>
              </w:rPr>
            </w:pPr>
            <w:del w:id="30142" w:author="thithuyngan le" w:date="2018-08-22T21:23:00Z">
              <w:r w:rsidRPr="00BF026A" w:rsidDel="0060230D">
                <w:rPr>
                  <w:sz w:val="24"/>
                  <w:szCs w:val="24"/>
                  <w:lang w:val="vi-VN"/>
                  <w:rPrChange w:id="30143" w:author="thithuyngan le" w:date="2018-08-23T08:47:00Z">
                    <w:rPr>
                      <w:sz w:val="24"/>
                      <w:szCs w:val="24"/>
                    </w:rPr>
                  </w:rPrChange>
                </w:rPr>
                <w:delText>- Có các điểm sơ tán tập trung an toàn như công sở, nhà thờ, trường học</w:delText>
              </w:r>
            </w:del>
          </w:p>
          <w:p w:rsidR="00940383" w:rsidRPr="00BF026A" w:rsidDel="0060230D" w:rsidRDefault="00940383" w:rsidP="00940383">
            <w:pPr>
              <w:rPr>
                <w:del w:id="30144" w:author="thithuyngan le" w:date="2018-08-22T21:23:00Z"/>
                <w:sz w:val="24"/>
                <w:szCs w:val="24"/>
                <w:lang w:val="vi-VN"/>
                <w:rPrChange w:id="30145" w:author="thithuyngan le" w:date="2018-08-23T08:47:00Z">
                  <w:rPr>
                    <w:del w:id="30146" w:author="thithuyngan le" w:date="2018-08-22T21:23:00Z"/>
                    <w:sz w:val="24"/>
                    <w:szCs w:val="24"/>
                  </w:rPr>
                </w:rPrChange>
              </w:rPr>
            </w:pPr>
          </w:p>
        </w:tc>
        <w:tc>
          <w:tcPr>
            <w:tcW w:w="1620" w:type="dxa"/>
          </w:tcPr>
          <w:p w:rsidR="00940383" w:rsidRPr="00BF026A" w:rsidDel="0060230D" w:rsidRDefault="00940383" w:rsidP="00940383">
            <w:pPr>
              <w:rPr>
                <w:del w:id="30147" w:author="thithuyngan le" w:date="2018-08-22T21:23:00Z"/>
                <w:sz w:val="24"/>
                <w:szCs w:val="24"/>
                <w:lang w:val="vi-VN"/>
                <w:rPrChange w:id="30148" w:author="thithuyngan le" w:date="2018-08-23T08:47:00Z">
                  <w:rPr>
                    <w:del w:id="30149" w:author="thithuyngan le" w:date="2018-08-22T21:23:00Z"/>
                    <w:sz w:val="24"/>
                    <w:szCs w:val="24"/>
                  </w:rPr>
                </w:rPrChange>
              </w:rPr>
            </w:pPr>
            <w:del w:id="30150" w:author="thithuyngan le" w:date="2018-08-22T21:23:00Z">
              <w:r w:rsidRPr="00BF026A" w:rsidDel="0060230D">
                <w:rPr>
                  <w:sz w:val="24"/>
                  <w:szCs w:val="24"/>
                  <w:lang w:val="vi-VN"/>
                  <w:rPrChange w:id="30151" w:author="thithuyngan le" w:date="2018-08-23T08:47:00Z">
                    <w:rPr>
                      <w:sz w:val="24"/>
                      <w:szCs w:val="24"/>
                    </w:rPr>
                  </w:rPrChange>
                </w:rPr>
                <w:delText>- nhà đổ, trôi, lốc mái</w:delText>
              </w:r>
            </w:del>
          </w:p>
          <w:p w:rsidR="00940383" w:rsidRPr="00BF026A" w:rsidDel="0060230D" w:rsidRDefault="00940383" w:rsidP="00940383">
            <w:pPr>
              <w:rPr>
                <w:del w:id="30152" w:author="thithuyngan le" w:date="2018-08-22T21:23:00Z"/>
                <w:sz w:val="24"/>
                <w:szCs w:val="24"/>
                <w:lang w:val="vi-VN"/>
                <w:rPrChange w:id="30153" w:author="thithuyngan le" w:date="2018-08-23T08:47:00Z">
                  <w:rPr>
                    <w:del w:id="30154" w:author="thithuyngan le" w:date="2018-08-22T21:23:00Z"/>
                    <w:sz w:val="24"/>
                    <w:szCs w:val="24"/>
                  </w:rPr>
                </w:rPrChange>
              </w:rPr>
            </w:pPr>
            <w:del w:id="30155" w:author="thithuyngan le" w:date="2018-08-22T21:23:00Z">
              <w:r w:rsidRPr="00BF026A" w:rsidDel="0060230D">
                <w:rPr>
                  <w:sz w:val="24"/>
                  <w:szCs w:val="24"/>
                  <w:lang w:val="vi-VN"/>
                  <w:rPrChange w:id="30156" w:author="thithuyngan le" w:date="2018-08-23T08:47:00Z">
                    <w:rPr>
                      <w:sz w:val="24"/>
                      <w:szCs w:val="24"/>
                    </w:rPr>
                  </w:rPrChange>
                </w:rPr>
                <w:delText>- phương tiện nuôi trồng thủy sản bị mất, bị hư hỏng</w:delText>
              </w:r>
            </w:del>
          </w:p>
          <w:p w:rsidR="00940383" w:rsidRPr="00BF026A" w:rsidDel="0060230D" w:rsidRDefault="00940383" w:rsidP="00940383">
            <w:pPr>
              <w:rPr>
                <w:del w:id="30157" w:author="thithuyngan le" w:date="2018-08-22T21:23:00Z"/>
                <w:sz w:val="24"/>
                <w:szCs w:val="24"/>
                <w:rPrChange w:id="30158" w:author="thithuyngan le" w:date="2018-08-23T08:47:00Z">
                  <w:rPr>
                    <w:del w:id="30159" w:author="thithuyngan le" w:date="2018-08-22T21:23:00Z"/>
                    <w:sz w:val="24"/>
                    <w:szCs w:val="24"/>
                  </w:rPr>
                </w:rPrChange>
              </w:rPr>
            </w:pPr>
            <w:del w:id="30160" w:author="thithuyngan le" w:date="2018-08-22T21:23:00Z">
              <w:r w:rsidRPr="00BF026A" w:rsidDel="0060230D">
                <w:rPr>
                  <w:sz w:val="24"/>
                  <w:szCs w:val="24"/>
                  <w:rPrChange w:id="30161" w:author="thithuyngan le" w:date="2018-08-23T08:47:00Z">
                    <w:rPr>
                      <w:sz w:val="24"/>
                      <w:szCs w:val="24"/>
                    </w:rPr>
                  </w:rPrChange>
                </w:rPr>
                <w:delText>- Rau mầu bị mất</w:delText>
              </w:r>
            </w:del>
          </w:p>
          <w:p w:rsidR="00940383" w:rsidRPr="00BF026A" w:rsidDel="0060230D" w:rsidRDefault="00940383" w:rsidP="00940383">
            <w:pPr>
              <w:rPr>
                <w:del w:id="30162" w:author="thithuyngan le" w:date="2018-08-22T21:23:00Z"/>
                <w:sz w:val="24"/>
                <w:szCs w:val="24"/>
                <w:rPrChange w:id="30163" w:author="thithuyngan le" w:date="2018-08-23T08:47:00Z">
                  <w:rPr>
                    <w:del w:id="30164" w:author="thithuyngan le" w:date="2018-08-22T21:23:00Z"/>
                    <w:sz w:val="24"/>
                    <w:szCs w:val="24"/>
                  </w:rPr>
                </w:rPrChange>
              </w:rPr>
            </w:pPr>
            <w:del w:id="30165" w:author="thithuyngan le" w:date="2018-08-22T21:23:00Z">
              <w:r w:rsidRPr="00BF026A" w:rsidDel="0060230D">
                <w:rPr>
                  <w:sz w:val="24"/>
                  <w:szCs w:val="24"/>
                  <w:rPrChange w:id="30166" w:author="thithuyngan le" w:date="2018-08-23T08:47:00Z">
                    <w:rPr>
                      <w:sz w:val="24"/>
                      <w:szCs w:val="24"/>
                    </w:rPr>
                  </w:rPrChange>
                </w:rPr>
                <w:delText>-</w:delText>
              </w:r>
            </w:del>
          </w:p>
        </w:tc>
      </w:tr>
      <w:tr w:rsidR="00940383" w:rsidRPr="00BF026A" w:rsidDel="0060230D" w:rsidTr="00940383">
        <w:trPr>
          <w:del w:id="30167" w:author="thithuyngan le" w:date="2018-08-22T21:23:00Z"/>
        </w:trPr>
        <w:tc>
          <w:tcPr>
            <w:tcW w:w="1063" w:type="dxa"/>
          </w:tcPr>
          <w:p w:rsidR="00940383" w:rsidRPr="00BF026A" w:rsidDel="0060230D" w:rsidRDefault="00940383" w:rsidP="00940383">
            <w:pPr>
              <w:rPr>
                <w:del w:id="30168" w:author="thithuyngan le" w:date="2018-08-22T21:23:00Z"/>
                <w:sz w:val="24"/>
                <w:szCs w:val="24"/>
                <w:rPrChange w:id="30169" w:author="thithuyngan le" w:date="2018-08-23T08:47:00Z">
                  <w:rPr>
                    <w:del w:id="30170" w:author="thithuyngan le" w:date="2018-08-22T21:23:00Z"/>
                    <w:sz w:val="24"/>
                    <w:szCs w:val="24"/>
                  </w:rPr>
                </w:rPrChange>
              </w:rPr>
            </w:pPr>
            <w:del w:id="30171" w:author="thithuyngan le" w:date="2018-08-22T21:23:00Z">
              <w:r w:rsidRPr="00BF026A" w:rsidDel="0060230D">
                <w:rPr>
                  <w:sz w:val="24"/>
                  <w:szCs w:val="24"/>
                  <w:rPrChange w:id="30172" w:author="thithuyngan le" w:date="2018-08-23T08:47:00Z">
                    <w:rPr>
                      <w:sz w:val="24"/>
                      <w:szCs w:val="24"/>
                    </w:rPr>
                  </w:rPrChange>
                </w:rPr>
                <w:delText>Lũ,Ngập lụt</w:delText>
              </w:r>
            </w:del>
          </w:p>
        </w:tc>
        <w:tc>
          <w:tcPr>
            <w:tcW w:w="1344" w:type="dxa"/>
          </w:tcPr>
          <w:p w:rsidR="00940383" w:rsidRPr="00BF026A" w:rsidDel="0060230D" w:rsidRDefault="00940383" w:rsidP="00940383">
            <w:pPr>
              <w:rPr>
                <w:del w:id="30173" w:author="thithuyngan le" w:date="2018-08-22T21:23:00Z"/>
                <w:sz w:val="24"/>
                <w:szCs w:val="24"/>
                <w:rPrChange w:id="30174" w:author="thithuyngan le" w:date="2018-08-23T08:47:00Z">
                  <w:rPr>
                    <w:del w:id="30175" w:author="thithuyngan le" w:date="2018-08-22T21:23:00Z"/>
                    <w:sz w:val="24"/>
                    <w:szCs w:val="24"/>
                  </w:rPr>
                </w:rPrChange>
              </w:rPr>
            </w:pPr>
            <w:del w:id="30176" w:author="thithuyngan le" w:date="2018-08-22T21:23:00Z">
              <w:r w:rsidRPr="00BF026A" w:rsidDel="0060230D">
                <w:rPr>
                  <w:sz w:val="24"/>
                  <w:szCs w:val="24"/>
                  <w:rPrChange w:id="30177" w:author="thithuyngan le" w:date="2018-08-23T08:47:00Z">
                    <w:rPr>
                      <w:sz w:val="24"/>
                      <w:szCs w:val="24"/>
                    </w:rPr>
                  </w:rPrChange>
                </w:rPr>
                <w:delText>Nhiều hơn, mức độ không thay đổi nhiều</w:delText>
              </w:r>
            </w:del>
          </w:p>
        </w:tc>
        <w:tc>
          <w:tcPr>
            <w:tcW w:w="3281" w:type="dxa"/>
          </w:tcPr>
          <w:p w:rsidR="00940383" w:rsidRPr="00BF026A" w:rsidDel="0060230D" w:rsidRDefault="00940383" w:rsidP="00940383">
            <w:pPr>
              <w:rPr>
                <w:del w:id="30178" w:author="thithuyngan le" w:date="2018-08-22T21:23:00Z"/>
                <w:sz w:val="24"/>
                <w:szCs w:val="24"/>
                <w:rPrChange w:id="30179" w:author="thithuyngan le" w:date="2018-08-23T08:47:00Z">
                  <w:rPr>
                    <w:del w:id="30180" w:author="thithuyngan le" w:date="2018-08-22T21:23:00Z"/>
                    <w:sz w:val="24"/>
                    <w:szCs w:val="24"/>
                  </w:rPr>
                </w:rPrChange>
              </w:rPr>
            </w:pPr>
            <w:del w:id="30181" w:author="thithuyngan le" w:date="2018-08-22T21:23:00Z">
              <w:r w:rsidRPr="00BF026A" w:rsidDel="0060230D">
                <w:rPr>
                  <w:sz w:val="24"/>
                  <w:szCs w:val="24"/>
                  <w:rPrChange w:id="30182" w:author="thithuyngan le" w:date="2018-08-23T08:47:00Z">
                    <w:rPr>
                      <w:sz w:val="24"/>
                      <w:szCs w:val="24"/>
                    </w:rPr>
                  </w:rPrChange>
                </w:rPr>
                <w:delText>- Toàn xã có 1070 hộ ở vùng trũng thấp, ven sông: thôn Phò Nam B 45 hộ,&lt;iêm Phò 256 hộ, Tân Xuân lai 191 hộ, Phò Nam a 215 hộ, Lương Cổ 11 hộ, Phước Yên 225 hộ, La Vân Thượng 40 hộ,La Vân hạ 60 hộ</w:delText>
              </w:r>
            </w:del>
          </w:p>
          <w:p w:rsidR="00940383" w:rsidRPr="00BF026A" w:rsidDel="0060230D" w:rsidRDefault="00940383" w:rsidP="00940383">
            <w:pPr>
              <w:rPr>
                <w:del w:id="30183" w:author="thithuyngan le" w:date="2018-08-22T21:23:00Z"/>
                <w:sz w:val="24"/>
                <w:szCs w:val="24"/>
                <w:rPrChange w:id="30184" w:author="thithuyngan le" w:date="2018-08-23T08:47:00Z">
                  <w:rPr>
                    <w:del w:id="30185" w:author="thithuyngan le" w:date="2018-08-22T21:23:00Z"/>
                    <w:sz w:val="24"/>
                    <w:szCs w:val="24"/>
                  </w:rPr>
                </w:rPrChange>
              </w:rPr>
            </w:pPr>
            <w:del w:id="30186" w:author="thithuyngan le" w:date="2018-08-22T21:23:00Z">
              <w:r w:rsidRPr="00BF026A" w:rsidDel="0060230D">
                <w:rPr>
                  <w:sz w:val="24"/>
                  <w:szCs w:val="24"/>
                  <w:rPrChange w:id="30187" w:author="thithuyngan le" w:date="2018-08-23T08:47:00Z">
                    <w:rPr>
                      <w:sz w:val="24"/>
                      <w:szCs w:val="24"/>
                    </w:rPr>
                  </w:rPrChange>
                </w:rPr>
                <w:delText>- 100% diện tích lúa, rau mầu của xã đều ở vùng trũng, ven sông</w:delText>
              </w:r>
            </w:del>
          </w:p>
          <w:p w:rsidR="00940383" w:rsidRPr="00BF026A" w:rsidDel="0060230D" w:rsidRDefault="00940383" w:rsidP="00940383">
            <w:pPr>
              <w:rPr>
                <w:del w:id="30188" w:author="thithuyngan le" w:date="2018-08-22T21:23:00Z"/>
                <w:sz w:val="24"/>
                <w:szCs w:val="24"/>
                <w:rPrChange w:id="30189" w:author="thithuyngan le" w:date="2018-08-23T08:47:00Z">
                  <w:rPr>
                    <w:del w:id="30190" w:author="thithuyngan le" w:date="2018-08-22T21:23:00Z"/>
                    <w:sz w:val="24"/>
                    <w:szCs w:val="24"/>
                  </w:rPr>
                </w:rPrChange>
              </w:rPr>
            </w:pPr>
            <w:del w:id="30191" w:author="thithuyngan le" w:date="2018-08-22T21:23:00Z">
              <w:r w:rsidRPr="00BF026A" w:rsidDel="0060230D">
                <w:rPr>
                  <w:sz w:val="24"/>
                  <w:szCs w:val="24"/>
                  <w:rPrChange w:id="30192" w:author="thithuyngan le" w:date="2018-08-23T08:47:00Z">
                    <w:rPr>
                      <w:sz w:val="24"/>
                      <w:szCs w:val="24"/>
                    </w:rPr>
                  </w:rPrChange>
                </w:rPr>
                <w:delText xml:space="preserve">- 13,9 ha đầm, ao ,hồ  </w:delText>
              </w:r>
            </w:del>
            <w:ins w:id="30193" w:author="Thai Minh Huong" w:date="2018-08-20T17:05:00Z">
              <w:del w:id="30194" w:author="thithuyngan le" w:date="2018-08-22T21:23:00Z">
                <w:r w:rsidR="00D30C7E" w:rsidRPr="00BF026A" w:rsidDel="0060230D">
                  <w:rPr>
                    <w:sz w:val="24"/>
                    <w:szCs w:val="24"/>
                    <w:rPrChange w:id="30195" w:author="thithuyngan le" w:date="2018-08-23T08:47:00Z">
                      <w:rPr>
                        <w:sz w:val="24"/>
                        <w:szCs w:val="24"/>
                      </w:rPr>
                    </w:rPrChange>
                  </w:rPr>
                  <w:delText xml:space="preserve">  </w:delText>
                </w:r>
              </w:del>
            </w:ins>
            <w:del w:id="30196" w:author="thithuyngan le" w:date="2018-08-22T21:23:00Z">
              <w:r w:rsidRPr="00BF026A" w:rsidDel="0060230D">
                <w:rPr>
                  <w:sz w:val="24"/>
                  <w:szCs w:val="24"/>
                  <w:rPrChange w:id="30197" w:author="thithuyngan le" w:date="2018-08-23T08:47:00Z">
                    <w:rPr>
                      <w:sz w:val="24"/>
                      <w:szCs w:val="24"/>
                    </w:rPr>
                  </w:rPrChange>
                </w:rPr>
                <w:delText>nuôi cá có bờ bao thấp yếu dễ tràn, dễ vỡ</w:delText>
              </w:r>
            </w:del>
          </w:p>
          <w:p w:rsidR="00940383" w:rsidRPr="00BF026A" w:rsidDel="0060230D" w:rsidRDefault="00940383" w:rsidP="00940383">
            <w:pPr>
              <w:rPr>
                <w:del w:id="30198" w:author="thithuyngan le" w:date="2018-08-22T21:23:00Z"/>
                <w:sz w:val="24"/>
                <w:szCs w:val="24"/>
                <w:rPrChange w:id="30199" w:author="thithuyngan le" w:date="2018-08-23T08:47:00Z">
                  <w:rPr>
                    <w:del w:id="30200" w:author="thithuyngan le" w:date="2018-08-22T21:23:00Z"/>
                    <w:sz w:val="24"/>
                    <w:szCs w:val="24"/>
                  </w:rPr>
                </w:rPrChange>
              </w:rPr>
            </w:pPr>
            <w:del w:id="30201" w:author="thithuyngan le" w:date="2018-08-22T21:23:00Z">
              <w:r w:rsidRPr="00BF026A" w:rsidDel="0060230D">
                <w:rPr>
                  <w:sz w:val="24"/>
                  <w:szCs w:val="24"/>
                  <w:rPrChange w:id="30202" w:author="thithuyngan le" w:date="2018-08-23T08:47:00Z">
                    <w:rPr>
                      <w:sz w:val="24"/>
                      <w:szCs w:val="24"/>
                    </w:rPr>
                  </w:rPrChange>
                </w:rPr>
                <w:delText>- 850 lồng nuôi cá trên sông Bồ trong đó có 350 lồng bè không an toàn dẽ vỡ khi lũ về</w:delText>
              </w:r>
            </w:del>
          </w:p>
          <w:p w:rsidR="00940383" w:rsidRPr="00BF026A" w:rsidDel="0060230D" w:rsidRDefault="00940383" w:rsidP="00940383">
            <w:pPr>
              <w:rPr>
                <w:del w:id="30203" w:author="thithuyngan le" w:date="2018-08-22T21:23:00Z"/>
                <w:sz w:val="24"/>
                <w:szCs w:val="24"/>
                <w:rPrChange w:id="30204" w:author="thithuyngan le" w:date="2018-08-23T08:47:00Z">
                  <w:rPr>
                    <w:del w:id="30205" w:author="thithuyngan le" w:date="2018-08-22T21:23:00Z"/>
                    <w:sz w:val="24"/>
                    <w:szCs w:val="24"/>
                  </w:rPr>
                </w:rPrChange>
              </w:rPr>
            </w:pPr>
            <w:del w:id="30206" w:author="thithuyngan le" w:date="2018-08-22T21:23:00Z">
              <w:r w:rsidRPr="00BF026A" w:rsidDel="0060230D">
                <w:rPr>
                  <w:sz w:val="24"/>
                  <w:szCs w:val="24"/>
                  <w:rPrChange w:id="30207" w:author="thithuyngan le" w:date="2018-08-23T08:47:00Z">
                    <w:rPr>
                      <w:sz w:val="24"/>
                      <w:szCs w:val="24"/>
                    </w:rPr>
                  </w:rPrChange>
                </w:rPr>
                <w:delText>Người dân chủ quan</w:delText>
              </w:r>
            </w:del>
          </w:p>
          <w:p w:rsidR="00940383" w:rsidRPr="00BF026A" w:rsidDel="0060230D" w:rsidRDefault="00940383" w:rsidP="00940383">
            <w:pPr>
              <w:rPr>
                <w:del w:id="30208" w:author="thithuyngan le" w:date="2018-08-22T21:23:00Z"/>
                <w:sz w:val="24"/>
                <w:szCs w:val="24"/>
                <w:rPrChange w:id="30209" w:author="thithuyngan le" w:date="2018-08-23T08:47:00Z">
                  <w:rPr>
                    <w:del w:id="30210" w:author="thithuyngan le" w:date="2018-08-22T21:23:00Z"/>
                    <w:sz w:val="24"/>
                    <w:szCs w:val="24"/>
                  </w:rPr>
                </w:rPrChange>
              </w:rPr>
            </w:pPr>
            <w:del w:id="30211" w:author="thithuyngan le" w:date="2018-08-22T21:23:00Z">
              <w:r w:rsidRPr="00BF026A" w:rsidDel="0060230D">
                <w:rPr>
                  <w:sz w:val="24"/>
                  <w:szCs w:val="24"/>
                  <w:rPrChange w:id="30212" w:author="thithuyngan le" w:date="2018-08-23T08:47:00Z">
                    <w:rPr>
                      <w:sz w:val="24"/>
                      <w:szCs w:val="24"/>
                    </w:rPr>
                  </w:rPrChange>
                </w:rPr>
                <w:delText>Hiểu biết của người dân về thiên tai, PCTT còn hạn chế</w:delText>
              </w:r>
            </w:del>
          </w:p>
          <w:p w:rsidR="00940383" w:rsidRPr="00BF026A" w:rsidDel="0060230D" w:rsidRDefault="00940383" w:rsidP="00940383">
            <w:pPr>
              <w:rPr>
                <w:del w:id="30213" w:author="thithuyngan le" w:date="2018-08-22T21:23:00Z"/>
                <w:sz w:val="24"/>
                <w:szCs w:val="24"/>
                <w:rPrChange w:id="30214" w:author="thithuyngan le" w:date="2018-08-23T08:47:00Z">
                  <w:rPr>
                    <w:del w:id="30215" w:author="thithuyngan le" w:date="2018-08-22T21:23:00Z"/>
                    <w:sz w:val="24"/>
                    <w:szCs w:val="24"/>
                  </w:rPr>
                </w:rPrChange>
              </w:rPr>
            </w:pPr>
            <w:del w:id="30216" w:author="thithuyngan le" w:date="2018-08-22T21:23:00Z">
              <w:r w:rsidRPr="00BF026A" w:rsidDel="0060230D">
                <w:rPr>
                  <w:sz w:val="24"/>
                  <w:szCs w:val="24"/>
                  <w:rPrChange w:id="30217" w:author="thithuyngan le" w:date="2018-08-23T08:47:00Z">
                    <w:rPr>
                      <w:sz w:val="24"/>
                      <w:szCs w:val="24"/>
                    </w:rPr>
                  </w:rPrChange>
                </w:rPr>
                <w:delText>Chuồng trai ở chỗ thấp trũng</w:delText>
              </w:r>
            </w:del>
          </w:p>
          <w:p w:rsidR="00940383" w:rsidRPr="00BF026A" w:rsidDel="0060230D" w:rsidRDefault="00940383" w:rsidP="00940383">
            <w:pPr>
              <w:rPr>
                <w:del w:id="30218" w:author="thithuyngan le" w:date="2018-08-22T21:23:00Z"/>
                <w:sz w:val="24"/>
                <w:szCs w:val="24"/>
                <w:rPrChange w:id="30219" w:author="thithuyngan le" w:date="2018-08-23T08:47:00Z">
                  <w:rPr>
                    <w:del w:id="30220" w:author="thithuyngan le" w:date="2018-08-22T21:23:00Z"/>
                    <w:sz w:val="24"/>
                    <w:szCs w:val="24"/>
                  </w:rPr>
                </w:rPrChange>
              </w:rPr>
            </w:pPr>
            <w:del w:id="30221" w:author="thithuyngan le" w:date="2018-08-22T21:23:00Z">
              <w:r w:rsidRPr="00BF026A" w:rsidDel="0060230D">
                <w:rPr>
                  <w:sz w:val="24"/>
                  <w:szCs w:val="24"/>
                  <w:rPrChange w:id="30222" w:author="thithuyngan le" w:date="2018-08-23T08:47:00Z">
                    <w:rPr>
                      <w:sz w:val="24"/>
                      <w:szCs w:val="24"/>
                    </w:rPr>
                  </w:rPrChange>
                </w:rPr>
                <w:delText>- Có 3 cầu yếu: Cầu Lèo Phèo, Cầu Ông Lời, cầu Bảng yếu</w:delText>
              </w:r>
            </w:del>
          </w:p>
          <w:p w:rsidR="00940383" w:rsidRPr="00BF026A" w:rsidDel="0060230D" w:rsidRDefault="00940383" w:rsidP="00940383">
            <w:pPr>
              <w:rPr>
                <w:del w:id="30223" w:author="thithuyngan le" w:date="2018-08-22T21:23:00Z"/>
                <w:sz w:val="24"/>
                <w:szCs w:val="24"/>
                <w:rPrChange w:id="30224" w:author="thithuyngan le" w:date="2018-08-23T08:47:00Z">
                  <w:rPr>
                    <w:del w:id="30225" w:author="thithuyngan le" w:date="2018-08-22T21:23:00Z"/>
                    <w:sz w:val="24"/>
                    <w:szCs w:val="24"/>
                  </w:rPr>
                </w:rPrChange>
              </w:rPr>
            </w:pPr>
            <w:del w:id="30226" w:author="thithuyngan le" w:date="2018-08-22T21:23:00Z">
              <w:r w:rsidRPr="00BF026A" w:rsidDel="0060230D">
                <w:rPr>
                  <w:sz w:val="24"/>
                  <w:szCs w:val="24"/>
                  <w:rPrChange w:id="30227" w:author="thithuyngan le" w:date="2018-08-23T08:47:00Z">
                    <w:rPr>
                      <w:sz w:val="24"/>
                      <w:szCs w:val="24"/>
                    </w:rPr>
                  </w:rPrChange>
                </w:rPr>
                <w:delText>1500m dê La Vân Hạ và 2300m đê Phò Nam a yếu dễ bị vỡ</w:delText>
              </w:r>
            </w:del>
          </w:p>
          <w:p w:rsidR="00940383" w:rsidRPr="00BF026A" w:rsidDel="0060230D" w:rsidRDefault="00940383" w:rsidP="00940383">
            <w:pPr>
              <w:rPr>
                <w:del w:id="30228" w:author="thithuyngan le" w:date="2018-08-22T21:23:00Z"/>
                <w:sz w:val="24"/>
                <w:szCs w:val="24"/>
                <w:rPrChange w:id="30229" w:author="thithuyngan le" w:date="2018-08-23T08:47:00Z">
                  <w:rPr>
                    <w:del w:id="30230" w:author="thithuyngan le" w:date="2018-08-22T21:23:00Z"/>
                    <w:sz w:val="24"/>
                    <w:szCs w:val="24"/>
                  </w:rPr>
                </w:rPrChange>
              </w:rPr>
            </w:pPr>
            <w:del w:id="30231" w:author="thithuyngan le" w:date="2018-08-22T21:23:00Z">
              <w:r w:rsidRPr="00BF026A" w:rsidDel="0060230D">
                <w:rPr>
                  <w:sz w:val="24"/>
                  <w:szCs w:val="24"/>
                  <w:rPrChange w:id="30232" w:author="thithuyngan le" w:date="2018-08-23T08:47:00Z">
                    <w:rPr>
                      <w:sz w:val="24"/>
                      <w:szCs w:val="24"/>
                    </w:rPr>
                  </w:rPrChange>
                </w:rPr>
                <w:delText>- Các cống thoát đều hẹp</w:delText>
              </w:r>
            </w:del>
          </w:p>
          <w:p w:rsidR="00940383" w:rsidRPr="00BF026A" w:rsidDel="0060230D" w:rsidRDefault="00940383" w:rsidP="00940383">
            <w:pPr>
              <w:rPr>
                <w:del w:id="30233" w:author="thithuyngan le" w:date="2018-08-22T21:23:00Z"/>
                <w:sz w:val="24"/>
                <w:szCs w:val="24"/>
                <w:rPrChange w:id="30234" w:author="thithuyngan le" w:date="2018-08-23T08:47:00Z">
                  <w:rPr>
                    <w:del w:id="30235" w:author="thithuyngan le" w:date="2018-08-22T21:23:00Z"/>
                    <w:sz w:val="24"/>
                    <w:szCs w:val="24"/>
                  </w:rPr>
                </w:rPrChange>
              </w:rPr>
            </w:pPr>
            <w:del w:id="30236" w:author="thithuyngan le" w:date="2018-08-22T21:23:00Z">
              <w:r w:rsidRPr="00BF026A" w:rsidDel="0060230D">
                <w:rPr>
                  <w:sz w:val="24"/>
                  <w:szCs w:val="24"/>
                  <w:rPrChange w:id="30237" w:author="thithuyngan le" w:date="2018-08-23T08:47:00Z">
                    <w:rPr>
                      <w:sz w:val="24"/>
                      <w:szCs w:val="24"/>
                    </w:rPr>
                  </w:rPrChange>
                </w:rPr>
                <w:delText>- 35km ờ sông Bồ dễ sạt lở</w:delText>
              </w:r>
            </w:del>
          </w:p>
          <w:p w:rsidR="00940383" w:rsidRPr="00BF026A" w:rsidDel="0060230D" w:rsidRDefault="00940383" w:rsidP="00940383">
            <w:pPr>
              <w:rPr>
                <w:del w:id="30238" w:author="thithuyngan le" w:date="2018-08-22T21:23:00Z"/>
                <w:sz w:val="24"/>
                <w:szCs w:val="24"/>
                <w:rPrChange w:id="30239" w:author="thithuyngan le" w:date="2018-08-23T08:47:00Z">
                  <w:rPr>
                    <w:del w:id="30240" w:author="thithuyngan le" w:date="2018-08-22T21:23:00Z"/>
                    <w:sz w:val="24"/>
                    <w:szCs w:val="24"/>
                  </w:rPr>
                </w:rPrChange>
              </w:rPr>
            </w:pPr>
            <w:del w:id="30241" w:author="thithuyngan le" w:date="2018-08-22T21:23:00Z">
              <w:r w:rsidRPr="00BF026A" w:rsidDel="0060230D">
                <w:rPr>
                  <w:sz w:val="24"/>
                  <w:szCs w:val="24"/>
                  <w:rPrChange w:id="30242" w:author="thithuyngan le" w:date="2018-08-23T08:47:00Z">
                    <w:rPr>
                      <w:sz w:val="24"/>
                      <w:szCs w:val="24"/>
                    </w:rPr>
                  </w:rPrChange>
                </w:rPr>
                <w:delText>- Lực lượng hộ đê thiếu kỹ năng và phương tiện</w:delText>
              </w:r>
            </w:del>
          </w:p>
          <w:p w:rsidR="00940383" w:rsidRPr="00BF026A" w:rsidDel="0060230D" w:rsidRDefault="00940383" w:rsidP="00940383">
            <w:pPr>
              <w:rPr>
                <w:del w:id="30243" w:author="thithuyngan le" w:date="2018-08-22T21:23:00Z"/>
                <w:sz w:val="24"/>
                <w:szCs w:val="24"/>
                <w:rPrChange w:id="30244" w:author="thithuyngan le" w:date="2018-08-23T08:47:00Z">
                  <w:rPr>
                    <w:del w:id="30245" w:author="thithuyngan le" w:date="2018-08-22T21:23:00Z"/>
                    <w:sz w:val="24"/>
                    <w:szCs w:val="24"/>
                  </w:rPr>
                </w:rPrChange>
              </w:rPr>
            </w:pPr>
          </w:p>
        </w:tc>
        <w:tc>
          <w:tcPr>
            <w:tcW w:w="2520" w:type="dxa"/>
          </w:tcPr>
          <w:p w:rsidR="00940383" w:rsidRPr="00BF026A" w:rsidDel="0060230D" w:rsidRDefault="00940383" w:rsidP="00940383">
            <w:pPr>
              <w:rPr>
                <w:del w:id="30246" w:author="thithuyngan le" w:date="2018-08-22T21:23:00Z"/>
                <w:sz w:val="24"/>
                <w:szCs w:val="24"/>
                <w:rPrChange w:id="30247" w:author="thithuyngan le" w:date="2018-08-23T08:47:00Z">
                  <w:rPr>
                    <w:del w:id="30248" w:author="thithuyngan le" w:date="2018-08-22T21:23:00Z"/>
                    <w:sz w:val="24"/>
                    <w:szCs w:val="24"/>
                  </w:rPr>
                </w:rPrChange>
              </w:rPr>
            </w:pPr>
            <w:del w:id="30249" w:author="thithuyngan le" w:date="2018-08-22T21:23:00Z">
              <w:r w:rsidRPr="00BF026A" w:rsidDel="0060230D">
                <w:rPr>
                  <w:sz w:val="24"/>
                  <w:szCs w:val="24"/>
                  <w:rPrChange w:id="30250" w:author="thithuyngan le" w:date="2018-08-23T08:47:00Z">
                    <w:rPr>
                      <w:sz w:val="24"/>
                      <w:szCs w:val="24"/>
                    </w:rPr>
                  </w:rPrChange>
                </w:rPr>
                <w:delText>- Nhiều hộ vùng trũng đều có ghe, mảng</w:delText>
              </w:r>
            </w:del>
          </w:p>
          <w:p w:rsidR="00940383" w:rsidRPr="00BF026A" w:rsidDel="0060230D" w:rsidRDefault="00940383" w:rsidP="00940383">
            <w:pPr>
              <w:rPr>
                <w:del w:id="30251" w:author="thithuyngan le" w:date="2018-08-22T21:23:00Z"/>
                <w:sz w:val="24"/>
                <w:szCs w:val="24"/>
                <w:rPrChange w:id="30252" w:author="thithuyngan le" w:date="2018-08-23T08:47:00Z">
                  <w:rPr>
                    <w:del w:id="30253" w:author="thithuyngan le" w:date="2018-08-22T21:23:00Z"/>
                    <w:sz w:val="24"/>
                    <w:szCs w:val="24"/>
                  </w:rPr>
                </w:rPrChange>
              </w:rPr>
            </w:pPr>
            <w:del w:id="30254" w:author="thithuyngan le" w:date="2018-08-22T21:23:00Z">
              <w:r w:rsidRPr="00BF026A" w:rsidDel="0060230D">
                <w:rPr>
                  <w:sz w:val="24"/>
                  <w:szCs w:val="24"/>
                  <w:rPrChange w:id="30255" w:author="thithuyngan le" w:date="2018-08-23T08:47:00Z">
                    <w:rPr>
                      <w:sz w:val="24"/>
                      <w:szCs w:val="24"/>
                    </w:rPr>
                  </w:rPrChange>
                </w:rPr>
                <w:delText>- Địa phương đã chuyển đổi mùa vụ, cây trồng phù hợp và có lịch gieo sạ lúa phù hợp, né tránh được lũ chính vụ</w:delText>
              </w:r>
            </w:del>
          </w:p>
          <w:p w:rsidR="00940383" w:rsidRPr="00BF026A" w:rsidDel="0060230D" w:rsidRDefault="00940383" w:rsidP="00940383">
            <w:pPr>
              <w:rPr>
                <w:del w:id="30256" w:author="thithuyngan le" w:date="2018-08-22T21:23:00Z"/>
                <w:sz w:val="24"/>
                <w:szCs w:val="24"/>
                <w:rPrChange w:id="30257" w:author="thithuyngan le" w:date="2018-08-23T08:47:00Z">
                  <w:rPr>
                    <w:del w:id="30258" w:author="thithuyngan le" w:date="2018-08-22T21:23:00Z"/>
                    <w:sz w:val="24"/>
                    <w:szCs w:val="24"/>
                  </w:rPr>
                </w:rPrChange>
              </w:rPr>
            </w:pPr>
            <w:del w:id="30259" w:author="thithuyngan le" w:date="2018-08-22T21:23:00Z">
              <w:r w:rsidRPr="00BF026A" w:rsidDel="0060230D">
                <w:rPr>
                  <w:sz w:val="24"/>
                  <w:szCs w:val="24"/>
                  <w:rPrChange w:id="30260" w:author="thithuyngan le" w:date="2018-08-23T08:47:00Z">
                    <w:rPr>
                      <w:sz w:val="24"/>
                      <w:szCs w:val="24"/>
                    </w:rPr>
                  </w:rPrChange>
                </w:rPr>
                <w:delText xml:space="preserve">- có 500 lồng nuôi cá kiên cố ( Lồng Nhôm) </w:delText>
              </w:r>
            </w:del>
          </w:p>
          <w:p w:rsidR="00940383" w:rsidRPr="00BF026A" w:rsidDel="0060230D" w:rsidRDefault="00940383" w:rsidP="00940383">
            <w:pPr>
              <w:rPr>
                <w:del w:id="30261" w:author="thithuyngan le" w:date="2018-08-22T21:23:00Z"/>
                <w:sz w:val="24"/>
                <w:szCs w:val="24"/>
                <w:rPrChange w:id="30262" w:author="thithuyngan le" w:date="2018-08-23T08:47:00Z">
                  <w:rPr>
                    <w:del w:id="30263" w:author="thithuyngan le" w:date="2018-08-22T21:23:00Z"/>
                    <w:sz w:val="24"/>
                    <w:szCs w:val="24"/>
                  </w:rPr>
                </w:rPrChange>
              </w:rPr>
            </w:pPr>
            <w:del w:id="30264" w:author="thithuyngan le" w:date="2018-08-22T21:23:00Z">
              <w:r w:rsidRPr="00BF026A" w:rsidDel="0060230D">
                <w:rPr>
                  <w:sz w:val="24"/>
                  <w:szCs w:val="24"/>
                  <w:rPrChange w:id="30265" w:author="thithuyngan le" w:date="2018-08-23T08:47:00Z">
                    <w:rPr>
                      <w:sz w:val="24"/>
                      <w:szCs w:val="24"/>
                    </w:rPr>
                  </w:rPrChange>
                </w:rPr>
                <w:delText>- Tuyên truyền, cảnh báo tốt</w:delText>
              </w:r>
            </w:del>
          </w:p>
          <w:p w:rsidR="00940383" w:rsidRPr="00BF026A" w:rsidDel="0060230D" w:rsidRDefault="00940383" w:rsidP="00940383">
            <w:pPr>
              <w:rPr>
                <w:del w:id="30266" w:author="thithuyngan le" w:date="2018-08-22T21:23:00Z"/>
                <w:sz w:val="24"/>
                <w:szCs w:val="24"/>
                <w:rPrChange w:id="30267" w:author="thithuyngan le" w:date="2018-08-23T08:47:00Z">
                  <w:rPr>
                    <w:del w:id="30268" w:author="thithuyngan le" w:date="2018-08-22T21:23:00Z"/>
                    <w:sz w:val="24"/>
                    <w:szCs w:val="24"/>
                  </w:rPr>
                </w:rPrChange>
              </w:rPr>
            </w:pPr>
            <w:del w:id="30269" w:author="thithuyngan le" w:date="2018-08-22T21:23:00Z">
              <w:r w:rsidRPr="00BF026A" w:rsidDel="0060230D">
                <w:rPr>
                  <w:sz w:val="24"/>
                  <w:szCs w:val="24"/>
                  <w:rPrChange w:id="30270" w:author="thithuyngan le" w:date="2018-08-23T08:47:00Z">
                    <w:rPr>
                      <w:sz w:val="24"/>
                      <w:szCs w:val="24"/>
                    </w:rPr>
                  </w:rPrChange>
                </w:rPr>
                <w:delText>- Có phương án sơ tán và triễn khai sơ tán kịp thời, an toàn</w:delText>
              </w:r>
            </w:del>
          </w:p>
          <w:p w:rsidR="00940383" w:rsidRPr="00BF026A" w:rsidDel="0060230D" w:rsidRDefault="00940383" w:rsidP="00940383">
            <w:pPr>
              <w:rPr>
                <w:del w:id="30271" w:author="thithuyngan le" w:date="2018-08-22T21:23:00Z"/>
                <w:sz w:val="24"/>
                <w:szCs w:val="24"/>
                <w:rPrChange w:id="30272" w:author="thithuyngan le" w:date="2018-08-23T08:47:00Z">
                  <w:rPr>
                    <w:del w:id="30273" w:author="thithuyngan le" w:date="2018-08-22T21:23:00Z"/>
                    <w:sz w:val="24"/>
                    <w:szCs w:val="24"/>
                  </w:rPr>
                </w:rPrChange>
              </w:rPr>
            </w:pPr>
            <w:del w:id="30274" w:author="thithuyngan le" w:date="2018-08-22T21:23:00Z">
              <w:r w:rsidRPr="00BF026A" w:rsidDel="0060230D">
                <w:rPr>
                  <w:sz w:val="24"/>
                  <w:szCs w:val="24"/>
                  <w:rPrChange w:id="30275" w:author="thithuyngan le" w:date="2018-08-23T08:47:00Z">
                    <w:rPr>
                      <w:sz w:val="24"/>
                      <w:szCs w:val="24"/>
                    </w:rPr>
                  </w:rPrChange>
                </w:rPr>
                <w:delText>Trực 24/24</w:delText>
              </w:r>
            </w:del>
          </w:p>
          <w:p w:rsidR="00940383" w:rsidRPr="00BF026A" w:rsidDel="0060230D" w:rsidRDefault="00940383" w:rsidP="00940383">
            <w:pPr>
              <w:rPr>
                <w:del w:id="30276" w:author="thithuyngan le" w:date="2018-08-22T21:23:00Z"/>
                <w:sz w:val="24"/>
                <w:szCs w:val="24"/>
                <w:rPrChange w:id="30277" w:author="thithuyngan le" w:date="2018-08-23T08:47:00Z">
                  <w:rPr>
                    <w:del w:id="30278" w:author="thithuyngan le" w:date="2018-08-22T21:23:00Z"/>
                    <w:sz w:val="24"/>
                    <w:szCs w:val="24"/>
                  </w:rPr>
                </w:rPrChange>
              </w:rPr>
            </w:pPr>
            <w:del w:id="30279" w:author="thithuyngan le" w:date="2018-08-22T21:23:00Z">
              <w:r w:rsidRPr="00BF026A" w:rsidDel="0060230D">
                <w:rPr>
                  <w:sz w:val="24"/>
                  <w:szCs w:val="24"/>
                  <w:rPrChange w:id="30280" w:author="thithuyngan le" w:date="2018-08-23T08:47:00Z">
                    <w:rPr>
                      <w:sz w:val="24"/>
                      <w:szCs w:val="24"/>
                    </w:rPr>
                  </w:rPrChange>
                </w:rPr>
                <w:delText>- Cứu hộ đê kịp thời</w:delText>
              </w:r>
            </w:del>
          </w:p>
          <w:p w:rsidR="00940383" w:rsidRPr="00BF026A" w:rsidDel="0060230D" w:rsidRDefault="00940383" w:rsidP="00940383">
            <w:pPr>
              <w:rPr>
                <w:del w:id="30281" w:author="thithuyngan le" w:date="2018-08-22T21:23:00Z"/>
                <w:sz w:val="24"/>
                <w:szCs w:val="24"/>
                <w:rPrChange w:id="30282" w:author="thithuyngan le" w:date="2018-08-23T08:47:00Z">
                  <w:rPr>
                    <w:del w:id="30283" w:author="thithuyngan le" w:date="2018-08-22T21:23:00Z"/>
                    <w:sz w:val="24"/>
                    <w:szCs w:val="24"/>
                  </w:rPr>
                </w:rPrChange>
              </w:rPr>
            </w:pPr>
            <w:del w:id="30284" w:author="thithuyngan le" w:date="2018-08-22T21:23:00Z">
              <w:r w:rsidRPr="00BF026A" w:rsidDel="0060230D">
                <w:rPr>
                  <w:sz w:val="24"/>
                  <w:szCs w:val="24"/>
                  <w:rPrChange w:id="30285" w:author="thithuyngan le" w:date="2018-08-23T08:47:00Z">
                    <w:rPr>
                      <w:sz w:val="24"/>
                      <w:szCs w:val="24"/>
                    </w:rPr>
                  </w:rPrChange>
                </w:rPr>
                <w:delText>- Đã kè được 4800m bờ sông nguy cơ cao sạt lở</w:delText>
              </w:r>
            </w:del>
          </w:p>
          <w:p w:rsidR="00940383" w:rsidRPr="00BF026A" w:rsidDel="0060230D" w:rsidRDefault="00940383" w:rsidP="00940383">
            <w:pPr>
              <w:rPr>
                <w:del w:id="30286" w:author="thithuyngan le" w:date="2018-08-22T21:23:00Z"/>
                <w:sz w:val="24"/>
                <w:szCs w:val="24"/>
                <w:rPrChange w:id="30287" w:author="thithuyngan le" w:date="2018-08-23T08:47:00Z">
                  <w:rPr>
                    <w:del w:id="30288" w:author="thithuyngan le" w:date="2018-08-22T21:23:00Z"/>
                    <w:sz w:val="24"/>
                    <w:szCs w:val="24"/>
                  </w:rPr>
                </w:rPrChange>
              </w:rPr>
            </w:pPr>
          </w:p>
          <w:p w:rsidR="00940383" w:rsidRPr="00BF026A" w:rsidDel="0060230D" w:rsidRDefault="00940383" w:rsidP="00940383">
            <w:pPr>
              <w:rPr>
                <w:del w:id="30289" w:author="thithuyngan le" w:date="2018-08-22T21:23:00Z"/>
                <w:sz w:val="24"/>
                <w:szCs w:val="24"/>
                <w:rPrChange w:id="30290" w:author="thithuyngan le" w:date="2018-08-23T08:47:00Z">
                  <w:rPr>
                    <w:del w:id="30291" w:author="thithuyngan le" w:date="2018-08-22T21:23:00Z"/>
                    <w:sz w:val="24"/>
                    <w:szCs w:val="24"/>
                  </w:rPr>
                </w:rPrChange>
              </w:rPr>
            </w:pPr>
          </w:p>
        </w:tc>
        <w:tc>
          <w:tcPr>
            <w:tcW w:w="1620" w:type="dxa"/>
          </w:tcPr>
          <w:p w:rsidR="00940383" w:rsidRPr="00BF026A" w:rsidDel="0060230D" w:rsidRDefault="00940383" w:rsidP="00940383">
            <w:pPr>
              <w:rPr>
                <w:del w:id="30292" w:author="thithuyngan le" w:date="2018-08-22T21:23:00Z"/>
                <w:sz w:val="24"/>
                <w:szCs w:val="24"/>
                <w:rPrChange w:id="30293" w:author="thithuyngan le" w:date="2018-08-23T08:47:00Z">
                  <w:rPr>
                    <w:del w:id="30294" w:author="thithuyngan le" w:date="2018-08-22T21:23:00Z"/>
                    <w:sz w:val="24"/>
                    <w:szCs w:val="24"/>
                  </w:rPr>
                </w:rPrChange>
              </w:rPr>
            </w:pPr>
            <w:del w:id="30295" w:author="thithuyngan le" w:date="2018-08-22T21:23:00Z">
              <w:r w:rsidRPr="00BF026A" w:rsidDel="0060230D">
                <w:rPr>
                  <w:sz w:val="24"/>
                  <w:szCs w:val="24"/>
                  <w:rPrChange w:id="30296" w:author="thithuyngan le" w:date="2018-08-23T08:47:00Z">
                    <w:rPr>
                      <w:sz w:val="24"/>
                      <w:szCs w:val="24"/>
                    </w:rPr>
                  </w:rPrChange>
                </w:rPr>
                <w:delText>- Đê bị Vỡ</w:delText>
              </w:r>
            </w:del>
          </w:p>
          <w:p w:rsidR="00940383" w:rsidRPr="00BF026A" w:rsidDel="0060230D" w:rsidRDefault="00940383" w:rsidP="00940383">
            <w:pPr>
              <w:rPr>
                <w:del w:id="30297" w:author="thithuyngan le" w:date="2018-08-22T21:23:00Z"/>
                <w:sz w:val="24"/>
                <w:szCs w:val="24"/>
                <w:rPrChange w:id="30298" w:author="thithuyngan le" w:date="2018-08-23T08:47:00Z">
                  <w:rPr>
                    <w:del w:id="30299" w:author="thithuyngan le" w:date="2018-08-22T21:23:00Z"/>
                    <w:sz w:val="24"/>
                    <w:szCs w:val="24"/>
                  </w:rPr>
                </w:rPrChange>
              </w:rPr>
            </w:pPr>
            <w:del w:id="30300" w:author="thithuyngan le" w:date="2018-08-22T21:23:00Z">
              <w:r w:rsidRPr="00BF026A" w:rsidDel="0060230D">
                <w:rPr>
                  <w:sz w:val="24"/>
                  <w:szCs w:val="24"/>
                  <w:rPrChange w:id="30301" w:author="thithuyngan le" w:date="2018-08-23T08:47:00Z">
                    <w:rPr>
                      <w:sz w:val="24"/>
                      <w:szCs w:val="24"/>
                    </w:rPr>
                  </w:rPrChange>
                </w:rPr>
                <w:delText>- lúa, mầu bị mất</w:delText>
              </w:r>
            </w:del>
          </w:p>
          <w:p w:rsidR="00940383" w:rsidRPr="00BF026A" w:rsidDel="0060230D" w:rsidRDefault="00940383" w:rsidP="00940383">
            <w:pPr>
              <w:rPr>
                <w:del w:id="30302" w:author="thithuyngan le" w:date="2018-08-22T21:23:00Z"/>
                <w:sz w:val="24"/>
                <w:szCs w:val="24"/>
                <w:rPrChange w:id="30303" w:author="thithuyngan le" w:date="2018-08-23T08:47:00Z">
                  <w:rPr>
                    <w:del w:id="30304" w:author="thithuyngan le" w:date="2018-08-22T21:23:00Z"/>
                    <w:sz w:val="24"/>
                    <w:szCs w:val="24"/>
                  </w:rPr>
                </w:rPrChange>
              </w:rPr>
            </w:pPr>
            <w:del w:id="30305" w:author="thithuyngan le" w:date="2018-08-22T21:23:00Z">
              <w:r w:rsidRPr="00BF026A" w:rsidDel="0060230D">
                <w:rPr>
                  <w:sz w:val="24"/>
                  <w:szCs w:val="24"/>
                  <w:rPrChange w:id="30306" w:author="thithuyngan le" w:date="2018-08-23T08:47:00Z">
                    <w:rPr>
                      <w:sz w:val="24"/>
                      <w:szCs w:val="24"/>
                    </w:rPr>
                  </w:rPrChange>
                </w:rPr>
                <w:delText>- Gia súc, gia câm chết, trôi</w:delText>
              </w:r>
            </w:del>
          </w:p>
          <w:p w:rsidR="00940383" w:rsidRPr="00BF026A" w:rsidDel="0060230D" w:rsidRDefault="00940383" w:rsidP="00940383">
            <w:pPr>
              <w:rPr>
                <w:del w:id="30307" w:author="thithuyngan le" w:date="2018-08-22T21:23:00Z"/>
                <w:sz w:val="24"/>
                <w:szCs w:val="24"/>
                <w:rPrChange w:id="30308" w:author="thithuyngan le" w:date="2018-08-23T08:47:00Z">
                  <w:rPr>
                    <w:del w:id="30309" w:author="thithuyngan le" w:date="2018-08-22T21:23:00Z"/>
                    <w:sz w:val="24"/>
                    <w:szCs w:val="24"/>
                  </w:rPr>
                </w:rPrChange>
              </w:rPr>
            </w:pPr>
            <w:del w:id="30310" w:author="thithuyngan le" w:date="2018-08-22T21:23:00Z">
              <w:r w:rsidRPr="00BF026A" w:rsidDel="0060230D">
                <w:rPr>
                  <w:sz w:val="24"/>
                  <w:szCs w:val="24"/>
                  <w:rPrChange w:id="30311" w:author="thithuyngan le" w:date="2018-08-23T08:47:00Z">
                    <w:rPr>
                      <w:sz w:val="24"/>
                      <w:szCs w:val="24"/>
                    </w:rPr>
                  </w:rPrChange>
                </w:rPr>
                <w:delText>-Đường bị hư hỏng</w:delText>
              </w:r>
            </w:del>
          </w:p>
          <w:p w:rsidR="00940383" w:rsidRPr="00BF026A" w:rsidDel="0060230D" w:rsidRDefault="00940383" w:rsidP="00940383">
            <w:pPr>
              <w:rPr>
                <w:del w:id="30312" w:author="thithuyngan le" w:date="2018-08-22T21:23:00Z"/>
                <w:sz w:val="24"/>
                <w:szCs w:val="24"/>
                <w:rPrChange w:id="30313" w:author="thithuyngan le" w:date="2018-08-23T08:47:00Z">
                  <w:rPr>
                    <w:del w:id="30314" w:author="thithuyngan le" w:date="2018-08-22T21:23:00Z"/>
                    <w:sz w:val="24"/>
                    <w:szCs w:val="24"/>
                  </w:rPr>
                </w:rPrChange>
              </w:rPr>
            </w:pPr>
            <w:del w:id="30315" w:author="thithuyngan le" w:date="2018-08-22T21:23:00Z">
              <w:r w:rsidRPr="00BF026A" w:rsidDel="0060230D">
                <w:rPr>
                  <w:sz w:val="24"/>
                  <w:szCs w:val="24"/>
                  <w:rPrChange w:id="30316" w:author="thithuyngan le" w:date="2018-08-23T08:47:00Z">
                    <w:rPr>
                      <w:sz w:val="24"/>
                      <w:szCs w:val="24"/>
                    </w:rPr>
                  </w:rPrChange>
                </w:rPr>
                <w:delText>- thủy sản bị mất</w:delText>
              </w:r>
            </w:del>
          </w:p>
          <w:p w:rsidR="00940383" w:rsidRPr="00BF026A" w:rsidDel="0060230D" w:rsidRDefault="00940383" w:rsidP="00940383">
            <w:pPr>
              <w:rPr>
                <w:del w:id="30317" w:author="thithuyngan le" w:date="2018-08-22T21:23:00Z"/>
                <w:sz w:val="24"/>
                <w:szCs w:val="24"/>
                <w:rPrChange w:id="30318" w:author="thithuyngan le" w:date="2018-08-23T08:47:00Z">
                  <w:rPr>
                    <w:del w:id="30319" w:author="thithuyngan le" w:date="2018-08-22T21:23:00Z"/>
                    <w:sz w:val="24"/>
                    <w:szCs w:val="24"/>
                  </w:rPr>
                </w:rPrChange>
              </w:rPr>
            </w:pPr>
            <w:del w:id="30320" w:author="thithuyngan le" w:date="2018-08-22T21:23:00Z">
              <w:r w:rsidRPr="00BF026A" w:rsidDel="0060230D">
                <w:rPr>
                  <w:sz w:val="24"/>
                  <w:szCs w:val="24"/>
                  <w:rPrChange w:id="30321" w:author="thithuyngan le" w:date="2018-08-23T08:47:00Z">
                    <w:rPr>
                      <w:sz w:val="24"/>
                      <w:szCs w:val="24"/>
                    </w:rPr>
                  </w:rPrChange>
                </w:rPr>
                <w:delText>- Học sinh phải nghỉ học</w:delText>
              </w:r>
            </w:del>
          </w:p>
          <w:p w:rsidR="00940383" w:rsidRPr="00BF026A" w:rsidDel="0060230D" w:rsidRDefault="00940383" w:rsidP="00940383">
            <w:pPr>
              <w:rPr>
                <w:del w:id="30322" w:author="thithuyngan le" w:date="2018-08-22T21:23:00Z"/>
                <w:sz w:val="24"/>
                <w:szCs w:val="24"/>
                <w:rPrChange w:id="30323" w:author="thithuyngan le" w:date="2018-08-23T08:47:00Z">
                  <w:rPr>
                    <w:del w:id="30324" w:author="thithuyngan le" w:date="2018-08-22T21:23:00Z"/>
                    <w:sz w:val="24"/>
                    <w:szCs w:val="24"/>
                  </w:rPr>
                </w:rPrChange>
              </w:rPr>
            </w:pPr>
            <w:del w:id="30325" w:author="thithuyngan le" w:date="2018-08-22T21:23:00Z">
              <w:r w:rsidRPr="00BF026A" w:rsidDel="0060230D">
                <w:rPr>
                  <w:sz w:val="24"/>
                  <w:szCs w:val="24"/>
                  <w:rPrChange w:id="30326" w:author="thithuyngan le" w:date="2018-08-23T08:47:00Z">
                    <w:rPr>
                      <w:sz w:val="24"/>
                      <w:szCs w:val="24"/>
                    </w:rPr>
                  </w:rPrChange>
                </w:rPr>
                <w:delText>- nhà bị ngập, bị trôi, bị hư hai</w:delText>
              </w:r>
            </w:del>
          </w:p>
          <w:p w:rsidR="00940383" w:rsidRPr="00BF026A" w:rsidDel="0060230D" w:rsidRDefault="00940383" w:rsidP="00940383">
            <w:pPr>
              <w:rPr>
                <w:del w:id="30327" w:author="thithuyngan le" w:date="2018-08-22T21:23:00Z"/>
                <w:sz w:val="24"/>
                <w:szCs w:val="24"/>
                <w:rPrChange w:id="30328" w:author="thithuyngan le" w:date="2018-08-23T08:47:00Z">
                  <w:rPr>
                    <w:del w:id="30329" w:author="thithuyngan le" w:date="2018-08-22T21:23:00Z"/>
                    <w:sz w:val="24"/>
                    <w:szCs w:val="24"/>
                  </w:rPr>
                </w:rPrChange>
              </w:rPr>
            </w:pPr>
            <w:del w:id="30330" w:author="thithuyngan le" w:date="2018-08-22T21:23:00Z">
              <w:r w:rsidRPr="00BF026A" w:rsidDel="0060230D">
                <w:rPr>
                  <w:sz w:val="24"/>
                  <w:szCs w:val="24"/>
                  <w:rPrChange w:id="30331" w:author="thithuyngan le" w:date="2018-08-23T08:47:00Z">
                    <w:rPr>
                      <w:sz w:val="24"/>
                      <w:szCs w:val="24"/>
                    </w:rPr>
                  </w:rPrChange>
                </w:rPr>
                <w:delText>- Phương tiện nuôi thủy sản bị hư hại</w:delText>
              </w:r>
            </w:del>
          </w:p>
          <w:p w:rsidR="00940383" w:rsidRPr="00BF026A" w:rsidDel="0060230D" w:rsidRDefault="00940383" w:rsidP="00940383">
            <w:pPr>
              <w:rPr>
                <w:del w:id="30332" w:author="thithuyngan le" w:date="2018-08-22T21:23:00Z"/>
                <w:sz w:val="24"/>
                <w:szCs w:val="24"/>
                <w:rPrChange w:id="30333" w:author="thithuyngan le" w:date="2018-08-23T08:47:00Z">
                  <w:rPr>
                    <w:del w:id="30334" w:author="thithuyngan le" w:date="2018-08-22T21:23:00Z"/>
                    <w:sz w:val="24"/>
                    <w:szCs w:val="24"/>
                  </w:rPr>
                </w:rPrChange>
              </w:rPr>
            </w:pPr>
          </w:p>
          <w:p w:rsidR="00940383" w:rsidRPr="00BF026A" w:rsidDel="0060230D" w:rsidRDefault="00940383" w:rsidP="00940383">
            <w:pPr>
              <w:rPr>
                <w:del w:id="30335" w:author="thithuyngan le" w:date="2018-08-22T21:23:00Z"/>
                <w:sz w:val="24"/>
                <w:szCs w:val="24"/>
                <w:rPrChange w:id="30336" w:author="thithuyngan le" w:date="2018-08-23T08:47:00Z">
                  <w:rPr>
                    <w:del w:id="30337" w:author="thithuyngan le" w:date="2018-08-22T21:23:00Z"/>
                    <w:sz w:val="24"/>
                    <w:szCs w:val="24"/>
                  </w:rPr>
                </w:rPrChange>
              </w:rPr>
            </w:pPr>
          </w:p>
        </w:tc>
      </w:tr>
      <w:tr w:rsidR="00940383" w:rsidRPr="00BF026A" w:rsidDel="0060230D" w:rsidTr="00940383">
        <w:trPr>
          <w:del w:id="30338" w:author="thithuyngan le" w:date="2018-08-22T21:23:00Z"/>
        </w:trPr>
        <w:tc>
          <w:tcPr>
            <w:tcW w:w="1063" w:type="dxa"/>
          </w:tcPr>
          <w:p w:rsidR="00940383" w:rsidRPr="00BF026A" w:rsidDel="0060230D" w:rsidRDefault="00940383" w:rsidP="00940383">
            <w:pPr>
              <w:rPr>
                <w:del w:id="30339" w:author="thithuyngan le" w:date="2018-08-22T21:23:00Z"/>
                <w:sz w:val="24"/>
                <w:szCs w:val="24"/>
                <w:rPrChange w:id="30340" w:author="thithuyngan le" w:date="2018-08-23T08:47:00Z">
                  <w:rPr>
                    <w:del w:id="30341" w:author="thithuyngan le" w:date="2018-08-22T21:23:00Z"/>
                  </w:rPr>
                </w:rPrChange>
              </w:rPr>
            </w:pPr>
            <w:del w:id="30342" w:author="thithuyngan le" w:date="2018-08-22T21:23:00Z">
              <w:r w:rsidRPr="00BF026A" w:rsidDel="0060230D">
                <w:rPr>
                  <w:sz w:val="24"/>
                  <w:szCs w:val="24"/>
                  <w:rPrChange w:id="30343" w:author="thithuyngan le" w:date="2018-08-23T08:47:00Z">
                    <w:rPr/>
                  </w:rPrChange>
                </w:rPr>
                <w:delText xml:space="preserve">Sét </w:delText>
              </w:r>
            </w:del>
          </w:p>
        </w:tc>
        <w:tc>
          <w:tcPr>
            <w:tcW w:w="1344" w:type="dxa"/>
          </w:tcPr>
          <w:p w:rsidR="00940383" w:rsidRPr="00BF026A" w:rsidDel="0060230D" w:rsidRDefault="00940383" w:rsidP="00940383">
            <w:pPr>
              <w:rPr>
                <w:del w:id="30344" w:author="thithuyngan le" w:date="2018-08-22T21:23:00Z"/>
                <w:sz w:val="24"/>
                <w:szCs w:val="24"/>
                <w:rPrChange w:id="30345" w:author="thithuyngan le" w:date="2018-08-23T08:47:00Z">
                  <w:rPr>
                    <w:del w:id="30346" w:author="thithuyngan le" w:date="2018-08-22T21:23:00Z"/>
                    <w:rFonts w:ascii="Arial" w:hAnsi="Arial" w:cs="Arial"/>
                  </w:rPr>
                </w:rPrChange>
              </w:rPr>
            </w:pPr>
            <w:del w:id="30347" w:author="thithuyngan le" w:date="2018-08-22T21:23:00Z">
              <w:r w:rsidRPr="00BF026A" w:rsidDel="0060230D">
                <w:rPr>
                  <w:sz w:val="24"/>
                  <w:szCs w:val="24"/>
                  <w:rPrChange w:id="30348" w:author="thithuyngan le" w:date="2018-08-23T08:47:00Z">
                    <w:rPr/>
                  </w:rPrChange>
                </w:rPr>
                <w:delText>Nhiều hơn</w:delText>
              </w:r>
            </w:del>
          </w:p>
        </w:tc>
        <w:tc>
          <w:tcPr>
            <w:tcW w:w="3281" w:type="dxa"/>
          </w:tcPr>
          <w:p w:rsidR="00940383" w:rsidRPr="00BF026A" w:rsidDel="0060230D" w:rsidRDefault="00940383" w:rsidP="00940383">
            <w:pPr>
              <w:rPr>
                <w:del w:id="30349" w:author="thithuyngan le" w:date="2018-08-22T21:23:00Z"/>
                <w:sz w:val="24"/>
                <w:szCs w:val="24"/>
                <w:rPrChange w:id="30350" w:author="thithuyngan le" w:date="2018-08-23T08:47:00Z">
                  <w:rPr>
                    <w:del w:id="30351" w:author="thithuyngan le" w:date="2018-08-22T21:23:00Z"/>
                    <w:rFonts w:ascii="Arial" w:hAnsi="Arial" w:cs="Arial"/>
                  </w:rPr>
                </w:rPrChange>
              </w:rPr>
            </w:pPr>
            <w:del w:id="30352" w:author="thithuyngan le" w:date="2018-08-22T21:23:00Z">
              <w:r w:rsidRPr="00BF026A" w:rsidDel="0060230D">
                <w:rPr>
                  <w:sz w:val="24"/>
                  <w:szCs w:val="24"/>
                  <w:rPrChange w:id="30353" w:author="thithuyngan le" w:date="2018-08-23T08:47:00Z">
                    <w:rPr/>
                  </w:rPrChange>
                </w:rPr>
                <w:delText>-Hiểu biết của người dân về sét và các biện pháp phòng, chống sét còn hạn chế</w:delText>
              </w:r>
            </w:del>
          </w:p>
          <w:p w:rsidR="00940383" w:rsidRPr="00BF026A" w:rsidDel="0060230D" w:rsidRDefault="00940383" w:rsidP="00940383">
            <w:pPr>
              <w:rPr>
                <w:del w:id="30354" w:author="thithuyngan le" w:date="2018-08-22T21:23:00Z"/>
                <w:sz w:val="24"/>
                <w:szCs w:val="24"/>
                <w:rPrChange w:id="30355" w:author="thithuyngan le" w:date="2018-08-23T08:47:00Z">
                  <w:rPr>
                    <w:del w:id="30356" w:author="thithuyngan le" w:date="2018-08-22T21:23:00Z"/>
                    <w:rFonts w:ascii="Arial" w:hAnsi="Arial" w:cs="Arial"/>
                  </w:rPr>
                </w:rPrChange>
              </w:rPr>
            </w:pPr>
            <w:del w:id="30357" w:author="thithuyngan le" w:date="2018-08-22T21:23:00Z">
              <w:r w:rsidRPr="00BF026A" w:rsidDel="0060230D">
                <w:rPr>
                  <w:sz w:val="24"/>
                  <w:szCs w:val="24"/>
                  <w:rPrChange w:id="30358" w:author="thithuyngan le" w:date="2018-08-23T08:47:00Z">
                    <w:rPr>
                      <w:rFonts w:ascii="Arial" w:hAnsi="Arial" w:cs="Arial"/>
                    </w:rPr>
                  </w:rPrChange>
                </w:rPr>
                <w:delText>- hệ thống điện toàn xã có 5 máy biến áp</w:delText>
              </w:r>
            </w:del>
          </w:p>
        </w:tc>
        <w:tc>
          <w:tcPr>
            <w:tcW w:w="2520" w:type="dxa"/>
          </w:tcPr>
          <w:p w:rsidR="00940383" w:rsidRPr="00BF026A" w:rsidDel="0060230D" w:rsidRDefault="00940383" w:rsidP="00940383">
            <w:pPr>
              <w:rPr>
                <w:del w:id="30359" w:author="thithuyngan le" w:date="2018-08-22T21:23:00Z"/>
                <w:sz w:val="24"/>
                <w:szCs w:val="24"/>
                <w:rPrChange w:id="30360" w:author="thithuyngan le" w:date="2018-08-23T08:47:00Z">
                  <w:rPr>
                    <w:del w:id="30361" w:author="thithuyngan le" w:date="2018-08-22T21:23:00Z"/>
                    <w:rFonts w:ascii="Arial" w:hAnsi="Arial" w:cs="Arial"/>
                  </w:rPr>
                </w:rPrChange>
              </w:rPr>
            </w:pPr>
            <w:del w:id="30362" w:author="thithuyngan le" w:date="2018-08-22T21:23:00Z">
              <w:r w:rsidRPr="00BF026A" w:rsidDel="0060230D">
                <w:rPr>
                  <w:sz w:val="24"/>
                  <w:szCs w:val="24"/>
                  <w:rPrChange w:id="30363" w:author="thithuyngan le" w:date="2018-08-23T08:47:00Z">
                    <w:rPr/>
                  </w:rPrChange>
                </w:rPr>
                <w:delText>Các nhà cao tầng làm cột thu lôi</w:delText>
              </w:r>
            </w:del>
          </w:p>
          <w:p w:rsidR="00940383" w:rsidRPr="00BF026A" w:rsidDel="0060230D" w:rsidRDefault="00940383" w:rsidP="00940383">
            <w:pPr>
              <w:rPr>
                <w:del w:id="30364" w:author="thithuyngan le" w:date="2018-08-22T21:23:00Z"/>
                <w:sz w:val="24"/>
                <w:szCs w:val="24"/>
                <w:rPrChange w:id="30365" w:author="thithuyngan le" w:date="2018-08-23T08:47:00Z">
                  <w:rPr>
                    <w:del w:id="30366" w:author="thithuyngan le" w:date="2018-08-22T21:23:00Z"/>
                    <w:rFonts w:ascii="Arial" w:hAnsi="Arial" w:cs="Arial"/>
                  </w:rPr>
                </w:rPrChange>
              </w:rPr>
            </w:pPr>
            <w:del w:id="30367" w:author="thithuyngan le" w:date="2018-08-22T21:23:00Z">
              <w:r w:rsidRPr="00BF026A" w:rsidDel="0060230D">
                <w:rPr>
                  <w:sz w:val="24"/>
                  <w:szCs w:val="24"/>
                  <w:rPrChange w:id="30368" w:author="thithuyngan le" w:date="2018-08-23T08:47:00Z">
                    <w:rPr>
                      <w:rFonts w:ascii="Arial" w:hAnsi="Arial" w:cs="Arial"/>
                    </w:rPr>
                  </w:rPrChange>
                </w:rPr>
                <w:delText>Người dân đi làm đồng khi thấy trời có giông sét đều lên bờ và về nhà</w:delText>
              </w:r>
            </w:del>
          </w:p>
        </w:tc>
        <w:tc>
          <w:tcPr>
            <w:tcW w:w="1620" w:type="dxa"/>
          </w:tcPr>
          <w:p w:rsidR="00940383" w:rsidRPr="00BF026A" w:rsidDel="0060230D" w:rsidRDefault="00940383" w:rsidP="00940383">
            <w:pPr>
              <w:rPr>
                <w:del w:id="30369" w:author="thithuyngan le" w:date="2018-08-22T21:23:00Z"/>
                <w:sz w:val="24"/>
                <w:szCs w:val="24"/>
                <w:rPrChange w:id="30370" w:author="thithuyngan le" w:date="2018-08-23T08:47:00Z">
                  <w:rPr>
                    <w:del w:id="30371" w:author="thithuyngan le" w:date="2018-08-22T21:23:00Z"/>
                    <w:rFonts w:ascii="Arial" w:hAnsi="Arial" w:cs="Arial"/>
                  </w:rPr>
                </w:rPrChange>
              </w:rPr>
            </w:pPr>
            <w:del w:id="30372" w:author="thithuyngan le" w:date="2018-08-22T21:23:00Z">
              <w:r w:rsidRPr="00BF026A" w:rsidDel="0060230D">
                <w:rPr>
                  <w:sz w:val="24"/>
                  <w:szCs w:val="24"/>
                  <w:rPrChange w:id="30373" w:author="thithuyngan le" w:date="2018-08-23T08:47:00Z">
                    <w:rPr/>
                  </w:rPrChange>
                </w:rPr>
                <w:delText>-hệ thống điện bị hư hại</w:delText>
              </w:r>
            </w:del>
          </w:p>
          <w:p w:rsidR="00940383" w:rsidRPr="00BF026A" w:rsidDel="0060230D" w:rsidRDefault="00940383" w:rsidP="00940383">
            <w:pPr>
              <w:rPr>
                <w:del w:id="30374" w:author="thithuyngan le" w:date="2018-08-22T21:23:00Z"/>
                <w:sz w:val="24"/>
                <w:szCs w:val="24"/>
                <w:rPrChange w:id="30375" w:author="thithuyngan le" w:date="2018-08-23T08:47:00Z">
                  <w:rPr>
                    <w:del w:id="30376" w:author="thithuyngan le" w:date="2018-08-22T21:23:00Z"/>
                    <w:rFonts w:ascii="Arial" w:hAnsi="Arial" w:cs="Arial"/>
                  </w:rPr>
                </w:rPrChange>
              </w:rPr>
            </w:pPr>
            <w:del w:id="30377" w:author="thithuyngan le" w:date="2018-08-22T21:23:00Z">
              <w:r w:rsidRPr="00BF026A" w:rsidDel="0060230D">
                <w:rPr>
                  <w:sz w:val="24"/>
                  <w:szCs w:val="24"/>
                  <w:rPrChange w:id="30378" w:author="thithuyngan le" w:date="2018-08-23T08:47:00Z">
                    <w:rPr>
                      <w:rFonts w:ascii="Arial" w:hAnsi="Arial" w:cs="Arial"/>
                    </w:rPr>
                  </w:rPrChange>
                </w:rPr>
                <w:delText>- các phương tiện dùng điện bị cháy</w:delText>
              </w:r>
            </w:del>
          </w:p>
          <w:p w:rsidR="00940383" w:rsidRPr="00BF026A" w:rsidDel="0060230D" w:rsidRDefault="00940383" w:rsidP="00940383">
            <w:pPr>
              <w:rPr>
                <w:del w:id="30379" w:author="thithuyngan le" w:date="2018-08-22T21:23:00Z"/>
                <w:sz w:val="24"/>
                <w:szCs w:val="24"/>
                <w:rPrChange w:id="30380" w:author="thithuyngan le" w:date="2018-08-23T08:47:00Z">
                  <w:rPr>
                    <w:del w:id="30381" w:author="thithuyngan le" w:date="2018-08-22T21:23:00Z"/>
                    <w:rFonts w:ascii="Arial" w:hAnsi="Arial" w:cs="Arial"/>
                  </w:rPr>
                </w:rPrChange>
              </w:rPr>
            </w:pPr>
            <w:del w:id="30382" w:author="thithuyngan le" w:date="2018-08-22T21:23:00Z">
              <w:r w:rsidRPr="00BF026A" w:rsidDel="0060230D">
                <w:rPr>
                  <w:sz w:val="24"/>
                  <w:szCs w:val="24"/>
                  <w:rPrChange w:id="30383" w:author="thithuyngan le" w:date="2018-08-23T08:47:00Z">
                    <w:rPr>
                      <w:rFonts w:ascii="Arial" w:hAnsi="Arial" w:cs="Arial"/>
                    </w:rPr>
                  </w:rPrChange>
                </w:rPr>
                <w:delText>- người bị chết</w:delText>
              </w:r>
            </w:del>
          </w:p>
        </w:tc>
      </w:tr>
      <w:tr w:rsidR="00940383" w:rsidRPr="00BF026A" w:rsidDel="0060230D" w:rsidTr="00940383">
        <w:trPr>
          <w:del w:id="30384" w:author="thithuyngan le" w:date="2018-08-22T21:23:00Z"/>
        </w:trPr>
        <w:tc>
          <w:tcPr>
            <w:tcW w:w="1063" w:type="dxa"/>
          </w:tcPr>
          <w:p w:rsidR="00940383" w:rsidRPr="00BF026A" w:rsidDel="0060230D" w:rsidRDefault="00940383" w:rsidP="00940383">
            <w:pPr>
              <w:rPr>
                <w:del w:id="30385" w:author="thithuyngan le" w:date="2018-08-22T21:23:00Z"/>
                <w:sz w:val="24"/>
                <w:szCs w:val="24"/>
                <w:rPrChange w:id="30386" w:author="thithuyngan le" w:date="2018-08-23T08:47:00Z">
                  <w:rPr>
                    <w:del w:id="30387" w:author="thithuyngan le" w:date="2018-08-22T21:23:00Z"/>
                    <w:rFonts w:ascii="Arial" w:hAnsi="Arial" w:cs="Arial"/>
                  </w:rPr>
                </w:rPrChange>
              </w:rPr>
            </w:pPr>
            <w:del w:id="30388" w:author="thithuyngan le" w:date="2018-08-22T21:23:00Z">
              <w:r w:rsidRPr="00BF026A" w:rsidDel="0060230D">
                <w:rPr>
                  <w:sz w:val="24"/>
                  <w:szCs w:val="24"/>
                  <w:rPrChange w:id="30389" w:author="thithuyngan le" w:date="2018-08-23T08:47:00Z">
                    <w:rPr/>
                  </w:rPrChange>
                </w:rPr>
                <w:delText>Sạt lỏ đất</w:delText>
              </w:r>
            </w:del>
          </w:p>
        </w:tc>
        <w:tc>
          <w:tcPr>
            <w:tcW w:w="1344" w:type="dxa"/>
          </w:tcPr>
          <w:p w:rsidR="00940383" w:rsidRPr="00BF026A" w:rsidDel="0060230D" w:rsidRDefault="00940383" w:rsidP="00940383">
            <w:pPr>
              <w:rPr>
                <w:del w:id="30390" w:author="thithuyngan le" w:date="2018-08-22T21:23:00Z"/>
                <w:sz w:val="24"/>
                <w:szCs w:val="24"/>
                <w:rPrChange w:id="30391" w:author="thithuyngan le" w:date="2018-08-23T08:47:00Z">
                  <w:rPr>
                    <w:del w:id="30392" w:author="thithuyngan le" w:date="2018-08-22T21:23:00Z"/>
                    <w:rFonts w:ascii="Arial" w:hAnsi="Arial" w:cs="Arial"/>
                  </w:rPr>
                </w:rPrChange>
              </w:rPr>
            </w:pPr>
            <w:del w:id="30393" w:author="thithuyngan le" w:date="2018-08-22T21:23:00Z">
              <w:r w:rsidRPr="00BF026A" w:rsidDel="0060230D">
                <w:rPr>
                  <w:sz w:val="24"/>
                  <w:szCs w:val="24"/>
                  <w:rPrChange w:id="30394" w:author="thithuyngan le" w:date="2018-08-23T08:47:00Z">
                    <w:rPr/>
                  </w:rPrChange>
                </w:rPr>
                <w:delText>Nhiều hơn, mức độ nguy hiểm hơn</w:delText>
              </w:r>
            </w:del>
          </w:p>
        </w:tc>
        <w:tc>
          <w:tcPr>
            <w:tcW w:w="3281" w:type="dxa"/>
          </w:tcPr>
          <w:p w:rsidR="00940383" w:rsidRPr="00BF026A" w:rsidDel="0060230D" w:rsidRDefault="00940383" w:rsidP="00940383">
            <w:pPr>
              <w:rPr>
                <w:del w:id="30395" w:author="thithuyngan le" w:date="2018-08-22T21:23:00Z"/>
                <w:sz w:val="24"/>
                <w:szCs w:val="24"/>
                <w:rPrChange w:id="30396" w:author="thithuyngan le" w:date="2018-08-23T08:47:00Z">
                  <w:rPr>
                    <w:del w:id="30397" w:author="thithuyngan le" w:date="2018-08-22T21:23:00Z"/>
                    <w:rFonts w:ascii="Arial" w:hAnsi="Arial" w:cs="Arial"/>
                  </w:rPr>
                </w:rPrChange>
              </w:rPr>
            </w:pPr>
            <w:del w:id="30398" w:author="thithuyngan le" w:date="2018-08-22T21:23:00Z">
              <w:r w:rsidRPr="00BF026A" w:rsidDel="0060230D">
                <w:rPr>
                  <w:sz w:val="24"/>
                  <w:szCs w:val="24"/>
                  <w:rPrChange w:id="30399" w:author="thithuyngan le" w:date="2018-08-23T08:47:00Z">
                    <w:rPr/>
                  </w:rPrChange>
                </w:rPr>
                <w:delText>Có 41 hộ ở vùng nguy cơ sạt lở bờ sông: Nam Phò 7 hộ, Tân Xuân lai 12 hộ, Phò Nam B 01 hộ, La Vân Thượng</w:delText>
              </w:r>
              <w:r w:rsidRPr="00BF026A" w:rsidDel="0060230D">
                <w:rPr>
                  <w:sz w:val="24"/>
                  <w:szCs w:val="24"/>
                  <w:rPrChange w:id="30400" w:author="thithuyngan le" w:date="2018-08-23T08:47:00Z">
                    <w:rPr>
                      <w:rFonts w:ascii="Arial" w:hAnsi="Arial" w:cs="Arial"/>
                    </w:rPr>
                  </w:rPrChange>
                </w:rPr>
                <w:delText xml:space="preserve">  </w:delText>
              </w:r>
            </w:del>
            <w:ins w:id="30401" w:author="Thai Minh Huong" w:date="2018-08-20T17:05:00Z">
              <w:del w:id="30402" w:author="thithuyngan le" w:date="2018-08-22T21:23:00Z">
                <w:r w:rsidR="00D30C7E" w:rsidRPr="00BF026A" w:rsidDel="0060230D">
                  <w:rPr>
                    <w:sz w:val="24"/>
                    <w:szCs w:val="24"/>
                    <w:rPrChange w:id="30403" w:author="thithuyngan le" w:date="2018-08-23T08:47:00Z">
                      <w:rPr>
                        <w:rFonts w:ascii="Arial" w:hAnsi="Arial" w:cs="Arial"/>
                      </w:rPr>
                    </w:rPrChange>
                  </w:rPr>
                  <w:delText xml:space="preserve">  </w:delText>
                </w:r>
              </w:del>
            </w:ins>
            <w:del w:id="30404" w:author="thithuyngan le" w:date="2018-08-22T21:23:00Z">
              <w:r w:rsidRPr="00BF026A" w:rsidDel="0060230D">
                <w:rPr>
                  <w:sz w:val="24"/>
                  <w:szCs w:val="24"/>
                  <w:rPrChange w:id="30405" w:author="thithuyngan le" w:date="2018-08-23T08:47:00Z">
                    <w:rPr>
                      <w:rFonts w:ascii="Arial" w:hAnsi="Arial" w:cs="Arial"/>
                    </w:rPr>
                  </w:rPrChange>
                </w:rPr>
                <w:delText>20 hộ</w:delText>
              </w:r>
            </w:del>
          </w:p>
          <w:p w:rsidR="00940383" w:rsidRPr="00BF026A" w:rsidDel="0060230D" w:rsidRDefault="00940383" w:rsidP="00940383">
            <w:pPr>
              <w:rPr>
                <w:del w:id="30406" w:author="thithuyngan le" w:date="2018-08-22T21:23:00Z"/>
                <w:sz w:val="24"/>
                <w:szCs w:val="24"/>
                <w:rPrChange w:id="30407" w:author="thithuyngan le" w:date="2018-08-23T08:47:00Z">
                  <w:rPr>
                    <w:del w:id="30408" w:author="thithuyngan le" w:date="2018-08-22T21:23:00Z"/>
                    <w:rFonts w:ascii="Arial" w:hAnsi="Arial" w:cs="Arial"/>
                  </w:rPr>
                </w:rPrChange>
              </w:rPr>
            </w:pPr>
            <w:del w:id="30409" w:author="thithuyngan le" w:date="2018-08-22T21:23:00Z">
              <w:r w:rsidRPr="00BF026A" w:rsidDel="0060230D">
                <w:rPr>
                  <w:sz w:val="24"/>
                  <w:szCs w:val="24"/>
                  <w:rPrChange w:id="30410" w:author="thithuyngan le" w:date="2018-08-23T08:47:00Z">
                    <w:rPr>
                      <w:rFonts w:ascii="Arial" w:hAnsi="Arial" w:cs="Arial"/>
                    </w:rPr>
                  </w:rPrChange>
                </w:rPr>
                <w:delText xml:space="preserve">Hiện còn 4 điểm dễ bị sạt lở bờ sông: Nam Phò 500m, Tân Xuân lai 700mộ, Phò Nam B 300m, La Vân Thượng  </w:delText>
              </w:r>
            </w:del>
            <w:ins w:id="30411" w:author="Thai Minh Huong" w:date="2018-08-20T17:05:00Z">
              <w:del w:id="30412" w:author="thithuyngan le" w:date="2018-08-22T21:23:00Z">
                <w:r w:rsidR="00D30C7E" w:rsidRPr="00BF026A" w:rsidDel="0060230D">
                  <w:rPr>
                    <w:sz w:val="24"/>
                    <w:szCs w:val="24"/>
                    <w:rPrChange w:id="30413" w:author="thithuyngan le" w:date="2018-08-23T08:47:00Z">
                      <w:rPr>
                        <w:rFonts w:ascii="Arial" w:hAnsi="Arial" w:cs="Arial"/>
                      </w:rPr>
                    </w:rPrChange>
                  </w:rPr>
                  <w:delText xml:space="preserve">  </w:delText>
                </w:r>
              </w:del>
            </w:ins>
            <w:del w:id="30414" w:author="thithuyngan le" w:date="2018-08-22T21:23:00Z">
              <w:r w:rsidRPr="00BF026A" w:rsidDel="0060230D">
                <w:rPr>
                  <w:sz w:val="24"/>
                  <w:szCs w:val="24"/>
                  <w:rPrChange w:id="30415" w:author="thithuyngan le" w:date="2018-08-23T08:47:00Z">
                    <w:rPr>
                      <w:rFonts w:ascii="Arial" w:hAnsi="Arial" w:cs="Arial"/>
                    </w:rPr>
                  </w:rPrChange>
                </w:rPr>
                <w:delText>700m, Phước Yên 700m:</w:delText>
              </w:r>
            </w:del>
          </w:p>
          <w:p w:rsidR="00940383" w:rsidRPr="00BF026A" w:rsidDel="0060230D" w:rsidRDefault="00940383" w:rsidP="00940383">
            <w:pPr>
              <w:rPr>
                <w:del w:id="30416" w:author="thithuyngan le" w:date="2018-08-22T21:23:00Z"/>
                <w:sz w:val="24"/>
                <w:szCs w:val="24"/>
                <w:rPrChange w:id="30417" w:author="thithuyngan le" w:date="2018-08-23T08:47:00Z">
                  <w:rPr>
                    <w:del w:id="30418" w:author="thithuyngan le" w:date="2018-08-22T21:23:00Z"/>
                  </w:rPr>
                </w:rPrChange>
              </w:rPr>
            </w:pPr>
          </w:p>
        </w:tc>
        <w:tc>
          <w:tcPr>
            <w:tcW w:w="2520" w:type="dxa"/>
          </w:tcPr>
          <w:p w:rsidR="00940383" w:rsidRPr="00BF026A" w:rsidDel="0060230D" w:rsidRDefault="00940383" w:rsidP="00940383">
            <w:pPr>
              <w:rPr>
                <w:del w:id="30419" w:author="thithuyngan le" w:date="2018-08-22T21:23:00Z"/>
                <w:sz w:val="24"/>
                <w:szCs w:val="24"/>
                <w:rPrChange w:id="30420" w:author="thithuyngan le" w:date="2018-08-23T08:47:00Z">
                  <w:rPr>
                    <w:del w:id="30421" w:author="thithuyngan le" w:date="2018-08-22T21:23:00Z"/>
                    <w:rFonts w:ascii="Arial" w:hAnsi="Arial" w:cs="Arial"/>
                  </w:rPr>
                </w:rPrChange>
              </w:rPr>
            </w:pPr>
            <w:del w:id="30422" w:author="thithuyngan le" w:date="2018-08-22T21:23:00Z">
              <w:r w:rsidRPr="00BF026A" w:rsidDel="0060230D">
                <w:rPr>
                  <w:sz w:val="24"/>
                  <w:szCs w:val="24"/>
                  <w:rPrChange w:id="30423" w:author="thithuyngan le" w:date="2018-08-23T08:47:00Z">
                    <w:rPr/>
                  </w:rPrChange>
                </w:rPr>
                <w:delText>Đã kè đ</w:delText>
              </w:r>
              <w:r w:rsidRPr="00BF026A" w:rsidDel="0060230D">
                <w:rPr>
                  <w:sz w:val="24"/>
                  <w:szCs w:val="24"/>
                  <w:lang w:val="vi-VN"/>
                  <w:rPrChange w:id="30424" w:author="thithuyngan le" w:date="2018-08-23T08:47:00Z">
                    <w:rPr>
                      <w:rFonts w:ascii="Arial" w:hAnsi="Arial" w:cs="Arial"/>
                      <w:lang w:val="vi-VN"/>
                    </w:rPr>
                  </w:rPrChange>
                </w:rPr>
                <w:delText>ược 4800m nguy cơ cao,</w:delText>
              </w:r>
            </w:del>
          </w:p>
          <w:p w:rsidR="00940383" w:rsidRPr="00BF026A" w:rsidDel="0060230D" w:rsidRDefault="00940383" w:rsidP="00940383">
            <w:pPr>
              <w:rPr>
                <w:del w:id="30425" w:author="thithuyngan le" w:date="2018-08-22T21:23:00Z"/>
                <w:sz w:val="24"/>
                <w:szCs w:val="24"/>
                <w:rPrChange w:id="30426" w:author="thithuyngan le" w:date="2018-08-23T08:47:00Z">
                  <w:rPr>
                    <w:del w:id="30427" w:author="thithuyngan le" w:date="2018-08-22T21:23:00Z"/>
                    <w:rFonts w:ascii="Arial" w:hAnsi="Arial" w:cs="Arial"/>
                  </w:rPr>
                </w:rPrChange>
              </w:rPr>
            </w:pPr>
            <w:del w:id="30428" w:author="thithuyngan le" w:date="2018-08-22T21:23:00Z">
              <w:r w:rsidRPr="00BF026A" w:rsidDel="0060230D">
                <w:rPr>
                  <w:sz w:val="24"/>
                  <w:szCs w:val="24"/>
                  <w:rPrChange w:id="30429" w:author="thithuyngan le" w:date="2018-08-23T08:47:00Z">
                    <w:rPr>
                      <w:rFonts w:ascii="Arial" w:hAnsi="Arial" w:cs="Arial"/>
                    </w:rPr>
                  </w:rPrChange>
                </w:rPr>
                <w:delText>Thường xuyên kiểm tra theo dõi các vết nứt để xử lý</w:delText>
              </w:r>
            </w:del>
          </w:p>
        </w:tc>
        <w:tc>
          <w:tcPr>
            <w:tcW w:w="1620" w:type="dxa"/>
          </w:tcPr>
          <w:p w:rsidR="00940383" w:rsidRPr="00BF026A" w:rsidDel="0060230D" w:rsidRDefault="00940383" w:rsidP="00940383">
            <w:pPr>
              <w:rPr>
                <w:del w:id="30430" w:author="thithuyngan le" w:date="2018-08-22T21:23:00Z"/>
                <w:sz w:val="24"/>
                <w:szCs w:val="24"/>
                <w:rPrChange w:id="30431" w:author="thithuyngan le" w:date="2018-08-23T08:47:00Z">
                  <w:rPr>
                    <w:del w:id="30432" w:author="thithuyngan le" w:date="2018-08-22T21:23:00Z"/>
                    <w:rFonts w:ascii="Arial" w:hAnsi="Arial" w:cs="Arial"/>
                  </w:rPr>
                </w:rPrChange>
              </w:rPr>
            </w:pPr>
            <w:del w:id="30433" w:author="thithuyngan le" w:date="2018-08-22T21:23:00Z">
              <w:r w:rsidRPr="00BF026A" w:rsidDel="0060230D">
                <w:rPr>
                  <w:sz w:val="24"/>
                  <w:szCs w:val="24"/>
                  <w:rPrChange w:id="30434" w:author="thithuyngan le" w:date="2018-08-23T08:47:00Z">
                    <w:rPr/>
                  </w:rPrChange>
                </w:rPr>
                <w:delText>Nhà sập</w:delText>
              </w:r>
            </w:del>
          </w:p>
          <w:p w:rsidR="00940383" w:rsidRPr="00BF026A" w:rsidDel="0060230D" w:rsidRDefault="00940383" w:rsidP="00940383">
            <w:pPr>
              <w:rPr>
                <w:del w:id="30435" w:author="thithuyngan le" w:date="2018-08-22T21:23:00Z"/>
                <w:sz w:val="24"/>
                <w:szCs w:val="24"/>
                <w:rPrChange w:id="30436" w:author="thithuyngan le" w:date="2018-08-23T08:47:00Z">
                  <w:rPr>
                    <w:del w:id="30437" w:author="thithuyngan le" w:date="2018-08-22T21:23:00Z"/>
                    <w:rFonts w:ascii="Arial" w:hAnsi="Arial" w:cs="Arial"/>
                  </w:rPr>
                </w:rPrChange>
              </w:rPr>
            </w:pPr>
            <w:del w:id="30438" w:author="thithuyngan le" w:date="2018-08-22T21:23:00Z">
              <w:r w:rsidRPr="00BF026A" w:rsidDel="0060230D">
                <w:rPr>
                  <w:sz w:val="24"/>
                  <w:szCs w:val="24"/>
                  <w:rPrChange w:id="30439" w:author="thithuyngan le" w:date="2018-08-23T08:47:00Z">
                    <w:rPr>
                      <w:rFonts w:ascii="Arial" w:hAnsi="Arial" w:cs="Arial"/>
                    </w:rPr>
                  </w:rPrChange>
                </w:rPr>
                <w:delText>Người chết</w:delText>
              </w:r>
            </w:del>
          </w:p>
          <w:p w:rsidR="00940383" w:rsidRPr="00BF026A" w:rsidDel="0060230D" w:rsidRDefault="00940383" w:rsidP="00940383">
            <w:pPr>
              <w:rPr>
                <w:del w:id="30440" w:author="thithuyngan le" w:date="2018-08-22T21:23:00Z"/>
                <w:sz w:val="24"/>
                <w:szCs w:val="24"/>
                <w:rPrChange w:id="30441" w:author="thithuyngan le" w:date="2018-08-23T08:47:00Z">
                  <w:rPr>
                    <w:del w:id="30442" w:author="thithuyngan le" w:date="2018-08-22T21:23:00Z"/>
                    <w:rFonts w:ascii="Arial" w:hAnsi="Arial" w:cs="Arial"/>
                  </w:rPr>
                </w:rPrChange>
              </w:rPr>
            </w:pPr>
            <w:del w:id="30443" w:author="thithuyngan le" w:date="2018-08-22T21:23:00Z">
              <w:r w:rsidRPr="00BF026A" w:rsidDel="0060230D">
                <w:rPr>
                  <w:sz w:val="24"/>
                  <w:szCs w:val="24"/>
                  <w:rPrChange w:id="30444" w:author="thithuyngan le" w:date="2018-08-23T08:47:00Z">
                    <w:rPr>
                      <w:rFonts w:ascii="Arial" w:hAnsi="Arial" w:cs="Arial"/>
                    </w:rPr>
                  </w:rPrChange>
                </w:rPr>
                <w:delText>Mất tài sản</w:delText>
              </w:r>
            </w:del>
          </w:p>
          <w:p w:rsidR="00940383" w:rsidRPr="00BF026A" w:rsidDel="0060230D" w:rsidRDefault="00940383" w:rsidP="00940383">
            <w:pPr>
              <w:rPr>
                <w:del w:id="30445" w:author="thithuyngan le" w:date="2018-08-22T21:23:00Z"/>
                <w:sz w:val="24"/>
                <w:szCs w:val="24"/>
                <w:rPrChange w:id="30446" w:author="thithuyngan le" w:date="2018-08-23T08:47:00Z">
                  <w:rPr>
                    <w:del w:id="30447" w:author="thithuyngan le" w:date="2018-08-22T21:23:00Z"/>
                    <w:rFonts w:ascii="Arial" w:hAnsi="Arial" w:cs="Arial"/>
                  </w:rPr>
                </w:rPrChange>
              </w:rPr>
            </w:pPr>
            <w:del w:id="30448" w:author="thithuyngan le" w:date="2018-08-22T21:23:00Z">
              <w:r w:rsidRPr="00BF026A" w:rsidDel="0060230D">
                <w:rPr>
                  <w:sz w:val="24"/>
                  <w:szCs w:val="24"/>
                  <w:rPrChange w:id="30449" w:author="thithuyngan le" w:date="2018-08-23T08:47:00Z">
                    <w:rPr>
                      <w:rFonts w:ascii="Arial" w:hAnsi="Arial" w:cs="Arial"/>
                    </w:rPr>
                  </w:rPrChange>
                </w:rPr>
                <w:delText>Mất đất sản xuất</w:delText>
              </w:r>
            </w:del>
          </w:p>
        </w:tc>
      </w:tr>
      <w:tr w:rsidR="00940383" w:rsidRPr="00BF026A" w:rsidDel="0060230D" w:rsidTr="00940383">
        <w:trPr>
          <w:del w:id="30450" w:author="thithuyngan le" w:date="2018-08-22T21:23:00Z"/>
        </w:trPr>
        <w:tc>
          <w:tcPr>
            <w:tcW w:w="1063" w:type="dxa"/>
          </w:tcPr>
          <w:p w:rsidR="00940383" w:rsidRPr="00BF026A" w:rsidDel="0060230D" w:rsidRDefault="00940383" w:rsidP="00940383">
            <w:pPr>
              <w:rPr>
                <w:del w:id="30451" w:author="thithuyngan le" w:date="2018-08-22T21:23:00Z"/>
                <w:sz w:val="24"/>
                <w:szCs w:val="24"/>
                <w:rPrChange w:id="30452" w:author="thithuyngan le" w:date="2018-08-23T08:47:00Z">
                  <w:rPr>
                    <w:del w:id="30453" w:author="thithuyngan le" w:date="2018-08-22T21:23:00Z"/>
                    <w:rFonts w:ascii="Arial" w:hAnsi="Arial" w:cs="Arial"/>
                  </w:rPr>
                </w:rPrChange>
              </w:rPr>
            </w:pPr>
            <w:del w:id="30454" w:author="thithuyngan le" w:date="2018-08-22T21:23:00Z">
              <w:r w:rsidRPr="00BF026A" w:rsidDel="0060230D">
                <w:rPr>
                  <w:sz w:val="24"/>
                  <w:szCs w:val="24"/>
                  <w:rPrChange w:id="30455" w:author="thithuyngan le" w:date="2018-08-23T08:47:00Z">
                    <w:rPr/>
                  </w:rPrChange>
                </w:rPr>
                <w:delText>Hạn hán</w:delText>
              </w:r>
            </w:del>
          </w:p>
        </w:tc>
        <w:tc>
          <w:tcPr>
            <w:tcW w:w="1344" w:type="dxa"/>
          </w:tcPr>
          <w:p w:rsidR="00940383" w:rsidRPr="00BF026A" w:rsidDel="0060230D" w:rsidRDefault="00940383" w:rsidP="00940383">
            <w:pPr>
              <w:rPr>
                <w:del w:id="30456" w:author="thithuyngan le" w:date="2018-08-22T21:23:00Z"/>
                <w:sz w:val="24"/>
                <w:szCs w:val="24"/>
                <w:rPrChange w:id="30457" w:author="thithuyngan le" w:date="2018-08-23T08:47:00Z">
                  <w:rPr>
                    <w:del w:id="30458" w:author="thithuyngan le" w:date="2018-08-22T21:23:00Z"/>
                    <w:rFonts w:ascii="Arial" w:hAnsi="Arial" w:cs="Arial"/>
                  </w:rPr>
                </w:rPrChange>
              </w:rPr>
            </w:pPr>
            <w:del w:id="30459" w:author="thithuyngan le" w:date="2018-08-22T21:23:00Z">
              <w:r w:rsidRPr="00BF026A" w:rsidDel="0060230D">
                <w:rPr>
                  <w:sz w:val="24"/>
                  <w:szCs w:val="24"/>
                  <w:rPrChange w:id="30460" w:author="thithuyngan le" w:date="2018-08-23T08:47:00Z">
                    <w:rPr/>
                  </w:rPrChange>
                </w:rPr>
                <w:delText>Ít xảy ra</w:delText>
              </w:r>
            </w:del>
          </w:p>
        </w:tc>
        <w:tc>
          <w:tcPr>
            <w:tcW w:w="3281" w:type="dxa"/>
          </w:tcPr>
          <w:p w:rsidR="00940383" w:rsidRPr="00BF026A" w:rsidDel="0060230D" w:rsidRDefault="00940383" w:rsidP="00940383">
            <w:pPr>
              <w:rPr>
                <w:del w:id="30461" w:author="thithuyngan le" w:date="2018-08-22T21:23:00Z"/>
                <w:sz w:val="24"/>
                <w:szCs w:val="24"/>
                <w:rPrChange w:id="30462" w:author="thithuyngan le" w:date="2018-08-23T08:47:00Z">
                  <w:rPr>
                    <w:del w:id="30463" w:author="thithuyngan le" w:date="2018-08-22T21:23:00Z"/>
                    <w:rFonts w:ascii="Arial" w:hAnsi="Arial" w:cs="Arial"/>
                  </w:rPr>
                </w:rPrChange>
              </w:rPr>
            </w:pPr>
            <w:del w:id="30464" w:author="thithuyngan le" w:date="2018-08-22T21:23:00Z">
              <w:r w:rsidRPr="00BF026A" w:rsidDel="0060230D">
                <w:rPr>
                  <w:sz w:val="24"/>
                  <w:szCs w:val="24"/>
                  <w:rPrChange w:id="30465" w:author="thithuyngan le" w:date="2018-08-23T08:47:00Z">
                    <w:rPr/>
                  </w:rPrChange>
                </w:rPr>
                <w:delText>Có 15 ha lúa mầu chưa có hệ thống tưới</w:delText>
              </w:r>
            </w:del>
          </w:p>
        </w:tc>
        <w:tc>
          <w:tcPr>
            <w:tcW w:w="2520" w:type="dxa"/>
          </w:tcPr>
          <w:p w:rsidR="00940383" w:rsidRPr="00BF026A" w:rsidDel="0060230D" w:rsidRDefault="00940383" w:rsidP="00940383">
            <w:pPr>
              <w:rPr>
                <w:del w:id="30466" w:author="thithuyngan le" w:date="2018-08-22T21:23:00Z"/>
                <w:sz w:val="24"/>
                <w:szCs w:val="24"/>
                <w:rPrChange w:id="30467" w:author="thithuyngan le" w:date="2018-08-23T08:47:00Z">
                  <w:rPr>
                    <w:del w:id="30468" w:author="thithuyngan le" w:date="2018-08-22T21:23:00Z"/>
                    <w:rFonts w:ascii="Arial" w:hAnsi="Arial" w:cs="Arial"/>
                  </w:rPr>
                </w:rPrChange>
              </w:rPr>
            </w:pPr>
            <w:del w:id="30469" w:author="thithuyngan le" w:date="2018-08-22T21:23:00Z">
              <w:r w:rsidRPr="00BF026A" w:rsidDel="0060230D">
                <w:rPr>
                  <w:sz w:val="24"/>
                  <w:szCs w:val="24"/>
                  <w:rPrChange w:id="30470" w:author="thithuyngan le" w:date="2018-08-23T08:47:00Z">
                    <w:rPr/>
                  </w:rPrChange>
                </w:rPr>
                <w:delText xml:space="preserve">Có hệ thống sông tự nhiên </w:delText>
              </w:r>
            </w:del>
          </w:p>
        </w:tc>
        <w:tc>
          <w:tcPr>
            <w:tcW w:w="1620" w:type="dxa"/>
          </w:tcPr>
          <w:p w:rsidR="00940383" w:rsidRPr="00BF026A" w:rsidDel="0060230D" w:rsidRDefault="00940383" w:rsidP="00940383">
            <w:pPr>
              <w:rPr>
                <w:del w:id="30471" w:author="thithuyngan le" w:date="2018-08-22T21:23:00Z"/>
                <w:sz w:val="24"/>
                <w:szCs w:val="24"/>
                <w:rPrChange w:id="30472" w:author="thithuyngan le" w:date="2018-08-23T08:47:00Z">
                  <w:rPr>
                    <w:del w:id="30473" w:author="thithuyngan le" w:date="2018-08-22T21:23:00Z"/>
                    <w:rFonts w:ascii="Arial" w:hAnsi="Arial" w:cs="Arial"/>
                  </w:rPr>
                </w:rPrChange>
              </w:rPr>
            </w:pPr>
            <w:del w:id="30474" w:author="thithuyngan le" w:date="2018-08-22T21:23:00Z">
              <w:r w:rsidRPr="00BF026A" w:rsidDel="0060230D">
                <w:rPr>
                  <w:sz w:val="24"/>
                  <w:szCs w:val="24"/>
                  <w:rPrChange w:id="30475" w:author="thithuyngan le" w:date="2018-08-23T08:47:00Z">
                    <w:rPr/>
                  </w:rPrChange>
                </w:rPr>
                <w:delText>Lúa, mầu giảm năng suất</w:delText>
              </w:r>
            </w:del>
          </w:p>
        </w:tc>
      </w:tr>
    </w:tbl>
    <w:p w:rsidR="00984D50" w:rsidRPr="00BF026A" w:rsidRDefault="00984D50" w:rsidP="00984D50">
      <w:pPr>
        <w:rPr>
          <w:sz w:val="24"/>
          <w:szCs w:val="24"/>
          <w:rPrChange w:id="30476" w:author="thithuyngan le" w:date="2018-08-23T08:47:00Z">
            <w:rPr>
              <w:sz w:val="28"/>
              <w:szCs w:val="28"/>
            </w:rPr>
          </w:rPrChange>
        </w:rPr>
      </w:pPr>
    </w:p>
    <w:p w:rsidR="00E45F80" w:rsidRPr="00BF026A" w:rsidDel="00646811" w:rsidRDefault="00E45F80">
      <w:pPr>
        <w:jc w:val="center"/>
        <w:rPr>
          <w:del w:id="30477" w:author="thithuyngan le" w:date="2018-08-22T21:45:00Z"/>
          <w:b/>
          <w:sz w:val="24"/>
          <w:szCs w:val="24"/>
          <w:rPrChange w:id="30478" w:author="thithuyngan le" w:date="2018-08-23T08:47:00Z">
            <w:rPr>
              <w:del w:id="30479" w:author="thithuyngan le" w:date="2018-08-22T21:45:00Z"/>
              <w:b/>
              <w:sz w:val="28"/>
              <w:szCs w:val="28"/>
            </w:rPr>
          </w:rPrChange>
        </w:rPr>
        <w:pPrChange w:id="30480" w:author="thithuyngan le" w:date="2018-08-22T21:45:00Z">
          <w:pPr/>
        </w:pPrChange>
      </w:pPr>
      <w:del w:id="30481" w:author="thithuyngan le" w:date="2018-08-22T21:45:00Z">
        <w:r w:rsidRPr="00BF026A" w:rsidDel="00646811">
          <w:rPr>
            <w:b/>
            <w:sz w:val="24"/>
            <w:szCs w:val="24"/>
            <w:rPrChange w:id="30482" w:author="thithuyngan le" w:date="2018-08-23T08:47:00Z">
              <w:rPr>
                <w:b/>
                <w:sz w:val="28"/>
                <w:szCs w:val="28"/>
              </w:rPr>
            </w:rPrChange>
          </w:rPr>
          <w:delText xml:space="preserve">2.5 </w:delText>
        </w:r>
      </w:del>
      <w:del w:id="30483" w:author="thithuyngan le" w:date="2018-08-22T21:44:00Z">
        <w:r w:rsidRPr="00BF026A" w:rsidDel="00646811">
          <w:rPr>
            <w:b/>
            <w:sz w:val="24"/>
            <w:szCs w:val="24"/>
            <w:rPrChange w:id="30484" w:author="thithuyngan le" w:date="2018-08-23T08:47:00Z">
              <w:rPr>
                <w:b/>
                <w:sz w:val="28"/>
                <w:szCs w:val="28"/>
              </w:rPr>
            </w:rPrChange>
          </w:rPr>
          <w:delText xml:space="preserve">. </w:delText>
        </w:r>
      </w:del>
      <w:del w:id="30485" w:author="thithuyngan le" w:date="2018-08-22T21:45:00Z">
        <w:r w:rsidRPr="00BF026A" w:rsidDel="00646811">
          <w:rPr>
            <w:b/>
            <w:sz w:val="24"/>
            <w:szCs w:val="24"/>
            <w:rPrChange w:id="30486" w:author="thithuyngan le" w:date="2018-08-23T08:47:00Z">
              <w:rPr>
                <w:b/>
                <w:sz w:val="28"/>
                <w:szCs w:val="28"/>
              </w:rPr>
            </w:rPrChange>
          </w:rPr>
          <w:delText>TỔNG HỢP KẾT QUẢ ĐÁNH GIÁ</w:delText>
        </w:r>
      </w:del>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84"/>
        <w:gridCol w:w="959"/>
        <w:gridCol w:w="2603"/>
        <w:gridCol w:w="3522"/>
        <w:gridCol w:w="1548"/>
      </w:tblGrid>
      <w:tr w:rsidR="00940383" w:rsidRPr="00BF026A" w:rsidDel="00646811" w:rsidTr="00940383">
        <w:trPr>
          <w:del w:id="30487" w:author="thithuyngan le" w:date="2018-08-22T21:45:00Z"/>
        </w:trPr>
        <w:tc>
          <w:tcPr>
            <w:tcW w:w="417" w:type="pct"/>
          </w:tcPr>
          <w:p w:rsidR="00940383" w:rsidRPr="00BF026A" w:rsidDel="00646811" w:rsidRDefault="00940383">
            <w:pPr>
              <w:jc w:val="center"/>
              <w:rPr>
                <w:del w:id="30488" w:author="thithuyngan le" w:date="2018-08-22T21:45:00Z"/>
                <w:b/>
                <w:sz w:val="24"/>
                <w:szCs w:val="24"/>
                <w:rPrChange w:id="30489" w:author="thithuyngan le" w:date="2018-08-23T08:47:00Z">
                  <w:rPr>
                    <w:del w:id="30490" w:author="thithuyngan le" w:date="2018-08-22T21:45:00Z"/>
                    <w:b/>
                  </w:rPr>
                </w:rPrChange>
              </w:rPr>
              <w:pPrChange w:id="30491" w:author="thithuyngan le" w:date="2018-08-22T21:45:00Z">
                <w:pPr>
                  <w:spacing w:after="0" w:line="240" w:lineRule="auto"/>
                  <w:jc w:val="center"/>
                </w:pPr>
              </w:pPrChange>
            </w:pPr>
            <w:del w:id="30492" w:author="thithuyngan le" w:date="2018-08-22T21:45:00Z">
              <w:r w:rsidRPr="00BF026A" w:rsidDel="00646811">
                <w:rPr>
                  <w:b/>
                  <w:sz w:val="24"/>
                  <w:szCs w:val="24"/>
                  <w:rPrChange w:id="30493" w:author="thithuyngan le" w:date="2018-08-23T08:47:00Z">
                    <w:rPr>
                      <w:b/>
                    </w:rPr>
                  </w:rPrChange>
                </w:rPr>
                <w:delText>Thiên tai</w:delText>
              </w:r>
            </w:del>
          </w:p>
        </w:tc>
        <w:tc>
          <w:tcPr>
            <w:tcW w:w="509" w:type="pct"/>
          </w:tcPr>
          <w:p w:rsidR="00940383" w:rsidRPr="00BF026A" w:rsidDel="00646811" w:rsidRDefault="00940383">
            <w:pPr>
              <w:jc w:val="center"/>
              <w:rPr>
                <w:del w:id="30494" w:author="thithuyngan le" w:date="2018-08-22T21:45:00Z"/>
                <w:b/>
                <w:sz w:val="24"/>
                <w:szCs w:val="24"/>
                <w:rPrChange w:id="30495" w:author="thithuyngan le" w:date="2018-08-23T08:47:00Z">
                  <w:rPr>
                    <w:del w:id="30496" w:author="thithuyngan le" w:date="2018-08-22T21:45:00Z"/>
                    <w:b/>
                  </w:rPr>
                </w:rPrChange>
              </w:rPr>
              <w:pPrChange w:id="30497" w:author="thithuyngan le" w:date="2018-08-22T21:45:00Z">
                <w:pPr>
                  <w:spacing w:after="0" w:line="240" w:lineRule="auto"/>
                  <w:jc w:val="center"/>
                </w:pPr>
              </w:pPrChange>
            </w:pPr>
            <w:del w:id="30498" w:author="thithuyngan le" w:date="2018-08-22T21:45:00Z">
              <w:r w:rsidRPr="00BF026A" w:rsidDel="00646811">
                <w:rPr>
                  <w:b/>
                  <w:sz w:val="24"/>
                  <w:szCs w:val="24"/>
                  <w:rPrChange w:id="30499" w:author="thithuyngan le" w:date="2018-08-23T08:47:00Z">
                    <w:rPr>
                      <w:b/>
                    </w:rPr>
                  </w:rPrChange>
                </w:rPr>
                <w:delText>Xu hướng</w:delText>
              </w:r>
            </w:del>
          </w:p>
        </w:tc>
        <w:tc>
          <w:tcPr>
            <w:tcW w:w="1382" w:type="pct"/>
          </w:tcPr>
          <w:p w:rsidR="00940383" w:rsidRPr="00BF026A" w:rsidDel="00646811" w:rsidRDefault="00940383">
            <w:pPr>
              <w:jc w:val="center"/>
              <w:rPr>
                <w:del w:id="30500" w:author="thithuyngan le" w:date="2018-08-22T21:45:00Z"/>
                <w:b/>
                <w:sz w:val="24"/>
                <w:szCs w:val="24"/>
                <w:rPrChange w:id="30501" w:author="thithuyngan le" w:date="2018-08-23T08:47:00Z">
                  <w:rPr>
                    <w:del w:id="30502" w:author="thithuyngan le" w:date="2018-08-22T21:45:00Z"/>
                    <w:b/>
                  </w:rPr>
                </w:rPrChange>
              </w:rPr>
              <w:pPrChange w:id="30503" w:author="thithuyngan le" w:date="2018-08-22T21:45:00Z">
                <w:pPr>
                  <w:spacing w:after="0" w:line="240" w:lineRule="auto"/>
                  <w:jc w:val="center"/>
                </w:pPr>
              </w:pPrChange>
            </w:pPr>
            <w:del w:id="30504" w:author="thithuyngan le" w:date="2018-08-22T21:45:00Z">
              <w:r w:rsidRPr="00BF026A" w:rsidDel="00646811">
                <w:rPr>
                  <w:b/>
                  <w:sz w:val="24"/>
                  <w:szCs w:val="24"/>
                  <w:rPrChange w:id="30505" w:author="thithuyngan le" w:date="2018-08-23T08:47:00Z">
                    <w:rPr>
                      <w:b/>
                    </w:rPr>
                  </w:rPrChange>
                </w:rPr>
                <w:delText>Tình trạng dễ bị tổn thương</w:delText>
              </w:r>
            </w:del>
          </w:p>
        </w:tc>
        <w:tc>
          <w:tcPr>
            <w:tcW w:w="1870" w:type="pct"/>
          </w:tcPr>
          <w:p w:rsidR="00940383" w:rsidRPr="00BF026A" w:rsidDel="00646811" w:rsidRDefault="00940383">
            <w:pPr>
              <w:jc w:val="center"/>
              <w:rPr>
                <w:del w:id="30506" w:author="thithuyngan le" w:date="2018-08-22T21:45:00Z"/>
                <w:b/>
                <w:sz w:val="24"/>
                <w:szCs w:val="24"/>
                <w:rPrChange w:id="30507" w:author="thithuyngan le" w:date="2018-08-23T08:47:00Z">
                  <w:rPr>
                    <w:del w:id="30508" w:author="thithuyngan le" w:date="2018-08-22T21:45:00Z"/>
                    <w:b/>
                  </w:rPr>
                </w:rPrChange>
              </w:rPr>
              <w:pPrChange w:id="30509" w:author="thithuyngan le" w:date="2018-08-22T21:45:00Z">
                <w:pPr>
                  <w:spacing w:after="0" w:line="240" w:lineRule="auto"/>
                  <w:jc w:val="center"/>
                </w:pPr>
              </w:pPrChange>
            </w:pPr>
            <w:del w:id="30510" w:author="thithuyngan le" w:date="2018-08-22T21:45:00Z">
              <w:r w:rsidRPr="00BF026A" w:rsidDel="00646811">
                <w:rPr>
                  <w:b/>
                  <w:sz w:val="24"/>
                  <w:szCs w:val="24"/>
                  <w:rPrChange w:id="30511" w:author="thithuyngan le" w:date="2018-08-23T08:47:00Z">
                    <w:rPr>
                      <w:b/>
                    </w:rPr>
                  </w:rPrChange>
                </w:rPr>
                <w:delText>Năng lực PCTT</w:delText>
              </w:r>
            </w:del>
          </w:p>
        </w:tc>
        <w:tc>
          <w:tcPr>
            <w:tcW w:w="822" w:type="pct"/>
          </w:tcPr>
          <w:p w:rsidR="00940383" w:rsidRPr="00BF026A" w:rsidDel="00646811" w:rsidRDefault="00940383">
            <w:pPr>
              <w:jc w:val="center"/>
              <w:rPr>
                <w:del w:id="30512" w:author="thithuyngan le" w:date="2018-08-22T21:45:00Z"/>
                <w:b/>
                <w:sz w:val="24"/>
                <w:szCs w:val="24"/>
                <w:rPrChange w:id="30513" w:author="thithuyngan le" w:date="2018-08-23T08:47:00Z">
                  <w:rPr>
                    <w:del w:id="30514" w:author="thithuyngan le" w:date="2018-08-22T21:45:00Z"/>
                    <w:b/>
                  </w:rPr>
                </w:rPrChange>
              </w:rPr>
              <w:pPrChange w:id="30515" w:author="thithuyngan le" w:date="2018-08-22T21:45:00Z">
                <w:pPr>
                  <w:spacing w:after="0" w:line="240" w:lineRule="auto"/>
                  <w:jc w:val="center"/>
                </w:pPr>
              </w:pPrChange>
            </w:pPr>
            <w:del w:id="30516" w:author="thithuyngan le" w:date="2018-08-22T21:45:00Z">
              <w:r w:rsidRPr="00BF026A" w:rsidDel="00646811">
                <w:rPr>
                  <w:b/>
                  <w:sz w:val="24"/>
                  <w:szCs w:val="24"/>
                  <w:rPrChange w:id="30517" w:author="thithuyngan le" w:date="2018-08-23T08:47:00Z">
                    <w:rPr>
                      <w:b/>
                    </w:rPr>
                  </w:rPrChange>
                </w:rPr>
                <w:delText>Rủi ro thiên tai</w:delText>
              </w:r>
            </w:del>
          </w:p>
        </w:tc>
      </w:tr>
      <w:tr w:rsidR="00940383" w:rsidRPr="00BF026A" w:rsidDel="00646811" w:rsidTr="00940383">
        <w:trPr>
          <w:del w:id="30518" w:author="thithuyngan le" w:date="2018-08-22T21:45:00Z"/>
        </w:trPr>
        <w:tc>
          <w:tcPr>
            <w:tcW w:w="417" w:type="pct"/>
          </w:tcPr>
          <w:p w:rsidR="00940383" w:rsidRPr="00BF026A" w:rsidDel="00646811" w:rsidRDefault="00940383">
            <w:pPr>
              <w:jc w:val="center"/>
              <w:rPr>
                <w:del w:id="30519" w:author="thithuyngan le" w:date="2018-08-22T21:45:00Z"/>
                <w:sz w:val="24"/>
                <w:szCs w:val="24"/>
                <w:rPrChange w:id="30520" w:author="thithuyngan le" w:date="2018-08-23T08:47:00Z">
                  <w:rPr>
                    <w:del w:id="30521" w:author="thithuyngan le" w:date="2018-08-22T21:45:00Z"/>
                  </w:rPr>
                </w:rPrChange>
              </w:rPr>
              <w:pPrChange w:id="30522" w:author="thithuyngan le" w:date="2018-08-22T21:45:00Z">
                <w:pPr/>
              </w:pPrChange>
            </w:pPr>
            <w:del w:id="30523" w:author="thithuyngan le" w:date="2018-08-22T21:45:00Z">
              <w:r w:rsidRPr="00BF026A" w:rsidDel="00646811">
                <w:rPr>
                  <w:sz w:val="24"/>
                  <w:szCs w:val="24"/>
                  <w:rPrChange w:id="30524" w:author="thithuyngan le" w:date="2018-08-23T08:47:00Z">
                    <w:rPr/>
                  </w:rPrChange>
                </w:rPr>
                <w:delText>BÃO, ATNĐ</w:delText>
              </w:r>
            </w:del>
          </w:p>
        </w:tc>
        <w:tc>
          <w:tcPr>
            <w:tcW w:w="509" w:type="pct"/>
          </w:tcPr>
          <w:p w:rsidR="00940383" w:rsidRPr="00BF026A" w:rsidDel="00646811" w:rsidRDefault="00940383">
            <w:pPr>
              <w:jc w:val="center"/>
              <w:rPr>
                <w:del w:id="30525" w:author="thithuyngan le" w:date="2018-08-22T21:45:00Z"/>
                <w:sz w:val="24"/>
                <w:szCs w:val="24"/>
                <w:rPrChange w:id="30526" w:author="thithuyngan le" w:date="2018-08-23T08:47:00Z">
                  <w:rPr>
                    <w:del w:id="30527" w:author="thithuyngan le" w:date="2018-08-22T21:45:00Z"/>
                  </w:rPr>
                </w:rPrChange>
              </w:rPr>
              <w:pPrChange w:id="30528" w:author="thithuyngan le" w:date="2018-08-22T21:45:00Z">
                <w:pPr/>
              </w:pPrChange>
            </w:pPr>
            <w:del w:id="30529" w:author="thithuyngan le" w:date="2018-08-22T21:45:00Z">
              <w:r w:rsidRPr="00BF026A" w:rsidDel="00646811">
                <w:rPr>
                  <w:sz w:val="24"/>
                  <w:szCs w:val="24"/>
                  <w:rPrChange w:id="30530" w:author="thithuyngan le" w:date="2018-08-23T08:47:00Z">
                    <w:rPr/>
                  </w:rPrChange>
                </w:rPr>
                <w:delText>,cường độ mạnh hớn , khó dự đoán, nhiều hơn, xảy ra , ít hơn</w:delText>
              </w:r>
            </w:del>
          </w:p>
        </w:tc>
        <w:tc>
          <w:tcPr>
            <w:tcW w:w="1382" w:type="pct"/>
          </w:tcPr>
          <w:p w:rsidR="00940383" w:rsidRPr="00BF026A" w:rsidDel="00646811" w:rsidRDefault="00940383">
            <w:pPr>
              <w:jc w:val="center"/>
              <w:rPr>
                <w:del w:id="30531" w:author="thithuyngan le" w:date="2018-08-22T21:45:00Z"/>
                <w:sz w:val="24"/>
                <w:szCs w:val="24"/>
                <w:rPrChange w:id="30532" w:author="thithuyngan le" w:date="2018-08-23T08:47:00Z">
                  <w:rPr>
                    <w:del w:id="30533" w:author="thithuyngan le" w:date="2018-08-22T21:45:00Z"/>
                  </w:rPr>
                </w:rPrChange>
              </w:rPr>
              <w:pPrChange w:id="30534" w:author="thithuyngan le" w:date="2018-08-22T21:45:00Z">
                <w:pPr/>
              </w:pPrChange>
            </w:pPr>
            <w:del w:id="30535" w:author="thithuyngan le" w:date="2018-08-22T21:45:00Z">
              <w:r w:rsidRPr="00BF026A" w:rsidDel="00646811">
                <w:rPr>
                  <w:sz w:val="24"/>
                  <w:szCs w:val="24"/>
                  <w:rPrChange w:id="30536" w:author="thithuyngan le" w:date="2018-08-23T08:47:00Z">
                    <w:rPr/>
                  </w:rPrChange>
                </w:rPr>
                <w:delText xml:space="preserve">- Còn 206 nhà thiếu kiên cố,103 nhà tam, hầu hết lợp ngói, tấm lợp tôn và fipro xi măng,  </w:delText>
              </w:r>
            </w:del>
            <w:ins w:id="30537" w:author="Thai Minh Huong" w:date="2018-08-20T17:05:00Z">
              <w:del w:id="30538" w:author="thithuyngan le" w:date="2018-08-22T21:45:00Z">
                <w:r w:rsidR="00D30C7E" w:rsidRPr="00BF026A" w:rsidDel="00646811">
                  <w:rPr>
                    <w:sz w:val="24"/>
                    <w:szCs w:val="24"/>
                    <w:rPrChange w:id="30539" w:author="thithuyngan le" w:date="2018-08-23T08:47:00Z">
                      <w:rPr/>
                    </w:rPrChange>
                  </w:rPr>
                  <w:delText xml:space="preserve">  </w:delText>
                </w:r>
              </w:del>
            </w:ins>
            <w:del w:id="30540" w:author="thithuyngan le" w:date="2018-08-22T21:45:00Z">
              <w:r w:rsidRPr="00BF026A" w:rsidDel="00646811">
                <w:rPr>
                  <w:sz w:val="24"/>
                  <w:szCs w:val="24"/>
                  <w:rPrChange w:id="30541" w:author="thithuyngan le" w:date="2018-08-23T08:47:00Z">
                    <w:rPr/>
                  </w:rPrChange>
                </w:rPr>
                <w:delText>nhà cấp 4 xuống cấp, nhiều nhà chưa chằng chống hoặc chằng chống không đung kỹ thuật</w:delText>
              </w:r>
            </w:del>
          </w:p>
          <w:p w:rsidR="00940383" w:rsidRPr="00BF026A" w:rsidDel="00646811" w:rsidRDefault="00940383">
            <w:pPr>
              <w:jc w:val="center"/>
              <w:rPr>
                <w:del w:id="30542" w:author="thithuyngan le" w:date="2018-08-22T21:45:00Z"/>
                <w:sz w:val="24"/>
                <w:szCs w:val="24"/>
                <w:rPrChange w:id="30543" w:author="thithuyngan le" w:date="2018-08-23T08:47:00Z">
                  <w:rPr>
                    <w:del w:id="30544" w:author="thithuyngan le" w:date="2018-08-22T21:45:00Z"/>
                  </w:rPr>
                </w:rPrChange>
              </w:rPr>
              <w:pPrChange w:id="30545" w:author="thithuyngan le" w:date="2018-08-22T21:45:00Z">
                <w:pPr/>
              </w:pPrChange>
            </w:pPr>
            <w:del w:id="30546" w:author="thithuyngan le" w:date="2018-08-22T21:45:00Z">
              <w:r w:rsidRPr="00BF026A" w:rsidDel="00646811">
                <w:rPr>
                  <w:sz w:val="24"/>
                  <w:szCs w:val="24"/>
                  <w:rPrChange w:id="30547" w:author="thithuyngan le" w:date="2018-08-23T08:47:00Z">
                    <w:rPr/>
                  </w:rPrChange>
                </w:rPr>
                <w:delText>- Người dân còn chủ quan</w:delText>
              </w:r>
            </w:del>
          </w:p>
          <w:p w:rsidR="00940383" w:rsidRPr="00BF026A" w:rsidDel="00646811" w:rsidRDefault="00940383">
            <w:pPr>
              <w:jc w:val="center"/>
              <w:rPr>
                <w:del w:id="30548" w:author="thithuyngan le" w:date="2018-08-22T21:45:00Z"/>
                <w:sz w:val="24"/>
                <w:szCs w:val="24"/>
                <w:rPrChange w:id="30549" w:author="thithuyngan le" w:date="2018-08-23T08:47:00Z">
                  <w:rPr>
                    <w:del w:id="30550" w:author="thithuyngan le" w:date="2018-08-22T21:45:00Z"/>
                  </w:rPr>
                </w:rPrChange>
              </w:rPr>
              <w:pPrChange w:id="30551" w:author="thithuyngan le" w:date="2018-08-22T21:45:00Z">
                <w:pPr/>
              </w:pPrChange>
            </w:pPr>
            <w:del w:id="30552" w:author="thithuyngan le" w:date="2018-08-22T21:45:00Z">
              <w:r w:rsidRPr="00BF026A" w:rsidDel="00646811">
                <w:rPr>
                  <w:sz w:val="24"/>
                  <w:szCs w:val="24"/>
                  <w:rPrChange w:id="30553" w:author="thithuyngan le" w:date="2018-08-23T08:47:00Z">
                    <w:rPr/>
                  </w:rPrChange>
                </w:rPr>
                <w:delText>- Nhiều đối tượng DBTT</w:delText>
              </w:r>
            </w:del>
          </w:p>
          <w:p w:rsidR="00940383" w:rsidRPr="00BF026A" w:rsidDel="00646811" w:rsidRDefault="00940383">
            <w:pPr>
              <w:jc w:val="center"/>
              <w:rPr>
                <w:del w:id="30554" w:author="thithuyngan le" w:date="2018-08-22T21:45:00Z"/>
                <w:sz w:val="24"/>
                <w:szCs w:val="24"/>
                <w:rPrChange w:id="30555" w:author="thithuyngan le" w:date="2018-08-23T08:47:00Z">
                  <w:rPr>
                    <w:del w:id="30556" w:author="thithuyngan le" w:date="2018-08-22T21:45:00Z"/>
                  </w:rPr>
                </w:rPrChange>
              </w:rPr>
              <w:pPrChange w:id="30557" w:author="thithuyngan le" w:date="2018-08-22T21:45:00Z">
                <w:pPr/>
              </w:pPrChange>
            </w:pPr>
            <w:del w:id="30558" w:author="thithuyngan le" w:date="2018-08-22T21:45:00Z">
              <w:r w:rsidRPr="00BF026A" w:rsidDel="00646811">
                <w:rPr>
                  <w:sz w:val="24"/>
                  <w:szCs w:val="24"/>
                  <w:rPrChange w:id="30559" w:author="thithuyngan le" w:date="2018-08-23T08:47:00Z">
                    <w:rPr/>
                  </w:rPrChange>
                </w:rPr>
                <w:delText xml:space="preserve">- diện tích sản xuất  </w:delText>
              </w:r>
            </w:del>
            <w:ins w:id="30560" w:author="Thai Minh Huong" w:date="2018-08-20T17:05:00Z">
              <w:del w:id="30561" w:author="thithuyngan le" w:date="2018-08-22T21:45:00Z">
                <w:r w:rsidR="00D30C7E" w:rsidRPr="00BF026A" w:rsidDel="00646811">
                  <w:rPr>
                    <w:sz w:val="24"/>
                    <w:szCs w:val="24"/>
                    <w:rPrChange w:id="30562" w:author="thithuyngan le" w:date="2018-08-23T08:47:00Z">
                      <w:rPr/>
                    </w:rPrChange>
                  </w:rPr>
                  <w:delText xml:space="preserve">  </w:delText>
                </w:r>
              </w:del>
            </w:ins>
            <w:del w:id="30563" w:author="thithuyngan le" w:date="2018-08-22T21:45:00Z">
              <w:r w:rsidRPr="00BF026A" w:rsidDel="00646811">
                <w:rPr>
                  <w:sz w:val="24"/>
                  <w:szCs w:val="24"/>
                  <w:rPrChange w:id="30564" w:author="thithuyngan le" w:date="2018-08-23T08:47:00Z">
                    <w:rPr/>
                  </w:rPrChange>
                </w:rPr>
                <w:delText>hầu hết ỏ vùng trũng thấp, trùng mùa bão, dễ bị ngâ, ngập</w:delText>
              </w:r>
            </w:del>
          </w:p>
          <w:p w:rsidR="00940383" w:rsidRPr="00BF026A" w:rsidDel="00646811" w:rsidRDefault="00940383">
            <w:pPr>
              <w:jc w:val="center"/>
              <w:rPr>
                <w:del w:id="30565" w:author="thithuyngan le" w:date="2018-08-22T21:45:00Z"/>
                <w:sz w:val="24"/>
                <w:szCs w:val="24"/>
                <w:rPrChange w:id="30566" w:author="thithuyngan le" w:date="2018-08-23T08:47:00Z">
                  <w:rPr>
                    <w:del w:id="30567" w:author="thithuyngan le" w:date="2018-08-22T21:45:00Z"/>
                  </w:rPr>
                </w:rPrChange>
              </w:rPr>
              <w:pPrChange w:id="30568" w:author="thithuyngan le" w:date="2018-08-22T21:45:00Z">
                <w:pPr/>
              </w:pPrChange>
            </w:pPr>
            <w:del w:id="30569" w:author="thithuyngan le" w:date="2018-08-22T21:45:00Z">
              <w:r w:rsidRPr="00BF026A" w:rsidDel="00646811">
                <w:rPr>
                  <w:sz w:val="24"/>
                  <w:szCs w:val="24"/>
                  <w:rPrChange w:id="30570" w:author="thithuyngan le" w:date="2018-08-23T08:47:00Z">
                    <w:rPr/>
                  </w:rPrChange>
                </w:rPr>
                <w:delText>- Hiểu biết của người dân về thiên tai, cảnh báo thiên tai, cách phòng chống còn hạn chế</w:delText>
              </w:r>
            </w:del>
          </w:p>
          <w:p w:rsidR="00940383" w:rsidRPr="00BF026A" w:rsidDel="00646811" w:rsidRDefault="00940383">
            <w:pPr>
              <w:jc w:val="center"/>
              <w:rPr>
                <w:del w:id="30571" w:author="thithuyngan le" w:date="2018-08-22T21:45:00Z"/>
                <w:sz w:val="24"/>
                <w:szCs w:val="24"/>
                <w:rPrChange w:id="30572" w:author="thithuyngan le" w:date="2018-08-23T08:47:00Z">
                  <w:rPr>
                    <w:del w:id="30573" w:author="thithuyngan le" w:date="2018-08-22T21:45:00Z"/>
                    <w:rFonts w:ascii="Times New Roman" w:hAnsi="Times New Roman"/>
                  </w:rPr>
                </w:rPrChange>
              </w:rPr>
              <w:pPrChange w:id="30574" w:author="thithuyngan le" w:date="2018-08-22T21:45:00Z">
                <w:pPr>
                  <w:pStyle w:val="ListParagraph"/>
                  <w:numPr>
                    <w:numId w:val="40"/>
                  </w:numPr>
                  <w:spacing w:after="0" w:line="240" w:lineRule="auto"/>
                  <w:ind w:left="318" w:hanging="284"/>
                </w:pPr>
              </w:pPrChange>
            </w:pPr>
            <w:del w:id="30575" w:author="thithuyngan le" w:date="2018-08-22T21:45:00Z">
              <w:r w:rsidRPr="00BF026A" w:rsidDel="00646811">
                <w:rPr>
                  <w:sz w:val="24"/>
                  <w:szCs w:val="24"/>
                  <w:rPrChange w:id="30576" w:author="thithuyngan le" w:date="2018-08-23T08:47:00Z">
                    <w:rPr/>
                  </w:rPrChange>
                </w:rPr>
                <w:delText>Thiếu phương tiện, trang thiết bị trong PCTT</w:delText>
              </w:r>
            </w:del>
          </w:p>
          <w:p w:rsidR="00940383" w:rsidRPr="00BF026A" w:rsidDel="00646811" w:rsidRDefault="00940383">
            <w:pPr>
              <w:jc w:val="center"/>
              <w:rPr>
                <w:del w:id="30577" w:author="thithuyngan le" w:date="2018-08-22T21:45:00Z"/>
                <w:sz w:val="24"/>
                <w:szCs w:val="24"/>
                <w:rPrChange w:id="30578" w:author="thithuyngan le" w:date="2018-08-23T08:47:00Z">
                  <w:rPr>
                    <w:del w:id="30579" w:author="thithuyngan le" w:date="2018-08-22T21:45:00Z"/>
                    <w:rFonts w:ascii="Times New Roman" w:hAnsi="Times New Roman"/>
                  </w:rPr>
                </w:rPrChange>
              </w:rPr>
              <w:pPrChange w:id="30580" w:author="thithuyngan le" w:date="2018-08-22T21:45:00Z">
                <w:pPr>
                  <w:pStyle w:val="ListParagraph"/>
                  <w:numPr>
                    <w:numId w:val="40"/>
                  </w:numPr>
                  <w:spacing w:after="0" w:line="240" w:lineRule="auto"/>
                  <w:ind w:left="318" w:hanging="284"/>
                </w:pPr>
              </w:pPrChange>
            </w:pPr>
            <w:del w:id="30581" w:author="thithuyngan le" w:date="2018-08-22T21:45:00Z">
              <w:r w:rsidRPr="00BF026A" w:rsidDel="00646811">
                <w:rPr>
                  <w:sz w:val="24"/>
                  <w:szCs w:val="24"/>
                  <w:rPrChange w:id="30582" w:author="thithuyngan le" w:date="2018-08-23T08:47:00Z">
                    <w:rPr/>
                  </w:rPrChange>
                </w:rPr>
                <w:delText>Hoạt động kiêm nhiệm.</w:delText>
              </w:r>
            </w:del>
          </w:p>
          <w:p w:rsidR="00940383" w:rsidRPr="00BF026A" w:rsidDel="00646811" w:rsidRDefault="00940383">
            <w:pPr>
              <w:jc w:val="center"/>
              <w:rPr>
                <w:del w:id="30583" w:author="thithuyngan le" w:date="2018-08-22T21:45:00Z"/>
                <w:sz w:val="24"/>
                <w:szCs w:val="24"/>
                <w:rPrChange w:id="30584" w:author="thithuyngan le" w:date="2018-08-23T08:47:00Z">
                  <w:rPr>
                    <w:del w:id="30585" w:author="thithuyngan le" w:date="2018-08-22T21:45:00Z"/>
                    <w:rFonts w:ascii="Times New Roman" w:hAnsi="Times New Roman"/>
                  </w:rPr>
                </w:rPrChange>
              </w:rPr>
              <w:pPrChange w:id="30586" w:author="thithuyngan le" w:date="2018-08-22T21:45:00Z">
                <w:pPr>
                  <w:pStyle w:val="ListParagraph"/>
                  <w:numPr>
                    <w:numId w:val="40"/>
                  </w:numPr>
                  <w:spacing w:after="0" w:line="240" w:lineRule="auto"/>
                  <w:ind w:left="318" w:hanging="284"/>
                </w:pPr>
              </w:pPrChange>
            </w:pPr>
            <w:del w:id="30587" w:author="thithuyngan le" w:date="2018-08-22T21:45:00Z">
              <w:r w:rsidRPr="00BF026A" w:rsidDel="00646811">
                <w:rPr>
                  <w:sz w:val="24"/>
                  <w:szCs w:val="24"/>
                  <w:rPrChange w:id="30588" w:author="thithuyngan le" w:date="2018-08-23T08:47:00Z">
                    <w:rPr/>
                  </w:rPrChange>
                </w:rPr>
                <w:delText>Một số thôn loa tay hư hỏng, chưa đầy đủ;</w:delText>
              </w:r>
            </w:del>
          </w:p>
          <w:p w:rsidR="00940383" w:rsidRPr="00BF026A" w:rsidDel="00646811" w:rsidRDefault="00940383">
            <w:pPr>
              <w:jc w:val="center"/>
              <w:rPr>
                <w:del w:id="30589" w:author="thithuyngan le" w:date="2018-08-22T21:45:00Z"/>
                <w:sz w:val="24"/>
                <w:szCs w:val="24"/>
                <w:rPrChange w:id="30590" w:author="thithuyngan le" w:date="2018-08-23T08:47:00Z">
                  <w:rPr>
                    <w:del w:id="30591" w:author="thithuyngan le" w:date="2018-08-22T21:45:00Z"/>
                    <w:rFonts w:ascii="Times New Roman" w:hAnsi="Times New Roman"/>
                  </w:rPr>
                </w:rPrChange>
              </w:rPr>
              <w:pPrChange w:id="30592" w:author="thithuyngan le" w:date="2018-08-22T21:45:00Z">
                <w:pPr>
                  <w:pStyle w:val="ListParagraph"/>
                  <w:numPr>
                    <w:numId w:val="40"/>
                  </w:numPr>
                  <w:spacing w:after="0" w:line="240" w:lineRule="auto"/>
                  <w:ind w:left="318" w:hanging="284"/>
                </w:pPr>
              </w:pPrChange>
            </w:pPr>
            <w:del w:id="30593" w:author="thithuyngan le" w:date="2018-08-22T21:45:00Z">
              <w:r w:rsidRPr="00BF026A" w:rsidDel="00646811">
                <w:rPr>
                  <w:sz w:val="24"/>
                  <w:szCs w:val="24"/>
                  <w:rPrChange w:id="30594" w:author="thithuyngan le" w:date="2018-08-23T08:47:00Z">
                    <w:rPr/>
                  </w:rPrChange>
                </w:rPr>
                <w:delText>Loa truyền thanh của xã một số nơi xuống cấp Một số phương tiện (đò máy, ca nô) không phù hợp với địa bàn;</w:delText>
              </w:r>
            </w:del>
          </w:p>
          <w:p w:rsidR="00940383" w:rsidRPr="00BF026A" w:rsidDel="00646811" w:rsidRDefault="00940383">
            <w:pPr>
              <w:jc w:val="center"/>
              <w:rPr>
                <w:del w:id="30595" w:author="thithuyngan le" w:date="2018-08-22T21:45:00Z"/>
                <w:sz w:val="24"/>
                <w:szCs w:val="24"/>
                <w:rPrChange w:id="30596" w:author="thithuyngan le" w:date="2018-08-23T08:47:00Z">
                  <w:rPr>
                    <w:del w:id="30597" w:author="thithuyngan le" w:date="2018-08-22T21:45:00Z"/>
                    <w:rFonts w:ascii="Times New Roman" w:hAnsi="Times New Roman"/>
                  </w:rPr>
                </w:rPrChange>
              </w:rPr>
              <w:pPrChange w:id="30598" w:author="thithuyngan le" w:date="2018-08-22T21:45:00Z">
                <w:pPr>
                  <w:pStyle w:val="ListParagraph"/>
                  <w:numPr>
                    <w:numId w:val="40"/>
                  </w:numPr>
                  <w:spacing w:after="0" w:line="240" w:lineRule="auto"/>
                  <w:ind w:left="318" w:hanging="284"/>
                </w:pPr>
              </w:pPrChange>
            </w:pPr>
            <w:del w:id="30599" w:author="thithuyngan le" w:date="2018-08-22T21:45:00Z">
              <w:r w:rsidRPr="00BF026A" w:rsidDel="00646811">
                <w:rPr>
                  <w:sz w:val="24"/>
                  <w:szCs w:val="24"/>
                  <w:rPrChange w:id="30600" w:author="thithuyngan le" w:date="2018-08-23T08:47:00Z">
                    <w:rPr/>
                  </w:rPrChange>
                </w:rPr>
                <w:delText>Một bộ phận nhỏ còn chủ quan trong công tác phòng chống thiên tai..</w:delText>
              </w:r>
            </w:del>
          </w:p>
          <w:p w:rsidR="00940383" w:rsidRPr="00BF026A" w:rsidDel="00646811" w:rsidRDefault="00940383">
            <w:pPr>
              <w:jc w:val="center"/>
              <w:rPr>
                <w:del w:id="30601" w:author="thithuyngan le" w:date="2018-08-22T21:45:00Z"/>
                <w:sz w:val="24"/>
                <w:szCs w:val="24"/>
                <w:rPrChange w:id="30602" w:author="thithuyngan le" w:date="2018-08-23T08:47:00Z">
                  <w:rPr>
                    <w:del w:id="30603" w:author="thithuyngan le" w:date="2018-08-22T21:45:00Z"/>
                    <w:rFonts w:ascii="Times New Roman" w:hAnsi="Times New Roman"/>
                  </w:rPr>
                </w:rPrChange>
              </w:rPr>
              <w:pPrChange w:id="30604" w:author="thithuyngan le" w:date="2018-08-22T21:45:00Z">
                <w:pPr>
                  <w:pStyle w:val="ListParagraph"/>
                  <w:numPr>
                    <w:numId w:val="40"/>
                  </w:numPr>
                  <w:spacing w:after="0" w:line="240" w:lineRule="auto"/>
                  <w:ind w:left="318" w:hanging="284"/>
                </w:pPr>
              </w:pPrChange>
            </w:pPr>
            <w:del w:id="30605" w:author="thithuyngan le" w:date="2018-08-22T21:45:00Z">
              <w:r w:rsidRPr="00BF026A" w:rsidDel="00646811">
                <w:rPr>
                  <w:sz w:val="24"/>
                  <w:szCs w:val="24"/>
                  <w:rPrChange w:id="30606" w:author="thithuyngan le" w:date="2018-08-23T08:47:00Z">
                    <w:rPr/>
                  </w:rPrChange>
                </w:rPr>
                <w:delText>Một số thôn loa tay hư hỏng, chưa đầy đủ;</w:delText>
              </w:r>
            </w:del>
          </w:p>
          <w:p w:rsidR="00940383" w:rsidRPr="00BF026A" w:rsidDel="00646811" w:rsidRDefault="00940383">
            <w:pPr>
              <w:jc w:val="center"/>
              <w:rPr>
                <w:del w:id="30607" w:author="thithuyngan le" w:date="2018-08-22T21:45:00Z"/>
                <w:sz w:val="24"/>
                <w:szCs w:val="24"/>
                <w:rPrChange w:id="30608" w:author="thithuyngan le" w:date="2018-08-23T08:47:00Z">
                  <w:rPr>
                    <w:del w:id="30609" w:author="thithuyngan le" w:date="2018-08-22T21:45:00Z"/>
                    <w:rFonts w:ascii="Times New Roman" w:hAnsi="Times New Roman"/>
                  </w:rPr>
                </w:rPrChange>
              </w:rPr>
              <w:pPrChange w:id="30610" w:author="thithuyngan le" w:date="2018-08-22T21:45:00Z">
                <w:pPr>
                  <w:pStyle w:val="ListParagraph"/>
                  <w:numPr>
                    <w:numId w:val="40"/>
                  </w:numPr>
                  <w:spacing w:after="0" w:line="240" w:lineRule="auto"/>
                  <w:ind w:left="318" w:hanging="284"/>
                </w:pPr>
              </w:pPrChange>
            </w:pPr>
            <w:del w:id="30611" w:author="thithuyngan le" w:date="2018-08-22T21:45:00Z">
              <w:r w:rsidRPr="00BF026A" w:rsidDel="00646811">
                <w:rPr>
                  <w:sz w:val="24"/>
                  <w:szCs w:val="24"/>
                  <w:rPrChange w:id="30612" w:author="thithuyngan le" w:date="2018-08-23T08:47:00Z">
                    <w:rPr/>
                  </w:rPrChange>
                </w:rPr>
                <w:delText>Một bộ phận nhỏ còn chủ quan trong công tác phòng chống thiên tai.</w:delText>
              </w:r>
            </w:del>
          </w:p>
        </w:tc>
        <w:tc>
          <w:tcPr>
            <w:tcW w:w="1870" w:type="pct"/>
          </w:tcPr>
          <w:p w:rsidR="00940383" w:rsidRPr="00BF026A" w:rsidDel="00646811" w:rsidRDefault="00940383">
            <w:pPr>
              <w:jc w:val="center"/>
              <w:rPr>
                <w:del w:id="30613" w:author="thithuyngan le" w:date="2018-08-22T21:45:00Z"/>
                <w:sz w:val="24"/>
                <w:szCs w:val="24"/>
                <w:rPrChange w:id="30614" w:author="thithuyngan le" w:date="2018-08-23T08:47:00Z">
                  <w:rPr>
                    <w:del w:id="30615" w:author="thithuyngan le" w:date="2018-08-22T21:45:00Z"/>
                    <w:rFonts w:ascii="Times New Roman" w:hAnsi="Times New Roman"/>
                  </w:rPr>
                </w:rPrChange>
              </w:rPr>
              <w:pPrChange w:id="30616" w:author="thithuyngan le" w:date="2018-08-22T21:45:00Z">
                <w:pPr>
                  <w:pStyle w:val="ListParagraph"/>
                  <w:numPr>
                    <w:numId w:val="40"/>
                  </w:numPr>
                  <w:spacing w:after="0" w:line="240" w:lineRule="auto"/>
                  <w:ind w:left="318" w:hanging="284"/>
                </w:pPr>
              </w:pPrChange>
            </w:pPr>
            <w:del w:id="30617" w:author="thithuyngan le" w:date="2018-08-22T21:45:00Z">
              <w:r w:rsidRPr="00BF026A" w:rsidDel="00646811">
                <w:rPr>
                  <w:sz w:val="24"/>
                  <w:szCs w:val="24"/>
                  <w:rPrChange w:id="30618" w:author="thithuyngan le" w:date="2018-08-23T08:47:00Z">
                    <w:rPr/>
                  </w:rPrChange>
                </w:rPr>
                <w:delText>Có Ban Chỉ huy Phòng chống thiên tai từ xã đến thôn;hoạt động tốt, có phân công trách nhệm cụ thể, rõ ràng, các thành viên tích cực tham gia;</w:delText>
              </w:r>
            </w:del>
          </w:p>
          <w:p w:rsidR="00940383" w:rsidRPr="00BF026A" w:rsidDel="00646811" w:rsidRDefault="00940383">
            <w:pPr>
              <w:jc w:val="center"/>
              <w:rPr>
                <w:del w:id="30619" w:author="thithuyngan le" w:date="2018-08-22T21:45:00Z"/>
                <w:sz w:val="24"/>
                <w:szCs w:val="24"/>
                <w:rPrChange w:id="30620" w:author="thithuyngan le" w:date="2018-08-23T08:47:00Z">
                  <w:rPr>
                    <w:del w:id="30621" w:author="thithuyngan le" w:date="2018-08-22T21:45:00Z"/>
                    <w:rFonts w:ascii="Times New Roman" w:hAnsi="Times New Roman"/>
                  </w:rPr>
                </w:rPrChange>
              </w:rPr>
              <w:pPrChange w:id="30622" w:author="thithuyngan le" w:date="2018-08-22T21:45:00Z">
                <w:pPr>
                  <w:pStyle w:val="ListParagraph"/>
                  <w:numPr>
                    <w:numId w:val="40"/>
                  </w:numPr>
                  <w:spacing w:after="0" w:line="240" w:lineRule="auto"/>
                  <w:ind w:left="318" w:hanging="284"/>
                </w:pPr>
              </w:pPrChange>
            </w:pPr>
            <w:del w:id="30623" w:author="thithuyngan le" w:date="2018-08-22T21:45:00Z">
              <w:r w:rsidRPr="00BF026A" w:rsidDel="00646811">
                <w:rPr>
                  <w:sz w:val="24"/>
                  <w:szCs w:val="24"/>
                  <w:rPrChange w:id="30624" w:author="thithuyngan le" w:date="2018-08-23T08:47:00Z">
                    <w:rPr/>
                  </w:rPrChange>
                </w:rPr>
                <w:delText>Sự phối hợp giữa xã và thôn tốt, quy chế hoạt động</w:delText>
              </w:r>
            </w:del>
          </w:p>
          <w:p w:rsidR="00940383" w:rsidRPr="00BF026A" w:rsidDel="00646811" w:rsidRDefault="00940383">
            <w:pPr>
              <w:jc w:val="center"/>
              <w:rPr>
                <w:del w:id="30625" w:author="thithuyngan le" w:date="2018-08-22T21:45:00Z"/>
                <w:sz w:val="24"/>
                <w:szCs w:val="24"/>
                <w:rPrChange w:id="30626" w:author="thithuyngan le" w:date="2018-08-23T08:47:00Z">
                  <w:rPr>
                    <w:del w:id="30627" w:author="thithuyngan le" w:date="2018-08-22T21:45:00Z"/>
                    <w:rFonts w:ascii="Times New Roman" w:hAnsi="Times New Roman"/>
                  </w:rPr>
                </w:rPrChange>
              </w:rPr>
              <w:pPrChange w:id="30628" w:author="thithuyngan le" w:date="2018-08-22T21:45:00Z">
                <w:pPr>
                  <w:pStyle w:val="ListParagraph"/>
                  <w:numPr>
                    <w:numId w:val="40"/>
                  </w:numPr>
                  <w:spacing w:after="0" w:line="240" w:lineRule="auto"/>
                  <w:ind w:left="318" w:hanging="284"/>
                </w:pPr>
              </w:pPrChange>
            </w:pPr>
            <w:del w:id="30629" w:author="thithuyngan le" w:date="2018-08-22T21:45:00Z">
              <w:r w:rsidRPr="00BF026A" w:rsidDel="00646811">
                <w:rPr>
                  <w:sz w:val="24"/>
                  <w:szCs w:val="24"/>
                  <w:rPrChange w:id="30630" w:author="thithuyngan le" w:date="2018-08-23T08:47:00Z">
                    <w:rPr/>
                  </w:rPrChange>
                </w:rPr>
                <w:delText xml:space="preserve">Có trang bị hệ thống loa đến các cụm dân cư;toàn xã có 35 loa hoạt động đều đặn hàng  </w:delText>
              </w:r>
            </w:del>
            <w:ins w:id="30631" w:author="Thai Minh Huong" w:date="2018-08-20T17:05:00Z">
              <w:del w:id="30632" w:author="thithuyngan le" w:date="2018-08-22T21:45:00Z">
                <w:r w:rsidR="00D30C7E" w:rsidRPr="00BF026A" w:rsidDel="00646811">
                  <w:rPr>
                    <w:sz w:val="24"/>
                    <w:szCs w:val="24"/>
                    <w:rPrChange w:id="30633" w:author="thithuyngan le" w:date="2018-08-23T08:47:00Z">
                      <w:rPr/>
                    </w:rPrChange>
                  </w:rPr>
                  <w:delText xml:space="preserve">  </w:delText>
                </w:r>
              </w:del>
            </w:ins>
            <w:del w:id="30634" w:author="thithuyngan le" w:date="2018-08-22T21:45:00Z">
              <w:r w:rsidRPr="00BF026A" w:rsidDel="00646811">
                <w:rPr>
                  <w:sz w:val="24"/>
                  <w:szCs w:val="24"/>
                  <w:rPrChange w:id="30635" w:author="thithuyngan le" w:date="2018-08-23T08:47:00Z">
                    <w:rPr/>
                  </w:rPrChange>
                </w:rPr>
                <w:delText>ngà thông tin cảnh báo kịp thời cho người dân</w:delText>
              </w:r>
            </w:del>
          </w:p>
          <w:p w:rsidR="00940383" w:rsidRPr="00BF026A" w:rsidDel="00646811" w:rsidRDefault="00940383">
            <w:pPr>
              <w:jc w:val="center"/>
              <w:rPr>
                <w:del w:id="30636" w:author="thithuyngan le" w:date="2018-08-22T21:45:00Z"/>
                <w:sz w:val="24"/>
                <w:szCs w:val="24"/>
                <w:rPrChange w:id="30637" w:author="thithuyngan le" w:date="2018-08-23T08:47:00Z">
                  <w:rPr>
                    <w:del w:id="30638" w:author="thithuyngan le" w:date="2018-08-22T21:45:00Z"/>
                    <w:rFonts w:ascii="Times New Roman" w:hAnsi="Times New Roman"/>
                  </w:rPr>
                </w:rPrChange>
              </w:rPr>
              <w:pPrChange w:id="30639" w:author="thithuyngan le" w:date="2018-08-22T21:45:00Z">
                <w:pPr>
                  <w:pStyle w:val="ListParagraph"/>
                  <w:numPr>
                    <w:numId w:val="40"/>
                  </w:numPr>
                  <w:spacing w:after="0" w:line="240" w:lineRule="auto"/>
                  <w:ind w:left="318" w:hanging="284"/>
                </w:pPr>
              </w:pPrChange>
            </w:pPr>
            <w:del w:id="30640" w:author="thithuyngan le" w:date="2018-08-22T21:45:00Z">
              <w:r w:rsidRPr="00BF026A" w:rsidDel="00646811">
                <w:rPr>
                  <w:sz w:val="24"/>
                  <w:szCs w:val="24"/>
                  <w:rPrChange w:id="30641" w:author="thithuyngan le" w:date="2018-08-23T08:47:00Z">
                    <w:rPr/>
                  </w:rPrChange>
                </w:rPr>
                <w:delText xml:space="preserve">Công trình công cộng (trụ sở Ủy ban, 3 trường học, trạm y tế đều đã đượckiên cố cao tầng là nơi để sơ tán tập trung  </w:delText>
              </w:r>
            </w:del>
            <w:ins w:id="30642" w:author="Thai Minh Huong" w:date="2018-08-20T17:05:00Z">
              <w:del w:id="30643" w:author="thithuyngan le" w:date="2018-08-22T21:45:00Z">
                <w:r w:rsidR="00D30C7E" w:rsidRPr="00BF026A" w:rsidDel="00646811">
                  <w:rPr>
                    <w:sz w:val="24"/>
                    <w:szCs w:val="24"/>
                    <w:rPrChange w:id="30644" w:author="thithuyngan le" w:date="2018-08-23T08:47:00Z">
                      <w:rPr/>
                    </w:rPrChange>
                  </w:rPr>
                  <w:delText xml:space="preserve">  </w:delText>
                </w:r>
              </w:del>
            </w:ins>
            <w:del w:id="30645" w:author="thithuyngan le" w:date="2018-08-22T21:45:00Z">
              <w:r w:rsidRPr="00BF026A" w:rsidDel="00646811">
                <w:rPr>
                  <w:sz w:val="24"/>
                  <w:szCs w:val="24"/>
                  <w:rPrChange w:id="30646" w:author="thithuyngan le" w:date="2018-08-23T08:47:00Z">
                    <w:rPr/>
                  </w:rPrChange>
                </w:rPr>
                <w:delText>an toàn</w:delText>
              </w:r>
            </w:del>
          </w:p>
          <w:p w:rsidR="00940383" w:rsidRPr="00BF026A" w:rsidDel="00646811" w:rsidRDefault="00940383">
            <w:pPr>
              <w:jc w:val="center"/>
              <w:rPr>
                <w:del w:id="30647" w:author="thithuyngan le" w:date="2018-08-22T21:45:00Z"/>
                <w:sz w:val="24"/>
                <w:szCs w:val="24"/>
                <w:rPrChange w:id="30648" w:author="thithuyngan le" w:date="2018-08-23T08:47:00Z">
                  <w:rPr>
                    <w:del w:id="30649" w:author="thithuyngan le" w:date="2018-08-22T21:45:00Z"/>
                    <w:rFonts w:ascii="Times New Roman" w:hAnsi="Times New Roman"/>
                  </w:rPr>
                </w:rPrChange>
              </w:rPr>
              <w:pPrChange w:id="30650" w:author="thithuyngan le" w:date="2018-08-22T21:45:00Z">
                <w:pPr>
                  <w:pStyle w:val="ListParagraph"/>
                  <w:numPr>
                    <w:numId w:val="40"/>
                  </w:numPr>
                  <w:spacing w:after="0" w:line="240" w:lineRule="auto"/>
                  <w:ind w:left="318" w:hanging="284"/>
                </w:pPr>
              </w:pPrChange>
            </w:pPr>
            <w:del w:id="30651" w:author="thithuyngan le" w:date="2018-08-22T21:45:00Z">
              <w:r w:rsidRPr="00BF026A" w:rsidDel="00646811">
                <w:rPr>
                  <w:sz w:val="24"/>
                  <w:szCs w:val="24"/>
                  <w:rPrChange w:id="30652" w:author="thithuyngan le" w:date="2018-08-23T08:47:00Z">
                    <w:rPr/>
                  </w:rPrChange>
                </w:rPr>
                <w:delText>Tỷ lệ hộ dân có nhà kiên cố cao là điều kiện thuận lợi cho việc sơ tán tại chỗ</w:delText>
              </w:r>
            </w:del>
          </w:p>
          <w:p w:rsidR="00940383" w:rsidRPr="00BF026A" w:rsidDel="00646811" w:rsidRDefault="00940383">
            <w:pPr>
              <w:jc w:val="center"/>
              <w:rPr>
                <w:del w:id="30653" w:author="thithuyngan le" w:date="2018-08-22T21:45:00Z"/>
                <w:sz w:val="24"/>
                <w:szCs w:val="24"/>
                <w:rPrChange w:id="30654" w:author="thithuyngan le" w:date="2018-08-23T08:47:00Z">
                  <w:rPr>
                    <w:del w:id="30655" w:author="thithuyngan le" w:date="2018-08-22T21:45:00Z"/>
                    <w:rFonts w:ascii="Times New Roman" w:hAnsi="Times New Roman"/>
                  </w:rPr>
                </w:rPrChange>
              </w:rPr>
              <w:pPrChange w:id="30656" w:author="thithuyngan le" w:date="2018-08-22T21:45:00Z">
                <w:pPr>
                  <w:pStyle w:val="ListParagraph"/>
                  <w:spacing w:after="0" w:line="240" w:lineRule="auto"/>
                  <w:ind w:left="318"/>
                </w:pPr>
              </w:pPrChange>
            </w:pPr>
            <w:del w:id="30657" w:author="thithuyngan le" w:date="2018-08-22T21:45:00Z">
              <w:r w:rsidRPr="00BF026A" w:rsidDel="00646811">
                <w:rPr>
                  <w:sz w:val="24"/>
                  <w:szCs w:val="24"/>
                  <w:rPrChange w:id="30658" w:author="thithuyngan le" w:date="2018-08-23T08:47:00Z">
                    <w:rPr/>
                  </w:rPrChange>
                </w:rPr>
                <w:delText>Có hệ thống đê chống lũ (1 km).đã giảm đáng kể nguy cơ ngập lụt</w:delText>
              </w:r>
            </w:del>
          </w:p>
          <w:p w:rsidR="00940383" w:rsidRPr="00BF026A" w:rsidDel="00646811" w:rsidRDefault="00940383">
            <w:pPr>
              <w:jc w:val="center"/>
              <w:rPr>
                <w:del w:id="30659" w:author="thithuyngan le" w:date="2018-08-22T21:45:00Z"/>
                <w:sz w:val="24"/>
                <w:szCs w:val="24"/>
                <w:rPrChange w:id="30660" w:author="thithuyngan le" w:date="2018-08-23T08:47:00Z">
                  <w:rPr>
                    <w:del w:id="30661" w:author="thithuyngan le" w:date="2018-08-22T21:45:00Z"/>
                    <w:rFonts w:ascii="Times New Roman" w:hAnsi="Times New Roman"/>
                  </w:rPr>
                </w:rPrChange>
              </w:rPr>
              <w:pPrChange w:id="30662" w:author="thithuyngan le" w:date="2018-08-22T21:45:00Z">
                <w:pPr>
                  <w:pStyle w:val="ListParagraph"/>
                  <w:numPr>
                    <w:numId w:val="40"/>
                  </w:numPr>
                  <w:spacing w:after="0" w:line="240" w:lineRule="auto"/>
                  <w:ind w:left="318" w:hanging="284"/>
                </w:pPr>
              </w:pPrChange>
            </w:pPr>
            <w:del w:id="30663" w:author="thithuyngan le" w:date="2018-08-22T21:45:00Z">
              <w:r w:rsidRPr="00BF026A" w:rsidDel="00646811">
                <w:rPr>
                  <w:sz w:val="24"/>
                  <w:szCs w:val="24"/>
                  <w:rPrChange w:id="30664" w:author="thithuyngan le" w:date="2018-08-23T08:47:00Z">
                    <w:rPr/>
                  </w:rPrChange>
                </w:rPr>
                <w:delText>Công tác chỉ huy được tiến hành kịp thời;điều hành lực lượng nhanh chóng,</w:delText>
              </w:r>
            </w:del>
          </w:p>
          <w:p w:rsidR="00940383" w:rsidRPr="00BF026A" w:rsidDel="00646811" w:rsidRDefault="00940383">
            <w:pPr>
              <w:jc w:val="center"/>
              <w:rPr>
                <w:del w:id="30665" w:author="thithuyngan le" w:date="2018-08-22T21:45:00Z"/>
                <w:sz w:val="24"/>
                <w:szCs w:val="24"/>
                <w:rPrChange w:id="30666" w:author="thithuyngan le" w:date="2018-08-23T08:47:00Z">
                  <w:rPr>
                    <w:del w:id="30667" w:author="thithuyngan le" w:date="2018-08-22T21:45:00Z"/>
                    <w:rFonts w:ascii="Times New Roman" w:hAnsi="Times New Roman"/>
                  </w:rPr>
                </w:rPrChange>
              </w:rPr>
              <w:pPrChange w:id="30668" w:author="thithuyngan le" w:date="2018-08-22T21:45:00Z">
                <w:pPr>
                  <w:pStyle w:val="ListParagraph"/>
                  <w:numPr>
                    <w:numId w:val="40"/>
                  </w:numPr>
                  <w:spacing w:after="0" w:line="240" w:lineRule="auto"/>
                  <w:ind w:left="318" w:hanging="284"/>
                </w:pPr>
              </w:pPrChange>
            </w:pPr>
            <w:del w:id="30669" w:author="thithuyngan le" w:date="2018-08-22T21:45:00Z">
              <w:r w:rsidRPr="00BF026A" w:rsidDel="00646811">
                <w:rPr>
                  <w:sz w:val="24"/>
                  <w:szCs w:val="24"/>
                  <w:rPrChange w:id="30670" w:author="thithuyngan le" w:date="2018-08-23T08:47:00Z">
                    <w:rPr/>
                  </w:rPrChange>
                </w:rPr>
                <w:delText>Thực hiện tot phương châm “5 tại chỗ”;ngoài chỉ huy tại chỗ đã</w:delText>
              </w:r>
            </w:del>
          </w:p>
          <w:p w:rsidR="00940383" w:rsidRPr="00BF026A" w:rsidDel="00646811" w:rsidRDefault="00940383">
            <w:pPr>
              <w:jc w:val="center"/>
              <w:rPr>
                <w:del w:id="30671" w:author="thithuyngan le" w:date="2018-08-22T21:45:00Z"/>
                <w:sz w:val="24"/>
                <w:szCs w:val="24"/>
                <w:rPrChange w:id="30672" w:author="thithuyngan le" w:date="2018-08-23T08:47:00Z">
                  <w:rPr>
                    <w:del w:id="30673" w:author="thithuyngan le" w:date="2018-08-22T21:45:00Z"/>
                    <w:rFonts w:ascii="Times New Roman" w:hAnsi="Times New Roman"/>
                  </w:rPr>
                </w:rPrChange>
              </w:rPr>
              <w:pPrChange w:id="30674" w:author="thithuyngan le" w:date="2018-08-22T21:45:00Z">
                <w:pPr>
                  <w:pStyle w:val="ListParagraph"/>
                  <w:numPr>
                    <w:numId w:val="40"/>
                  </w:numPr>
                  <w:spacing w:after="0" w:line="240" w:lineRule="auto"/>
                  <w:ind w:left="318" w:hanging="284"/>
                </w:pPr>
              </w:pPrChange>
            </w:pPr>
            <w:del w:id="30675" w:author="thithuyngan le" w:date="2018-08-22T21:45:00Z">
              <w:r w:rsidRPr="00BF026A" w:rsidDel="00646811">
                <w:rPr>
                  <w:sz w:val="24"/>
                  <w:szCs w:val="24"/>
                  <w:rPrChange w:id="30676" w:author="thithuyngan le" w:date="2018-08-23T08:47:00Z">
                    <w:rPr/>
                  </w:rPrChange>
                </w:rPr>
                <w:delText>Huy động, tận dụng phương tiện tốt;</w:delText>
              </w:r>
            </w:del>
          </w:p>
          <w:p w:rsidR="00940383" w:rsidRPr="00BF026A" w:rsidDel="00646811" w:rsidRDefault="00940383">
            <w:pPr>
              <w:jc w:val="center"/>
              <w:rPr>
                <w:del w:id="30677" w:author="thithuyngan le" w:date="2018-08-22T21:45:00Z"/>
                <w:sz w:val="24"/>
                <w:szCs w:val="24"/>
                <w:rPrChange w:id="30678" w:author="thithuyngan le" w:date="2018-08-23T08:47:00Z">
                  <w:rPr>
                    <w:del w:id="30679" w:author="thithuyngan le" w:date="2018-08-22T21:45:00Z"/>
                    <w:rFonts w:ascii="Times New Roman" w:hAnsi="Times New Roman"/>
                  </w:rPr>
                </w:rPrChange>
              </w:rPr>
              <w:pPrChange w:id="30680" w:author="thithuyngan le" w:date="2018-08-22T21:45:00Z">
                <w:pPr>
                  <w:pStyle w:val="ListParagraph"/>
                  <w:numPr>
                    <w:numId w:val="40"/>
                  </w:numPr>
                  <w:spacing w:after="0" w:line="240" w:lineRule="auto"/>
                  <w:ind w:left="318" w:hanging="284"/>
                </w:pPr>
              </w:pPrChange>
            </w:pPr>
            <w:del w:id="30681" w:author="thithuyngan le" w:date="2018-08-22T21:45:00Z">
              <w:r w:rsidRPr="00BF026A" w:rsidDel="00646811">
                <w:rPr>
                  <w:sz w:val="24"/>
                  <w:szCs w:val="24"/>
                  <w:rPrChange w:id="30682" w:author="thithuyngan le" w:date="2018-08-23T08:47:00Z">
                    <w:rPr/>
                  </w:rPrChange>
                </w:rPr>
                <w:delText>Hậu cần (dự trữ lương thực, thực phẩm) sẵn sàng. Dự trữ lương thực, thực phẩm trong mùa mưa bão tốt.</w:delText>
              </w:r>
            </w:del>
          </w:p>
          <w:p w:rsidR="00940383" w:rsidRPr="00BF026A" w:rsidDel="00646811" w:rsidRDefault="00940383">
            <w:pPr>
              <w:jc w:val="center"/>
              <w:rPr>
                <w:del w:id="30683" w:author="thithuyngan le" w:date="2018-08-22T21:45:00Z"/>
                <w:sz w:val="24"/>
                <w:szCs w:val="24"/>
                <w:rPrChange w:id="30684" w:author="thithuyngan le" w:date="2018-08-23T08:47:00Z">
                  <w:rPr>
                    <w:del w:id="30685" w:author="thithuyngan le" w:date="2018-08-22T21:45:00Z"/>
                    <w:rFonts w:ascii="Times New Roman" w:hAnsi="Times New Roman"/>
                  </w:rPr>
                </w:rPrChange>
              </w:rPr>
              <w:pPrChange w:id="30686" w:author="thithuyngan le" w:date="2018-08-22T21:45:00Z">
                <w:pPr>
                  <w:pStyle w:val="ListParagraph"/>
                  <w:numPr>
                    <w:numId w:val="40"/>
                  </w:numPr>
                  <w:spacing w:after="0" w:line="240" w:lineRule="auto"/>
                  <w:ind w:hanging="360"/>
                </w:pPr>
              </w:pPrChange>
            </w:pPr>
            <w:del w:id="30687" w:author="thithuyngan le" w:date="2018-08-22T21:45:00Z">
              <w:r w:rsidRPr="00BF026A" w:rsidDel="00646811">
                <w:rPr>
                  <w:sz w:val="24"/>
                  <w:szCs w:val="24"/>
                  <w:rPrChange w:id="30688" w:author="thithuyngan le" w:date="2018-08-23T08:47:00Z">
                    <w:rPr/>
                  </w:rPrChange>
                </w:rPr>
                <w:delText>Người dân có kinh nghiệm phòng chống thiên tai;</w:delText>
              </w:r>
            </w:del>
          </w:p>
          <w:p w:rsidR="00940383" w:rsidRPr="00BF026A" w:rsidDel="00646811" w:rsidRDefault="00940383">
            <w:pPr>
              <w:jc w:val="center"/>
              <w:rPr>
                <w:del w:id="30689" w:author="thithuyngan le" w:date="2018-08-22T21:45:00Z"/>
                <w:sz w:val="24"/>
                <w:szCs w:val="24"/>
                <w:rPrChange w:id="30690" w:author="thithuyngan le" w:date="2018-08-23T08:47:00Z">
                  <w:rPr>
                    <w:del w:id="30691" w:author="thithuyngan le" w:date="2018-08-22T21:45:00Z"/>
                  </w:rPr>
                </w:rPrChange>
              </w:rPr>
              <w:pPrChange w:id="30692" w:author="thithuyngan le" w:date="2018-08-22T21:45:00Z">
                <w:pPr/>
              </w:pPrChange>
            </w:pPr>
            <w:del w:id="30693" w:author="thithuyngan le" w:date="2018-08-22T21:45:00Z">
              <w:r w:rsidRPr="00BF026A" w:rsidDel="00646811">
                <w:rPr>
                  <w:sz w:val="24"/>
                  <w:szCs w:val="24"/>
                  <w:rPrChange w:id="30694" w:author="thithuyngan le" w:date="2018-08-23T08:47:00Z">
                    <w:rPr/>
                  </w:rPrChange>
                </w:rPr>
                <w:delText>- - Có lực lượng xung kích từ xã đến thôn là 86 người</w:delText>
              </w:r>
            </w:del>
          </w:p>
          <w:p w:rsidR="00940383" w:rsidRPr="00BF026A" w:rsidDel="00646811" w:rsidRDefault="00940383">
            <w:pPr>
              <w:jc w:val="center"/>
              <w:rPr>
                <w:del w:id="30695" w:author="thithuyngan le" w:date="2018-08-22T21:45:00Z"/>
                <w:sz w:val="24"/>
                <w:szCs w:val="24"/>
                <w:rPrChange w:id="30696" w:author="thithuyngan le" w:date="2018-08-23T08:47:00Z">
                  <w:rPr>
                    <w:del w:id="30697" w:author="thithuyngan le" w:date="2018-08-22T21:45:00Z"/>
                  </w:rPr>
                </w:rPrChange>
              </w:rPr>
              <w:pPrChange w:id="30698" w:author="thithuyngan le" w:date="2018-08-22T21:45:00Z">
                <w:pPr/>
              </w:pPrChange>
            </w:pPr>
          </w:p>
          <w:p w:rsidR="00940383" w:rsidRPr="00BF026A" w:rsidDel="00646811" w:rsidRDefault="00940383">
            <w:pPr>
              <w:jc w:val="center"/>
              <w:rPr>
                <w:del w:id="30699" w:author="thithuyngan le" w:date="2018-08-22T21:45:00Z"/>
                <w:sz w:val="24"/>
                <w:szCs w:val="24"/>
                <w:rPrChange w:id="30700" w:author="thithuyngan le" w:date="2018-08-23T08:47:00Z">
                  <w:rPr>
                    <w:del w:id="30701" w:author="thithuyngan le" w:date="2018-08-22T21:45:00Z"/>
                    <w:rFonts w:ascii="Times New Roman" w:hAnsi="Times New Roman"/>
                  </w:rPr>
                </w:rPrChange>
              </w:rPr>
              <w:pPrChange w:id="30702" w:author="thithuyngan le" w:date="2018-08-22T21:45:00Z">
                <w:pPr>
                  <w:pStyle w:val="ListParagraph"/>
                  <w:numPr>
                    <w:numId w:val="40"/>
                  </w:numPr>
                  <w:spacing w:after="0" w:line="240" w:lineRule="auto"/>
                  <w:ind w:left="318" w:hanging="284"/>
                </w:pPr>
              </w:pPrChange>
            </w:pPr>
          </w:p>
        </w:tc>
        <w:tc>
          <w:tcPr>
            <w:tcW w:w="822" w:type="pct"/>
          </w:tcPr>
          <w:p w:rsidR="00940383" w:rsidRPr="00BF026A" w:rsidDel="00646811" w:rsidRDefault="00940383">
            <w:pPr>
              <w:jc w:val="center"/>
              <w:rPr>
                <w:del w:id="30703" w:author="thithuyngan le" w:date="2018-08-22T21:45:00Z"/>
                <w:sz w:val="24"/>
                <w:szCs w:val="24"/>
                <w:rPrChange w:id="30704" w:author="thithuyngan le" w:date="2018-08-23T08:47:00Z">
                  <w:rPr>
                    <w:del w:id="30705" w:author="thithuyngan le" w:date="2018-08-22T21:45:00Z"/>
                  </w:rPr>
                </w:rPrChange>
              </w:rPr>
              <w:pPrChange w:id="30706" w:author="thithuyngan le" w:date="2018-08-22T21:45:00Z">
                <w:pPr/>
              </w:pPrChange>
            </w:pPr>
            <w:del w:id="30707" w:author="thithuyngan le" w:date="2018-08-22T21:45:00Z">
              <w:r w:rsidRPr="00BF026A" w:rsidDel="00646811">
                <w:rPr>
                  <w:sz w:val="24"/>
                  <w:szCs w:val="24"/>
                  <w:rPrChange w:id="30708" w:author="thithuyngan le" w:date="2018-08-23T08:47:00Z">
                    <w:rPr/>
                  </w:rPrChange>
                </w:rPr>
                <w:delText>Nhà đổ, lốc má</w:delText>
              </w:r>
            </w:del>
          </w:p>
          <w:p w:rsidR="00940383" w:rsidRPr="00BF026A" w:rsidDel="00646811" w:rsidRDefault="00940383">
            <w:pPr>
              <w:jc w:val="center"/>
              <w:rPr>
                <w:del w:id="30709" w:author="thithuyngan le" w:date="2018-08-22T21:45:00Z"/>
                <w:sz w:val="24"/>
                <w:szCs w:val="24"/>
                <w:rPrChange w:id="30710" w:author="thithuyngan le" w:date="2018-08-23T08:47:00Z">
                  <w:rPr>
                    <w:del w:id="30711" w:author="thithuyngan le" w:date="2018-08-22T21:45:00Z"/>
                  </w:rPr>
                </w:rPrChange>
              </w:rPr>
              <w:pPrChange w:id="30712" w:author="thithuyngan le" w:date="2018-08-22T21:45:00Z">
                <w:pPr/>
              </w:pPrChange>
            </w:pPr>
            <w:del w:id="30713" w:author="thithuyngan le" w:date="2018-08-22T21:45:00Z">
              <w:r w:rsidRPr="00BF026A" w:rsidDel="00646811">
                <w:rPr>
                  <w:sz w:val="24"/>
                  <w:szCs w:val="24"/>
                  <w:rPrChange w:id="30714" w:author="thithuyngan le" w:date="2018-08-23T08:47:00Z">
                    <w:rPr/>
                  </w:rPrChange>
                </w:rPr>
                <w:delText>Chuồng trại bị hư hại</w:delText>
              </w:r>
            </w:del>
          </w:p>
          <w:p w:rsidR="00940383" w:rsidRPr="00BF026A" w:rsidDel="00646811" w:rsidRDefault="00940383">
            <w:pPr>
              <w:jc w:val="center"/>
              <w:rPr>
                <w:del w:id="30715" w:author="thithuyngan le" w:date="2018-08-22T21:45:00Z"/>
                <w:sz w:val="24"/>
                <w:szCs w:val="24"/>
                <w:rPrChange w:id="30716" w:author="thithuyngan le" w:date="2018-08-23T08:47:00Z">
                  <w:rPr>
                    <w:del w:id="30717" w:author="thithuyngan le" w:date="2018-08-22T21:45:00Z"/>
                  </w:rPr>
                </w:rPrChange>
              </w:rPr>
              <w:pPrChange w:id="30718" w:author="thithuyngan le" w:date="2018-08-22T21:45:00Z">
                <w:pPr/>
              </w:pPrChange>
            </w:pPr>
            <w:del w:id="30719" w:author="thithuyngan le" w:date="2018-08-22T21:45:00Z">
              <w:r w:rsidRPr="00BF026A" w:rsidDel="00646811">
                <w:rPr>
                  <w:sz w:val="24"/>
                  <w:szCs w:val="24"/>
                  <w:rPrChange w:id="30720" w:author="thithuyngan le" w:date="2018-08-23T08:47:00Z">
                    <w:rPr/>
                  </w:rPrChange>
                </w:rPr>
                <w:delText>- nhà đổ, trôi, lốc mái</w:delText>
              </w:r>
            </w:del>
          </w:p>
          <w:p w:rsidR="00940383" w:rsidRPr="00BF026A" w:rsidDel="00646811" w:rsidRDefault="00940383">
            <w:pPr>
              <w:jc w:val="center"/>
              <w:rPr>
                <w:del w:id="30721" w:author="thithuyngan le" w:date="2018-08-22T21:45:00Z"/>
                <w:sz w:val="24"/>
                <w:szCs w:val="24"/>
                <w:rPrChange w:id="30722" w:author="thithuyngan le" w:date="2018-08-23T08:47:00Z">
                  <w:rPr>
                    <w:del w:id="30723" w:author="thithuyngan le" w:date="2018-08-22T21:45:00Z"/>
                  </w:rPr>
                </w:rPrChange>
              </w:rPr>
              <w:pPrChange w:id="30724" w:author="thithuyngan le" w:date="2018-08-22T21:45:00Z">
                <w:pPr/>
              </w:pPrChange>
            </w:pPr>
            <w:del w:id="30725" w:author="thithuyngan le" w:date="2018-08-22T21:45:00Z">
              <w:r w:rsidRPr="00BF026A" w:rsidDel="00646811">
                <w:rPr>
                  <w:sz w:val="24"/>
                  <w:szCs w:val="24"/>
                  <w:rPrChange w:id="30726" w:author="thithuyngan le" w:date="2018-08-23T08:47:00Z">
                    <w:rPr/>
                  </w:rPrChange>
                </w:rPr>
                <w:delText>- phương tiện và ngư lưới cụ bị hư hỏng bị mất</w:delText>
              </w:r>
            </w:del>
          </w:p>
          <w:p w:rsidR="00940383" w:rsidRPr="00BF026A" w:rsidDel="00646811" w:rsidRDefault="00940383">
            <w:pPr>
              <w:jc w:val="center"/>
              <w:rPr>
                <w:del w:id="30727" w:author="thithuyngan le" w:date="2018-08-22T21:45:00Z"/>
                <w:sz w:val="24"/>
                <w:szCs w:val="24"/>
                <w:rPrChange w:id="30728" w:author="thithuyngan le" w:date="2018-08-23T08:47:00Z">
                  <w:rPr>
                    <w:del w:id="30729" w:author="thithuyngan le" w:date="2018-08-22T21:45:00Z"/>
                  </w:rPr>
                </w:rPrChange>
              </w:rPr>
              <w:pPrChange w:id="30730" w:author="thithuyngan le" w:date="2018-08-22T21:45:00Z">
                <w:pPr/>
              </w:pPrChange>
            </w:pPr>
            <w:del w:id="30731" w:author="thithuyngan le" w:date="2018-08-22T21:45:00Z">
              <w:r w:rsidRPr="00BF026A" w:rsidDel="00646811">
                <w:rPr>
                  <w:sz w:val="24"/>
                  <w:szCs w:val="24"/>
                  <w:rPrChange w:id="30732" w:author="thithuyngan le" w:date="2018-08-23T08:47:00Z">
                    <w:rPr/>
                  </w:rPrChange>
                </w:rPr>
                <w:delText>- Rau mầu bị mất</w:delText>
              </w:r>
            </w:del>
          </w:p>
          <w:p w:rsidR="00940383" w:rsidRPr="00BF026A" w:rsidDel="00646811" w:rsidRDefault="00940383">
            <w:pPr>
              <w:jc w:val="center"/>
              <w:rPr>
                <w:del w:id="30733" w:author="thithuyngan le" w:date="2018-08-22T21:45:00Z"/>
                <w:sz w:val="24"/>
                <w:szCs w:val="24"/>
                <w:rPrChange w:id="30734" w:author="thithuyngan le" w:date="2018-08-23T08:47:00Z">
                  <w:rPr>
                    <w:del w:id="30735" w:author="thithuyngan le" w:date="2018-08-22T21:45:00Z"/>
                  </w:rPr>
                </w:rPrChange>
              </w:rPr>
              <w:pPrChange w:id="30736" w:author="thithuyngan le" w:date="2018-08-22T21:45:00Z">
                <w:pPr/>
              </w:pPrChange>
            </w:pPr>
          </w:p>
        </w:tc>
      </w:tr>
      <w:tr w:rsidR="00940383" w:rsidRPr="00BF026A" w:rsidDel="00646811" w:rsidTr="00940383">
        <w:trPr>
          <w:trHeight w:val="4490"/>
          <w:del w:id="30737" w:author="thithuyngan le" w:date="2018-08-22T21:45:00Z"/>
        </w:trPr>
        <w:tc>
          <w:tcPr>
            <w:tcW w:w="417" w:type="pct"/>
          </w:tcPr>
          <w:p w:rsidR="00940383" w:rsidRPr="00BF026A" w:rsidDel="00646811" w:rsidRDefault="00940383">
            <w:pPr>
              <w:jc w:val="center"/>
              <w:rPr>
                <w:del w:id="30738" w:author="thithuyngan le" w:date="2018-08-22T21:45:00Z"/>
                <w:sz w:val="24"/>
                <w:szCs w:val="24"/>
                <w:rPrChange w:id="30739" w:author="thithuyngan le" w:date="2018-08-23T08:47:00Z">
                  <w:rPr>
                    <w:del w:id="30740" w:author="thithuyngan le" w:date="2018-08-22T21:45:00Z"/>
                  </w:rPr>
                </w:rPrChange>
              </w:rPr>
              <w:pPrChange w:id="30741" w:author="thithuyngan le" w:date="2018-08-22T21:45:00Z">
                <w:pPr/>
              </w:pPrChange>
            </w:pPr>
            <w:del w:id="30742" w:author="thithuyngan le" w:date="2018-08-22T21:45:00Z">
              <w:r w:rsidRPr="00BF026A" w:rsidDel="00646811">
                <w:rPr>
                  <w:sz w:val="24"/>
                  <w:szCs w:val="24"/>
                  <w:rPrChange w:id="30743" w:author="thithuyngan le" w:date="2018-08-23T08:47:00Z">
                    <w:rPr/>
                  </w:rPrChange>
                </w:rPr>
                <w:delText>Ngập lụt</w:delText>
              </w:r>
            </w:del>
          </w:p>
        </w:tc>
        <w:tc>
          <w:tcPr>
            <w:tcW w:w="509" w:type="pct"/>
          </w:tcPr>
          <w:p w:rsidR="00940383" w:rsidRPr="00BF026A" w:rsidDel="00646811" w:rsidRDefault="00940383">
            <w:pPr>
              <w:jc w:val="center"/>
              <w:rPr>
                <w:del w:id="30744" w:author="thithuyngan le" w:date="2018-08-22T21:45:00Z"/>
                <w:sz w:val="24"/>
                <w:szCs w:val="24"/>
                <w:rPrChange w:id="30745" w:author="thithuyngan le" w:date="2018-08-23T08:47:00Z">
                  <w:rPr>
                    <w:del w:id="30746" w:author="thithuyngan le" w:date="2018-08-22T21:45:00Z"/>
                  </w:rPr>
                </w:rPrChange>
              </w:rPr>
              <w:pPrChange w:id="30747" w:author="thithuyngan le" w:date="2018-08-22T21:45:00Z">
                <w:pPr/>
              </w:pPrChange>
            </w:pPr>
            <w:del w:id="30748" w:author="thithuyngan le" w:date="2018-08-22T21:45:00Z">
              <w:r w:rsidRPr="00BF026A" w:rsidDel="00646811">
                <w:rPr>
                  <w:sz w:val="24"/>
                  <w:szCs w:val="24"/>
                  <w:rPrChange w:id="30749" w:author="thithuyngan le" w:date="2018-08-23T08:47:00Z">
                    <w:rPr/>
                  </w:rPrChange>
                </w:rPr>
                <w:delText xml:space="preserve">Kéo dài , sâu từ 1-2m </w:delText>
              </w:r>
            </w:del>
          </w:p>
        </w:tc>
        <w:tc>
          <w:tcPr>
            <w:tcW w:w="1382" w:type="pct"/>
          </w:tcPr>
          <w:p w:rsidR="00940383" w:rsidRPr="00BF026A" w:rsidDel="00646811" w:rsidRDefault="00940383">
            <w:pPr>
              <w:jc w:val="center"/>
              <w:rPr>
                <w:del w:id="30750" w:author="thithuyngan le" w:date="2018-08-22T21:45:00Z"/>
                <w:sz w:val="24"/>
                <w:szCs w:val="24"/>
                <w:rPrChange w:id="30751" w:author="thithuyngan le" w:date="2018-08-23T08:47:00Z">
                  <w:rPr>
                    <w:del w:id="30752" w:author="thithuyngan le" w:date="2018-08-22T21:45:00Z"/>
                  </w:rPr>
                </w:rPrChange>
              </w:rPr>
              <w:pPrChange w:id="30753" w:author="thithuyngan le" w:date="2018-08-22T21:45:00Z">
                <w:pPr/>
              </w:pPrChange>
            </w:pPr>
            <w:del w:id="30754" w:author="thithuyngan le" w:date="2018-08-22T21:45:00Z">
              <w:r w:rsidRPr="00BF026A" w:rsidDel="00646811">
                <w:rPr>
                  <w:sz w:val="24"/>
                  <w:szCs w:val="24"/>
                  <w:rPrChange w:id="30755" w:author="thithuyngan le" w:date="2018-08-23T08:47:00Z">
                    <w:rPr/>
                  </w:rPrChange>
                </w:rPr>
                <w:delText xml:space="preserve">Không  </w:delText>
              </w:r>
            </w:del>
            <w:ins w:id="30756" w:author="Thai Minh Huong" w:date="2018-08-20T17:05:00Z">
              <w:del w:id="30757" w:author="thithuyngan le" w:date="2018-08-22T21:45:00Z">
                <w:r w:rsidR="00D30C7E" w:rsidRPr="00BF026A" w:rsidDel="00646811">
                  <w:rPr>
                    <w:sz w:val="24"/>
                    <w:szCs w:val="24"/>
                    <w:rPrChange w:id="30758" w:author="thithuyngan le" w:date="2018-08-23T08:47:00Z">
                      <w:rPr/>
                    </w:rPrChange>
                  </w:rPr>
                  <w:delText xml:space="preserve">  </w:delText>
                </w:r>
              </w:del>
            </w:ins>
            <w:del w:id="30759" w:author="thithuyngan le" w:date="2018-08-22T21:45:00Z">
              <w:r w:rsidRPr="00BF026A" w:rsidDel="00646811">
                <w:rPr>
                  <w:sz w:val="24"/>
                  <w:szCs w:val="24"/>
                  <w:rPrChange w:id="30760" w:author="thithuyngan le" w:date="2018-08-23T08:47:00Z">
                    <w:rPr/>
                  </w:rPrChange>
                </w:rPr>
                <w:delText xml:space="preserve">chủ động di chuyển </w:delText>
              </w:r>
            </w:del>
          </w:p>
          <w:p w:rsidR="00940383" w:rsidRPr="00BF026A" w:rsidDel="00646811" w:rsidRDefault="00940383">
            <w:pPr>
              <w:jc w:val="center"/>
              <w:rPr>
                <w:del w:id="30761" w:author="thithuyngan le" w:date="2018-08-22T21:45:00Z"/>
                <w:sz w:val="24"/>
                <w:szCs w:val="24"/>
                <w:rPrChange w:id="30762" w:author="thithuyngan le" w:date="2018-08-23T08:47:00Z">
                  <w:rPr>
                    <w:del w:id="30763" w:author="thithuyngan le" w:date="2018-08-22T21:45:00Z"/>
                  </w:rPr>
                </w:rPrChange>
              </w:rPr>
              <w:pPrChange w:id="30764" w:author="thithuyngan le" w:date="2018-08-22T21:45:00Z">
                <w:pPr/>
              </w:pPrChange>
            </w:pPr>
            <w:del w:id="30765" w:author="thithuyngan le" w:date="2018-08-22T21:45:00Z">
              <w:r w:rsidRPr="00BF026A" w:rsidDel="00646811">
                <w:rPr>
                  <w:sz w:val="24"/>
                  <w:szCs w:val="24"/>
                  <w:rPrChange w:id="30766" w:author="thithuyngan le" w:date="2018-08-23T08:47:00Z">
                    <w:rPr/>
                  </w:rPrChange>
                </w:rPr>
                <w:delText>Số hộ ở vị trí trũng thấp cao</w:delText>
              </w:r>
            </w:del>
          </w:p>
          <w:p w:rsidR="00940383" w:rsidRPr="00BF026A" w:rsidDel="00646811" w:rsidRDefault="00940383">
            <w:pPr>
              <w:jc w:val="center"/>
              <w:rPr>
                <w:del w:id="30767" w:author="thithuyngan le" w:date="2018-08-22T21:45:00Z"/>
                <w:sz w:val="24"/>
                <w:szCs w:val="24"/>
                <w:rPrChange w:id="30768" w:author="thithuyngan le" w:date="2018-08-23T08:47:00Z">
                  <w:rPr>
                    <w:del w:id="30769" w:author="thithuyngan le" w:date="2018-08-22T21:45:00Z"/>
                  </w:rPr>
                </w:rPrChange>
              </w:rPr>
              <w:pPrChange w:id="30770" w:author="thithuyngan le" w:date="2018-08-22T21:45:00Z">
                <w:pPr/>
              </w:pPrChange>
            </w:pPr>
            <w:del w:id="30771" w:author="thithuyngan le" w:date="2018-08-22T21:45:00Z">
              <w:r w:rsidRPr="00BF026A" w:rsidDel="00646811">
                <w:rPr>
                  <w:sz w:val="24"/>
                  <w:szCs w:val="24"/>
                  <w:rPrChange w:id="30772" w:author="thithuyngan le" w:date="2018-08-23T08:47:00Z">
                    <w:rPr/>
                  </w:rPrChange>
                </w:rPr>
                <w:delText>Còn nhà tạm bợ</w:delText>
              </w:r>
            </w:del>
          </w:p>
          <w:p w:rsidR="00940383" w:rsidRPr="00BF026A" w:rsidDel="00646811" w:rsidRDefault="00940383">
            <w:pPr>
              <w:jc w:val="center"/>
              <w:rPr>
                <w:del w:id="30773" w:author="thithuyngan le" w:date="2018-08-22T21:45:00Z"/>
                <w:sz w:val="24"/>
                <w:szCs w:val="24"/>
                <w:rPrChange w:id="30774" w:author="thithuyngan le" w:date="2018-08-23T08:47:00Z">
                  <w:rPr>
                    <w:del w:id="30775" w:author="thithuyngan le" w:date="2018-08-22T21:45:00Z"/>
                  </w:rPr>
                </w:rPrChange>
              </w:rPr>
              <w:pPrChange w:id="30776" w:author="thithuyngan le" w:date="2018-08-22T21:45:00Z">
                <w:pPr/>
              </w:pPrChange>
            </w:pPr>
            <w:del w:id="30777" w:author="thithuyngan le" w:date="2018-08-22T21:45:00Z">
              <w:r w:rsidRPr="00BF026A" w:rsidDel="00646811">
                <w:rPr>
                  <w:sz w:val="24"/>
                  <w:szCs w:val="24"/>
                  <w:rPrChange w:id="30778" w:author="thithuyngan le" w:date="2018-08-23T08:47:00Z">
                    <w:rPr/>
                  </w:rPrChange>
                </w:rPr>
                <w:delText xml:space="preserve">13,9 ha ao, hồ, 850 lồng bè thiếu an toàn, bờ bao ao hồ thấp, yếu, lồng bè trên 50% chưa đảm bảo,  </w:delText>
              </w:r>
            </w:del>
            <w:ins w:id="30779" w:author="Thai Minh Huong" w:date="2018-08-20T17:05:00Z">
              <w:del w:id="30780" w:author="thithuyngan le" w:date="2018-08-22T21:45:00Z">
                <w:r w:rsidR="00D30C7E" w:rsidRPr="00BF026A" w:rsidDel="00646811">
                  <w:rPr>
                    <w:sz w:val="24"/>
                    <w:szCs w:val="24"/>
                    <w:rPrChange w:id="30781" w:author="thithuyngan le" w:date="2018-08-23T08:47:00Z">
                      <w:rPr/>
                    </w:rPrChange>
                  </w:rPr>
                  <w:delText xml:space="preserve">  </w:delText>
                </w:r>
              </w:del>
            </w:ins>
            <w:del w:id="30782" w:author="thithuyngan le" w:date="2018-08-22T21:45:00Z">
              <w:r w:rsidRPr="00BF026A" w:rsidDel="00646811">
                <w:rPr>
                  <w:sz w:val="24"/>
                  <w:szCs w:val="24"/>
                  <w:rPrChange w:id="30783" w:author="thithuyngan le" w:date="2018-08-23T08:47:00Z">
                    <w:rPr/>
                  </w:rPrChange>
                </w:rPr>
                <w:delText xml:space="preserve">neo thuyền không chặt </w:delText>
              </w:r>
            </w:del>
          </w:p>
          <w:p w:rsidR="00940383" w:rsidRPr="00BF026A" w:rsidDel="00646811" w:rsidRDefault="00940383">
            <w:pPr>
              <w:jc w:val="center"/>
              <w:rPr>
                <w:del w:id="30784" w:author="thithuyngan le" w:date="2018-08-22T21:45:00Z"/>
                <w:sz w:val="24"/>
                <w:szCs w:val="24"/>
                <w:rPrChange w:id="30785" w:author="thithuyngan le" w:date="2018-08-23T08:47:00Z">
                  <w:rPr>
                    <w:del w:id="30786" w:author="thithuyngan le" w:date="2018-08-22T21:45:00Z"/>
                  </w:rPr>
                </w:rPrChange>
              </w:rPr>
              <w:pPrChange w:id="30787" w:author="thithuyngan le" w:date="2018-08-22T21:45:00Z">
                <w:pPr/>
              </w:pPrChange>
            </w:pPr>
            <w:del w:id="30788" w:author="thithuyngan le" w:date="2018-08-22T21:45:00Z">
              <w:r w:rsidRPr="00BF026A" w:rsidDel="00646811">
                <w:rPr>
                  <w:sz w:val="24"/>
                  <w:szCs w:val="24"/>
                  <w:rPrChange w:id="30789" w:author="thithuyngan le" w:date="2018-08-23T08:47:00Z">
                    <w:rPr/>
                  </w:rPrChange>
                </w:rPr>
                <w:delText>Không di dời kịp khi có lũ, ngập lụt</w:delText>
              </w:r>
            </w:del>
          </w:p>
          <w:p w:rsidR="00940383" w:rsidRPr="00BF026A" w:rsidDel="00646811" w:rsidRDefault="00940383">
            <w:pPr>
              <w:jc w:val="center"/>
              <w:rPr>
                <w:del w:id="30790" w:author="thithuyngan le" w:date="2018-08-22T21:45:00Z"/>
                <w:sz w:val="24"/>
                <w:szCs w:val="24"/>
                <w:rPrChange w:id="30791" w:author="thithuyngan le" w:date="2018-08-23T08:47:00Z">
                  <w:rPr>
                    <w:del w:id="30792" w:author="thithuyngan le" w:date="2018-08-22T21:45:00Z"/>
                  </w:rPr>
                </w:rPrChange>
              </w:rPr>
              <w:pPrChange w:id="30793" w:author="thithuyngan le" w:date="2018-08-22T21:45:00Z">
                <w:pPr/>
              </w:pPrChange>
            </w:pPr>
            <w:del w:id="30794" w:author="thithuyngan le" w:date="2018-08-22T21:45:00Z">
              <w:r w:rsidRPr="00BF026A" w:rsidDel="00646811">
                <w:rPr>
                  <w:sz w:val="24"/>
                  <w:szCs w:val="24"/>
                  <w:rPrChange w:id="30795" w:author="thithuyngan le" w:date="2018-08-23T08:47:00Z">
                    <w:rPr/>
                  </w:rPrChange>
                </w:rPr>
                <w:delText>Xử lý xác chết không tốt</w:delText>
              </w:r>
            </w:del>
          </w:p>
          <w:p w:rsidR="00940383" w:rsidRPr="00BF026A" w:rsidDel="00646811" w:rsidRDefault="00940383">
            <w:pPr>
              <w:jc w:val="center"/>
              <w:rPr>
                <w:del w:id="30796" w:author="thithuyngan le" w:date="2018-08-22T21:45:00Z"/>
                <w:sz w:val="24"/>
                <w:szCs w:val="24"/>
                <w:rPrChange w:id="30797" w:author="thithuyngan le" w:date="2018-08-23T08:47:00Z">
                  <w:rPr>
                    <w:del w:id="30798" w:author="thithuyngan le" w:date="2018-08-22T21:45:00Z"/>
                  </w:rPr>
                </w:rPrChange>
              </w:rPr>
              <w:pPrChange w:id="30799" w:author="thithuyngan le" w:date="2018-08-22T21:45:00Z">
                <w:pPr/>
              </w:pPrChange>
            </w:pPr>
            <w:del w:id="30800" w:author="thithuyngan le" w:date="2018-08-22T21:45:00Z">
              <w:r w:rsidRPr="00BF026A" w:rsidDel="00646811">
                <w:rPr>
                  <w:sz w:val="24"/>
                  <w:szCs w:val="24"/>
                  <w:rPrChange w:id="30801" w:author="thithuyngan le" w:date="2018-08-23T08:47:00Z">
                    <w:rPr/>
                  </w:rPrChange>
                </w:rPr>
                <w:delText xml:space="preserve"> Xã nằm trong vùng xã lũ,cảnh báo xã lũ không kịp thời </w:delText>
              </w:r>
            </w:del>
          </w:p>
          <w:p w:rsidR="00940383" w:rsidRPr="00BF026A" w:rsidDel="00646811" w:rsidRDefault="00940383">
            <w:pPr>
              <w:jc w:val="center"/>
              <w:rPr>
                <w:del w:id="30802" w:author="thithuyngan le" w:date="2018-08-22T21:45:00Z"/>
                <w:sz w:val="24"/>
                <w:szCs w:val="24"/>
                <w:rPrChange w:id="30803" w:author="thithuyngan le" w:date="2018-08-23T08:47:00Z">
                  <w:rPr>
                    <w:del w:id="30804" w:author="thithuyngan le" w:date="2018-08-22T21:45:00Z"/>
                  </w:rPr>
                </w:rPrChange>
              </w:rPr>
              <w:pPrChange w:id="30805" w:author="thithuyngan le" w:date="2018-08-22T21:45:00Z">
                <w:pPr/>
              </w:pPrChange>
            </w:pPr>
            <w:del w:id="30806" w:author="thithuyngan le" w:date="2018-08-22T21:45:00Z">
              <w:r w:rsidRPr="00BF026A" w:rsidDel="00646811">
                <w:rPr>
                  <w:sz w:val="24"/>
                  <w:szCs w:val="24"/>
                  <w:rPrChange w:id="30807" w:author="thithuyngan le" w:date="2018-08-23T08:47:00Z">
                    <w:rPr/>
                  </w:rPrChange>
                </w:rPr>
                <w:delText>Lực lượng úng phó chưa đáp ứng cả về số lượng và chất lượng</w:delText>
              </w:r>
            </w:del>
          </w:p>
          <w:p w:rsidR="00940383" w:rsidRPr="00BF026A" w:rsidDel="00646811" w:rsidRDefault="00940383">
            <w:pPr>
              <w:jc w:val="center"/>
              <w:rPr>
                <w:del w:id="30808" w:author="thithuyngan le" w:date="2018-08-22T21:45:00Z"/>
                <w:sz w:val="24"/>
                <w:szCs w:val="24"/>
                <w:rPrChange w:id="30809" w:author="thithuyngan le" w:date="2018-08-23T08:47:00Z">
                  <w:rPr>
                    <w:del w:id="30810" w:author="thithuyngan le" w:date="2018-08-22T21:45:00Z"/>
                  </w:rPr>
                </w:rPrChange>
              </w:rPr>
              <w:pPrChange w:id="30811" w:author="thithuyngan le" w:date="2018-08-22T21:45:00Z">
                <w:pPr/>
              </w:pPrChange>
            </w:pPr>
            <w:del w:id="30812" w:author="thithuyngan le" w:date="2018-08-22T21:45:00Z">
              <w:r w:rsidRPr="00BF026A" w:rsidDel="00646811">
                <w:rPr>
                  <w:sz w:val="24"/>
                  <w:szCs w:val="24"/>
                  <w:rPrChange w:id="30813" w:author="thithuyngan le" w:date="2018-08-23T08:47:00Z">
                    <w:rPr/>
                  </w:rPrChange>
                </w:rPr>
                <w:delText>Chuồng trại thấp trũng</w:delText>
              </w:r>
            </w:del>
          </w:p>
          <w:p w:rsidR="00940383" w:rsidRPr="00BF026A" w:rsidDel="00646811" w:rsidRDefault="00940383">
            <w:pPr>
              <w:jc w:val="center"/>
              <w:rPr>
                <w:del w:id="30814" w:author="thithuyngan le" w:date="2018-08-22T21:45:00Z"/>
                <w:sz w:val="24"/>
                <w:szCs w:val="24"/>
                <w:rPrChange w:id="30815" w:author="thithuyngan le" w:date="2018-08-23T08:47:00Z">
                  <w:rPr>
                    <w:del w:id="30816" w:author="thithuyngan le" w:date="2018-08-22T21:45:00Z"/>
                  </w:rPr>
                </w:rPrChange>
              </w:rPr>
              <w:pPrChange w:id="30817" w:author="thithuyngan le" w:date="2018-08-22T21:45:00Z">
                <w:pPr/>
              </w:pPrChange>
            </w:pPr>
            <w:del w:id="30818" w:author="thithuyngan le" w:date="2018-08-22T21:45:00Z">
              <w:r w:rsidRPr="00BF026A" w:rsidDel="00646811">
                <w:rPr>
                  <w:sz w:val="24"/>
                  <w:szCs w:val="24"/>
                  <w:rPrChange w:id="30819" w:author="thithuyngan le" w:date="2018-08-23T08:47:00Z">
                    <w:rPr/>
                  </w:rPrChange>
                </w:rPr>
                <w:delText>,người nuôi chủ quan, thiếu kỹ năng chăm sóc</w:delText>
              </w:r>
            </w:del>
          </w:p>
          <w:p w:rsidR="00940383" w:rsidRPr="00BF026A" w:rsidDel="00646811" w:rsidRDefault="00940383">
            <w:pPr>
              <w:jc w:val="center"/>
              <w:rPr>
                <w:del w:id="30820" w:author="thithuyngan le" w:date="2018-08-22T21:45:00Z"/>
                <w:sz w:val="24"/>
                <w:szCs w:val="24"/>
                <w:rPrChange w:id="30821" w:author="thithuyngan le" w:date="2018-08-23T08:47:00Z">
                  <w:rPr>
                    <w:del w:id="30822" w:author="thithuyngan le" w:date="2018-08-22T21:45:00Z"/>
                  </w:rPr>
                </w:rPrChange>
              </w:rPr>
              <w:pPrChange w:id="30823" w:author="thithuyngan le" w:date="2018-08-22T21:45:00Z">
                <w:pPr/>
              </w:pPrChange>
            </w:pPr>
          </w:p>
          <w:p w:rsidR="00940383" w:rsidRPr="00BF026A" w:rsidDel="00646811" w:rsidRDefault="00940383">
            <w:pPr>
              <w:jc w:val="center"/>
              <w:rPr>
                <w:del w:id="30824" w:author="thithuyngan le" w:date="2018-08-22T21:45:00Z"/>
                <w:sz w:val="24"/>
                <w:szCs w:val="24"/>
                <w:rPrChange w:id="30825" w:author="thithuyngan le" w:date="2018-08-23T08:47:00Z">
                  <w:rPr>
                    <w:del w:id="30826" w:author="thithuyngan le" w:date="2018-08-22T21:45:00Z"/>
                  </w:rPr>
                </w:rPrChange>
              </w:rPr>
              <w:pPrChange w:id="30827" w:author="thithuyngan le" w:date="2018-08-22T21:45:00Z">
                <w:pPr/>
              </w:pPrChange>
            </w:pPr>
          </w:p>
        </w:tc>
        <w:tc>
          <w:tcPr>
            <w:tcW w:w="1870" w:type="pct"/>
          </w:tcPr>
          <w:p w:rsidR="00940383" w:rsidRPr="00BF026A" w:rsidDel="00646811" w:rsidRDefault="00940383">
            <w:pPr>
              <w:jc w:val="center"/>
              <w:rPr>
                <w:del w:id="30828" w:author="thithuyngan le" w:date="2018-08-22T21:45:00Z"/>
                <w:sz w:val="24"/>
                <w:szCs w:val="24"/>
                <w:rPrChange w:id="30829" w:author="thithuyngan le" w:date="2018-08-23T08:47:00Z">
                  <w:rPr>
                    <w:del w:id="30830" w:author="thithuyngan le" w:date="2018-08-22T21:45:00Z"/>
                  </w:rPr>
                </w:rPrChange>
              </w:rPr>
              <w:pPrChange w:id="30831" w:author="thithuyngan le" w:date="2018-08-22T21:45:00Z">
                <w:pPr/>
              </w:pPrChange>
            </w:pPr>
            <w:del w:id="30832" w:author="thithuyngan le" w:date="2018-08-22T21:45:00Z">
              <w:r w:rsidRPr="00BF026A" w:rsidDel="00646811">
                <w:rPr>
                  <w:sz w:val="24"/>
                  <w:szCs w:val="24"/>
                  <w:rPrChange w:id="30833" w:author="thithuyngan le" w:date="2018-08-23T08:47:00Z">
                    <w:rPr/>
                  </w:rPrChange>
                </w:rPr>
                <w:delText>Tuyên truyền tới người dân</w:delText>
              </w:r>
            </w:del>
          </w:p>
          <w:p w:rsidR="00940383" w:rsidRPr="00BF026A" w:rsidDel="00646811" w:rsidRDefault="00940383">
            <w:pPr>
              <w:jc w:val="center"/>
              <w:rPr>
                <w:del w:id="30834" w:author="thithuyngan le" w:date="2018-08-22T21:45:00Z"/>
                <w:sz w:val="24"/>
                <w:szCs w:val="24"/>
                <w:rPrChange w:id="30835" w:author="thithuyngan le" w:date="2018-08-23T08:47:00Z">
                  <w:rPr>
                    <w:del w:id="30836" w:author="thithuyngan le" w:date="2018-08-22T21:45:00Z"/>
                  </w:rPr>
                </w:rPrChange>
              </w:rPr>
              <w:pPrChange w:id="30837" w:author="thithuyngan le" w:date="2018-08-22T21:45:00Z">
                <w:pPr/>
              </w:pPrChange>
            </w:pPr>
            <w:del w:id="30838" w:author="thithuyngan le" w:date="2018-08-22T21:45:00Z">
              <w:r w:rsidRPr="00BF026A" w:rsidDel="00646811">
                <w:rPr>
                  <w:sz w:val="24"/>
                  <w:szCs w:val="24"/>
                  <w:rPrChange w:id="30839" w:author="thithuyngan le" w:date="2018-08-23T08:47:00Z">
                    <w:rPr/>
                  </w:rPrChange>
                </w:rPr>
                <w:delText>Có sự hỗ trợ từ nhiều cấp và từ các tổ chức sau thiên tai</w:delText>
              </w:r>
            </w:del>
          </w:p>
          <w:p w:rsidR="00940383" w:rsidRPr="00BF026A" w:rsidDel="00646811" w:rsidRDefault="00940383">
            <w:pPr>
              <w:jc w:val="center"/>
              <w:rPr>
                <w:del w:id="30840" w:author="thithuyngan le" w:date="2018-08-22T21:45:00Z"/>
                <w:sz w:val="24"/>
                <w:szCs w:val="24"/>
                <w:rPrChange w:id="30841" w:author="thithuyngan le" w:date="2018-08-23T08:47:00Z">
                  <w:rPr>
                    <w:del w:id="30842" w:author="thithuyngan le" w:date="2018-08-22T21:45:00Z"/>
                  </w:rPr>
                </w:rPrChange>
              </w:rPr>
              <w:pPrChange w:id="30843" w:author="thithuyngan le" w:date="2018-08-22T21:45:00Z">
                <w:pPr/>
              </w:pPrChange>
            </w:pPr>
            <w:del w:id="30844" w:author="thithuyngan le" w:date="2018-08-22T21:45:00Z">
              <w:r w:rsidRPr="00BF026A" w:rsidDel="00646811">
                <w:rPr>
                  <w:sz w:val="24"/>
                  <w:szCs w:val="24"/>
                  <w:rPrChange w:id="30845" w:author="thithuyngan le" w:date="2018-08-23T08:47:00Z">
                    <w:rPr/>
                  </w:rPrChange>
                </w:rPr>
                <w:delText xml:space="preserve">Tổ chức sơ tán </w:delText>
              </w:r>
            </w:del>
          </w:p>
          <w:p w:rsidR="00940383" w:rsidRPr="00BF026A" w:rsidDel="00646811" w:rsidRDefault="00940383">
            <w:pPr>
              <w:jc w:val="center"/>
              <w:rPr>
                <w:del w:id="30846" w:author="thithuyngan le" w:date="2018-08-22T21:45:00Z"/>
                <w:sz w:val="24"/>
                <w:szCs w:val="24"/>
                <w:rPrChange w:id="30847" w:author="thithuyngan le" w:date="2018-08-23T08:47:00Z">
                  <w:rPr>
                    <w:del w:id="30848" w:author="thithuyngan le" w:date="2018-08-22T21:45:00Z"/>
                  </w:rPr>
                </w:rPrChange>
              </w:rPr>
              <w:pPrChange w:id="30849" w:author="thithuyngan le" w:date="2018-08-22T21:45:00Z">
                <w:pPr/>
              </w:pPrChange>
            </w:pPr>
            <w:del w:id="30850" w:author="thithuyngan le" w:date="2018-08-22T21:45:00Z">
              <w:r w:rsidRPr="00BF026A" w:rsidDel="00646811">
                <w:rPr>
                  <w:sz w:val="24"/>
                  <w:szCs w:val="24"/>
                  <w:rPrChange w:id="30851" w:author="thithuyngan le" w:date="2018-08-23T08:47:00Z">
                    <w:rPr/>
                  </w:rPrChange>
                </w:rPr>
                <w:delText>Người dân có nhiều ghe thuyền</w:delText>
              </w:r>
            </w:del>
          </w:p>
          <w:p w:rsidR="00940383" w:rsidRPr="00BF026A" w:rsidDel="00646811" w:rsidRDefault="00940383">
            <w:pPr>
              <w:jc w:val="center"/>
              <w:rPr>
                <w:del w:id="30852" w:author="thithuyngan le" w:date="2018-08-22T21:45:00Z"/>
                <w:sz w:val="24"/>
                <w:szCs w:val="24"/>
                <w:rPrChange w:id="30853" w:author="thithuyngan le" w:date="2018-08-23T08:47:00Z">
                  <w:rPr>
                    <w:del w:id="30854" w:author="thithuyngan le" w:date="2018-08-22T21:45:00Z"/>
                  </w:rPr>
                </w:rPrChange>
              </w:rPr>
              <w:pPrChange w:id="30855" w:author="thithuyngan le" w:date="2018-08-22T21:45:00Z">
                <w:pPr/>
              </w:pPrChange>
            </w:pPr>
            <w:del w:id="30856" w:author="thithuyngan le" w:date="2018-08-22T21:45:00Z">
              <w:r w:rsidRPr="00BF026A" w:rsidDel="00646811">
                <w:rPr>
                  <w:sz w:val="24"/>
                  <w:szCs w:val="24"/>
                  <w:rPrChange w:id="30857" w:author="thithuyngan le" w:date="2018-08-23T08:47:00Z">
                    <w:rPr/>
                  </w:rPrChange>
                </w:rPr>
                <w:delText>Tiêm phòng đầy đủ</w:delText>
              </w:r>
            </w:del>
          </w:p>
          <w:p w:rsidR="00940383" w:rsidRPr="00BF026A" w:rsidDel="00646811" w:rsidRDefault="00940383">
            <w:pPr>
              <w:jc w:val="center"/>
              <w:rPr>
                <w:del w:id="30858" w:author="thithuyngan le" w:date="2018-08-22T21:45:00Z"/>
                <w:sz w:val="24"/>
                <w:szCs w:val="24"/>
                <w:rPrChange w:id="30859" w:author="thithuyngan le" w:date="2018-08-23T08:47:00Z">
                  <w:rPr>
                    <w:del w:id="30860" w:author="thithuyngan le" w:date="2018-08-22T21:45:00Z"/>
                  </w:rPr>
                </w:rPrChange>
              </w:rPr>
              <w:pPrChange w:id="30861" w:author="thithuyngan le" w:date="2018-08-22T21:45:00Z">
                <w:pPr/>
              </w:pPrChange>
            </w:pPr>
            <w:del w:id="30862" w:author="thithuyngan le" w:date="2018-08-22T21:45:00Z">
              <w:r w:rsidRPr="00BF026A" w:rsidDel="00646811">
                <w:rPr>
                  <w:sz w:val="24"/>
                  <w:szCs w:val="24"/>
                  <w:rPrChange w:id="30863" w:author="thithuyngan le" w:date="2018-08-23T08:47:00Z">
                    <w:rPr/>
                  </w:rPrChange>
                </w:rPr>
                <w:delText>Chủ động sơ tán khi có ngập</w:delText>
              </w:r>
            </w:del>
          </w:p>
          <w:p w:rsidR="00940383" w:rsidRPr="00BF026A" w:rsidDel="00646811" w:rsidRDefault="00940383">
            <w:pPr>
              <w:jc w:val="center"/>
              <w:rPr>
                <w:del w:id="30864" w:author="thithuyngan le" w:date="2018-08-22T21:45:00Z"/>
                <w:sz w:val="24"/>
                <w:szCs w:val="24"/>
                <w:rPrChange w:id="30865" w:author="thithuyngan le" w:date="2018-08-23T08:47:00Z">
                  <w:rPr>
                    <w:del w:id="30866" w:author="thithuyngan le" w:date="2018-08-22T21:45:00Z"/>
                  </w:rPr>
                </w:rPrChange>
              </w:rPr>
              <w:pPrChange w:id="30867" w:author="thithuyngan le" w:date="2018-08-22T21:45:00Z">
                <w:pPr/>
              </w:pPrChange>
            </w:pPr>
            <w:del w:id="30868" w:author="thithuyngan le" w:date="2018-08-22T21:45:00Z">
              <w:r w:rsidRPr="00BF026A" w:rsidDel="00646811">
                <w:rPr>
                  <w:sz w:val="24"/>
                  <w:szCs w:val="24"/>
                  <w:rPrChange w:id="30869" w:author="thithuyngan le" w:date="2018-08-23T08:47:00Z">
                    <w:rPr/>
                  </w:rPrChange>
                </w:rPr>
                <w:delText>Vệ sinh chuồng trại sau lũ, nâng cao nền chuồng</w:delText>
              </w:r>
            </w:del>
          </w:p>
          <w:p w:rsidR="00940383" w:rsidRPr="00BF026A" w:rsidDel="00646811" w:rsidRDefault="00940383">
            <w:pPr>
              <w:jc w:val="center"/>
              <w:rPr>
                <w:del w:id="30870" w:author="thithuyngan le" w:date="2018-08-22T21:45:00Z"/>
                <w:sz w:val="24"/>
                <w:szCs w:val="24"/>
                <w:rPrChange w:id="30871" w:author="thithuyngan le" w:date="2018-08-23T08:47:00Z">
                  <w:rPr>
                    <w:del w:id="30872" w:author="thithuyngan le" w:date="2018-08-22T21:45:00Z"/>
                  </w:rPr>
                </w:rPrChange>
              </w:rPr>
              <w:pPrChange w:id="30873" w:author="thithuyngan le" w:date="2018-08-22T21:45:00Z">
                <w:pPr/>
              </w:pPrChange>
            </w:pPr>
            <w:del w:id="30874" w:author="thithuyngan le" w:date="2018-08-22T21:45:00Z">
              <w:r w:rsidRPr="00BF026A" w:rsidDel="00646811">
                <w:rPr>
                  <w:sz w:val="24"/>
                  <w:szCs w:val="24"/>
                  <w:rPrChange w:id="30875" w:author="thithuyngan le" w:date="2018-08-23T08:47:00Z">
                    <w:rPr/>
                  </w:rPrChange>
                </w:rPr>
                <w:delText>Chuyển chuồng trại lên</w:delText>
              </w:r>
            </w:del>
          </w:p>
          <w:p w:rsidR="00940383" w:rsidRPr="00BF026A" w:rsidDel="00646811" w:rsidRDefault="00940383">
            <w:pPr>
              <w:jc w:val="center"/>
              <w:rPr>
                <w:del w:id="30876" w:author="thithuyngan le" w:date="2018-08-22T21:45:00Z"/>
                <w:sz w:val="24"/>
                <w:szCs w:val="24"/>
                <w:rPrChange w:id="30877" w:author="thithuyngan le" w:date="2018-08-23T08:47:00Z">
                  <w:rPr>
                    <w:del w:id="30878" w:author="thithuyngan le" w:date="2018-08-22T21:45:00Z"/>
                  </w:rPr>
                </w:rPrChange>
              </w:rPr>
              <w:pPrChange w:id="30879" w:author="thithuyngan le" w:date="2018-08-22T21:45:00Z">
                <w:pPr/>
              </w:pPrChange>
            </w:pPr>
            <w:del w:id="30880" w:author="thithuyngan le" w:date="2018-08-22T21:45:00Z">
              <w:r w:rsidRPr="00BF026A" w:rsidDel="00646811">
                <w:rPr>
                  <w:sz w:val="24"/>
                  <w:szCs w:val="24"/>
                  <w:rPrChange w:id="30881" w:author="thithuyngan le" w:date="2018-08-23T08:47:00Z">
                    <w:rPr/>
                  </w:rPrChange>
                </w:rPr>
                <w:delText>Thay lồng tre bằng lồng nhôm</w:delText>
              </w:r>
            </w:del>
          </w:p>
          <w:p w:rsidR="00940383" w:rsidRPr="00BF026A" w:rsidDel="00646811" w:rsidRDefault="00940383">
            <w:pPr>
              <w:jc w:val="center"/>
              <w:rPr>
                <w:del w:id="30882" w:author="thithuyngan le" w:date="2018-08-22T21:45:00Z"/>
                <w:sz w:val="24"/>
                <w:szCs w:val="24"/>
                <w:rPrChange w:id="30883" w:author="thithuyngan le" w:date="2018-08-23T08:47:00Z">
                  <w:rPr>
                    <w:del w:id="30884" w:author="thithuyngan le" w:date="2018-08-22T21:45:00Z"/>
                  </w:rPr>
                </w:rPrChange>
              </w:rPr>
              <w:pPrChange w:id="30885" w:author="thithuyngan le" w:date="2018-08-22T21:45:00Z">
                <w:pPr/>
              </w:pPrChange>
            </w:pPr>
            <w:del w:id="30886" w:author="thithuyngan le" w:date="2018-08-22T21:45:00Z">
              <w:r w:rsidRPr="00BF026A" w:rsidDel="00646811">
                <w:rPr>
                  <w:sz w:val="24"/>
                  <w:szCs w:val="24"/>
                  <w:rPrChange w:id="30887" w:author="thithuyngan le" w:date="2018-08-23T08:47:00Z">
                    <w:rPr/>
                  </w:rPrChange>
                </w:rPr>
                <w:delText>Chủ động thu hoạch nếu có thể</w:delText>
              </w:r>
            </w:del>
          </w:p>
          <w:p w:rsidR="00940383" w:rsidRPr="00BF026A" w:rsidDel="00646811" w:rsidRDefault="00940383">
            <w:pPr>
              <w:jc w:val="center"/>
              <w:rPr>
                <w:del w:id="30888" w:author="thithuyngan le" w:date="2018-08-22T21:45:00Z"/>
                <w:sz w:val="24"/>
                <w:szCs w:val="24"/>
                <w:rPrChange w:id="30889" w:author="thithuyngan le" w:date="2018-08-23T08:47:00Z">
                  <w:rPr>
                    <w:del w:id="30890" w:author="thithuyngan le" w:date="2018-08-22T21:45:00Z"/>
                  </w:rPr>
                </w:rPrChange>
              </w:rPr>
              <w:pPrChange w:id="30891" w:author="thithuyngan le" w:date="2018-08-22T21:45:00Z">
                <w:pPr/>
              </w:pPrChange>
            </w:pPr>
            <w:del w:id="30892" w:author="thithuyngan le" w:date="2018-08-22T21:45:00Z">
              <w:r w:rsidRPr="00BF026A" w:rsidDel="00646811">
                <w:rPr>
                  <w:sz w:val="24"/>
                  <w:szCs w:val="24"/>
                  <w:rPrChange w:id="30893" w:author="thithuyngan le" w:date="2018-08-23T08:47:00Z">
                    <w:rPr/>
                  </w:rPrChange>
                </w:rPr>
                <w:delText>Xã chỉ đạo từng thôn</w:delText>
              </w:r>
            </w:del>
          </w:p>
          <w:p w:rsidR="00940383" w:rsidRPr="00BF026A" w:rsidDel="00646811" w:rsidRDefault="00940383">
            <w:pPr>
              <w:jc w:val="center"/>
              <w:rPr>
                <w:del w:id="30894" w:author="thithuyngan le" w:date="2018-08-22T21:45:00Z"/>
                <w:sz w:val="24"/>
                <w:szCs w:val="24"/>
                <w:rPrChange w:id="30895" w:author="thithuyngan le" w:date="2018-08-23T08:47:00Z">
                  <w:rPr>
                    <w:del w:id="30896" w:author="thithuyngan le" w:date="2018-08-22T21:45:00Z"/>
                  </w:rPr>
                </w:rPrChange>
              </w:rPr>
              <w:pPrChange w:id="30897" w:author="thithuyngan le" w:date="2018-08-22T21:45:00Z">
                <w:pPr/>
              </w:pPrChange>
            </w:pPr>
            <w:del w:id="30898" w:author="thithuyngan le" w:date="2018-08-22T21:45:00Z">
              <w:r w:rsidRPr="00BF026A" w:rsidDel="00646811">
                <w:rPr>
                  <w:sz w:val="24"/>
                  <w:szCs w:val="24"/>
                  <w:rPrChange w:id="30899" w:author="thithuyngan le" w:date="2018-08-23T08:47:00Z">
                    <w:rPr/>
                  </w:rPrChange>
                </w:rPr>
                <w:delText xml:space="preserve"> Cảnh báo xả lũ cần kịp thời, chính xác</w:delText>
              </w:r>
            </w:del>
          </w:p>
          <w:p w:rsidR="00940383" w:rsidRPr="00BF026A" w:rsidDel="00646811" w:rsidRDefault="00940383">
            <w:pPr>
              <w:jc w:val="center"/>
              <w:rPr>
                <w:del w:id="30900" w:author="thithuyngan le" w:date="2018-08-22T21:45:00Z"/>
                <w:sz w:val="24"/>
                <w:szCs w:val="24"/>
                <w:rPrChange w:id="30901" w:author="thithuyngan le" w:date="2018-08-23T08:47:00Z">
                  <w:rPr>
                    <w:del w:id="30902" w:author="thithuyngan le" w:date="2018-08-22T21:45:00Z"/>
                  </w:rPr>
                </w:rPrChange>
              </w:rPr>
              <w:pPrChange w:id="30903" w:author="thithuyngan le" w:date="2018-08-22T21:45:00Z">
                <w:pPr/>
              </w:pPrChange>
            </w:pPr>
            <w:del w:id="30904" w:author="thithuyngan le" w:date="2018-08-22T21:45:00Z">
              <w:r w:rsidRPr="00BF026A" w:rsidDel="00646811">
                <w:rPr>
                  <w:sz w:val="24"/>
                  <w:szCs w:val="24"/>
                  <w:rPrChange w:id="30905" w:author="thithuyngan le" w:date="2018-08-23T08:47:00Z">
                    <w:rPr/>
                  </w:rPrChange>
                </w:rPr>
                <w:delText>Thay thế lồng tre bằng lồng nhôm</w:delText>
              </w:r>
            </w:del>
          </w:p>
          <w:p w:rsidR="00940383" w:rsidRPr="00BF026A" w:rsidDel="00646811" w:rsidRDefault="00940383">
            <w:pPr>
              <w:jc w:val="center"/>
              <w:rPr>
                <w:del w:id="30906" w:author="thithuyngan le" w:date="2018-08-22T21:45:00Z"/>
                <w:sz w:val="24"/>
                <w:szCs w:val="24"/>
                <w:rPrChange w:id="30907" w:author="thithuyngan le" w:date="2018-08-23T08:47:00Z">
                  <w:rPr>
                    <w:del w:id="30908" w:author="thithuyngan le" w:date="2018-08-22T21:45:00Z"/>
                  </w:rPr>
                </w:rPrChange>
              </w:rPr>
              <w:pPrChange w:id="30909" w:author="thithuyngan le" w:date="2018-08-22T21:45:00Z">
                <w:pPr/>
              </w:pPrChange>
            </w:pPr>
            <w:del w:id="30910" w:author="thithuyngan le" w:date="2018-08-22T21:45:00Z">
              <w:r w:rsidRPr="00BF026A" w:rsidDel="00646811">
                <w:rPr>
                  <w:sz w:val="24"/>
                  <w:szCs w:val="24"/>
                  <w:rPrChange w:id="30911" w:author="thithuyngan le" w:date="2018-08-23T08:47:00Z">
                    <w:rPr/>
                  </w:rPrChange>
                </w:rPr>
                <w:delText>Tuyên truyền nâng cao ý thức cảnh giác cho cộng đồng</w:delText>
              </w:r>
            </w:del>
          </w:p>
          <w:p w:rsidR="00940383" w:rsidRPr="00BF026A" w:rsidDel="00646811" w:rsidRDefault="00940383">
            <w:pPr>
              <w:jc w:val="center"/>
              <w:rPr>
                <w:del w:id="30912" w:author="thithuyngan le" w:date="2018-08-22T21:45:00Z"/>
                <w:sz w:val="24"/>
                <w:szCs w:val="24"/>
                <w:rPrChange w:id="30913" w:author="thithuyngan le" w:date="2018-08-23T08:47:00Z">
                  <w:rPr>
                    <w:del w:id="30914" w:author="thithuyngan le" w:date="2018-08-22T21:45:00Z"/>
                  </w:rPr>
                </w:rPrChange>
              </w:rPr>
              <w:pPrChange w:id="30915" w:author="thithuyngan le" w:date="2018-08-22T21:45:00Z">
                <w:pPr/>
              </w:pPrChange>
            </w:pPr>
            <w:del w:id="30916" w:author="thithuyngan le" w:date="2018-08-22T21:45:00Z">
              <w:r w:rsidRPr="00BF026A" w:rsidDel="00646811">
                <w:rPr>
                  <w:sz w:val="24"/>
                  <w:szCs w:val="24"/>
                  <w:rPrChange w:id="30917" w:author="thithuyngan le" w:date="2018-08-23T08:47:00Z">
                    <w:rPr/>
                  </w:rPrChange>
                </w:rPr>
                <w:delText>Hỗ trợ kịp thời</w:delText>
              </w:r>
            </w:del>
          </w:p>
          <w:p w:rsidR="00940383" w:rsidRPr="00BF026A" w:rsidDel="00646811" w:rsidRDefault="00940383">
            <w:pPr>
              <w:jc w:val="center"/>
              <w:rPr>
                <w:del w:id="30918" w:author="thithuyngan le" w:date="2018-08-22T21:45:00Z"/>
                <w:sz w:val="24"/>
                <w:szCs w:val="24"/>
                <w:rPrChange w:id="30919" w:author="thithuyngan le" w:date="2018-08-23T08:47:00Z">
                  <w:rPr>
                    <w:del w:id="30920" w:author="thithuyngan le" w:date="2018-08-22T21:45:00Z"/>
                  </w:rPr>
                </w:rPrChange>
              </w:rPr>
              <w:pPrChange w:id="30921" w:author="thithuyngan le" w:date="2018-08-22T21:45:00Z">
                <w:pPr/>
              </w:pPrChange>
            </w:pPr>
          </w:p>
          <w:p w:rsidR="00940383" w:rsidRPr="00BF026A" w:rsidDel="00646811" w:rsidRDefault="00940383">
            <w:pPr>
              <w:jc w:val="center"/>
              <w:rPr>
                <w:del w:id="30922" w:author="thithuyngan le" w:date="2018-08-22T21:45:00Z"/>
                <w:sz w:val="24"/>
                <w:szCs w:val="24"/>
                <w:rPrChange w:id="30923" w:author="thithuyngan le" w:date="2018-08-23T08:47:00Z">
                  <w:rPr>
                    <w:del w:id="30924" w:author="thithuyngan le" w:date="2018-08-22T21:45:00Z"/>
                  </w:rPr>
                </w:rPrChange>
              </w:rPr>
              <w:pPrChange w:id="30925" w:author="thithuyngan le" w:date="2018-08-22T21:45:00Z">
                <w:pPr/>
              </w:pPrChange>
            </w:pPr>
            <w:del w:id="30926" w:author="thithuyngan le" w:date="2018-08-22T21:45:00Z">
              <w:r w:rsidRPr="00BF026A" w:rsidDel="00646811">
                <w:rPr>
                  <w:sz w:val="24"/>
                  <w:szCs w:val="24"/>
                  <w:rPrChange w:id="30927" w:author="thithuyngan le" w:date="2018-08-23T08:47:00Z">
                    <w:rPr/>
                  </w:rPrChange>
                </w:rPr>
                <w:delText>Neo đậu, gia cố lồng cá an toàn</w:delText>
              </w:r>
            </w:del>
          </w:p>
          <w:p w:rsidR="00940383" w:rsidRPr="00BF026A" w:rsidDel="00646811" w:rsidRDefault="00940383">
            <w:pPr>
              <w:jc w:val="center"/>
              <w:rPr>
                <w:del w:id="30928" w:author="thithuyngan le" w:date="2018-08-22T21:45:00Z"/>
                <w:sz w:val="24"/>
                <w:szCs w:val="24"/>
                <w:rPrChange w:id="30929" w:author="thithuyngan le" w:date="2018-08-23T08:47:00Z">
                  <w:rPr>
                    <w:del w:id="30930" w:author="thithuyngan le" w:date="2018-08-22T21:45:00Z"/>
                  </w:rPr>
                </w:rPrChange>
              </w:rPr>
              <w:pPrChange w:id="30931" w:author="thithuyngan le" w:date="2018-08-22T21:45:00Z">
                <w:pPr/>
              </w:pPrChange>
            </w:pPr>
            <w:del w:id="30932" w:author="thithuyngan le" w:date="2018-08-22T21:45:00Z">
              <w:r w:rsidRPr="00BF026A" w:rsidDel="00646811">
                <w:rPr>
                  <w:sz w:val="24"/>
                  <w:szCs w:val="24"/>
                  <w:rPrChange w:id="30933" w:author="thithuyngan le" w:date="2018-08-23T08:47:00Z">
                    <w:rPr/>
                  </w:rPrChange>
                </w:rPr>
                <w:delText>Vệ sinh lồng cá</w:delText>
              </w:r>
            </w:del>
          </w:p>
          <w:p w:rsidR="00940383" w:rsidRPr="00BF026A" w:rsidDel="00646811" w:rsidRDefault="00940383">
            <w:pPr>
              <w:jc w:val="center"/>
              <w:rPr>
                <w:del w:id="30934" w:author="thithuyngan le" w:date="2018-08-22T21:45:00Z"/>
                <w:sz w:val="24"/>
                <w:szCs w:val="24"/>
                <w:rPrChange w:id="30935" w:author="thithuyngan le" w:date="2018-08-23T08:47:00Z">
                  <w:rPr>
                    <w:del w:id="30936" w:author="thithuyngan le" w:date="2018-08-22T21:45:00Z"/>
                  </w:rPr>
                </w:rPrChange>
              </w:rPr>
              <w:pPrChange w:id="30937" w:author="thithuyngan le" w:date="2018-08-22T21:45:00Z">
                <w:pPr/>
              </w:pPrChange>
            </w:pPr>
            <w:del w:id="30938" w:author="thithuyngan le" w:date="2018-08-22T21:45:00Z">
              <w:r w:rsidRPr="00BF026A" w:rsidDel="00646811">
                <w:rPr>
                  <w:sz w:val="24"/>
                  <w:szCs w:val="24"/>
                  <w:rPrChange w:id="30939" w:author="thithuyngan le" w:date="2018-08-23T08:47:00Z">
                    <w:rPr/>
                  </w:rPrChange>
                </w:rPr>
                <w:delText>Xuống giống đúng lịch</w:delText>
              </w:r>
            </w:del>
          </w:p>
          <w:p w:rsidR="00940383" w:rsidRPr="00BF026A" w:rsidDel="00646811" w:rsidRDefault="00940383">
            <w:pPr>
              <w:jc w:val="center"/>
              <w:rPr>
                <w:del w:id="30940" w:author="thithuyngan le" w:date="2018-08-22T21:45:00Z"/>
                <w:sz w:val="24"/>
                <w:szCs w:val="24"/>
                <w:rPrChange w:id="30941" w:author="thithuyngan le" w:date="2018-08-23T08:47:00Z">
                  <w:rPr>
                    <w:del w:id="30942" w:author="thithuyngan le" w:date="2018-08-22T21:45:00Z"/>
                  </w:rPr>
                </w:rPrChange>
              </w:rPr>
              <w:pPrChange w:id="30943" w:author="thithuyngan le" w:date="2018-08-22T21:45:00Z">
                <w:pPr/>
              </w:pPrChange>
            </w:pPr>
            <w:del w:id="30944" w:author="thithuyngan le" w:date="2018-08-22T21:45:00Z">
              <w:r w:rsidRPr="00BF026A" w:rsidDel="00646811">
                <w:rPr>
                  <w:sz w:val="24"/>
                  <w:szCs w:val="24"/>
                  <w:rPrChange w:id="30945" w:author="thithuyngan le" w:date="2018-08-23T08:47:00Z">
                    <w:rPr/>
                  </w:rPrChange>
                </w:rPr>
                <w:delText>- Chỉ đạo thu hoạch sớm</w:delText>
              </w:r>
            </w:del>
          </w:p>
          <w:p w:rsidR="00940383" w:rsidRPr="00BF026A" w:rsidDel="00646811" w:rsidRDefault="00940383">
            <w:pPr>
              <w:jc w:val="center"/>
              <w:rPr>
                <w:del w:id="30946" w:author="thithuyngan le" w:date="2018-08-22T21:45:00Z"/>
                <w:sz w:val="24"/>
                <w:szCs w:val="24"/>
                <w:rPrChange w:id="30947" w:author="thithuyngan le" w:date="2018-08-23T08:47:00Z">
                  <w:rPr>
                    <w:del w:id="30948" w:author="thithuyngan le" w:date="2018-08-22T21:45:00Z"/>
                  </w:rPr>
                </w:rPrChange>
              </w:rPr>
              <w:pPrChange w:id="30949" w:author="thithuyngan le" w:date="2018-08-22T21:45:00Z">
                <w:pPr/>
              </w:pPrChange>
            </w:pPr>
            <w:del w:id="30950" w:author="thithuyngan le" w:date="2018-08-22T21:45:00Z">
              <w:r w:rsidRPr="00BF026A" w:rsidDel="00646811">
                <w:rPr>
                  <w:sz w:val="24"/>
                  <w:szCs w:val="24"/>
                  <w:rPrChange w:id="30951" w:author="thithuyngan le" w:date="2018-08-23T08:47:00Z">
                    <w:rPr/>
                  </w:rPrChange>
                </w:rPr>
                <w:delText>- Chọn giống phù hợp</w:delText>
              </w:r>
            </w:del>
          </w:p>
          <w:p w:rsidR="00940383" w:rsidRPr="00BF026A" w:rsidDel="00646811" w:rsidRDefault="00940383">
            <w:pPr>
              <w:jc w:val="center"/>
              <w:rPr>
                <w:del w:id="30952" w:author="thithuyngan le" w:date="2018-08-22T21:45:00Z"/>
                <w:sz w:val="24"/>
                <w:szCs w:val="24"/>
                <w:rPrChange w:id="30953" w:author="thithuyngan le" w:date="2018-08-23T08:47:00Z">
                  <w:rPr>
                    <w:del w:id="30954" w:author="thithuyngan le" w:date="2018-08-22T21:45:00Z"/>
                  </w:rPr>
                </w:rPrChange>
              </w:rPr>
              <w:pPrChange w:id="30955" w:author="thithuyngan le" w:date="2018-08-22T21:45:00Z">
                <w:pPr/>
              </w:pPrChange>
            </w:pPr>
            <w:del w:id="30956" w:author="thithuyngan le" w:date="2018-08-22T21:45:00Z">
              <w:r w:rsidRPr="00BF026A" w:rsidDel="00646811">
                <w:rPr>
                  <w:sz w:val="24"/>
                  <w:szCs w:val="24"/>
                  <w:rPrChange w:id="30957" w:author="thithuyngan le" w:date="2018-08-23T08:47:00Z">
                    <w:rPr/>
                  </w:rPrChange>
                </w:rPr>
                <w:delText>- Chăm sóc phù hợp</w:delText>
              </w:r>
            </w:del>
          </w:p>
          <w:p w:rsidR="00940383" w:rsidRPr="00BF026A" w:rsidDel="00646811" w:rsidRDefault="00940383">
            <w:pPr>
              <w:jc w:val="center"/>
              <w:rPr>
                <w:del w:id="30958" w:author="thithuyngan le" w:date="2018-08-22T21:45:00Z"/>
                <w:sz w:val="24"/>
                <w:szCs w:val="24"/>
                <w:rPrChange w:id="30959" w:author="thithuyngan le" w:date="2018-08-23T08:47:00Z">
                  <w:rPr>
                    <w:del w:id="30960" w:author="thithuyngan le" w:date="2018-08-22T21:45:00Z"/>
                  </w:rPr>
                </w:rPrChange>
              </w:rPr>
              <w:pPrChange w:id="30961" w:author="thithuyngan le" w:date="2018-08-22T21:45:00Z">
                <w:pPr/>
              </w:pPrChange>
            </w:pPr>
            <w:del w:id="30962" w:author="thithuyngan le" w:date="2018-08-22T21:45:00Z">
              <w:r w:rsidRPr="00BF026A" w:rsidDel="00646811">
                <w:rPr>
                  <w:sz w:val="24"/>
                  <w:szCs w:val="24"/>
                  <w:rPrChange w:id="30963" w:author="thithuyngan le" w:date="2018-08-23T08:47:00Z">
                    <w:rPr/>
                  </w:rPrChange>
                </w:rPr>
                <w:delText>vệ sinh đồng ruộng</w:delText>
              </w:r>
            </w:del>
          </w:p>
        </w:tc>
        <w:tc>
          <w:tcPr>
            <w:tcW w:w="822" w:type="pct"/>
          </w:tcPr>
          <w:p w:rsidR="00940383" w:rsidRPr="00BF026A" w:rsidDel="00646811" w:rsidRDefault="00940383">
            <w:pPr>
              <w:jc w:val="center"/>
              <w:rPr>
                <w:del w:id="30964" w:author="thithuyngan le" w:date="2018-08-22T21:45:00Z"/>
                <w:sz w:val="24"/>
                <w:szCs w:val="24"/>
                <w:rPrChange w:id="30965" w:author="thithuyngan le" w:date="2018-08-23T08:47:00Z">
                  <w:rPr>
                    <w:del w:id="30966" w:author="thithuyngan le" w:date="2018-08-22T21:45:00Z"/>
                  </w:rPr>
                </w:rPrChange>
              </w:rPr>
              <w:pPrChange w:id="30967" w:author="thithuyngan le" w:date="2018-08-22T21:45:00Z">
                <w:pPr/>
              </w:pPrChange>
            </w:pPr>
            <w:del w:id="30968" w:author="thithuyngan le" w:date="2018-08-22T21:45:00Z">
              <w:r w:rsidRPr="00BF026A" w:rsidDel="00646811">
                <w:rPr>
                  <w:sz w:val="24"/>
                  <w:szCs w:val="24"/>
                  <w:rPrChange w:id="30969" w:author="thithuyngan le" w:date="2018-08-23T08:47:00Z">
                    <w:rPr/>
                  </w:rPrChange>
                </w:rPr>
                <w:delText xml:space="preserve">Nhà bị ngập, trôi sập bị hư hại </w:delText>
              </w:r>
            </w:del>
          </w:p>
          <w:p w:rsidR="00940383" w:rsidRPr="00BF026A" w:rsidDel="00646811" w:rsidRDefault="00940383">
            <w:pPr>
              <w:jc w:val="center"/>
              <w:rPr>
                <w:del w:id="30970" w:author="thithuyngan le" w:date="2018-08-22T21:45:00Z"/>
                <w:sz w:val="24"/>
                <w:szCs w:val="24"/>
                <w:rPrChange w:id="30971" w:author="thithuyngan le" w:date="2018-08-23T08:47:00Z">
                  <w:rPr>
                    <w:del w:id="30972" w:author="thithuyngan le" w:date="2018-08-22T21:45:00Z"/>
                  </w:rPr>
                </w:rPrChange>
              </w:rPr>
              <w:pPrChange w:id="30973" w:author="thithuyngan le" w:date="2018-08-22T21:45:00Z">
                <w:pPr/>
              </w:pPrChange>
            </w:pPr>
            <w:del w:id="30974" w:author="thithuyngan le" w:date="2018-08-22T21:45:00Z">
              <w:r w:rsidRPr="00BF026A" w:rsidDel="00646811">
                <w:rPr>
                  <w:sz w:val="24"/>
                  <w:szCs w:val="24"/>
                  <w:rPrChange w:id="30975" w:author="thithuyngan le" w:date="2018-08-23T08:47:00Z">
                    <w:rPr/>
                  </w:rPrChange>
                </w:rPr>
                <w:delText>Tài sản, lương thực bị mất, hư hỏng</w:delText>
              </w:r>
            </w:del>
          </w:p>
          <w:p w:rsidR="00940383" w:rsidRPr="00BF026A" w:rsidDel="00646811" w:rsidRDefault="00940383">
            <w:pPr>
              <w:jc w:val="center"/>
              <w:rPr>
                <w:del w:id="30976" w:author="thithuyngan le" w:date="2018-08-22T21:45:00Z"/>
                <w:sz w:val="24"/>
                <w:szCs w:val="24"/>
                <w:rPrChange w:id="30977" w:author="thithuyngan le" w:date="2018-08-23T08:47:00Z">
                  <w:rPr>
                    <w:del w:id="30978" w:author="thithuyngan le" w:date="2018-08-22T21:45:00Z"/>
                  </w:rPr>
                </w:rPrChange>
              </w:rPr>
              <w:pPrChange w:id="30979" w:author="thithuyngan le" w:date="2018-08-22T21:45:00Z">
                <w:pPr/>
              </w:pPrChange>
            </w:pPr>
            <w:del w:id="30980" w:author="thithuyngan le" w:date="2018-08-22T21:45:00Z">
              <w:r w:rsidRPr="00BF026A" w:rsidDel="00646811">
                <w:rPr>
                  <w:sz w:val="24"/>
                  <w:szCs w:val="24"/>
                  <w:rPrChange w:id="30981" w:author="thithuyngan le" w:date="2018-08-23T08:47:00Z">
                    <w:rPr/>
                  </w:rPrChange>
                </w:rPr>
                <w:delText xml:space="preserve"> Vật nuôi bị trôi, chết </w:delText>
              </w:r>
            </w:del>
          </w:p>
          <w:p w:rsidR="00940383" w:rsidRPr="00BF026A" w:rsidDel="00646811" w:rsidRDefault="00940383">
            <w:pPr>
              <w:jc w:val="center"/>
              <w:rPr>
                <w:del w:id="30982" w:author="thithuyngan le" w:date="2018-08-22T21:45:00Z"/>
                <w:sz w:val="24"/>
                <w:szCs w:val="24"/>
                <w:rPrChange w:id="30983" w:author="thithuyngan le" w:date="2018-08-23T08:47:00Z">
                  <w:rPr>
                    <w:del w:id="30984" w:author="thithuyngan le" w:date="2018-08-22T21:45:00Z"/>
                  </w:rPr>
                </w:rPrChange>
              </w:rPr>
              <w:pPrChange w:id="30985" w:author="thithuyngan le" w:date="2018-08-22T21:45:00Z">
                <w:pPr/>
              </w:pPrChange>
            </w:pPr>
            <w:del w:id="30986" w:author="thithuyngan le" w:date="2018-08-22T21:45:00Z">
              <w:r w:rsidRPr="00BF026A" w:rsidDel="00646811">
                <w:rPr>
                  <w:sz w:val="24"/>
                  <w:szCs w:val="24"/>
                  <w:rPrChange w:id="30987" w:author="thithuyngan le" w:date="2018-08-23T08:47:00Z">
                    <w:rPr/>
                  </w:rPrChange>
                </w:rPr>
                <w:delText>Lúa, hoa màu bị thiệt hại</w:delText>
              </w:r>
            </w:del>
          </w:p>
          <w:p w:rsidR="00940383" w:rsidRPr="00BF026A" w:rsidDel="00646811" w:rsidRDefault="00940383">
            <w:pPr>
              <w:jc w:val="center"/>
              <w:rPr>
                <w:del w:id="30988" w:author="thithuyngan le" w:date="2018-08-22T21:45:00Z"/>
                <w:sz w:val="24"/>
                <w:szCs w:val="24"/>
                <w:rPrChange w:id="30989" w:author="thithuyngan le" w:date="2018-08-23T08:47:00Z">
                  <w:rPr>
                    <w:del w:id="30990" w:author="thithuyngan le" w:date="2018-08-22T21:45:00Z"/>
                  </w:rPr>
                </w:rPrChange>
              </w:rPr>
              <w:pPrChange w:id="30991" w:author="thithuyngan le" w:date="2018-08-22T21:45:00Z">
                <w:pPr/>
              </w:pPrChange>
            </w:pPr>
            <w:del w:id="30992" w:author="thithuyngan le" w:date="2018-08-22T21:45:00Z">
              <w:r w:rsidRPr="00BF026A" w:rsidDel="00646811">
                <w:rPr>
                  <w:sz w:val="24"/>
                  <w:szCs w:val="24"/>
                  <w:rPrChange w:id="30993" w:author="thithuyngan le" w:date="2018-08-23T08:47:00Z">
                    <w:rPr/>
                  </w:rPrChange>
                </w:rPr>
                <w:delText xml:space="preserve">Chết  </w:delText>
              </w:r>
            </w:del>
            <w:ins w:id="30994" w:author="Thai Minh Huong" w:date="2018-08-20T17:05:00Z">
              <w:del w:id="30995" w:author="thithuyngan le" w:date="2018-08-22T21:45:00Z">
                <w:r w:rsidR="00D30C7E" w:rsidRPr="00BF026A" w:rsidDel="00646811">
                  <w:rPr>
                    <w:sz w:val="24"/>
                    <w:szCs w:val="24"/>
                    <w:rPrChange w:id="30996" w:author="thithuyngan le" w:date="2018-08-23T08:47:00Z">
                      <w:rPr/>
                    </w:rPrChange>
                  </w:rPr>
                  <w:delText xml:space="preserve">  </w:delText>
                </w:r>
              </w:del>
            </w:ins>
            <w:del w:id="30997" w:author="thithuyngan le" w:date="2018-08-22T21:45:00Z">
              <w:r w:rsidRPr="00BF026A" w:rsidDel="00646811">
                <w:rPr>
                  <w:sz w:val="24"/>
                  <w:szCs w:val="24"/>
                  <w:rPrChange w:id="30998" w:author="thithuyngan le" w:date="2018-08-23T08:47:00Z">
                    <w:rPr/>
                  </w:rPrChange>
                </w:rPr>
                <w:delText xml:space="preserve">người </w:delText>
              </w:r>
            </w:del>
          </w:p>
          <w:p w:rsidR="00940383" w:rsidRPr="00BF026A" w:rsidDel="00646811" w:rsidRDefault="00940383">
            <w:pPr>
              <w:jc w:val="center"/>
              <w:rPr>
                <w:del w:id="30999" w:author="thithuyngan le" w:date="2018-08-22T21:45:00Z"/>
                <w:sz w:val="24"/>
                <w:szCs w:val="24"/>
                <w:rPrChange w:id="31000" w:author="thithuyngan le" w:date="2018-08-23T08:47:00Z">
                  <w:rPr>
                    <w:del w:id="31001" w:author="thithuyngan le" w:date="2018-08-22T21:45:00Z"/>
                  </w:rPr>
                </w:rPrChange>
              </w:rPr>
              <w:pPrChange w:id="31002" w:author="thithuyngan le" w:date="2018-08-22T21:45:00Z">
                <w:pPr/>
              </w:pPrChange>
            </w:pPr>
            <w:del w:id="31003" w:author="thithuyngan le" w:date="2018-08-22T21:45:00Z">
              <w:r w:rsidRPr="00BF026A" w:rsidDel="00646811">
                <w:rPr>
                  <w:sz w:val="24"/>
                  <w:szCs w:val="24"/>
                  <w:rPrChange w:id="31004" w:author="thithuyngan le" w:date="2018-08-23T08:47:00Z">
                    <w:rPr/>
                  </w:rPrChange>
                </w:rPr>
                <w:delText>Môi trường bị ô nhiễm</w:delText>
              </w:r>
            </w:del>
          </w:p>
          <w:p w:rsidR="00940383" w:rsidRPr="00BF026A" w:rsidDel="00646811" w:rsidRDefault="00940383">
            <w:pPr>
              <w:jc w:val="center"/>
              <w:rPr>
                <w:del w:id="31005" w:author="thithuyngan le" w:date="2018-08-22T21:45:00Z"/>
                <w:sz w:val="24"/>
                <w:szCs w:val="24"/>
                <w:rPrChange w:id="31006" w:author="thithuyngan le" w:date="2018-08-23T08:47:00Z">
                  <w:rPr>
                    <w:del w:id="31007" w:author="thithuyngan le" w:date="2018-08-22T21:45:00Z"/>
                  </w:rPr>
                </w:rPrChange>
              </w:rPr>
              <w:pPrChange w:id="31008" w:author="thithuyngan le" w:date="2018-08-22T21:45:00Z">
                <w:pPr/>
              </w:pPrChange>
            </w:pPr>
            <w:del w:id="31009" w:author="thithuyngan le" w:date="2018-08-22T21:45:00Z">
              <w:r w:rsidRPr="00BF026A" w:rsidDel="00646811">
                <w:rPr>
                  <w:sz w:val="24"/>
                  <w:szCs w:val="24"/>
                  <w:rPrChange w:id="31010" w:author="thithuyngan le" w:date="2018-08-23T08:47:00Z">
                    <w:rPr/>
                  </w:rPrChange>
                </w:rPr>
                <w:delText xml:space="preserve">Hoa màu thiệt hại </w:delText>
              </w:r>
            </w:del>
          </w:p>
          <w:p w:rsidR="00940383" w:rsidRPr="00BF026A" w:rsidDel="00646811" w:rsidRDefault="00940383">
            <w:pPr>
              <w:jc w:val="center"/>
              <w:rPr>
                <w:del w:id="31011" w:author="thithuyngan le" w:date="2018-08-22T21:45:00Z"/>
                <w:sz w:val="24"/>
                <w:szCs w:val="24"/>
                <w:rPrChange w:id="31012" w:author="thithuyngan le" w:date="2018-08-23T08:47:00Z">
                  <w:rPr>
                    <w:del w:id="31013" w:author="thithuyngan le" w:date="2018-08-22T21:45:00Z"/>
                  </w:rPr>
                </w:rPrChange>
              </w:rPr>
              <w:pPrChange w:id="31014" w:author="thithuyngan le" w:date="2018-08-22T21:45:00Z">
                <w:pPr/>
              </w:pPrChange>
            </w:pPr>
            <w:del w:id="31015" w:author="thithuyngan le" w:date="2018-08-22T21:45:00Z">
              <w:r w:rsidRPr="00BF026A" w:rsidDel="00646811">
                <w:rPr>
                  <w:sz w:val="24"/>
                  <w:szCs w:val="24"/>
                  <w:rPrChange w:id="31016" w:author="thithuyngan le" w:date="2018-08-23T08:47:00Z">
                    <w:rPr/>
                  </w:rPrChange>
                </w:rPr>
                <w:delText xml:space="preserve"> Nhà bị ngập  </w:delText>
              </w:r>
            </w:del>
            <w:ins w:id="31017" w:author="Thai Minh Huong" w:date="2018-08-20T17:05:00Z">
              <w:del w:id="31018" w:author="thithuyngan le" w:date="2018-08-22T21:45:00Z">
                <w:r w:rsidR="00D30C7E" w:rsidRPr="00BF026A" w:rsidDel="00646811">
                  <w:rPr>
                    <w:sz w:val="24"/>
                    <w:szCs w:val="24"/>
                    <w:rPrChange w:id="31019" w:author="thithuyngan le" w:date="2018-08-23T08:47:00Z">
                      <w:rPr/>
                    </w:rPrChange>
                  </w:rPr>
                  <w:delText xml:space="preserve">  </w:delText>
                </w:r>
              </w:del>
            </w:ins>
          </w:p>
          <w:p w:rsidR="00940383" w:rsidRPr="00BF026A" w:rsidDel="00646811" w:rsidRDefault="00940383">
            <w:pPr>
              <w:jc w:val="center"/>
              <w:rPr>
                <w:del w:id="31020" w:author="thithuyngan le" w:date="2018-08-22T21:45:00Z"/>
                <w:sz w:val="24"/>
                <w:szCs w:val="24"/>
                <w:rPrChange w:id="31021" w:author="thithuyngan le" w:date="2018-08-23T08:47:00Z">
                  <w:rPr>
                    <w:del w:id="31022" w:author="thithuyngan le" w:date="2018-08-22T21:45:00Z"/>
                  </w:rPr>
                </w:rPrChange>
              </w:rPr>
              <w:pPrChange w:id="31023" w:author="thithuyngan le" w:date="2018-08-22T21:45:00Z">
                <w:pPr/>
              </w:pPrChange>
            </w:pPr>
            <w:del w:id="31024" w:author="thithuyngan le" w:date="2018-08-22T21:45:00Z">
              <w:r w:rsidRPr="00BF026A" w:rsidDel="00646811">
                <w:rPr>
                  <w:sz w:val="24"/>
                  <w:szCs w:val="24"/>
                  <w:rPrChange w:id="31025" w:author="thithuyngan le" w:date="2018-08-23T08:47:00Z">
                    <w:rPr/>
                  </w:rPrChange>
                </w:rPr>
                <w:delText xml:space="preserve">Thủy sản bị thiệt hại </w:delText>
              </w:r>
            </w:del>
          </w:p>
          <w:p w:rsidR="00940383" w:rsidRPr="00BF026A" w:rsidDel="00646811" w:rsidRDefault="00940383">
            <w:pPr>
              <w:jc w:val="center"/>
              <w:rPr>
                <w:del w:id="31026" w:author="thithuyngan le" w:date="2018-08-22T21:45:00Z"/>
                <w:sz w:val="24"/>
                <w:szCs w:val="24"/>
                <w:rPrChange w:id="31027" w:author="thithuyngan le" w:date="2018-08-23T08:47:00Z">
                  <w:rPr>
                    <w:del w:id="31028" w:author="thithuyngan le" w:date="2018-08-22T21:45:00Z"/>
                  </w:rPr>
                </w:rPrChange>
              </w:rPr>
              <w:pPrChange w:id="31029" w:author="thithuyngan le" w:date="2018-08-22T21:45:00Z">
                <w:pPr/>
              </w:pPrChange>
            </w:pPr>
            <w:del w:id="31030" w:author="thithuyngan le" w:date="2018-08-22T21:45:00Z">
              <w:r w:rsidRPr="00BF026A" w:rsidDel="00646811">
                <w:rPr>
                  <w:sz w:val="24"/>
                  <w:szCs w:val="24"/>
                  <w:rPrChange w:id="31031" w:author="thithuyngan le" w:date="2018-08-23T08:47:00Z">
                    <w:rPr/>
                  </w:rPrChange>
                </w:rPr>
                <w:delText>Đê bị vỡ ,</w:delText>
              </w:r>
            </w:del>
          </w:p>
          <w:p w:rsidR="00940383" w:rsidRPr="00BF026A" w:rsidDel="00646811" w:rsidRDefault="00940383">
            <w:pPr>
              <w:jc w:val="center"/>
              <w:rPr>
                <w:del w:id="31032" w:author="thithuyngan le" w:date="2018-08-22T21:45:00Z"/>
                <w:sz w:val="24"/>
                <w:szCs w:val="24"/>
                <w:rPrChange w:id="31033" w:author="thithuyngan le" w:date="2018-08-23T08:47:00Z">
                  <w:rPr>
                    <w:del w:id="31034" w:author="thithuyngan le" w:date="2018-08-22T21:45:00Z"/>
                  </w:rPr>
                </w:rPrChange>
              </w:rPr>
              <w:pPrChange w:id="31035" w:author="thithuyngan le" w:date="2018-08-22T21:45:00Z">
                <w:pPr/>
              </w:pPrChange>
            </w:pPr>
            <w:del w:id="31036" w:author="thithuyngan le" w:date="2018-08-22T21:45:00Z">
              <w:r w:rsidRPr="00BF026A" w:rsidDel="00646811">
                <w:rPr>
                  <w:sz w:val="24"/>
                  <w:szCs w:val="24"/>
                  <w:rPrChange w:id="31037" w:author="thithuyngan le" w:date="2018-08-23T08:47:00Z">
                    <w:rPr/>
                  </w:rPrChange>
                </w:rPr>
                <w:delText xml:space="preserve">Sạt lở  </w:delText>
              </w:r>
            </w:del>
            <w:ins w:id="31038" w:author="Thai Minh Huong" w:date="2018-08-20T17:05:00Z">
              <w:del w:id="31039" w:author="thithuyngan le" w:date="2018-08-22T21:45:00Z">
                <w:r w:rsidR="00D30C7E" w:rsidRPr="00BF026A" w:rsidDel="00646811">
                  <w:rPr>
                    <w:sz w:val="24"/>
                    <w:szCs w:val="24"/>
                    <w:rPrChange w:id="31040" w:author="thithuyngan le" w:date="2018-08-23T08:47:00Z">
                      <w:rPr/>
                    </w:rPrChange>
                  </w:rPr>
                  <w:delText xml:space="preserve">  </w:delText>
                </w:r>
              </w:del>
            </w:ins>
            <w:del w:id="31041" w:author="thithuyngan le" w:date="2018-08-22T21:45:00Z">
              <w:r w:rsidRPr="00BF026A" w:rsidDel="00646811">
                <w:rPr>
                  <w:sz w:val="24"/>
                  <w:szCs w:val="24"/>
                  <w:rPrChange w:id="31042" w:author="thithuyngan le" w:date="2018-08-23T08:47:00Z">
                    <w:rPr/>
                  </w:rPrChange>
                </w:rPr>
                <w:delText>bờ sông</w:delText>
              </w:r>
            </w:del>
          </w:p>
          <w:p w:rsidR="00940383" w:rsidRPr="00BF026A" w:rsidDel="00646811" w:rsidRDefault="00940383">
            <w:pPr>
              <w:jc w:val="center"/>
              <w:rPr>
                <w:del w:id="31043" w:author="thithuyngan le" w:date="2018-08-22T21:45:00Z"/>
                <w:sz w:val="24"/>
                <w:szCs w:val="24"/>
                <w:rPrChange w:id="31044" w:author="thithuyngan le" w:date="2018-08-23T08:47:00Z">
                  <w:rPr>
                    <w:del w:id="31045" w:author="thithuyngan le" w:date="2018-08-22T21:45:00Z"/>
                  </w:rPr>
                </w:rPrChange>
              </w:rPr>
              <w:pPrChange w:id="31046" w:author="thithuyngan le" w:date="2018-08-22T21:45:00Z">
                <w:pPr/>
              </w:pPrChange>
            </w:pPr>
            <w:del w:id="31047" w:author="thithuyngan le" w:date="2018-08-22T21:45:00Z">
              <w:r w:rsidRPr="00BF026A" w:rsidDel="00646811">
                <w:rPr>
                  <w:sz w:val="24"/>
                  <w:szCs w:val="24"/>
                  <w:rPrChange w:id="31048" w:author="thithuyngan le" w:date="2018-08-23T08:47:00Z">
                    <w:rPr/>
                  </w:rPrChange>
                </w:rPr>
                <w:delText>Đường bị hư hỏng</w:delText>
              </w:r>
            </w:del>
          </w:p>
        </w:tc>
      </w:tr>
      <w:tr w:rsidR="00940383" w:rsidRPr="00BF026A" w:rsidDel="00646811" w:rsidTr="00940383">
        <w:trPr>
          <w:trHeight w:val="1061"/>
          <w:del w:id="31049" w:author="thithuyngan le" w:date="2018-08-22T21:45:00Z"/>
        </w:trPr>
        <w:tc>
          <w:tcPr>
            <w:tcW w:w="417" w:type="pct"/>
          </w:tcPr>
          <w:p w:rsidR="00940383" w:rsidRPr="00BF026A" w:rsidDel="00646811" w:rsidRDefault="00940383">
            <w:pPr>
              <w:jc w:val="center"/>
              <w:rPr>
                <w:del w:id="31050" w:author="thithuyngan le" w:date="2018-08-22T21:45:00Z"/>
                <w:sz w:val="24"/>
                <w:szCs w:val="24"/>
                <w:rPrChange w:id="31051" w:author="thithuyngan le" w:date="2018-08-23T08:47:00Z">
                  <w:rPr>
                    <w:del w:id="31052" w:author="thithuyngan le" w:date="2018-08-22T21:45:00Z"/>
                  </w:rPr>
                </w:rPrChange>
              </w:rPr>
              <w:pPrChange w:id="31053" w:author="thithuyngan le" w:date="2018-08-22T21:45:00Z">
                <w:pPr/>
              </w:pPrChange>
            </w:pPr>
            <w:del w:id="31054" w:author="thithuyngan le" w:date="2018-08-22T21:45:00Z">
              <w:r w:rsidRPr="00BF026A" w:rsidDel="00646811">
                <w:rPr>
                  <w:sz w:val="24"/>
                  <w:szCs w:val="24"/>
                  <w:rPrChange w:id="31055" w:author="thithuyngan le" w:date="2018-08-23T08:47:00Z">
                    <w:rPr/>
                  </w:rPrChange>
                </w:rPr>
                <w:delText>sét</w:delText>
              </w:r>
            </w:del>
          </w:p>
        </w:tc>
        <w:tc>
          <w:tcPr>
            <w:tcW w:w="509" w:type="pct"/>
          </w:tcPr>
          <w:p w:rsidR="00940383" w:rsidRPr="00BF026A" w:rsidDel="00646811" w:rsidRDefault="00940383">
            <w:pPr>
              <w:jc w:val="center"/>
              <w:rPr>
                <w:del w:id="31056" w:author="thithuyngan le" w:date="2018-08-22T21:45:00Z"/>
                <w:sz w:val="24"/>
                <w:szCs w:val="24"/>
                <w:rPrChange w:id="31057" w:author="thithuyngan le" w:date="2018-08-23T08:47:00Z">
                  <w:rPr>
                    <w:del w:id="31058" w:author="thithuyngan le" w:date="2018-08-22T21:45:00Z"/>
                  </w:rPr>
                </w:rPrChange>
              </w:rPr>
              <w:pPrChange w:id="31059" w:author="thithuyngan le" w:date="2018-08-22T21:45:00Z">
                <w:pPr/>
              </w:pPrChange>
            </w:pPr>
            <w:del w:id="31060" w:author="thithuyngan le" w:date="2018-08-22T21:45:00Z">
              <w:r w:rsidRPr="00BF026A" w:rsidDel="00646811">
                <w:rPr>
                  <w:sz w:val="24"/>
                  <w:szCs w:val="24"/>
                  <w:rPrChange w:id="31061" w:author="thithuyngan le" w:date="2018-08-23T08:47:00Z">
                    <w:rPr/>
                  </w:rPrChange>
                </w:rPr>
                <w:delText>Nhiều hơn</w:delText>
              </w:r>
            </w:del>
          </w:p>
        </w:tc>
        <w:tc>
          <w:tcPr>
            <w:tcW w:w="1382" w:type="pct"/>
          </w:tcPr>
          <w:p w:rsidR="00940383" w:rsidRPr="00BF026A" w:rsidDel="00646811" w:rsidRDefault="00940383">
            <w:pPr>
              <w:jc w:val="center"/>
              <w:rPr>
                <w:del w:id="31062" w:author="thithuyngan le" w:date="2018-08-22T21:45:00Z"/>
                <w:sz w:val="24"/>
                <w:szCs w:val="24"/>
                <w:rPrChange w:id="31063" w:author="thithuyngan le" w:date="2018-08-23T08:47:00Z">
                  <w:rPr>
                    <w:del w:id="31064" w:author="thithuyngan le" w:date="2018-08-22T21:45:00Z"/>
                  </w:rPr>
                </w:rPrChange>
              </w:rPr>
              <w:pPrChange w:id="31065" w:author="thithuyngan le" w:date="2018-08-22T21:45:00Z">
                <w:pPr/>
              </w:pPrChange>
            </w:pPr>
            <w:del w:id="31066" w:author="thithuyngan le" w:date="2018-08-22T21:45:00Z">
              <w:r w:rsidRPr="00BF026A" w:rsidDel="00646811">
                <w:rPr>
                  <w:sz w:val="24"/>
                  <w:szCs w:val="24"/>
                  <w:rPrChange w:id="31067" w:author="thithuyngan le" w:date="2018-08-23T08:47:00Z">
                    <w:rPr/>
                  </w:rPrChange>
                </w:rPr>
                <w:delText>Thiếu hiểu biết về sét</w:delText>
              </w:r>
            </w:del>
          </w:p>
          <w:p w:rsidR="00940383" w:rsidRPr="00BF026A" w:rsidDel="00646811" w:rsidRDefault="00940383">
            <w:pPr>
              <w:jc w:val="center"/>
              <w:rPr>
                <w:del w:id="31068" w:author="thithuyngan le" w:date="2018-08-22T21:45:00Z"/>
                <w:sz w:val="24"/>
                <w:szCs w:val="24"/>
                <w:rPrChange w:id="31069" w:author="thithuyngan le" w:date="2018-08-23T08:47:00Z">
                  <w:rPr>
                    <w:del w:id="31070" w:author="thithuyngan le" w:date="2018-08-22T21:45:00Z"/>
                  </w:rPr>
                </w:rPrChange>
              </w:rPr>
              <w:pPrChange w:id="31071" w:author="thithuyngan le" w:date="2018-08-22T21:45:00Z">
                <w:pPr/>
              </w:pPrChange>
            </w:pPr>
          </w:p>
        </w:tc>
        <w:tc>
          <w:tcPr>
            <w:tcW w:w="1870" w:type="pct"/>
          </w:tcPr>
          <w:p w:rsidR="00940383" w:rsidRPr="00BF026A" w:rsidDel="00646811" w:rsidRDefault="00940383">
            <w:pPr>
              <w:jc w:val="center"/>
              <w:rPr>
                <w:del w:id="31072" w:author="thithuyngan le" w:date="2018-08-22T21:45:00Z"/>
                <w:sz w:val="24"/>
                <w:szCs w:val="24"/>
                <w:rPrChange w:id="31073" w:author="thithuyngan le" w:date="2018-08-23T08:47:00Z">
                  <w:rPr>
                    <w:del w:id="31074" w:author="thithuyngan le" w:date="2018-08-22T21:45:00Z"/>
                  </w:rPr>
                </w:rPrChange>
              </w:rPr>
              <w:pPrChange w:id="31075" w:author="thithuyngan le" w:date="2018-08-22T21:45:00Z">
                <w:pPr/>
              </w:pPrChange>
            </w:pPr>
            <w:del w:id="31076" w:author="thithuyngan le" w:date="2018-08-22T21:45:00Z">
              <w:r w:rsidRPr="00BF026A" w:rsidDel="00646811">
                <w:rPr>
                  <w:sz w:val="24"/>
                  <w:szCs w:val="24"/>
                  <w:rPrChange w:id="31077" w:author="thithuyngan le" w:date="2018-08-23T08:47:00Z">
                    <w:rPr/>
                  </w:rPrChange>
                </w:rPr>
                <w:delText>Không nghe điện thoại, cắt điện khi có sét</w:delText>
              </w:r>
            </w:del>
          </w:p>
        </w:tc>
        <w:tc>
          <w:tcPr>
            <w:tcW w:w="822" w:type="pct"/>
          </w:tcPr>
          <w:p w:rsidR="00940383" w:rsidRPr="00BF026A" w:rsidDel="00646811" w:rsidRDefault="00940383">
            <w:pPr>
              <w:jc w:val="center"/>
              <w:rPr>
                <w:del w:id="31078" w:author="thithuyngan le" w:date="2018-08-22T21:45:00Z"/>
                <w:sz w:val="24"/>
                <w:szCs w:val="24"/>
                <w:rPrChange w:id="31079" w:author="thithuyngan le" w:date="2018-08-23T08:47:00Z">
                  <w:rPr>
                    <w:del w:id="31080" w:author="thithuyngan le" w:date="2018-08-22T21:45:00Z"/>
                  </w:rPr>
                </w:rPrChange>
              </w:rPr>
              <w:pPrChange w:id="31081" w:author="thithuyngan le" w:date="2018-08-22T21:45:00Z">
                <w:pPr/>
              </w:pPrChange>
            </w:pPr>
            <w:del w:id="31082" w:author="thithuyngan le" w:date="2018-08-22T21:45:00Z">
              <w:r w:rsidRPr="00BF026A" w:rsidDel="00646811">
                <w:rPr>
                  <w:sz w:val="24"/>
                  <w:szCs w:val="24"/>
                  <w:rPrChange w:id="31083" w:author="thithuyngan le" w:date="2018-08-23T08:47:00Z">
                    <w:rPr/>
                  </w:rPrChange>
                </w:rPr>
                <w:delText xml:space="preserve">  </w:delText>
              </w:r>
            </w:del>
            <w:ins w:id="31084" w:author="Thai Minh Huong" w:date="2018-08-20T17:05:00Z">
              <w:del w:id="31085" w:author="thithuyngan le" w:date="2018-08-22T21:45:00Z">
                <w:r w:rsidR="00D30C7E" w:rsidRPr="00BF026A" w:rsidDel="00646811">
                  <w:rPr>
                    <w:sz w:val="24"/>
                    <w:szCs w:val="24"/>
                    <w:rPrChange w:id="31086" w:author="thithuyngan le" w:date="2018-08-23T08:47:00Z">
                      <w:rPr/>
                    </w:rPrChange>
                  </w:rPr>
                  <w:delText xml:space="preserve">  </w:delText>
                </w:r>
              </w:del>
            </w:ins>
            <w:del w:id="31087" w:author="thithuyngan le" w:date="2018-08-22T21:45:00Z">
              <w:r w:rsidRPr="00BF026A" w:rsidDel="00646811">
                <w:rPr>
                  <w:sz w:val="24"/>
                  <w:szCs w:val="24"/>
                  <w:rPrChange w:id="31088" w:author="thithuyngan le" w:date="2018-08-23T08:47:00Z">
                    <w:rPr/>
                  </w:rPrChange>
                </w:rPr>
                <w:delText xml:space="preserve">Người, bị chết, bị thương </w:delText>
              </w:r>
            </w:del>
          </w:p>
        </w:tc>
      </w:tr>
      <w:tr w:rsidR="00940383" w:rsidRPr="00BF026A" w:rsidDel="00646811" w:rsidTr="00940383">
        <w:trPr>
          <w:del w:id="31089" w:author="thithuyngan le" w:date="2018-08-22T21:45:00Z"/>
        </w:trPr>
        <w:tc>
          <w:tcPr>
            <w:tcW w:w="417" w:type="pct"/>
          </w:tcPr>
          <w:p w:rsidR="00940383" w:rsidRPr="00BF026A" w:rsidDel="00646811" w:rsidRDefault="00940383">
            <w:pPr>
              <w:jc w:val="center"/>
              <w:rPr>
                <w:del w:id="31090" w:author="thithuyngan le" w:date="2018-08-22T21:45:00Z"/>
                <w:sz w:val="24"/>
                <w:szCs w:val="24"/>
                <w:rPrChange w:id="31091" w:author="thithuyngan le" w:date="2018-08-23T08:47:00Z">
                  <w:rPr>
                    <w:del w:id="31092" w:author="thithuyngan le" w:date="2018-08-22T21:45:00Z"/>
                  </w:rPr>
                </w:rPrChange>
              </w:rPr>
              <w:pPrChange w:id="31093" w:author="thithuyngan le" w:date="2018-08-22T21:45:00Z">
                <w:pPr/>
              </w:pPrChange>
            </w:pPr>
            <w:del w:id="31094" w:author="thithuyngan le" w:date="2018-08-22T21:45:00Z">
              <w:r w:rsidRPr="00BF026A" w:rsidDel="00646811">
                <w:rPr>
                  <w:sz w:val="24"/>
                  <w:szCs w:val="24"/>
                  <w:rPrChange w:id="31095" w:author="thithuyngan le" w:date="2018-08-23T08:47:00Z">
                    <w:rPr/>
                  </w:rPrChange>
                </w:rPr>
                <w:delText>Sạt lở bờ sông</w:delText>
              </w:r>
            </w:del>
          </w:p>
        </w:tc>
        <w:tc>
          <w:tcPr>
            <w:tcW w:w="509" w:type="pct"/>
          </w:tcPr>
          <w:p w:rsidR="00940383" w:rsidRPr="00BF026A" w:rsidDel="00646811" w:rsidRDefault="00940383">
            <w:pPr>
              <w:jc w:val="center"/>
              <w:rPr>
                <w:del w:id="31096" w:author="thithuyngan le" w:date="2018-08-22T21:45:00Z"/>
                <w:sz w:val="24"/>
                <w:szCs w:val="24"/>
                <w:rPrChange w:id="31097" w:author="thithuyngan le" w:date="2018-08-23T08:47:00Z">
                  <w:rPr>
                    <w:del w:id="31098" w:author="thithuyngan le" w:date="2018-08-22T21:45:00Z"/>
                  </w:rPr>
                </w:rPrChange>
              </w:rPr>
              <w:pPrChange w:id="31099" w:author="thithuyngan le" w:date="2018-08-22T21:45:00Z">
                <w:pPr/>
              </w:pPrChange>
            </w:pPr>
            <w:del w:id="31100" w:author="thithuyngan le" w:date="2018-08-22T21:45:00Z">
              <w:r w:rsidRPr="00BF026A" w:rsidDel="00646811">
                <w:rPr>
                  <w:sz w:val="24"/>
                  <w:szCs w:val="24"/>
                  <w:rPrChange w:id="31101" w:author="thithuyngan le" w:date="2018-08-23T08:47:00Z">
                    <w:rPr/>
                  </w:rPrChange>
                </w:rPr>
                <w:delText>Nhanh hơn, nhiều hơn</w:delText>
              </w:r>
            </w:del>
          </w:p>
        </w:tc>
        <w:tc>
          <w:tcPr>
            <w:tcW w:w="1382" w:type="pct"/>
          </w:tcPr>
          <w:p w:rsidR="00940383" w:rsidRPr="00BF026A" w:rsidDel="00646811" w:rsidRDefault="00940383">
            <w:pPr>
              <w:jc w:val="center"/>
              <w:rPr>
                <w:del w:id="31102" w:author="thithuyngan le" w:date="2018-08-22T21:45:00Z"/>
                <w:sz w:val="24"/>
                <w:szCs w:val="24"/>
                <w:rPrChange w:id="31103" w:author="thithuyngan le" w:date="2018-08-23T08:47:00Z">
                  <w:rPr>
                    <w:del w:id="31104" w:author="thithuyngan le" w:date="2018-08-22T21:45:00Z"/>
                  </w:rPr>
                </w:rPrChange>
              </w:rPr>
              <w:pPrChange w:id="31105" w:author="thithuyngan le" w:date="2018-08-22T21:45:00Z">
                <w:pPr/>
              </w:pPrChange>
            </w:pPr>
            <w:del w:id="31106" w:author="thithuyngan le" w:date="2018-08-22T21:45:00Z">
              <w:r w:rsidRPr="00BF026A" w:rsidDel="00646811">
                <w:rPr>
                  <w:sz w:val="24"/>
                  <w:szCs w:val="24"/>
                  <w:rPrChange w:id="31107" w:author="thithuyngan le" w:date="2018-08-23T08:47:00Z">
                    <w:rPr/>
                  </w:rPrChange>
                </w:rPr>
                <w:delText>-Nhà ở sát bờ sông Bồ</w:delText>
              </w:r>
            </w:del>
          </w:p>
          <w:p w:rsidR="00940383" w:rsidRPr="00BF026A" w:rsidDel="00646811" w:rsidRDefault="00940383">
            <w:pPr>
              <w:jc w:val="center"/>
              <w:rPr>
                <w:del w:id="31108" w:author="thithuyngan le" w:date="2018-08-22T21:45:00Z"/>
                <w:sz w:val="24"/>
                <w:szCs w:val="24"/>
                <w:rPrChange w:id="31109" w:author="thithuyngan le" w:date="2018-08-23T08:47:00Z">
                  <w:rPr>
                    <w:del w:id="31110" w:author="thithuyngan le" w:date="2018-08-22T21:45:00Z"/>
                  </w:rPr>
                </w:rPrChange>
              </w:rPr>
              <w:pPrChange w:id="31111" w:author="thithuyngan le" w:date="2018-08-22T21:45:00Z">
                <w:pPr/>
              </w:pPrChange>
            </w:pPr>
            <w:del w:id="31112" w:author="thithuyngan le" w:date="2018-08-22T21:45:00Z">
              <w:r w:rsidRPr="00BF026A" w:rsidDel="00646811">
                <w:rPr>
                  <w:sz w:val="24"/>
                  <w:szCs w:val="24"/>
                  <w:rPrChange w:id="31113" w:author="thithuyngan le" w:date="2018-08-23T08:47:00Z">
                    <w:rPr/>
                  </w:rPrChange>
                </w:rPr>
                <w:delText>Bờ sông chưa được kè</w:delText>
              </w:r>
            </w:del>
          </w:p>
          <w:p w:rsidR="00940383" w:rsidRPr="00BF026A" w:rsidDel="00646811" w:rsidRDefault="00940383">
            <w:pPr>
              <w:jc w:val="center"/>
              <w:rPr>
                <w:del w:id="31114" w:author="thithuyngan le" w:date="2018-08-22T21:45:00Z"/>
                <w:sz w:val="24"/>
                <w:szCs w:val="24"/>
                <w:rPrChange w:id="31115" w:author="thithuyngan le" w:date="2018-08-23T08:47:00Z">
                  <w:rPr>
                    <w:del w:id="31116" w:author="thithuyngan le" w:date="2018-08-22T21:45:00Z"/>
                  </w:rPr>
                </w:rPrChange>
              </w:rPr>
              <w:pPrChange w:id="31117" w:author="thithuyngan le" w:date="2018-08-22T21:45:00Z">
                <w:pPr/>
              </w:pPrChange>
            </w:pPr>
            <w:del w:id="31118" w:author="thithuyngan le" w:date="2018-08-22T21:45:00Z">
              <w:r w:rsidRPr="00BF026A" w:rsidDel="00646811">
                <w:rPr>
                  <w:sz w:val="24"/>
                  <w:szCs w:val="24"/>
                  <w:rPrChange w:id="31119" w:author="thithuyngan le" w:date="2018-08-23T08:47:00Z">
                    <w:rPr/>
                  </w:rPrChange>
                </w:rPr>
                <w:delText>Lòng sông bị đào sâu để khai thác cát</w:delText>
              </w:r>
            </w:del>
          </w:p>
          <w:p w:rsidR="00940383" w:rsidRPr="00BF026A" w:rsidDel="00646811" w:rsidRDefault="00940383">
            <w:pPr>
              <w:jc w:val="center"/>
              <w:rPr>
                <w:del w:id="31120" w:author="thithuyngan le" w:date="2018-08-22T21:45:00Z"/>
                <w:sz w:val="24"/>
                <w:szCs w:val="24"/>
                <w:rPrChange w:id="31121" w:author="thithuyngan le" w:date="2018-08-23T08:47:00Z">
                  <w:rPr>
                    <w:del w:id="31122" w:author="thithuyngan le" w:date="2018-08-22T21:45:00Z"/>
                  </w:rPr>
                </w:rPrChange>
              </w:rPr>
              <w:pPrChange w:id="31123" w:author="thithuyngan le" w:date="2018-08-22T21:45:00Z">
                <w:pPr/>
              </w:pPrChange>
            </w:pPr>
          </w:p>
        </w:tc>
        <w:tc>
          <w:tcPr>
            <w:tcW w:w="1870" w:type="pct"/>
          </w:tcPr>
          <w:p w:rsidR="00940383" w:rsidRPr="00BF026A" w:rsidDel="00646811" w:rsidRDefault="00940383">
            <w:pPr>
              <w:jc w:val="center"/>
              <w:rPr>
                <w:del w:id="31124" w:author="thithuyngan le" w:date="2018-08-22T21:45:00Z"/>
                <w:sz w:val="24"/>
                <w:szCs w:val="24"/>
                <w:rPrChange w:id="31125" w:author="thithuyngan le" w:date="2018-08-23T08:47:00Z">
                  <w:rPr>
                    <w:del w:id="31126" w:author="thithuyngan le" w:date="2018-08-22T21:45:00Z"/>
                  </w:rPr>
                </w:rPrChange>
              </w:rPr>
              <w:pPrChange w:id="31127" w:author="thithuyngan le" w:date="2018-08-22T21:45:00Z">
                <w:pPr/>
              </w:pPrChange>
            </w:pPr>
            <w:del w:id="31128" w:author="thithuyngan le" w:date="2018-08-22T21:45:00Z">
              <w:r w:rsidRPr="00BF026A" w:rsidDel="00646811">
                <w:rPr>
                  <w:sz w:val="24"/>
                  <w:szCs w:val="24"/>
                  <w:rPrChange w:id="31129" w:author="thithuyngan le" w:date="2018-08-23T08:47:00Z">
                    <w:rPr/>
                  </w:rPrChange>
                </w:rPr>
                <w:delText>Di dời các hộ nguy cơ cao</w:delText>
              </w:r>
            </w:del>
          </w:p>
          <w:p w:rsidR="00940383" w:rsidRPr="00BF026A" w:rsidDel="00646811" w:rsidRDefault="00940383">
            <w:pPr>
              <w:jc w:val="center"/>
              <w:rPr>
                <w:del w:id="31130" w:author="thithuyngan le" w:date="2018-08-22T21:45:00Z"/>
                <w:sz w:val="24"/>
                <w:szCs w:val="24"/>
                <w:rPrChange w:id="31131" w:author="thithuyngan le" w:date="2018-08-23T08:47:00Z">
                  <w:rPr>
                    <w:del w:id="31132" w:author="thithuyngan le" w:date="2018-08-22T21:45:00Z"/>
                  </w:rPr>
                </w:rPrChange>
              </w:rPr>
              <w:pPrChange w:id="31133" w:author="thithuyngan le" w:date="2018-08-22T21:45:00Z">
                <w:pPr/>
              </w:pPrChange>
            </w:pPr>
            <w:del w:id="31134" w:author="thithuyngan le" w:date="2018-08-22T21:45:00Z">
              <w:r w:rsidRPr="00BF026A" w:rsidDel="00646811">
                <w:rPr>
                  <w:sz w:val="24"/>
                  <w:szCs w:val="24"/>
                  <w:rPrChange w:id="31135" w:author="thithuyngan le" w:date="2018-08-23T08:47:00Z">
                    <w:rPr/>
                  </w:rPrChange>
                </w:rPr>
                <w:delText>Chủ động sơ tán khi có lũ</w:delText>
              </w:r>
            </w:del>
          </w:p>
          <w:p w:rsidR="00940383" w:rsidRPr="00BF026A" w:rsidDel="00646811" w:rsidRDefault="00940383">
            <w:pPr>
              <w:jc w:val="center"/>
              <w:rPr>
                <w:del w:id="31136" w:author="thithuyngan le" w:date="2018-08-22T21:45:00Z"/>
                <w:sz w:val="24"/>
                <w:szCs w:val="24"/>
                <w:rPrChange w:id="31137" w:author="thithuyngan le" w:date="2018-08-23T08:47:00Z">
                  <w:rPr>
                    <w:del w:id="31138" w:author="thithuyngan le" w:date="2018-08-22T21:45:00Z"/>
                  </w:rPr>
                </w:rPrChange>
              </w:rPr>
              <w:pPrChange w:id="31139" w:author="thithuyngan le" w:date="2018-08-22T21:45:00Z">
                <w:pPr/>
              </w:pPrChange>
            </w:pPr>
            <w:del w:id="31140" w:author="thithuyngan le" w:date="2018-08-22T21:45:00Z">
              <w:r w:rsidRPr="00BF026A" w:rsidDel="00646811">
                <w:rPr>
                  <w:sz w:val="24"/>
                  <w:szCs w:val="24"/>
                  <w:rPrChange w:id="31141" w:author="thithuyngan le" w:date="2018-08-23T08:47:00Z">
                    <w:rPr/>
                  </w:rPrChange>
                </w:rPr>
                <w:delText>Thường xuyên quan sát</w:delText>
              </w:r>
            </w:del>
          </w:p>
          <w:p w:rsidR="00940383" w:rsidRPr="00BF026A" w:rsidDel="00646811" w:rsidRDefault="00940383">
            <w:pPr>
              <w:jc w:val="center"/>
              <w:rPr>
                <w:del w:id="31142" w:author="thithuyngan le" w:date="2018-08-22T21:45:00Z"/>
                <w:sz w:val="24"/>
                <w:szCs w:val="24"/>
                <w:rPrChange w:id="31143" w:author="thithuyngan le" w:date="2018-08-23T08:47:00Z">
                  <w:rPr>
                    <w:del w:id="31144" w:author="thithuyngan le" w:date="2018-08-22T21:45:00Z"/>
                  </w:rPr>
                </w:rPrChange>
              </w:rPr>
              <w:pPrChange w:id="31145" w:author="thithuyngan le" w:date="2018-08-22T21:45:00Z">
                <w:pPr/>
              </w:pPrChange>
            </w:pPr>
            <w:del w:id="31146" w:author="thithuyngan le" w:date="2018-08-22T21:45:00Z">
              <w:r w:rsidRPr="00BF026A" w:rsidDel="00646811">
                <w:rPr>
                  <w:sz w:val="24"/>
                  <w:szCs w:val="24"/>
                  <w:rPrChange w:id="31147" w:author="thithuyngan le" w:date="2018-08-23T08:47:00Z">
                    <w:rPr/>
                  </w:rPrChange>
                </w:rPr>
                <w:delText>Kè bờ sông</w:delText>
              </w:r>
            </w:del>
          </w:p>
          <w:p w:rsidR="00940383" w:rsidRPr="00BF026A" w:rsidDel="00646811" w:rsidRDefault="00940383">
            <w:pPr>
              <w:jc w:val="center"/>
              <w:rPr>
                <w:del w:id="31148" w:author="thithuyngan le" w:date="2018-08-22T21:45:00Z"/>
                <w:sz w:val="24"/>
                <w:szCs w:val="24"/>
                <w:rPrChange w:id="31149" w:author="thithuyngan le" w:date="2018-08-23T08:47:00Z">
                  <w:rPr>
                    <w:del w:id="31150" w:author="thithuyngan le" w:date="2018-08-22T21:45:00Z"/>
                  </w:rPr>
                </w:rPrChange>
              </w:rPr>
              <w:pPrChange w:id="31151" w:author="thithuyngan le" w:date="2018-08-22T21:45:00Z">
                <w:pPr/>
              </w:pPrChange>
            </w:pPr>
            <w:del w:id="31152" w:author="thithuyngan le" w:date="2018-08-22T21:45:00Z">
              <w:r w:rsidRPr="00BF026A" w:rsidDel="00646811">
                <w:rPr>
                  <w:sz w:val="24"/>
                  <w:szCs w:val="24"/>
                  <w:rPrChange w:id="31153" w:author="thithuyngan le" w:date="2018-08-23T08:47:00Z">
                    <w:rPr/>
                  </w:rPrChange>
                </w:rPr>
                <w:delText>Nghiêm cấm việc khai thác cát</w:delText>
              </w:r>
            </w:del>
          </w:p>
        </w:tc>
        <w:tc>
          <w:tcPr>
            <w:tcW w:w="822" w:type="pct"/>
          </w:tcPr>
          <w:p w:rsidR="00940383" w:rsidRPr="00BF026A" w:rsidDel="00646811" w:rsidRDefault="00940383">
            <w:pPr>
              <w:jc w:val="center"/>
              <w:rPr>
                <w:del w:id="31154" w:author="thithuyngan le" w:date="2018-08-22T21:45:00Z"/>
                <w:sz w:val="24"/>
                <w:szCs w:val="24"/>
                <w:rPrChange w:id="31155" w:author="thithuyngan le" w:date="2018-08-23T08:47:00Z">
                  <w:rPr>
                    <w:del w:id="31156" w:author="thithuyngan le" w:date="2018-08-22T21:45:00Z"/>
                  </w:rPr>
                </w:rPrChange>
              </w:rPr>
              <w:pPrChange w:id="31157" w:author="thithuyngan le" w:date="2018-08-22T21:45:00Z">
                <w:pPr/>
              </w:pPrChange>
            </w:pPr>
            <w:del w:id="31158" w:author="thithuyngan le" w:date="2018-08-22T21:45:00Z">
              <w:r w:rsidRPr="00BF026A" w:rsidDel="00646811">
                <w:rPr>
                  <w:sz w:val="24"/>
                  <w:szCs w:val="24"/>
                  <w:rPrChange w:id="31159" w:author="thithuyngan le" w:date="2018-08-23T08:47:00Z">
                    <w:rPr/>
                  </w:rPrChange>
                </w:rPr>
                <w:delText>Nhà bị sụt lún, hư hại</w:delText>
              </w:r>
            </w:del>
          </w:p>
          <w:p w:rsidR="00940383" w:rsidRPr="00BF026A" w:rsidDel="00646811" w:rsidRDefault="00940383">
            <w:pPr>
              <w:jc w:val="center"/>
              <w:rPr>
                <w:del w:id="31160" w:author="thithuyngan le" w:date="2018-08-22T21:45:00Z"/>
                <w:sz w:val="24"/>
                <w:szCs w:val="24"/>
                <w:rPrChange w:id="31161" w:author="thithuyngan le" w:date="2018-08-23T08:47:00Z">
                  <w:rPr>
                    <w:del w:id="31162" w:author="thithuyngan le" w:date="2018-08-22T21:45:00Z"/>
                  </w:rPr>
                </w:rPrChange>
              </w:rPr>
              <w:pPrChange w:id="31163" w:author="thithuyngan le" w:date="2018-08-22T21:45:00Z">
                <w:pPr/>
              </w:pPrChange>
            </w:pPr>
            <w:del w:id="31164" w:author="thithuyngan le" w:date="2018-08-22T21:45:00Z">
              <w:r w:rsidRPr="00BF026A" w:rsidDel="00646811">
                <w:rPr>
                  <w:sz w:val="24"/>
                  <w:szCs w:val="24"/>
                  <w:rPrChange w:id="31165" w:author="thithuyngan le" w:date="2018-08-23T08:47:00Z">
                    <w:rPr/>
                  </w:rPrChange>
                </w:rPr>
                <w:delText>Mất đât ở, đất sản xuất</w:delText>
              </w:r>
            </w:del>
          </w:p>
        </w:tc>
      </w:tr>
      <w:tr w:rsidR="00940383" w:rsidRPr="00BF026A" w:rsidDel="00646811" w:rsidTr="00940383">
        <w:trPr>
          <w:del w:id="31166" w:author="thithuyngan le" w:date="2018-08-22T21:45:00Z"/>
        </w:trPr>
        <w:tc>
          <w:tcPr>
            <w:tcW w:w="417" w:type="pct"/>
          </w:tcPr>
          <w:p w:rsidR="00940383" w:rsidRPr="00BF026A" w:rsidDel="00646811" w:rsidRDefault="00940383">
            <w:pPr>
              <w:jc w:val="center"/>
              <w:rPr>
                <w:del w:id="31167" w:author="thithuyngan le" w:date="2018-08-22T21:45:00Z"/>
                <w:sz w:val="24"/>
                <w:szCs w:val="24"/>
                <w:rPrChange w:id="31168" w:author="thithuyngan le" w:date="2018-08-23T08:47:00Z">
                  <w:rPr>
                    <w:del w:id="31169" w:author="thithuyngan le" w:date="2018-08-22T21:45:00Z"/>
                  </w:rPr>
                </w:rPrChange>
              </w:rPr>
              <w:pPrChange w:id="31170" w:author="thithuyngan le" w:date="2018-08-22T21:45:00Z">
                <w:pPr/>
              </w:pPrChange>
            </w:pPr>
            <w:del w:id="31171" w:author="thithuyngan le" w:date="2018-08-22T21:45:00Z">
              <w:r w:rsidRPr="00BF026A" w:rsidDel="00646811">
                <w:rPr>
                  <w:sz w:val="24"/>
                  <w:szCs w:val="24"/>
                  <w:rPrChange w:id="31172" w:author="thithuyngan le" w:date="2018-08-23T08:47:00Z">
                    <w:rPr/>
                  </w:rPrChange>
                </w:rPr>
                <w:delText>Nắng nóng</w:delText>
              </w:r>
            </w:del>
          </w:p>
        </w:tc>
        <w:tc>
          <w:tcPr>
            <w:tcW w:w="509" w:type="pct"/>
          </w:tcPr>
          <w:p w:rsidR="00940383" w:rsidRPr="00BF026A" w:rsidDel="00646811" w:rsidRDefault="00940383">
            <w:pPr>
              <w:jc w:val="center"/>
              <w:rPr>
                <w:del w:id="31173" w:author="thithuyngan le" w:date="2018-08-22T21:45:00Z"/>
                <w:sz w:val="24"/>
                <w:szCs w:val="24"/>
                <w:rPrChange w:id="31174" w:author="thithuyngan le" w:date="2018-08-23T08:47:00Z">
                  <w:rPr>
                    <w:del w:id="31175" w:author="thithuyngan le" w:date="2018-08-22T21:45:00Z"/>
                  </w:rPr>
                </w:rPrChange>
              </w:rPr>
              <w:pPrChange w:id="31176" w:author="thithuyngan le" w:date="2018-08-22T21:45:00Z">
                <w:pPr/>
              </w:pPrChange>
            </w:pPr>
            <w:del w:id="31177" w:author="thithuyngan le" w:date="2018-08-22T21:45:00Z">
              <w:r w:rsidRPr="00BF026A" w:rsidDel="00646811">
                <w:rPr>
                  <w:sz w:val="24"/>
                  <w:szCs w:val="24"/>
                  <w:rPrChange w:id="31178" w:author="thithuyngan le" w:date="2018-08-23T08:47:00Z">
                    <w:rPr/>
                  </w:rPrChange>
                </w:rPr>
                <w:delText>Nhiệt độ 39-40 độ C kéo dài 7-15 ngày</w:delText>
              </w:r>
            </w:del>
          </w:p>
        </w:tc>
        <w:tc>
          <w:tcPr>
            <w:tcW w:w="1382" w:type="pct"/>
          </w:tcPr>
          <w:p w:rsidR="00940383" w:rsidRPr="00BF026A" w:rsidDel="00646811" w:rsidRDefault="00940383">
            <w:pPr>
              <w:jc w:val="center"/>
              <w:rPr>
                <w:del w:id="31179" w:author="thithuyngan le" w:date="2018-08-22T21:45:00Z"/>
                <w:sz w:val="24"/>
                <w:szCs w:val="24"/>
                <w:rPrChange w:id="31180" w:author="thithuyngan le" w:date="2018-08-23T08:47:00Z">
                  <w:rPr>
                    <w:del w:id="31181" w:author="thithuyngan le" w:date="2018-08-22T21:45:00Z"/>
                  </w:rPr>
                </w:rPrChange>
              </w:rPr>
              <w:pPrChange w:id="31182" w:author="thithuyngan le" w:date="2018-08-22T21:45:00Z">
                <w:pPr/>
              </w:pPrChange>
            </w:pPr>
            <w:del w:id="31183" w:author="thithuyngan le" w:date="2018-08-22T21:45:00Z">
              <w:r w:rsidRPr="00BF026A" w:rsidDel="00646811">
                <w:rPr>
                  <w:sz w:val="24"/>
                  <w:szCs w:val="24"/>
                  <w:rPrChange w:id="31184" w:author="thithuyngan le" w:date="2018-08-23T08:47:00Z">
                    <w:rPr/>
                  </w:rPrChange>
                </w:rPr>
                <w:delText>Thiếu phương tiện làm mát</w:delText>
              </w:r>
            </w:del>
          </w:p>
        </w:tc>
        <w:tc>
          <w:tcPr>
            <w:tcW w:w="1870" w:type="pct"/>
          </w:tcPr>
          <w:p w:rsidR="00940383" w:rsidRPr="00BF026A" w:rsidDel="00646811" w:rsidRDefault="00940383">
            <w:pPr>
              <w:jc w:val="center"/>
              <w:rPr>
                <w:del w:id="31185" w:author="thithuyngan le" w:date="2018-08-22T21:45:00Z"/>
                <w:sz w:val="24"/>
                <w:szCs w:val="24"/>
                <w:rPrChange w:id="31186" w:author="thithuyngan le" w:date="2018-08-23T08:47:00Z">
                  <w:rPr>
                    <w:del w:id="31187" w:author="thithuyngan le" w:date="2018-08-22T21:45:00Z"/>
                  </w:rPr>
                </w:rPrChange>
              </w:rPr>
              <w:pPrChange w:id="31188" w:author="thithuyngan le" w:date="2018-08-22T21:45:00Z">
                <w:pPr/>
              </w:pPrChange>
            </w:pPr>
            <w:del w:id="31189" w:author="thithuyngan le" w:date="2018-08-22T21:45:00Z">
              <w:r w:rsidRPr="00BF026A" w:rsidDel="00646811">
                <w:rPr>
                  <w:sz w:val="24"/>
                  <w:szCs w:val="24"/>
                  <w:rPrChange w:id="31190" w:author="thithuyngan le" w:date="2018-08-23T08:47:00Z">
                    <w:rPr/>
                  </w:rPrChange>
                </w:rPr>
                <w:delText>- Tuyên truyền , khuyến cáo người dân cách bảo vệ sức khỏe</w:delText>
              </w:r>
            </w:del>
          </w:p>
          <w:p w:rsidR="00940383" w:rsidRPr="00BF026A" w:rsidDel="00646811" w:rsidRDefault="00940383">
            <w:pPr>
              <w:jc w:val="center"/>
              <w:rPr>
                <w:del w:id="31191" w:author="thithuyngan le" w:date="2018-08-22T21:45:00Z"/>
                <w:sz w:val="24"/>
                <w:szCs w:val="24"/>
                <w:rPrChange w:id="31192" w:author="thithuyngan le" w:date="2018-08-23T08:47:00Z">
                  <w:rPr>
                    <w:del w:id="31193" w:author="thithuyngan le" w:date="2018-08-22T21:45:00Z"/>
                  </w:rPr>
                </w:rPrChange>
              </w:rPr>
              <w:pPrChange w:id="31194" w:author="thithuyngan le" w:date="2018-08-22T21:45:00Z">
                <w:pPr/>
              </w:pPrChange>
            </w:pPr>
            <w:del w:id="31195" w:author="thithuyngan le" w:date="2018-08-22T21:45:00Z">
              <w:r w:rsidRPr="00BF026A" w:rsidDel="00646811">
                <w:rPr>
                  <w:sz w:val="24"/>
                  <w:szCs w:val="24"/>
                  <w:rPrChange w:id="31196" w:author="thithuyngan le" w:date="2018-08-23T08:47:00Z">
                    <w:rPr/>
                  </w:rPrChange>
                </w:rPr>
                <w:delText xml:space="preserve">- Chuyển đêm thành ngày để làm việc </w:delText>
              </w:r>
            </w:del>
          </w:p>
        </w:tc>
        <w:tc>
          <w:tcPr>
            <w:tcW w:w="822" w:type="pct"/>
          </w:tcPr>
          <w:p w:rsidR="00940383" w:rsidRPr="00BF026A" w:rsidDel="00646811" w:rsidRDefault="00940383">
            <w:pPr>
              <w:jc w:val="center"/>
              <w:rPr>
                <w:del w:id="31197" w:author="thithuyngan le" w:date="2018-08-22T21:45:00Z"/>
                <w:sz w:val="24"/>
                <w:szCs w:val="24"/>
                <w:rPrChange w:id="31198" w:author="thithuyngan le" w:date="2018-08-23T08:47:00Z">
                  <w:rPr>
                    <w:del w:id="31199" w:author="thithuyngan le" w:date="2018-08-22T21:45:00Z"/>
                  </w:rPr>
                </w:rPrChange>
              </w:rPr>
              <w:pPrChange w:id="31200" w:author="thithuyngan le" w:date="2018-08-22T21:45:00Z">
                <w:pPr/>
              </w:pPrChange>
            </w:pPr>
            <w:del w:id="31201" w:author="thithuyngan le" w:date="2018-08-22T21:45:00Z">
              <w:r w:rsidRPr="00BF026A" w:rsidDel="00646811">
                <w:rPr>
                  <w:sz w:val="24"/>
                  <w:szCs w:val="24"/>
                  <w:rPrChange w:id="31202" w:author="thithuyngan le" w:date="2018-08-23T08:47:00Z">
                    <w:rPr/>
                  </w:rPrChange>
                </w:rPr>
                <w:delText xml:space="preserve"> ảnh hướng tới sức khỏe người dân và gián đoạn các hoạt động</w:delText>
              </w:r>
            </w:del>
          </w:p>
        </w:tc>
      </w:tr>
    </w:tbl>
    <w:p w:rsidR="00E45F80" w:rsidRPr="00BF026A" w:rsidDel="00646811" w:rsidRDefault="00E45F80">
      <w:pPr>
        <w:jc w:val="center"/>
        <w:rPr>
          <w:del w:id="31203" w:author="thithuyngan le" w:date="2018-08-22T21:45:00Z"/>
          <w:sz w:val="24"/>
          <w:szCs w:val="24"/>
          <w:rPrChange w:id="31204" w:author="thithuyngan le" w:date="2018-08-23T08:47:00Z">
            <w:rPr>
              <w:del w:id="31205" w:author="thithuyngan le" w:date="2018-08-22T21:45:00Z"/>
              <w:sz w:val="28"/>
              <w:szCs w:val="28"/>
            </w:rPr>
          </w:rPrChange>
        </w:rPr>
        <w:pPrChange w:id="31206" w:author="thithuyngan le" w:date="2018-08-22T21:45:00Z">
          <w:pPr/>
        </w:pPrChange>
      </w:pPr>
    </w:p>
    <w:p w:rsidR="00984D50" w:rsidRPr="00BF026A" w:rsidDel="00646811" w:rsidRDefault="00936184">
      <w:pPr>
        <w:jc w:val="center"/>
        <w:rPr>
          <w:del w:id="31207" w:author="thithuyngan le" w:date="2018-08-22T21:45:00Z"/>
          <w:sz w:val="24"/>
          <w:szCs w:val="24"/>
          <w:rPrChange w:id="31208" w:author="thithuyngan le" w:date="2018-08-23T08:47:00Z">
            <w:rPr>
              <w:del w:id="31209" w:author="thithuyngan le" w:date="2018-08-22T21:45:00Z"/>
              <w:rFonts w:cs="Times New Roman"/>
              <w:color w:val="auto"/>
              <w:sz w:val="28"/>
              <w:szCs w:val="28"/>
            </w:rPr>
          </w:rPrChange>
        </w:rPr>
        <w:pPrChange w:id="31210" w:author="thithuyngan le" w:date="2018-08-22T21:45:00Z">
          <w:pPr>
            <w:pStyle w:val="Nidung"/>
          </w:pPr>
        </w:pPrChange>
      </w:pPr>
      <w:del w:id="31211" w:author="thithuyngan le" w:date="2018-08-22T21:45:00Z">
        <w:r w:rsidRPr="00BF026A" w:rsidDel="00646811">
          <w:rPr>
            <w:sz w:val="24"/>
            <w:szCs w:val="24"/>
            <w:rPrChange w:id="31212" w:author="thithuyngan le" w:date="2018-08-23T08:47:00Z">
              <w:rPr>
                <w:sz w:val="28"/>
                <w:szCs w:val="28"/>
              </w:rPr>
            </w:rPrChange>
          </w:rPr>
          <w:delText>2.6</w:delText>
        </w:r>
        <w:r w:rsidR="00E45F80" w:rsidRPr="00BF026A" w:rsidDel="00646811">
          <w:rPr>
            <w:sz w:val="24"/>
            <w:szCs w:val="24"/>
            <w:rPrChange w:id="31213" w:author="thithuyngan le" w:date="2018-08-23T08:47:00Z">
              <w:rPr>
                <w:sz w:val="28"/>
                <w:szCs w:val="28"/>
              </w:rPr>
            </w:rPrChange>
          </w:rPr>
          <w:delText xml:space="preserve"> . P</w:delText>
        </w:r>
        <w:r w:rsidR="00984D50" w:rsidRPr="00BF026A" w:rsidDel="00646811">
          <w:rPr>
            <w:sz w:val="24"/>
            <w:szCs w:val="24"/>
            <w:rPrChange w:id="31214" w:author="thithuyngan le" w:date="2018-08-23T08:47:00Z">
              <w:rPr>
                <w:sz w:val="28"/>
                <w:szCs w:val="28"/>
              </w:rPr>
            </w:rPrChange>
          </w:rPr>
          <w:delText>hân tích nguyên nhân</w:delText>
        </w:r>
      </w:del>
    </w:p>
    <w:p w:rsidR="00984D50" w:rsidRPr="00BF026A" w:rsidDel="00646811" w:rsidRDefault="00984D50">
      <w:pPr>
        <w:jc w:val="center"/>
        <w:rPr>
          <w:del w:id="31215" w:author="thithuyngan le" w:date="2018-08-22T21:45:00Z"/>
          <w:sz w:val="24"/>
          <w:szCs w:val="24"/>
          <w:rPrChange w:id="31216" w:author="thithuyngan le" w:date="2018-08-23T08:47:00Z">
            <w:rPr>
              <w:del w:id="31217" w:author="thithuyngan le" w:date="2018-08-22T21:45:00Z"/>
              <w:rFonts w:cs="Times New Roman"/>
              <w:color w:val="auto"/>
              <w:sz w:val="28"/>
              <w:szCs w:val="28"/>
            </w:rPr>
          </w:rPrChange>
        </w:rPr>
        <w:pPrChange w:id="31218" w:author="thithuyngan le" w:date="2018-08-22T21:45:00Z">
          <w:pPr>
            <w:pStyle w:val="Nidung"/>
          </w:pPr>
        </w:pPrChange>
      </w:pPr>
    </w:p>
    <w:tbl>
      <w:tblPr>
        <w:tblW w:w="9537"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748"/>
        <w:gridCol w:w="1800"/>
        <w:gridCol w:w="1566"/>
        <w:gridCol w:w="2618"/>
        <w:gridCol w:w="2805"/>
      </w:tblGrid>
      <w:tr w:rsidR="00940383" w:rsidRPr="00BF026A" w:rsidDel="00646811" w:rsidTr="00940383">
        <w:trPr>
          <w:trHeight w:val="481"/>
          <w:del w:id="31219" w:author="thithuyngan le" w:date="2018-08-22T21:45:00Z"/>
        </w:trPr>
        <w:tc>
          <w:tcPr>
            <w:tcW w:w="7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220" w:author="thithuyngan le" w:date="2018-08-22T21:45:00Z"/>
                <w:sz w:val="24"/>
                <w:szCs w:val="24"/>
                <w:rPrChange w:id="31221" w:author="thithuyngan le" w:date="2018-08-23T08:47:00Z">
                  <w:rPr>
                    <w:del w:id="31222" w:author="thithuyngan le" w:date="2018-08-22T21:45:00Z"/>
                    <w:rFonts w:cs="Times New Roman"/>
                    <w:color w:val="auto"/>
                    <w:sz w:val="28"/>
                    <w:szCs w:val="28"/>
                  </w:rPr>
                </w:rPrChange>
              </w:rPr>
              <w:pPrChange w:id="31223" w:author="thithuyngan le" w:date="2018-08-22T21:45:00Z">
                <w:pPr>
                  <w:pStyle w:val="Nidung"/>
                </w:pPr>
              </w:pPrChange>
            </w:pPr>
            <w:del w:id="31224" w:author="thithuyngan le" w:date="2018-08-22T21:45:00Z">
              <w:r w:rsidRPr="00BF026A" w:rsidDel="00646811">
                <w:rPr>
                  <w:b/>
                  <w:bCs/>
                  <w:sz w:val="24"/>
                  <w:szCs w:val="24"/>
                  <w:rPrChange w:id="31225" w:author="thithuyngan le" w:date="2018-08-23T08:47:00Z">
                    <w:rPr>
                      <w:b/>
                      <w:bCs/>
                      <w:sz w:val="28"/>
                      <w:szCs w:val="28"/>
                    </w:rPr>
                  </w:rPrChange>
                </w:rPr>
                <w:delText>Thứ tự vấn đề ưu tiên (*)</w:delText>
              </w:r>
            </w:del>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226" w:author="thithuyngan le" w:date="2018-08-22T21:45:00Z"/>
                <w:sz w:val="24"/>
                <w:szCs w:val="24"/>
                <w:rPrChange w:id="31227" w:author="thithuyngan le" w:date="2018-08-23T08:47:00Z">
                  <w:rPr>
                    <w:del w:id="31228" w:author="thithuyngan le" w:date="2018-08-22T21:45:00Z"/>
                    <w:rFonts w:cs="Times New Roman"/>
                    <w:color w:val="auto"/>
                    <w:sz w:val="28"/>
                    <w:szCs w:val="28"/>
                  </w:rPr>
                </w:rPrChange>
              </w:rPr>
              <w:pPrChange w:id="31229" w:author="thithuyngan le" w:date="2018-08-22T21:45:00Z">
                <w:pPr>
                  <w:pStyle w:val="Nidung"/>
                </w:pPr>
              </w:pPrChange>
            </w:pPr>
            <w:del w:id="31230" w:author="thithuyngan le" w:date="2018-08-22T21:45:00Z">
              <w:r w:rsidRPr="00BF026A" w:rsidDel="00646811">
                <w:rPr>
                  <w:b/>
                  <w:bCs/>
                  <w:sz w:val="24"/>
                  <w:szCs w:val="24"/>
                  <w:rPrChange w:id="31231" w:author="thithuyngan le" w:date="2018-08-23T08:47:00Z">
                    <w:rPr>
                      <w:b/>
                      <w:bCs/>
                      <w:sz w:val="28"/>
                      <w:szCs w:val="28"/>
                    </w:rPr>
                  </w:rPrChange>
                </w:rPr>
                <w:delText>Rủi ro thiên tai/BĐKH</w:delText>
              </w:r>
            </w:del>
          </w:p>
        </w:tc>
        <w:tc>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232" w:author="thithuyngan le" w:date="2018-08-22T21:45:00Z"/>
                <w:sz w:val="24"/>
                <w:szCs w:val="24"/>
                <w:rPrChange w:id="31233" w:author="thithuyngan le" w:date="2018-08-23T08:47:00Z">
                  <w:rPr>
                    <w:del w:id="31234" w:author="thithuyngan le" w:date="2018-08-22T21:45:00Z"/>
                    <w:rFonts w:cs="Times New Roman"/>
                    <w:color w:val="auto"/>
                    <w:sz w:val="28"/>
                    <w:szCs w:val="28"/>
                  </w:rPr>
                </w:rPrChange>
              </w:rPr>
              <w:pPrChange w:id="31235" w:author="thithuyngan le" w:date="2018-08-22T21:45:00Z">
                <w:pPr>
                  <w:pStyle w:val="Nidung"/>
                </w:pPr>
              </w:pPrChange>
            </w:pPr>
            <w:del w:id="31236" w:author="thithuyngan le" w:date="2018-08-22T21:45:00Z">
              <w:r w:rsidRPr="00BF026A" w:rsidDel="00646811">
                <w:rPr>
                  <w:b/>
                  <w:bCs/>
                  <w:sz w:val="24"/>
                  <w:szCs w:val="24"/>
                  <w:rPrChange w:id="31237" w:author="thithuyngan le" w:date="2018-08-23T08:47:00Z">
                    <w:rPr>
                      <w:b/>
                      <w:bCs/>
                      <w:sz w:val="28"/>
                      <w:szCs w:val="28"/>
                    </w:rPr>
                  </w:rPrChange>
                </w:rPr>
                <w:delText>TTDBTD</w:delText>
              </w:r>
            </w:del>
          </w:p>
        </w:tc>
        <w:tc>
          <w:tcPr>
            <w:tcW w:w="2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238" w:author="thithuyngan le" w:date="2018-08-22T21:45:00Z"/>
                <w:sz w:val="24"/>
                <w:szCs w:val="24"/>
                <w:rPrChange w:id="31239" w:author="thithuyngan le" w:date="2018-08-23T08:47:00Z">
                  <w:rPr>
                    <w:del w:id="31240" w:author="thithuyngan le" w:date="2018-08-22T21:45:00Z"/>
                    <w:rFonts w:cs="Times New Roman"/>
                    <w:color w:val="auto"/>
                    <w:sz w:val="28"/>
                    <w:szCs w:val="28"/>
                  </w:rPr>
                </w:rPrChange>
              </w:rPr>
              <w:pPrChange w:id="31241" w:author="thithuyngan le" w:date="2018-08-22T21:45:00Z">
                <w:pPr>
                  <w:pStyle w:val="Nidung"/>
                </w:pPr>
              </w:pPrChange>
            </w:pPr>
            <w:del w:id="31242" w:author="thithuyngan le" w:date="2018-08-22T21:45:00Z">
              <w:r w:rsidRPr="00BF026A" w:rsidDel="00646811">
                <w:rPr>
                  <w:b/>
                  <w:bCs/>
                  <w:sz w:val="24"/>
                  <w:szCs w:val="24"/>
                  <w:rPrChange w:id="31243" w:author="thithuyngan le" w:date="2018-08-23T08:47:00Z">
                    <w:rPr>
                      <w:b/>
                      <w:bCs/>
                      <w:sz w:val="28"/>
                      <w:szCs w:val="28"/>
                    </w:rPr>
                  </w:rPrChange>
                </w:rPr>
                <w:delText>Nguyên nhân</w:delText>
              </w:r>
            </w:del>
          </w:p>
        </w:tc>
        <w:tc>
          <w:tcPr>
            <w:tcW w:w="2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244" w:author="thithuyngan le" w:date="2018-08-22T21:45:00Z"/>
                <w:sz w:val="24"/>
                <w:szCs w:val="24"/>
                <w:rPrChange w:id="31245" w:author="thithuyngan le" w:date="2018-08-23T08:47:00Z">
                  <w:rPr>
                    <w:del w:id="31246" w:author="thithuyngan le" w:date="2018-08-22T21:45:00Z"/>
                    <w:rFonts w:cs="Times New Roman"/>
                    <w:color w:val="auto"/>
                    <w:sz w:val="28"/>
                    <w:szCs w:val="28"/>
                  </w:rPr>
                </w:rPrChange>
              </w:rPr>
              <w:pPrChange w:id="31247" w:author="thithuyngan le" w:date="2018-08-22T21:45:00Z">
                <w:pPr>
                  <w:pStyle w:val="Nidung"/>
                </w:pPr>
              </w:pPrChange>
            </w:pPr>
            <w:del w:id="31248" w:author="thithuyngan le" w:date="2018-08-22T21:45:00Z">
              <w:r w:rsidRPr="00BF026A" w:rsidDel="00646811">
                <w:rPr>
                  <w:b/>
                  <w:bCs/>
                  <w:sz w:val="24"/>
                  <w:szCs w:val="24"/>
                  <w:rPrChange w:id="31249" w:author="thithuyngan le" w:date="2018-08-23T08:47:00Z">
                    <w:rPr>
                      <w:b/>
                      <w:bCs/>
                      <w:sz w:val="28"/>
                      <w:szCs w:val="28"/>
                    </w:rPr>
                  </w:rPrChange>
                </w:rPr>
                <w:delText>Giải pháp</w:delText>
              </w:r>
            </w:del>
          </w:p>
        </w:tc>
      </w:tr>
      <w:tr w:rsidR="00940383" w:rsidRPr="00BF026A" w:rsidDel="00646811" w:rsidTr="00940383">
        <w:trPr>
          <w:trHeight w:val="300"/>
          <w:del w:id="31250" w:author="thithuyngan le" w:date="2018-08-22T21:45:00Z"/>
        </w:trPr>
        <w:tc>
          <w:tcPr>
            <w:tcW w:w="7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251" w:author="thithuyngan le" w:date="2018-08-22T21:45:00Z"/>
                <w:sz w:val="24"/>
                <w:szCs w:val="24"/>
                <w:rPrChange w:id="31252" w:author="thithuyngan le" w:date="2018-08-23T08:47:00Z">
                  <w:rPr>
                    <w:del w:id="31253" w:author="thithuyngan le" w:date="2018-08-22T21:45:00Z"/>
                    <w:sz w:val="28"/>
                    <w:szCs w:val="28"/>
                  </w:rPr>
                </w:rPrChange>
              </w:rPr>
              <w:pPrChange w:id="31254" w:author="thithuyngan le" w:date="2018-08-22T21:45:00Z">
                <w:pPr/>
              </w:pPrChange>
            </w:pPr>
            <w:del w:id="31255" w:author="thithuyngan le" w:date="2018-08-22T21:45:00Z">
              <w:r w:rsidRPr="00BF026A" w:rsidDel="00646811">
                <w:rPr>
                  <w:sz w:val="24"/>
                  <w:szCs w:val="24"/>
                  <w:rPrChange w:id="31256" w:author="thithuyngan le" w:date="2018-08-23T08:47:00Z">
                    <w:rPr>
                      <w:sz w:val="28"/>
                      <w:szCs w:val="28"/>
                    </w:rPr>
                  </w:rPrChange>
                </w:rPr>
                <w:delText>2 .-</w:delText>
              </w:r>
            </w:del>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257" w:author="thithuyngan le" w:date="2018-08-22T21:45:00Z"/>
                <w:sz w:val="24"/>
                <w:szCs w:val="24"/>
                <w:rPrChange w:id="31258" w:author="thithuyngan le" w:date="2018-08-23T08:47:00Z">
                  <w:rPr>
                    <w:del w:id="31259" w:author="thithuyngan le" w:date="2018-08-22T21:45:00Z"/>
                    <w:sz w:val="28"/>
                    <w:szCs w:val="28"/>
                  </w:rPr>
                </w:rPrChange>
              </w:rPr>
              <w:pPrChange w:id="31260" w:author="thithuyngan le" w:date="2018-08-22T21:45:00Z">
                <w:pPr/>
              </w:pPrChange>
            </w:pPr>
            <w:del w:id="31261" w:author="thithuyngan le" w:date="2018-08-22T21:45:00Z">
              <w:r w:rsidRPr="00BF026A" w:rsidDel="00646811">
                <w:rPr>
                  <w:sz w:val="24"/>
                  <w:szCs w:val="24"/>
                  <w:rPrChange w:id="31262" w:author="thithuyngan le" w:date="2018-08-23T08:47:00Z">
                    <w:rPr>
                      <w:sz w:val="28"/>
                      <w:szCs w:val="28"/>
                    </w:rPr>
                  </w:rPrChange>
                </w:rPr>
                <w:delText>Thủy sản bị mất cao</w:delText>
              </w:r>
            </w:del>
          </w:p>
        </w:tc>
        <w:tc>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263" w:author="thithuyngan le" w:date="2018-08-22T21:45:00Z"/>
                <w:sz w:val="24"/>
                <w:szCs w:val="24"/>
                <w:rPrChange w:id="31264" w:author="thithuyngan le" w:date="2018-08-23T08:47:00Z">
                  <w:rPr>
                    <w:del w:id="31265" w:author="thithuyngan le" w:date="2018-08-22T21:45:00Z"/>
                    <w:sz w:val="28"/>
                    <w:szCs w:val="28"/>
                  </w:rPr>
                </w:rPrChange>
              </w:rPr>
              <w:pPrChange w:id="31266" w:author="thithuyngan le" w:date="2018-08-22T21:45:00Z">
                <w:pPr/>
              </w:pPrChange>
            </w:pPr>
            <w:del w:id="31267" w:author="thithuyngan le" w:date="2018-08-22T21:45:00Z">
              <w:r w:rsidRPr="00BF026A" w:rsidDel="00646811">
                <w:rPr>
                  <w:sz w:val="24"/>
                  <w:szCs w:val="24"/>
                  <w:rPrChange w:id="31268" w:author="thithuyngan le" w:date="2018-08-23T08:47:00Z">
                    <w:rPr>
                      <w:sz w:val="28"/>
                      <w:szCs w:val="28"/>
                    </w:rPr>
                  </w:rPrChange>
                </w:rPr>
                <w:delText>- Nuôi trồng không đúng lịch thời vụ</w:delText>
              </w:r>
            </w:del>
          </w:p>
          <w:p w:rsidR="00940383" w:rsidRPr="00BF026A" w:rsidDel="00646811" w:rsidRDefault="00940383">
            <w:pPr>
              <w:jc w:val="center"/>
              <w:rPr>
                <w:del w:id="31269" w:author="thithuyngan le" w:date="2018-08-22T21:45:00Z"/>
                <w:sz w:val="24"/>
                <w:szCs w:val="24"/>
                <w:rPrChange w:id="31270" w:author="thithuyngan le" w:date="2018-08-23T08:47:00Z">
                  <w:rPr>
                    <w:del w:id="31271" w:author="thithuyngan le" w:date="2018-08-22T21:45:00Z"/>
                    <w:sz w:val="28"/>
                    <w:szCs w:val="28"/>
                  </w:rPr>
                </w:rPrChange>
              </w:rPr>
              <w:pPrChange w:id="31272" w:author="thithuyngan le" w:date="2018-08-22T21:45:00Z">
                <w:pPr/>
              </w:pPrChange>
            </w:pPr>
            <w:del w:id="31273" w:author="thithuyngan le" w:date="2018-08-22T21:45:00Z">
              <w:r w:rsidRPr="00BF026A" w:rsidDel="00646811">
                <w:rPr>
                  <w:sz w:val="24"/>
                  <w:szCs w:val="24"/>
                  <w:rPrChange w:id="31274" w:author="thithuyngan le" w:date="2018-08-23T08:47:00Z">
                    <w:rPr>
                      <w:sz w:val="28"/>
                      <w:szCs w:val="28"/>
                    </w:rPr>
                  </w:rPrChange>
                </w:rPr>
                <w:delText>- Đầm ao nằm ở vùng nguy cơ cao</w:delText>
              </w:r>
            </w:del>
          </w:p>
          <w:p w:rsidR="00940383" w:rsidRPr="00BF026A" w:rsidDel="00646811" w:rsidRDefault="00940383">
            <w:pPr>
              <w:jc w:val="center"/>
              <w:rPr>
                <w:del w:id="31275" w:author="thithuyngan le" w:date="2018-08-22T21:45:00Z"/>
                <w:sz w:val="24"/>
                <w:szCs w:val="24"/>
                <w:rPrChange w:id="31276" w:author="thithuyngan le" w:date="2018-08-23T08:47:00Z">
                  <w:rPr>
                    <w:del w:id="31277" w:author="thithuyngan le" w:date="2018-08-22T21:45:00Z"/>
                    <w:sz w:val="28"/>
                    <w:szCs w:val="28"/>
                  </w:rPr>
                </w:rPrChange>
              </w:rPr>
              <w:pPrChange w:id="31278" w:author="thithuyngan le" w:date="2018-08-22T21:45:00Z">
                <w:pPr/>
              </w:pPrChange>
            </w:pPr>
            <w:del w:id="31279" w:author="thithuyngan le" w:date="2018-08-22T21:45:00Z">
              <w:r w:rsidRPr="00BF026A" w:rsidDel="00646811">
                <w:rPr>
                  <w:sz w:val="24"/>
                  <w:szCs w:val="24"/>
                  <w:rPrChange w:id="31280" w:author="thithuyngan le" w:date="2018-08-23T08:47:00Z">
                    <w:rPr>
                      <w:sz w:val="28"/>
                      <w:szCs w:val="28"/>
                    </w:rPr>
                  </w:rPrChange>
                </w:rPr>
                <w:delText>- Bờ bao thấp và yếu</w:delText>
              </w:r>
            </w:del>
          </w:p>
          <w:p w:rsidR="00940383" w:rsidRPr="00BF026A" w:rsidDel="00646811" w:rsidRDefault="00940383">
            <w:pPr>
              <w:jc w:val="center"/>
              <w:rPr>
                <w:del w:id="31281" w:author="thithuyngan le" w:date="2018-08-22T21:45:00Z"/>
                <w:sz w:val="24"/>
                <w:szCs w:val="24"/>
                <w:rPrChange w:id="31282" w:author="thithuyngan le" w:date="2018-08-23T08:47:00Z">
                  <w:rPr>
                    <w:del w:id="31283" w:author="thithuyngan le" w:date="2018-08-22T21:45:00Z"/>
                    <w:sz w:val="28"/>
                    <w:szCs w:val="28"/>
                  </w:rPr>
                </w:rPrChange>
              </w:rPr>
              <w:pPrChange w:id="31284" w:author="thithuyngan le" w:date="2018-08-22T21:45:00Z">
                <w:pPr/>
              </w:pPrChange>
            </w:pPr>
            <w:del w:id="31285" w:author="thithuyngan le" w:date="2018-08-22T21:45:00Z">
              <w:r w:rsidRPr="00BF026A" w:rsidDel="00646811">
                <w:rPr>
                  <w:sz w:val="24"/>
                  <w:szCs w:val="24"/>
                  <w:rPrChange w:id="31286" w:author="thithuyngan le" w:date="2018-08-23T08:47:00Z">
                    <w:rPr>
                      <w:sz w:val="28"/>
                      <w:szCs w:val="28"/>
                    </w:rPr>
                  </w:rPrChange>
                </w:rPr>
                <w:delText>- Thiếu phương tiên bảo vệ</w:delText>
              </w:r>
            </w:del>
          </w:p>
          <w:p w:rsidR="00940383" w:rsidRPr="00BF026A" w:rsidDel="00646811" w:rsidRDefault="00940383">
            <w:pPr>
              <w:jc w:val="center"/>
              <w:rPr>
                <w:del w:id="31287" w:author="thithuyngan le" w:date="2018-08-22T21:45:00Z"/>
                <w:sz w:val="24"/>
                <w:szCs w:val="24"/>
                <w:rPrChange w:id="31288" w:author="thithuyngan le" w:date="2018-08-23T08:47:00Z">
                  <w:rPr>
                    <w:del w:id="31289" w:author="thithuyngan le" w:date="2018-08-22T21:45:00Z"/>
                    <w:sz w:val="28"/>
                    <w:szCs w:val="28"/>
                  </w:rPr>
                </w:rPrChange>
              </w:rPr>
              <w:pPrChange w:id="31290" w:author="thithuyngan le" w:date="2018-08-22T21:45:00Z">
                <w:pPr/>
              </w:pPrChange>
            </w:pPr>
            <w:del w:id="31291" w:author="thithuyngan le" w:date="2018-08-22T21:45:00Z">
              <w:r w:rsidRPr="00BF026A" w:rsidDel="00646811">
                <w:rPr>
                  <w:sz w:val="24"/>
                  <w:szCs w:val="24"/>
                  <w:rPrChange w:id="31292" w:author="thithuyngan le" w:date="2018-08-23T08:47:00Z">
                    <w:rPr>
                      <w:sz w:val="28"/>
                      <w:szCs w:val="28"/>
                    </w:rPr>
                  </w:rPrChange>
                </w:rPr>
                <w:delText>- Chủ hộ nuôi chủ quan</w:delText>
              </w:r>
            </w:del>
          </w:p>
        </w:tc>
        <w:tc>
          <w:tcPr>
            <w:tcW w:w="2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293" w:author="thithuyngan le" w:date="2018-08-22T21:45:00Z"/>
                <w:sz w:val="24"/>
                <w:szCs w:val="24"/>
                <w:rPrChange w:id="31294" w:author="thithuyngan le" w:date="2018-08-23T08:47:00Z">
                  <w:rPr>
                    <w:del w:id="31295" w:author="thithuyngan le" w:date="2018-08-22T21:45:00Z"/>
                    <w:sz w:val="28"/>
                    <w:szCs w:val="28"/>
                  </w:rPr>
                </w:rPrChange>
              </w:rPr>
              <w:pPrChange w:id="31296" w:author="thithuyngan le" w:date="2018-08-22T21:45:00Z">
                <w:pPr/>
              </w:pPrChange>
            </w:pPr>
            <w:del w:id="31297" w:author="thithuyngan le" w:date="2018-08-22T21:45:00Z">
              <w:r w:rsidRPr="00BF026A" w:rsidDel="00646811">
                <w:rPr>
                  <w:sz w:val="24"/>
                  <w:szCs w:val="24"/>
                  <w:rPrChange w:id="31298" w:author="thithuyngan le" w:date="2018-08-23T08:47:00Z">
                    <w:rPr>
                      <w:sz w:val="28"/>
                      <w:szCs w:val="28"/>
                    </w:rPr>
                  </w:rPrChange>
                </w:rPr>
                <w:delText>- Thiếu kiến thức nuôi trồng</w:delText>
              </w:r>
            </w:del>
          </w:p>
          <w:p w:rsidR="00940383" w:rsidRPr="00BF026A" w:rsidDel="00646811" w:rsidRDefault="00940383">
            <w:pPr>
              <w:jc w:val="center"/>
              <w:rPr>
                <w:del w:id="31299" w:author="thithuyngan le" w:date="2018-08-22T21:45:00Z"/>
                <w:sz w:val="24"/>
                <w:szCs w:val="24"/>
                <w:rPrChange w:id="31300" w:author="thithuyngan le" w:date="2018-08-23T08:47:00Z">
                  <w:rPr>
                    <w:del w:id="31301" w:author="thithuyngan le" w:date="2018-08-22T21:45:00Z"/>
                    <w:sz w:val="28"/>
                    <w:szCs w:val="28"/>
                  </w:rPr>
                </w:rPrChange>
              </w:rPr>
              <w:pPrChange w:id="31302" w:author="thithuyngan le" w:date="2018-08-22T21:45:00Z">
                <w:pPr/>
              </w:pPrChange>
            </w:pPr>
            <w:del w:id="31303" w:author="thithuyngan le" w:date="2018-08-22T21:45:00Z">
              <w:r w:rsidRPr="00BF026A" w:rsidDel="00646811">
                <w:rPr>
                  <w:sz w:val="24"/>
                  <w:szCs w:val="24"/>
                  <w:rPrChange w:id="31304" w:author="thithuyngan le" w:date="2018-08-23T08:47:00Z">
                    <w:rPr>
                      <w:sz w:val="28"/>
                      <w:szCs w:val="28"/>
                    </w:rPr>
                  </w:rPrChange>
                </w:rPr>
                <w:delText>- Rừng ngập mặn còn mỏng, thưa cây</w:delText>
              </w:r>
            </w:del>
          </w:p>
          <w:p w:rsidR="00940383" w:rsidRPr="00BF026A" w:rsidDel="00646811" w:rsidRDefault="00940383">
            <w:pPr>
              <w:jc w:val="center"/>
              <w:rPr>
                <w:del w:id="31305" w:author="thithuyngan le" w:date="2018-08-22T21:45:00Z"/>
                <w:sz w:val="24"/>
                <w:szCs w:val="24"/>
                <w:rPrChange w:id="31306" w:author="thithuyngan le" w:date="2018-08-23T08:47:00Z">
                  <w:rPr>
                    <w:del w:id="31307" w:author="thithuyngan le" w:date="2018-08-22T21:45:00Z"/>
                    <w:sz w:val="28"/>
                    <w:szCs w:val="28"/>
                  </w:rPr>
                </w:rPrChange>
              </w:rPr>
              <w:pPrChange w:id="31308" w:author="thithuyngan le" w:date="2018-08-22T21:45:00Z">
                <w:pPr/>
              </w:pPrChange>
            </w:pPr>
            <w:del w:id="31309" w:author="thithuyngan le" w:date="2018-08-22T21:45:00Z">
              <w:r w:rsidRPr="00BF026A" w:rsidDel="00646811">
                <w:rPr>
                  <w:sz w:val="24"/>
                  <w:szCs w:val="24"/>
                  <w:rPrChange w:id="31310" w:author="thithuyngan le" w:date="2018-08-23T08:47:00Z">
                    <w:rPr>
                      <w:sz w:val="28"/>
                      <w:szCs w:val="28"/>
                    </w:rPr>
                  </w:rPrChange>
                </w:rPr>
                <w:delText>- Không mua sắm mới</w:delText>
              </w:r>
            </w:del>
          </w:p>
          <w:p w:rsidR="00940383" w:rsidRPr="00BF026A" w:rsidDel="00646811" w:rsidRDefault="00940383">
            <w:pPr>
              <w:jc w:val="center"/>
              <w:rPr>
                <w:del w:id="31311" w:author="thithuyngan le" w:date="2018-08-22T21:45:00Z"/>
                <w:sz w:val="24"/>
                <w:szCs w:val="24"/>
                <w:rPrChange w:id="31312" w:author="thithuyngan le" w:date="2018-08-23T08:47:00Z">
                  <w:rPr>
                    <w:del w:id="31313" w:author="thithuyngan le" w:date="2018-08-22T21:45:00Z"/>
                    <w:sz w:val="28"/>
                    <w:szCs w:val="28"/>
                  </w:rPr>
                </w:rPrChange>
              </w:rPr>
              <w:pPrChange w:id="31314" w:author="thithuyngan le" w:date="2018-08-22T21:45:00Z">
                <w:pPr/>
              </w:pPrChange>
            </w:pPr>
            <w:del w:id="31315" w:author="thithuyngan le" w:date="2018-08-22T21:45:00Z">
              <w:r w:rsidRPr="00BF026A" w:rsidDel="00646811">
                <w:rPr>
                  <w:sz w:val="24"/>
                  <w:szCs w:val="24"/>
                  <w:rPrChange w:id="31316" w:author="thithuyngan le" w:date="2018-08-23T08:47:00Z">
                    <w:rPr>
                      <w:sz w:val="28"/>
                      <w:szCs w:val="28"/>
                    </w:rPr>
                  </w:rPrChange>
                </w:rPr>
                <w:delText>- Thiếu vốn</w:delText>
              </w:r>
            </w:del>
          </w:p>
          <w:p w:rsidR="00940383" w:rsidRPr="00BF026A" w:rsidDel="00646811" w:rsidRDefault="00940383">
            <w:pPr>
              <w:jc w:val="center"/>
              <w:rPr>
                <w:del w:id="31317" w:author="thithuyngan le" w:date="2018-08-22T21:45:00Z"/>
                <w:sz w:val="24"/>
                <w:szCs w:val="24"/>
                <w:rPrChange w:id="31318" w:author="thithuyngan le" w:date="2018-08-23T08:47:00Z">
                  <w:rPr>
                    <w:del w:id="31319" w:author="thithuyngan le" w:date="2018-08-22T21:45:00Z"/>
                    <w:sz w:val="28"/>
                    <w:szCs w:val="28"/>
                  </w:rPr>
                </w:rPrChange>
              </w:rPr>
              <w:pPrChange w:id="31320" w:author="thithuyngan le" w:date="2018-08-22T21:45:00Z">
                <w:pPr/>
              </w:pPrChange>
            </w:pPr>
            <w:del w:id="31321" w:author="thithuyngan le" w:date="2018-08-22T21:45:00Z">
              <w:r w:rsidRPr="00BF026A" w:rsidDel="00646811">
                <w:rPr>
                  <w:sz w:val="24"/>
                  <w:szCs w:val="24"/>
                  <w:rPrChange w:id="31322" w:author="thithuyngan le" w:date="2018-08-23T08:47:00Z">
                    <w:rPr>
                      <w:sz w:val="28"/>
                      <w:szCs w:val="28"/>
                    </w:rPr>
                  </w:rPrChange>
                </w:rPr>
                <w:delText>- Tuyên truyền còn hạn chế</w:delText>
              </w:r>
            </w:del>
          </w:p>
          <w:p w:rsidR="00940383" w:rsidRPr="00BF026A" w:rsidDel="00646811" w:rsidRDefault="00940383">
            <w:pPr>
              <w:jc w:val="center"/>
              <w:rPr>
                <w:del w:id="31323" w:author="thithuyngan le" w:date="2018-08-22T21:45:00Z"/>
                <w:sz w:val="24"/>
                <w:szCs w:val="24"/>
                <w:rPrChange w:id="31324" w:author="thithuyngan le" w:date="2018-08-23T08:47:00Z">
                  <w:rPr>
                    <w:del w:id="31325" w:author="thithuyngan le" w:date="2018-08-22T21:45:00Z"/>
                    <w:sz w:val="28"/>
                    <w:szCs w:val="28"/>
                  </w:rPr>
                </w:rPrChange>
              </w:rPr>
              <w:pPrChange w:id="31326" w:author="thithuyngan le" w:date="2018-08-22T21:45:00Z">
                <w:pPr/>
              </w:pPrChange>
            </w:pPr>
            <w:del w:id="31327" w:author="thithuyngan le" w:date="2018-08-22T21:45:00Z">
              <w:r w:rsidRPr="00BF026A" w:rsidDel="00646811">
                <w:rPr>
                  <w:sz w:val="24"/>
                  <w:szCs w:val="24"/>
                  <w:rPrChange w:id="31328" w:author="thithuyngan le" w:date="2018-08-23T08:47:00Z">
                    <w:rPr>
                      <w:sz w:val="28"/>
                      <w:szCs w:val="28"/>
                    </w:rPr>
                  </w:rPrChange>
                </w:rPr>
                <w:delText>- Hiểu biết về thiên tai hạn chế</w:delText>
              </w:r>
            </w:del>
          </w:p>
          <w:p w:rsidR="00940383" w:rsidRPr="00BF026A" w:rsidDel="00646811" w:rsidRDefault="00940383">
            <w:pPr>
              <w:jc w:val="center"/>
              <w:rPr>
                <w:del w:id="31329" w:author="thithuyngan le" w:date="2018-08-22T21:45:00Z"/>
                <w:sz w:val="24"/>
                <w:szCs w:val="24"/>
                <w:rPrChange w:id="31330" w:author="thithuyngan le" w:date="2018-08-23T08:47:00Z">
                  <w:rPr>
                    <w:del w:id="31331" w:author="thithuyngan le" w:date="2018-08-22T21:45:00Z"/>
                    <w:sz w:val="28"/>
                    <w:szCs w:val="28"/>
                  </w:rPr>
                </w:rPrChange>
              </w:rPr>
              <w:pPrChange w:id="31332" w:author="thithuyngan le" w:date="2018-08-22T21:45:00Z">
                <w:pPr/>
              </w:pPrChange>
            </w:pPr>
            <w:del w:id="31333" w:author="thithuyngan le" w:date="2018-08-22T21:45:00Z">
              <w:r w:rsidRPr="00BF026A" w:rsidDel="00646811">
                <w:rPr>
                  <w:sz w:val="24"/>
                  <w:szCs w:val="24"/>
                  <w:rPrChange w:id="31334" w:author="thithuyngan le" w:date="2018-08-23T08:47:00Z">
                    <w:rPr>
                      <w:sz w:val="28"/>
                      <w:szCs w:val="28"/>
                    </w:rPr>
                  </w:rPrChange>
                </w:rPr>
                <w:delText>- Cưa được tập huấn về thiên tai, BĐKH</w:delText>
              </w:r>
            </w:del>
          </w:p>
          <w:p w:rsidR="00940383" w:rsidRPr="00BF026A" w:rsidDel="00646811" w:rsidRDefault="00940383">
            <w:pPr>
              <w:jc w:val="center"/>
              <w:rPr>
                <w:del w:id="31335" w:author="thithuyngan le" w:date="2018-08-22T21:45:00Z"/>
                <w:sz w:val="24"/>
                <w:szCs w:val="24"/>
                <w:rPrChange w:id="31336" w:author="thithuyngan le" w:date="2018-08-23T08:47:00Z">
                  <w:rPr>
                    <w:del w:id="31337" w:author="thithuyngan le" w:date="2018-08-22T21:45:00Z"/>
                    <w:sz w:val="28"/>
                    <w:szCs w:val="28"/>
                  </w:rPr>
                </w:rPrChange>
              </w:rPr>
              <w:pPrChange w:id="31338" w:author="thithuyngan le" w:date="2018-08-22T21:45:00Z">
                <w:pPr/>
              </w:pPrChange>
            </w:pPr>
          </w:p>
        </w:tc>
        <w:tc>
          <w:tcPr>
            <w:tcW w:w="2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339" w:author="thithuyngan le" w:date="2018-08-22T21:45:00Z"/>
                <w:sz w:val="24"/>
                <w:szCs w:val="24"/>
                <w:rPrChange w:id="31340" w:author="thithuyngan le" w:date="2018-08-23T08:47:00Z">
                  <w:rPr>
                    <w:del w:id="31341" w:author="thithuyngan le" w:date="2018-08-22T21:45:00Z"/>
                    <w:sz w:val="28"/>
                    <w:szCs w:val="28"/>
                  </w:rPr>
                </w:rPrChange>
              </w:rPr>
              <w:pPrChange w:id="31342" w:author="thithuyngan le" w:date="2018-08-22T21:45:00Z">
                <w:pPr/>
              </w:pPrChange>
            </w:pPr>
            <w:del w:id="31343" w:author="thithuyngan le" w:date="2018-08-22T21:45:00Z">
              <w:r w:rsidRPr="00BF026A" w:rsidDel="00646811">
                <w:rPr>
                  <w:sz w:val="24"/>
                  <w:szCs w:val="24"/>
                  <w:rPrChange w:id="31344" w:author="thithuyngan le" w:date="2018-08-23T08:47:00Z">
                    <w:rPr>
                      <w:sz w:val="28"/>
                      <w:szCs w:val="28"/>
                    </w:rPr>
                  </w:rPrChange>
                </w:rPr>
                <w:delText>-Xuống giống đảm bảo đúng lịch</w:delText>
              </w:r>
            </w:del>
          </w:p>
          <w:p w:rsidR="00940383" w:rsidRPr="00BF026A" w:rsidDel="00646811" w:rsidRDefault="00940383">
            <w:pPr>
              <w:jc w:val="center"/>
              <w:rPr>
                <w:del w:id="31345" w:author="thithuyngan le" w:date="2018-08-22T21:45:00Z"/>
                <w:sz w:val="24"/>
                <w:szCs w:val="24"/>
                <w:rPrChange w:id="31346" w:author="thithuyngan le" w:date="2018-08-23T08:47:00Z">
                  <w:rPr>
                    <w:del w:id="31347" w:author="thithuyngan le" w:date="2018-08-22T21:45:00Z"/>
                    <w:sz w:val="28"/>
                    <w:szCs w:val="28"/>
                  </w:rPr>
                </w:rPrChange>
              </w:rPr>
              <w:pPrChange w:id="31348" w:author="thithuyngan le" w:date="2018-08-22T21:45:00Z">
                <w:pPr/>
              </w:pPrChange>
            </w:pPr>
            <w:del w:id="31349" w:author="thithuyngan le" w:date="2018-08-22T21:45:00Z">
              <w:r w:rsidRPr="00BF026A" w:rsidDel="00646811">
                <w:rPr>
                  <w:sz w:val="24"/>
                  <w:szCs w:val="24"/>
                  <w:rPrChange w:id="31350" w:author="thithuyngan le" w:date="2018-08-23T08:47:00Z">
                    <w:rPr>
                      <w:sz w:val="28"/>
                      <w:szCs w:val="28"/>
                    </w:rPr>
                  </w:rPrChange>
                </w:rPr>
                <w:delText>- Thường xuyên gia cố nâng cấp bờ đầm</w:delText>
              </w:r>
            </w:del>
          </w:p>
          <w:p w:rsidR="00940383" w:rsidRPr="00BF026A" w:rsidDel="00646811" w:rsidRDefault="00940383">
            <w:pPr>
              <w:jc w:val="center"/>
              <w:rPr>
                <w:del w:id="31351" w:author="thithuyngan le" w:date="2018-08-22T21:45:00Z"/>
                <w:sz w:val="24"/>
                <w:szCs w:val="24"/>
                <w:rPrChange w:id="31352" w:author="thithuyngan le" w:date="2018-08-23T08:47:00Z">
                  <w:rPr>
                    <w:del w:id="31353" w:author="thithuyngan le" w:date="2018-08-22T21:45:00Z"/>
                    <w:sz w:val="28"/>
                    <w:szCs w:val="28"/>
                  </w:rPr>
                </w:rPrChange>
              </w:rPr>
              <w:pPrChange w:id="31354" w:author="thithuyngan le" w:date="2018-08-22T21:45:00Z">
                <w:pPr/>
              </w:pPrChange>
            </w:pPr>
            <w:del w:id="31355" w:author="thithuyngan le" w:date="2018-08-22T21:45:00Z">
              <w:r w:rsidRPr="00BF026A" w:rsidDel="00646811">
                <w:rPr>
                  <w:sz w:val="24"/>
                  <w:szCs w:val="24"/>
                  <w:rPrChange w:id="31356" w:author="thithuyngan le" w:date="2018-08-23T08:47:00Z">
                    <w:rPr>
                      <w:sz w:val="28"/>
                      <w:szCs w:val="28"/>
                    </w:rPr>
                  </w:rPrChange>
                </w:rPr>
                <w:delText>_ Tăng cường bổ sung trang thiết bị bảo vệ con nuôi</w:delText>
              </w:r>
            </w:del>
          </w:p>
          <w:p w:rsidR="00940383" w:rsidRPr="00BF026A" w:rsidDel="00646811" w:rsidRDefault="00940383">
            <w:pPr>
              <w:jc w:val="center"/>
              <w:rPr>
                <w:del w:id="31357" w:author="thithuyngan le" w:date="2018-08-22T21:45:00Z"/>
                <w:sz w:val="24"/>
                <w:szCs w:val="24"/>
                <w:rPrChange w:id="31358" w:author="thithuyngan le" w:date="2018-08-23T08:47:00Z">
                  <w:rPr>
                    <w:del w:id="31359" w:author="thithuyngan le" w:date="2018-08-22T21:45:00Z"/>
                    <w:sz w:val="28"/>
                    <w:szCs w:val="28"/>
                  </w:rPr>
                </w:rPrChange>
              </w:rPr>
              <w:pPrChange w:id="31360" w:author="thithuyngan le" w:date="2018-08-22T21:45:00Z">
                <w:pPr/>
              </w:pPrChange>
            </w:pPr>
            <w:del w:id="31361" w:author="thithuyngan le" w:date="2018-08-22T21:45:00Z">
              <w:r w:rsidRPr="00BF026A" w:rsidDel="00646811">
                <w:rPr>
                  <w:sz w:val="24"/>
                  <w:szCs w:val="24"/>
                  <w:rPrChange w:id="31362" w:author="thithuyngan le" w:date="2018-08-23T08:47:00Z">
                    <w:rPr>
                      <w:sz w:val="28"/>
                      <w:szCs w:val="28"/>
                    </w:rPr>
                  </w:rPrChange>
                </w:rPr>
                <w:delText>- hỗ trợ vốn sản xuất</w:delText>
              </w:r>
            </w:del>
          </w:p>
          <w:p w:rsidR="00940383" w:rsidRPr="00BF026A" w:rsidDel="00646811" w:rsidRDefault="00940383">
            <w:pPr>
              <w:jc w:val="center"/>
              <w:rPr>
                <w:del w:id="31363" w:author="thithuyngan le" w:date="2018-08-22T21:45:00Z"/>
                <w:sz w:val="24"/>
                <w:szCs w:val="24"/>
                <w:rPrChange w:id="31364" w:author="thithuyngan le" w:date="2018-08-23T08:47:00Z">
                  <w:rPr>
                    <w:del w:id="31365" w:author="thithuyngan le" w:date="2018-08-22T21:45:00Z"/>
                    <w:sz w:val="28"/>
                    <w:szCs w:val="28"/>
                  </w:rPr>
                </w:rPrChange>
              </w:rPr>
              <w:pPrChange w:id="31366" w:author="thithuyngan le" w:date="2018-08-22T21:45:00Z">
                <w:pPr/>
              </w:pPrChange>
            </w:pPr>
            <w:del w:id="31367" w:author="thithuyngan le" w:date="2018-08-22T21:45:00Z">
              <w:r w:rsidRPr="00BF026A" w:rsidDel="00646811">
                <w:rPr>
                  <w:sz w:val="24"/>
                  <w:szCs w:val="24"/>
                  <w:rPrChange w:id="31368" w:author="thithuyngan le" w:date="2018-08-23T08:47:00Z">
                    <w:rPr>
                      <w:sz w:val="28"/>
                      <w:szCs w:val="28"/>
                    </w:rPr>
                  </w:rPrChange>
                </w:rPr>
                <w:delText>- Tuyên truyền thường xuyên</w:delText>
              </w:r>
            </w:del>
          </w:p>
          <w:p w:rsidR="00940383" w:rsidRPr="00BF026A" w:rsidDel="00646811" w:rsidRDefault="00940383">
            <w:pPr>
              <w:jc w:val="center"/>
              <w:rPr>
                <w:del w:id="31369" w:author="thithuyngan le" w:date="2018-08-22T21:45:00Z"/>
                <w:sz w:val="24"/>
                <w:szCs w:val="24"/>
                <w:rPrChange w:id="31370" w:author="thithuyngan le" w:date="2018-08-23T08:47:00Z">
                  <w:rPr>
                    <w:del w:id="31371" w:author="thithuyngan le" w:date="2018-08-22T21:45:00Z"/>
                    <w:sz w:val="28"/>
                    <w:szCs w:val="28"/>
                  </w:rPr>
                </w:rPrChange>
              </w:rPr>
              <w:pPrChange w:id="31372" w:author="thithuyngan le" w:date="2018-08-22T21:45:00Z">
                <w:pPr/>
              </w:pPrChange>
            </w:pPr>
            <w:del w:id="31373" w:author="thithuyngan le" w:date="2018-08-22T21:45:00Z">
              <w:r w:rsidRPr="00BF026A" w:rsidDel="00646811">
                <w:rPr>
                  <w:sz w:val="24"/>
                  <w:szCs w:val="24"/>
                  <w:rPrChange w:id="31374" w:author="thithuyngan le" w:date="2018-08-23T08:47:00Z">
                    <w:rPr>
                      <w:sz w:val="28"/>
                      <w:szCs w:val="28"/>
                    </w:rPr>
                  </w:rPrChange>
                </w:rPr>
                <w:delText>- Cảnh báo kịp thời</w:delText>
              </w:r>
            </w:del>
          </w:p>
          <w:p w:rsidR="00940383" w:rsidRPr="00BF026A" w:rsidDel="00646811" w:rsidRDefault="00940383">
            <w:pPr>
              <w:jc w:val="center"/>
              <w:rPr>
                <w:del w:id="31375" w:author="thithuyngan le" w:date="2018-08-22T21:45:00Z"/>
                <w:sz w:val="24"/>
                <w:szCs w:val="24"/>
                <w:rPrChange w:id="31376" w:author="thithuyngan le" w:date="2018-08-23T08:47:00Z">
                  <w:rPr>
                    <w:del w:id="31377" w:author="thithuyngan le" w:date="2018-08-22T21:45:00Z"/>
                    <w:sz w:val="28"/>
                    <w:szCs w:val="28"/>
                  </w:rPr>
                </w:rPrChange>
              </w:rPr>
              <w:pPrChange w:id="31378" w:author="thithuyngan le" w:date="2018-08-22T21:45:00Z">
                <w:pPr/>
              </w:pPrChange>
            </w:pPr>
            <w:del w:id="31379" w:author="thithuyngan le" w:date="2018-08-22T21:45:00Z">
              <w:r w:rsidRPr="00BF026A" w:rsidDel="00646811">
                <w:rPr>
                  <w:sz w:val="24"/>
                  <w:szCs w:val="24"/>
                  <w:rPrChange w:id="31380" w:author="thithuyngan le" w:date="2018-08-23T08:47:00Z">
                    <w:rPr>
                      <w:sz w:val="28"/>
                      <w:szCs w:val="28"/>
                    </w:rPr>
                  </w:rPrChange>
                </w:rPr>
                <w:delText>- Chủ động thu hoạch (nếu được) khi có cảnh báo</w:delText>
              </w:r>
            </w:del>
          </w:p>
          <w:p w:rsidR="00940383" w:rsidRPr="00BF026A" w:rsidDel="00646811" w:rsidRDefault="00940383">
            <w:pPr>
              <w:jc w:val="center"/>
              <w:rPr>
                <w:del w:id="31381" w:author="thithuyngan le" w:date="2018-08-22T21:45:00Z"/>
                <w:sz w:val="24"/>
                <w:szCs w:val="24"/>
                <w:rPrChange w:id="31382" w:author="thithuyngan le" w:date="2018-08-23T08:47:00Z">
                  <w:rPr>
                    <w:del w:id="31383" w:author="thithuyngan le" w:date="2018-08-22T21:45:00Z"/>
                    <w:sz w:val="28"/>
                    <w:szCs w:val="28"/>
                  </w:rPr>
                </w:rPrChange>
              </w:rPr>
              <w:pPrChange w:id="31384" w:author="thithuyngan le" w:date="2018-08-22T21:45:00Z">
                <w:pPr/>
              </w:pPrChange>
            </w:pPr>
            <w:del w:id="31385" w:author="thithuyngan le" w:date="2018-08-22T21:45:00Z">
              <w:r w:rsidRPr="00BF026A" w:rsidDel="00646811">
                <w:rPr>
                  <w:sz w:val="24"/>
                  <w:szCs w:val="24"/>
                  <w:rPrChange w:id="31386" w:author="thithuyngan le" w:date="2018-08-23T08:47:00Z">
                    <w:rPr>
                      <w:sz w:val="28"/>
                      <w:szCs w:val="28"/>
                    </w:rPr>
                  </w:rPrChange>
                </w:rPr>
                <w:delText>- Tập huấn kiến thức, kỹ năng nuôi trồng</w:delText>
              </w:r>
            </w:del>
          </w:p>
          <w:p w:rsidR="00940383" w:rsidRPr="00BF026A" w:rsidDel="00646811" w:rsidRDefault="00940383">
            <w:pPr>
              <w:jc w:val="center"/>
              <w:rPr>
                <w:del w:id="31387" w:author="thithuyngan le" w:date="2018-08-22T21:45:00Z"/>
                <w:sz w:val="24"/>
                <w:szCs w:val="24"/>
                <w:rPrChange w:id="31388" w:author="thithuyngan le" w:date="2018-08-23T08:47:00Z">
                  <w:rPr>
                    <w:del w:id="31389" w:author="thithuyngan le" w:date="2018-08-22T21:45:00Z"/>
                    <w:sz w:val="28"/>
                    <w:szCs w:val="28"/>
                  </w:rPr>
                </w:rPrChange>
              </w:rPr>
              <w:pPrChange w:id="31390" w:author="thithuyngan le" w:date="2018-08-22T21:45:00Z">
                <w:pPr/>
              </w:pPrChange>
            </w:pPr>
            <w:del w:id="31391" w:author="thithuyngan le" w:date="2018-08-22T21:45:00Z">
              <w:r w:rsidRPr="00BF026A" w:rsidDel="00646811">
                <w:rPr>
                  <w:sz w:val="24"/>
                  <w:szCs w:val="24"/>
                  <w:rPrChange w:id="31392" w:author="thithuyngan le" w:date="2018-08-23T08:47:00Z">
                    <w:rPr>
                      <w:sz w:val="28"/>
                      <w:szCs w:val="28"/>
                    </w:rPr>
                  </w:rPrChange>
                </w:rPr>
                <w:delText>- Trồng thêm và chắm dặm rừng ngập mặn</w:delText>
              </w:r>
            </w:del>
          </w:p>
          <w:p w:rsidR="00940383" w:rsidRPr="00BF026A" w:rsidDel="00646811" w:rsidRDefault="00940383">
            <w:pPr>
              <w:jc w:val="center"/>
              <w:rPr>
                <w:del w:id="31393" w:author="thithuyngan le" w:date="2018-08-22T21:45:00Z"/>
                <w:sz w:val="24"/>
                <w:szCs w:val="24"/>
                <w:rPrChange w:id="31394" w:author="thithuyngan le" w:date="2018-08-23T08:47:00Z">
                  <w:rPr>
                    <w:del w:id="31395" w:author="thithuyngan le" w:date="2018-08-22T21:45:00Z"/>
                    <w:sz w:val="28"/>
                    <w:szCs w:val="28"/>
                  </w:rPr>
                </w:rPrChange>
              </w:rPr>
              <w:pPrChange w:id="31396" w:author="thithuyngan le" w:date="2018-08-22T21:45:00Z">
                <w:pPr/>
              </w:pPrChange>
            </w:pPr>
            <w:del w:id="31397" w:author="thithuyngan le" w:date="2018-08-22T21:45:00Z">
              <w:r w:rsidRPr="00BF026A" w:rsidDel="00646811">
                <w:rPr>
                  <w:sz w:val="24"/>
                  <w:szCs w:val="24"/>
                  <w:rPrChange w:id="31398" w:author="thithuyngan le" w:date="2018-08-23T08:47:00Z">
                    <w:rPr>
                      <w:sz w:val="28"/>
                      <w:szCs w:val="28"/>
                    </w:rPr>
                  </w:rPrChange>
                </w:rPr>
                <w:delText>-Tập huấn kiến thức PCTT</w:delText>
              </w:r>
            </w:del>
          </w:p>
          <w:p w:rsidR="00940383" w:rsidRPr="00BF026A" w:rsidDel="00646811" w:rsidRDefault="00940383">
            <w:pPr>
              <w:jc w:val="center"/>
              <w:rPr>
                <w:del w:id="31399" w:author="thithuyngan le" w:date="2018-08-22T21:45:00Z"/>
                <w:sz w:val="24"/>
                <w:szCs w:val="24"/>
                <w:rPrChange w:id="31400" w:author="thithuyngan le" w:date="2018-08-23T08:47:00Z">
                  <w:rPr>
                    <w:del w:id="31401" w:author="thithuyngan le" w:date="2018-08-22T21:45:00Z"/>
                    <w:sz w:val="28"/>
                    <w:szCs w:val="28"/>
                  </w:rPr>
                </w:rPrChange>
              </w:rPr>
              <w:pPrChange w:id="31402" w:author="thithuyngan le" w:date="2018-08-22T21:45:00Z">
                <w:pPr/>
              </w:pPrChange>
            </w:pPr>
          </w:p>
        </w:tc>
      </w:tr>
      <w:tr w:rsidR="00940383" w:rsidRPr="00BF026A" w:rsidDel="00646811" w:rsidTr="00940383">
        <w:trPr>
          <w:trHeight w:val="300"/>
          <w:del w:id="31403" w:author="thithuyngan le" w:date="2018-08-22T21:45:00Z"/>
        </w:trPr>
        <w:tc>
          <w:tcPr>
            <w:tcW w:w="7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404" w:author="thithuyngan le" w:date="2018-08-22T21:45:00Z"/>
                <w:sz w:val="24"/>
                <w:szCs w:val="24"/>
                <w:rPrChange w:id="31405" w:author="thithuyngan le" w:date="2018-08-23T08:47:00Z">
                  <w:rPr>
                    <w:del w:id="31406" w:author="thithuyngan le" w:date="2018-08-22T21:45:00Z"/>
                    <w:sz w:val="28"/>
                    <w:szCs w:val="28"/>
                  </w:rPr>
                </w:rPrChange>
              </w:rPr>
              <w:pPrChange w:id="31407" w:author="thithuyngan le" w:date="2018-08-22T21:45:00Z">
                <w:pPr/>
              </w:pPrChange>
            </w:pPr>
            <w:del w:id="31408" w:author="thithuyngan le" w:date="2018-08-22T21:45:00Z">
              <w:r w:rsidRPr="00BF026A" w:rsidDel="00646811">
                <w:rPr>
                  <w:sz w:val="24"/>
                  <w:szCs w:val="24"/>
                  <w:rPrChange w:id="31409" w:author="thithuyngan le" w:date="2018-08-23T08:47:00Z">
                    <w:rPr>
                      <w:sz w:val="28"/>
                      <w:szCs w:val="28"/>
                    </w:rPr>
                  </w:rPrChange>
                </w:rPr>
                <w:delText>4</w:delText>
              </w:r>
            </w:del>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410" w:author="thithuyngan le" w:date="2018-08-22T21:45:00Z"/>
                <w:sz w:val="24"/>
                <w:szCs w:val="24"/>
                <w:rPrChange w:id="31411" w:author="thithuyngan le" w:date="2018-08-23T08:47:00Z">
                  <w:rPr>
                    <w:del w:id="31412" w:author="thithuyngan le" w:date="2018-08-22T21:45:00Z"/>
                    <w:sz w:val="28"/>
                    <w:szCs w:val="28"/>
                  </w:rPr>
                </w:rPrChange>
              </w:rPr>
              <w:pPrChange w:id="31413" w:author="thithuyngan le" w:date="2018-08-22T21:45:00Z">
                <w:pPr/>
              </w:pPrChange>
            </w:pPr>
            <w:del w:id="31414" w:author="thithuyngan le" w:date="2018-08-22T21:45:00Z">
              <w:r w:rsidRPr="00BF026A" w:rsidDel="00646811">
                <w:rPr>
                  <w:sz w:val="24"/>
                  <w:szCs w:val="24"/>
                  <w:rPrChange w:id="31415" w:author="thithuyngan le" w:date="2018-08-23T08:47:00Z">
                    <w:rPr>
                      <w:sz w:val="28"/>
                      <w:szCs w:val="28"/>
                    </w:rPr>
                  </w:rPrChange>
                </w:rPr>
                <w:delText>Môi trường bị ô nhiễm</w:delText>
              </w:r>
            </w:del>
          </w:p>
        </w:tc>
        <w:tc>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416" w:author="thithuyngan le" w:date="2018-08-22T21:45:00Z"/>
                <w:sz w:val="24"/>
                <w:szCs w:val="24"/>
                <w:rPrChange w:id="31417" w:author="thithuyngan le" w:date="2018-08-23T08:47:00Z">
                  <w:rPr>
                    <w:del w:id="31418" w:author="thithuyngan le" w:date="2018-08-22T21:45:00Z"/>
                    <w:sz w:val="28"/>
                    <w:szCs w:val="28"/>
                  </w:rPr>
                </w:rPrChange>
              </w:rPr>
              <w:pPrChange w:id="31419" w:author="thithuyngan le" w:date="2018-08-22T21:45:00Z">
                <w:pPr/>
              </w:pPrChange>
            </w:pPr>
            <w:del w:id="31420" w:author="thithuyngan le" w:date="2018-08-22T21:45:00Z">
              <w:r w:rsidRPr="00BF026A" w:rsidDel="00646811">
                <w:rPr>
                  <w:sz w:val="24"/>
                  <w:szCs w:val="24"/>
                  <w:rPrChange w:id="31421" w:author="thithuyngan le" w:date="2018-08-23T08:47:00Z">
                    <w:rPr>
                      <w:sz w:val="28"/>
                      <w:szCs w:val="28"/>
                    </w:rPr>
                  </w:rPrChange>
                </w:rPr>
                <w:delText>- Không xử lý kịp thời, đúng qui trình các xác chết</w:delText>
              </w:r>
            </w:del>
          </w:p>
          <w:p w:rsidR="00940383" w:rsidRPr="00BF026A" w:rsidDel="00646811" w:rsidRDefault="00940383">
            <w:pPr>
              <w:jc w:val="center"/>
              <w:rPr>
                <w:del w:id="31422" w:author="thithuyngan le" w:date="2018-08-22T21:45:00Z"/>
                <w:sz w:val="24"/>
                <w:szCs w:val="24"/>
                <w:rPrChange w:id="31423" w:author="thithuyngan le" w:date="2018-08-23T08:47:00Z">
                  <w:rPr>
                    <w:del w:id="31424" w:author="thithuyngan le" w:date="2018-08-22T21:45:00Z"/>
                    <w:sz w:val="28"/>
                    <w:szCs w:val="28"/>
                  </w:rPr>
                </w:rPrChange>
              </w:rPr>
              <w:pPrChange w:id="31425" w:author="thithuyngan le" w:date="2018-08-22T21:45:00Z">
                <w:pPr/>
              </w:pPrChange>
            </w:pPr>
            <w:del w:id="31426" w:author="thithuyngan le" w:date="2018-08-22T21:45:00Z">
              <w:r w:rsidRPr="00BF026A" w:rsidDel="00646811">
                <w:rPr>
                  <w:sz w:val="24"/>
                  <w:szCs w:val="24"/>
                  <w:rPrChange w:id="31427" w:author="thithuyngan le" w:date="2018-08-23T08:47:00Z">
                    <w:rPr>
                      <w:sz w:val="28"/>
                      <w:szCs w:val="28"/>
                    </w:rPr>
                  </w:rPrChange>
                </w:rPr>
                <w:delText>- Công trình vệ sinh không đảm bảo</w:delText>
              </w:r>
            </w:del>
          </w:p>
          <w:p w:rsidR="00940383" w:rsidRPr="00BF026A" w:rsidDel="00646811" w:rsidRDefault="00940383">
            <w:pPr>
              <w:jc w:val="center"/>
              <w:rPr>
                <w:del w:id="31428" w:author="thithuyngan le" w:date="2018-08-22T21:45:00Z"/>
                <w:sz w:val="24"/>
                <w:szCs w:val="24"/>
                <w:rPrChange w:id="31429" w:author="thithuyngan le" w:date="2018-08-23T08:47:00Z">
                  <w:rPr>
                    <w:del w:id="31430" w:author="thithuyngan le" w:date="2018-08-22T21:45:00Z"/>
                    <w:sz w:val="28"/>
                    <w:szCs w:val="28"/>
                  </w:rPr>
                </w:rPrChange>
              </w:rPr>
              <w:pPrChange w:id="31431" w:author="thithuyngan le" w:date="2018-08-22T21:45:00Z">
                <w:pPr/>
              </w:pPrChange>
            </w:pPr>
            <w:del w:id="31432" w:author="thithuyngan le" w:date="2018-08-22T21:45:00Z">
              <w:r w:rsidRPr="00BF026A" w:rsidDel="00646811">
                <w:rPr>
                  <w:sz w:val="24"/>
                  <w:szCs w:val="24"/>
                  <w:rPrChange w:id="31433" w:author="thithuyngan le" w:date="2018-08-23T08:47:00Z">
                    <w:rPr>
                      <w:sz w:val="28"/>
                      <w:szCs w:val="28"/>
                    </w:rPr>
                  </w:rPrChange>
                </w:rPr>
                <w:delText>- Công tác vệ sinh môi trường sau thiên tai hạn chế</w:delText>
              </w:r>
            </w:del>
          </w:p>
        </w:tc>
        <w:tc>
          <w:tcPr>
            <w:tcW w:w="2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434" w:author="thithuyngan le" w:date="2018-08-22T21:45:00Z"/>
                <w:sz w:val="24"/>
                <w:szCs w:val="24"/>
                <w:rPrChange w:id="31435" w:author="thithuyngan le" w:date="2018-08-23T08:47:00Z">
                  <w:rPr>
                    <w:del w:id="31436" w:author="thithuyngan le" w:date="2018-08-22T21:45:00Z"/>
                    <w:sz w:val="28"/>
                    <w:szCs w:val="28"/>
                  </w:rPr>
                </w:rPrChange>
              </w:rPr>
              <w:pPrChange w:id="31437" w:author="thithuyngan le" w:date="2018-08-22T21:45:00Z">
                <w:pPr/>
              </w:pPrChange>
            </w:pPr>
            <w:del w:id="31438" w:author="thithuyngan le" w:date="2018-08-22T21:45:00Z">
              <w:r w:rsidRPr="00BF026A" w:rsidDel="00646811">
                <w:rPr>
                  <w:sz w:val="24"/>
                  <w:szCs w:val="24"/>
                  <w:rPrChange w:id="31439" w:author="thithuyngan le" w:date="2018-08-23T08:47:00Z">
                    <w:rPr>
                      <w:sz w:val="28"/>
                      <w:szCs w:val="28"/>
                    </w:rPr>
                  </w:rPrChange>
                </w:rPr>
                <w:delText>- Thiếu phương tiện, hóa chất xử lý</w:delText>
              </w:r>
            </w:del>
          </w:p>
          <w:p w:rsidR="00940383" w:rsidRPr="00BF026A" w:rsidDel="00646811" w:rsidRDefault="00940383">
            <w:pPr>
              <w:jc w:val="center"/>
              <w:rPr>
                <w:del w:id="31440" w:author="thithuyngan le" w:date="2018-08-22T21:45:00Z"/>
                <w:sz w:val="24"/>
                <w:szCs w:val="24"/>
                <w:rPrChange w:id="31441" w:author="thithuyngan le" w:date="2018-08-23T08:47:00Z">
                  <w:rPr>
                    <w:del w:id="31442" w:author="thithuyngan le" w:date="2018-08-22T21:45:00Z"/>
                    <w:sz w:val="28"/>
                    <w:szCs w:val="28"/>
                  </w:rPr>
                </w:rPrChange>
              </w:rPr>
              <w:pPrChange w:id="31443" w:author="thithuyngan le" w:date="2018-08-22T21:45:00Z">
                <w:pPr/>
              </w:pPrChange>
            </w:pPr>
            <w:del w:id="31444" w:author="thithuyngan le" w:date="2018-08-22T21:45:00Z">
              <w:r w:rsidRPr="00BF026A" w:rsidDel="00646811">
                <w:rPr>
                  <w:sz w:val="24"/>
                  <w:szCs w:val="24"/>
                  <w:rPrChange w:id="31445" w:author="thithuyngan le" w:date="2018-08-23T08:47:00Z">
                    <w:rPr>
                      <w:sz w:val="28"/>
                      <w:szCs w:val="28"/>
                    </w:rPr>
                  </w:rPrChange>
                </w:rPr>
                <w:delText>- Chưa quan tâm đến công tác bảo vệ môi trường</w:delText>
              </w:r>
            </w:del>
          </w:p>
          <w:p w:rsidR="00940383" w:rsidRPr="00BF026A" w:rsidDel="00646811" w:rsidRDefault="00940383">
            <w:pPr>
              <w:jc w:val="center"/>
              <w:rPr>
                <w:del w:id="31446" w:author="thithuyngan le" w:date="2018-08-22T21:45:00Z"/>
                <w:sz w:val="24"/>
                <w:szCs w:val="24"/>
                <w:rPrChange w:id="31447" w:author="thithuyngan le" w:date="2018-08-23T08:47:00Z">
                  <w:rPr>
                    <w:del w:id="31448" w:author="thithuyngan le" w:date="2018-08-22T21:45:00Z"/>
                    <w:sz w:val="28"/>
                    <w:szCs w:val="28"/>
                  </w:rPr>
                </w:rPrChange>
              </w:rPr>
              <w:pPrChange w:id="31449" w:author="thithuyngan le" w:date="2018-08-22T21:45:00Z">
                <w:pPr/>
              </w:pPrChange>
            </w:pPr>
            <w:del w:id="31450" w:author="thithuyngan le" w:date="2018-08-22T21:45:00Z">
              <w:r w:rsidRPr="00BF026A" w:rsidDel="00646811">
                <w:rPr>
                  <w:sz w:val="24"/>
                  <w:szCs w:val="24"/>
                  <w:rPrChange w:id="31451" w:author="thithuyngan le" w:date="2018-08-23T08:47:00Z">
                    <w:rPr>
                      <w:sz w:val="28"/>
                      <w:szCs w:val="28"/>
                    </w:rPr>
                  </w:rPrChange>
                </w:rPr>
                <w:delText>- Tuyên truyền vận động còn hạn chế</w:delText>
              </w:r>
            </w:del>
          </w:p>
          <w:p w:rsidR="00940383" w:rsidRPr="00BF026A" w:rsidDel="00646811" w:rsidRDefault="00940383">
            <w:pPr>
              <w:jc w:val="center"/>
              <w:rPr>
                <w:del w:id="31452" w:author="thithuyngan le" w:date="2018-08-22T21:45:00Z"/>
                <w:sz w:val="24"/>
                <w:szCs w:val="24"/>
                <w:rPrChange w:id="31453" w:author="thithuyngan le" w:date="2018-08-23T08:47:00Z">
                  <w:rPr>
                    <w:del w:id="31454" w:author="thithuyngan le" w:date="2018-08-22T21:45:00Z"/>
                    <w:sz w:val="28"/>
                    <w:szCs w:val="28"/>
                  </w:rPr>
                </w:rPrChange>
              </w:rPr>
              <w:pPrChange w:id="31455" w:author="thithuyngan le" w:date="2018-08-22T21:45:00Z">
                <w:pPr/>
              </w:pPrChange>
            </w:pPr>
            <w:del w:id="31456" w:author="thithuyngan le" w:date="2018-08-22T21:45:00Z">
              <w:r w:rsidRPr="00BF026A" w:rsidDel="00646811">
                <w:rPr>
                  <w:sz w:val="24"/>
                  <w:szCs w:val="24"/>
                  <w:rPrChange w:id="31457" w:author="thithuyngan le" w:date="2018-08-23T08:47:00Z">
                    <w:rPr>
                      <w:sz w:val="28"/>
                      <w:szCs w:val="28"/>
                    </w:rPr>
                  </w:rPrChange>
                </w:rPr>
                <w:delText>- Nhiều hộ nghèo nên thiếu kinh phí xây dựng</w:delText>
              </w:r>
            </w:del>
          </w:p>
        </w:tc>
        <w:tc>
          <w:tcPr>
            <w:tcW w:w="2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458" w:author="thithuyngan le" w:date="2018-08-22T21:45:00Z"/>
                <w:sz w:val="24"/>
                <w:szCs w:val="24"/>
                <w:rPrChange w:id="31459" w:author="thithuyngan le" w:date="2018-08-23T08:47:00Z">
                  <w:rPr>
                    <w:del w:id="31460" w:author="thithuyngan le" w:date="2018-08-22T21:45:00Z"/>
                    <w:sz w:val="28"/>
                    <w:szCs w:val="28"/>
                  </w:rPr>
                </w:rPrChange>
              </w:rPr>
              <w:pPrChange w:id="31461" w:author="thithuyngan le" w:date="2018-08-22T21:45:00Z">
                <w:pPr/>
              </w:pPrChange>
            </w:pPr>
            <w:del w:id="31462" w:author="thithuyngan le" w:date="2018-08-22T21:45:00Z">
              <w:r w:rsidRPr="00BF026A" w:rsidDel="00646811">
                <w:rPr>
                  <w:sz w:val="24"/>
                  <w:szCs w:val="24"/>
                  <w:rPrChange w:id="31463" w:author="thithuyngan le" w:date="2018-08-23T08:47:00Z">
                    <w:rPr>
                      <w:sz w:val="28"/>
                      <w:szCs w:val="28"/>
                    </w:rPr>
                  </w:rPrChange>
                </w:rPr>
                <w:delText>-Tổng vệ sinh sau thiên tai</w:delText>
              </w:r>
            </w:del>
          </w:p>
          <w:p w:rsidR="00940383" w:rsidRPr="00BF026A" w:rsidDel="00646811" w:rsidRDefault="00940383">
            <w:pPr>
              <w:jc w:val="center"/>
              <w:rPr>
                <w:del w:id="31464" w:author="thithuyngan le" w:date="2018-08-22T21:45:00Z"/>
                <w:sz w:val="24"/>
                <w:szCs w:val="24"/>
                <w:rPrChange w:id="31465" w:author="thithuyngan le" w:date="2018-08-23T08:47:00Z">
                  <w:rPr>
                    <w:del w:id="31466" w:author="thithuyngan le" w:date="2018-08-22T21:45:00Z"/>
                    <w:sz w:val="28"/>
                    <w:szCs w:val="28"/>
                  </w:rPr>
                </w:rPrChange>
              </w:rPr>
              <w:pPrChange w:id="31467" w:author="thithuyngan le" w:date="2018-08-22T21:45:00Z">
                <w:pPr/>
              </w:pPrChange>
            </w:pPr>
            <w:del w:id="31468" w:author="thithuyngan le" w:date="2018-08-22T21:45:00Z">
              <w:r w:rsidRPr="00BF026A" w:rsidDel="00646811">
                <w:rPr>
                  <w:sz w:val="24"/>
                  <w:szCs w:val="24"/>
                  <w:rPrChange w:id="31469" w:author="thithuyngan le" w:date="2018-08-23T08:47:00Z">
                    <w:rPr>
                      <w:sz w:val="28"/>
                      <w:szCs w:val="28"/>
                    </w:rPr>
                  </w:rPrChange>
                </w:rPr>
                <w:delText>- Xủ lý tốt xác chết</w:delText>
              </w:r>
            </w:del>
          </w:p>
          <w:p w:rsidR="00940383" w:rsidRPr="00BF026A" w:rsidDel="00646811" w:rsidRDefault="00940383">
            <w:pPr>
              <w:jc w:val="center"/>
              <w:rPr>
                <w:del w:id="31470" w:author="thithuyngan le" w:date="2018-08-22T21:45:00Z"/>
                <w:sz w:val="24"/>
                <w:szCs w:val="24"/>
                <w:rPrChange w:id="31471" w:author="thithuyngan le" w:date="2018-08-23T08:47:00Z">
                  <w:rPr>
                    <w:del w:id="31472" w:author="thithuyngan le" w:date="2018-08-22T21:45:00Z"/>
                    <w:sz w:val="28"/>
                    <w:szCs w:val="28"/>
                  </w:rPr>
                </w:rPrChange>
              </w:rPr>
              <w:pPrChange w:id="31473" w:author="thithuyngan le" w:date="2018-08-22T21:45:00Z">
                <w:pPr/>
              </w:pPrChange>
            </w:pPr>
            <w:del w:id="31474" w:author="thithuyngan le" w:date="2018-08-22T21:45:00Z">
              <w:r w:rsidRPr="00BF026A" w:rsidDel="00646811">
                <w:rPr>
                  <w:sz w:val="24"/>
                  <w:szCs w:val="24"/>
                  <w:rPrChange w:id="31475" w:author="thithuyngan le" w:date="2018-08-23T08:47:00Z">
                    <w:rPr>
                      <w:sz w:val="28"/>
                      <w:szCs w:val="28"/>
                    </w:rPr>
                  </w:rPrChange>
                </w:rPr>
                <w:delText>- Xây dựng nhà vệ sinh tử hoại</w:delText>
              </w:r>
            </w:del>
          </w:p>
          <w:p w:rsidR="00940383" w:rsidRPr="00BF026A" w:rsidDel="00646811" w:rsidRDefault="00940383">
            <w:pPr>
              <w:jc w:val="center"/>
              <w:rPr>
                <w:del w:id="31476" w:author="thithuyngan le" w:date="2018-08-22T21:45:00Z"/>
                <w:sz w:val="24"/>
                <w:szCs w:val="24"/>
                <w:rPrChange w:id="31477" w:author="thithuyngan le" w:date="2018-08-23T08:47:00Z">
                  <w:rPr>
                    <w:del w:id="31478" w:author="thithuyngan le" w:date="2018-08-22T21:45:00Z"/>
                    <w:sz w:val="28"/>
                    <w:szCs w:val="28"/>
                  </w:rPr>
                </w:rPrChange>
              </w:rPr>
              <w:pPrChange w:id="31479" w:author="thithuyngan le" w:date="2018-08-22T21:45:00Z">
                <w:pPr/>
              </w:pPrChange>
            </w:pPr>
            <w:del w:id="31480" w:author="thithuyngan le" w:date="2018-08-22T21:45:00Z">
              <w:r w:rsidRPr="00BF026A" w:rsidDel="00646811">
                <w:rPr>
                  <w:sz w:val="24"/>
                  <w:szCs w:val="24"/>
                  <w:rPrChange w:id="31481" w:author="thithuyngan le" w:date="2018-08-23T08:47:00Z">
                    <w:rPr>
                      <w:sz w:val="28"/>
                      <w:szCs w:val="28"/>
                    </w:rPr>
                  </w:rPrChange>
                </w:rPr>
                <w:delText>-Nâng cao ý thức cộng đồng</w:delText>
              </w:r>
            </w:del>
          </w:p>
          <w:p w:rsidR="00940383" w:rsidRPr="00BF026A" w:rsidDel="00646811" w:rsidRDefault="00940383">
            <w:pPr>
              <w:jc w:val="center"/>
              <w:rPr>
                <w:del w:id="31482" w:author="thithuyngan le" w:date="2018-08-22T21:45:00Z"/>
                <w:sz w:val="24"/>
                <w:szCs w:val="24"/>
                <w:rPrChange w:id="31483" w:author="thithuyngan le" w:date="2018-08-23T08:47:00Z">
                  <w:rPr>
                    <w:del w:id="31484" w:author="thithuyngan le" w:date="2018-08-22T21:45:00Z"/>
                    <w:sz w:val="28"/>
                    <w:szCs w:val="28"/>
                  </w:rPr>
                </w:rPrChange>
              </w:rPr>
              <w:pPrChange w:id="31485" w:author="thithuyngan le" w:date="2018-08-22T21:45:00Z">
                <w:pPr/>
              </w:pPrChange>
            </w:pPr>
            <w:del w:id="31486" w:author="thithuyngan le" w:date="2018-08-22T21:45:00Z">
              <w:r w:rsidRPr="00BF026A" w:rsidDel="00646811">
                <w:rPr>
                  <w:sz w:val="24"/>
                  <w:szCs w:val="24"/>
                  <w:rPrChange w:id="31487" w:author="thithuyngan le" w:date="2018-08-23T08:47:00Z">
                    <w:rPr>
                      <w:sz w:val="28"/>
                      <w:szCs w:val="28"/>
                    </w:rPr>
                  </w:rPrChange>
                </w:rPr>
                <w:delText>-Tăng cường tuyên truyền</w:delText>
              </w:r>
            </w:del>
          </w:p>
          <w:p w:rsidR="00940383" w:rsidRPr="00BF026A" w:rsidDel="00646811" w:rsidRDefault="00940383">
            <w:pPr>
              <w:jc w:val="center"/>
              <w:rPr>
                <w:del w:id="31488" w:author="thithuyngan le" w:date="2018-08-22T21:45:00Z"/>
                <w:sz w:val="24"/>
                <w:szCs w:val="24"/>
                <w:rPrChange w:id="31489" w:author="thithuyngan le" w:date="2018-08-23T08:47:00Z">
                  <w:rPr>
                    <w:del w:id="31490" w:author="thithuyngan le" w:date="2018-08-22T21:45:00Z"/>
                    <w:sz w:val="28"/>
                    <w:szCs w:val="28"/>
                  </w:rPr>
                </w:rPrChange>
              </w:rPr>
              <w:pPrChange w:id="31491" w:author="thithuyngan le" w:date="2018-08-22T21:45:00Z">
                <w:pPr/>
              </w:pPrChange>
            </w:pPr>
            <w:del w:id="31492" w:author="thithuyngan le" w:date="2018-08-22T21:45:00Z">
              <w:r w:rsidRPr="00BF026A" w:rsidDel="00646811">
                <w:rPr>
                  <w:sz w:val="24"/>
                  <w:szCs w:val="24"/>
                  <w:rPrChange w:id="31493" w:author="thithuyngan le" w:date="2018-08-23T08:47:00Z">
                    <w:rPr>
                      <w:sz w:val="28"/>
                      <w:szCs w:val="28"/>
                    </w:rPr>
                  </w:rPrChange>
                </w:rPr>
                <w:delText>- Giảm nghèo</w:delText>
              </w:r>
            </w:del>
          </w:p>
          <w:p w:rsidR="00940383" w:rsidRPr="00BF026A" w:rsidDel="00646811" w:rsidRDefault="00940383">
            <w:pPr>
              <w:jc w:val="center"/>
              <w:rPr>
                <w:del w:id="31494" w:author="thithuyngan le" w:date="2018-08-22T21:45:00Z"/>
                <w:sz w:val="24"/>
                <w:szCs w:val="24"/>
                <w:rPrChange w:id="31495" w:author="thithuyngan le" w:date="2018-08-23T08:47:00Z">
                  <w:rPr>
                    <w:del w:id="31496" w:author="thithuyngan le" w:date="2018-08-22T21:45:00Z"/>
                    <w:sz w:val="28"/>
                    <w:szCs w:val="28"/>
                  </w:rPr>
                </w:rPrChange>
              </w:rPr>
              <w:pPrChange w:id="31497" w:author="thithuyngan le" w:date="2018-08-22T21:45:00Z">
                <w:pPr/>
              </w:pPrChange>
            </w:pPr>
          </w:p>
        </w:tc>
      </w:tr>
      <w:tr w:rsidR="00940383" w:rsidRPr="00BF026A" w:rsidDel="00646811" w:rsidTr="00940383">
        <w:trPr>
          <w:trHeight w:val="300"/>
          <w:del w:id="31498" w:author="thithuyngan le" w:date="2018-08-22T21:45:00Z"/>
        </w:trPr>
        <w:tc>
          <w:tcPr>
            <w:tcW w:w="7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499" w:author="thithuyngan le" w:date="2018-08-22T21:45:00Z"/>
                <w:sz w:val="24"/>
                <w:szCs w:val="24"/>
                <w:rPrChange w:id="31500" w:author="thithuyngan le" w:date="2018-08-23T08:47:00Z">
                  <w:rPr>
                    <w:del w:id="31501" w:author="thithuyngan le" w:date="2018-08-22T21:45:00Z"/>
                    <w:sz w:val="28"/>
                    <w:szCs w:val="28"/>
                  </w:rPr>
                </w:rPrChange>
              </w:rPr>
              <w:pPrChange w:id="31502" w:author="thithuyngan le" w:date="2018-08-22T21:45:00Z">
                <w:pPr/>
              </w:pPrChange>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503" w:author="thithuyngan le" w:date="2018-08-22T21:45:00Z"/>
                <w:sz w:val="24"/>
                <w:szCs w:val="24"/>
                <w:rPrChange w:id="31504" w:author="thithuyngan le" w:date="2018-08-23T08:47:00Z">
                  <w:rPr>
                    <w:del w:id="31505" w:author="thithuyngan le" w:date="2018-08-22T21:45:00Z"/>
                    <w:sz w:val="28"/>
                    <w:szCs w:val="28"/>
                  </w:rPr>
                </w:rPrChange>
              </w:rPr>
              <w:pPrChange w:id="31506" w:author="thithuyngan le" w:date="2018-08-22T21:45:00Z">
                <w:pPr/>
              </w:pPrChange>
            </w:pPr>
            <w:del w:id="31507" w:author="thithuyngan le" w:date="2018-08-22T21:45:00Z">
              <w:r w:rsidRPr="00BF026A" w:rsidDel="00646811">
                <w:rPr>
                  <w:sz w:val="24"/>
                  <w:szCs w:val="24"/>
                  <w:rPrChange w:id="31508" w:author="thithuyngan le" w:date="2018-08-23T08:47:00Z">
                    <w:rPr>
                      <w:sz w:val="28"/>
                      <w:szCs w:val="28"/>
                    </w:rPr>
                  </w:rPrChange>
                </w:rPr>
                <w:delText>Hệ thống điện và truyền thông bị hư hỏng và xuống cấp</w:delText>
              </w:r>
            </w:del>
          </w:p>
        </w:tc>
        <w:tc>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509" w:author="thithuyngan le" w:date="2018-08-22T21:45:00Z"/>
                <w:sz w:val="24"/>
                <w:szCs w:val="24"/>
                <w:rPrChange w:id="31510" w:author="thithuyngan le" w:date="2018-08-23T08:47:00Z">
                  <w:rPr>
                    <w:del w:id="31511" w:author="thithuyngan le" w:date="2018-08-22T21:45:00Z"/>
                    <w:sz w:val="28"/>
                    <w:szCs w:val="28"/>
                  </w:rPr>
                </w:rPrChange>
              </w:rPr>
              <w:pPrChange w:id="31512" w:author="thithuyngan le" w:date="2018-08-22T21:45:00Z">
                <w:pPr/>
              </w:pPrChange>
            </w:pPr>
            <w:del w:id="31513" w:author="thithuyngan le" w:date="2018-08-22T21:45:00Z">
              <w:r w:rsidRPr="00BF026A" w:rsidDel="00646811">
                <w:rPr>
                  <w:sz w:val="24"/>
                  <w:szCs w:val="24"/>
                  <w:rPrChange w:id="31514" w:author="thithuyngan le" w:date="2018-08-23T08:47:00Z">
                    <w:rPr>
                      <w:sz w:val="28"/>
                      <w:szCs w:val="28"/>
                    </w:rPr>
                  </w:rPrChange>
                </w:rPr>
                <w:delText>Số lượng đường điện và trạm điện bị xuống cấp nhiều, hệ thống điện thoại cố định không hoạt động làm ảnh hưởng tới công tác PCTT của địa phương</w:delText>
              </w:r>
            </w:del>
          </w:p>
        </w:tc>
        <w:tc>
          <w:tcPr>
            <w:tcW w:w="2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515" w:author="thithuyngan le" w:date="2018-08-22T21:45:00Z"/>
                <w:sz w:val="24"/>
                <w:szCs w:val="24"/>
                <w:rPrChange w:id="31516" w:author="thithuyngan le" w:date="2018-08-23T08:47:00Z">
                  <w:rPr>
                    <w:del w:id="31517" w:author="thithuyngan le" w:date="2018-08-22T21:45:00Z"/>
                    <w:sz w:val="28"/>
                    <w:szCs w:val="28"/>
                  </w:rPr>
                </w:rPrChange>
              </w:rPr>
              <w:pPrChange w:id="31518" w:author="thithuyngan le" w:date="2018-08-22T21:45:00Z">
                <w:pPr/>
              </w:pPrChange>
            </w:pPr>
            <w:del w:id="31519" w:author="thithuyngan le" w:date="2018-08-22T21:45:00Z">
              <w:r w:rsidRPr="00BF026A" w:rsidDel="00646811">
                <w:rPr>
                  <w:sz w:val="24"/>
                  <w:szCs w:val="24"/>
                  <w:rPrChange w:id="31520" w:author="thithuyngan le" w:date="2018-08-23T08:47:00Z">
                    <w:rPr>
                      <w:sz w:val="28"/>
                      <w:szCs w:val="28"/>
                    </w:rPr>
                  </w:rPrChange>
                </w:rPr>
                <w:delText>Hệ thống điện và cột điện chưa được đồng bộ. Hệ thống đường dây điện thoại thấp ảnh hưởng tới người dân</w:delText>
              </w:r>
            </w:del>
          </w:p>
        </w:tc>
        <w:tc>
          <w:tcPr>
            <w:tcW w:w="2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521" w:author="thithuyngan le" w:date="2018-08-22T21:45:00Z"/>
                <w:sz w:val="24"/>
                <w:szCs w:val="24"/>
                <w:rPrChange w:id="31522" w:author="thithuyngan le" w:date="2018-08-23T08:47:00Z">
                  <w:rPr>
                    <w:del w:id="31523" w:author="thithuyngan le" w:date="2018-08-22T21:45:00Z"/>
                    <w:sz w:val="28"/>
                    <w:szCs w:val="28"/>
                  </w:rPr>
                </w:rPrChange>
              </w:rPr>
              <w:pPrChange w:id="31524" w:author="thithuyngan le" w:date="2018-08-22T21:45:00Z">
                <w:pPr/>
              </w:pPrChange>
            </w:pPr>
            <w:del w:id="31525" w:author="thithuyngan le" w:date="2018-08-22T21:45:00Z">
              <w:r w:rsidRPr="00BF026A" w:rsidDel="00646811">
                <w:rPr>
                  <w:sz w:val="24"/>
                  <w:szCs w:val="24"/>
                  <w:rPrChange w:id="31526" w:author="thithuyngan le" w:date="2018-08-23T08:47:00Z">
                    <w:rPr>
                      <w:sz w:val="28"/>
                      <w:szCs w:val="28"/>
                    </w:rPr>
                  </w:rPrChange>
                </w:rPr>
                <w:delText>Đề xuất di dời, làm mới các cột điện đã xuống cấp tránh gây ảnh hưởng tới người dân khi sơ tán, di dời.</w:delText>
              </w:r>
            </w:del>
          </w:p>
          <w:p w:rsidR="00940383" w:rsidRPr="00BF026A" w:rsidDel="00646811" w:rsidRDefault="00940383">
            <w:pPr>
              <w:jc w:val="center"/>
              <w:rPr>
                <w:del w:id="31527" w:author="thithuyngan le" w:date="2018-08-22T21:45:00Z"/>
                <w:sz w:val="24"/>
                <w:szCs w:val="24"/>
                <w:rPrChange w:id="31528" w:author="thithuyngan le" w:date="2018-08-23T08:47:00Z">
                  <w:rPr>
                    <w:del w:id="31529" w:author="thithuyngan le" w:date="2018-08-22T21:45:00Z"/>
                    <w:sz w:val="28"/>
                    <w:szCs w:val="28"/>
                  </w:rPr>
                </w:rPrChange>
              </w:rPr>
              <w:pPrChange w:id="31530" w:author="thithuyngan le" w:date="2018-08-22T21:45:00Z">
                <w:pPr/>
              </w:pPrChange>
            </w:pPr>
            <w:del w:id="31531" w:author="thithuyngan le" w:date="2018-08-22T21:45:00Z">
              <w:r w:rsidRPr="00BF026A" w:rsidDel="00646811">
                <w:rPr>
                  <w:sz w:val="24"/>
                  <w:szCs w:val="24"/>
                  <w:rPrChange w:id="31532" w:author="thithuyngan le" w:date="2018-08-23T08:47:00Z">
                    <w:rPr>
                      <w:sz w:val="28"/>
                      <w:szCs w:val="28"/>
                    </w:rPr>
                  </w:rPrChange>
                </w:rPr>
                <w:delText>Xóa bỏ hệ thống dây điện thoại cố định tránh gây khó khan trong công tác di dời</w:delText>
              </w:r>
            </w:del>
          </w:p>
        </w:tc>
      </w:tr>
      <w:tr w:rsidR="00940383" w:rsidRPr="00BF026A" w:rsidDel="00646811" w:rsidTr="00940383">
        <w:trPr>
          <w:trHeight w:val="300"/>
          <w:del w:id="31533" w:author="thithuyngan le" w:date="2018-08-22T21:45:00Z"/>
        </w:trPr>
        <w:tc>
          <w:tcPr>
            <w:tcW w:w="7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534" w:author="thithuyngan le" w:date="2018-08-22T21:45:00Z"/>
                <w:sz w:val="24"/>
                <w:szCs w:val="24"/>
                <w:rPrChange w:id="31535" w:author="thithuyngan le" w:date="2018-08-23T08:47:00Z">
                  <w:rPr>
                    <w:del w:id="31536" w:author="thithuyngan le" w:date="2018-08-22T21:45:00Z"/>
                    <w:sz w:val="28"/>
                    <w:szCs w:val="28"/>
                  </w:rPr>
                </w:rPrChange>
              </w:rPr>
              <w:pPrChange w:id="31537" w:author="thithuyngan le" w:date="2018-08-22T21:45:00Z">
                <w:pPr/>
              </w:pPrChange>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538" w:author="thithuyngan le" w:date="2018-08-22T21:45:00Z"/>
                <w:i/>
                <w:sz w:val="24"/>
                <w:szCs w:val="24"/>
                <w:rPrChange w:id="31539" w:author="thithuyngan le" w:date="2018-08-23T08:47:00Z">
                  <w:rPr>
                    <w:del w:id="31540" w:author="thithuyngan le" w:date="2018-08-22T21:45:00Z"/>
                    <w:i/>
                    <w:sz w:val="28"/>
                    <w:szCs w:val="28"/>
                  </w:rPr>
                </w:rPrChange>
              </w:rPr>
              <w:pPrChange w:id="31541" w:author="thithuyngan le" w:date="2018-08-22T21:45:00Z">
                <w:pPr/>
              </w:pPrChange>
            </w:pPr>
            <w:del w:id="31542" w:author="thithuyngan le" w:date="2018-08-22T21:45:00Z">
              <w:r w:rsidRPr="00BF026A" w:rsidDel="00646811">
                <w:rPr>
                  <w:sz w:val="24"/>
                  <w:szCs w:val="24"/>
                  <w:rPrChange w:id="31543" w:author="thithuyngan le" w:date="2018-08-23T08:47:00Z">
                    <w:rPr>
                      <w:sz w:val="28"/>
                      <w:szCs w:val="28"/>
                    </w:rPr>
                  </w:rPrChange>
                </w:rPr>
                <w:delText xml:space="preserve">Nhà  </w:delText>
              </w:r>
            </w:del>
            <w:ins w:id="31544" w:author="Thai Minh Huong" w:date="2018-08-20T17:05:00Z">
              <w:del w:id="31545" w:author="thithuyngan le" w:date="2018-08-22T21:45:00Z">
                <w:r w:rsidR="00D30C7E" w:rsidRPr="00BF026A" w:rsidDel="00646811">
                  <w:rPr>
                    <w:sz w:val="24"/>
                    <w:szCs w:val="24"/>
                    <w:rPrChange w:id="31546" w:author="thithuyngan le" w:date="2018-08-23T08:47:00Z">
                      <w:rPr>
                        <w:sz w:val="28"/>
                        <w:szCs w:val="28"/>
                      </w:rPr>
                    </w:rPrChange>
                  </w:rPr>
                  <w:delText xml:space="preserve">  </w:delText>
                </w:r>
              </w:del>
            </w:ins>
            <w:del w:id="31547" w:author="thithuyngan le" w:date="2018-08-22T21:45:00Z">
              <w:r w:rsidRPr="00BF026A" w:rsidDel="00646811">
                <w:rPr>
                  <w:sz w:val="24"/>
                  <w:szCs w:val="24"/>
                  <w:rPrChange w:id="31548" w:author="thithuyngan le" w:date="2018-08-23T08:47:00Z">
                    <w:rPr>
                      <w:sz w:val="28"/>
                      <w:szCs w:val="28"/>
                    </w:rPr>
                  </w:rPrChange>
                </w:rPr>
                <w:delText>bị hư hại, sập đổ</w:delText>
              </w:r>
            </w:del>
          </w:p>
        </w:tc>
        <w:tc>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549" w:author="thithuyngan le" w:date="2018-08-22T21:45:00Z"/>
                <w:i/>
                <w:sz w:val="24"/>
                <w:szCs w:val="24"/>
                <w:rPrChange w:id="31550" w:author="thithuyngan le" w:date="2018-08-23T08:47:00Z">
                  <w:rPr>
                    <w:del w:id="31551" w:author="thithuyngan le" w:date="2018-08-22T21:45:00Z"/>
                    <w:i/>
                    <w:sz w:val="28"/>
                    <w:szCs w:val="28"/>
                  </w:rPr>
                </w:rPrChange>
              </w:rPr>
              <w:pPrChange w:id="31552" w:author="thithuyngan le" w:date="2018-08-22T21:45:00Z">
                <w:pPr/>
              </w:pPrChange>
            </w:pPr>
            <w:del w:id="31553" w:author="thithuyngan le" w:date="2018-08-22T21:45:00Z">
              <w:r w:rsidRPr="00BF026A" w:rsidDel="00646811">
                <w:rPr>
                  <w:i/>
                  <w:sz w:val="24"/>
                  <w:szCs w:val="24"/>
                  <w:rPrChange w:id="31554" w:author="thithuyngan le" w:date="2018-08-23T08:47:00Z">
                    <w:rPr>
                      <w:i/>
                      <w:sz w:val="28"/>
                      <w:szCs w:val="28"/>
                    </w:rPr>
                  </w:rPrChange>
                </w:rPr>
                <w:delText>- Nhiều nhà ở nơi nguy cơ cao</w:delText>
              </w:r>
            </w:del>
          </w:p>
          <w:p w:rsidR="00940383" w:rsidRPr="00BF026A" w:rsidDel="00646811" w:rsidRDefault="00940383">
            <w:pPr>
              <w:jc w:val="center"/>
              <w:rPr>
                <w:del w:id="31555" w:author="thithuyngan le" w:date="2018-08-22T21:45:00Z"/>
                <w:i/>
                <w:sz w:val="24"/>
                <w:szCs w:val="24"/>
                <w:rPrChange w:id="31556" w:author="thithuyngan le" w:date="2018-08-23T08:47:00Z">
                  <w:rPr>
                    <w:del w:id="31557" w:author="thithuyngan le" w:date="2018-08-22T21:45:00Z"/>
                    <w:i/>
                    <w:sz w:val="28"/>
                    <w:szCs w:val="28"/>
                  </w:rPr>
                </w:rPrChange>
              </w:rPr>
              <w:pPrChange w:id="31558" w:author="thithuyngan le" w:date="2018-08-22T21:45:00Z">
                <w:pPr/>
              </w:pPrChange>
            </w:pPr>
            <w:del w:id="31559" w:author="thithuyngan le" w:date="2018-08-22T21:45:00Z">
              <w:r w:rsidRPr="00BF026A" w:rsidDel="00646811">
                <w:rPr>
                  <w:i/>
                  <w:sz w:val="24"/>
                  <w:szCs w:val="24"/>
                  <w:rPrChange w:id="31560" w:author="thithuyngan le" w:date="2018-08-23T08:47:00Z">
                    <w:rPr>
                      <w:i/>
                      <w:sz w:val="28"/>
                      <w:szCs w:val="28"/>
                    </w:rPr>
                  </w:rPrChange>
                </w:rPr>
                <w:delText>- Nhà xuống cấp</w:delText>
              </w:r>
            </w:del>
          </w:p>
          <w:p w:rsidR="00940383" w:rsidRPr="00BF026A" w:rsidDel="00646811" w:rsidRDefault="00940383">
            <w:pPr>
              <w:jc w:val="center"/>
              <w:rPr>
                <w:del w:id="31561" w:author="thithuyngan le" w:date="2018-08-22T21:45:00Z"/>
                <w:i/>
                <w:sz w:val="24"/>
                <w:szCs w:val="24"/>
                <w:rPrChange w:id="31562" w:author="thithuyngan le" w:date="2018-08-23T08:47:00Z">
                  <w:rPr>
                    <w:del w:id="31563" w:author="thithuyngan le" w:date="2018-08-22T21:45:00Z"/>
                    <w:i/>
                    <w:sz w:val="28"/>
                    <w:szCs w:val="28"/>
                  </w:rPr>
                </w:rPrChange>
              </w:rPr>
              <w:pPrChange w:id="31564" w:author="thithuyngan le" w:date="2018-08-22T21:45:00Z">
                <w:pPr/>
              </w:pPrChange>
            </w:pPr>
            <w:del w:id="31565" w:author="thithuyngan le" w:date="2018-08-22T21:45:00Z">
              <w:r w:rsidRPr="00BF026A" w:rsidDel="00646811">
                <w:rPr>
                  <w:i/>
                  <w:sz w:val="24"/>
                  <w:szCs w:val="24"/>
                  <w:rPrChange w:id="31566" w:author="thithuyngan le" w:date="2018-08-23T08:47:00Z">
                    <w:rPr>
                      <w:i/>
                      <w:sz w:val="28"/>
                      <w:szCs w:val="28"/>
                    </w:rPr>
                  </w:rPrChange>
                </w:rPr>
                <w:delText>- Không chằng chống</w:delText>
              </w:r>
            </w:del>
          </w:p>
          <w:p w:rsidR="00940383" w:rsidRPr="00BF026A" w:rsidDel="00646811" w:rsidRDefault="00940383">
            <w:pPr>
              <w:jc w:val="center"/>
              <w:rPr>
                <w:del w:id="31567" w:author="thithuyngan le" w:date="2018-08-22T21:45:00Z"/>
                <w:i/>
                <w:sz w:val="24"/>
                <w:szCs w:val="24"/>
                <w:rPrChange w:id="31568" w:author="thithuyngan le" w:date="2018-08-23T08:47:00Z">
                  <w:rPr>
                    <w:del w:id="31569" w:author="thithuyngan le" w:date="2018-08-22T21:45:00Z"/>
                    <w:i/>
                    <w:sz w:val="28"/>
                    <w:szCs w:val="28"/>
                  </w:rPr>
                </w:rPrChange>
              </w:rPr>
              <w:pPrChange w:id="31570" w:author="thithuyngan le" w:date="2018-08-22T21:45:00Z">
                <w:pPr/>
              </w:pPrChange>
            </w:pPr>
            <w:del w:id="31571" w:author="thithuyngan le" w:date="2018-08-22T21:45:00Z">
              <w:r w:rsidRPr="00BF026A" w:rsidDel="00646811">
                <w:rPr>
                  <w:i/>
                  <w:sz w:val="24"/>
                  <w:szCs w:val="24"/>
                  <w:rPrChange w:id="31572" w:author="thithuyngan le" w:date="2018-08-23T08:47:00Z">
                    <w:rPr>
                      <w:i/>
                      <w:sz w:val="28"/>
                      <w:szCs w:val="28"/>
                    </w:rPr>
                  </w:rPrChange>
                </w:rPr>
                <w:delText>- Nhà xây dựng không đúng kỹ thuật</w:delText>
              </w:r>
            </w:del>
          </w:p>
          <w:p w:rsidR="00940383" w:rsidRPr="00BF026A" w:rsidDel="00646811" w:rsidRDefault="00940383">
            <w:pPr>
              <w:jc w:val="center"/>
              <w:rPr>
                <w:del w:id="31573" w:author="thithuyngan le" w:date="2018-08-22T21:45:00Z"/>
                <w:sz w:val="24"/>
                <w:szCs w:val="24"/>
                <w:rPrChange w:id="31574" w:author="thithuyngan le" w:date="2018-08-23T08:47:00Z">
                  <w:rPr>
                    <w:del w:id="31575" w:author="thithuyngan le" w:date="2018-08-22T21:45:00Z"/>
                    <w:sz w:val="28"/>
                    <w:szCs w:val="28"/>
                  </w:rPr>
                </w:rPrChange>
              </w:rPr>
              <w:pPrChange w:id="31576" w:author="thithuyngan le" w:date="2018-08-22T21:45:00Z">
                <w:pPr/>
              </w:pPrChange>
            </w:pPr>
            <w:del w:id="31577" w:author="thithuyngan le" w:date="2018-08-22T21:45:00Z">
              <w:r w:rsidRPr="00BF026A" w:rsidDel="00646811">
                <w:rPr>
                  <w:sz w:val="24"/>
                  <w:szCs w:val="24"/>
                  <w:rPrChange w:id="31578" w:author="thithuyngan le" w:date="2018-08-23T08:47:00Z">
                    <w:rPr>
                      <w:sz w:val="28"/>
                      <w:szCs w:val="28"/>
                    </w:rPr>
                  </w:rPrChange>
                </w:rPr>
                <w:delText>- Nhà xây dựng chưa đúng kỹ thuật</w:delText>
              </w:r>
            </w:del>
          </w:p>
          <w:p w:rsidR="00940383" w:rsidRPr="00BF026A" w:rsidDel="00646811" w:rsidRDefault="00940383">
            <w:pPr>
              <w:jc w:val="center"/>
              <w:rPr>
                <w:del w:id="31579" w:author="thithuyngan le" w:date="2018-08-22T21:45:00Z"/>
                <w:sz w:val="24"/>
                <w:szCs w:val="24"/>
                <w:rPrChange w:id="31580" w:author="thithuyngan le" w:date="2018-08-23T08:47:00Z">
                  <w:rPr>
                    <w:del w:id="31581" w:author="thithuyngan le" w:date="2018-08-22T21:45:00Z"/>
                    <w:sz w:val="28"/>
                    <w:szCs w:val="28"/>
                  </w:rPr>
                </w:rPrChange>
              </w:rPr>
              <w:pPrChange w:id="31582" w:author="thithuyngan le" w:date="2018-08-22T21:45:00Z">
                <w:pPr/>
              </w:pPrChange>
            </w:pPr>
            <w:del w:id="31583" w:author="thithuyngan le" w:date="2018-08-22T21:45:00Z">
              <w:r w:rsidRPr="00BF026A" w:rsidDel="00646811">
                <w:rPr>
                  <w:sz w:val="24"/>
                  <w:szCs w:val="24"/>
                  <w:rPrChange w:id="31584" w:author="thithuyngan le" w:date="2018-08-23T08:47:00Z">
                    <w:rPr>
                      <w:sz w:val="28"/>
                      <w:szCs w:val="28"/>
                    </w:rPr>
                  </w:rPrChange>
                </w:rPr>
                <w:delText xml:space="preserve">- Nhiều nhà xuống cấp </w:delText>
              </w:r>
            </w:del>
          </w:p>
          <w:p w:rsidR="00940383" w:rsidRPr="00BF026A" w:rsidDel="00646811" w:rsidRDefault="00940383">
            <w:pPr>
              <w:jc w:val="center"/>
              <w:rPr>
                <w:del w:id="31585" w:author="thithuyngan le" w:date="2018-08-22T21:45:00Z"/>
                <w:sz w:val="24"/>
                <w:szCs w:val="24"/>
                <w:rPrChange w:id="31586" w:author="thithuyngan le" w:date="2018-08-23T08:47:00Z">
                  <w:rPr>
                    <w:del w:id="31587" w:author="thithuyngan le" w:date="2018-08-22T21:45:00Z"/>
                    <w:sz w:val="28"/>
                    <w:szCs w:val="28"/>
                  </w:rPr>
                </w:rPrChange>
              </w:rPr>
              <w:pPrChange w:id="31588" w:author="thithuyngan le" w:date="2018-08-22T21:45:00Z">
                <w:pPr/>
              </w:pPrChange>
            </w:pPr>
            <w:del w:id="31589" w:author="thithuyngan le" w:date="2018-08-22T21:45:00Z">
              <w:r w:rsidRPr="00BF026A" w:rsidDel="00646811">
                <w:rPr>
                  <w:sz w:val="24"/>
                  <w:szCs w:val="24"/>
                  <w:rPrChange w:id="31590" w:author="thithuyngan le" w:date="2018-08-23T08:47:00Z">
                    <w:rPr>
                      <w:sz w:val="28"/>
                      <w:szCs w:val="28"/>
                    </w:rPr>
                  </w:rPrChange>
                </w:rPr>
                <w:delText>- Nhiều nhà ở nơi nguy cơ cao</w:delText>
              </w:r>
            </w:del>
          </w:p>
          <w:p w:rsidR="00940383" w:rsidRPr="00BF026A" w:rsidDel="00646811" w:rsidRDefault="00940383">
            <w:pPr>
              <w:jc w:val="center"/>
              <w:rPr>
                <w:del w:id="31591" w:author="thithuyngan le" w:date="2018-08-22T21:45:00Z"/>
                <w:sz w:val="24"/>
                <w:szCs w:val="24"/>
                <w:rPrChange w:id="31592" w:author="thithuyngan le" w:date="2018-08-23T08:47:00Z">
                  <w:rPr>
                    <w:del w:id="31593" w:author="thithuyngan le" w:date="2018-08-22T21:45:00Z"/>
                    <w:sz w:val="28"/>
                    <w:szCs w:val="28"/>
                  </w:rPr>
                </w:rPrChange>
              </w:rPr>
              <w:pPrChange w:id="31594" w:author="thithuyngan le" w:date="2018-08-22T21:45:00Z">
                <w:pPr/>
              </w:pPrChange>
            </w:pPr>
            <w:del w:id="31595" w:author="thithuyngan le" w:date="2018-08-22T21:45:00Z">
              <w:r w:rsidRPr="00BF026A" w:rsidDel="00646811">
                <w:rPr>
                  <w:sz w:val="24"/>
                  <w:szCs w:val="24"/>
                  <w:rPrChange w:id="31596" w:author="thithuyngan le" w:date="2018-08-23T08:47:00Z">
                    <w:rPr>
                      <w:sz w:val="28"/>
                      <w:szCs w:val="28"/>
                    </w:rPr>
                  </w:rPrChange>
                </w:rPr>
                <w:delText>- Không chàng chống</w:delText>
              </w:r>
            </w:del>
          </w:p>
          <w:p w:rsidR="00940383" w:rsidRPr="00BF026A" w:rsidDel="00646811" w:rsidRDefault="00940383">
            <w:pPr>
              <w:jc w:val="center"/>
              <w:rPr>
                <w:del w:id="31597" w:author="thithuyngan le" w:date="2018-08-22T21:45:00Z"/>
                <w:i/>
                <w:sz w:val="24"/>
                <w:szCs w:val="24"/>
                <w:rPrChange w:id="31598" w:author="thithuyngan le" w:date="2018-08-23T08:47:00Z">
                  <w:rPr>
                    <w:del w:id="31599" w:author="thithuyngan le" w:date="2018-08-22T21:45:00Z"/>
                    <w:i/>
                    <w:sz w:val="28"/>
                    <w:szCs w:val="28"/>
                  </w:rPr>
                </w:rPrChange>
              </w:rPr>
              <w:pPrChange w:id="31600" w:author="thithuyngan le" w:date="2018-08-22T21:45:00Z">
                <w:pPr/>
              </w:pPrChange>
            </w:pPr>
          </w:p>
        </w:tc>
        <w:tc>
          <w:tcPr>
            <w:tcW w:w="2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601" w:author="thithuyngan le" w:date="2018-08-22T21:45:00Z"/>
                <w:i/>
                <w:sz w:val="24"/>
                <w:szCs w:val="24"/>
                <w:rPrChange w:id="31602" w:author="thithuyngan le" w:date="2018-08-23T08:47:00Z">
                  <w:rPr>
                    <w:del w:id="31603" w:author="thithuyngan le" w:date="2018-08-22T21:45:00Z"/>
                    <w:i/>
                    <w:sz w:val="28"/>
                    <w:szCs w:val="28"/>
                  </w:rPr>
                </w:rPrChange>
              </w:rPr>
              <w:pPrChange w:id="31604" w:author="thithuyngan le" w:date="2018-08-22T21:45:00Z">
                <w:pPr/>
              </w:pPrChange>
            </w:pPr>
            <w:del w:id="31605" w:author="thithuyngan le" w:date="2018-08-22T21:45:00Z">
              <w:r w:rsidRPr="00BF026A" w:rsidDel="00646811">
                <w:rPr>
                  <w:i/>
                  <w:sz w:val="24"/>
                  <w:szCs w:val="24"/>
                  <w:rPrChange w:id="31606" w:author="thithuyngan le" w:date="2018-08-23T08:47:00Z">
                    <w:rPr>
                      <w:i/>
                      <w:sz w:val="28"/>
                      <w:szCs w:val="28"/>
                    </w:rPr>
                  </w:rPrChange>
                </w:rPr>
                <w:delText>- Chưa có điều kiện để di dời</w:delText>
              </w:r>
            </w:del>
          </w:p>
          <w:p w:rsidR="00940383" w:rsidRPr="00BF026A" w:rsidDel="00646811" w:rsidRDefault="00940383">
            <w:pPr>
              <w:jc w:val="center"/>
              <w:rPr>
                <w:del w:id="31607" w:author="thithuyngan le" w:date="2018-08-22T21:45:00Z"/>
                <w:i/>
                <w:sz w:val="24"/>
                <w:szCs w:val="24"/>
                <w:rPrChange w:id="31608" w:author="thithuyngan le" w:date="2018-08-23T08:47:00Z">
                  <w:rPr>
                    <w:del w:id="31609" w:author="thithuyngan le" w:date="2018-08-22T21:45:00Z"/>
                    <w:i/>
                    <w:sz w:val="28"/>
                    <w:szCs w:val="28"/>
                  </w:rPr>
                </w:rPrChange>
              </w:rPr>
              <w:pPrChange w:id="31610" w:author="thithuyngan le" w:date="2018-08-22T21:45:00Z">
                <w:pPr/>
              </w:pPrChange>
            </w:pPr>
            <w:del w:id="31611" w:author="thithuyngan le" w:date="2018-08-22T21:45:00Z">
              <w:r w:rsidRPr="00BF026A" w:rsidDel="00646811">
                <w:rPr>
                  <w:i/>
                  <w:sz w:val="24"/>
                  <w:szCs w:val="24"/>
                  <w:rPrChange w:id="31612" w:author="thithuyngan le" w:date="2018-08-23T08:47:00Z">
                    <w:rPr>
                      <w:i/>
                      <w:sz w:val="28"/>
                      <w:szCs w:val="28"/>
                    </w:rPr>
                  </w:rPrChange>
                </w:rPr>
                <w:delText>- Xây dựng trái phép</w:delText>
              </w:r>
            </w:del>
          </w:p>
          <w:p w:rsidR="00940383" w:rsidRPr="00BF026A" w:rsidDel="00646811" w:rsidRDefault="00940383">
            <w:pPr>
              <w:jc w:val="center"/>
              <w:rPr>
                <w:del w:id="31613" w:author="thithuyngan le" w:date="2018-08-22T21:45:00Z"/>
                <w:i/>
                <w:sz w:val="24"/>
                <w:szCs w:val="24"/>
                <w:rPrChange w:id="31614" w:author="thithuyngan le" w:date="2018-08-23T08:47:00Z">
                  <w:rPr>
                    <w:del w:id="31615" w:author="thithuyngan le" w:date="2018-08-22T21:45:00Z"/>
                    <w:i/>
                    <w:sz w:val="28"/>
                    <w:szCs w:val="28"/>
                  </w:rPr>
                </w:rPrChange>
              </w:rPr>
              <w:pPrChange w:id="31616" w:author="thithuyngan le" w:date="2018-08-22T21:45:00Z">
                <w:pPr/>
              </w:pPrChange>
            </w:pPr>
            <w:del w:id="31617" w:author="thithuyngan le" w:date="2018-08-22T21:45:00Z">
              <w:r w:rsidRPr="00BF026A" w:rsidDel="00646811">
                <w:rPr>
                  <w:i/>
                  <w:sz w:val="24"/>
                  <w:szCs w:val="24"/>
                  <w:rPrChange w:id="31618" w:author="thithuyngan le" w:date="2018-08-23T08:47:00Z">
                    <w:rPr>
                      <w:i/>
                      <w:sz w:val="28"/>
                      <w:szCs w:val="28"/>
                    </w:rPr>
                  </w:rPrChange>
                </w:rPr>
                <w:delText>- Thiếu quỹ đất</w:delText>
              </w:r>
            </w:del>
          </w:p>
          <w:p w:rsidR="00940383" w:rsidRPr="00BF026A" w:rsidDel="00646811" w:rsidRDefault="00940383">
            <w:pPr>
              <w:jc w:val="center"/>
              <w:rPr>
                <w:del w:id="31619" w:author="thithuyngan le" w:date="2018-08-22T21:45:00Z"/>
                <w:i/>
                <w:sz w:val="24"/>
                <w:szCs w:val="24"/>
                <w:rPrChange w:id="31620" w:author="thithuyngan le" w:date="2018-08-23T08:47:00Z">
                  <w:rPr>
                    <w:del w:id="31621" w:author="thithuyngan le" w:date="2018-08-22T21:45:00Z"/>
                    <w:i/>
                    <w:sz w:val="28"/>
                    <w:szCs w:val="28"/>
                  </w:rPr>
                </w:rPrChange>
              </w:rPr>
              <w:pPrChange w:id="31622" w:author="thithuyngan le" w:date="2018-08-22T21:45:00Z">
                <w:pPr/>
              </w:pPrChange>
            </w:pPr>
            <w:del w:id="31623" w:author="thithuyngan le" w:date="2018-08-22T21:45:00Z">
              <w:r w:rsidRPr="00BF026A" w:rsidDel="00646811">
                <w:rPr>
                  <w:i/>
                  <w:sz w:val="24"/>
                  <w:szCs w:val="24"/>
                  <w:rPrChange w:id="31624" w:author="thithuyngan le" w:date="2018-08-23T08:47:00Z">
                    <w:rPr>
                      <w:i/>
                      <w:sz w:val="28"/>
                      <w:szCs w:val="28"/>
                    </w:rPr>
                  </w:rPrChange>
                </w:rPr>
                <w:delText>- Hộ nghèo thiếu kinh phí</w:delText>
              </w:r>
            </w:del>
          </w:p>
          <w:p w:rsidR="00940383" w:rsidRPr="00BF026A" w:rsidDel="00646811" w:rsidRDefault="00940383">
            <w:pPr>
              <w:jc w:val="center"/>
              <w:rPr>
                <w:del w:id="31625" w:author="thithuyngan le" w:date="2018-08-22T21:45:00Z"/>
                <w:i/>
                <w:sz w:val="24"/>
                <w:szCs w:val="24"/>
                <w:rPrChange w:id="31626" w:author="thithuyngan le" w:date="2018-08-23T08:47:00Z">
                  <w:rPr>
                    <w:del w:id="31627" w:author="thithuyngan le" w:date="2018-08-22T21:45:00Z"/>
                    <w:i/>
                    <w:sz w:val="28"/>
                    <w:szCs w:val="28"/>
                  </w:rPr>
                </w:rPrChange>
              </w:rPr>
              <w:pPrChange w:id="31628" w:author="thithuyngan le" w:date="2018-08-22T21:45:00Z">
                <w:pPr/>
              </w:pPrChange>
            </w:pPr>
            <w:del w:id="31629" w:author="thithuyngan le" w:date="2018-08-22T21:45:00Z">
              <w:r w:rsidRPr="00BF026A" w:rsidDel="00646811">
                <w:rPr>
                  <w:i/>
                  <w:sz w:val="24"/>
                  <w:szCs w:val="24"/>
                  <w:rPrChange w:id="31630" w:author="thithuyngan le" w:date="2018-08-23T08:47:00Z">
                    <w:rPr>
                      <w:i/>
                      <w:sz w:val="28"/>
                      <w:szCs w:val="28"/>
                    </w:rPr>
                  </w:rPrChange>
                </w:rPr>
                <w:delText>- Quản lý dất đai chưa nghiêm</w:delText>
              </w:r>
            </w:del>
          </w:p>
          <w:p w:rsidR="00940383" w:rsidRPr="00BF026A" w:rsidDel="00646811" w:rsidRDefault="00940383">
            <w:pPr>
              <w:jc w:val="center"/>
              <w:rPr>
                <w:del w:id="31631" w:author="thithuyngan le" w:date="2018-08-22T21:45:00Z"/>
                <w:i/>
                <w:sz w:val="24"/>
                <w:szCs w:val="24"/>
                <w:rPrChange w:id="31632" w:author="thithuyngan le" w:date="2018-08-23T08:47:00Z">
                  <w:rPr>
                    <w:del w:id="31633" w:author="thithuyngan le" w:date="2018-08-22T21:45:00Z"/>
                    <w:i/>
                    <w:sz w:val="28"/>
                    <w:szCs w:val="28"/>
                  </w:rPr>
                </w:rPrChange>
              </w:rPr>
              <w:pPrChange w:id="31634" w:author="thithuyngan le" w:date="2018-08-22T21:45:00Z">
                <w:pPr/>
              </w:pPrChange>
            </w:pPr>
            <w:del w:id="31635" w:author="thithuyngan le" w:date="2018-08-22T21:45:00Z">
              <w:r w:rsidRPr="00BF026A" w:rsidDel="00646811">
                <w:rPr>
                  <w:i/>
                  <w:sz w:val="24"/>
                  <w:szCs w:val="24"/>
                  <w:rPrChange w:id="31636" w:author="thithuyngan le" w:date="2018-08-23T08:47:00Z">
                    <w:rPr>
                      <w:i/>
                      <w:sz w:val="28"/>
                      <w:szCs w:val="28"/>
                    </w:rPr>
                  </w:rPrChange>
                </w:rPr>
                <w:delText>- Không tu bổ thường xuyên</w:delText>
              </w:r>
            </w:del>
          </w:p>
          <w:p w:rsidR="00940383" w:rsidRPr="00BF026A" w:rsidDel="00646811" w:rsidRDefault="00940383">
            <w:pPr>
              <w:jc w:val="center"/>
              <w:rPr>
                <w:del w:id="31637" w:author="thithuyngan le" w:date="2018-08-22T21:45:00Z"/>
                <w:i/>
                <w:sz w:val="24"/>
                <w:szCs w:val="24"/>
                <w:rPrChange w:id="31638" w:author="thithuyngan le" w:date="2018-08-23T08:47:00Z">
                  <w:rPr>
                    <w:del w:id="31639" w:author="thithuyngan le" w:date="2018-08-22T21:45:00Z"/>
                    <w:i/>
                    <w:sz w:val="28"/>
                    <w:szCs w:val="28"/>
                  </w:rPr>
                </w:rPrChange>
              </w:rPr>
              <w:pPrChange w:id="31640" w:author="thithuyngan le" w:date="2018-08-22T21:45:00Z">
                <w:pPr/>
              </w:pPrChange>
            </w:pPr>
            <w:del w:id="31641" w:author="thithuyngan le" w:date="2018-08-22T21:45:00Z">
              <w:r w:rsidRPr="00BF026A" w:rsidDel="00646811">
                <w:rPr>
                  <w:i/>
                  <w:sz w:val="24"/>
                  <w:szCs w:val="24"/>
                  <w:rPrChange w:id="31642" w:author="thithuyngan le" w:date="2018-08-23T08:47:00Z">
                    <w:rPr>
                      <w:i/>
                      <w:sz w:val="28"/>
                      <w:szCs w:val="28"/>
                    </w:rPr>
                  </w:rPrChange>
                </w:rPr>
                <w:delText>- Chất lượng vật liệu kém</w:delText>
              </w:r>
            </w:del>
          </w:p>
          <w:p w:rsidR="00940383" w:rsidRPr="00BF026A" w:rsidDel="00646811" w:rsidRDefault="00940383">
            <w:pPr>
              <w:jc w:val="center"/>
              <w:rPr>
                <w:del w:id="31643" w:author="thithuyngan le" w:date="2018-08-22T21:45:00Z"/>
                <w:i/>
                <w:sz w:val="24"/>
                <w:szCs w:val="24"/>
                <w:rPrChange w:id="31644" w:author="thithuyngan le" w:date="2018-08-23T08:47:00Z">
                  <w:rPr>
                    <w:del w:id="31645" w:author="thithuyngan le" w:date="2018-08-22T21:45:00Z"/>
                    <w:i/>
                    <w:sz w:val="28"/>
                    <w:szCs w:val="28"/>
                  </w:rPr>
                </w:rPrChange>
              </w:rPr>
              <w:pPrChange w:id="31646" w:author="thithuyngan le" w:date="2018-08-22T21:45:00Z">
                <w:pPr/>
              </w:pPrChange>
            </w:pPr>
            <w:del w:id="31647" w:author="thithuyngan le" w:date="2018-08-22T21:45:00Z">
              <w:r w:rsidRPr="00BF026A" w:rsidDel="00646811">
                <w:rPr>
                  <w:i/>
                  <w:sz w:val="24"/>
                  <w:szCs w:val="24"/>
                  <w:rPrChange w:id="31648" w:author="thithuyngan le" w:date="2018-08-23T08:47:00Z">
                    <w:rPr>
                      <w:i/>
                      <w:sz w:val="28"/>
                      <w:szCs w:val="28"/>
                    </w:rPr>
                  </w:rPrChange>
                </w:rPr>
                <w:delText>- Xây dựng chưa đảm bảo kỹ thuật</w:delText>
              </w:r>
            </w:del>
          </w:p>
          <w:p w:rsidR="00940383" w:rsidRPr="00BF026A" w:rsidDel="00646811" w:rsidRDefault="00940383">
            <w:pPr>
              <w:jc w:val="center"/>
              <w:rPr>
                <w:del w:id="31649" w:author="thithuyngan le" w:date="2018-08-22T21:45:00Z"/>
                <w:i/>
                <w:sz w:val="24"/>
                <w:szCs w:val="24"/>
                <w:rPrChange w:id="31650" w:author="thithuyngan le" w:date="2018-08-23T08:47:00Z">
                  <w:rPr>
                    <w:del w:id="31651" w:author="thithuyngan le" w:date="2018-08-22T21:45:00Z"/>
                    <w:i/>
                    <w:sz w:val="28"/>
                    <w:szCs w:val="28"/>
                  </w:rPr>
                </w:rPrChange>
              </w:rPr>
              <w:pPrChange w:id="31652" w:author="thithuyngan le" w:date="2018-08-22T21:45:00Z">
                <w:pPr/>
              </w:pPrChange>
            </w:pPr>
            <w:del w:id="31653" w:author="thithuyngan le" w:date="2018-08-22T21:45:00Z">
              <w:r w:rsidRPr="00BF026A" w:rsidDel="00646811">
                <w:rPr>
                  <w:i/>
                  <w:sz w:val="24"/>
                  <w:szCs w:val="24"/>
                  <w:rPrChange w:id="31654" w:author="thithuyngan le" w:date="2018-08-23T08:47:00Z">
                    <w:rPr>
                      <w:i/>
                      <w:sz w:val="28"/>
                      <w:szCs w:val="28"/>
                    </w:rPr>
                  </w:rPrChange>
                </w:rPr>
                <w:delText>- Chưa được tập huấn</w:delText>
              </w:r>
            </w:del>
          </w:p>
          <w:p w:rsidR="00940383" w:rsidRPr="00BF026A" w:rsidDel="00646811" w:rsidRDefault="00940383">
            <w:pPr>
              <w:jc w:val="center"/>
              <w:rPr>
                <w:del w:id="31655" w:author="thithuyngan le" w:date="2018-08-22T21:45:00Z"/>
                <w:i/>
                <w:sz w:val="24"/>
                <w:szCs w:val="24"/>
                <w:rPrChange w:id="31656" w:author="thithuyngan le" w:date="2018-08-23T08:47:00Z">
                  <w:rPr>
                    <w:del w:id="31657" w:author="thithuyngan le" w:date="2018-08-22T21:45:00Z"/>
                    <w:i/>
                    <w:sz w:val="28"/>
                    <w:szCs w:val="28"/>
                  </w:rPr>
                </w:rPrChange>
              </w:rPr>
              <w:pPrChange w:id="31658" w:author="thithuyngan le" w:date="2018-08-22T21:45:00Z">
                <w:pPr/>
              </w:pPrChange>
            </w:pPr>
            <w:del w:id="31659" w:author="thithuyngan le" w:date="2018-08-22T21:45:00Z">
              <w:r w:rsidRPr="00BF026A" w:rsidDel="00646811">
                <w:rPr>
                  <w:i/>
                  <w:sz w:val="24"/>
                  <w:szCs w:val="24"/>
                  <w:rPrChange w:id="31660" w:author="thithuyngan le" w:date="2018-08-23T08:47:00Z">
                    <w:rPr>
                      <w:i/>
                      <w:sz w:val="28"/>
                      <w:szCs w:val="28"/>
                    </w:rPr>
                  </w:rPrChange>
                </w:rPr>
                <w:delText>- Không chằng chống</w:delText>
              </w:r>
            </w:del>
          </w:p>
          <w:p w:rsidR="00940383" w:rsidRPr="00BF026A" w:rsidDel="00646811" w:rsidRDefault="00940383">
            <w:pPr>
              <w:jc w:val="center"/>
              <w:rPr>
                <w:del w:id="31661" w:author="thithuyngan le" w:date="2018-08-22T21:45:00Z"/>
                <w:i/>
                <w:sz w:val="24"/>
                <w:szCs w:val="24"/>
                <w:rPrChange w:id="31662" w:author="thithuyngan le" w:date="2018-08-23T08:47:00Z">
                  <w:rPr>
                    <w:del w:id="31663" w:author="thithuyngan le" w:date="2018-08-22T21:45:00Z"/>
                    <w:i/>
                    <w:sz w:val="28"/>
                    <w:szCs w:val="28"/>
                  </w:rPr>
                </w:rPrChange>
              </w:rPr>
              <w:pPrChange w:id="31664" w:author="thithuyngan le" w:date="2018-08-22T21:45:00Z">
                <w:pPr/>
              </w:pPrChange>
            </w:pPr>
            <w:del w:id="31665" w:author="thithuyngan le" w:date="2018-08-22T21:45:00Z">
              <w:r w:rsidRPr="00BF026A" w:rsidDel="00646811">
                <w:rPr>
                  <w:i/>
                  <w:sz w:val="24"/>
                  <w:szCs w:val="24"/>
                  <w:rPrChange w:id="31666" w:author="thithuyngan le" w:date="2018-08-23T08:47:00Z">
                    <w:rPr>
                      <w:i/>
                      <w:sz w:val="28"/>
                      <w:szCs w:val="28"/>
                    </w:rPr>
                  </w:rPrChange>
                </w:rPr>
                <w:delText>-Chủ quan</w:delText>
              </w:r>
            </w:del>
          </w:p>
          <w:p w:rsidR="00940383" w:rsidRPr="00BF026A" w:rsidDel="00646811" w:rsidRDefault="00940383">
            <w:pPr>
              <w:jc w:val="center"/>
              <w:rPr>
                <w:del w:id="31667" w:author="thithuyngan le" w:date="2018-08-22T21:45:00Z"/>
                <w:sz w:val="24"/>
                <w:szCs w:val="24"/>
                <w:rPrChange w:id="31668" w:author="thithuyngan le" w:date="2018-08-23T08:47:00Z">
                  <w:rPr>
                    <w:del w:id="31669" w:author="thithuyngan le" w:date="2018-08-22T21:45:00Z"/>
                    <w:sz w:val="28"/>
                    <w:szCs w:val="28"/>
                  </w:rPr>
                </w:rPrChange>
              </w:rPr>
              <w:pPrChange w:id="31670" w:author="thithuyngan le" w:date="2018-08-22T21:45:00Z">
                <w:pPr/>
              </w:pPrChange>
            </w:pPr>
            <w:del w:id="31671" w:author="thithuyngan le" w:date="2018-08-22T21:45:00Z">
              <w:r w:rsidRPr="00BF026A" w:rsidDel="00646811">
                <w:rPr>
                  <w:sz w:val="24"/>
                  <w:szCs w:val="24"/>
                  <w:rPrChange w:id="31672" w:author="thithuyngan le" w:date="2018-08-23T08:47:00Z">
                    <w:rPr>
                      <w:sz w:val="28"/>
                      <w:szCs w:val="28"/>
                    </w:rPr>
                  </w:rPrChange>
                </w:rPr>
                <w:delText>Kiến thức xây dụng nhà an toàn còn hạn chế</w:delText>
              </w:r>
            </w:del>
          </w:p>
          <w:p w:rsidR="00940383" w:rsidRPr="00BF026A" w:rsidDel="00646811" w:rsidRDefault="00940383">
            <w:pPr>
              <w:jc w:val="center"/>
              <w:rPr>
                <w:del w:id="31673" w:author="thithuyngan le" w:date="2018-08-22T21:45:00Z"/>
                <w:sz w:val="24"/>
                <w:szCs w:val="24"/>
                <w:rPrChange w:id="31674" w:author="thithuyngan le" w:date="2018-08-23T08:47:00Z">
                  <w:rPr>
                    <w:del w:id="31675" w:author="thithuyngan le" w:date="2018-08-22T21:45:00Z"/>
                    <w:sz w:val="28"/>
                    <w:szCs w:val="28"/>
                  </w:rPr>
                </w:rPrChange>
              </w:rPr>
              <w:pPrChange w:id="31676" w:author="thithuyngan le" w:date="2018-08-22T21:45:00Z">
                <w:pPr/>
              </w:pPrChange>
            </w:pPr>
            <w:del w:id="31677" w:author="thithuyngan le" w:date="2018-08-22T21:45:00Z">
              <w:r w:rsidRPr="00BF026A" w:rsidDel="00646811">
                <w:rPr>
                  <w:sz w:val="24"/>
                  <w:szCs w:val="24"/>
                  <w:rPrChange w:id="31678" w:author="thithuyngan le" w:date="2018-08-23T08:47:00Z">
                    <w:rPr>
                      <w:sz w:val="28"/>
                      <w:szCs w:val="28"/>
                    </w:rPr>
                  </w:rPrChange>
                </w:rPr>
                <w:delText>- Chưa được tập huấn kỹ năng xây dựng nhà an toàn</w:delText>
              </w:r>
            </w:del>
          </w:p>
          <w:p w:rsidR="00940383" w:rsidRPr="00BF026A" w:rsidDel="00646811" w:rsidRDefault="00940383">
            <w:pPr>
              <w:jc w:val="center"/>
              <w:rPr>
                <w:del w:id="31679" w:author="thithuyngan le" w:date="2018-08-22T21:45:00Z"/>
                <w:sz w:val="24"/>
                <w:szCs w:val="24"/>
                <w:rPrChange w:id="31680" w:author="thithuyngan le" w:date="2018-08-23T08:47:00Z">
                  <w:rPr>
                    <w:del w:id="31681" w:author="thithuyngan le" w:date="2018-08-22T21:45:00Z"/>
                    <w:sz w:val="28"/>
                    <w:szCs w:val="28"/>
                  </w:rPr>
                </w:rPrChange>
              </w:rPr>
              <w:pPrChange w:id="31682" w:author="thithuyngan le" w:date="2018-08-22T21:45:00Z">
                <w:pPr/>
              </w:pPrChange>
            </w:pPr>
            <w:del w:id="31683" w:author="thithuyngan le" w:date="2018-08-22T21:45:00Z">
              <w:r w:rsidRPr="00BF026A" w:rsidDel="00646811">
                <w:rPr>
                  <w:sz w:val="24"/>
                  <w:szCs w:val="24"/>
                  <w:rPrChange w:id="31684" w:author="thithuyngan le" w:date="2018-08-23T08:47:00Z">
                    <w:rPr>
                      <w:sz w:val="28"/>
                      <w:szCs w:val="28"/>
                    </w:rPr>
                  </w:rPrChange>
                </w:rPr>
                <w:delText>- Không tu sửa nâng cấp thường xuyên</w:delText>
              </w:r>
            </w:del>
          </w:p>
          <w:p w:rsidR="00940383" w:rsidRPr="00BF026A" w:rsidDel="00646811" w:rsidRDefault="00940383">
            <w:pPr>
              <w:jc w:val="center"/>
              <w:rPr>
                <w:del w:id="31685" w:author="thithuyngan le" w:date="2018-08-22T21:45:00Z"/>
                <w:sz w:val="24"/>
                <w:szCs w:val="24"/>
                <w:rPrChange w:id="31686" w:author="thithuyngan le" w:date="2018-08-23T08:47:00Z">
                  <w:rPr>
                    <w:del w:id="31687" w:author="thithuyngan le" w:date="2018-08-22T21:45:00Z"/>
                    <w:sz w:val="28"/>
                    <w:szCs w:val="28"/>
                  </w:rPr>
                </w:rPrChange>
              </w:rPr>
              <w:pPrChange w:id="31688" w:author="thithuyngan le" w:date="2018-08-22T21:45:00Z">
                <w:pPr>
                  <w:ind w:left="38"/>
                </w:pPr>
              </w:pPrChange>
            </w:pPr>
            <w:del w:id="31689" w:author="thithuyngan le" w:date="2018-08-22T21:45:00Z">
              <w:r w:rsidRPr="00BF026A" w:rsidDel="00646811">
                <w:rPr>
                  <w:sz w:val="24"/>
                  <w:szCs w:val="24"/>
                  <w:rPrChange w:id="31690" w:author="thithuyngan le" w:date="2018-08-23T08:47:00Z">
                    <w:rPr>
                      <w:sz w:val="28"/>
                      <w:szCs w:val="28"/>
                    </w:rPr>
                  </w:rPrChange>
                </w:rPr>
                <w:delText>- Nhiều hộ nghèo</w:delText>
              </w:r>
            </w:del>
          </w:p>
          <w:p w:rsidR="00940383" w:rsidRPr="00BF026A" w:rsidDel="00646811" w:rsidRDefault="00940383">
            <w:pPr>
              <w:jc w:val="center"/>
              <w:rPr>
                <w:del w:id="31691" w:author="thithuyngan le" w:date="2018-08-22T21:45:00Z"/>
                <w:sz w:val="24"/>
                <w:szCs w:val="24"/>
                <w:rPrChange w:id="31692" w:author="thithuyngan le" w:date="2018-08-23T08:47:00Z">
                  <w:rPr>
                    <w:del w:id="31693" w:author="thithuyngan le" w:date="2018-08-22T21:45:00Z"/>
                    <w:sz w:val="28"/>
                    <w:szCs w:val="28"/>
                  </w:rPr>
                </w:rPrChange>
              </w:rPr>
              <w:pPrChange w:id="31694" w:author="thithuyngan le" w:date="2018-08-22T21:45:00Z">
                <w:pPr/>
              </w:pPrChange>
            </w:pPr>
            <w:del w:id="31695" w:author="thithuyngan le" w:date="2018-08-22T21:45:00Z">
              <w:r w:rsidRPr="00BF026A" w:rsidDel="00646811">
                <w:rPr>
                  <w:sz w:val="24"/>
                  <w:szCs w:val="24"/>
                  <w:rPrChange w:id="31696" w:author="thithuyngan le" w:date="2018-08-23T08:47:00Z">
                    <w:rPr>
                      <w:sz w:val="28"/>
                      <w:szCs w:val="28"/>
                    </w:rPr>
                  </w:rPrChange>
                </w:rPr>
                <w:delText>- Chịu ảnh hưởng lớn của gió bão</w:delText>
              </w:r>
            </w:del>
          </w:p>
          <w:p w:rsidR="00940383" w:rsidRPr="00BF026A" w:rsidDel="00646811" w:rsidRDefault="00940383">
            <w:pPr>
              <w:jc w:val="center"/>
              <w:rPr>
                <w:del w:id="31697" w:author="thithuyngan le" w:date="2018-08-22T21:45:00Z"/>
                <w:sz w:val="24"/>
                <w:szCs w:val="24"/>
                <w:rPrChange w:id="31698" w:author="thithuyngan le" w:date="2018-08-23T08:47:00Z">
                  <w:rPr>
                    <w:del w:id="31699" w:author="thithuyngan le" w:date="2018-08-22T21:45:00Z"/>
                    <w:sz w:val="28"/>
                    <w:szCs w:val="28"/>
                  </w:rPr>
                </w:rPrChange>
              </w:rPr>
              <w:pPrChange w:id="31700" w:author="thithuyngan le" w:date="2018-08-22T21:45:00Z">
                <w:pPr/>
              </w:pPrChange>
            </w:pPr>
            <w:del w:id="31701" w:author="thithuyngan le" w:date="2018-08-22T21:45:00Z">
              <w:r w:rsidRPr="00BF026A" w:rsidDel="00646811">
                <w:rPr>
                  <w:sz w:val="24"/>
                  <w:szCs w:val="24"/>
                  <w:rPrChange w:id="31702" w:author="thithuyngan le" w:date="2018-08-23T08:47:00Z">
                    <w:rPr>
                      <w:sz w:val="28"/>
                      <w:szCs w:val="28"/>
                    </w:rPr>
                  </w:rPrChange>
                </w:rPr>
                <w:delText>- Thiếu rừng phòng hộ</w:delText>
              </w:r>
            </w:del>
          </w:p>
          <w:p w:rsidR="00940383" w:rsidRPr="00BF026A" w:rsidDel="00646811" w:rsidRDefault="00940383">
            <w:pPr>
              <w:jc w:val="center"/>
              <w:rPr>
                <w:del w:id="31703" w:author="thithuyngan le" w:date="2018-08-22T21:45:00Z"/>
                <w:sz w:val="24"/>
                <w:szCs w:val="24"/>
                <w:rPrChange w:id="31704" w:author="thithuyngan le" w:date="2018-08-23T08:47:00Z">
                  <w:rPr>
                    <w:del w:id="31705" w:author="thithuyngan le" w:date="2018-08-22T21:45:00Z"/>
                    <w:sz w:val="28"/>
                    <w:szCs w:val="28"/>
                  </w:rPr>
                </w:rPrChange>
              </w:rPr>
              <w:pPrChange w:id="31706" w:author="thithuyngan le" w:date="2018-08-22T21:45:00Z">
                <w:pPr/>
              </w:pPrChange>
            </w:pPr>
            <w:del w:id="31707" w:author="thithuyngan le" w:date="2018-08-22T21:45:00Z">
              <w:r w:rsidRPr="00BF026A" w:rsidDel="00646811">
                <w:rPr>
                  <w:sz w:val="24"/>
                  <w:szCs w:val="24"/>
                  <w:rPrChange w:id="31708" w:author="thithuyngan le" w:date="2018-08-23T08:47:00Z">
                    <w:rPr>
                      <w:sz w:val="28"/>
                      <w:szCs w:val="28"/>
                    </w:rPr>
                  </w:rPrChange>
                </w:rPr>
                <w:delText>Chủ quan</w:delText>
              </w:r>
            </w:del>
          </w:p>
          <w:p w:rsidR="00940383" w:rsidRPr="00BF026A" w:rsidDel="00646811" w:rsidRDefault="00940383">
            <w:pPr>
              <w:jc w:val="center"/>
              <w:rPr>
                <w:del w:id="31709" w:author="thithuyngan le" w:date="2018-08-22T21:45:00Z"/>
                <w:sz w:val="24"/>
                <w:szCs w:val="24"/>
                <w:rPrChange w:id="31710" w:author="thithuyngan le" w:date="2018-08-23T08:47:00Z">
                  <w:rPr>
                    <w:del w:id="31711" w:author="thithuyngan le" w:date="2018-08-22T21:45:00Z"/>
                    <w:sz w:val="28"/>
                    <w:szCs w:val="28"/>
                  </w:rPr>
                </w:rPrChange>
              </w:rPr>
              <w:pPrChange w:id="31712" w:author="thithuyngan le" w:date="2018-08-22T21:45:00Z">
                <w:pPr/>
              </w:pPrChange>
            </w:pPr>
            <w:del w:id="31713" w:author="thithuyngan le" w:date="2018-08-22T21:45:00Z">
              <w:r w:rsidRPr="00BF026A" w:rsidDel="00646811">
                <w:rPr>
                  <w:sz w:val="24"/>
                  <w:szCs w:val="24"/>
                  <w:rPrChange w:id="31714" w:author="thithuyngan le" w:date="2018-08-23T08:47:00Z">
                    <w:rPr>
                      <w:sz w:val="28"/>
                      <w:szCs w:val="28"/>
                    </w:rPr>
                  </w:rPrChange>
                </w:rPr>
                <w:delText>- Tuyên truyền hạn chế</w:delText>
              </w:r>
            </w:del>
          </w:p>
          <w:p w:rsidR="00940383" w:rsidRPr="00BF026A" w:rsidDel="00646811" w:rsidRDefault="00940383">
            <w:pPr>
              <w:jc w:val="center"/>
              <w:rPr>
                <w:del w:id="31715" w:author="thithuyngan le" w:date="2018-08-22T21:45:00Z"/>
                <w:sz w:val="24"/>
                <w:szCs w:val="24"/>
                <w:rPrChange w:id="31716" w:author="thithuyngan le" w:date="2018-08-23T08:47:00Z">
                  <w:rPr>
                    <w:del w:id="31717" w:author="thithuyngan le" w:date="2018-08-22T21:45:00Z"/>
                    <w:sz w:val="28"/>
                    <w:szCs w:val="28"/>
                  </w:rPr>
                </w:rPrChange>
              </w:rPr>
              <w:pPrChange w:id="31718" w:author="thithuyngan le" w:date="2018-08-22T21:45:00Z">
                <w:pPr/>
              </w:pPrChange>
            </w:pPr>
            <w:del w:id="31719" w:author="thithuyngan le" w:date="2018-08-22T21:45:00Z">
              <w:r w:rsidRPr="00BF026A" w:rsidDel="00646811">
                <w:rPr>
                  <w:sz w:val="24"/>
                  <w:szCs w:val="24"/>
                  <w:rPrChange w:id="31720" w:author="thithuyngan le" w:date="2018-08-23T08:47:00Z">
                    <w:rPr>
                      <w:sz w:val="28"/>
                      <w:szCs w:val="28"/>
                    </w:rPr>
                  </w:rPrChange>
                </w:rPr>
                <w:delText>- Nhận thức về bão hạn chế</w:delText>
              </w:r>
            </w:del>
          </w:p>
          <w:p w:rsidR="00940383" w:rsidRPr="00BF026A" w:rsidDel="00646811" w:rsidRDefault="00940383">
            <w:pPr>
              <w:jc w:val="center"/>
              <w:rPr>
                <w:del w:id="31721" w:author="thithuyngan le" w:date="2018-08-22T21:45:00Z"/>
                <w:i/>
                <w:sz w:val="24"/>
                <w:szCs w:val="24"/>
                <w:rPrChange w:id="31722" w:author="thithuyngan le" w:date="2018-08-23T08:47:00Z">
                  <w:rPr>
                    <w:del w:id="31723" w:author="thithuyngan le" w:date="2018-08-22T21:45:00Z"/>
                    <w:i/>
                    <w:sz w:val="28"/>
                    <w:szCs w:val="28"/>
                  </w:rPr>
                </w:rPrChange>
              </w:rPr>
              <w:pPrChange w:id="31724" w:author="thithuyngan le" w:date="2018-08-22T21:45:00Z">
                <w:pPr/>
              </w:pPrChange>
            </w:pPr>
            <w:del w:id="31725" w:author="thithuyngan le" w:date="2018-08-22T21:45:00Z">
              <w:r w:rsidRPr="00BF026A" w:rsidDel="00646811">
                <w:rPr>
                  <w:sz w:val="24"/>
                  <w:szCs w:val="24"/>
                  <w:rPrChange w:id="31726" w:author="thithuyngan le" w:date="2018-08-23T08:47:00Z">
                    <w:rPr>
                      <w:sz w:val="28"/>
                      <w:szCs w:val="28"/>
                    </w:rPr>
                  </w:rPrChange>
                </w:rPr>
                <w:delText>- Chưa được tập huấn</w:delText>
              </w:r>
            </w:del>
          </w:p>
        </w:tc>
        <w:tc>
          <w:tcPr>
            <w:tcW w:w="2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1727" w:author="thithuyngan le" w:date="2018-08-22T21:45:00Z"/>
                <w:sz w:val="24"/>
                <w:szCs w:val="24"/>
                <w:rPrChange w:id="31728" w:author="thithuyngan le" w:date="2018-08-23T08:47:00Z">
                  <w:rPr>
                    <w:del w:id="31729" w:author="thithuyngan le" w:date="2018-08-22T21:45:00Z"/>
                    <w:sz w:val="28"/>
                    <w:szCs w:val="28"/>
                  </w:rPr>
                </w:rPrChange>
              </w:rPr>
              <w:pPrChange w:id="31730" w:author="thithuyngan le" w:date="2018-08-22T21:45:00Z">
                <w:pPr/>
              </w:pPrChange>
            </w:pPr>
            <w:del w:id="31731" w:author="thithuyngan le" w:date="2018-08-22T21:45:00Z">
              <w:r w:rsidRPr="00BF026A" w:rsidDel="00646811">
                <w:rPr>
                  <w:sz w:val="24"/>
                  <w:szCs w:val="24"/>
                  <w:rPrChange w:id="31732" w:author="thithuyngan le" w:date="2018-08-23T08:47:00Z">
                    <w:rPr>
                      <w:sz w:val="28"/>
                      <w:szCs w:val="28"/>
                    </w:rPr>
                  </w:rPrChange>
                </w:rPr>
                <w:delText>- Thiết kế, XD nhà đúng kỹ thuật</w:delText>
              </w:r>
            </w:del>
          </w:p>
          <w:p w:rsidR="00940383" w:rsidRPr="00BF026A" w:rsidDel="00646811" w:rsidRDefault="00940383">
            <w:pPr>
              <w:jc w:val="center"/>
              <w:rPr>
                <w:del w:id="31733" w:author="thithuyngan le" w:date="2018-08-22T21:45:00Z"/>
                <w:sz w:val="24"/>
                <w:szCs w:val="24"/>
                <w:rPrChange w:id="31734" w:author="thithuyngan le" w:date="2018-08-23T08:47:00Z">
                  <w:rPr>
                    <w:del w:id="31735" w:author="thithuyngan le" w:date="2018-08-22T21:45:00Z"/>
                    <w:sz w:val="28"/>
                    <w:szCs w:val="28"/>
                  </w:rPr>
                </w:rPrChange>
              </w:rPr>
              <w:pPrChange w:id="31736" w:author="thithuyngan le" w:date="2018-08-22T21:45:00Z">
                <w:pPr/>
              </w:pPrChange>
            </w:pPr>
            <w:del w:id="31737" w:author="thithuyngan le" w:date="2018-08-22T21:45:00Z">
              <w:r w:rsidRPr="00BF026A" w:rsidDel="00646811">
                <w:rPr>
                  <w:sz w:val="24"/>
                  <w:szCs w:val="24"/>
                  <w:rPrChange w:id="31738" w:author="thithuyngan le" w:date="2018-08-23T08:47:00Z">
                    <w:rPr>
                      <w:sz w:val="28"/>
                      <w:szCs w:val="28"/>
                    </w:rPr>
                  </w:rPrChange>
                </w:rPr>
                <w:delText xml:space="preserve">- Giảm nhà  </w:delText>
              </w:r>
            </w:del>
            <w:ins w:id="31739" w:author="Thai Minh Huong" w:date="2018-08-20T17:05:00Z">
              <w:del w:id="31740" w:author="thithuyngan le" w:date="2018-08-22T21:45:00Z">
                <w:r w:rsidR="00D30C7E" w:rsidRPr="00BF026A" w:rsidDel="00646811">
                  <w:rPr>
                    <w:sz w:val="24"/>
                    <w:szCs w:val="24"/>
                    <w:rPrChange w:id="31741" w:author="thithuyngan le" w:date="2018-08-23T08:47:00Z">
                      <w:rPr>
                        <w:sz w:val="28"/>
                        <w:szCs w:val="28"/>
                      </w:rPr>
                    </w:rPrChange>
                  </w:rPr>
                  <w:delText xml:space="preserve">  </w:delText>
                </w:r>
              </w:del>
            </w:ins>
            <w:del w:id="31742" w:author="thithuyngan le" w:date="2018-08-22T21:45:00Z">
              <w:r w:rsidRPr="00BF026A" w:rsidDel="00646811">
                <w:rPr>
                  <w:sz w:val="24"/>
                  <w:szCs w:val="24"/>
                  <w:rPrChange w:id="31743" w:author="thithuyngan le" w:date="2018-08-23T08:47:00Z">
                    <w:rPr>
                      <w:sz w:val="28"/>
                      <w:szCs w:val="28"/>
                    </w:rPr>
                  </w:rPrChange>
                </w:rPr>
                <w:delText>xuống cấp</w:delText>
              </w:r>
            </w:del>
          </w:p>
          <w:p w:rsidR="00940383" w:rsidRPr="00BF026A" w:rsidDel="00646811" w:rsidRDefault="00940383">
            <w:pPr>
              <w:jc w:val="center"/>
              <w:rPr>
                <w:del w:id="31744" w:author="thithuyngan le" w:date="2018-08-22T21:45:00Z"/>
                <w:sz w:val="24"/>
                <w:szCs w:val="24"/>
                <w:rPrChange w:id="31745" w:author="thithuyngan le" w:date="2018-08-23T08:47:00Z">
                  <w:rPr>
                    <w:del w:id="31746" w:author="thithuyngan le" w:date="2018-08-22T21:45:00Z"/>
                    <w:sz w:val="28"/>
                    <w:szCs w:val="28"/>
                  </w:rPr>
                </w:rPrChange>
              </w:rPr>
              <w:pPrChange w:id="31747" w:author="thithuyngan le" w:date="2018-08-22T21:45:00Z">
                <w:pPr/>
              </w:pPrChange>
            </w:pPr>
            <w:del w:id="31748" w:author="thithuyngan le" w:date="2018-08-22T21:45:00Z">
              <w:r w:rsidRPr="00BF026A" w:rsidDel="00646811">
                <w:rPr>
                  <w:sz w:val="24"/>
                  <w:szCs w:val="24"/>
                  <w:rPrChange w:id="31749" w:author="thithuyngan le" w:date="2018-08-23T08:47:00Z">
                    <w:rPr>
                      <w:sz w:val="28"/>
                      <w:szCs w:val="28"/>
                    </w:rPr>
                  </w:rPrChange>
                </w:rPr>
                <w:delText>- Chằng chống nhà và chằng chống đúng kỹ thuật</w:delText>
              </w:r>
            </w:del>
          </w:p>
          <w:p w:rsidR="00940383" w:rsidRPr="00BF026A" w:rsidDel="00646811" w:rsidRDefault="00940383">
            <w:pPr>
              <w:jc w:val="center"/>
              <w:rPr>
                <w:del w:id="31750" w:author="thithuyngan le" w:date="2018-08-22T21:45:00Z"/>
                <w:sz w:val="24"/>
                <w:szCs w:val="24"/>
                <w:rPrChange w:id="31751" w:author="thithuyngan le" w:date="2018-08-23T08:47:00Z">
                  <w:rPr>
                    <w:del w:id="31752" w:author="thithuyngan le" w:date="2018-08-22T21:45:00Z"/>
                    <w:sz w:val="28"/>
                    <w:szCs w:val="28"/>
                  </w:rPr>
                </w:rPrChange>
              </w:rPr>
              <w:pPrChange w:id="31753" w:author="thithuyngan le" w:date="2018-08-22T21:45:00Z">
                <w:pPr/>
              </w:pPrChange>
            </w:pPr>
            <w:del w:id="31754" w:author="thithuyngan le" w:date="2018-08-22T21:45:00Z">
              <w:r w:rsidRPr="00BF026A" w:rsidDel="00646811">
                <w:rPr>
                  <w:sz w:val="24"/>
                  <w:szCs w:val="24"/>
                  <w:rPrChange w:id="31755" w:author="thithuyngan le" w:date="2018-08-23T08:47:00Z">
                    <w:rPr>
                      <w:sz w:val="28"/>
                      <w:szCs w:val="28"/>
                    </w:rPr>
                  </w:rPrChange>
                </w:rPr>
                <w:delText>- Tập huấn kỹ nang XD nhà an toàn và kỹ năng chằng chống nha</w:delText>
              </w:r>
            </w:del>
          </w:p>
          <w:p w:rsidR="00940383" w:rsidRPr="00BF026A" w:rsidDel="00646811" w:rsidRDefault="00940383">
            <w:pPr>
              <w:jc w:val="center"/>
              <w:rPr>
                <w:del w:id="31756" w:author="thithuyngan le" w:date="2018-08-22T21:45:00Z"/>
                <w:sz w:val="24"/>
                <w:szCs w:val="24"/>
                <w:rPrChange w:id="31757" w:author="thithuyngan le" w:date="2018-08-23T08:47:00Z">
                  <w:rPr>
                    <w:del w:id="31758" w:author="thithuyngan le" w:date="2018-08-22T21:45:00Z"/>
                    <w:sz w:val="28"/>
                    <w:szCs w:val="28"/>
                  </w:rPr>
                </w:rPrChange>
              </w:rPr>
              <w:pPrChange w:id="31759" w:author="thithuyngan le" w:date="2018-08-22T21:45:00Z">
                <w:pPr/>
              </w:pPrChange>
            </w:pPr>
            <w:del w:id="31760" w:author="thithuyngan le" w:date="2018-08-22T21:45:00Z">
              <w:r w:rsidRPr="00BF026A" w:rsidDel="00646811">
                <w:rPr>
                  <w:sz w:val="24"/>
                  <w:szCs w:val="24"/>
                  <w:rPrChange w:id="31761" w:author="thithuyngan le" w:date="2018-08-23T08:47:00Z">
                    <w:rPr>
                      <w:sz w:val="28"/>
                      <w:szCs w:val="28"/>
                    </w:rPr>
                  </w:rPrChange>
                </w:rPr>
                <w:delText>- Xây nha cho hộ nghèo và hộ vùng nguy cơ cao</w:delText>
              </w:r>
            </w:del>
          </w:p>
          <w:p w:rsidR="00940383" w:rsidRPr="00BF026A" w:rsidDel="00646811" w:rsidRDefault="00940383">
            <w:pPr>
              <w:jc w:val="center"/>
              <w:rPr>
                <w:del w:id="31762" w:author="thithuyngan le" w:date="2018-08-22T21:45:00Z"/>
                <w:sz w:val="24"/>
                <w:szCs w:val="24"/>
                <w:rPrChange w:id="31763" w:author="thithuyngan le" w:date="2018-08-23T08:47:00Z">
                  <w:rPr>
                    <w:del w:id="31764" w:author="thithuyngan le" w:date="2018-08-22T21:45:00Z"/>
                    <w:sz w:val="28"/>
                    <w:szCs w:val="28"/>
                  </w:rPr>
                </w:rPrChange>
              </w:rPr>
              <w:pPrChange w:id="31765" w:author="thithuyngan le" w:date="2018-08-22T21:45:00Z">
                <w:pPr/>
              </w:pPrChange>
            </w:pPr>
            <w:del w:id="31766" w:author="thithuyngan le" w:date="2018-08-22T21:45:00Z">
              <w:r w:rsidRPr="00BF026A" w:rsidDel="00646811">
                <w:rPr>
                  <w:sz w:val="24"/>
                  <w:szCs w:val="24"/>
                  <w:rPrChange w:id="31767" w:author="thithuyngan le" w:date="2018-08-23T08:47:00Z">
                    <w:rPr>
                      <w:sz w:val="28"/>
                      <w:szCs w:val="28"/>
                    </w:rPr>
                  </w:rPrChange>
                </w:rPr>
                <w:delText>-Trồng rừng phòng hộ trên cát và RNM</w:delText>
              </w:r>
            </w:del>
          </w:p>
          <w:p w:rsidR="00940383" w:rsidRPr="00BF026A" w:rsidDel="00646811" w:rsidRDefault="00940383">
            <w:pPr>
              <w:jc w:val="center"/>
              <w:rPr>
                <w:del w:id="31768" w:author="thithuyngan le" w:date="2018-08-22T21:45:00Z"/>
                <w:sz w:val="24"/>
                <w:szCs w:val="24"/>
                <w:rPrChange w:id="31769" w:author="thithuyngan le" w:date="2018-08-23T08:47:00Z">
                  <w:rPr>
                    <w:del w:id="31770" w:author="thithuyngan le" w:date="2018-08-22T21:45:00Z"/>
                    <w:sz w:val="28"/>
                    <w:szCs w:val="28"/>
                  </w:rPr>
                </w:rPrChange>
              </w:rPr>
              <w:pPrChange w:id="31771" w:author="thithuyngan le" w:date="2018-08-22T21:45:00Z">
                <w:pPr/>
              </w:pPrChange>
            </w:pPr>
            <w:del w:id="31772" w:author="thithuyngan le" w:date="2018-08-22T21:45:00Z">
              <w:r w:rsidRPr="00BF026A" w:rsidDel="00646811">
                <w:rPr>
                  <w:sz w:val="24"/>
                  <w:szCs w:val="24"/>
                  <w:rPrChange w:id="31773" w:author="thithuyngan le" w:date="2018-08-23T08:47:00Z">
                    <w:rPr>
                      <w:sz w:val="28"/>
                      <w:szCs w:val="28"/>
                    </w:rPr>
                  </w:rPrChange>
                </w:rPr>
                <w:delText>-Nâng cao nhận thức về thiên tai và BĐKH</w:delText>
              </w:r>
            </w:del>
          </w:p>
          <w:p w:rsidR="00940383" w:rsidRPr="00BF026A" w:rsidDel="00646811" w:rsidRDefault="00940383">
            <w:pPr>
              <w:jc w:val="center"/>
              <w:rPr>
                <w:del w:id="31774" w:author="thithuyngan le" w:date="2018-08-22T21:45:00Z"/>
                <w:sz w:val="24"/>
                <w:szCs w:val="24"/>
                <w:rPrChange w:id="31775" w:author="thithuyngan le" w:date="2018-08-23T08:47:00Z">
                  <w:rPr>
                    <w:del w:id="31776" w:author="thithuyngan le" w:date="2018-08-22T21:45:00Z"/>
                    <w:sz w:val="28"/>
                    <w:szCs w:val="28"/>
                  </w:rPr>
                </w:rPrChange>
              </w:rPr>
              <w:pPrChange w:id="31777" w:author="thithuyngan le" w:date="2018-08-22T21:45:00Z">
                <w:pPr/>
              </w:pPrChange>
            </w:pPr>
            <w:del w:id="31778" w:author="thithuyngan le" w:date="2018-08-22T21:45:00Z">
              <w:r w:rsidRPr="00BF026A" w:rsidDel="00646811">
                <w:rPr>
                  <w:sz w:val="24"/>
                  <w:szCs w:val="24"/>
                  <w:rPrChange w:id="31779" w:author="thithuyngan le" w:date="2018-08-23T08:47:00Z">
                    <w:rPr>
                      <w:sz w:val="28"/>
                      <w:szCs w:val="28"/>
                    </w:rPr>
                  </w:rPrChange>
                </w:rPr>
                <w:delText>-Tuyên truyền còn hạn chế</w:delText>
              </w:r>
            </w:del>
          </w:p>
          <w:p w:rsidR="00940383" w:rsidRPr="00BF026A" w:rsidDel="00646811" w:rsidRDefault="00940383">
            <w:pPr>
              <w:jc w:val="center"/>
              <w:rPr>
                <w:del w:id="31780" w:author="thithuyngan le" w:date="2018-08-22T21:45:00Z"/>
                <w:sz w:val="24"/>
                <w:szCs w:val="24"/>
                <w:rPrChange w:id="31781" w:author="thithuyngan le" w:date="2018-08-23T08:47:00Z">
                  <w:rPr>
                    <w:del w:id="31782" w:author="thithuyngan le" w:date="2018-08-22T21:45:00Z"/>
                    <w:sz w:val="28"/>
                    <w:szCs w:val="28"/>
                  </w:rPr>
                </w:rPrChange>
              </w:rPr>
              <w:pPrChange w:id="31783" w:author="thithuyngan le" w:date="2018-08-22T21:45:00Z">
                <w:pPr/>
              </w:pPrChange>
            </w:pPr>
            <w:del w:id="31784" w:author="thithuyngan le" w:date="2018-08-22T21:45:00Z">
              <w:r w:rsidRPr="00BF026A" w:rsidDel="00646811">
                <w:rPr>
                  <w:sz w:val="24"/>
                  <w:szCs w:val="24"/>
                  <w:rPrChange w:id="31785" w:author="thithuyngan le" w:date="2018-08-23T08:47:00Z">
                    <w:rPr>
                      <w:sz w:val="28"/>
                      <w:szCs w:val="28"/>
                    </w:rPr>
                  </w:rPrChange>
                </w:rPr>
                <w:delText>- Tổ chức tập huấn</w:delText>
              </w:r>
            </w:del>
          </w:p>
          <w:p w:rsidR="00940383" w:rsidRPr="00BF026A" w:rsidDel="00646811" w:rsidRDefault="00940383">
            <w:pPr>
              <w:jc w:val="center"/>
              <w:rPr>
                <w:del w:id="31786" w:author="thithuyngan le" w:date="2018-08-22T21:45:00Z"/>
                <w:sz w:val="24"/>
                <w:szCs w:val="24"/>
                <w:rPrChange w:id="31787" w:author="thithuyngan le" w:date="2018-08-23T08:47:00Z">
                  <w:rPr>
                    <w:del w:id="31788" w:author="thithuyngan le" w:date="2018-08-22T21:45:00Z"/>
                    <w:sz w:val="28"/>
                    <w:szCs w:val="28"/>
                  </w:rPr>
                </w:rPrChange>
              </w:rPr>
              <w:pPrChange w:id="31789" w:author="thithuyngan le" w:date="2018-08-22T21:45:00Z">
                <w:pPr/>
              </w:pPrChange>
            </w:pPr>
            <w:del w:id="31790" w:author="thithuyngan le" w:date="2018-08-22T21:45:00Z">
              <w:r w:rsidRPr="00BF026A" w:rsidDel="00646811">
                <w:rPr>
                  <w:sz w:val="24"/>
                  <w:szCs w:val="24"/>
                  <w:rPrChange w:id="31791" w:author="thithuyngan le" w:date="2018-08-23T08:47:00Z">
                    <w:rPr>
                      <w:sz w:val="28"/>
                      <w:szCs w:val="28"/>
                    </w:rPr>
                  </w:rPrChange>
                </w:rPr>
                <w:delText>- Tổ chức diễn tập</w:delText>
              </w:r>
            </w:del>
          </w:p>
          <w:p w:rsidR="00940383" w:rsidRPr="00BF026A" w:rsidDel="00646811" w:rsidRDefault="00940383">
            <w:pPr>
              <w:jc w:val="center"/>
              <w:rPr>
                <w:del w:id="31792" w:author="thithuyngan le" w:date="2018-08-22T21:45:00Z"/>
                <w:sz w:val="24"/>
                <w:szCs w:val="24"/>
                <w:rPrChange w:id="31793" w:author="thithuyngan le" w:date="2018-08-23T08:47:00Z">
                  <w:rPr>
                    <w:del w:id="31794" w:author="thithuyngan le" w:date="2018-08-22T21:45:00Z"/>
                    <w:sz w:val="28"/>
                    <w:szCs w:val="28"/>
                  </w:rPr>
                </w:rPrChange>
              </w:rPr>
              <w:pPrChange w:id="31795" w:author="thithuyngan le" w:date="2018-08-22T21:45:00Z">
                <w:pPr/>
              </w:pPrChange>
            </w:pPr>
          </w:p>
        </w:tc>
      </w:tr>
    </w:tbl>
    <w:p w:rsidR="00984D50" w:rsidRPr="00BF026A" w:rsidDel="00646811" w:rsidRDefault="00984D50">
      <w:pPr>
        <w:jc w:val="center"/>
        <w:rPr>
          <w:del w:id="31796" w:author="thithuyngan le" w:date="2018-08-22T21:45:00Z"/>
          <w:sz w:val="24"/>
          <w:szCs w:val="24"/>
          <w:rPrChange w:id="31797" w:author="thithuyngan le" w:date="2018-08-23T08:47:00Z">
            <w:rPr>
              <w:del w:id="31798" w:author="thithuyngan le" w:date="2018-08-22T21:45:00Z"/>
              <w:rFonts w:cs="Times New Roman"/>
              <w:color w:val="auto"/>
              <w:sz w:val="28"/>
              <w:szCs w:val="28"/>
            </w:rPr>
          </w:rPrChange>
        </w:rPr>
        <w:pPrChange w:id="31799" w:author="thithuyngan le" w:date="2018-08-22T21:45:00Z">
          <w:pPr>
            <w:pStyle w:val="Nidung"/>
          </w:pPr>
        </w:pPrChange>
      </w:pPr>
    </w:p>
    <w:p w:rsidR="00984D50" w:rsidRPr="00BF026A" w:rsidDel="00646811" w:rsidRDefault="00984D50">
      <w:pPr>
        <w:jc w:val="center"/>
        <w:rPr>
          <w:del w:id="31800" w:author="thithuyngan le" w:date="2018-08-22T21:45:00Z"/>
          <w:sz w:val="24"/>
          <w:szCs w:val="24"/>
          <w:rPrChange w:id="31801" w:author="thithuyngan le" w:date="2018-08-23T08:47:00Z">
            <w:rPr>
              <w:del w:id="31802" w:author="thithuyngan le" w:date="2018-08-22T21:45:00Z"/>
              <w:rFonts w:cs="Times New Roman"/>
              <w:color w:val="auto"/>
              <w:sz w:val="28"/>
              <w:szCs w:val="28"/>
            </w:rPr>
          </w:rPrChange>
        </w:rPr>
        <w:pPrChange w:id="31803" w:author="thithuyngan le" w:date="2018-08-22T21:45:00Z">
          <w:pPr>
            <w:pStyle w:val="Nidung"/>
          </w:pPr>
        </w:pPrChange>
      </w:pPr>
    </w:p>
    <w:p w:rsidR="00984D50" w:rsidRPr="00BF026A" w:rsidDel="00646811" w:rsidRDefault="00936184">
      <w:pPr>
        <w:jc w:val="center"/>
        <w:rPr>
          <w:del w:id="31804" w:author="thithuyngan le" w:date="2018-08-22T21:45:00Z"/>
          <w:sz w:val="24"/>
          <w:szCs w:val="24"/>
          <w:rPrChange w:id="31805" w:author="thithuyngan le" w:date="2018-08-23T08:47:00Z">
            <w:rPr>
              <w:del w:id="31806" w:author="thithuyngan le" w:date="2018-08-22T21:45:00Z"/>
              <w:sz w:val="28"/>
              <w:szCs w:val="28"/>
            </w:rPr>
          </w:rPrChange>
        </w:rPr>
        <w:pPrChange w:id="31807" w:author="thithuyngan le" w:date="2018-08-22T21:45:00Z">
          <w:pPr>
            <w:spacing w:before="60" w:after="60" w:line="240" w:lineRule="auto"/>
            <w:ind w:right="518" w:firstLine="547"/>
          </w:pPr>
        </w:pPrChange>
      </w:pPr>
      <w:del w:id="31808" w:author="thithuyngan le" w:date="2018-08-22T21:45:00Z">
        <w:r w:rsidRPr="00BF026A" w:rsidDel="00646811">
          <w:rPr>
            <w:b/>
            <w:sz w:val="24"/>
            <w:szCs w:val="24"/>
            <w:rPrChange w:id="31809" w:author="thithuyngan le" w:date="2018-08-23T08:47:00Z">
              <w:rPr>
                <w:b/>
                <w:sz w:val="28"/>
                <w:szCs w:val="28"/>
              </w:rPr>
            </w:rPrChange>
          </w:rPr>
          <w:delText>2.7</w:delText>
        </w:r>
        <w:r w:rsidR="00984D50" w:rsidRPr="00BF026A" w:rsidDel="00646811">
          <w:rPr>
            <w:b/>
            <w:sz w:val="24"/>
            <w:szCs w:val="24"/>
            <w:rPrChange w:id="31810" w:author="thithuyngan le" w:date="2018-08-23T08:47:00Z">
              <w:rPr>
                <w:b/>
                <w:sz w:val="28"/>
                <w:szCs w:val="28"/>
              </w:rPr>
            </w:rPrChange>
          </w:rPr>
          <w:delText>.</w:delText>
        </w:r>
        <w:r w:rsidR="00984D50" w:rsidRPr="00BF026A" w:rsidDel="00646811">
          <w:rPr>
            <w:sz w:val="24"/>
            <w:szCs w:val="24"/>
            <w:rPrChange w:id="31811" w:author="thithuyngan le" w:date="2018-08-23T08:47:00Z">
              <w:rPr>
                <w:sz w:val="28"/>
                <w:szCs w:val="28"/>
              </w:rPr>
            </w:rPrChange>
          </w:rPr>
          <w:delText xml:space="preserve"> Kết quả xếp hạng như sau</w:delText>
        </w:r>
      </w:del>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539"/>
        <w:gridCol w:w="209"/>
        <w:gridCol w:w="1800"/>
        <w:gridCol w:w="560"/>
        <w:gridCol w:w="762"/>
        <w:gridCol w:w="244"/>
        <w:gridCol w:w="422"/>
        <w:gridCol w:w="718"/>
        <w:gridCol w:w="718"/>
        <w:gridCol w:w="718"/>
        <w:gridCol w:w="42"/>
        <w:gridCol w:w="676"/>
        <w:gridCol w:w="723"/>
        <w:gridCol w:w="718"/>
        <w:gridCol w:w="688"/>
      </w:tblGrid>
      <w:tr w:rsidR="00940383" w:rsidRPr="00BF026A" w:rsidDel="00646811" w:rsidTr="00940383">
        <w:trPr>
          <w:gridAfter w:val="1"/>
          <w:wAfter w:w="688" w:type="dxa"/>
          <w:del w:id="31812" w:author="thithuyngan le" w:date="2018-08-22T21:45:00Z"/>
        </w:trPr>
        <w:tc>
          <w:tcPr>
            <w:tcW w:w="647" w:type="dxa"/>
            <w:gridSpan w:val="2"/>
            <w:vMerge w:val="restart"/>
          </w:tcPr>
          <w:p w:rsidR="00940383" w:rsidRPr="00BF026A" w:rsidDel="00646811" w:rsidRDefault="00940383">
            <w:pPr>
              <w:jc w:val="center"/>
              <w:rPr>
                <w:del w:id="31813" w:author="thithuyngan le" w:date="2018-08-22T21:45:00Z"/>
                <w:sz w:val="24"/>
                <w:szCs w:val="24"/>
                <w:rPrChange w:id="31814" w:author="thithuyngan le" w:date="2018-08-23T08:47:00Z">
                  <w:rPr>
                    <w:del w:id="31815" w:author="thithuyngan le" w:date="2018-08-22T21:45:00Z"/>
                  </w:rPr>
                </w:rPrChange>
              </w:rPr>
              <w:pPrChange w:id="31816" w:author="thithuyngan le" w:date="2018-08-22T21:45:00Z">
                <w:pPr/>
              </w:pPrChange>
            </w:pPr>
            <w:del w:id="31817" w:author="thithuyngan le" w:date="2018-08-22T21:45:00Z">
              <w:r w:rsidRPr="00BF026A" w:rsidDel="00646811">
                <w:rPr>
                  <w:sz w:val="24"/>
                  <w:szCs w:val="24"/>
                  <w:rPrChange w:id="31818" w:author="thithuyngan le" w:date="2018-08-23T08:47:00Z">
                    <w:rPr/>
                  </w:rPrChange>
                </w:rPr>
                <w:delText xml:space="preserve">Stt </w:delText>
              </w:r>
            </w:del>
          </w:p>
        </w:tc>
        <w:tc>
          <w:tcPr>
            <w:tcW w:w="2569" w:type="dxa"/>
            <w:gridSpan w:val="3"/>
            <w:vMerge w:val="restart"/>
          </w:tcPr>
          <w:p w:rsidR="00940383" w:rsidRPr="00BF026A" w:rsidDel="00646811" w:rsidRDefault="00940383">
            <w:pPr>
              <w:jc w:val="center"/>
              <w:rPr>
                <w:del w:id="31819" w:author="thithuyngan le" w:date="2018-08-22T21:45:00Z"/>
                <w:sz w:val="24"/>
                <w:szCs w:val="24"/>
                <w:rPrChange w:id="31820" w:author="thithuyngan le" w:date="2018-08-23T08:47:00Z">
                  <w:rPr>
                    <w:del w:id="31821" w:author="thithuyngan le" w:date="2018-08-22T21:45:00Z"/>
                  </w:rPr>
                </w:rPrChange>
              </w:rPr>
              <w:pPrChange w:id="31822" w:author="thithuyngan le" w:date="2018-08-22T21:45:00Z">
                <w:pPr/>
              </w:pPrChange>
            </w:pPr>
            <w:del w:id="31823" w:author="thithuyngan le" w:date="2018-08-22T21:45:00Z">
              <w:r w:rsidRPr="00BF026A" w:rsidDel="00646811">
                <w:rPr>
                  <w:sz w:val="24"/>
                  <w:szCs w:val="24"/>
                  <w:rPrChange w:id="31824" w:author="thithuyngan le" w:date="2018-08-23T08:47:00Z">
                    <w:rPr/>
                  </w:rPrChange>
                </w:rPr>
                <w:delText>Nội dung xếp hạng</w:delText>
              </w:r>
            </w:del>
          </w:p>
        </w:tc>
        <w:tc>
          <w:tcPr>
            <w:tcW w:w="1428" w:type="dxa"/>
            <w:gridSpan w:val="3"/>
          </w:tcPr>
          <w:p w:rsidR="00940383" w:rsidRPr="00BF026A" w:rsidDel="00646811" w:rsidRDefault="00940383">
            <w:pPr>
              <w:jc w:val="center"/>
              <w:rPr>
                <w:del w:id="31825" w:author="thithuyngan le" w:date="2018-08-22T21:45:00Z"/>
                <w:sz w:val="24"/>
                <w:szCs w:val="24"/>
                <w:rPrChange w:id="31826" w:author="thithuyngan le" w:date="2018-08-23T08:47:00Z">
                  <w:rPr>
                    <w:del w:id="31827" w:author="thithuyngan le" w:date="2018-08-22T21:45:00Z"/>
                  </w:rPr>
                </w:rPrChange>
              </w:rPr>
              <w:pPrChange w:id="31828" w:author="thithuyngan le" w:date="2018-08-22T21:45:00Z">
                <w:pPr/>
              </w:pPrChange>
            </w:pPr>
            <w:del w:id="31829" w:author="thithuyngan le" w:date="2018-08-22T21:45:00Z">
              <w:r w:rsidRPr="00BF026A" w:rsidDel="00646811">
                <w:rPr>
                  <w:sz w:val="24"/>
                  <w:szCs w:val="24"/>
                  <w:rPrChange w:id="31830" w:author="thithuyngan le" w:date="2018-08-23T08:47:00Z">
                    <w:rPr/>
                  </w:rPrChange>
                </w:rPr>
                <w:delText>Cụm thôn 1</w:delText>
              </w:r>
            </w:del>
          </w:p>
        </w:tc>
        <w:tc>
          <w:tcPr>
            <w:tcW w:w="1436" w:type="dxa"/>
            <w:gridSpan w:val="2"/>
          </w:tcPr>
          <w:p w:rsidR="00940383" w:rsidRPr="00BF026A" w:rsidDel="00646811" w:rsidRDefault="00940383">
            <w:pPr>
              <w:jc w:val="center"/>
              <w:rPr>
                <w:del w:id="31831" w:author="thithuyngan le" w:date="2018-08-22T21:45:00Z"/>
                <w:sz w:val="24"/>
                <w:szCs w:val="24"/>
                <w:rPrChange w:id="31832" w:author="thithuyngan le" w:date="2018-08-23T08:47:00Z">
                  <w:rPr>
                    <w:del w:id="31833" w:author="thithuyngan le" w:date="2018-08-22T21:45:00Z"/>
                  </w:rPr>
                </w:rPrChange>
              </w:rPr>
              <w:pPrChange w:id="31834" w:author="thithuyngan le" w:date="2018-08-22T21:45:00Z">
                <w:pPr/>
              </w:pPrChange>
            </w:pPr>
            <w:del w:id="31835" w:author="thithuyngan le" w:date="2018-08-22T21:45:00Z">
              <w:r w:rsidRPr="00BF026A" w:rsidDel="00646811">
                <w:rPr>
                  <w:sz w:val="24"/>
                  <w:szCs w:val="24"/>
                  <w:rPrChange w:id="31836" w:author="thithuyngan le" w:date="2018-08-23T08:47:00Z">
                    <w:rPr/>
                  </w:rPrChange>
                </w:rPr>
                <w:delText>Cụm thôn 2</w:delText>
              </w:r>
            </w:del>
          </w:p>
        </w:tc>
        <w:tc>
          <w:tcPr>
            <w:tcW w:w="2159" w:type="dxa"/>
            <w:gridSpan w:val="4"/>
          </w:tcPr>
          <w:p w:rsidR="00940383" w:rsidRPr="00BF026A" w:rsidDel="00646811" w:rsidRDefault="00940383">
            <w:pPr>
              <w:jc w:val="center"/>
              <w:rPr>
                <w:del w:id="31837" w:author="thithuyngan le" w:date="2018-08-22T21:45:00Z"/>
                <w:sz w:val="24"/>
                <w:szCs w:val="24"/>
                <w:rPrChange w:id="31838" w:author="thithuyngan le" w:date="2018-08-23T08:47:00Z">
                  <w:rPr>
                    <w:del w:id="31839" w:author="thithuyngan le" w:date="2018-08-22T21:45:00Z"/>
                  </w:rPr>
                </w:rPrChange>
              </w:rPr>
              <w:pPrChange w:id="31840" w:author="thithuyngan le" w:date="2018-08-22T21:45:00Z">
                <w:pPr/>
              </w:pPrChange>
            </w:pPr>
            <w:del w:id="31841" w:author="thithuyngan le" w:date="2018-08-22T21:45:00Z">
              <w:r w:rsidRPr="00BF026A" w:rsidDel="00646811">
                <w:rPr>
                  <w:sz w:val="24"/>
                  <w:szCs w:val="24"/>
                  <w:rPrChange w:id="31842" w:author="thithuyngan le" w:date="2018-08-23T08:47:00Z">
                    <w:rPr/>
                  </w:rPrChange>
                </w:rPr>
                <w:delText>Số người tham gia</w:delText>
              </w:r>
            </w:del>
          </w:p>
        </w:tc>
        <w:tc>
          <w:tcPr>
            <w:tcW w:w="718" w:type="dxa"/>
            <w:vMerge w:val="restart"/>
          </w:tcPr>
          <w:p w:rsidR="00940383" w:rsidRPr="00BF026A" w:rsidDel="00646811" w:rsidRDefault="00940383">
            <w:pPr>
              <w:jc w:val="center"/>
              <w:rPr>
                <w:del w:id="31843" w:author="thithuyngan le" w:date="2018-08-22T21:45:00Z"/>
                <w:color w:val="FF0000"/>
                <w:sz w:val="24"/>
                <w:szCs w:val="24"/>
                <w:rPrChange w:id="31844" w:author="thithuyngan le" w:date="2018-08-23T08:47:00Z">
                  <w:rPr>
                    <w:del w:id="31845" w:author="thithuyngan le" w:date="2018-08-22T21:45:00Z"/>
                    <w:color w:val="FF0000"/>
                  </w:rPr>
                </w:rPrChange>
              </w:rPr>
              <w:pPrChange w:id="31846" w:author="thithuyngan le" w:date="2018-08-22T21:45:00Z">
                <w:pPr/>
              </w:pPrChange>
            </w:pPr>
            <w:del w:id="31847" w:author="thithuyngan le" w:date="2018-08-22T21:45:00Z">
              <w:r w:rsidRPr="00BF026A" w:rsidDel="00646811">
                <w:rPr>
                  <w:color w:val="FF0000"/>
                  <w:sz w:val="24"/>
                  <w:szCs w:val="24"/>
                  <w:rPrChange w:id="31848" w:author="thithuyngan le" w:date="2018-08-23T08:47:00Z">
                    <w:rPr>
                      <w:color w:val="FF0000"/>
                    </w:rPr>
                  </w:rPrChange>
                </w:rPr>
                <w:delText>Thứ tự ưu tiên</w:delText>
              </w:r>
            </w:del>
          </w:p>
        </w:tc>
      </w:tr>
      <w:tr w:rsidR="00940383" w:rsidRPr="00BF026A" w:rsidDel="00646811" w:rsidTr="00940383">
        <w:trPr>
          <w:gridAfter w:val="1"/>
          <w:wAfter w:w="688" w:type="dxa"/>
          <w:del w:id="31849" w:author="thithuyngan le" w:date="2018-08-22T21:45:00Z"/>
        </w:trPr>
        <w:tc>
          <w:tcPr>
            <w:tcW w:w="647" w:type="dxa"/>
            <w:gridSpan w:val="2"/>
            <w:vMerge/>
          </w:tcPr>
          <w:p w:rsidR="00940383" w:rsidRPr="00BF026A" w:rsidDel="00646811" w:rsidRDefault="00940383">
            <w:pPr>
              <w:jc w:val="center"/>
              <w:rPr>
                <w:del w:id="31850" w:author="thithuyngan le" w:date="2018-08-22T21:45:00Z"/>
                <w:sz w:val="24"/>
                <w:szCs w:val="24"/>
                <w:rPrChange w:id="31851" w:author="thithuyngan le" w:date="2018-08-23T08:47:00Z">
                  <w:rPr>
                    <w:del w:id="31852" w:author="thithuyngan le" w:date="2018-08-22T21:45:00Z"/>
                  </w:rPr>
                </w:rPrChange>
              </w:rPr>
              <w:pPrChange w:id="31853" w:author="thithuyngan le" w:date="2018-08-22T21:45:00Z">
                <w:pPr/>
              </w:pPrChange>
            </w:pPr>
          </w:p>
        </w:tc>
        <w:tc>
          <w:tcPr>
            <w:tcW w:w="2569" w:type="dxa"/>
            <w:gridSpan w:val="3"/>
            <w:vMerge/>
          </w:tcPr>
          <w:p w:rsidR="00940383" w:rsidRPr="00BF026A" w:rsidDel="00646811" w:rsidRDefault="00940383">
            <w:pPr>
              <w:jc w:val="center"/>
              <w:rPr>
                <w:del w:id="31854" w:author="thithuyngan le" w:date="2018-08-22T21:45:00Z"/>
                <w:sz w:val="24"/>
                <w:szCs w:val="24"/>
                <w:rPrChange w:id="31855" w:author="thithuyngan le" w:date="2018-08-23T08:47:00Z">
                  <w:rPr>
                    <w:del w:id="31856" w:author="thithuyngan le" w:date="2018-08-22T21:45:00Z"/>
                  </w:rPr>
                </w:rPrChange>
              </w:rPr>
              <w:pPrChange w:id="31857" w:author="thithuyngan le" w:date="2018-08-22T21:45:00Z">
                <w:pPr/>
              </w:pPrChange>
            </w:pPr>
          </w:p>
        </w:tc>
        <w:tc>
          <w:tcPr>
            <w:tcW w:w="762" w:type="dxa"/>
          </w:tcPr>
          <w:p w:rsidR="00940383" w:rsidRPr="00BF026A" w:rsidDel="00646811" w:rsidRDefault="00940383">
            <w:pPr>
              <w:jc w:val="center"/>
              <w:rPr>
                <w:del w:id="31858" w:author="thithuyngan le" w:date="2018-08-22T21:45:00Z"/>
                <w:sz w:val="24"/>
                <w:szCs w:val="24"/>
                <w:rPrChange w:id="31859" w:author="thithuyngan le" w:date="2018-08-23T08:47:00Z">
                  <w:rPr>
                    <w:del w:id="31860" w:author="thithuyngan le" w:date="2018-08-22T21:45:00Z"/>
                  </w:rPr>
                </w:rPrChange>
              </w:rPr>
              <w:pPrChange w:id="31861" w:author="thithuyngan le" w:date="2018-08-22T21:45:00Z">
                <w:pPr/>
              </w:pPrChange>
            </w:pPr>
            <w:del w:id="31862" w:author="thithuyngan le" w:date="2018-08-22T21:45:00Z">
              <w:r w:rsidRPr="00BF026A" w:rsidDel="00646811">
                <w:rPr>
                  <w:sz w:val="24"/>
                  <w:szCs w:val="24"/>
                  <w:rPrChange w:id="31863" w:author="thithuyngan le" w:date="2018-08-23T08:47:00Z">
                    <w:rPr/>
                  </w:rPrChange>
                </w:rPr>
                <w:delText xml:space="preserve">Nam </w:delText>
              </w:r>
            </w:del>
          </w:p>
        </w:tc>
        <w:tc>
          <w:tcPr>
            <w:tcW w:w="666" w:type="dxa"/>
            <w:gridSpan w:val="2"/>
          </w:tcPr>
          <w:p w:rsidR="00940383" w:rsidRPr="00BF026A" w:rsidDel="00646811" w:rsidRDefault="00940383">
            <w:pPr>
              <w:jc w:val="center"/>
              <w:rPr>
                <w:del w:id="31864" w:author="thithuyngan le" w:date="2018-08-22T21:45:00Z"/>
                <w:sz w:val="24"/>
                <w:szCs w:val="24"/>
                <w:rPrChange w:id="31865" w:author="thithuyngan le" w:date="2018-08-23T08:47:00Z">
                  <w:rPr>
                    <w:del w:id="31866" w:author="thithuyngan le" w:date="2018-08-22T21:45:00Z"/>
                  </w:rPr>
                </w:rPrChange>
              </w:rPr>
              <w:pPrChange w:id="31867" w:author="thithuyngan le" w:date="2018-08-22T21:45:00Z">
                <w:pPr/>
              </w:pPrChange>
            </w:pPr>
            <w:del w:id="31868" w:author="thithuyngan le" w:date="2018-08-22T21:45:00Z">
              <w:r w:rsidRPr="00BF026A" w:rsidDel="00646811">
                <w:rPr>
                  <w:sz w:val="24"/>
                  <w:szCs w:val="24"/>
                  <w:rPrChange w:id="31869" w:author="thithuyngan le" w:date="2018-08-23T08:47:00Z">
                    <w:rPr/>
                  </w:rPrChange>
                </w:rPr>
                <w:delText xml:space="preserve">Nữ </w:delText>
              </w:r>
            </w:del>
          </w:p>
        </w:tc>
        <w:tc>
          <w:tcPr>
            <w:tcW w:w="718" w:type="dxa"/>
          </w:tcPr>
          <w:p w:rsidR="00940383" w:rsidRPr="00BF026A" w:rsidDel="00646811" w:rsidRDefault="00940383">
            <w:pPr>
              <w:jc w:val="center"/>
              <w:rPr>
                <w:del w:id="31870" w:author="thithuyngan le" w:date="2018-08-22T21:45:00Z"/>
                <w:sz w:val="24"/>
                <w:szCs w:val="24"/>
                <w:rPrChange w:id="31871" w:author="thithuyngan le" w:date="2018-08-23T08:47:00Z">
                  <w:rPr>
                    <w:del w:id="31872" w:author="thithuyngan le" w:date="2018-08-22T21:45:00Z"/>
                  </w:rPr>
                </w:rPrChange>
              </w:rPr>
              <w:pPrChange w:id="31873" w:author="thithuyngan le" w:date="2018-08-22T21:45:00Z">
                <w:pPr/>
              </w:pPrChange>
            </w:pPr>
            <w:del w:id="31874" w:author="thithuyngan le" w:date="2018-08-22T21:45:00Z">
              <w:r w:rsidRPr="00BF026A" w:rsidDel="00646811">
                <w:rPr>
                  <w:sz w:val="24"/>
                  <w:szCs w:val="24"/>
                  <w:rPrChange w:id="31875" w:author="thithuyngan le" w:date="2018-08-23T08:47:00Z">
                    <w:rPr/>
                  </w:rPrChange>
                </w:rPr>
                <w:delText xml:space="preserve">Nam </w:delText>
              </w:r>
            </w:del>
          </w:p>
        </w:tc>
        <w:tc>
          <w:tcPr>
            <w:tcW w:w="718" w:type="dxa"/>
          </w:tcPr>
          <w:p w:rsidR="00940383" w:rsidRPr="00BF026A" w:rsidDel="00646811" w:rsidRDefault="00940383">
            <w:pPr>
              <w:jc w:val="center"/>
              <w:rPr>
                <w:del w:id="31876" w:author="thithuyngan le" w:date="2018-08-22T21:45:00Z"/>
                <w:sz w:val="24"/>
                <w:szCs w:val="24"/>
                <w:rPrChange w:id="31877" w:author="thithuyngan le" w:date="2018-08-23T08:47:00Z">
                  <w:rPr>
                    <w:del w:id="31878" w:author="thithuyngan le" w:date="2018-08-22T21:45:00Z"/>
                  </w:rPr>
                </w:rPrChange>
              </w:rPr>
              <w:pPrChange w:id="31879" w:author="thithuyngan le" w:date="2018-08-22T21:45:00Z">
                <w:pPr/>
              </w:pPrChange>
            </w:pPr>
            <w:del w:id="31880" w:author="thithuyngan le" w:date="2018-08-22T21:45:00Z">
              <w:r w:rsidRPr="00BF026A" w:rsidDel="00646811">
                <w:rPr>
                  <w:sz w:val="24"/>
                  <w:szCs w:val="24"/>
                  <w:rPrChange w:id="31881" w:author="thithuyngan le" w:date="2018-08-23T08:47:00Z">
                    <w:rPr/>
                  </w:rPrChange>
                </w:rPr>
                <w:delText>Nữ</w:delText>
              </w:r>
            </w:del>
          </w:p>
        </w:tc>
        <w:tc>
          <w:tcPr>
            <w:tcW w:w="718" w:type="dxa"/>
          </w:tcPr>
          <w:p w:rsidR="00940383" w:rsidRPr="00BF026A" w:rsidDel="00646811" w:rsidRDefault="00940383">
            <w:pPr>
              <w:jc w:val="center"/>
              <w:rPr>
                <w:del w:id="31882" w:author="thithuyngan le" w:date="2018-08-22T21:45:00Z"/>
                <w:sz w:val="24"/>
                <w:szCs w:val="24"/>
                <w:rPrChange w:id="31883" w:author="thithuyngan le" w:date="2018-08-23T08:47:00Z">
                  <w:rPr>
                    <w:del w:id="31884" w:author="thithuyngan le" w:date="2018-08-22T21:45:00Z"/>
                  </w:rPr>
                </w:rPrChange>
              </w:rPr>
              <w:pPrChange w:id="31885" w:author="thithuyngan le" w:date="2018-08-22T21:45:00Z">
                <w:pPr/>
              </w:pPrChange>
            </w:pPr>
            <w:del w:id="31886" w:author="thithuyngan le" w:date="2018-08-22T21:45:00Z">
              <w:r w:rsidRPr="00BF026A" w:rsidDel="00646811">
                <w:rPr>
                  <w:sz w:val="24"/>
                  <w:szCs w:val="24"/>
                  <w:rPrChange w:id="31887" w:author="thithuyngan le" w:date="2018-08-23T08:47:00Z">
                    <w:rPr/>
                  </w:rPrChange>
                </w:rPr>
                <w:delText xml:space="preserve">Nam </w:delText>
              </w:r>
            </w:del>
          </w:p>
        </w:tc>
        <w:tc>
          <w:tcPr>
            <w:tcW w:w="718" w:type="dxa"/>
            <w:gridSpan w:val="2"/>
          </w:tcPr>
          <w:p w:rsidR="00940383" w:rsidRPr="00BF026A" w:rsidDel="00646811" w:rsidRDefault="00940383">
            <w:pPr>
              <w:jc w:val="center"/>
              <w:rPr>
                <w:del w:id="31888" w:author="thithuyngan le" w:date="2018-08-22T21:45:00Z"/>
                <w:sz w:val="24"/>
                <w:szCs w:val="24"/>
                <w:rPrChange w:id="31889" w:author="thithuyngan le" w:date="2018-08-23T08:47:00Z">
                  <w:rPr>
                    <w:del w:id="31890" w:author="thithuyngan le" w:date="2018-08-22T21:45:00Z"/>
                  </w:rPr>
                </w:rPrChange>
              </w:rPr>
              <w:pPrChange w:id="31891" w:author="thithuyngan le" w:date="2018-08-22T21:45:00Z">
                <w:pPr/>
              </w:pPrChange>
            </w:pPr>
            <w:del w:id="31892" w:author="thithuyngan le" w:date="2018-08-22T21:45:00Z">
              <w:r w:rsidRPr="00BF026A" w:rsidDel="00646811">
                <w:rPr>
                  <w:sz w:val="24"/>
                  <w:szCs w:val="24"/>
                  <w:rPrChange w:id="31893" w:author="thithuyngan le" w:date="2018-08-23T08:47:00Z">
                    <w:rPr/>
                  </w:rPrChange>
                </w:rPr>
                <w:delText>Nữ</w:delText>
              </w:r>
            </w:del>
          </w:p>
        </w:tc>
        <w:tc>
          <w:tcPr>
            <w:tcW w:w="723" w:type="dxa"/>
          </w:tcPr>
          <w:p w:rsidR="00940383" w:rsidRPr="00BF026A" w:rsidDel="00646811" w:rsidRDefault="00940383">
            <w:pPr>
              <w:jc w:val="center"/>
              <w:rPr>
                <w:del w:id="31894" w:author="thithuyngan le" w:date="2018-08-22T21:45:00Z"/>
                <w:sz w:val="24"/>
                <w:szCs w:val="24"/>
                <w:rPrChange w:id="31895" w:author="thithuyngan le" w:date="2018-08-23T08:47:00Z">
                  <w:rPr>
                    <w:del w:id="31896" w:author="thithuyngan le" w:date="2018-08-22T21:45:00Z"/>
                  </w:rPr>
                </w:rPrChange>
              </w:rPr>
              <w:pPrChange w:id="31897" w:author="thithuyngan le" w:date="2018-08-22T21:45:00Z">
                <w:pPr/>
              </w:pPrChange>
            </w:pPr>
            <w:del w:id="31898" w:author="thithuyngan le" w:date="2018-08-22T21:45:00Z">
              <w:r w:rsidRPr="00BF026A" w:rsidDel="00646811">
                <w:rPr>
                  <w:sz w:val="24"/>
                  <w:szCs w:val="24"/>
                  <w:rPrChange w:id="31899" w:author="thithuyngan le" w:date="2018-08-23T08:47:00Z">
                    <w:rPr/>
                  </w:rPrChange>
                </w:rPr>
                <w:delText>Tổng</w:delText>
              </w:r>
            </w:del>
          </w:p>
        </w:tc>
        <w:tc>
          <w:tcPr>
            <w:tcW w:w="718" w:type="dxa"/>
            <w:vMerge/>
          </w:tcPr>
          <w:p w:rsidR="00940383" w:rsidRPr="00BF026A" w:rsidDel="00646811" w:rsidRDefault="00940383">
            <w:pPr>
              <w:jc w:val="center"/>
              <w:rPr>
                <w:del w:id="31900" w:author="thithuyngan le" w:date="2018-08-22T21:45:00Z"/>
                <w:color w:val="FF0000"/>
                <w:sz w:val="24"/>
                <w:szCs w:val="24"/>
                <w:rPrChange w:id="31901" w:author="thithuyngan le" w:date="2018-08-23T08:47:00Z">
                  <w:rPr>
                    <w:del w:id="31902" w:author="thithuyngan le" w:date="2018-08-22T21:45:00Z"/>
                    <w:color w:val="FF0000"/>
                  </w:rPr>
                </w:rPrChange>
              </w:rPr>
              <w:pPrChange w:id="31903" w:author="thithuyngan le" w:date="2018-08-22T21:45:00Z">
                <w:pPr/>
              </w:pPrChange>
            </w:pPr>
          </w:p>
        </w:tc>
      </w:tr>
      <w:tr w:rsidR="00940383" w:rsidRPr="00BF026A" w:rsidDel="00646811" w:rsidTr="00940383">
        <w:trPr>
          <w:gridAfter w:val="1"/>
          <w:wAfter w:w="688" w:type="dxa"/>
          <w:del w:id="31904" w:author="thithuyngan le" w:date="2018-08-22T21:45:00Z"/>
        </w:trPr>
        <w:tc>
          <w:tcPr>
            <w:tcW w:w="647" w:type="dxa"/>
            <w:gridSpan w:val="2"/>
          </w:tcPr>
          <w:p w:rsidR="00940383" w:rsidRPr="00BF026A" w:rsidDel="00646811" w:rsidRDefault="00940383">
            <w:pPr>
              <w:jc w:val="center"/>
              <w:rPr>
                <w:del w:id="31905" w:author="thithuyngan le" w:date="2018-08-22T21:45:00Z"/>
                <w:sz w:val="24"/>
                <w:szCs w:val="24"/>
                <w:rPrChange w:id="31906" w:author="thithuyngan le" w:date="2018-08-23T08:47:00Z">
                  <w:rPr>
                    <w:del w:id="31907" w:author="thithuyngan le" w:date="2018-08-22T21:45:00Z"/>
                  </w:rPr>
                </w:rPrChange>
              </w:rPr>
              <w:pPrChange w:id="31908" w:author="thithuyngan le" w:date="2018-08-22T21:45:00Z">
                <w:pPr/>
              </w:pPrChange>
            </w:pPr>
            <w:del w:id="31909" w:author="thithuyngan le" w:date="2018-08-22T21:45:00Z">
              <w:r w:rsidRPr="00BF026A" w:rsidDel="00646811">
                <w:rPr>
                  <w:sz w:val="24"/>
                  <w:szCs w:val="24"/>
                  <w:rPrChange w:id="31910" w:author="thithuyngan le" w:date="2018-08-23T08:47:00Z">
                    <w:rPr/>
                  </w:rPrChange>
                </w:rPr>
                <w:delText>1</w:delText>
              </w:r>
            </w:del>
          </w:p>
        </w:tc>
        <w:tc>
          <w:tcPr>
            <w:tcW w:w="2569" w:type="dxa"/>
            <w:gridSpan w:val="3"/>
          </w:tcPr>
          <w:p w:rsidR="00940383" w:rsidRPr="00BF026A" w:rsidDel="00646811" w:rsidRDefault="00940383">
            <w:pPr>
              <w:jc w:val="center"/>
              <w:rPr>
                <w:del w:id="31911" w:author="thithuyngan le" w:date="2018-08-22T21:45:00Z"/>
                <w:b/>
                <w:sz w:val="24"/>
                <w:szCs w:val="24"/>
                <w:rPrChange w:id="31912" w:author="thithuyngan le" w:date="2018-08-23T08:47:00Z">
                  <w:rPr>
                    <w:del w:id="31913" w:author="thithuyngan le" w:date="2018-08-22T21:45:00Z"/>
                    <w:b/>
                  </w:rPr>
                </w:rPrChange>
              </w:rPr>
              <w:pPrChange w:id="31914" w:author="thithuyngan le" w:date="2018-08-22T21:45:00Z">
                <w:pPr/>
              </w:pPrChange>
            </w:pPr>
            <w:del w:id="31915" w:author="thithuyngan le" w:date="2018-08-22T21:45:00Z">
              <w:r w:rsidRPr="00BF026A" w:rsidDel="00646811">
                <w:rPr>
                  <w:b/>
                  <w:sz w:val="24"/>
                  <w:szCs w:val="24"/>
                  <w:rPrChange w:id="31916" w:author="thithuyngan le" w:date="2018-08-23T08:47:00Z">
                    <w:rPr>
                      <w:b/>
                    </w:rPr>
                  </w:rPrChange>
                </w:rPr>
                <w:delText xml:space="preserve"> Thiệt hại về người  </w:delText>
              </w:r>
            </w:del>
            <w:ins w:id="31917" w:author="Thai Minh Huong" w:date="2018-08-20T17:05:00Z">
              <w:del w:id="31918" w:author="thithuyngan le" w:date="2018-08-22T21:45:00Z">
                <w:r w:rsidR="00D30C7E" w:rsidRPr="00BF026A" w:rsidDel="00646811">
                  <w:rPr>
                    <w:b/>
                    <w:sz w:val="24"/>
                    <w:szCs w:val="24"/>
                    <w:rPrChange w:id="31919" w:author="thithuyngan le" w:date="2018-08-23T08:47:00Z">
                      <w:rPr>
                        <w:b/>
                      </w:rPr>
                    </w:rPrChange>
                  </w:rPr>
                  <w:delText xml:space="preserve"> </w:delText>
                </w:r>
              </w:del>
            </w:ins>
            <w:del w:id="31920" w:author="thithuyngan le" w:date="2018-08-22T21:45:00Z">
              <w:r w:rsidRPr="00BF026A" w:rsidDel="00646811">
                <w:rPr>
                  <w:b/>
                  <w:sz w:val="24"/>
                  <w:szCs w:val="24"/>
                  <w:rPrChange w:id="31921" w:author="thithuyngan le" w:date="2018-08-23T08:47:00Z">
                    <w:rPr>
                      <w:b/>
                    </w:rPr>
                  </w:rPrChange>
                </w:rPr>
                <w:delText xml:space="preserve"> </w:delText>
              </w:r>
            </w:del>
            <w:ins w:id="31922" w:author="Thai Minh Huong" w:date="2018-08-20T17:05:00Z">
              <w:del w:id="31923" w:author="thithuyngan le" w:date="2018-08-22T21:45:00Z">
                <w:r w:rsidR="00D30C7E" w:rsidRPr="00BF026A" w:rsidDel="00646811">
                  <w:rPr>
                    <w:b/>
                    <w:sz w:val="24"/>
                    <w:szCs w:val="24"/>
                    <w:rPrChange w:id="31924" w:author="thithuyngan le" w:date="2018-08-23T08:47:00Z">
                      <w:rPr>
                        <w:b/>
                      </w:rPr>
                    </w:rPrChange>
                  </w:rPr>
                  <w:delText xml:space="preserve"> </w:delText>
                </w:r>
              </w:del>
            </w:ins>
            <w:del w:id="31925" w:author="thithuyngan le" w:date="2018-08-22T21:45:00Z">
              <w:r w:rsidRPr="00BF026A" w:rsidDel="00646811">
                <w:rPr>
                  <w:b/>
                  <w:sz w:val="24"/>
                  <w:szCs w:val="24"/>
                  <w:rPrChange w:id="31926" w:author="thithuyngan le" w:date="2018-08-23T08:47:00Z">
                    <w:rPr>
                      <w:b/>
                    </w:rPr>
                  </w:rPrChange>
                </w:rPr>
                <w:delText xml:space="preserve"> </w:delText>
              </w:r>
            </w:del>
            <w:ins w:id="31927" w:author="Thai Minh Huong" w:date="2018-08-20T17:05:00Z">
              <w:del w:id="31928" w:author="thithuyngan le" w:date="2018-08-22T21:45:00Z">
                <w:r w:rsidR="00D30C7E" w:rsidRPr="00BF026A" w:rsidDel="00646811">
                  <w:rPr>
                    <w:b/>
                    <w:sz w:val="24"/>
                    <w:szCs w:val="24"/>
                    <w:rPrChange w:id="31929" w:author="thithuyngan le" w:date="2018-08-23T08:47:00Z">
                      <w:rPr>
                        <w:b/>
                      </w:rPr>
                    </w:rPrChange>
                  </w:rPr>
                  <w:delText xml:space="preserve"> </w:delText>
                </w:r>
              </w:del>
            </w:ins>
            <w:del w:id="31930" w:author="thithuyngan le" w:date="2018-08-22T21:45:00Z">
              <w:r w:rsidRPr="00BF026A" w:rsidDel="00646811">
                <w:rPr>
                  <w:b/>
                  <w:sz w:val="24"/>
                  <w:szCs w:val="24"/>
                  <w:rPrChange w:id="31931" w:author="thithuyngan le" w:date="2018-08-23T08:47:00Z">
                    <w:rPr>
                      <w:b/>
                    </w:rPr>
                  </w:rPrChange>
                </w:rPr>
                <w:delText xml:space="preserve"> </w:delText>
              </w:r>
            </w:del>
            <w:ins w:id="31932" w:author="Thai Minh Huong" w:date="2018-08-20T17:05:00Z">
              <w:del w:id="31933" w:author="thithuyngan le" w:date="2018-08-22T21:45:00Z">
                <w:r w:rsidR="00D30C7E" w:rsidRPr="00BF026A" w:rsidDel="00646811">
                  <w:rPr>
                    <w:b/>
                    <w:sz w:val="24"/>
                    <w:szCs w:val="24"/>
                    <w:rPrChange w:id="31934" w:author="thithuyngan le" w:date="2018-08-23T08:47:00Z">
                      <w:rPr>
                        <w:b/>
                      </w:rPr>
                    </w:rPrChange>
                  </w:rPr>
                  <w:delText xml:space="preserve"> </w:delText>
                </w:r>
              </w:del>
            </w:ins>
          </w:p>
          <w:p w:rsidR="00940383" w:rsidRPr="00BF026A" w:rsidDel="00646811" w:rsidRDefault="00940383">
            <w:pPr>
              <w:jc w:val="center"/>
              <w:rPr>
                <w:del w:id="31935" w:author="thithuyngan le" w:date="2018-08-22T21:45:00Z"/>
                <w:sz w:val="24"/>
                <w:szCs w:val="24"/>
                <w:rPrChange w:id="31936" w:author="thithuyngan le" w:date="2018-08-23T08:47:00Z">
                  <w:rPr>
                    <w:del w:id="31937" w:author="thithuyngan le" w:date="2018-08-22T21:45:00Z"/>
                  </w:rPr>
                </w:rPrChange>
              </w:rPr>
              <w:pPrChange w:id="31938" w:author="thithuyngan le" w:date="2018-08-22T21:45:00Z">
                <w:pPr/>
              </w:pPrChange>
            </w:pPr>
          </w:p>
        </w:tc>
        <w:tc>
          <w:tcPr>
            <w:tcW w:w="762" w:type="dxa"/>
          </w:tcPr>
          <w:p w:rsidR="00940383" w:rsidRPr="00BF026A" w:rsidDel="00646811" w:rsidRDefault="00940383">
            <w:pPr>
              <w:jc w:val="center"/>
              <w:rPr>
                <w:del w:id="31939" w:author="thithuyngan le" w:date="2018-08-22T21:45:00Z"/>
                <w:sz w:val="24"/>
                <w:szCs w:val="24"/>
                <w:rPrChange w:id="31940" w:author="thithuyngan le" w:date="2018-08-23T08:47:00Z">
                  <w:rPr>
                    <w:del w:id="31941" w:author="thithuyngan le" w:date="2018-08-22T21:45:00Z"/>
                  </w:rPr>
                </w:rPrChange>
              </w:rPr>
              <w:pPrChange w:id="31942" w:author="thithuyngan le" w:date="2018-08-22T21:45:00Z">
                <w:pPr/>
              </w:pPrChange>
            </w:pPr>
            <w:del w:id="31943" w:author="thithuyngan le" w:date="2018-08-22T21:45:00Z">
              <w:r w:rsidRPr="00BF026A" w:rsidDel="00646811">
                <w:rPr>
                  <w:sz w:val="24"/>
                  <w:szCs w:val="24"/>
                  <w:rPrChange w:id="31944" w:author="thithuyngan le" w:date="2018-08-23T08:47:00Z">
                    <w:rPr/>
                  </w:rPrChange>
                </w:rPr>
                <w:delText>2</w:delText>
              </w:r>
            </w:del>
          </w:p>
        </w:tc>
        <w:tc>
          <w:tcPr>
            <w:tcW w:w="666" w:type="dxa"/>
            <w:gridSpan w:val="2"/>
          </w:tcPr>
          <w:p w:rsidR="00940383" w:rsidRPr="00BF026A" w:rsidDel="00646811" w:rsidRDefault="00940383">
            <w:pPr>
              <w:jc w:val="center"/>
              <w:rPr>
                <w:del w:id="31945" w:author="thithuyngan le" w:date="2018-08-22T21:45:00Z"/>
                <w:sz w:val="24"/>
                <w:szCs w:val="24"/>
                <w:rPrChange w:id="31946" w:author="thithuyngan le" w:date="2018-08-23T08:47:00Z">
                  <w:rPr>
                    <w:del w:id="31947" w:author="thithuyngan le" w:date="2018-08-22T21:45:00Z"/>
                  </w:rPr>
                </w:rPrChange>
              </w:rPr>
              <w:pPrChange w:id="31948" w:author="thithuyngan le" w:date="2018-08-22T21:45:00Z">
                <w:pPr/>
              </w:pPrChange>
            </w:pPr>
            <w:del w:id="31949" w:author="thithuyngan le" w:date="2018-08-22T21:45:00Z">
              <w:r w:rsidRPr="00BF026A" w:rsidDel="00646811">
                <w:rPr>
                  <w:sz w:val="24"/>
                  <w:szCs w:val="24"/>
                  <w:rPrChange w:id="31950" w:author="thithuyngan le" w:date="2018-08-23T08:47:00Z">
                    <w:rPr/>
                  </w:rPrChange>
                </w:rPr>
                <w:delText>0</w:delText>
              </w:r>
            </w:del>
          </w:p>
        </w:tc>
        <w:tc>
          <w:tcPr>
            <w:tcW w:w="718" w:type="dxa"/>
          </w:tcPr>
          <w:p w:rsidR="00940383" w:rsidRPr="00BF026A" w:rsidDel="00646811" w:rsidRDefault="00940383">
            <w:pPr>
              <w:jc w:val="center"/>
              <w:rPr>
                <w:del w:id="31951" w:author="thithuyngan le" w:date="2018-08-22T21:45:00Z"/>
                <w:sz w:val="24"/>
                <w:szCs w:val="24"/>
                <w:rPrChange w:id="31952" w:author="thithuyngan le" w:date="2018-08-23T08:47:00Z">
                  <w:rPr>
                    <w:del w:id="31953" w:author="thithuyngan le" w:date="2018-08-22T21:45:00Z"/>
                  </w:rPr>
                </w:rPrChange>
              </w:rPr>
              <w:pPrChange w:id="31954" w:author="thithuyngan le" w:date="2018-08-22T21:45:00Z">
                <w:pPr/>
              </w:pPrChange>
            </w:pPr>
            <w:del w:id="31955" w:author="thithuyngan le" w:date="2018-08-22T21:45:00Z">
              <w:r w:rsidRPr="00BF026A" w:rsidDel="00646811">
                <w:rPr>
                  <w:sz w:val="24"/>
                  <w:szCs w:val="24"/>
                  <w:rPrChange w:id="31956" w:author="thithuyngan le" w:date="2018-08-23T08:47:00Z">
                    <w:rPr/>
                  </w:rPrChange>
                </w:rPr>
                <w:delText>3</w:delText>
              </w:r>
            </w:del>
          </w:p>
        </w:tc>
        <w:tc>
          <w:tcPr>
            <w:tcW w:w="718" w:type="dxa"/>
          </w:tcPr>
          <w:p w:rsidR="00940383" w:rsidRPr="00BF026A" w:rsidDel="00646811" w:rsidRDefault="00940383">
            <w:pPr>
              <w:jc w:val="center"/>
              <w:rPr>
                <w:del w:id="31957" w:author="thithuyngan le" w:date="2018-08-22T21:45:00Z"/>
                <w:sz w:val="24"/>
                <w:szCs w:val="24"/>
                <w:rPrChange w:id="31958" w:author="thithuyngan le" w:date="2018-08-23T08:47:00Z">
                  <w:rPr>
                    <w:del w:id="31959" w:author="thithuyngan le" w:date="2018-08-22T21:45:00Z"/>
                  </w:rPr>
                </w:rPrChange>
              </w:rPr>
              <w:pPrChange w:id="31960" w:author="thithuyngan le" w:date="2018-08-22T21:45:00Z">
                <w:pPr/>
              </w:pPrChange>
            </w:pPr>
            <w:del w:id="31961" w:author="thithuyngan le" w:date="2018-08-22T21:45:00Z">
              <w:r w:rsidRPr="00BF026A" w:rsidDel="00646811">
                <w:rPr>
                  <w:sz w:val="24"/>
                  <w:szCs w:val="24"/>
                  <w:rPrChange w:id="31962" w:author="thithuyngan le" w:date="2018-08-23T08:47:00Z">
                    <w:rPr/>
                  </w:rPrChange>
                </w:rPr>
                <w:delText>2</w:delText>
              </w:r>
            </w:del>
          </w:p>
        </w:tc>
        <w:tc>
          <w:tcPr>
            <w:tcW w:w="718" w:type="dxa"/>
          </w:tcPr>
          <w:p w:rsidR="00940383" w:rsidRPr="00BF026A" w:rsidDel="00646811" w:rsidRDefault="00940383">
            <w:pPr>
              <w:jc w:val="center"/>
              <w:rPr>
                <w:del w:id="31963" w:author="thithuyngan le" w:date="2018-08-22T21:45:00Z"/>
                <w:sz w:val="24"/>
                <w:szCs w:val="24"/>
                <w:rPrChange w:id="31964" w:author="thithuyngan le" w:date="2018-08-23T08:47:00Z">
                  <w:rPr>
                    <w:del w:id="31965" w:author="thithuyngan le" w:date="2018-08-22T21:45:00Z"/>
                  </w:rPr>
                </w:rPrChange>
              </w:rPr>
              <w:pPrChange w:id="31966" w:author="thithuyngan le" w:date="2018-08-22T21:45:00Z">
                <w:pPr/>
              </w:pPrChange>
            </w:pPr>
            <w:del w:id="31967" w:author="thithuyngan le" w:date="2018-08-22T21:45:00Z">
              <w:r w:rsidRPr="00BF026A" w:rsidDel="00646811">
                <w:rPr>
                  <w:sz w:val="24"/>
                  <w:szCs w:val="24"/>
                  <w:rPrChange w:id="31968" w:author="thithuyngan le" w:date="2018-08-23T08:47:00Z">
                    <w:rPr/>
                  </w:rPrChange>
                </w:rPr>
                <w:delText>5</w:delText>
              </w:r>
            </w:del>
          </w:p>
        </w:tc>
        <w:tc>
          <w:tcPr>
            <w:tcW w:w="718" w:type="dxa"/>
            <w:gridSpan w:val="2"/>
          </w:tcPr>
          <w:p w:rsidR="00940383" w:rsidRPr="00BF026A" w:rsidDel="00646811" w:rsidRDefault="00940383">
            <w:pPr>
              <w:jc w:val="center"/>
              <w:rPr>
                <w:del w:id="31969" w:author="thithuyngan le" w:date="2018-08-22T21:45:00Z"/>
                <w:sz w:val="24"/>
                <w:szCs w:val="24"/>
                <w:rPrChange w:id="31970" w:author="thithuyngan le" w:date="2018-08-23T08:47:00Z">
                  <w:rPr>
                    <w:del w:id="31971" w:author="thithuyngan le" w:date="2018-08-22T21:45:00Z"/>
                  </w:rPr>
                </w:rPrChange>
              </w:rPr>
              <w:pPrChange w:id="31972" w:author="thithuyngan le" w:date="2018-08-22T21:45:00Z">
                <w:pPr/>
              </w:pPrChange>
            </w:pPr>
            <w:del w:id="31973" w:author="thithuyngan le" w:date="2018-08-22T21:45:00Z">
              <w:r w:rsidRPr="00BF026A" w:rsidDel="00646811">
                <w:rPr>
                  <w:sz w:val="24"/>
                  <w:szCs w:val="24"/>
                  <w:rPrChange w:id="31974" w:author="thithuyngan le" w:date="2018-08-23T08:47:00Z">
                    <w:rPr/>
                  </w:rPrChange>
                </w:rPr>
                <w:delText>2</w:delText>
              </w:r>
            </w:del>
          </w:p>
        </w:tc>
        <w:tc>
          <w:tcPr>
            <w:tcW w:w="723" w:type="dxa"/>
          </w:tcPr>
          <w:p w:rsidR="00940383" w:rsidRPr="00BF026A" w:rsidDel="00646811" w:rsidRDefault="00940383">
            <w:pPr>
              <w:jc w:val="center"/>
              <w:rPr>
                <w:del w:id="31975" w:author="thithuyngan le" w:date="2018-08-22T21:45:00Z"/>
                <w:sz w:val="24"/>
                <w:szCs w:val="24"/>
                <w:rPrChange w:id="31976" w:author="thithuyngan le" w:date="2018-08-23T08:47:00Z">
                  <w:rPr>
                    <w:del w:id="31977" w:author="thithuyngan le" w:date="2018-08-22T21:45:00Z"/>
                  </w:rPr>
                </w:rPrChange>
              </w:rPr>
              <w:pPrChange w:id="31978" w:author="thithuyngan le" w:date="2018-08-22T21:45:00Z">
                <w:pPr/>
              </w:pPrChange>
            </w:pPr>
            <w:del w:id="31979" w:author="thithuyngan le" w:date="2018-08-22T21:45:00Z">
              <w:r w:rsidRPr="00BF026A" w:rsidDel="00646811">
                <w:rPr>
                  <w:sz w:val="24"/>
                  <w:szCs w:val="24"/>
                  <w:rPrChange w:id="31980" w:author="thithuyngan le" w:date="2018-08-23T08:47:00Z">
                    <w:rPr/>
                  </w:rPrChange>
                </w:rPr>
                <w:delText>7</w:delText>
              </w:r>
            </w:del>
          </w:p>
        </w:tc>
        <w:tc>
          <w:tcPr>
            <w:tcW w:w="718" w:type="dxa"/>
          </w:tcPr>
          <w:p w:rsidR="00940383" w:rsidRPr="00BF026A" w:rsidDel="00646811" w:rsidRDefault="00940383">
            <w:pPr>
              <w:jc w:val="center"/>
              <w:rPr>
                <w:del w:id="31981" w:author="thithuyngan le" w:date="2018-08-22T21:45:00Z"/>
                <w:color w:val="FF0000"/>
                <w:sz w:val="24"/>
                <w:szCs w:val="24"/>
                <w:rPrChange w:id="31982" w:author="thithuyngan le" w:date="2018-08-23T08:47:00Z">
                  <w:rPr>
                    <w:del w:id="31983" w:author="thithuyngan le" w:date="2018-08-22T21:45:00Z"/>
                    <w:color w:val="FF0000"/>
                  </w:rPr>
                </w:rPrChange>
              </w:rPr>
              <w:pPrChange w:id="31984" w:author="thithuyngan le" w:date="2018-08-22T21:45:00Z">
                <w:pPr/>
              </w:pPrChange>
            </w:pPr>
            <w:del w:id="31985" w:author="thithuyngan le" w:date="2018-08-22T21:45:00Z">
              <w:r w:rsidRPr="00BF026A" w:rsidDel="00646811">
                <w:rPr>
                  <w:color w:val="FF0000"/>
                  <w:sz w:val="24"/>
                  <w:szCs w:val="24"/>
                  <w:rPrChange w:id="31986" w:author="thithuyngan le" w:date="2018-08-23T08:47:00Z">
                    <w:rPr>
                      <w:color w:val="FF0000"/>
                    </w:rPr>
                  </w:rPrChange>
                </w:rPr>
                <w:delText>9</w:delText>
              </w:r>
            </w:del>
          </w:p>
        </w:tc>
      </w:tr>
      <w:tr w:rsidR="00940383" w:rsidRPr="00BF026A" w:rsidDel="00646811" w:rsidTr="00940383">
        <w:trPr>
          <w:gridAfter w:val="1"/>
          <w:wAfter w:w="688" w:type="dxa"/>
          <w:del w:id="31987" w:author="thithuyngan le" w:date="2018-08-22T21:45:00Z"/>
        </w:trPr>
        <w:tc>
          <w:tcPr>
            <w:tcW w:w="647" w:type="dxa"/>
            <w:gridSpan w:val="2"/>
          </w:tcPr>
          <w:p w:rsidR="00940383" w:rsidRPr="00BF026A" w:rsidDel="00646811" w:rsidRDefault="00940383">
            <w:pPr>
              <w:jc w:val="center"/>
              <w:rPr>
                <w:del w:id="31988" w:author="thithuyngan le" w:date="2018-08-22T21:45:00Z"/>
                <w:sz w:val="24"/>
                <w:szCs w:val="24"/>
                <w:rPrChange w:id="31989" w:author="thithuyngan le" w:date="2018-08-23T08:47:00Z">
                  <w:rPr>
                    <w:del w:id="31990" w:author="thithuyngan le" w:date="2018-08-22T21:45:00Z"/>
                  </w:rPr>
                </w:rPrChange>
              </w:rPr>
              <w:pPrChange w:id="31991" w:author="thithuyngan le" w:date="2018-08-22T21:45:00Z">
                <w:pPr/>
              </w:pPrChange>
            </w:pPr>
            <w:del w:id="31992" w:author="thithuyngan le" w:date="2018-08-22T21:45:00Z">
              <w:r w:rsidRPr="00BF026A" w:rsidDel="00646811">
                <w:rPr>
                  <w:sz w:val="24"/>
                  <w:szCs w:val="24"/>
                  <w:rPrChange w:id="31993" w:author="thithuyngan le" w:date="2018-08-23T08:47:00Z">
                    <w:rPr/>
                  </w:rPrChange>
                </w:rPr>
                <w:delText>2</w:delText>
              </w:r>
            </w:del>
          </w:p>
        </w:tc>
        <w:tc>
          <w:tcPr>
            <w:tcW w:w="2569" w:type="dxa"/>
            <w:gridSpan w:val="3"/>
          </w:tcPr>
          <w:p w:rsidR="00940383" w:rsidRPr="00BF026A" w:rsidDel="00646811" w:rsidRDefault="00940383">
            <w:pPr>
              <w:jc w:val="center"/>
              <w:rPr>
                <w:del w:id="31994" w:author="thithuyngan le" w:date="2018-08-22T21:45:00Z"/>
                <w:b/>
                <w:sz w:val="24"/>
                <w:szCs w:val="24"/>
                <w:rPrChange w:id="31995" w:author="thithuyngan le" w:date="2018-08-23T08:47:00Z">
                  <w:rPr>
                    <w:del w:id="31996" w:author="thithuyngan le" w:date="2018-08-22T21:45:00Z"/>
                    <w:b/>
                  </w:rPr>
                </w:rPrChange>
              </w:rPr>
              <w:pPrChange w:id="31997" w:author="thithuyngan le" w:date="2018-08-22T21:45:00Z">
                <w:pPr/>
              </w:pPrChange>
            </w:pPr>
            <w:del w:id="31998" w:author="thithuyngan le" w:date="2018-08-22T21:45:00Z">
              <w:r w:rsidRPr="00BF026A" w:rsidDel="00646811">
                <w:rPr>
                  <w:b/>
                  <w:sz w:val="24"/>
                  <w:szCs w:val="24"/>
                  <w:rPrChange w:id="31999" w:author="thithuyngan le" w:date="2018-08-23T08:47:00Z">
                    <w:rPr>
                      <w:b/>
                    </w:rPr>
                  </w:rPrChange>
                </w:rPr>
                <w:delText>Đê vỡ</w:delText>
              </w:r>
            </w:del>
          </w:p>
          <w:p w:rsidR="00940383" w:rsidRPr="00BF026A" w:rsidDel="00646811" w:rsidRDefault="00940383">
            <w:pPr>
              <w:jc w:val="center"/>
              <w:rPr>
                <w:del w:id="32000" w:author="thithuyngan le" w:date="2018-08-22T21:45:00Z"/>
                <w:sz w:val="24"/>
                <w:szCs w:val="24"/>
                <w:rPrChange w:id="32001" w:author="thithuyngan le" w:date="2018-08-23T08:47:00Z">
                  <w:rPr>
                    <w:del w:id="32002" w:author="thithuyngan le" w:date="2018-08-22T21:45:00Z"/>
                  </w:rPr>
                </w:rPrChange>
              </w:rPr>
              <w:pPrChange w:id="32003" w:author="thithuyngan le" w:date="2018-08-22T21:45:00Z">
                <w:pPr/>
              </w:pPrChange>
            </w:pPr>
          </w:p>
        </w:tc>
        <w:tc>
          <w:tcPr>
            <w:tcW w:w="762" w:type="dxa"/>
          </w:tcPr>
          <w:p w:rsidR="00940383" w:rsidRPr="00BF026A" w:rsidDel="00646811" w:rsidRDefault="00940383">
            <w:pPr>
              <w:jc w:val="center"/>
              <w:rPr>
                <w:del w:id="32004" w:author="thithuyngan le" w:date="2018-08-22T21:45:00Z"/>
                <w:sz w:val="24"/>
                <w:szCs w:val="24"/>
                <w:rPrChange w:id="32005" w:author="thithuyngan le" w:date="2018-08-23T08:47:00Z">
                  <w:rPr>
                    <w:del w:id="32006" w:author="thithuyngan le" w:date="2018-08-22T21:45:00Z"/>
                  </w:rPr>
                </w:rPrChange>
              </w:rPr>
              <w:pPrChange w:id="32007" w:author="thithuyngan le" w:date="2018-08-22T21:45:00Z">
                <w:pPr/>
              </w:pPrChange>
            </w:pPr>
            <w:del w:id="32008" w:author="thithuyngan le" w:date="2018-08-22T21:45:00Z">
              <w:r w:rsidRPr="00BF026A" w:rsidDel="00646811">
                <w:rPr>
                  <w:sz w:val="24"/>
                  <w:szCs w:val="24"/>
                  <w:rPrChange w:id="32009" w:author="thithuyngan le" w:date="2018-08-23T08:47:00Z">
                    <w:rPr/>
                  </w:rPrChange>
                </w:rPr>
                <w:delText>2</w:delText>
              </w:r>
            </w:del>
          </w:p>
        </w:tc>
        <w:tc>
          <w:tcPr>
            <w:tcW w:w="666" w:type="dxa"/>
            <w:gridSpan w:val="2"/>
          </w:tcPr>
          <w:p w:rsidR="00940383" w:rsidRPr="00BF026A" w:rsidDel="00646811" w:rsidRDefault="00940383">
            <w:pPr>
              <w:jc w:val="center"/>
              <w:rPr>
                <w:del w:id="32010" w:author="thithuyngan le" w:date="2018-08-22T21:45:00Z"/>
                <w:sz w:val="24"/>
                <w:szCs w:val="24"/>
                <w:rPrChange w:id="32011" w:author="thithuyngan le" w:date="2018-08-23T08:47:00Z">
                  <w:rPr>
                    <w:del w:id="32012" w:author="thithuyngan le" w:date="2018-08-22T21:45:00Z"/>
                  </w:rPr>
                </w:rPrChange>
              </w:rPr>
              <w:pPrChange w:id="32013" w:author="thithuyngan le" w:date="2018-08-22T21:45:00Z">
                <w:pPr/>
              </w:pPrChange>
            </w:pPr>
            <w:del w:id="32014" w:author="thithuyngan le" w:date="2018-08-22T21:45:00Z">
              <w:r w:rsidRPr="00BF026A" w:rsidDel="00646811">
                <w:rPr>
                  <w:sz w:val="24"/>
                  <w:szCs w:val="24"/>
                  <w:rPrChange w:id="32015" w:author="thithuyngan le" w:date="2018-08-23T08:47:00Z">
                    <w:rPr/>
                  </w:rPrChange>
                </w:rPr>
                <w:delText>8</w:delText>
              </w:r>
            </w:del>
          </w:p>
        </w:tc>
        <w:tc>
          <w:tcPr>
            <w:tcW w:w="718" w:type="dxa"/>
          </w:tcPr>
          <w:p w:rsidR="00940383" w:rsidRPr="00BF026A" w:rsidDel="00646811" w:rsidRDefault="00940383">
            <w:pPr>
              <w:jc w:val="center"/>
              <w:rPr>
                <w:del w:id="32016" w:author="thithuyngan le" w:date="2018-08-22T21:45:00Z"/>
                <w:sz w:val="24"/>
                <w:szCs w:val="24"/>
                <w:rPrChange w:id="32017" w:author="thithuyngan le" w:date="2018-08-23T08:47:00Z">
                  <w:rPr>
                    <w:del w:id="32018" w:author="thithuyngan le" w:date="2018-08-22T21:45:00Z"/>
                  </w:rPr>
                </w:rPrChange>
              </w:rPr>
              <w:pPrChange w:id="32019" w:author="thithuyngan le" w:date="2018-08-22T21:45:00Z">
                <w:pPr/>
              </w:pPrChange>
            </w:pPr>
            <w:del w:id="32020" w:author="thithuyngan le" w:date="2018-08-22T21:45:00Z">
              <w:r w:rsidRPr="00BF026A" w:rsidDel="00646811">
                <w:rPr>
                  <w:sz w:val="24"/>
                  <w:szCs w:val="24"/>
                  <w:rPrChange w:id="32021" w:author="thithuyngan le" w:date="2018-08-23T08:47:00Z">
                    <w:rPr/>
                  </w:rPrChange>
                </w:rPr>
                <w:delText>0</w:delText>
              </w:r>
            </w:del>
          </w:p>
        </w:tc>
        <w:tc>
          <w:tcPr>
            <w:tcW w:w="718" w:type="dxa"/>
          </w:tcPr>
          <w:p w:rsidR="00940383" w:rsidRPr="00BF026A" w:rsidDel="00646811" w:rsidRDefault="00940383">
            <w:pPr>
              <w:jc w:val="center"/>
              <w:rPr>
                <w:del w:id="32022" w:author="thithuyngan le" w:date="2018-08-22T21:45:00Z"/>
                <w:sz w:val="24"/>
                <w:szCs w:val="24"/>
                <w:rPrChange w:id="32023" w:author="thithuyngan le" w:date="2018-08-23T08:47:00Z">
                  <w:rPr>
                    <w:del w:id="32024" w:author="thithuyngan le" w:date="2018-08-22T21:45:00Z"/>
                  </w:rPr>
                </w:rPrChange>
              </w:rPr>
              <w:pPrChange w:id="32025" w:author="thithuyngan le" w:date="2018-08-22T21:45:00Z">
                <w:pPr/>
              </w:pPrChange>
            </w:pPr>
            <w:del w:id="32026" w:author="thithuyngan le" w:date="2018-08-22T21:45:00Z">
              <w:r w:rsidRPr="00BF026A" w:rsidDel="00646811">
                <w:rPr>
                  <w:sz w:val="24"/>
                  <w:szCs w:val="24"/>
                  <w:rPrChange w:id="32027" w:author="thithuyngan le" w:date="2018-08-23T08:47:00Z">
                    <w:rPr/>
                  </w:rPrChange>
                </w:rPr>
                <w:delText>0</w:delText>
              </w:r>
            </w:del>
          </w:p>
        </w:tc>
        <w:tc>
          <w:tcPr>
            <w:tcW w:w="718" w:type="dxa"/>
          </w:tcPr>
          <w:p w:rsidR="00940383" w:rsidRPr="00BF026A" w:rsidDel="00646811" w:rsidRDefault="00940383">
            <w:pPr>
              <w:jc w:val="center"/>
              <w:rPr>
                <w:del w:id="32028" w:author="thithuyngan le" w:date="2018-08-22T21:45:00Z"/>
                <w:sz w:val="24"/>
                <w:szCs w:val="24"/>
                <w:rPrChange w:id="32029" w:author="thithuyngan le" w:date="2018-08-23T08:47:00Z">
                  <w:rPr>
                    <w:del w:id="32030" w:author="thithuyngan le" w:date="2018-08-22T21:45:00Z"/>
                  </w:rPr>
                </w:rPrChange>
              </w:rPr>
              <w:pPrChange w:id="32031" w:author="thithuyngan le" w:date="2018-08-22T21:45:00Z">
                <w:pPr/>
              </w:pPrChange>
            </w:pPr>
            <w:del w:id="32032" w:author="thithuyngan le" w:date="2018-08-22T21:45:00Z">
              <w:r w:rsidRPr="00BF026A" w:rsidDel="00646811">
                <w:rPr>
                  <w:sz w:val="24"/>
                  <w:szCs w:val="24"/>
                  <w:rPrChange w:id="32033" w:author="thithuyngan le" w:date="2018-08-23T08:47:00Z">
                    <w:rPr/>
                  </w:rPrChange>
                </w:rPr>
                <w:delText>2</w:delText>
              </w:r>
            </w:del>
          </w:p>
        </w:tc>
        <w:tc>
          <w:tcPr>
            <w:tcW w:w="718" w:type="dxa"/>
            <w:gridSpan w:val="2"/>
          </w:tcPr>
          <w:p w:rsidR="00940383" w:rsidRPr="00BF026A" w:rsidDel="00646811" w:rsidRDefault="00940383">
            <w:pPr>
              <w:jc w:val="center"/>
              <w:rPr>
                <w:del w:id="32034" w:author="thithuyngan le" w:date="2018-08-22T21:45:00Z"/>
                <w:sz w:val="24"/>
                <w:szCs w:val="24"/>
                <w:rPrChange w:id="32035" w:author="thithuyngan le" w:date="2018-08-23T08:47:00Z">
                  <w:rPr>
                    <w:del w:id="32036" w:author="thithuyngan le" w:date="2018-08-22T21:45:00Z"/>
                  </w:rPr>
                </w:rPrChange>
              </w:rPr>
              <w:pPrChange w:id="32037" w:author="thithuyngan le" w:date="2018-08-22T21:45:00Z">
                <w:pPr/>
              </w:pPrChange>
            </w:pPr>
            <w:del w:id="32038" w:author="thithuyngan le" w:date="2018-08-22T21:45:00Z">
              <w:r w:rsidRPr="00BF026A" w:rsidDel="00646811">
                <w:rPr>
                  <w:sz w:val="24"/>
                  <w:szCs w:val="24"/>
                  <w:rPrChange w:id="32039" w:author="thithuyngan le" w:date="2018-08-23T08:47:00Z">
                    <w:rPr/>
                  </w:rPrChange>
                </w:rPr>
                <w:delText>8</w:delText>
              </w:r>
            </w:del>
          </w:p>
        </w:tc>
        <w:tc>
          <w:tcPr>
            <w:tcW w:w="723" w:type="dxa"/>
          </w:tcPr>
          <w:p w:rsidR="00940383" w:rsidRPr="00BF026A" w:rsidDel="00646811" w:rsidRDefault="00940383">
            <w:pPr>
              <w:jc w:val="center"/>
              <w:rPr>
                <w:del w:id="32040" w:author="thithuyngan le" w:date="2018-08-22T21:45:00Z"/>
                <w:sz w:val="24"/>
                <w:szCs w:val="24"/>
                <w:rPrChange w:id="32041" w:author="thithuyngan le" w:date="2018-08-23T08:47:00Z">
                  <w:rPr>
                    <w:del w:id="32042" w:author="thithuyngan le" w:date="2018-08-22T21:45:00Z"/>
                  </w:rPr>
                </w:rPrChange>
              </w:rPr>
              <w:pPrChange w:id="32043" w:author="thithuyngan le" w:date="2018-08-22T21:45:00Z">
                <w:pPr/>
              </w:pPrChange>
            </w:pPr>
            <w:del w:id="32044" w:author="thithuyngan le" w:date="2018-08-22T21:45:00Z">
              <w:r w:rsidRPr="00BF026A" w:rsidDel="00646811">
                <w:rPr>
                  <w:sz w:val="24"/>
                  <w:szCs w:val="24"/>
                  <w:rPrChange w:id="32045" w:author="thithuyngan le" w:date="2018-08-23T08:47:00Z">
                    <w:rPr/>
                  </w:rPrChange>
                </w:rPr>
                <w:delText>10</w:delText>
              </w:r>
            </w:del>
          </w:p>
        </w:tc>
        <w:tc>
          <w:tcPr>
            <w:tcW w:w="718" w:type="dxa"/>
          </w:tcPr>
          <w:p w:rsidR="00940383" w:rsidRPr="00BF026A" w:rsidDel="00646811" w:rsidRDefault="00940383">
            <w:pPr>
              <w:jc w:val="center"/>
              <w:rPr>
                <w:del w:id="32046" w:author="thithuyngan le" w:date="2018-08-22T21:45:00Z"/>
                <w:color w:val="FF0000"/>
                <w:sz w:val="24"/>
                <w:szCs w:val="24"/>
                <w:rPrChange w:id="32047" w:author="thithuyngan le" w:date="2018-08-23T08:47:00Z">
                  <w:rPr>
                    <w:del w:id="32048" w:author="thithuyngan le" w:date="2018-08-22T21:45:00Z"/>
                    <w:color w:val="FF0000"/>
                  </w:rPr>
                </w:rPrChange>
              </w:rPr>
              <w:pPrChange w:id="32049" w:author="thithuyngan le" w:date="2018-08-22T21:45:00Z">
                <w:pPr/>
              </w:pPrChange>
            </w:pPr>
            <w:del w:id="32050" w:author="thithuyngan le" w:date="2018-08-22T21:45:00Z">
              <w:r w:rsidRPr="00BF026A" w:rsidDel="00646811">
                <w:rPr>
                  <w:color w:val="FF0000"/>
                  <w:sz w:val="24"/>
                  <w:szCs w:val="24"/>
                  <w:rPrChange w:id="32051" w:author="thithuyngan le" w:date="2018-08-23T08:47:00Z">
                    <w:rPr>
                      <w:color w:val="FF0000"/>
                    </w:rPr>
                  </w:rPrChange>
                </w:rPr>
                <w:delText>7</w:delText>
              </w:r>
            </w:del>
          </w:p>
        </w:tc>
      </w:tr>
      <w:tr w:rsidR="00940383" w:rsidRPr="00BF026A" w:rsidDel="00646811" w:rsidTr="00940383">
        <w:trPr>
          <w:gridAfter w:val="1"/>
          <w:wAfter w:w="688" w:type="dxa"/>
          <w:del w:id="32052" w:author="thithuyngan le" w:date="2018-08-22T21:45:00Z"/>
        </w:trPr>
        <w:tc>
          <w:tcPr>
            <w:tcW w:w="647" w:type="dxa"/>
            <w:gridSpan w:val="2"/>
          </w:tcPr>
          <w:p w:rsidR="00940383" w:rsidRPr="00BF026A" w:rsidDel="00646811" w:rsidRDefault="00940383">
            <w:pPr>
              <w:jc w:val="center"/>
              <w:rPr>
                <w:del w:id="32053" w:author="thithuyngan le" w:date="2018-08-22T21:45:00Z"/>
                <w:sz w:val="24"/>
                <w:szCs w:val="24"/>
                <w:rPrChange w:id="32054" w:author="thithuyngan le" w:date="2018-08-23T08:47:00Z">
                  <w:rPr>
                    <w:del w:id="32055" w:author="thithuyngan le" w:date="2018-08-22T21:45:00Z"/>
                  </w:rPr>
                </w:rPrChange>
              </w:rPr>
              <w:pPrChange w:id="32056" w:author="thithuyngan le" w:date="2018-08-22T21:45:00Z">
                <w:pPr/>
              </w:pPrChange>
            </w:pPr>
            <w:del w:id="32057" w:author="thithuyngan le" w:date="2018-08-22T21:45:00Z">
              <w:r w:rsidRPr="00BF026A" w:rsidDel="00646811">
                <w:rPr>
                  <w:sz w:val="24"/>
                  <w:szCs w:val="24"/>
                  <w:rPrChange w:id="32058" w:author="thithuyngan le" w:date="2018-08-23T08:47:00Z">
                    <w:rPr/>
                  </w:rPrChange>
                </w:rPr>
                <w:delText>3</w:delText>
              </w:r>
            </w:del>
          </w:p>
        </w:tc>
        <w:tc>
          <w:tcPr>
            <w:tcW w:w="2569" w:type="dxa"/>
            <w:gridSpan w:val="3"/>
          </w:tcPr>
          <w:p w:rsidR="00940383" w:rsidRPr="00BF026A" w:rsidDel="00646811" w:rsidRDefault="00940383">
            <w:pPr>
              <w:jc w:val="center"/>
              <w:rPr>
                <w:del w:id="32059" w:author="thithuyngan le" w:date="2018-08-22T21:45:00Z"/>
                <w:b/>
                <w:sz w:val="24"/>
                <w:szCs w:val="24"/>
                <w:rPrChange w:id="32060" w:author="thithuyngan le" w:date="2018-08-23T08:47:00Z">
                  <w:rPr>
                    <w:del w:id="32061" w:author="thithuyngan le" w:date="2018-08-22T21:45:00Z"/>
                    <w:b/>
                  </w:rPr>
                </w:rPrChange>
              </w:rPr>
              <w:pPrChange w:id="32062" w:author="thithuyngan le" w:date="2018-08-22T21:45:00Z">
                <w:pPr/>
              </w:pPrChange>
            </w:pPr>
            <w:del w:id="32063" w:author="thithuyngan le" w:date="2018-08-22T21:45:00Z">
              <w:r w:rsidRPr="00BF026A" w:rsidDel="00646811">
                <w:rPr>
                  <w:b/>
                  <w:sz w:val="24"/>
                  <w:szCs w:val="24"/>
                  <w:rPrChange w:id="32064" w:author="thithuyngan le" w:date="2018-08-23T08:47:00Z">
                    <w:rPr>
                      <w:b/>
                    </w:rPr>
                  </w:rPrChange>
                </w:rPr>
                <w:delText xml:space="preserve"> Nhà bị đổ, hư hại  </w:delText>
              </w:r>
            </w:del>
            <w:ins w:id="32065" w:author="Thai Minh Huong" w:date="2018-08-20T17:05:00Z">
              <w:del w:id="32066" w:author="thithuyngan le" w:date="2018-08-22T21:45:00Z">
                <w:r w:rsidR="00D30C7E" w:rsidRPr="00BF026A" w:rsidDel="00646811">
                  <w:rPr>
                    <w:b/>
                    <w:sz w:val="24"/>
                    <w:szCs w:val="24"/>
                    <w:rPrChange w:id="32067" w:author="thithuyngan le" w:date="2018-08-23T08:47:00Z">
                      <w:rPr>
                        <w:b/>
                      </w:rPr>
                    </w:rPrChange>
                  </w:rPr>
                  <w:delText xml:space="preserve"> </w:delText>
                </w:r>
              </w:del>
            </w:ins>
            <w:del w:id="32068" w:author="thithuyngan le" w:date="2018-08-22T21:45:00Z">
              <w:r w:rsidRPr="00BF026A" w:rsidDel="00646811">
                <w:rPr>
                  <w:b/>
                  <w:sz w:val="24"/>
                  <w:szCs w:val="24"/>
                  <w:rPrChange w:id="32069" w:author="thithuyngan le" w:date="2018-08-23T08:47:00Z">
                    <w:rPr>
                      <w:b/>
                    </w:rPr>
                  </w:rPrChange>
                </w:rPr>
                <w:delText xml:space="preserve"> </w:delText>
              </w:r>
            </w:del>
            <w:ins w:id="32070" w:author="Thai Minh Huong" w:date="2018-08-20T17:05:00Z">
              <w:del w:id="32071" w:author="thithuyngan le" w:date="2018-08-22T21:45:00Z">
                <w:r w:rsidR="00D30C7E" w:rsidRPr="00BF026A" w:rsidDel="00646811">
                  <w:rPr>
                    <w:b/>
                    <w:sz w:val="24"/>
                    <w:szCs w:val="24"/>
                    <w:rPrChange w:id="32072" w:author="thithuyngan le" w:date="2018-08-23T08:47:00Z">
                      <w:rPr>
                        <w:b/>
                      </w:rPr>
                    </w:rPrChange>
                  </w:rPr>
                  <w:delText xml:space="preserve"> </w:delText>
                </w:r>
              </w:del>
            </w:ins>
            <w:del w:id="32073" w:author="thithuyngan le" w:date="2018-08-22T21:45:00Z">
              <w:r w:rsidRPr="00BF026A" w:rsidDel="00646811">
                <w:rPr>
                  <w:b/>
                  <w:sz w:val="24"/>
                  <w:szCs w:val="24"/>
                  <w:rPrChange w:id="32074" w:author="thithuyngan le" w:date="2018-08-23T08:47:00Z">
                    <w:rPr>
                      <w:b/>
                    </w:rPr>
                  </w:rPrChange>
                </w:rPr>
                <w:delText xml:space="preserve"> </w:delText>
              </w:r>
            </w:del>
            <w:ins w:id="32075" w:author="Thai Minh Huong" w:date="2018-08-20T17:05:00Z">
              <w:del w:id="32076" w:author="thithuyngan le" w:date="2018-08-22T21:45:00Z">
                <w:r w:rsidR="00D30C7E" w:rsidRPr="00BF026A" w:rsidDel="00646811">
                  <w:rPr>
                    <w:b/>
                    <w:sz w:val="24"/>
                    <w:szCs w:val="24"/>
                    <w:rPrChange w:id="32077" w:author="thithuyngan le" w:date="2018-08-23T08:47:00Z">
                      <w:rPr>
                        <w:b/>
                      </w:rPr>
                    </w:rPrChange>
                  </w:rPr>
                  <w:delText xml:space="preserve"> </w:delText>
                </w:r>
              </w:del>
            </w:ins>
            <w:del w:id="32078" w:author="thithuyngan le" w:date="2018-08-22T21:45:00Z">
              <w:r w:rsidRPr="00BF026A" w:rsidDel="00646811">
                <w:rPr>
                  <w:b/>
                  <w:sz w:val="24"/>
                  <w:szCs w:val="24"/>
                  <w:rPrChange w:id="32079" w:author="thithuyngan le" w:date="2018-08-23T08:47:00Z">
                    <w:rPr>
                      <w:b/>
                    </w:rPr>
                  </w:rPrChange>
                </w:rPr>
                <w:delText xml:space="preserve"> </w:delText>
              </w:r>
            </w:del>
            <w:ins w:id="32080" w:author="Thai Minh Huong" w:date="2018-08-20T17:05:00Z">
              <w:del w:id="32081" w:author="thithuyngan le" w:date="2018-08-22T21:45:00Z">
                <w:r w:rsidR="00D30C7E" w:rsidRPr="00BF026A" w:rsidDel="00646811">
                  <w:rPr>
                    <w:b/>
                    <w:sz w:val="24"/>
                    <w:szCs w:val="24"/>
                    <w:rPrChange w:id="32082" w:author="thithuyngan le" w:date="2018-08-23T08:47:00Z">
                      <w:rPr>
                        <w:b/>
                      </w:rPr>
                    </w:rPrChange>
                  </w:rPr>
                  <w:delText xml:space="preserve"> </w:delText>
                </w:r>
              </w:del>
            </w:ins>
            <w:del w:id="32083" w:author="thithuyngan le" w:date="2018-08-22T21:45:00Z">
              <w:r w:rsidRPr="00BF026A" w:rsidDel="00646811">
                <w:rPr>
                  <w:b/>
                  <w:sz w:val="24"/>
                  <w:szCs w:val="24"/>
                  <w:rPrChange w:id="32084" w:author="thithuyngan le" w:date="2018-08-23T08:47:00Z">
                    <w:rPr>
                      <w:b/>
                    </w:rPr>
                  </w:rPrChange>
                </w:rPr>
                <w:delText xml:space="preserve"> </w:delText>
              </w:r>
            </w:del>
            <w:ins w:id="32085" w:author="Thai Minh Huong" w:date="2018-08-20T17:05:00Z">
              <w:del w:id="32086" w:author="thithuyngan le" w:date="2018-08-22T21:45:00Z">
                <w:r w:rsidR="00D30C7E" w:rsidRPr="00BF026A" w:rsidDel="00646811">
                  <w:rPr>
                    <w:b/>
                    <w:sz w:val="24"/>
                    <w:szCs w:val="24"/>
                    <w:rPrChange w:id="32087" w:author="thithuyngan le" w:date="2018-08-23T08:47:00Z">
                      <w:rPr>
                        <w:b/>
                      </w:rPr>
                    </w:rPrChange>
                  </w:rPr>
                  <w:delText xml:space="preserve"> </w:delText>
                </w:r>
              </w:del>
            </w:ins>
            <w:del w:id="32088" w:author="thithuyngan le" w:date="2018-08-22T21:45:00Z">
              <w:r w:rsidRPr="00BF026A" w:rsidDel="00646811">
                <w:rPr>
                  <w:b/>
                  <w:sz w:val="24"/>
                  <w:szCs w:val="24"/>
                  <w:rPrChange w:id="32089" w:author="thithuyngan le" w:date="2018-08-23T08:47:00Z">
                    <w:rPr>
                      <w:b/>
                    </w:rPr>
                  </w:rPrChange>
                </w:rPr>
                <w:delText xml:space="preserve"> </w:delText>
              </w:r>
            </w:del>
            <w:ins w:id="32090" w:author="Thai Minh Huong" w:date="2018-08-20T17:05:00Z">
              <w:del w:id="32091" w:author="thithuyngan le" w:date="2018-08-22T21:45:00Z">
                <w:r w:rsidR="00D30C7E" w:rsidRPr="00BF026A" w:rsidDel="00646811">
                  <w:rPr>
                    <w:b/>
                    <w:sz w:val="24"/>
                    <w:szCs w:val="24"/>
                    <w:rPrChange w:id="32092" w:author="thithuyngan le" w:date="2018-08-23T08:47:00Z">
                      <w:rPr>
                        <w:b/>
                      </w:rPr>
                    </w:rPrChange>
                  </w:rPr>
                  <w:delText xml:space="preserve"> </w:delText>
                </w:r>
              </w:del>
            </w:ins>
            <w:del w:id="32093" w:author="thithuyngan le" w:date="2018-08-22T21:45:00Z">
              <w:r w:rsidRPr="00BF026A" w:rsidDel="00646811">
                <w:rPr>
                  <w:b/>
                  <w:sz w:val="24"/>
                  <w:szCs w:val="24"/>
                  <w:rPrChange w:id="32094" w:author="thithuyngan le" w:date="2018-08-23T08:47:00Z">
                    <w:rPr>
                      <w:b/>
                    </w:rPr>
                  </w:rPrChange>
                </w:rPr>
                <w:delText xml:space="preserve"> </w:delText>
              </w:r>
            </w:del>
            <w:ins w:id="32095" w:author="Thai Minh Huong" w:date="2018-08-20T17:05:00Z">
              <w:del w:id="32096" w:author="thithuyngan le" w:date="2018-08-22T21:45:00Z">
                <w:r w:rsidR="00D30C7E" w:rsidRPr="00BF026A" w:rsidDel="00646811">
                  <w:rPr>
                    <w:b/>
                    <w:sz w:val="24"/>
                    <w:szCs w:val="24"/>
                    <w:rPrChange w:id="32097" w:author="thithuyngan le" w:date="2018-08-23T08:47:00Z">
                      <w:rPr>
                        <w:b/>
                      </w:rPr>
                    </w:rPrChange>
                  </w:rPr>
                  <w:delText xml:space="preserve"> </w:delText>
                </w:r>
              </w:del>
            </w:ins>
            <w:del w:id="32098" w:author="thithuyngan le" w:date="2018-08-22T21:45:00Z">
              <w:r w:rsidRPr="00BF026A" w:rsidDel="00646811">
                <w:rPr>
                  <w:b/>
                  <w:sz w:val="24"/>
                  <w:szCs w:val="24"/>
                  <w:rPrChange w:id="32099" w:author="thithuyngan le" w:date="2018-08-23T08:47:00Z">
                    <w:rPr>
                      <w:b/>
                    </w:rPr>
                  </w:rPrChange>
                </w:rPr>
                <w:delText xml:space="preserve">  </w:delText>
              </w:r>
            </w:del>
            <w:ins w:id="32100" w:author="Thai Minh Huong" w:date="2018-08-20T17:05:00Z">
              <w:del w:id="32101" w:author="thithuyngan le" w:date="2018-08-22T21:45:00Z">
                <w:r w:rsidR="00D30C7E" w:rsidRPr="00BF026A" w:rsidDel="00646811">
                  <w:rPr>
                    <w:b/>
                    <w:sz w:val="24"/>
                    <w:szCs w:val="24"/>
                    <w:rPrChange w:id="32102" w:author="thithuyngan le" w:date="2018-08-23T08:47:00Z">
                      <w:rPr>
                        <w:b/>
                      </w:rPr>
                    </w:rPrChange>
                  </w:rPr>
                  <w:delText xml:space="preserve"> </w:delText>
                </w:r>
              </w:del>
            </w:ins>
            <w:del w:id="32103" w:author="thithuyngan le" w:date="2018-08-22T21:45:00Z">
              <w:r w:rsidRPr="00BF026A" w:rsidDel="00646811">
                <w:rPr>
                  <w:b/>
                  <w:sz w:val="24"/>
                  <w:szCs w:val="24"/>
                  <w:rPrChange w:id="32104" w:author="thithuyngan le" w:date="2018-08-23T08:47:00Z">
                    <w:rPr>
                      <w:b/>
                    </w:rPr>
                  </w:rPrChange>
                </w:rPr>
                <w:delText xml:space="preserve"> </w:delText>
              </w:r>
            </w:del>
            <w:ins w:id="32105" w:author="Thai Minh Huong" w:date="2018-08-20T17:05:00Z">
              <w:del w:id="32106" w:author="thithuyngan le" w:date="2018-08-22T21:45:00Z">
                <w:r w:rsidR="00D30C7E" w:rsidRPr="00BF026A" w:rsidDel="00646811">
                  <w:rPr>
                    <w:b/>
                    <w:sz w:val="24"/>
                    <w:szCs w:val="24"/>
                    <w:rPrChange w:id="32107" w:author="thithuyngan le" w:date="2018-08-23T08:47:00Z">
                      <w:rPr>
                        <w:b/>
                      </w:rPr>
                    </w:rPrChange>
                  </w:rPr>
                  <w:delText xml:space="preserve"> </w:delText>
                </w:r>
              </w:del>
            </w:ins>
            <w:del w:id="32108" w:author="thithuyngan le" w:date="2018-08-22T21:45:00Z">
              <w:r w:rsidRPr="00BF026A" w:rsidDel="00646811">
                <w:rPr>
                  <w:b/>
                  <w:sz w:val="24"/>
                  <w:szCs w:val="24"/>
                  <w:rPrChange w:id="32109" w:author="thithuyngan le" w:date="2018-08-23T08:47:00Z">
                    <w:rPr>
                      <w:b/>
                    </w:rPr>
                  </w:rPrChange>
                </w:rPr>
                <w:delText xml:space="preserve"> </w:delText>
              </w:r>
            </w:del>
            <w:ins w:id="32110" w:author="Thai Minh Huong" w:date="2018-08-20T17:05:00Z">
              <w:del w:id="32111" w:author="thithuyngan le" w:date="2018-08-22T21:45:00Z">
                <w:r w:rsidR="00D30C7E" w:rsidRPr="00BF026A" w:rsidDel="00646811">
                  <w:rPr>
                    <w:b/>
                    <w:sz w:val="24"/>
                    <w:szCs w:val="24"/>
                    <w:rPrChange w:id="32112" w:author="thithuyngan le" w:date="2018-08-23T08:47:00Z">
                      <w:rPr>
                        <w:b/>
                      </w:rPr>
                    </w:rPrChange>
                  </w:rPr>
                  <w:delText xml:space="preserve"> </w:delText>
                </w:r>
              </w:del>
            </w:ins>
            <w:del w:id="32113" w:author="thithuyngan le" w:date="2018-08-22T21:45:00Z">
              <w:r w:rsidRPr="00BF026A" w:rsidDel="00646811">
                <w:rPr>
                  <w:b/>
                  <w:sz w:val="24"/>
                  <w:szCs w:val="24"/>
                  <w:rPrChange w:id="32114" w:author="thithuyngan le" w:date="2018-08-23T08:47:00Z">
                    <w:rPr>
                      <w:b/>
                    </w:rPr>
                  </w:rPrChange>
                </w:rPr>
                <w:delText xml:space="preserve"> </w:delText>
              </w:r>
            </w:del>
            <w:ins w:id="32115" w:author="Thai Minh Huong" w:date="2018-08-20T17:05:00Z">
              <w:del w:id="32116" w:author="thithuyngan le" w:date="2018-08-22T21:45:00Z">
                <w:r w:rsidR="00D30C7E" w:rsidRPr="00BF026A" w:rsidDel="00646811">
                  <w:rPr>
                    <w:b/>
                    <w:sz w:val="24"/>
                    <w:szCs w:val="24"/>
                    <w:rPrChange w:id="32117" w:author="thithuyngan le" w:date="2018-08-23T08:47:00Z">
                      <w:rPr>
                        <w:b/>
                      </w:rPr>
                    </w:rPrChange>
                  </w:rPr>
                  <w:delText xml:space="preserve"> </w:delText>
                </w:r>
              </w:del>
            </w:ins>
          </w:p>
          <w:p w:rsidR="00940383" w:rsidRPr="00BF026A" w:rsidDel="00646811" w:rsidRDefault="00940383">
            <w:pPr>
              <w:jc w:val="center"/>
              <w:rPr>
                <w:del w:id="32118" w:author="thithuyngan le" w:date="2018-08-22T21:45:00Z"/>
                <w:sz w:val="24"/>
                <w:szCs w:val="24"/>
                <w:rPrChange w:id="32119" w:author="thithuyngan le" w:date="2018-08-23T08:47:00Z">
                  <w:rPr>
                    <w:del w:id="32120" w:author="thithuyngan le" w:date="2018-08-22T21:45:00Z"/>
                  </w:rPr>
                </w:rPrChange>
              </w:rPr>
              <w:pPrChange w:id="32121" w:author="thithuyngan le" w:date="2018-08-22T21:45:00Z">
                <w:pPr/>
              </w:pPrChange>
            </w:pPr>
          </w:p>
        </w:tc>
        <w:tc>
          <w:tcPr>
            <w:tcW w:w="762" w:type="dxa"/>
          </w:tcPr>
          <w:p w:rsidR="00940383" w:rsidRPr="00BF026A" w:rsidDel="00646811" w:rsidRDefault="00940383">
            <w:pPr>
              <w:jc w:val="center"/>
              <w:rPr>
                <w:del w:id="32122" w:author="thithuyngan le" w:date="2018-08-22T21:45:00Z"/>
                <w:sz w:val="24"/>
                <w:szCs w:val="24"/>
                <w:rPrChange w:id="32123" w:author="thithuyngan le" w:date="2018-08-23T08:47:00Z">
                  <w:rPr>
                    <w:del w:id="32124" w:author="thithuyngan le" w:date="2018-08-22T21:45:00Z"/>
                  </w:rPr>
                </w:rPrChange>
              </w:rPr>
              <w:pPrChange w:id="32125" w:author="thithuyngan le" w:date="2018-08-22T21:45:00Z">
                <w:pPr/>
              </w:pPrChange>
            </w:pPr>
            <w:del w:id="32126" w:author="thithuyngan le" w:date="2018-08-22T21:45:00Z">
              <w:r w:rsidRPr="00BF026A" w:rsidDel="00646811">
                <w:rPr>
                  <w:sz w:val="24"/>
                  <w:szCs w:val="24"/>
                  <w:rPrChange w:id="32127" w:author="thithuyngan le" w:date="2018-08-23T08:47:00Z">
                    <w:rPr/>
                  </w:rPrChange>
                </w:rPr>
                <w:delText>4</w:delText>
              </w:r>
            </w:del>
          </w:p>
        </w:tc>
        <w:tc>
          <w:tcPr>
            <w:tcW w:w="666" w:type="dxa"/>
            <w:gridSpan w:val="2"/>
          </w:tcPr>
          <w:p w:rsidR="00940383" w:rsidRPr="00BF026A" w:rsidDel="00646811" w:rsidRDefault="00940383">
            <w:pPr>
              <w:jc w:val="center"/>
              <w:rPr>
                <w:del w:id="32128" w:author="thithuyngan le" w:date="2018-08-22T21:45:00Z"/>
                <w:sz w:val="24"/>
                <w:szCs w:val="24"/>
                <w:rPrChange w:id="32129" w:author="thithuyngan le" w:date="2018-08-23T08:47:00Z">
                  <w:rPr>
                    <w:del w:id="32130" w:author="thithuyngan le" w:date="2018-08-22T21:45:00Z"/>
                  </w:rPr>
                </w:rPrChange>
              </w:rPr>
              <w:pPrChange w:id="32131" w:author="thithuyngan le" w:date="2018-08-22T21:45:00Z">
                <w:pPr/>
              </w:pPrChange>
            </w:pPr>
            <w:del w:id="32132" w:author="thithuyngan le" w:date="2018-08-22T21:45:00Z">
              <w:r w:rsidRPr="00BF026A" w:rsidDel="00646811">
                <w:rPr>
                  <w:sz w:val="24"/>
                  <w:szCs w:val="24"/>
                  <w:rPrChange w:id="32133" w:author="thithuyngan le" w:date="2018-08-23T08:47:00Z">
                    <w:rPr/>
                  </w:rPrChange>
                </w:rPr>
                <w:delText>5</w:delText>
              </w:r>
            </w:del>
          </w:p>
        </w:tc>
        <w:tc>
          <w:tcPr>
            <w:tcW w:w="718" w:type="dxa"/>
          </w:tcPr>
          <w:p w:rsidR="00940383" w:rsidRPr="00BF026A" w:rsidDel="00646811" w:rsidRDefault="00940383">
            <w:pPr>
              <w:jc w:val="center"/>
              <w:rPr>
                <w:del w:id="32134" w:author="thithuyngan le" w:date="2018-08-22T21:45:00Z"/>
                <w:sz w:val="24"/>
                <w:szCs w:val="24"/>
                <w:rPrChange w:id="32135" w:author="thithuyngan le" w:date="2018-08-23T08:47:00Z">
                  <w:rPr>
                    <w:del w:id="32136" w:author="thithuyngan le" w:date="2018-08-22T21:45:00Z"/>
                  </w:rPr>
                </w:rPrChange>
              </w:rPr>
              <w:pPrChange w:id="32137" w:author="thithuyngan le" w:date="2018-08-22T21:45:00Z">
                <w:pPr/>
              </w:pPrChange>
            </w:pPr>
            <w:del w:id="32138" w:author="thithuyngan le" w:date="2018-08-22T21:45:00Z">
              <w:r w:rsidRPr="00BF026A" w:rsidDel="00646811">
                <w:rPr>
                  <w:sz w:val="24"/>
                  <w:szCs w:val="24"/>
                  <w:rPrChange w:id="32139" w:author="thithuyngan le" w:date="2018-08-23T08:47:00Z">
                    <w:rPr/>
                  </w:rPrChange>
                </w:rPr>
                <w:delText>2</w:delText>
              </w:r>
            </w:del>
          </w:p>
        </w:tc>
        <w:tc>
          <w:tcPr>
            <w:tcW w:w="718" w:type="dxa"/>
          </w:tcPr>
          <w:p w:rsidR="00940383" w:rsidRPr="00BF026A" w:rsidDel="00646811" w:rsidRDefault="00940383">
            <w:pPr>
              <w:jc w:val="center"/>
              <w:rPr>
                <w:del w:id="32140" w:author="thithuyngan le" w:date="2018-08-22T21:45:00Z"/>
                <w:sz w:val="24"/>
                <w:szCs w:val="24"/>
                <w:rPrChange w:id="32141" w:author="thithuyngan le" w:date="2018-08-23T08:47:00Z">
                  <w:rPr>
                    <w:del w:id="32142" w:author="thithuyngan le" w:date="2018-08-22T21:45:00Z"/>
                  </w:rPr>
                </w:rPrChange>
              </w:rPr>
              <w:pPrChange w:id="32143" w:author="thithuyngan le" w:date="2018-08-22T21:45:00Z">
                <w:pPr/>
              </w:pPrChange>
            </w:pPr>
            <w:del w:id="32144" w:author="thithuyngan le" w:date="2018-08-22T21:45:00Z">
              <w:r w:rsidRPr="00BF026A" w:rsidDel="00646811">
                <w:rPr>
                  <w:sz w:val="24"/>
                  <w:szCs w:val="24"/>
                  <w:rPrChange w:id="32145" w:author="thithuyngan le" w:date="2018-08-23T08:47:00Z">
                    <w:rPr/>
                  </w:rPrChange>
                </w:rPr>
                <w:delText>5</w:delText>
              </w:r>
            </w:del>
          </w:p>
        </w:tc>
        <w:tc>
          <w:tcPr>
            <w:tcW w:w="718" w:type="dxa"/>
          </w:tcPr>
          <w:p w:rsidR="00940383" w:rsidRPr="00BF026A" w:rsidDel="00646811" w:rsidRDefault="00940383">
            <w:pPr>
              <w:jc w:val="center"/>
              <w:rPr>
                <w:del w:id="32146" w:author="thithuyngan le" w:date="2018-08-22T21:45:00Z"/>
                <w:sz w:val="24"/>
                <w:szCs w:val="24"/>
                <w:rPrChange w:id="32147" w:author="thithuyngan le" w:date="2018-08-23T08:47:00Z">
                  <w:rPr>
                    <w:del w:id="32148" w:author="thithuyngan le" w:date="2018-08-22T21:45:00Z"/>
                  </w:rPr>
                </w:rPrChange>
              </w:rPr>
              <w:pPrChange w:id="32149" w:author="thithuyngan le" w:date="2018-08-22T21:45:00Z">
                <w:pPr/>
              </w:pPrChange>
            </w:pPr>
            <w:del w:id="32150" w:author="thithuyngan le" w:date="2018-08-22T21:45:00Z">
              <w:r w:rsidRPr="00BF026A" w:rsidDel="00646811">
                <w:rPr>
                  <w:sz w:val="24"/>
                  <w:szCs w:val="24"/>
                  <w:rPrChange w:id="32151" w:author="thithuyngan le" w:date="2018-08-23T08:47:00Z">
                    <w:rPr/>
                  </w:rPrChange>
                </w:rPr>
                <w:delText>6</w:delText>
              </w:r>
            </w:del>
          </w:p>
        </w:tc>
        <w:tc>
          <w:tcPr>
            <w:tcW w:w="718" w:type="dxa"/>
            <w:gridSpan w:val="2"/>
          </w:tcPr>
          <w:p w:rsidR="00940383" w:rsidRPr="00BF026A" w:rsidDel="00646811" w:rsidRDefault="00940383">
            <w:pPr>
              <w:jc w:val="center"/>
              <w:rPr>
                <w:del w:id="32152" w:author="thithuyngan le" w:date="2018-08-22T21:45:00Z"/>
                <w:sz w:val="24"/>
                <w:szCs w:val="24"/>
                <w:rPrChange w:id="32153" w:author="thithuyngan le" w:date="2018-08-23T08:47:00Z">
                  <w:rPr>
                    <w:del w:id="32154" w:author="thithuyngan le" w:date="2018-08-22T21:45:00Z"/>
                  </w:rPr>
                </w:rPrChange>
              </w:rPr>
              <w:pPrChange w:id="32155" w:author="thithuyngan le" w:date="2018-08-22T21:45:00Z">
                <w:pPr/>
              </w:pPrChange>
            </w:pPr>
            <w:del w:id="32156" w:author="thithuyngan le" w:date="2018-08-22T21:45:00Z">
              <w:r w:rsidRPr="00BF026A" w:rsidDel="00646811">
                <w:rPr>
                  <w:sz w:val="24"/>
                  <w:szCs w:val="24"/>
                  <w:rPrChange w:id="32157" w:author="thithuyngan le" w:date="2018-08-23T08:47:00Z">
                    <w:rPr/>
                  </w:rPrChange>
                </w:rPr>
                <w:delText>10</w:delText>
              </w:r>
            </w:del>
          </w:p>
        </w:tc>
        <w:tc>
          <w:tcPr>
            <w:tcW w:w="723" w:type="dxa"/>
          </w:tcPr>
          <w:p w:rsidR="00940383" w:rsidRPr="00BF026A" w:rsidDel="00646811" w:rsidRDefault="00940383">
            <w:pPr>
              <w:jc w:val="center"/>
              <w:rPr>
                <w:del w:id="32158" w:author="thithuyngan le" w:date="2018-08-22T21:45:00Z"/>
                <w:sz w:val="24"/>
                <w:szCs w:val="24"/>
                <w:rPrChange w:id="32159" w:author="thithuyngan le" w:date="2018-08-23T08:47:00Z">
                  <w:rPr>
                    <w:del w:id="32160" w:author="thithuyngan le" w:date="2018-08-22T21:45:00Z"/>
                  </w:rPr>
                </w:rPrChange>
              </w:rPr>
              <w:pPrChange w:id="32161" w:author="thithuyngan le" w:date="2018-08-22T21:45:00Z">
                <w:pPr/>
              </w:pPrChange>
            </w:pPr>
            <w:del w:id="32162" w:author="thithuyngan le" w:date="2018-08-22T21:45:00Z">
              <w:r w:rsidRPr="00BF026A" w:rsidDel="00646811">
                <w:rPr>
                  <w:sz w:val="24"/>
                  <w:szCs w:val="24"/>
                  <w:rPrChange w:id="32163" w:author="thithuyngan le" w:date="2018-08-23T08:47:00Z">
                    <w:rPr/>
                  </w:rPrChange>
                </w:rPr>
                <w:delText>16</w:delText>
              </w:r>
            </w:del>
          </w:p>
        </w:tc>
        <w:tc>
          <w:tcPr>
            <w:tcW w:w="718" w:type="dxa"/>
          </w:tcPr>
          <w:p w:rsidR="00940383" w:rsidRPr="00BF026A" w:rsidDel="00646811" w:rsidRDefault="00940383">
            <w:pPr>
              <w:jc w:val="center"/>
              <w:rPr>
                <w:del w:id="32164" w:author="thithuyngan le" w:date="2018-08-22T21:45:00Z"/>
                <w:color w:val="FF0000"/>
                <w:sz w:val="24"/>
                <w:szCs w:val="24"/>
                <w:rPrChange w:id="32165" w:author="thithuyngan le" w:date="2018-08-23T08:47:00Z">
                  <w:rPr>
                    <w:del w:id="32166" w:author="thithuyngan le" w:date="2018-08-22T21:45:00Z"/>
                    <w:color w:val="FF0000"/>
                  </w:rPr>
                </w:rPrChange>
              </w:rPr>
              <w:pPrChange w:id="32167" w:author="thithuyngan le" w:date="2018-08-22T21:45:00Z">
                <w:pPr/>
              </w:pPrChange>
            </w:pPr>
            <w:del w:id="32168" w:author="thithuyngan le" w:date="2018-08-22T21:45:00Z">
              <w:r w:rsidRPr="00BF026A" w:rsidDel="00646811">
                <w:rPr>
                  <w:color w:val="FF0000"/>
                  <w:sz w:val="24"/>
                  <w:szCs w:val="24"/>
                  <w:rPrChange w:id="32169" w:author="thithuyngan le" w:date="2018-08-23T08:47:00Z">
                    <w:rPr>
                      <w:color w:val="FF0000"/>
                    </w:rPr>
                  </w:rPrChange>
                </w:rPr>
                <w:delText>4</w:delText>
              </w:r>
            </w:del>
          </w:p>
        </w:tc>
      </w:tr>
      <w:tr w:rsidR="00940383" w:rsidRPr="00BF026A" w:rsidDel="00646811" w:rsidTr="00940383">
        <w:trPr>
          <w:gridAfter w:val="1"/>
          <w:wAfter w:w="688" w:type="dxa"/>
          <w:del w:id="32170" w:author="thithuyngan le" w:date="2018-08-22T21:45:00Z"/>
        </w:trPr>
        <w:tc>
          <w:tcPr>
            <w:tcW w:w="647" w:type="dxa"/>
            <w:gridSpan w:val="2"/>
          </w:tcPr>
          <w:p w:rsidR="00940383" w:rsidRPr="00BF026A" w:rsidDel="00646811" w:rsidRDefault="00940383">
            <w:pPr>
              <w:jc w:val="center"/>
              <w:rPr>
                <w:del w:id="32171" w:author="thithuyngan le" w:date="2018-08-22T21:45:00Z"/>
                <w:sz w:val="24"/>
                <w:szCs w:val="24"/>
                <w:rPrChange w:id="32172" w:author="thithuyngan le" w:date="2018-08-23T08:47:00Z">
                  <w:rPr>
                    <w:del w:id="32173" w:author="thithuyngan le" w:date="2018-08-22T21:45:00Z"/>
                  </w:rPr>
                </w:rPrChange>
              </w:rPr>
              <w:pPrChange w:id="32174" w:author="thithuyngan le" w:date="2018-08-22T21:45:00Z">
                <w:pPr/>
              </w:pPrChange>
            </w:pPr>
            <w:del w:id="32175" w:author="thithuyngan le" w:date="2018-08-22T21:45:00Z">
              <w:r w:rsidRPr="00BF026A" w:rsidDel="00646811">
                <w:rPr>
                  <w:sz w:val="24"/>
                  <w:szCs w:val="24"/>
                  <w:rPrChange w:id="32176" w:author="thithuyngan le" w:date="2018-08-23T08:47:00Z">
                    <w:rPr/>
                  </w:rPrChange>
                </w:rPr>
                <w:delText>4</w:delText>
              </w:r>
            </w:del>
          </w:p>
        </w:tc>
        <w:tc>
          <w:tcPr>
            <w:tcW w:w="2569" w:type="dxa"/>
            <w:gridSpan w:val="3"/>
          </w:tcPr>
          <w:p w:rsidR="00940383" w:rsidRPr="00BF026A" w:rsidDel="00646811" w:rsidRDefault="00940383">
            <w:pPr>
              <w:jc w:val="center"/>
              <w:rPr>
                <w:del w:id="32177" w:author="thithuyngan le" w:date="2018-08-22T21:45:00Z"/>
                <w:b/>
                <w:sz w:val="24"/>
                <w:szCs w:val="24"/>
                <w:rPrChange w:id="32178" w:author="thithuyngan le" w:date="2018-08-23T08:47:00Z">
                  <w:rPr>
                    <w:del w:id="32179" w:author="thithuyngan le" w:date="2018-08-22T21:45:00Z"/>
                    <w:b/>
                  </w:rPr>
                </w:rPrChange>
              </w:rPr>
              <w:pPrChange w:id="32180" w:author="thithuyngan le" w:date="2018-08-22T21:45:00Z">
                <w:pPr/>
              </w:pPrChange>
            </w:pPr>
            <w:del w:id="32181" w:author="thithuyngan le" w:date="2018-08-22T21:45:00Z">
              <w:r w:rsidRPr="00BF026A" w:rsidDel="00646811">
                <w:rPr>
                  <w:b/>
                  <w:sz w:val="24"/>
                  <w:szCs w:val="24"/>
                  <w:rPrChange w:id="32182" w:author="thithuyngan le" w:date="2018-08-23T08:47:00Z">
                    <w:rPr>
                      <w:b/>
                    </w:rPr>
                  </w:rPrChange>
                </w:rPr>
                <w:delText xml:space="preserve"> Kênh mương hư hỏng</w:delText>
              </w:r>
            </w:del>
          </w:p>
          <w:p w:rsidR="00940383" w:rsidRPr="00BF026A" w:rsidDel="00646811" w:rsidRDefault="00940383">
            <w:pPr>
              <w:jc w:val="center"/>
              <w:rPr>
                <w:del w:id="32183" w:author="thithuyngan le" w:date="2018-08-22T21:45:00Z"/>
                <w:sz w:val="24"/>
                <w:szCs w:val="24"/>
                <w:rPrChange w:id="32184" w:author="thithuyngan le" w:date="2018-08-23T08:47:00Z">
                  <w:rPr>
                    <w:del w:id="32185" w:author="thithuyngan le" w:date="2018-08-22T21:45:00Z"/>
                  </w:rPr>
                </w:rPrChange>
              </w:rPr>
              <w:pPrChange w:id="32186" w:author="thithuyngan le" w:date="2018-08-22T21:45:00Z">
                <w:pPr/>
              </w:pPrChange>
            </w:pPr>
          </w:p>
        </w:tc>
        <w:tc>
          <w:tcPr>
            <w:tcW w:w="762" w:type="dxa"/>
          </w:tcPr>
          <w:p w:rsidR="00940383" w:rsidRPr="00BF026A" w:rsidDel="00646811" w:rsidRDefault="00940383">
            <w:pPr>
              <w:jc w:val="center"/>
              <w:rPr>
                <w:del w:id="32187" w:author="thithuyngan le" w:date="2018-08-22T21:45:00Z"/>
                <w:sz w:val="24"/>
                <w:szCs w:val="24"/>
                <w:rPrChange w:id="32188" w:author="thithuyngan le" w:date="2018-08-23T08:47:00Z">
                  <w:rPr>
                    <w:del w:id="32189" w:author="thithuyngan le" w:date="2018-08-22T21:45:00Z"/>
                  </w:rPr>
                </w:rPrChange>
              </w:rPr>
              <w:pPrChange w:id="32190" w:author="thithuyngan le" w:date="2018-08-22T21:45:00Z">
                <w:pPr/>
              </w:pPrChange>
            </w:pPr>
            <w:del w:id="32191" w:author="thithuyngan le" w:date="2018-08-22T21:45:00Z">
              <w:r w:rsidRPr="00BF026A" w:rsidDel="00646811">
                <w:rPr>
                  <w:sz w:val="24"/>
                  <w:szCs w:val="24"/>
                  <w:rPrChange w:id="32192" w:author="thithuyngan le" w:date="2018-08-23T08:47:00Z">
                    <w:rPr/>
                  </w:rPrChange>
                </w:rPr>
                <w:delText>0</w:delText>
              </w:r>
            </w:del>
          </w:p>
        </w:tc>
        <w:tc>
          <w:tcPr>
            <w:tcW w:w="666" w:type="dxa"/>
            <w:gridSpan w:val="2"/>
          </w:tcPr>
          <w:p w:rsidR="00940383" w:rsidRPr="00BF026A" w:rsidDel="00646811" w:rsidRDefault="00940383">
            <w:pPr>
              <w:jc w:val="center"/>
              <w:rPr>
                <w:del w:id="32193" w:author="thithuyngan le" w:date="2018-08-22T21:45:00Z"/>
                <w:sz w:val="24"/>
                <w:szCs w:val="24"/>
                <w:rPrChange w:id="32194" w:author="thithuyngan le" w:date="2018-08-23T08:47:00Z">
                  <w:rPr>
                    <w:del w:id="32195" w:author="thithuyngan le" w:date="2018-08-22T21:45:00Z"/>
                  </w:rPr>
                </w:rPrChange>
              </w:rPr>
              <w:pPrChange w:id="32196" w:author="thithuyngan le" w:date="2018-08-22T21:45:00Z">
                <w:pPr/>
              </w:pPrChange>
            </w:pPr>
            <w:del w:id="32197" w:author="thithuyngan le" w:date="2018-08-22T21:45:00Z">
              <w:r w:rsidRPr="00BF026A" w:rsidDel="00646811">
                <w:rPr>
                  <w:sz w:val="24"/>
                  <w:szCs w:val="24"/>
                  <w:rPrChange w:id="32198" w:author="thithuyngan le" w:date="2018-08-23T08:47:00Z">
                    <w:rPr/>
                  </w:rPrChange>
                </w:rPr>
                <w:delText>0</w:delText>
              </w:r>
            </w:del>
          </w:p>
        </w:tc>
        <w:tc>
          <w:tcPr>
            <w:tcW w:w="718" w:type="dxa"/>
          </w:tcPr>
          <w:p w:rsidR="00940383" w:rsidRPr="00BF026A" w:rsidDel="00646811" w:rsidRDefault="00940383">
            <w:pPr>
              <w:jc w:val="center"/>
              <w:rPr>
                <w:del w:id="32199" w:author="thithuyngan le" w:date="2018-08-22T21:45:00Z"/>
                <w:sz w:val="24"/>
                <w:szCs w:val="24"/>
                <w:rPrChange w:id="32200" w:author="thithuyngan le" w:date="2018-08-23T08:47:00Z">
                  <w:rPr>
                    <w:del w:id="32201" w:author="thithuyngan le" w:date="2018-08-22T21:45:00Z"/>
                  </w:rPr>
                </w:rPrChange>
              </w:rPr>
              <w:pPrChange w:id="32202" w:author="thithuyngan le" w:date="2018-08-22T21:45:00Z">
                <w:pPr/>
              </w:pPrChange>
            </w:pPr>
            <w:del w:id="32203" w:author="thithuyngan le" w:date="2018-08-22T21:45:00Z">
              <w:r w:rsidRPr="00BF026A" w:rsidDel="00646811">
                <w:rPr>
                  <w:sz w:val="24"/>
                  <w:szCs w:val="24"/>
                  <w:rPrChange w:id="32204" w:author="thithuyngan le" w:date="2018-08-23T08:47:00Z">
                    <w:rPr/>
                  </w:rPrChange>
                </w:rPr>
                <w:delText>0</w:delText>
              </w:r>
            </w:del>
          </w:p>
        </w:tc>
        <w:tc>
          <w:tcPr>
            <w:tcW w:w="718" w:type="dxa"/>
          </w:tcPr>
          <w:p w:rsidR="00940383" w:rsidRPr="00BF026A" w:rsidDel="00646811" w:rsidRDefault="00940383">
            <w:pPr>
              <w:jc w:val="center"/>
              <w:rPr>
                <w:del w:id="32205" w:author="thithuyngan le" w:date="2018-08-22T21:45:00Z"/>
                <w:sz w:val="24"/>
                <w:szCs w:val="24"/>
                <w:rPrChange w:id="32206" w:author="thithuyngan le" w:date="2018-08-23T08:47:00Z">
                  <w:rPr>
                    <w:del w:id="32207" w:author="thithuyngan le" w:date="2018-08-22T21:45:00Z"/>
                  </w:rPr>
                </w:rPrChange>
              </w:rPr>
              <w:pPrChange w:id="32208" w:author="thithuyngan le" w:date="2018-08-22T21:45:00Z">
                <w:pPr/>
              </w:pPrChange>
            </w:pPr>
            <w:del w:id="32209" w:author="thithuyngan le" w:date="2018-08-22T21:45:00Z">
              <w:r w:rsidRPr="00BF026A" w:rsidDel="00646811">
                <w:rPr>
                  <w:sz w:val="24"/>
                  <w:szCs w:val="24"/>
                  <w:rPrChange w:id="32210" w:author="thithuyngan le" w:date="2018-08-23T08:47:00Z">
                    <w:rPr/>
                  </w:rPrChange>
                </w:rPr>
                <w:delText>1</w:delText>
              </w:r>
            </w:del>
          </w:p>
        </w:tc>
        <w:tc>
          <w:tcPr>
            <w:tcW w:w="718" w:type="dxa"/>
          </w:tcPr>
          <w:p w:rsidR="00940383" w:rsidRPr="00BF026A" w:rsidDel="00646811" w:rsidRDefault="00940383">
            <w:pPr>
              <w:jc w:val="center"/>
              <w:rPr>
                <w:del w:id="32211" w:author="thithuyngan le" w:date="2018-08-22T21:45:00Z"/>
                <w:sz w:val="24"/>
                <w:szCs w:val="24"/>
                <w:rPrChange w:id="32212" w:author="thithuyngan le" w:date="2018-08-23T08:47:00Z">
                  <w:rPr>
                    <w:del w:id="32213" w:author="thithuyngan le" w:date="2018-08-22T21:45:00Z"/>
                  </w:rPr>
                </w:rPrChange>
              </w:rPr>
              <w:pPrChange w:id="32214" w:author="thithuyngan le" w:date="2018-08-22T21:45:00Z">
                <w:pPr/>
              </w:pPrChange>
            </w:pPr>
            <w:del w:id="32215" w:author="thithuyngan le" w:date="2018-08-22T21:45:00Z">
              <w:r w:rsidRPr="00BF026A" w:rsidDel="00646811">
                <w:rPr>
                  <w:sz w:val="24"/>
                  <w:szCs w:val="24"/>
                  <w:rPrChange w:id="32216" w:author="thithuyngan le" w:date="2018-08-23T08:47:00Z">
                    <w:rPr/>
                  </w:rPrChange>
                </w:rPr>
                <w:delText>0</w:delText>
              </w:r>
            </w:del>
          </w:p>
        </w:tc>
        <w:tc>
          <w:tcPr>
            <w:tcW w:w="718" w:type="dxa"/>
            <w:gridSpan w:val="2"/>
          </w:tcPr>
          <w:p w:rsidR="00940383" w:rsidRPr="00BF026A" w:rsidDel="00646811" w:rsidRDefault="00940383">
            <w:pPr>
              <w:jc w:val="center"/>
              <w:rPr>
                <w:del w:id="32217" w:author="thithuyngan le" w:date="2018-08-22T21:45:00Z"/>
                <w:sz w:val="24"/>
                <w:szCs w:val="24"/>
                <w:rPrChange w:id="32218" w:author="thithuyngan le" w:date="2018-08-23T08:47:00Z">
                  <w:rPr>
                    <w:del w:id="32219" w:author="thithuyngan le" w:date="2018-08-22T21:45:00Z"/>
                  </w:rPr>
                </w:rPrChange>
              </w:rPr>
              <w:pPrChange w:id="32220" w:author="thithuyngan le" w:date="2018-08-22T21:45:00Z">
                <w:pPr/>
              </w:pPrChange>
            </w:pPr>
            <w:del w:id="32221" w:author="thithuyngan le" w:date="2018-08-22T21:45:00Z">
              <w:r w:rsidRPr="00BF026A" w:rsidDel="00646811">
                <w:rPr>
                  <w:sz w:val="24"/>
                  <w:szCs w:val="24"/>
                  <w:rPrChange w:id="32222" w:author="thithuyngan le" w:date="2018-08-23T08:47:00Z">
                    <w:rPr/>
                  </w:rPrChange>
                </w:rPr>
                <w:delText>1</w:delText>
              </w:r>
            </w:del>
          </w:p>
        </w:tc>
        <w:tc>
          <w:tcPr>
            <w:tcW w:w="723" w:type="dxa"/>
          </w:tcPr>
          <w:p w:rsidR="00940383" w:rsidRPr="00BF026A" w:rsidDel="00646811" w:rsidRDefault="00940383">
            <w:pPr>
              <w:jc w:val="center"/>
              <w:rPr>
                <w:del w:id="32223" w:author="thithuyngan le" w:date="2018-08-22T21:45:00Z"/>
                <w:sz w:val="24"/>
                <w:szCs w:val="24"/>
                <w:rPrChange w:id="32224" w:author="thithuyngan le" w:date="2018-08-23T08:47:00Z">
                  <w:rPr>
                    <w:del w:id="32225" w:author="thithuyngan le" w:date="2018-08-22T21:45:00Z"/>
                  </w:rPr>
                </w:rPrChange>
              </w:rPr>
              <w:pPrChange w:id="32226" w:author="thithuyngan le" w:date="2018-08-22T21:45:00Z">
                <w:pPr/>
              </w:pPrChange>
            </w:pPr>
            <w:del w:id="32227" w:author="thithuyngan le" w:date="2018-08-22T21:45:00Z">
              <w:r w:rsidRPr="00BF026A" w:rsidDel="00646811">
                <w:rPr>
                  <w:sz w:val="24"/>
                  <w:szCs w:val="24"/>
                  <w:rPrChange w:id="32228" w:author="thithuyngan le" w:date="2018-08-23T08:47:00Z">
                    <w:rPr/>
                  </w:rPrChange>
                </w:rPr>
                <w:delText>1</w:delText>
              </w:r>
            </w:del>
          </w:p>
        </w:tc>
        <w:tc>
          <w:tcPr>
            <w:tcW w:w="718" w:type="dxa"/>
          </w:tcPr>
          <w:p w:rsidR="00940383" w:rsidRPr="00BF026A" w:rsidDel="00646811" w:rsidRDefault="00940383">
            <w:pPr>
              <w:jc w:val="center"/>
              <w:rPr>
                <w:del w:id="32229" w:author="thithuyngan le" w:date="2018-08-22T21:45:00Z"/>
                <w:color w:val="FF0000"/>
                <w:sz w:val="24"/>
                <w:szCs w:val="24"/>
                <w:rPrChange w:id="32230" w:author="thithuyngan le" w:date="2018-08-23T08:47:00Z">
                  <w:rPr>
                    <w:del w:id="32231" w:author="thithuyngan le" w:date="2018-08-22T21:45:00Z"/>
                    <w:color w:val="FF0000"/>
                  </w:rPr>
                </w:rPrChange>
              </w:rPr>
              <w:pPrChange w:id="32232" w:author="thithuyngan le" w:date="2018-08-22T21:45:00Z">
                <w:pPr/>
              </w:pPrChange>
            </w:pPr>
            <w:del w:id="32233" w:author="thithuyngan le" w:date="2018-08-22T21:45:00Z">
              <w:r w:rsidRPr="00BF026A" w:rsidDel="00646811">
                <w:rPr>
                  <w:color w:val="FF0000"/>
                  <w:sz w:val="24"/>
                  <w:szCs w:val="24"/>
                  <w:rPrChange w:id="32234" w:author="thithuyngan le" w:date="2018-08-23T08:47:00Z">
                    <w:rPr>
                      <w:color w:val="FF0000"/>
                    </w:rPr>
                  </w:rPrChange>
                </w:rPr>
                <w:delText>12</w:delText>
              </w:r>
            </w:del>
          </w:p>
        </w:tc>
      </w:tr>
      <w:tr w:rsidR="00940383" w:rsidRPr="00BF026A" w:rsidDel="00646811" w:rsidTr="00940383">
        <w:trPr>
          <w:gridAfter w:val="1"/>
          <w:wAfter w:w="688" w:type="dxa"/>
          <w:trHeight w:val="575"/>
          <w:del w:id="32235" w:author="thithuyngan le" w:date="2018-08-22T21:45:00Z"/>
        </w:trPr>
        <w:tc>
          <w:tcPr>
            <w:tcW w:w="647" w:type="dxa"/>
            <w:gridSpan w:val="2"/>
          </w:tcPr>
          <w:p w:rsidR="00940383" w:rsidRPr="00BF026A" w:rsidDel="00646811" w:rsidRDefault="00940383">
            <w:pPr>
              <w:jc w:val="center"/>
              <w:rPr>
                <w:del w:id="32236" w:author="thithuyngan le" w:date="2018-08-22T21:45:00Z"/>
                <w:sz w:val="24"/>
                <w:szCs w:val="24"/>
                <w:rPrChange w:id="32237" w:author="thithuyngan le" w:date="2018-08-23T08:47:00Z">
                  <w:rPr>
                    <w:del w:id="32238" w:author="thithuyngan le" w:date="2018-08-22T21:45:00Z"/>
                  </w:rPr>
                </w:rPrChange>
              </w:rPr>
              <w:pPrChange w:id="32239" w:author="thithuyngan le" w:date="2018-08-22T21:45:00Z">
                <w:pPr/>
              </w:pPrChange>
            </w:pPr>
            <w:del w:id="32240" w:author="thithuyngan le" w:date="2018-08-22T21:45:00Z">
              <w:r w:rsidRPr="00BF026A" w:rsidDel="00646811">
                <w:rPr>
                  <w:sz w:val="24"/>
                  <w:szCs w:val="24"/>
                  <w:rPrChange w:id="32241" w:author="thithuyngan le" w:date="2018-08-23T08:47:00Z">
                    <w:rPr/>
                  </w:rPrChange>
                </w:rPr>
                <w:delText>5</w:delText>
              </w:r>
            </w:del>
          </w:p>
        </w:tc>
        <w:tc>
          <w:tcPr>
            <w:tcW w:w="2569" w:type="dxa"/>
            <w:gridSpan w:val="3"/>
          </w:tcPr>
          <w:p w:rsidR="00940383" w:rsidRPr="00BF026A" w:rsidDel="00646811" w:rsidRDefault="00940383">
            <w:pPr>
              <w:jc w:val="center"/>
              <w:rPr>
                <w:del w:id="32242" w:author="thithuyngan le" w:date="2018-08-22T21:45:00Z"/>
                <w:b/>
                <w:sz w:val="24"/>
                <w:szCs w:val="24"/>
                <w:rPrChange w:id="32243" w:author="thithuyngan le" w:date="2018-08-23T08:47:00Z">
                  <w:rPr>
                    <w:del w:id="32244" w:author="thithuyngan le" w:date="2018-08-22T21:45:00Z"/>
                    <w:b/>
                  </w:rPr>
                </w:rPrChange>
              </w:rPr>
              <w:pPrChange w:id="32245" w:author="thithuyngan le" w:date="2018-08-22T21:45:00Z">
                <w:pPr/>
              </w:pPrChange>
            </w:pPr>
            <w:del w:id="32246" w:author="thithuyngan le" w:date="2018-08-22T21:45:00Z">
              <w:r w:rsidRPr="00BF026A" w:rsidDel="00646811">
                <w:rPr>
                  <w:b/>
                  <w:sz w:val="24"/>
                  <w:szCs w:val="24"/>
                  <w:rPrChange w:id="32247" w:author="thithuyngan le" w:date="2018-08-23T08:47:00Z">
                    <w:rPr>
                      <w:b/>
                    </w:rPr>
                  </w:rPrChange>
                </w:rPr>
                <w:delText xml:space="preserve"> Lúa,rau, mầu bị mất  </w:delText>
              </w:r>
            </w:del>
            <w:ins w:id="32248" w:author="Thai Minh Huong" w:date="2018-08-20T17:05:00Z">
              <w:del w:id="32249" w:author="thithuyngan le" w:date="2018-08-22T21:45:00Z">
                <w:r w:rsidR="00D30C7E" w:rsidRPr="00BF026A" w:rsidDel="00646811">
                  <w:rPr>
                    <w:b/>
                    <w:sz w:val="24"/>
                    <w:szCs w:val="24"/>
                    <w:rPrChange w:id="32250" w:author="thithuyngan le" w:date="2018-08-23T08:47:00Z">
                      <w:rPr>
                        <w:b/>
                      </w:rPr>
                    </w:rPrChange>
                  </w:rPr>
                  <w:delText xml:space="preserve"> </w:delText>
                </w:r>
              </w:del>
            </w:ins>
            <w:del w:id="32251" w:author="thithuyngan le" w:date="2018-08-22T21:45:00Z">
              <w:r w:rsidRPr="00BF026A" w:rsidDel="00646811">
                <w:rPr>
                  <w:b/>
                  <w:sz w:val="24"/>
                  <w:szCs w:val="24"/>
                  <w:rPrChange w:id="32252" w:author="thithuyngan le" w:date="2018-08-23T08:47:00Z">
                    <w:rPr>
                      <w:b/>
                    </w:rPr>
                  </w:rPrChange>
                </w:rPr>
                <w:delText xml:space="preserve"> </w:delText>
              </w:r>
            </w:del>
            <w:ins w:id="32253" w:author="Thai Minh Huong" w:date="2018-08-20T17:05:00Z">
              <w:del w:id="32254" w:author="thithuyngan le" w:date="2018-08-22T21:45:00Z">
                <w:r w:rsidR="00D30C7E" w:rsidRPr="00BF026A" w:rsidDel="00646811">
                  <w:rPr>
                    <w:b/>
                    <w:sz w:val="24"/>
                    <w:szCs w:val="24"/>
                    <w:rPrChange w:id="32255" w:author="thithuyngan le" w:date="2018-08-23T08:47:00Z">
                      <w:rPr>
                        <w:b/>
                      </w:rPr>
                    </w:rPrChange>
                  </w:rPr>
                  <w:delText xml:space="preserve"> </w:delText>
                </w:r>
              </w:del>
            </w:ins>
            <w:del w:id="32256" w:author="thithuyngan le" w:date="2018-08-22T21:45:00Z">
              <w:r w:rsidRPr="00BF026A" w:rsidDel="00646811">
                <w:rPr>
                  <w:b/>
                  <w:sz w:val="24"/>
                  <w:szCs w:val="24"/>
                  <w:rPrChange w:id="32257" w:author="thithuyngan le" w:date="2018-08-23T08:47:00Z">
                    <w:rPr>
                      <w:b/>
                    </w:rPr>
                  </w:rPrChange>
                </w:rPr>
                <w:delText xml:space="preserve"> </w:delText>
              </w:r>
            </w:del>
            <w:ins w:id="32258" w:author="Thai Minh Huong" w:date="2018-08-20T17:05:00Z">
              <w:del w:id="32259" w:author="thithuyngan le" w:date="2018-08-22T21:45:00Z">
                <w:r w:rsidR="00D30C7E" w:rsidRPr="00BF026A" w:rsidDel="00646811">
                  <w:rPr>
                    <w:b/>
                    <w:sz w:val="24"/>
                    <w:szCs w:val="24"/>
                    <w:rPrChange w:id="32260" w:author="thithuyngan le" w:date="2018-08-23T08:47:00Z">
                      <w:rPr>
                        <w:b/>
                      </w:rPr>
                    </w:rPrChange>
                  </w:rPr>
                  <w:delText xml:space="preserve"> </w:delText>
                </w:r>
              </w:del>
            </w:ins>
            <w:del w:id="32261" w:author="thithuyngan le" w:date="2018-08-22T21:45:00Z">
              <w:r w:rsidRPr="00BF026A" w:rsidDel="00646811">
                <w:rPr>
                  <w:b/>
                  <w:sz w:val="24"/>
                  <w:szCs w:val="24"/>
                  <w:rPrChange w:id="32262" w:author="thithuyngan le" w:date="2018-08-23T08:47:00Z">
                    <w:rPr>
                      <w:b/>
                    </w:rPr>
                  </w:rPrChange>
                </w:rPr>
                <w:delText xml:space="preserve"> </w:delText>
              </w:r>
            </w:del>
            <w:ins w:id="32263" w:author="Thai Minh Huong" w:date="2018-08-20T17:05:00Z">
              <w:del w:id="32264" w:author="thithuyngan le" w:date="2018-08-22T21:45:00Z">
                <w:r w:rsidR="00D30C7E" w:rsidRPr="00BF026A" w:rsidDel="00646811">
                  <w:rPr>
                    <w:b/>
                    <w:sz w:val="24"/>
                    <w:szCs w:val="24"/>
                    <w:rPrChange w:id="32265" w:author="thithuyngan le" w:date="2018-08-23T08:47:00Z">
                      <w:rPr>
                        <w:b/>
                      </w:rPr>
                    </w:rPrChange>
                  </w:rPr>
                  <w:delText xml:space="preserve"> </w:delText>
                </w:r>
              </w:del>
            </w:ins>
            <w:del w:id="32266" w:author="thithuyngan le" w:date="2018-08-22T21:45:00Z">
              <w:r w:rsidRPr="00BF026A" w:rsidDel="00646811">
                <w:rPr>
                  <w:b/>
                  <w:sz w:val="24"/>
                  <w:szCs w:val="24"/>
                  <w:rPrChange w:id="32267" w:author="thithuyngan le" w:date="2018-08-23T08:47:00Z">
                    <w:rPr>
                      <w:b/>
                    </w:rPr>
                  </w:rPrChange>
                </w:rPr>
                <w:delText xml:space="preserve"> </w:delText>
              </w:r>
            </w:del>
            <w:ins w:id="32268" w:author="Thai Minh Huong" w:date="2018-08-20T17:05:00Z">
              <w:del w:id="32269" w:author="thithuyngan le" w:date="2018-08-22T21:45:00Z">
                <w:r w:rsidR="00D30C7E" w:rsidRPr="00BF026A" w:rsidDel="00646811">
                  <w:rPr>
                    <w:b/>
                    <w:sz w:val="24"/>
                    <w:szCs w:val="24"/>
                    <w:rPrChange w:id="32270" w:author="thithuyngan le" w:date="2018-08-23T08:47:00Z">
                      <w:rPr>
                        <w:b/>
                      </w:rPr>
                    </w:rPrChange>
                  </w:rPr>
                  <w:delText xml:space="preserve"> </w:delText>
                </w:r>
              </w:del>
            </w:ins>
            <w:del w:id="32271" w:author="thithuyngan le" w:date="2018-08-22T21:45:00Z">
              <w:r w:rsidRPr="00BF026A" w:rsidDel="00646811">
                <w:rPr>
                  <w:b/>
                  <w:sz w:val="24"/>
                  <w:szCs w:val="24"/>
                  <w:rPrChange w:id="32272" w:author="thithuyngan le" w:date="2018-08-23T08:47:00Z">
                    <w:rPr>
                      <w:b/>
                    </w:rPr>
                  </w:rPrChange>
                </w:rPr>
                <w:delText xml:space="preserve"> </w:delText>
              </w:r>
            </w:del>
            <w:ins w:id="32273" w:author="Thai Minh Huong" w:date="2018-08-20T17:05:00Z">
              <w:del w:id="32274" w:author="thithuyngan le" w:date="2018-08-22T21:45:00Z">
                <w:r w:rsidR="00D30C7E" w:rsidRPr="00BF026A" w:rsidDel="00646811">
                  <w:rPr>
                    <w:b/>
                    <w:sz w:val="24"/>
                    <w:szCs w:val="24"/>
                    <w:rPrChange w:id="32275" w:author="thithuyngan le" w:date="2018-08-23T08:47:00Z">
                      <w:rPr>
                        <w:b/>
                      </w:rPr>
                    </w:rPrChange>
                  </w:rPr>
                  <w:delText xml:space="preserve"> </w:delText>
                </w:r>
              </w:del>
            </w:ins>
            <w:del w:id="32276" w:author="thithuyngan le" w:date="2018-08-22T21:45:00Z">
              <w:r w:rsidRPr="00BF026A" w:rsidDel="00646811">
                <w:rPr>
                  <w:b/>
                  <w:sz w:val="24"/>
                  <w:szCs w:val="24"/>
                  <w:rPrChange w:id="32277" w:author="thithuyngan le" w:date="2018-08-23T08:47:00Z">
                    <w:rPr>
                      <w:b/>
                    </w:rPr>
                  </w:rPrChange>
                </w:rPr>
                <w:delText xml:space="preserve"> </w:delText>
              </w:r>
            </w:del>
            <w:ins w:id="32278" w:author="Thai Minh Huong" w:date="2018-08-20T17:05:00Z">
              <w:del w:id="32279" w:author="thithuyngan le" w:date="2018-08-22T21:45:00Z">
                <w:r w:rsidR="00D30C7E" w:rsidRPr="00BF026A" w:rsidDel="00646811">
                  <w:rPr>
                    <w:b/>
                    <w:sz w:val="24"/>
                    <w:szCs w:val="24"/>
                    <w:rPrChange w:id="32280" w:author="thithuyngan le" w:date="2018-08-23T08:47:00Z">
                      <w:rPr>
                        <w:b/>
                      </w:rPr>
                    </w:rPrChange>
                  </w:rPr>
                  <w:delText xml:space="preserve"> </w:delText>
                </w:r>
              </w:del>
            </w:ins>
            <w:del w:id="32281" w:author="thithuyngan le" w:date="2018-08-22T21:45:00Z">
              <w:r w:rsidRPr="00BF026A" w:rsidDel="00646811">
                <w:rPr>
                  <w:b/>
                  <w:sz w:val="24"/>
                  <w:szCs w:val="24"/>
                  <w:rPrChange w:id="32282" w:author="thithuyngan le" w:date="2018-08-23T08:47:00Z">
                    <w:rPr>
                      <w:b/>
                    </w:rPr>
                  </w:rPrChange>
                </w:rPr>
                <w:delText xml:space="preserve">  </w:delText>
              </w:r>
            </w:del>
            <w:ins w:id="32283" w:author="Thai Minh Huong" w:date="2018-08-20T17:05:00Z">
              <w:del w:id="32284" w:author="thithuyngan le" w:date="2018-08-22T21:45:00Z">
                <w:r w:rsidR="00D30C7E" w:rsidRPr="00BF026A" w:rsidDel="00646811">
                  <w:rPr>
                    <w:b/>
                    <w:sz w:val="24"/>
                    <w:szCs w:val="24"/>
                    <w:rPrChange w:id="32285" w:author="thithuyngan le" w:date="2018-08-23T08:47:00Z">
                      <w:rPr>
                        <w:b/>
                      </w:rPr>
                    </w:rPrChange>
                  </w:rPr>
                  <w:delText xml:space="preserve">  </w:delText>
                </w:r>
              </w:del>
            </w:ins>
          </w:p>
        </w:tc>
        <w:tc>
          <w:tcPr>
            <w:tcW w:w="762" w:type="dxa"/>
          </w:tcPr>
          <w:p w:rsidR="00940383" w:rsidRPr="00BF026A" w:rsidDel="00646811" w:rsidRDefault="00940383">
            <w:pPr>
              <w:jc w:val="center"/>
              <w:rPr>
                <w:del w:id="32286" w:author="thithuyngan le" w:date="2018-08-22T21:45:00Z"/>
                <w:sz w:val="24"/>
                <w:szCs w:val="24"/>
                <w:rPrChange w:id="32287" w:author="thithuyngan le" w:date="2018-08-23T08:47:00Z">
                  <w:rPr>
                    <w:del w:id="32288" w:author="thithuyngan le" w:date="2018-08-22T21:45:00Z"/>
                  </w:rPr>
                </w:rPrChange>
              </w:rPr>
              <w:pPrChange w:id="32289" w:author="thithuyngan le" w:date="2018-08-22T21:45:00Z">
                <w:pPr/>
              </w:pPrChange>
            </w:pPr>
            <w:del w:id="32290" w:author="thithuyngan le" w:date="2018-08-22T21:45:00Z">
              <w:r w:rsidRPr="00BF026A" w:rsidDel="00646811">
                <w:rPr>
                  <w:sz w:val="24"/>
                  <w:szCs w:val="24"/>
                  <w:rPrChange w:id="32291" w:author="thithuyngan le" w:date="2018-08-23T08:47:00Z">
                    <w:rPr/>
                  </w:rPrChange>
                </w:rPr>
                <w:delText>4</w:delText>
              </w:r>
            </w:del>
          </w:p>
        </w:tc>
        <w:tc>
          <w:tcPr>
            <w:tcW w:w="666" w:type="dxa"/>
            <w:gridSpan w:val="2"/>
          </w:tcPr>
          <w:p w:rsidR="00940383" w:rsidRPr="00BF026A" w:rsidDel="00646811" w:rsidRDefault="00940383">
            <w:pPr>
              <w:jc w:val="center"/>
              <w:rPr>
                <w:del w:id="32292" w:author="thithuyngan le" w:date="2018-08-22T21:45:00Z"/>
                <w:sz w:val="24"/>
                <w:szCs w:val="24"/>
                <w:rPrChange w:id="32293" w:author="thithuyngan le" w:date="2018-08-23T08:47:00Z">
                  <w:rPr>
                    <w:del w:id="32294" w:author="thithuyngan le" w:date="2018-08-22T21:45:00Z"/>
                  </w:rPr>
                </w:rPrChange>
              </w:rPr>
              <w:pPrChange w:id="32295" w:author="thithuyngan le" w:date="2018-08-22T21:45:00Z">
                <w:pPr/>
              </w:pPrChange>
            </w:pPr>
            <w:del w:id="32296" w:author="thithuyngan le" w:date="2018-08-22T21:45:00Z">
              <w:r w:rsidRPr="00BF026A" w:rsidDel="00646811">
                <w:rPr>
                  <w:sz w:val="24"/>
                  <w:szCs w:val="24"/>
                  <w:rPrChange w:id="32297" w:author="thithuyngan le" w:date="2018-08-23T08:47:00Z">
                    <w:rPr/>
                  </w:rPrChange>
                </w:rPr>
                <w:delText>10</w:delText>
              </w:r>
            </w:del>
          </w:p>
        </w:tc>
        <w:tc>
          <w:tcPr>
            <w:tcW w:w="718" w:type="dxa"/>
          </w:tcPr>
          <w:p w:rsidR="00940383" w:rsidRPr="00BF026A" w:rsidDel="00646811" w:rsidRDefault="00940383">
            <w:pPr>
              <w:jc w:val="center"/>
              <w:rPr>
                <w:del w:id="32298" w:author="thithuyngan le" w:date="2018-08-22T21:45:00Z"/>
                <w:sz w:val="24"/>
                <w:szCs w:val="24"/>
                <w:rPrChange w:id="32299" w:author="thithuyngan le" w:date="2018-08-23T08:47:00Z">
                  <w:rPr>
                    <w:del w:id="32300" w:author="thithuyngan le" w:date="2018-08-22T21:45:00Z"/>
                  </w:rPr>
                </w:rPrChange>
              </w:rPr>
              <w:pPrChange w:id="32301" w:author="thithuyngan le" w:date="2018-08-22T21:45:00Z">
                <w:pPr/>
              </w:pPrChange>
            </w:pPr>
            <w:del w:id="32302" w:author="thithuyngan le" w:date="2018-08-22T21:45:00Z">
              <w:r w:rsidRPr="00BF026A" w:rsidDel="00646811">
                <w:rPr>
                  <w:sz w:val="24"/>
                  <w:szCs w:val="24"/>
                  <w:rPrChange w:id="32303" w:author="thithuyngan le" w:date="2018-08-23T08:47:00Z">
                    <w:rPr/>
                  </w:rPrChange>
                </w:rPr>
                <w:delText>5</w:delText>
              </w:r>
            </w:del>
          </w:p>
        </w:tc>
        <w:tc>
          <w:tcPr>
            <w:tcW w:w="718" w:type="dxa"/>
          </w:tcPr>
          <w:p w:rsidR="00940383" w:rsidRPr="00BF026A" w:rsidDel="00646811" w:rsidRDefault="00940383">
            <w:pPr>
              <w:jc w:val="center"/>
              <w:rPr>
                <w:del w:id="32304" w:author="thithuyngan le" w:date="2018-08-22T21:45:00Z"/>
                <w:sz w:val="24"/>
                <w:szCs w:val="24"/>
                <w:rPrChange w:id="32305" w:author="thithuyngan le" w:date="2018-08-23T08:47:00Z">
                  <w:rPr>
                    <w:del w:id="32306" w:author="thithuyngan le" w:date="2018-08-22T21:45:00Z"/>
                  </w:rPr>
                </w:rPrChange>
              </w:rPr>
              <w:pPrChange w:id="32307" w:author="thithuyngan le" w:date="2018-08-22T21:45:00Z">
                <w:pPr/>
              </w:pPrChange>
            </w:pPr>
            <w:del w:id="32308" w:author="thithuyngan le" w:date="2018-08-22T21:45:00Z">
              <w:r w:rsidRPr="00BF026A" w:rsidDel="00646811">
                <w:rPr>
                  <w:sz w:val="24"/>
                  <w:szCs w:val="24"/>
                  <w:rPrChange w:id="32309" w:author="thithuyngan le" w:date="2018-08-23T08:47:00Z">
                    <w:rPr/>
                  </w:rPrChange>
                </w:rPr>
                <w:delText>9</w:delText>
              </w:r>
            </w:del>
          </w:p>
        </w:tc>
        <w:tc>
          <w:tcPr>
            <w:tcW w:w="718" w:type="dxa"/>
          </w:tcPr>
          <w:p w:rsidR="00940383" w:rsidRPr="00BF026A" w:rsidDel="00646811" w:rsidRDefault="00940383">
            <w:pPr>
              <w:jc w:val="center"/>
              <w:rPr>
                <w:del w:id="32310" w:author="thithuyngan le" w:date="2018-08-22T21:45:00Z"/>
                <w:sz w:val="24"/>
                <w:szCs w:val="24"/>
                <w:rPrChange w:id="32311" w:author="thithuyngan le" w:date="2018-08-23T08:47:00Z">
                  <w:rPr>
                    <w:del w:id="32312" w:author="thithuyngan le" w:date="2018-08-22T21:45:00Z"/>
                  </w:rPr>
                </w:rPrChange>
              </w:rPr>
              <w:pPrChange w:id="32313" w:author="thithuyngan le" w:date="2018-08-22T21:45:00Z">
                <w:pPr/>
              </w:pPrChange>
            </w:pPr>
            <w:del w:id="32314" w:author="thithuyngan le" w:date="2018-08-22T21:45:00Z">
              <w:r w:rsidRPr="00BF026A" w:rsidDel="00646811">
                <w:rPr>
                  <w:sz w:val="24"/>
                  <w:szCs w:val="24"/>
                  <w:rPrChange w:id="32315" w:author="thithuyngan le" w:date="2018-08-23T08:47:00Z">
                    <w:rPr/>
                  </w:rPrChange>
                </w:rPr>
                <w:delText>9</w:delText>
              </w:r>
            </w:del>
          </w:p>
        </w:tc>
        <w:tc>
          <w:tcPr>
            <w:tcW w:w="718" w:type="dxa"/>
            <w:gridSpan w:val="2"/>
          </w:tcPr>
          <w:p w:rsidR="00940383" w:rsidRPr="00BF026A" w:rsidDel="00646811" w:rsidRDefault="00940383">
            <w:pPr>
              <w:jc w:val="center"/>
              <w:rPr>
                <w:del w:id="32316" w:author="thithuyngan le" w:date="2018-08-22T21:45:00Z"/>
                <w:sz w:val="24"/>
                <w:szCs w:val="24"/>
                <w:rPrChange w:id="32317" w:author="thithuyngan le" w:date="2018-08-23T08:47:00Z">
                  <w:rPr>
                    <w:del w:id="32318" w:author="thithuyngan le" w:date="2018-08-22T21:45:00Z"/>
                  </w:rPr>
                </w:rPrChange>
              </w:rPr>
              <w:pPrChange w:id="32319" w:author="thithuyngan le" w:date="2018-08-22T21:45:00Z">
                <w:pPr/>
              </w:pPrChange>
            </w:pPr>
            <w:del w:id="32320" w:author="thithuyngan le" w:date="2018-08-22T21:45:00Z">
              <w:r w:rsidRPr="00BF026A" w:rsidDel="00646811">
                <w:rPr>
                  <w:sz w:val="24"/>
                  <w:szCs w:val="24"/>
                  <w:rPrChange w:id="32321" w:author="thithuyngan le" w:date="2018-08-23T08:47:00Z">
                    <w:rPr/>
                  </w:rPrChange>
                </w:rPr>
                <w:delText>19</w:delText>
              </w:r>
            </w:del>
          </w:p>
        </w:tc>
        <w:tc>
          <w:tcPr>
            <w:tcW w:w="723" w:type="dxa"/>
          </w:tcPr>
          <w:p w:rsidR="00940383" w:rsidRPr="00BF026A" w:rsidDel="00646811" w:rsidRDefault="00940383">
            <w:pPr>
              <w:jc w:val="center"/>
              <w:rPr>
                <w:del w:id="32322" w:author="thithuyngan le" w:date="2018-08-22T21:45:00Z"/>
                <w:sz w:val="24"/>
                <w:szCs w:val="24"/>
                <w:rPrChange w:id="32323" w:author="thithuyngan le" w:date="2018-08-23T08:47:00Z">
                  <w:rPr>
                    <w:del w:id="32324" w:author="thithuyngan le" w:date="2018-08-22T21:45:00Z"/>
                  </w:rPr>
                </w:rPrChange>
              </w:rPr>
              <w:pPrChange w:id="32325" w:author="thithuyngan le" w:date="2018-08-22T21:45:00Z">
                <w:pPr/>
              </w:pPrChange>
            </w:pPr>
            <w:del w:id="32326" w:author="thithuyngan le" w:date="2018-08-22T21:45:00Z">
              <w:r w:rsidRPr="00BF026A" w:rsidDel="00646811">
                <w:rPr>
                  <w:sz w:val="24"/>
                  <w:szCs w:val="24"/>
                  <w:rPrChange w:id="32327" w:author="thithuyngan le" w:date="2018-08-23T08:47:00Z">
                    <w:rPr/>
                  </w:rPrChange>
                </w:rPr>
                <w:delText>28</w:delText>
              </w:r>
            </w:del>
          </w:p>
        </w:tc>
        <w:tc>
          <w:tcPr>
            <w:tcW w:w="718" w:type="dxa"/>
          </w:tcPr>
          <w:p w:rsidR="00940383" w:rsidRPr="00BF026A" w:rsidDel="00646811" w:rsidRDefault="00940383">
            <w:pPr>
              <w:jc w:val="center"/>
              <w:rPr>
                <w:del w:id="32328" w:author="thithuyngan le" w:date="2018-08-22T21:45:00Z"/>
                <w:color w:val="FF0000"/>
                <w:sz w:val="24"/>
                <w:szCs w:val="24"/>
                <w:rPrChange w:id="32329" w:author="thithuyngan le" w:date="2018-08-23T08:47:00Z">
                  <w:rPr>
                    <w:del w:id="32330" w:author="thithuyngan le" w:date="2018-08-22T21:45:00Z"/>
                    <w:color w:val="FF0000"/>
                  </w:rPr>
                </w:rPrChange>
              </w:rPr>
              <w:pPrChange w:id="32331" w:author="thithuyngan le" w:date="2018-08-22T21:45:00Z">
                <w:pPr/>
              </w:pPrChange>
            </w:pPr>
            <w:del w:id="32332" w:author="thithuyngan le" w:date="2018-08-22T21:45:00Z">
              <w:r w:rsidRPr="00BF026A" w:rsidDel="00646811">
                <w:rPr>
                  <w:color w:val="FF0000"/>
                  <w:sz w:val="24"/>
                  <w:szCs w:val="24"/>
                  <w:rPrChange w:id="32333" w:author="thithuyngan le" w:date="2018-08-23T08:47:00Z">
                    <w:rPr>
                      <w:color w:val="FF0000"/>
                    </w:rPr>
                  </w:rPrChange>
                </w:rPr>
                <w:delText>1</w:delText>
              </w:r>
            </w:del>
          </w:p>
        </w:tc>
      </w:tr>
      <w:tr w:rsidR="00940383" w:rsidRPr="00BF026A" w:rsidDel="00646811" w:rsidTr="00940383">
        <w:trPr>
          <w:gridAfter w:val="1"/>
          <w:wAfter w:w="688" w:type="dxa"/>
          <w:del w:id="32334" w:author="thithuyngan le" w:date="2018-08-22T21:45:00Z"/>
        </w:trPr>
        <w:tc>
          <w:tcPr>
            <w:tcW w:w="647" w:type="dxa"/>
            <w:gridSpan w:val="2"/>
          </w:tcPr>
          <w:p w:rsidR="00940383" w:rsidRPr="00BF026A" w:rsidDel="00646811" w:rsidRDefault="00940383">
            <w:pPr>
              <w:jc w:val="center"/>
              <w:rPr>
                <w:del w:id="32335" w:author="thithuyngan le" w:date="2018-08-22T21:45:00Z"/>
                <w:sz w:val="24"/>
                <w:szCs w:val="24"/>
                <w:rPrChange w:id="32336" w:author="thithuyngan le" w:date="2018-08-23T08:47:00Z">
                  <w:rPr>
                    <w:del w:id="32337" w:author="thithuyngan le" w:date="2018-08-22T21:45:00Z"/>
                  </w:rPr>
                </w:rPrChange>
              </w:rPr>
              <w:pPrChange w:id="32338" w:author="thithuyngan le" w:date="2018-08-22T21:45:00Z">
                <w:pPr/>
              </w:pPrChange>
            </w:pPr>
            <w:del w:id="32339" w:author="thithuyngan le" w:date="2018-08-22T21:45:00Z">
              <w:r w:rsidRPr="00BF026A" w:rsidDel="00646811">
                <w:rPr>
                  <w:sz w:val="24"/>
                  <w:szCs w:val="24"/>
                  <w:rPrChange w:id="32340" w:author="thithuyngan le" w:date="2018-08-23T08:47:00Z">
                    <w:rPr/>
                  </w:rPrChange>
                </w:rPr>
                <w:delText>6</w:delText>
              </w:r>
            </w:del>
          </w:p>
        </w:tc>
        <w:tc>
          <w:tcPr>
            <w:tcW w:w="2569" w:type="dxa"/>
            <w:gridSpan w:val="3"/>
          </w:tcPr>
          <w:p w:rsidR="00940383" w:rsidRPr="00BF026A" w:rsidDel="00646811" w:rsidRDefault="00940383">
            <w:pPr>
              <w:jc w:val="center"/>
              <w:rPr>
                <w:del w:id="32341" w:author="thithuyngan le" w:date="2018-08-22T21:45:00Z"/>
                <w:b/>
                <w:sz w:val="24"/>
                <w:szCs w:val="24"/>
                <w:lang w:val="it-IT"/>
                <w:rPrChange w:id="32342" w:author="thithuyngan le" w:date="2018-08-23T08:47:00Z">
                  <w:rPr>
                    <w:del w:id="32343" w:author="thithuyngan le" w:date="2018-08-22T21:45:00Z"/>
                    <w:b/>
                    <w:lang w:val="it-IT"/>
                  </w:rPr>
                </w:rPrChange>
              </w:rPr>
              <w:pPrChange w:id="32344" w:author="thithuyngan le" w:date="2018-08-22T21:45:00Z">
                <w:pPr/>
              </w:pPrChange>
            </w:pPr>
            <w:del w:id="32345" w:author="thithuyngan le" w:date="2018-08-22T21:45:00Z">
              <w:r w:rsidRPr="00BF026A" w:rsidDel="00646811">
                <w:rPr>
                  <w:b/>
                  <w:sz w:val="24"/>
                  <w:szCs w:val="24"/>
                  <w:lang w:val="it-IT"/>
                  <w:rPrChange w:id="32346" w:author="thithuyngan le" w:date="2018-08-23T08:47:00Z">
                    <w:rPr>
                      <w:b/>
                      <w:lang w:val="it-IT"/>
                    </w:rPr>
                  </w:rPrChange>
                </w:rPr>
                <w:delText xml:space="preserve"> Vật nuôi bị chết</w:delText>
              </w:r>
            </w:del>
          </w:p>
          <w:p w:rsidR="00940383" w:rsidRPr="00BF026A" w:rsidDel="00646811" w:rsidRDefault="00940383">
            <w:pPr>
              <w:jc w:val="center"/>
              <w:rPr>
                <w:del w:id="32347" w:author="thithuyngan le" w:date="2018-08-22T21:45:00Z"/>
                <w:b/>
                <w:sz w:val="24"/>
                <w:szCs w:val="24"/>
                <w:lang w:val="it-IT"/>
                <w:rPrChange w:id="32348" w:author="thithuyngan le" w:date="2018-08-23T08:47:00Z">
                  <w:rPr>
                    <w:del w:id="32349" w:author="thithuyngan le" w:date="2018-08-22T21:45:00Z"/>
                    <w:b/>
                    <w:lang w:val="it-IT"/>
                  </w:rPr>
                </w:rPrChange>
              </w:rPr>
              <w:pPrChange w:id="32350" w:author="thithuyngan le" w:date="2018-08-22T21:45:00Z">
                <w:pPr/>
              </w:pPrChange>
            </w:pPr>
          </w:p>
        </w:tc>
        <w:tc>
          <w:tcPr>
            <w:tcW w:w="762" w:type="dxa"/>
          </w:tcPr>
          <w:p w:rsidR="00940383" w:rsidRPr="00BF026A" w:rsidDel="00646811" w:rsidRDefault="00940383">
            <w:pPr>
              <w:jc w:val="center"/>
              <w:rPr>
                <w:del w:id="32351" w:author="thithuyngan le" w:date="2018-08-22T21:45:00Z"/>
                <w:sz w:val="24"/>
                <w:szCs w:val="24"/>
                <w:lang w:val="it-IT"/>
                <w:rPrChange w:id="32352" w:author="thithuyngan le" w:date="2018-08-23T08:47:00Z">
                  <w:rPr>
                    <w:del w:id="32353" w:author="thithuyngan le" w:date="2018-08-22T21:45:00Z"/>
                    <w:lang w:val="it-IT"/>
                  </w:rPr>
                </w:rPrChange>
              </w:rPr>
              <w:pPrChange w:id="32354" w:author="thithuyngan le" w:date="2018-08-22T21:45:00Z">
                <w:pPr/>
              </w:pPrChange>
            </w:pPr>
            <w:del w:id="32355" w:author="thithuyngan le" w:date="2018-08-22T21:45:00Z">
              <w:r w:rsidRPr="00BF026A" w:rsidDel="00646811">
                <w:rPr>
                  <w:sz w:val="24"/>
                  <w:szCs w:val="24"/>
                  <w:lang w:val="it-IT"/>
                  <w:rPrChange w:id="32356" w:author="thithuyngan le" w:date="2018-08-23T08:47:00Z">
                    <w:rPr>
                      <w:lang w:val="it-IT"/>
                    </w:rPr>
                  </w:rPrChange>
                </w:rPr>
                <w:delText>0</w:delText>
              </w:r>
            </w:del>
          </w:p>
        </w:tc>
        <w:tc>
          <w:tcPr>
            <w:tcW w:w="666" w:type="dxa"/>
            <w:gridSpan w:val="2"/>
          </w:tcPr>
          <w:p w:rsidR="00940383" w:rsidRPr="00BF026A" w:rsidDel="00646811" w:rsidRDefault="00940383">
            <w:pPr>
              <w:jc w:val="center"/>
              <w:rPr>
                <w:del w:id="32357" w:author="thithuyngan le" w:date="2018-08-22T21:45:00Z"/>
                <w:sz w:val="24"/>
                <w:szCs w:val="24"/>
                <w:lang w:val="it-IT"/>
                <w:rPrChange w:id="32358" w:author="thithuyngan le" w:date="2018-08-23T08:47:00Z">
                  <w:rPr>
                    <w:del w:id="32359" w:author="thithuyngan le" w:date="2018-08-22T21:45:00Z"/>
                    <w:lang w:val="it-IT"/>
                  </w:rPr>
                </w:rPrChange>
              </w:rPr>
              <w:pPrChange w:id="32360" w:author="thithuyngan le" w:date="2018-08-22T21:45:00Z">
                <w:pPr/>
              </w:pPrChange>
            </w:pPr>
            <w:del w:id="32361" w:author="thithuyngan le" w:date="2018-08-22T21:45:00Z">
              <w:r w:rsidRPr="00BF026A" w:rsidDel="00646811">
                <w:rPr>
                  <w:sz w:val="24"/>
                  <w:szCs w:val="24"/>
                  <w:lang w:val="it-IT"/>
                  <w:rPrChange w:id="32362" w:author="thithuyngan le" w:date="2018-08-23T08:47:00Z">
                    <w:rPr>
                      <w:lang w:val="it-IT"/>
                    </w:rPr>
                  </w:rPrChange>
                </w:rPr>
                <w:delText>0</w:delText>
              </w:r>
            </w:del>
          </w:p>
        </w:tc>
        <w:tc>
          <w:tcPr>
            <w:tcW w:w="718" w:type="dxa"/>
          </w:tcPr>
          <w:p w:rsidR="00940383" w:rsidRPr="00BF026A" w:rsidDel="00646811" w:rsidRDefault="00940383">
            <w:pPr>
              <w:jc w:val="center"/>
              <w:rPr>
                <w:del w:id="32363" w:author="thithuyngan le" w:date="2018-08-22T21:45:00Z"/>
                <w:sz w:val="24"/>
                <w:szCs w:val="24"/>
                <w:lang w:val="it-IT"/>
                <w:rPrChange w:id="32364" w:author="thithuyngan le" w:date="2018-08-23T08:47:00Z">
                  <w:rPr>
                    <w:del w:id="32365" w:author="thithuyngan le" w:date="2018-08-22T21:45:00Z"/>
                    <w:lang w:val="it-IT"/>
                  </w:rPr>
                </w:rPrChange>
              </w:rPr>
              <w:pPrChange w:id="32366" w:author="thithuyngan le" w:date="2018-08-22T21:45:00Z">
                <w:pPr/>
              </w:pPrChange>
            </w:pPr>
            <w:del w:id="32367" w:author="thithuyngan le" w:date="2018-08-22T21:45:00Z">
              <w:r w:rsidRPr="00BF026A" w:rsidDel="00646811">
                <w:rPr>
                  <w:sz w:val="24"/>
                  <w:szCs w:val="24"/>
                  <w:lang w:val="it-IT"/>
                  <w:rPrChange w:id="32368" w:author="thithuyngan le" w:date="2018-08-23T08:47:00Z">
                    <w:rPr>
                      <w:lang w:val="it-IT"/>
                    </w:rPr>
                  </w:rPrChange>
                </w:rPr>
                <w:delText>0</w:delText>
              </w:r>
            </w:del>
          </w:p>
        </w:tc>
        <w:tc>
          <w:tcPr>
            <w:tcW w:w="718" w:type="dxa"/>
          </w:tcPr>
          <w:p w:rsidR="00940383" w:rsidRPr="00BF026A" w:rsidDel="00646811" w:rsidRDefault="00940383">
            <w:pPr>
              <w:jc w:val="center"/>
              <w:rPr>
                <w:del w:id="32369" w:author="thithuyngan le" w:date="2018-08-22T21:45:00Z"/>
                <w:sz w:val="24"/>
                <w:szCs w:val="24"/>
                <w:lang w:val="it-IT"/>
                <w:rPrChange w:id="32370" w:author="thithuyngan le" w:date="2018-08-23T08:47:00Z">
                  <w:rPr>
                    <w:del w:id="32371" w:author="thithuyngan le" w:date="2018-08-22T21:45:00Z"/>
                    <w:lang w:val="it-IT"/>
                  </w:rPr>
                </w:rPrChange>
              </w:rPr>
              <w:pPrChange w:id="32372" w:author="thithuyngan le" w:date="2018-08-22T21:45:00Z">
                <w:pPr/>
              </w:pPrChange>
            </w:pPr>
            <w:del w:id="32373" w:author="thithuyngan le" w:date="2018-08-22T21:45:00Z">
              <w:r w:rsidRPr="00BF026A" w:rsidDel="00646811">
                <w:rPr>
                  <w:sz w:val="24"/>
                  <w:szCs w:val="24"/>
                  <w:lang w:val="it-IT"/>
                  <w:rPrChange w:id="32374" w:author="thithuyngan le" w:date="2018-08-23T08:47:00Z">
                    <w:rPr>
                      <w:lang w:val="it-IT"/>
                    </w:rPr>
                  </w:rPrChange>
                </w:rPr>
                <w:delText>0</w:delText>
              </w:r>
            </w:del>
          </w:p>
        </w:tc>
        <w:tc>
          <w:tcPr>
            <w:tcW w:w="718" w:type="dxa"/>
          </w:tcPr>
          <w:p w:rsidR="00940383" w:rsidRPr="00BF026A" w:rsidDel="00646811" w:rsidRDefault="00940383">
            <w:pPr>
              <w:jc w:val="center"/>
              <w:rPr>
                <w:del w:id="32375" w:author="thithuyngan le" w:date="2018-08-22T21:45:00Z"/>
                <w:sz w:val="24"/>
                <w:szCs w:val="24"/>
                <w:rPrChange w:id="32376" w:author="thithuyngan le" w:date="2018-08-23T08:47:00Z">
                  <w:rPr>
                    <w:del w:id="32377" w:author="thithuyngan le" w:date="2018-08-22T21:45:00Z"/>
                  </w:rPr>
                </w:rPrChange>
              </w:rPr>
              <w:pPrChange w:id="32378" w:author="thithuyngan le" w:date="2018-08-22T21:45:00Z">
                <w:pPr/>
              </w:pPrChange>
            </w:pPr>
            <w:del w:id="32379" w:author="thithuyngan le" w:date="2018-08-22T21:45:00Z">
              <w:r w:rsidRPr="00BF026A" w:rsidDel="00646811">
                <w:rPr>
                  <w:sz w:val="24"/>
                  <w:szCs w:val="24"/>
                  <w:rPrChange w:id="32380" w:author="thithuyngan le" w:date="2018-08-23T08:47:00Z">
                    <w:rPr/>
                  </w:rPrChange>
                </w:rPr>
                <w:delText>0</w:delText>
              </w:r>
            </w:del>
          </w:p>
        </w:tc>
        <w:tc>
          <w:tcPr>
            <w:tcW w:w="718" w:type="dxa"/>
            <w:gridSpan w:val="2"/>
          </w:tcPr>
          <w:p w:rsidR="00940383" w:rsidRPr="00BF026A" w:rsidDel="00646811" w:rsidRDefault="00940383">
            <w:pPr>
              <w:jc w:val="center"/>
              <w:rPr>
                <w:del w:id="32381" w:author="thithuyngan le" w:date="2018-08-22T21:45:00Z"/>
                <w:sz w:val="24"/>
                <w:szCs w:val="24"/>
                <w:rPrChange w:id="32382" w:author="thithuyngan le" w:date="2018-08-23T08:47:00Z">
                  <w:rPr>
                    <w:del w:id="32383" w:author="thithuyngan le" w:date="2018-08-22T21:45:00Z"/>
                  </w:rPr>
                </w:rPrChange>
              </w:rPr>
              <w:pPrChange w:id="32384" w:author="thithuyngan le" w:date="2018-08-22T21:45:00Z">
                <w:pPr/>
              </w:pPrChange>
            </w:pPr>
            <w:del w:id="32385" w:author="thithuyngan le" w:date="2018-08-22T21:45:00Z">
              <w:r w:rsidRPr="00BF026A" w:rsidDel="00646811">
                <w:rPr>
                  <w:sz w:val="24"/>
                  <w:szCs w:val="24"/>
                  <w:rPrChange w:id="32386" w:author="thithuyngan le" w:date="2018-08-23T08:47:00Z">
                    <w:rPr/>
                  </w:rPrChange>
                </w:rPr>
                <w:delText>0</w:delText>
              </w:r>
            </w:del>
          </w:p>
        </w:tc>
        <w:tc>
          <w:tcPr>
            <w:tcW w:w="723" w:type="dxa"/>
          </w:tcPr>
          <w:p w:rsidR="00940383" w:rsidRPr="00BF026A" w:rsidDel="00646811" w:rsidRDefault="00940383">
            <w:pPr>
              <w:jc w:val="center"/>
              <w:rPr>
                <w:del w:id="32387" w:author="thithuyngan le" w:date="2018-08-22T21:45:00Z"/>
                <w:sz w:val="24"/>
                <w:szCs w:val="24"/>
                <w:rPrChange w:id="32388" w:author="thithuyngan le" w:date="2018-08-23T08:47:00Z">
                  <w:rPr>
                    <w:del w:id="32389" w:author="thithuyngan le" w:date="2018-08-22T21:45:00Z"/>
                  </w:rPr>
                </w:rPrChange>
              </w:rPr>
              <w:pPrChange w:id="32390" w:author="thithuyngan le" w:date="2018-08-22T21:45:00Z">
                <w:pPr/>
              </w:pPrChange>
            </w:pPr>
            <w:del w:id="32391" w:author="thithuyngan le" w:date="2018-08-22T21:45:00Z">
              <w:r w:rsidRPr="00BF026A" w:rsidDel="00646811">
                <w:rPr>
                  <w:sz w:val="24"/>
                  <w:szCs w:val="24"/>
                  <w:rPrChange w:id="32392" w:author="thithuyngan le" w:date="2018-08-23T08:47:00Z">
                    <w:rPr/>
                  </w:rPrChange>
                </w:rPr>
                <w:delText>0</w:delText>
              </w:r>
            </w:del>
          </w:p>
        </w:tc>
        <w:tc>
          <w:tcPr>
            <w:tcW w:w="718" w:type="dxa"/>
          </w:tcPr>
          <w:p w:rsidR="00940383" w:rsidRPr="00BF026A" w:rsidDel="00646811" w:rsidRDefault="00940383">
            <w:pPr>
              <w:jc w:val="center"/>
              <w:rPr>
                <w:del w:id="32393" w:author="thithuyngan le" w:date="2018-08-22T21:45:00Z"/>
                <w:color w:val="FF0000"/>
                <w:sz w:val="24"/>
                <w:szCs w:val="24"/>
                <w:rPrChange w:id="32394" w:author="thithuyngan le" w:date="2018-08-23T08:47:00Z">
                  <w:rPr>
                    <w:del w:id="32395" w:author="thithuyngan le" w:date="2018-08-22T21:45:00Z"/>
                    <w:color w:val="FF0000"/>
                  </w:rPr>
                </w:rPrChange>
              </w:rPr>
              <w:pPrChange w:id="32396" w:author="thithuyngan le" w:date="2018-08-22T21:45:00Z">
                <w:pPr/>
              </w:pPrChange>
            </w:pPr>
            <w:del w:id="32397" w:author="thithuyngan le" w:date="2018-08-22T21:45:00Z">
              <w:r w:rsidRPr="00BF026A" w:rsidDel="00646811">
                <w:rPr>
                  <w:color w:val="FF0000"/>
                  <w:sz w:val="24"/>
                  <w:szCs w:val="24"/>
                  <w:rPrChange w:id="32398" w:author="thithuyngan le" w:date="2018-08-23T08:47:00Z">
                    <w:rPr>
                      <w:color w:val="FF0000"/>
                    </w:rPr>
                  </w:rPrChange>
                </w:rPr>
                <w:delText>13</w:delText>
              </w:r>
            </w:del>
          </w:p>
        </w:tc>
      </w:tr>
      <w:tr w:rsidR="00940383" w:rsidRPr="00BF026A" w:rsidDel="00646811" w:rsidTr="00940383">
        <w:trPr>
          <w:gridAfter w:val="1"/>
          <w:wAfter w:w="688" w:type="dxa"/>
          <w:del w:id="32399" w:author="thithuyngan le" w:date="2018-08-22T21:45:00Z"/>
        </w:trPr>
        <w:tc>
          <w:tcPr>
            <w:tcW w:w="647" w:type="dxa"/>
            <w:gridSpan w:val="2"/>
          </w:tcPr>
          <w:p w:rsidR="00940383" w:rsidRPr="00BF026A" w:rsidDel="00646811" w:rsidRDefault="00940383">
            <w:pPr>
              <w:jc w:val="center"/>
              <w:rPr>
                <w:del w:id="32400" w:author="thithuyngan le" w:date="2018-08-22T21:45:00Z"/>
                <w:sz w:val="24"/>
                <w:szCs w:val="24"/>
                <w:rPrChange w:id="32401" w:author="thithuyngan le" w:date="2018-08-23T08:47:00Z">
                  <w:rPr>
                    <w:del w:id="32402" w:author="thithuyngan le" w:date="2018-08-22T21:45:00Z"/>
                  </w:rPr>
                </w:rPrChange>
              </w:rPr>
              <w:pPrChange w:id="32403" w:author="thithuyngan le" w:date="2018-08-22T21:45:00Z">
                <w:pPr/>
              </w:pPrChange>
            </w:pPr>
            <w:del w:id="32404" w:author="thithuyngan le" w:date="2018-08-22T21:45:00Z">
              <w:r w:rsidRPr="00BF026A" w:rsidDel="00646811">
                <w:rPr>
                  <w:sz w:val="24"/>
                  <w:szCs w:val="24"/>
                  <w:rPrChange w:id="32405" w:author="thithuyngan le" w:date="2018-08-23T08:47:00Z">
                    <w:rPr/>
                  </w:rPrChange>
                </w:rPr>
                <w:delText>7</w:delText>
              </w:r>
            </w:del>
          </w:p>
        </w:tc>
        <w:tc>
          <w:tcPr>
            <w:tcW w:w="2569" w:type="dxa"/>
            <w:gridSpan w:val="3"/>
          </w:tcPr>
          <w:p w:rsidR="00940383" w:rsidRPr="00BF026A" w:rsidDel="00646811" w:rsidRDefault="00940383">
            <w:pPr>
              <w:jc w:val="center"/>
              <w:rPr>
                <w:del w:id="32406" w:author="thithuyngan le" w:date="2018-08-22T21:45:00Z"/>
                <w:b/>
                <w:sz w:val="24"/>
                <w:szCs w:val="24"/>
                <w:rPrChange w:id="32407" w:author="thithuyngan le" w:date="2018-08-23T08:47:00Z">
                  <w:rPr>
                    <w:del w:id="32408" w:author="thithuyngan le" w:date="2018-08-22T21:45:00Z"/>
                    <w:b/>
                  </w:rPr>
                </w:rPrChange>
              </w:rPr>
              <w:pPrChange w:id="32409" w:author="thithuyngan le" w:date="2018-08-22T21:45:00Z">
                <w:pPr/>
              </w:pPrChange>
            </w:pPr>
            <w:del w:id="32410" w:author="thithuyngan le" w:date="2018-08-22T21:45:00Z">
              <w:r w:rsidRPr="00BF026A" w:rsidDel="00646811">
                <w:rPr>
                  <w:b/>
                  <w:sz w:val="24"/>
                  <w:szCs w:val="24"/>
                  <w:rPrChange w:id="32411" w:author="thithuyngan le" w:date="2018-08-23T08:47:00Z">
                    <w:rPr>
                      <w:b/>
                    </w:rPr>
                  </w:rPrChange>
                </w:rPr>
                <w:delText>Ao, hồ lồng nuôi cá bị trôi, vỡ, cá bị mất, chết</w:delText>
              </w:r>
            </w:del>
          </w:p>
          <w:p w:rsidR="00940383" w:rsidRPr="00BF026A" w:rsidDel="00646811" w:rsidRDefault="00940383">
            <w:pPr>
              <w:jc w:val="center"/>
              <w:rPr>
                <w:del w:id="32412" w:author="thithuyngan le" w:date="2018-08-22T21:45:00Z"/>
                <w:sz w:val="24"/>
                <w:szCs w:val="24"/>
                <w:rPrChange w:id="32413" w:author="thithuyngan le" w:date="2018-08-23T08:47:00Z">
                  <w:rPr>
                    <w:del w:id="32414" w:author="thithuyngan le" w:date="2018-08-22T21:45:00Z"/>
                  </w:rPr>
                </w:rPrChange>
              </w:rPr>
              <w:pPrChange w:id="32415" w:author="thithuyngan le" w:date="2018-08-22T21:45:00Z">
                <w:pPr/>
              </w:pPrChange>
            </w:pPr>
          </w:p>
        </w:tc>
        <w:tc>
          <w:tcPr>
            <w:tcW w:w="762" w:type="dxa"/>
          </w:tcPr>
          <w:p w:rsidR="00940383" w:rsidRPr="00BF026A" w:rsidDel="00646811" w:rsidRDefault="00940383">
            <w:pPr>
              <w:jc w:val="center"/>
              <w:rPr>
                <w:del w:id="32416" w:author="thithuyngan le" w:date="2018-08-22T21:45:00Z"/>
                <w:sz w:val="24"/>
                <w:szCs w:val="24"/>
                <w:lang w:val="it-IT"/>
                <w:rPrChange w:id="32417" w:author="thithuyngan le" w:date="2018-08-23T08:47:00Z">
                  <w:rPr>
                    <w:del w:id="32418" w:author="thithuyngan le" w:date="2018-08-22T21:45:00Z"/>
                    <w:lang w:val="it-IT"/>
                  </w:rPr>
                </w:rPrChange>
              </w:rPr>
              <w:pPrChange w:id="32419" w:author="thithuyngan le" w:date="2018-08-22T21:45:00Z">
                <w:pPr/>
              </w:pPrChange>
            </w:pPr>
            <w:del w:id="32420" w:author="thithuyngan le" w:date="2018-08-22T21:45:00Z">
              <w:r w:rsidRPr="00BF026A" w:rsidDel="00646811">
                <w:rPr>
                  <w:sz w:val="24"/>
                  <w:szCs w:val="24"/>
                  <w:lang w:val="it-IT"/>
                  <w:rPrChange w:id="32421" w:author="thithuyngan le" w:date="2018-08-23T08:47:00Z">
                    <w:rPr>
                      <w:lang w:val="it-IT"/>
                    </w:rPr>
                  </w:rPrChange>
                </w:rPr>
                <w:delText>0</w:delText>
              </w:r>
            </w:del>
          </w:p>
        </w:tc>
        <w:tc>
          <w:tcPr>
            <w:tcW w:w="666" w:type="dxa"/>
            <w:gridSpan w:val="2"/>
          </w:tcPr>
          <w:p w:rsidR="00940383" w:rsidRPr="00BF026A" w:rsidDel="00646811" w:rsidRDefault="00940383">
            <w:pPr>
              <w:jc w:val="center"/>
              <w:rPr>
                <w:del w:id="32422" w:author="thithuyngan le" w:date="2018-08-22T21:45:00Z"/>
                <w:sz w:val="24"/>
                <w:szCs w:val="24"/>
                <w:lang w:val="it-IT"/>
                <w:rPrChange w:id="32423" w:author="thithuyngan le" w:date="2018-08-23T08:47:00Z">
                  <w:rPr>
                    <w:del w:id="32424" w:author="thithuyngan le" w:date="2018-08-22T21:45:00Z"/>
                    <w:lang w:val="it-IT"/>
                  </w:rPr>
                </w:rPrChange>
              </w:rPr>
              <w:pPrChange w:id="32425" w:author="thithuyngan le" w:date="2018-08-22T21:45:00Z">
                <w:pPr/>
              </w:pPrChange>
            </w:pPr>
            <w:del w:id="32426" w:author="thithuyngan le" w:date="2018-08-22T21:45:00Z">
              <w:r w:rsidRPr="00BF026A" w:rsidDel="00646811">
                <w:rPr>
                  <w:sz w:val="24"/>
                  <w:szCs w:val="24"/>
                  <w:lang w:val="it-IT"/>
                  <w:rPrChange w:id="32427" w:author="thithuyngan le" w:date="2018-08-23T08:47:00Z">
                    <w:rPr>
                      <w:lang w:val="it-IT"/>
                    </w:rPr>
                  </w:rPrChange>
                </w:rPr>
                <w:delText>1</w:delText>
              </w:r>
            </w:del>
          </w:p>
        </w:tc>
        <w:tc>
          <w:tcPr>
            <w:tcW w:w="718" w:type="dxa"/>
          </w:tcPr>
          <w:p w:rsidR="00940383" w:rsidRPr="00BF026A" w:rsidDel="00646811" w:rsidRDefault="00940383">
            <w:pPr>
              <w:jc w:val="center"/>
              <w:rPr>
                <w:del w:id="32428" w:author="thithuyngan le" w:date="2018-08-22T21:45:00Z"/>
                <w:sz w:val="24"/>
                <w:szCs w:val="24"/>
                <w:lang w:val="it-IT"/>
                <w:rPrChange w:id="32429" w:author="thithuyngan le" w:date="2018-08-23T08:47:00Z">
                  <w:rPr>
                    <w:del w:id="32430" w:author="thithuyngan le" w:date="2018-08-22T21:45:00Z"/>
                    <w:lang w:val="it-IT"/>
                  </w:rPr>
                </w:rPrChange>
              </w:rPr>
              <w:pPrChange w:id="32431" w:author="thithuyngan le" w:date="2018-08-22T21:45:00Z">
                <w:pPr/>
              </w:pPrChange>
            </w:pPr>
            <w:del w:id="32432" w:author="thithuyngan le" w:date="2018-08-22T21:45:00Z">
              <w:r w:rsidRPr="00BF026A" w:rsidDel="00646811">
                <w:rPr>
                  <w:sz w:val="24"/>
                  <w:szCs w:val="24"/>
                  <w:lang w:val="it-IT"/>
                  <w:rPrChange w:id="32433" w:author="thithuyngan le" w:date="2018-08-23T08:47:00Z">
                    <w:rPr>
                      <w:lang w:val="it-IT"/>
                    </w:rPr>
                  </w:rPrChange>
                </w:rPr>
                <w:delText>8</w:delText>
              </w:r>
            </w:del>
          </w:p>
        </w:tc>
        <w:tc>
          <w:tcPr>
            <w:tcW w:w="718" w:type="dxa"/>
          </w:tcPr>
          <w:p w:rsidR="00940383" w:rsidRPr="00BF026A" w:rsidDel="00646811" w:rsidRDefault="00940383">
            <w:pPr>
              <w:jc w:val="center"/>
              <w:rPr>
                <w:del w:id="32434" w:author="thithuyngan le" w:date="2018-08-22T21:45:00Z"/>
                <w:sz w:val="24"/>
                <w:szCs w:val="24"/>
                <w:lang w:val="it-IT"/>
                <w:rPrChange w:id="32435" w:author="thithuyngan le" w:date="2018-08-23T08:47:00Z">
                  <w:rPr>
                    <w:del w:id="32436" w:author="thithuyngan le" w:date="2018-08-22T21:45:00Z"/>
                    <w:lang w:val="it-IT"/>
                  </w:rPr>
                </w:rPrChange>
              </w:rPr>
              <w:pPrChange w:id="32437" w:author="thithuyngan le" w:date="2018-08-22T21:45:00Z">
                <w:pPr/>
              </w:pPrChange>
            </w:pPr>
            <w:del w:id="32438" w:author="thithuyngan le" w:date="2018-08-22T21:45:00Z">
              <w:r w:rsidRPr="00BF026A" w:rsidDel="00646811">
                <w:rPr>
                  <w:sz w:val="24"/>
                  <w:szCs w:val="24"/>
                  <w:lang w:val="it-IT"/>
                  <w:rPrChange w:id="32439" w:author="thithuyngan le" w:date="2018-08-23T08:47:00Z">
                    <w:rPr>
                      <w:lang w:val="it-IT"/>
                    </w:rPr>
                  </w:rPrChange>
                </w:rPr>
                <w:delText>13</w:delText>
              </w:r>
            </w:del>
          </w:p>
        </w:tc>
        <w:tc>
          <w:tcPr>
            <w:tcW w:w="718" w:type="dxa"/>
          </w:tcPr>
          <w:p w:rsidR="00940383" w:rsidRPr="00BF026A" w:rsidDel="00646811" w:rsidRDefault="00940383">
            <w:pPr>
              <w:jc w:val="center"/>
              <w:rPr>
                <w:del w:id="32440" w:author="thithuyngan le" w:date="2018-08-22T21:45:00Z"/>
                <w:sz w:val="24"/>
                <w:szCs w:val="24"/>
                <w:rPrChange w:id="32441" w:author="thithuyngan le" w:date="2018-08-23T08:47:00Z">
                  <w:rPr>
                    <w:del w:id="32442" w:author="thithuyngan le" w:date="2018-08-22T21:45:00Z"/>
                  </w:rPr>
                </w:rPrChange>
              </w:rPr>
              <w:pPrChange w:id="32443" w:author="thithuyngan le" w:date="2018-08-22T21:45:00Z">
                <w:pPr/>
              </w:pPrChange>
            </w:pPr>
            <w:del w:id="32444" w:author="thithuyngan le" w:date="2018-08-22T21:45:00Z">
              <w:r w:rsidRPr="00BF026A" w:rsidDel="00646811">
                <w:rPr>
                  <w:sz w:val="24"/>
                  <w:szCs w:val="24"/>
                  <w:rPrChange w:id="32445" w:author="thithuyngan le" w:date="2018-08-23T08:47:00Z">
                    <w:rPr/>
                  </w:rPrChange>
                </w:rPr>
                <w:delText>8</w:delText>
              </w:r>
            </w:del>
          </w:p>
        </w:tc>
        <w:tc>
          <w:tcPr>
            <w:tcW w:w="718" w:type="dxa"/>
            <w:gridSpan w:val="2"/>
          </w:tcPr>
          <w:p w:rsidR="00940383" w:rsidRPr="00BF026A" w:rsidDel="00646811" w:rsidRDefault="00940383">
            <w:pPr>
              <w:jc w:val="center"/>
              <w:rPr>
                <w:del w:id="32446" w:author="thithuyngan le" w:date="2018-08-22T21:45:00Z"/>
                <w:sz w:val="24"/>
                <w:szCs w:val="24"/>
                <w:rPrChange w:id="32447" w:author="thithuyngan le" w:date="2018-08-23T08:47:00Z">
                  <w:rPr>
                    <w:del w:id="32448" w:author="thithuyngan le" w:date="2018-08-22T21:45:00Z"/>
                  </w:rPr>
                </w:rPrChange>
              </w:rPr>
              <w:pPrChange w:id="32449" w:author="thithuyngan le" w:date="2018-08-22T21:45:00Z">
                <w:pPr/>
              </w:pPrChange>
            </w:pPr>
            <w:del w:id="32450" w:author="thithuyngan le" w:date="2018-08-22T21:45:00Z">
              <w:r w:rsidRPr="00BF026A" w:rsidDel="00646811">
                <w:rPr>
                  <w:sz w:val="24"/>
                  <w:szCs w:val="24"/>
                  <w:rPrChange w:id="32451" w:author="thithuyngan le" w:date="2018-08-23T08:47:00Z">
                    <w:rPr/>
                  </w:rPrChange>
                </w:rPr>
                <w:delText>14</w:delText>
              </w:r>
            </w:del>
          </w:p>
        </w:tc>
        <w:tc>
          <w:tcPr>
            <w:tcW w:w="723" w:type="dxa"/>
          </w:tcPr>
          <w:p w:rsidR="00940383" w:rsidRPr="00BF026A" w:rsidDel="00646811" w:rsidRDefault="00940383">
            <w:pPr>
              <w:jc w:val="center"/>
              <w:rPr>
                <w:del w:id="32452" w:author="thithuyngan le" w:date="2018-08-22T21:45:00Z"/>
                <w:sz w:val="24"/>
                <w:szCs w:val="24"/>
                <w:rPrChange w:id="32453" w:author="thithuyngan le" w:date="2018-08-23T08:47:00Z">
                  <w:rPr>
                    <w:del w:id="32454" w:author="thithuyngan le" w:date="2018-08-22T21:45:00Z"/>
                  </w:rPr>
                </w:rPrChange>
              </w:rPr>
              <w:pPrChange w:id="32455" w:author="thithuyngan le" w:date="2018-08-22T21:45:00Z">
                <w:pPr/>
              </w:pPrChange>
            </w:pPr>
            <w:del w:id="32456" w:author="thithuyngan le" w:date="2018-08-22T21:45:00Z">
              <w:r w:rsidRPr="00BF026A" w:rsidDel="00646811">
                <w:rPr>
                  <w:sz w:val="24"/>
                  <w:szCs w:val="24"/>
                  <w:rPrChange w:id="32457" w:author="thithuyngan le" w:date="2018-08-23T08:47:00Z">
                    <w:rPr/>
                  </w:rPrChange>
                </w:rPr>
                <w:delText>22</w:delText>
              </w:r>
            </w:del>
          </w:p>
        </w:tc>
        <w:tc>
          <w:tcPr>
            <w:tcW w:w="718" w:type="dxa"/>
          </w:tcPr>
          <w:p w:rsidR="00940383" w:rsidRPr="00BF026A" w:rsidDel="00646811" w:rsidRDefault="00940383">
            <w:pPr>
              <w:jc w:val="center"/>
              <w:rPr>
                <w:del w:id="32458" w:author="thithuyngan le" w:date="2018-08-22T21:45:00Z"/>
                <w:color w:val="FF0000"/>
                <w:sz w:val="24"/>
                <w:szCs w:val="24"/>
                <w:rPrChange w:id="32459" w:author="thithuyngan le" w:date="2018-08-23T08:47:00Z">
                  <w:rPr>
                    <w:del w:id="32460" w:author="thithuyngan le" w:date="2018-08-22T21:45:00Z"/>
                    <w:color w:val="FF0000"/>
                  </w:rPr>
                </w:rPrChange>
              </w:rPr>
              <w:pPrChange w:id="32461" w:author="thithuyngan le" w:date="2018-08-22T21:45:00Z">
                <w:pPr/>
              </w:pPrChange>
            </w:pPr>
            <w:del w:id="32462" w:author="thithuyngan le" w:date="2018-08-22T21:45:00Z">
              <w:r w:rsidRPr="00BF026A" w:rsidDel="00646811">
                <w:rPr>
                  <w:color w:val="FF0000"/>
                  <w:sz w:val="24"/>
                  <w:szCs w:val="24"/>
                  <w:rPrChange w:id="32463" w:author="thithuyngan le" w:date="2018-08-23T08:47:00Z">
                    <w:rPr>
                      <w:color w:val="FF0000"/>
                    </w:rPr>
                  </w:rPrChange>
                </w:rPr>
                <w:delText>2</w:delText>
              </w:r>
            </w:del>
          </w:p>
        </w:tc>
      </w:tr>
      <w:tr w:rsidR="00940383" w:rsidRPr="00BF026A" w:rsidDel="00646811" w:rsidTr="00940383">
        <w:trPr>
          <w:gridAfter w:val="1"/>
          <w:wAfter w:w="688" w:type="dxa"/>
          <w:del w:id="32464" w:author="thithuyngan le" w:date="2018-08-22T21:45:00Z"/>
        </w:trPr>
        <w:tc>
          <w:tcPr>
            <w:tcW w:w="647" w:type="dxa"/>
            <w:gridSpan w:val="2"/>
          </w:tcPr>
          <w:p w:rsidR="00940383" w:rsidRPr="00BF026A" w:rsidDel="00646811" w:rsidRDefault="00940383">
            <w:pPr>
              <w:jc w:val="center"/>
              <w:rPr>
                <w:del w:id="32465" w:author="thithuyngan le" w:date="2018-08-22T21:45:00Z"/>
                <w:sz w:val="24"/>
                <w:szCs w:val="24"/>
                <w:rPrChange w:id="32466" w:author="thithuyngan le" w:date="2018-08-23T08:47:00Z">
                  <w:rPr>
                    <w:del w:id="32467" w:author="thithuyngan le" w:date="2018-08-22T21:45:00Z"/>
                  </w:rPr>
                </w:rPrChange>
              </w:rPr>
              <w:pPrChange w:id="32468" w:author="thithuyngan le" w:date="2018-08-22T21:45:00Z">
                <w:pPr/>
              </w:pPrChange>
            </w:pPr>
            <w:del w:id="32469" w:author="thithuyngan le" w:date="2018-08-22T21:45:00Z">
              <w:r w:rsidRPr="00BF026A" w:rsidDel="00646811">
                <w:rPr>
                  <w:sz w:val="24"/>
                  <w:szCs w:val="24"/>
                  <w:rPrChange w:id="32470" w:author="thithuyngan le" w:date="2018-08-23T08:47:00Z">
                    <w:rPr/>
                  </w:rPrChange>
                </w:rPr>
                <w:delText>8</w:delText>
              </w:r>
            </w:del>
          </w:p>
        </w:tc>
        <w:tc>
          <w:tcPr>
            <w:tcW w:w="2569" w:type="dxa"/>
            <w:gridSpan w:val="3"/>
          </w:tcPr>
          <w:p w:rsidR="00940383" w:rsidRPr="00BF026A" w:rsidDel="00646811" w:rsidRDefault="00940383">
            <w:pPr>
              <w:jc w:val="center"/>
              <w:rPr>
                <w:del w:id="32471" w:author="thithuyngan le" w:date="2018-08-22T21:45:00Z"/>
                <w:b/>
                <w:sz w:val="24"/>
                <w:szCs w:val="24"/>
                <w:rPrChange w:id="32472" w:author="thithuyngan le" w:date="2018-08-23T08:47:00Z">
                  <w:rPr>
                    <w:del w:id="32473" w:author="thithuyngan le" w:date="2018-08-22T21:45:00Z"/>
                    <w:b/>
                  </w:rPr>
                </w:rPrChange>
              </w:rPr>
              <w:pPrChange w:id="32474" w:author="thithuyngan le" w:date="2018-08-22T21:45:00Z">
                <w:pPr/>
              </w:pPrChange>
            </w:pPr>
            <w:del w:id="32475" w:author="thithuyngan le" w:date="2018-08-22T21:45:00Z">
              <w:r w:rsidRPr="00BF026A" w:rsidDel="00646811">
                <w:rPr>
                  <w:b/>
                  <w:sz w:val="24"/>
                  <w:szCs w:val="24"/>
                  <w:rPrChange w:id="32476" w:author="thithuyngan le" w:date="2018-08-23T08:47:00Z">
                    <w:rPr>
                      <w:b/>
                    </w:rPr>
                  </w:rPrChange>
                </w:rPr>
                <w:delText>Môi trường ô nhiễm</w:delText>
              </w:r>
            </w:del>
          </w:p>
          <w:p w:rsidR="00940383" w:rsidRPr="00BF026A" w:rsidDel="00646811" w:rsidRDefault="00940383">
            <w:pPr>
              <w:jc w:val="center"/>
              <w:rPr>
                <w:del w:id="32477" w:author="thithuyngan le" w:date="2018-08-22T21:45:00Z"/>
                <w:sz w:val="24"/>
                <w:szCs w:val="24"/>
                <w:rPrChange w:id="32478" w:author="thithuyngan le" w:date="2018-08-23T08:47:00Z">
                  <w:rPr>
                    <w:del w:id="32479" w:author="thithuyngan le" w:date="2018-08-22T21:45:00Z"/>
                  </w:rPr>
                </w:rPrChange>
              </w:rPr>
              <w:pPrChange w:id="32480" w:author="thithuyngan le" w:date="2018-08-22T21:45:00Z">
                <w:pPr/>
              </w:pPrChange>
            </w:pPr>
          </w:p>
        </w:tc>
        <w:tc>
          <w:tcPr>
            <w:tcW w:w="762" w:type="dxa"/>
          </w:tcPr>
          <w:p w:rsidR="00940383" w:rsidRPr="00BF026A" w:rsidDel="00646811" w:rsidRDefault="00940383">
            <w:pPr>
              <w:jc w:val="center"/>
              <w:rPr>
                <w:del w:id="32481" w:author="thithuyngan le" w:date="2018-08-22T21:45:00Z"/>
                <w:sz w:val="24"/>
                <w:szCs w:val="24"/>
                <w:rPrChange w:id="32482" w:author="thithuyngan le" w:date="2018-08-23T08:47:00Z">
                  <w:rPr>
                    <w:del w:id="32483" w:author="thithuyngan le" w:date="2018-08-22T21:45:00Z"/>
                  </w:rPr>
                </w:rPrChange>
              </w:rPr>
              <w:pPrChange w:id="32484" w:author="thithuyngan le" w:date="2018-08-22T21:45:00Z">
                <w:pPr/>
              </w:pPrChange>
            </w:pPr>
            <w:del w:id="32485" w:author="thithuyngan le" w:date="2018-08-22T21:45:00Z">
              <w:r w:rsidRPr="00BF026A" w:rsidDel="00646811">
                <w:rPr>
                  <w:sz w:val="24"/>
                  <w:szCs w:val="24"/>
                  <w:rPrChange w:id="32486" w:author="thithuyngan le" w:date="2018-08-23T08:47:00Z">
                    <w:rPr/>
                  </w:rPrChange>
                </w:rPr>
                <w:delText>6</w:delText>
              </w:r>
            </w:del>
          </w:p>
        </w:tc>
        <w:tc>
          <w:tcPr>
            <w:tcW w:w="666" w:type="dxa"/>
            <w:gridSpan w:val="2"/>
          </w:tcPr>
          <w:p w:rsidR="00940383" w:rsidRPr="00BF026A" w:rsidDel="00646811" w:rsidRDefault="00940383">
            <w:pPr>
              <w:jc w:val="center"/>
              <w:rPr>
                <w:del w:id="32487" w:author="thithuyngan le" w:date="2018-08-22T21:45:00Z"/>
                <w:sz w:val="24"/>
                <w:szCs w:val="24"/>
                <w:rPrChange w:id="32488" w:author="thithuyngan le" w:date="2018-08-23T08:47:00Z">
                  <w:rPr>
                    <w:del w:id="32489" w:author="thithuyngan le" w:date="2018-08-22T21:45:00Z"/>
                  </w:rPr>
                </w:rPrChange>
              </w:rPr>
              <w:pPrChange w:id="32490" w:author="thithuyngan le" w:date="2018-08-22T21:45:00Z">
                <w:pPr/>
              </w:pPrChange>
            </w:pPr>
            <w:del w:id="32491" w:author="thithuyngan le" w:date="2018-08-22T21:45:00Z">
              <w:r w:rsidRPr="00BF026A" w:rsidDel="00646811">
                <w:rPr>
                  <w:sz w:val="24"/>
                  <w:szCs w:val="24"/>
                  <w:rPrChange w:id="32492" w:author="thithuyngan le" w:date="2018-08-23T08:47:00Z">
                    <w:rPr/>
                  </w:rPrChange>
                </w:rPr>
                <w:delText>10</w:delText>
              </w:r>
            </w:del>
          </w:p>
        </w:tc>
        <w:tc>
          <w:tcPr>
            <w:tcW w:w="718" w:type="dxa"/>
          </w:tcPr>
          <w:p w:rsidR="00940383" w:rsidRPr="00BF026A" w:rsidDel="00646811" w:rsidRDefault="00940383">
            <w:pPr>
              <w:jc w:val="center"/>
              <w:rPr>
                <w:del w:id="32493" w:author="thithuyngan le" w:date="2018-08-22T21:45:00Z"/>
                <w:sz w:val="24"/>
                <w:szCs w:val="24"/>
                <w:rPrChange w:id="32494" w:author="thithuyngan le" w:date="2018-08-23T08:47:00Z">
                  <w:rPr>
                    <w:del w:id="32495" w:author="thithuyngan le" w:date="2018-08-22T21:45:00Z"/>
                  </w:rPr>
                </w:rPrChange>
              </w:rPr>
              <w:pPrChange w:id="32496" w:author="thithuyngan le" w:date="2018-08-22T21:45:00Z">
                <w:pPr/>
              </w:pPrChange>
            </w:pPr>
            <w:del w:id="32497" w:author="thithuyngan le" w:date="2018-08-22T21:45:00Z">
              <w:r w:rsidRPr="00BF026A" w:rsidDel="00646811">
                <w:rPr>
                  <w:sz w:val="24"/>
                  <w:szCs w:val="24"/>
                  <w:rPrChange w:id="32498" w:author="thithuyngan le" w:date="2018-08-23T08:47:00Z">
                    <w:rPr/>
                  </w:rPrChange>
                </w:rPr>
                <w:delText>0</w:delText>
              </w:r>
            </w:del>
          </w:p>
        </w:tc>
        <w:tc>
          <w:tcPr>
            <w:tcW w:w="718" w:type="dxa"/>
          </w:tcPr>
          <w:p w:rsidR="00940383" w:rsidRPr="00BF026A" w:rsidDel="00646811" w:rsidRDefault="00940383">
            <w:pPr>
              <w:jc w:val="center"/>
              <w:rPr>
                <w:del w:id="32499" w:author="thithuyngan le" w:date="2018-08-22T21:45:00Z"/>
                <w:sz w:val="24"/>
                <w:szCs w:val="24"/>
                <w:rPrChange w:id="32500" w:author="thithuyngan le" w:date="2018-08-23T08:47:00Z">
                  <w:rPr>
                    <w:del w:id="32501" w:author="thithuyngan le" w:date="2018-08-22T21:45:00Z"/>
                  </w:rPr>
                </w:rPrChange>
              </w:rPr>
              <w:pPrChange w:id="32502" w:author="thithuyngan le" w:date="2018-08-22T21:45:00Z">
                <w:pPr/>
              </w:pPrChange>
            </w:pPr>
            <w:del w:id="32503" w:author="thithuyngan le" w:date="2018-08-22T21:45:00Z">
              <w:r w:rsidRPr="00BF026A" w:rsidDel="00646811">
                <w:rPr>
                  <w:sz w:val="24"/>
                  <w:szCs w:val="24"/>
                  <w:rPrChange w:id="32504" w:author="thithuyngan le" w:date="2018-08-23T08:47:00Z">
                    <w:rPr/>
                  </w:rPrChange>
                </w:rPr>
                <w:delText>1</w:delText>
              </w:r>
            </w:del>
          </w:p>
        </w:tc>
        <w:tc>
          <w:tcPr>
            <w:tcW w:w="718" w:type="dxa"/>
          </w:tcPr>
          <w:p w:rsidR="00940383" w:rsidRPr="00BF026A" w:rsidDel="00646811" w:rsidRDefault="00940383">
            <w:pPr>
              <w:jc w:val="center"/>
              <w:rPr>
                <w:del w:id="32505" w:author="thithuyngan le" w:date="2018-08-22T21:45:00Z"/>
                <w:sz w:val="24"/>
                <w:szCs w:val="24"/>
                <w:rPrChange w:id="32506" w:author="thithuyngan le" w:date="2018-08-23T08:47:00Z">
                  <w:rPr>
                    <w:del w:id="32507" w:author="thithuyngan le" w:date="2018-08-22T21:45:00Z"/>
                  </w:rPr>
                </w:rPrChange>
              </w:rPr>
              <w:pPrChange w:id="32508" w:author="thithuyngan le" w:date="2018-08-22T21:45:00Z">
                <w:pPr/>
              </w:pPrChange>
            </w:pPr>
            <w:del w:id="32509" w:author="thithuyngan le" w:date="2018-08-22T21:45:00Z">
              <w:r w:rsidRPr="00BF026A" w:rsidDel="00646811">
                <w:rPr>
                  <w:sz w:val="24"/>
                  <w:szCs w:val="24"/>
                  <w:rPrChange w:id="32510" w:author="thithuyngan le" w:date="2018-08-23T08:47:00Z">
                    <w:rPr/>
                  </w:rPrChange>
                </w:rPr>
                <w:delText>6</w:delText>
              </w:r>
            </w:del>
          </w:p>
        </w:tc>
        <w:tc>
          <w:tcPr>
            <w:tcW w:w="718" w:type="dxa"/>
            <w:gridSpan w:val="2"/>
          </w:tcPr>
          <w:p w:rsidR="00940383" w:rsidRPr="00BF026A" w:rsidDel="00646811" w:rsidRDefault="00940383">
            <w:pPr>
              <w:jc w:val="center"/>
              <w:rPr>
                <w:del w:id="32511" w:author="thithuyngan le" w:date="2018-08-22T21:45:00Z"/>
                <w:sz w:val="24"/>
                <w:szCs w:val="24"/>
                <w:rPrChange w:id="32512" w:author="thithuyngan le" w:date="2018-08-23T08:47:00Z">
                  <w:rPr>
                    <w:del w:id="32513" w:author="thithuyngan le" w:date="2018-08-22T21:45:00Z"/>
                  </w:rPr>
                </w:rPrChange>
              </w:rPr>
              <w:pPrChange w:id="32514" w:author="thithuyngan le" w:date="2018-08-22T21:45:00Z">
                <w:pPr/>
              </w:pPrChange>
            </w:pPr>
            <w:del w:id="32515" w:author="thithuyngan le" w:date="2018-08-22T21:45:00Z">
              <w:r w:rsidRPr="00BF026A" w:rsidDel="00646811">
                <w:rPr>
                  <w:sz w:val="24"/>
                  <w:szCs w:val="24"/>
                  <w:rPrChange w:id="32516" w:author="thithuyngan le" w:date="2018-08-23T08:47:00Z">
                    <w:rPr/>
                  </w:rPrChange>
                </w:rPr>
                <w:delText>11</w:delText>
              </w:r>
            </w:del>
          </w:p>
        </w:tc>
        <w:tc>
          <w:tcPr>
            <w:tcW w:w="723" w:type="dxa"/>
          </w:tcPr>
          <w:p w:rsidR="00940383" w:rsidRPr="00BF026A" w:rsidDel="00646811" w:rsidRDefault="00940383">
            <w:pPr>
              <w:jc w:val="center"/>
              <w:rPr>
                <w:del w:id="32517" w:author="thithuyngan le" w:date="2018-08-22T21:45:00Z"/>
                <w:sz w:val="24"/>
                <w:szCs w:val="24"/>
                <w:rPrChange w:id="32518" w:author="thithuyngan le" w:date="2018-08-23T08:47:00Z">
                  <w:rPr>
                    <w:del w:id="32519" w:author="thithuyngan le" w:date="2018-08-22T21:45:00Z"/>
                  </w:rPr>
                </w:rPrChange>
              </w:rPr>
              <w:pPrChange w:id="32520" w:author="thithuyngan le" w:date="2018-08-22T21:45:00Z">
                <w:pPr/>
              </w:pPrChange>
            </w:pPr>
            <w:del w:id="32521" w:author="thithuyngan le" w:date="2018-08-22T21:45:00Z">
              <w:r w:rsidRPr="00BF026A" w:rsidDel="00646811">
                <w:rPr>
                  <w:sz w:val="24"/>
                  <w:szCs w:val="24"/>
                  <w:rPrChange w:id="32522" w:author="thithuyngan le" w:date="2018-08-23T08:47:00Z">
                    <w:rPr/>
                  </w:rPrChange>
                </w:rPr>
                <w:delText>17</w:delText>
              </w:r>
            </w:del>
          </w:p>
        </w:tc>
        <w:tc>
          <w:tcPr>
            <w:tcW w:w="718" w:type="dxa"/>
          </w:tcPr>
          <w:p w:rsidR="00940383" w:rsidRPr="00BF026A" w:rsidDel="00646811" w:rsidRDefault="00940383">
            <w:pPr>
              <w:jc w:val="center"/>
              <w:rPr>
                <w:del w:id="32523" w:author="thithuyngan le" w:date="2018-08-22T21:45:00Z"/>
                <w:color w:val="FF0000"/>
                <w:sz w:val="24"/>
                <w:szCs w:val="24"/>
                <w:rPrChange w:id="32524" w:author="thithuyngan le" w:date="2018-08-23T08:47:00Z">
                  <w:rPr>
                    <w:del w:id="32525" w:author="thithuyngan le" w:date="2018-08-22T21:45:00Z"/>
                    <w:color w:val="FF0000"/>
                  </w:rPr>
                </w:rPrChange>
              </w:rPr>
              <w:pPrChange w:id="32526" w:author="thithuyngan le" w:date="2018-08-22T21:45:00Z">
                <w:pPr/>
              </w:pPrChange>
            </w:pPr>
            <w:del w:id="32527" w:author="thithuyngan le" w:date="2018-08-22T21:45:00Z">
              <w:r w:rsidRPr="00BF026A" w:rsidDel="00646811">
                <w:rPr>
                  <w:color w:val="FF0000"/>
                  <w:sz w:val="24"/>
                  <w:szCs w:val="24"/>
                  <w:rPrChange w:id="32528" w:author="thithuyngan le" w:date="2018-08-23T08:47:00Z">
                    <w:rPr>
                      <w:color w:val="FF0000"/>
                    </w:rPr>
                  </w:rPrChange>
                </w:rPr>
                <w:delText>3</w:delText>
              </w:r>
            </w:del>
          </w:p>
        </w:tc>
      </w:tr>
      <w:tr w:rsidR="00940383" w:rsidRPr="00BF026A" w:rsidDel="00646811" w:rsidTr="00940383">
        <w:trPr>
          <w:gridAfter w:val="1"/>
          <w:wAfter w:w="688" w:type="dxa"/>
          <w:del w:id="32529" w:author="thithuyngan le" w:date="2018-08-22T21:45:00Z"/>
        </w:trPr>
        <w:tc>
          <w:tcPr>
            <w:tcW w:w="647" w:type="dxa"/>
            <w:gridSpan w:val="2"/>
          </w:tcPr>
          <w:p w:rsidR="00940383" w:rsidRPr="00BF026A" w:rsidDel="00646811" w:rsidRDefault="00940383">
            <w:pPr>
              <w:jc w:val="center"/>
              <w:rPr>
                <w:del w:id="32530" w:author="thithuyngan le" w:date="2018-08-22T21:45:00Z"/>
                <w:sz w:val="24"/>
                <w:szCs w:val="24"/>
                <w:rPrChange w:id="32531" w:author="thithuyngan le" w:date="2018-08-23T08:47:00Z">
                  <w:rPr>
                    <w:del w:id="32532" w:author="thithuyngan le" w:date="2018-08-22T21:45:00Z"/>
                  </w:rPr>
                </w:rPrChange>
              </w:rPr>
              <w:pPrChange w:id="32533" w:author="thithuyngan le" w:date="2018-08-22T21:45:00Z">
                <w:pPr/>
              </w:pPrChange>
            </w:pPr>
            <w:del w:id="32534" w:author="thithuyngan le" w:date="2018-08-22T21:45:00Z">
              <w:r w:rsidRPr="00BF026A" w:rsidDel="00646811">
                <w:rPr>
                  <w:sz w:val="24"/>
                  <w:szCs w:val="24"/>
                  <w:rPrChange w:id="32535" w:author="thithuyngan le" w:date="2018-08-23T08:47:00Z">
                    <w:rPr/>
                  </w:rPrChange>
                </w:rPr>
                <w:delText>9</w:delText>
              </w:r>
            </w:del>
          </w:p>
        </w:tc>
        <w:tc>
          <w:tcPr>
            <w:tcW w:w="2569" w:type="dxa"/>
            <w:gridSpan w:val="3"/>
          </w:tcPr>
          <w:p w:rsidR="00940383" w:rsidRPr="00BF026A" w:rsidDel="00646811" w:rsidRDefault="00940383">
            <w:pPr>
              <w:jc w:val="center"/>
              <w:rPr>
                <w:del w:id="32536" w:author="thithuyngan le" w:date="2018-08-22T21:45:00Z"/>
                <w:b/>
                <w:sz w:val="24"/>
                <w:szCs w:val="24"/>
                <w:rPrChange w:id="32537" w:author="thithuyngan le" w:date="2018-08-23T08:47:00Z">
                  <w:rPr>
                    <w:del w:id="32538" w:author="thithuyngan le" w:date="2018-08-22T21:45:00Z"/>
                    <w:b/>
                  </w:rPr>
                </w:rPrChange>
              </w:rPr>
              <w:pPrChange w:id="32539" w:author="thithuyngan le" w:date="2018-08-22T21:45:00Z">
                <w:pPr/>
              </w:pPrChange>
            </w:pPr>
            <w:del w:id="32540" w:author="thithuyngan le" w:date="2018-08-22T21:45:00Z">
              <w:r w:rsidRPr="00BF026A" w:rsidDel="00646811">
                <w:rPr>
                  <w:b/>
                  <w:sz w:val="24"/>
                  <w:szCs w:val="24"/>
                  <w:rPrChange w:id="32541" w:author="thithuyngan le" w:date="2018-08-23T08:47:00Z">
                    <w:rPr>
                      <w:b/>
                    </w:rPr>
                  </w:rPrChange>
                </w:rPr>
                <w:delText xml:space="preserve"> Học sinh phải nghỉ học</w:delText>
              </w:r>
            </w:del>
          </w:p>
          <w:p w:rsidR="00940383" w:rsidRPr="00BF026A" w:rsidDel="00646811" w:rsidRDefault="00940383">
            <w:pPr>
              <w:jc w:val="center"/>
              <w:rPr>
                <w:del w:id="32542" w:author="thithuyngan le" w:date="2018-08-22T21:45:00Z"/>
                <w:sz w:val="24"/>
                <w:szCs w:val="24"/>
                <w:rPrChange w:id="32543" w:author="thithuyngan le" w:date="2018-08-23T08:47:00Z">
                  <w:rPr>
                    <w:del w:id="32544" w:author="thithuyngan le" w:date="2018-08-22T21:45:00Z"/>
                  </w:rPr>
                </w:rPrChange>
              </w:rPr>
              <w:pPrChange w:id="32545" w:author="thithuyngan le" w:date="2018-08-22T21:45:00Z">
                <w:pPr/>
              </w:pPrChange>
            </w:pPr>
          </w:p>
        </w:tc>
        <w:tc>
          <w:tcPr>
            <w:tcW w:w="762" w:type="dxa"/>
          </w:tcPr>
          <w:p w:rsidR="00940383" w:rsidRPr="00BF026A" w:rsidDel="00646811" w:rsidRDefault="00940383">
            <w:pPr>
              <w:jc w:val="center"/>
              <w:rPr>
                <w:del w:id="32546" w:author="thithuyngan le" w:date="2018-08-22T21:45:00Z"/>
                <w:sz w:val="24"/>
                <w:szCs w:val="24"/>
                <w:rPrChange w:id="32547" w:author="thithuyngan le" w:date="2018-08-23T08:47:00Z">
                  <w:rPr>
                    <w:del w:id="32548" w:author="thithuyngan le" w:date="2018-08-22T21:45:00Z"/>
                  </w:rPr>
                </w:rPrChange>
              </w:rPr>
              <w:pPrChange w:id="32549" w:author="thithuyngan le" w:date="2018-08-22T21:45:00Z">
                <w:pPr/>
              </w:pPrChange>
            </w:pPr>
            <w:del w:id="32550" w:author="thithuyngan le" w:date="2018-08-22T21:45:00Z">
              <w:r w:rsidRPr="00BF026A" w:rsidDel="00646811">
                <w:rPr>
                  <w:sz w:val="24"/>
                  <w:szCs w:val="24"/>
                  <w:rPrChange w:id="32551" w:author="thithuyngan le" w:date="2018-08-23T08:47:00Z">
                    <w:rPr/>
                  </w:rPrChange>
                </w:rPr>
                <w:delText>0</w:delText>
              </w:r>
            </w:del>
          </w:p>
        </w:tc>
        <w:tc>
          <w:tcPr>
            <w:tcW w:w="666" w:type="dxa"/>
            <w:gridSpan w:val="2"/>
          </w:tcPr>
          <w:p w:rsidR="00940383" w:rsidRPr="00BF026A" w:rsidDel="00646811" w:rsidRDefault="00940383">
            <w:pPr>
              <w:jc w:val="center"/>
              <w:rPr>
                <w:del w:id="32552" w:author="thithuyngan le" w:date="2018-08-22T21:45:00Z"/>
                <w:sz w:val="24"/>
                <w:szCs w:val="24"/>
                <w:rPrChange w:id="32553" w:author="thithuyngan le" w:date="2018-08-23T08:47:00Z">
                  <w:rPr>
                    <w:del w:id="32554" w:author="thithuyngan le" w:date="2018-08-22T21:45:00Z"/>
                  </w:rPr>
                </w:rPrChange>
              </w:rPr>
              <w:pPrChange w:id="32555" w:author="thithuyngan le" w:date="2018-08-22T21:45:00Z">
                <w:pPr/>
              </w:pPrChange>
            </w:pPr>
            <w:del w:id="32556" w:author="thithuyngan le" w:date="2018-08-22T21:45:00Z">
              <w:r w:rsidRPr="00BF026A" w:rsidDel="00646811">
                <w:rPr>
                  <w:sz w:val="24"/>
                  <w:szCs w:val="24"/>
                  <w:rPrChange w:id="32557" w:author="thithuyngan le" w:date="2018-08-23T08:47:00Z">
                    <w:rPr/>
                  </w:rPrChange>
                </w:rPr>
                <w:delText>0</w:delText>
              </w:r>
            </w:del>
          </w:p>
        </w:tc>
        <w:tc>
          <w:tcPr>
            <w:tcW w:w="718" w:type="dxa"/>
          </w:tcPr>
          <w:p w:rsidR="00940383" w:rsidRPr="00BF026A" w:rsidDel="00646811" w:rsidRDefault="00940383">
            <w:pPr>
              <w:jc w:val="center"/>
              <w:rPr>
                <w:del w:id="32558" w:author="thithuyngan le" w:date="2018-08-22T21:45:00Z"/>
                <w:sz w:val="24"/>
                <w:szCs w:val="24"/>
                <w:rPrChange w:id="32559" w:author="thithuyngan le" w:date="2018-08-23T08:47:00Z">
                  <w:rPr>
                    <w:del w:id="32560" w:author="thithuyngan le" w:date="2018-08-22T21:45:00Z"/>
                  </w:rPr>
                </w:rPrChange>
              </w:rPr>
              <w:pPrChange w:id="32561" w:author="thithuyngan le" w:date="2018-08-22T21:45:00Z">
                <w:pPr/>
              </w:pPrChange>
            </w:pPr>
            <w:del w:id="32562" w:author="thithuyngan le" w:date="2018-08-22T21:45:00Z">
              <w:r w:rsidRPr="00BF026A" w:rsidDel="00646811">
                <w:rPr>
                  <w:sz w:val="24"/>
                  <w:szCs w:val="24"/>
                  <w:rPrChange w:id="32563" w:author="thithuyngan le" w:date="2018-08-23T08:47:00Z">
                    <w:rPr/>
                  </w:rPrChange>
                </w:rPr>
                <w:delText>0</w:delText>
              </w:r>
            </w:del>
          </w:p>
        </w:tc>
        <w:tc>
          <w:tcPr>
            <w:tcW w:w="718" w:type="dxa"/>
          </w:tcPr>
          <w:p w:rsidR="00940383" w:rsidRPr="00BF026A" w:rsidDel="00646811" w:rsidRDefault="00940383">
            <w:pPr>
              <w:jc w:val="center"/>
              <w:rPr>
                <w:del w:id="32564" w:author="thithuyngan le" w:date="2018-08-22T21:45:00Z"/>
                <w:sz w:val="24"/>
                <w:szCs w:val="24"/>
                <w:rPrChange w:id="32565" w:author="thithuyngan le" w:date="2018-08-23T08:47:00Z">
                  <w:rPr>
                    <w:del w:id="32566" w:author="thithuyngan le" w:date="2018-08-22T21:45:00Z"/>
                  </w:rPr>
                </w:rPrChange>
              </w:rPr>
              <w:pPrChange w:id="32567" w:author="thithuyngan le" w:date="2018-08-22T21:45:00Z">
                <w:pPr/>
              </w:pPrChange>
            </w:pPr>
            <w:del w:id="32568" w:author="thithuyngan le" w:date="2018-08-22T21:45:00Z">
              <w:r w:rsidRPr="00BF026A" w:rsidDel="00646811">
                <w:rPr>
                  <w:sz w:val="24"/>
                  <w:szCs w:val="24"/>
                  <w:rPrChange w:id="32569" w:author="thithuyngan le" w:date="2018-08-23T08:47:00Z">
                    <w:rPr/>
                  </w:rPrChange>
                </w:rPr>
                <w:delText>0</w:delText>
              </w:r>
            </w:del>
          </w:p>
        </w:tc>
        <w:tc>
          <w:tcPr>
            <w:tcW w:w="718" w:type="dxa"/>
          </w:tcPr>
          <w:p w:rsidR="00940383" w:rsidRPr="00BF026A" w:rsidDel="00646811" w:rsidRDefault="00940383">
            <w:pPr>
              <w:jc w:val="center"/>
              <w:rPr>
                <w:del w:id="32570" w:author="thithuyngan le" w:date="2018-08-22T21:45:00Z"/>
                <w:sz w:val="24"/>
                <w:szCs w:val="24"/>
                <w:rPrChange w:id="32571" w:author="thithuyngan le" w:date="2018-08-23T08:47:00Z">
                  <w:rPr>
                    <w:del w:id="32572" w:author="thithuyngan le" w:date="2018-08-22T21:45:00Z"/>
                  </w:rPr>
                </w:rPrChange>
              </w:rPr>
              <w:pPrChange w:id="32573" w:author="thithuyngan le" w:date="2018-08-22T21:45:00Z">
                <w:pPr/>
              </w:pPrChange>
            </w:pPr>
            <w:del w:id="32574" w:author="thithuyngan le" w:date="2018-08-22T21:45:00Z">
              <w:r w:rsidRPr="00BF026A" w:rsidDel="00646811">
                <w:rPr>
                  <w:sz w:val="24"/>
                  <w:szCs w:val="24"/>
                  <w:rPrChange w:id="32575" w:author="thithuyngan le" w:date="2018-08-23T08:47:00Z">
                    <w:rPr/>
                  </w:rPrChange>
                </w:rPr>
                <w:delText>0</w:delText>
              </w:r>
            </w:del>
          </w:p>
        </w:tc>
        <w:tc>
          <w:tcPr>
            <w:tcW w:w="718" w:type="dxa"/>
            <w:gridSpan w:val="2"/>
          </w:tcPr>
          <w:p w:rsidR="00940383" w:rsidRPr="00BF026A" w:rsidDel="00646811" w:rsidRDefault="00940383">
            <w:pPr>
              <w:jc w:val="center"/>
              <w:rPr>
                <w:del w:id="32576" w:author="thithuyngan le" w:date="2018-08-22T21:45:00Z"/>
                <w:sz w:val="24"/>
                <w:szCs w:val="24"/>
                <w:rPrChange w:id="32577" w:author="thithuyngan le" w:date="2018-08-23T08:47:00Z">
                  <w:rPr>
                    <w:del w:id="32578" w:author="thithuyngan le" w:date="2018-08-22T21:45:00Z"/>
                  </w:rPr>
                </w:rPrChange>
              </w:rPr>
              <w:pPrChange w:id="32579" w:author="thithuyngan le" w:date="2018-08-22T21:45:00Z">
                <w:pPr/>
              </w:pPrChange>
            </w:pPr>
            <w:del w:id="32580" w:author="thithuyngan le" w:date="2018-08-22T21:45:00Z">
              <w:r w:rsidRPr="00BF026A" w:rsidDel="00646811">
                <w:rPr>
                  <w:sz w:val="24"/>
                  <w:szCs w:val="24"/>
                  <w:rPrChange w:id="32581" w:author="thithuyngan le" w:date="2018-08-23T08:47:00Z">
                    <w:rPr/>
                  </w:rPrChange>
                </w:rPr>
                <w:delText>0</w:delText>
              </w:r>
            </w:del>
          </w:p>
        </w:tc>
        <w:tc>
          <w:tcPr>
            <w:tcW w:w="723" w:type="dxa"/>
          </w:tcPr>
          <w:p w:rsidR="00940383" w:rsidRPr="00BF026A" w:rsidDel="00646811" w:rsidRDefault="00940383">
            <w:pPr>
              <w:jc w:val="center"/>
              <w:rPr>
                <w:del w:id="32582" w:author="thithuyngan le" w:date="2018-08-22T21:45:00Z"/>
                <w:sz w:val="24"/>
                <w:szCs w:val="24"/>
                <w:rPrChange w:id="32583" w:author="thithuyngan le" w:date="2018-08-23T08:47:00Z">
                  <w:rPr>
                    <w:del w:id="32584" w:author="thithuyngan le" w:date="2018-08-22T21:45:00Z"/>
                  </w:rPr>
                </w:rPrChange>
              </w:rPr>
              <w:pPrChange w:id="32585" w:author="thithuyngan le" w:date="2018-08-22T21:45:00Z">
                <w:pPr/>
              </w:pPrChange>
            </w:pPr>
            <w:del w:id="32586" w:author="thithuyngan le" w:date="2018-08-22T21:45:00Z">
              <w:r w:rsidRPr="00BF026A" w:rsidDel="00646811">
                <w:rPr>
                  <w:sz w:val="24"/>
                  <w:szCs w:val="24"/>
                  <w:rPrChange w:id="32587" w:author="thithuyngan le" w:date="2018-08-23T08:47:00Z">
                    <w:rPr/>
                  </w:rPrChange>
                </w:rPr>
                <w:delText>0</w:delText>
              </w:r>
            </w:del>
          </w:p>
        </w:tc>
        <w:tc>
          <w:tcPr>
            <w:tcW w:w="718" w:type="dxa"/>
          </w:tcPr>
          <w:p w:rsidR="00940383" w:rsidRPr="00BF026A" w:rsidDel="00646811" w:rsidRDefault="00940383">
            <w:pPr>
              <w:jc w:val="center"/>
              <w:rPr>
                <w:del w:id="32588" w:author="thithuyngan le" w:date="2018-08-22T21:45:00Z"/>
                <w:color w:val="FF0000"/>
                <w:sz w:val="24"/>
                <w:szCs w:val="24"/>
                <w:rPrChange w:id="32589" w:author="thithuyngan le" w:date="2018-08-23T08:47:00Z">
                  <w:rPr>
                    <w:del w:id="32590" w:author="thithuyngan le" w:date="2018-08-22T21:45:00Z"/>
                    <w:color w:val="FF0000"/>
                  </w:rPr>
                </w:rPrChange>
              </w:rPr>
              <w:pPrChange w:id="32591" w:author="thithuyngan le" w:date="2018-08-22T21:45:00Z">
                <w:pPr/>
              </w:pPrChange>
            </w:pPr>
            <w:del w:id="32592" w:author="thithuyngan le" w:date="2018-08-22T21:45:00Z">
              <w:r w:rsidRPr="00BF026A" w:rsidDel="00646811">
                <w:rPr>
                  <w:color w:val="FF0000"/>
                  <w:sz w:val="24"/>
                  <w:szCs w:val="24"/>
                  <w:rPrChange w:id="32593" w:author="thithuyngan le" w:date="2018-08-23T08:47:00Z">
                    <w:rPr>
                      <w:color w:val="FF0000"/>
                    </w:rPr>
                  </w:rPrChange>
                </w:rPr>
                <w:delText>14</w:delText>
              </w:r>
            </w:del>
          </w:p>
        </w:tc>
      </w:tr>
      <w:tr w:rsidR="00940383" w:rsidRPr="00BF026A" w:rsidDel="00646811" w:rsidTr="00940383">
        <w:trPr>
          <w:gridAfter w:val="1"/>
          <w:wAfter w:w="688" w:type="dxa"/>
          <w:del w:id="32594" w:author="thithuyngan le" w:date="2018-08-22T21:45:00Z"/>
        </w:trPr>
        <w:tc>
          <w:tcPr>
            <w:tcW w:w="647" w:type="dxa"/>
            <w:gridSpan w:val="2"/>
          </w:tcPr>
          <w:p w:rsidR="00940383" w:rsidRPr="00BF026A" w:rsidDel="00646811" w:rsidRDefault="00940383">
            <w:pPr>
              <w:jc w:val="center"/>
              <w:rPr>
                <w:del w:id="32595" w:author="thithuyngan le" w:date="2018-08-22T21:45:00Z"/>
                <w:sz w:val="24"/>
                <w:szCs w:val="24"/>
                <w:rPrChange w:id="32596" w:author="thithuyngan le" w:date="2018-08-23T08:47:00Z">
                  <w:rPr>
                    <w:del w:id="32597" w:author="thithuyngan le" w:date="2018-08-22T21:45:00Z"/>
                  </w:rPr>
                </w:rPrChange>
              </w:rPr>
              <w:pPrChange w:id="32598" w:author="thithuyngan le" w:date="2018-08-22T21:45:00Z">
                <w:pPr/>
              </w:pPrChange>
            </w:pPr>
            <w:del w:id="32599" w:author="thithuyngan le" w:date="2018-08-22T21:45:00Z">
              <w:r w:rsidRPr="00BF026A" w:rsidDel="00646811">
                <w:rPr>
                  <w:sz w:val="24"/>
                  <w:szCs w:val="24"/>
                  <w:rPrChange w:id="32600" w:author="thithuyngan le" w:date="2018-08-23T08:47:00Z">
                    <w:rPr/>
                  </w:rPrChange>
                </w:rPr>
                <w:delText>10</w:delText>
              </w:r>
            </w:del>
          </w:p>
        </w:tc>
        <w:tc>
          <w:tcPr>
            <w:tcW w:w="2569" w:type="dxa"/>
            <w:gridSpan w:val="3"/>
          </w:tcPr>
          <w:p w:rsidR="00940383" w:rsidRPr="00BF026A" w:rsidDel="00646811" w:rsidRDefault="00940383">
            <w:pPr>
              <w:jc w:val="center"/>
              <w:rPr>
                <w:del w:id="32601" w:author="thithuyngan le" w:date="2018-08-22T21:45:00Z"/>
                <w:sz w:val="24"/>
                <w:szCs w:val="24"/>
                <w:rPrChange w:id="32602" w:author="thithuyngan le" w:date="2018-08-23T08:47:00Z">
                  <w:rPr>
                    <w:del w:id="32603" w:author="thithuyngan le" w:date="2018-08-22T21:45:00Z"/>
                  </w:rPr>
                </w:rPrChange>
              </w:rPr>
              <w:pPrChange w:id="32604" w:author="thithuyngan le" w:date="2018-08-22T21:45:00Z">
                <w:pPr/>
              </w:pPrChange>
            </w:pPr>
            <w:del w:id="32605" w:author="thithuyngan le" w:date="2018-08-22T21:45:00Z">
              <w:r w:rsidRPr="00BF026A" w:rsidDel="00646811">
                <w:rPr>
                  <w:sz w:val="24"/>
                  <w:szCs w:val="24"/>
                  <w:rPrChange w:id="32606" w:author="thithuyngan le" w:date="2018-08-23T08:47:00Z">
                    <w:rPr/>
                  </w:rPrChange>
                </w:rPr>
                <w:delText>Mất đất ở, đất canh tác</w:delText>
              </w:r>
            </w:del>
          </w:p>
        </w:tc>
        <w:tc>
          <w:tcPr>
            <w:tcW w:w="762" w:type="dxa"/>
          </w:tcPr>
          <w:p w:rsidR="00940383" w:rsidRPr="00BF026A" w:rsidDel="00646811" w:rsidRDefault="00940383">
            <w:pPr>
              <w:jc w:val="center"/>
              <w:rPr>
                <w:del w:id="32607" w:author="thithuyngan le" w:date="2018-08-22T21:45:00Z"/>
                <w:sz w:val="24"/>
                <w:szCs w:val="24"/>
                <w:rPrChange w:id="32608" w:author="thithuyngan le" w:date="2018-08-23T08:47:00Z">
                  <w:rPr>
                    <w:del w:id="32609" w:author="thithuyngan le" w:date="2018-08-22T21:45:00Z"/>
                  </w:rPr>
                </w:rPrChange>
              </w:rPr>
              <w:pPrChange w:id="32610" w:author="thithuyngan le" w:date="2018-08-22T21:45:00Z">
                <w:pPr/>
              </w:pPrChange>
            </w:pPr>
            <w:del w:id="32611" w:author="thithuyngan le" w:date="2018-08-22T21:45:00Z">
              <w:r w:rsidRPr="00BF026A" w:rsidDel="00646811">
                <w:rPr>
                  <w:sz w:val="24"/>
                  <w:szCs w:val="24"/>
                  <w:rPrChange w:id="32612" w:author="thithuyngan le" w:date="2018-08-23T08:47:00Z">
                    <w:rPr/>
                  </w:rPrChange>
                </w:rPr>
                <w:delText>0</w:delText>
              </w:r>
            </w:del>
          </w:p>
        </w:tc>
        <w:tc>
          <w:tcPr>
            <w:tcW w:w="666" w:type="dxa"/>
            <w:gridSpan w:val="2"/>
          </w:tcPr>
          <w:p w:rsidR="00940383" w:rsidRPr="00BF026A" w:rsidDel="00646811" w:rsidRDefault="00940383">
            <w:pPr>
              <w:jc w:val="center"/>
              <w:rPr>
                <w:del w:id="32613" w:author="thithuyngan le" w:date="2018-08-22T21:45:00Z"/>
                <w:sz w:val="24"/>
                <w:szCs w:val="24"/>
                <w:rPrChange w:id="32614" w:author="thithuyngan le" w:date="2018-08-23T08:47:00Z">
                  <w:rPr>
                    <w:del w:id="32615" w:author="thithuyngan le" w:date="2018-08-22T21:45:00Z"/>
                  </w:rPr>
                </w:rPrChange>
              </w:rPr>
              <w:pPrChange w:id="32616" w:author="thithuyngan le" w:date="2018-08-22T21:45:00Z">
                <w:pPr/>
              </w:pPrChange>
            </w:pPr>
            <w:del w:id="32617" w:author="thithuyngan le" w:date="2018-08-22T21:45:00Z">
              <w:r w:rsidRPr="00BF026A" w:rsidDel="00646811">
                <w:rPr>
                  <w:sz w:val="24"/>
                  <w:szCs w:val="24"/>
                  <w:rPrChange w:id="32618" w:author="thithuyngan le" w:date="2018-08-23T08:47:00Z">
                    <w:rPr/>
                  </w:rPrChange>
                </w:rPr>
                <w:delText>1</w:delText>
              </w:r>
            </w:del>
          </w:p>
        </w:tc>
        <w:tc>
          <w:tcPr>
            <w:tcW w:w="718" w:type="dxa"/>
          </w:tcPr>
          <w:p w:rsidR="00940383" w:rsidRPr="00BF026A" w:rsidDel="00646811" w:rsidRDefault="00940383">
            <w:pPr>
              <w:jc w:val="center"/>
              <w:rPr>
                <w:del w:id="32619" w:author="thithuyngan le" w:date="2018-08-22T21:45:00Z"/>
                <w:sz w:val="24"/>
                <w:szCs w:val="24"/>
                <w:rPrChange w:id="32620" w:author="thithuyngan le" w:date="2018-08-23T08:47:00Z">
                  <w:rPr>
                    <w:del w:id="32621" w:author="thithuyngan le" w:date="2018-08-22T21:45:00Z"/>
                  </w:rPr>
                </w:rPrChange>
              </w:rPr>
              <w:pPrChange w:id="32622" w:author="thithuyngan le" w:date="2018-08-22T21:45:00Z">
                <w:pPr/>
              </w:pPrChange>
            </w:pPr>
            <w:del w:id="32623" w:author="thithuyngan le" w:date="2018-08-22T21:45:00Z">
              <w:r w:rsidRPr="00BF026A" w:rsidDel="00646811">
                <w:rPr>
                  <w:sz w:val="24"/>
                  <w:szCs w:val="24"/>
                  <w:rPrChange w:id="32624" w:author="thithuyngan le" w:date="2018-08-23T08:47:00Z">
                    <w:rPr/>
                  </w:rPrChange>
                </w:rPr>
                <w:delText>2</w:delText>
              </w:r>
            </w:del>
          </w:p>
        </w:tc>
        <w:tc>
          <w:tcPr>
            <w:tcW w:w="718" w:type="dxa"/>
          </w:tcPr>
          <w:p w:rsidR="00940383" w:rsidRPr="00BF026A" w:rsidDel="00646811" w:rsidRDefault="00940383">
            <w:pPr>
              <w:jc w:val="center"/>
              <w:rPr>
                <w:del w:id="32625" w:author="thithuyngan le" w:date="2018-08-22T21:45:00Z"/>
                <w:sz w:val="24"/>
                <w:szCs w:val="24"/>
                <w:rPrChange w:id="32626" w:author="thithuyngan le" w:date="2018-08-23T08:47:00Z">
                  <w:rPr>
                    <w:del w:id="32627" w:author="thithuyngan le" w:date="2018-08-22T21:45:00Z"/>
                  </w:rPr>
                </w:rPrChange>
              </w:rPr>
              <w:pPrChange w:id="32628" w:author="thithuyngan le" w:date="2018-08-22T21:45:00Z">
                <w:pPr/>
              </w:pPrChange>
            </w:pPr>
            <w:del w:id="32629" w:author="thithuyngan le" w:date="2018-08-22T21:45:00Z">
              <w:r w:rsidRPr="00BF026A" w:rsidDel="00646811">
                <w:rPr>
                  <w:sz w:val="24"/>
                  <w:szCs w:val="24"/>
                  <w:rPrChange w:id="32630" w:author="thithuyngan le" w:date="2018-08-23T08:47:00Z">
                    <w:rPr/>
                  </w:rPrChange>
                </w:rPr>
                <w:delText>1</w:delText>
              </w:r>
            </w:del>
          </w:p>
        </w:tc>
        <w:tc>
          <w:tcPr>
            <w:tcW w:w="718" w:type="dxa"/>
          </w:tcPr>
          <w:p w:rsidR="00940383" w:rsidRPr="00BF026A" w:rsidDel="00646811" w:rsidRDefault="00940383">
            <w:pPr>
              <w:jc w:val="center"/>
              <w:rPr>
                <w:del w:id="32631" w:author="thithuyngan le" w:date="2018-08-22T21:45:00Z"/>
                <w:sz w:val="24"/>
                <w:szCs w:val="24"/>
                <w:rPrChange w:id="32632" w:author="thithuyngan le" w:date="2018-08-23T08:47:00Z">
                  <w:rPr>
                    <w:del w:id="32633" w:author="thithuyngan le" w:date="2018-08-22T21:45:00Z"/>
                  </w:rPr>
                </w:rPrChange>
              </w:rPr>
              <w:pPrChange w:id="32634" w:author="thithuyngan le" w:date="2018-08-22T21:45:00Z">
                <w:pPr/>
              </w:pPrChange>
            </w:pPr>
            <w:del w:id="32635" w:author="thithuyngan le" w:date="2018-08-22T21:45:00Z">
              <w:r w:rsidRPr="00BF026A" w:rsidDel="00646811">
                <w:rPr>
                  <w:sz w:val="24"/>
                  <w:szCs w:val="24"/>
                  <w:rPrChange w:id="32636" w:author="thithuyngan le" w:date="2018-08-23T08:47:00Z">
                    <w:rPr/>
                  </w:rPrChange>
                </w:rPr>
                <w:delText>2</w:delText>
              </w:r>
            </w:del>
          </w:p>
        </w:tc>
        <w:tc>
          <w:tcPr>
            <w:tcW w:w="718" w:type="dxa"/>
            <w:gridSpan w:val="2"/>
          </w:tcPr>
          <w:p w:rsidR="00940383" w:rsidRPr="00BF026A" w:rsidDel="00646811" w:rsidRDefault="00940383">
            <w:pPr>
              <w:jc w:val="center"/>
              <w:rPr>
                <w:del w:id="32637" w:author="thithuyngan le" w:date="2018-08-22T21:45:00Z"/>
                <w:sz w:val="24"/>
                <w:szCs w:val="24"/>
                <w:rPrChange w:id="32638" w:author="thithuyngan le" w:date="2018-08-23T08:47:00Z">
                  <w:rPr>
                    <w:del w:id="32639" w:author="thithuyngan le" w:date="2018-08-22T21:45:00Z"/>
                  </w:rPr>
                </w:rPrChange>
              </w:rPr>
              <w:pPrChange w:id="32640" w:author="thithuyngan le" w:date="2018-08-22T21:45:00Z">
                <w:pPr/>
              </w:pPrChange>
            </w:pPr>
            <w:del w:id="32641" w:author="thithuyngan le" w:date="2018-08-22T21:45:00Z">
              <w:r w:rsidRPr="00BF026A" w:rsidDel="00646811">
                <w:rPr>
                  <w:sz w:val="24"/>
                  <w:szCs w:val="24"/>
                  <w:rPrChange w:id="32642" w:author="thithuyngan le" w:date="2018-08-23T08:47:00Z">
                    <w:rPr/>
                  </w:rPrChange>
                </w:rPr>
                <w:delText>2</w:delText>
              </w:r>
            </w:del>
          </w:p>
          <w:p w:rsidR="00940383" w:rsidRPr="00BF026A" w:rsidDel="00646811" w:rsidRDefault="00940383">
            <w:pPr>
              <w:jc w:val="center"/>
              <w:rPr>
                <w:del w:id="32643" w:author="thithuyngan le" w:date="2018-08-22T21:45:00Z"/>
                <w:sz w:val="24"/>
                <w:szCs w:val="24"/>
                <w:rPrChange w:id="32644" w:author="thithuyngan le" w:date="2018-08-23T08:47:00Z">
                  <w:rPr>
                    <w:del w:id="32645" w:author="thithuyngan le" w:date="2018-08-22T21:45:00Z"/>
                  </w:rPr>
                </w:rPrChange>
              </w:rPr>
              <w:pPrChange w:id="32646" w:author="thithuyngan le" w:date="2018-08-22T21:45:00Z">
                <w:pPr/>
              </w:pPrChange>
            </w:pPr>
          </w:p>
        </w:tc>
        <w:tc>
          <w:tcPr>
            <w:tcW w:w="723" w:type="dxa"/>
          </w:tcPr>
          <w:p w:rsidR="00940383" w:rsidRPr="00BF026A" w:rsidDel="00646811" w:rsidRDefault="00940383">
            <w:pPr>
              <w:jc w:val="center"/>
              <w:rPr>
                <w:del w:id="32647" w:author="thithuyngan le" w:date="2018-08-22T21:45:00Z"/>
                <w:sz w:val="24"/>
                <w:szCs w:val="24"/>
                <w:rPrChange w:id="32648" w:author="thithuyngan le" w:date="2018-08-23T08:47:00Z">
                  <w:rPr>
                    <w:del w:id="32649" w:author="thithuyngan le" w:date="2018-08-22T21:45:00Z"/>
                  </w:rPr>
                </w:rPrChange>
              </w:rPr>
              <w:pPrChange w:id="32650" w:author="thithuyngan le" w:date="2018-08-22T21:45:00Z">
                <w:pPr/>
              </w:pPrChange>
            </w:pPr>
            <w:del w:id="32651" w:author="thithuyngan le" w:date="2018-08-22T21:45:00Z">
              <w:r w:rsidRPr="00BF026A" w:rsidDel="00646811">
                <w:rPr>
                  <w:sz w:val="24"/>
                  <w:szCs w:val="24"/>
                  <w:rPrChange w:id="32652" w:author="thithuyngan le" w:date="2018-08-23T08:47:00Z">
                    <w:rPr/>
                  </w:rPrChange>
                </w:rPr>
                <w:delText>4</w:delText>
              </w:r>
            </w:del>
          </w:p>
        </w:tc>
        <w:tc>
          <w:tcPr>
            <w:tcW w:w="718" w:type="dxa"/>
          </w:tcPr>
          <w:p w:rsidR="00940383" w:rsidRPr="00BF026A" w:rsidDel="00646811" w:rsidRDefault="00940383">
            <w:pPr>
              <w:jc w:val="center"/>
              <w:rPr>
                <w:del w:id="32653" w:author="thithuyngan le" w:date="2018-08-22T21:45:00Z"/>
                <w:color w:val="FF0000"/>
                <w:sz w:val="24"/>
                <w:szCs w:val="24"/>
                <w:rPrChange w:id="32654" w:author="thithuyngan le" w:date="2018-08-23T08:47:00Z">
                  <w:rPr>
                    <w:del w:id="32655" w:author="thithuyngan le" w:date="2018-08-22T21:45:00Z"/>
                    <w:color w:val="FF0000"/>
                  </w:rPr>
                </w:rPrChange>
              </w:rPr>
              <w:pPrChange w:id="32656" w:author="thithuyngan le" w:date="2018-08-22T21:45:00Z">
                <w:pPr/>
              </w:pPrChange>
            </w:pPr>
            <w:del w:id="32657" w:author="thithuyngan le" w:date="2018-08-22T21:45:00Z">
              <w:r w:rsidRPr="00BF026A" w:rsidDel="00646811">
                <w:rPr>
                  <w:color w:val="FF0000"/>
                  <w:sz w:val="24"/>
                  <w:szCs w:val="24"/>
                  <w:rPrChange w:id="32658" w:author="thithuyngan le" w:date="2018-08-23T08:47:00Z">
                    <w:rPr>
                      <w:color w:val="FF0000"/>
                    </w:rPr>
                  </w:rPrChange>
                </w:rPr>
                <w:delText>11</w:delText>
              </w:r>
            </w:del>
          </w:p>
        </w:tc>
      </w:tr>
      <w:tr w:rsidR="00940383" w:rsidRPr="00BF026A" w:rsidDel="00646811" w:rsidTr="00940383">
        <w:trPr>
          <w:gridAfter w:val="1"/>
          <w:wAfter w:w="688" w:type="dxa"/>
          <w:del w:id="32659" w:author="thithuyngan le" w:date="2018-08-22T21:45:00Z"/>
        </w:trPr>
        <w:tc>
          <w:tcPr>
            <w:tcW w:w="647" w:type="dxa"/>
            <w:gridSpan w:val="2"/>
          </w:tcPr>
          <w:p w:rsidR="00940383" w:rsidRPr="00BF026A" w:rsidDel="00646811" w:rsidRDefault="00940383">
            <w:pPr>
              <w:jc w:val="center"/>
              <w:rPr>
                <w:del w:id="32660" w:author="thithuyngan le" w:date="2018-08-22T21:45:00Z"/>
                <w:sz w:val="24"/>
                <w:szCs w:val="24"/>
                <w:rPrChange w:id="32661" w:author="thithuyngan le" w:date="2018-08-23T08:47:00Z">
                  <w:rPr>
                    <w:del w:id="32662" w:author="thithuyngan le" w:date="2018-08-22T21:45:00Z"/>
                  </w:rPr>
                </w:rPrChange>
              </w:rPr>
              <w:pPrChange w:id="32663" w:author="thithuyngan le" w:date="2018-08-22T21:45:00Z">
                <w:pPr/>
              </w:pPrChange>
            </w:pPr>
            <w:del w:id="32664" w:author="thithuyngan le" w:date="2018-08-22T21:45:00Z">
              <w:r w:rsidRPr="00BF026A" w:rsidDel="00646811">
                <w:rPr>
                  <w:sz w:val="24"/>
                  <w:szCs w:val="24"/>
                  <w:rPrChange w:id="32665" w:author="thithuyngan le" w:date="2018-08-23T08:47:00Z">
                    <w:rPr/>
                  </w:rPrChange>
                </w:rPr>
                <w:delText>11</w:delText>
              </w:r>
            </w:del>
          </w:p>
        </w:tc>
        <w:tc>
          <w:tcPr>
            <w:tcW w:w="2569" w:type="dxa"/>
            <w:gridSpan w:val="3"/>
          </w:tcPr>
          <w:p w:rsidR="00940383" w:rsidRPr="00BF026A" w:rsidDel="00646811" w:rsidRDefault="00940383">
            <w:pPr>
              <w:jc w:val="center"/>
              <w:rPr>
                <w:del w:id="32666" w:author="thithuyngan le" w:date="2018-08-22T21:45:00Z"/>
                <w:b/>
                <w:sz w:val="24"/>
                <w:szCs w:val="24"/>
                <w:rPrChange w:id="32667" w:author="thithuyngan le" w:date="2018-08-23T08:47:00Z">
                  <w:rPr>
                    <w:del w:id="32668" w:author="thithuyngan le" w:date="2018-08-22T21:45:00Z"/>
                    <w:b/>
                  </w:rPr>
                </w:rPrChange>
              </w:rPr>
              <w:pPrChange w:id="32669" w:author="thithuyngan le" w:date="2018-08-22T21:45:00Z">
                <w:pPr/>
              </w:pPrChange>
            </w:pPr>
            <w:del w:id="32670" w:author="thithuyngan le" w:date="2018-08-22T21:45:00Z">
              <w:r w:rsidRPr="00BF026A" w:rsidDel="00646811">
                <w:rPr>
                  <w:b/>
                  <w:sz w:val="24"/>
                  <w:szCs w:val="24"/>
                  <w:rPrChange w:id="32671" w:author="thithuyngan le" w:date="2018-08-23T08:47:00Z">
                    <w:rPr>
                      <w:b/>
                    </w:rPr>
                  </w:rPrChange>
                </w:rPr>
                <w:delText>Mất tài sản</w:delText>
              </w:r>
            </w:del>
          </w:p>
          <w:p w:rsidR="00940383" w:rsidRPr="00BF026A" w:rsidDel="00646811" w:rsidRDefault="00940383">
            <w:pPr>
              <w:jc w:val="center"/>
              <w:rPr>
                <w:del w:id="32672" w:author="thithuyngan le" w:date="2018-08-22T21:45:00Z"/>
                <w:sz w:val="24"/>
                <w:szCs w:val="24"/>
                <w:rPrChange w:id="32673" w:author="thithuyngan le" w:date="2018-08-23T08:47:00Z">
                  <w:rPr>
                    <w:del w:id="32674" w:author="thithuyngan le" w:date="2018-08-22T21:45:00Z"/>
                  </w:rPr>
                </w:rPrChange>
              </w:rPr>
              <w:pPrChange w:id="32675" w:author="thithuyngan le" w:date="2018-08-22T21:45:00Z">
                <w:pPr/>
              </w:pPrChange>
            </w:pPr>
          </w:p>
        </w:tc>
        <w:tc>
          <w:tcPr>
            <w:tcW w:w="762" w:type="dxa"/>
          </w:tcPr>
          <w:p w:rsidR="00940383" w:rsidRPr="00BF026A" w:rsidDel="00646811" w:rsidRDefault="00940383">
            <w:pPr>
              <w:jc w:val="center"/>
              <w:rPr>
                <w:del w:id="32676" w:author="thithuyngan le" w:date="2018-08-22T21:45:00Z"/>
                <w:sz w:val="24"/>
                <w:szCs w:val="24"/>
                <w:rPrChange w:id="32677" w:author="thithuyngan le" w:date="2018-08-23T08:47:00Z">
                  <w:rPr>
                    <w:del w:id="32678" w:author="thithuyngan le" w:date="2018-08-22T21:45:00Z"/>
                  </w:rPr>
                </w:rPrChange>
              </w:rPr>
              <w:pPrChange w:id="32679" w:author="thithuyngan le" w:date="2018-08-22T21:45:00Z">
                <w:pPr/>
              </w:pPrChange>
            </w:pPr>
            <w:del w:id="32680" w:author="thithuyngan le" w:date="2018-08-22T21:45:00Z">
              <w:r w:rsidRPr="00BF026A" w:rsidDel="00646811">
                <w:rPr>
                  <w:sz w:val="24"/>
                  <w:szCs w:val="24"/>
                  <w:rPrChange w:id="32681" w:author="thithuyngan le" w:date="2018-08-23T08:47:00Z">
                    <w:rPr/>
                  </w:rPrChange>
                </w:rPr>
                <w:delText>3</w:delText>
              </w:r>
            </w:del>
          </w:p>
        </w:tc>
        <w:tc>
          <w:tcPr>
            <w:tcW w:w="666" w:type="dxa"/>
            <w:gridSpan w:val="2"/>
          </w:tcPr>
          <w:p w:rsidR="00940383" w:rsidRPr="00BF026A" w:rsidDel="00646811" w:rsidRDefault="00940383">
            <w:pPr>
              <w:jc w:val="center"/>
              <w:rPr>
                <w:del w:id="32682" w:author="thithuyngan le" w:date="2018-08-22T21:45:00Z"/>
                <w:sz w:val="24"/>
                <w:szCs w:val="24"/>
                <w:rPrChange w:id="32683" w:author="thithuyngan le" w:date="2018-08-23T08:47:00Z">
                  <w:rPr>
                    <w:del w:id="32684" w:author="thithuyngan le" w:date="2018-08-22T21:45:00Z"/>
                  </w:rPr>
                </w:rPrChange>
              </w:rPr>
              <w:pPrChange w:id="32685" w:author="thithuyngan le" w:date="2018-08-22T21:45:00Z">
                <w:pPr/>
              </w:pPrChange>
            </w:pPr>
            <w:del w:id="32686" w:author="thithuyngan le" w:date="2018-08-22T21:45:00Z">
              <w:r w:rsidRPr="00BF026A" w:rsidDel="00646811">
                <w:rPr>
                  <w:sz w:val="24"/>
                  <w:szCs w:val="24"/>
                  <w:rPrChange w:id="32687" w:author="thithuyngan le" w:date="2018-08-23T08:47:00Z">
                    <w:rPr/>
                  </w:rPrChange>
                </w:rPr>
                <w:delText>5</w:delText>
              </w:r>
            </w:del>
          </w:p>
        </w:tc>
        <w:tc>
          <w:tcPr>
            <w:tcW w:w="718" w:type="dxa"/>
          </w:tcPr>
          <w:p w:rsidR="00940383" w:rsidRPr="00BF026A" w:rsidDel="00646811" w:rsidRDefault="00940383">
            <w:pPr>
              <w:jc w:val="center"/>
              <w:rPr>
                <w:del w:id="32688" w:author="thithuyngan le" w:date="2018-08-22T21:45:00Z"/>
                <w:sz w:val="24"/>
                <w:szCs w:val="24"/>
                <w:rPrChange w:id="32689" w:author="thithuyngan le" w:date="2018-08-23T08:47:00Z">
                  <w:rPr>
                    <w:del w:id="32690" w:author="thithuyngan le" w:date="2018-08-22T21:45:00Z"/>
                  </w:rPr>
                </w:rPrChange>
              </w:rPr>
              <w:pPrChange w:id="32691" w:author="thithuyngan le" w:date="2018-08-22T21:45:00Z">
                <w:pPr/>
              </w:pPrChange>
            </w:pPr>
            <w:del w:id="32692" w:author="thithuyngan le" w:date="2018-08-22T21:45:00Z">
              <w:r w:rsidRPr="00BF026A" w:rsidDel="00646811">
                <w:rPr>
                  <w:sz w:val="24"/>
                  <w:szCs w:val="24"/>
                  <w:rPrChange w:id="32693" w:author="thithuyngan le" w:date="2018-08-23T08:47:00Z">
                    <w:rPr/>
                  </w:rPrChange>
                </w:rPr>
                <w:delText>0</w:delText>
              </w:r>
            </w:del>
          </w:p>
        </w:tc>
        <w:tc>
          <w:tcPr>
            <w:tcW w:w="718" w:type="dxa"/>
          </w:tcPr>
          <w:p w:rsidR="00940383" w:rsidRPr="00BF026A" w:rsidDel="00646811" w:rsidRDefault="00940383">
            <w:pPr>
              <w:jc w:val="center"/>
              <w:rPr>
                <w:del w:id="32694" w:author="thithuyngan le" w:date="2018-08-22T21:45:00Z"/>
                <w:sz w:val="24"/>
                <w:szCs w:val="24"/>
                <w:rPrChange w:id="32695" w:author="thithuyngan le" w:date="2018-08-23T08:47:00Z">
                  <w:rPr>
                    <w:del w:id="32696" w:author="thithuyngan le" w:date="2018-08-22T21:45:00Z"/>
                  </w:rPr>
                </w:rPrChange>
              </w:rPr>
              <w:pPrChange w:id="32697" w:author="thithuyngan le" w:date="2018-08-22T21:45:00Z">
                <w:pPr/>
              </w:pPrChange>
            </w:pPr>
            <w:del w:id="32698" w:author="thithuyngan le" w:date="2018-08-22T21:45:00Z">
              <w:r w:rsidRPr="00BF026A" w:rsidDel="00646811">
                <w:rPr>
                  <w:sz w:val="24"/>
                  <w:szCs w:val="24"/>
                  <w:rPrChange w:id="32699" w:author="thithuyngan le" w:date="2018-08-23T08:47:00Z">
                    <w:rPr/>
                  </w:rPrChange>
                </w:rPr>
                <w:delText>1</w:delText>
              </w:r>
            </w:del>
          </w:p>
        </w:tc>
        <w:tc>
          <w:tcPr>
            <w:tcW w:w="718" w:type="dxa"/>
          </w:tcPr>
          <w:p w:rsidR="00940383" w:rsidRPr="00BF026A" w:rsidDel="00646811" w:rsidRDefault="00940383">
            <w:pPr>
              <w:jc w:val="center"/>
              <w:rPr>
                <w:del w:id="32700" w:author="thithuyngan le" w:date="2018-08-22T21:45:00Z"/>
                <w:sz w:val="24"/>
                <w:szCs w:val="24"/>
                <w:rPrChange w:id="32701" w:author="thithuyngan le" w:date="2018-08-23T08:47:00Z">
                  <w:rPr>
                    <w:del w:id="32702" w:author="thithuyngan le" w:date="2018-08-22T21:45:00Z"/>
                  </w:rPr>
                </w:rPrChange>
              </w:rPr>
              <w:pPrChange w:id="32703" w:author="thithuyngan le" w:date="2018-08-22T21:45:00Z">
                <w:pPr/>
              </w:pPrChange>
            </w:pPr>
            <w:del w:id="32704" w:author="thithuyngan le" w:date="2018-08-22T21:45:00Z">
              <w:r w:rsidRPr="00BF026A" w:rsidDel="00646811">
                <w:rPr>
                  <w:sz w:val="24"/>
                  <w:szCs w:val="24"/>
                  <w:rPrChange w:id="32705" w:author="thithuyngan le" w:date="2018-08-23T08:47:00Z">
                    <w:rPr/>
                  </w:rPrChange>
                </w:rPr>
                <w:delText>3</w:delText>
              </w:r>
            </w:del>
          </w:p>
        </w:tc>
        <w:tc>
          <w:tcPr>
            <w:tcW w:w="718" w:type="dxa"/>
            <w:gridSpan w:val="2"/>
          </w:tcPr>
          <w:p w:rsidR="00940383" w:rsidRPr="00BF026A" w:rsidDel="00646811" w:rsidRDefault="00940383">
            <w:pPr>
              <w:jc w:val="center"/>
              <w:rPr>
                <w:del w:id="32706" w:author="thithuyngan le" w:date="2018-08-22T21:45:00Z"/>
                <w:sz w:val="24"/>
                <w:szCs w:val="24"/>
                <w:rPrChange w:id="32707" w:author="thithuyngan le" w:date="2018-08-23T08:47:00Z">
                  <w:rPr>
                    <w:del w:id="32708" w:author="thithuyngan le" w:date="2018-08-22T21:45:00Z"/>
                  </w:rPr>
                </w:rPrChange>
              </w:rPr>
              <w:pPrChange w:id="32709" w:author="thithuyngan le" w:date="2018-08-22T21:45:00Z">
                <w:pPr/>
              </w:pPrChange>
            </w:pPr>
            <w:del w:id="32710" w:author="thithuyngan le" w:date="2018-08-22T21:45:00Z">
              <w:r w:rsidRPr="00BF026A" w:rsidDel="00646811">
                <w:rPr>
                  <w:sz w:val="24"/>
                  <w:szCs w:val="24"/>
                  <w:rPrChange w:id="32711" w:author="thithuyngan le" w:date="2018-08-23T08:47:00Z">
                    <w:rPr/>
                  </w:rPrChange>
                </w:rPr>
                <w:delText>6</w:delText>
              </w:r>
            </w:del>
          </w:p>
        </w:tc>
        <w:tc>
          <w:tcPr>
            <w:tcW w:w="723" w:type="dxa"/>
          </w:tcPr>
          <w:p w:rsidR="00940383" w:rsidRPr="00BF026A" w:rsidDel="00646811" w:rsidRDefault="00940383">
            <w:pPr>
              <w:jc w:val="center"/>
              <w:rPr>
                <w:del w:id="32712" w:author="thithuyngan le" w:date="2018-08-22T21:45:00Z"/>
                <w:sz w:val="24"/>
                <w:szCs w:val="24"/>
                <w:rPrChange w:id="32713" w:author="thithuyngan le" w:date="2018-08-23T08:47:00Z">
                  <w:rPr>
                    <w:del w:id="32714" w:author="thithuyngan le" w:date="2018-08-22T21:45:00Z"/>
                  </w:rPr>
                </w:rPrChange>
              </w:rPr>
              <w:pPrChange w:id="32715" w:author="thithuyngan le" w:date="2018-08-22T21:45:00Z">
                <w:pPr/>
              </w:pPrChange>
            </w:pPr>
            <w:del w:id="32716" w:author="thithuyngan le" w:date="2018-08-22T21:45:00Z">
              <w:r w:rsidRPr="00BF026A" w:rsidDel="00646811">
                <w:rPr>
                  <w:sz w:val="24"/>
                  <w:szCs w:val="24"/>
                  <w:rPrChange w:id="32717" w:author="thithuyngan le" w:date="2018-08-23T08:47:00Z">
                    <w:rPr/>
                  </w:rPrChange>
                </w:rPr>
                <w:delText>9</w:delText>
              </w:r>
            </w:del>
          </w:p>
        </w:tc>
        <w:tc>
          <w:tcPr>
            <w:tcW w:w="718" w:type="dxa"/>
          </w:tcPr>
          <w:p w:rsidR="00940383" w:rsidRPr="00BF026A" w:rsidDel="00646811" w:rsidRDefault="00940383">
            <w:pPr>
              <w:jc w:val="center"/>
              <w:rPr>
                <w:del w:id="32718" w:author="thithuyngan le" w:date="2018-08-22T21:45:00Z"/>
                <w:color w:val="FF0000"/>
                <w:sz w:val="24"/>
                <w:szCs w:val="24"/>
                <w:rPrChange w:id="32719" w:author="thithuyngan le" w:date="2018-08-23T08:47:00Z">
                  <w:rPr>
                    <w:del w:id="32720" w:author="thithuyngan le" w:date="2018-08-22T21:45:00Z"/>
                    <w:color w:val="FF0000"/>
                  </w:rPr>
                </w:rPrChange>
              </w:rPr>
              <w:pPrChange w:id="32721" w:author="thithuyngan le" w:date="2018-08-22T21:45:00Z">
                <w:pPr/>
              </w:pPrChange>
            </w:pPr>
            <w:del w:id="32722" w:author="thithuyngan le" w:date="2018-08-22T21:45:00Z">
              <w:r w:rsidRPr="00BF026A" w:rsidDel="00646811">
                <w:rPr>
                  <w:color w:val="FF0000"/>
                  <w:sz w:val="24"/>
                  <w:szCs w:val="24"/>
                  <w:rPrChange w:id="32723" w:author="thithuyngan le" w:date="2018-08-23T08:47:00Z">
                    <w:rPr>
                      <w:color w:val="FF0000"/>
                    </w:rPr>
                  </w:rPrChange>
                </w:rPr>
                <w:delText>8</w:delText>
              </w:r>
            </w:del>
          </w:p>
        </w:tc>
      </w:tr>
      <w:tr w:rsidR="00940383" w:rsidRPr="00BF026A" w:rsidDel="00646811" w:rsidTr="00940383">
        <w:trPr>
          <w:gridAfter w:val="1"/>
          <w:wAfter w:w="688" w:type="dxa"/>
          <w:del w:id="32724" w:author="thithuyngan le" w:date="2018-08-22T21:45:00Z"/>
        </w:trPr>
        <w:tc>
          <w:tcPr>
            <w:tcW w:w="647" w:type="dxa"/>
            <w:gridSpan w:val="2"/>
          </w:tcPr>
          <w:p w:rsidR="00940383" w:rsidRPr="00BF026A" w:rsidDel="00646811" w:rsidRDefault="00940383">
            <w:pPr>
              <w:jc w:val="center"/>
              <w:rPr>
                <w:del w:id="32725" w:author="thithuyngan le" w:date="2018-08-22T21:45:00Z"/>
                <w:sz w:val="24"/>
                <w:szCs w:val="24"/>
                <w:rPrChange w:id="32726" w:author="thithuyngan le" w:date="2018-08-23T08:47:00Z">
                  <w:rPr>
                    <w:del w:id="32727" w:author="thithuyngan le" w:date="2018-08-22T21:45:00Z"/>
                  </w:rPr>
                </w:rPrChange>
              </w:rPr>
              <w:pPrChange w:id="32728" w:author="thithuyngan le" w:date="2018-08-22T21:45:00Z">
                <w:pPr/>
              </w:pPrChange>
            </w:pPr>
            <w:del w:id="32729" w:author="thithuyngan le" w:date="2018-08-22T21:45:00Z">
              <w:r w:rsidRPr="00BF026A" w:rsidDel="00646811">
                <w:rPr>
                  <w:sz w:val="24"/>
                  <w:szCs w:val="24"/>
                  <w:rPrChange w:id="32730" w:author="thithuyngan le" w:date="2018-08-23T08:47:00Z">
                    <w:rPr/>
                  </w:rPrChange>
                </w:rPr>
                <w:delText>12</w:delText>
              </w:r>
            </w:del>
          </w:p>
        </w:tc>
        <w:tc>
          <w:tcPr>
            <w:tcW w:w="2569" w:type="dxa"/>
            <w:gridSpan w:val="3"/>
          </w:tcPr>
          <w:p w:rsidR="00940383" w:rsidRPr="00BF026A" w:rsidDel="00646811" w:rsidRDefault="00940383">
            <w:pPr>
              <w:jc w:val="center"/>
              <w:rPr>
                <w:del w:id="32731" w:author="thithuyngan le" w:date="2018-08-22T21:45:00Z"/>
                <w:b/>
                <w:sz w:val="24"/>
                <w:szCs w:val="24"/>
                <w:rPrChange w:id="32732" w:author="thithuyngan le" w:date="2018-08-23T08:47:00Z">
                  <w:rPr>
                    <w:del w:id="32733" w:author="thithuyngan le" w:date="2018-08-22T21:45:00Z"/>
                    <w:b/>
                  </w:rPr>
                </w:rPrChange>
              </w:rPr>
              <w:pPrChange w:id="32734" w:author="thithuyngan le" w:date="2018-08-22T21:45:00Z">
                <w:pPr/>
              </w:pPrChange>
            </w:pPr>
            <w:del w:id="32735" w:author="thithuyngan le" w:date="2018-08-22T21:45:00Z">
              <w:r w:rsidRPr="00BF026A" w:rsidDel="00646811">
                <w:rPr>
                  <w:b/>
                  <w:sz w:val="24"/>
                  <w:szCs w:val="24"/>
                  <w:rPrChange w:id="32736" w:author="thithuyngan le" w:date="2018-08-23T08:47:00Z">
                    <w:rPr>
                      <w:b/>
                    </w:rPr>
                  </w:rPrChange>
                </w:rPr>
                <w:delText>Hệ thống điện, truyền thanh hư hỏng</w:delText>
              </w:r>
            </w:del>
          </w:p>
        </w:tc>
        <w:tc>
          <w:tcPr>
            <w:tcW w:w="762" w:type="dxa"/>
          </w:tcPr>
          <w:p w:rsidR="00940383" w:rsidRPr="00BF026A" w:rsidDel="00646811" w:rsidRDefault="00940383">
            <w:pPr>
              <w:jc w:val="center"/>
              <w:rPr>
                <w:del w:id="32737" w:author="thithuyngan le" w:date="2018-08-22T21:45:00Z"/>
                <w:sz w:val="24"/>
                <w:szCs w:val="24"/>
                <w:rPrChange w:id="32738" w:author="thithuyngan le" w:date="2018-08-23T08:47:00Z">
                  <w:rPr>
                    <w:del w:id="32739" w:author="thithuyngan le" w:date="2018-08-22T21:45:00Z"/>
                  </w:rPr>
                </w:rPrChange>
              </w:rPr>
              <w:pPrChange w:id="32740" w:author="thithuyngan le" w:date="2018-08-22T21:45:00Z">
                <w:pPr/>
              </w:pPrChange>
            </w:pPr>
            <w:del w:id="32741" w:author="thithuyngan le" w:date="2018-08-22T21:45:00Z">
              <w:r w:rsidRPr="00BF026A" w:rsidDel="00646811">
                <w:rPr>
                  <w:sz w:val="24"/>
                  <w:szCs w:val="24"/>
                  <w:rPrChange w:id="32742" w:author="thithuyngan le" w:date="2018-08-23T08:47:00Z">
                    <w:rPr/>
                  </w:rPrChange>
                </w:rPr>
                <w:delText>2</w:delText>
              </w:r>
            </w:del>
          </w:p>
        </w:tc>
        <w:tc>
          <w:tcPr>
            <w:tcW w:w="666" w:type="dxa"/>
            <w:gridSpan w:val="2"/>
          </w:tcPr>
          <w:p w:rsidR="00940383" w:rsidRPr="00BF026A" w:rsidDel="00646811" w:rsidRDefault="00940383">
            <w:pPr>
              <w:jc w:val="center"/>
              <w:rPr>
                <w:del w:id="32743" w:author="thithuyngan le" w:date="2018-08-22T21:45:00Z"/>
                <w:sz w:val="24"/>
                <w:szCs w:val="24"/>
                <w:rPrChange w:id="32744" w:author="thithuyngan le" w:date="2018-08-23T08:47:00Z">
                  <w:rPr>
                    <w:del w:id="32745" w:author="thithuyngan le" w:date="2018-08-22T21:45:00Z"/>
                  </w:rPr>
                </w:rPrChange>
              </w:rPr>
              <w:pPrChange w:id="32746" w:author="thithuyngan le" w:date="2018-08-22T21:45:00Z">
                <w:pPr/>
              </w:pPrChange>
            </w:pPr>
            <w:del w:id="32747" w:author="thithuyngan le" w:date="2018-08-22T21:45:00Z">
              <w:r w:rsidRPr="00BF026A" w:rsidDel="00646811">
                <w:rPr>
                  <w:sz w:val="24"/>
                  <w:szCs w:val="24"/>
                  <w:rPrChange w:id="32748" w:author="thithuyngan le" w:date="2018-08-23T08:47:00Z">
                    <w:rPr/>
                  </w:rPrChange>
                </w:rPr>
                <w:delText>4</w:delText>
              </w:r>
            </w:del>
          </w:p>
        </w:tc>
        <w:tc>
          <w:tcPr>
            <w:tcW w:w="718" w:type="dxa"/>
          </w:tcPr>
          <w:p w:rsidR="00940383" w:rsidRPr="00BF026A" w:rsidDel="00646811" w:rsidRDefault="00940383">
            <w:pPr>
              <w:jc w:val="center"/>
              <w:rPr>
                <w:del w:id="32749" w:author="thithuyngan le" w:date="2018-08-22T21:45:00Z"/>
                <w:sz w:val="24"/>
                <w:szCs w:val="24"/>
                <w:rPrChange w:id="32750" w:author="thithuyngan le" w:date="2018-08-23T08:47:00Z">
                  <w:rPr>
                    <w:del w:id="32751" w:author="thithuyngan le" w:date="2018-08-22T21:45:00Z"/>
                  </w:rPr>
                </w:rPrChange>
              </w:rPr>
              <w:pPrChange w:id="32752" w:author="thithuyngan le" w:date="2018-08-22T21:45:00Z">
                <w:pPr/>
              </w:pPrChange>
            </w:pPr>
            <w:del w:id="32753" w:author="thithuyngan le" w:date="2018-08-22T21:45:00Z">
              <w:r w:rsidRPr="00BF026A" w:rsidDel="00646811">
                <w:rPr>
                  <w:sz w:val="24"/>
                  <w:szCs w:val="24"/>
                  <w:rPrChange w:id="32754" w:author="thithuyngan le" w:date="2018-08-23T08:47:00Z">
                    <w:rPr/>
                  </w:rPrChange>
                </w:rPr>
                <w:delText>6</w:delText>
              </w:r>
            </w:del>
          </w:p>
        </w:tc>
        <w:tc>
          <w:tcPr>
            <w:tcW w:w="718" w:type="dxa"/>
          </w:tcPr>
          <w:p w:rsidR="00940383" w:rsidRPr="00BF026A" w:rsidDel="00646811" w:rsidRDefault="00940383">
            <w:pPr>
              <w:jc w:val="center"/>
              <w:rPr>
                <w:del w:id="32755" w:author="thithuyngan le" w:date="2018-08-22T21:45:00Z"/>
                <w:sz w:val="24"/>
                <w:szCs w:val="24"/>
                <w:rPrChange w:id="32756" w:author="thithuyngan le" w:date="2018-08-23T08:47:00Z">
                  <w:rPr>
                    <w:del w:id="32757" w:author="thithuyngan le" w:date="2018-08-22T21:45:00Z"/>
                  </w:rPr>
                </w:rPrChange>
              </w:rPr>
              <w:pPrChange w:id="32758" w:author="thithuyngan le" w:date="2018-08-22T21:45:00Z">
                <w:pPr/>
              </w:pPrChange>
            </w:pPr>
            <w:del w:id="32759" w:author="thithuyngan le" w:date="2018-08-22T21:45:00Z">
              <w:r w:rsidRPr="00BF026A" w:rsidDel="00646811">
                <w:rPr>
                  <w:sz w:val="24"/>
                  <w:szCs w:val="24"/>
                  <w:rPrChange w:id="32760" w:author="thithuyngan le" w:date="2018-08-23T08:47:00Z">
                    <w:rPr/>
                  </w:rPrChange>
                </w:rPr>
                <w:delText>2</w:delText>
              </w:r>
            </w:del>
          </w:p>
        </w:tc>
        <w:tc>
          <w:tcPr>
            <w:tcW w:w="718" w:type="dxa"/>
          </w:tcPr>
          <w:p w:rsidR="00940383" w:rsidRPr="00BF026A" w:rsidDel="00646811" w:rsidRDefault="00940383">
            <w:pPr>
              <w:jc w:val="center"/>
              <w:rPr>
                <w:del w:id="32761" w:author="thithuyngan le" w:date="2018-08-22T21:45:00Z"/>
                <w:sz w:val="24"/>
                <w:szCs w:val="24"/>
                <w:rPrChange w:id="32762" w:author="thithuyngan le" w:date="2018-08-23T08:47:00Z">
                  <w:rPr>
                    <w:del w:id="32763" w:author="thithuyngan le" w:date="2018-08-22T21:45:00Z"/>
                  </w:rPr>
                </w:rPrChange>
              </w:rPr>
              <w:pPrChange w:id="32764" w:author="thithuyngan le" w:date="2018-08-22T21:45:00Z">
                <w:pPr/>
              </w:pPrChange>
            </w:pPr>
            <w:del w:id="32765" w:author="thithuyngan le" w:date="2018-08-22T21:45:00Z">
              <w:r w:rsidRPr="00BF026A" w:rsidDel="00646811">
                <w:rPr>
                  <w:sz w:val="24"/>
                  <w:szCs w:val="24"/>
                  <w:rPrChange w:id="32766" w:author="thithuyngan le" w:date="2018-08-23T08:47:00Z">
                    <w:rPr/>
                  </w:rPrChange>
                </w:rPr>
                <w:delText>8</w:delText>
              </w:r>
            </w:del>
          </w:p>
        </w:tc>
        <w:tc>
          <w:tcPr>
            <w:tcW w:w="718" w:type="dxa"/>
            <w:gridSpan w:val="2"/>
          </w:tcPr>
          <w:p w:rsidR="00940383" w:rsidRPr="00BF026A" w:rsidDel="00646811" w:rsidRDefault="00940383">
            <w:pPr>
              <w:jc w:val="center"/>
              <w:rPr>
                <w:del w:id="32767" w:author="thithuyngan le" w:date="2018-08-22T21:45:00Z"/>
                <w:sz w:val="24"/>
                <w:szCs w:val="24"/>
                <w:rPrChange w:id="32768" w:author="thithuyngan le" w:date="2018-08-23T08:47:00Z">
                  <w:rPr>
                    <w:del w:id="32769" w:author="thithuyngan le" w:date="2018-08-22T21:45:00Z"/>
                  </w:rPr>
                </w:rPrChange>
              </w:rPr>
              <w:pPrChange w:id="32770" w:author="thithuyngan le" w:date="2018-08-22T21:45:00Z">
                <w:pPr/>
              </w:pPrChange>
            </w:pPr>
            <w:del w:id="32771" w:author="thithuyngan le" w:date="2018-08-22T21:45:00Z">
              <w:r w:rsidRPr="00BF026A" w:rsidDel="00646811">
                <w:rPr>
                  <w:sz w:val="24"/>
                  <w:szCs w:val="24"/>
                  <w:rPrChange w:id="32772" w:author="thithuyngan le" w:date="2018-08-23T08:47:00Z">
                    <w:rPr/>
                  </w:rPrChange>
                </w:rPr>
                <w:delText>6</w:delText>
              </w:r>
            </w:del>
          </w:p>
        </w:tc>
        <w:tc>
          <w:tcPr>
            <w:tcW w:w="723" w:type="dxa"/>
          </w:tcPr>
          <w:p w:rsidR="00940383" w:rsidRPr="00BF026A" w:rsidDel="00646811" w:rsidRDefault="00940383">
            <w:pPr>
              <w:jc w:val="center"/>
              <w:rPr>
                <w:del w:id="32773" w:author="thithuyngan le" w:date="2018-08-22T21:45:00Z"/>
                <w:sz w:val="24"/>
                <w:szCs w:val="24"/>
                <w:rPrChange w:id="32774" w:author="thithuyngan le" w:date="2018-08-23T08:47:00Z">
                  <w:rPr>
                    <w:del w:id="32775" w:author="thithuyngan le" w:date="2018-08-22T21:45:00Z"/>
                  </w:rPr>
                </w:rPrChange>
              </w:rPr>
              <w:pPrChange w:id="32776" w:author="thithuyngan le" w:date="2018-08-22T21:45:00Z">
                <w:pPr/>
              </w:pPrChange>
            </w:pPr>
            <w:del w:id="32777" w:author="thithuyngan le" w:date="2018-08-22T21:45:00Z">
              <w:r w:rsidRPr="00BF026A" w:rsidDel="00646811">
                <w:rPr>
                  <w:sz w:val="24"/>
                  <w:szCs w:val="24"/>
                  <w:rPrChange w:id="32778" w:author="thithuyngan le" w:date="2018-08-23T08:47:00Z">
                    <w:rPr/>
                  </w:rPrChange>
                </w:rPr>
                <w:delText>14</w:delText>
              </w:r>
            </w:del>
          </w:p>
        </w:tc>
        <w:tc>
          <w:tcPr>
            <w:tcW w:w="718" w:type="dxa"/>
          </w:tcPr>
          <w:p w:rsidR="00940383" w:rsidRPr="00BF026A" w:rsidDel="00646811" w:rsidRDefault="00940383">
            <w:pPr>
              <w:jc w:val="center"/>
              <w:rPr>
                <w:del w:id="32779" w:author="thithuyngan le" w:date="2018-08-22T21:45:00Z"/>
                <w:color w:val="FF0000"/>
                <w:sz w:val="24"/>
                <w:szCs w:val="24"/>
                <w:rPrChange w:id="32780" w:author="thithuyngan le" w:date="2018-08-23T08:47:00Z">
                  <w:rPr>
                    <w:del w:id="32781" w:author="thithuyngan le" w:date="2018-08-22T21:45:00Z"/>
                    <w:color w:val="FF0000"/>
                  </w:rPr>
                </w:rPrChange>
              </w:rPr>
              <w:pPrChange w:id="32782" w:author="thithuyngan le" w:date="2018-08-22T21:45:00Z">
                <w:pPr/>
              </w:pPrChange>
            </w:pPr>
            <w:del w:id="32783" w:author="thithuyngan le" w:date="2018-08-22T21:45:00Z">
              <w:r w:rsidRPr="00BF026A" w:rsidDel="00646811">
                <w:rPr>
                  <w:color w:val="FF0000"/>
                  <w:sz w:val="24"/>
                  <w:szCs w:val="24"/>
                  <w:rPrChange w:id="32784" w:author="thithuyngan le" w:date="2018-08-23T08:47:00Z">
                    <w:rPr>
                      <w:color w:val="FF0000"/>
                    </w:rPr>
                  </w:rPrChange>
                </w:rPr>
                <w:delText>4</w:delText>
              </w:r>
            </w:del>
          </w:p>
        </w:tc>
      </w:tr>
      <w:tr w:rsidR="00940383" w:rsidRPr="00BF026A" w:rsidDel="00646811" w:rsidTr="00940383">
        <w:trPr>
          <w:gridAfter w:val="1"/>
          <w:wAfter w:w="688" w:type="dxa"/>
          <w:del w:id="32785" w:author="thithuyngan le" w:date="2018-08-22T21:45:00Z"/>
        </w:trPr>
        <w:tc>
          <w:tcPr>
            <w:tcW w:w="647" w:type="dxa"/>
            <w:gridSpan w:val="2"/>
          </w:tcPr>
          <w:p w:rsidR="00940383" w:rsidRPr="00BF026A" w:rsidDel="00646811" w:rsidRDefault="00940383">
            <w:pPr>
              <w:jc w:val="center"/>
              <w:rPr>
                <w:del w:id="32786" w:author="thithuyngan le" w:date="2018-08-22T21:45:00Z"/>
                <w:sz w:val="24"/>
                <w:szCs w:val="24"/>
                <w:rPrChange w:id="32787" w:author="thithuyngan le" w:date="2018-08-23T08:47:00Z">
                  <w:rPr>
                    <w:del w:id="32788" w:author="thithuyngan le" w:date="2018-08-22T21:45:00Z"/>
                  </w:rPr>
                </w:rPrChange>
              </w:rPr>
              <w:pPrChange w:id="32789" w:author="thithuyngan le" w:date="2018-08-22T21:45:00Z">
                <w:pPr/>
              </w:pPrChange>
            </w:pPr>
            <w:del w:id="32790" w:author="thithuyngan le" w:date="2018-08-22T21:45:00Z">
              <w:r w:rsidRPr="00BF026A" w:rsidDel="00646811">
                <w:rPr>
                  <w:sz w:val="24"/>
                  <w:szCs w:val="24"/>
                  <w:rPrChange w:id="32791" w:author="thithuyngan le" w:date="2018-08-23T08:47:00Z">
                    <w:rPr/>
                  </w:rPrChange>
                </w:rPr>
                <w:delText>13</w:delText>
              </w:r>
            </w:del>
          </w:p>
        </w:tc>
        <w:tc>
          <w:tcPr>
            <w:tcW w:w="2569" w:type="dxa"/>
            <w:gridSpan w:val="3"/>
          </w:tcPr>
          <w:p w:rsidR="00940383" w:rsidRPr="00BF026A" w:rsidDel="00646811" w:rsidRDefault="00940383">
            <w:pPr>
              <w:jc w:val="center"/>
              <w:rPr>
                <w:del w:id="32792" w:author="thithuyngan le" w:date="2018-08-22T21:45:00Z"/>
                <w:b/>
                <w:sz w:val="24"/>
                <w:szCs w:val="24"/>
                <w:rPrChange w:id="32793" w:author="thithuyngan le" w:date="2018-08-23T08:47:00Z">
                  <w:rPr>
                    <w:del w:id="32794" w:author="thithuyngan le" w:date="2018-08-22T21:45:00Z"/>
                    <w:b/>
                  </w:rPr>
                </w:rPrChange>
              </w:rPr>
              <w:pPrChange w:id="32795" w:author="thithuyngan le" w:date="2018-08-22T21:45:00Z">
                <w:pPr/>
              </w:pPrChange>
            </w:pPr>
            <w:del w:id="32796" w:author="thithuyngan le" w:date="2018-08-22T21:45:00Z">
              <w:r w:rsidRPr="00BF026A" w:rsidDel="00646811">
                <w:rPr>
                  <w:b/>
                  <w:sz w:val="24"/>
                  <w:szCs w:val="24"/>
                  <w:rPrChange w:id="32797" w:author="thithuyngan le" w:date="2018-08-23T08:47:00Z">
                    <w:rPr>
                      <w:b/>
                    </w:rPr>
                  </w:rPrChange>
                </w:rPr>
                <w:delText>Đường bị hư hại</w:delText>
              </w:r>
            </w:del>
          </w:p>
        </w:tc>
        <w:tc>
          <w:tcPr>
            <w:tcW w:w="762" w:type="dxa"/>
          </w:tcPr>
          <w:p w:rsidR="00940383" w:rsidRPr="00BF026A" w:rsidDel="00646811" w:rsidRDefault="00940383">
            <w:pPr>
              <w:jc w:val="center"/>
              <w:rPr>
                <w:del w:id="32798" w:author="thithuyngan le" w:date="2018-08-22T21:45:00Z"/>
                <w:sz w:val="24"/>
                <w:szCs w:val="24"/>
                <w:rPrChange w:id="32799" w:author="thithuyngan le" w:date="2018-08-23T08:47:00Z">
                  <w:rPr>
                    <w:del w:id="32800" w:author="thithuyngan le" w:date="2018-08-22T21:45:00Z"/>
                  </w:rPr>
                </w:rPrChange>
              </w:rPr>
              <w:pPrChange w:id="32801" w:author="thithuyngan le" w:date="2018-08-22T21:45:00Z">
                <w:pPr/>
              </w:pPrChange>
            </w:pPr>
            <w:del w:id="32802" w:author="thithuyngan le" w:date="2018-08-22T21:45:00Z">
              <w:r w:rsidRPr="00BF026A" w:rsidDel="00646811">
                <w:rPr>
                  <w:sz w:val="24"/>
                  <w:szCs w:val="24"/>
                  <w:rPrChange w:id="32803" w:author="thithuyngan le" w:date="2018-08-23T08:47:00Z">
                    <w:rPr/>
                  </w:rPrChange>
                </w:rPr>
                <w:delText>2</w:delText>
              </w:r>
            </w:del>
          </w:p>
        </w:tc>
        <w:tc>
          <w:tcPr>
            <w:tcW w:w="666" w:type="dxa"/>
            <w:gridSpan w:val="2"/>
          </w:tcPr>
          <w:p w:rsidR="00940383" w:rsidRPr="00BF026A" w:rsidDel="00646811" w:rsidRDefault="00940383">
            <w:pPr>
              <w:jc w:val="center"/>
              <w:rPr>
                <w:del w:id="32804" w:author="thithuyngan le" w:date="2018-08-22T21:45:00Z"/>
                <w:sz w:val="24"/>
                <w:szCs w:val="24"/>
                <w:rPrChange w:id="32805" w:author="thithuyngan le" w:date="2018-08-23T08:47:00Z">
                  <w:rPr>
                    <w:del w:id="32806" w:author="thithuyngan le" w:date="2018-08-22T21:45:00Z"/>
                  </w:rPr>
                </w:rPrChange>
              </w:rPr>
              <w:pPrChange w:id="32807" w:author="thithuyngan le" w:date="2018-08-22T21:45:00Z">
                <w:pPr/>
              </w:pPrChange>
            </w:pPr>
            <w:del w:id="32808" w:author="thithuyngan le" w:date="2018-08-22T21:45:00Z">
              <w:r w:rsidRPr="00BF026A" w:rsidDel="00646811">
                <w:rPr>
                  <w:sz w:val="24"/>
                  <w:szCs w:val="24"/>
                  <w:rPrChange w:id="32809" w:author="thithuyngan le" w:date="2018-08-23T08:47:00Z">
                    <w:rPr/>
                  </w:rPrChange>
                </w:rPr>
                <w:delText>2</w:delText>
              </w:r>
            </w:del>
          </w:p>
        </w:tc>
        <w:tc>
          <w:tcPr>
            <w:tcW w:w="718" w:type="dxa"/>
          </w:tcPr>
          <w:p w:rsidR="00940383" w:rsidRPr="00BF026A" w:rsidDel="00646811" w:rsidRDefault="00940383">
            <w:pPr>
              <w:jc w:val="center"/>
              <w:rPr>
                <w:del w:id="32810" w:author="thithuyngan le" w:date="2018-08-22T21:45:00Z"/>
                <w:sz w:val="24"/>
                <w:szCs w:val="24"/>
                <w:rPrChange w:id="32811" w:author="thithuyngan le" w:date="2018-08-23T08:47:00Z">
                  <w:rPr>
                    <w:del w:id="32812" w:author="thithuyngan le" w:date="2018-08-22T21:45:00Z"/>
                  </w:rPr>
                </w:rPrChange>
              </w:rPr>
              <w:pPrChange w:id="32813" w:author="thithuyngan le" w:date="2018-08-22T21:45:00Z">
                <w:pPr/>
              </w:pPrChange>
            </w:pPr>
            <w:del w:id="32814" w:author="thithuyngan le" w:date="2018-08-22T21:45:00Z">
              <w:r w:rsidRPr="00BF026A" w:rsidDel="00646811">
                <w:rPr>
                  <w:sz w:val="24"/>
                  <w:szCs w:val="24"/>
                  <w:rPrChange w:id="32815" w:author="thithuyngan le" w:date="2018-08-23T08:47:00Z">
                    <w:rPr/>
                  </w:rPrChange>
                </w:rPr>
                <w:delText>0</w:delText>
              </w:r>
            </w:del>
          </w:p>
        </w:tc>
        <w:tc>
          <w:tcPr>
            <w:tcW w:w="718" w:type="dxa"/>
          </w:tcPr>
          <w:p w:rsidR="00940383" w:rsidRPr="00BF026A" w:rsidDel="00646811" w:rsidRDefault="00940383">
            <w:pPr>
              <w:jc w:val="center"/>
              <w:rPr>
                <w:del w:id="32816" w:author="thithuyngan le" w:date="2018-08-22T21:45:00Z"/>
                <w:sz w:val="24"/>
                <w:szCs w:val="24"/>
                <w:rPrChange w:id="32817" w:author="thithuyngan le" w:date="2018-08-23T08:47:00Z">
                  <w:rPr>
                    <w:del w:id="32818" w:author="thithuyngan le" w:date="2018-08-22T21:45:00Z"/>
                  </w:rPr>
                </w:rPrChange>
              </w:rPr>
              <w:pPrChange w:id="32819" w:author="thithuyngan le" w:date="2018-08-22T21:45:00Z">
                <w:pPr/>
              </w:pPrChange>
            </w:pPr>
            <w:del w:id="32820" w:author="thithuyngan le" w:date="2018-08-22T21:45:00Z">
              <w:r w:rsidRPr="00BF026A" w:rsidDel="00646811">
                <w:rPr>
                  <w:sz w:val="24"/>
                  <w:szCs w:val="24"/>
                  <w:rPrChange w:id="32821" w:author="thithuyngan le" w:date="2018-08-23T08:47:00Z">
                    <w:rPr/>
                  </w:rPrChange>
                </w:rPr>
                <w:delText>2</w:delText>
              </w:r>
            </w:del>
          </w:p>
        </w:tc>
        <w:tc>
          <w:tcPr>
            <w:tcW w:w="718" w:type="dxa"/>
          </w:tcPr>
          <w:p w:rsidR="00940383" w:rsidRPr="00BF026A" w:rsidDel="00646811" w:rsidRDefault="00940383">
            <w:pPr>
              <w:jc w:val="center"/>
              <w:rPr>
                <w:del w:id="32822" w:author="thithuyngan le" w:date="2018-08-22T21:45:00Z"/>
                <w:sz w:val="24"/>
                <w:szCs w:val="24"/>
                <w:rPrChange w:id="32823" w:author="thithuyngan le" w:date="2018-08-23T08:47:00Z">
                  <w:rPr>
                    <w:del w:id="32824" w:author="thithuyngan le" w:date="2018-08-22T21:45:00Z"/>
                  </w:rPr>
                </w:rPrChange>
              </w:rPr>
              <w:pPrChange w:id="32825" w:author="thithuyngan le" w:date="2018-08-22T21:45:00Z">
                <w:pPr/>
              </w:pPrChange>
            </w:pPr>
            <w:del w:id="32826" w:author="thithuyngan le" w:date="2018-08-22T21:45:00Z">
              <w:r w:rsidRPr="00BF026A" w:rsidDel="00646811">
                <w:rPr>
                  <w:sz w:val="24"/>
                  <w:szCs w:val="24"/>
                  <w:rPrChange w:id="32827" w:author="thithuyngan le" w:date="2018-08-23T08:47:00Z">
                    <w:rPr/>
                  </w:rPrChange>
                </w:rPr>
                <w:delText>2</w:delText>
              </w:r>
            </w:del>
          </w:p>
        </w:tc>
        <w:tc>
          <w:tcPr>
            <w:tcW w:w="718" w:type="dxa"/>
            <w:gridSpan w:val="2"/>
          </w:tcPr>
          <w:p w:rsidR="00940383" w:rsidRPr="00BF026A" w:rsidDel="00646811" w:rsidRDefault="00940383">
            <w:pPr>
              <w:jc w:val="center"/>
              <w:rPr>
                <w:del w:id="32828" w:author="thithuyngan le" w:date="2018-08-22T21:45:00Z"/>
                <w:sz w:val="24"/>
                <w:szCs w:val="24"/>
                <w:rPrChange w:id="32829" w:author="thithuyngan le" w:date="2018-08-23T08:47:00Z">
                  <w:rPr>
                    <w:del w:id="32830" w:author="thithuyngan le" w:date="2018-08-22T21:45:00Z"/>
                  </w:rPr>
                </w:rPrChange>
              </w:rPr>
              <w:pPrChange w:id="32831" w:author="thithuyngan le" w:date="2018-08-22T21:45:00Z">
                <w:pPr/>
              </w:pPrChange>
            </w:pPr>
            <w:del w:id="32832" w:author="thithuyngan le" w:date="2018-08-22T21:45:00Z">
              <w:r w:rsidRPr="00BF026A" w:rsidDel="00646811">
                <w:rPr>
                  <w:sz w:val="24"/>
                  <w:szCs w:val="24"/>
                  <w:rPrChange w:id="32833" w:author="thithuyngan le" w:date="2018-08-23T08:47:00Z">
                    <w:rPr/>
                  </w:rPrChange>
                </w:rPr>
                <w:delText>4</w:delText>
              </w:r>
            </w:del>
          </w:p>
        </w:tc>
        <w:tc>
          <w:tcPr>
            <w:tcW w:w="723" w:type="dxa"/>
          </w:tcPr>
          <w:p w:rsidR="00940383" w:rsidRPr="00BF026A" w:rsidDel="00646811" w:rsidRDefault="00940383">
            <w:pPr>
              <w:jc w:val="center"/>
              <w:rPr>
                <w:del w:id="32834" w:author="thithuyngan le" w:date="2018-08-22T21:45:00Z"/>
                <w:sz w:val="24"/>
                <w:szCs w:val="24"/>
                <w:rPrChange w:id="32835" w:author="thithuyngan le" w:date="2018-08-23T08:47:00Z">
                  <w:rPr>
                    <w:del w:id="32836" w:author="thithuyngan le" w:date="2018-08-22T21:45:00Z"/>
                  </w:rPr>
                </w:rPrChange>
              </w:rPr>
              <w:pPrChange w:id="32837" w:author="thithuyngan le" w:date="2018-08-22T21:45:00Z">
                <w:pPr/>
              </w:pPrChange>
            </w:pPr>
            <w:del w:id="32838" w:author="thithuyngan le" w:date="2018-08-22T21:45:00Z">
              <w:r w:rsidRPr="00BF026A" w:rsidDel="00646811">
                <w:rPr>
                  <w:sz w:val="24"/>
                  <w:szCs w:val="24"/>
                  <w:rPrChange w:id="32839" w:author="thithuyngan le" w:date="2018-08-23T08:47:00Z">
                    <w:rPr/>
                  </w:rPrChange>
                </w:rPr>
                <w:delText>6</w:delText>
              </w:r>
            </w:del>
          </w:p>
          <w:p w:rsidR="00940383" w:rsidRPr="00BF026A" w:rsidDel="00646811" w:rsidRDefault="00940383">
            <w:pPr>
              <w:jc w:val="center"/>
              <w:rPr>
                <w:del w:id="32840" w:author="thithuyngan le" w:date="2018-08-22T21:45:00Z"/>
                <w:sz w:val="24"/>
                <w:szCs w:val="24"/>
                <w:rPrChange w:id="32841" w:author="thithuyngan le" w:date="2018-08-23T08:47:00Z">
                  <w:rPr>
                    <w:del w:id="32842" w:author="thithuyngan le" w:date="2018-08-22T21:45:00Z"/>
                  </w:rPr>
                </w:rPrChange>
              </w:rPr>
              <w:pPrChange w:id="32843" w:author="thithuyngan le" w:date="2018-08-22T21:45:00Z">
                <w:pPr/>
              </w:pPrChange>
            </w:pPr>
          </w:p>
        </w:tc>
        <w:tc>
          <w:tcPr>
            <w:tcW w:w="718" w:type="dxa"/>
          </w:tcPr>
          <w:p w:rsidR="00940383" w:rsidRPr="00BF026A" w:rsidDel="00646811" w:rsidRDefault="00940383">
            <w:pPr>
              <w:jc w:val="center"/>
              <w:rPr>
                <w:del w:id="32844" w:author="thithuyngan le" w:date="2018-08-22T21:45:00Z"/>
                <w:color w:val="FF0000"/>
                <w:sz w:val="24"/>
                <w:szCs w:val="24"/>
                <w:rPrChange w:id="32845" w:author="thithuyngan le" w:date="2018-08-23T08:47:00Z">
                  <w:rPr>
                    <w:del w:id="32846" w:author="thithuyngan le" w:date="2018-08-22T21:45:00Z"/>
                    <w:color w:val="FF0000"/>
                  </w:rPr>
                </w:rPrChange>
              </w:rPr>
              <w:pPrChange w:id="32847" w:author="thithuyngan le" w:date="2018-08-22T21:45:00Z">
                <w:pPr/>
              </w:pPrChange>
            </w:pPr>
            <w:del w:id="32848" w:author="thithuyngan le" w:date="2018-08-22T21:45:00Z">
              <w:r w:rsidRPr="00BF026A" w:rsidDel="00646811">
                <w:rPr>
                  <w:color w:val="FF0000"/>
                  <w:sz w:val="24"/>
                  <w:szCs w:val="24"/>
                  <w:rPrChange w:id="32849" w:author="thithuyngan le" w:date="2018-08-23T08:47:00Z">
                    <w:rPr>
                      <w:color w:val="FF0000"/>
                    </w:rPr>
                  </w:rPrChange>
                </w:rPr>
                <w:delText>10</w:delText>
              </w:r>
            </w:del>
          </w:p>
        </w:tc>
      </w:tr>
      <w:tr w:rsidR="00940383" w:rsidRPr="00BF026A" w:rsidDel="00646811" w:rsidTr="00940383">
        <w:trPr>
          <w:gridAfter w:val="1"/>
          <w:wAfter w:w="688" w:type="dxa"/>
          <w:del w:id="32850" w:author="thithuyngan le" w:date="2018-08-22T21:45:00Z"/>
        </w:trPr>
        <w:tc>
          <w:tcPr>
            <w:tcW w:w="647" w:type="dxa"/>
            <w:gridSpan w:val="2"/>
          </w:tcPr>
          <w:p w:rsidR="00940383" w:rsidRPr="00BF026A" w:rsidDel="00646811" w:rsidRDefault="00940383">
            <w:pPr>
              <w:jc w:val="center"/>
              <w:rPr>
                <w:del w:id="32851" w:author="thithuyngan le" w:date="2018-08-22T21:45:00Z"/>
                <w:sz w:val="24"/>
                <w:szCs w:val="24"/>
                <w:rPrChange w:id="32852" w:author="thithuyngan le" w:date="2018-08-23T08:47:00Z">
                  <w:rPr>
                    <w:del w:id="32853" w:author="thithuyngan le" w:date="2018-08-22T21:45:00Z"/>
                  </w:rPr>
                </w:rPrChange>
              </w:rPr>
              <w:pPrChange w:id="32854" w:author="thithuyngan le" w:date="2018-08-22T21:45:00Z">
                <w:pPr/>
              </w:pPrChange>
            </w:pPr>
            <w:del w:id="32855" w:author="thithuyngan le" w:date="2018-08-22T21:45:00Z">
              <w:r w:rsidRPr="00BF026A" w:rsidDel="00646811">
                <w:rPr>
                  <w:sz w:val="24"/>
                  <w:szCs w:val="24"/>
                  <w:rPrChange w:id="32856" w:author="thithuyngan le" w:date="2018-08-23T08:47:00Z">
                    <w:rPr/>
                  </w:rPrChange>
                </w:rPr>
                <w:delText>14</w:delText>
              </w:r>
            </w:del>
          </w:p>
        </w:tc>
        <w:tc>
          <w:tcPr>
            <w:tcW w:w="2569" w:type="dxa"/>
            <w:gridSpan w:val="3"/>
          </w:tcPr>
          <w:p w:rsidR="00940383" w:rsidRPr="00BF026A" w:rsidDel="00646811" w:rsidRDefault="00940383">
            <w:pPr>
              <w:jc w:val="center"/>
              <w:rPr>
                <w:del w:id="32857" w:author="thithuyngan le" w:date="2018-08-22T21:45:00Z"/>
                <w:b/>
                <w:sz w:val="24"/>
                <w:szCs w:val="24"/>
                <w:rPrChange w:id="32858" w:author="thithuyngan le" w:date="2018-08-23T08:47:00Z">
                  <w:rPr>
                    <w:del w:id="32859" w:author="thithuyngan le" w:date="2018-08-22T21:45:00Z"/>
                    <w:b/>
                  </w:rPr>
                </w:rPrChange>
              </w:rPr>
              <w:pPrChange w:id="32860" w:author="thithuyngan le" w:date="2018-08-22T21:45:00Z">
                <w:pPr/>
              </w:pPrChange>
            </w:pPr>
            <w:del w:id="32861" w:author="thithuyngan le" w:date="2018-08-22T21:45:00Z">
              <w:r w:rsidRPr="00BF026A" w:rsidDel="00646811">
                <w:rPr>
                  <w:b/>
                  <w:sz w:val="24"/>
                  <w:szCs w:val="24"/>
                  <w:rPrChange w:id="32862" w:author="thithuyngan le" w:date="2018-08-23T08:47:00Z">
                    <w:rPr>
                      <w:b/>
                    </w:rPr>
                  </w:rPrChange>
                </w:rPr>
                <w:delText>Dịch bện phat sinh</w:delText>
              </w:r>
            </w:del>
          </w:p>
        </w:tc>
        <w:tc>
          <w:tcPr>
            <w:tcW w:w="762" w:type="dxa"/>
          </w:tcPr>
          <w:p w:rsidR="00940383" w:rsidRPr="00BF026A" w:rsidDel="00646811" w:rsidRDefault="00940383">
            <w:pPr>
              <w:jc w:val="center"/>
              <w:rPr>
                <w:del w:id="32863" w:author="thithuyngan le" w:date="2018-08-22T21:45:00Z"/>
                <w:sz w:val="24"/>
                <w:szCs w:val="24"/>
                <w:rPrChange w:id="32864" w:author="thithuyngan le" w:date="2018-08-23T08:47:00Z">
                  <w:rPr>
                    <w:del w:id="32865" w:author="thithuyngan le" w:date="2018-08-22T21:45:00Z"/>
                  </w:rPr>
                </w:rPrChange>
              </w:rPr>
              <w:pPrChange w:id="32866" w:author="thithuyngan le" w:date="2018-08-22T21:45:00Z">
                <w:pPr/>
              </w:pPrChange>
            </w:pPr>
            <w:del w:id="32867" w:author="thithuyngan le" w:date="2018-08-22T21:45:00Z">
              <w:r w:rsidRPr="00BF026A" w:rsidDel="00646811">
                <w:rPr>
                  <w:sz w:val="24"/>
                  <w:szCs w:val="24"/>
                  <w:rPrChange w:id="32868" w:author="thithuyngan le" w:date="2018-08-23T08:47:00Z">
                    <w:rPr/>
                  </w:rPrChange>
                </w:rPr>
                <w:delText>3</w:delText>
              </w:r>
            </w:del>
          </w:p>
        </w:tc>
        <w:tc>
          <w:tcPr>
            <w:tcW w:w="666" w:type="dxa"/>
            <w:gridSpan w:val="2"/>
          </w:tcPr>
          <w:p w:rsidR="00940383" w:rsidRPr="00BF026A" w:rsidDel="00646811" w:rsidRDefault="00940383">
            <w:pPr>
              <w:jc w:val="center"/>
              <w:rPr>
                <w:del w:id="32869" w:author="thithuyngan le" w:date="2018-08-22T21:45:00Z"/>
                <w:sz w:val="24"/>
                <w:szCs w:val="24"/>
                <w:rPrChange w:id="32870" w:author="thithuyngan le" w:date="2018-08-23T08:47:00Z">
                  <w:rPr>
                    <w:del w:id="32871" w:author="thithuyngan le" w:date="2018-08-22T21:45:00Z"/>
                  </w:rPr>
                </w:rPrChange>
              </w:rPr>
              <w:pPrChange w:id="32872" w:author="thithuyngan le" w:date="2018-08-22T21:45:00Z">
                <w:pPr/>
              </w:pPrChange>
            </w:pPr>
            <w:del w:id="32873" w:author="thithuyngan le" w:date="2018-08-22T21:45:00Z">
              <w:r w:rsidRPr="00BF026A" w:rsidDel="00646811">
                <w:rPr>
                  <w:sz w:val="24"/>
                  <w:szCs w:val="24"/>
                  <w:rPrChange w:id="32874" w:author="thithuyngan le" w:date="2018-08-23T08:47:00Z">
                    <w:rPr/>
                  </w:rPrChange>
                </w:rPr>
                <w:delText>2</w:delText>
              </w:r>
            </w:del>
          </w:p>
        </w:tc>
        <w:tc>
          <w:tcPr>
            <w:tcW w:w="718" w:type="dxa"/>
          </w:tcPr>
          <w:p w:rsidR="00940383" w:rsidRPr="00BF026A" w:rsidDel="00646811" w:rsidRDefault="00940383">
            <w:pPr>
              <w:jc w:val="center"/>
              <w:rPr>
                <w:del w:id="32875" w:author="thithuyngan le" w:date="2018-08-22T21:45:00Z"/>
                <w:sz w:val="24"/>
                <w:szCs w:val="24"/>
                <w:rPrChange w:id="32876" w:author="thithuyngan le" w:date="2018-08-23T08:47:00Z">
                  <w:rPr>
                    <w:del w:id="32877" w:author="thithuyngan le" w:date="2018-08-22T21:45:00Z"/>
                  </w:rPr>
                </w:rPrChange>
              </w:rPr>
              <w:pPrChange w:id="32878" w:author="thithuyngan le" w:date="2018-08-22T21:45:00Z">
                <w:pPr/>
              </w:pPrChange>
            </w:pPr>
            <w:del w:id="32879" w:author="thithuyngan le" w:date="2018-08-22T21:45:00Z">
              <w:r w:rsidRPr="00BF026A" w:rsidDel="00646811">
                <w:rPr>
                  <w:sz w:val="24"/>
                  <w:szCs w:val="24"/>
                  <w:rPrChange w:id="32880" w:author="thithuyngan le" w:date="2018-08-23T08:47:00Z">
                    <w:rPr/>
                  </w:rPrChange>
                </w:rPr>
                <w:delText>5</w:delText>
              </w:r>
            </w:del>
          </w:p>
        </w:tc>
        <w:tc>
          <w:tcPr>
            <w:tcW w:w="718" w:type="dxa"/>
          </w:tcPr>
          <w:p w:rsidR="00940383" w:rsidRPr="00BF026A" w:rsidDel="00646811" w:rsidRDefault="00940383">
            <w:pPr>
              <w:jc w:val="center"/>
              <w:rPr>
                <w:del w:id="32881" w:author="thithuyngan le" w:date="2018-08-22T21:45:00Z"/>
                <w:sz w:val="24"/>
                <w:szCs w:val="24"/>
                <w:rPrChange w:id="32882" w:author="thithuyngan le" w:date="2018-08-23T08:47:00Z">
                  <w:rPr>
                    <w:del w:id="32883" w:author="thithuyngan le" w:date="2018-08-22T21:45:00Z"/>
                  </w:rPr>
                </w:rPrChange>
              </w:rPr>
              <w:pPrChange w:id="32884" w:author="thithuyngan le" w:date="2018-08-22T21:45:00Z">
                <w:pPr/>
              </w:pPrChange>
            </w:pPr>
            <w:del w:id="32885" w:author="thithuyngan le" w:date="2018-08-22T21:45:00Z">
              <w:r w:rsidRPr="00BF026A" w:rsidDel="00646811">
                <w:rPr>
                  <w:sz w:val="24"/>
                  <w:szCs w:val="24"/>
                  <w:rPrChange w:id="32886" w:author="thithuyngan le" w:date="2018-08-23T08:47:00Z">
                    <w:rPr/>
                  </w:rPrChange>
                </w:rPr>
                <w:delText>0</w:delText>
              </w:r>
            </w:del>
          </w:p>
        </w:tc>
        <w:tc>
          <w:tcPr>
            <w:tcW w:w="718" w:type="dxa"/>
          </w:tcPr>
          <w:p w:rsidR="00940383" w:rsidRPr="00BF026A" w:rsidDel="00646811" w:rsidRDefault="00940383">
            <w:pPr>
              <w:jc w:val="center"/>
              <w:rPr>
                <w:del w:id="32887" w:author="thithuyngan le" w:date="2018-08-22T21:45:00Z"/>
                <w:sz w:val="24"/>
                <w:szCs w:val="24"/>
                <w:rPrChange w:id="32888" w:author="thithuyngan le" w:date="2018-08-23T08:47:00Z">
                  <w:rPr>
                    <w:del w:id="32889" w:author="thithuyngan le" w:date="2018-08-22T21:45:00Z"/>
                  </w:rPr>
                </w:rPrChange>
              </w:rPr>
              <w:pPrChange w:id="32890" w:author="thithuyngan le" w:date="2018-08-22T21:45:00Z">
                <w:pPr/>
              </w:pPrChange>
            </w:pPr>
            <w:del w:id="32891" w:author="thithuyngan le" w:date="2018-08-22T21:45:00Z">
              <w:r w:rsidRPr="00BF026A" w:rsidDel="00646811">
                <w:rPr>
                  <w:sz w:val="24"/>
                  <w:szCs w:val="24"/>
                  <w:rPrChange w:id="32892" w:author="thithuyngan le" w:date="2018-08-23T08:47:00Z">
                    <w:rPr/>
                  </w:rPrChange>
                </w:rPr>
                <w:delText>8</w:delText>
              </w:r>
            </w:del>
          </w:p>
        </w:tc>
        <w:tc>
          <w:tcPr>
            <w:tcW w:w="718" w:type="dxa"/>
            <w:gridSpan w:val="2"/>
          </w:tcPr>
          <w:p w:rsidR="00940383" w:rsidRPr="00BF026A" w:rsidDel="00646811" w:rsidRDefault="00940383">
            <w:pPr>
              <w:jc w:val="center"/>
              <w:rPr>
                <w:del w:id="32893" w:author="thithuyngan le" w:date="2018-08-22T21:45:00Z"/>
                <w:sz w:val="24"/>
                <w:szCs w:val="24"/>
                <w:rPrChange w:id="32894" w:author="thithuyngan le" w:date="2018-08-23T08:47:00Z">
                  <w:rPr>
                    <w:del w:id="32895" w:author="thithuyngan le" w:date="2018-08-22T21:45:00Z"/>
                  </w:rPr>
                </w:rPrChange>
              </w:rPr>
              <w:pPrChange w:id="32896" w:author="thithuyngan le" w:date="2018-08-22T21:45:00Z">
                <w:pPr/>
              </w:pPrChange>
            </w:pPr>
            <w:del w:id="32897" w:author="thithuyngan le" w:date="2018-08-22T21:45:00Z">
              <w:r w:rsidRPr="00BF026A" w:rsidDel="00646811">
                <w:rPr>
                  <w:sz w:val="24"/>
                  <w:szCs w:val="24"/>
                  <w:rPrChange w:id="32898" w:author="thithuyngan le" w:date="2018-08-23T08:47:00Z">
                    <w:rPr/>
                  </w:rPrChange>
                </w:rPr>
                <w:delText>2</w:delText>
              </w:r>
            </w:del>
          </w:p>
        </w:tc>
        <w:tc>
          <w:tcPr>
            <w:tcW w:w="723" w:type="dxa"/>
          </w:tcPr>
          <w:p w:rsidR="00940383" w:rsidRPr="00BF026A" w:rsidDel="00646811" w:rsidRDefault="00940383">
            <w:pPr>
              <w:jc w:val="center"/>
              <w:rPr>
                <w:del w:id="32899" w:author="thithuyngan le" w:date="2018-08-22T21:45:00Z"/>
                <w:sz w:val="24"/>
                <w:szCs w:val="24"/>
                <w:rPrChange w:id="32900" w:author="thithuyngan le" w:date="2018-08-23T08:47:00Z">
                  <w:rPr>
                    <w:del w:id="32901" w:author="thithuyngan le" w:date="2018-08-22T21:45:00Z"/>
                  </w:rPr>
                </w:rPrChange>
              </w:rPr>
              <w:pPrChange w:id="32902" w:author="thithuyngan le" w:date="2018-08-22T21:45:00Z">
                <w:pPr/>
              </w:pPrChange>
            </w:pPr>
            <w:del w:id="32903" w:author="thithuyngan le" w:date="2018-08-22T21:45:00Z">
              <w:r w:rsidRPr="00BF026A" w:rsidDel="00646811">
                <w:rPr>
                  <w:sz w:val="24"/>
                  <w:szCs w:val="24"/>
                  <w:rPrChange w:id="32904" w:author="thithuyngan le" w:date="2018-08-23T08:47:00Z">
                    <w:rPr/>
                  </w:rPrChange>
                </w:rPr>
                <w:delText>10</w:delText>
              </w:r>
            </w:del>
          </w:p>
          <w:p w:rsidR="00940383" w:rsidRPr="00BF026A" w:rsidDel="00646811" w:rsidRDefault="00940383">
            <w:pPr>
              <w:jc w:val="center"/>
              <w:rPr>
                <w:del w:id="32905" w:author="thithuyngan le" w:date="2018-08-22T21:45:00Z"/>
                <w:sz w:val="24"/>
                <w:szCs w:val="24"/>
                <w:rPrChange w:id="32906" w:author="thithuyngan le" w:date="2018-08-23T08:47:00Z">
                  <w:rPr>
                    <w:del w:id="32907" w:author="thithuyngan le" w:date="2018-08-22T21:45:00Z"/>
                  </w:rPr>
                </w:rPrChange>
              </w:rPr>
              <w:pPrChange w:id="32908" w:author="thithuyngan le" w:date="2018-08-22T21:45:00Z">
                <w:pPr/>
              </w:pPrChange>
            </w:pPr>
          </w:p>
        </w:tc>
        <w:tc>
          <w:tcPr>
            <w:tcW w:w="718" w:type="dxa"/>
          </w:tcPr>
          <w:p w:rsidR="00940383" w:rsidRPr="00BF026A" w:rsidDel="00646811" w:rsidRDefault="00940383">
            <w:pPr>
              <w:jc w:val="center"/>
              <w:rPr>
                <w:del w:id="32909" w:author="thithuyngan le" w:date="2018-08-22T21:45:00Z"/>
                <w:color w:val="FF0000"/>
                <w:sz w:val="24"/>
                <w:szCs w:val="24"/>
                <w:rPrChange w:id="32910" w:author="thithuyngan le" w:date="2018-08-23T08:47:00Z">
                  <w:rPr>
                    <w:del w:id="32911" w:author="thithuyngan le" w:date="2018-08-22T21:45:00Z"/>
                    <w:color w:val="FF0000"/>
                  </w:rPr>
                </w:rPrChange>
              </w:rPr>
              <w:pPrChange w:id="32912" w:author="thithuyngan le" w:date="2018-08-22T21:45:00Z">
                <w:pPr/>
              </w:pPrChange>
            </w:pPr>
            <w:del w:id="32913" w:author="thithuyngan le" w:date="2018-08-22T21:45:00Z">
              <w:r w:rsidRPr="00BF026A" w:rsidDel="00646811">
                <w:rPr>
                  <w:color w:val="FF0000"/>
                  <w:sz w:val="24"/>
                  <w:szCs w:val="24"/>
                  <w:rPrChange w:id="32914" w:author="thithuyngan le" w:date="2018-08-23T08:47:00Z">
                    <w:rPr>
                      <w:color w:val="FF0000"/>
                    </w:rPr>
                  </w:rPrChange>
                </w:rPr>
                <w:delText>6</w:delText>
              </w:r>
            </w:del>
          </w:p>
        </w:tc>
      </w:tr>
      <w:tr w:rsidR="00940383" w:rsidRPr="00BF026A" w:rsidDel="00646811" w:rsidTr="0094038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Ex>
        <w:trPr>
          <w:gridBefore w:val="1"/>
          <w:wBefore w:w="108" w:type="dxa"/>
          <w:trHeight w:val="481"/>
          <w:del w:id="32915" w:author="thithuyngan le" w:date="2018-08-22T21:45:00Z"/>
        </w:trPr>
        <w:tc>
          <w:tcPr>
            <w:tcW w:w="74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2916" w:author="thithuyngan le" w:date="2018-08-22T21:45:00Z"/>
                <w:sz w:val="24"/>
                <w:szCs w:val="24"/>
                <w:rPrChange w:id="32917" w:author="thithuyngan le" w:date="2018-08-23T08:47:00Z">
                  <w:rPr>
                    <w:del w:id="32918" w:author="thithuyngan le" w:date="2018-08-22T21:45:00Z"/>
                    <w:rFonts w:cs="Times New Roman"/>
                    <w:color w:val="auto"/>
                    <w:sz w:val="28"/>
                    <w:szCs w:val="28"/>
                  </w:rPr>
                </w:rPrChange>
              </w:rPr>
              <w:pPrChange w:id="32919" w:author="thithuyngan le" w:date="2018-08-22T21:45:00Z">
                <w:pPr>
                  <w:pStyle w:val="Nidung"/>
                </w:pPr>
              </w:pPrChange>
            </w:pPr>
            <w:del w:id="32920" w:author="thithuyngan le" w:date="2018-08-22T21:45:00Z">
              <w:r w:rsidRPr="00BF026A" w:rsidDel="00646811">
                <w:rPr>
                  <w:b/>
                  <w:bCs/>
                  <w:sz w:val="24"/>
                  <w:szCs w:val="24"/>
                  <w:rPrChange w:id="32921" w:author="thithuyngan le" w:date="2018-08-23T08:47:00Z">
                    <w:rPr>
                      <w:b/>
                      <w:bCs/>
                      <w:sz w:val="28"/>
                      <w:szCs w:val="28"/>
                    </w:rPr>
                  </w:rPrChange>
                </w:rPr>
                <w:delText>Thứ tự vấn đề ưu tiên (*)</w:delText>
              </w:r>
            </w:del>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2922" w:author="thithuyngan le" w:date="2018-08-22T21:45:00Z"/>
                <w:sz w:val="24"/>
                <w:szCs w:val="24"/>
                <w:rPrChange w:id="32923" w:author="thithuyngan le" w:date="2018-08-23T08:47:00Z">
                  <w:rPr>
                    <w:del w:id="32924" w:author="thithuyngan le" w:date="2018-08-22T21:45:00Z"/>
                    <w:rFonts w:cs="Times New Roman"/>
                    <w:color w:val="auto"/>
                    <w:sz w:val="28"/>
                    <w:szCs w:val="28"/>
                  </w:rPr>
                </w:rPrChange>
              </w:rPr>
              <w:pPrChange w:id="32925" w:author="thithuyngan le" w:date="2018-08-22T21:45:00Z">
                <w:pPr>
                  <w:pStyle w:val="Nidung"/>
                </w:pPr>
              </w:pPrChange>
            </w:pPr>
            <w:del w:id="32926" w:author="thithuyngan le" w:date="2018-08-22T21:45:00Z">
              <w:r w:rsidRPr="00BF026A" w:rsidDel="00646811">
                <w:rPr>
                  <w:b/>
                  <w:bCs/>
                  <w:sz w:val="24"/>
                  <w:szCs w:val="24"/>
                  <w:rPrChange w:id="32927" w:author="thithuyngan le" w:date="2018-08-23T08:47:00Z">
                    <w:rPr>
                      <w:b/>
                      <w:bCs/>
                      <w:sz w:val="28"/>
                      <w:szCs w:val="28"/>
                    </w:rPr>
                  </w:rPrChange>
                </w:rPr>
                <w:delText>Rủi ro thiên tai/BĐKH</w:delText>
              </w:r>
            </w:del>
          </w:p>
        </w:tc>
        <w:tc>
          <w:tcPr>
            <w:tcW w:w="156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2928" w:author="thithuyngan le" w:date="2018-08-22T21:45:00Z"/>
                <w:sz w:val="24"/>
                <w:szCs w:val="24"/>
                <w:rPrChange w:id="32929" w:author="thithuyngan le" w:date="2018-08-23T08:47:00Z">
                  <w:rPr>
                    <w:del w:id="32930" w:author="thithuyngan le" w:date="2018-08-22T21:45:00Z"/>
                    <w:rFonts w:cs="Times New Roman"/>
                    <w:color w:val="auto"/>
                    <w:sz w:val="28"/>
                    <w:szCs w:val="28"/>
                  </w:rPr>
                </w:rPrChange>
              </w:rPr>
              <w:pPrChange w:id="32931" w:author="thithuyngan le" w:date="2018-08-22T21:45:00Z">
                <w:pPr>
                  <w:pStyle w:val="Nidung"/>
                </w:pPr>
              </w:pPrChange>
            </w:pPr>
            <w:del w:id="32932" w:author="thithuyngan le" w:date="2018-08-22T21:45:00Z">
              <w:r w:rsidRPr="00BF026A" w:rsidDel="00646811">
                <w:rPr>
                  <w:b/>
                  <w:bCs/>
                  <w:sz w:val="24"/>
                  <w:szCs w:val="24"/>
                  <w:rPrChange w:id="32933" w:author="thithuyngan le" w:date="2018-08-23T08:47:00Z">
                    <w:rPr>
                      <w:b/>
                      <w:bCs/>
                      <w:sz w:val="28"/>
                      <w:szCs w:val="28"/>
                    </w:rPr>
                  </w:rPrChange>
                </w:rPr>
                <w:delText>TTDBTD</w:delText>
              </w:r>
            </w:del>
          </w:p>
        </w:tc>
        <w:tc>
          <w:tcPr>
            <w:tcW w:w="2618"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2934" w:author="thithuyngan le" w:date="2018-08-22T21:45:00Z"/>
                <w:sz w:val="24"/>
                <w:szCs w:val="24"/>
                <w:rPrChange w:id="32935" w:author="thithuyngan le" w:date="2018-08-23T08:47:00Z">
                  <w:rPr>
                    <w:del w:id="32936" w:author="thithuyngan le" w:date="2018-08-22T21:45:00Z"/>
                    <w:rFonts w:cs="Times New Roman"/>
                    <w:color w:val="auto"/>
                    <w:sz w:val="28"/>
                    <w:szCs w:val="28"/>
                  </w:rPr>
                </w:rPrChange>
              </w:rPr>
              <w:pPrChange w:id="32937" w:author="thithuyngan le" w:date="2018-08-22T21:45:00Z">
                <w:pPr>
                  <w:pStyle w:val="Nidung"/>
                </w:pPr>
              </w:pPrChange>
            </w:pPr>
            <w:del w:id="32938" w:author="thithuyngan le" w:date="2018-08-22T21:45:00Z">
              <w:r w:rsidRPr="00BF026A" w:rsidDel="00646811">
                <w:rPr>
                  <w:b/>
                  <w:bCs/>
                  <w:sz w:val="24"/>
                  <w:szCs w:val="24"/>
                  <w:rPrChange w:id="32939" w:author="thithuyngan le" w:date="2018-08-23T08:47:00Z">
                    <w:rPr>
                      <w:b/>
                      <w:bCs/>
                      <w:sz w:val="28"/>
                      <w:szCs w:val="28"/>
                    </w:rPr>
                  </w:rPrChange>
                </w:rPr>
                <w:delText>Nguyên nhân</w:delText>
              </w:r>
            </w:del>
          </w:p>
        </w:tc>
        <w:tc>
          <w:tcPr>
            <w:tcW w:w="2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2940" w:author="thithuyngan le" w:date="2018-08-22T21:45:00Z"/>
                <w:sz w:val="24"/>
                <w:szCs w:val="24"/>
                <w:rPrChange w:id="32941" w:author="thithuyngan le" w:date="2018-08-23T08:47:00Z">
                  <w:rPr>
                    <w:del w:id="32942" w:author="thithuyngan le" w:date="2018-08-22T21:45:00Z"/>
                    <w:rFonts w:cs="Times New Roman"/>
                    <w:color w:val="auto"/>
                    <w:sz w:val="28"/>
                    <w:szCs w:val="28"/>
                  </w:rPr>
                </w:rPrChange>
              </w:rPr>
              <w:pPrChange w:id="32943" w:author="thithuyngan le" w:date="2018-08-22T21:45:00Z">
                <w:pPr>
                  <w:pStyle w:val="Nidung"/>
                </w:pPr>
              </w:pPrChange>
            </w:pPr>
            <w:del w:id="32944" w:author="thithuyngan le" w:date="2018-08-22T21:45:00Z">
              <w:r w:rsidRPr="00BF026A" w:rsidDel="00646811">
                <w:rPr>
                  <w:b/>
                  <w:bCs/>
                  <w:sz w:val="24"/>
                  <w:szCs w:val="24"/>
                  <w:rPrChange w:id="32945" w:author="thithuyngan le" w:date="2018-08-23T08:47:00Z">
                    <w:rPr>
                      <w:b/>
                      <w:bCs/>
                      <w:sz w:val="28"/>
                      <w:szCs w:val="28"/>
                    </w:rPr>
                  </w:rPrChange>
                </w:rPr>
                <w:delText>Giải pháp</w:delText>
              </w:r>
            </w:del>
          </w:p>
        </w:tc>
      </w:tr>
      <w:tr w:rsidR="00940383" w:rsidRPr="00BF026A" w:rsidDel="00646811" w:rsidTr="0094038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Ex>
        <w:trPr>
          <w:gridBefore w:val="1"/>
          <w:wBefore w:w="108" w:type="dxa"/>
          <w:trHeight w:val="300"/>
          <w:del w:id="32946" w:author="thithuyngan le" w:date="2018-08-22T21:45:00Z"/>
        </w:trPr>
        <w:tc>
          <w:tcPr>
            <w:tcW w:w="74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2947" w:author="thithuyngan le" w:date="2018-08-22T21:45:00Z"/>
                <w:sz w:val="24"/>
                <w:szCs w:val="24"/>
                <w:rPrChange w:id="32948" w:author="thithuyngan le" w:date="2018-08-23T08:47:00Z">
                  <w:rPr>
                    <w:del w:id="32949" w:author="thithuyngan le" w:date="2018-08-22T21:45:00Z"/>
                    <w:sz w:val="28"/>
                    <w:szCs w:val="28"/>
                  </w:rPr>
                </w:rPrChange>
              </w:rPr>
              <w:pPrChange w:id="32950" w:author="thithuyngan le" w:date="2018-08-22T21:45:00Z">
                <w:pPr/>
              </w:pPrChange>
            </w:pPr>
            <w:del w:id="32951" w:author="thithuyngan le" w:date="2018-08-22T21:45:00Z">
              <w:r w:rsidRPr="00BF026A" w:rsidDel="00646811">
                <w:rPr>
                  <w:sz w:val="24"/>
                  <w:szCs w:val="24"/>
                  <w:rPrChange w:id="32952" w:author="thithuyngan le" w:date="2018-08-23T08:47:00Z">
                    <w:rPr>
                      <w:sz w:val="28"/>
                      <w:szCs w:val="28"/>
                    </w:rPr>
                  </w:rPrChange>
                </w:rPr>
                <w:delText>2 .-</w:delText>
              </w:r>
            </w:del>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2953" w:author="thithuyngan le" w:date="2018-08-22T21:45:00Z"/>
                <w:sz w:val="24"/>
                <w:szCs w:val="24"/>
                <w:rPrChange w:id="32954" w:author="thithuyngan le" w:date="2018-08-23T08:47:00Z">
                  <w:rPr>
                    <w:del w:id="32955" w:author="thithuyngan le" w:date="2018-08-22T21:45:00Z"/>
                    <w:sz w:val="28"/>
                    <w:szCs w:val="28"/>
                  </w:rPr>
                </w:rPrChange>
              </w:rPr>
              <w:pPrChange w:id="32956" w:author="thithuyngan le" w:date="2018-08-22T21:45:00Z">
                <w:pPr/>
              </w:pPrChange>
            </w:pPr>
            <w:del w:id="32957" w:author="thithuyngan le" w:date="2018-08-22T21:45:00Z">
              <w:r w:rsidRPr="00BF026A" w:rsidDel="00646811">
                <w:rPr>
                  <w:sz w:val="24"/>
                  <w:szCs w:val="24"/>
                  <w:rPrChange w:id="32958" w:author="thithuyngan le" w:date="2018-08-23T08:47:00Z">
                    <w:rPr>
                      <w:sz w:val="28"/>
                      <w:szCs w:val="28"/>
                    </w:rPr>
                  </w:rPrChange>
                </w:rPr>
                <w:delText>Thủy sản bị mất cao</w:delText>
              </w:r>
            </w:del>
          </w:p>
        </w:tc>
        <w:tc>
          <w:tcPr>
            <w:tcW w:w="156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2959" w:author="thithuyngan le" w:date="2018-08-22T21:45:00Z"/>
                <w:sz w:val="24"/>
                <w:szCs w:val="24"/>
                <w:rPrChange w:id="32960" w:author="thithuyngan le" w:date="2018-08-23T08:47:00Z">
                  <w:rPr>
                    <w:del w:id="32961" w:author="thithuyngan le" w:date="2018-08-22T21:45:00Z"/>
                    <w:sz w:val="28"/>
                    <w:szCs w:val="28"/>
                  </w:rPr>
                </w:rPrChange>
              </w:rPr>
              <w:pPrChange w:id="32962" w:author="thithuyngan le" w:date="2018-08-22T21:45:00Z">
                <w:pPr/>
              </w:pPrChange>
            </w:pPr>
            <w:del w:id="32963" w:author="thithuyngan le" w:date="2018-08-22T21:45:00Z">
              <w:r w:rsidRPr="00BF026A" w:rsidDel="00646811">
                <w:rPr>
                  <w:sz w:val="24"/>
                  <w:szCs w:val="24"/>
                  <w:rPrChange w:id="32964" w:author="thithuyngan le" w:date="2018-08-23T08:47:00Z">
                    <w:rPr>
                      <w:sz w:val="28"/>
                      <w:szCs w:val="28"/>
                    </w:rPr>
                  </w:rPrChange>
                </w:rPr>
                <w:delText>- Nuôi trồng không đúng lịch thời vụ</w:delText>
              </w:r>
            </w:del>
          </w:p>
          <w:p w:rsidR="00940383" w:rsidRPr="00BF026A" w:rsidDel="00646811" w:rsidRDefault="00940383">
            <w:pPr>
              <w:jc w:val="center"/>
              <w:rPr>
                <w:del w:id="32965" w:author="thithuyngan le" w:date="2018-08-22T21:45:00Z"/>
                <w:sz w:val="24"/>
                <w:szCs w:val="24"/>
                <w:rPrChange w:id="32966" w:author="thithuyngan le" w:date="2018-08-23T08:47:00Z">
                  <w:rPr>
                    <w:del w:id="32967" w:author="thithuyngan le" w:date="2018-08-22T21:45:00Z"/>
                    <w:sz w:val="28"/>
                    <w:szCs w:val="28"/>
                  </w:rPr>
                </w:rPrChange>
              </w:rPr>
              <w:pPrChange w:id="32968" w:author="thithuyngan le" w:date="2018-08-22T21:45:00Z">
                <w:pPr/>
              </w:pPrChange>
            </w:pPr>
            <w:del w:id="32969" w:author="thithuyngan le" w:date="2018-08-22T21:45:00Z">
              <w:r w:rsidRPr="00BF026A" w:rsidDel="00646811">
                <w:rPr>
                  <w:sz w:val="24"/>
                  <w:szCs w:val="24"/>
                  <w:rPrChange w:id="32970" w:author="thithuyngan le" w:date="2018-08-23T08:47:00Z">
                    <w:rPr>
                      <w:sz w:val="28"/>
                      <w:szCs w:val="28"/>
                    </w:rPr>
                  </w:rPrChange>
                </w:rPr>
                <w:delText>- Đầm ao nằm ở vùng nguy cơ cao</w:delText>
              </w:r>
            </w:del>
          </w:p>
          <w:p w:rsidR="00940383" w:rsidRPr="00BF026A" w:rsidDel="00646811" w:rsidRDefault="00940383">
            <w:pPr>
              <w:jc w:val="center"/>
              <w:rPr>
                <w:del w:id="32971" w:author="thithuyngan le" w:date="2018-08-22T21:45:00Z"/>
                <w:sz w:val="24"/>
                <w:szCs w:val="24"/>
                <w:rPrChange w:id="32972" w:author="thithuyngan le" w:date="2018-08-23T08:47:00Z">
                  <w:rPr>
                    <w:del w:id="32973" w:author="thithuyngan le" w:date="2018-08-22T21:45:00Z"/>
                    <w:sz w:val="28"/>
                    <w:szCs w:val="28"/>
                  </w:rPr>
                </w:rPrChange>
              </w:rPr>
              <w:pPrChange w:id="32974" w:author="thithuyngan le" w:date="2018-08-22T21:45:00Z">
                <w:pPr/>
              </w:pPrChange>
            </w:pPr>
            <w:del w:id="32975" w:author="thithuyngan le" w:date="2018-08-22T21:45:00Z">
              <w:r w:rsidRPr="00BF026A" w:rsidDel="00646811">
                <w:rPr>
                  <w:sz w:val="24"/>
                  <w:szCs w:val="24"/>
                  <w:rPrChange w:id="32976" w:author="thithuyngan le" w:date="2018-08-23T08:47:00Z">
                    <w:rPr>
                      <w:sz w:val="28"/>
                      <w:szCs w:val="28"/>
                    </w:rPr>
                  </w:rPrChange>
                </w:rPr>
                <w:delText>- Bờ bao thấp và yếu</w:delText>
              </w:r>
            </w:del>
          </w:p>
          <w:p w:rsidR="00940383" w:rsidRPr="00BF026A" w:rsidDel="00646811" w:rsidRDefault="00940383">
            <w:pPr>
              <w:jc w:val="center"/>
              <w:rPr>
                <w:del w:id="32977" w:author="thithuyngan le" w:date="2018-08-22T21:45:00Z"/>
                <w:sz w:val="24"/>
                <w:szCs w:val="24"/>
                <w:rPrChange w:id="32978" w:author="thithuyngan le" w:date="2018-08-23T08:47:00Z">
                  <w:rPr>
                    <w:del w:id="32979" w:author="thithuyngan le" w:date="2018-08-22T21:45:00Z"/>
                    <w:sz w:val="28"/>
                    <w:szCs w:val="28"/>
                  </w:rPr>
                </w:rPrChange>
              </w:rPr>
              <w:pPrChange w:id="32980" w:author="thithuyngan le" w:date="2018-08-22T21:45:00Z">
                <w:pPr/>
              </w:pPrChange>
            </w:pPr>
            <w:del w:id="32981" w:author="thithuyngan le" w:date="2018-08-22T21:45:00Z">
              <w:r w:rsidRPr="00BF026A" w:rsidDel="00646811">
                <w:rPr>
                  <w:sz w:val="24"/>
                  <w:szCs w:val="24"/>
                  <w:rPrChange w:id="32982" w:author="thithuyngan le" w:date="2018-08-23T08:47:00Z">
                    <w:rPr>
                      <w:sz w:val="28"/>
                      <w:szCs w:val="28"/>
                    </w:rPr>
                  </w:rPrChange>
                </w:rPr>
                <w:delText>- Thiếu phương tiên bảo vệ</w:delText>
              </w:r>
            </w:del>
          </w:p>
          <w:p w:rsidR="00940383" w:rsidRPr="00BF026A" w:rsidDel="00646811" w:rsidRDefault="00940383">
            <w:pPr>
              <w:jc w:val="center"/>
              <w:rPr>
                <w:del w:id="32983" w:author="thithuyngan le" w:date="2018-08-22T21:45:00Z"/>
                <w:sz w:val="24"/>
                <w:szCs w:val="24"/>
                <w:rPrChange w:id="32984" w:author="thithuyngan le" w:date="2018-08-23T08:47:00Z">
                  <w:rPr>
                    <w:del w:id="32985" w:author="thithuyngan le" w:date="2018-08-22T21:45:00Z"/>
                    <w:sz w:val="28"/>
                    <w:szCs w:val="28"/>
                  </w:rPr>
                </w:rPrChange>
              </w:rPr>
              <w:pPrChange w:id="32986" w:author="thithuyngan le" w:date="2018-08-22T21:45:00Z">
                <w:pPr/>
              </w:pPrChange>
            </w:pPr>
            <w:del w:id="32987" w:author="thithuyngan le" w:date="2018-08-22T21:45:00Z">
              <w:r w:rsidRPr="00BF026A" w:rsidDel="00646811">
                <w:rPr>
                  <w:sz w:val="24"/>
                  <w:szCs w:val="24"/>
                  <w:rPrChange w:id="32988" w:author="thithuyngan le" w:date="2018-08-23T08:47:00Z">
                    <w:rPr>
                      <w:sz w:val="28"/>
                      <w:szCs w:val="28"/>
                    </w:rPr>
                  </w:rPrChange>
                </w:rPr>
                <w:delText>- Chủ hộ nuôi chủ quan</w:delText>
              </w:r>
            </w:del>
          </w:p>
        </w:tc>
        <w:tc>
          <w:tcPr>
            <w:tcW w:w="2618"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2989" w:author="thithuyngan le" w:date="2018-08-22T21:45:00Z"/>
                <w:sz w:val="24"/>
                <w:szCs w:val="24"/>
                <w:rPrChange w:id="32990" w:author="thithuyngan le" w:date="2018-08-23T08:47:00Z">
                  <w:rPr>
                    <w:del w:id="32991" w:author="thithuyngan le" w:date="2018-08-22T21:45:00Z"/>
                    <w:sz w:val="28"/>
                    <w:szCs w:val="28"/>
                  </w:rPr>
                </w:rPrChange>
              </w:rPr>
              <w:pPrChange w:id="32992" w:author="thithuyngan le" w:date="2018-08-22T21:45:00Z">
                <w:pPr/>
              </w:pPrChange>
            </w:pPr>
            <w:del w:id="32993" w:author="thithuyngan le" w:date="2018-08-22T21:45:00Z">
              <w:r w:rsidRPr="00BF026A" w:rsidDel="00646811">
                <w:rPr>
                  <w:sz w:val="24"/>
                  <w:szCs w:val="24"/>
                  <w:rPrChange w:id="32994" w:author="thithuyngan le" w:date="2018-08-23T08:47:00Z">
                    <w:rPr>
                      <w:sz w:val="28"/>
                      <w:szCs w:val="28"/>
                    </w:rPr>
                  </w:rPrChange>
                </w:rPr>
                <w:delText>- Thiếu kiến thức nuôi trồng</w:delText>
              </w:r>
            </w:del>
          </w:p>
          <w:p w:rsidR="00940383" w:rsidRPr="00BF026A" w:rsidDel="00646811" w:rsidRDefault="00940383">
            <w:pPr>
              <w:jc w:val="center"/>
              <w:rPr>
                <w:del w:id="32995" w:author="thithuyngan le" w:date="2018-08-22T21:45:00Z"/>
                <w:sz w:val="24"/>
                <w:szCs w:val="24"/>
                <w:rPrChange w:id="32996" w:author="thithuyngan le" w:date="2018-08-23T08:47:00Z">
                  <w:rPr>
                    <w:del w:id="32997" w:author="thithuyngan le" w:date="2018-08-22T21:45:00Z"/>
                    <w:sz w:val="28"/>
                    <w:szCs w:val="28"/>
                  </w:rPr>
                </w:rPrChange>
              </w:rPr>
              <w:pPrChange w:id="32998" w:author="thithuyngan le" w:date="2018-08-22T21:45:00Z">
                <w:pPr/>
              </w:pPrChange>
            </w:pPr>
            <w:del w:id="32999" w:author="thithuyngan le" w:date="2018-08-22T21:45:00Z">
              <w:r w:rsidRPr="00BF026A" w:rsidDel="00646811">
                <w:rPr>
                  <w:sz w:val="24"/>
                  <w:szCs w:val="24"/>
                  <w:rPrChange w:id="33000" w:author="thithuyngan le" w:date="2018-08-23T08:47:00Z">
                    <w:rPr>
                      <w:sz w:val="28"/>
                      <w:szCs w:val="28"/>
                    </w:rPr>
                  </w:rPrChange>
                </w:rPr>
                <w:delText>- Rừng ngập mặn còn mỏng, thưa cây</w:delText>
              </w:r>
            </w:del>
          </w:p>
          <w:p w:rsidR="00940383" w:rsidRPr="00BF026A" w:rsidDel="00646811" w:rsidRDefault="00940383">
            <w:pPr>
              <w:jc w:val="center"/>
              <w:rPr>
                <w:del w:id="33001" w:author="thithuyngan le" w:date="2018-08-22T21:45:00Z"/>
                <w:sz w:val="24"/>
                <w:szCs w:val="24"/>
                <w:rPrChange w:id="33002" w:author="thithuyngan le" w:date="2018-08-23T08:47:00Z">
                  <w:rPr>
                    <w:del w:id="33003" w:author="thithuyngan le" w:date="2018-08-22T21:45:00Z"/>
                    <w:sz w:val="28"/>
                    <w:szCs w:val="28"/>
                  </w:rPr>
                </w:rPrChange>
              </w:rPr>
              <w:pPrChange w:id="33004" w:author="thithuyngan le" w:date="2018-08-22T21:45:00Z">
                <w:pPr/>
              </w:pPrChange>
            </w:pPr>
            <w:del w:id="33005" w:author="thithuyngan le" w:date="2018-08-22T21:45:00Z">
              <w:r w:rsidRPr="00BF026A" w:rsidDel="00646811">
                <w:rPr>
                  <w:sz w:val="24"/>
                  <w:szCs w:val="24"/>
                  <w:rPrChange w:id="33006" w:author="thithuyngan le" w:date="2018-08-23T08:47:00Z">
                    <w:rPr>
                      <w:sz w:val="28"/>
                      <w:szCs w:val="28"/>
                    </w:rPr>
                  </w:rPrChange>
                </w:rPr>
                <w:delText>- Không mua sắm mới</w:delText>
              </w:r>
            </w:del>
          </w:p>
          <w:p w:rsidR="00940383" w:rsidRPr="00BF026A" w:rsidDel="00646811" w:rsidRDefault="00940383">
            <w:pPr>
              <w:jc w:val="center"/>
              <w:rPr>
                <w:del w:id="33007" w:author="thithuyngan le" w:date="2018-08-22T21:45:00Z"/>
                <w:sz w:val="24"/>
                <w:szCs w:val="24"/>
                <w:rPrChange w:id="33008" w:author="thithuyngan le" w:date="2018-08-23T08:47:00Z">
                  <w:rPr>
                    <w:del w:id="33009" w:author="thithuyngan le" w:date="2018-08-22T21:45:00Z"/>
                    <w:sz w:val="28"/>
                    <w:szCs w:val="28"/>
                  </w:rPr>
                </w:rPrChange>
              </w:rPr>
              <w:pPrChange w:id="33010" w:author="thithuyngan le" w:date="2018-08-22T21:45:00Z">
                <w:pPr/>
              </w:pPrChange>
            </w:pPr>
            <w:del w:id="33011" w:author="thithuyngan le" w:date="2018-08-22T21:45:00Z">
              <w:r w:rsidRPr="00BF026A" w:rsidDel="00646811">
                <w:rPr>
                  <w:sz w:val="24"/>
                  <w:szCs w:val="24"/>
                  <w:rPrChange w:id="33012" w:author="thithuyngan le" w:date="2018-08-23T08:47:00Z">
                    <w:rPr>
                      <w:sz w:val="28"/>
                      <w:szCs w:val="28"/>
                    </w:rPr>
                  </w:rPrChange>
                </w:rPr>
                <w:delText>- Thiếu vốn</w:delText>
              </w:r>
            </w:del>
          </w:p>
          <w:p w:rsidR="00940383" w:rsidRPr="00BF026A" w:rsidDel="00646811" w:rsidRDefault="00940383">
            <w:pPr>
              <w:jc w:val="center"/>
              <w:rPr>
                <w:del w:id="33013" w:author="thithuyngan le" w:date="2018-08-22T21:45:00Z"/>
                <w:sz w:val="24"/>
                <w:szCs w:val="24"/>
                <w:rPrChange w:id="33014" w:author="thithuyngan le" w:date="2018-08-23T08:47:00Z">
                  <w:rPr>
                    <w:del w:id="33015" w:author="thithuyngan le" w:date="2018-08-22T21:45:00Z"/>
                    <w:sz w:val="28"/>
                    <w:szCs w:val="28"/>
                  </w:rPr>
                </w:rPrChange>
              </w:rPr>
              <w:pPrChange w:id="33016" w:author="thithuyngan le" w:date="2018-08-22T21:45:00Z">
                <w:pPr/>
              </w:pPrChange>
            </w:pPr>
            <w:del w:id="33017" w:author="thithuyngan le" w:date="2018-08-22T21:45:00Z">
              <w:r w:rsidRPr="00BF026A" w:rsidDel="00646811">
                <w:rPr>
                  <w:sz w:val="24"/>
                  <w:szCs w:val="24"/>
                  <w:rPrChange w:id="33018" w:author="thithuyngan le" w:date="2018-08-23T08:47:00Z">
                    <w:rPr>
                      <w:sz w:val="28"/>
                      <w:szCs w:val="28"/>
                    </w:rPr>
                  </w:rPrChange>
                </w:rPr>
                <w:delText>- Tuyên truyền còn hạn chế</w:delText>
              </w:r>
            </w:del>
          </w:p>
          <w:p w:rsidR="00940383" w:rsidRPr="00BF026A" w:rsidDel="00646811" w:rsidRDefault="00940383">
            <w:pPr>
              <w:jc w:val="center"/>
              <w:rPr>
                <w:del w:id="33019" w:author="thithuyngan le" w:date="2018-08-22T21:45:00Z"/>
                <w:sz w:val="24"/>
                <w:szCs w:val="24"/>
                <w:rPrChange w:id="33020" w:author="thithuyngan le" w:date="2018-08-23T08:47:00Z">
                  <w:rPr>
                    <w:del w:id="33021" w:author="thithuyngan le" w:date="2018-08-22T21:45:00Z"/>
                    <w:sz w:val="28"/>
                    <w:szCs w:val="28"/>
                  </w:rPr>
                </w:rPrChange>
              </w:rPr>
              <w:pPrChange w:id="33022" w:author="thithuyngan le" w:date="2018-08-22T21:45:00Z">
                <w:pPr/>
              </w:pPrChange>
            </w:pPr>
            <w:del w:id="33023" w:author="thithuyngan le" w:date="2018-08-22T21:45:00Z">
              <w:r w:rsidRPr="00BF026A" w:rsidDel="00646811">
                <w:rPr>
                  <w:sz w:val="24"/>
                  <w:szCs w:val="24"/>
                  <w:rPrChange w:id="33024" w:author="thithuyngan le" w:date="2018-08-23T08:47:00Z">
                    <w:rPr>
                      <w:sz w:val="28"/>
                      <w:szCs w:val="28"/>
                    </w:rPr>
                  </w:rPrChange>
                </w:rPr>
                <w:delText>- Hiểu biết về thiên tai hạn chế</w:delText>
              </w:r>
            </w:del>
          </w:p>
          <w:p w:rsidR="00940383" w:rsidRPr="00BF026A" w:rsidDel="00646811" w:rsidRDefault="00940383">
            <w:pPr>
              <w:jc w:val="center"/>
              <w:rPr>
                <w:del w:id="33025" w:author="thithuyngan le" w:date="2018-08-22T21:45:00Z"/>
                <w:sz w:val="24"/>
                <w:szCs w:val="24"/>
                <w:rPrChange w:id="33026" w:author="thithuyngan le" w:date="2018-08-23T08:47:00Z">
                  <w:rPr>
                    <w:del w:id="33027" w:author="thithuyngan le" w:date="2018-08-22T21:45:00Z"/>
                    <w:sz w:val="28"/>
                    <w:szCs w:val="28"/>
                  </w:rPr>
                </w:rPrChange>
              </w:rPr>
              <w:pPrChange w:id="33028" w:author="thithuyngan le" w:date="2018-08-22T21:45:00Z">
                <w:pPr/>
              </w:pPrChange>
            </w:pPr>
            <w:del w:id="33029" w:author="thithuyngan le" w:date="2018-08-22T21:45:00Z">
              <w:r w:rsidRPr="00BF026A" w:rsidDel="00646811">
                <w:rPr>
                  <w:sz w:val="24"/>
                  <w:szCs w:val="24"/>
                  <w:rPrChange w:id="33030" w:author="thithuyngan le" w:date="2018-08-23T08:47:00Z">
                    <w:rPr>
                      <w:sz w:val="28"/>
                      <w:szCs w:val="28"/>
                    </w:rPr>
                  </w:rPrChange>
                </w:rPr>
                <w:delText>- Cưa được tập huấn về thiên tai, BĐKH</w:delText>
              </w:r>
            </w:del>
          </w:p>
          <w:p w:rsidR="00940383" w:rsidRPr="00BF026A" w:rsidDel="00646811" w:rsidRDefault="00940383">
            <w:pPr>
              <w:jc w:val="center"/>
              <w:rPr>
                <w:del w:id="33031" w:author="thithuyngan le" w:date="2018-08-22T21:45:00Z"/>
                <w:sz w:val="24"/>
                <w:szCs w:val="24"/>
                <w:rPrChange w:id="33032" w:author="thithuyngan le" w:date="2018-08-23T08:47:00Z">
                  <w:rPr>
                    <w:del w:id="33033" w:author="thithuyngan le" w:date="2018-08-22T21:45:00Z"/>
                    <w:sz w:val="28"/>
                    <w:szCs w:val="28"/>
                  </w:rPr>
                </w:rPrChange>
              </w:rPr>
              <w:pPrChange w:id="33034" w:author="thithuyngan le" w:date="2018-08-22T21:45:00Z">
                <w:pPr/>
              </w:pPrChange>
            </w:pPr>
          </w:p>
        </w:tc>
        <w:tc>
          <w:tcPr>
            <w:tcW w:w="2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035" w:author="thithuyngan le" w:date="2018-08-22T21:45:00Z"/>
                <w:sz w:val="24"/>
                <w:szCs w:val="24"/>
                <w:rPrChange w:id="33036" w:author="thithuyngan le" w:date="2018-08-23T08:47:00Z">
                  <w:rPr>
                    <w:del w:id="33037" w:author="thithuyngan le" w:date="2018-08-22T21:45:00Z"/>
                    <w:sz w:val="28"/>
                    <w:szCs w:val="28"/>
                  </w:rPr>
                </w:rPrChange>
              </w:rPr>
              <w:pPrChange w:id="33038" w:author="thithuyngan le" w:date="2018-08-22T21:45:00Z">
                <w:pPr/>
              </w:pPrChange>
            </w:pPr>
            <w:del w:id="33039" w:author="thithuyngan le" w:date="2018-08-22T21:45:00Z">
              <w:r w:rsidRPr="00BF026A" w:rsidDel="00646811">
                <w:rPr>
                  <w:sz w:val="24"/>
                  <w:szCs w:val="24"/>
                  <w:rPrChange w:id="33040" w:author="thithuyngan le" w:date="2018-08-23T08:47:00Z">
                    <w:rPr>
                      <w:sz w:val="28"/>
                      <w:szCs w:val="28"/>
                    </w:rPr>
                  </w:rPrChange>
                </w:rPr>
                <w:delText>-Xuống giống đảm bảo đúng lịch</w:delText>
              </w:r>
            </w:del>
          </w:p>
          <w:p w:rsidR="00940383" w:rsidRPr="00BF026A" w:rsidDel="00646811" w:rsidRDefault="00940383">
            <w:pPr>
              <w:jc w:val="center"/>
              <w:rPr>
                <w:del w:id="33041" w:author="thithuyngan le" w:date="2018-08-22T21:45:00Z"/>
                <w:sz w:val="24"/>
                <w:szCs w:val="24"/>
                <w:rPrChange w:id="33042" w:author="thithuyngan le" w:date="2018-08-23T08:47:00Z">
                  <w:rPr>
                    <w:del w:id="33043" w:author="thithuyngan le" w:date="2018-08-22T21:45:00Z"/>
                    <w:sz w:val="28"/>
                    <w:szCs w:val="28"/>
                  </w:rPr>
                </w:rPrChange>
              </w:rPr>
              <w:pPrChange w:id="33044" w:author="thithuyngan le" w:date="2018-08-22T21:45:00Z">
                <w:pPr/>
              </w:pPrChange>
            </w:pPr>
            <w:del w:id="33045" w:author="thithuyngan le" w:date="2018-08-22T21:45:00Z">
              <w:r w:rsidRPr="00BF026A" w:rsidDel="00646811">
                <w:rPr>
                  <w:sz w:val="24"/>
                  <w:szCs w:val="24"/>
                  <w:rPrChange w:id="33046" w:author="thithuyngan le" w:date="2018-08-23T08:47:00Z">
                    <w:rPr>
                      <w:sz w:val="28"/>
                      <w:szCs w:val="28"/>
                    </w:rPr>
                  </w:rPrChange>
                </w:rPr>
                <w:delText>- Thường xuyên gia cố nâng cấp bờ đầm</w:delText>
              </w:r>
            </w:del>
          </w:p>
          <w:p w:rsidR="00940383" w:rsidRPr="00BF026A" w:rsidDel="00646811" w:rsidRDefault="00940383">
            <w:pPr>
              <w:jc w:val="center"/>
              <w:rPr>
                <w:del w:id="33047" w:author="thithuyngan le" w:date="2018-08-22T21:45:00Z"/>
                <w:sz w:val="24"/>
                <w:szCs w:val="24"/>
                <w:rPrChange w:id="33048" w:author="thithuyngan le" w:date="2018-08-23T08:47:00Z">
                  <w:rPr>
                    <w:del w:id="33049" w:author="thithuyngan le" w:date="2018-08-22T21:45:00Z"/>
                    <w:sz w:val="28"/>
                    <w:szCs w:val="28"/>
                  </w:rPr>
                </w:rPrChange>
              </w:rPr>
              <w:pPrChange w:id="33050" w:author="thithuyngan le" w:date="2018-08-22T21:45:00Z">
                <w:pPr/>
              </w:pPrChange>
            </w:pPr>
            <w:del w:id="33051" w:author="thithuyngan le" w:date="2018-08-22T21:45:00Z">
              <w:r w:rsidRPr="00BF026A" w:rsidDel="00646811">
                <w:rPr>
                  <w:sz w:val="24"/>
                  <w:szCs w:val="24"/>
                  <w:rPrChange w:id="33052" w:author="thithuyngan le" w:date="2018-08-23T08:47:00Z">
                    <w:rPr>
                      <w:sz w:val="28"/>
                      <w:szCs w:val="28"/>
                    </w:rPr>
                  </w:rPrChange>
                </w:rPr>
                <w:delText>_ Tăng cường bổ sung trang thiết bị bảo vệ con nuôi</w:delText>
              </w:r>
            </w:del>
          </w:p>
          <w:p w:rsidR="00940383" w:rsidRPr="00BF026A" w:rsidDel="00646811" w:rsidRDefault="00940383">
            <w:pPr>
              <w:jc w:val="center"/>
              <w:rPr>
                <w:del w:id="33053" w:author="thithuyngan le" w:date="2018-08-22T21:45:00Z"/>
                <w:sz w:val="24"/>
                <w:szCs w:val="24"/>
                <w:rPrChange w:id="33054" w:author="thithuyngan le" w:date="2018-08-23T08:47:00Z">
                  <w:rPr>
                    <w:del w:id="33055" w:author="thithuyngan le" w:date="2018-08-22T21:45:00Z"/>
                    <w:sz w:val="28"/>
                    <w:szCs w:val="28"/>
                  </w:rPr>
                </w:rPrChange>
              </w:rPr>
              <w:pPrChange w:id="33056" w:author="thithuyngan le" w:date="2018-08-22T21:45:00Z">
                <w:pPr/>
              </w:pPrChange>
            </w:pPr>
            <w:del w:id="33057" w:author="thithuyngan le" w:date="2018-08-22T21:45:00Z">
              <w:r w:rsidRPr="00BF026A" w:rsidDel="00646811">
                <w:rPr>
                  <w:sz w:val="24"/>
                  <w:szCs w:val="24"/>
                  <w:rPrChange w:id="33058" w:author="thithuyngan le" w:date="2018-08-23T08:47:00Z">
                    <w:rPr>
                      <w:sz w:val="28"/>
                      <w:szCs w:val="28"/>
                    </w:rPr>
                  </w:rPrChange>
                </w:rPr>
                <w:delText>- hỗ trợ vốn sản xuất</w:delText>
              </w:r>
            </w:del>
          </w:p>
          <w:p w:rsidR="00940383" w:rsidRPr="00BF026A" w:rsidDel="00646811" w:rsidRDefault="00940383">
            <w:pPr>
              <w:jc w:val="center"/>
              <w:rPr>
                <w:del w:id="33059" w:author="thithuyngan le" w:date="2018-08-22T21:45:00Z"/>
                <w:sz w:val="24"/>
                <w:szCs w:val="24"/>
                <w:rPrChange w:id="33060" w:author="thithuyngan le" w:date="2018-08-23T08:47:00Z">
                  <w:rPr>
                    <w:del w:id="33061" w:author="thithuyngan le" w:date="2018-08-22T21:45:00Z"/>
                    <w:sz w:val="28"/>
                    <w:szCs w:val="28"/>
                  </w:rPr>
                </w:rPrChange>
              </w:rPr>
              <w:pPrChange w:id="33062" w:author="thithuyngan le" w:date="2018-08-22T21:45:00Z">
                <w:pPr/>
              </w:pPrChange>
            </w:pPr>
            <w:del w:id="33063" w:author="thithuyngan le" w:date="2018-08-22T21:45:00Z">
              <w:r w:rsidRPr="00BF026A" w:rsidDel="00646811">
                <w:rPr>
                  <w:sz w:val="24"/>
                  <w:szCs w:val="24"/>
                  <w:rPrChange w:id="33064" w:author="thithuyngan le" w:date="2018-08-23T08:47:00Z">
                    <w:rPr>
                      <w:sz w:val="28"/>
                      <w:szCs w:val="28"/>
                    </w:rPr>
                  </w:rPrChange>
                </w:rPr>
                <w:delText>- Tuyên truyền thường xuyên</w:delText>
              </w:r>
            </w:del>
          </w:p>
          <w:p w:rsidR="00940383" w:rsidRPr="00BF026A" w:rsidDel="00646811" w:rsidRDefault="00940383">
            <w:pPr>
              <w:jc w:val="center"/>
              <w:rPr>
                <w:del w:id="33065" w:author="thithuyngan le" w:date="2018-08-22T21:45:00Z"/>
                <w:sz w:val="24"/>
                <w:szCs w:val="24"/>
                <w:rPrChange w:id="33066" w:author="thithuyngan le" w:date="2018-08-23T08:47:00Z">
                  <w:rPr>
                    <w:del w:id="33067" w:author="thithuyngan le" w:date="2018-08-22T21:45:00Z"/>
                    <w:sz w:val="28"/>
                    <w:szCs w:val="28"/>
                  </w:rPr>
                </w:rPrChange>
              </w:rPr>
              <w:pPrChange w:id="33068" w:author="thithuyngan le" w:date="2018-08-22T21:45:00Z">
                <w:pPr/>
              </w:pPrChange>
            </w:pPr>
            <w:del w:id="33069" w:author="thithuyngan le" w:date="2018-08-22T21:45:00Z">
              <w:r w:rsidRPr="00BF026A" w:rsidDel="00646811">
                <w:rPr>
                  <w:sz w:val="24"/>
                  <w:szCs w:val="24"/>
                  <w:rPrChange w:id="33070" w:author="thithuyngan le" w:date="2018-08-23T08:47:00Z">
                    <w:rPr>
                      <w:sz w:val="28"/>
                      <w:szCs w:val="28"/>
                    </w:rPr>
                  </w:rPrChange>
                </w:rPr>
                <w:delText>- Cảnh báo kịp thời</w:delText>
              </w:r>
            </w:del>
          </w:p>
          <w:p w:rsidR="00940383" w:rsidRPr="00BF026A" w:rsidDel="00646811" w:rsidRDefault="00940383">
            <w:pPr>
              <w:jc w:val="center"/>
              <w:rPr>
                <w:del w:id="33071" w:author="thithuyngan le" w:date="2018-08-22T21:45:00Z"/>
                <w:sz w:val="24"/>
                <w:szCs w:val="24"/>
                <w:rPrChange w:id="33072" w:author="thithuyngan le" w:date="2018-08-23T08:47:00Z">
                  <w:rPr>
                    <w:del w:id="33073" w:author="thithuyngan le" w:date="2018-08-22T21:45:00Z"/>
                    <w:sz w:val="28"/>
                    <w:szCs w:val="28"/>
                  </w:rPr>
                </w:rPrChange>
              </w:rPr>
              <w:pPrChange w:id="33074" w:author="thithuyngan le" w:date="2018-08-22T21:45:00Z">
                <w:pPr/>
              </w:pPrChange>
            </w:pPr>
            <w:del w:id="33075" w:author="thithuyngan le" w:date="2018-08-22T21:45:00Z">
              <w:r w:rsidRPr="00BF026A" w:rsidDel="00646811">
                <w:rPr>
                  <w:sz w:val="24"/>
                  <w:szCs w:val="24"/>
                  <w:rPrChange w:id="33076" w:author="thithuyngan le" w:date="2018-08-23T08:47:00Z">
                    <w:rPr>
                      <w:sz w:val="28"/>
                      <w:szCs w:val="28"/>
                    </w:rPr>
                  </w:rPrChange>
                </w:rPr>
                <w:delText>- Chủ động thu hoạch (nếu được) khi có cảnh báo</w:delText>
              </w:r>
            </w:del>
          </w:p>
          <w:p w:rsidR="00940383" w:rsidRPr="00BF026A" w:rsidDel="00646811" w:rsidRDefault="00940383">
            <w:pPr>
              <w:jc w:val="center"/>
              <w:rPr>
                <w:del w:id="33077" w:author="thithuyngan le" w:date="2018-08-22T21:45:00Z"/>
                <w:sz w:val="24"/>
                <w:szCs w:val="24"/>
                <w:rPrChange w:id="33078" w:author="thithuyngan le" w:date="2018-08-23T08:47:00Z">
                  <w:rPr>
                    <w:del w:id="33079" w:author="thithuyngan le" w:date="2018-08-22T21:45:00Z"/>
                    <w:sz w:val="28"/>
                    <w:szCs w:val="28"/>
                  </w:rPr>
                </w:rPrChange>
              </w:rPr>
              <w:pPrChange w:id="33080" w:author="thithuyngan le" w:date="2018-08-22T21:45:00Z">
                <w:pPr/>
              </w:pPrChange>
            </w:pPr>
            <w:del w:id="33081" w:author="thithuyngan le" w:date="2018-08-22T21:45:00Z">
              <w:r w:rsidRPr="00BF026A" w:rsidDel="00646811">
                <w:rPr>
                  <w:sz w:val="24"/>
                  <w:szCs w:val="24"/>
                  <w:rPrChange w:id="33082" w:author="thithuyngan le" w:date="2018-08-23T08:47:00Z">
                    <w:rPr>
                      <w:sz w:val="28"/>
                      <w:szCs w:val="28"/>
                    </w:rPr>
                  </w:rPrChange>
                </w:rPr>
                <w:delText>- Tập huấn kiến thức, kỹ năng nuôi trồng</w:delText>
              </w:r>
            </w:del>
          </w:p>
          <w:p w:rsidR="00940383" w:rsidRPr="00BF026A" w:rsidDel="00646811" w:rsidRDefault="00940383">
            <w:pPr>
              <w:jc w:val="center"/>
              <w:rPr>
                <w:del w:id="33083" w:author="thithuyngan le" w:date="2018-08-22T21:45:00Z"/>
                <w:sz w:val="24"/>
                <w:szCs w:val="24"/>
                <w:rPrChange w:id="33084" w:author="thithuyngan le" w:date="2018-08-23T08:47:00Z">
                  <w:rPr>
                    <w:del w:id="33085" w:author="thithuyngan le" w:date="2018-08-22T21:45:00Z"/>
                    <w:sz w:val="28"/>
                    <w:szCs w:val="28"/>
                  </w:rPr>
                </w:rPrChange>
              </w:rPr>
              <w:pPrChange w:id="33086" w:author="thithuyngan le" w:date="2018-08-22T21:45:00Z">
                <w:pPr/>
              </w:pPrChange>
            </w:pPr>
            <w:del w:id="33087" w:author="thithuyngan le" w:date="2018-08-22T21:45:00Z">
              <w:r w:rsidRPr="00BF026A" w:rsidDel="00646811">
                <w:rPr>
                  <w:sz w:val="24"/>
                  <w:szCs w:val="24"/>
                  <w:rPrChange w:id="33088" w:author="thithuyngan le" w:date="2018-08-23T08:47:00Z">
                    <w:rPr>
                      <w:sz w:val="28"/>
                      <w:szCs w:val="28"/>
                    </w:rPr>
                  </w:rPrChange>
                </w:rPr>
                <w:delText>- Trồng thêm và chắm dặm rừng ngập mặn</w:delText>
              </w:r>
            </w:del>
          </w:p>
          <w:p w:rsidR="00940383" w:rsidRPr="00BF026A" w:rsidDel="00646811" w:rsidRDefault="00940383">
            <w:pPr>
              <w:jc w:val="center"/>
              <w:rPr>
                <w:del w:id="33089" w:author="thithuyngan le" w:date="2018-08-22T21:45:00Z"/>
                <w:sz w:val="24"/>
                <w:szCs w:val="24"/>
                <w:rPrChange w:id="33090" w:author="thithuyngan le" w:date="2018-08-23T08:47:00Z">
                  <w:rPr>
                    <w:del w:id="33091" w:author="thithuyngan le" w:date="2018-08-22T21:45:00Z"/>
                    <w:sz w:val="28"/>
                    <w:szCs w:val="28"/>
                  </w:rPr>
                </w:rPrChange>
              </w:rPr>
              <w:pPrChange w:id="33092" w:author="thithuyngan le" w:date="2018-08-22T21:45:00Z">
                <w:pPr/>
              </w:pPrChange>
            </w:pPr>
            <w:del w:id="33093" w:author="thithuyngan le" w:date="2018-08-22T21:45:00Z">
              <w:r w:rsidRPr="00BF026A" w:rsidDel="00646811">
                <w:rPr>
                  <w:sz w:val="24"/>
                  <w:szCs w:val="24"/>
                  <w:rPrChange w:id="33094" w:author="thithuyngan le" w:date="2018-08-23T08:47:00Z">
                    <w:rPr>
                      <w:sz w:val="28"/>
                      <w:szCs w:val="28"/>
                    </w:rPr>
                  </w:rPrChange>
                </w:rPr>
                <w:delText>-Tập huấn kiến thức PCTT</w:delText>
              </w:r>
            </w:del>
          </w:p>
          <w:p w:rsidR="00940383" w:rsidRPr="00BF026A" w:rsidDel="00646811" w:rsidRDefault="00940383">
            <w:pPr>
              <w:jc w:val="center"/>
              <w:rPr>
                <w:del w:id="33095" w:author="thithuyngan le" w:date="2018-08-22T21:45:00Z"/>
                <w:sz w:val="24"/>
                <w:szCs w:val="24"/>
                <w:rPrChange w:id="33096" w:author="thithuyngan le" w:date="2018-08-23T08:47:00Z">
                  <w:rPr>
                    <w:del w:id="33097" w:author="thithuyngan le" w:date="2018-08-22T21:45:00Z"/>
                    <w:sz w:val="28"/>
                    <w:szCs w:val="28"/>
                  </w:rPr>
                </w:rPrChange>
              </w:rPr>
              <w:pPrChange w:id="33098" w:author="thithuyngan le" w:date="2018-08-22T21:45:00Z">
                <w:pPr/>
              </w:pPrChange>
            </w:pPr>
          </w:p>
        </w:tc>
      </w:tr>
      <w:tr w:rsidR="00940383" w:rsidRPr="00BF026A" w:rsidDel="00646811" w:rsidTr="0094038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Ex>
        <w:trPr>
          <w:gridBefore w:val="1"/>
          <w:wBefore w:w="108" w:type="dxa"/>
          <w:trHeight w:val="300"/>
          <w:del w:id="33099" w:author="thithuyngan le" w:date="2018-08-22T21:45:00Z"/>
        </w:trPr>
        <w:tc>
          <w:tcPr>
            <w:tcW w:w="74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100" w:author="thithuyngan le" w:date="2018-08-22T21:45:00Z"/>
                <w:sz w:val="24"/>
                <w:szCs w:val="24"/>
                <w:rPrChange w:id="33101" w:author="thithuyngan le" w:date="2018-08-23T08:47:00Z">
                  <w:rPr>
                    <w:del w:id="33102" w:author="thithuyngan le" w:date="2018-08-22T21:45:00Z"/>
                    <w:sz w:val="28"/>
                    <w:szCs w:val="28"/>
                  </w:rPr>
                </w:rPrChange>
              </w:rPr>
              <w:pPrChange w:id="33103" w:author="thithuyngan le" w:date="2018-08-22T21:45:00Z">
                <w:pPr/>
              </w:pPrChange>
            </w:pPr>
            <w:del w:id="33104" w:author="thithuyngan le" w:date="2018-08-22T21:45:00Z">
              <w:r w:rsidRPr="00BF026A" w:rsidDel="00646811">
                <w:rPr>
                  <w:sz w:val="24"/>
                  <w:szCs w:val="24"/>
                  <w:rPrChange w:id="33105" w:author="thithuyngan le" w:date="2018-08-23T08:47:00Z">
                    <w:rPr>
                      <w:sz w:val="28"/>
                      <w:szCs w:val="28"/>
                    </w:rPr>
                  </w:rPrChange>
                </w:rPr>
                <w:delText>4</w:delText>
              </w:r>
            </w:del>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106" w:author="thithuyngan le" w:date="2018-08-22T21:45:00Z"/>
                <w:sz w:val="24"/>
                <w:szCs w:val="24"/>
                <w:rPrChange w:id="33107" w:author="thithuyngan le" w:date="2018-08-23T08:47:00Z">
                  <w:rPr>
                    <w:del w:id="33108" w:author="thithuyngan le" w:date="2018-08-22T21:45:00Z"/>
                    <w:sz w:val="28"/>
                    <w:szCs w:val="28"/>
                  </w:rPr>
                </w:rPrChange>
              </w:rPr>
              <w:pPrChange w:id="33109" w:author="thithuyngan le" w:date="2018-08-22T21:45:00Z">
                <w:pPr/>
              </w:pPrChange>
            </w:pPr>
            <w:del w:id="33110" w:author="thithuyngan le" w:date="2018-08-22T21:45:00Z">
              <w:r w:rsidRPr="00BF026A" w:rsidDel="00646811">
                <w:rPr>
                  <w:sz w:val="24"/>
                  <w:szCs w:val="24"/>
                  <w:rPrChange w:id="33111" w:author="thithuyngan le" w:date="2018-08-23T08:47:00Z">
                    <w:rPr>
                      <w:sz w:val="28"/>
                      <w:szCs w:val="28"/>
                    </w:rPr>
                  </w:rPrChange>
                </w:rPr>
                <w:delText>Môi trường bị ô nhiễm</w:delText>
              </w:r>
            </w:del>
          </w:p>
        </w:tc>
        <w:tc>
          <w:tcPr>
            <w:tcW w:w="156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112" w:author="thithuyngan le" w:date="2018-08-22T21:45:00Z"/>
                <w:sz w:val="24"/>
                <w:szCs w:val="24"/>
                <w:rPrChange w:id="33113" w:author="thithuyngan le" w:date="2018-08-23T08:47:00Z">
                  <w:rPr>
                    <w:del w:id="33114" w:author="thithuyngan le" w:date="2018-08-22T21:45:00Z"/>
                    <w:sz w:val="28"/>
                    <w:szCs w:val="28"/>
                  </w:rPr>
                </w:rPrChange>
              </w:rPr>
              <w:pPrChange w:id="33115" w:author="thithuyngan le" w:date="2018-08-22T21:45:00Z">
                <w:pPr/>
              </w:pPrChange>
            </w:pPr>
            <w:del w:id="33116" w:author="thithuyngan le" w:date="2018-08-22T21:45:00Z">
              <w:r w:rsidRPr="00BF026A" w:rsidDel="00646811">
                <w:rPr>
                  <w:sz w:val="24"/>
                  <w:szCs w:val="24"/>
                  <w:rPrChange w:id="33117" w:author="thithuyngan le" w:date="2018-08-23T08:47:00Z">
                    <w:rPr>
                      <w:sz w:val="28"/>
                      <w:szCs w:val="28"/>
                    </w:rPr>
                  </w:rPrChange>
                </w:rPr>
                <w:delText>- Không xử lý kịp thời, đúng qui trình các xác chết</w:delText>
              </w:r>
            </w:del>
          </w:p>
          <w:p w:rsidR="00940383" w:rsidRPr="00BF026A" w:rsidDel="00646811" w:rsidRDefault="00940383">
            <w:pPr>
              <w:jc w:val="center"/>
              <w:rPr>
                <w:del w:id="33118" w:author="thithuyngan le" w:date="2018-08-22T21:45:00Z"/>
                <w:sz w:val="24"/>
                <w:szCs w:val="24"/>
                <w:rPrChange w:id="33119" w:author="thithuyngan le" w:date="2018-08-23T08:47:00Z">
                  <w:rPr>
                    <w:del w:id="33120" w:author="thithuyngan le" w:date="2018-08-22T21:45:00Z"/>
                    <w:sz w:val="28"/>
                    <w:szCs w:val="28"/>
                  </w:rPr>
                </w:rPrChange>
              </w:rPr>
              <w:pPrChange w:id="33121" w:author="thithuyngan le" w:date="2018-08-22T21:45:00Z">
                <w:pPr/>
              </w:pPrChange>
            </w:pPr>
            <w:del w:id="33122" w:author="thithuyngan le" w:date="2018-08-22T21:45:00Z">
              <w:r w:rsidRPr="00BF026A" w:rsidDel="00646811">
                <w:rPr>
                  <w:sz w:val="24"/>
                  <w:szCs w:val="24"/>
                  <w:rPrChange w:id="33123" w:author="thithuyngan le" w:date="2018-08-23T08:47:00Z">
                    <w:rPr>
                      <w:sz w:val="28"/>
                      <w:szCs w:val="28"/>
                    </w:rPr>
                  </w:rPrChange>
                </w:rPr>
                <w:delText>- Công trình vệ sinh không đảm bảo</w:delText>
              </w:r>
            </w:del>
          </w:p>
          <w:p w:rsidR="00940383" w:rsidRPr="00BF026A" w:rsidDel="00646811" w:rsidRDefault="00940383">
            <w:pPr>
              <w:jc w:val="center"/>
              <w:rPr>
                <w:del w:id="33124" w:author="thithuyngan le" w:date="2018-08-22T21:45:00Z"/>
                <w:sz w:val="24"/>
                <w:szCs w:val="24"/>
                <w:rPrChange w:id="33125" w:author="thithuyngan le" w:date="2018-08-23T08:47:00Z">
                  <w:rPr>
                    <w:del w:id="33126" w:author="thithuyngan le" w:date="2018-08-22T21:45:00Z"/>
                    <w:sz w:val="28"/>
                    <w:szCs w:val="28"/>
                  </w:rPr>
                </w:rPrChange>
              </w:rPr>
              <w:pPrChange w:id="33127" w:author="thithuyngan le" w:date="2018-08-22T21:45:00Z">
                <w:pPr/>
              </w:pPrChange>
            </w:pPr>
            <w:del w:id="33128" w:author="thithuyngan le" w:date="2018-08-22T21:45:00Z">
              <w:r w:rsidRPr="00BF026A" w:rsidDel="00646811">
                <w:rPr>
                  <w:sz w:val="24"/>
                  <w:szCs w:val="24"/>
                  <w:rPrChange w:id="33129" w:author="thithuyngan le" w:date="2018-08-23T08:47:00Z">
                    <w:rPr>
                      <w:sz w:val="28"/>
                      <w:szCs w:val="28"/>
                    </w:rPr>
                  </w:rPrChange>
                </w:rPr>
                <w:delText>- Công tác vệ sinh môi trường sau thiên tai hạn chế</w:delText>
              </w:r>
            </w:del>
          </w:p>
        </w:tc>
        <w:tc>
          <w:tcPr>
            <w:tcW w:w="2618"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130" w:author="thithuyngan le" w:date="2018-08-22T21:45:00Z"/>
                <w:sz w:val="24"/>
                <w:szCs w:val="24"/>
                <w:rPrChange w:id="33131" w:author="thithuyngan le" w:date="2018-08-23T08:47:00Z">
                  <w:rPr>
                    <w:del w:id="33132" w:author="thithuyngan le" w:date="2018-08-22T21:45:00Z"/>
                    <w:sz w:val="28"/>
                    <w:szCs w:val="28"/>
                  </w:rPr>
                </w:rPrChange>
              </w:rPr>
              <w:pPrChange w:id="33133" w:author="thithuyngan le" w:date="2018-08-22T21:45:00Z">
                <w:pPr/>
              </w:pPrChange>
            </w:pPr>
            <w:del w:id="33134" w:author="thithuyngan le" w:date="2018-08-22T21:45:00Z">
              <w:r w:rsidRPr="00BF026A" w:rsidDel="00646811">
                <w:rPr>
                  <w:sz w:val="24"/>
                  <w:szCs w:val="24"/>
                  <w:rPrChange w:id="33135" w:author="thithuyngan le" w:date="2018-08-23T08:47:00Z">
                    <w:rPr>
                      <w:sz w:val="28"/>
                      <w:szCs w:val="28"/>
                    </w:rPr>
                  </w:rPrChange>
                </w:rPr>
                <w:delText>- Thiếu phương tiện, hóa chất xử lý</w:delText>
              </w:r>
            </w:del>
          </w:p>
          <w:p w:rsidR="00940383" w:rsidRPr="00BF026A" w:rsidDel="00646811" w:rsidRDefault="00940383">
            <w:pPr>
              <w:jc w:val="center"/>
              <w:rPr>
                <w:del w:id="33136" w:author="thithuyngan le" w:date="2018-08-22T21:45:00Z"/>
                <w:sz w:val="24"/>
                <w:szCs w:val="24"/>
                <w:rPrChange w:id="33137" w:author="thithuyngan le" w:date="2018-08-23T08:47:00Z">
                  <w:rPr>
                    <w:del w:id="33138" w:author="thithuyngan le" w:date="2018-08-22T21:45:00Z"/>
                    <w:sz w:val="28"/>
                    <w:szCs w:val="28"/>
                  </w:rPr>
                </w:rPrChange>
              </w:rPr>
              <w:pPrChange w:id="33139" w:author="thithuyngan le" w:date="2018-08-22T21:45:00Z">
                <w:pPr/>
              </w:pPrChange>
            </w:pPr>
            <w:del w:id="33140" w:author="thithuyngan le" w:date="2018-08-22T21:45:00Z">
              <w:r w:rsidRPr="00BF026A" w:rsidDel="00646811">
                <w:rPr>
                  <w:sz w:val="24"/>
                  <w:szCs w:val="24"/>
                  <w:rPrChange w:id="33141" w:author="thithuyngan le" w:date="2018-08-23T08:47:00Z">
                    <w:rPr>
                      <w:sz w:val="28"/>
                      <w:szCs w:val="28"/>
                    </w:rPr>
                  </w:rPrChange>
                </w:rPr>
                <w:delText>- Chưa quan tâm đến công tác bảo vệ môi trường</w:delText>
              </w:r>
            </w:del>
          </w:p>
          <w:p w:rsidR="00940383" w:rsidRPr="00BF026A" w:rsidDel="00646811" w:rsidRDefault="00940383">
            <w:pPr>
              <w:jc w:val="center"/>
              <w:rPr>
                <w:del w:id="33142" w:author="thithuyngan le" w:date="2018-08-22T21:45:00Z"/>
                <w:sz w:val="24"/>
                <w:szCs w:val="24"/>
                <w:rPrChange w:id="33143" w:author="thithuyngan le" w:date="2018-08-23T08:47:00Z">
                  <w:rPr>
                    <w:del w:id="33144" w:author="thithuyngan le" w:date="2018-08-22T21:45:00Z"/>
                    <w:sz w:val="28"/>
                    <w:szCs w:val="28"/>
                  </w:rPr>
                </w:rPrChange>
              </w:rPr>
              <w:pPrChange w:id="33145" w:author="thithuyngan le" w:date="2018-08-22T21:45:00Z">
                <w:pPr/>
              </w:pPrChange>
            </w:pPr>
            <w:del w:id="33146" w:author="thithuyngan le" w:date="2018-08-22T21:45:00Z">
              <w:r w:rsidRPr="00BF026A" w:rsidDel="00646811">
                <w:rPr>
                  <w:sz w:val="24"/>
                  <w:szCs w:val="24"/>
                  <w:rPrChange w:id="33147" w:author="thithuyngan le" w:date="2018-08-23T08:47:00Z">
                    <w:rPr>
                      <w:sz w:val="28"/>
                      <w:szCs w:val="28"/>
                    </w:rPr>
                  </w:rPrChange>
                </w:rPr>
                <w:delText>- Tuyên truyền vận động còn hạn chế</w:delText>
              </w:r>
            </w:del>
          </w:p>
          <w:p w:rsidR="00940383" w:rsidRPr="00BF026A" w:rsidDel="00646811" w:rsidRDefault="00940383">
            <w:pPr>
              <w:jc w:val="center"/>
              <w:rPr>
                <w:del w:id="33148" w:author="thithuyngan le" w:date="2018-08-22T21:45:00Z"/>
                <w:sz w:val="24"/>
                <w:szCs w:val="24"/>
                <w:rPrChange w:id="33149" w:author="thithuyngan le" w:date="2018-08-23T08:47:00Z">
                  <w:rPr>
                    <w:del w:id="33150" w:author="thithuyngan le" w:date="2018-08-22T21:45:00Z"/>
                    <w:sz w:val="28"/>
                    <w:szCs w:val="28"/>
                  </w:rPr>
                </w:rPrChange>
              </w:rPr>
              <w:pPrChange w:id="33151" w:author="thithuyngan le" w:date="2018-08-22T21:45:00Z">
                <w:pPr/>
              </w:pPrChange>
            </w:pPr>
            <w:del w:id="33152" w:author="thithuyngan le" w:date="2018-08-22T21:45:00Z">
              <w:r w:rsidRPr="00BF026A" w:rsidDel="00646811">
                <w:rPr>
                  <w:sz w:val="24"/>
                  <w:szCs w:val="24"/>
                  <w:rPrChange w:id="33153" w:author="thithuyngan le" w:date="2018-08-23T08:47:00Z">
                    <w:rPr>
                      <w:sz w:val="28"/>
                      <w:szCs w:val="28"/>
                    </w:rPr>
                  </w:rPrChange>
                </w:rPr>
                <w:delText>- Nhiều hộ nghèo nên thiếu kinh phí xây dựng</w:delText>
              </w:r>
            </w:del>
          </w:p>
        </w:tc>
        <w:tc>
          <w:tcPr>
            <w:tcW w:w="2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154" w:author="thithuyngan le" w:date="2018-08-22T21:45:00Z"/>
                <w:sz w:val="24"/>
                <w:szCs w:val="24"/>
                <w:rPrChange w:id="33155" w:author="thithuyngan le" w:date="2018-08-23T08:47:00Z">
                  <w:rPr>
                    <w:del w:id="33156" w:author="thithuyngan le" w:date="2018-08-22T21:45:00Z"/>
                    <w:sz w:val="28"/>
                    <w:szCs w:val="28"/>
                  </w:rPr>
                </w:rPrChange>
              </w:rPr>
              <w:pPrChange w:id="33157" w:author="thithuyngan le" w:date="2018-08-22T21:45:00Z">
                <w:pPr/>
              </w:pPrChange>
            </w:pPr>
            <w:del w:id="33158" w:author="thithuyngan le" w:date="2018-08-22T21:45:00Z">
              <w:r w:rsidRPr="00BF026A" w:rsidDel="00646811">
                <w:rPr>
                  <w:sz w:val="24"/>
                  <w:szCs w:val="24"/>
                  <w:rPrChange w:id="33159" w:author="thithuyngan le" w:date="2018-08-23T08:47:00Z">
                    <w:rPr>
                      <w:sz w:val="28"/>
                      <w:szCs w:val="28"/>
                    </w:rPr>
                  </w:rPrChange>
                </w:rPr>
                <w:delText>-Tổng vệ sinh sau thiên tai</w:delText>
              </w:r>
            </w:del>
          </w:p>
          <w:p w:rsidR="00940383" w:rsidRPr="00BF026A" w:rsidDel="00646811" w:rsidRDefault="00940383">
            <w:pPr>
              <w:jc w:val="center"/>
              <w:rPr>
                <w:del w:id="33160" w:author="thithuyngan le" w:date="2018-08-22T21:45:00Z"/>
                <w:sz w:val="24"/>
                <w:szCs w:val="24"/>
                <w:rPrChange w:id="33161" w:author="thithuyngan le" w:date="2018-08-23T08:47:00Z">
                  <w:rPr>
                    <w:del w:id="33162" w:author="thithuyngan le" w:date="2018-08-22T21:45:00Z"/>
                    <w:sz w:val="28"/>
                    <w:szCs w:val="28"/>
                  </w:rPr>
                </w:rPrChange>
              </w:rPr>
              <w:pPrChange w:id="33163" w:author="thithuyngan le" w:date="2018-08-22T21:45:00Z">
                <w:pPr/>
              </w:pPrChange>
            </w:pPr>
            <w:del w:id="33164" w:author="thithuyngan le" w:date="2018-08-22T21:45:00Z">
              <w:r w:rsidRPr="00BF026A" w:rsidDel="00646811">
                <w:rPr>
                  <w:sz w:val="24"/>
                  <w:szCs w:val="24"/>
                  <w:rPrChange w:id="33165" w:author="thithuyngan le" w:date="2018-08-23T08:47:00Z">
                    <w:rPr>
                      <w:sz w:val="28"/>
                      <w:szCs w:val="28"/>
                    </w:rPr>
                  </w:rPrChange>
                </w:rPr>
                <w:delText>- Xủ lý tốt xác chết</w:delText>
              </w:r>
            </w:del>
          </w:p>
          <w:p w:rsidR="00940383" w:rsidRPr="00BF026A" w:rsidDel="00646811" w:rsidRDefault="00940383">
            <w:pPr>
              <w:jc w:val="center"/>
              <w:rPr>
                <w:del w:id="33166" w:author="thithuyngan le" w:date="2018-08-22T21:45:00Z"/>
                <w:sz w:val="24"/>
                <w:szCs w:val="24"/>
                <w:rPrChange w:id="33167" w:author="thithuyngan le" w:date="2018-08-23T08:47:00Z">
                  <w:rPr>
                    <w:del w:id="33168" w:author="thithuyngan le" w:date="2018-08-22T21:45:00Z"/>
                    <w:sz w:val="28"/>
                    <w:szCs w:val="28"/>
                  </w:rPr>
                </w:rPrChange>
              </w:rPr>
              <w:pPrChange w:id="33169" w:author="thithuyngan le" w:date="2018-08-22T21:45:00Z">
                <w:pPr/>
              </w:pPrChange>
            </w:pPr>
            <w:del w:id="33170" w:author="thithuyngan le" w:date="2018-08-22T21:45:00Z">
              <w:r w:rsidRPr="00BF026A" w:rsidDel="00646811">
                <w:rPr>
                  <w:sz w:val="24"/>
                  <w:szCs w:val="24"/>
                  <w:rPrChange w:id="33171" w:author="thithuyngan le" w:date="2018-08-23T08:47:00Z">
                    <w:rPr>
                      <w:sz w:val="28"/>
                      <w:szCs w:val="28"/>
                    </w:rPr>
                  </w:rPrChange>
                </w:rPr>
                <w:delText>- Xây dựng nhà vệ sinh tử hoại</w:delText>
              </w:r>
            </w:del>
          </w:p>
          <w:p w:rsidR="00940383" w:rsidRPr="00BF026A" w:rsidDel="00646811" w:rsidRDefault="00940383">
            <w:pPr>
              <w:jc w:val="center"/>
              <w:rPr>
                <w:del w:id="33172" w:author="thithuyngan le" w:date="2018-08-22T21:45:00Z"/>
                <w:sz w:val="24"/>
                <w:szCs w:val="24"/>
                <w:rPrChange w:id="33173" w:author="thithuyngan le" w:date="2018-08-23T08:47:00Z">
                  <w:rPr>
                    <w:del w:id="33174" w:author="thithuyngan le" w:date="2018-08-22T21:45:00Z"/>
                    <w:sz w:val="28"/>
                    <w:szCs w:val="28"/>
                  </w:rPr>
                </w:rPrChange>
              </w:rPr>
              <w:pPrChange w:id="33175" w:author="thithuyngan le" w:date="2018-08-22T21:45:00Z">
                <w:pPr/>
              </w:pPrChange>
            </w:pPr>
            <w:del w:id="33176" w:author="thithuyngan le" w:date="2018-08-22T21:45:00Z">
              <w:r w:rsidRPr="00BF026A" w:rsidDel="00646811">
                <w:rPr>
                  <w:sz w:val="24"/>
                  <w:szCs w:val="24"/>
                  <w:rPrChange w:id="33177" w:author="thithuyngan le" w:date="2018-08-23T08:47:00Z">
                    <w:rPr>
                      <w:sz w:val="28"/>
                      <w:szCs w:val="28"/>
                    </w:rPr>
                  </w:rPrChange>
                </w:rPr>
                <w:delText>-Nâng cao ý thức cộng đồng</w:delText>
              </w:r>
            </w:del>
          </w:p>
          <w:p w:rsidR="00940383" w:rsidRPr="00BF026A" w:rsidDel="00646811" w:rsidRDefault="00940383">
            <w:pPr>
              <w:jc w:val="center"/>
              <w:rPr>
                <w:del w:id="33178" w:author="thithuyngan le" w:date="2018-08-22T21:45:00Z"/>
                <w:sz w:val="24"/>
                <w:szCs w:val="24"/>
                <w:rPrChange w:id="33179" w:author="thithuyngan le" w:date="2018-08-23T08:47:00Z">
                  <w:rPr>
                    <w:del w:id="33180" w:author="thithuyngan le" w:date="2018-08-22T21:45:00Z"/>
                    <w:sz w:val="28"/>
                    <w:szCs w:val="28"/>
                  </w:rPr>
                </w:rPrChange>
              </w:rPr>
              <w:pPrChange w:id="33181" w:author="thithuyngan le" w:date="2018-08-22T21:45:00Z">
                <w:pPr/>
              </w:pPrChange>
            </w:pPr>
            <w:del w:id="33182" w:author="thithuyngan le" w:date="2018-08-22T21:45:00Z">
              <w:r w:rsidRPr="00BF026A" w:rsidDel="00646811">
                <w:rPr>
                  <w:sz w:val="24"/>
                  <w:szCs w:val="24"/>
                  <w:rPrChange w:id="33183" w:author="thithuyngan le" w:date="2018-08-23T08:47:00Z">
                    <w:rPr>
                      <w:sz w:val="28"/>
                      <w:szCs w:val="28"/>
                    </w:rPr>
                  </w:rPrChange>
                </w:rPr>
                <w:delText>-Tăng cường tuyên truyền</w:delText>
              </w:r>
            </w:del>
          </w:p>
          <w:p w:rsidR="00940383" w:rsidRPr="00BF026A" w:rsidDel="00646811" w:rsidRDefault="00940383">
            <w:pPr>
              <w:jc w:val="center"/>
              <w:rPr>
                <w:del w:id="33184" w:author="thithuyngan le" w:date="2018-08-22T21:45:00Z"/>
                <w:sz w:val="24"/>
                <w:szCs w:val="24"/>
                <w:rPrChange w:id="33185" w:author="thithuyngan le" w:date="2018-08-23T08:47:00Z">
                  <w:rPr>
                    <w:del w:id="33186" w:author="thithuyngan le" w:date="2018-08-22T21:45:00Z"/>
                    <w:sz w:val="28"/>
                    <w:szCs w:val="28"/>
                  </w:rPr>
                </w:rPrChange>
              </w:rPr>
              <w:pPrChange w:id="33187" w:author="thithuyngan le" w:date="2018-08-22T21:45:00Z">
                <w:pPr/>
              </w:pPrChange>
            </w:pPr>
            <w:del w:id="33188" w:author="thithuyngan le" w:date="2018-08-22T21:45:00Z">
              <w:r w:rsidRPr="00BF026A" w:rsidDel="00646811">
                <w:rPr>
                  <w:sz w:val="24"/>
                  <w:szCs w:val="24"/>
                  <w:rPrChange w:id="33189" w:author="thithuyngan le" w:date="2018-08-23T08:47:00Z">
                    <w:rPr>
                      <w:sz w:val="28"/>
                      <w:szCs w:val="28"/>
                    </w:rPr>
                  </w:rPrChange>
                </w:rPr>
                <w:delText>- Giảm nghèo</w:delText>
              </w:r>
            </w:del>
          </w:p>
          <w:p w:rsidR="00940383" w:rsidRPr="00BF026A" w:rsidDel="00646811" w:rsidRDefault="00940383">
            <w:pPr>
              <w:jc w:val="center"/>
              <w:rPr>
                <w:del w:id="33190" w:author="thithuyngan le" w:date="2018-08-22T21:45:00Z"/>
                <w:sz w:val="24"/>
                <w:szCs w:val="24"/>
                <w:rPrChange w:id="33191" w:author="thithuyngan le" w:date="2018-08-23T08:47:00Z">
                  <w:rPr>
                    <w:del w:id="33192" w:author="thithuyngan le" w:date="2018-08-22T21:45:00Z"/>
                    <w:sz w:val="28"/>
                    <w:szCs w:val="28"/>
                  </w:rPr>
                </w:rPrChange>
              </w:rPr>
              <w:pPrChange w:id="33193" w:author="thithuyngan le" w:date="2018-08-22T21:45:00Z">
                <w:pPr/>
              </w:pPrChange>
            </w:pPr>
          </w:p>
        </w:tc>
      </w:tr>
      <w:tr w:rsidR="00940383" w:rsidRPr="00BF026A" w:rsidDel="00646811" w:rsidTr="0094038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Ex>
        <w:trPr>
          <w:gridBefore w:val="1"/>
          <w:wBefore w:w="108" w:type="dxa"/>
          <w:trHeight w:val="300"/>
          <w:del w:id="33194" w:author="thithuyngan le" w:date="2018-08-22T21:45:00Z"/>
        </w:trPr>
        <w:tc>
          <w:tcPr>
            <w:tcW w:w="74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195" w:author="thithuyngan le" w:date="2018-08-22T21:45:00Z"/>
                <w:sz w:val="24"/>
                <w:szCs w:val="24"/>
                <w:rPrChange w:id="33196" w:author="thithuyngan le" w:date="2018-08-23T08:47:00Z">
                  <w:rPr>
                    <w:del w:id="33197" w:author="thithuyngan le" w:date="2018-08-22T21:45:00Z"/>
                    <w:sz w:val="28"/>
                    <w:szCs w:val="28"/>
                  </w:rPr>
                </w:rPrChange>
              </w:rPr>
              <w:pPrChange w:id="33198" w:author="thithuyngan le" w:date="2018-08-22T21:45:00Z">
                <w:pPr/>
              </w:pPrChange>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199" w:author="thithuyngan le" w:date="2018-08-22T21:45:00Z"/>
                <w:sz w:val="24"/>
                <w:szCs w:val="24"/>
                <w:rPrChange w:id="33200" w:author="thithuyngan le" w:date="2018-08-23T08:47:00Z">
                  <w:rPr>
                    <w:del w:id="33201" w:author="thithuyngan le" w:date="2018-08-22T21:45:00Z"/>
                    <w:sz w:val="28"/>
                    <w:szCs w:val="28"/>
                  </w:rPr>
                </w:rPrChange>
              </w:rPr>
              <w:pPrChange w:id="33202" w:author="thithuyngan le" w:date="2018-08-22T21:45:00Z">
                <w:pPr/>
              </w:pPrChange>
            </w:pPr>
            <w:del w:id="33203" w:author="thithuyngan le" w:date="2018-08-22T21:45:00Z">
              <w:r w:rsidRPr="00BF026A" w:rsidDel="00646811">
                <w:rPr>
                  <w:sz w:val="24"/>
                  <w:szCs w:val="24"/>
                  <w:rPrChange w:id="33204" w:author="thithuyngan le" w:date="2018-08-23T08:47:00Z">
                    <w:rPr>
                      <w:sz w:val="28"/>
                      <w:szCs w:val="28"/>
                    </w:rPr>
                  </w:rPrChange>
                </w:rPr>
                <w:delText>Hệ thống điện và truyền thông bị hư hỏng và xuống cấp</w:delText>
              </w:r>
            </w:del>
          </w:p>
        </w:tc>
        <w:tc>
          <w:tcPr>
            <w:tcW w:w="156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205" w:author="thithuyngan le" w:date="2018-08-22T21:45:00Z"/>
                <w:sz w:val="24"/>
                <w:szCs w:val="24"/>
                <w:rPrChange w:id="33206" w:author="thithuyngan le" w:date="2018-08-23T08:47:00Z">
                  <w:rPr>
                    <w:del w:id="33207" w:author="thithuyngan le" w:date="2018-08-22T21:45:00Z"/>
                    <w:sz w:val="28"/>
                    <w:szCs w:val="28"/>
                  </w:rPr>
                </w:rPrChange>
              </w:rPr>
              <w:pPrChange w:id="33208" w:author="thithuyngan le" w:date="2018-08-22T21:45:00Z">
                <w:pPr/>
              </w:pPrChange>
            </w:pPr>
            <w:del w:id="33209" w:author="thithuyngan le" w:date="2018-08-22T21:45:00Z">
              <w:r w:rsidRPr="00BF026A" w:rsidDel="00646811">
                <w:rPr>
                  <w:sz w:val="24"/>
                  <w:szCs w:val="24"/>
                  <w:rPrChange w:id="33210" w:author="thithuyngan le" w:date="2018-08-23T08:47:00Z">
                    <w:rPr>
                      <w:sz w:val="28"/>
                      <w:szCs w:val="28"/>
                    </w:rPr>
                  </w:rPrChange>
                </w:rPr>
                <w:delText>Số lượng đường điện và trạm điện bị xuống cấp nhiều, hệ thống điện thoại cố định không hoạt động làm ảnh hưởng tới công tác PCTT của địa phương</w:delText>
              </w:r>
            </w:del>
          </w:p>
        </w:tc>
        <w:tc>
          <w:tcPr>
            <w:tcW w:w="2618"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211" w:author="thithuyngan le" w:date="2018-08-22T21:45:00Z"/>
                <w:sz w:val="24"/>
                <w:szCs w:val="24"/>
                <w:rPrChange w:id="33212" w:author="thithuyngan le" w:date="2018-08-23T08:47:00Z">
                  <w:rPr>
                    <w:del w:id="33213" w:author="thithuyngan le" w:date="2018-08-22T21:45:00Z"/>
                    <w:sz w:val="28"/>
                    <w:szCs w:val="28"/>
                  </w:rPr>
                </w:rPrChange>
              </w:rPr>
              <w:pPrChange w:id="33214" w:author="thithuyngan le" w:date="2018-08-22T21:45:00Z">
                <w:pPr/>
              </w:pPrChange>
            </w:pPr>
            <w:del w:id="33215" w:author="thithuyngan le" w:date="2018-08-22T21:45:00Z">
              <w:r w:rsidRPr="00BF026A" w:rsidDel="00646811">
                <w:rPr>
                  <w:sz w:val="24"/>
                  <w:szCs w:val="24"/>
                  <w:rPrChange w:id="33216" w:author="thithuyngan le" w:date="2018-08-23T08:47:00Z">
                    <w:rPr>
                      <w:sz w:val="28"/>
                      <w:szCs w:val="28"/>
                    </w:rPr>
                  </w:rPrChange>
                </w:rPr>
                <w:delText>Hệ thống điện và cột điện chưa được đồng bộ. Hệ thống đường dây điện thoại thấp ảnh hưởng tới người dân</w:delText>
              </w:r>
            </w:del>
          </w:p>
        </w:tc>
        <w:tc>
          <w:tcPr>
            <w:tcW w:w="2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217" w:author="thithuyngan le" w:date="2018-08-22T21:45:00Z"/>
                <w:sz w:val="24"/>
                <w:szCs w:val="24"/>
                <w:rPrChange w:id="33218" w:author="thithuyngan le" w:date="2018-08-23T08:47:00Z">
                  <w:rPr>
                    <w:del w:id="33219" w:author="thithuyngan le" w:date="2018-08-22T21:45:00Z"/>
                    <w:sz w:val="28"/>
                    <w:szCs w:val="28"/>
                  </w:rPr>
                </w:rPrChange>
              </w:rPr>
              <w:pPrChange w:id="33220" w:author="thithuyngan le" w:date="2018-08-22T21:45:00Z">
                <w:pPr/>
              </w:pPrChange>
            </w:pPr>
            <w:del w:id="33221" w:author="thithuyngan le" w:date="2018-08-22T21:45:00Z">
              <w:r w:rsidRPr="00BF026A" w:rsidDel="00646811">
                <w:rPr>
                  <w:sz w:val="24"/>
                  <w:szCs w:val="24"/>
                  <w:rPrChange w:id="33222" w:author="thithuyngan le" w:date="2018-08-23T08:47:00Z">
                    <w:rPr>
                      <w:sz w:val="28"/>
                      <w:szCs w:val="28"/>
                    </w:rPr>
                  </w:rPrChange>
                </w:rPr>
                <w:delText>Đề xuất di dời, làm mới các cột điện đã xuống cấp tránh gây ảnh hưởng tới người dân khi sơ tán, di dời.</w:delText>
              </w:r>
            </w:del>
          </w:p>
          <w:p w:rsidR="00940383" w:rsidRPr="00BF026A" w:rsidDel="00646811" w:rsidRDefault="00940383">
            <w:pPr>
              <w:jc w:val="center"/>
              <w:rPr>
                <w:del w:id="33223" w:author="thithuyngan le" w:date="2018-08-22T21:45:00Z"/>
                <w:sz w:val="24"/>
                <w:szCs w:val="24"/>
                <w:rPrChange w:id="33224" w:author="thithuyngan le" w:date="2018-08-23T08:47:00Z">
                  <w:rPr>
                    <w:del w:id="33225" w:author="thithuyngan le" w:date="2018-08-22T21:45:00Z"/>
                    <w:sz w:val="28"/>
                    <w:szCs w:val="28"/>
                  </w:rPr>
                </w:rPrChange>
              </w:rPr>
              <w:pPrChange w:id="33226" w:author="thithuyngan le" w:date="2018-08-22T21:45:00Z">
                <w:pPr/>
              </w:pPrChange>
            </w:pPr>
            <w:del w:id="33227" w:author="thithuyngan le" w:date="2018-08-22T21:45:00Z">
              <w:r w:rsidRPr="00BF026A" w:rsidDel="00646811">
                <w:rPr>
                  <w:sz w:val="24"/>
                  <w:szCs w:val="24"/>
                  <w:rPrChange w:id="33228" w:author="thithuyngan le" w:date="2018-08-23T08:47:00Z">
                    <w:rPr>
                      <w:sz w:val="28"/>
                      <w:szCs w:val="28"/>
                    </w:rPr>
                  </w:rPrChange>
                </w:rPr>
                <w:delText>Xóa bỏ hệ thống dây điện thoại cố định tránh gây khó khan trong công tác di dời</w:delText>
              </w:r>
            </w:del>
          </w:p>
        </w:tc>
      </w:tr>
      <w:tr w:rsidR="00940383" w:rsidRPr="00BF026A" w:rsidDel="00646811" w:rsidTr="0094038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Ex>
        <w:trPr>
          <w:gridBefore w:val="1"/>
          <w:wBefore w:w="108" w:type="dxa"/>
          <w:trHeight w:val="300"/>
          <w:del w:id="33229" w:author="thithuyngan le" w:date="2018-08-22T21:45:00Z"/>
        </w:trPr>
        <w:tc>
          <w:tcPr>
            <w:tcW w:w="74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230" w:author="thithuyngan le" w:date="2018-08-22T21:45:00Z"/>
                <w:sz w:val="24"/>
                <w:szCs w:val="24"/>
                <w:rPrChange w:id="33231" w:author="thithuyngan le" w:date="2018-08-23T08:47:00Z">
                  <w:rPr>
                    <w:del w:id="33232" w:author="thithuyngan le" w:date="2018-08-22T21:45:00Z"/>
                    <w:sz w:val="28"/>
                    <w:szCs w:val="28"/>
                  </w:rPr>
                </w:rPrChange>
              </w:rPr>
              <w:pPrChange w:id="33233" w:author="thithuyngan le" w:date="2018-08-22T21:45:00Z">
                <w:pPr/>
              </w:pPrChange>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234" w:author="thithuyngan le" w:date="2018-08-22T21:45:00Z"/>
                <w:i/>
                <w:sz w:val="24"/>
                <w:szCs w:val="24"/>
                <w:rPrChange w:id="33235" w:author="thithuyngan le" w:date="2018-08-23T08:47:00Z">
                  <w:rPr>
                    <w:del w:id="33236" w:author="thithuyngan le" w:date="2018-08-22T21:45:00Z"/>
                    <w:i/>
                    <w:sz w:val="28"/>
                    <w:szCs w:val="28"/>
                  </w:rPr>
                </w:rPrChange>
              </w:rPr>
              <w:pPrChange w:id="33237" w:author="thithuyngan le" w:date="2018-08-22T21:45:00Z">
                <w:pPr/>
              </w:pPrChange>
            </w:pPr>
            <w:del w:id="33238" w:author="thithuyngan le" w:date="2018-08-22T21:45:00Z">
              <w:r w:rsidRPr="00BF026A" w:rsidDel="00646811">
                <w:rPr>
                  <w:sz w:val="24"/>
                  <w:szCs w:val="24"/>
                  <w:rPrChange w:id="33239" w:author="thithuyngan le" w:date="2018-08-23T08:47:00Z">
                    <w:rPr>
                      <w:sz w:val="28"/>
                      <w:szCs w:val="28"/>
                    </w:rPr>
                  </w:rPrChange>
                </w:rPr>
                <w:delText xml:space="preserve">Nhà  </w:delText>
              </w:r>
            </w:del>
            <w:ins w:id="33240" w:author="Thai Minh Huong" w:date="2018-08-20T17:05:00Z">
              <w:del w:id="33241" w:author="thithuyngan le" w:date="2018-08-22T21:45:00Z">
                <w:r w:rsidR="00D30C7E" w:rsidRPr="00BF026A" w:rsidDel="00646811">
                  <w:rPr>
                    <w:sz w:val="24"/>
                    <w:szCs w:val="24"/>
                    <w:rPrChange w:id="33242" w:author="thithuyngan le" w:date="2018-08-23T08:47:00Z">
                      <w:rPr>
                        <w:sz w:val="28"/>
                        <w:szCs w:val="28"/>
                      </w:rPr>
                    </w:rPrChange>
                  </w:rPr>
                  <w:delText xml:space="preserve">  </w:delText>
                </w:r>
              </w:del>
            </w:ins>
            <w:del w:id="33243" w:author="thithuyngan le" w:date="2018-08-22T21:45:00Z">
              <w:r w:rsidRPr="00BF026A" w:rsidDel="00646811">
                <w:rPr>
                  <w:sz w:val="24"/>
                  <w:szCs w:val="24"/>
                  <w:rPrChange w:id="33244" w:author="thithuyngan le" w:date="2018-08-23T08:47:00Z">
                    <w:rPr>
                      <w:sz w:val="28"/>
                      <w:szCs w:val="28"/>
                    </w:rPr>
                  </w:rPrChange>
                </w:rPr>
                <w:delText>bị hư hại, sập đổ</w:delText>
              </w:r>
            </w:del>
          </w:p>
        </w:tc>
        <w:tc>
          <w:tcPr>
            <w:tcW w:w="156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245" w:author="thithuyngan le" w:date="2018-08-22T21:45:00Z"/>
                <w:i/>
                <w:sz w:val="24"/>
                <w:szCs w:val="24"/>
                <w:rPrChange w:id="33246" w:author="thithuyngan le" w:date="2018-08-23T08:47:00Z">
                  <w:rPr>
                    <w:del w:id="33247" w:author="thithuyngan le" w:date="2018-08-22T21:45:00Z"/>
                    <w:i/>
                    <w:sz w:val="28"/>
                    <w:szCs w:val="28"/>
                  </w:rPr>
                </w:rPrChange>
              </w:rPr>
              <w:pPrChange w:id="33248" w:author="thithuyngan le" w:date="2018-08-22T21:45:00Z">
                <w:pPr/>
              </w:pPrChange>
            </w:pPr>
            <w:del w:id="33249" w:author="thithuyngan le" w:date="2018-08-22T21:45:00Z">
              <w:r w:rsidRPr="00BF026A" w:rsidDel="00646811">
                <w:rPr>
                  <w:i/>
                  <w:sz w:val="24"/>
                  <w:szCs w:val="24"/>
                  <w:rPrChange w:id="33250" w:author="thithuyngan le" w:date="2018-08-23T08:47:00Z">
                    <w:rPr>
                      <w:i/>
                      <w:sz w:val="28"/>
                      <w:szCs w:val="28"/>
                    </w:rPr>
                  </w:rPrChange>
                </w:rPr>
                <w:delText>- Nhiều nhà ở nơi nguy cơ cao</w:delText>
              </w:r>
            </w:del>
          </w:p>
          <w:p w:rsidR="00940383" w:rsidRPr="00BF026A" w:rsidDel="00646811" w:rsidRDefault="00940383">
            <w:pPr>
              <w:jc w:val="center"/>
              <w:rPr>
                <w:del w:id="33251" w:author="thithuyngan le" w:date="2018-08-22T21:45:00Z"/>
                <w:i/>
                <w:sz w:val="24"/>
                <w:szCs w:val="24"/>
                <w:rPrChange w:id="33252" w:author="thithuyngan le" w:date="2018-08-23T08:47:00Z">
                  <w:rPr>
                    <w:del w:id="33253" w:author="thithuyngan le" w:date="2018-08-22T21:45:00Z"/>
                    <w:i/>
                    <w:sz w:val="28"/>
                    <w:szCs w:val="28"/>
                  </w:rPr>
                </w:rPrChange>
              </w:rPr>
              <w:pPrChange w:id="33254" w:author="thithuyngan le" w:date="2018-08-22T21:45:00Z">
                <w:pPr/>
              </w:pPrChange>
            </w:pPr>
            <w:del w:id="33255" w:author="thithuyngan le" w:date="2018-08-22T21:45:00Z">
              <w:r w:rsidRPr="00BF026A" w:rsidDel="00646811">
                <w:rPr>
                  <w:i/>
                  <w:sz w:val="24"/>
                  <w:szCs w:val="24"/>
                  <w:rPrChange w:id="33256" w:author="thithuyngan le" w:date="2018-08-23T08:47:00Z">
                    <w:rPr>
                      <w:i/>
                      <w:sz w:val="28"/>
                      <w:szCs w:val="28"/>
                    </w:rPr>
                  </w:rPrChange>
                </w:rPr>
                <w:delText>- Nhà xuống cấp</w:delText>
              </w:r>
            </w:del>
          </w:p>
          <w:p w:rsidR="00940383" w:rsidRPr="00BF026A" w:rsidDel="00646811" w:rsidRDefault="00940383">
            <w:pPr>
              <w:jc w:val="center"/>
              <w:rPr>
                <w:del w:id="33257" w:author="thithuyngan le" w:date="2018-08-22T21:45:00Z"/>
                <w:i/>
                <w:sz w:val="24"/>
                <w:szCs w:val="24"/>
                <w:rPrChange w:id="33258" w:author="thithuyngan le" w:date="2018-08-23T08:47:00Z">
                  <w:rPr>
                    <w:del w:id="33259" w:author="thithuyngan le" w:date="2018-08-22T21:45:00Z"/>
                    <w:i/>
                    <w:sz w:val="28"/>
                    <w:szCs w:val="28"/>
                  </w:rPr>
                </w:rPrChange>
              </w:rPr>
              <w:pPrChange w:id="33260" w:author="thithuyngan le" w:date="2018-08-22T21:45:00Z">
                <w:pPr/>
              </w:pPrChange>
            </w:pPr>
            <w:del w:id="33261" w:author="thithuyngan le" w:date="2018-08-22T21:45:00Z">
              <w:r w:rsidRPr="00BF026A" w:rsidDel="00646811">
                <w:rPr>
                  <w:i/>
                  <w:sz w:val="24"/>
                  <w:szCs w:val="24"/>
                  <w:rPrChange w:id="33262" w:author="thithuyngan le" w:date="2018-08-23T08:47:00Z">
                    <w:rPr>
                      <w:i/>
                      <w:sz w:val="28"/>
                      <w:szCs w:val="28"/>
                    </w:rPr>
                  </w:rPrChange>
                </w:rPr>
                <w:delText>- Không chằng chống</w:delText>
              </w:r>
            </w:del>
          </w:p>
          <w:p w:rsidR="00940383" w:rsidRPr="00BF026A" w:rsidDel="00646811" w:rsidRDefault="00940383">
            <w:pPr>
              <w:jc w:val="center"/>
              <w:rPr>
                <w:del w:id="33263" w:author="thithuyngan le" w:date="2018-08-22T21:45:00Z"/>
                <w:i/>
                <w:sz w:val="24"/>
                <w:szCs w:val="24"/>
                <w:rPrChange w:id="33264" w:author="thithuyngan le" w:date="2018-08-23T08:47:00Z">
                  <w:rPr>
                    <w:del w:id="33265" w:author="thithuyngan le" w:date="2018-08-22T21:45:00Z"/>
                    <w:i/>
                    <w:sz w:val="28"/>
                    <w:szCs w:val="28"/>
                  </w:rPr>
                </w:rPrChange>
              </w:rPr>
              <w:pPrChange w:id="33266" w:author="thithuyngan le" w:date="2018-08-22T21:45:00Z">
                <w:pPr/>
              </w:pPrChange>
            </w:pPr>
            <w:del w:id="33267" w:author="thithuyngan le" w:date="2018-08-22T21:45:00Z">
              <w:r w:rsidRPr="00BF026A" w:rsidDel="00646811">
                <w:rPr>
                  <w:i/>
                  <w:sz w:val="24"/>
                  <w:szCs w:val="24"/>
                  <w:rPrChange w:id="33268" w:author="thithuyngan le" w:date="2018-08-23T08:47:00Z">
                    <w:rPr>
                      <w:i/>
                      <w:sz w:val="28"/>
                      <w:szCs w:val="28"/>
                    </w:rPr>
                  </w:rPrChange>
                </w:rPr>
                <w:delText>- Nhà xây dựng không đúng kỹ thuật</w:delText>
              </w:r>
            </w:del>
          </w:p>
          <w:p w:rsidR="00940383" w:rsidRPr="00BF026A" w:rsidDel="00646811" w:rsidRDefault="00940383">
            <w:pPr>
              <w:jc w:val="center"/>
              <w:rPr>
                <w:del w:id="33269" w:author="thithuyngan le" w:date="2018-08-22T21:45:00Z"/>
                <w:sz w:val="24"/>
                <w:szCs w:val="24"/>
                <w:rPrChange w:id="33270" w:author="thithuyngan le" w:date="2018-08-23T08:47:00Z">
                  <w:rPr>
                    <w:del w:id="33271" w:author="thithuyngan le" w:date="2018-08-22T21:45:00Z"/>
                    <w:sz w:val="28"/>
                    <w:szCs w:val="28"/>
                  </w:rPr>
                </w:rPrChange>
              </w:rPr>
              <w:pPrChange w:id="33272" w:author="thithuyngan le" w:date="2018-08-22T21:45:00Z">
                <w:pPr/>
              </w:pPrChange>
            </w:pPr>
            <w:del w:id="33273" w:author="thithuyngan le" w:date="2018-08-22T21:45:00Z">
              <w:r w:rsidRPr="00BF026A" w:rsidDel="00646811">
                <w:rPr>
                  <w:sz w:val="24"/>
                  <w:szCs w:val="24"/>
                  <w:rPrChange w:id="33274" w:author="thithuyngan le" w:date="2018-08-23T08:47:00Z">
                    <w:rPr>
                      <w:sz w:val="28"/>
                      <w:szCs w:val="28"/>
                    </w:rPr>
                  </w:rPrChange>
                </w:rPr>
                <w:delText>- Nhà xây dựng chưa đúng kỹ thuật</w:delText>
              </w:r>
            </w:del>
          </w:p>
          <w:p w:rsidR="00940383" w:rsidRPr="00BF026A" w:rsidDel="00646811" w:rsidRDefault="00940383">
            <w:pPr>
              <w:jc w:val="center"/>
              <w:rPr>
                <w:del w:id="33275" w:author="thithuyngan le" w:date="2018-08-22T21:45:00Z"/>
                <w:sz w:val="24"/>
                <w:szCs w:val="24"/>
                <w:rPrChange w:id="33276" w:author="thithuyngan le" w:date="2018-08-23T08:47:00Z">
                  <w:rPr>
                    <w:del w:id="33277" w:author="thithuyngan le" w:date="2018-08-22T21:45:00Z"/>
                    <w:sz w:val="28"/>
                    <w:szCs w:val="28"/>
                  </w:rPr>
                </w:rPrChange>
              </w:rPr>
              <w:pPrChange w:id="33278" w:author="thithuyngan le" w:date="2018-08-22T21:45:00Z">
                <w:pPr/>
              </w:pPrChange>
            </w:pPr>
            <w:del w:id="33279" w:author="thithuyngan le" w:date="2018-08-22T21:45:00Z">
              <w:r w:rsidRPr="00BF026A" w:rsidDel="00646811">
                <w:rPr>
                  <w:sz w:val="24"/>
                  <w:szCs w:val="24"/>
                  <w:rPrChange w:id="33280" w:author="thithuyngan le" w:date="2018-08-23T08:47:00Z">
                    <w:rPr>
                      <w:sz w:val="28"/>
                      <w:szCs w:val="28"/>
                    </w:rPr>
                  </w:rPrChange>
                </w:rPr>
                <w:delText xml:space="preserve">- Nhiều nhà xuống cấp </w:delText>
              </w:r>
            </w:del>
          </w:p>
          <w:p w:rsidR="00940383" w:rsidRPr="00BF026A" w:rsidDel="00646811" w:rsidRDefault="00940383">
            <w:pPr>
              <w:jc w:val="center"/>
              <w:rPr>
                <w:del w:id="33281" w:author="thithuyngan le" w:date="2018-08-22T21:45:00Z"/>
                <w:sz w:val="24"/>
                <w:szCs w:val="24"/>
                <w:rPrChange w:id="33282" w:author="thithuyngan le" w:date="2018-08-23T08:47:00Z">
                  <w:rPr>
                    <w:del w:id="33283" w:author="thithuyngan le" w:date="2018-08-22T21:45:00Z"/>
                    <w:sz w:val="28"/>
                    <w:szCs w:val="28"/>
                  </w:rPr>
                </w:rPrChange>
              </w:rPr>
              <w:pPrChange w:id="33284" w:author="thithuyngan le" w:date="2018-08-22T21:45:00Z">
                <w:pPr/>
              </w:pPrChange>
            </w:pPr>
            <w:del w:id="33285" w:author="thithuyngan le" w:date="2018-08-22T21:45:00Z">
              <w:r w:rsidRPr="00BF026A" w:rsidDel="00646811">
                <w:rPr>
                  <w:sz w:val="24"/>
                  <w:szCs w:val="24"/>
                  <w:rPrChange w:id="33286" w:author="thithuyngan le" w:date="2018-08-23T08:47:00Z">
                    <w:rPr>
                      <w:sz w:val="28"/>
                      <w:szCs w:val="28"/>
                    </w:rPr>
                  </w:rPrChange>
                </w:rPr>
                <w:delText>- Nhiều nhà ở nơi nguy cơ cao</w:delText>
              </w:r>
            </w:del>
          </w:p>
          <w:p w:rsidR="00940383" w:rsidRPr="00BF026A" w:rsidDel="00646811" w:rsidRDefault="00940383">
            <w:pPr>
              <w:jc w:val="center"/>
              <w:rPr>
                <w:del w:id="33287" w:author="thithuyngan le" w:date="2018-08-22T21:45:00Z"/>
                <w:sz w:val="24"/>
                <w:szCs w:val="24"/>
                <w:rPrChange w:id="33288" w:author="thithuyngan le" w:date="2018-08-23T08:47:00Z">
                  <w:rPr>
                    <w:del w:id="33289" w:author="thithuyngan le" w:date="2018-08-22T21:45:00Z"/>
                    <w:sz w:val="28"/>
                    <w:szCs w:val="28"/>
                  </w:rPr>
                </w:rPrChange>
              </w:rPr>
              <w:pPrChange w:id="33290" w:author="thithuyngan le" w:date="2018-08-22T21:45:00Z">
                <w:pPr/>
              </w:pPrChange>
            </w:pPr>
            <w:del w:id="33291" w:author="thithuyngan le" w:date="2018-08-22T21:45:00Z">
              <w:r w:rsidRPr="00BF026A" w:rsidDel="00646811">
                <w:rPr>
                  <w:sz w:val="24"/>
                  <w:szCs w:val="24"/>
                  <w:rPrChange w:id="33292" w:author="thithuyngan le" w:date="2018-08-23T08:47:00Z">
                    <w:rPr>
                      <w:sz w:val="28"/>
                      <w:szCs w:val="28"/>
                    </w:rPr>
                  </w:rPrChange>
                </w:rPr>
                <w:delText>- Không chàng chống</w:delText>
              </w:r>
            </w:del>
          </w:p>
          <w:p w:rsidR="00940383" w:rsidRPr="00BF026A" w:rsidDel="00646811" w:rsidRDefault="00940383">
            <w:pPr>
              <w:jc w:val="center"/>
              <w:rPr>
                <w:del w:id="33293" w:author="thithuyngan le" w:date="2018-08-22T21:45:00Z"/>
                <w:i/>
                <w:sz w:val="24"/>
                <w:szCs w:val="24"/>
                <w:rPrChange w:id="33294" w:author="thithuyngan le" w:date="2018-08-23T08:47:00Z">
                  <w:rPr>
                    <w:del w:id="33295" w:author="thithuyngan le" w:date="2018-08-22T21:45:00Z"/>
                    <w:i/>
                    <w:sz w:val="28"/>
                    <w:szCs w:val="28"/>
                  </w:rPr>
                </w:rPrChange>
              </w:rPr>
              <w:pPrChange w:id="33296" w:author="thithuyngan le" w:date="2018-08-22T21:45:00Z">
                <w:pPr/>
              </w:pPrChange>
            </w:pPr>
          </w:p>
        </w:tc>
        <w:tc>
          <w:tcPr>
            <w:tcW w:w="2618"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297" w:author="thithuyngan le" w:date="2018-08-22T21:45:00Z"/>
                <w:i/>
                <w:sz w:val="24"/>
                <w:szCs w:val="24"/>
                <w:rPrChange w:id="33298" w:author="thithuyngan le" w:date="2018-08-23T08:47:00Z">
                  <w:rPr>
                    <w:del w:id="33299" w:author="thithuyngan le" w:date="2018-08-22T21:45:00Z"/>
                    <w:i/>
                    <w:sz w:val="28"/>
                    <w:szCs w:val="28"/>
                  </w:rPr>
                </w:rPrChange>
              </w:rPr>
              <w:pPrChange w:id="33300" w:author="thithuyngan le" w:date="2018-08-22T21:45:00Z">
                <w:pPr/>
              </w:pPrChange>
            </w:pPr>
            <w:del w:id="33301" w:author="thithuyngan le" w:date="2018-08-22T21:45:00Z">
              <w:r w:rsidRPr="00BF026A" w:rsidDel="00646811">
                <w:rPr>
                  <w:i/>
                  <w:sz w:val="24"/>
                  <w:szCs w:val="24"/>
                  <w:rPrChange w:id="33302" w:author="thithuyngan le" w:date="2018-08-23T08:47:00Z">
                    <w:rPr>
                      <w:i/>
                      <w:sz w:val="28"/>
                      <w:szCs w:val="28"/>
                    </w:rPr>
                  </w:rPrChange>
                </w:rPr>
                <w:delText>- Chưa có điều kiện để di dời</w:delText>
              </w:r>
            </w:del>
          </w:p>
          <w:p w:rsidR="00940383" w:rsidRPr="00BF026A" w:rsidDel="00646811" w:rsidRDefault="00940383">
            <w:pPr>
              <w:jc w:val="center"/>
              <w:rPr>
                <w:del w:id="33303" w:author="thithuyngan le" w:date="2018-08-22T21:45:00Z"/>
                <w:i/>
                <w:sz w:val="24"/>
                <w:szCs w:val="24"/>
                <w:rPrChange w:id="33304" w:author="thithuyngan le" w:date="2018-08-23T08:47:00Z">
                  <w:rPr>
                    <w:del w:id="33305" w:author="thithuyngan le" w:date="2018-08-22T21:45:00Z"/>
                    <w:i/>
                    <w:sz w:val="28"/>
                    <w:szCs w:val="28"/>
                  </w:rPr>
                </w:rPrChange>
              </w:rPr>
              <w:pPrChange w:id="33306" w:author="thithuyngan le" w:date="2018-08-22T21:45:00Z">
                <w:pPr/>
              </w:pPrChange>
            </w:pPr>
            <w:del w:id="33307" w:author="thithuyngan le" w:date="2018-08-22T21:45:00Z">
              <w:r w:rsidRPr="00BF026A" w:rsidDel="00646811">
                <w:rPr>
                  <w:i/>
                  <w:sz w:val="24"/>
                  <w:szCs w:val="24"/>
                  <w:rPrChange w:id="33308" w:author="thithuyngan le" w:date="2018-08-23T08:47:00Z">
                    <w:rPr>
                      <w:i/>
                      <w:sz w:val="28"/>
                      <w:szCs w:val="28"/>
                    </w:rPr>
                  </w:rPrChange>
                </w:rPr>
                <w:delText>- Xây dựng trái phép</w:delText>
              </w:r>
            </w:del>
          </w:p>
          <w:p w:rsidR="00940383" w:rsidRPr="00BF026A" w:rsidDel="00646811" w:rsidRDefault="00940383">
            <w:pPr>
              <w:jc w:val="center"/>
              <w:rPr>
                <w:del w:id="33309" w:author="thithuyngan le" w:date="2018-08-22T21:45:00Z"/>
                <w:i/>
                <w:sz w:val="24"/>
                <w:szCs w:val="24"/>
                <w:rPrChange w:id="33310" w:author="thithuyngan le" w:date="2018-08-23T08:47:00Z">
                  <w:rPr>
                    <w:del w:id="33311" w:author="thithuyngan le" w:date="2018-08-22T21:45:00Z"/>
                    <w:i/>
                    <w:sz w:val="28"/>
                    <w:szCs w:val="28"/>
                  </w:rPr>
                </w:rPrChange>
              </w:rPr>
              <w:pPrChange w:id="33312" w:author="thithuyngan le" w:date="2018-08-22T21:45:00Z">
                <w:pPr/>
              </w:pPrChange>
            </w:pPr>
            <w:del w:id="33313" w:author="thithuyngan le" w:date="2018-08-22T21:45:00Z">
              <w:r w:rsidRPr="00BF026A" w:rsidDel="00646811">
                <w:rPr>
                  <w:i/>
                  <w:sz w:val="24"/>
                  <w:szCs w:val="24"/>
                  <w:rPrChange w:id="33314" w:author="thithuyngan le" w:date="2018-08-23T08:47:00Z">
                    <w:rPr>
                      <w:i/>
                      <w:sz w:val="28"/>
                      <w:szCs w:val="28"/>
                    </w:rPr>
                  </w:rPrChange>
                </w:rPr>
                <w:delText>- Thiếu quỹ đất</w:delText>
              </w:r>
            </w:del>
          </w:p>
          <w:p w:rsidR="00940383" w:rsidRPr="00BF026A" w:rsidDel="00646811" w:rsidRDefault="00940383">
            <w:pPr>
              <w:jc w:val="center"/>
              <w:rPr>
                <w:del w:id="33315" w:author="thithuyngan le" w:date="2018-08-22T21:45:00Z"/>
                <w:i/>
                <w:sz w:val="24"/>
                <w:szCs w:val="24"/>
                <w:rPrChange w:id="33316" w:author="thithuyngan le" w:date="2018-08-23T08:47:00Z">
                  <w:rPr>
                    <w:del w:id="33317" w:author="thithuyngan le" w:date="2018-08-22T21:45:00Z"/>
                    <w:i/>
                    <w:sz w:val="28"/>
                    <w:szCs w:val="28"/>
                  </w:rPr>
                </w:rPrChange>
              </w:rPr>
              <w:pPrChange w:id="33318" w:author="thithuyngan le" w:date="2018-08-22T21:45:00Z">
                <w:pPr/>
              </w:pPrChange>
            </w:pPr>
            <w:del w:id="33319" w:author="thithuyngan le" w:date="2018-08-22T21:45:00Z">
              <w:r w:rsidRPr="00BF026A" w:rsidDel="00646811">
                <w:rPr>
                  <w:i/>
                  <w:sz w:val="24"/>
                  <w:szCs w:val="24"/>
                  <w:rPrChange w:id="33320" w:author="thithuyngan le" w:date="2018-08-23T08:47:00Z">
                    <w:rPr>
                      <w:i/>
                      <w:sz w:val="28"/>
                      <w:szCs w:val="28"/>
                    </w:rPr>
                  </w:rPrChange>
                </w:rPr>
                <w:delText>- Hộ nghèo thiếu kinh phí</w:delText>
              </w:r>
            </w:del>
          </w:p>
          <w:p w:rsidR="00940383" w:rsidRPr="00BF026A" w:rsidDel="00646811" w:rsidRDefault="00940383">
            <w:pPr>
              <w:jc w:val="center"/>
              <w:rPr>
                <w:del w:id="33321" w:author="thithuyngan le" w:date="2018-08-22T21:45:00Z"/>
                <w:i/>
                <w:sz w:val="24"/>
                <w:szCs w:val="24"/>
                <w:rPrChange w:id="33322" w:author="thithuyngan le" w:date="2018-08-23T08:47:00Z">
                  <w:rPr>
                    <w:del w:id="33323" w:author="thithuyngan le" w:date="2018-08-22T21:45:00Z"/>
                    <w:i/>
                    <w:sz w:val="28"/>
                    <w:szCs w:val="28"/>
                  </w:rPr>
                </w:rPrChange>
              </w:rPr>
              <w:pPrChange w:id="33324" w:author="thithuyngan le" w:date="2018-08-22T21:45:00Z">
                <w:pPr/>
              </w:pPrChange>
            </w:pPr>
            <w:del w:id="33325" w:author="thithuyngan le" w:date="2018-08-22T21:45:00Z">
              <w:r w:rsidRPr="00BF026A" w:rsidDel="00646811">
                <w:rPr>
                  <w:i/>
                  <w:sz w:val="24"/>
                  <w:szCs w:val="24"/>
                  <w:rPrChange w:id="33326" w:author="thithuyngan le" w:date="2018-08-23T08:47:00Z">
                    <w:rPr>
                      <w:i/>
                      <w:sz w:val="28"/>
                      <w:szCs w:val="28"/>
                    </w:rPr>
                  </w:rPrChange>
                </w:rPr>
                <w:delText>- Quản lý dất đai chưa nghiêm</w:delText>
              </w:r>
            </w:del>
          </w:p>
          <w:p w:rsidR="00940383" w:rsidRPr="00BF026A" w:rsidDel="00646811" w:rsidRDefault="00940383">
            <w:pPr>
              <w:jc w:val="center"/>
              <w:rPr>
                <w:del w:id="33327" w:author="thithuyngan le" w:date="2018-08-22T21:45:00Z"/>
                <w:i/>
                <w:sz w:val="24"/>
                <w:szCs w:val="24"/>
                <w:rPrChange w:id="33328" w:author="thithuyngan le" w:date="2018-08-23T08:47:00Z">
                  <w:rPr>
                    <w:del w:id="33329" w:author="thithuyngan le" w:date="2018-08-22T21:45:00Z"/>
                    <w:i/>
                    <w:sz w:val="28"/>
                    <w:szCs w:val="28"/>
                  </w:rPr>
                </w:rPrChange>
              </w:rPr>
              <w:pPrChange w:id="33330" w:author="thithuyngan le" w:date="2018-08-22T21:45:00Z">
                <w:pPr/>
              </w:pPrChange>
            </w:pPr>
            <w:del w:id="33331" w:author="thithuyngan le" w:date="2018-08-22T21:45:00Z">
              <w:r w:rsidRPr="00BF026A" w:rsidDel="00646811">
                <w:rPr>
                  <w:i/>
                  <w:sz w:val="24"/>
                  <w:szCs w:val="24"/>
                  <w:rPrChange w:id="33332" w:author="thithuyngan le" w:date="2018-08-23T08:47:00Z">
                    <w:rPr>
                      <w:i/>
                      <w:sz w:val="28"/>
                      <w:szCs w:val="28"/>
                    </w:rPr>
                  </w:rPrChange>
                </w:rPr>
                <w:delText>- Không tu bổ thường xuyên</w:delText>
              </w:r>
            </w:del>
          </w:p>
          <w:p w:rsidR="00940383" w:rsidRPr="00BF026A" w:rsidDel="00646811" w:rsidRDefault="00940383">
            <w:pPr>
              <w:jc w:val="center"/>
              <w:rPr>
                <w:del w:id="33333" w:author="thithuyngan le" w:date="2018-08-22T21:45:00Z"/>
                <w:i/>
                <w:sz w:val="24"/>
                <w:szCs w:val="24"/>
                <w:rPrChange w:id="33334" w:author="thithuyngan le" w:date="2018-08-23T08:47:00Z">
                  <w:rPr>
                    <w:del w:id="33335" w:author="thithuyngan le" w:date="2018-08-22T21:45:00Z"/>
                    <w:i/>
                    <w:sz w:val="28"/>
                    <w:szCs w:val="28"/>
                  </w:rPr>
                </w:rPrChange>
              </w:rPr>
              <w:pPrChange w:id="33336" w:author="thithuyngan le" w:date="2018-08-22T21:45:00Z">
                <w:pPr/>
              </w:pPrChange>
            </w:pPr>
            <w:del w:id="33337" w:author="thithuyngan le" w:date="2018-08-22T21:45:00Z">
              <w:r w:rsidRPr="00BF026A" w:rsidDel="00646811">
                <w:rPr>
                  <w:i/>
                  <w:sz w:val="24"/>
                  <w:szCs w:val="24"/>
                  <w:rPrChange w:id="33338" w:author="thithuyngan le" w:date="2018-08-23T08:47:00Z">
                    <w:rPr>
                      <w:i/>
                      <w:sz w:val="28"/>
                      <w:szCs w:val="28"/>
                    </w:rPr>
                  </w:rPrChange>
                </w:rPr>
                <w:delText>- Chất lượng vật liệu kém</w:delText>
              </w:r>
            </w:del>
          </w:p>
          <w:p w:rsidR="00940383" w:rsidRPr="00BF026A" w:rsidDel="00646811" w:rsidRDefault="00940383">
            <w:pPr>
              <w:jc w:val="center"/>
              <w:rPr>
                <w:del w:id="33339" w:author="thithuyngan le" w:date="2018-08-22T21:45:00Z"/>
                <w:i/>
                <w:sz w:val="24"/>
                <w:szCs w:val="24"/>
                <w:rPrChange w:id="33340" w:author="thithuyngan le" w:date="2018-08-23T08:47:00Z">
                  <w:rPr>
                    <w:del w:id="33341" w:author="thithuyngan le" w:date="2018-08-22T21:45:00Z"/>
                    <w:i/>
                    <w:sz w:val="28"/>
                    <w:szCs w:val="28"/>
                  </w:rPr>
                </w:rPrChange>
              </w:rPr>
              <w:pPrChange w:id="33342" w:author="thithuyngan le" w:date="2018-08-22T21:45:00Z">
                <w:pPr/>
              </w:pPrChange>
            </w:pPr>
            <w:del w:id="33343" w:author="thithuyngan le" w:date="2018-08-22T21:45:00Z">
              <w:r w:rsidRPr="00BF026A" w:rsidDel="00646811">
                <w:rPr>
                  <w:i/>
                  <w:sz w:val="24"/>
                  <w:szCs w:val="24"/>
                  <w:rPrChange w:id="33344" w:author="thithuyngan le" w:date="2018-08-23T08:47:00Z">
                    <w:rPr>
                      <w:i/>
                      <w:sz w:val="28"/>
                      <w:szCs w:val="28"/>
                    </w:rPr>
                  </w:rPrChange>
                </w:rPr>
                <w:delText>- Xây dựng chưa đảm bảo kỹ thuật</w:delText>
              </w:r>
            </w:del>
          </w:p>
          <w:p w:rsidR="00940383" w:rsidRPr="00BF026A" w:rsidDel="00646811" w:rsidRDefault="00940383">
            <w:pPr>
              <w:jc w:val="center"/>
              <w:rPr>
                <w:del w:id="33345" w:author="thithuyngan le" w:date="2018-08-22T21:45:00Z"/>
                <w:i/>
                <w:sz w:val="24"/>
                <w:szCs w:val="24"/>
                <w:rPrChange w:id="33346" w:author="thithuyngan le" w:date="2018-08-23T08:47:00Z">
                  <w:rPr>
                    <w:del w:id="33347" w:author="thithuyngan le" w:date="2018-08-22T21:45:00Z"/>
                    <w:i/>
                    <w:sz w:val="28"/>
                    <w:szCs w:val="28"/>
                  </w:rPr>
                </w:rPrChange>
              </w:rPr>
              <w:pPrChange w:id="33348" w:author="thithuyngan le" w:date="2018-08-22T21:45:00Z">
                <w:pPr/>
              </w:pPrChange>
            </w:pPr>
            <w:del w:id="33349" w:author="thithuyngan le" w:date="2018-08-22T21:45:00Z">
              <w:r w:rsidRPr="00BF026A" w:rsidDel="00646811">
                <w:rPr>
                  <w:i/>
                  <w:sz w:val="24"/>
                  <w:szCs w:val="24"/>
                  <w:rPrChange w:id="33350" w:author="thithuyngan le" w:date="2018-08-23T08:47:00Z">
                    <w:rPr>
                      <w:i/>
                      <w:sz w:val="28"/>
                      <w:szCs w:val="28"/>
                    </w:rPr>
                  </w:rPrChange>
                </w:rPr>
                <w:delText>- Chưa được tập huấn</w:delText>
              </w:r>
            </w:del>
          </w:p>
          <w:p w:rsidR="00940383" w:rsidRPr="00BF026A" w:rsidDel="00646811" w:rsidRDefault="00940383">
            <w:pPr>
              <w:jc w:val="center"/>
              <w:rPr>
                <w:del w:id="33351" w:author="thithuyngan le" w:date="2018-08-22T21:45:00Z"/>
                <w:i/>
                <w:sz w:val="24"/>
                <w:szCs w:val="24"/>
                <w:rPrChange w:id="33352" w:author="thithuyngan le" w:date="2018-08-23T08:47:00Z">
                  <w:rPr>
                    <w:del w:id="33353" w:author="thithuyngan le" w:date="2018-08-22T21:45:00Z"/>
                    <w:i/>
                    <w:sz w:val="28"/>
                    <w:szCs w:val="28"/>
                  </w:rPr>
                </w:rPrChange>
              </w:rPr>
              <w:pPrChange w:id="33354" w:author="thithuyngan le" w:date="2018-08-22T21:45:00Z">
                <w:pPr/>
              </w:pPrChange>
            </w:pPr>
            <w:del w:id="33355" w:author="thithuyngan le" w:date="2018-08-22T21:45:00Z">
              <w:r w:rsidRPr="00BF026A" w:rsidDel="00646811">
                <w:rPr>
                  <w:i/>
                  <w:sz w:val="24"/>
                  <w:szCs w:val="24"/>
                  <w:rPrChange w:id="33356" w:author="thithuyngan le" w:date="2018-08-23T08:47:00Z">
                    <w:rPr>
                      <w:i/>
                      <w:sz w:val="28"/>
                      <w:szCs w:val="28"/>
                    </w:rPr>
                  </w:rPrChange>
                </w:rPr>
                <w:delText>- Không chằng chống</w:delText>
              </w:r>
            </w:del>
          </w:p>
          <w:p w:rsidR="00940383" w:rsidRPr="00BF026A" w:rsidDel="00646811" w:rsidRDefault="00940383">
            <w:pPr>
              <w:jc w:val="center"/>
              <w:rPr>
                <w:del w:id="33357" w:author="thithuyngan le" w:date="2018-08-22T21:45:00Z"/>
                <w:i/>
                <w:sz w:val="24"/>
                <w:szCs w:val="24"/>
                <w:rPrChange w:id="33358" w:author="thithuyngan le" w:date="2018-08-23T08:47:00Z">
                  <w:rPr>
                    <w:del w:id="33359" w:author="thithuyngan le" w:date="2018-08-22T21:45:00Z"/>
                    <w:i/>
                    <w:sz w:val="28"/>
                    <w:szCs w:val="28"/>
                  </w:rPr>
                </w:rPrChange>
              </w:rPr>
              <w:pPrChange w:id="33360" w:author="thithuyngan le" w:date="2018-08-22T21:45:00Z">
                <w:pPr/>
              </w:pPrChange>
            </w:pPr>
            <w:del w:id="33361" w:author="thithuyngan le" w:date="2018-08-22T21:45:00Z">
              <w:r w:rsidRPr="00BF026A" w:rsidDel="00646811">
                <w:rPr>
                  <w:i/>
                  <w:sz w:val="24"/>
                  <w:szCs w:val="24"/>
                  <w:rPrChange w:id="33362" w:author="thithuyngan le" w:date="2018-08-23T08:47:00Z">
                    <w:rPr>
                      <w:i/>
                      <w:sz w:val="28"/>
                      <w:szCs w:val="28"/>
                    </w:rPr>
                  </w:rPrChange>
                </w:rPr>
                <w:delText>-Chủ quan</w:delText>
              </w:r>
            </w:del>
          </w:p>
          <w:p w:rsidR="00940383" w:rsidRPr="00BF026A" w:rsidDel="00646811" w:rsidRDefault="00940383">
            <w:pPr>
              <w:jc w:val="center"/>
              <w:rPr>
                <w:del w:id="33363" w:author="thithuyngan le" w:date="2018-08-22T21:45:00Z"/>
                <w:sz w:val="24"/>
                <w:szCs w:val="24"/>
                <w:rPrChange w:id="33364" w:author="thithuyngan le" w:date="2018-08-23T08:47:00Z">
                  <w:rPr>
                    <w:del w:id="33365" w:author="thithuyngan le" w:date="2018-08-22T21:45:00Z"/>
                    <w:sz w:val="28"/>
                    <w:szCs w:val="28"/>
                  </w:rPr>
                </w:rPrChange>
              </w:rPr>
              <w:pPrChange w:id="33366" w:author="thithuyngan le" w:date="2018-08-22T21:45:00Z">
                <w:pPr/>
              </w:pPrChange>
            </w:pPr>
            <w:del w:id="33367" w:author="thithuyngan le" w:date="2018-08-22T21:45:00Z">
              <w:r w:rsidRPr="00BF026A" w:rsidDel="00646811">
                <w:rPr>
                  <w:sz w:val="24"/>
                  <w:szCs w:val="24"/>
                  <w:rPrChange w:id="33368" w:author="thithuyngan le" w:date="2018-08-23T08:47:00Z">
                    <w:rPr>
                      <w:sz w:val="28"/>
                      <w:szCs w:val="28"/>
                    </w:rPr>
                  </w:rPrChange>
                </w:rPr>
                <w:delText>Kiến thức xây dụng nhà an toàn còn hạn chế</w:delText>
              </w:r>
            </w:del>
          </w:p>
          <w:p w:rsidR="00940383" w:rsidRPr="00BF026A" w:rsidDel="00646811" w:rsidRDefault="00940383">
            <w:pPr>
              <w:jc w:val="center"/>
              <w:rPr>
                <w:del w:id="33369" w:author="thithuyngan le" w:date="2018-08-22T21:45:00Z"/>
                <w:sz w:val="24"/>
                <w:szCs w:val="24"/>
                <w:rPrChange w:id="33370" w:author="thithuyngan le" w:date="2018-08-23T08:47:00Z">
                  <w:rPr>
                    <w:del w:id="33371" w:author="thithuyngan le" w:date="2018-08-22T21:45:00Z"/>
                    <w:sz w:val="28"/>
                    <w:szCs w:val="28"/>
                  </w:rPr>
                </w:rPrChange>
              </w:rPr>
              <w:pPrChange w:id="33372" w:author="thithuyngan le" w:date="2018-08-22T21:45:00Z">
                <w:pPr/>
              </w:pPrChange>
            </w:pPr>
            <w:del w:id="33373" w:author="thithuyngan le" w:date="2018-08-22T21:45:00Z">
              <w:r w:rsidRPr="00BF026A" w:rsidDel="00646811">
                <w:rPr>
                  <w:sz w:val="24"/>
                  <w:szCs w:val="24"/>
                  <w:rPrChange w:id="33374" w:author="thithuyngan le" w:date="2018-08-23T08:47:00Z">
                    <w:rPr>
                      <w:sz w:val="28"/>
                      <w:szCs w:val="28"/>
                    </w:rPr>
                  </w:rPrChange>
                </w:rPr>
                <w:delText>- Chưa được tập huấn kỹ năng xây dựng nhà an toàn</w:delText>
              </w:r>
            </w:del>
          </w:p>
          <w:p w:rsidR="00940383" w:rsidRPr="00BF026A" w:rsidDel="00646811" w:rsidRDefault="00940383">
            <w:pPr>
              <w:jc w:val="center"/>
              <w:rPr>
                <w:del w:id="33375" w:author="thithuyngan le" w:date="2018-08-22T21:45:00Z"/>
                <w:sz w:val="24"/>
                <w:szCs w:val="24"/>
                <w:rPrChange w:id="33376" w:author="thithuyngan le" w:date="2018-08-23T08:47:00Z">
                  <w:rPr>
                    <w:del w:id="33377" w:author="thithuyngan le" w:date="2018-08-22T21:45:00Z"/>
                    <w:sz w:val="28"/>
                    <w:szCs w:val="28"/>
                  </w:rPr>
                </w:rPrChange>
              </w:rPr>
              <w:pPrChange w:id="33378" w:author="thithuyngan le" w:date="2018-08-22T21:45:00Z">
                <w:pPr/>
              </w:pPrChange>
            </w:pPr>
            <w:del w:id="33379" w:author="thithuyngan le" w:date="2018-08-22T21:45:00Z">
              <w:r w:rsidRPr="00BF026A" w:rsidDel="00646811">
                <w:rPr>
                  <w:sz w:val="24"/>
                  <w:szCs w:val="24"/>
                  <w:rPrChange w:id="33380" w:author="thithuyngan le" w:date="2018-08-23T08:47:00Z">
                    <w:rPr>
                      <w:sz w:val="28"/>
                      <w:szCs w:val="28"/>
                    </w:rPr>
                  </w:rPrChange>
                </w:rPr>
                <w:delText>- Không tu sửa nâng cấp thường xuyên</w:delText>
              </w:r>
            </w:del>
          </w:p>
          <w:p w:rsidR="00940383" w:rsidRPr="00BF026A" w:rsidDel="00646811" w:rsidRDefault="00940383">
            <w:pPr>
              <w:jc w:val="center"/>
              <w:rPr>
                <w:del w:id="33381" w:author="thithuyngan le" w:date="2018-08-22T21:45:00Z"/>
                <w:sz w:val="24"/>
                <w:szCs w:val="24"/>
                <w:rPrChange w:id="33382" w:author="thithuyngan le" w:date="2018-08-23T08:47:00Z">
                  <w:rPr>
                    <w:del w:id="33383" w:author="thithuyngan le" w:date="2018-08-22T21:45:00Z"/>
                    <w:sz w:val="28"/>
                    <w:szCs w:val="28"/>
                  </w:rPr>
                </w:rPrChange>
              </w:rPr>
              <w:pPrChange w:id="33384" w:author="thithuyngan le" w:date="2018-08-22T21:45:00Z">
                <w:pPr>
                  <w:ind w:left="38"/>
                </w:pPr>
              </w:pPrChange>
            </w:pPr>
            <w:del w:id="33385" w:author="thithuyngan le" w:date="2018-08-22T21:45:00Z">
              <w:r w:rsidRPr="00BF026A" w:rsidDel="00646811">
                <w:rPr>
                  <w:sz w:val="24"/>
                  <w:szCs w:val="24"/>
                  <w:rPrChange w:id="33386" w:author="thithuyngan le" w:date="2018-08-23T08:47:00Z">
                    <w:rPr>
                      <w:sz w:val="28"/>
                      <w:szCs w:val="28"/>
                    </w:rPr>
                  </w:rPrChange>
                </w:rPr>
                <w:delText>- Nhiều hộ nghèo</w:delText>
              </w:r>
            </w:del>
          </w:p>
          <w:p w:rsidR="00940383" w:rsidRPr="00BF026A" w:rsidDel="00646811" w:rsidRDefault="00940383">
            <w:pPr>
              <w:jc w:val="center"/>
              <w:rPr>
                <w:del w:id="33387" w:author="thithuyngan le" w:date="2018-08-22T21:45:00Z"/>
                <w:sz w:val="24"/>
                <w:szCs w:val="24"/>
                <w:rPrChange w:id="33388" w:author="thithuyngan le" w:date="2018-08-23T08:47:00Z">
                  <w:rPr>
                    <w:del w:id="33389" w:author="thithuyngan le" w:date="2018-08-22T21:45:00Z"/>
                    <w:sz w:val="28"/>
                    <w:szCs w:val="28"/>
                  </w:rPr>
                </w:rPrChange>
              </w:rPr>
              <w:pPrChange w:id="33390" w:author="thithuyngan le" w:date="2018-08-22T21:45:00Z">
                <w:pPr/>
              </w:pPrChange>
            </w:pPr>
            <w:del w:id="33391" w:author="thithuyngan le" w:date="2018-08-22T21:45:00Z">
              <w:r w:rsidRPr="00BF026A" w:rsidDel="00646811">
                <w:rPr>
                  <w:sz w:val="24"/>
                  <w:szCs w:val="24"/>
                  <w:rPrChange w:id="33392" w:author="thithuyngan le" w:date="2018-08-23T08:47:00Z">
                    <w:rPr>
                      <w:sz w:val="28"/>
                      <w:szCs w:val="28"/>
                    </w:rPr>
                  </w:rPrChange>
                </w:rPr>
                <w:delText>- Chịu ảnh hưởng lớn của gió bão</w:delText>
              </w:r>
            </w:del>
          </w:p>
          <w:p w:rsidR="00940383" w:rsidRPr="00BF026A" w:rsidDel="00646811" w:rsidRDefault="00940383">
            <w:pPr>
              <w:jc w:val="center"/>
              <w:rPr>
                <w:del w:id="33393" w:author="thithuyngan le" w:date="2018-08-22T21:45:00Z"/>
                <w:sz w:val="24"/>
                <w:szCs w:val="24"/>
                <w:rPrChange w:id="33394" w:author="thithuyngan le" w:date="2018-08-23T08:47:00Z">
                  <w:rPr>
                    <w:del w:id="33395" w:author="thithuyngan le" w:date="2018-08-22T21:45:00Z"/>
                    <w:sz w:val="28"/>
                    <w:szCs w:val="28"/>
                  </w:rPr>
                </w:rPrChange>
              </w:rPr>
              <w:pPrChange w:id="33396" w:author="thithuyngan le" w:date="2018-08-22T21:45:00Z">
                <w:pPr/>
              </w:pPrChange>
            </w:pPr>
            <w:del w:id="33397" w:author="thithuyngan le" w:date="2018-08-22T21:45:00Z">
              <w:r w:rsidRPr="00BF026A" w:rsidDel="00646811">
                <w:rPr>
                  <w:sz w:val="24"/>
                  <w:szCs w:val="24"/>
                  <w:rPrChange w:id="33398" w:author="thithuyngan le" w:date="2018-08-23T08:47:00Z">
                    <w:rPr>
                      <w:sz w:val="28"/>
                      <w:szCs w:val="28"/>
                    </w:rPr>
                  </w:rPrChange>
                </w:rPr>
                <w:delText>- Thiếu rừng phòng hộ</w:delText>
              </w:r>
            </w:del>
          </w:p>
          <w:p w:rsidR="00940383" w:rsidRPr="00BF026A" w:rsidDel="00646811" w:rsidRDefault="00940383">
            <w:pPr>
              <w:jc w:val="center"/>
              <w:rPr>
                <w:del w:id="33399" w:author="thithuyngan le" w:date="2018-08-22T21:45:00Z"/>
                <w:sz w:val="24"/>
                <w:szCs w:val="24"/>
                <w:rPrChange w:id="33400" w:author="thithuyngan le" w:date="2018-08-23T08:47:00Z">
                  <w:rPr>
                    <w:del w:id="33401" w:author="thithuyngan le" w:date="2018-08-22T21:45:00Z"/>
                    <w:sz w:val="28"/>
                    <w:szCs w:val="28"/>
                  </w:rPr>
                </w:rPrChange>
              </w:rPr>
              <w:pPrChange w:id="33402" w:author="thithuyngan le" w:date="2018-08-22T21:45:00Z">
                <w:pPr/>
              </w:pPrChange>
            </w:pPr>
            <w:del w:id="33403" w:author="thithuyngan le" w:date="2018-08-22T21:45:00Z">
              <w:r w:rsidRPr="00BF026A" w:rsidDel="00646811">
                <w:rPr>
                  <w:sz w:val="24"/>
                  <w:szCs w:val="24"/>
                  <w:rPrChange w:id="33404" w:author="thithuyngan le" w:date="2018-08-23T08:47:00Z">
                    <w:rPr>
                      <w:sz w:val="28"/>
                      <w:szCs w:val="28"/>
                    </w:rPr>
                  </w:rPrChange>
                </w:rPr>
                <w:delText>Chủ quan</w:delText>
              </w:r>
            </w:del>
          </w:p>
          <w:p w:rsidR="00940383" w:rsidRPr="00BF026A" w:rsidDel="00646811" w:rsidRDefault="00940383">
            <w:pPr>
              <w:jc w:val="center"/>
              <w:rPr>
                <w:del w:id="33405" w:author="thithuyngan le" w:date="2018-08-22T21:45:00Z"/>
                <w:sz w:val="24"/>
                <w:szCs w:val="24"/>
                <w:rPrChange w:id="33406" w:author="thithuyngan le" w:date="2018-08-23T08:47:00Z">
                  <w:rPr>
                    <w:del w:id="33407" w:author="thithuyngan le" w:date="2018-08-22T21:45:00Z"/>
                    <w:sz w:val="28"/>
                    <w:szCs w:val="28"/>
                  </w:rPr>
                </w:rPrChange>
              </w:rPr>
              <w:pPrChange w:id="33408" w:author="thithuyngan le" w:date="2018-08-22T21:45:00Z">
                <w:pPr/>
              </w:pPrChange>
            </w:pPr>
            <w:del w:id="33409" w:author="thithuyngan le" w:date="2018-08-22T21:45:00Z">
              <w:r w:rsidRPr="00BF026A" w:rsidDel="00646811">
                <w:rPr>
                  <w:sz w:val="24"/>
                  <w:szCs w:val="24"/>
                  <w:rPrChange w:id="33410" w:author="thithuyngan le" w:date="2018-08-23T08:47:00Z">
                    <w:rPr>
                      <w:sz w:val="28"/>
                      <w:szCs w:val="28"/>
                    </w:rPr>
                  </w:rPrChange>
                </w:rPr>
                <w:delText>- Tuyên truyền hạn chế</w:delText>
              </w:r>
            </w:del>
          </w:p>
          <w:p w:rsidR="00940383" w:rsidRPr="00BF026A" w:rsidDel="00646811" w:rsidRDefault="00940383">
            <w:pPr>
              <w:jc w:val="center"/>
              <w:rPr>
                <w:del w:id="33411" w:author="thithuyngan le" w:date="2018-08-22T21:45:00Z"/>
                <w:sz w:val="24"/>
                <w:szCs w:val="24"/>
                <w:rPrChange w:id="33412" w:author="thithuyngan le" w:date="2018-08-23T08:47:00Z">
                  <w:rPr>
                    <w:del w:id="33413" w:author="thithuyngan le" w:date="2018-08-22T21:45:00Z"/>
                    <w:sz w:val="28"/>
                    <w:szCs w:val="28"/>
                  </w:rPr>
                </w:rPrChange>
              </w:rPr>
              <w:pPrChange w:id="33414" w:author="thithuyngan le" w:date="2018-08-22T21:45:00Z">
                <w:pPr/>
              </w:pPrChange>
            </w:pPr>
            <w:del w:id="33415" w:author="thithuyngan le" w:date="2018-08-22T21:45:00Z">
              <w:r w:rsidRPr="00BF026A" w:rsidDel="00646811">
                <w:rPr>
                  <w:sz w:val="24"/>
                  <w:szCs w:val="24"/>
                  <w:rPrChange w:id="33416" w:author="thithuyngan le" w:date="2018-08-23T08:47:00Z">
                    <w:rPr>
                      <w:sz w:val="28"/>
                      <w:szCs w:val="28"/>
                    </w:rPr>
                  </w:rPrChange>
                </w:rPr>
                <w:delText>- Nhận thức về bão hạn chế</w:delText>
              </w:r>
            </w:del>
          </w:p>
          <w:p w:rsidR="00940383" w:rsidRPr="00BF026A" w:rsidDel="00646811" w:rsidRDefault="00940383">
            <w:pPr>
              <w:jc w:val="center"/>
              <w:rPr>
                <w:del w:id="33417" w:author="thithuyngan le" w:date="2018-08-22T21:45:00Z"/>
                <w:i/>
                <w:sz w:val="24"/>
                <w:szCs w:val="24"/>
                <w:rPrChange w:id="33418" w:author="thithuyngan le" w:date="2018-08-23T08:47:00Z">
                  <w:rPr>
                    <w:del w:id="33419" w:author="thithuyngan le" w:date="2018-08-22T21:45:00Z"/>
                    <w:i/>
                    <w:sz w:val="28"/>
                    <w:szCs w:val="28"/>
                  </w:rPr>
                </w:rPrChange>
              </w:rPr>
              <w:pPrChange w:id="33420" w:author="thithuyngan le" w:date="2018-08-22T21:45:00Z">
                <w:pPr/>
              </w:pPrChange>
            </w:pPr>
            <w:del w:id="33421" w:author="thithuyngan le" w:date="2018-08-22T21:45:00Z">
              <w:r w:rsidRPr="00BF026A" w:rsidDel="00646811">
                <w:rPr>
                  <w:sz w:val="24"/>
                  <w:szCs w:val="24"/>
                  <w:rPrChange w:id="33422" w:author="thithuyngan le" w:date="2018-08-23T08:47:00Z">
                    <w:rPr>
                      <w:sz w:val="28"/>
                      <w:szCs w:val="28"/>
                    </w:rPr>
                  </w:rPrChange>
                </w:rPr>
                <w:delText>- Chưa được tập huấn</w:delText>
              </w:r>
            </w:del>
          </w:p>
        </w:tc>
        <w:tc>
          <w:tcPr>
            <w:tcW w:w="2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0383" w:rsidRPr="00BF026A" w:rsidDel="00646811" w:rsidRDefault="00940383">
            <w:pPr>
              <w:jc w:val="center"/>
              <w:rPr>
                <w:del w:id="33423" w:author="thithuyngan le" w:date="2018-08-22T21:45:00Z"/>
                <w:sz w:val="24"/>
                <w:szCs w:val="24"/>
                <w:rPrChange w:id="33424" w:author="thithuyngan le" w:date="2018-08-23T08:47:00Z">
                  <w:rPr>
                    <w:del w:id="33425" w:author="thithuyngan le" w:date="2018-08-22T21:45:00Z"/>
                    <w:sz w:val="28"/>
                    <w:szCs w:val="28"/>
                  </w:rPr>
                </w:rPrChange>
              </w:rPr>
              <w:pPrChange w:id="33426" w:author="thithuyngan le" w:date="2018-08-22T21:45:00Z">
                <w:pPr/>
              </w:pPrChange>
            </w:pPr>
            <w:del w:id="33427" w:author="thithuyngan le" w:date="2018-08-22T21:45:00Z">
              <w:r w:rsidRPr="00BF026A" w:rsidDel="00646811">
                <w:rPr>
                  <w:sz w:val="24"/>
                  <w:szCs w:val="24"/>
                  <w:rPrChange w:id="33428" w:author="thithuyngan le" w:date="2018-08-23T08:47:00Z">
                    <w:rPr>
                      <w:sz w:val="28"/>
                      <w:szCs w:val="28"/>
                    </w:rPr>
                  </w:rPrChange>
                </w:rPr>
                <w:delText>- Thiết kế, XD nhà đúng kỹ thuật</w:delText>
              </w:r>
            </w:del>
          </w:p>
          <w:p w:rsidR="00940383" w:rsidRPr="00BF026A" w:rsidDel="00646811" w:rsidRDefault="00940383">
            <w:pPr>
              <w:jc w:val="center"/>
              <w:rPr>
                <w:del w:id="33429" w:author="thithuyngan le" w:date="2018-08-22T21:45:00Z"/>
                <w:sz w:val="24"/>
                <w:szCs w:val="24"/>
                <w:rPrChange w:id="33430" w:author="thithuyngan le" w:date="2018-08-23T08:47:00Z">
                  <w:rPr>
                    <w:del w:id="33431" w:author="thithuyngan le" w:date="2018-08-22T21:45:00Z"/>
                    <w:sz w:val="28"/>
                    <w:szCs w:val="28"/>
                  </w:rPr>
                </w:rPrChange>
              </w:rPr>
              <w:pPrChange w:id="33432" w:author="thithuyngan le" w:date="2018-08-22T21:45:00Z">
                <w:pPr/>
              </w:pPrChange>
            </w:pPr>
            <w:del w:id="33433" w:author="thithuyngan le" w:date="2018-08-22T21:45:00Z">
              <w:r w:rsidRPr="00BF026A" w:rsidDel="00646811">
                <w:rPr>
                  <w:sz w:val="24"/>
                  <w:szCs w:val="24"/>
                  <w:rPrChange w:id="33434" w:author="thithuyngan le" w:date="2018-08-23T08:47:00Z">
                    <w:rPr>
                      <w:sz w:val="28"/>
                      <w:szCs w:val="28"/>
                    </w:rPr>
                  </w:rPrChange>
                </w:rPr>
                <w:delText xml:space="preserve">- Giảm nhà  </w:delText>
              </w:r>
            </w:del>
            <w:ins w:id="33435" w:author="Thai Minh Huong" w:date="2018-08-20T17:05:00Z">
              <w:del w:id="33436" w:author="thithuyngan le" w:date="2018-08-22T21:45:00Z">
                <w:r w:rsidR="00D30C7E" w:rsidRPr="00BF026A" w:rsidDel="00646811">
                  <w:rPr>
                    <w:sz w:val="24"/>
                    <w:szCs w:val="24"/>
                    <w:rPrChange w:id="33437" w:author="thithuyngan le" w:date="2018-08-23T08:47:00Z">
                      <w:rPr>
                        <w:sz w:val="28"/>
                        <w:szCs w:val="28"/>
                      </w:rPr>
                    </w:rPrChange>
                  </w:rPr>
                  <w:delText xml:space="preserve">  </w:delText>
                </w:r>
              </w:del>
            </w:ins>
            <w:del w:id="33438" w:author="thithuyngan le" w:date="2018-08-22T21:45:00Z">
              <w:r w:rsidRPr="00BF026A" w:rsidDel="00646811">
                <w:rPr>
                  <w:sz w:val="24"/>
                  <w:szCs w:val="24"/>
                  <w:rPrChange w:id="33439" w:author="thithuyngan le" w:date="2018-08-23T08:47:00Z">
                    <w:rPr>
                      <w:sz w:val="28"/>
                      <w:szCs w:val="28"/>
                    </w:rPr>
                  </w:rPrChange>
                </w:rPr>
                <w:delText>xuống cấp</w:delText>
              </w:r>
            </w:del>
          </w:p>
          <w:p w:rsidR="00940383" w:rsidRPr="00BF026A" w:rsidDel="00646811" w:rsidRDefault="00940383">
            <w:pPr>
              <w:jc w:val="center"/>
              <w:rPr>
                <w:del w:id="33440" w:author="thithuyngan le" w:date="2018-08-22T21:45:00Z"/>
                <w:sz w:val="24"/>
                <w:szCs w:val="24"/>
                <w:rPrChange w:id="33441" w:author="thithuyngan le" w:date="2018-08-23T08:47:00Z">
                  <w:rPr>
                    <w:del w:id="33442" w:author="thithuyngan le" w:date="2018-08-22T21:45:00Z"/>
                    <w:sz w:val="28"/>
                    <w:szCs w:val="28"/>
                  </w:rPr>
                </w:rPrChange>
              </w:rPr>
              <w:pPrChange w:id="33443" w:author="thithuyngan le" w:date="2018-08-22T21:45:00Z">
                <w:pPr/>
              </w:pPrChange>
            </w:pPr>
            <w:del w:id="33444" w:author="thithuyngan le" w:date="2018-08-22T21:45:00Z">
              <w:r w:rsidRPr="00BF026A" w:rsidDel="00646811">
                <w:rPr>
                  <w:sz w:val="24"/>
                  <w:szCs w:val="24"/>
                  <w:rPrChange w:id="33445" w:author="thithuyngan le" w:date="2018-08-23T08:47:00Z">
                    <w:rPr>
                      <w:sz w:val="28"/>
                      <w:szCs w:val="28"/>
                    </w:rPr>
                  </w:rPrChange>
                </w:rPr>
                <w:delText>- Chằng chống nhà và chằng chống đúng kỹ thuật</w:delText>
              </w:r>
            </w:del>
          </w:p>
          <w:p w:rsidR="00940383" w:rsidRPr="00BF026A" w:rsidDel="00646811" w:rsidRDefault="00940383">
            <w:pPr>
              <w:jc w:val="center"/>
              <w:rPr>
                <w:del w:id="33446" w:author="thithuyngan le" w:date="2018-08-22T21:45:00Z"/>
                <w:sz w:val="24"/>
                <w:szCs w:val="24"/>
                <w:rPrChange w:id="33447" w:author="thithuyngan le" w:date="2018-08-23T08:47:00Z">
                  <w:rPr>
                    <w:del w:id="33448" w:author="thithuyngan le" w:date="2018-08-22T21:45:00Z"/>
                    <w:sz w:val="28"/>
                    <w:szCs w:val="28"/>
                  </w:rPr>
                </w:rPrChange>
              </w:rPr>
              <w:pPrChange w:id="33449" w:author="thithuyngan le" w:date="2018-08-22T21:45:00Z">
                <w:pPr/>
              </w:pPrChange>
            </w:pPr>
            <w:del w:id="33450" w:author="thithuyngan le" w:date="2018-08-22T21:45:00Z">
              <w:r w:rsidRPr="00BF026A" w:rsidDel="00646811">
                <w:rPr>
                  <w:sz w:val="24"/>
                  <w:szCs w:val="24"/>
                  <w:rPrChange w:id="33451" w:author="thithuyngan le" w:date="2018-08-23T08:47:00Z">
                    <w:rPr>
                      <w:sz w:val="28"/>
                      <w:szCs w:val="28"/>
                    </w:rPr>
                  </w:rPrChange>
                </w:rPr>
                <w:delText>- Tập huấn kỹ nang XD nhà an toàn và kỹ năng chằng chống nha</w:delText>
              </w:r>
            </w:del>
          </w:p>
          <w:p w:rsidR="00940383" w:rsidRPr="00BF026A" w:rsidDel="00646811" w:rsidRDefault="00940383">
            <w:pPr>
              <w:jc w:val="center"/>
              <w:rPr>
                <w:del w:id="33452" w:author="thithuyngan le" w:date="2018-08-22T21:45:00Z"/>
                <w:sz w:val="24"/>
                <w:szCs w:val="24"/>
                <w:rPrChange w:id="33453" w:author="thithuyngan le" w:date="2018-08-23T08:47:00Z">
                  <w:rPr>
                    <w:del w:id="33454" w:author="thithuyngan le" w:date="2018-08-22T21:45:00Z"/>
                    <w:sz w:val="28"/>
                    <w:szCs w:val="28"/>
                  </w:rPr>
                </w:rPrChange>
              </w:rPr>
              <w:pPrChange w:id="33455" w:author="thithuyngan le" w:date="2018-08-22T21:45:00Z">
                <w:pPr/>
              </w:pPrChange>
            </w:pPr>
            <w:del w:id="33456" w:author="thithuyngan le" w:date="2018-08-22T21:45:00Z">
              <w:r w:rsidRPr="00BF026A" w:rsidDel="00646811">
                <w:rPr>
                  <w:sz w:val="24"/>
                  <w:szCs w:val="24"/>
                  <w:rPrChange w:id="33457" w:author="thithuyngan le" w:date="2018-08-23T08:47:00Z">
                    <w:rPr>
                      <w:sz w:val="28"/>
                      <w:szCs w:val="28"/>
                    </w:rPr>
                  </w:rPrChange>
                </w:rPr>
                <w:delText>- Xây nha cho hộ nghèo và hộ vùng nguy cơ cao</w:delText>
              </w:r>
            </w:del>
          </w:p>
          <w:p w:rsidR="00940383" w:rsidRPr="00BF026A" w:rsidDel="00646811" w:rsidRDefault="00940383">
            <w:pPr>
              <w:jc w:val="center"/>
              <w:rPr>
                <w:del w:id="33458" w:author="thithuyngan le" w:date="2018-08-22T21:45:00Z"/>
                <w:sz w:val="24"/>
                <w:szCs w:val="24"/>
                <w:rPrChange w:id="33459" w:author="thithuyngan le" w:date="2018-08-23T08:47:00Z">
                  <w:rPr>
                    <w:del w:id="33460" w:author="thithuyngan le" w:date="2018-08-22T21:45:00Z"/>
                    <w:sz w:val="28"/>
                    <w:szCs w:val="28"/>
                  </w:rPr>
                </w:rPrChange>
              </w:rPr>
              <w:pPrChange w:id="33461" w:author="thithuyngan le" w:date="2018-08-22T21:45:00Z">
                <w:pPr/>
              </w:pPrChange>
            </w:pPr>
            <w:del w:id="33462" w:author="thithuyngan le" w:date="2018-08-22T21:45:00Z">
              <w:r w:rsidRPr="00BF026A" w:rsidDel="00646811">
                <w:rPr>
                  <w:sz w:val="24"/>
                  <w:szCs w:val="24"/>
                  <w:rPrChange w:id="33463" w:author="thithuyngan le" w:date="2018-08-23T08:47:00Z">
                    <w:rPr>
                      <w:sz w:val="28"/>
                      <w:szCs w:val="28"/>
                    </w:rPr>
                  </w:rPrChange>
                </w:rPr>
                <w:delText>-Trồng rừng phòng hộ trên cát và RNM</w:delText>
              </w:r>
            </w:del>
          </w:p>
          <w:p w:rsidR="00940383" w:rsidRPr="00BF026A" w:rsidDel="00646811" w:rsidRDefault="00940383">
            <w:pPr>
              <w:jc w:val="center"/>
              <w:rPr>
                <w:del w:id="33464" w:author="thithuyngan le" w:date="2018-08-22T21:45:00Z"/>
                <w:sz w:val="24"/>
                <w:szCs w:val="24"/>
                <w:rPrChange w:id="33465" w:author="thithuyngan le" w:date="2018-08-23T08:47:00Z">
                  <w:rPr>
                    <w:del w:id="33466" w:author="thithuyngan le" w:date="2018-08-22T21:45:00Z"/>
                    <w:sz w:val="28"/>
                    <w:szCs w:val="28"/>
                  </w:rPr>
                </w:rPrChange>
              </w:rPr>
              <w:pPrChange w:id="33467" w:author="thithuyngan le" w:date="2018-08-22T21:45:00Z">
                <w:pPr/>
              </w:pPrChange>
            </w:pPr>
            <w:del w:id="33468" w:author="thithuyngan le" w:date="2018-08-22T21:45:00Z">
              <w:r w:rsidRPr="00BF026A" w:rsidDel="00646811">
                <w:rPr>
                  <w:sz w:val="24"/>
                  <w:szCs w:val="24"/>
                  <w:rPrChange w:id="33469" w:author="thithuyngan le" w:date="2018-08-23T08:47:00Z">
                    <w:rPr>
                      <w:sz w:val="28"/>
                      <w:szCs w:val="28"/>
                    </w:rPr>
                  </w:rPrChange>
                </w:rPr>
                <w:delText>-Nâng cao nhận thức về thiên tai và BĐKH</w:delText>
              </w:r>
            </w:del>
          </w:p>
          <w:p w:rsidR="00940383" w:rsidRPr="00BF026A" w:rsidDel="00646811" w:rsidRDefault="00940383">
            <w:pPr>
              <w:jc w:val="center"/>
              <w:rPr>
                <w:del w:id="33470" w:author="thithuyngan le" w:date="2018-08-22T21:45:00Z"/>
                <w:sz w:val="24"/>
                <w:szCs w:val="24"/>
                <w:rPrChange w:id="33471" w:author="thithuyngan le" w:date="2018-08-23T08:47:00Z">
                  <w:rPr>
                    <w:del w:id="33472" w:author="thithuyngan le" w:date="2018-08-22T21:45:00Z"/>
                    <w:sz w:val="28"/>
                    <w:szCs w:val="28"/>
                  </w:rPr>
                </w:rPrChange>
              </w:rPr>
              <w:pPrChange w:id="33473" w:author="thithuyngan le" w:date="2018-08-22T21:45:00Z">
                <w:pPr/>
              </w:pPrChange>
            </w:pPr>
            <w:del w:id="33474" w:author="thithuyngan le" w:date="2018-08-22T21:45:00Z">
              <w:r w:rsidRPr="00BF026A" w:rsidDel="00646811">
                <w:rPr>
                  <w:sz w:val="24"/>
                  <w:szCs w:val="24"/>
                  <w:rPrChange w:id="33475" w:author="thithuyngan le" w:date="2018-08-23T08:47:00Z">
                    <w:rPr>
                      <w:sz w:val="28"/>
                      <w:szCs w:val="28"/>
                    </w:rPr>
                  </w:rPrChange>
                </w:rPr>
                <w:delText>-Tuyên truyền còn hạn chế</w:delText>
              </w:r>
            </w:del>
          </w:p>
          <w:p w:rsidR="00940383" w:rsidRPr="00BF026A" w:rsidDel="00646811" w:rsidRDefault="00940383">
            <w:pPr>
              <w:jc w:val="center"/>
              <w:rPr>
                <w:del w:id="33476" w:author="thithuyngan le" w:date="2018-08-22T21:45:00Z"/>
                <w:sz w:val="24"/>
                <w:szCs w:val="24"/>
                <w:rPrChange w:id="33477" w:author="thithuyngan le" w:date="2018-08-23T08:47:00Z">
                  <w:rPr>
                    <w:del w:id="33478" w:author="thithuyngan le" w:date="2018-08-22T21:45:00Z"/>
                    <w:sz w:val="28"/>
                    <w:szCs w:val="28"/>
                  </w:rPr>
                </w:rPrChange>
              </w:rPr>
              <w:pPrChange w:id="33479" w:author="thithuyngan le" w:date="2018-08-22T21:45:00Z">
                <w:pPr/>
              </w:pPrChange>
            </w:pPr>
            <w:del w:id="33480" w:author="thithuyngan le" w:date="2018-08-22T21:45:00Z">
              <w:r w:rsidRPr="00BF026A" w:rsidDel="00646811">
                <w:rPr>
                  <w:sz w:val="24"/>
                  <w:szCs w:val="24"/>
                  <w:rPrChange w:id="33481" w:author="thithuyngan le" w:date="2018-08-23T08:47:00Z">
                    <w:rPr>
                      <w:sz w:val="28"/>
                      <w:szCs w:val="28"/>
                    </w:rPr>
                  </w:rPrChange>
                </w:rPr>
                <w:delText>- Tổ chức tập huấn</w:delText>
              </w:r>
            </w:del>
          </w:p>
          <w:p w:rsidR="00940383" w:rsidRPr="00BF026A" w:rsidDel="00646811" w:rsidRDefault="00940383">
            <w:pPr>
              <w:jc w:val="center"/>
              <w:rPr>
                <w:del w:id="33482" w:author="thithuyngan le" w:date="2018-08-22T21:45:00Z"/>
                <w:sz w:val="24"/>
                <w:szCs w:val="24"/>
                <w:rPrChange w:id="33483" w:author="thithuyngan le" w:date="2018-08-23T08:47:00Z">
                  <w:rPr>
                    <w:del w:id="33484" w:author="thithuyngan le" w:date="2018-08-22T21:45:00Z"/>
                    <w:sz w:val="28"/>
                    <w:szCs w:val="28"/>
                  </w:rPr>
                </w:rPrChange>
              </w:rPr>
              <w:pPrChange w:id="33485" w:author="thithuyngan le" w:date="2018-08-22T21:45:00Z">
                <w:pPr/>
              </w:pPrChange>
            </w:pPr>
            <w:del w:id="33486" w:author="thithuyngan le" w:date="2018-08-22T21:45:00Z">
              <w:r w:rsidRPr="00BF026A" w:rsidDel="00646811">
                <w:rPr>
                  <w:sz w:val="24"/>
                  <w:szCs w:val="24"/>
                  <w:rPrChange w:id="33487" w:author="thithuyngan le" w:date="2018-08-23T08:47:00Z">
                    <w:rPr>
                      <w:sz w:val="28"/>
                      <w:szCs w:val="28"/>
                    </w:rPr>
                  </w:rPrChange>
                </w:rPr>
                <w:delText>- Tổ chức diễn tập</w:delText>
              </w:r>
            </w:del>
          </w:p>
          <w:p w:rsidR="00940383" w:rsidRPr="00BF026A" w:rsidDel="00646811" w:rsidRDefault="00940383">
            <w:pPr>
              <w:jc w:val="center"/>
              <w:rPr>
                <w:del w:id="33488" w:author="thithuyngan le" w:date="2018-08-22T21:45:00Z"/>
                <w:sz w:val="24"/>
                <w:szCs w:val="24"/>
                <w:rPrChange w:id="33489" w:author="thithuyngan le" w:date="2018-08-23T08:47:00Z">
                  <w:rPr>
                    <w:del w:id="33490" w:author="thithuyngan le" w:date="2018-08-22T21:45:00Z"/>
                    <w:sz w:val="28"/>
                    <w:szCs w:val="28"/>
                  </w:rPr>
                </w:rPrChange>
              </w:rPr>
              <w:pPrChange w:id="33491" w:author="thithuyngan le" w:date="2018-08-22T21:45:00Z">
                <w:pPr/>
              </w:pPrChange>
            </w:pPr>
          </w:p>
        </w:tc>
      </w:tr>
    </w:tbl>
    <w:p w:rsidR="001A3F61" w:rsidRPr="00BF026A" w:rsidRDefault="001A3F61" w:rsidP="001A3F61">
      <w:pPr>
        <w:jc w:val="center"/>
        <w:rPr>
          <w:ins w:id="33492" w:author="thithuyngan le" w:date="2018-08-22T22:35:00Z"/>
          <w:b/>
          <w:sz w:val="24"/>
          <w:szCs w:val="24"/>
          <w:rPrChange w:id="33493" w:author="thithuyngan le" w:date="2018-08-23T08:47:00Z">
            <w:rPr>
              <w:ins w:id="33494" w:author="thithuyngan le" w:date="2018-08-22T22:35:00Z"/>
              <w:b/>
              <w:sz w:val="24"/>
              <w:szCs w:val="24"/>
            </w:rPr>
          </w:rPrChange>
        </w:rPr>
      </w:pPr>
      <w:ins w:id="33495" w:author="thithuyngan le" w:date="2018-08-22T22:35:00Z">
        <w:r w:rsidRPr="00BF026A">
          <w:rPr>
            <w:b/>
            <w:sz w:val="24"/>
            <w:szCs w:val="24"/>
            <w:rPrChange w:id="33496" w:author="thithuyngan le" w:date="2018-08-23T08:47:00Z">
              <w:rPr>
                <w:b/>
                <w:sz w:val="24"/>
                <w:szCs w:val="24"/>
              </w:rPr>
            </w:rPrChange>
          </w:rPr>
          <w:lastRenderedPageBreak/>
          <w:t>Phụ lục 2.5 TỔNG HỢP KẾT QUẢ ĐÁNH GIÁ</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84"/>
        <w:gridCol w:w="959"/>
        <w:gridCol w:w="2603"/>
        <w:gridCol w:w="3522"/>
        <w:gridCol w:w="1548"/>
      </w:tblGrid>
      <w:tr w:rsidR="001A3F61" w:rsidRPr="00BF026A" w:rsidTr="001A3F61">
        <w:trPr>
          <w:ins w:id="33497" w:author="thithuyngan le" w:date="2018-08-22T22:35:00Z"/>
        </w:trPr>
        <w:tc>
          <w:tcPr>
            <w:tcW w:w="417" w:type="pct"/>
          </w:tcPr>
          <w:p w:rsidR="001A3F61" w:rsidRPr="00BF026A" w:rsidRDefault="001A3F61" w:rsidP="001A3F61">
            <w:pPr>
              <w:spacing w:after="0" w:line="240" w:lineRule="auto"/>
              <w:jc w:val="center"/>
              <w:rPr>
                <w:ins w:id="33498" w:author="thithuyngan le" w:date="2018-08-22T22:35:00Z"/>
                <w:b/>
                <w:sz w:val="24"/>
                <w:szCs w:val="24"/>
                <w:rPrChange w:id="33499" w:author="thithuyngan le" w:date="2018-08-23T08:47:00Z">
                  <w:rPr>
                    <w:ins w:id="33500" w:author="thithuyngan le" w:date="2018-08-22T22:35:00Z"/>
                    <w:b/>
                    <w:sz w:val="24"/>
                    <w:szCs w:val="24"/>
                  </w:rPr>
                </w:rPrChange>
              </w:rPr>
            </w:pPr>
            <w:ins w:id="33501" w:author="thithuyngan le" w:date="2018-08-22T22:35:00Z">
              <w:r w:rsidRPr="00BF026A">
                <w:rPr>
                  <w:b/>
                  <w:sz w:val="24"/>
                  <w:szCs w:val="24"/>
                  <w:rPrChange w:id="33502" w:author="thithuyngan le" w:date="2018-08-23T08:47:00Z">
                    <w:rPr>
                      <w:b/>
                      <w:sz w:val="24"/>
                      <w:szCs w:val="24"/>
                    </w:rPr>
                  </w:rPrChange>
                </w:rPr>
                <w:t>Thiên tai</w:t>
              </w:r>
            </w:ins>
          </w:p>
        </w:tc>
        <w:tc>
          <w:tcPr>
            <w:tcW w:w="509" w:type="pct"/>
          </w:tcPr>
          <w:p w:rsidR="001A3F61" w:rsidRPr="00BF026A" w:rsidRDefault="001A3F61" w:rsidP="001A3F61">
            <w:pPr>
              <w:spacing w:after="0" w:line="240" w:lineRule="auto"/>
              <w:jc w:val="center"/>
              <w:rPr>
                <w:ins w:id="33503" w:author="thithuyngan le" w:date="2018-08-22T22:35:00Z"/>
                <w:b/>
                <w:sz w:val="24"/>
                <w:szCs w:val="24"/>
                <w:rPrChange w:id="33504" w:author="thithuyngan le" w:date="2018-08-23T08:47:00Z">
                  <w:rPr>
                    <w:ins w:id="33505" w:author="thithuyngan le" w:date="2018-08-22T22:35:00Z"/>
                    <w:b/>
                    <w:sz w:val="24"/>
                    <w:szCs w:val="24"/>
                  </w:rPr>
                </w:rPrChange>
              </w:rPr>
            </w:pPr>
            <w:ins w:id="33506" w:author="thithuyngan le" w:date="2018-08-22T22:35:00Z">
              <w:r w:rsidRPr="00BF026A">
                <w:rPr>
                  <w:b/>
                  <w:sz w:val="24"/>
                  <w:szCs w:val="24"/>
                  <w:rPrChange w:id="33507" w:author="thithuyngan le" w:date="2018-08-23T08:47:00Z">
                    <w:rPr>
                      <w:b/>
                      <w:sz w:val="24"/>
                      <w:szCs w:val="24"/>
                    </w:rPr>
                  </w:rPrChange>
                </w:rPr>
                <w:t>Xu hướng</w:t>
              </w:r>
            </w:ins>
          </w:p>
        </w:tc>
        <w:tc>
          <w:tcPr>
            <w:tcW w:w="1382" w:type="pct"/>
          </w:tcPr>
          <w:p w:rsidR="001A3F61" w:rsidRPr="00BF026A" w:rsidRDefault="001A3F61" w:rsidP="001A3F61">
            <w:pPr>
              <w:spacing w:after="0" w:line="240" w:lineRule="auto"/>
              <w:jc w:val="center"/>
              <w:rPr>
                <w:ins w:id="33508" w:author="thithuyngan le" w:date="2018-08-22T22:35:00Z"/>
                <w:b/>
                <w:sz w:val="24"/>
                <w:szCs w:val="24"/>
                <w:rPrChange w:id="33509" w:author="thithuyngan le" w:date="2018-08-23T08:47:00Z">
                  <w:rPr>
                    <w:ins w:id="33510" w:author="thithuyngan le" w:date="2018-08-22T22:35:00Z"/>
                    <w:b/>
                    <w:sz w:val="24"/>
                    <w:szCs w:val="24"/>
                  </w:rPr>
                </w:rPrChange>
              </w:rPr>
            </w:pPr>
            <w:ins w:id="33511" w:author="thithuyngan le" w:date="2018-08-22T22:35:00Z">
              <w:r w:rsidRPr="00BF026A">
                <w:rPr>
                  <w:b/>
                  <w:sz w:val="24"/>
                  <w:szCs w:val="24"/>
                  <w:rPrChange w:id="33512" w:author="thithuyngan le" w:date="2018-08-23T08:47:00Z">
                    <w:rPr>
                      <w:b/>
                      <w:sz w:val="24"/>
                      <w:szCs w:val="24"/>
                    </w:rPr>
                  </w:rPrChange>
                </w:rPr>
                <w:t>Tình trạng dễ bị tổn thương</w:t>
              </w:r>
            </w:ins>
          </w:p>
        </w:tc>
        <w:tc>
          <w:tcPr>
            <w:tcW w:w="1870" w:type="pct"/>
          </w:tcPr>
          <w:p w:rsidR="001A3F61" w:rsidRPr="00BF026A" w:rsidRDefault="001A3F61" w:rsidP="001A3F61">
            <w:pPr>
              <w:spacing w:after="0" w:line="240" w:lineRule="auto"/>
              <w:jc w:val="center"/>
              <w:rPr>
                <w:ins w:id="33513" w:author="thithuyngan le" w:date="2018-08-22T22:35:00Z"/>
                <w:b/>
                <w:sz w:val="24"/>
                <w:szCs w:val="24"/>
                <w:rPrChange w:id="33514" w:author="thithuyngan le" w:date="2018-08-23T08:47:00Z">
                  <w:rPr>
                    <w:ins w:id="33515" w:author="thithuyngan le" w:date="2018-08-22T22:35:00Z"/>
                    <w:b/>
                    <w:sz w:val="24"/>
                    <w:szCs w:val="24"/>
                  </w:rPr>
                </w:rPrChange>
              </w:rPr>
            </w:pPr>
            <w:ins w:id="33516" w:author="thithuyngan le" w:date="2018-08-22T22:35:00Z">
              <w:r w:rsidRPr="00BF026A">
                <w:rPr>
                  <w:b/>
                  <w:sz w:val="24"/>
                  <w:szCs w:val="24"/>
                  <w:rPrChange w:id="33517" w:author="thithuyngan le" w:date="2018-08-23T08:47:00Z">
                    <w:rPr>
                      <w:b/>
                      <w:sz w:val="24"/>
                      <w:szCs w:val="24"/>
                    </w:rPr>
                  </w:rPrChange>
                </w:rPr>
                <w:t>Năng lực PCTT</w:t>
              </w:r>
            </w:ins>
          </w:p>
        </w:tc>
        <w:tc>
          <w:tcPr>
            <w:tcW w:w="822" w:type="pct"/>
          </w:tcPr>
          <w:p w:rsidR="001A3F61" w:rsidRPr="00BF026A" w:rsidRDefault="001A3F61" w:rsidP="001A3F61">
            <w:pPr>
              <w:spacing w:after="0" w:line="240" w:lineRule="auto"/>
              <w:jc w:val="center"/>
              <w:rPr>
                <w:ins w:id="33518" w:author="thithuyngan le" w:date="2018-08-22T22:35:00Z"/>
                <w:b/>
                <w:sz w:val="24"/>
                <w:szCs w:val="24"/>
                <w:rPrChange w:id="33519" w:author="thithuyngan le" w:date="2018-08-23T08:47:00Z">
                  <w:rPr>
                    <w:ins w:id="33520" w:author="thithuyngan le" w:date="2018-08-22T22:35:00Z"/>
                    <w:b/>
                    <w:sz w:val="24"/>
                    <w:szCs w:val="24"/>
                  </w:rPr>
                </w:rPrChange>
              </w:rPr>
            </w:pPr>
            <w:ins w:id="33521" w:author="thithuyngan le" w:date="2018-08-22T22:35:00Z">
              <w:r w:rsidRPr="00BF026A">
                <w:rPr>
                  <w:b/>
                  <w:sz w:val="24"/>
                  <w:szCs w:val="24"/>
                  <w:rPrChange w:id="33522" w:author="thithuyngan le" w:date="2018-08-23T08:47:00Z">
                    <w:rPr>
                      <w:b/>
                      <w:sz w:val="24"/>
                      <w:szCs w:val="24"/>
                    </w:rPr>
                  </w:rPrChange>
                </w:rPr>
                <w:t>Rủi ro thiên tai</w:t>
              </w:r>
            </w:ins>
          </w:p>
        </w:tc>
      </w:tr>
      <w:tr w:rsidR="001A3F61" w:rsidRPr="00BF026A" w:rsidTr="001A3F61">
        <w:trPr>
          <w:ins w:id="33523" w:author="thithuyngan le" w:date="2018-08-22T22:35:00Z"/>
        </w:trPr>
        <w:tc>
          <w:tcPr>
            <w:tcW w:w="417" w:type="pct"/>
          </w:tcPr>
          <w:p w:rsidR="001A3F61" w:rsidRPr="00BF026A" w:rsidRDefault="001A3F61" w:rsidP="001A3F61">
            <w:pPr>
              <w:rPr>
                <w:ins w:id="33524" w:author="thithuyngan le" w:date="2018-08-22T22:35:00Z"/>
                <w:sz w:val="24"/>
                <w:szCs w:val="24"/>
                <w:rPrChange w:id="33525" w:author="thithuyngan le" w:date="2018-08-23T08:47:00Z">
                  <w:rPr>
                    <w:ins w:id="33526" w:author="thithuyngan le" w:date="2018-08-22T22:35:00Z"/>
                    <w:sz w:val="24"/>
                    <w:szCs w:val="24"/>
                  </w:rPr>
                </w:rPrChange>
              </w:rPr>
            </w:pPr>
            <w:ins w:id="33527" w:author="thithuyngan le" w:date="2018-08-22T22:35:00Z">
              <w:r w:rsidRPr="00BF026A">
                <w:rPr>
                  <w:sz w:val="24"/>
                  <w:szCs w:val="24"/>
                  <w:rPrChange w:id="33528" w:author="thithuyngan le" w:date="2018-08-23T08:47:00Z">
                    <w:rPr>
                      <w:sz w:val="24"/>
                      <w:szCs w:val="24"/>
                    </w:rPr>
                  </w:rPrChange>
                </w:rPr>
                <w:t>Bão ATNĐ</w:t>
              </w:r>
            </w:ins>
          </w:p>
        </w:tc>
        <w:tc>
          <w:tcPr>
            <w:tcW w:w="509" w:type="pct"/>
          </w:tcPr>
          <w:p w:rsidR="001A3F61" w:rsidRPr="00BF026A" w:rsidRDefault="001A3F61" w:rsidP="001A3F61">
            <w:pPr>
              <w:rPr>
                <w:ins w:id="33529" w:author="thithuyngan le" w:date="2018-08-22T22:35:00Z"/>
                <w:sz w:val="24"/>
                <w:szCs w:val="24"/>
                <w:rPrChange w:id="33530" w:author="thithuyngan le" w:date="2018-08-23T08:47:00Z">
                  <w:rPr>
                    <w:ins w:id="33531" w:author="thithuyngan le" w:date="2018-08-22T22:35:00Z"/>
                    <w:sz w:val="24"/>
                    <w:szCs w:val="24"/>
                  </w:rPr>
                </w:rPrChange>
              </w:rPr>
            </w:pPr>
            <w:ins w:id="33532" w:author="thithuyngan le" w:date="2018-08-22T22:35:00Z">
              <w:r w:rsidRPr="00BF026A">
                <w:rPr>
                  <w:sz w:val="24"/>
                  <w:szCs w:val="24"/>
                  <w:rPrChange w:id="33533" w:author="thithuyngan le" w:date="2018-08-23T08:47:00Z">
                    <w:rPr>
                      <w:sz w:val="24"/>
                      <w:szCs w:val="24"/>
                    </w:rPr>
                  </w:rPrChange>
                </w:rPr>
                <w:t>Cường độ mạnh hơn , khó dự đoán, nhiều hơn, xảy ra ít hơn</w:t>
              </w:r>
            </w:ins>
          </w:p>
        </w:tc>
        <w:tc>
          <w:tcPr>
            <w:tcW w:w="1382" w:type="pct"/>
          </w:tcPr>
          <w:p w:rsidR="001A3F61" w:rsidRPr="00BF026A" w:rsidRDefault="001A3F61" w:rsidP="001A3F61">
            <w:pPr>
              <w:pStyle w:val="ListParagraph"/>
              <w:numPr>
                <w:ilvl w:val="0"/>
                <w:numId w:val="59"/>
              </w:numPr>
              <w:ind w:left="171" w:hanging="124"/>
              <w:contextualSpacing w:val="0"/>
              <w:rPr>
                <w:ins w:id="33534" w:author="thithuyngan le" w:date="2018-08-22T22:35:00Z"/>
                <w:rFonts w:ascii="Times New Roman" w:hAnsi="Times New Roman"/>
                <w:sz w:val="24"/>
                <w:szCs w:val="24"/>
                <w:rPrChange w:id="33535" w:author="thithuyngan le" w:date="2018-08-23T08:47:00Z">
                  <w:rPr>
                    <w:ins w:id="33536" w:author="thithuyngan le" w:date="2018-08-22T22:35:00Z"/>
                    <w:sz w:val="24"/>
                    <w:szCs w:val="24"/>
                  </w:rPr>
                </w:rPrChange>
              </w:rPr>
            </w:pPr>
            <w:ins w:id="33537" w:author="thithuyngan le" w:date="2018-08-22T22:35:00Z">
              <w:r w:rsidRPr="00BF026A">
                <w:rPr>
                  <w:rFonts w:ascii="Times New Roman" w:hAnsi="Times New Roman"/>
                  <w:sz w:val="24"/>
                  <w:szCs w:val="24"/>
                  <w:rPrChange w:id="33538" w:author="thithuyngan le" w:date="2018-08-23T08:47:00Z">
                    <w:rPr>
                      <w:sz w:val="24"/>
                      <w:szCs w:val="24"/>
                    </w:rPr>
                  </w:rPrChange>
                </w:rPr>
                <w:t>Còn 206 nhà thiếu kiên cố, 103 nhà tạm, hầu hết lợp ngói, tấm lợp tôn và fipro xi măng, nhà cấp 4 xuống cấp, nhiều nhà chưa chằng chống hoặc chằng chống không đúng kỹ thuật</w:t>
              </w:r>
            </w:ins>
          </w:p>
          <w:p w:rsidR="001A3F61" w:rsidRPr="00BF026A" w:rsidRDefault="001A3F61" w:rsidP="001A3F61">
            <w:pPr>
              <w:pStyle w:val="ListParagraph"/>
              <w:numPr>
                <w:ilvl w:val="0"/>
                <w:numId w:val="59"/>
              </w:numPr>
              <w:ind w:left="171" w:hanging="124"/>
              <w:contextualSpacing w:val="0"/>
              <w:rPr>
                <w:ins w:id="33539" w:author="thithuyngan le" w:date="2018-08-22T22:35:00Z"/>
                <w:rFonts w:ascii="Times New Roman" w:hAnsi="Times New Roman"/>
                <w:sz w:val="24"/>
                <w:szCs w:val="24"/>
                <w:rPrChange w:id="33540" w:author="thithuyngan le" w:date="2018-08-23T08:47:00Z">
                  <w:rPr>
                    <w:ins w:id="33541" w:author="thithuyngan le" w:date="2018-08-22T22:35:00Z"/>
                    <w:sz w:val="24"/>
                    <w:szCs w:val="24"/>
                  </w:rPr>
                </w:rPrChange>
              </w:rPr>
            </w:pPr>
            <w:ins w:id="33542" w:author="thithuyngan le" w:date="2018-08-22T22:35:00Z">
              <w:r w:rsidRPr="00BF026A">
                <w:rPr>
                  <w:rFonts w:ascii="Times New Roman" w:hAnsi="Times New Roman"/>
                  <w:sz w:val="24"/>
                  <w:szCs w:val="24"/>
                  <w:rPrChange w:id="33543" w:author="thithuyngan le" w:date="2018-08-23T08:47:00Z">
                    <w:rPr>
                      <w:sz w:val="24"/>
                      <w:szCs w:val="24"/>
                    </w:rPr>
                  </w:rPrChange>
                </w:rPr>
                <w:t>Người dân còn chủ quan</w:t>
              </w:r>
            </w:ins>
          </w:p>
          <w:p w:rsidR="001A3F61" w:rsidRPr="00BF026A" w:rsidRDefault="001A3F61" w:rsidP="001A3F61">
            <w:pPr>
              <w:pStyle w:val="ListParagraph"/>
              <w:numPr>
                <w:ilvl w:val="0"/>
                <w:numId w:val="59"/>
              </w:numPr>
              <w:ind w:left="171" w:hanging="124"/>
              <w:contextualSpacing w:val="0"/>
              <w:rPr>
                <w:ins w:id="33544" w:author="thithuyngan le" w:date="2018-08-22T22:35:00Z"/>
                <w:rFonts w:ascii="Times New Roman" w:hAnsi="Times New Roman"/>
                <w:sz w:val="24"/>
                <w:szCs w:val="24"/>
                <w:rPrChange w:id="33545" w:author="thithuyngan le" w:date="2018-08-23T08:47:00Z">
                  <w:rPr>
                    <w:ins w:id="33546" w:author="thithuyngan le" w:date="2018-08-22T22:35:00Z"/>
                    <w:sz w:val="24"/>
                    <w:szCs w:val="24"/>
                  </w:rPr>
                </w:rPrChange>
              </w:rPr>
            </w:pPr>
            <w:ins w:id="33547" w:author="thithuyngan le" w:date="2018-08-22T22:35:00Z">
              <w:r w:rsidRPr="00BF026A">
                <w:rPr>
                  <w:rFonts w:ascii="Times New Roman" w:hAnsi="Times New Roman"/>
                  <w:sz w:val="24"/>
                  <w:szCs w:val="24"/>
                  <w:rPrChange w:id="33548" w:author="thithuyngan le" w:date="2018-08-23T08:47:00Z">
                    <w:rPr>
                      <w:sz w:val="24"/>
                      <w:szCs w:val="24"/>
                    </w:rPr>
                  </w:rPrChange>
                </w:rPr>
                <w:t>Nhiều đối tượng DBTT</w:t>
              </w:r>
            </w:ins>
          </w:p>
          <w:p w:rsidR="001A3F61" w:rsidRPr="00BF026A" w:rsidRDefault="001A3F61" w:rsidP="001A3F61">
            <w:pPr>
              <w:pStyle w:val="ListParagraph"/>
              <w:numPr>
                <w:ilvl w:val="0"/>
                <w:numId w:val="59"/>
              </w:numPr>
              <w:ind w:left="171" w:hanging="124"/>
              <w:contextualSpacing w:val="0"/>
              <w:rPr>
                <w:ins w:id="33549" w:author="thithuyngan le" w:date="2018-08-22T22:35:00Z"/>
                <w:rFonts w:ascii="Times New Roman" w:hAnsi="Times New Roman"/>
                <w:sz w:val="24"/>
                <w:szCs w:val="24"/>
                <w:rPrChange w:id="33550" w:author="thithuyngan le" w:date="2018-08-23T08:47:00Z">
                  <w:rPr>
                    <w:ins w:id="33551" w:author="thithuyngan le" w:date="2018-08-22T22:35:00Z"/>
                    <w:sz w:val="24"/>
                    <w:szCs w:val="24"/>
                  </w:rPr>
                </w:rPrChange>
              </w:rPr>
            </w:pPr>
            <w:ins w:id="33552" w:author="thithuyngan le" w:date="2018-08-22T22:35:00Z">
              <w:r w:rsidRPr="00BF026A">
                <w:rPr>
                  <w:rFonts w:ascii="Times New Roman" w:hAnsi="Times New Roman"/>
                  <w:sz w:val="24"/>
                  <w:szCs w:val="24"/>
                  <w:rPrChange w:id="33553" w:author="thithuyngan le" w:date="2018-08-23T08:47:00Z">
                    <w:rPr>
                      <w:sz w:val="24"/>
                      <w:szCs w:val="24"/>
                    </w:rPr>
                  </w:rPrChange>
                </w:rPr>
                <w:t>Diện tích sản xuất hầu hết ở vùng trũng thấp, trùng mùa bão, dễ bị ngập</w:t>
              </w:r>
            </w:ins>
          </w:p>
          <w:p w:rsidR="001A3F61" w:rsidRPr="00BF026A" w:rsidRDefault="001A3F61" w:rsidP="001A3F61">
            <w:pPr>
              <w:pStyle w:val="ListParagraph"/>
              <w:numPr>
                <w:ilvl w:val="0"/>
                <w:numId w:val="59"/>
              </w:numPr>
              <w:ind w:left="171" w:hanging="124"/>
              <w:contextualSpacing w:val="0"/>
              <w:rPr>
                <w:ins w:id="33554" w:author="thithuyngan le" w:date="2018-08-22T22:35:00Z"/>
                <w:rFonts w:ascii="Times New Roman" w:hAnsi="Times New Roman"/>
                <w:sz w:val="24"/>
                <w:szCs w:val="24"/>
                <w:rPrChange w:id="33555" w:author="thithuyngan le" w:date="2018-08-23T08:47:00Z">
                  <w:rPr>
                    <w:ins w:id="33556" w:author="thithuyngan le" w:date="2018-08-22T22:35:00Z"/>
                    <w:sz w:val="24"/>
                    <w:szCs w:val="24"/>
                  </w:rPr>
                </w:rPrChange>
              </w:rPr>
            </w:pPr>
            <w:ins w:id="33557" w:author="thithuyngan le" w:date="2018-08-22T22:35:00Z">
              <w:r w:rsidRPr="00BF026A">
                <w:rPr>
                  <w:rFonts w:ascii="Times New Roman" w:hAnsi="Times New Roman"/>
                  <w:sz w:val="24"/>
                  <w:szCs w:val="24"/>
                  <w:rPrChange w:id="33558" w:author="thithuyngan le" w:date="2018-08-23T08:47:00Z">
                    <w:rPr>
                      <w:sz w:val="24"/>
                      <w:szCs w:val="24"/>
                    </w:rPr>
                  </w:rPrChange>
                </w:rPr>
                <w:t>Hiểu biết của người dân về thiên tai, cảnh báo thiên tai, cách phòng chống còn hạn chế</w:t>
              </w:r>
            </w:ins>
          </w:p>
          <w:p w:rsidR="001A3F61" w:rsidRPr="00BF026A" w:rsidRDefault="001A3F61" w:rsidP="001A3F61">
            <w:pPr>
              <w:pStyle w:val="ListParagraph"/>
              <w:numPr>
                <w:ilvl w:val="0"/>
                <w:numId w:val="59"/>
              </w:numPr>
              <w:ind w:left="171" w:hanging="124"/>
              <w:contextualSpacing w:val="0"/>
              <w:rPr>
                <w:ins w:id="33559" w:author="thithuyngan le" w:date="2018-08-22T22:35:00Z"/>
                <w:rFonts w:ascii="Times New Roman" w:hAnsi="Times New Roman"/>
                <w:sz w:val="24"/>
                <w:szCs w:val="24"/>
                <w:rPrChange w:id="33560" w:author="thithuyngan le" w:date="2018-08-23T08:47:00Z">
                  <w:rPr>
                    <w:ins w:id="33561" w:author="thithuyngan le" w:date="2018-08-22T22:35:00Z"/>
                    <w:sz w:val="24"/>
                    <w:szCs w:val="24"/>
                  </w:rPr>
                </w:rPrChange>
              </w:rPr>
            </w:pPr>
            <w:ins w:id="33562" w:author="thithuyngan le" w:date="2018-08-22T22:35:00Z">
              <w:r w:rsidRPr="00BF026A">
                <w:rPr>
                  <w:rFonts w:ascii="Times New Roman" w:hAnsi="Times New Roman"/>
                  <w:sz w:val="24"/>
                  <w:szCs w:val="24"/>
                  <w:rPrChange w:id="33563" w:author="thithuyngan le" w:date="2018-08-23T08:47:00Z">
                    <w:rPr>
                      <w:sz w:val="24"/>
                      <w:szCs w:val="24"/>
                    </w:rPr>
                  </w:rPrChange>
                </w:rPr>
                <w:t>Thiếu phương tiện, trang thiết bị trong PCTT</w:t>
              </w:r>
            </w:ins>
          </w:p>
          <w:p w:rsidR="001A3F61" w:rsidRPr="00BF026A" w:rsidRDefault="001A3F61" w:rsidP="001A3F61">
            <w:pPr>
              <w:pStyle w:val="ListParagraph"/>
              <w:numPr>
                <w:ilvl w:val="0"/>
                <w:numId w:val="59"/>
              </w:numPr>
              <w:ind w:left="171" w:hanging="124"/>
              <w:contextualSpacing w:val="0"/>
              <w:rPr>
                <w:ins w:id="33564" w:author="thithuyngan le" w:date="2018-08-22T22:35:00Z"/>
                <w:rFonts w:ascii="Times New Roman" w:hAnsi="Times New Roman"/>
                <w:sz w:val="24"/>
                <w:szCs w:val="24"/>
                <w:rPrChange w:id="33565" w:author="thithuyngan le" w:date="2018-08-23T08:47:00Z">
                  <w:rPr>
                    <w:ins w:id="33566" w:author="thithuyngan le" w:date="2018-08-22T22:35:00Z"/>
                    <w:sz w:val="24"/>
                    <w:szCs w:val="24"/>
                  </w:rPr>
                </w:rPrChange>
              </w:rPr>
            </w:pPr>
            <w:ins w:id="33567" w:author="thithuyngan le" w:date="2018-08-22T22:35:00Z">
              <w:r w:rsidRPr="00BF026A">
                <w:rPr>
                  <w:rFonts w:ascii="Times New Roman" w:hAnsi="Times New Roman"/>
                  <w:sz w:val="24"/>
                  <w:szCs w:val="24"/>
                  <w:rPrChange w:id="33568" w:author="thithuyngan le" w:date="2018-08-23T08:47:00Z">
                    <w:rPr>
                      <w:sz w:val="24"/>
                      <w:szCs w:val="24"/>
                    </w:rPr>
                  </w:rPrChange>
                </w:rPr>
                <w:t>Hoạt động kiêm nhiệm.</w:t>
              </w:r>
            </w:ins>
          </w:p>
          <w:p w:rsidR="001A3F61" w:rsidRPr="00BF026A" w:rsidRDefault="001A3F61" w:rsidP="001A3F61">
            <w:pPr>
              <w:pStyle w:val="ListParagraph"/>
              <w:numPr>
                <w:ilvl w:val="0"/>
                <w:numId w:val="59"/>
              </w:numPr>
              <w:ind w:left="171" w:hanging="124"/>
              <w:contextualSpacing w:val="0"/>
              <w:rPr>
                <w:ins w:id="33569" w:author="thithuyngan le" w:date="2018-08-22T22:35:00Z"/>
                <w:rFonts w:ascii="Times New Roman" w:hAnsi="Times New Roman"/>
                <w:sz w:val="24"/>
                <w:szCs w:val="24"/>
                <w:rPrChange w:id="33570" w:author="thithuyngan le" w:date="2018-08-23T08:47:00Z">
                  <w:rPr>
                    <w:ins w:id="33571" w:author="thithuyngan le" w:date="2018-08-22T22:35:00Z"/>
                    <w:sz w:val="24"/>
                    <w:szCs w:val="24"/>
                  </w:rPr>
                </w:rPrChange>
              </w:rPr>
            </w:pPr>
            <w:ins w:id="33572" w:author="thithuyngan le" w:date="2018-08-22T22:35:00Z">
              <w:r w:rsidRPr="00BF026A">
                <w:rPr>
                  <w:rFonts w:ascii="Times New Roman" w:hAnsi="Times New Roman"/>
                  <w:sz w:val="24"/>
                  <w:szCs w:val="24"/>
                  <w:rPrChange w:id="33573" w:author="thithuyngan le" w:date="2018-08-23T08:47:00Z">
                    <w:rPr>
                      <w:sz w:val="24"/>
                      <w:szCs w:val="24"/>
                    </w:rPr>
                  </w:rPrChange>
                </w:rPr>
                <w:t>Một số thôn loa tay hư hỏng, chưa đầy đủ</w:t>
              </w:r>
            </w:ins>
          </w:p>
          <w:p w:rsidR="001A3F61" w:rsidRPr="00BF026A" w:rsidRDefault="001A3F61" w:rsidP="001A3F61">
            <w:pPr>
              <w:pStyle w:val="ListParagraph"/>
              <w:numPr>
                <w:ilvl w:val="0"/>
                <w:numId w:val="59"/>
              </w:numPr>
              <w:ind w:left="171" w:hanging="124"/>
              <w:contextualSpacing w:val="0"/>
              <w:rPr>
                <w:ins w:id="33574" w:author="thithuyngan le" w:date="2018-08-22T22:35:00Z"/>
                <w:rFonts w:ascii="Times New Roman" w:hAnsi="Times New Roman"/>
                <w:sz w:val="24"/>
                <w:szCs w:val="24"/>
                <w:rPrChange w:id="33575" w:author="thithuyngan le" w:date="2018-08-23T08:47:00Z">
                  <w:rPr>
                    <w:ins w:id="33576" w:author="thithuyngan le" w:date="2018-08-22T22:35:00Z"/>
                    <w:sz w:val="24"/>
                    <w:szCs w:val="24"/>
                  </w:rPr>
                </w:rPrChange>
              </w:rPr>
            </w:pPr>
            <w:ins w:id="33577" w:author="thithuyngan le" w:date="2018-08-22T22:35:00Z">
              <w:r w:rsidRPr="00BF026A">
                <w:rPr>
                  <w:rFonts w:ascii="Times New Roman" w:hAnsi="Times New Roman"/>
                  <w:sz w:val="24"/>
                  <w:szCs w:val="24"/>
                  <w:rPrChange w:id="33578" w:author="thithuyngan le" w:date="2018-08-23T08:47:00Z">
                    <w:rPr>
                      <w:sz w:val="24"/>
                      <w:szCs w:val="24"/>
                    </w:rPr>
                  </w:rPrChange>
                </w:rPr>
                <w:t>Loa truyền thanh của xã một số nơi xuống cấp Một số phương tiện (đò máy, ca nô) không phù hợp với địa bàn</w:t>
              </w:r>
            </w:ins>
          </w:p>
          <w:p w:rsidR="001A3F61" w:rsidRPr="00BF026A" w:rsidRDefault="001A3F61" w:rsidP="001A3F61">
            <w:pPr>
              <w:pStyle w:val="ListParagraph"/>
              <w:numPr>
                <w:ilvl w:val="0"/>
                <w:numId w:val="59"/>
              </w:numPr>
              <w:ind w:left="171" w:hanging="124"/>
              <w:contextualSpacing w:val="0"/>
              <w:rPr>
                <w:ins w:id="33579" w:author="thithuyngan le" w:date="2018-08-22T22:35:00Z"/>
                <w:rFonts w:ascii="Times New Roman" w:hAnsi="Times New Roman"/>
                <w:sz w:val="24"/>
                <w:szCs w:val="24"/>
                <w:rPrChange w:id="33580" w:author="thithuyngan le" w:date="2018-08-23T08:47:00Z">
                  <w:rPr>
                    <w:ins w:id="33581" w:author="thithuyngan le" w:date="2018-08-22T22:35:00Z"/>
                    <w:sz w:val="24"/>
                    <w:szCs w:val="24"/>
                  </w:rPr>
                </w:rPrChange>
              </w:rPr>
            </w:pPr>
            <w:ins w:id="33582" w:author="thithuyngan le" w:date="2018-08-22T22:35:00Z">
              <w:r w:rsidRPr="00BF026A">
                <w:rPr>
                  <w:rFonts w:ascii="Times New Roman" w:hAnsi="Times New Roman"/>
                  <w:sz w:val="24"/>
                  <w:szCs w:val="24"/>
                  <w:rPrChange w:id="33583" w:author="thithuyngan le" w:date="2018-08-23T08:47:00Z">
                    <w:rPr>
                      <w:sz w:val="24"/>
                      <w:szCs w:val="24"/>
                    </w:rPr>
                  </w:rPrChange>
                </w:rPr>
                <w:t>Một bộ phận nhỏ còn chủ quan trong công tác phòng chống thiên tai..</w:t>
              </w:r>
            </w:ins>
          </w:p>
          <w:p w:rsidR="001A3F61" w:rsidRPr="00BF026A" w:rsidRDefault="001A3F61" w:rsidP="001A3F61">
            <w:pPr>
              <w:pStyle w:val="ListParagraph"/>
              <w:numPr>
                <w:ilvl w:val="0"/>
                <w:numId w:val="59"/>
              </w:numPr>
              <w:ind w:left="171" w:hanging="124"/>
              <w:contextualSpacing w:val="0"/>
              <w:rPr>
                <w:ins w:id="33584" w:author="thithuyngan le" w:date="2018-08-22T22:35:00Z"/>
                <w:rFonts w:ascii="Times New Roman" w:hAnsi="Times New Roman"/>
                <w:sz w:val="24"/>
                <w:szCs w:val="24"/>
                <w:rPrChange w:id="33585" w:author="thithuyngan le" w:date="2018-08-23T08:47:00Z">
                  <w:rPr>
                    <w:ins w:id="33586" w:author="thithuyngan le" w:date="2018-08-22T22:35:00Z"/>
                    <w:sz w:val="24"/>
                    <w:szCs w:val="24"/>
                  </w:rPr>
                </w:rPrChange>
              </w:rPr>
            </w:pPr>
            <w:ins w:id="33587" w:author="thithuyngan le" w:date="2018-08-22T22:35:00Z">
              <w:r w:rsidRPr="00BF026A">
                <w:rPr>
                  <w:rFonts w:ascii="Times New Roman" w:hAnsi="Times New Roman"/>
                  <w:sz w:val="24"/>
                  <w:szCs w:val="24"/>
                  <w:rPrChange w:id="33588" w:author="thithuyngan le" w:date="2018-08-23T08:47:00Z">
                    <w:rPr>
                      <w:sz w:val="24"/>
                      <w:szCs w:val="24"/>
                    </w:rPr>
                  </w:rPrChange>
                </w:rPr>
                <w:t>Một số thôn loa tay hư hỏng, chưa đầy đủ</w:t>
              </w:r>
            </w:ins>
          </w:p>
          <w:p w:rsidR="001A3F61" w:rsidRPr="00BF026A" w:rsidRDefault="001A3F61" w:rsidP="001A3F61">
            <w:pPr>
              <w:pStyle w:val="ListParagraph"/>
              <w:numPr>
                <w:ilvl w:val="0"/>
                <w:numId w:val="59"/>
              </w:numPr>
              <w:ind w:left="171" w:hanging="124"/>
              <w:contextualSpacing w:val="0"/>
              <w:rPr>
                <w:ins w:id="33589" w:author="thithuyngan le" w:date="2018-08-22T22:35:00Z"/>
                <w:rFonts w:ascii="Times New Roman" w:hAnsi="Times New Roman"/>
                <w:sz w:val="24"/>
                <w:szCs w:val="24"/>
                <w:rPrChange w:id="33590" w:author="thithuyngan le" w:date="2018-08-23T08:47:00Z">
                  <w:rPr>
                    <w:ins w:id="33591" w:author="thithuyngan le" w:date="2018-08-22T22:35:00Z"/>
                    <w:sz w:val="24"/>
                    <w:szCs w:val="24"/>
                  </w:rPr>
                </w:rPrChange>
              </w:rPr>
            </w:pPr>
            <w:ins w:id="33592" w:author="thithuyngan le" w:date="2018-08-22T22:35:00Z">
              <w:r w:rsidRPr="00BF026A">
                <w:rPr>
                  <w:rFonts w:ascii="Times New Roman" w:hAnsi="Times New Roman"/>
                  <w:sz w:val="24"/>
                  <w:szCs w:val="24"/>
                  <w:rPrChange w:id="33593" w:author="thithuyngan le" w:date="2018-08-23T08:47:00Z">
                    <w:rPr>
                      <w:sz w:val="24"/>
                      <w:szCs w:val="24"/>
                    </w:rPr>
                  </w:rPrChange>
                </w:rPr>
                <w:lastRenderedPageBreak/>
                <w:t>Một bộ phận nhỏ còn chủ quan trong công tác phòng chống thiên tai.</w:t>
              </w:r>
            </w:ins>
          </w:p>
          <w:p w:rsidR="001A3F61" w:rsidRPr="00BF026A" w:rsidRDefault="001A3F61" w:rsidP="001A3F61">
            <w:pPr>
              <w:ind w:left="47"/>
              <w:rPr>
                <w:ins w:id="33594" w:author="thithuyngan le" w:date="2018-08-22T22:35:00Z"/>
                <w:sz w:val="24"/>
                <w:szCs w:val="24"/>
                <w:rPrChange w:id="33595" w:author="thithuyngan le" w:date="2018-08-23T08:47:00Z">
                  <w:rPr>
                    <w:ins w:id="33596" w:author="thithuyngan le" w:date="2018-08-22T22:35:00Z"/>
                    <w:sz w:val="24"/>
                    <w:szCs w:val="24"/>
                  </w:rPr>
                </w:rPrChange>
              </w:rPr>
            </w:pPr>
          </w:p>
        </w:tc>
        <w:tc>
          <w:tcPr>
            <w:tcW w:w="1870" w:type="pct"/>
          </w:tcPr>
          <w:p w:rsidR="001A3F61" w:rsidRPr="00BF026A" w:rsidRDefault="001A3F61" w:rsidP="001A3F61">
            <w:pPr>
              <w:pStyle w:val="ListParagraph"/>
              <w:numPr>
                <w:ilvl w:val="0"/>
                <w:numId w:val="59"/>
              </w:numPr>
              <w:ind w:left="171" w:hanging="124"/>
              <w:contextualSpacing w:val="0"/>
              <w:rPr>
                <w:ins w:id="33597" w:author="thithuyngan le" w:date="2018-08-22T22:35:00Z"/>
                <w:rFonts w:ascii="Times New Roman" w:hAnsi="Times New Roman"/>
                <w:sz w:val="24"/>
                <w:szCs w:val="24"/>
                <w:rPrChange w:id="33598" w:author="thithuyngan le" w:date="2018-08-23T08:47:00Z">
                  <w:rPr>
                    <w:ins w:id="33599" w:author="thithuyngan le" w:date="2018-08-22T22:35:00Z"/>
                    <w:sz w:val="24"/>
                    <w:szCs w:val="24"/>
                  </w:rPr>
                </w:rPrChange>
              </w:rPr>
            </w:pPr>
            <w:ins w:id="33600" w:author="thithuyngan le" w:date="2018-08-22T22:35:00Z">
              <w:r w:rsidRPr="00BF026A">
                <w:rPr>
                  <w:rFonts w:ascii="Times New Roman" w:hAnsi="Times New Roman"/>
                  <w:sz w:val="24"/>
                  <w:szCs w:val="24"/>
                  <w:rPrChange w:id="33601" w:author="thithuyngan le" w:date="2018-08-23T08:47:00Z">
                    <w:rPr>
                      <w:sz w:val="24"/>
                      <w:szCs w:val="24"/>
                    </w:rPr>
                  </w:rPrChange>
                </w:rPr>
                <w:lastRenderedPageBreak/>
                <w:t>Có Ban Chỉ huy Phòng chống thiên tai từ xã đến thôn; hoạt động tốt, có phân công trách nhệm cụ thể, rõ ràng, các thành viên tích cực tham gia</w:t>
              </w:r>
            </w:ins>
          </w:p>
          <w:p w:rsidR="001A3F61" w:rsidRPr="00BF026A" w:rsidRDefault="001A3F61" w:rsidP="001A3F61">
            <w:pPr>
              <w:pStyle w:val="ListParagraph"/>
              <w:numPr>
                <w:ilvl w:val="0"/>
                <w:numId w:val="59"/>
              </w:numPr>
              <w:ind w:left="171" w:hanging="124"/>
              <w:contextualSpacing w:val="0"/>
              <w:rPr>
                <w:ins w:id="33602" w:author="thithuyngan le" w:date="2018-08-22T22:35:00Z"/>
                <w:rFonts w:ascii="Times New Roman" w:hAnsi="Times New Roman"/>
                <w:sz w:val="24"/>
                <w:szCs w:val="24"/>
                <w:rPrChange w:id="33603" w:author="thithuyngan le" w:date="2018-08-23T08:47:00Z">
                  <w:rPr>
                    <w:ins w:id="33604" w:author="thithuyngan le" w:date="2018-08-22T22:35:00Z"/>
                    <w:sz w:val="24"/>
                    <w:szCs w:val="24"/>
                  </w:rPr>
                </w:rPrChange>
              </w:rPr>
            </w:pPr>
            <w:ins w:id="33605" w:author="thithuyngan le" w:date="2018-08-22T22:35:00Z">
              <w:r w:rsidRPr="00BF026A">
                <w:rPr>
                  <w:rFonts w:ascii="Times New Roman" w:hAnsi="Times New Roman"/>
                  <w:sz w:val="24"/>
                  <w:szCs w:val="24"/>
                  <w:rPrChange w:id="33606" w:author="thithuyngan le" w:date="2018-08-23T08:47:00Z">
                    <w:rPr>
                      <w:sz w:val="24"/>
                      <w:szCs w:val="24"/>
                    </w:rPr>
                  </w:rPrChange>
                </w:rPr>
                <w:t>Sự phối hợp giữa xã và thôn tốt, quy chế hoạt động</w:t>
              </w:r>
            </w:ins>
          </w:p>
          <w:p w:rsidR="001A3F61" w:rsidRPr="00BF026A" w:rsidRDefault="001A3F61" w:rsidP="001A3F61">
            <w:pPr>
              <w:pStyle w:val="ListParagraph"/>
              <w:numPr>
                <w:ilvl w:val="0"/>
                <w:numId w:val="59"/>
              </w:numPr>
              <w:ind w:left="171" w:hanging="124"/>
              <w:contextualSpacing w:val="0"/>
              <w:rPr>
                <w:ins w:id="33607" w:author="thithuyngan le" w:date="2018-08-22T22:35:00Z"/>
                <w:rFonts w:ascii="Times New Roman" w:hAnsi="Times New Roman"/>
                <w:sz w:val="24"/>
                <w:szCs w:val="24"/>
                <w:rPrChange w:id="33608" w:author="thithuyngan le" w:date="2018-08-23T08:47:00Z">
                  <w:rPr>
                    <w:ins w:id="33609" w:author="thithuyngan le" w:date="2018-08-22T22:35:00Z"/>
                    <w:sz w:val="24"/>
                    <w:szCs w:val="24"/>
                  </w:rPr>
                </w:rPrChange>
              </w:rPr>
            </w:pPr>
            <w:ins w:id="33610" w:author="thithuyngan le" w:date="2018-08-22T22:35:00Z">
              <w:r w:rsidRPr="00BF026A">
                <w:rPr>
                  <w:rFonts w:ascii="Times New Roman" w:hAnsi="Times New Roman"/>
                  <w:sz w:val="24"/>
                  <w:szCs w:val="24"/>
                  <w:rPrChange w:id="33611" w:author="thithuyngan le" w:date="2018-08-23T08:47:00Z">
                    <w:rPr>
                      <w:sz w:val="24"/>
                      <w:szCs w:val="24"/>
                    </w:rPr>
                  </w:rPrChange>
                </w:rPr>
                <w:t>Có trang bị hệ thống loa đến các cụm dân cư; toàn xã có 35 loa hoạt động đều đặn hàng ngày thông tin cảnh báo kịp thời cho người dân</w:t>
              </w:r>
            </w:ins>
          </w:p>
          <w:p w:rsidR="001A3F61" w:rsidRPr="00BF026A" w:rsidRDefault="001A3F61" w:rsidP="001A3F61">
            <w:pPr>
              <w:pStyle w:val="ListParagraph"/>
              <w:numPr>
                <w:ilvl w:val="0"/>
                <w:numId w:val="59"/>
              </w:numPr>
              <w:ind w:left="171" w:hanging="124"/>
              <w:contextualSpacing w:val="0"/>
              <w:rPr>
                <w:ins w:id="33612" w:author="thithuyngan le" w:date="2018-08-22T22:35:00Z"/>
                <w:rFonts w:ascii="Times New Roman" w:hAnsi="Times New Roman"/>
                <w:sz w:val="24"/>
                <w:szCs w:val="24"/>
                <w:rPrChange w:id="33613" w:author="thithuyngan le" w:date="2018-08-23T08:47:00Z">
                  <w:rPr>
                    <w:ins w:id="33614" w:author="thithuyngan le" w:date="2018-08-22T22:35:00Z"/>
                    <w:sz w:val="24"/>
                    <w:szCs w:val="24"/>
                  </w:rPr>
                </w:rPrChange>
              </w:rPr>
            </w:pPr>
            <w:ins w:id="33615" w:author="thithuyngan le" w:date="2018-08-22T22:35:00Z">
              <w:r w:rsidRPr="00BF026A">
                <w:rPr>
                  <w:rFonts w:ascii="Times New Roman" w:hAnsi="Times New Roman"/>
                  <w:sz w:val="24"/>
                  <w:szCs w:val="24"/>
                  <w:rPrChange w:id="33616" w:author="thithuyngan le" w:date="2018-08-23T08:47:00Z">
                    <w:rPr>
                      <w:sz w:val="24"/>
                      <w:szCs w:val="24"/>
                    </w:rPr>
                  </w:rPrChange>
                </w:rPr>
                <w:t>Công trình công cộng (trụ sở Ủy ban, 3 trường học, trạm y tế đều đã được kiên cố cao tầng là nơi để sơ tán tập trung an toàn</w:t>
              </w:r>
            </w:ins>
          </w:p>
          <w:p w:rsidR="001A3F61" w:rsidRPr="00BF026A" w:rsidRDefault="001A3F61" w:rsidP="001A3F61">
            <w:pPr>
              <w:pStyle w:val="ListParagraph"/>
              <w:numPr>
                <w:ilvl w:val="0"/>
                <w:numId w:val="59"/>
              </w:numPr>
              <w:ind w:left="171" w:hanging="124"/>
              <w:contextualSpacing w:val="0"/>
              <w:rPr>
                <w:ins w:id="33617" w:author="thithuyngan le" w:date="2018-08-22T22:35:00Z"/>
                <w:rFonts w:ascii="Times New Roman" w:hAnsi="Times New Roman"/>
                <w:sz w:val="24"/>
                <w:szCs w:val="24"/>
                <w:rPrChange w:id="33618" w:author="thithuyngan le" w:date="2018-08-23T08:47:00Z">
                  <w:rPr>
                    <w:ins w:id="33619" w:author="thithuyngan le" w:date="2018-08-22T22:35:00Z"/>
                    <w:sz w:val="24"/>
                    <w:szCs w:val="24"/>
                  </w:rPr>
                </w:rPrChange>
              </w:rPr>
            </w:pPr>
            <w:ins w:id="33620" w:author="thithuyngan le" w:date="2018-08-22T22:35:00Z">
              <w:r w:rsidRPr="00BF026A">
                <w:rPr>
                  <w:rFonts w:ascii="Times New Roman" w:hAnsi="Times New Roman"/>
                  <w:sz w:val="24"/>
                  <w:szCs w:val="24"/>
                  <w:rPrChange w:id="33621" w:author="thithuyngan le" w:date="2018-08-23T08:47:00Z">
                    <w:rPr>
                      <w:sz w:val="24"/>
                      <w:szCs w:val="24"/>
                    </w:rPr>
                  </w:rPrChange>
                </w:rPr>
                <w:t>Tỷ lệ hộ dân có nhà kiên cố cao là điều kiện thuận lợi cho việc sơ tán tại chỗ</w:t>
              </w:r>
            </w:ins>
          </w:p>
          <w:p w:rsidR="001A3F61" w:rsidRPr="00BF026A" w:rsidRDefault="001A3F61" w:rsidP="001A3F61">
            <w:pPr>
              <w:pStyle w:val="ListParagraph"/>
              <w:numPr>
                <w:ilvl w:val="0"/>
                <w:numId w:val="59"/>
              </w:numPr>
              <w:ind w:left="171" w:hanging="124"/>
              <w:contextualSpacing w:val="0"/>
              <w:rPr>
                <w:ins w:id="33622" w:author="thithuyngan le" w:date="2018-08-22T22:35:00Z"/>
                <w:rFonts w:ascii="Times New Roman" w:hAnsi="Times New Roman"/>
                <w:sz w:val="24"/>
                <w:szCs w:val="24"/>
                <w:rPrChange w:id="33623" w:author="thithuyngan le" w:date="2018-08-23T08:47:00Z">
                  <w:rPr>
                    <w:ins w:id="33624" w:author="thithuyngan le" w:date="2018-08-22T22:35:00Z"/>
                    <w:sz w:val="24"/>
                    <w:szCs w:val="24"/>
                  </w:rPr>
                </w:rPrChange>
              </w:rPr>
            </w:pPr>
            <w:ins w:id="33625" w:author="thithuyngan le" w:date="2018-08-22T22:35:00Z">
              <w:r w:rsidRPr="00BF026A">
                <w:rPr>
                  <w:rFonts w:ascii="Times New Roman" w:hAnsi="Times New Roman"/>
                  <w:sz w:val="24"/>
                  <w:szCs w:val="24"/>
                  <w:rPrChange w:id="33626" w:author="thithuyngan le" w:date="2018-08-23T08:47:00Z">
                    <w:rPr>
                      <w:sz w:val="24"/>
                      <w:szCs w:val="24"/>
                    </w:rPr>
                  </w:rPrChange>
                </w:rPr>
                <w:t>Có hệ thống đê chống lũ (1km). Đã giảm đáng kể nguy cơ ngập lụt</w:t>
              </w:r>
            </w:ins>
          </w:p>
          <w:p w:rsidR="001A3F61" w:rsidRPr="00BF026A" w:rsidRDefault="001A3F61" w:rsidP="001A3F61">
            <w:pPr>
              <w:pStyle w:val="ListParagraph"/>
              <w:numPr>
                <w:ilvl w:val="0"/>
                <w:numId w:val="59"/>
              </w:numPr>
              <w:ind w:left="171" w:hanging="124"/>
              <w:contextualSpacing w:val="0"/>
              <w:rPr>
                <w:ins w:id="33627" w:author="thithuyngan le" w:date="2018-08-22T22:35:00Z"/>
                <w:rFonts w:ascii="Times New Roman" w:hAnsi="Times New Roman"/>
                <w:sz w:val="24"/>
                <w:szCs w:val="24"/>
                <w:rPrChange w:id="33628" w:author="thithuyngan le" w:date="2018-08-23T08:47:00Z">
                  <w:rPr>
                    <w:ins w:id="33629" w:author="thithuyngan le" w:date="2018-08-22T22:35:00Z"/>
                    <w:sz w:val="24"/>
                    <w:szCs w:val="24"/>
                  </w:rPr>
                </w:rPrChange>
              </w:rPr>
            </w:pPr>
            <w:ins w:id="33630" w:author="thithuyngan le" w:date="2018-08-22T22:35:00Z">
              <w:r w:rsidRPr="00BF026A">
                <w:rPr>
                  <w:rFonts w:ascii="Times New Roman" w:hAnsi="Times New Roman"/>
                  <w:sz w:val="24"/>
                  <w:szCs w:val="24"/>
                  <w:rPrChange w:id="33631" w:author="thithuyngan le" w:date="2018-08-23T08:47:00Z">
                    <w:rPr>
                      <w:sz w:val="24"/>
                      <w:szCs w:val="24"/>
                    </w:rPr>
                  </w:rPrChange>
                </w:rPr>
                <w:t>Công tác chỉ huy được tiến hành kịp thời; điều hành lực lượng nhanh chóng</w:t>
              </w:r>
            </w:ins>
          </w:p>
          <w:p w:rsidR="001A3F61" w:rsidRPr="00BF026A" w:rsidRDefault="001A3F61" w:rsidP="001A3F61">
            <w:pPr>
              <w:pStyle w:val="ListParagraph"/>
              <w:numPr>
                <w:ilvl w:val="0"/>
                <w:numId w:val="59"/>
              </w:numPr>
              <w:ind w:left="171" w:hanging="124"/>
              <w:contextualSpacing w:val="0"/>
              <w:rPr>
                <w:ins w:id="33632" w:author="thithuyngan le" w:date="2018-08-22T22:35:00Z"/>
                <w:rFonts w:ascii="Times New Roman" w:hAnsi="Times New Roman"/>
                <w:sz w:val="24"/>
                <w:szCs w:val="24"/>
                <w:rPrChange w:id="33633" w:author="thithuyngan le" w:date="2018-08-23T08:47:00Z">
                  <w:rPr>
                    <w:ins w:id="33634" w:author="thithuyngan le" w:date="2018-08-22T22:35:00Z"/>
                    <w:sz w:val="24"/>
                    <w:szCs w:val="24"/>
                  </w:rPr>
                </w:rPrChange>
              </w:rPr>
            </w:pPr>
            <w:ins w:id="33635" w:author="thithuyngan le" w:date="2018-08-22T22:35:00Z">
              <w:r w:rsidRPr="00BF026A">
                <w:rPr>
                  <w:rFonts w:ascii="Times New Roman" w:hAnsi="Times New Roman"/>
                  <w:sz w:val="24"/>
                  <w:szCs w:val="24"/>
                  <w:rPrChange w:id="33636" w:author="thithuyngan le" w:date="2018-08-23T08:47:00Z">
                    <w:rPr>
                      <w:sz w:val="24"/>
                      <w:szCs w:val="24"/>
                    </w:rPr>
                  </w:rPrChange>
                </w:rPr>
                <w:t>Thực hiện tốt phương châm “5 tại chỗ”, ngoài chỉ huy tại chỗ đã huy động, tận dụng phương tiện tốt</w:t>
              </w:r>
            </w:ins>
          </w:p>
          <w:p w:rsidR="001A3F61" w:rsidRPr="00BF026A" w:rsidRDefault="001A3F61" w:rsidP="001A3F61">
            <w:pPr>
              <w:pStyle w:val="ListParagraph"/>
              <w:numPr>
                <w:ilvl w:val="0"/>
                <w:numId w:val="59"/>
              </w:numPr>
              <w:ind w:left="171" w:hanging="124"/>
              <w:contextualSpacing w:val="0"/>
              <w:rPr>
                <w:ins w:id="33637" w:author="thithuyngan le" w:date="2018-08-22T22:35:00Z"/>
                <w:rFonts w:ascii="Times New Roman" w:hAnsi="Times New Roman"/>
                <w:sz w:val="24"/>
                <w:szCs w:val="24"/>
                <w:rPrChange w:id="33638" w:author="thithuyngan le" w:date="2018-08-23T08:47:00Z">
                  <w:rPr>
                    <w:ins w:id="33639" w:author="thithuyngan le" w:date="2018-08-22T22:35:00Z"/>
                    <w:sz w:val="24"/>
                    <w:szCs w:val="24"/>
                  </w:rPr>
                </w:rPrChange>
              </w:rPr>
            </w:pPr>
            <w:ins w:id="33640" w:author="thithuyngan le" w:date="2018-08-22T22:35:00Z">
              <w:r w:rsidRPr="00BF026A">
                <w:rPr>
                  <w:rFonts w:ascii="Times New Roman" w:hAnsi="Times New Roman"/>
                  <w:sz w:val="24"/>
                  <w:szCs w:val="24"/>
                  <w:rPrChange w:id="33641" w:author="thithuyngan le" w:date="2018-08-23T08:47:00Z">
                    <w:rPr>
                      <w:sz w:val="24"/>
                      <w:szCs w:val="24"/>
                    </w:rPr>
                  </w:rPrChange>
                </w:rPr>
                <w:t>Hậu cần (dự trữ lương thực, thực phẩm) sẵn sàng. Dự trữ lương thực, thực phẩm trong mùa mưa bão tốt.</w:t>
              </w:r>
            </w:ins>
          </w:p>
          <w:p w:rsidR="001A3F61" w:rsidRPr="00BF026A" w:rsidRDefault="001A3F61" w:rsidP="001A3F61">
            <w:pPr>
              <w:pStyle w:val="ListParagraph"/>
              <w:numPr>
                <w:ilvl w:val="0"/>
                <w:numId w:val="59"/>
              </w:numPr>
              <w:ind w:left="171" w:hanging="124"/>
              <w:contextualSpacing w:val="0"/>
              <w:rPr>
                <w:ins w:id="33642" w:author="thithuyngan le" w:date="2018-08-22T22:35:00Z"/>
                <w:rFonts w:ascii="Times New Roman" w:hAnsi="Times New Roman"/>
                <w:sz w:val="24"/>
                <w:szCs w:val="24"/>
                <w:rPrChange w:id="33643" w:author="thithuyngan le" w:date="2018-08-23T08:47:00Z">
                  <w:rPr>
                    <w:ins w:id="33644" w:author="thithuyngan le" w:date="2018-08-22T22:35:00Z"/>
                    <w:sz w:val="24"/>
                    <w:szCs w:val="24"/>
                  </w:rPr>
                </w:rPrChange>
              </w:rPr>
            </w:pPr>
            <w:ins w:id="33645" w:author="thithuyngan le" w:date="2018-08-22T22:35:00Z">
              <w:r w:rsidRPr="00BF026A">
                <w:rPr>
                  <w:rFonts w:ascii="Times New Roman" w:hAnsi="Times New Roman"/>
                  <w:sz w:val="24"/>
                  <w:szCs w:val="24"/>
                  <w:rPrChange w:id="33646" w:author="thithuyngan le" w:date="2018-08-23T08:47:00Z">
                    <w:rPr>
                      <w:sz w:val="24"/>
                      <w:szCs w:val="24"/>
                    </w:rPr>
                  </w:rPrChange>
                </w:rPr>
                <w:t>Người dân có kinh nghiệm phòng chống thiên tai</w:t>
              </w:r>
            </w:ins>
          </w:p>
          <w:p w:rsidR="001A3F61" w:rsidRPr="00BF026A" w:rsidRDefault="001A3F61" w:rsidP="001A3F61">
            <w:pPr>
              <w:pStyle w:val="ListParagraph"/>
              <w:numPr>
                <w:ilvl w:val="0"/>
                <w:numId w:val="59"/>
              </w:numPr>
              <w:ind w:left="171" w:hanging="124"/>
              <w:contextualSpacing w:val="0"/>
              <w:rPr>
                <w:ins w:id="33647" w:author="thithuyngan le" w:date="2018-08-22T22:35:00Z"/>
                <w:rFonts w:ascii="Times New Roman" w:hAnsi="Times New Roman"/>
                <w:sz w:val="24"/>
                <w:szCs w:val="24"/>
                <w:rPrChange w:id="33648" w:author="thithuyngan le" w:date="2018-08-23T08:47:00Z">
                  <w:rPr>
                    <w:ins w:id="33649" w:author="thithuyngan le" w:date="2018-08-22T22:35:00Z"/>
                    <w:sz w:val="24"/>
                    <w:szCs w:val="24"/>
                  </w:rPr>
                </w:rPrChange>
              </w:rPr>
            </w:pPr>
            <w:ins w:id="33650" w:author="thithuyngan le" w:date="2018-08-22T22:35:00Z">
              <w:r w:rsidRPr="00BF026A">
                <w:rPr>
                  <w:rFonts w:ascii="Times New Roman" w:hAnsi="Times New Roman"/>
                  <w:sz w:val="24"/>
                  <w:szCs w:val="24"/>
                  <w:rPrChange w:id="33651" w:author="thithuyngan le" w:date="2018-08-23T08:47:00Z">
                    <w:rPr>
                      <w:sz w:val="24"/>
                      <w:szCs w:val="24"/>
                    </w:rPr>
                  </w:rPrChange>
                </w:rPr>
                <w:lastRenderedPageBreak/>
                <w:t>Có lực lượng xung kích từ xã đến thôn là 86 người</w:t>
              </w:r>
            </w:ins>
          </w:p>
          <w:p w:rsidR="001A3F61" w:rsidRPr="00BF026A" w:rsidRDefault="001A3F61" w:rsidP="001A3F61">
            <w:pPr>
              <w:spacing w:after="0" w:line="240" w:lineRule="auto"/>
              <w:contextualSpacing/>
              <w:rPr>
                <w:ins w:id="33652" w:author="thithuyngan le" w:date="2018-08-22T22:35:00Z"/>
                <w:sz w:val="24"/>
                <w:szCs w:val="24"/>
                <w:rPrChange w:id="33653" w:author="thithuyngan le" w:date="2018-08-23T08:47:00Z">
                  <w:rPr>
                    <w:ins w:id="33654" w:author="thithuyngan le" w:date="2018-08-22T22:35:00Z"/>
                    <w:sz w:val="24"/>
                    <w:szCs w:val="24"/>
                  </w:rPr>
                </w:rPrChange>
              </w:rPr>
            </w:pPr>
          </w:p>
        </w:tc>
        <w:tc>
          <w:tcPr>
            <w:tcW w:w="822" w:type="pct"/>
          </w:tcPr>
          <w:p w:rsidR="001A3F61" w:rsidRPr="00BF026A" w:rsidRDefault="001A3F61" w:rsidP="001A3F61">
            <w:pPr>
              <w:pStyle w:val="ListParagraph"/>
              <w:numPr>
                <w:ilvl w:val="0"/>
                <w:numId w:val="59"/>
              </w:numPr>
              <w:ind w:left="171" w:hanging="124"/>
              <w:contextualSpacing w:val="0"/>
              <w:rPr>
                <w:ins w:id="33655" w:author="thithuyngan le" w:date="2018-08-22T22:35:00Z"/>
                <w:rFonts w:ascii="Times New Roman" w:hAnsi="Times New Roman"/>
                <w:sz w:val="24"/>
                <w:szCs w:val="24"/>
                <w:rPrChange w:id="33656" w:author="thithuyngan le" w:date="2018-08-23T08:47:00Z">
                  <w:rPr>
                    <w:ins w:id="33657" w:author="thithuyngan le" w:date="2018-08-22T22:35:00Z"/>
                    <w:sz w:val="24"/>
                    <w:szCs w:val="24"/>
                  </w:rPr>
                </w:rPrChange>
              </w:rPr>
            </w:pPr>
            <w:ins w:id="33658" w:author="thithuyngan le" w:date="2018-08-22T22:35:00Z">
              <w:r w:rsidRPr="00BF026A">
                <w:rPr>
                  <w:rFonts w:ascii="Times New Roman" w:hAnsi="Times New Roman"/>
                  <w:sz w:val="24"/>
                  <w:szCs w:val="24"/>
                  <w:rPrChange w:id="33659" w:author="thithuyngan le" w:date="2018-08-23T08:47:00Z">
                    <w:rPr>
                      <w:sz w:val="24"/>
                      <w:szCs w:val="24"/>
                    </w:rPr>
                  </w:rPrChange>
                </w:rPr>
                <w:lastRenderedPageBreak/>
                <w:t>Nhà đổ, tốc mái</w:t>
              </w:r>
            </w:ins>
          </w:p>
          <w:p w:rsidR="001A3F61" w:rsidRPr="00BF026A" w:rsidRDefault="001A3F61" w:rsidP="001A3F61">
            <w:pPr>
              <w:pStyle w:val="ListParagraph"/>
              <w:numPr>
                <w:ilvl w:val="0"/>
                <w:numId w:val="59"/>
              </w:numPr>
              <w:ind w:left="171" w:hanging="124"/>
              <w:contextualSpacing w:val="0"/>
              <w:rPr>
                <w:ins w:id="33660" w:author="thithuyngan le" w:date="2018-08-22T22:35:00Z"/>
                <w:rFonts w:ascii="Times New Roman" w:hAnsi="Times New Roman"/>
                <w:sz w:val="24"/>
                <w:szCs w:val="24"/>
                <w:rPrChange w:id="33661" w:author="thithuyngan le" w:date="2018-08-23T08:47:00Z">
                  <w:rPr>
                    <w:ins w:id="33662" w:author="thithuyngan le" w:date="2018-08-22T22:35:00Z"/>
                    <w:sz w:val="24"/>
                    <w:szCs w:val="24"/>
                  </w:rPr>
                </w:rPrChange>
              </w:rPr>
            </w:pPr>
            <w:ins w:id="33663" w:author="thithuyngan le" w:date="2018-08-22T22:35:00Z">
              <w:r w:rsidRPr="00BF026A">
                <w:rPr>
                  <w:rFonts w:ascii="Times New Roman" w:hAnsi="Times New Roman"/>
                  <w:sz w:val="24"/>
                  <w:szCs w:val="24"/>
                  <w:rPrChange w:id="33664" w:author="thithuyngan le" w:date="2018-08-23T08:47:00Z">
                    <w:rPr>
                      <w:sz w:val="24"/>
                      <w:szCs w:val="24"/>
                    </w:rPr>
                  </w:rPrChange>
                </w:rPr>
                <w:t>Chuồng trại bị hư hại</w:t>
              </w:r>
            </w:ins>
          </w:p>
          <w:p w:rsidR="001A3F61" w:rsidRPr="00BF026A" w:rsidRDefault="001A3F61" w:rsidP="001A3F61">
            <w:pPr>
              <w:pStyle w:val="ListParagraph"/>
              <w:numPr>
                <w:ilvl w:val="0"/>
                <w:numId w:val="59"/>
              </w:numPr>
              <w:ind w:left="171" w:hanging="124"/>
              <w:contextualSpacing w:val="0"/>
              <w:rPr>
                <w:ins w:id="33665" w:author="thithuyngan le" w:date="2018-08-22T22:35:00Z"/>
                <w:rFonts w:ascii="Times New Roman" w:hAnsi="Times New Roman"/>
                <w:sz w:val="24"/>
                <w:szCs w:val="24"/>
                <w:rPrChange w:id="33666" w:author="thithuyngan le" w:date="2018-08-23T08:47:00Z">
                  <w:rPr>
                    <w:ins w:id="33667" w:author="thithuyngan le" w:date="2018-08-22T22:35:00Z"/>
                    <w:sz w:val="24"/>
                    <w:szCs w:val="24"/>
                  </w:rPr>
                </w:rPrChange>
              </w:rPr>
            </w:pPr>
            <w:ins w:id="33668" w:author="thithuyngan le" w:date="2018-08-22T22:35:00Z">
              <w:r w:rsidRPr="00BF026A">
                <w:rPr>
                  <w:rFonts w:ascii="Times New Roman" w:hAnsi="Times New Roman"/>
                  <w:sz w:val="24"/>
                  <w:szCs w:val="24"/>
                  <w:rPrChange w:id="33669" w:author="thithuyngan le" w:date="2018-08-23T08:47:00Z">
                    <w:rPr>
                      <w:sz w:val="24"/>
                      <w:szCs w:val="24"/>
                    </w:rPr>
                  </w:rPrChange>
                </w:rPr>
                <w:t>Nhà đổ, trôi, tốc mái</w:t>
              </w:r>
            </w:ins>
          </w:p>
          <w:p w:rsidR="001A3F61" w:rsidRPr="00BF026A" w:rsidRDefault="001A3F61" w:rsidP="001A3F61">
            <w:pPr>
              <w:pStyle w:val="ListParagraph"/>
              <w:numPr>
                <w:ilvl w:val="0"/>
                <w:numId w:val="59"/>
              </w:numPr>
              <w:ind w:left="171" w:hanging="124"/>
              <w:contextualSpacing w:val="0"/>
              <w:rPr>
                <w:ins w:id="33670" w:author="thithuyngan le" w:date="2018-08-22T22:35:00Z"/>
                <w:rFonts w:ascii="Times New Roman" w:hAnsi="Times New Roman"/>
                <w:sz w:val="24"/>
                <w:szCs w:val="24"/>
                <w:rPrChange w:id="33671" w:author="thithuyngan le" w:date="2018-08-23T08:47:00Z">
                  <w:rPr>
                    <w:ins w:id="33672" w:author="thithuyngan le" w:date="2018-08-22T22:35:00Z"/>
                    <w:sz w:val="24"/>
                    <w:szCs w:val="24"/>
                  </w:rPr>
                </w:rPrChange>
              </w:rPr>
            </w:pPr>
            <w:ins w:id="33673" w:author="thithuyngan le" w:date="2018-08-22T22:35:00Z">
              <w:r w:rsidRPr="00BF026A">
                <w:rPr>
                  <w:rFonts w:ascii="Times New Roman" w:hAnsi="Times New Roman"/>
                  <w:sz w:val="24"/>
                  <w:szCs w:val="24"/>
                  <w:rPrChange w:id="33674" w:author="thithuyngan le" w:date="2018-08-23T08:47:00Z">
                    <w:rPr>
                      <w:sz w:val="24"/>
                      <w:szCs w:val="24"/>
                    </w:rPr>
                  </w:rPrChange>
                </w:rPr>
                <w:t>Phương tiện và ngư lưới cụ bị hư hỏng bị mất</w:t>
              </w:r>
            </w:ins>
          </w:p>
          <w:p w:rsidR="001A3F61" w:rsidRPr="00BF026A" w:rsidRDefault="001A3F61" w:rsidP="001A3F61">
            <w:pPr>
              <w:pStyle w:val="ListParagraph"/>
              <w:numPr>
                <w:ilvl w:val="0"/>
                <w:numId w:val="59"/>
              </w:numPr>
              <w:ind w:left="171" w:hanging="124"/>
              <w:contextualSpacing w:val="0"/>
              <w:rPr>
                <w:ins w:id="33675" w:author="thithuyngan le" w:date="2018-08-22T22:35:00Z"/>
                <w:rFonts w:ascii="Times New Roman" w:hAnsi="Times New Roman"/>
                <w:sz w:val="24"/>
                <w:szCs w:val="24"/>
                <w:rPrChange w:id="33676" w:author="thithuyngan le" w:date="2018-08-23T08:47:00Z">
                  <w:rPr>
                    <w:ins w:id="33677" w:author="thithuyngan le" w:date="2018-08-22T22:35:00Z"/>
                    <w:sz w:val="24"/>
                    <w:szCs w:val="24"/>
                  </w:rPr>
                </w:rPrChange>
              </w:rPr>
            </w:pPr>
            <w:ins w:id="33678" w:author="thithuyngan le" w:date="2018-08-22T22:35:00Z">
              <w:r w:rsidRPr="00BF026A">
                <w:rPr>
                  <w:rFonts w:ascii="Times New Roman" w:hAnsi="Times New Roman"/>
                  <w:sz w:val="24"/>
                  <w:szCs w:val="24"/>
                  <w:rPrChange w:id="33679" w:author="thithuyngan le" w:date="2018-08-23T08:47:00Z">
                    <w:rPr>
                      <w:sz w:val="24"/>
                      <w:szCs w:val="24"/>
                    </w:rPr>
                  </w:rPrChange>
                </w:rPr>
                <w:t>Rau màu bị mất</w:t>
              </w:r>
            </w:ins>
          </w:p>
          <w:p w:rsidR="001A3F61" w:rsidRPr="00BF026A" w:rsidRDefault="001A3F61" w:rsidP="001A3F61">
            <w:pPr>
              <w:rPr>
                <w:ins w:id="33680" w:author="thithuyngan le" w:date="2018-08-22T22:35:00Z"/>
                <w:sz w:val="24"/>
                <w:szCs w:val="24"/>
                <w:rPrChange w:id="33681" w:author="thithuyngan le" w:date="2018-08-23T08:47:00Z">
                  <w:rPr>
                    <w:ins w:id="33682" w:author="thithuyngan le" w:date="2018-08-22T22:35:00Z"/>
                    <w:sz w:val="24"/>
                    <w:szCs w:val="24"/>
                  </w:rPr>
                </w:rPrChange>
              </w:rPr>
            </w:pPr>
          </w:p>
        </w:tc>
      </w:tr>
      <w:tr w:rsidR="001A3F61" w:rsidRPr="00BF026A" w:rsidTr="001A3F61">
        <w:trPr>
          <w:trHeight w:val="4490"/>
          <w:ins w:id="33683" w:author="thithuyngan le" w:date="2018-08-22T22:35:00Z"/>
        </w:trPr>
        <w:tc>
          <w:tcPr>
            <w:tcW w:w="417" w:type="pct"/>
          </w:tcPr>
          <w:p w:rsidR="001A3F61" w:rsidRPr="00BF026A" w:rsidRDefault="001A3F61" w:rsidP="001A3F61">
            <w:pPr>
              <w:rPr>
                <w:ins w:id="33684" w:author="thithuyngan le" w:date="2018-08-22T22:35:00Z"/>
                <w:sz w:val="24"/>
                <w:szCs w:val="24"/>
                <w:rPrChange w:id="33685" w:author="thithuyngan le" w:date="2018-08-23T08:47:00Z">
                  <w:rPr>
                    <w:ins w:id="33686" w:author="thithuyngan le" w:date="2018-08-22T22:35:00Z"/>
                    <w:sz w:val="24"/>
                    <w:szCs w:val="24"/>
                  </w:rPr>
                </w:rPrChange>
              </w:rPr>
            </w:pPr>
            <w:ins w:id="33687" w:author="thithuyngan le" w:date="2018-08-22T22:35:00Z">
              <w:r w:rsidRPr="00BF026A">
                <w:rPr>
                  <w:sz w:val="24"/>
                  <w:szCs w:val="24"/>
                  <w:rPrChange w:id="33688" w:author="thithuyngan le" w:date="2018-08-23T08:47:00Z">
                    <w:rPr>
                      <w:sz w:val="24"/>
                      <w:szCs w:val="24"/>
                    </w:rPr>
                  </w:rPrChange>
                </w:rPr>
                <w:t>Ngập lụt</w:t>
              </w:r>
            </w:ins>
          </w:p>
        </w:tc>
        <w:tc>
          <w:tcPr>
            <w:tcW w:w="509" w:type="pct"/>
          </w:tcPr>
          <w:p w:rsidR="001A3F61" w:rsidRPr="00BF026A" w:rsidRDefault="001A3F61" w:rsidP="001A3F61">
            <w:pPr>
              <w:rPr>
                <w:ins w:id="33689" w:author="thithuyngan le" w:date="2018-08-22T22:35:00Z"/>
                <w:sz w:val="24"/>
                <w:szCs w:val="24"/>
                <w:rPrChange w:id="33690" w:author="thithuyngan le" w:date="2018-08-23T08:47:00Z">
                  <w:rPr>
                    <w:ins w:id="33691" w:author="thithuyngan le" w:date="2018-08-22T22:35:00Z"/>
                    <w:sz w:val="24"/>
                    <w:szCs w:val="24"/>
                  </w:rPr>
                </w:rPrChange>
              </w:rPr>
            </w:pPr>
            <w:ins w:id="33692" w:author="thithuyngan le" w:date="2018-08-22T22:35:00Z">
              <w:r w:rsidRPr="00BF026A">
                <w:rPr>
                  <w:sz w:val="24"/>
                  <w:szCs w:val="24"/>
                  <w:rPrChange w:id="33693" w:author="thithuyngan le" w:date="2018-08-23T08:47:00Z">
                    <w:rPr>
                      <w:sz w:val="24"/>
                      <w:szCs w:val="24"/>
                    </w:rPr>
                  </w:rPrChange>
                </w:rPr>
                <w:t xml:space="preserve">Kéo dài, sâu từ 1-2m </w:t>
              </w:r>
            </w:ins>
          </w:p>
        </w:tc>
        <w:tc>
          <w:tcPr>
            <w:tcW w:w="1382" w:type="pct"/>
          </w:tcPr>
          <w:p w:rsidR="001A3F61" w:rsidRPr="00BF026A" w:rsidRDefault="001A3F61" w:rsidP="001A3F61">
            <w:pPr>
              <w:pStyle w:val="ListParagraph"/>
              <w:numPr>
                <w:ilvl w:val="0"/>
                <w:numId w:val="59"/>
              </w:numPr>
              <w:ind w:left="171" w:hanging="124"/>
              <w:contextualSpacing w:val="0"/>
              <w:rPr>
                <w:ins w:id="33694" w:author="thithuyngan le" w:date="2018-08-22T22:35:00Z"/>
                <w:rFonts w:ascii="Times New Roman" w:hAnsi="Times New Roman"/>
                <w:sz w:val="24"/>
                <w:szCs w:val="24"/>
                <w:rPrChange w:id="33695" w:author="thithuyngan le" w:date="2018-08-23T08:47:00Z">
                  <w:rPr>
                    <w:ins w:id="33696" w:author="thithuyngan le" w:date="2018-08-22T22:35:00Z"/>
                    <w:sz w:val="24"/>
                    <w:szCs w:val="24"/>
                  </w:rPr>
                </w:rPrChange>
              </w:rPr>
            </w:pPr>
            <w:ins w:id="33697" w:author="thithuyngan le" w:date="2018-08-22T22:35:00Z">
              <w:r w:rsidRPr="00BF026A">
                <w:rPr>
                  <w:rFonts w:ascii="Times New Roman" w:hAnsi="Times New Roman"/>
                  <w:sz w:val="24"/>
                  <w:szCs w:val="24"/>
                  <w:rPrChange w:id="33698" w:author="thithuyngan le" w:date="2018-08-23T08:47:00Z">
                    <w:rPr>
                      <w:sz w:val="24"/>
                      <w:szCs w:val="24"/>
                    </w:rPr>
                  </w:rPrChange>
                </w:rPr>
                <w:t xml:space="preserve">Không chủ động di chuyển </w:t>
              </w:r>
            </w:ins>
          </w:p>
          <w:p w:rsidR="001A3F61" w:rsidRPr="00BF026A" w:rsidRDefault="001A3F61" w:rsidP="001A3F61">
            <w:pPr>
              <w:pStyle w:val="ListParagraph"/>
              <w:numPr>
                <w:ilvl w:val="0"/>
                <w:numId w:val="59"/>
              </w:numPr>
              <w:ind w:left="171" w:hanging="124"/>
              <w:contextualSpacing w:val="0"/>
              <w:rPr>
                <w:ins w:id="33699" w:author="thithuyngan le" w:date="2018-08-22T22:35:00Z"/>
                <w:rFonts w:ascii="Times New Roman" w:hAnsi="Times New Roman"/>
                <w:sz w:val="24"/>
                <w:szCs w:val="24"/>
                <w:rPrChange w:id="33700" w:author="thithuyngan le" w:date="2018-08-23T08:47:00Z">
                  <w:rPr>
                    <w:ins w:id="33701" w:author="thithuyngan le" w:date="2018-08-22T22:35:00Z"/>
                    <w:sz w:val="24"/>
                    <w:szCs w:val="24"/>
                  </w:rPr>
                </w:rPrChange>
              </w:rPr>
            </w:pPr>
            <w:ins w:id="33702" w:author="thithuyngan le" w:date="2018-08-22T22:35:00Z">
              <w:r w:rsidRPr="00BF026A">
                <w:rPr>
                  <w:rFonts w:ascii="Times New Roman" w:hAnsi="Times New Roman"/>
                  <w:sz w:val="24"/>
                  <w:szCs w:val="24"/>
                  <w:rPrChange w:id="33703" w:author="thithuyngan le" w:date="2018-08-23T08:47:00Z">
                    <w:rPr>
                      <w:sz w:val="24"/>
                      <w:szCs w:val="24"/>
                    </w:rPr>
                  </w:rPrChange>
                </w:rPr>
                <w:t>Số hộ ở vị trí trũng thấp cao</w:t>
              </w:r>
            </w:ins>
          </w:p>
          <w:p w:rsidR="001A3F61" w:rsidRPr="00BF026A" w:rsidRDefault="001A3F61" w:rsidP="001A3F61">
            <w:pPr>
              <w:pStyle w:val="ListParagraph"/>
              <w:numPr>
                <w:ilvl w:val="0"/>
                <w:numId w:val="59"/>
              </w:numPr>
              <w:ind w:left="171" w:hanging="124"/>
              <w:contextualSpacing w:val="0"/>
              <w:rPr>
                <w:ins w:id="33704" w:author="thithuyngan le" w:date="2018-08-22T22:35:00Z"/>
                <w:rFonts w:ascii="Times New Roman" w:hAnsi="Times New Roman"/>
                <w:sz w:val="24"/>
                <w:szCs w:val="24"/>
                <w:rPrChange w:id="33705" w:author="thithuyngan le" w:date="2018-08-23T08:47:00Z">
                  <w:rPr>
                    <w:ins w:id="33706" w:author="thithuyngan le" w:date="2018-08-22T22:35:00Z"/>
                    <w:sz w:val="24"/>
                    <w:szCs w:val="24"/>
                  </w:rPr>
                </w:rPrChange>
              </w:rPr>
            </w:pPr>
            <w:ins w:id="33707" w:author="thithuyngan le" w:date="2018-08-22T22:35:00Z">
              <w:r w:rsidRPr="00BF026A">
                <w:rPr>
                  <w:rFonts w:ascii="Times New Roman" w:hAnsi="Times New Roman"/>
                  <w:sz w:val="24"/>
                  <w:szCs w:val="24"/>
                  <w:rPrChange w:id="33708" w:author="thithuyngan le" w:date="2018-08-23T08:47:00Z">
                    <w:rPr>
                      <w:sz w:val="24"/>
                      <w:szCs w:val="24"/>
                    </w:rPr>
                  </w:rPrChange>
                </w:rPr>
                <w:t>Còn nhà tạm bợ</w:t>
              </w:r>
            </w:ins>
          </w:p>
          <w:p w:rsidR="001A3F61" w:rsidRPr="00BF026A" w:rsidRDefault="001A3F61" w:rsidP="001A3F61">
            <w:pPr>
              <w:pStyle w:val="ListParagraph"/>
              <w:numPr>
                <w:ilvl w:val="0"/>
                <w:numId w:val="59"/>
              </w:numPr>
              <w:ind w:left="171" w:hanging="124"/>
              <w:contextualSpacing w:val="0"/>
              <w:rPr>
                <w:ins w:id="33709" w:author="thithuyngan le" w:date="2018-08-22T22:35:00Z"/>
                <w:rFonts w:ascii="Times New Roman" w:hAnsi="Times New Roman"/>
                <w:sz w:val="24"/>
                <w:szCs w:val="24"/>
                <w:rPrChange w:id="33710" w:author="thithuyngan le" w:date="2018-08-23T08:47:00Z">
                  <w:rPr>
                    <w:ins w:id="33711" w:author="thithuyngan le" w:date="2018-08-22T22:35:00Z"/>
                    <w:sz w:val="24"/>
                    <w:szCs w:val="24"/>
                  </w:rPr>
                </w:rPrChange>
              </w:rPr>
            </w:pPr>
            <w:ins w:id="33712" w:author="thithuyngan le" w:date="2018-08-22T22:35:00Z">
              <w:r w:rsidRPr="00BF026A">
                <w:rPr>
                  <w:rFonts w:ascii="Times New Roman" w:hAnsi="Times New Roman"/>
                  <w:sz w:val="24"/>
                  <w:szCs w:val="24"/>
                  <w:rPrChange w:id="33713" w:author="thithuyngan le" w:date="2018-08-23T08:47:00Z">
                    <w:rPr>
                      <w:sz w:val="24"/>
                      <w:szCs w:val="24"/>
                    </w:rPr>
                  </w:rPrChange>
                </w:rPr>
                <w:t xml:space="preserve">13,9 ha ao, hồ, 850 lồng bè thiếu an toàn, bờ bao ao hồ thấp, yếu, lồng bè trên 50% chưa đảm bảo,  neo thuyền không chặt </w:t>
              </w:r>
            </w:ins>
          </w:p>
          <w:p w:rsidR="001A3F61" w:rsidRPr="00BF026A" w:rsidRDefault="001A3F61" w:rsidP="001A3F61">
            <w:pPr>
              <w:pStyle w:val="ListParagraph"/>
              <w:numPr>
                <w:ilvl w:val="0"/>
                <w:numId w:val="59"/>
              </w:numPr>
              <w:ind w:left="171" w:hanging="124"/>
              <w:contextualSpacing w:val="0"/>
              <w:rPr>
                <w:ins w:id="33714" w:author="thithuyngan le" w:date="2018-08-22T22:35:00Z"/>
                <w:rFonts w:ascii="Times New Roman" w:hAnsi="Times New Roman"/>
                <w:sz w:val="24"/>
                <w:szCs w:val="24"/>
                <w:rPrChange w:id="33715" w:author="thithuyngan le" w:date="2018-08-23T08:47:00Z">
                  <w:rPr>
                    <w:ins w:id="33716" w:author="thithuyngan le" w:date="2018-08-22T22:35:00Z"/>
                    <w:sz w:val="24"/>
                    <w:szCs w:val="24"/>
                  </w:rPr>
                </w:rPrChange>
              </w:rPr>
            </w:pPr>
            <w:ins w:id="33717" w:author="thithuyngan le" w:date="2018-08-22T22:35:00Z">
              <w:r w:rsidRPr="00BF026A">
                <w:rPr>
                  <w:rFonts w:ascii="Times New Roman" w:hAnsi="Times New Roman"/>
                  <w:sz w:val="24"/>
                  <w:szCs w:val="24"/>
                  <w:rPrChange w:id="33718" w:author="thithuyngan le" w:date="2018-08-23T08:47:00Z">
                    <w:rPr>
                      <w:sz w:val="24"/>
                      <w:szCs w:val="24"/>
                    </w:rPr>
                  </w:rPrChange>
                </w:rPr>
                <w:t>Không di dời kịp khi có lũ, ngập lụt</w:t>
              </w:r>
            </w:ins>
          </w:p>
          <w:p w:rsidR="001A3F61" w:rsidRPr="00BF026A" w:rsidRDefault="001A3F61" w:rsidP="001A3F61">
            <w:pPr>
              <w:pStyle w:val="ListParagraph"/>
              <w:numPr>
                <w:ilvl w:val="0"/>
                <w:numId w:val="59"/>
              </w:numPr>
              <w:ind w:left="171" w:hanging="124"/>
              <w:contextualSpacing w:val="0"/>
              <w:rPr>
                <w:ins w:id="33719" w:author="thithuyngan le" w:date="2018-08-22T22:35:00Z"/>
                <w:rFonts w:ascii="Times New Roman" w:hAnsi="Times New Roman"/>
                <w:sz w:val="24"/>
                <w:szCs w:val="24"/>
                <w:rPrChange w:id="33720" w:author="thithuyngan le" w:date="2018-08-23T08:47:00Z">
                  <w:rPr>
                    <w:ins w:id="33721" w:author="thithuyngan le" w:date="2018-08-22T22:35:00Z"/>
                    <w:sz w:val="24"/>
                    <w:szCs w:val="24"/>
                  </w:rPr>
                </w:rPrChange>
              </w:rPr>
            </w:pPr>
            <w:ins w:id="33722" w:author="thithuyngan le" w:date="2018-08-22T22:35:00Z">
              <w:r w:rsidRPr="00BF026A">
                <w:rPr>
                  <w:rFonts w:ascii="Times New Roman" w:hAnsi="Times New Roman"/>
                  <w:sz w:val="24"/>
                  <w:szCs w:val="24"/>
                  <w:rPrChange w:id="33723" w:author="thithuyngan le" w:date="2018-08-23T08:47:00Z">
                    <w:rPr>
                      <w:sz w:val="24"/>
                      <w:szCs w:val="24"/>
                    </w:rPr>
                  </w:rPrChange>
                </w:rPr>
                <w:t>Xử lý xác chết không tốt</w:t>
              </w:r>
            </w:ins>
          </w:p>
          <w:p w:rsidR="001A3F61" w:rsidRPr="00BF026A" w:rsidRDefault="001A3F61" w:rsidP="001A3F61">
            <w:pPr>
              <w:pStyle w:val="ListParagraph"/>
              <w:numPr>
                <w:ilvl w:val="0"/>
                <w:numId w:val="59"/>
              </w:numPr>
              <w:ind w:left="171" w:hanging="124"/>
              <w:contextualSpacing w:val="0"/>
              <w:rPr>
                <w:ins w:id="33724" w:author="thithuyngan le" w:date="2018-08-22T22:35:00Z"/>
                <w:rFonts w:ascii="Times New Roman" w:hAnsi="Times New Roman"/>
                <w:sz w:val="24"/>
                <w:szCs w:val="24"/>
                <w:rPrChange w:id="33725" w:author="thithuyngan le" w:date="2018-08-23T08:47:00Z">
                  <w:rPr>
                    <w:ins w:id="33726" w:author="thithuyngan le" w:date="2018-08-22T22:35:00Z"/>
                    <w:sz w:val="24"/>
                    <w:szCs w:val="24"/>
                  </w:rPr>
                </w:rPrChange>
              </w:rPr>
            </w:pPr>
            <w:ins w:id="33727" w:author="thithuyngan le" w:date="2018-08-22T22:35:00Z">
              <w:r w:rsidRPr="00BF026A">
                <w:rPr>
                  <w:rFonts w:ascii="Times New Roman" w:hAnsi="Times New Roman"/>
                  <w:sz w:val="24"/>
                  <w:szCs w:val="24"/>
                  <w:rPrChange w:id="33728" w:author="thithuyngan le" w:date="2018-08-23T08:47:00Z">
                    <w:rPr>
                      <w:sz w:val="24"/>
                      <w:szCs w:val="24"/>
                    </w:rPr>
                  </w:rPrChange>
                </w:rPr>
                <w:t xml:space="preserve">Xã nằm trong vùng xả lũ, cảnh báo xả lũ không kịp thời </w:t>
              </w:r>
            </w:ins>
          </w:p>
          <w:p w:rsidR="001A3F61" w:rsidRPr="00BF026A" w:rsidRDefault="001A3F61" w:rsidP="001A3F61">
            <w:pPr>
              <w:pStyle w:val="ListParagraph"/>
              <w:numPr>
                <w:ilvl w:val="0"/>
                <w:numId w:val="59"/>
              </w:numPr>
              <w:ind w:left="171" w:hanging="124"/>
              <w:contextualSpacing w:val="0"/>
              <w:rPr>
                <w:ins w:id="33729" w:author="thithuyngan le" w:date="2018-08-22T22:35:00Z"/>
                <w:rFonts w:ascii="Times New Roman" w:hAnsi="Times New Roman"/>
                <w:sz w:val="24"/>
                <w:szCs w:val="24"/>
                <w:rPrChange w:id="33730" w:author="thithuyngan le" w:date="2018-08-23T08:47:00Z">
                  <w:rPr>
                    <w:ins w:id="33731" w:author="thithuyngan le" w:date="2018-08-22T22:35:00Z"/>
                    <w:sz w:val="24"/>
                    <w:szCs w:val="24"/>
                  </w:rPr>
                </w:rPrChange>
              </w:rPr>
            </w:pPr>
            <w:ins w:id="33732" w:author="thithuyngan le" w:date="2018-08-22T22:35:00Z">
              <w:r w:rsidRPr="00BF026A">
                <w:rPr>
                  <w:rFonts w:ascii="Times New Roman" w:hAnsi="Times New Roman"/>
                  <w:sz w:val="24"/>
                  <w:szCs w:val="24"/>
                  <w:rPrChange w:id="33733" w:author="thithuyngan le" w:date="2018-08-23T08:47:00Z">
                    <w:rPr>
                      <w:sz w:val="24"/>
                      <w:szCs w:val="24"/>
                    </w:rPr>
                  </w:rPrChange>
                </w:rPr>
                <w:t>Lực lượng ứng phó chưa đáp ứng cả về số lượng và chất lượng</w:t>
              </w:r>
            </w:ins>
          </w:p>
          <w:p w:rsidR="001A3F61" w:rsidRPr="00BF026A" w:rsidRDefault="001A3F61" w:rsidP="001A3F61">
            <w:pPr>
              <w:pStyle w:val="ListParagraph"/>
              <w:numPr>
                <w:ilvl w:val="0"/>
                <w:numId w:val="59"/>
              </w:numPr>
              <w:ind w:left="171" w:hanging="124"/>
              <w:contextualSpacing w:val="0"/>
              <w:rPr>
                <w:ins w:id="33734" w:author="thithuyngan le" w:date="2018-08-22T22:35:00Z"/>
                <w:rFonts w:ascii="Times New Roman" w:hAnsi="Times New Roman"/>
                <w:sz w:val="24"/>
                <w:szCs w:val="24"/>
                <w:rPrChange w:id="33735" w:author="thithuyngan le" w:date="2018-08-23T08:47:00Z">
                  <w:rPr>
                    <w:ins w:id="33736" w:author="thithuyngan le" w:date="2018-08-22T22:35:00Z"/>
                    <w:sz w:val="24"/>
                    <w:szCs w:val="24"/>
                  </w:rPr>
                </w:rPrChange>
              </w:rPr>
            </w:pPr>
            <w:ins w:id="33737" w:author="thithuyngan le" w:date="2018-08-22T22:35:00Z">
              <w:r w:rsidRPr="00BF026A">
                <w:rPr>
                  <w:rFonts w:ascii="Times New Roman" w:hAnsi="Times New Roman"/>
                  <w:sz w:val="24"/>
                  <w:szCs w:val="24"/>
                  <w:rPrChange w:id="33738" w:author="thithuyngan le" w:date="2018-08-23T08:47:00Z">
                    <w:rPr>
                      <w:sz w:val="24"/>
                      <w:szCs w:val="24"/>
                    </w:rPr>
                  </w:rPrChange>
                </w:rPr>
                <w:t>Chuồng trại thấp trũng ,người nuôi chủ quan, thiếu kỹ năng chăm sóc</w:t>
              </w:r>
            </w:ins>
          </w:p>
          <w:p w:rsidR="001A3F61" w:rsidRPr="00BF026A" w:rsidRDefault="001A3F61" w:rsidP="001A3F61">
            <w:pPr>
              <w:rPr>
                <w:ins w:id="33739" w:author="thithuyngan le" w:date="2018-08-22T22:35:00Z"/>
                <w:sz w:val="24"/>
                <w:szCs w:val="24"/>
                <w:rPrChange w:id="33740" w:author="thithuyngan le" w:date="2018-08-23T08:47:00Z">
                  <w:rPr>
                    <w:ins w:id="33741" w:author="thithuyngan le" w:date="2018-08-22T22:35:00Z"/>
                    <w:sz w:val="24"/>
                    <w:szCs w:val="24"/>
                  </w:rPr>
                </w:rPrChange>
              </w:rPr>
            </w:pPr>
          </w:p>
          <w:p w:rsidR="001A3F61" w:rsidRPr="00BF026A" w:rsidRDefault="001A3F61" w:rsidP="001A3F61">
            <w:pPr>
              <w:rPr>
                <w:ins w:id="33742" w:author="thithuyngan le" w:date="2018-08-22T22:35:00Z"/>
                <w:sz w:val="24"/>
                <w:szCs w:val="24"/>
                <w:rPrChange w:id="33743" w:author="thithuyngan le" w:date="2018-08-23T08:47:00Z">
                  <w:rPr>
                    <w:ins w:id="33744" w:author="thithuyngan le" w:date="2018-08-22T22:35:00Z"/>
                    <w:sz w:val="24"/>
                    <w:szCs w:val="24"/>
                  </w:rPr>
                </w:rPrChange>
              </w:rPr>
            </w:pPr>
          </w:p>
        </w:tc>
        <w:tc>
          <w:tcPr>
            <w:tcW w:w="1870" w:type="pct"/>
          </w:tcPr>
          <w:p w:rsidR="001A3F61" w:rsidRPr="00BF026A" w:rsidRDefault="001A3F61" w:rsidP="001A3F61">
            <w:pPr>
              <w:pStyle w:val="ListParagraph"/>
              <w:numPr>
                <w:ilvl w:val="0"/>
                <w:numId w:val="59"/>
              </w:numPr>
              <w:ind w:left="171" w:hanging="124"/>
              <w:contextualSpacing w:val="0"/>
              <w:rPr>
                <w:ins w:id="33745" w:author="thithuyngan le" w:date="2018-08-22T22:35:00Z"/>
                <w:rFonts w:ascii="Times New Roman" w:hAnsi="Times New Roman"/>
                <w:sz w:val="24"/>
                <w:szCs w:val="24"/>
                <w:rPrChange w:id="33746" w:author="thithuyngan le" w:date="2018-08-23T08:47:00Z">
                  <w:rPr>
                    <w:ins w:id="33747" w:author="thithuyngan le" w:date="2018-08-22T22:35:00Z"/>
                    <w:sz w:val="24"/>
                    <w:szCs w:val="24"/>
                  </w:rPr>
                </w:rPrChange>
              </w:rPr>
            </w:pPr>
            <w:ins w:id="33748" w:author="thithuyngan le" w:date="2018-08-22T22:35:00Z">
              <w:r w:rsidRPr="00BF026A">
                <w:rPr>
                  <w:rFonts w:ascii="Times New Roman" w:hAnsi="Times New Roman"/>
                  <w:sz w:val="24"/>
                  <w:szCs w:val="24"/>
                  <w:rPrChange w:id="33749" w:author="thithuyngan le" w:date="2018-08-23T08:47:00Z">
                    <w:rPr>
                      <w:sz w:val="24"/>
                      <w:szCs w:val="24"/>
                    </w:rPr>
                  </w:rPrChange>
                </w:rPr>
                <w:t>Tuyên truyền tới người dân</w:t>
              </w:r>
            </w:ins>
          </w:p>
          <w:p w:rsidR="001A3F61" w:rsidRPr="00BF026A" w:rsidRDefault="001A3F61" w:rsidP="001A3F61">
            <w:pPr>
              <w:pStyle w:val="ListParagraph"/>
              <w:numPr>
                <w:ilvl w:val="0"/>
                <w:numId w:val="59"/>
              </w:numPr>
              <w:ind w:left="171" w:hanging="124"/>
              <w:contextualSpacing w:val="0"/>
              <w:rPr>
                <w:ins w:id="33750" w:author="thithuyngan le" w:date="2018-08-22T22:35:00Z"/>
                <w:rFonts w:ascii="Times New Roman" w:hAnsi="Times New Roman"/>
                <w:sz w:val="24"/>
                <w:szCs w:val="24"/>
                <w:rPrChange w:id="33751" w:author="thithuyngan le" w:date="2018-08-23T08:47:00Z">
                  <w:rPr>
                    <w:ins w:id="33752" w:author="thithuyngan le" w:date="2018-08-22T22:35:00Z"/>
                    <w:sz w:val="24"/>
                    <w:szCs w:val="24"/>
                  </w:rPr>
                </w:rPrChange>
              </w:rPr>
            </w:pPr>
            <w:ins w:id="33753" w:author="thithuyngan le" w:date="2018-08-22T22:35:00Z">
              <w:r w:rsidRPr="00BF026A">
                <w:rPr>
                  <w:rFonts w:ascii="Times New Roman" w:hAnsi="Times New Roman"/>
                  <w:sz w:val="24"/>
                  <w:szCs w:val="24"/>
                  <w:rPrChange w:id="33754" w:author="thithuyngan le" w:date="2018-08-23T08:47:00Z">
                    <w:rPr>
                      <w:sz w:val="24"/>
                      <w:szCs w:val="24"/>
                    </w:rPr>
                  </w:rPrChange>
                </w:rPr>
                <w:t>Có sự hỗ trợ từ nhiều cấp và từ các tổ chức sau thiên tai</w:t>
              </w:r>
            </w:ins>
          </w:p>
          <w:p w:rsidR="001A3F61" w:rsidRPr="00BF026A" w:rsidRDefault="001A3F61" w:rsidP="001A3F61">
            <w:pPr>
              <w:pStyle w:val="ListParagraph"/>
              <w:numPr>
                <w:ilvl w:val="0"/>
                <w:numId w:val="59"/>
              </w:numPr>
              <w:ind w:left="171" w:hanging="124"/>
              <w:contextualSpacing w:val="0"/>
              <w:rPr>
                <w:ins w:id="33755" w:author="thithuyngan le" w:date="2018-08-22T22:35:00Z"/>
                <w:rFonts w:ascii="Times New Roman" w:hAnsi="Times New Roman"/>
                <w:sz w:val="24"/>
                <w:szCs w:val="24"/>
                <w:rPrChange w:id="33756" w:author="thithuyngan le" w:date="2018-08-23T08:47:00Z">
                  <w:rPr>
                    <w:ins w:id="33757" w:author="thithuyngan le" w:date="2018-08-22T22:35:00Z"/>
                    <w:sz w:val="24"/>
                    <w:szCs w:val="24"/>
                  </w:rPr>
                </w:rPrChange>
              </w:rPr>
            </w:pPr>
            <w:ins w:id="33758" w:author="thithuyngan le" w:date="2018-08-22T22:35:00Z">
              <w:r w:rsidRPr="00BF026A">
                <w:rPr>
                  <w:rFonts w:ascii="Times New Roman" w:hAnsi="Times New Roman"/>
                  <w:sz w:val="24"/>
                  <w:szCs w:val="24"/>
                  <w:rPrChange w:id="33759" w:author="thithuyngan le" w:date="2018-08-23T08:47:00Z">
                    <w:rPr>
                      <w:sz w:val="24"/>
                      <w:szCs w:val="24"/>
                    </w:rPr>
                  </w:rPrChange>
                </w:rPr>
                <w:t xml:space="preserve">Tổ chức sơ tán </w:t>
              </w:r>
            </w:ins>
          </w:p>
          <w:p w:rsidR="001A3F61" w:rsidRPr="00BF026A" w:rsidRDefault="001A3F61" w:rsidP="001A3F61">
            <w:pPr>
              <w:pStyle w:val="ListParagraph"/>
              <w:numPr>
                <w:ilvl w:val="0"/>
                <w:numId w:val="59"/>
              </w:numPr>
              <w:ind w:left="171" w:hanging="124"/>
              <w:contextualSpacing w:val="0"/>
              <w:rPr>
                <w:ins w:id="33760" w:author="thithuyngan le" w:date="2018-08-22T22:35:00Z"/>
                <w:rFonts w:ascii="Times New Roman" w:hAnsi="Times New Roman"/>
                <w:sz w:val="24"/>
                <w:szCs w:val="24"/>
                <w:rPrChange w:id="33761" w:author="thithuyngan le" w:date="2018-08-23T08:47:00Z">
                  <w:rPr>
                    <w:ins w:id="33762" w:author="thithuyngan le" w:date="2018-08-22T22:35:00Z"/>
                    <w:sz w:val="24"/>
                    <w:szCs w:val="24"/>
                  </w:rPr>
                </w:rPrChange>
              </w:rPr>
            </w:pPr>
            <w:ins w:id="33763" w:author="thithuyngan le" w:date="2018-08-22T22:35:00Z">
              <w:r w:rsidRPr="00BF026A">
                <w:rPr>
                  <w:rFonts w:ascii="Times New Roman" w:hAnsi="Times New Roman"/>
                  <w:sz w:val="24"/>
                  <w:szCs w:val="24"/>
                  <w:rPrChange w:id="33764" w:author="thithuyngan le" w:date="2018-08-23T08:47:00Z">
                    <w:rPr>
                      <w:sz w:val="24"/>
                      <w:szCs w:val="24"/>
                    </w:rPr>
                  </w:rPrChange>
                </w:rPr>
                <w:t>Người dân có nhiều ghe thuyền</w:t>
              </w:r>
            </w:ins>
          </w:p>
          <w:p w:rsidR="001A3F61" w:rsidRPr="00BF026A" w:rsidRDefault="001A3F61" w:rsidP="001A3F61">
            <w:pPr>
              <w:pStyle w:val="ListParagraph"/>
              <w:numPr>
                <w:ilvl w:val="0"/>
                <w:numId w:val="59"/>
              </w:numPr>
              <w:ind w:left="171" w:hanging="124"/>
              <w:contextualSpacing w:val="0"/>
              <w:rPr>
                <w:ins w:id="33765" w:author="thithuyngan le" w:date="2018-08-22T22:35:00Z"/>
                <w:rFonts w:ascii="Times New Roman" w:hAnsi="Times New Roman"/>
                <w:sz w:val="24"/>
                <w:szCs w:val="24"/>
                <w:rPrChange w:id="33766" w:author="thithuyngan le" w:date="2018-08-23T08:47:00Z">
                  <w:rPr>
                    <w:ins w:id="33767" w:author="thithuyngan le" w:date="2018-08-22T22:35:00Z"/>
                    <w:sz w:val="24"/>
                    <w:szCs w:val="24"/>
                  </w:rPr>
                </w:rPrChange>
              </w:rPr>
            </w:pPr>
            <w:ins w:id="33768" w:author="thithuyngan le" w:date="2018-08-22T22:35:00Z">
              <w:r w:rsidRPr="00BF026A">
                <w:rPr>
                  <w:rFonts w:ascii="Times New Roman" w:hAnsi="Times New Roman"/>
                  <w:sz w:val="24"/>
                  <w:szCs w:val="24"/>
                  <w:rPrChange w:id="33769" w:author="thithuyngan le" w:date="2018-08-23T08:47:00Z">
                    <w:rPr>
                      <w:sz w:val="24"/>
                      <w:szCs w:val="24"/>
                    </w:rPr>
                  </w:rPrChange>
                </w:rPr>
                <w:t>Tiêm phòng đầy đủ</w:t>
              </w:r>
            </w:ins>
          </w:p>
          <w:p w:rsidR="001A3F61" w:rsidRPr="00BF026A" w:rsidRDefault="001A3F61" w:rsidP="001A3F61">
            <w:pPr>
              <w:pStyle w:val="ListParagraph"/>
              <w:numPr>
                <w:ilvl w:val="0"/>
                <w:numId w:val="59"/>
              </w:numPr>
              <w:ind w:left="171" w:hanging="124"/>
              <w:contextualSpacing w:val="0"/>
              <w:rPr>
                <w:ins w:id="33770" w:author="thithuyngan le" w:date="2018-08-22T22:35:00Z"/>
                <w:rFonts w:ascii="Times New Roman" w:hAnsi="Times New Roman"/>
                <w:sz w:val="24"/>
                <w:szCs w:val="24"/>
                <w:rPrChange w:id="33771" w:author="thithuyngan le" w:date="2018-08-23T08:47:00Z">
                  <w:rPr>
                    <w:ins w:id="33772" w:author="thithuyngan le" w:date="2018-08-22T22:35:00Z"/>
                    <w:sz w:val="24"/>
                    <w:szCs w:val="24"/>
                  </w:rPr>
                </w:rPrChange>
              </w:rPr>
            </w:pPr>
            <w:ins w:id="33773" w:author="thithuyngan le" w:date="2018-08-22T22:35:00Z">
              <w:r w:rsidRPr="00BF026A">
                <w:rPr>
                  <w:rFonts w:ascii="Times New Roman" w:hAnsi="Times New Roman"/>
                  <w:sz w:val="24"/>
                  <w:szCs w:val="24"/>
                  <w:rPrChange w:id="33774" w:author="thithuyngan le" w:date="2018-08-23T08:47:00Z">
                    <w:rPr>
                      <w:sz w:val="24"/>
                      <w:szCs w:val="24"/>
                    </w:rPr>
                  </w:rPrChange>
                </w:rPr>
                <w:t>Chủ động sơ tán khi có ngập</w:t>
              </w:r>
            </w:ins>
          </w:p>
          <w:p w:rsidR="001A3F61" w:rsidRPr="00BF026A" w:rsidRDefault="001A3F61" w:rsidP="001A3F61">
            <w:pPr>
              <w:pStyle w:val="ListParagraph"/>
              <w:numPr>
                <w:ilvl w:val="0"/>
                <w:numId w:val="59"/>
              </w:numPr>
              <w:ind w:left="171" w:hanging="124"/>
              <w:contextualSpacing w:val="0"/>
              <w:rPr>
                <w:ins w:id="33775" w:author="thithuyngan le" w:date="2018-08-22T22:35:00Z"/>
                <w:rFonts w:ascii="Times New Roman" w:hAnsi="Times New Roman"/>
                <w:sz w:val="24"/>
                <w:szCs w:val="24"/>
                <w:rPrChange w:id="33776" w:author="thithuyngan le" w:date="2018-08-23T08:47:00Z">
                  <w:rPr>
                    <w:ins w:id="33777" w:author="thithuyngan le" w:date="2018-08-22T22:35:00Z"/>
                    <w:sz w:val="24"/>
                    <w:szCs w:val="24"/>
                  </w:rPr>
                </w:rPrChange>
              </w:rPr>
            </w:pPr>
            <w:ins w:id="33778" w:author="thithuyngan le" w:date="2018-08-22T22:35:00Z">
              <w:r w:rsidRPr="00BF026A">
                <w:rPr>
                  <w:rFonts w:ascii="Times New Roman" w:hAnsi="Times New Roman"/>
                  <w:sz w:val="24"/>
                  <w:szCs w:val="24"/>
                  <w:rPrChange w:id="33779" w:author="thithuyngan le" w:date="2018-08-23T08:47:00Z">
                    <w:rPr>
                      <w:sz w:val="24"/>
                      <w:szCs w:val="24"/>
                    </w:rPr>
                  </w:rPrChange>
                </w:rPr>
                <w:t>Vệ sinh chuồng trại sau lũ, nâng cao nền chuồng</w:t>
              </w:r>
            </w:ins>
          </w:p>
          <w:p w:rsidR="001A3F61" w:rsidRPr="00BF026A" w:rsidRDefault="001A3F61" w:rsidP="001A3F61">
            <w:pPr>
              <w:pStyle w:val="ListParagraph"/>
              <w:numPr>
                <w:ilvl w:val="0"/>
                <w:numId w:val="59"/>
              </w:numPr>
              <w:ind w:left="171" w:hanging="124"/>
              <w:contextualSpacing w:val="0"/>
              <w:rPr>
                <w:ins w:id="33780" w:author="thithuyngan le" w:date="2018-08-22T22:35:00Z"/>
                <w:rFonts w:ascii="Times New Roman" w:hAnsi="Times New Roman"/>
                <w:sz w:val="24"/>
                <w:szCs w:val="24"/>
                <w:rPrChange w:id="33781" w:author="thithuyngan le" w:date="2018-08-23T08:47:00Z">
                  <w:rPr>
                    <w:ins w:id="33782" w:author="thithuyngan le" w:date="2018-08-22T22:35:00Z"/>
                    <w:sz w:val="24"/>
                    <w:szCs w:val="24"/>
                  </w:rPr>
                </w:rPrChange>
              </w:rPr>
            </w:pPr>
            <w:ins w:id="33783" w:author="thithuyngan le" w:date="2018-08-22T22:35:00Z">
              <w:r w:rsidRPr="00BF026A">
                <w:rPr>
                  <w:rFonts w:ascii="Times New Roman" w:hAnsi="Times New Roman"/>
                  <w:sz w:val="24"/>
                  <w:szCs w:val="24"/>
                  <w:rPrChange w:id="33784" w:author="thithuyngan le" w:date="2018-08-23T08:47:00Z">
                    <w:rPr>
                      <w:sz w:val="24"/>
                      <w:szCs w:val="24"/>
                    </w:rPr>
                  </w:rPrChange>
                </w:rPr>
                <w:t>Chuyển chuồng trại lên</w:t>
              </w:r>
            </w:ins>
          </w:p>
          <w:p w:rsidR="001A3F61" w:rsidRPr="00BF026A" w:rsidRDefault="001A3F61" w:rsidP="001A3F61">
            <w:pPr>
              <w:pStyle w:val="ListParagraph"/>
              <w:numPr>
                <w:ilvl w:val="0"/>
                <w:numId w:val="59"/>
              </w:numPr>
              <w:ind w:left="171" w:hanging="124"/>
              <w:contextualSpacing w:val="0"/>
              <w:rPr>
                <w:ins w:id="33785" w:author="thithuyngan le" w:date="2018-08-22T22:35:00Z"/>
                <w:rFonts w:ascii="Times New Roman" w:hAnsi="Times New Roman"/>
                <w:sz w:val="24"/>
                <w:szCs w:val="24"/>
                <w:rPrChange w:id="33786" w:author="thithuyngan le" w:date="2018-08-23T08:47:00Z">
                  <w:rPr>
                    <w:ins w:id="33787" w:author="thithuyngan le" w:date="2018-08-22T22:35:00Z"/>
                    <w:sz w:val="24"/>
                    <w:szCs w:val="24"/>
                  </w:rPr>
                </w:rPrChange>
              </w:rPr>
            </w:pPr>
            <w:ins w:id="33788" w:author="thithuyngan le" w:date="2018-08-22T22:35:00Z">
              <w:r w:rsidRPr="00BF026A">
                <w:rPr>
                  <w:rFonts w:ascii="Times New Roman" w:hAnsi="Times New Roman"/>
                  <w:sz w:val="24"/>
                  <w:szCs w:val="24"/>
                  <w:rPrChange w:id="33789" w:author="thithuyngan le" w:date="2018-08-23T08:47:00Z">
                    <w:rPr>
                      <w:sz w:val="24"/>
                      <w:szCs w:val="24"/>
                    </w:rPr>
                  </w:rPrChange>
                </w:rPr>
                <w:t>Thay lồng tre bằng lồng nhôm</w:t>
              </w:r>
            </w:ins>
          </w:p>
          <w:p w:rsidR="001A3F61" w:rsidRPr="00BF026A" w:rsidRDefault="001A3F61" w:rsidP="001A3F61">
            <w:pPr>
              <w:pStyle w:val="ListParagraph"/>
              <w:numPr>
                <w:ilvl w:val="0"/>
                <w:numId w:val="59"/>
              </w:numPr>
              <w:ind w:left="171" w:hanging="124"/>
              <w:contextualSpacing w:val="0"/>
              <w:rPr>
                <w:ins w:id="33790" w:author="thithuyngan le" w:date="2018-08-22T22:35:00Z"/>
                <w:rFonts w:ascii="Times New Roman" w:hAnsi="Times New Roman"/>
                <w:sz w:val="24"/>
                <w:szCs w:val="24"/>
                <w:rPrChange w:id="33791" w:author="thithuyngan le" w:date="2018-08-23T08:47:00Z">
                  <w:rPr>
                    <w:ins w:id="33792" w:author="thithuyngan le" w:date="2018-08-22T22:35:00Z"/>
                    <w:sz w:val="24"/>
                    <w:szCs w:val="24"/>
                  </w:rPr>
                </w:rPrChange>
              </w:rPr>
            </w:pPr>
            <w:ins w:id="33793" w:author="thithuyngan le" w:date="2018-08-22T22:35:00Z">
              <w:r w:rsidRPr="00BF026A">
                <w:rPr>
                  <w:rFonts w:ascii="Times New Roman" w:hAnsi="Times New Roman"/>
                  <w:sz w:val="24"/>
                  <w:szCs w:val="24"/>
                  <w:rPrChange w:id="33794" w:author="thithuyngan le" w:date="2018-08-23T08:47:00Z">
                    <w:rPr>
                      <w:sz w:val="24"/>
                      <w:szCs w:val="24"/>
                    </w:rPr>
                  </w:rPrChange>
                </w:rPr>
                <w:t>Chủ động thu hoạch nếu có thể</w:t>
              </w:r>
            </w:ins>
          </w:p>
          <w:p w:rsidR="001A3F61" w:rsidRPr="00BF026A" w:rsidRDefault="001A3F61" w:rsidP="001A3F61">
            <w:pPr>
              <w:pStyle w:val="ListParagraph"/>
              <w:numPr>
                <w:ilvl w:val="0"/>
                <w:numId w:val="59"/>
              </w:numPr>
              <w:ind w:left="171" w:hanging="124"/>
              <w:contextualSpacing w:val="0"/>
              <w:rPr>
                <w:ins w:id="33795" w:author="thithuyngan le" w:date="2018-08-22T22:35:00Z"/>
                <w:rFonts w:ascii="Times New Roman" w:hAnsi="Times New Roman"/>
                <w:sz w:val="24"/>
                <w:szCs w:val="24"/>
                <w:rPrChange w:id="33796" w:author="thithuyngan le" w:date="2018-08-23T08:47:00Z">
                  <w:rPr>
                    <w:ins w:id="33797" w:author="thithuyngan le" w:date="2018-08-22T22:35:00Z"/>
                    <w:sz w:val="24"/>
                    <w:szCs w:val="24"/>
                  </w:rPr>
                </w:rPrChange>
              </w:rPr>
            </w:pPr>
            <w:ins w:id="33798" w:author="thithuyngan le" w:date="2018-08-22T22:35:00Z">
              <w:r w:rsidRPr="00BF026A">
                <w:rPr>
                  <w:rFonts w:ascii="Times New Roman" w:hAnsi="Times New Roman"/>
                  <w:sz w:val="24"/>
                  <w:szCs w:val="24"/>
                  <w:rPrChange w:id="33799" w:author="thithuyngan le" w:date="2018-08-23T08:47:00Z">
                    <w:rPr>
                      <w:sz w:val="24"/>
                      <w:szCs w:val="24"/>
                    </w:rPr>
                  </w:rPrChange>
                </w:rPr>
                <w:t>Xã chỉ đạo từng thôn</w:t>
              </w:r>
            </w:ins>
          </w:p>
          <w:p w:rsidR="001A3F61" w:rsidRPr="00BF026A" w:rsidRDefault="001A3F61" w:rsidP="001A3F61">
            <w:pPr>
              <w:pStyle w:val="ListParagraph"/>
              <w:numPr>
                <w:ilvl w:val="0"/>
                <w:numId w:val="59"/>
              </w:numPr>
              <w:ind w:left="171" w:hanging="124"/>
              <w:contextualSpacing w:val="0"/>
              <w:rPr>
                <w:ins w:id="33800" w:author="thithuyngan le" w:date="2018-08-22T22:35:00Z"/>
                <w:rFonts w:ascii="Times New Roman" w:hAnsi="Times New Roman"/>
                <w:sz w:val="24"/>
                <w:szCs w:val="24"/>
                <w:rPrChange w:id="33801" w:author="thithuyngan le" w:date="2018-08-23T08:47:00Z">
                  <w:rPr>
                    <w:ins w:id="33802" w:author="thithuyngan le" w:date="2018-08-22T22:35:00Z"/>
                    <w:sz w:val="24"/>
                    <w:szCs w:val="24"/>
                  </w:rPr>
                </w:rPrChange>
              </w:rPr>
            </w:pPr>
            <w:ins w:id="33803" w:author="thithuyngan le" w:date="2018-08-22T22:35:00Z">
              <w:r w:rsidRPr="00BF026A">
                <w:rPr>
                  <w:rFonts w:ascii="Times New Roman" w:hAnsi="Times New Roman"/>
                  <w:sz w:val="24"/>
                  <w:szCs w:val="24"/>
                  <w:rPrChange w:id="33804" w:author="thithuyngan le" w:date="2018-08-23T08:47:00Z">
                    <w:rPr>
                      <w:sz w:val="24"/>
                      <w:szCs w:val="24"/>
                    </w:rPr>
                  </w:rPrChange>
                </w:rPr>
                <w:t xml:space="preserve"> Cảnh báo xả lũ cần kịp thời, chính xác</w:t>
              </w:r>
            </w:ins>
          </w:p>
          <w:p w:rsidR="001A3F61" w:rsidRPr="00BF026A" w:rsidRDefault="001A3F61" w:rsidP="001A3F61">
            <w:pPr>
              <w:pStyle w:val="ListParagraph"/>
              <w:numPr>
                <w:ilvl w:val="0"/>
                <w:numId w:val="59"/>
              </w:numPr>
              <w:ind w:left="171" w:hanging="124"/>
              <w:contextualSpacing w:val="0"/>
              <w:rPr>
                <w:ins w:id="33805" w:author="thithuyngan le" w:date="2018-08-22T22:35:00Z"/>
                <w:rFonts w:ascii="Times New Roman" w:hAnsi="Times New Roman"/>
                <w:sz w:val="24"/>
                <w:szCs w:val="24"/>
                <w:rPrChange w:id="33806" w:author="thithuyngan le" w:date="2018-08-23T08:47:00Z">
                  <w:rPr>
                    <w:ins w:id="33807" w:author="thithuyngan le" w:date="2018-08-22T22:35:00Z"/>
                    <w:sz w:val="24"/>
                    <w:szCs w:val="24"/>
                  </w:rPr>
                </w:rPrChange>
              </w:rPr>
            </w:pPr>
            <w:ins w:id="33808" w:author="thithuyngan le" w:date="2018-08-22T22:35:00Z">
              <w:r w:rsidRPr="00BF026A">
                <w:rPr>
                  <w:rFonts w:ascii="Times New Roman" w:hAnsi="Times New Roman"/>
                  <w:sz w:val="24"/>
                  <w:szCs w:val="24"/>
                  <w:rPrChange w:id="33809" w:author="thithuyngan le" w:date="2018-08-23T08:47:00Z">
                    <w:rPr>
                      <w:sz w:val="24"/>
                      <w:szCs w:val="24"/>
                    </w:rPr>
                  </w:rPrChange>
                </w:rPr>
                <w:t>Thay thế lồng tre bằng lồng nhôm</w:t>
              </w:r>
            </w:ins>
          </w:p>
          <w:p w:rsidR="001A3F61" w:rsidRPr="00BF026A" w:rsidRDefault="001A3F61" w:rsidP="001A3F61">
            <w:pPr>
              <w:pStyle w:val="ListParagraph"/>
              <w:numPr>
                <w:ilvl w:val="0"/>
                <w:numId w:val="59"/>
              </w:numPr>
              <w:ind w:left="171" w:hanging="124"/>
              <w:contextualSpacing w:val="0"/>
              <w:rPr>
                <w:ins w:id="33810" w:author="thithuyngan le" w:date="2018-08-22T22:35:00Z"/>
                <w:rFonts w:ascii="Times New Roman" w:hAnsi="Times New Roman"/>
                <w:sz w:val="24"/>
                <w:szCs w:val="24"/>
                <w:rPrChange w:id="33811" w:author="thithuyngan le" w:date="2018-08-23T08:47:00Z">
                  <w:rPr>
                    <w:ins w:id="33812" w:author="thithuyngan le" w:date="2018-08-22T22:35:00Z"/>
                    <w:sz w:val="24"/>
                    <w:szCs w:val="24"/>
                  </w:rPr>
                </w:rPrChange>
              </w:rPr>
            </w:pPr>
            <w:ins w:id="33813" w:author="thithuyngan le" w:date="2018-08-22T22:35:00Z">
              <w:r w:rsidRPr="00BF026A">
                <w:rPr>
                  <w:rFonts w:ascii="Times New Roman" w:hAnsi="Times New Roman"/>
                  <w:sz w:val="24"/>
                  <w:szCs w:val="24"/>
                  <w:rPrChange w:id="33814" w:author="thithuyngan le" w:date="2018-08-23T08:47:00Z">
                    <w:rPr>
                      <w:sz w:val="24"/>
                      <w:szCs w:val="24"/>
                    </w:rPr>
                  </w:rPrChange>
                </w:rPr>
                <w:t>Tuyên truyền nâng cao ý thức cảnh giác cho cộng đồng</w:t>
              </w:r>
            </w:ins>
          </w:p>
          <w:p w:rsidR="001A3F61" w:rsidRPr="00BF026A" w:rsidRDefault="001A3F61" w:rsidP="001A3F61">
            <w:pPr>
              <w:pStyle w:val="ListParagraph"/>
              <w:numPr>
                <w:ilvl w:val="0"/>
                <w:numId w:val="59"/>
              </w:numPr>
              <w:ind w:left="171" w:hanging="124"/>
              <w:contextualSpacing w:val="0"/>
              <w:rPr>
                <w:ins w:id="33815" w:author="thithuyngan le" w:date="2018-08-22T22:35:00Z"/>
                <w:rFonts w:ascii="Times New Roman" w:hAnsi="Times New Roman"/>
                <w:sz w:val="24"/>
                <w:szCs w:val="24"/>
                <w:rPrChange w:id="33816" w:author="thithuyngan le" w:date="2018-08-23T08:47:00Z">
                  <w:rPr>
                    <w:ins w:id="33817" w:author="thithuyngan le" w:date="2018-08-22T22:35:00Z"/>
                    <w:sz w:val="24"/>
                    <w:szCs w:val="24"/>
                  </w:rPr>
                </w:rPrChange>
              </w:rPr>
            </w:pPr>
            <w:ins w:id="33818" w:author="thithuyngan le" w:date="2018-08-22T22:35:00Z">
              <w:r w:rsidRPr="00BF026A">
                <w:rPr>
                  <w:rFonts w:ascii="Times New Roman" w:hAnsi="Times New Roman"/>
                  <w:sz w:val="24"/>
                  <w:szCs w:val="24"/>
                  <w:rPrChange w:id="33819" w:author="thithuyngan le" w:date="2018-08-23T08:47:00Z">
                    <w:rPr>
                      <w:sz w:val="24"/>
                      <w:szCs w:val="24"/>
                    </w:rPr>
                  </w:rPrChange>
                </w:rPr>
                <w:t>Hỗ trợ kịp thời</w:t>
              </w:r>
            </w:ins>
          </w:p>
          <w:p w:rsidR="001A3F61" w:rsidRPr="00BF026A" w:rsidRDefault="001A3F61" w:rsidP="001A3F61">
            <w:pPr>
              <w:pStyle w:val="ListParagraph"/>
              <w:numPr>
                <w:ilvl w:val="0"/>
                <w:numId w:val="59"/>
              </w:numPr>
              <w:ind w:left="171" w:hanging="124"/>
              <w:contextualSpacing w:val="0"/>
              <w:rPr>
                <w:ins w:id="33820" w:author="thithuyngan le" w:date="2018-08-22T22:35:00Z"/>
                <w:rFonts w:ascii="Times New Roman" w:hAnsi="Times New Roman"/>
                <w:sz w:val="24"/>
                <w:szCs w:val="24"/>
                <w:rPrChange w:id="33821" w:author="thithuyngan le" w:date="2018-08-23T08:47:00Z">
                  <w:rPr>
                    <w:ins w:id="33822" w:author="thithuyngan le" w:date="2018-08-22T22:35:00Z"/>
                    <w:sz w:val="24"/>
                    <w:szCs w:val="24"/>
                  </w:rPr>
                </w:rPrChange>
              </w:rPr>
            </w:pPr>
            <w:ins w:id="33823" w:author="thithuyngan le" w:date="2018-08-22T22:35:00Z">
              <w:r w:rsidRPr="00BF026A">
                <w:rPr>
                  <w:rFonts w:ascii="Times New Roman" w:hAnsi="Times New Roman"/>
                  <w:sz w:val="24"/>
                  <w:szCs w:val="24"/>
                  <w:rPrChange w:id="33824" w:author="thithuyngan le" w:date="2018-08-23T08:47:00Z">
                    <w:rPr>
                      <w:sz w:val="24"/>
                      <w:szCs w:val="24"/>
                    </w:rPr>
                  </w:rPrChange>
                </w:rPr>
                <w:t>Neo đậu, gia cố lồng cá an toàn</w:t>
              </w:r>
            </w:ins>
          </w:p>
          <w:p w:rsidR="001A3F61" w:rsidRPr="00BF026A" w:rsidRDefault="001A3F61" w:rsidP="001A3F61">
            <w:pPr>
              <w:pStyle w:val="ListParagraph"/>
              <w:numPr>
                <w:ilvl w:val="0"/>
                <w:numId w:val="59"/>
              </w:numPr>
              <w:ind w:left="171" w:hanging="124"/>
              <w:contextualSpacing w:val="0"/>
              <w:rPr>
                <w:ins w:id="33825" w:author="thithuyngan le" w:date="2018-08-22T22:35:00Z"/>
                <w:rFonts w:ascii="Times New Roman" w:hAnsi="Times New Roman"/>
                <w:sz w:val="24"/>
                <w:szCs w:val="24"/>
                <w:rPrChange w:id="33826" w:author="thithuyngan le" w:date="2018-08-23T08:47:00Z">
                  <w:rPr>
                    <w:ins w:id="33827" w:author="thithuyngan le" w:date="2018-08-22T22:35:00Z"/>
                    <w:sz w:val="24"/>
                    <w:szCs w:val="24"/>
                  </w:rPr>
                </w:rPrChange>
              </w:rPr>
            </w:pPr>
            <w:ins w:id="33828" w:author="thithuyngan le" w:date="2018-08-22T22:35:00Z">
              <w:r w:rsidRPr="00BF026A">
                <w:rPr>
                  <w:rFonts w:ascii="Times New Roman" w:hAnsi="Times New Roman"/>
                  <w:sz w:val="24"/>
                  <w:szCs w:val="24"/>
                  <w:rPrChange w:id="33829" w:author="thithuyngan le" w:date="2018-08-23T08:47:00Z">
                    <w:rPr>
                      <w:sz w:val="24"/>
                      <w:szCs w:val="24"/>
                    </w:rPr>
                  </w:rPrChange>
                </w:rPr>
                <w:t>Vệ sinh lồng cá</w:t>
              </w:r>
            </w:ins>
          </w:p>
          <w:p w:rsidR="001A3F61" w:rsidRPr="00BF026A" w:rsidRDefault="001A3F61" w:rsidP="001A3F61">
            <w:pPr>
              <w:pStyle w:val="ListParagraph"/>
              <w:numPr>
                <w:ilvl w:val="0"/>
                <w:numId w:val="59"/>
              </w:numPr>
              <w:ind w:left="171" w:hanging="124"/>
              <w:contextualSpacing w:val="0"/>
              <w:rPr>
                <w:ins w:id="33830" w:author="thithuyngan le" w:date="2018-08-22T22:35:00Z"/>
                <w:rFonts w:ascii="Times New Roman" w:hAnsi="Times New Roman"/>
                <w:sz w:val="24"/>
                <w:szCs w:val="24"/>
                <w:rPrChange w:id="33831" w:author="thithuyngan le" w:date="2018-08-23T08:47:00Z">
                  <w:rPr>
                    <w:ins w:id="33832" w:author="thithuyngan le" w:date="2018-08-22T22:35:00Z"/>
                    <w:sz w:val="24"/>
                    <w:szCs w:val="24"/>
                  </w:rPr>
                </w:rPrChange>
              </w:rPr>
            </w:pPr>
            <w:ins w:id="33833" w:author="thithuyngan le" w:date="2018-08-22T22:35:00Z">
              <w:r w:rsidRPr="00BF026A">
                <w:rPr>
                  <w:rFonts w:ascii="Times New Roman" w:hAnsi="Times New Roman"/>
                  <w:sz w:val="24"/>
                  <w:szCs w:val="24"/>
                  <w:rPrChange w:id="33834" w:author="thithuyngan le" w:date="2018-08-23T08:47:00Z">
                    <w:rPr>
                      <w:sz w:val="24"/>
                      <w:szCs w:val="24"/>
                    </w:rPr>
                  </w:rPrChange>
                </w:rPr>
                <w:t>Xuống giống đúng lịch</w:t>
              </w:r>
            </w:ins>
          </w:p>
          <w:p w:rsidR="001A3F61" w:rsidRPr="00BF026A" w:rsidRDefault="001A3F61" w:rsidP="001A3F61">
            <w:pPr>
              <w:pStyle w:val="ListParagraph"/>
              <w:numPr>
                <w:ilvl w:val="0"/>
                <w:numId w:val="59"/>
              </w:numPr>
              <w:ind w:left="171" w:hanging="124"/>
              <w:contextualSpacing w:val="0"/>
              <w:rPr>
                <w:ins w:id="33835" w:author="thithuyngan le" w:date="2018-08-22T22:35:00Z"/>
                <w:rFonts w:ascii="Times New Roman" w:hAnsi="Times New Roman"/>
                <w:sz w:val="24"/>
                <w:szCs w:val="24"/>
                <w:rPrChange w:id="33836" w:author="thithuyngan le" w:date="2018-08-23T08:47:00Z">
                  <w:rPr>
                    <w:ins w:id="33837" w:author="thithuyngan le" w:date="2018-08-22T22:35:00Z"/>
                    <w:sz w:val="24"/>
                    <w:szCs w:val="24"/>
                  </w:rPr>
                </w:rPrChange>
              </w:rPr>
            </w:pPr>
            <w:ins w:id="33838" w:author="thithuyngan le" w:date="2018-08-22T22:35:00Z">
              <w:r w:rsidRPr="00BF026A">
                <w:rPr>
                  <w:rFonts w:ascii="Times New Roman" w:hAnsi="Times New Roman"/>
                  <w:sz w:val="24"/>
                  <w:szCs w:val="24"/>
                  <w:rPrChange w:id="33839" w:author="thithuyngan le" w:date="2018-08-23T08:47:00Z">
                    <w:rPr>
                      <w:sz w:val="24"/>
                      <w:szCs w:val="24"/>
                    </w:rPr>
                  </w:rPrChange>
                </w:rPr>
                <w:t>Chỉ đạo thu hoạch sớm</w:t>
              </w:r>
            </w:ins>
          </w:p>
          <w:p w:rsidR="001A3F61" w:rsidRPr="00BF026A" w:rsidRDefault="001A3F61" w:rsidP="001A3F61">
            <w:pPr>
              <w:pStyle w:val="ListParagraph"/>
              <w:numPr>
                <w:ilvl w:val="0"/>
                <w:numId w:val="59"/>
              </w:numPr>
              <w:ind w:left="171" w:hanging="124"/>
              <w:contextualSpacing w:val="0"/>
              <w:rPr>
                <w:ins w:id="33840" w:author="thithuyngan le" w:date="2018-08-22T22:35:00Z"/>
                <w:rFonts w:ascii="Times New Roman" w:hAnsi="Times New Roman"/>
                <w:sz w:val="24"/>
                <w:szCs w:val="24"/>
                <w:rPrChange w:id="33841" w:author="thithuyngan le" w:date="2018-08-23T08:47:00Z">
                  <w:rPr>
                    <w:ins w:id="33842" w:author="thithuyngan le" w:date="2018-08-22T22:35:00Z"/>
                    <w:sz w:val="24"/>
                    <w:szCs w:val="24"/>
                  </w:rPr>
                </w:rPrChange>
              </w:rPr>
            </w:pPr>
            <w:ins w:id="33843" w:author="thithuyngan le" w:date="2018-08-22T22:35:00Z">
              <w:r w:rsidRPr="00BF026A">
                <w:rPr>
                  <w:rFonts w:ascii="Times New Roman" w:hAnsi="Times New Roman"/>
                  <w:sz w:val="24"/>
                  <w:szCs w:val="24"/>
                  <w:rPrChange w:id="33844" w:author="thithuyngan le" w:date="2018-08-23T08:47:00Z">
                    <w:rPr>
                      <w:sz w:val="24"/>
                      <w:szCs w:val="24"/>
                    </w:rPr>
                  </w:rPrChange>
                </w:rPr>
                <w:t>Chọn giống phù hợp</w:t>
              </w:r>
            </w:ins>
          </w:p>
          <w:p w:rsidR="001A3F61" w:rsidRPr="00BF026A" w:rsidRDefault="001A3F61" w:rsidP="001A3F61">
            <w:pPr>
              <w:pStyle w:val="ListParagraph"/>
              <w:numPr>
                <w:ilvl w:val="0"/>
                <w:numId w:val="59"/>
              </w:numPr>
              <w:ind w:left="171" w:hanging="124"/>
              <w:contextualSpacing w:val="0"/>
              <w:rPr>
                <w:ins w:id="33845" w:author="thithuyngan le" w:date="2018-08-22T22:35:00Z"/>
                <w:rFonts w:ascii="Times New Roman" w:hAnsi="Times New Roman"/>
                <w:sz w:val="24"/>
                <w:szCs w:val="24"/>
                <w:rPrChange w:id="33846" w:author="thithuyngan le" w:date="2018-08-23T08:47:00Z">
                  <w:rPr>
                    <w:ins w:id="33847" w:author="thithuyngan le" w:date="2018-08-22T22:35:00Z"/>
                    <w:sz w:val="24"/>
                    <w:szCs w:val="24"/>
                  </w:rPr>
                </w:rPrChange>
              </w:rPr>
            </w:pPr>
            <w:ins w:id="33848" w:author="thithuyngan le" w:date="2018-08-22T22:35:00Z">
              <w:r w:rsidRPr="00BF026A">
                <w:rPr>
                  <w:rFonts w:ascii="Times New Roman" w:hAnsi="Times New Roman"/>
                  <w:sz w:val="24"/>
                  <w:szCs w:val="24"/>
                  <w:rPrChange w:id="33849" w:author="thithuyngan le" w:date="2018-08-23T08:47:00Z">
                    <w:rPr>
                      <w:sz w:val="24"/>
                      <w:szCs w:val="24"/>
                    </w:rPr>
                  </w:rPrChange>
                </w:rPr>
                <w:t>Chăm sóc phù hợp</w:t>
              </w:r>
            </w:ins>
          </w:p>
          <w:p w:rsidR="001A3F61" w:rsidRPr="00BF026A" w:rsidRDefault="001A3F61" w:rsidP="001A3F61">
            <w:pPr>
              <w:pStyle w:val="ListParagraph"/>
              <w:numPr>
                <w:ilvl w:val="0"/>
                <w:numId w:val="59"/>
              </w:numPr>
              <w:ind w:left="171" w:hanging="124"/>
              <w:contextualSpacing w:val="0"/>
              <w:rPr>
                <w:ins w:id="33850" w:author="thithuyngan le" w:date="2018-08-22T22:35:00Z"/>
                <w:rFonts w:ascii="Times New Roman" w:hAnsi="Times New Roman"/>
                <w:sz w:val="24"/>
                <w:szCs w:val="24"/>
                <w:rPrChange w:id="33851" w:author="thithuyngan le" w:date="2018-08-23T08:47:00Z">
                  <w:rPr>
                    <w:ins w:id="33852" w:author="thithuyngan le" w:date="2018-08-22T22:35:00Z"/>
                    <w:sz w:val="24"/>
                    <w:szCs w:val="24"/>
                  </w:rPr>
                </w:rPrChange>
              </w:rPr>
            </w:pPr>
            <w:ins w:id="33853" w:author="thithuyngan le" w:date="2018-08-22T22:35:00Z">
              <w:r w:rsidRPr="00BF026A">
                <w:rPr>
                  <w:rFonts w:ascii="Times New Roman" w:hAnsi="Times New Roman"/>
                  <w:sz w:val="24"/>
                  <w:szCs w:val="24"/>
                  <w:rPrChange w:id="33854" w:author="thithuyngan le" w:date="2018-08-23T08:47:00Z">
                    <w:rPr>
                      <w:sz w:val="24"/>
                      <w:szCs w:val="24"/>
                    </w:rPr>
                  </w:rPrChange>
                </w:rPr>
                <w:t>Vệ sinh đồng ruộng</w:t>
              </w:r>
            </w:ins>
          </w:p>
        </w:tc>
        <w:tc>
          <w:tcPr>
            <w:tcW w:w="822" w:type="pct"/>
          </w:tcPr>
          <w:p w:rsidR="001A3F61" w:rsidRPr="00BF026A" w:rsidRDefault="001A3F61" w:rsidP="001A3F61">
            <w:pPr>
              <w:pStyle w:val="ListParagraph"/>
              <w:numPr>
                <w:ilvl w:val="0"/>
                <w:numId w:val="59"/>
              </w:numPr>
              <w:ind w:left="171" w:hanging="124"/>
              <w:contextualSpacing w:val="0"/>
              <w:rPr>
                <w:ins w:id="33855" w:author="thithuyngan le" w:date="2018-08-22T22:35:00Z"/>
                <w:rFonts w:ascii="Times New Roman" w:hAnsi="Times New Roman"/>
                <w:sz w:val="24"/>
                <w:szCs w:val="24"/>
                <w:rPrChange w:id="33856" w:author="thithuyngan le" w:date="2018-08-23T08:47:00Z">
                  <w:rPr>
                    <w:ins w:id="33857" w:author="thithuyngan le" w:date="2018-08-22T22:35:00Z"/>
                    <w:sz w:val="24"/>
                    <w:szCs w:val="24"/>
                  </w:rPr>
                </w:rPrChange>
              </w:rPr>
            </w:pPr>
            <w:ins w:id="33858" w:author="thithuyngan le" w:date="2018-08-22T22:35:00Z">
              <w:r w:rsidRPr="00BF026A">
                <w:rPr>
                  <w:rFonts w:ascii="Times New Roman" w:hAnsi="Times New Roman"/>
                  <w:sz w:val="24"/>
                  <w:szCs w:val="24"/>
                  <w:rPrChange w:id="33859" w:author="thithuyngan le" w:date="2018-08-23T08:47:00Z">
                    <w:rPr>
                      <w:sz w:val="24"/>
                      <w:szCs w:val="24"/>
                    </w:rPr>
                  </w:rPrChange>
                </w:rPr>
                <w:t xml:space="preserve">Nhà bị ngập, trôi sập bị hư hại </w:t>
              </w:r>
            </w:ins>
          </w:p>
          <w:p w:rsidR="001A3F61" w:rsidRPr="00BF026A" w:rsidRDefault="001A3F61" w:rsidP="001A3F61">
            <w:pPr>
              <w:pStyle w:val="ListParagraph"/>
              <w:numPr>
                <w:ilvl w:val="0"/>
                <w:numId w:val="59"/>
              </w:numPr>
              <w:ind w:left="171" w:hanging="124"/>
              <w:contextualSpacing w:val="0"/>
              <w:rPr>
                <w:ins w:id="33860" w:author="thithuyngan le" w:date="2018-08-22T22:35:00Z"/>
                <w:rFonts w:ascii="Times New Roman" w:hAnsi="Times New Roman"/>
                <w:sz w:val="24"/>
                <w:szCs w:val="24"/>
                <w:rPrChange w:id="33861" w:author="thithuyngan le" w:date="2018-08-23T08:47:00Z">
                  <w:rPr>
                    <w:ins w:id="33862" w:author="thithuyngan le" w:date="2018-08-22T22:35:00Z"/>
                    <w:sz w:val="24"/>
                    <w:szCs w:val="24"/>
                  </w:rPr>
                </w:rPrChange>
              </w:rPr>
            </w:pPr>
            <w:ins w:id="33863" w:author="thithuyngan le" w:date="2018-08-22T22:35:00Z">
              <w:r w:rsidRPr="00BF026A">
                <w:rPr>
                  <w:rFonts w:ascii="Times New Roman" w:hAnsi="Times New Roman"/>
                  <w:sz w:val="24"/>
                  <w:szCs w:val="24"/>
                  <w:rPrChange w:id="33864" w:author="thithuyngan le" w:date="2018-08-23T08:47:00Z">
                    <w:rPr>
                      <w:sz w:val="24"/>
                      <w:szCs w:val="24"/>
                    </w:rPr>
                  </w:rPrChange>
                </w:rPr>
                <w:t>Tài sản, lương thực bị mất, hư hỏng</w:t>
              </w:r>
            </w:ins>
          </w:p>
          <w:p w:rsidR="001A3F61" w:rsidRPr="00BF026A" w:rsidRDefault="001A3F61" w:rsidP="001A3F61">
            <w:pPr>
              <w:pStyle w:val="ListParagraph"/>
              <w:numPr>
                <w:ilvl w:val="0"/>
                <w:numId w:val="59"/>
              </w:numPr>
              <w:ind w:left="171" w:hanging="124"/>
              <w:contextualSpacing w:val="0"/>
              <w:rPr>
                <w:ins w:id="33865" w:author="thithuyngan le" w:date="2018-08-22T22:35:00Z"/>
                <w:rFonts w:ascii="Times New Roman" w:hAnsi="Times New Roman"/>
                <w:sz w:val="24"/>
                <w:szCs w:val="24"/>
                <w:rPrChange w:id="33866" w:author="thithuyngan le" w:date="2018-08-23T08:47:00Z">
                  <w:rPr>
                    <w:ins w:id="33867" w:author="thithuyngan le" w:date="2018-08-22T22:35:00Z"/>
                    <w:sz w:val="24"/>
                    <w:szCs w:val="24"/>
                  </w:rPr>
                </w:rPrChange>
              </w:rPr>
            </w:pPr>
            <w:ins w:id="33868" w:author="thithuyngan le" w:date="2018-08-22T22:35:00Z">
              <w:r w:rsidRPr="00BF026A">
                <w:rPr>
                  <w:rFonts w:ascii="Times New Roman" w:hAnsi="Times New Roman"/>
                  <w:sz w:val="24"/>
                  <w:szCs w:val="24"/>
                  <w:rPrChange w:id="33869" w:author="thithuyngan le" w:date="2018-08-23T08:47:00Z">
                    <w:rPr>
                      <w:sz w:val="24"/>
                      <w:szCs w:val="24"/>
                    </w:rPr>
                  </w:rPrChange>
                </w:rPr>
                <w:t xml:space="preserve">Vật nuôi bị trôi, chết </w:t>
              </w:r>
            </w:ins>
          </w:p>
          <w:p w:rsidR="001A3F61" w:rsidRPr="00BF026A" w:rsidRDefault="001A3F61" w:rsidP="001A3F61">
            <w:pPr>
              <w:pStyle w:val="ListParagraph"/>
              <w:numPr>
                <w:ilvl w:val="0"/>
                <w:numId w:val="59"/>
              </w:numPr>
              <w:ind w:left="171" w:hanging="124"/>
              <w:contextualSpacing w:val="0"/>
              <w:rPr>
                <w:ins w:id="33870" w:author="thithuyngan le" w:date="2018-08-22T22:35:00Z"/>
                <w:rFonts w:ascii="Times New Roman" w:hAnsi="Times New Roman"/>
                <w:sz w:val="24"/>
                <w:szCs w:val="24"/>
                <w:rPrChange w:id="33871" w:author="thithuyngan le" w:date="2018-08-23T08:47:00Z">
                  <w:rPr>
                    <w:ins w:id="33872" w:author="thithuyngan le" w:date="2018-08-22T22:35:00Z"/>
                    <w:sz w:val="24"/>
                    <w:szCs w:val="24"/>
                  </w:rPr>
                </w:rPrChange>
              </w:rPr>
            </w:pPr>
            <w:ins w:id="33873" w:author="thithuyngan le" w:date="2018-08-22T22:35:00Z">
              <w:r w:rsidRPr="00BF026A">
                <w:rPr>
                  <w:rFonts w:ascii="Times New Roman" w:hAnsi="Times New Roman"/>
                  <w:sz w:val="24"/>
                  <w:szCs w:val="24"/>
                  <w:rPrChange w:id="33874" w:author="thithuyngan le" w:date="2018-08-23T08:47:00Z">
                    <w:rPr>
                      <w:sz w:val="24"/>
                      <w:szCs w:val="24"/>
                    </w:rPr>
                  </w:rPrChange>
                </w:rPr>
                <w:t>Lúa, hoa màu bị thiệt hại</w:t>
              </w:r>
            </w:ins>
          </w:p>
          <w:p w:rsidR="001A3F61" w:rsidRPr="00BF026A" w:rsidRDefault="001A3F61" w:rsidP="001A3F61">
            <w:pPr>
              <w:pStyle w:val="ListParagraph"/>
              <w:numPr>
                <w:ilvl w:val="0"/>
                <w:numId w:val="59"/>
              </w:numPr>
              <w:ind w:left="171" w:hanging="124"/>
              <w:contextualSpacing w:val="0"/>
              <w:rPr>
                <w:ins w:id="33875" w:author="thithuyngan le" w:date="2018-08-22T22:35:00Z"/>
                <w:rFonts w:ascii="Times New Roman" w:hAnsi="Times New Roman"/>
                <w:sz w:val="24"/>
                <w:szCs w:val="24"/>
                <w:rPrChange w:id="33876" w:author="thithuyngan le" w:date="2018-08-23T08:47:00Z">
                  <w:rPr>
                    <w:ins w:id="33877" w:author="thithuyngan le" w:date="2018-08-22T22:35:00Z"/>
                    <w:sz w:val="24"/>
                    <w:szCs w:val="24"/>
                  </w:rPr>
                </w:rPrChange>
              </w:rPr>
            </w:pPr>
            <w:ins w:id="33878" w:author="thithuyngan le" w:date="2018-08-22T22:35:00Z">
              <w:r w:rsidRPr="00BF026A">
                <w:rPr>
                  <w:rFonts w:ascii="Times New Roman" w:hAnsi="Times New Roman"/>
                  <w:sz w:val="24"/>
                  <w:szCs w:val="24"/>
                  <w:rPrChange w:id="33879" w:author="thithuyngan le" w:date="2018-08-23T08:47:00Z">
                    <w:rPr>
                      <w:sz w:val="24"/>
                      <w:szCs w:val="24"/>
                    </w:rPr>
                  </w:rPrChange>
                </w:rPr>
                <w:t xml:space="preserve">Chết người </w:t>
              </w:r>
            </w:ins>
          </w:p>
          <w:p w:rsidR="001A3F61" w:rsidRPr="00BF026A" w:rsidRDefault="001A3F61" w:rsidP="001A3F61">
            <w:pPr>
              <w:pStyle w:val="ListParagraph"/>
              <w:numPr>
                <w:ilvl w:val="0"/>
                <w:numId w:val="59"/>
              </w:numPr>
              <w:ind w:left="171" w:hanging="124"/>
              <w:contextualSpacing w:val="0"/>
              <w:rPr>
                <w:ins w:id="33880" w:author="thithuyngan le" w:date="2018-08-22T22:35:00Z"/>
                <w:rFonts w:ascii="Times New Roman" w:hAnsi="Times New Roman"/>
                <w:sz w:val="24"/>
                <w:szCs w:val="24"/>
                <w:rPrChange w:id="33881" w:author="thithuyngan le" w:date="2018-08-23T08:47:00Z">
                  <w:rPr>
                    <w:ins w:id="33882" w:author="thithuyngan le" w:date="2018-08-22T22:35:00Z"/>
                    <w:sz w:val="24"/>
                    <w:szCs w:val="24"/>
                  </w:rPr>
                </w:rPrChange>
              </w:rPr>
            </w:pPr>
            <w:ins w:id="33883" w:author="thithuyngan le" w:date="2018-08-22T22:35:00Z">
              <w:r w:rsidRPr="00BF026A">
                <w:rPr>
                  <w:rFonts w:ascii="Times New Roman" w:hAnsi="Times New Roman"/>
                  <w:sz w:val="24"/>
                  <w:szCs w:val="24"/>
                  <w:rPrChange w:id="33884" w:author="thithuyngan le" w:date="2018-08-23T08:47:00Z">
                    <w:rPr>
                      <w:sz w:val="24"/>
                      <w:szCs w:val="24"/>
                    </w:rPr>
                  </w:rPrChange>
                </w:rPr>
                <w:t>Môi trường bị ô nhiễm</w:t>
              </w:r>
            </w:ins>
          </w:p>
          <w:p w:rsidR="001A3F61" w:rsidRPr="00BF026A" w:rsidRDefault="001A3F61" w:rsidP="001A3F61">
            <w:pPr>
              <w:pStyle w:val="ListParagraph"/>
              <w:numPr>
                <w:ilvl w:val="0"/>
                <w:numId w:val="59"/>
              </w:numPr>
              <w:ind w:left="171" w:hanging="124"/>
              <w:contextualSpacing w:val="0"/>
              <w:rPr>
                <w:ins w:id="33885" w:author="thithuyngan le" w:date="2018-08-22T22:35:00Z"/>
                <w:rFonts w:ascii="Times New Roman" w:hAnsi="Times New Roman"/>
                <w:sz w:val="24"/>
                <w:szCs w:val="24"/>
                <w:rPrChange w:id="33886" w:author="thithuyngan le" w:date="2018-08-23T08:47:00Z">
                  <w:rPr>
                    <w:ins w:id="33887" w:author="thithuyngan le" w:date="2018-08-22T22:35:00Z"/>
                    <w:sz w:val="24"/>
                    <w:szCs w:val="24"/>
                  </w:rPr>
                </w:rPrChange>
              </w:rPr>
            </w:pPr>
            <w:ins w:id="33888" w:author="thithuyngan le" w:date="2018-08-22T22:35:00Z">
              <w:r w:rsidRPr="00BF026A">
                <w:rPr>
                  <w:rFonts w:ascii="Times New Roman" w:hAnsi="Times New Roman"/>
                  <w:sz w:val="24"/>
                  <w:szCs w:val="24"/>
                  <w:rPrChange w:id="33889" w:author="thithuyngan le" w:date="2018-08-23T08:47:00Z">
                    <w:rPr>
                      <w:sz w:val="24"/>
                      <w:szCs w:val="24"/>
                    </w:rPr>
                  </w:rPrChange>
                </w:rPr>
                <w:t xml:space="preserve">Hoa màu thiệt hại </w:t>
              </w:r>
            </w:ins>
          </w:p>
          <w:p w:rsidR="001A3F61" w:rsidRPr="00BF026A" w:rsidRDefault="001A3F61" w:rsidP="001A3F61">
            <w:pPr>
              <w:pStyle w:val="ListParagraph"/>
              <w:numPr>
                <w:ilvl w:val="0"/>
                <w:numId w:val="59"/>
              </w:numPr>
              <w:ind w:left="171" w:hanging="124"/>
              <w:contextualSpacing w:val="0"/>
              <w:rPr>
                <w:ins w:id="33890" w:author="thithuyngan le" w:date="2018-08-22T22:35:00Z"/>
                <w:rFonts w:ascii="Times New Roman" w:hAnsi="Times New Roman"/>
                <w:sz w:val="24"/>
                <w:szCs w:val="24"/>
                <w:rPrChange w:id="33891" w:author="thithuyngan le" w:date="2018-08-23T08:47:00Z">
                  <w:rPr>
                    <w:ins w:id="33892" w:author="thithuyngan le" w:date="2018-08-22T22:35:00Z"/>
                    <w:sz w:val="24"/>
                    <w:szCs w:val="24"/>
                  </w:rPr>
                </w:rPrChange>
              </w:rPr>
            </w:pPr>
            <w:ins w:id="33893" w:author="thithuyngan le" w:date="2018-08-22T22:35:00Z">
              <w:r w:rsidRPr="00BF026A">
                <w:rPr>
                  <w:rFonts w:ascii="Times New Roman" w:hAnsi="Times New Roman"/>
                  <w:sz w:val="24"/>
                  <w:szCs w:val="24"/>
                  <w:rPrChange w:id="33894" w:author="thithuyngan le" w:date="2018-08-23T08:47:00Z">
                    <w:rPr>
                      <w:sz w:val="24"/>
                      <w:szCs w:val="24"/>
                    </w:rPr>
                  </w:rPrChange>
                </w:rPr>
                <w:t xml:space="preserve"> Nhà bị ngập  </w:t>
              </w:r>
            </w:ins>
          </w:p>
          <w:p w:rsidR="001A3F61" w:rsidRPr="00BF026A" w:rsidRDefault="001A3F61" w:rsidP="001A3F61">
            <w:pPr>
              <w:pStyle w:val="ListParagraph"/>
              <w:numPr>
                <w:ilvl w:val="0"/>
                <w:numId w:val="59"/>
              </w:numPr>
              <w:ind w:left="171" w:hanging="124"/>
              <w:contextualSpacing w:val="0"/>
              <w:rPr>
                <w:ins w:id="33895" w:author="thithuyngan le" w:date="2018-08-22T22:35:00Z"/>
                <w:rFonts w:ascii="Times New Roman" w:hAnsi="Times New Roman"/>
                <w:sz w:val="24"/>
                <w:szCs w:val="24"/>
                <w:rPrChange w:id="33896" w:author="thithuyngan le" w:date="2018-08-23T08:47:00Z">
                  <w:rPr>
                    <w:ins w:id="33897" w:author="thithuyngan le" w:date="2018-08-22T22:35:00Z"/>
                    <w:sz w:val="24"/>
                    <w:szCs w:val="24"/>
                  </w:rPr>
                </w:rPrChange>
              </w:rPr>
            </w:pPr>
            <w:ins w:id="33898" w:author="thithuyngan le" w:date="2018-08-22T22:35:00Z">
              <w:r w:rsidRPr="00BF026A">
                <w:rPr>
                  <w:rFonts w:ascii="Times New Roman" w:hAnsi="Times New Roman"/>
                  <w:sz w:val="24"/>
                  <w:szCs w:val="24"/>
                  <w:rPrChange w:id="33899" w:author="thithuyngan le" w:date="2018-08-23T08:47:00Z">
                    <w:rPr>
                      <w:sz w:val="24"/>
                      <w:szCs w:val="24"/>
                    </w:rPr>
                  </w:rPrChange>
                </w:rPr>
                <w:t xml:space="preserve">Thủy sản bị thiệt hại </w:t>
              </w:r>
            </w:ins>
          </w:p>
          <w:p w:rsidR="001A3F61" w:rsidRPr="00BF026A" w:rsidRDefault="001A3F61" w:rsidP="001A3F61">
            <w:pPr>
              <w:pStyle w:val="ListParagraph"/>
              <w:numPr>
                <w:ilvl w:val="0"/>
                <w:numId w:val="59"/>
              </w:numPr>
              <w:ind w:left="171" w:hanging="124"/>
              <w:contextualSpacing w:val="0"/>
              <w:rPr>
                <w:ins w:id="33900" w:author="thithuyngan le" w:date="2018-08-22T22:35:00Z"/>
                <w:rFonts w:ascii="Times New Roman" w:hAnsi="Times New Roman"/>
                <w:sz w:val="24"/>
                <w:szCs w:val="24"/>
                <w:rPrChange w:id="33901" w:author="thithuyngan le" w:date="2018-08-23T08:47:00Z">
                  <w:rPr>
                    <w:ins w:id="33902" w:author="thithuyngan le" w:date="2018-08-22T22:35:00Z"/>
                    <w:sz w:val="24"/>
                    <w:szCs w:val="24"/>
                  </w:rPr>
                </w:rPrChange>
              </w:rPr>
            </w:pPr>
            <w:ins w:id="33903" w:author="thithuyngan le" w:date="2018-08-22T22:35:00Z">
              <w:r w:rsidRPr="00BF026A">
                <w:rPr>
                  <w:rFonts w:ascii="Times New Roman" w:hAnsi="Times New Roman"/>
                  <w:sz w:val="24"/>
                  <w:szCs w:val="24"/>
                  <w:rPrChange w:id="33904" w:author="thithuyngan le" w:date="2018-08-23T08:47:00Z">
                    <w:rPr>
                      <w:sz w:val="24"/>
                      <w:szCs w:val="24"/>
                    </w:rPr>
                  </w:rPrChange>
                </w:rPr>
                <w:t>Đê bị vỡ ,</w:t>
              </w:r>
            </w:ins>
          </w:p>
          <w:p w:rsidR="001A3F61" w:rsidRPr="00BF026A" w:rsidRDefault="001A3F61" w:rsidP="001A3F61">
            <w:pPr>
              <w:pStyle w:val="ListParagraph"/>
              <w:numPr>
                <w:ilvl w:val="0"/>
                <w:numId w:val="59"/>
              </w:numPr>
              <w:ind w:left="171" w:hanging="124"/>
              <w:contextualSpacing w:val="0"/>
              <w:rPr>
                <w:ins w:id="33905" w:author="thithuyngan le" w:date="2018-08-22T22:35:00Z"/>
                <w:rFonts w:ascii="Times New Roman" w:hAnsi="Times New Roman"/>
                <w:sz w:val="24"/>
                <w:szCs w:val="24"/>
                <w:rPrChange w:id="33906" w:author="thithuyngan le" w:date="2018-08-23T08:47:00Z">
                  <w:rPr>
                    <w:ins w:id="33907" w:author="thithuyngan le" w:date="2018-08-22T22:35:00Z"/>
                    <w:sz w:val="24"/>
                    <w:szCs w:val="24"/>
                  </w:rPr>
                </w:rPrChange>
              </w:rPr>
            </w:pPr>
            <w:ins w:id="33908" w:author="thithuyngan le" w:date="2018-08-22T22:35:00Z">
              <w:r w:rsidRPr="00BF026A">
                <w:rPr>
                  <w:rFonts w:ascii="Times New Roman" w:hAnsi="Times New Roman"/>
                  <w:sz w:val="24"/>
                  <w:szCs w:val="24"/>
                  <w:rPrChange w:id="33909" w:author="thithuyngan le" w:date="2018-08-23T08:47:00Z">
                    <w:rPr>
                      <w:sz w:val="24"/>
                      <w:szCs w:val="24"/>
                    </w:rPr>
                  </w:rPrChange>
                </w:rPr>
                <w:t>Sạt lở bờ sông</w:t>
              </w:r>
            </w:ins>
          </w:p>
          <w:p w:rsidR="001A3F61" w:rsidRPr="00BF026A" w:rsidRDefault="001A3F61" w:rsidP="001A3F61">
            <w:pPr>
              <w:pStyle w:val="ListParagraph"/>
              <w:numPr>
                <w:ilvl w:val="0"/>
                <w:numId w:val="59"/>
              </w:numPr>
              <w:ind w:left="171" w:hanging="124"/>
              <w:contextualSpacing w:val="0"/>
              <w:rPr>
                <w:ins w:id="33910" w:author="thithuyngan le" w:date="2018-08-22T22:35:00Z"/>
                <w:rFonts w:ascii="Times New Roman" w:hAnsi="Times New Roman"/>
                <w:sz w:val="24"/>
                <w:szCs w:val="24"/>
                <w:rPrChange w:id="33911" w:author="thithuyngan le" w:date="2018-08-23T08:47:00Z">
                  <w:rPr>
                    <w:ins w:id="33912" w:author="thithuyngan le" w:date="2018-08-22T22:35:00Z"/>
                    <w:sz w:val="24"/>
                    <w:szCs w:val="24"/>
                  </w:rPr>
                </w:rPrChange>
              </w:rPr>
            </w:pPr>
            <w:ins w:id="33913" w:author="thithuyngan le" w:date="2018-08-22T22:35:00Z">
              <w:r w:rsidRPr="00BF026A">
                <w:rPr>
                  <w:rFonts w:ascii="Times New Roman" w:hAnsi="Times New Roman"/>
                  <w:sz w:val="24"/>
                  <w:szCs w:val="24"/>
                  <w:rPrChange w:id="33914" w:author="thithuyngan le" w:date="2018-08-23T08:47:00Z">
                    <w:rPr>
                      <w:sz w:val="24"/>
                      <w:szCs w:val="24"/>
                    </w:rPr>
                  </w:rPrChange>
                </w:rPr>
                <w:t>Đường bị hư hỏng</w:t>
              </w:r>
            </w:ins>
          </w:p>
        </w:tc>
      </w:tr>
      <w:tr w:rsidR="001A3F61" w:rsidRPr="00BF026A" w:rsidTr="001A3F61">
        <w:trPr>
          <w:trHeight w:val="1061"/>
          <w:ins w:id="33915" w:author="thithuyngan le" w:date="2018-08-22T22:35:00Z"/>
        </w:trPr>
        <w:tc>
          <w:tcPr>
            <w:tcW w:w="417" w:type="pct"/>
          </w:tcPr>
          <w:p w:rsidR="001A3F61" w:rsidRPr="00BF026A" w:rsidRDefault="001A3F61" w:rsidP="001A3F61">
            <w:pPr>
              <w:rPr>
                <w:ins w:id="33916" w:author="thithuyngan le" w:date="2018-08-22T22:35:00Z"/>
                <w:sz w:val="24"/>
                <w:szCs w:val="24"/>
                <w:rPrChange w:id="33917" w:author="thithuyngan le" w:date="2018-08-23T08:47:00Z">
                  <w:rPr>
                    <w:ins w:id="33918" w:author="thithuyngan le" w:date="2018-08-22T22:35:00Z"/>
                    <w:sz w:val="24"/>
                    <w:szCs w:val="24"/>
                  </w:rPr>
                </w:rPrChange>
              </w:rPr>
            </w:pPr>
            <w:ins w:id="33919" w:author="thithuyngan le" w:date="2018-08-22T22:35:00Z">
              <w:r w:rsidRPr="00BF026A">
                <w:rPr>
                  <w:sz w:val="24"/>
                  <w:szCs w:val="24"/>
                  <w:rPrChange w:id="33920" w:author="thithuyngan le" w:date="2018-08-23T08:47:00Z">
                    <w:rPr>
                      <w:sz w:val="24"/>
                      <w:szCs w:val="24"/>
                    </w:rPr>
                  </w:rPrChange>
                </w:rPr>
                <w:lastRenderedPageBreak/>
                <w:t>Sét</w:t>
              </w:r>
            </w:ins>
          </w:p>
        </w:tc>
        <w:tc>
          <w:tcPr>
            <w:tcW w:w="509" w:type="pct"/>
          </w:tcPr>
          <w:p w:rsidR="001A3F61" w:rsidRPr="00BF026A" w:rsidRDefault="001A3F61" w:rsidP="001A3F61">
            <w:pPr>
              <w:rPr>
                <w:ins w:id="33921" w:author="thithuyngan le" w:date="2018-08-22T22:35:00Z"/>
                <w:sz w:val="24"/>
                <w:szCs w:val="24"/>
                <w:rPrChange w:id="33922" w:author="thithuyngan le" w:date="2018-08-23T08:47:00Z">
                  <w:rPr>
                    <w:ins w:id="33923" w:author="thithuyngan le" w:date="2018-08-22T22:35:00Z"/>
                    <w:sz w:val="24"/>
                    <w:szCs w:val="24"/>
                  </w:rPr>
                </w:rPrChange>
              </w:rPr>
            </w:pPr>
            <w:ins w:id="33924" w:author="thithuyngan le" w:date="2018-08-22T22:35:00Z">
              <w:r w:rsidRPr="00BF026A">
                <w:rPr>
                  <w:sz w:val="24"/>
                  <w:szCs w:val="24"/>
                  <w:rPrChange w:id="33925" w:author="thithuyngan le" w:date="2018-08-23T08:47:00Z">
                    <w:rPr>
                      <w:sz w:val="24"/>
                      <w:szCs w:val="24"/>
                    </w:rPr>
                  </w:rPrChange>
                </w:rPr>
                <w:t>Nhiều hơn</w:t>
              </w:r>
            </w:ins>
          </w:p>
        </w:tc>
        <w:tc>
          <w:tcPr>
            <w:tcW w:w="1382" w:type="pct"/>
          </w:tcPr>
          <w:p w:rsidR="001A3F61" w:rsidRPr="00BF026A" w:rsidRDefault="001A3F61" w:rsidP="001A3F61">
            <w:pPr>
              <w:pStyle w:val="ListParagraph"/>
              <w:numPr>
                <w:ilvl w:val="0"/>
                <w:numId w:val="59"/>
              </w:numPr>
              <w:ind w:left="171" w:hanging="124"/>
              <w:contextualSpacing w:val="0"/>
              <w:rPr>
                <w:ins w:id="33926" w:author="thithuyngan le" w:date="2018-08-22T22:35:00Z"/>
                <w:rFonts w:ascii="Times New Roman" w:hAnsi="Times New Roman"/>
                <w:sz w:val="24"/>
                <w:szCs w:val="24"/>
                <w:rPrChange w:id="33927" w:author="thithuyngan le" w:date="2018-08-23T08:47:00Z">
                  <w:rPr>
                    <w:ins w:id="33928" w:author="thithuyngan le" w:date="2018-08-22T22:35:00Z"/>
                    <w:sz w:val="24"/>
                    <w:szCs w:val="24"/>
                  </w:rPr>
                </w:rPrChange>
              </w:rPr>
            </w:pPr>
            <w:ins w:id="33929" w:author="thithuyngan le" w:date="2018-08-22T22:35:00Z">
              <w:r w:rsidRPr="00BF026A">
                <w:rPr>
                  <w:rFonts w:ascii="Times New Roman" w:hAnsi="Times New Roman"/>
                  <w:sz w:val="24"/>
                  <w:szCs w:val="24"/>
                  <w:rPrChange w:id="33930" w:author="thithuyngan le" w:date="2018-08-23T08:47:00Z">
                    <w:rPr>
                      <w:sz w:val="24"/>
                      <w:szCs w:val="24"/>
                    </w:rPr>
                  </w:rPrChange>
                </w:rPr>
                <w:t>Thiếu hiểu biết về sét</w:t>
              </w:r>
            </w:ins>
          </w:p>
          <w:p w:rsidR="001A3F61" w:rsidRPr="00BF026A" w:rsidRDefault="001A3F61" w:rsidP="001A3F61">
            <w:pPr>
              <w:rPr>
                <w:ins w:id="33931" w:author="thithuyngan le" w:date="2018-08-22T22:35:00Z"/>
                <w:sz w:val="24"/>
                <w:szCs w:val="24"/>
                <w:rPrChange w:id="33932" w:author="thithuyngan le" w:date="2018-08-23T08:47:00Z">
                  <w:rPr>
                    <w:ins w:id="33933" w:author="thithuyngan le" w:date="2018-08-22T22:35:00Z"/>
                    <w:sz w:val="24"/>
                    <w:szCs w:val="24"/>
                  </w:rPr>
                </w:rPrChange>
              </w:rPr>
            </w:pPr>
          </w:p>
        </w:tc>
        <w:tc>
          <w:tcPr>
            <w:tcW w:w="1870" w:type="pct"/>
          </w:tcPr>
          <w:p w:rsidR="001A3F61" w:rsidRPr="00BF026A" w:rsidRDefault="001A3F61" w:rsidP="001A3F61">
            <w:pPr>
              <w:pStyle w:val="ListParagraph"/>
              <w:numPr>
                <w:ilvl w:val="0"/>
                <w:numId w:val="59"/>
              </w:numPr>
              <w:ind w:left="171" w:hanging="124"/>
              <w:contextualSpacing w:val="0"/>
              <w:rPr>
                <w:ins w:id="33934" w:author="thithuyngan le" w:date="2018-08-22T22:35:00Z"/>
                <w:rFonts w:ascii="Times New Roman" w:hAnsi="Times New Roman"/>
                <w:sz w:val="24"/>
                <w:szCs w:val="24"/>
                <w:rPrChange w:id="33935" w:author="thithuyngan le" w:date="2018-08-23T08:47:00Z">
                  <w:rPr>
                    <w:ins w:id="33936" w:author="thithuyngan le" w:date="2018-08-22T22:35:00Z"/>
                    <w:sz w:val="24"/>
                    <w:szCs w:val="24"/>
                  </w:rPr>
                </w:rPrChange>
              </w:rPr>
            </w:pPr>
            <w:ins w:id="33937" w:author="thithuyngan le" w:date="2018-08-22T22:35:00Z">
              <w:r w:rsidRPr="00BF026A">
                <w:rPr>
                  <w:rFonts w:ascii="Times New Roman" w:hAnsi="Times New Roman"/>
                  <w:sz w:val="24"/>
                  <w:szCs w:val="24"/>
                  <w:rPrChange w:id="33938" w:author="thithuyngan le" w:date="2018-08-23T08:47:00Z">
                    <w:rPr>
                      <w:sz w:val="24"/>
                      <w:szCs w:val="24"/>
                    </w:rPr>
                  </w:rPrChange>
                </w:rPr>
                <w:t>Không nghe điện thoại, cắt điện khi có sét</w:t>
              </w:r>
            </w:ins>
          </w:p>
        </w:tc>
        <w:tc>
          <w:tcPr>
            <w:tcW w:w="822" w:type="pct"/>
          </w:tcPr>
          <w:p w:rsidR="001A3F61" w:rsidRPr="00BF026A" w:rsidRDefault="001A3F61" w:rsidP="001A3F61">
            <w:pPr>
              <w:pStyle w:val="ListParagraph"/>
              <w:numPr>
                <w:ilvl w:val="0"/>
                <w:numId w:val="59"/>
              </w:numPr>
              <w:ind w:left="171" w:hanging="124"/>
              <w:contextualSpacing w:val="0"/>
              <w:rPr>
                <w:ins w:id="33939" w:author="thithuyngan le" w:date="2018-08-22T22:35:00Z"/>
                <w:rFonts w:ascii="Times New Roman" w:hAnsi="Times New Roman"/>
                <w:sz w:val="24"/>
                <w:szCs w:val="24"/>
                <w:rPrChange w:id="33940" w:author="thithuyngan le" w:date="2018-08-23T08:47:00Z">
                  <w:rPr>
                    <w:ins w:id="33941" w:author="thithuyngan le" w:date="2018-08-22T22:35:00Z"/>
                    <w:sz w:val="24"/>
                    <w:szCs w:val="24"/>
                  </w:rPr>
                </w:rPrChange>
              </w:rPr>
            </w:pPr>
            <w:ins w:id="33942" w:author="thithuyngan le" w:date="2018-08-22T22:35:00Z">
              <w:r w:rsidRPr="00BF026A">
                <w:rPr>
                  <w:rFonts w:ascii="Times New Roman" w:hAnsi="Times New Roman"/>
                  <w:sz w:val="24"/>
                  <w:szCs w:val="24"/>
                  <w:rPrChange w:id="33943" w:author="thithuyngan le" w:date="2018-08-23T08:47:00Z">
                    <w:rPr>
                      <w:sz w:val="24"/>
                      <w:szCs w:val="24"/>
                    </w:rPr>
                  </w:rPrChange>
                </w:rPr>
                <w:t xml:space="preserve">Người, bị chết, bị thương </w:t>
              </w:r>
            </w:ins>
          </w:p>
        </w:tc>
      </w:tr>
      <w:tr w:rsidR="001A3F61" w:rsidRPr="00BF026A" w:rsidTr="001A3F61">
        <w:trPr>
          <w:ins w:id="33944" w:author="thithuyngan le" w:date="2018-08-22T22:35:00Z"/>
        </w:trPr>
        <w:tc>
          <w:tcPr>
            <w:tcW w:w="417" w:type="pct"/>
          </w:tcPr>
          <w:p w:rsidR="001A3F61" w:rsidRPr="00BF026A" w:rsidRDefault="001A3F61" w:rsidP="001A3F61">
            <w:pPr>
              <w:rPr>
                <w:ins w:id="33945" w:author="thithuyngan le" w:date="2018-08-22T22:35:00Z"/>
                <w:sz w:val="24"/>
                <w:szCs w:val="24"/>
                <w:rPrChange w:id="33946" w:author="thithuyngan le" w:date="2018-08-23T08:47:00Z">
                  <w:rPr>
                    <w:ins w:id="33947" w:author="thithuyngan le" w:date="2018-08-22T22:35:00Z"/>
                    <w:sz w:val="24"/>
                    <w:szCs w:val="24"/>
                  </w:rPr>
                </w:rPrChange>
              </w:rPr>
            </w:pPr>
            <w:ins w:id="33948" w:author="thithuyngan le" w:date="2018-08-22T22:35:00Z">
              <w:r w:rsidRPr="00BF026A">
                <w:rPr>
                  <w:sz w:val="24"/>
                  <w:szCs w:val="24"/>
                  <w:rPrChange w:id="33949" w:author="thithuyngan le" w:date="2018-08-23T08:47:00Z">
                    <w:rPr>
                      <w:sz w:val="24"/>
                      <w:szCs w:val="24"/>
                    </w:rPr>
                  </w:rPrChange>
                </w:rPr>
                <w:t>Sạt lở bờ sông</w:t>
              </w:r>
            </w:ins>
          </w:p>
        </w:tc>
        <w:tc>
          <w:tcPr>
            <w:tcW w:w="509" w:type="pct"/>
          </w:tcPr>
          <w:p w:rsidR="001A3F61" w:rsidRPr="00BF026A" w:rsidRDefault="001A3F61" w:rsidP="001A3F61">
            <w:pPr>
              <w:rPr>
                <w:ins w:id="33950" w:author="thithuyngan le" w:date="2018-08-22T22:35:00Z"/>
                <w:sz w:val="24"/>
                <w:szCs w:val="24"/>
                <w:rPrChange w:id="33951" w:author="thithuyngan le" w:date="2018-08-23T08:47:00Z">
                  <w:rPr>
                    <w:ins w:id="33952" w:author="thithuyngan le" w:date="2018-08-22T22:35:00Z"/>
                    <w:sz w:val="24"/>
                    <w:szCs w:val="24"/>
                  </w:rPr>
                </w:rPrChange>
              </w:rPr>
            </w:pPr>
            <w:ins w:id="33953" w:author="thithuyngan le" w:date="2018-08-22T22:35:00Z">
              <w:r w:rsidRPr="00BF026A">
                <w:rPr>
                  <w:sz w:val="24"/>
                  <w:szCs w:val="24"/>
                  <w:rPrChange w:id="33954" w:author="thithuyngan le" w:date="2018-08-23T08:47:00Z">
                    <w:rPr>
                      <w:sz w:val="24"/>
                      <w:szCs w:val="24"/>
                    </w:rPr>
                  </w:rPrChange>
                </w:rPr>
                <w:t>Nhanh hơn, nhiều hơn</w:t>
              </w:r>
            </w:ins>
          </w:p>
        </w:tc>
        <w:tc>
          <w:tcPr>
            <w:tcW w:w="1382" w:type="pct"/>
          </w:tcPr>
          <w:p w:rsidR="001A3F61" w:rsidRPr="00BF026A" w:rsidRDefault="001A3F61" w:rsidP="001A3F61">
            <w:pPr>
              <w:pStyle w:val="ListParagraph"/>
              <w:numPr>
                <w:ilvl w:val="0"/>
                <w:numId w:val="59"/>
              </w:numPr>
              <w:ind w:left="171" w:hanging="124"/>
              <w:contextualSpacing w:val="0"/>
              <w:rPr>
                <w:ins w:id="33955" w:author="thithuyngan le" w:date="2018-08-22T22:35:00Z"/>
                <w:rFonts w:ascii="Times New Roman" w:hAnsi="Times New Roman"/>
                <w:sz w:val="24"/>
                <w:szCs w:val="24"/>
                <w:rPrChange w:id="33956" w:author="thithuyngan le" w:date="2018-08-23T08:47:00Z">
                  <w:rPr>
                    <w:ins w:id="33957" w:author="thithuyngan le" w:date="2018-08-22T22:35:00Z"/>
                    <w:sz w:val="24"/>
                    <w:szCs w:val="24"/>
                  </w:rPr>
                </w:rPrChange>
              </w:rPr>
            </w:pPr>
            <w:ins w:id="33958" w:author="thithuyngan le" w:date="2018-08-22T22:35:00Z">
              <w:r w:rsidRPr="00BF026A">
                <w:rPr>
                  <w:rFonts w:ascii="Times New Roman" w:hAnsi="Times New Roman"/>
                  <w:sz w:val="24"/>
                  <w:szCs w:val="24"/>
                  <w:rPrChange w:id="33959" w:author="thithuyngan le" w:date="2018-08-23T08:47:00Z">
                    <w:rPr>
                      <w:sz w:val="24"/>
                      <w:szCs w:val="24"/>
                    </w:rPr>
                  </w:rPrChange>
                </w:rPr>
                <w:t>Nhà ở sát bờ sông Bồ</w:t>
              </w:r>
            </w:ins>
          </w:p>
          <w:p w:rsidR="001A3F61" w:rsidRPr="00BF026A" w:rsidRDefault="001A3F61" w:rsidP="001A3F61">
            <w:pPr>
              <w:pStyle w:val="ListParagraph"/>
              <w:numPr>
                <w:ilvl w:val="0"/>
                <w:numId w:val="59"/>
              </w:numPr>
              <w:ind w:left="171" w:hanging="124"/>
              <w:contextualSpacing w:val="0"/>
              <w:rPr>
                <w:ins w:id="33960" w:author="thithuyngan le" w:date="2018-08-22T22:35:00Z"/>
                <w:rFonts w:ascii="Times New Roman" w:hAnsi="Times New Roman"/>
                <w:sz w:val="24"/>
                <w:szCs w:val="24"/>
                <w:rPrChange w:id="33961" w:author="thithuyngan le" w:date="2018-08-23T08:47:00Z">
                  <w:rPr>
                    <w:ins w:id="33962" w:author="thithuyngan le" w:date="2018-08-22T22:35:00Z"/>
                    <w:sz w:val="24"/>
                    <w:szCs w:val="24"/>
                  </w:rPr>
                </w:rPrChange>
              </w:rPr>
            </w:pPr>
            <w:ins w:id="33963" w:author="thithuyngan le" w:date="2018-08-22T22:35:00Z">
              <w:r w:rsidRPr="00BF026A">
                <w:rPr>
                  <w:rFonts w:ascii="Times New Roman" w:hAnsi="Times New Roman"/>
                  <w:sz w:val="24"/>
                  <w:szCs w:val="24"/>
                  <w:rPrChange w:id="33964" w:author="thithuyngan le" w:date="2018-08-23T08:47:00Z">
                    <w:rPr>
                      <w:sz w:val="24"/>
                      <w:szCs w:val="24"/>
                    </w:rPr>
                  </w:rPrChange>
                </w:rPr>
                <w:t>Bờ sông chưa được kè</w:t>
              </w:r>
            </w:ins>
          </w:p>
          <w:p w:rsidR="001A3F61" w:rsidRPr="00BF026A" w:rsidRDefault="001A3F61" w:rsidP="001A3F61">
            <w:pPr>
              <w:pStyle w:val="ListParagraph"/>
              <w:numPr>
                <w:ilvl w:val="0"/>
                <w:numId w:val="59"/>
              </w:numPr>
              <w:ind w:left="171" w:hanging="124"/>
              <w:contextualSpacing w:val="0"/>
              <w:rPr>
                <w:ins w:id="33965" w:author="thithuyngan le" w:date="2018-08-22T22:35:00Z"/>
                <w:rFonts w:ascii="Times New Roman" w:hAnsi="Times New Roman"/>
                <w:sz w:val="24"/>
                <w:szCs w:val="24"/>
                <w:rPrChange w:id="33966" w:author="thithuyngan le" w:date="2018-08-23T08:47:00Z">
                  <w:rPr>
                    <w:ins w:id="33967" w:author="thithuyngan le" w:date="2018-08-22T22:35:00Z"/>
                    <w:sz w:val="24"/>
                    <w:szCs w:val="24"/>
                  </w:rPr>
                </w:rPrChange>
              </w:rPr>
            </w:pPr>
            <w:ins w:id="33968" w:author="thithuyngan le" w:date="2018-08-22T22:35:00Z">
              <w:r w:rsidRPr="00BF026A">
                <w:rPr>
                  <w:rFonts w:ascii="Times New Roman" w:hAnsi="Times New Roman"/>
                  <w:sz w:val="24"/>
                  <w:szCs w:val="24"/>
                  <w:rPrChange w:id="33969" w:author="thithuyngan le" w:date="2018-08-23T08:47:00Z">
                    <w:rPr>
                      <w:sz w:val="24"/>
                      <w:szCs w:val="24"/>
                    </w:rPr>
                  </w:rPrChange>
                </w:rPr>
                <w:t>Lòng sông bị đào sâu để khai thác cát</w:t>
              </w:r>
            </w:ins>
          </w:p>
          <w:p w:rsidR="001A3F61" w:rsidRPr="00BF026A" w:rsidRDefault="001A3F61" w:rsidP="001A3F61">
            <w:pPr>
              <w:rPr>
                <w:ins w:id="33970" w:author="thithuyngan le" w:date="2018-08-22T22:35:00Z"/>
                <w:sz w:val="24"/>
                <w:szCs w:val="24"/>
                <w:rPrChange w:id="33971" w:author="thithuyngan le" w:date="2018-08-23T08:47:00Z">
                  <w:rPr>
                    <w:ins w:id="33972" w:author="thithuyngan le" w:date="2018-08-22T22:35:00Z"/>
                    <w:sz w:val="24"/>
                    <w:szCs w:val="24"/>
                  </w:rPr>
                </w:rPrChange>
              </w:rPr>
            </w:pPr>
          </w:p>
        </w:tc>
        <w:tc>
          <w:tcPr>
            <w:tcW w:w="1870" w:type="pct"/>
          </w:tcPr>
          <w:p w:rsidR="001A3F61" w:rsidRPr="00BF026A" w:rsidRDefault="001A3F61" w:rsidP="001A3F61">
            <w:pPr>
              <w:pStyle w:val="ListParagraph"/>
              <w:numPr>
                <w:ilvl w:val="0"/>
                <w:numId w:val="59"/>
              </w:numPr>
              <w:ind w:left="171" w:hanging="124"/>
              <w:contextualSpacing w:val="0"/>
              <w:rPr>
                <w:ins w:id="33973" w:author="thithuyngan le" w:date="2018-08-22T22:35:00Z"/>
                <w:rFonts w:ascii="Times New Roman" w:hAnsi="Times New Roman"/>
                <w:sz w:val="24"/>
                <w:szCs w:val="24"/>
                <w:rPrChange w:id="33974" w:author="thithuyngan le" w:date="2018-08-23T08:47:00Z">
                  <w:rPr>
                    <w:ins w:id="33975" w:author="thithuyngan le" w:date="2018-08-22T22:35:00Z"/>
                    <w:sz w:val="24"/>
                    <w:szCs w:val="24"/>
                  </w:rPr>
                </w:rPrChange>
              </w:rPr>
            </w:pPr>
            <w:ins w:id="33976" w:author="thithuyngan le" w:date="2018-08-22T22:35:00Z">
              <w:r w:rsidRPr="00BF026A">
                <w:rPr>
                  <w:rFonts w:ascii="Times New Roman" w:hAnsi="Times New Roman"/>
                  <w:sz w:val="24"/>
                  <w:szCs w:val="24"/>
                  <w:rPrChange w:id="33977" w:author="thithuyngan le" w:date="2018-08-23T08:47:00Z">
                    <w:rPr>
                      <w:sz w:val="24"/>
                      <w:szCs w:val="24"/>
                    </w:rPr>
                  </w:rPrChange>
                </w:rPr>
                <w:t>Di dời các hộ nguy cơ cao</w:t>
              </w:r>
            </w:ins>
          </w:p>
          <w:p w:rsidR="001A3F61" w:rsidRPr="00BF026A" w:rsidRDefault="001A3F61" w:rsidP="001A3F61">
            <w:pPr>
              <w:pStyle w:val="ListParagraph"/>
              <w:numPr>
                <w:ilvl w:val="0"/>
                <w:numId w:val="59"/>
              </w:numPr>
              <w:ind w:left="171" w:hanging="124"/>
              <w:contextualSpacing w:val="0"/>
              <w:rPr>
                <w:ins w:id="33978" w:author="thithuyngan le" w:date="2018-08-22T22:35:00Z"/>
                <w:rFonts w:ascii="Times New Roman" w:hAnsi="Times New Roman"/>
                <w:sz w:val="24"/>
                <w:szCs w:val="24"/>
                <w:rPrChange w:id="33979" w:author="thithuyngan le" w:date="2018-08-23T08:47:00Z">
                  <w:rPr>
                    <w:ins w:id="33980" w:author="thithuyngan le" w:date="2018-08-22T22:35:00Z"/>
                    <w:sz w:val="24"/>
                    <w:szCs w:val="24"/>
                  </w:rPr>
                </w:rPrChange>
              </w:rPr>
            </w:pPr>
            <w:ins w:id="33981" w:author="thithuyngan le" w:date="2018-08-22T22:35:00Z">
              <w:r w:rsidRPr="00BF026A">
                <w:rPr>
                  <w:rFonts w:ascii="Times New Roman" w:hAnsi="Times New Roman"/>
                  <w:sz w:val="24"/>
                  <w:szCs w:val="24"/>
                  <w:rPrChange w:id="33982" w:author="thithuyngan le" w:date="2018-08-23T08:47:00Z">
                    <w:rPr>
                      <w:sz w:val="24"/>
                      <w:szCs w:val="24"/>
                    </w:rPr>
                  </w:rPrChange>
                </w:rPr>
                <w:t>Chủ động sơ tán khi có lũ</w:t>
              </w:r>
            </w:ins>
          </w:p>
          <w:p w:rsidR="001A3F61" w:rsidRPr="00BF026A" w:rsidRDefault="001A3F61" w:rsidP="001A3F61">
            <w:pPr>
              <w:pStyle w:val="ListParagraph"/>
              <w:numPr>
                <w:ilvl w:val="0"/>
                <w:numId w:val="59"/>
              </w:numPr>
              <w:ind w:left="171" w:hanging="124"/>
              <w:contextualSpacing w:val="0"/>
              <w:rPr>
                <w:ins w:id="33983" w:author="thithuyngan le" w:date="2018-08-22T22:35:00Z"/>
                <w:rFonts w:ascii="Times New Roman" w:hAnsi="Times New Roman"/>
                <w:sz w:val="24"/>
                <w:szCs w:val="24"/>
                <w:rPrChange w:id="33984" w:author="thithuyngan le" w:date="2018-08-23T08:47:00Z">
                  <w:rPr>
                    <w:ins w:id="33985" w:author="thithuyngan le" w:date="2018-08-22T22:35:00Z"/>
                    <w:sz w:val="24"/>
                    <w:szCs w:val="24"/>
                  </w:rPr>
                </w:rPrChange>
              </w:rPr>
            </w:pPr>
            <w:ins w:id="33986" w:author="thithuyngan le" w:date="2018-08-22T22:35:00Z">
              <w:r w:rsidRPr="00BF026A">
                <w:rPr>
                  <w:rFonts w:ascii="Times New Roman" w:hAnsi="Times New Roman"/>
                  <w:sz w:val="24"/>
                  <w:szCs w:val="24"/>
                  <w:rPrChange w:id="33987" w:author="thithuyngan le" w:date="2018-08-23T08:47:00Z">
                    <w:rPr>
                      <w:sz w:val="24"/>
                      <w:szCs w:val="24"/>
                    </w:rPr>
                  </w:rPrChange>
                </w:rPr>
                <w:t>Thường xuyên quan sát</w:t>
              </w:r>
            </w:ins>
          </w:p>
          <w:p w:rsidR="001A3F61" w:rsidRPr="00BF026A" w:rsidRDefault="001A3F61" w:rsidP="001A3F61">
            <w:pPr>
              <w:pStyle w:val="ListParagraph"/>
              <w:numPr>
                <w:ilvl w:val="0"/>
                <w:numId w:val="59"/>
              </w:numPr>
              <w:ind w:left="171" w:hanging="124"/>
              <w:contextualSpacing w:val="0"/>
              <w:rPr>
                <w:ins w:id="33988" w:author="thithuyngan le" w:date="2018-08-22T22:35:00Z"/>
                <w:rFonts w:ascii="Times New Roman" w:hAnsi="Times New Roman"/>
                <w:sz w:val="24"/>
                <w:szCs w:val="24"/>
                <w:rPrChange w:id="33989" w:author="thithuyngan le" w:date="2018-08-23T08:47:00Z">
                  <w:rPr>
                    <w:ins w:id="33990" w:author="thithuyngan le" w:date="2018-08-22T22:35:00Z"/>
                    <w:sz w:val="24"/>
                    <w:szCs w:val="24"/>
                  </w:rPr>
                </w:rPrChange>
              </w:rPr>
            </w:pPr>
            <w:ins w:id="33991" w:author="thithuyngan le" w:date="2018-08-22T22:35:00Z">
              <w:r w:rsidRPr="00BF026A">
                <w:rPr>
                  <w:rFonts w:ascii="Times New Roman" w:hAnsi="Times New Roman"/>
                  <w:sz w:val="24"/>
                  <w:szCs w:val="24"/>
                  <w:rPrChange w:id="33992" w:author="thithuyngan le" w:date="2018-08-23T08:47:00Z">
                    <w:rPr>
                      <w:sz w:val="24"/>
                      <w:szCs w:val="24"/>
                    </w:rPr>
                  </w:rPrChange>
                </w:rPr>
                <w:t>Kè bờ sông</w:t>
              </w:r>
            </w:ins>
          </w:p>
          <w:p w:rsidR="001A3F61" w:rsidRPr="00BF026A" w:rsidRDefault="001A3F61" w:rsidP="001A3F61">
            <w:pPr>
              <w:pStyle w:val="ListParagraph"/>
              <w:numPr>
                <w:ilvl w:val="0"/>
                <w:numId w:val="59"/>
              </w:numPr>
              <w:ind w:left="171" w:hanging="124"/>
              <w:contextualSpacing w:val="0"/>
              <w:rPr>
                <w:ins w:id="33993" w:author="thithuyngan le" w:date="2018-08-22T22:35:00Z"/>
                <w:rFonts w:ascii="Times New Roman" w:hAnsi="Times New Roman"/>
                <w:sz w:val="24"/>
                <w:szCs w:val="24"/>
                <w:rPrChange w:id="33994" w:author="thithuyngan le" w:date="2018-08-23T08:47:00Z">
                  <w:rPr>
                    <w:ins w:id="33995" w:author="thithuyngan le" w:date="2018-08-22T22:35:00Z"/>
                    <w:sz w:val="24"/>
                    <w:szCs w:val="24"/>
                  </w:rPr>
                </w:rPrChange>
              </w:rPr>
            </w:pPr>
            <w:ins w:id="33996" w:author="thithuyngan le" w:date="2018-08-22T22:35:00Z">
              <w:r w:rsidRPr="00BF026A">
                <w:rPr>
                  <w:rFonts w:ascii="Times New Roman" w:hAnsi="Times New Roman"/>
                  <w:sz w:val="24"/>
                  <w:szCs w:val="24"/>
                  <w:rPrChange w:id="33997" w:author="thithuyngan le" w:date="2018-08-23T08:47:00Z">
                    <w:rPr>
                      <w:sz w:val="24"/>
                      <w:szCs w:val="24"/>
                    </w:rPr>
                  </w:rPrChange>
                </w:rPr>
                <w:t>Nghiêm cấm việc khai thác cát</w:t>
              </w:r>
            </w:ins>
          </w:p>
        </w:tc>
        <w:tc>
          <w:tcPr>
            <w:tcW w:w="822" w:type="pct"/>
          </w:tcPr>
          <w:p w:rsidR="001A3F61" w:rsidRPr="00BF026A" w:rsidRDefault="001A3F61" w:rsidP="001A3F61">
            <w:pPr>
              <w:pStyle w:val="ListParagraph"/>
              <w:numPr>
                <w:ilvl w:val="0"/>
                <w:numId w:val="59"/>
              </w:numPr>
              <w:ind w:left="171" w:hanging="124"/>
              <w:contextualSpacing w:val="0"/>
              <w:rPr>
                <w:ins w:id="33998" w:author="thithuyngan le" w:date="2018-08-22T22:35:00Z"/>
                <w:rFonts w:ascii="Times New Roman" w:hAnsi="Times New Roman"/>
                <w:sz w:val="24"/>
                <w:szCs w:val="24"/>
                <w:rPrChange w:id="33999" w:author="thithuyngan le" w:date="2018-08-23T08:47:00Z">
                  <w:rPr>
                    <w:ins w:id="34000" w:author="thithuyngan le" w:date="2018-08-22T22:35:00Z"/>
                    <w:sz w:val="24"/>
                    <w:szCs w:val="24"/>
                  </w:rPr>
                </w:rPrChange>
              </w:rPr>
            </w:pPr>
            <w:ins w:id="34001" w:author="thithuyngan le" w:date="2018-08-22T22:35:00Z">
              <w:r w:rsidRPr="00BF026A">
                <w:rPr>
                  <w:rFonts w:ascii="Times New Roman" w:hAnsi="Times New Roman"/>
                  <w:sz w:val="24"/>
                  <w:szCs w:val="24"/>
                  <w:rPrChange w:id="34002" w:author="thithuyngan le" w:date="2018-08-23T08:47:00Z">
                    <w:rPr>
                      <w:sz w:val="24"/>
                      <w:szCs w:val="24"/>
                    </w:rPr>
                  </w:rPrChange>
                </w:rPr>
                <w:t>Nhà bị sụt lún, hư hại</w:t>
              </w:r>
            </w:ins>
          </w:p>
          <w:p w:rsidR="001A3F61" w:rsidRPr="00BF026A" w:rsidRDefault="001A3F61" w:rsidP="001A3F61">
            <w:pPr>
              <w:pStyle w:val="ListParagraph"/>
              <w:numPr>
                <w:ilvl w:val="0"/>
                <w:numId w:val="59"/>
              </w:numPr>
              <w:ind w:left="171" w:hanging="124"/>
              <w:contextualSpacing w:val="0"/>
              <w:rPr>
                <w:ins w:id="34003" w:author="thithuyngan le" w:date="2018-08-22T22:35:00Z"/>
                <w:rFonts w:ascii="Times New Roman" w:hAnsi="Times New Roman"/>
                <w:sz w:val="24"/>
                <w:szCs w:val="24"/>
                <w:rPrChange w:id="34004" w:author="thithuyngan le" w:date="2018-08-23T08:47:00Z">
                  <w:rPr>
                    <w:ins w:id="34005" w:author="thithuyngan le" w:date="2018-08-22T22:35:00Z"/>
                    <w:sz w:val="24"/>
                    <w:szCs w:val="24"/>
                  </w:rPr>
                </w:rPrChange>
              </w:rPr>
            </w:pPr>
            <w:ins w:id="34006" w:author="thithuyngan le" w:date="2018-08-22T22:35:00Z">
              <w:r w:rsidRPr="00BF026A">
                <w:rPr>
                  <w:rFonts w:ascii="Times New Roman" w:hAnsi="Times New Roman"/>
                  <w:sz w:val="24"/>
                  <w:szCs w:val="24"/>
                  <w:rPrChange w:id="34007" w:author="thithuyngan le" w:date="2018-08-23T08:47:00Z">
                    <w:rPr>
                      <w:sz w:val="24"/>
                      <w:szCs w:val="24"/>
                    </w:rPr>
                  </w:rPrChange>
                </w:rPr>
                <w:t>Mất đất ở, đất sản xuất</w:t>
              </w:r>
            </w:ins>
          </w:p>
        </w:tc>
      </w:tr>
      <w:tr w:rsidR="001A3F61" w:rsidRPr="00BF026A" w:rsidTr="001A3F61">
        <w:trPr>
          <w:ins w:id="34008" w:author="thithuyngan le" w:date="2018-08-22T22:35:00Z"/>
        </w:trPr>
        <w:tc>
          <w:tcPr>
            <w:tcW w:w="417" w:type="pct"/>
          </w:tcPr>
          <w:p w:rsidR="001A3F61" w:rsidRPr="00BF026A" w:rsidRDefault="001A3F61" w:rsidP="001A3F61">
            <w:pPr>
              <w:rPr>
                <w:ins w:id="34009" w:author="thithuyngan le" w:date="2018-08-22T22:35:00Z"/>
                <w:sz w:val="24"/>
                <w:szCs w:val="24"/>
                <w:rPrChange w:id="34010" w:author="thithuyngan le" w:date="2018-08-23T08:47:00Z">
                  <w:rPr>
                    <w:ins w:id="34011" w:author="thithuyngan le" w:date="2018-08-22T22:35:00Z"/>
                    <w:sz w:val="24"/>
                    <w:szCs w:val="24"/>
                  </w:rPr>
                </w:rPrChange>
              </w:rPr>
            </w:pPr>
            <w:ins w:id="34012" w:author="thithuyngan le" w:date="2018-08-22T22:35:00Z">
              <w:r w:rsidRPr="00BF026A">
                <w:rPr>
                  <w:sz w:val="24"/>
                  <w:szCs w:val="24"/>
                  <w:rPrChange w:id="34013" w:author="thithuyngan le" w:date="2018-08-23T08:47:00Z">
                    <w:rPr>
                      <w:sz w:val="24"/>
                      <w:szCs w:val="24"/>
                    </w:rPr>
                  </w:rPrChange>
                </w:rPr>
                <w:t>Nắng nóng</w:t>
              </w:r>
            </w:ins>
          </w:p>
        </w:tc>
        <w:tc>
          <w:tcPr>
            <w:tcW w:w="509" w:type="pct"/>
          </w:tcPr>
          <w:p w:rsidR="001A3F61" w:rsidRPr="00BF026A" w:rsidRDefault="001A3F61" w:rsidP="001A3F61">
            <w:pPr>
              <w:rPr>
                <w:ins w:id="34014" w:author="thithuyngan le" w:date="2018-08-22T22:35:00Z"/>
                <w:sz w:val="24"/>
                <w:szCs w:val="24"/>
                <w:rPrChange w:id="34015" w:author="thithuyngan le" w:date="2018-08-23T08:47:00Z">
                  <w:rPr>
                    <w:ins w:id="34016" w:author="thithuyngan le" w:date="2018-08-22T22:35:00Z"/>
                    <w:sz w:val="24"/>
                    <w:szCs w:val="24"/>
                  </w:rPr>
                </w:rPrChange>
              </w:rPr>
            </w:pPr>
            <w:ins w:id="34017" w:author="thithuyngan le" w:date="2018-08-22T22:35:00Z">
              <w:r w:rsidRPr="00BF026A">
                <w:rPr>
                  <w:sz w:val="24"/>
                  <w:szCs w:val="24"/>
                  <w:rPrChange w:id="34018" w:author="thithuyngan le" w:date="2018-08-23T08:47:00Z">
                    <w:rPr>
                      <w:sz w:val="24"/>
                      <w:szCs w:val="24"/>
                    </w:rPr>
                  </w:rPrChange>
                </w:rPr>
                <w:t>Nhiệt độ 39-40</w:t>
              </w:r>
              <w:r w:rsidRPr="00BF026A">
                <w:rPr>
                  <w:sz w:val="24"/>
                  <w:szCs w:val="24"/>
                  <w:vertAlign w:val="superscript"/>
                  <w:rPrChange w:id="34019" w:author="thithuyngan le" w:date="2018-08-23T08:47:00Z">
                    <w:rPr>
                      <w:sz w:val="24"/>
                      <w:szCs w:val="24"/>
                      <w:vertAlign w:val="superscript"/>
                    </w:rPr>
                  </w:rPrChange>
                </w:rPr>
                <w:t>o</w:t>
              </w:r>
              <w:r w:rsidRPr="00BF026A">
                <w:rPr>
                  <w:sz w:val="24"/>
                  <w:szCs w:val="24"/>
                  <w:rPrChange w:id="34020" w:author="thithuyngan le" w:date="2018-08-23T08:47:00Z">
                    <w:rPr>
                      <w:sz w:val="24"/>
                      <w:szCs w:val="24"/>
                    </w:rPr>
                  </w:rPrChange>
                </w:rPr>
                <w:t>C kéo dài 7-15 ngày</w:t>
              </w:r>
            </w:ins>
          </w:p>
        </w:tc>
        <w:tc>
          <w:tcPr>
            <w:tcW w:w="1382" w:type="pct"/>
          </w:tcPr>
          <w:p w:rsidR="001A3F61" w:rsidRPr="00BF026A" w:rsidRDefault="001A3F61" w:rsidP="001A3F61">
            <w:pPr>
              <w:pStyle w:val="ListParagraph"/>
              <w:numPr>
                <w:ilvl w:val="0"/>
                <w:numId w:val="59"/>
              </w:numPr>
              <w:ind w:left="171" w:hanging="124"/>
              <w:contextualSpacing w:val="0"/>
              <w:rPr>
                <w:ins w:id="34021" w:author="thithuyngan le" w:date="2018-08-22T22:35:00Z"/>
                <w:rFonts w:ascii="Times New Roman" w:hAnsi="Times New Roman"/>
                <w:sz w:val="24"/>
                <w:szCs w:val="24"/>
                <w:rPrChange w:id="34022" w:author="thithuyngan le" w:date="2018-08-23T08:47:00Z">
                  <w:rPr>
                    <w:ins w:id="34023" w:author="thithuyngan le" w:date="2018-08-22T22:35:00Z"/>
                    <w:sz w:val="24"/>
                    <w:szCs w:val="24"/>
                  </w:rPr>
                </w:rPrChange>
              </w:rPr>
            </w:pPr>
            <w:ins w:id="34024" w:author="thithuyngan le" w:date="2018-08-22T22:35:00Z">
              <w:r w:rsidRPr="00BF026A">
                <w:rPr>
                  <w:rFonts w:ascii="Times New Roman" w:hAnsi="Times New Roman"/>
                  <w:sz w:val="24"/>
                  <w:szCs w:val="24"/>
                  <w:rPrChange w:id="34025" w:author="thithuyngan le" w:date="2018-08-23T08:47:00Z">
                    <w:rPr>
                      <w:sz w:val="24"/>
                      <w:szCs w:val="24"/>
                    </w:rPr>
                  </w:rPrChange>
                </w:rPr>
                <w:t>Thiếu phương tiện làm mát</w:t>
              </w:r>
            </w:ins>
          </w:p>
        </w:tc>
        <w:tc>
          <w:tcPr>
            <w:tcW w:w="1870" w:type="pct"/>
          </w:tcPr>
          <w:p w:rsidR="001A3F61" w:rsidRPr="00BF026A" w:rsidRDefault="001A3F61" w:rsidP="001A3F61">
            <w:pPr>
              <w:pStyle w:val="ListParagraph"/>
              <w:numPr>
                <w:ilvl w:val="0"/>
                <w:numId w:val="59"/>
              </w:numPr>
              <w:ind w:left="171" w:hanging="124"/>
              <w:contextualSpacing w:val="0"/>
              <w:rPr>
                <w:ins w:id="34026" w:author="thithuyngan le" w:date="2018-08-22T22:35:00Z"/>
                <w:rFonts w:ascii="Times New Roman" w:hAnsi="Times New Roman"/>
                <w:sz w:val="24"/>
                <w:szCs w:val="24"/>
                <w:rPrChange w:id="34027" w:author="thithuyngan le" w:date="2018-08-23T08:47:00Z">
                  <w:rPr>
                    <w:ins w:id="34028" w:author="thithuyngan le" w:date="2018-08-22T22:35:00Z"/>
                    <w:sz w:val="24"/>
                    <w:szCs w:val="24"/>
                  </w:rPr>
                </w:rPrChange>
              </w:rPr>
            </w:pPr>
            <w:ins w:id="34029" w:author="thithuyngan le" w:date="2018-08-22T22:35:00Z">
              <w:r w:rsidRPr="00BF026A">
                <w:rPr>
                  <w:rFonts w:ascii="Times New Roman" w:hAnsi="Times New Roman"/>
                  <w:sz w:val="24"/>
                  <w:szCs w:val="24"/>
                  <w:rPrChange w:id="34030" w:author="thithuyngan le" w:date="2018-08-23T08:47:00Z">
                    <w:rPr>
                      <w:sz w:val="24"/>
                      <w:szCs w:val="24"/>
                    </w:rPr>
                  </w:rPrChange>
                </w:rPr>
                <w:t>Tuyên truyền, khuyến cáo người dân cách bảo vệ sức khỏe</w:t>
              </w:r>
            </w:ins>
          </w:p>
          <w:p w:rsidR="001A3F61" w:rsidRPr="00BF026A" w:rsidRDefault="001A3F61" w:rsidP="001A3F61">
            <w:pPr>
              <w:pStyle w:val="ListParagraph"/>
              <w:numPr>
                <w:ilvl w:val="0"/>
                <w:numId w:val="59"/>
              </w:numPr>
              <w:ind w:left="171" w:hanging="124"/>
              <w:contextualSpacing w:val="0"/>
              <w:rPr>
                <w:ins w:id="34031" w:author="thithuyngan le" w:date="2018-08-22T22:35:00Z"/>
                <w:rFonts w:ascii="Times New Roman" w:hAnsi="Times New Roman"/>
                <w:sz w:val="24"/>
                <w:szCs w:val="24"/>
                <w:rPrChange w:id="34032" w:author="thithuyngan le" w:date="2018-08-23T08:47:00Z">
                  <w:rPr>
                    <w:ins w:id="34033" w:author="thithuyngan le" w:date="2018-08-22T22:35:00Z"/>
                    <w:sz w:val="24"/>
                    <w:szCs w:val="24"/>
                  </w:rPr>
                </w:rPrChange>
              </w:rPr>
            </w:pPr>
            <w:ins w:id="34034" w:author="thithuyngan le" w:date="2018-08-22T22:35:00Z">
              <w:r w:rsidRPr="00BF026A">
                <w:rPr>
                  <w:rFonts w:ascii="Times New Roman" w:hAnsi="Times New Roman"/>
                  <w:sz w:val="24"/>
                  <w:szCs w:val="24"/>
                  <w:rPrChange w:id="34035" w:author="thithuyngan le" w:date="2018-08-23T08:47:00Z">
                    <w:rPr>
                      <w:sz w:val="24"/>
                      <w:szCs w:val="24"/>
                    </w:rPr>
                  </w:rPrChange>
                </w:rPr>
                <w:t xml:space="preserve">Chuyển đêm thành ngày để làm việc </w:t>
              </w:r>
            </w:ins>
          </w:p>
        </w:tc>
        <w:tc>
          <w:tcPr>
            <w:tcW w:w="822" w:type="pct"/>
          </w:tcPr>
          <w:p w:rsidR="001A3F61" w:rsidRPr="00BF026A" w:rsidRDefault="001A3F61" w:rsidP="001A3F61">
            <w:pPr>
              <w:pStyle w:val="ListParagraph"/>
              <w:numPr>
                <w:ilvl w:val="0"/>
                <w:numId w:val="59"/>
              </w:numPr>
              <w:ind w:left="171" w:hanging="124"/>
              <w:contextualSpacing w:val="0"/>
              <w:rPr>
                <w:ins w:id="34036" w:author="thithuyngan le" w:date="2018-08-22T22:35:00Z"/>
                <w:rFonts w:ascii="Times New Roman" w:hAnsi="Times New Roman"/>
                <w:sz w:val="24"/>
                <w:szCs w:val="24"/>
                <w:rPrChange w:id="34037" w:author="thithuyngan le" w:date="2018-08-23T08:47:00Z">
                  <w:rPr>
                    <w:ins w:id="34038" w:author="thithuyngan le" w:date="2018-08-22T22:35:00Z"/>
                    <w:sz w:val="24"/>
                    <w:szCs w:val="24"/>
                  </w:rPr>
                </w:rPrChange>
              </w:rPr>
            </w:pPr>
            <w:ins w:id="34039" w:author="thithuyngan le" w:date="2018-08-22T22:35:00Z">
              <w:r w:rsidRPr="00BF026A">
                <w:rPr>
                  <w:rFonts w:ascii="Times New Roman" w:hAnsi="Times New Roman"/>
                  <w:sz w:val="24"/>
                  <w:szCs w:val="24"/>
                  <w:rPrChange w:id="34040" w:author="thithuyngan le" w:date="2018-08-23T08:47:00Z">
                    <w:rPr>
                      <w:sz w:val="24"/>
                      <w:szCs w:val="24"/>
                    </w:rPr>
                  </w:rPrChange>
                </w:rPr>
                <w:t xml:space="preserve"> ảnh hướng tới sức khỏe người dân và gián đoạn các hoạt động</w:t>
              </w:r>
            </w:ins>
          </w:p>
        </w:tc>
      </w:tr>
    </w:tbl>
    <w:p w:rsidR="001A3F61" w:rsidRPr="00BF026A" w:rsidRDefault="001A3F61" w:rsidP="001A3F61">
      <w:pPr>
        <w:rPr>
          <w:ins w:id="34041" w:author="thithuyngan le" w:date="2018-08-22T22:35:00Z"/>
          <w:sz w:val="24"/>
          <w:szCs w:val="24"/>
          <w:rPrChange w:id="34042" w:author="thithuyngan le" w:date="2018-08-23T08:47:00Z">
            <w:rPr>
              <w:ins w:id="34043" w:author="thithuyngan le" w:date="2018-08-22T22:35:00Z"/>
              <w:sz w:val="24"/>
              <w:szCs w:val="24"/>
            </w:rPr>
          </w:rPrChange>
        </w:rPr>
      </w:pPr>
    </w:p>
    <w:p w:rsidR="001A3F61" w:rsidRPr="00BF026A" w:rsidRDefault="001A3F61" w:rsidP="001A3F61">
      <w:pPr>
        <w:spacing w:after="0" w:line="240" w:lineRule="auto"/>
        <w:ind w:left="851" w:hanging="851"/>
        <w:jc w:val="center"/>
        <w:rPr>
          <w:ins w:id="34044" w:author="thithuyngan le" w:date="2018-08-22T22:35:00Z"/>
          <w:sz w:val="24"/>
          <w:szCs w:val="24"/>
          <w:rPrChange w:id="34045" w:author="thithuyngan le" w:date="2018-08-23T08:47:00Z">
            <w:rPr>
              <w:ins w:id="34046" w:author="thithuyngan le" w:date="2018-08-22T22:35:00Z"/>
              <w:sz w:val="24"/>
              <w:szCs w:val="24"/>
            </w:rPr>
          </w:rPrChange>
        </w:rPr>
      </w:pPr>
      <w:ins w:id="34047" w:author="thithuyngan le" w:date="2018-08-22T22:35:00Z">
        <w:r w:rsidRPr="00BF026A">
          <w:rPr>
            <w:sz w:val="24"/>
            <w:szCs w:val="24"/>
            <w:rPrChange w:id="34048" w:author="thithuyngan le" w:date="2018-08-23T08:47:00Z">
              <w:rPr>
                <w:sz w:val="24"/>
                <w:szCs w:val="24"/>
              </w:rPr>
            </w:rPrChange>
          </w:rPr>
          <w:br w:type="page"/>
        </w:r>
      </w:ins>
    </w:p>
    <w:p w:rsidR="001A3F61" w:rsidRPr="00BF026A" w:rsidRDefault="001A3F61" w:rsidP="001A3F61">
      <w:pPr>
        <w:pStyle w:val="Nidung"/>
        <w:jc w:val="center"/>
        <w:rPr>
          <w:ins w:id="34049" w:author="thithuyngan le" w:date="2018-08-22T22:35:00Z"/>
          <w:rFonts w:cs="Times New Roman"/>
          <w:color w:val="auto"/>
          <w:rPrChange w:id="34050" w:author="thithuyngan le" w:date="2018-08-23T08:47:00Z">
            <w:rPr>
              <w:ins w:id="34051" w:author="thithuyngan le" w:date="2018-08-22T22:35:00Z"/>
              <w:rFonts w:cs="Times New Roman"/>
              <w:color w:val="auto"/>
            </w:rPr>
          </w:rPrChange>
        </w:rPr>
      </w:pPr>
      <w:ins w:id="34052" w:author="thithuyngan le" w:date="2018-08-22T22:35:00Z">
        <w:r w:rsidRPr="00BF026A">
          <w:rPr>
            <w:rFonts w:cs="Times New Roman"/>
            <w:b/>
            <w:color w:val="auto"/>
            <w:rPrChange w:id="34053" w:author="thithuyngan le" w:date="2018-08-23T08:47:00Z">
              <w:rPr>
                <w:rFonts w:cs="Times New Roman"/>
                <w:b/>
                <w:color w:val="auto"/>
              </w:rPr>
            </w:rPrChange>
          </w:rPr>
          <w:lastRenderedPageBreak/>
          <w:t>Phụ lục 2.6</w:t>
        </w:r>
        <w:r w:rsidRPr="00BF026A">
          <w:rPr>
            <w:rFonts w:cs="Times New Roman"/>
            <w:color w:val="auto"/>
            <w:rPrChange w:id="34054" w:author="thithuyngan le" w:date="2018-08-23T08:47:00Z">
              <w:rPr>
                <w:rFonts w:cs="Times New Roman"/>
                <w:color w:val="auto"/>
              </w:rPr>
            </w:rPrChange>
          </w:rPr>
          <w:t xml:space="preserve"> </w:t>
        </w:r>
        <w:r w:rsidRPr="00BF026A">
          <w:rPr>
            <w:rFonts w:cs="Times New Roman"/>
            <w:b/>
            <w:color w:val="auto"/>
            <w:rPrChange w:id="34055" w:author="thithuyngan le" w:date="2018-08-23T08:47:00Z">
              <w:rPr>
                <w:rFonts w:cs="Times New Roman"/>
                <w:b/>
                <w:color w:val="auto"/>
              </w:rPr>
            </w:rPrChange>
          </w:rPr>
          <w:t>PHÂN TÍCH NGUYÊN NHÂN</w:t>
        </w:r>
      </w:ins>
    </w:p>
    <w:p w:rsidR="001A3F61" w:rsidRPr="00BF026A" w:rsidRDefault="001A3F61" w:rsidP="001A3F61">
      <w:pPr>
        <w:pStyle w:val="Nidung"/>
        <w:rPr>
          <w:ins w:id="34056" w:author="thithuyngan le" w:date="2018-08-22T22:35:00Z"/>
          <w:rFonts w:cs="Times New Roman"/>
          <w:color w:val="auto"/>
          <w:rPrChange w:id="34057" w:author="thithuyngan le" w:date="2018-08-23T08:47:00Z">
            <w:rPr>
              <w:ins w:id="34058" w:author="thithuyngan le" w:date="2018-08-22T22:35:00Z"/>
              <w:rFonts w:cs="Times New Roman"/>
              <w:color w:val="auto"/>
            </w:rPr>
          </w:rPrChange>
        </w:rPr>
      </w:pPr>
    </w:p>
    <w:tbl>
      <w:tblPr>
        <w:tblW w:w="9923"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Change w:id="34059" w:author="thithuyngan le" w:date="2018-08-22T22:41:00Z">
          <w:tblPr>
            <w:tblW w:w="9537"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PrChange>
      </w:tblPr>
      <w:tblGrid>
        <w:gridCol w:w="1134"/>
        <w:gridCol w:w="1782"/>
        <w:gridCol w:w="1566"/>
        <w:gridCol w:w="3315"/>
        <w:gridCol w:w="2126"/>
        <w:tblGridChange w:id="34060">
          <w:tblGrid>
            <w:gridCol w:w="766"/>
            <w:gridCol w:w="1782"/>
            <w:gridCol w:w="1566"/>
            <w:gridCol w:w="2618"/>
            <w:gridCol w:w="2805"/>
          </w:tblGrid>
        </w:tblGridChange>
      </w:tblGrid>
      <w:tr w:rsidR="001A3F61" w:rsidRPr="00BF026A" w:rsidTr="004E51ED">
        <w:trPr>
          <w:trHeight w:val="481"/>
          <w:ins w:id="34061" w:author="thithuyngan le" w:date="2018-08-22T22:35:00Z"/>
          <w:trPrChange w:id="34062" w:author="thithuyngan le" w:date="2018-08-22T22:41:00Z">
            <w:trPr>
              <w:trHeight w:val="481"/>
            </w:trPr>
          </w:trPrChange>
        </w:trPr>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063" w:author="thithuyngan le" w:date="2018-08-22T22:41:00Z">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pPr>
              <w:pStyle w:val="Nidung"/>
              <w:jc w:val="center"/>
              <w:rPr>
                <w:ins w:id="34064" w:author="thithuyngan le" w:date="2018-08-22T22:35:00Z"/>
                <w:rFonts w:cs="Times New Roman"/>
                <w:color w:val="auto"/>
                <w:rPrChange w:id="34065" w:author="thithuyngan le" w:date="2018-08-23T08:47:00Z">
                  <w:rPr>
                    <w:ins w:id="34066" w:author="thithuyngan le" w:date="2018-08-22T22:35:00Z"/>
                    <w:rFonts w:cs="Times New Roman"/>
                    <w:color w:val="auto"/>
                  </w:rPr>
                </w:rPrChange>
              </w:rPr>
              <w:pPrChange w:id="34067" w:author="thithuyngan le" w:date="2018-08-22T22:40:00Z">
                <w:pPr>
                  <w:pStyle w:val="Nidung"/>
                </w:pPr>
              </w:pPrChange>
            </w:pPr>
            <w:ins w:id="34068" w:author="thithuyngan le" w:date="2018-08-22T22:35:00Z">
              <w:r w:rsidRPr="00BF026A">
                <w:rPr>
                  <w:rFonts w:cs="Times New Roman"/>
                  <w:b/>
                  <w:bCs/>
                  <w:color w:val="auto"/>
                  <w:rPrChange w:id="34069" w:author="thithuyngan le" w:date="2018-08-23T08:47:00Z">
                    <w:rPr>
                      <w:rFonts w:cs="Times New Roman"/>
                      <w:b/>
                      <w:bCs/>
                      <w:color w:val="auto"/>
                    </w:rPr>
                  </w:rPrChange>
                </w:rPr>
                <w:t>Thứ tự vấn đề ưu tiên (*)</w:t>
              </w:r>
            </w:ins>
          </w:p>
        </w:tc>
        <w:tc>
          <w:tcPr>
            <w:tcW w:w="1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070" w:author="thithuyngan le" w:date="2018-08-22T22:41:00Z">
              <w:tcPr>
                <w:tcW w:w="1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pPr>
              <w:pStyle w:val="Nidung"/>
              <w:jc w:val="center"/>
              <w:rPr>
                <w:ins w:id="34071" w:author="thithuyngan le" w:date="2018-08-22T22:35:00Z"/>
                <w:rFonts w:cs="Times New Roman"/>
                <w:color w:val="auto"/>
                <w:rPrChange w:id="34072" w:author="thithuyngan le" w:date="2018-08-23T08:47:00Z">
                  <w:rPr>
                    <w:ins w:id="34073" w:author="thithuyngan le" w:date="2018-08-22T22:35:00Z"/>
                    <w:rFonts w:cs="Times New Roman"/>
                    <w:color w:val="auto"/>
                  </w:rPr>
                </w:rPrChange>
              </w:rPr>
              <w:pPrChange w:id="34074" w:author="thithuyngan le" w:date="2018-08-22T22:40:00Z">
                <w:pPr>
                  <w:pStyle w:val="Nidung"/>
                </w:pPr>
              </w:pPrChange>
            </w:pPr>
            <w:ins w:id="34075" w:author="thithuyngan le" w:date="2018-08-22T22:35:00Z">
              <w:r w:rsidRPr="00BF026A">
                <w:rPr>
                  <w:rFonts w:cs="Times New Roman"/>
                  <w:b/>
                  <w:bCs/>
                  <w:color w:val="auto"/>
                  <w:rPrChange w:id="34076" w:author="thithuyngan le" w:date="2018-08-23T08:47:00Z">
                    <w:rPr>
                      <w:rFonts w:cs="Times New Roman"/>
                      <w:b/>
                      <w:bCs/>
                      <w:color w:val="auto"/>
                    </w:rPr>
                  </w:rPrChange>
                </w:rPr>
                <w:t>Rủi ro thiên tai/BĐKH</w:t>
              </w:r>
            </w:ins>
          </w:p>
        </w:tc>
        <w:tc>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077" w:author="thithuyngan le" w:date="2018-08-22T22:41:00Z">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pPr>
              <w:pStyle w:val="Nidung"/>
              <w:jc w:val="center"/>
              <w:rPr>
                <w:ins w:id="34078" w:author="thithuyngan le" w:date="2018-08-22T22:35:00Z"/>
                <w:rFonts w:cs="Times New Roman"/>
                <w:color w:val="auto"/>
                <w:rPrChange w:id="34079" w:author="thithuyngan le" w:date="2018-08-23T08:47:00Z">
                  <w:rPr>
                    <w:ins w:id="34080" w:author="thithuyngan le" w:date="2018-08-22T22:35:00Z"/>
                    <w:rFonts w:cs="Times New Roman"/>
                    <w:color w:val="auto"/>
                  </w:rPr>
                </w:rPrChange>
              </w:rPr>
              <w:pPrChange w:id="34081" w:author="thithuyngan le" w:date="2018-08-22T22:40:00Z">
                <w:pPr>
                  <w:pStyle w:val="Nidung"/>
                </w:pPr>
              </w:pPrChange>
            </w:pPr>
            <w:ins w:id="34082" w:author="thithuyngan le" w:date="2018-08-22T22:35:00Z">
              <w:r w:rsidRPr="00BF026A">
                <w:rPr>
                  <w:rFonts w:cs="Times New Roman"/>
                  <w:b/>
                  <w:bCs/>
                  <w:color w:val="auto"/>
                  <w:rPrChange w:id="34083" w:author="thithuyngan le" w:date="2018-08-23T08:47:00Z">
                    <w:rPr>
                      <w:rFonts w:cs="Times New Roman"/>
                      <w:b/>
                      <w:bCs/>
                      <w:color w:val="auto"/>
                    </w:rPr>
                  </w:rPrChange>
                </w:rPr>
                <w:t>TTDBTD</w:t>
              </w:r>
            </w:ins>
          </w:p>
        </w:tc>
        <w:tc>
          <w:tcPr>
            <w:tcW w:w="33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084" w:author="thithuyngan le" w:date="2018-08-22T22:41:00Z">
              <w:tcPr>
                <w:tcW w:w="2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pPr>
              <w:pStyle w:val="Nidung"/>
              <w:jc w:val="center"/>
              <w:rPr>
                <w:ins w:id="34085" w:author="thithuyngan le" w:date="2018-08-22T22:35:00Z"/>
                <w:rFonts w:cs="Times New Roman"/>
                <w:color w:val="auto"/>
                <w:rPrChange w:id="34086" w:author="thithuyngan le" w:date="2018-08-23T08:47:00Z">
                  <w:rPr>
                    <w:ins w:id="34087" w:author="thithuyngan le" w:date="2018-08-22T22:35:00Z"/>
                    <w:rFonts w:cs="Times New Roman"/>
                    <w:color w:val="auto"/>
                  </w:rPr>
                </w:rPrChange>
              </w:rPr>
              <w:pPrChange w:id="34088" w:author="thithuyngan le" w:date="2018-08-22T22:40:00Z">
                <w:pPr>
                  <w:pStyle w:val="Nidung"/>
                </w:pPr>
              </w:pPrChange>
            </w:pPr>
            <w:ins w:id="34089" w:author="thithuyngan le" w:date="2018-08-22T22:35:00Z">
              <w:r w:rsidRPr="00BF026A">
                <w:rPr>
                  <w:rFonts w:cs="Times New Roman"/>
                  <w:b/>
                  <w:bCs/>
                  <w:color w:val="auto"/>
                  <w:rPrChange w:id="34090" w:author="thithuyngan le" w:date="2018-08-23T08:47:00Z">
                    <w:rPr>
                      <w:rFonts w:cs="Times New Roman"/>
                      <w:b/>
                      <w:bCs/>
                      <w:color w:val="auto"/>
                    </w:rPr>
                  </w:rPrChange>
                </w:rPr>
                <w:t>Nguyên nhân</w:t>
              </w:r>
            </w:ins>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091" w:author="thithuyngan le" w:date="2018-08-22T22:41:00Z">
              <w:tcPr>
                <w:tcW w:w="2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pPr>
              <w:pStyle w:val="Nidung"/>
              <w:jc w:val="center"/>
              <w:rPr>
                <w:ins w:id="34092" w:author="thithuyngan le" w:date="2018-08-22T22:35:00Z"/>
                <w:rFonts w:cs="Times New Roman"/>
                <w:color w:val="auto"/>
                <w:rPrChange w:id="34093" w:author="thithuyngan le" w:date="2018-08-23T08:47:00Z">
                  <w:rPr>
                    <w:ins w:id="34094" w:author="thithuyngan le" w:date="2018-08-22T22:35:00Z"/>
                    <w:rFonts w:cs="Times New Roman"/>
                    <w:color w:val="auto"/>
                  </w:rPr>
                </w:rPrChange>
              </w:rPr>
              <w:pPrChange w:id="34095" w:author="thithuyngan le" w:date="2018-08-22T22:40:00Z">
                <w:pPr>
                  <w:pStyle w:val="Nidung"/>
                </w:pPr>
              </w:pPrChange>
            </w:pPr>
            <w:ins w:id="34096" w:author="thithuyngan le" w:date="2018-08-22T22:35:00Z">
              <w:r w:rsidRPr="00BF026A">
                <w:rPr>
                  <w:rFonts w:cs="Times New Roman"/>
                  <w:b/>
                  <w:bCs/>
                  <w:color w:val="auto"/>
                  <w:rPrChange w:id="34097" w:author="thithuyngan le" w:date="2018-08-23T08:47:00Z">
                    <w:rPr>
                      <w:rFonts w:cs="Times New Roman"/>
                      <w:b/>
                      <w:bCs/>
                      <w:color w:val="auto"/>
                    </w:rPr>
                  </w:rPrChange>
                </w:rPr>
                <w:t>Giải pháp</w:t>
              </w:r>
            </w:ins>
          </w:p>
        </w:tc>
      </w:tr>
      <w:tr w:rsidR="001A3F61" w:rsidRPr="00BF026A" w:rsidTr="004E51ED">
        <w:trPr>
          <w:trHeight w:val="300"/>
          <w:ins w:id="34098" w:author="thithuyngan le" w:date="2018-08-22T22:35:00Z"/>
          <w:trPrChange w:id="34099" w:author="thithuyngan le" w:date="2018-08-22T22:41:00Z">
            <w:trPr>
              <w:trHeight w:val="300"/>
            </w:trPr>
          </w:trPrChange>
        </w:trPr>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100" w:author="thithuyngan le" w:date="2018-08-22T22:41:00Z">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pPr>
              <w:jc w:val="center"/>
              <w:rPr>
                <w:ins w:id="34101" w:author="thithuyngan le" w:date="2018-08-22T22:35:00Z"/>
                <w:sz w:val="24"/>
                <w:szCs w:val="24"/>
                <w:rPrChange w:id="34102" w:author="thithuyngan le" w:date="2018-08-23T08:47:00Z">
                  <w:rPr>
                    <w:ins w:id="34103" w:author="thithuyngan le" w:date="2018-08-22T22:35:00Z"/>
                    <w:sz w:val="24"/>
                    <w:szCs w:val="24"/>
                  </w:rPr>
                </w:rPrChange>
              </w:rPr>
              <w:pPrChange w:id="34104" w:author="thithuyngan le" w:date="2018-08-22T22:40:00Z">
                <w:pPr/>
              </w:pPrChange>
            </w:pPr>
            <w:ins w:id="34105" w:author="thithuyngan le" w:date="2018-08-22T22:35:00Z">
              <w:r w:rsidRPr="00BF026A">
                <w:rPr>
                  <w:sz w:val="24"/>
                  <w:szCs w:val="24"/>
                  <w:rPrChange w:id="34106" w:author="thithuyngan le" w:date="2018-08-23T08:47:00Z">
                    <w:rPr>
                      <w:sz w:val="24"/>
                      <w:szCs w:val="24"/>
                    </w:rPr>
                  </w:rPrChange>
                </w:rPr>
                <w:t>2</w:t>
              </w:r>
            </w:ins>
          </w:p>
        </w:tc>
        <w:tc>
          <w:tcPr>
            <w:tcW w:w="1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107" w:author="thithuyngan le" w:date="2018-08-22T22:41:00Z">
              <w:tcPr>
                <w:tcW w:w="1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rPr>
                <w:ins w:id="34108" w:author="thithuyngan le" w:date="2018-08-22T22:35:00Z"/>
                <w:sz w:val="24"/>
                <w:szCs w:val="24"/>
                <w:rPrChange w:id="34109" w:author="thithuyngan le" w:date="2018-08-23T08:47:00Z">
                  <w:rPr>
                    <w:ins w:id="34110" w:author="thithuyngan le" w:date="2018-08-22T22:35:00Z"/>
                    <w:sz w:val="24"/>
                    <w:szCs w:val="24"/>
                  </w:rPr>
                </w:rPrChange>
              </w:rPr>
            </w:pPr>
            <w:ins w:id="34111" w:author="thithuyngan le" w:date="2018-08-22T22:35:00Z">
              <w:r w:rsidRPr="00BF026A">
                <w:rPr>
                  <w:sz w:val="24"/>
                  <w:szCs w:val="24"/>
                  <w:rPrChange w:id="34112" w:author="thithuyngan le" w:date="2018-08-23T08:47:00Z">
                    <w:rPr>
                      <w:sz w:val="24"/>
                      <w:szCs w:val="24"/>
                    </w:rPr>
                  </w:rPrChange>
                </w:rPr>
                <w:t>Thủy sản bị mất cao</w:t>
              </w:r>
            </w:ins>
          </w:p>
        </w:tc>
        <w:tc>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113" w:author="thithuyngan le" w:date="2018-08-22T22:41:00Z">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114" w:author="thithuyngan le" w:date="2018-08-22T22:35:00Z"/>
                <w:rFonts w:ascii="Times New Roman" w:hAnsi="Times New Roman"/>
                <w:sz w:val="24"/>
                <w:szCs w:val="24"/>
                <w:rPrChange w:id="34115" w:author="thithuyngan le" w:date="2018-08-23T08:47:00Z">
                  <w:rPr>
                    <w:ins w:id="34116" w:author="thithuyngan le" w:date="2018-08-22T22:35:00Z"/>
                    <w:rFonts w:ascii="Times New Roman" w:hAnsi="Times New Roman"/>
                    <w:sz w:val="24"/>
                    <w:szCs w:val="24"/>
                  </w:rPr>
                </w:rPrChange>
              </w:rPr>
            </w:pPr>
            <w:ins w:id="34117" w:author="thithuyngan le" w:date="2018-08-22T22:35:00Z">
              <w:r w:rsidRPr="00BF026A">
                <w:rPr>
                  <w:rFonts w:ascii="Times New Roman" w:hAnsi="Times New Roman"/>
                  <w:sz w:val="24"/>
                  <w:szCs w:val="24"/>
                  <w:rPrChange w:id="34118" w:author="thithuyngan le" w:date="2018-08-23T08:47:00Z">
                    <w:rPr>
                      <w:rFonts w:ascii="Times New Roman" w:hAnsi="Times New Roman"/>
                      <w:sz w:val="24"/>
                      <w:szCs w:val="24"/>
                    </w:rPr>
                  </w:rPrChange>
                </w:rPr>
                <w:t>Nuôi trồng không đúng lịch thời vụ</w:t>
              </w:r>
            </w:ins>
          </w:p>
          <w:p w:rsidR="001A3F61" w:rsidRPr="00BF026A" w:rsidRDefault="001A3F61" w:rsidP="001A3F61">
            <w:pPr>
              <w:pStyle w:val="ListParagraph"/>
              <w:numPr>
                <w:ilvl w:val="0"/>
                <w:numId w:val="59"/>
              </w:numPr>
              <w:ind w:left="171" w:hanging="124"/>
              <w:contextualSpacing w:val="0"/>
              <w:rPr>
                <w:ins w:id="34119" w:author="thithuyngan le" w:date="2018-08-22T22:35:00Z"/>
                <w:rFonts w:ascii="Times New Roman" w:hAnsi="Times New Roman"/>
                <w:sz w:val="24"/>
                <w:szCs w:val="24"/>
                <w:rPrChange w:id="34120" w:author="thithuyngan le" w:date="2018-08-23T08:47:00Z">
                  <w:rPr>
                    <w:ins w:id="34121" w:author="thithuyngan le" w:date="2018-08-22T22:35:00Z"/>
                    <w:rFonts w:ascii="Times New Roman" w:hAnsi="Times New Roman"/>
                    <w:sz w:val="24"/>
                    <w:szCs w:val="24"/>
                  </w:rPr>
                </w:rPrChange>
              </w:rPr>
            </w:pPr>
            <w:ins w:id="34122" w:author="thithuyngan le" w:date="2018-08-22T22:35:00Z">
              <w:r w:rsidRPr="00BF026A">
                <w:rPr>
                  <w:rFonts w:ascii="Times New Roman" w:hAnsi="Times New Roman"/>
                  <w:sz w:val="24"/>
                  <w:szCs w:val="24"/>
                  <w:rPrChange w:id="34123" w:author="thithuyngan le" w:date="2018-08-23T08:47:00Z">
                    <w:rPr>
                      <w:rFonts w:ascii="Times New Roman" w:hAnsi="Times New Roman"/>
                      <w:sz w:val="24"/>
                      <w:szCs w:val="24"/>
                    </w:rPr>
                  </w:rPrChange>
                </w:rPr>
                <w:t>Đầm ao nằm ở vùng nguy cơ cao</w:t>
              </w:r>
            </w:ins>
          </w:p>
          <w:p w:rsidR="001A3F61" w:rsidRPr="00BF026A" w:rsidRDefault="001A3F61" w:rsidP="001A3F61">
            <w:pPr>
              <w:pStyle w:val="ListParagraph"/>
              <w:numPr>
                <w:ilvl w:val="0"/>
                <w:numId w:val="59"/>
              </w:numPr>
              <w:ind w:left="171" w:hanging="124"/>
              <w:contextualSpacing w:val="0"/>
              <w:rPr>
                <w:ins w:id="34124" w:author="thithuyngan le" w:date="2018-08-22T22:35:00Z"/>
                <w:rFonts w:ascii="Times New Roman" w:hAnsi="Times New Roman"/>
                <w:sz w:val="24"/>
                <w:szCs w:val="24"/>
                <w:rPrChange w:id="34125" w:author="thithuyngan le" w:date="2018-08-23T08:47:00Z">
                  <w:rPr>
                    <w:ins w:id="34126" w:author="thithuyngan le" w:date="2018-08-22T22:35:00Z"/>
                    <w:rFonts w:ascii="Times New Roman" w:hAnsi="Times New Roman"/>
                    <w:sz w:val="24"/>
                    <w:szCs w:val="24"/>
                  </w:rPr>
                </w:rPrChange>
              </w:rPr>
            </w:pPr>
            <w:ins w:id="34127" w:author="thithuyngan le" w:date="2018-08-22T22:35:00Z">
              <w:r w:rsidRPr="00BF026A">
                <w:rPr>
                  <w:rFonts w:ascii="Times New Roman" w:hAnsi="Times New Roman"/>
                  <w:sz w:val="24"/>
                  <w:szCs w:val="24"/>
                  <w:rPrChange w:id="34128" w:author="thithuyngan le" w:date="2018-08-23T08:47:00Z">
                    <w:rPr>
                      <w:rFonts w:ascii="Times New Roman" w:hAnsi="Times New Roman"/>
                      <w:sz w:val="24"/>
                      <w:szCs w:val="24"/>
                    </w:rPr>
                  </w:rPrChange>
                </w:rPr>
                <w:t>Bờ bao thấp và yếu</w:t>
              </w:r>
            </w:ins>
          </w:p>
          <w:p w:rsidR="001A3F61" w:rsidRPr="00BF026A" w:rsidRDefault="001A3F61" w:rsidP="001A3F61">
            <w:pPr>
              <w:pStyle w:val="ListParagraph"/>
              <w:numPr>
                <w:ilvl w:val="0"/>
                <w:numId w:val="59"/>
              </w:numPr>
              <w:ind w:left="171" w:hanging="124"/>
              <w:contextualSpacing w:val="0"/>
              <w:rPr>
                <w:ins w:id="34129" w:author="thithuyngan le" w:date="2018-08-22T22:35:00Z"/>
                <w:rFonts w:ascii="Times New Roman" w:hAnsi="Times New Roman"/>
                <w:sz w:val="24"/>
                <w:szCs w:val="24"/>
                <w:rPrChange w:id="34130" w:author="thithuyngan le" w:date="2018-08-23T08:47:00Z">
                  <w:rPr>
                    <w:ins w:id="34131" w:author="thithuyngan le" w:date="2018-08-22T22:35:00Z"/>
                    <w:rFonts w:ascii="Times New Roman" w:hAnsi="Times New Roman"/>
                    <w:sz w:val="24"/>
                    <w:szCs w:val="24"/>
                  </w:rPr>
                </w:rPrChange>
              </w:rPr>
            </w:pPr>
            <w:ins w:id="34132" w:author="thithuyngan le" w:date="2018-08-22T22:35:00Z">
              <w:r w:rsidRPr="00BF026A">
                <w:rPr>
                  <w:rFonts w:ascii="Times New Roman" w:hAnsi="Times New Roman"/>
                  <w:sz w:val="24"/>
                  <w:szCs w:val="24"/>
                  <w:rPrChange w:id="34133" w:author="thithuyngan le" w:date="2018-08-23T08:47:00Z">
                    <w:rPr>
                      <w:rFonts w:ascii="Times New Roman" w:hAnsi="Times New Roman"/>
                      <w:sz w:val="24"/>
                      <w:szCs w:val="24"/>
                    </w:rPr>
                  </w:rPrChange>
                </w:rPr>
                <w:t>Thiếu phương tiên bảo vệ</w:t>
              </w:r>
            </w:ins>
          </w:p>
          <w:p w:rsidR="001A3F61" w:rsidRPr="00BF026A" w:rsidRDefault="001A3F61" w:rsidP="001A3F61">
            <w:pPr>
              <w:pStyle w:val="ListParagraph"/>
              <w:numPr>
                <w:ilvl w:val="0"/>
                <w:numId w:val="59"/>
              </w:numPr>
              <w:ind w:left="171" w:hanging="124"/>
              <w:contextualSpacing w:val="0"/>
              <w:rPr>
                <w:ins w:id="34134" w:author="thithuyngan le" w:date="2018-08-22T22:35:00Z"/>
                <w:rFonts w:ascii="Times New Roman" w:hAnsi="Times New Roman"/>
                <w:sz w:val="24"/>
                <w:szCs w:val="24"/>
                <w:rPrChange w:id="34135" w:author="thithuyngan le" w:date="2018-08-23T08:47:00Z">
                  <w:rPr>
                    <w:ins w:id="34136" w:author="thithuyngan le" w:date="2018-08-22T22:35:00Z"/>
                    <w:rFonts w:ascii="Times New Roman" w:hAnsi="Times New Roman"/>
                    <w:sz w:val="24"/>
                    <w:szCs w:val="24"/>
                  </w:rPr>
                </w:rPrChange>
              </w:rPr>
            </w:pPr>
            <w:ins w:id="34137" w:author="thithuyngan le" w:date="2018-08-22T22:35:00Z">
              <w:r w:rsidRPr="00BF026A">
                <w:rPr>
                  <w:rFonts w:ascii="Times New Roman" w:hAnsi="Times New Roman"/>
                  <w:sz w:val="24"/>
                  <w:szCs w:val="24"/>
                  <w:rPrChange w:id="34138" w:author="thithuyngan le" w:date="2018-08-23T08:47:00Z">
                    <w:rPr>
                      <w:rFonts w:ascii="Times New Roman" w:hAnsi="Times New Roman"/>
                      <w:sz w:val="24"/>
                      <w:szCs w:val="24"/>
                    </w:rPr>
                  </w:rPrChange>
                </w:rPr>
                <w:t>Chủ hộ nuôi chủ quan</w:t>
              </w:r>
            </w:ins>
          </w:p>
        </w:tc>
        <w:tc>
          <w:tcPr>
            <w:tcW w:w="33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139" w:author="thithuyngan le" w:date="2018-08-22T22:41:00Z">
              <w:tcPr>
                <w:tcW w:w="2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140" w:author="thithuyngan le" w:date="2018-08-22T22:35:00Z"/>
                <w:rFonts w:ascii="Times New Roman" w:hAnsi="Times New Roman"/>
                <w:sz w:val="24"/>
                <w:szCs w:val="24"/>
                <w:rPrChange w:id="34141" w:author="thithuyngan le" w:date="2018-08-23T08:47:00Z">
                  <w:rPr>
                    <w:ins w:id="34142" w:author="thithuyngan le" w:date="2018-08-22T22:35:00Z"/>
                    <w:rFonts w:ascii="Times New Roman" w:hAnsi="Times New Roman"/>
                    <w:sz w:val="24"/>
                    <w:szCs w:val="24"/>
                  </w:rPr>
                </w:rPrChange>
              </w:rPr>
            </w:pPr>
            <w:ins w:id="34143" w:author="thithuyngan le" w:date="2018-08-22T22:35:00Z">
              <w:r w:rsidRPr="00BF026A">
                <w:rPr>
                  <w:rFonts w:ascii="Times New Roman" w:hAnsi="Times New Roman"/>
                  <w:sz w:val="24"/>
                  <w:szCs w:val="24"/>
                  <w:rPrChange w:id="34144" w:author="thithuyngan le" w:date="2018-08-23T08:47:00Z">
                    <w:rPr>
                      <w:rFonts w:ascii="Times New Roman" w:hAnsi="Times New Roman"/>
                      <w:sz w:val="24"/>
                      <w:szCs w:val="24"/>
                    </w:rPr>
                  </w:rPrChange>
                </w:rPr>
                <w:t>Thiếu kiến thức nuôi trồng</w:t>
              </w:r>
            </w:ins>
          </w:p>
          <w:p w:rsidR="001A3F61" w:rsidRPr="00BF026A" w:rsidRDefault="001A3F61" w:rsidP="001A3F61">
            <w:pPr>
              <w:pStyle w:val="ListParagraph"/>
              <w:numPr>
                <w:ilvl w:val="0"/>
                <w:numId w:val="59"/>
              </w:numPr>
              <w:ind w:left="171" w:hanging="124"/>
              <w:contextualSpacing w:val="0"/>
              <w:rPr>
                <w:ins w:id="34145" w:author="thithuyngan le" w:date="2018-08-22T22:35:00Z"/>
                <w:rFonts w:ascii="Times New Roman" w:hAnsi="Times New Roman"/>
                <w:sz w:val="24"/>
                <w:szCs w:val="24"/>
                <w:rPrChange w:id="34146" w:author="thithuyngan le" w:date="2018-08-23T08:47:00Z">
                  <w:rPr>
                    <w:ins w:id="34147" w:author="thithuyngan le" w:date="2018-08-22T22:35:00Z"/>
                    <w:rFonts w:ascii="Times New Roman" w:hAnsi="Times New Roman"/>
                    <w:sz w:val="24"/>
                    <w:szCs w:val="24"/>
                  </w:rPr>
                </w:rPrChange>
              </w:rPr>
            </w:pPr>
            <w:ins w:id="34148" w:author="thithuyngan le" w:date="2018-08-22T22:35:00Z">
              <w:r w:rsidRPr="00BF026A">
                <w:rPr>
                  <w:rFonts w:ascii="Times New Roman" w:hAnsi="Times New Roman"/>
                  <w:sz w:val="24"/>
                  <w:szCs w:val="24"/>
                  <w:rPrChange w:id="34149" w:author="thithuyngan le" w:date="2018-08-23T08:47:00Z">
                    <w:rPr>
                      <w:rFonts w:ascii="Times New Roman" w:hAnsi="Times New Roman"/>
                      <w:sz w:val="24"/>
                      <w:szCs w:val="24"/>
                    </w:rPr>
                  </w:rPrChange>
                </w:rPr>
                <w:t>Rừng ngập mặn còn mỏng, thưa cây</w:t>
              </w:r>
            </w:ins>
          </w:p>
          <w:p w:rsidR="001A3F61" w:rsidRPr="00BF026A" w:rsidRDefault="001A3F61" w:rsidP="001A3F61">
            <w:pPr>
              <w:pStyle w:val="ListParagraph"/>
              <w:numPr>
                <w:ilvl w:val="0"/>
                <w:numId w:val="59"/>
              </w:numPr>
              <w:ind w:left="171" w:hanging="124"/>
              <w:contextualSpacing w:val="0"/>
              <w:rPr>
                <w:ins w:id="34150" w:author="thithuyngan le" w:date="2018-08-22T22:35:00Z"/>
                <w:rFonts w:ascii="Times New Roman" w:hAnsi="Times New Roman"/>
                <w:sz w:val="24"/>
                <w:szCs w:val="24"/>
                <w:rPrChange w:id="34151" w:author="thithuyngan le" w:date="2018-08-23T08:47:00Z">
                  <w:rPr>
                    <w:ins w:id="34152" w:author="thithuyngan le" w:date="2018-08-22T22:35:00Z"/>
                    <w:rFonts w:ascii="Times New Roman" w:hAnsi="Times New Roman"/>
                    <w:sz w:val="24"/>
                    <w:szCs w:val="24"/>
                  </w:rPr>
                </w:rPrChange>
              </w:rPr>
            </w:pPr>
            <w:ins w:id="34153" w:author="thithuyngan le" w:date="2018-08-22T22:35:00Z">
              <w:r w:rsidRPr="00BF026A">
                <w:rPr>
                  <w:rFonts w:ascii="Times New Roman" w:hAnsi="Times New Roman"/>
                  <w:sz w:val="24"/>
                  <w:szCs w:val="24"/>
                  <w:rPrChange w:id="34154" w:author="thithuyngan le" w:date="2018-08-23T08:47:00Z">
                    <w:rPr>
                      <w:rFonts w:ascii="Times New Roman" w:hAnsi="Times New Roman"/>
                      <w:sz w:val="24"/>
                      <w:szCs w:val="24"/>
                    </w:rPr>
                  </w:rPrChange>
                </w:rPr>
                <w:t>Không mua sắm mới</w:t>
              </w:r>
            </w:ins>
          </w:p>
          <w:p w:rsidR="001A3F61" w:rsidRPr="00BF026A" w:rsidRDefault="001A3F61" w:rsidP="001A3F61">
            <w:pPr>
              <w:pStyle w:val="ListParagraph"/>
              <w:numPr>
                <w:ilvl w:val="0"/>
                <w:numId w:val="59"/>
              </w:numPr>
              <w:ind w:left="171" w:hanging="124"/>
              <w:contextualSpacing w:val="0"/>
              <w:rPr>
                <w:ins w:id="34155" w:author="thithuyngan le" w:date="2018-08-22T22:35:00Z"/>
                <w:rFonts w:ascii="Times New Roman" w:hAnsi="Times New Roman"/>
                <w:sz w:val="24"/>
                <w:szCs w:val="24"/>
                <w:rPrChange w:id="34156" w:author="thithuyngan le" w:date="2018-08-23T08:47:00Z">
                  <w:rPr>
                    <w:ins w:id="34157" w:author="thithuyngan le" w:date="2018-08-22T22:35:00Z"/>
                    <w:rFonts w:ascii="Times New Roman" w:hAnsi="Times New Roman"/>
                    <w:sz w:val="24"/>
                    <w:szCs w:val="24"/>
                  </w:rPr>
                </w:rPrChange>
              </w:rPr>
            </w:pPr>
            <w:ins w:id="34158" w:author="thithuyngan le" w:date="2018-08-22T22:35:00Z">
              <w:r w:rsidRPr="00BF026A">
                <w:rPr>
                  <w:rFonts w:ascii="Times New Roman" w:hAnsi="Times New Roman"/>
                  <w:sz w:val="24"/>
                  <w:szCs w:val="24"/>
                  <w:rPrChange w:id="34159" w:author="thithuyngan le" w:date="2018-08-23T08:47:00Z">
                    <w:rPr>
                      <w:rFonts w:ascii="Times New Roman" w:hAnsi="Times New Roman"/>
                      <w:sz w:val="24"/>
                      <w:szCs w:val="24"/>
                    </w:rPr>
                  </w:rPrChange>
                </w:rPr>
                <w:t>Thiếu vốn</w:t>
              </w:r>
            </w:ins>
          </w:p>
          <w:p w:rsidR="001A3F61" w:rsidRPr="00BF026A" w:rsidRDefault="001A3F61" w:rsidP="001A3F61">
            <w:pPr>
              <w:pStyle w:val="ListParagraph"/>
              <w:numPr>
                <w:ilvl w:val="0"/>
                <w:numId w:val="59"/>
              </w:numPr>
              <w:ind w:left="171" w:hanging="124"/>
              <w:contextualSpacing w:val="0"/>
              <w:rPr>
                <w:ins w:id="34160" w:author="thithuyngan le" w:date="2018-08-22T22:35:00Z"/>
                <w:rFonts w:ascii="Times New Roman" w:hAnsi="Times New Roman"/>
                <w:sz w:val="24"/>
                <w:szCs w:val="24"/>
                <w:rPrChange w:id="34161" w:author="thithuyngan le" w:date="2018-08-23T08:47:00Z">
                  <w:rPr>
                    <w:ins w:id="34162" w:author="thithuyngan le" w:date="2018-08-22T22:35:00Z"/>
                    <w:rFonts w:ascii="Times New Roman" w:hAnsi="Times New Roman"/>
                    <w:sz w:val="24"/>
                    <w:szCs w:val="24"/>
                  </w:rPr>
                </w:rPrChange>
              </w:rPr>
            </w:pPr>
            <w:ins w:id="34163" w:author="thithuyngan le" w:date="2018-08-22T22:35:00Z">
              <w:r w:rsidRPr="00BF026A">
                <w:rPr>
                  <w:rFonts w:ascii="Times New Roman" w:hAnsi="Times New Roman"/>
                  <w:sz w:val="24"/>
                  <w:szCs w:val="24"/>
                  <w:rPrChange w:id="34164" w:author="thithuyngan le" w:date="2018-08-23T08:47:00Z">
                    <w:rPr>
                      <w:rFonts w:ascii="Times New Roman" w:hAnsi="Times New Roman"/>
                      <w:sz w:val="24"/>
                      <w:szCs w:val="24"/>
                    </w:rPr>
                  </w:rPrChange>
                </w:rPr>
                <w:t>Tuyên truyền còn hạn chế</w:t>
              </w:r>
            </w:ins>
          </w:p>
          <w:p w:rsidR="001A3F61" w:rsidRPr="00BF026A" w:rsidRDefault="001A3F61" w:rsidP="001A3F61">
            <w:pPr>
              <w:pStyle w:val="ListParagraph"/>
              <w:numPr>
                <w:ilvl w:val="0"/>
                <w:numId w:val="59"/>
              </w:numPr>
              <w:ind w:left="171" w:hanging="124"/>
              <w:contextualSpacing w:val="0"/>
              <w:rPr>
                <w:ins w:id="34165" w:author="thithuyngan le" w:date="2018-08-22T22:35:00Z"/>
                <w:rFonts w:ascii="Times New Roman" w:hAnsi="Times New Roman"/>
                <w:sz w:val="24"/>
                <w:szCs w:val="24"/>
                <w:rPrChange w:id="34166" w:author="thithuyngan le" w:date="2018-08-23T08:47:00Z">
                  <w:rPr>
                    <w:ins w:id="34167" w:author="thithuyngan le" w:date="2018-08-22T22:35:00Z"/>
                    <w:rFonts w:ascii="Times New Roman" w:hAnsi="Times New Roman"/>
                    <w:sz w:val="24"/>
                    <w:szCs w:val="24"/>
                  </w:rPr>
                </w:rPrChange>
              </w:rPr>
            </w:pPr>
            <w:ins w:id="34168" w:author="thithuyngan le" w:date="2018-08-22T22:35:00Z">
              <w:r w:rsidRPr="00BF026A">
                <w:rPr>
                  <w:rFonts w:ascii="Times New Roman" w:hAnsi="Times New Roman"/>
                  <w:sz w:val="24"/>
                  <w:szCs w:val="24"/>
                  <w:rPrChange w:id="34169" w:author="thithuyngan le" w:date="2018-08-23T08:47:00Z">
                    <w:rPr>
                      <w:rFonts w:ascii="Times New Roman" w:hAnsi="Times New Roman"/>
                      <w:sz w:val="24"/>
                      <w:szCs w:val="24"/>
                    </w:rPr>
                  </w:rPrChange>
                </w:rPr>
                <w:t>Hiểu biết về thiên tai hạn chế</w:t>
              </w:r>
            </w:ins>
          </w:p>
          <w:p w:rsidR="001A3F61" w:rsidRPr="00BF026A" w:rsidRDefault="001A3F61" w:rsidP="001A3F61">
            <w:pPr>
              <w:pStyle w:val="ListParagraph"/>
              <w:numPr>
                <w:ilvl w:val="0"/>
                <w:numId w:val="59"/>
              </w:numPr>
              <w:ind w:left="171" w:hanging="124"/>
              <w:contextualSpacing w:val="0"/>
              <w:rPr>
                <w:ins w:id="34170" w:author="thithuyngan le" w:date="2018-08-22T22:35:00Z"/>
                <w:rFonts w:ascii="Times New Roman" w:hAnsi="Times New Roman"/>
                <w:sz w:val="24"/>
                <w:szCs w:val="24"/>
                <w:rPrChange w:id="34171" w:author="thithuyngan le" w:date="2018-08-23T08:47:00Z">
                  <w:rPr>
                    <w:ins w:id="34172" w:author="thithuyngan le" w:date="2018-08-22T22:35:00Z"/>
                    <w:rFonts w:ascii="Times New Roman" w:hAnsi="Times New Roman"/>
                    <w:sz w:val="24"/>
                    <w:szCs w:val="24"/>
                  </w:rPr>
                </w:rPrChange>
              </w:rPr>
            </w:pPr>
            <w:ins w:id="34173" w:author="thithuyngan le" w:date="2018-08-22T22:35:00Z">
              <w:r w:rsidRPr="00BF026A">
                <w:rPr>
                  <w:rFonts w:ascii="Times New Roman" w:hAnsi="Times New Roman"/>
                  <w:sz w:val="24"/>
                  <w:szCs w:val="24"/>
                  <w:rPrChange w:id="34174" w:author="thithuyngan le" w:date="2018-08-23T08:47:00Z">
                    <w:rPr>
                      <w:rFonts w:ascii="Times New Roman" w:hAnsi="Times New Roman"/>
                      <w:sz w:val="24"/>
                      <w:szCs w:val="24"/>
                    </w:rPr>
                  </w:rPrChange>
                </w:rPr>
                <w:t>C</w:t>
              </w:r>
              <w:r w:rsidRPr="00BF026A">
                <w:rPr>
                  <w:rFonts w:ascii="Times New Roman" w:hAnsi="Times New Roman"/>
                  <w:sz w:val="24"/>
                  <w:szCs w:val="24"/>
                  <w:rPrChange w:id="34175" w:author="thithuyngan le" w:date="2018-08-23T08:47:00Z">
                    <w:rPr>
                      <w:sz w:val="24"/>
                      <w:szCs w:val="24"/>
                    </w:rPr>
                  </w:rPrChange>
                </w:rPr>
                <w:t>h</w:t>
              </w:r>
              <w:r w:rsidRPr="00BF026A">
                <w:rPr>
                  <w:rFonts w:ascii="Times New Roman" w:hAnsi="Times New Roman"/>
                  <w:sz w:val="24"/>
                  <w:szCs w:val="24"/>
                  <w:rPrChange w:id="34176" w:author="thithuyngan le" w:date="2018-08-23T08:47:00Z">
                    <w:rPr>
                      <w:rFonts w:ascii="Times New Roman" w:hAnsi="Times New Roman"/>
                      <w:sz w:val="24"/>
                      <w:szCs w:val="24"/>
                    </w:rPr>
                  </w:rPrChange>
                </w:rPr>
                <w:t>ưa được tập huấn về thiên tai, BĐKH</w:t>
              </w:r>
            </w:ins>
          </w:p>
          <w:p w:rsidR="001A3F61" w:rsidRPr="00BF026A" w:rsidRDefault="001A3F61" w:rsidP="001A3F61">
            <w:pPr>
              <w:rPr>
                <w:ins w:id="34177" w:author="thithuyngan le" w:date="2018-08-22T22:35:00Z"/>
                <w:sz w:val="24"/>
                <w:szCs w:val="24"/>
                <w:rPrChange w:id="34178" w:author="thithuyngan le" w:date="2018-08-23T08:47:00Z">
                  <w:rPr>
                    <w:ins w:id="34179" w:author="thithuyngan le" w:date="2018-08-22T22:35:00Z"/>
                    <w:sz w:val="24"/>
                    <w:szCs w:val="24"/>
                  </w:rPr>
                </w:rPrChange>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180" w:author="thithuyngan le" w:date="2018-08-22T22:41:00Z">
              <w:tcPr>
                <w:tcW w:w="2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181" w:author="thithuyngan le" w:date="2018-08-22T22:35:00Z"/>
                <w:rFonts w:ascii="Times New Roman" w:hAnsi="Times New Roman"/>
                <w:sz w:val="24"/>
                <w:szCs w:val="24"/>
                <w:rPrChange w:id="34182" w:author="thithuyngan le" w:date="2018-08-23T08:47:00Z">
                  <w:rPr>
                    <w:ins w:id="34183" w:author="thithuyngan le" w:date="2018-08-22T22:35:00Z"/>
                    <w:rFonts w:ascii="Times New Roman" w:hAnsi="Times New Roman"/>
                    <w:sz w:val="24"/>
                    <w:szCs w:val="24"/>
                  </w:rPr>
                </w:rPrChange>
              </w:rPr>
            </w:pPr>
            <w:ins w:id="34184" w:author="thithuyngan le" w:date="2018-08-22T22:35:00Z">
              <w:r w:rsidRPr="00BF026A">
                <w:rPr>
                  <w:rFonts w:ascii="Times New Roman" w:hAnsi="Times New Roman"/>
                  <w:sz w:val="24"/>
                  <w:szCs w:val="24"/>
                  <w:rPrChange w:id="34185" w:author="thithuyngan le" w:date="2018-08-23T08:47:00Z">
                    <w:rPr>
                      <w:rFonts w:ascii="Times New Roman" w:hAnsi="Times New Roman"/>
                      <w:sz w:val="24"/>
                      <w:szCs w:val="24"/>
                    </w:rPr>
                  </w:rPrChange>
                </w:rPr>
                <w:t>Xuống giống đảm bảo đúng lịch</w:t>
              </w:r>
            </w:ins>
          </w:p>
          <w:p w:rsidR="001A3F61" w:rsidRPr="00BF026A" w:rsidRDefault="001A3F61" w:rsidP="001A3F61">
            <w:pPr>
              <w:pStyle w:val="ListParagraph"/>
              <w:numPr>
                <w:ilvl w:val="0"/>
                <w:numId w:val="59"/>
              </w:numPr>
              <w:ind w:left="171" w:hanging="124"/>
              <w:contextualSpacing w:val="0"/>
              <w:rPr>
                <w:ins w:id="34186" w:author="thithuyngan le" w:date="2018-08-22T22:35:00Z"/>
                <w:rFonts w:ascii="Times New Roman" w:hAnsi="Times New Roman"/>
                <w:sz w:val="24"/>
                <w:szCs w:val="24"/>
                <w:rPrChange w:id="34187" w:author="thithuyngan le" w:date="2018-08-23T08:47:00Z">
                  <w:rPr>
                    <w:ins w:id="34188" w:author="thithuyngan le" w:date="2018-08-22T22:35:00Z"/>
                    <w:rFonts w:ascii="Times New Roman" w:hAnsi="Times New Roman"/>
                    <w:sz w:val="24"/>
                    <w:szCs w:val="24"/>
                  </w:rPr>
                </w:rPrChange>
              </w:rPr>
            </w:pPr>
            <w:ins w:id="34189" w:author="thithuyngan le" w:date="2018-08-22T22:35:00Z">
              <w:r w:rsidRPr="00BF026A">
                <w:rPr>
                  <w:rFonts w:ascii="Times New Roman" w:hAnsi="Times New Roman"/>
                  <w:sz w:val="24"/>
                  <w:szCs w:val="24"/>
                  <w:rPrChange w:id="34190" w:author="thithuyngan le" w:date="2018-08-23T08:47:00Z">
                    <w:rPr>
                      <w:rFonts w:ascii="Times New Roman" w:hAnsi="Times New Roman"/>
                      <w:sz w:val="24"/>
                      <w:szCs w:val="24"/>
                    </w:rPr>
                  </w:rPrChange>
                </w:rPr>
                <w:t>Thường xuyên gia cố nâng cấp bờ đầm</w:t>
              </w:r>
            </w:ins>
          </w:p>
          <w:p w:rsidR="001A3F61" w:rsidRPr="00BF026A" w:rsidRDefault="001A3F61" w:rsidP="001A3F61">
            <w:pPr>
              <w:pStyle w:val="ListParagraph"/>
              <w:numPr>
                <w:ilvl w:val="0"/>
                <w:numId w:val="59"/>
              </w:numPr>
              <w:ind w:left="171" w:hanging="124"/>
              <w:contextualSpacing w:val="0"/>
              <w:rPr>
                <w:ins w:id="34191" w:author="thithuyngan le" w:date="2018-08-22T22:35:00Z"/>
                <w:rFonts w:ascii="Times New Roman" w:hAnsi="Times New Roman"/>
                <w:sz w:val="24"/>
                <w:szCs w:val="24"/>
                <w:rPrChange w:id="34192" w:author="thithuyngan le" w:date="2018-08-23T08:47:00Z">
                  <w:rPr>
                    <w:ins w:id="34193" w:author="thithuyngan le" w:date="2018-08-22T22:35:00Z"/>
                    <w:rFonts w:ascii="Times New Roman" w:hAnsi="Times New Roman"/>
                    <w:sz w:val="24"/>
                    <w:szCs w:val="24"/>
                  </w:rPr>
                </w:rPrChange>
              </w:rPr>
            </w:pPr>
            <w:ins w:id="34194" w:author="thithuyngan le" w:date="2018-08-22T22:35:00Z">
              <w:r w:rsidRPr="00BF026A">
                <w:rPr>
                  <w:rFonts w:ascii="Times New Roman" w:hAnsi="Times New Roman"/>
                  <w:sz w:val="24"/>
                  <w:szCs w:val="24"/>
                  <w:rPrChange w:id="34195" w:author="thithuyngan le" w:date="2018-08-23T08:47:00Z">
                    <w:rPr>
                      <w:rFonts w:ascii="Times New Roman" w:hAnsi="Times New Roman"/>
                      <w:sz w:val="24"/>
                      <w:szCs w:val="24"/>
                    </w:rPr>
                  </w:rPrChange>
                </w:rPr>
                <w:t>Tăng cường bổ sung trang thiết bị bảo vệ con nuôi</w:t>
              </w:r>
            </w:ins>
          </w:p>
          <w:p w:rsidR="001A3F61" w:rsidRPr="00BF026A" w:rsidRDefault="001A3F61" w:rsidP="001A3F61">
            <w:pPr>
              <w:pStyle w:val="ListParagraph"/>
              <w:numPr>
                <w:ilvl w:val="0"/>
                <w:numId w:val="59"/>
              </w:numPr>
              <w:ind w:left="171" w:hanging="124"/>
              <w:contextualSpacing w:val="0"/>
              <w:rPr>
                <w:ins w:id="34196" w:author="thithuyngan le" w:date="2018-08-22T22:35:00Z"/>
                <w:rFonts w:ascii="Times New Roman" w:hAnsi="Times New Roman"/>
                <w:sz w:val="24"/>
                <w:szCs w:val="24"/>
                <w:rPrChange w:id="34197" w:author="thithuyngan le" w:date="2018-08-23T08:47:00Z">
                  <w:rPr>
                    <w:ins w:id="34198" w:author="thithuyngan le" w:date="2018-08-22T22:35:00Z"/>
                    <w:rFonts w:ascii="Times New Roman" w:hAnsi="Times New Roman"/>
                    <w:sz w:val="24"/>
                    <w:szCs w:val="24"/>
                  </w:rPr>
                </w:rPrChange>
              </w:rPr>
            </w:pPr>
            <w:ins w:id="34199" w:author="thithuyngan le" w:date="2018-08-22T22:35:00Z">
              <w:r w:rsidRPr="00BF026A">
                <w:rPr>
                  <w:rFonts w:ascii="Times New Roman" w:hAnsi="Times New Roman"/>
                  <w:sz w:val="24"/>
                  <w:szCs w:val="24"/>
                  <w:rPrChange w:id="34200" w:author="thithuyngan le" w:date="2018-08-23T08:47:00Z">
                    <w:rPr>
                      <w:sz w:val="24"/>
                      <w:szCs w:val="24"/>
                    </w:rPr>
                  </w:rPrChange>
                </w:rPr>
                <w:t>H</w:t>
              </w:r>
              <w:r w:rsidRPr="00BF026A">
                <w:rPr>
                  <w:rFonts w:ascii="Times New Roman" w:hAnsi="Times New Roman"/>
                  <w:sz w:val="24"/>
                  <w:szCs w:val="24"/>
                  <w:rPrChange w:id="34201" w:author="thithuyngan le" w:date="2018-08-23T08:47:00Z">
                    <w:rPr>
                      <w:rFonts w:ascii="Times New Roman" w:hAnsi="Times New Roman"/>
                      <w:sz w:val="24"/>
                      <w:szCs w:val="24"/>
                    </w:rPr>
                  </w:rPrChange>
                </w:rPr>
                <w:t>ỗ trợ vốn sản xuất</w:t>
              </w:r>
            </w:ins>
          </w:p>
          <w:p w:rsidR="001A3F61" w:rsidRPr="00BF026A" w:rsidRDefault="001A3F61" w:rsidP="001A3F61">
            <w:pPr>
              <w:pStyle w:val="ListParagraph"/>
              <w:numPr>
                <w:ilvl w:val="0"/>
                <w:numId w:val="59"/>
              </w:numPr>
              <w:ind w:left="171" w:hanging="124"/>
              <w:contextualSpacing w:val="0"/>
              <w:rPr>
                <w:ins w:id="34202" w:author="thithuyngan le" w:date="2018-08-22T22:35:00Z"/>
                <w:rFonts w:ascii="Times New Roman" w:hAnsi="Times New Roman"/>
                <w:sz w:val="24"/>
                <w:szCs w:val="24"/>
                <w:rPrChange w:id="34203" w:author="thithuyngan le" w:date="2018-08-23T08:47:00Z">
                  <w:rPr>
                    <w:ins w:id="34204" w:author="thithuyngan le" w:date="2018-08-22T22:35:00Z"/>
                    <w:rFonts w:ascii="Times New Roman" w:hAnsi="Times New Roman"/>
                    <w:sz w:val="24"/>
                    <w:szCs w:val="24"/>
                  </w:rPr>
                </w:rPrChange>
              </w:rPr>
            </w:pPr>
            <w:ins w:id="34205" w:author="thithuyngan le" w:date="2018-08-22T22:35:00Z">
              <w:r w:rsidRPr="00BF026A">
                <w:rPr>
                  <w:rFonts w:ascii="Times New Roman" w:hAnsi="Times New Roman"/>
                  <w:sz w:val="24"/>
                  <w:szCs w:val="24"/>
                  <w:rPrChange w:id="34206" w:author="thithuyngan le" w:date="2018-08-23T08:47:00Z">
                    <w:rPr>
                      <w:rFonts w:ascii="Times New Roman" w:hAnsi="Times New Roman"/>
                      <w:sz w:val="24"/>
                      <w:szCs w:val="24"/>
                    </w:rPr>
                  </w:rPrChange>
                </w:rPr>
                <w:t>Tuyên truyền thường xuyên</w:t>
              </w:r>
            </w:ins>
          </w:p>
          <w:p w:rsidR="001A3F61" w:rsidRPr="00BF026A" w:rsidRDefault="001A3F61" w:rsidP="001A3F61">
            <w:pPr>
              <w:pStyle w:val="ListParagraph"/>
              <w:numPr>
                <w:ilvl w:val="0"/>
                <w:numId w:val="59"/>
              </w:numPr>
              <w:ind w:left="171" w:hanging="124"/>
              <w:contextualSpacing w:val="0"/>
              <w:rPr>
                <w:ins w:id="34207" w:author="thithuyngan le" w:date="2018-08-22T22:35:00Z"/>
                <w:rFonts w:ascii="Times New Roman" w:hAnsi="Times New Roman"/>
                <w:sz w:val="24"/>
                <w:szCs w:val="24"/>
                <w:rPrChange w:id="34208" w:author="thithuyngan le" w:date="2018-08-23T08:47:00Z">
                  <w:rPr>
                    <w:ins w:id="34209" w:author="thithuyngan le" w:date="2018-08-22T22:35:00Z"/>
                    <w:rFonts w:ascii="Times New Roman" w:hAnsi="Times New Roman"/>
                    <w:sz w:val="24"/>
                    <w:szCs w:val="24"/>
                  </w:rPr>
                </w:rPrChange>
              </w:rPr>
            </w:pPr>
            <w:ins w:id="34210" w:author="thithuyngan le" w:date="2018-08-22T22:35:00Z">
              <w:r w:rsidRPr="00BF026A">
                <w:rPr>
                  <w:rFonts w:ascii="Times New Roman" w:hAnsi="Times New Roman"/>
                  <w:sz w:val="24"/>
                  <w:szCs w:val="24"/>
                  <w:rPrChange w:id="34211" w:author="thithuyngan le" w:date="2018-08-23T08:47:00Z">
                    <w:rPr>
                      <w:rFonts w:ascii="Times New Roman" w:hAnsi="Times New Roman"/>
                      <w:sz w:val="24"/>
                      <w:szCs w:val="24"/>
                    </w:rPr>
                  </w:rPrChange>
                </w:rPr>
                <w:t>Cảnh báo kịp thời</w:t>
              </w:r>
            </w:ins>
          </w:p>
          <w:p w:rsidR="001A3F61" w:rsidRPr="00BF026A" w:rsidRDefault="001A3F61" w:rsidP="001A3F61">
            <w:pPr>
              <w:pStyle w:val="ListParagraph"/>
              <w:numPr>
                <w:ilvl w:val="0"/>
                <w:numId w:val="59"/>
              </w:numPr>
              <w:ind w:left="171" w:hanging="124"/>
              <w:contextualSpacing w:val="0"/>
              <w:rPr>
                <w:ins w:id="34212" w:author="thithuyngan le" w:date="2018-08-22T22:35:00Z"/>
                <w:rFonts w:ascii="Times New Roman" w:hAnsi="Times New Roman"/>
                <w:sz w:val="24"/>
                <w:szCs w:val="24"/>
                <w:rPrChange w:id="34213" w:author="thithuyngan le" w:date="2018-08-23T08:47:00Z">
                  <w:rPr>
                    <w:ins w:id="34214" w:author="thithuyngan le" w:date="2018-08-22T22:35:00Z"/>
                    <w:rFonts w:ascii="Times New Roman" w:hAnsi="Times New Roman"/>
                    <w:sz w:val="24"/>
                    <w:szCs w:val="24"/>
                  </w:rPr>
                </w:rPrChange>
              </w:rPr>
            </w:pPr>
            <w:ins w:id="34215" w:author="thithuyngan le" w:date="2018-08-22T22:35:00Z">
              <w:r w:rsidRPr="00BF026A">
                <w:rPr>
                  <w:rFonts w:ascii="Times New Roman" w:hAnsi="Times New Roman"/>
                  <w:sz w:val="24"/>
                  <w:szCs w:val="24"/>
                  <w:rPrChange w:id="34216" w:author="thithuyngan le" w:date="2018-08-23T08:47:00Z">
                    <w:rPr>
                      <w:rFonts w:ascii="Times New Roman" w:hAnsi="Times New Roman"/>
                      <w:sz w:val="24"/>
                      <w:szCs w:val="24"/>
                    </w:rPr>
                  </w:rPrChange>
                </w:rPr>
                <w:t>Chủ động thu hoạch (nếu được) khi có cảnh báo</w:t>
              </w:r>
            </w:ins>
          </w:p>
          <w:p w:rsidR="001A3F61" w:rsidRPr="00BF026A" w:rsidRDefault="001A3F61" w:rsidP="001A3F61">
            <w:pPr>
              <w:pStyle w:val="ListParagraph"/>
              <w:numPr>
                <w:ilvl w:val="0"/>
                <w:numId w:val="59"/>
              </w:numPr>
              <w:ind w:left="171" w:hanging="124"/>
              <w:contextualSpacing w:val="0"/>
              <w:rPr>
                <w:ins w:id="34217" w:author="thithuyngan le" w:date="2018-08-22T22:35:00Z"/>
                <w:rFonts w:ascii="Times New Roman" w:hAnsi="Times New Roman"/>
                <w:sz w:val="24"/>
                <w:szCs w:val="24"/>
                <w:rPrChange w:id="34218" w:author="thithuyngan le" w:date="2018-08-23T08:47:00Z">
                  <w:rPr>
                    <w:ins w:id="34219" w:author="thithuyngan le" w:date="2018-08-22T22:35:00Z"/>
                    <w:rFonts w:ascii="Times New Roman" w:hAnsi="Times New Roman"/>
                    <w:sz w:val="24"/>
                    <w:szCs w:val="24"/>
                  </w:rPr>
                </w:rPrChange>
              </w:rPr>
            </w:pPr>
            <w:ins w:id="34220" w:author="thithuyngan le" w:date="2018-08-22T22:35:00Z">
              <w:r w:rsidRPr="00BF026A">
                <w:rPr>
                  <w:rFonts w:ascii="Times New Roman" w:hAnsi="Times New Roman"/>
                  <w:sz w:val="24"/>
                  <w:szCs w:val="24"/>
                  <w:rPrChange w:id="34221" w:author="thithuyngan le" w:date="2018-08-23T08:47:00Z">
                    <w:rPr>
                      <w:rFonts w:ascii="Times New Roman" w:hAnsi="Times New Roman"/>
                      <w:sz w:val="24"/>
                      <w:szCs w:val="24"/>
                    </w:rPr>
                  </w:rPrChange>
                </w:rPr>
                <w:t>Tập huấn kiến thức, kỹ năng nuôi trồng</w:t>
              </w:r>
            </w:ins>
          </w:p>
          <w:p w:rsidR="001A3F61" w:rsidRPr="00BF026A" w:rsidRDefault="001A3F61" w:rsidP="001A3F61">
            <w:pPr>
              <w:pStyle w:val="ListParagraph"/>
              <w:numPr>
                <w:ilvl w:val="0"/>
                <w:numId w:val="59"/>
              </w:numPr>
              <w:ind w:left="171" w:hanging="124"/>
              <w:contextualSpacing w:val="0"/>
              <w:rPr>
                <w:ins w:id="34222" w:author="thithuyngan le" w:date="2018-08-22T22:35:00Z"/>
                <w:rFonts w:ascii="Times New Roman" w:hAnsi="Times New Roman"/>
                <w:sz w:val="24"/>
                <w:szCs w:val="24"/>
                <w:rPrChange w:id="34223" w:author="thithuyngan le" w:date="2018-08-23T08:47:00Z">
                  <w:rPr>
                    <w:ins w:id="34224" w:author="thithuyngan le" w:date="2018-08-22T22:35:00Z"/>
                    <w:rFonts w:ascii="Times New Roman" w:hAnsi="Times New Roman"/>
                    <w:sz w:val="24"/>
                    <w:szCs w:val="24"/>
                  </w:rPr>
                </w:rPrChange>
              </w:rPr>
            </w:pPr>
            <w:ins w:id="34225" w:author="thithuyngan le" w:date="2018-08-22T22:35:00Z">
              <w:r w:rsidRPr="00BF026A">
                <w:rPr>
                  <w:rFonts w:ascii="Times New Roman" w:hAnsi="Times New Roman"/>
                  <w:sz w:val="24"/>
                  <w:szCs w:val="24"/>
                  <w:rPrChange w:id="34226" w:author="thithuyngan le" w:date="2018-08-23T08:47:00Z">
                    <w:rPr>
                      <w:rFonts w:ascii="Times New Roman" w:hAnsi="Times New Roman"/>
                      <w:sz w:val="24"/>
                      <w:szCs w:val="24"/>
                    </w:rPr>
                  </w:rPrChange>
                </w:rPr>
                <w:t>Trồng thêm và chắm dặm rừng ngập mặn</w:t>
              </w:r>
            </w:ins>
          </w:p>
          <w:p w:rsidR="001A3F61" w:rsidRPr="00BF026A" w:rsidRDefault="001A3F61" w:rsidP="001A3F61">
            <w:pPr>
              <w:pStyle w:val="ListParagraph"/>
              <w:numPr>
                <w:ilvl w:val="0"/>
                <w:numId w:val="59"/>
              </w:numPr>
              <w:ind w:left="171" w:hanging="124"/>
              <w:contextualSpacing w:val="0"/>
              <w:rPr>
                <w:ins w:id="34227" w:author="thithuyngan le" w:date="2018-08-22T22:35:00Z"/>
                <w:rFonts w:ascii="Times New Roman" w:hAnsi="Times New Roman"/>
                <w:sz w:val="24"/>
                <w:szCs w:val="24"/>
                <w:rPrChange w:id="34228" w:author="thithuyngan le" w:date="2018-08-23T08:47:00Z">
                  <w:rPr>
                    <w:ins w:id="34229" w:author="thithuyngan le" w:date="2018-08-22T22:35:00Z"/>
                    <w:rFonts w:ascii="Times New Roman" w:hAnsi="Times New Roman"/>
                    <w:sz w:val="24"/>
                    <w:szCs w:val="24"/>
                  </w:rPr>
                </w:rPrChange>
              </w:rPr>
            </w:pPr>
            <w:ins w:id="34230" w:author="thithuyngan le" w:date="2018-08-22T22:35:00Z">
              <w:r w:rsidRPr="00BF026A">
                <w:rPr>
                  <w:rFonts w:ascii="Times New Roman" w:hAnsi="Times New Roman"/>
                  <w:sz w:val="24"/>
                  <w:szCs w:val="24"/>
                  <w:rPrChange w:id="34231" w:author="thithuyngan le" w:date="2018-08-23T08:47:00Z">
                    <w:rPr>
                      <w:rFonts w:ascii="Times New Roman" w:hAnsi="Times New Roman"/>
                      <w:sz w:val="24"/>
                      <w:szCs w:val="24"/>
                    </w:rPr>
                  </w:rPrChange>
                </w:rPr>
                <w:t>Tập huấn kiến thức PCTT</w:t>
              </w:r>
            </w:ins>
          </w:p>
          <w:p w:rsidR="001A3F61" w:rsidRPr="00BF026A" w:rsidRDefault="001A3F61" w:rsidP="001A3F61">
            <w:pPr>
              <w:rPr>
                <w:ins w:id="34232" w:author="thithuyngan le" w:date="2018-08-22T22:35:00Z"/>
                <w:sz w:val="24"/>
                <w:szCs w:val="24"/>
                <w:rPrChange w:id="34233" w:author="thithuyngan le" w:date="2018-08-23T08:47:00Z">
                  <w:rPr>
                    <w:ins w:id="34234" w:author="thithuyngan le" w:date="2018-08-22T22:35:00Z"/>
                    <w:sz w:val="24"/>
                    <w:szCs w:val="24"/>
                  </w:rPr>
                </w:rPrChange>
              </w:rPr>
            </w:pPr>
          </w:p>
        </w:tc>
      </w:tr>
      <w:tr w:rsidR="001A3F61" w:rsidRPr="00BF026A" w:rsidTr="004E51ED">
        <w:trPr>
          <w:trHeight w:val="300"/>
          <w:ins w:id="34235" w:author="thithuyngan le" w:date="2018-08-22T22:35:00Z"/>
          <w:trPrChange w:id="34236" w:author="thithuyngan le" w:date="2018-08-22T22:41:00Z">
            <w:trPr>
              <w:trHeight w:val="300"/>
            </w:trPr>
          </w:trPrChange>
        </w:trPr>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237" w:author="thithuyngan le" w:date="2018-08-22T22:41:00Z">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pPr>
              <w:jc w:val="center"/>
              <w:rPr>
                <w:ins w:id="34238" w:author="thithuyngan le" w:date="2018-08-22T22:35:00Z"/>
                <w:sz w:val="24"/>
                <w:szCs w:val="24"/>
                <w:rPrChange w:id="34239" w:author="thithuyngan le" w:date="2018-08-23T08:47:00Z">
                  <w:rPr>
                    <w:ins w:id="34240" w:author="thithuyngan le" w:date="2018-08-22T22:35:00Z"/>
                    <w:sz w:val="24"/>
                    <w:szCs w:val="24"/>
                  </w:rPr>
                </w:rPrChange>
              </w:rPr>
              <w:pPrChange w:id="34241" w:author="thithuyngan le" w:date="2018-08-22T22:40:00Z">
                <w:pPr/>
              </w:pPrChange>
            </w:pPr>
            <w:ins w:id="34242" w:author="thithuyngan le" w:date="2018-08-22T22:35:00Z">
              <w:r w:rsidRPr="00BF026A">
                <w:rPr>
                  <w:sz w:val="24"/>
                  <w:szCs w:val="24"/>
                  <w:rPrChange w:id="34243" w:author="thithuyngan le" w:date="2018-08-23T08:47:00Z">
                    <w:rPr>
                      <w:sz w:val="24"/>
                      <w:szCs w:val="24"/>
                    </w:rPr>
                  </w:rPrChange>
                </w:rPr>
                <w:t>3</w:t>
              </w:r>
            </w:ins>
          </w:p>
        </w:tc>
        <w:tc>
          <w:tcPr>
            <w:tcW w:w="1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244" w:author="thithuyngan le" w:date="2018-08-22T22:41:00Z">
              <w:tcPr>
                <w:tcW w:w="1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rPr>
                <w:ins w:id="34245" w:author="thithuyngan le" w:date="2018-08-22T22:35:00Z"/>
                <w:sz w:val="24"/>
                <w:szCs w:val="24"/>
                <w:rPrChange w:id="34246" w:author="thithuyngan le" w:date="2018-08-23T08:47:00Z">
                  <w:rPr>
                    <w:ins w:id="34247" w:author="thithuyngan le" w:date="2018-08-22T22:35:00Z"/>
                    <w:sz w:val="24"/>
                    <w:szCs w:val="24"/>
                  </w:rPr>
                </w:rPrChange>
              </w:rPr>
            </w:pPr>
            <w:ins w:id="34248" w:author="thithuyngan le" w:date="2018-08-22T22:35:00Z">
              <w:r w:rsidRPr="00BF026A">
                <w:rPr>
                  <w:sz w:val="24"/>
                  <w:szCs w:val="24"/>
                  <w:rPrChange w:id="34249" w:author="thithuyngan le" w:date="2018-08-23T08:47:00Z">
                    <w:rPr>
                      <w:sz w:val="24"/>
                      <w:szCs w:val="24"/>
                    </w:rPr>
                  </w:rPrChange>
                </w:rPr>
                <w:t>Môi trường bị ô nhiễm</w:t>
              </w:r>
            </w:ins>
          </w:p>
        </w:tc>
        <w:tc>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250" w:author="thithuyngan le" w:date="2018-08-22T22:41:00Z">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251" w:author="thithuyngan le" w:date="2018-08-22T22:35:00Z"/>
                <w:rFonts w:ascii="Times New Roman" w:hAnsi="Times New Roman"/>
                <w:sz w:val="24"/>
                <w:szCs w:val="24"/>
                <w:rPrChange w:id="34252" w:author="thithuyngan le" w:date="2018-08-23T08:47:00Z">
                  <w:rPr>
                    <w:ins w:id="34253" w:author="thithuyngan le" w:date="2018-08-22T22:35:00Z"/>
                    <w:rFonts w:ascii="Times New Roman" w:hAnsi="Times New Roman"/>
                    <w:sz w:val="24"/>
                    <w:szCs w:val="24"/>
                  </w:rPr>
                </w:rPrChange>
              </w:rPr>
            </w:pPr>
            <w:ins w:id="34254" w:author="thithuyngan le" w:date="2018-08-22T22:35:00Z">
              <w:r w:rsidRPr="00BF026A">
                <w:rPr>
                  <w:rFonts w:ascii="Times New Roman" w:hAnsi="Times New Roman"/>
                  <w:sz w:val="24"/>
                  <w:szCs w:val="24"/>
                  <w:rPrChange w:id="34255" w:author="thithuyngan le" w:date="2018-08-23T08:47:00Z">
                    <w:rPr>
                      <w:rFonts w:ascii="Times New Roman" w:hAnsi="Times New Roman"/>
                      <w:sz w:val="24"/>
                      <w:szCs w:val="24"/>
                    </w:rPr>
                  </w:rPrChange>
                </w:rPr>
                <w:t>Không xử lý kịp thời, đúng qu</w:t>
              </w:r>
              <w:r w:rsidRPr="00BF026A">
                <w:rPr>
                  <w:rFonts w:ascii="Times New Roman" w:hAnsi="Times New Roman"/>
                  <w:sz w:val="24"/>
                  <w:szCs w:val="24"/>
                  <w:rPrChange w:id="34256" w:author="thithuyngan le" w:date="2018-08-23T08:47:00Z">
                    <w:rPr>
                      <w:sz w:val="24"/>
                      <w:szCs w:val="24"/>
                    </w:rPr>
                  </w:rPrChange>
                </w:rPr>
                <w:t xml:space="preserve">y </w:t>
              </w:r>
              <w:r w:rsidRPr="00BF026A">
                <w:rPr>
                  <w:rFonts w:ascii="Times New Roman" w:hAnsi="Times New Roman"/>
                  <w:sz w:val="24"/>
                  <w:szCs w:val="24"/>
                  <w:rPrChange w:id="34257" w:author="thithuyngan le" w:date="2018-08-23T08:47:00Z">
                    <w:rPr>
                      <w:rFonts w:ascii="Times New Roman" w:hAnsi="Times New Roman"/>
                      <w:sz w:val="24"/>
                      <w:szCs w:val="24"/>
                    </w:rPr>
                  </w:rPrChange>
                </w:rPr>
                <w:t xml:space="preserve">trình các xác </w:t>
              </w:r>
              <w:r w:rsidRPr="00BF026A">
                <w:rPr>
                  <w:rFonts w:ascii="Times New Roman" w:hAnsi="Times New Roman"/>
                  <w:sz w:val="24"/>
                  <w:szCs w:val="24"/>
                  <w:rPrChange w:id="34258" w:author="thithuyngan le" w:date="2018-08-23T08:47:00Z">
                    <w:rPr>
                      <w:rFonts w:ascii="Times New Roman" w:hAnsi="Times New Roman"/>
                      <w:sz w:val="24"/>
                      <w:szCs w:val="24"/>
                    </w:rPr>
                  </w:rPrChange>
                </w:rPr>
                <w:lastRenderedPageBreak/>
                <w:t>chết</w:t>
              </w:r>
            </w:ins>
          </w:p>
          <w:p w:rsidR="001A3F61" w:rsidRPr="00BF026A" w:rsidRDefault="001A3F61" w:rsidP="001A3F61">
            <w:pPr>
              <w:pStyle w:val="ListParagraph"/>
              <w:numPr>
                <w:ilvl w:val="0"/>
                <w:numId w:val="59"/>
              </w:numPr>
              <w:ind w:left="171" w:hanging="124"/>
              <w:contextualSpacing w:val="0"/>
              <w:rPr>
                <w:ins w:id="34259" w:author="thithuyngan le" w:date="2018-08-22T22:35:00Z"/>
                <w:rFonts w:ascii="Times New Roman" w:hAnsi="Times New Roman"/>
                <w:sz w:val="24"/>
                <w:szCs w:val="24"/>
                <w:rPrChange w:id="34260" w:author="thithuyngan le" w:date="2018-08-23T08:47:00Z">
                  <w:rPr>
                    <w:ins w:id="34261" w:author="thithuyngan le" w:date="2018-08-22T22:35:00Z"/>
                    <w:rFonts w:ascii="Times New Roman" w:hAnsi="Times New Roman"/>
                    <w:sz w:val="24"/>
                    <w:szCs w:val="24"/>
                  </w:rPr>
                </w:rPrChange>
              </w:rPr>
            </w:pPr>
            <w:ins w:id="34262" w:author="thithuyngan le" w:date="2018-08-22T22:35:00Z">
              <w:r w:rsidRPr="00BF026A">
                <w:rPr>
                  <w:rFonts w:ascii="Times New Roman" w:hAnsi="Times New Roman"/>
                  <w:sz w:val="24"/>
                  <w:szCs w:val="24"/>
                  <w:rPrChange w:id="34263" w:author="thithuyngan le" w:date="2018-08-23T08:47:00Z">
                    <w:rPr>
                      <w:rFonts w:ascii="Times New Roman" w:hAnsi="Times New Roman"/>
                      <w:sz w:val="24"/>
                      <w:szCs w:val="24"/>
                    </w:rPr>
                  </w:rPrChange>
                </w:rPr>
                <w:t>Công trình vệ sinh không đảm bảo</w:t>
              </w:r>
            </w:ins>
          </w:p>
          <w:p w:rsidR="001A3F61" w:rsidRPr="00BF026A" w:rsidRDefault="001A3F61" w:rsidP="001A3F61">
            <w:pPr>
              <w:pStyle w:val="ListParagraph"/>
              <w:numPr>
                <w:ilvl w:val="0"/>
                <w:numId w:val="59"/>
              </w:numPr>
              <w:ind w:left="171" w:hanging="124"/>
              <w:contextualSpacing w:val="0"/>
              <w:rPr>
                <w:ins w:id="34264" w:author="thithuyngan le" w:date="2018-08-22T22:35:00Z"/>
                <w:rFonts w:ascii="Times New Roman" w:hAnsi="Times New Roman"/>
                <w:sz w:val="24"/>
                <w:szCs w:val="24"/>
                <w:rPrChange w:id="34265" w:author="thithuyngan le" w:date="2018-08-23T08:47:00Z">
                  <w:rPr>
                    <w:ins w:id="34266" w:author="thithuyngan le" w:date="2018-08-22T22:35:00Z"/>
                    <w:rFonts w:ascii="Times New Roman" w:hAnsi="Times New Roman"/>
                    <w:sz w:val="24"/>
                    <w:szCs w:val="24"/>
                  </w:rPr>
                </w:rPrChange>
              </w:rPr>
            </w:pPr>
            <w:ins w:id="34267" w:author="thithuyngan le" w:date="2018-08-22T22:35:00Z">
              <w:r w:rsidRPr="00BF026A">
                <w:rPr>
                  <w:rFonts w:ascii="Times New Roman" w:hAnsi="Times New Roman"/>
                  <w:sz w:val="24"/>
                  <w:szCs w:val="24"/>
                  <w:rPrChange w:id="34268" w:author="thithuyngan le" w:date="2018-08-23T08:47:00Z">
                    <w:rPr>
                      <w:rFonts w:ascii="Times New Roman" w:hAnsi="Times New Roman"/>
                      <w:sz w:val="24"/>
                      <w:szCs w:val="24"/>
                    </w:rPr>
                  </w:rPrChange>
                </w:rPr>
                <w:t xml:space="preserve"> Công tác vệ sinh môi trường sau thiên tai hạn chế</w:t>
              </w:r>
            </w:ins>
          </w:p>
        </w:tc>
        <w:tc>
          <w:tcPr>
            <w:tcW w:w="33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269" w:author="thithuyngan le" w:date="2018-08-22T22:41:00Z">
              <w:tcPr>
                <w:tcW w:w="2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270" w:author="thithuyngan le" w:date="2018-08-22T22:35:00Z"/>
                <w:rFonts w:ascii="Times New Roman" w:hAnsi="Times New Roman"/>
                <w:sz w:val="24"/>
                <w:szCs w:val="24"/>
                <w:rPrChange w:id="34271" w:author="thithuyngan le" w:date="2018-08-23T08:47:00Z">
                  <w:rPr>
                    <w:ins w:id="34272" w:author="thithuyngan le" w:date="2018-08-22T22:35:00Z"/>
                    <w:rFonts w:ascii="Times New Roman" w:hAnsi="Times New Roman"/>
                    <w:sz w:val="24"/>
                    <w:szCs w:val="24"/>
                  </w:rPr>
                </w:rPrChange>
              </w:rPr>
            </w:pPr>
            <w:ins w:id="34273" w:author="thithuyngan le" w:date="2018-08-22T22:35:00Z">
              <w:r w:rsidRPr="00BF026A">
                <w:rPr>
                  <w:rFonts w:ascii="Times New Roman" w:hAnsi="Times New Roman"/>
                  <w:sz w:val="24"/>
                  <w:szCs w:val="24"/>
                  <w:rPrChange w:id="34274" w:author="thithuyngan le" w:date="2018-08-23T08:47:00Z">
                    <w:rPr>
                      <w:rFonts w:ascii="Times New Roman" w:hAnsi="Times New Roman"/>
                      <w:sz w:val="24"/>
                      <w:szCs w:val="24"/>
                    </w:rPr>
                  </w:rPrChange>
                </w:rPr>
                <w:lastRenderedPageBreak/>
                <w:t>Thiếu phương tiện, hóa chất xử lý</w:t>
              </w:r>
            </w:ins>
          </w:p>
          <w:p w:rsidR="001A3F61" w:rsidRPr="00BF026A" w:rsidRDefault="001A3F61" w:rsidP="001A3F61">
            <w:pPr>
              <w:pStyle w:val="ListParagraph"/>
              <w:numPr>
                <w:ilvl w:val="0"/>
                <w:numId w:val="59"/>
              </w:numPr>
              <w:ind w:left="171" w:hanging="124"/>
              <w:contextualSpacing w:val="0"/>
              <w:rPr>
                <w:ins w:id="34275" w:author="thithuyngan le" w:date="2018-08-22T22:35:00Z"/>
                <w:rFonts w:ascii="Times New Roman" w:hAnsi="Times New Roman"/>
                <w:sz w:val="24"/>
                <w:szCs w:val="24"/>
                <w:rPrChange w:id="34276" w:author="thithuyngan le" w:date="2018-08-23T08:47:00Z">
                  <w:rPr>
                    <w:ins w:id="34277" w:author="thithuyngan le" w:date="2018-08-22T22:35:00Z"/>
                    <w:rFonts w:ascii="Times New Roman" w:hAnsi="Times New Roman"/>
                    <w:sz w:val="24"/>
                    <w:szCs w:val="24"/>
                  </w:rPr>
                </w:rPrChange>
              </w:rPr>
            </w:pPr>
            <w:ins w:id="34278" w:author="thithuyngan le" w:date="2018-08-22T22:35:00Z">
              <w:r w:rsidRPr="00BF026A">
                <w:rPr>
                  <w:rFonts w:ascii="Times New Roman" w:hAnsi="Times New Roman"/>
                  <w:sz w:val="24"/>
                  <w:szCs w:val="24"/>
                  <w:rPrChange w:id="34279" w:author="thithuyngan le" w:date="2018-08-23T08:47:00Z">
                    <w:rPr>
                      <w:rFonts w:ascii="Times New Roman" w:hAnsi="Times New Roman"/>
                      <w:sz w:val="24"/>
                      <w:szCs w:val="24"/>
                    </w:rPr>
                  </w:rPrChange>
                </w:rPr>
                <w:t>Chưa quan tâm đến công tác bảo vệ môi trường</w:t>
              </w:r>
            </w:ins>
          </w:p>
          <w:p w:rsidR="001A3F61" w:rsidRPr="00BF026A" w:rsidRDefault="001A3F61" w:rsidP="001A3F61">
            <w:pPr>
              <w:pStyle w:val="ListParagraph"/>
              <w:numPr>
                <w:ilvl w:val="0"/>
                <w:numId w:val="59"/>
              </w:numPr>
              <w:ind w:left="171" w:hanging="124"/>
              <w:contextualSpacing w:val="0"/>
              <w:rPr>
                <w:ins w:id="34280" w:author="thithuyngan le" w:date="2018-08-22T22:35:00Z"/>
                <w:rFonts w:ascii="Times New Roman" w:hAnsi="Times New Roman"/>
                <w:sz w:val="24"/>
                <w:szCs w:val="24"/>
                <w:rPrChange w:id="34281" w:author="thithuyngan le" w:date="2018-08-23T08:47:00Z">
                  <w:rPr>
                    <w:ins w:id="34282" w:author="thithuyngan le" w:date="2018-08-22T22:35:00Z"/>
                    <w:rFonts w:ascii="Times New Roman" w:hAnsi="Times New Roman"/>
                    <w:sz w:val="24"/>
                    <w:szCs w:val="24"/>
                  </w:rPr>
                </w:rPrChange>
              </w:rPr>
            </w:pPr>
            <w:ins w:id="34283" w:author="thithuyngan le" w:date="2018-08-22T22:35:00Z">
              <w:r w:rsidRPr="00BF026A">
                <w:rPr>
                  <w:rFonts w:ascii="Times New Roman" w:hAnsi="Times New Roman"/>
                  <w:sz w:val="24"/>
                  <w:szCs w:val="24"/>
                  <w:rPrChange w:id="34284" w:author="thithuyngan le" w:date="2018-08-23T08:47:00Z">
                    <w:rPr>
                      <w:rFonts w:ascii="Times New Roman" w:hAnsi="Times New Roman"/>
                      <w:sz w:val="24"/>
                      <w:szCs w:val="24"/>
                    </w:rPr>
                  </w:rPrChange>
                </w:rPr>
                <w:lastRenderedPageBreak/>
                <w:t>Tuyên truyền vận động còn hạn chế</w:t>
              </w:r>
            </w:ins>
          </w:p>
          <w:p w:rsidR="001A3F61" w:rsidRPr="00BF026A" w:rsidRDefault="001A3F61" w:rsidP="001A3F61">
            <w:pPr>
              <w:pStyle w:val="ListParagraph"/>
              <w:numPr>
                <w:ilvl w:val="0"/>
                <w:numId w:val="59"/>
              </w:numPr>
              <w:ind w:left="171" w:hanging="124"/>
              <w:contextualSpacing w:val="0"/>
              <w:rPr>
                <w:ins w:id="34285" w:author="thithuyngan le" w:date="2018-08-22T22:35:00Z"/>
                <w:rFonts w:ascii="Times New Roman" w:hAnsi="Times New Roman"/>
                <w:sz w:val="24"/>
                <w:szCs w:val="24"/>
                <w:rPrChange w:id="34286" w:author="thithuyngan le" w:date="2018-08-23T08:47:00Z">
                  <w:rPr>
                    <w:ins w:id="34287" w:author="thithuyngan le" w:date="2018-08-22T22:35:00Z"/>
                    <w:rFonts w:ascii="Times New Roman" w:hAnsi="Times New Roman"/>
                    <w:sz w:val="24"/>
                    <w:szCs w:val="24"/>
                  </w:rPr>
                </w:rPrChange>
              </w:rPr>
            </w:pPr>
            <w:ins w:id="34288" w:author="thithuyngan le" w:date="2018-08-22T22:35:00Z">
              <w:r w:rsidRPr="00BF026A">
                <w:rPr>
                  <w:rFonts w:ascii="Times New Roman" w:hAnsi="Times New Roman"/>
                  <w:sz w:val="24"/>
                  <w:szCs w:val="24"/>
                  <w:rPrChange w:id="34289" w:author="thithuyngan le" w:date="2018-08-23T08:47:00Z">
                    <w:rPr>
                      <w:rFonts w:ascii="Times New Roman" w:hAnsi="Times New Roman"/>
                      <w:sz w:val="24"/>
                      <w:szCs w:val="24"/>
                    </w:rPr>
                  </w:rPrChange>
                </w:rPr>
                <w:t>Nhiều hộ nghèo nên thiếu kinh phí xây dựng</w:t>
              </w:r>
            </w:ins>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290" w:author="thithuyngan le" w:date="2018-08-22T22:41:00Z">
              <w:tcPr>
                <w:tcW w:w="2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291" w:author="thithuyngan le" w:date="2018-08-22T22:35:00Z"/>
                <w:rFonts w:ascii="Times New Roman" w:hAnsi="Times New Roman"/>
                <w:sz w:val="24"/>
                <w:szCs w:val="24"/>
                <w:rPrChange w:id="34292" w:author="thithuyngan le" w:date="2018-08-23T08:47:00Z">
                  <w:rPr>
                    <w:ins w:id="34293" w:author="thithuyngan le" w:date="2018-08-22T22:35:00Z"/>
                    <w:rFonts w:ascii="Times New Roman" w:hAnsi="Times New Roman"/>
                    <w:sz w:val="24"/>
                    <w:szCs w:val="24"/>
                  </w:rPr>
                </w:rPrChange>
              </w:rPr>
            </w:pPr>
            <w:ins w:id="34294" w:author="thithuyngan le" w:date="2018-08-22T22:35:00Z">
              <w:r w:rsidRPr="00BF026A">
                <w:rPr>
                  <w:rFonts w:ascii="Times New Roman" w:hAnsi="Times New Roman"/>
                  <w:sz w:val="24"/>
                  <w:szCs w:val="24"/>
                  <w:rPrChange w:id="34295" w:author="thithuyngan le" w:date="2018-08-23T08:47:00Z">
                    <w:rPr>
                      <w:rFonts w:ascii="Times New Roman" w:hAnsi="Times New Roman"/>
                      <w:sz w:val="24"/>
                      <w:szCs w:val="24"/>
                    </w:rPr>
                  </w:rPrChange>
                </w:rPr>
                <w:lastRenderedPageBreak/>
                <w:t>Tổng vệ sinh sau thiên tai</w:t>
              </w:r>
            </w:ins>
          </w:p>
          <w:p w:rsidR="001A3F61" w:rsidRPr="00BF026A" w:rsidRDefault="001A3F61" w:rsidP="001A3F61">
            <w:pPr>
              <w:pStyle w:val="ListParagraph"/>
              <w:numPr>
                <w:ilvl w:val="0"/>
                <w:numId w:val="59"/>
              </w:numPr>
              <w:ind w:left="171" w:hanging="124"/>
              <w:contextualSpacing w:val="0"/>
              <w:rPr>
                <w:ins w:id="34296" w:author="thithuyngan le" w:date="2018-08-22T22:35:00Z"/>
                <w:rFonts w:ascii="Times New Roman" w:hAnsi="Times New Roman"/>
                <w:sz w:val="24"/>
                <w:szCs w:val="24"/>
                <w:rPrChange w:id="34297" w:author="thithuyngan le" w:date="2018-08-23T08:47:00Z">
                  <w:rPr>
                    <w:ins w:id="34298" w:author="thithuyngan le" w:date="2018-08-22T22:35:00Z"/>
                    <w:rFonts w:ascii="Times New Roman" w:hAnsi="Times New Roman"/>
                    <w:sz w:val="24"/>
                    <w:szCs w:val="24"/>
                  </w:rPr>
                </w:rPrChange>
              </w:rPr>
            </w:pPr>
            <w:ins w:id="34299" w:author="thithuyngan le" w:date="2018-08-22T22:35:00Z">
              <w:r w:rsidRPr="00BF026A">
                <w:rPr>
                  <w:rFonts w:ascii="Times New Roman" w:hAnsi="Times New Roman"/>
                  <w:sz w:val="24"/>
                  <w:szCs w:val="24"/>
                  <w:rPrChange w:id="34300" w:author="thithuyngan le" w:date="2018-08-23T08:47:00Z">
                    <w:rPr>
                      <w:rFonts w:ascii="Times New Roman" w:hAnsi="Times New Roman"/>
                      <w:sz w:val="24"/>
                      <w:szCs w:val="24"/>
                    </w:rPr>
                  </w:rPrChange>
                </w:rPr>
                <w:t>X</w:t>
              </w:r>
              <w:r w:rsidRPr="00BF026A">
                <w:rPr>
                  <w:rFonts w:ascii="Times New Roman" w:hAnsi="Times New Roman"/>
                  <w:sz w:val="24"/>
                  <w:szCs w:val="24"/>
                  <w:rPrChange w:id="34301" w:author="thithuyngan le" w:date="2018-08-23T08:47:00Z">
                    <w:rPr>
                      <w:sz w:val="24"/>
                      <w:szCs w:val="24"/>
                    </w:rPr>
                  </w:rPrChange>
                </w:rPr>
                <w:t>ử</w:t>
              </w:r>
              <w:r w:rsidRPr="00BF026A">
                <w:rPr>
                  <w:rFonts w:ascii="Times New Roman" w:hAnsi="Times New Roman"/>
                  <w:sz w:val="24"/>
                  <w:szCs w:val="24"/>
                  <w:rPrChange w:id="34302" w:author="thithuyngan le" w:date="2018-08-23T08:47:00Z">
                    <w:rPr>
                      <w:rFonts w:ascii="Times New Roman" w:hAnsi="Times New Roman"/>
                      <w:sz w:val="24"/>
                      <w:szCs w:val="24"/>
                    </w:rPr>
                  </w:rPrChange>
                </w:rPr>
                <w:t xml:space="preserve"> lý tốt xác chết</w:t>
              </w:r>
            </w:ins>
          </w:p>
          <w:p w:rsidR="001A3F61" w:rsidRPr="00BF026A" w:rsidRDefault="001A3F61" w:rsidP="001A3F61">
            <w:pPr>
              <w:pStyle w:val="ListParagraph"/>
              <w:numPr>
                <w:ilvl w:val="0"/>
                <w:numId w:val="59"/>
              </w:numPr>
              <w:ind w:left="171" w:hanging="124"/>
              <w:contextualSpacing w:val="0"/>
              <w:rPr>
                <w:ins w:id="34303" w:author="thithuyngan le" w:date="2018-08-22T22:35:00Z"/>
                <w:rFonts w:ascii="Times New Roman" w:hAnsi="Times New Roman"/>
                <w:sz w:val="24"/>
                <w:szCs w:val="24"/>
                <w:rPrChange w:id="34304" w:author="thithuyngan le" w:date="2018-08-23T08:47:00Z">
                  <w:rPr>
                    <w:ins w:id="34305" w:author="thithuyngan le" w:date="2018-08-22T22:35:00Z"/>
                    <w:rFonts w:ascii="Times New Roman" w:hAnsi="Times New Roman"/>
                    <w:sz w:val="24"/>
                    <w:szCs w:val="24"/>
                  </w:rPr>
                </w:rPrChange>
              </w:rPr>
            </w:pPr>
            <w:ins w:id="34306" w:author="thithuyngan le" w:date="2018-08-22T22:35:00Z">
              <w:r w:rsidRPr="00BF026A">
                <w:rPr>
                  <w:rFonts w:ascii="Times New Roman" w:hAnsi="Times New Roman"/>
                  <w:sz w:val="24"/>
                  <w:szCs w:val="24"/>
                  <w:rPrChange w:id="34307" w:author="thithuyngan le" w:date="2018-08-23T08:47:00Z">
                    <w:rPr>
                      <w:rFonts w:ascii="Times New Roman" w:hAnsi="Times New Roman"/>
                      <w:sz w:val="24"/>
                      <w:szCs w:val="24"/>
                    </w:rPr>
                  </w:rPrChange>
                </w:rPr>
                <w:t xml:space="preserve">Xây dựng nhà vệ </w:t>
              </w:r>
              <w:r w:rsidRPr="00BF026A">
                <w:rPr>
                  <w:rFonts w:ascii="Times New Roman" w:hAnsi="Times New Roman"/>
                  <w:sz w:val="24"/>
                  <w:szCs w:val="24"/>
                  <w:rPrChange w:id="34308" w:author="thithuyngan le" w:date="2018-08-23T08:47:00Z">
                    <w:rPr>
                      <w:rFonts w:ascii="Times New Roman" w:hAnsi="Times New Roman"/>
                      <w:sz w:val="24"/>
                      <w:szCs w:val="24"/>
                    </w:rPr>
                  </w:rPrChange>
                </w:rPr>
                <w:lastRenderedPageBreak/>
                <w:t>sinh tử hoại</w:t>
              </w:r>
            </w:ins>
          </w:p>
          <w:p w:rsidR="001A3F61" w:rsidRPr="00BF026A" w:rsidRDefault="001A3F61" w:rsidP="001A3F61">
            <w:pPr>
              <w:pStyle w:val="ListParagraph"/>
              <w:numPr>
                <w:ilvl w:val="0"/>
                <w:numId w:val="59"/>
              </w:numPr>
              <w:ind w:left="171" w:hanging="124"/>
              <w:contextualSpacing w:val="0"/>
              <w:rPr>
                <w:ins w:id="34309" w:author="thithuyngan le" w:date="2018-08-22T22:35:00Z"/>
                <w:rFonts w:ascii="Times New Roman" w:hAnsi="Times New Roman"/>
                <w:sz w:val="24"/>
                <w:szCs w:val="24"/>
                <w:rPrChange w:id="34310" w:author="thithuyngan le" w:date="2018-08-23T08:47:00Z">
                  <w:rPr>
                    <w:ins w:id="34311" w:author="thithuyngan le" w:date="2018-08-22T22:35:00Z"/>
                    <w:rFonts w:ascii="Times New Roman" w:hAnsi="Times New Roman"/>
                    <w:sz w:val="24"/>
                    <w:szCs w:val="24"/>
                  </w:rPr>
                </w:rPrChange>
              </w:rPr>
            </w:pPr>
            <w:ins w:id="34312" w:author="thithuyngan le" w:date="2018-08-22T22:35:00Z">
              <w:r w:rsidRPr="00BF026A">
                <w:rPr>
                  <w:rFonts w:ascii="Times New Roman" w:hAnsi="Times New Roman"/>
                  <w:sz w:val="24"/>
                  <w:szCs w:val="24"/>
                  <w:rPrChange w:id="34313" w:author="thithuyngan le" w:date="2018-08-23T08:47:00Z">
                    <w:rPr>
                      <w:rFonts w:ascii="Times New Roman" w:hAnsi="Times New Roman"/>
                      <w:sz w:val="24"/>
                      <w:szCs w:val="24"/>
                    </w:rPr>
                  </w:rPrChange>
                </w:rPr>
                <w:t>Nâng cao ý thức cộng đồng</w:t>
              </w:r>
            </w:ins>
          </w:p>
          <w:p w:rsidR="001A3F61" w:rsidRPr="00BF026A" w:rsidRDefault="001A3F61" w:rsidP="001A3F61">
            <w:pPr>
              <w:pStyle w:val="ListParagraph"/>
              <w:numPr>
                <w:ilvl w:val="0"/>
                <w:numId w:val="59"/>
              </w:numPr>
              <w:ind w:left="171" w:hanging="124"/>
              <w:contextualSpacing w:val="0"/>
              <w:rPr>
                <w:ins w:id="34314" w:author="thithuyngan le" w:date="2018-08-22T22:35:00Z"/>
                <w:rFonts w:ascii="Times New Roman" w:hAnsi="Times New Roman"/>
                <w:sz w:val="24"/>
                <w:szCs w:val="24"/>
                <w:rPrChange w:id="34315" w:author="thithuyngan le" w:date="2018-08-23T08:47:00Z">
                  <w:rPr>
                    <w:ins w:id="34316" w:author="thithuyngan le" w:date="2018-08-22T22:35:00Z"/>
                    <w:rFonts w:ascii="Times New Roman" w:hAnsi="Times New Roman"/>
                    <w:sz w:val="24"/>
                    <w:szCs w:val="24"/>
                  </w:rPr>
                </w:rPrChange>
              </w:rPr>
            </w:pPr>
            <w:ins w:id="34317" w:author="thithuyngan le" w:date="2018-08-22T22:35:00Z">
              <w:r w:rsidRPr="00BF026A">
                <w:rPr>
                  <w:rFonts w:ascii="Times New Roman" w:hAnsi="Times New Roman"/>
                  <w:sz w:val="24"/>
                  <w:szCs w:val="24"/>
                  <w:rPrChange w:id="34318" w:author="thithuyngan le" w:date="2018-08-23T08:47:00Z">
                    <w:rPr>
                      <w:rFonts w:ascii="Times New Roman" w:hAnsi="Times New Roman"/>
                      <w:sz w:val="24"/>
                      <w:szCs w:val="24"/>
                    </w:rPr>
                  </w:rPrChange>
                </w:rPr>
                <w:t>Tăng cường tuyên truyền</w:t>
              </w:r>
            </w:ins>
          </w:p>
          <w:p w:rsidR="001A3F61" w:rsidRPr="00BF026A" w:rsidRDefault="001A3F61" w:rsidP="001A3F61">
            <w:pPr>
              <w:pStyle w:val="ListParagraph"/>
              <w:numPr>
                <w:ilvl w:val="0"/>
                <w:numId w:val="59"/>
              </w:numPr>
              <w:ind w:left="171" w:hanging="124"/>
              <w:contextualSpacing w:val="0"/>
              <w:rPr>
                <w:ins w:id="34319" w:author="thithuyngan le" w:date="2018-08-22T22:35:00Z"/>
                <w:rFonts w:ascii="Times New Roman" w:hAnsi="Times New Roman"/>
                <w:sz w:val="24"/>
                <w:szCs w:val="24"/>
                <w:rPrChange w:id="34320" w:author="thithuyngan le" w:date="2018-08-23T08:47:00Z">
                  <w:rPr>
                    <w:ins w:id="34321" w:author="thithuyngan le" w:date="2018-08-22T22:35:00Z"/>
                    <w:rFonts w:ascii="Times New Roman" w:hAnsi="Times New Roman"/>
                    <w:sz w:val="24"/>
                    <w:szCs w:val="24"/>
                  </w:rPr>
                </w:rPrChange>
              </w:rPr>
            </w:pPr>
            <w:ins w:id="34322" w:author="thithuyngan le" w:date="2018-08-22T22:35:00Z">
              <w:r w:rsidRPr="00BF026A">
                <w:rPr>
                  <w:rFonts w:ascii="Times New Roman" w:hAnsi="Times New Roman"/>
                  <w:sz w:val="24"/>
                  <w:szCs w:val="24"/>
                  <w:rPrChange w:id="34323" w:author="thithuyngan le" w:date="2018-08-23T08:47:00Z">
                    <w:rPr>
                      <w:rFonts w:ascii="Times New Roman" w:hAnsi="Times New Roman"/>
                      <w:sz w:val="24"/>
                      <w:szCs w:val="24"/>
                    </w:rPr>
                  </w:rPrChange>
                </w:rPr>
                <w:t>Giảm nghèo</w:t>
              </w:r>
            </w:ins>
          </w:p>
          <w:p w:rsidR="001A3F61" w:rsidRPr="00BF026A" w:rsidRDefault="001A3F61" w:rsidP="001A3F61">
            <w:pPr>
              <w:rPr>
                <w:ins w:id="34324" w:author="thithuyngan le" w:date="2018-08-22T22:35:00Z"/>
                <w:sz w:val="24"/>
                <w:szCs w:val="24"/>
                <w:rPrChange w:id="34325" w:author="thithuyngan le" w:date="2018-08-23T08:47:00Z">
                  <w:rPr>
                    <w:ins w:id="34326" w:author="thithuyngan le" w:date="2018-08-22T22:35:00Z"/>
                    <w:sz w:val="24"/>
                    <w:szCs w:val="24"/>
                  </w:rPr>
                </w:rPrChange>
              </w:rPr>
            </w:pPr>
          </w:p>
        </w:tc>
      </w:tr>
      <w:tr w:rsidR="001A3F61" w:rsidRPr="00BF026A" w:rsidTr="004E51ED">
        <w:trPr>
          <w:trHeight w:val="300"/>
          <w:ins w:id="34327" w:author="thithuyngan le" w:date="2018-08-22T22:35:00Z"/>
          <w:trPrChange w:id="34328" w:author="thithuyngan le" w:date="2018-08-22T22:41:00Z">
            <w:trPr>
              <w:trHeight w:val="300"/>
            </w:trPr>
          </w:trPrChange>
        </w:trPr>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29" w:author="thithuyngan le" w:date="2018-08-22T22:41:00Z">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pPr>
              <w:jc w:val="center"/>
              <w:rPr>
                <w:ins w:id="34330" w:author="thithuyngan le" w:date="2018-08-22T22:35:00Z"/>
                <w:sz w:val="24"/>
                <w:szCs w:val="24"/>
                <w:rPrChange w:id="34331" w:author="thithuyngan le" w:date="2018-08-23T08:47:00Z">
                  <w:rPr>
                    <w:ins w:id="34332" w:author="thithuyngan le" w:date="2018-08-22T22:35:00Z"/>
                    <w:sz w:val="24"/>
                    <w:szCs w:val="24"/>
                  </w:rPr>
                </w:rPrChange>
              </w:rPr>
              <w:pPrChange w:id="34333" w:author="thithuyngan le" w:date="2018-08-22T22:40:00Z">
                <w:pPr/>
              </w:pPrChange>
            </w:pPr>
            <w:ins w:id="34334" w:author="thithuyngan le" w:date="2018-08-22T22:35:00Z">
              <w:r w:rsidRPr="00BF026A">
                <w:rPr>
                  <w:sz w:val="24"/>
                  <w:szCs w:val="24"/>
                  <w:rPrChange w:id="34335" w:author="thithuyngan le" w:date="2018-08-23T08:47:00Z">
                    <w:rPr>
                      <w:sz w:val="24"/>
                      <w:szCs w:val="24"/>
                    </w:rPr>
                  </w:rPrChange>
                </w:rPr>
                <w:lastRenderedPageBreak/>
                <w:t>4</w:t>
              </w:r>
            </w:ins>
          </w:p>
        </w:tc>
        <w:tc>
          <w:tcPr>
            <w:tcW w:w="1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36" w:author="thithuyngan le" w:date="2018-08-22T22:41:00Z">
              <w:tcPr>
                <w:tcW w:w="1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rPr>
                <w:ins w:id="34337" w:author="thithuyngan le" w:date="2018-08-22T22:35:00Z"/>
                <w:sz w:val="24"/>
                <w:szCs w:val="24"/>
                <w:rPrChange w:id="34338" w:author="thithuyngan le" w:date="2018-08-23T08:47:00Z">
                  <w:rPr>
                    <w:ins w:id="34339" w:author="thithuyngan le" w:date="2018-08-22T22:35:00Z"/>
                    <w:sz w:val="24"/>
                    <w:szCs w:val="24"/>
                  </w:rPr>
                </w:rPrChange>
              </w:rPr>
            </w:pPr>
            <w:ins w:id="34340" w:author="thithuyngan le" w:date="2018-08-22T22:35:00Z">
              <w:r w:rsidRPr="00BF026A">
                <w:rPr>
                  <w:sz w:val="24"/>
                  <w:szCs w:val="24"/>
                  <w:rPrChange w:id="34341" w:author="thithuyngan le" w:date="2018-08-23T08:47:00Z">
                    <w:rPr>
                      <w:sz w:val="24"/>
                      <w:szCs w:val="24"/>
                    </w:rPr>
                  </w:rPrChange>
                </w:rPr>
                <w:t>Hệ thống điện và truyền thông bị hư hỏng và xuống cấp</w:t>
              </w:r>
            </w:ins>
          </w:p>
        </w:tc>
        <w:tc>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42" w:author="thithuyngan le" w:date="2018-08-22T22:41:00Z">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343" w:author="thithuyngan le" w:date="2018-08-22T22:35:00Z"/>
                <w:rFonts w:ascii="Times New Roman" w:hAnsi="Times New Roman"/>
                <w:sz w:val="24"/>
                <w:szCs w:val="24"/>
                <w:rPrChange w:id="34344" w:author="thithuyngan le" w:date="2018-08-23T08:47:00Z">
                  <w:rPr>
                    <w:ins w:id="34345" w:author="thithuyngan le" w:date="2018-08-22T22:35:00Z"/>
                    <w:rFonts w:ascii="Times New Roman" w:hAnsi="Times New Roman"/>
                    <w:sz w:val="24"/>
                    <w:szCs w:val="24"/>
                  </w:rPr>
                </w:rPrChange>
              </w:rPr>
            </w:pPr>
            <w:ins w:id="34346" w:author="thithuyngan le" w:date="2018-08-22T22:35:00Z">
              <w:r w:rsidRPr="00BF026A">
                <w:rPr>
                  <w:rFonts w:ascii="Times New Roman" w:hAnsi="Times New Roman"/>
                  <w:sz w:val="24"/>
                  <w:szCs w:val="24"/>
                  <w:rPrChange w:id="34347" w:author="thithuyngan le" w:date="2018-08-23T08:47:00Z">
                    <w:rPr>
                      <w:rFonts w:ascii="Times New Roman" w:hAnsi="Times New Roman"/>
                      <w:sz w:val="24"/>
                      <w:szCs w:val="24"/>
                    </w:rPr>
                  </w:rPrChange>
                </w:rPr>
                <w:t>Số lượng đường điện và trạm điện bị xuống cấp nhiều, hệ thống điện thoại cố định không hoạt động làm ảnh hưởng tới công tác PCTT của địa phương</w:t>
              </w:r>
            </w:ins>
          </w:p>
        </w:tc>
        <w:tc>
          <w:tcPr>
            <w:tcW w:w="33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48" w:author="thithuyngan le" w:date="2018-08-22T22:41:00Z">
              <w:tcPr>
                <w:tcW w:w="2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349" w:author="thithuyngan le" w:date="2018-08-22T22:35:00Z"/>
                <w:rFonts w:ascii="Times New Roman" w:hAnsi="Times New Roman"/>
                <w:sz w:val="24"/>
                <w:szCs w:val="24"/>
                <w:rPrChange w:id="34350" w:author="thithuyngan le" w:date="2018-08-23T08:47:00Z">
                  <w:rPr>
                    <w:ins w:id="34351" w:author="thithuyngan le" w:date="2018-08-22T22:35:00Z"/>
                    <w:rFonts w:ascii="Times New Roman" w:hAnsi="Times New Roman"/>
                    <w:sz w:val="24"/>
                    <w:szCs w:val="24"/>
                  </w:rPr>
                </w:rPrChange>
              </w:rPr>
            </w:pPr>
            <w:ins w:id="34352" w:author="thithuyngan le" w:date="2018-08-22T22:35:00Z">
              <w:r w:rsidRPr="00BF026A">
                <w:rPr>
                  <w:rFonts w:ascii="Times New Roman" w:hAnsi="Times New Roman"/>
                  <w:sz w:val="24"/>
                  <w:szCs w:val="24"/>
                  <w:rPrChange w:id="34353" w:author="thithuyngan le" w:date="2018-08-23T08:47:00Z">
                    <w:rPr>
                      <w:rFonts w:ascii="Times New Roman" w:hAnsi="Times New Roman"/>
                      <w:sz w:val="24"/>
                      <w:szCs w:val="24"/>
                    </w:rPr>
                  </w:rPrChange>
                </w:rPr>
                <w:t>Hệ thống điện và cột điện chưa được đồng bộ. Hệ thống đường dây điện thoại thấp ảnh hưởng tới người dân</w:t>
              </w:r>
            </w:ins>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54" w:author="thithuyngan le" w:date="2018-08-22T22:41:00Z">
              <w:tcPr>
                <w:tcW w:w="2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355" w:author="thithuyngan le" w:date="2018-08-22T22:35:00Z"/>
                <w:rFonts w:ascii="Times New Roman" w:hAnsi="Times New Roman"/>
                <w:sz w:val="24"/>
                <w:szCs w:val="24"/>
                <w:rPrChange w:id="34356" w:author="thithuyngan le" w:date="2018-08-23T08:47:00Z">
                  <w:rPr>
                    <w:ins w:id="34357" w:author="thithuyngan le" w:date="2018-08-22T22:35:00Z"/>
                    <w:rFonts w:ascii="Times New Roman" w:hAnsi="Times New Roman"/>
                    <w:sz w:val="24"/>
                    <w:szCs w:val="24"/>
                  </w:rPr>
                </w:rPrChange>
              </w:rPr>
            </w:pPr>
            <w:ins w:id="34358" w:author="thithuyngan le" w:date="2018-08-22T22:35:00Z">
              <w:r w:rsidRPr="00BF026A">
                <w:rPr>
                  <w:rFonts w:ascii="Times New Roman" w:hAnsi="Times New Roman"/>
                  <w:sz w:val="24"/>
                  <w:szCs w:val="24"/>
                  <w:rPrChange w:id="34359" w:author="thithuyngan le" w:date="2018-08-23T08:47:00Z">
                    <w:rPr>
                      <w:rFonts w:ascii="Times New Roman" w:hAnsi="Times New Roman"/>
                      <w:sz w:val="24"/>
                      <w:szCs w:val="24"/>
                    </w:rPr>
                  </w:rPrChange>
                </w:rPr>
                <w:t>Đề xuất di dời, làm mới các cột điện đã xuống cấp tránh gây ảnh hưởng tới người dân khi sơ tán, di dời.</w:t>
              </w:r>
            </w:ins>
          </w:p>
          <w:p w:rsidR="001A3F61" w:rsidRPr="00BF026A" w:rsidRDefault="001A3F61" w:rsidP="001A3F61">
            <w:pPr>
              <w:pStyle w:val="ListParagraph"/>
              <w:numPr>
                <w:ilvl w:val="0"/>
                <w:numId w:val="59"/>
              </w:numPr>
              <w:ind w:left="171" w:hanging="124"/>
              <w:contextualSpacing w:val="0"/>
              <w:rPr>
                <w:ins w:id="34360" w:author="thithuyngan le" w:date="2018-08-22T22:35:00Z"/>
                <w:rFonts w:ascii="Times New Roman" w:hAnsi="Times New Roman"/>
                <w:sz w:val="24"/>
                <w:szCs w:val="24"/>
                <w:rPrChange w:id="34361" w:author="thithuyngan le" w:date="2018-08-23T08:47:00Z">
                  <w:rPr>
                    <w:ins w:id="34362" w:author="thithuyngan le" w:date="2018-08-22T22:35:00Z"/>
                    <w:rFonts w:ascii="Times New Roman" w:hAnsi="Times New Roman"/>
                    <w:sz w:val="24"/>
                    <w:szCs w:val="24"/>
                  </w:rPr>
                </w:rPrChange>
              </w:rPr>
            </w:pPr>
            <w:ins w:id="34363" w:author="thithuyngan le" w:date="2018-08-22T22:35:00Z">
              <w:r w:rsidRPr="00BF026A">
                <w:rPr>
                  <w:rFonts w:ascii="Times New Roman" w:hAnsi="Times New Roman"/>
                  <w:sz w:val="24"/>
                  <w:szCs w:val="24"/>
                  <w:rPrChange w:id="34364" w:author="thithuyngan le" w:date="2018-08-23T08:47:00Z">
                    <w:rPr>
                      <w:rFonts w:ascii="Times New Roman" w:hAnsi="Times New Roman"/>
                      <w:sz w:val="24"/>
                      <w:szCs w:val="24"/>
                    </w:rPr>
                  </w:rPrChange>
                </w:rPr>
                <w:t>Xóa bỏ hệ thống dây điện thoại cố định tránh gây khó kh</w:t>
              </w:r>
              <w:r w:rsidRPr="00BF026A">
                <w:rPr>
                  <w:rFonts w:ascii="Times New Roman" w:hAnsi="Times New Roman"/>
                  <w:sz w:val="24"/>
                  <w:szCs w:val="24"/>
                  <w:rPrChange w:id="34365" w:author="thithuyngan le" w:date="2018-08-23T08:47:00Z">
                    <w:rPr>
                      <w:sz w:val="24"/>
                      <w:szCs w:val="24"/>
                    </w:rPr>
                  </w:rPrChange>
                </w:rPr>
                <w:t>ă</w:t>
              </w:r>
              <w:r w:rsidRPr="00BF026A">
                <w:rPr>
                  <w:rFonts w:ascii="Times New Roman" w:hAnsi="Times New Roman"/>
                  <w:sz w:val="24"/>
                  <w:szCs w:val="24"/>
                  <w:rPrChange w:id="34366" w:author="thithuyngan le" w:date="2018-08-23T08:47:00Z">
                    <w:rPr>
                      <w:rFonts w:ascii="Times New Roman" w:hAnsi="Times New Roman"/>
                      <w:sz w:val="24"/>
                      <w:szCs w:val="24"/>
                    </w:rPr>
                  </w:rPrChange>
                </w:rPr>
                <w:t>n trong công tác di dời</w:t>
              </w:r>
            </w:ins>
          </w:p>
        </w:tc>
      </w:tr>
      <w:tr w:rsidR="001A3F61" w:rsidRPr="00BF026A" w:rsidTr="004E51ED">
        <w:trPr>
          <w:trHeight w:val="300"/>
          <w:ins w:id="34367" w:author="thithuyngan le" w:date="2018-08-22T22:35:00Z"/>
          <w:trPrChange w:id="34368" w:author="thithuyngan le" w:date="2018-08-22T22:41:00Z">
            <w:trPr>
              <w:trHeight w:val="300"/>
            </w:trPr>
          </w:trPrChange>
        </w:trPr>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69" w:author="thithuyngan le" w:date="2018-08-22T22:41:00Z">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pPr>
              <w:jc w:val="center"/>
              <w:rPr>
                <w:ins w:id="34370" w:author="thithuyngan le" w:date="2018-08-22T22:35:00Z"/>
                <w:sz w:val="24"/>
                <w:szCs w:val="24"/>
                <w:rPrChange w:id="34371" w:author="thithuyngan le" w:date="2018-08-23T08:47:00Z">
                  <w:rPr>
                    <w:ins w:id="34372" w:author="thithuyngan le" w:date="2018-08-22T22:35:00Z"/>
                    <w:sz w:val="24"/>
                    <w:szCs w:val="24"/>
                  </w:rPr>
                </w:rPrChange>
              </w:rPr>
              <w:pPrChange w:id="34373" w:author="thithuyngan le" w:date="2018-08-22T22:40:00Z">
                <w:pPr/>
              </w:pPrChange>
            </w:pPr>
            <w:ins w:id="34374" w:author="thithuyngan le" w:date="2018-08-22T22:35:00Z">
              <w:r w:rsidRPr="00BF026A">
                <w:rPr>
                  <w:sz w:val="24"/>
                  <w:szCs w:val="24"/>
                  <w:rPrChange w:id="34375" w:author="thithuyngan le" w:date="2018-08-23T08:47:00Z">
                    <w:rPr>
                      <w:sz w:val="24"/>
                      <w:szCs w:val="24"/>
                    </w:rPr>
                  </w:rPrChange>
                </w:rPr>
                <w:t>1</w:t>
              </w:r>
            </w:ins>
          </w:p>
        </w:tc>
        <w:tc>
          <w:tcPr>
            <w:tcW w:w="1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76" w:author="thithuyngan le" w:date="2018-08-22T22:41:00Z">
              <w:tcPr>
                <w:tcW w:w="1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rPr>
                <w:ins w:id="34377" w:author="thithuyngan le" w:date="2018-08-22T22:35:00Z"/>
                <w:sz w:val="24"/>
                <w:szCs w:val="24"/>
                <w:rPrChange w:id="34378" w:author="thithuyngan le" w:date="2018-08-23T08:47:00Z">
                  <w:rPr>
                    <w:ins w:id="34379" w:author="thithuyngan le" w:date="2018-08-22T22:35:00Z"/>
                    <w:sz w:val="24"/>
                    <w:szCs w:val="24"/>
                  </w:rPr>
                </w:rPrChange>
              </w:rPr>
            </w:pPr>
            <w:ins w:id="34380" w:author="thithuyngan le" w:date="2018-08-22T22:35:00Z">
              <w:r w:rsidRPr="00BF026A">
                <w:rPr>
                  <w:sz w:val="24"/>
                  <w:szCs w:val="24"/>
                  <w:rPrChange w:id="34381" w:author="thithuyngan le" w:date="2018-08-23T08:47:00Z">
                    <w:rPr>
                      <w:sz w:val="24"/>
                      <w:szCs w:val="24"/>
                    </w:rPr>
                  </w:rPrChange>
                </w:rPr>
                <w:t>Nhà bị hư hại, sập đổ</w:t>
              </w:r>
            </w:ins>
          </w:p>
        </w:tc>
        <w:tc>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382" w:author="thithuyngan le" w:date="2018-08-22T22:41:00Z">
              <w:tcPr>
                <w:tcW w:w="15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383" w:author="thithuyngan le" w:date="2018-08-22T22:35:00Z"/>
                <w:rFonts w:ascii="Times New Roman" w:hAnsi="Times New Roman"/>
                <w:sz w:val="24"/>
                <w:szCs w:val="24"/>
                <w:rPrChange w:id="34384" w:author="thithuyngan le" w:date="2018-08-23T08:47:00Z">
                  <w:rPr>
                    <w:ins w:id="34385" w:author="thithuyngan le" w:date="2018-08-22T22:35:00Z"/>
                    <w:rFonts w:ascii="Times New Roman" w:hAnsi="Times New Roman"/>
                    <w:sz w:val="24"/>
                    <w:szCs w:val="24"/>
                  </w:rPr>
                </w:rPrChange>
              </w:rPr>
            </w:pPr>
            <w:ins w:id="34386" w:author="thithuyngan le" w:date="2018-08-22T22:35:00Z">
              <w:r w:rsidRPr="00BF026A">
                <w:rPr>
                  <w:rFonts w:ascii="Times New Roman" w:hAnsi="Times New Roman"/>
                  <w:sz w:val="24"/>
                  <w:szCs w:val="24"/>
                  <w:rPrChange w:id="34387" w:author="thithuyngan le" w:date="2018-08-23T08:47:00Z">
                    <w:rPr>
                      <w:rFonts w:ascii="Times New Roman" w:hAnsi="Times New Roman"/>
                      <w:sz w:val="24"/>
                      <w:szCs w:val="24"/>
                    </w:rPr>
                  </w:rPrChange>
                </w:rPr>
                <w:t>Nhiều nhà ở nơi nguy cơ cao</w:t>
              </w:r>
            </w:ins>
          </w:p>
          <w:p w:rsidR="001A3F61" w:rsidRPr="00BF026A" w:rsidRDefault="001A3F61" w:rsidP="001A3F61">
            <w:pPr>
              <w:pStyle w:val="ListParagraph"/>
              <w:numPr>
                <w:ilvl w:val="0"/>
                <w:numId w:val="59"/>
              </w:numPr>
              <w:ind w:left="171" w:hanging="124"/>
              <w:contextualSpacing w:val="0"/>
              <w:rPr>
                <w:ins w:id="34388" w:author="thithuyngan le" w:date="2018-08-22T22:35:00Z"/>
                <w:rFonts w:ascii="Times New Roman" w:hAnsi="Times New Roman"/>
                <w:sz w:val="24"/>
                <w:szCs w:val="24"/>
                <w:rPrChange w:id="34389" w:author="thithuyngan le" w:date="2018-08-23T08:47:00Z">
                  <w:rPr>
                    <w:ins w:id="34390" w:author="thithuyngan le" w:date="2018-08-22T22:35:00Z"/>
                    <w:rFonts w:ascii="Times New Roman" w:hAnsi="Times New Roman"/>
                    <w:sz w:val="24"/>
                    <w:szCs w:val="24"/>
                  </w:rPr>
                </w:rPrChange>
              </w:rPr>
            </w:pPr>
            <w:ins w:id="34391" w:author="thithuyngan le" w:date="2018-08-22T22:35:00Z">
              <w:r w:rsidRPr="00BF026A">
                <w:rPr>
                  <w:rFonts w:ascii="Times New Roman" w:hAnsi="Times New Roman"/>
                  <w:sz w:val="24"/>
                  <w:szCs w:val="24"/>
                  <w:rPrChange w:id="34392" w:author="thithuyngan le" w:date="2018-08-23T08:47:00Z">
                    <w:rPr>
                      <w:rFonts w:ascii="Times New Roman" w:hAnsi="Times New Roman"/>
                      <w:sz w:val="24"/>
                      <w:szCs w:val="24"/>
                    </w:rPr>
                  </w:rPrChange>
                </w:rPr>
                <w:t>Nhà xuống cấp</w:t>
              </w:r>
            </w:ins>
          </w:p>
          <w:p w:rsidR="001A3F61" w:rsidRPr="00BF026A" w:rsidRDefault="001A3F61" w:rsidP="001A3F61">
            <w:pPr>
              <w:pStyle w:val="ListParagraph"/>
              <w:numPr>
                <w:ilvl w:val="0"/>
                <w:numId w:val="59"/>
              </w:numPr>
              <w:ind w:left="171" w:hanging="124"/>
              <w:contextualSpacing w:val="0"/>
              <w:rPr>
                <w:ins w:id="34393" w:author="thithuyngan le" w:date="2018-08-22T22:35:00Z"/>
                <w:rFonts w:ascii="Times New Roman" w:hAnsi="Times New Roman"/>
                <w:sz w:val="24"/>
                <w:szCs w:val="24"/>
                <w:rPrChange w:id="34394" w:author="thithuyngan le" w:date="2018-08-23T08:47:00Z">
                  <w:rPr>
                    <w:ins w:id="34395" w:author="thithuyngan le" w:date="2018-08-22T22:35:00Z"/>
                    <w:rFonts w:ascii="Times New Roman" w:hAnsi="Times New Roman"/>
                    <w:sz w:val="24"/>
                    <w:szCs w:val="24"/>
                  </w:rPr>
                </w:rPrChange>
              </w:rPr>
            </w:pPr>
            <w:ins w:id="34396" w:author="thithuyngan le" w:date="2018-08-22T22:35:00Z">
              <w:r w:rsidRPr="00BF026A">
                <w:rPr>
                  <w:rFonts w:ascii="Times New Roman" w:hAnsi="Times New Roman"/>
                  <w:sz w:val="24"/>
                  <w:szCs w:val="24"/>
                  <w:rPrChange w:id="34397" w:author="thithuyngan le" w:date="2018-08-23T08:47:00Z">
                    <w:rPr>
                      <w:rFonts w:ascii="Times New Roman" w:hAnsi="Times New Roman"/>
                      <w:sz w:val="24"/>
                      <w:szCs w:val="24"/>
                    </w:rPr>
                  </w:rPrChange>
                </w:rPr>
                <w:t>Không chằng chống</w:t>
              </w:r>
            </w:ins>
          </w:p>
          <w:p w:rsidR="001A3F61" w:rsidRPr="00BF026A" w:rsidRDefault="001A3F61" w:rsidP="001A3F61">
            <w:pPr>
              <w:pStyle w:val="ListParagraph"/>
              <w:numPr>
                <w:ilvl w:val="0"/>
                <w:numId w:val="59"/>
              </w:numPr>
              <w:ind w:left="171" w:hanging="124"/>
              <w:contextualSpacing w:val="0"/>
              <w:rPr>
                <w:ins w:id="34398" w:author="thithuyngan le" w:date="2018-08-22T22:35:00Z"/>
                <w:rFonts w:ascii="Times New Roman" w:hAnsi="Times New Roman"/>
                <w:sz w:val="24"/>
                <w:szCs w:val="24"/>
                <w:rPrChange w:id="34399" w:author="thithuyngan le" w:date="2018-08-23T08:47:00Z">
                  <w:rPr>
                    <w:ins w:id="34400" w:author="thithuyngan le" w:date="2018-08-22T22:35:00Z"/>
                    <w:rFonts w:ascii="Times New Roman" w:hAnsi="Times New Roman"/>
                    <w:sz w:val="24"/>
                    <w:szCs w:val="24"/>
                  </w:rPr>
                </w:rPrChange>
              </w:rPr>
            </w:pPr>
            <w:ins w:id="34401" w:author="thithuyngan le" w:date="2018-08-22T22:35:00Z">
              <w:r w:rsidRPr="00BF026A">
                <w:rPr>
                  <w:rFonts w:ascii="Times New Roman" w:hAnsi="Times New Roman"/>
                  <w:sz w:val="24"/>
                  <w:szCs w:val="24"/>
                  <w:rPrChange w:id="34402" w:author="thithuyngan le" w:date="2018-08-23T08:47:00Z">
                    <w:rPr>
                      <w:rFonts w:ascii="Times New Roman" w:hAnsi="Times New Roman"/>
                      <w:sz w:val="24"/>
                      <w:szCs w:val="24"/>
                    </w:rPr>
                  </w:rPrChange>
                </w:rPr>
                <w:t>Nhà xây dựng không đúng kỹ thuật</w:t>
              </w:r>
            </w:ins>
          </w:p>
          <w:p w:rsidR="001A3F61" w:rsidRPr="00BF026A" w:rsidRDefault="001A3F61" w:rsidP="001A3F61">
            <w:pPr>
              <w:pStyle w:val="ListParagraph"/>
              <w:numPr>
                <w:ilvl w:val="0"/>
                <w:numId w:val="59"/>
              </w:numPr>
              <w:ind w:left="171" w:hanging="124"/>
              <w:contextualSpacing w:val="0"/>
              <w:rPr>
                <w:ins w:id="34403" w:author="thithuyngan le" w:date="2018-08-22T22:35:00Z"/>
                <w:rFonts w:ascii="Times New Roman" w:hAnsi="Times New Roman"/>
                <w:sz w:val="24"/>
                <w:szCs w:val="24"/>
                <w:rPrChange w:id="34404" w:author="thithuyngan le" w:date="2018-08-23T08:47:00Z">
                  <w:rPr>
                    <w:ins w:id="34405" w:author="thithuyngan le" w:date="2018-08-22T22:35:00Z"/>
                    <w:rFonts w:ascii="Times New Roman" w:hAnsi="Times New Roman"/>
                    <w:sz w:val="24"/>
                    <w:szCs w:val="24"/>
                  </w:rPr>
                </w:rPrChange>
              </w:rPr>
            </w:pPr>
            <w:ins w:id="34406" w:author="thithuyngan le" w:date="2018-08-22T22:35:00Z">
              <w:r w:rsidRPr="00BF026A">
                <w:rPr>
                  <w:rFonts w:ascii="Times New Roman" w:hAnsi="Times New Roman"/>
                  <w:sz w:val="24"/>
                  <w:szCs w:val="24"/>
                  <w:rPrChange w:id="34407" w:author="thithuyngan le" w:date="2018-08-23T08:47:00Z">
                    <w:rPr>
                      <w:rFonts w:ascii="Times New Roman" w:hAnsi="Times New Roman"/>
                      <w:sz w:val="24"/>
                      <w:szCs w:val="24"/>
                    </w:rPr>
                  </w:rPrChange>
                </w:rPr>
                <w:t xml:space="preserve"> Nhà xây dựng chưa </w:t>
              </w:r>
              <w:r w:rsidRPr="00BF026A">
                <w:rPr>
                  <w:rFonts w:ascii="Times New Roman" w:hAnsi="Times New Roman"/>
                  <w:sz w:val="24"/>
                  <w:szCs w:val="24"/>
                  <w:rPrChange w:id="34408" w:author="thithuyngan le" w:date="2018-08-23T08:47:00Z">
                    <w:rPr>
                      <w:rFonts w:ascii="Times New Roman" w:hAnsi="Times New Roman"/>
                      <w:sz w:val="24"/>
                      <w:szCs w:val="24"/>
                    </w:rPr>
                  </w:rPrChange>
                </w:rPr>
                <w:lastRenderedPageBreak/>
                <w:t>đúng kỹ thuật</w:t>
              </w:r>
            </w:ins>
          </w:p>
          <w:p w:rsidR="001A3F61" w:rsidRPr="00BF026A" w:rsidRDefault="001A3F61" w:rsidP="001A3F61">
            <w:pPr>
              <w:pStyle w:val="ListParagraph"/>
              <w:numPr>
                <w:ilvl w:val="0"/>
                <w:numId w:val="59"/>
              </w:numPr>
              <w:ind w:left="171" w:hanging="124"/>
              <w:contextualSpacing w:val="0"/>
              <w:rPr>
                <w:ins w:id="34409" w:author="thithuyngan le" w:date="2018-08-22T22:35:00Z"/>
                <w:rFonts w:ascii="Times New Roman" w:hAnsi="Times New Roman"/>
                <w:sz w:val="24"/>
                <w:szCs w:val="24"/>
                <w:rPrChange w:id="34410" w:author="thithuyngan le" w:date="2018-08-23T08:47:00Z">
                  <w:rPr>
                    <w:ins w:id="34411" w:author="thithuyngan le" w:date="2018-08-22T22:35:00Z"/>
                    <w:rFonts w:ascii="Times New Roman" w:hAnsi="Times New Roman"/>
                    <w:sz w:val="24"/>
                    <w:szCs w:val="24"/>
                  </w:rPr>
                </w:rPrChange>
              </w:rPr>
            </w:pPr>
            <w:ins w:id="34412" w:author="thithuyngan le" w:date="2018-08-22T22:35:00Z">
              <w:r w:rsidRPr="00BF026A">
                <w:rPr>
                  <w:rFonts w:ascii="Times New Roman" w:hAnsi="Times New Roman"/>
                  <w:sz w:val="24"/>
                  <w:szCs w:val="24"/>
                  <w:rPrChange w:id="34413" w:author="thithuyngan le" w:date="2018-08-23T08:47:00Z">
                    <w:rPr>
                      <w:rFonts w:ascii="Times New Roman" w:hAnsi="Times New Roman"/>
                      <w:sz w:val="24"/>
                      <w:szCs w:val="24"/>
                    </w:rPr>
                  </w:rPrChange>
                </w:rPr>
                <w:t xml:space="preserve">Nhiều nhà xuống cấp </w:t>
              </w:r>
            </w:ins>
          </w:p>
          <w:p w:rsidR="001A3F61" w:rsidRPr="00BF026A" w:rsidRDefault="001A3F61" w:rsidP="001A3F61">
            <w:pPr>
              <w:pStyle w:val="ListParagraph"/>
              <w:numPr>
                <w:ilvl w:val="0"/>
                <w:numId w:val="59"/>
              </w:numPr>
              <w:ind w:left="171" w:hanging="124"/>
              <w:contextualSpacing w:val="0"/>
              <w:rPr>
                <w:ins w:id="34414" w:author="thithuyngan le" w:date="2018-08-22T22:35:00Z"/>
                <w:rFonts w:ascii="Times New Roman" w:hAnsi="Times New Roman"/>
                <w:sz w:val="24"/>
                <w:szCs w:val="24"/>
                <w:rPrChange w:id="34415" w:author="thithuyngan le" w:date="2018-08-23T08:47:00Z">
                  <w:rPr>
                    <w:ins w:id="34416" w:author="thithuyngan le" w:date="2018-08-22T22:35:00Z"/>
                    <w:rFonts w:ascii="Times New Roman" w:hAnsi="Times New Roman"/>
                    <w:sz w:val="24"/>
                    <w:szCs w:val="24"/>
                  </w:rPr>
                </w:rPrChange>
              </w:rPr>
            </w:pPr>
            <w:ins w:id="34417" w:author="thithuyngan le" w:date="2018-08-22T22:35:00Z">
              <w:r w:rsidRPr="00BF026A">
                <w:rPr>
                  <w:rFonts w:ascii="Times New Roman" w:hAnsi="Times New Roman"/>
                  <w:sz w:val="24"/>
                  <w:szCs w:val="24"/>
                  <w:rPrChange w:id="34418" w:author="thithuyngan le" w:date="2018-08-23T08:47:00Z">
                    <w:rPr>
                      <w:rFonts w:ascii="Times New Roman" w:hAnsi="Times New Roman"/>
                      <w:sz w:val="24"/>
                      <w:szCs w:val="24"/>
                    </w:rPr>
                  </w:rPrChange>
                </w:rPr>
                <w:t>Nhiều nhà ở nơi nguy cơ cao</w:t>
              </w:r>
            </w:ins>
          </w:p>
          <w:p w:rsidR="001A3F61" w:rsidRPr="00BF026A" w:rsidRDefault="001A3F61" w:rsidP="001A3F61">
            <w:pPr>
              <w:pStyle w:val="ListParagraph"/>
              <w:numPr>
                <w:ilvl w:val="0"/>
                <w:numId w:val="59"/>
              </w:numPr>
              <w:ind w:left="171" w:hanging="124"/>
              <w:contextualSpacing w:val="0"/>
              <w:rPr>
                <w:ins w:id="34419" w:author="thithuyngan le" w:date="2018-08-22T22:35:00Z"/>
                <w:rFonts w:ascii="Times New Roman" w:hAnsi="Times New Roman"/>
                <w:sz w:val="24"/>
                <w:szCs w:val="24"/>
                <w:rPrChange w:id="34420" w:author="thithuyngan le" w:date="2018-08-23T08:47:00Z">
                  <w:rPr>
                    <w:ins w:id="34421" w:author="thithuyngan le" w:date="2018-08-22T22:35:00Z"/>
                    <w:rFonts w:ascii="Times New Roman" w:hAnsi="Times New Roman"/>
                    <w:sz w:val="24"/>
                    <w:szCs w:val="24"/>
                  </w:rPr>
                </w:rPrChange>
              </w:rPr>
            </w:pPr>
            <w:ins w:id="34422" w:author="thithuyngan le" w:date="2018-08-22T22:35:00Z">
              <w:r w:rsidRPr="00BF026A">
                <w:rPr>
                  <w:rFonts w:ascii="Times New Roman" w:hAnsi="Times New Roman"/>
                  <w:sz w:val="24"/>
                  <w:szCs w:val="24"/>
                  <w:rPrChange w:id="34423" w:author="thithuyngan le" w:date="2018-08-23T08:47:00Z">
                    <w:rPr>
                      <w:rFonts w:ascii="Times New Roman" w:hAnsi="Times New Roman"/>
                      <w:sz w:val="24"/>
                      <w:szCs w:val="24"/>
                    </w:rPr>
                  </w:rPrChange>
                </w:rPr>
                <w:t>Không ch</w:t>
              </w:r>
              <w:r w:rsidRPr="00BF026A">
                <w:rPr>
                  <w:rFonts w:ascii="Times New Roman" w:hAnsi="Times New Roman"/>
                  <w:sz w:val="24"/>
                  <w:szCs w:val="24"/>
                  <w:rPrChange w:id="34424" w:author="thithuyngan le" w:date="2018-08-23T08:47:00Z">
                    <w:rPr>
                      <w:sz w:val="24"/>
                      <w:szCs w:val="24"/>
                    </w:rPr>
                  </w:rPrChange>
                </w:rPr>
                <w:t>ằ</w:t>
              </w:r>
              <w:r w:rsidRPr="00BF026A">
                <w:rPr>
                  <w:rFonts w:ascii="Times New Roman" w:hAnsi="Times New Roman"/>
                  <w:sz w:val="24"/>
                  <w:szCs w:val="24"/>
                  <w:rPrChange w:id="34425" w:author="thithuyngan le" w:date="2018-08-23T08:47:00Z">
                    <w:rPr>
                      <w:rFonts w:ascii="Times New Roman" w:hAnsi="Times New Roman"/>
                      <w:sz w:val="24"/>
                      <w:szCs w:val="24"/>
                    </w:rPr>
                  </w:rPrChange>
                </w:rPr>
                <w:t>ng chống</w:t>
              </w:r>
            </w:ins>
          </w:p>
          <w:p w:rsidR="001A3F61" w:rsidRPr="00BF026A" w:rsidRDefault="001A3F61" w:rsidP="001A3F61">
            <w:pPr>
              <w:rPr>
                <w:ins w:id="34426" w:author="thithuyngan le" w:date="2018-08-22T22:35:00Z"/>
                <w:sz w:val="24"/>
                <w:szCs w:val="24"/>
                <w:rPrChange w:id="34427" w:author="thithuyngan le" w:date="2018-08-23T08:47:00Z">
                  <w:rPr>
                    <w:ins w:id="34428" w:author="thithuyngan le" w:date="2018-08-22T22:35:00Z"/>
                    <w:sz w:val="24"/>
                    <w:szCs w:val="24"/>
                  </w:rPr>
                </w:rPrChange>
              </w:rPr>
            </w:pPr>
          </w:p>
        </w:tc>
        <w:tc>
          <w:tcPr>
            <w:tcW w:w="33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429" w:author="thithuyngan le" w:date="2018-08-22T22:41:00Z">
              <w:tcPr>
                <w:tcW w:w="2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430" w:author="thithuyngan le" w:date="2018-08-22T22:35:00Z"/>
                <w:rFonts w:ascii="Times New Roman" w:hAnsi="Times New Roman"/>
                <w:sz w:val="24"/>
                <w:szCs w:val="24"/>
                <w:rPrChange w:id="34431" w:author="thithuyngan le" w:date="2018-08-23T08:47:00Z">
                  <w:rPr>
                    <w:ins w:id="34432" w:author="thithuyngan le" w:date="2018-08-22T22:35:00Z"/>
                    <w:rFonts w:ascii="Times New Roman" w:hAnsi="Times New Roman"/>
                    <w:sz w:val="24"/>
                    <w:szCs w:val="24"/>
                  </w:rPr>
                </w:rPrChange>
              </w:rPr>
            </w:pPr>
            <w:ins w:id="34433" w:author="thithuyngan le" w:date="2018-08-22T22:35:00Z">
              <w:r w:rsidRPr="00BF026A">
                <w:rPr>
                  <w:rFonts w:ascii="Times New Roman" w:hAnsi="Times New Roman"/>
                  <w:sz w:val="24"/>
                  <w:szCs w:val="24"/>
                  <w:rPrChange w:id="34434" w:author="thithuyngan le" w:date="2018-08-23T08:47:00Z">
                    <w:rPr>
                      <w:rFonts w:ascii="Times New Roman" w:hAnsi="Times New Roman"/>
                      <w:sz w:val="24"/>
                      <w:szCs w:val="24"/>
                    </w:rPr>
                  </w:rPrChange>
                </w:rPr>
                <w:lastRenderedPageBreak/>
                <w:t xml:space="preserve"> Chưa có điều kiện để di dời</w:t>
              </w:r>
            </w:ins>
          </w:p>
          <w:p w:rsidR="001A3F61" w:rsidRPr="00BF026A" w:rsidRDefault="001A3F61" w:rsidP="001A3F61">
            <w:pPr>
              <w:pStyle w:val="ListParagraph"/>
              <w:numPr>
                <w:ilvl w:val="0"/>
                <w:numId w:val="59"/>
              </w:numPr>
              <w:ind w:left="171" w:hanging="124"/>
              <w:contextualSpacing w:val="0"/>
              <w:rPr>
                <w:ins w:id="34435" w:author="thithuyngan le" w:date="2018-08-22T22:35:00Z"/>
                <w:rFonts w:ascii="Times New Roman" w:hAnsi="Times New Roman"/>
                <w:sz w:val="24"/>
                <w:szCs w:val="24"/>
                <w:rPrChange w:id="34436" w:author="thithuyngan le" w:date="2018-08-23T08:47:00Z">
                  <w:rPr>
                    <w:ins w:id="34437" w:author="thithuyngan le" w:date="2018-08-22T22:35:00Z"/>
                    <w:sz w:val="24"/>
                    <w:szCs w:val="24"/>
                  </w:rPr>
                </w:rPrChange>
              </w:rPr>
            </w:pPr>
            <w:ins w:id="34438" w:author="thithuyngan le" w:date="2018-08-22T22:35:00Z">
              <w:r w:rsidRPr="00BF026A">
                <w:rPr>
                  <w:rFonts w:ascii="Times New Roman" w:hAnsi="Times New Roman"/>
                  <w:sz w:val="24"/>
                  <w:szCs w:val="24"/>
                  <w:rPrChange w:id="34439" w:author="thithuyngan le" w:date="2018-08-23T08:47:00Z">
                    <w:rPr>
                      <w:rFonts w:ascii="Times New Roman" w:hAnsi="Times New Roman"/>
                      <w:sz w:val="24"/>
                      <w:szCs w:val="24"/>
                    </w:rPr>
                  </w:rPrChange>
                </w:rPr>
                <w:t>Xây dựng trái phép</w:t>
              </w:r>
            </w:ins>
          </w:p>
          <w:p w:rsidR="001A3F61" w:rsidRPr="00BF026A" w:rsidRDefault="001A3F61" w:rsidP="001A3F61">
            <w:pPr>
              <w:pStyle w:val="ListParagraph"/>
              <w:numPr>
                <w:ilvl w:val="0"/>
                <w:numId w:val="59"/>
              </w:numPr>
              <w:ind w:left="171" w:hanging="124"/>
              <w:contextualSpacing w:val="0"/>
              <w:rPr>
                <w:ins w:id="34440" w:author="thithuyngan le" w:date="2018-08-22T22:35:00Z"/>
                <w:rFonts w:ascii="Times New Roman" w:hAnsi="Times New Roman"/>
                <w:sz w:val="24"/>
                <w:szCs w:val="24"/>
                <w:rPrChange w:id="34441" w:author="thithuyngan le" w:date="2018-08-23T08:47:00Z">
                  <w:rPr>
                    <w:ins w:id="34442" w:author="thithuyngan le" w:date="2018-08-22T22:35:00Z"/>
                    <w:sz w:val="24"/>
                    <w:szCs w:val="24"/>
                  </w:rPr>
                </w:rPrChange>
              </w:rPr>
            </w:pPr>
            <w:ins w:id="34443" w:author="thithuyngan le" w:date="2018-08-22T22:35:00Z">
              <w:r w:rsidRPr="00BF026A">
                <w:rPr>
                  <w:rFonts w:ascii="Times New Roman" w:hAnsi="Times New Roman"/>
                  <w:sz w:val="24"/>
                  <w:szCs w:val="24"/>
                  <w:rPrChange w:id="34444" w:author="thithuyngan le" w:date="2018-08-23T08:47:00Z">
                    <w:rPr>
                      <w:sz w:val="24"/>
                      <w:szCs w:val="24"/>
                    </w:rPr>
                  </w:rPrChange>
                </w:rPr>
                <w:t>Thiếu quỹ đất</w:t>
              </w:r>
            </w:ins>
          </w:p>
          <w:p w:rsidR="001A3F61" w:rsidRPr="00BF026A" w:rsidRDefault="001A3F61" w:rsidP="001A3F61">
            <w:pPr>
              <w:pStyle w:val="ListParagraph"/>
              <w:numPr>
                <w:ilvl w:val="0"/>
                <w:numId w:val="59"/>
              </w:numPr>
              <w:ind w:left="171" w:hanging="124"/>
              <w:contextualSpacing w:val="0"/>
              <w:rPr>
                <w:ins w:id="34445" w:author="thithuyngan le" w:date="2018-08-22T22:35:00Z"/>
                <w:rFonts w:ascii="Times New Roman" w:hAnsi="Times New Roman"/>
                <w:sz w:val="24"/>
                <w:szCs w:val="24"/>
                <w:rPrChange w:id="34446" w:author="thithuyngan le" w:date="2018-08-23T08:47:00Z">
                  <w:rPr>
                    <w:ins w:id="34447" w:author="thithuyngan le" w:date="2018-08-22T22:35:00Z"/>
                    <w:rFonts w:ascii="Times New Roman" w:hAnsi="Times New Roman"/>
                    <w:sz w:val="24"/>
                    <w:szCs w:val="24"/>
                  </w:rPr>
                </w:rPrChange>
              </w:rPr>
            </w:pPr>
            <w:ins w:id="34448" w:author="thithuyngan le" w:date="2018-08-22T22:35:00Z">
              <w:r w:rsidRPr="00BF026A">
                <w:rPr>
                  <w:rFonts w:ascii="Times New Roman" w:hAnsi="Times New Roman"/>
                  <w:sz w:val="24"/>
                  <w:szCs w:val="24"/>
                  <w:rPrChange w:id="34449" w:author="thithuyngan le" w:date="2018-08-23T08:47:00Z">
                    <w:rPr>
                      <w:rFonts w:ascii="Times New Roman" w:hAnsi="Times New Roman"/>
                      <w:sz w:val="24"/>
                      <w:szCs w:val="24"/>
                    </w:rPr>
                  </w:rPrChange>
                </w:rPr>
                <w:t>Hộ nghèo thiếu kinh phí</w:t>
              </w:r>
            </w:ins>
          </w:p>
          <w:p w:rsidR="001A3F61" w:rsidRPr="00BF026A" w:rsidRDefault="001A3F61" w:rsidP="001A3F61">
            <w:pPr>
              <w:pStyle w:val="ListParagraph"/>
              <w:numPr>
                <w:ilvl w:val="0"/>
                <w:numId w:val="59"/>
              </w:numPr>
              <w:ind w:left="171" w:hanging="124"/>
              <w:contextualSpacing w:val="0"/>
              <w:rPr>
                <w:ins w:id="34450" w:author="thithuyngan le" w:date="2018-08-22T22:35:00Z"/>
                <w:rFonts w:ascii="Times New Roman" w:hAnsi="Times New Roman"/>
                <w:sz w:val="24"/>
                <w:szCs w:val="24"/>
                <w:rPrChange w:id="34451" w:author="thithuyngan le" w:date="2018-08-23T08:47:00Z">
                  <w:rPr>
                    <w:ins w:id="34452" w:author="thithuyngan le" w:date="2018-08-22T22:35:00Z"/>
                    <w:rFonts w:ascii="Times New Roman" w:hAnsi="Times New Roman"/>
                    <w:sz w:val="24"/>
                    <w:szCs w:val="24"/>
                  </w:rPr>
                </w:rPrChange>
              </w:rPr>
            </w:pPr>
            <w:ins w:id="34453" w:author="thithuyngan le" w:date="2018-08-22T22:35:00Z">
              <w:r w:rsidRPr="00BF026A">
                <w:rPr>
                  <w:rFonts w:ascii="Times New Roman" w:hAnsi="Times New Roman"/>
                  <w:sz w:val="24"/>
                  <w:szCs w:val="24"/>
                  <w:rPrChange w:id="34454" w:author="thithuyngan le" w:date="2018-08-23T08:47:00Z">
                    <w:rPr>
                      <w:rFonts w:ascii="Times New Roman" w:hAnsi="Times New Roman"/>
                      <w:sz w:val="24"/>
                      <w:szCs w:val="24"/>
                    </w:rPr>
                  </w:rPrChange>
                </w:rPr>
                <w:t xml:space="preserve">Quản lý </w:t>
              </w:r>
              <w:r w:rsidRPr="00BF026A">
                <w:rPr>
                  <w:rFonts w:ascii="Times New Roman" w:hAnsi="Times New Roman"/>
                  <w:sz w:val="24"/>
                  <w:szCs w:val="24"/>
                  <w:rPrChange w:id="34455" w:author="thithuyngan le" w:date="2018-08-23T08:47:00Z">
                    <w:rPr>
                      <w:sz w:val="24"/>
                      <w:szCs w:val="24"/>
                    </w:rPr>
                  </w:rPrChange>
                </w:rPr>
                <w:t>đ</w:t>
              </w:r>
              <w:r w:rsidRPr="00BF026A">
                <w:rPr>
                  <w:rFonts w:ascii="Times New Roman" w:hAnsi="Times New Roman"/>
                  <w:sz w:val="24"/>
                  <w:szCs w:val="24"/>
                  <w:rPrChange w:id="34456" w:author="thithuyngan le" w:date="2018-08-23T08:47:00Z">
                    <w:rPr>
                      <w:rFonts w:ascii="Times New Roman" w:hAnsi="Times New Roman"/>
                      <w:sz w:val="24"/>
                      <w:szCs w:val="24"/>
                    </w:rPr>
                  </w:rPrChange>
                </w:rPr>
                <w:t>ất đai chưa nghiêm</w:t>
              </w:r>
            </w:ins>
          </w:p>
          <w:p w:rsidR="001A3F61" w:rsidRPr="00BF026A" w:rsidRDefault="001A3F61" w:rsidP="001A3F61">
            <w:pPr>
              <w:pStyle w:val="ListParagraph"/>
              <w:numPr>
                <w:ilvl w:val="0"/>
                <w:numId w:val="59"/>
              </w:numPr>
              <w:ind w:left="171" w:hanging="124"/>
              <w:contextualSpacing w:val="0"/>
              <w:rPr>
                <w:ins w:id="34457" w:author="thithuyngan le" w:date="2018-08-22T22:35:00Z"/>
                <w:rFonts w:ascii="Times New Roman" w:hAnsi="Times New Roman"/>
                <w:sz w:val="24"/>
                <w:szCs w:val="24"/>
                <w:rPrChange w:id="34458" w:author="thithuyngan le" w:date="2018-08-23T08:47:00Z">
                  <w:rPr>
                    <w:ins w:id="34459" w:author="thithuyngan le" w:date="2018-08-22T22:35:00Z"/>
                    <w:rFonts w:ascii="Times New Roman" w:hAnsi="Times New Roman"/>
                    <w:sz w:val="24"/>
                    <w:szCs w:val="24"/>
                  </w:rPr>
                </w:rPrChange>
              </w:rPr>
            </w:pPr>
            <w:ins w:id="34460" w:author="thithuyngan le" w:date="2018-08-22T22:35:00Z">
              <w:r w:rsidRPr="00BF026A">
                <w:rPr>
                  <w:rFonts w:ascii="Times New Roman" w:hAnsi="Times New Roman"/>
                  <w:sz w:val="24"/>
                  <w:szCs w:val="24"/>
                  <w:rPrChange w:id="34461" w:author="thithuyngan le" w:date="2018-08-23T08:47:00Z">
                    <w:rPr>
                      <w:rFonts w:ascii="Times New Roman" w:hAnsi="Times New Roman"/>
                      <w:sz w:val="24"/>
                      <w:szCs w:val="24"/>
                    </w:rPr>
                  </w:rPrChange>
                </w:rPr>
                <w:t>Không tu bổ thường xuyên</w:t>
              </w:r>
            </w:ins>
          </w:p>
          <w:p w:rsidR="001A3F61" w:rsidRPr="00BF026A" w:rsidRDefault="001A3F61" w:rsidP="001A3F61">
            <w:pPr>
              <w:pStyle w:val="ListParagraph"/>
              <w:numPr>
                <w:ilvl w:val="0"/>
                <w:numId w:val="59"/>
              </w:numPr>
              <w:ind w:left="171" w:hanging="124"/>
              <w:contextualSpacing w:val="0"/>
              <w:rPr>
                <w:ins w:id="34462" w:author="thithuyngan le" w:date="2018-08-22T22:35:00Z"/>
                <w:rFonts w:ascii="Times New Roman" w:hAnsi="Times New Roman"/>
                <w:sz w:val="24"/>
                <w:szCs w:val="24"/>
                <w:rPrChange w:id="34463" w:author="thithuyngan le" w:date="2018-08-23T08:47:00Z">
                  <w:rPr>
                    <w:ins w:id="34464" w:author="thithuyngan le" w:date="2018-08-22T22:35:00Z"/>
                    <w:rFonts w:ascii="Times New Roman" w:hAnsi="Times New Roman"/>
                    <w:sz w:val="24"/>
                    <w:szCs w:val="24"/>
                  </w:rPr>
                </w:rPrChange>
              </w:rPr>
            </w:pPr>
            <w:ins w:id="34465" w:author="thithuyngan le" w:date="2018-08-22T22:35:00Z">
              <w:r w:rsidRPr="00BF026A">
                <w:rPr>
                  <w:rFonts w:ascii="Times New Roman" w:hAnsi="Times New Roman"/>
                  <w:sz w:val="24"/>
                  <w:szCs w:val="24"/>
                  <w:rPrChange w:id="34466" w:author="thithuyngan le" w:date="2018-08-23T08:47:00Z">
                    <w:rPr>
                      <w:rFonts w:ascii="Times New Roman" w:hAnsi="Times New Roman"/>
                      <w:sz w:val="24"/>
                      <w:szCs w:val="24"/>
                    </w:rPr>
                  </w:rPrChange>
                </w:rPr>
                <w:t>Chất lượng vật liệu kém</w:t>
              </w:r>
            </w:ins>
          </w:p>
          <w:p w:rsidR="001A3F61" w:rsidRPr="00BF026A" w:rsidRDefault="001A3F61" w:rsidP="001A3F61">
            <w:pPr>
              <w:pStyle w:val="ListParagraph"/>
              <w:numPr>
                <w:ilvl w:val="0"/>
                <w:numId w:val="59"/>
              </w:numPr>
              <w:ind w:left="171" w:hanging="124"/>
              <w:contextualSpacing w:val="0"/>
              <w:rPr>
                <w:ins w:id="34467" w:author="thithuyngan le" w:date="2018-08-22T22:35:00Z"/>
                <w:rFonts w:ascii="Times New Roman" w:hAnsi="Times New Roman"/>
                <w:sz w:val="24"/>
                <w:szCs w:val="24"/>
                <w:rPrChange w:id="34468" w:author="thithuyngan le" w:date="2018-08-23T08:47:00Z">
                  <w:rPr>
                    <w:ins w:id="34469" w:author="thithuyngan le" w:date="2018-08-22T22:35:00Z"/>
                    <w:rFonts w:ascii="Times New Roman" w:hAnsi="Times New Roman"/>
                    <w:sz w:val="24"/>
                    <w:szCs w:val="24"/>
                  </w:rPr>
                </w:rPrChange>
              </w:rPr>
            </w:pPr>
            <w:ins w:id="34470" w:author="thithuyngan le" w:date="2018-08-22T22:35:00Z">
              <w:r w:rsidRPr="00BF026A">
                <w:rPr>
                  <w:rFonts w:ascii="Times New Roman" w:hAnsi="Times New Roman"/>
                  <w:sz w:val="24"/>
                  <w:szCs w:val="24"/>
                  <w:rPrChange w:id="34471" w:author="thithuyngan le" w:date="2018-08-23T08:47:00Z">
                    <w:rPr>
                      <w:rFonts w:ascii="Times New Roman" w:hAnsi="Times New Roman"/>
                      <w:sz w:val="24"/>
                      <w:szCs w:val="24"/>
                    </w:rPr>
                  </w:rPrChange>
                </w:rPr>
                <w:t>Xây dựng chưa đảm bảo kỹ thuật</w:t>
              </w:r>
            </w:ins>
          </w:p>
          <w:p w:rsidR="001A3F61" w:rsidRPr="00BF026A" w:rsidRDefault="001A3F61" w:rsidP="001A3F61">
            <w:pPr>
              <w:pStyle w:val="ListParagraph"/>
              <w:numPr>
                <w:ilvl w:val="0"/>
                <w:numId w:val="59"/>
              </w:numPr>
              <w:ind w:left="171" w:hanging="124"/>
              <w:contextualSpacing w:val="0"/>
              <w:rPr>
                <w:ins w:id="34472" w:author="thithuyngan le" w:date="2018-08-22T22:35:00Z"/>
                <w:rFonts w:ascii="Times New Roman" w:hAnsi="Times New Roman"/>
                <w:sz w:val="24"/>
                <w:szCs w:val="24"/>
                <w:rPrChange w:id="34473" w:author="thithuyngan le" w:date="2018-08-23T08:47:00Z">
                  <w:rPr>
                    <w:ins w:id="34474" w:author="thithuyngan le" w:date="2018-08-22T22:35:00Z"/>
                    <w:rFonts w:ascii="Times New Roman" w:hAnsi="Times New Roman"/>
                    <w:sz w:val="24"/>
                    <w:szCs w:val="24"/>
                  </w:rPr>
                </w:rPrChange>
              </w:rPr>
            </w:pPr>
            <w:ins w:id="34475" w:author="thithuyngan le" w:date="2018-08-22T22:35:00Z">
              <w:r w:rsidRPr="00BF026A">
                <w:rPr>
                  <w:rFonts w:ascii="Times New Roman" w:hAnsi="Times New Roman"/>
                  <w:sz w:val="24"/>
                  <w:szCs w:val="24"/>
                  <w:rPrChange w:id="34476" w:author="thithuyngan le" w:date="2018-08-23T08:47:00Z">
                    <w:rPr>
                      <w:rFonts w:ascii="Times New Roman" w:hAnsi="Times New Roman"/>
                      <w:sz w:val="24"/>
                      <w:szCs w:val="24"/>
                    </w:rPr>
                  </w:rPrChange>
                </w:rPr>
                <w:t>Chưa được tập huấn</w:t>
              </w:r>
            </w:ins>
          </w:p>
          <w:p w:rsidR="001A3F61" w:rsidRPr="00BF026A" w:rsidRDefault="001A3F61" w:rsidP="001A3F61">
            <w:pPr>
              <w:pStyle w:val="ListParagraph"/>
              <w:numPr>
                <w:ilvl w:val="0"/>
                <w:numId w:val="59"/>
              </w:numPr>
              <w:ind w:left="171" w:hanging="124"/>
              <w:contextualSpacing w:val="0"/>
              <w:rPr>
                <w:ins w:id="34477" w:author="thithuyngan le" w:date="2018-08-22T22:35:00Z"/>
                <w:rFonts w:ascii="Times New Roman" w:hAnsi="Times New Roman"/>
                <w:sz w:val="24"/>
                <w:szCs w:val="24"/>
                <w:rPrChange w:id="34478" w:author="thithuyngan le" w:date="2018-08-23T08:47:00Z">
                  <w:rPr>
                    <w:ins w:id="34479" w:author="thithuyngan le" w:date="2018-08-22T22:35:00Z"/>
                    <w:rFonts w:ascii="Times New Roman" w:hAnsi="Times New Roman"/>
                    <w:sz w:val="24"/>
                    <w:szCs w:val="24"/>
                  </w:rPr>
                </w:rPrChange>
              </w:rPr>
            </w:pPr>
            <w:ins w:id="34480" w:author="thithuyngan le" w:date="2018-08-22T22:35:00Z">
              <w:r w:rsidRPr="00BF026A">
                <w:rPr>
                  <w:rFonts w:ascii="Times New Roman" w:hAnsi="Times New Roman"/>
                  <w:sz w:val="24"/>
                  <w:szCs w:val="24"/>
                  <w:rPrChange w:id="34481" w:author="thithuyngan le" w:date="2018-08-23T08:47:00Z">
                    <w:rPr>
                      <w:rFonts w:ascii="Times New Roman" w:hAnsi="Times New Roman"/>
                      <w:sz w:val="24"/>
                      <w:szCs w:val="24"/>
                    </w:rPr>
                  </w:rPrChange>
                </w:rPr>
                <w:lastRenderedPageBreak/>
                <w:t>Không chằng chống</w:t>
              </w:r>
            </w:ins>
          </w:p>
          <w:p w:rsidR="001A3F61" w:rsidRPr="00BF026A" w:rsidRDefault="001A3F61" w:rsidP="001A3F61">
            <w:pPr>
              <w:pStyle w:val="ListParagraph"/>
              <w:numPr>
                <w:ilvl w:val="0"/>
                <w:numId w:val="59"/>
              </w:numPr>
              <w:ind w:left="171" w:hanging="124"/>
              <w:contextualSpacing w:val="0"/>
              <w:rPr>
                <w:ins w:id="34482" w:author="thithuyngan le" w:date="2018-08-22T22:35:00Z"/>
                <w:rFonts w:ascii="Times New Roman" w:hAnsi="Times New Roman"/>
                <w:sz w:val="24"/>
                <w:szCs w:val="24"/>
                <w:rPrChange w:id="34483" w:author="thithuyngan le" w:date="2018-08-23T08:47:00Z">
                  <w:rPr>
                    <w:ins w:id="34484" w:author="thithuyngan le" w:date="2018-08-22T22:35:00Z"/>
                    <w:rFonts w:ascii="Times New Roman" w:hAnsi="Times New Roman"/>
                    <w:sz w:val="24"/>
                    <w:szCs w:val="24"/>
                  </w:rPr>
                </w:rPrChange>
              </w:rPr>
            </w:pPr>
            <w:ins w:id="34485" w:author="thithuyngan le" w:date="2018-08-22T22:35:00Z">
              <w:r w:rsidRPr="00BF026A">
                <w:rPr>
                  <w:rFonts w:ascii="Times New Roman" w:hAnsi="Times New Roman"/>
                  <w:sz w:val="24"/>
                  <w:szCs w:val="24"/>
                  <w:rPrChange w:id="34486" w:author="thithuyngan le" w:date="2018-08-23T08:47:00Z">
                    <w:rPr>
                      <w:rFonts w:ascii="Times New Roman" w:hAnsi="Times New Roman"/>
                      <w:sz w:val="24"/>
                      <w:szCs w:val="24"/>
                    </w:rPr>
                  </w:rPrChange>
                </w:rPr>
                <w:t>Chủ quan</w:t>
              </w:r>
            </w:ins>
          </w:p>
          <w:p w:rsidR="001A3F61" w:rsidRPr="00BF026A" w:rsidRDefault="001A3F61" w:rsidP="001A3F61">
            <w:pPr>
              <w:pStyle w:val="ListParagraph"/>
              <w:numPr>
                <w:ilvl w:val="0"/>
                <w:numId w:val="59"/>
              </w:numPr>
              <w:ind w:left="171" w:hanging="124"/>
              <w:contextualSpacing w:val="0"/>
              <w:rPr>
                <w:ins w:id="34487" w:author="thithuyngan le" w:date="2018-08-22T22:35:00Z"/>
                <w:rFonts w:ascii="Times New Roman" w:hAnsi="Times New Roman"/>
                <w:sz w:val="24"/>
                <w:szCs w:val="24"/>
                <w:rPrChange w:id="34488" w:author="thithuyngan le" w:date="2018-08-23T08:47:00Z">
                  <w:rPr>
                    <w:ins w:id="34489" w:author="thithuyngan le" w:date="2018-08-22T22:35:00Z"/>
                    <w:rFonts w:ascii="Times New Roman" w:hAnsi="Times New Roman"/>
                    <w:sz w:val="24"/>
                    <w:szCs w:val="24"/>
                  </w:rPr>
                </w:rPrChange>
              </w:rPr>
            </w:pPr>
            <w:ins w:id="34490" w:author="thithuyngan le" w:date="2018-08-22T22:35:00Z">
              <w:r w:rsidRPr="00BF026A">
                <w:rPr>
                  <w:rFonts w:ascii="Times New Roman" w:hAnsi="Times New Roman"/>
                  <w:sz w:val="24"/>
                  <w:szCs w:val="24"/>
                  <w:rPrChange w:id="34491" w:author="thithuyngan le" w:date="2018-08-23T08:47:00Z">
                    <w:rPr>
                      <w:rFonts w:ascii="Times New Roman" w:hAnsi="Times New Roman"/>
                      <w:sz w:val="24"/>
                      <w:szCs w:val="24"/>
                    </w:rPr>
                  </w:rPrChange>
                </w:rPr>
                <w:t>Kiến thức xây dụng nhà an toàn còn hạn chế</w:t>
              </w:r>
            </w:ins>
          </w:p>
          <w:p w:rsidR="001A3F61" w:rsidRPr="00BF026A" w:rsidRDefault="001A3F61" w:rsidP="001A3F61">
            <w:pPr>
              <w:pStyle w:val="ListParagraph"/>
              <w:numPr>
                <w:ilvl w:val="0"/>
                <w:numId w:val="59"/>
              </w:numPr>
              <w:ind w:left="171" w:hanging="124"/>
              <w:contextualSpacing w:val="0"/>
              <w:rPr>
                <w:ins w:id="34492" w:author="thithuyngan le" w:date="2018-08-22T22:35:00Z"/>
                <w:rFonts w:ascii="Times New Roman" w:hAnsi="Times New Roman"/>
                <w:sz w:val="24"/>
                <w:szCs w:val="24"/>
                <w:rPrChange w:id="34493" w:author="thithuyngan le" w:date="2018-08-23T08:47:00Z">
                  <w:rPr>
                    <w:ins w:id="34494" w:author="thithuyngan le" w:date="2018-08-22T22:35:00Z"/>
                    <w:rFonts w:ascii="Times New Roman" w:hAnsi="Times New Roman"/>
                    <w:sz w:val="24"/>
                    <w:szCs w:val="24"/>
                  </w:rPr>
                </w:rPrChange>
              </w:rPr>
            </w:pPr>
            <w:ins w:id="34495" w:author="thithuyngan le" w:date="2018-08-22T22:35:00Z">
              <w:r w:rsidRPr="00BF026A">
                <w:rPr>
                  <w:rFonts w:ascii="Times New Roman" w:hAnsi="Times New Roman"/>
                  <w:sz w:val="24"/>
                  <w:szCs w:val="24"/>
                  <w:rPrChange w:id="34496" w:author="thithuyngan le" w:date="2018-08-23T08:47:00Z">
                    <w:rPr>
                      <w:rFonts w:ascii="Times New Roman" w:hAnsi="Times New Roman"/>
                      <w:sz w:val="24"/>
                      <w:szCs w:val="24"/>
                    </w:rPr>
                  </w:rPrChange>
                </w:rPr>
                <w:t>Chưa được tập huấn kỹ năng xây dựng nhà an toàn</w:t>
              </w:r>
            </w:ins>
          </w:p>
          <w:p w:rsidR="001A3F61" w:rsidRPr="00BF026A" w:rsidRDefault="001A3F61" w:rsidP="001A3F61">
            <w:pPr>
              <w:pStyle w:val="ListParagraph"/>
              <w:numPr>
                <w:ilvl w:val="0"/>
                <w:numId w:val="59"/>
              </w:numPr>
              <w:ind w:left="171" w:hanging="124"/>
              <w:contextualSpacing w:val="0"/>
              <w:rPr>
                <w:ins w:id="34497" w:author="thithuyngan le" w:date="2018-08-22T22:35:00Z"/>
                <w:rFonts w:ascii="Times New Roman" w:hAnsi="Times New Roman"/>
                <w:sz w:val="24"/>
                <w:szCs w:val="24"/>
                <w:rPrChange w:id="34498" w:author="thithuyngan le" w:date="2018-08-23T08:47:00Z">
                  <w:rPr>
                    <w:ins w:id="34499" w:author="thithuyngan le" w:date="2018-08-22T22:35:00Z"/>
                    <w:rFonts w:ascii="Times New Roman" w:hAnsi="Times New Roman"/>
                    <w:sz w:val="24"/>
                    <w:szCs w:val="24"/>
                  </w:rPr>
                </w:rPrChange>
              </w:rPr>
            </w:pPr>
            <w:ins w:id="34500" w:author="thithuyngan le" w:date="2018-08-22T22:35:00Z">
              <w:r w:rsidRPr="00BF026A">
                <w:rPr>
                  <w:rFonts w:ascii="Times New Roman" w:hAnsi="Times New Roman"/>
                  <w:sz w:val="24"/>
                  <w:szCs w:val="24"/>
                  <w:rPrChange w:id="34501" w:author="thithuyngan le" w:date="2018-08-23T08:47:00Z">
                    <w:rPr>
                      <w:rFonts w:ascii="Times New Roman" w:hAnsi="Times New Roman"/>
                      <w:sz w:val="24"/>
                      <w:szCs w:val="24"/>
                    </w:rPr>
                  </w:rPrChange>
                </w:rPr>
                <w:t>Không tu sửa nâng cấp thường xuyên</w:t>
              </w:r>
            </w:ins>
          </w:p>
          <w:p w:rsidR="001A3F61" w:rsidRPr="00BF026A" w:rsidRDefault="001A3F61" w:rsidP="001A3F61">
            <w:pPr>
              <w:pStyle w:val="ListParagraph"/>
              <w:numPr>
                <w:ilvl w:val="0"/>
                <w:numId w:val="59"/>
              </w:numPr>
              <w:ind w:left="171" w:hanging="124"/>
              <w:contextualSpacing w:val="0"/>
              <w:rPr>
                <w:ins w:id="34502" w:author="thithuyngan le" w:date="2018-08-22T22:35:00Z"/>
                <w:rFonts w:ascii="Times New Roman" w:hAnsi="Times New Roman"/>
                <w:sz w:val="24"/>
                <w:szCs w:val="24"/>
                <w:rPrChange w:id="34503" w:author="thithuyngan le" w:date="2018-08-23T08:47:00Z">
                  <w:rPr>
                    <w:ins w:id="34504" w:author="thithuyngan le" w:date="2018-08-22T22:35:00Z"/>
                    <w:rFonts w:ascii="Times New Roman" w:hAnsi="Times New Roman"/>
                    <w:sz w:val="24"/>
                    <w:szCs w:val="24"/>
                  </w:rPr>
                </w:rPrChange>
              </w:rPr>
            </w:pPr>
            <w:ins w:id="34505" w:author="thithuyngan le" w:date="2018-08-22T22:35:00Z">
              <w:r w:rsidRPr="00BF026A">
                <w:rPr>
                  <w:rFonts w:ascii="Times New Roman" w:hAnsi="Times New Roman"/>
                  <w:sz w:val="24"/>
                  <w:szCs w:val="24"/>
                  <w:rPrChange w:id="34506" w:author="thithuyngan le" w:date="2018-08-23T08:47:00Z">
                    <w:rPr>
                      <w:rFonts w:ascii="Times New Roman" w:hAnsi="Times New Roman"/>
                      <w:sz w:val="24"/>
                      <w:szCs w:val="24"/>
                    </w:rPr>
                  </w:rPrChange>
                </w:rPr>
                <w:t>Nhiều hộ nghèo</w:t>
              </w:r>
            </w:ins>
          </w:p>
          <w:p w:rsidR="001A3F61" w:rsidRPr="00BF026A" w:rsidRDefault="001A3F61" w:rsidP="001A3F61">
            <w:pPr>
              <w:pStyle w:val="ListParagraph"/>
              <w:numPr>
                <w:ilvl w:val="0"/>
                <w:numId w:val="59"/>
              </w:numPr>
              <w:ind w:left="171" w:hanging="124"/>
              <w:contextualSpacing w:val="0"/>
              <w:rPr>
                <w:ins w:id="34507" w:author="thithuyngan le" w:date="2018-08-22T22:35:00Z"/>
                <w:rFonts w:ascii="Times New Roman" w:hAnsi="Times New Roman"/>
                <w:sz w:val="24"/>
                <w:szCs w:val="24"/>
                <w:rPrChange w:id="34508" w:author="thithuyngan le" w:date="2018-08-23T08:47:00Z">
                  <w:rPr>
                    <w:ins w:id="34509" w:author="thithuyngan le" w:date="2018-08-22T22:35:00Z"/>
                    <w:rFonts w:ascii="Times New Roman" w:hAnsi="Times New Roman"/>
                    <w:sz w:val="24"/>
                    <w:szCs w:val="24"/>
                  </w:rPr>
                </w:rPrChange>
              </w:rPr>
            </w:pPr>
            <w:ins w:id="34510" w:author="thithuyngan le" w:date="2018-08-22T22:35:00Z">
              <w:r w:rsidRPr="00BF026A">
                <w:rPr>
                  <w:rFonts w:ascii="Times New Roman" w:hAnsi="Times New Roman"/>
                  <w:sz w:val="24"/>
                  <w:szCs w:val="24"/>
                  <w:rPrChange w:id="34511" w:author="thithuyngan le" w:date="2018-08-23T08:47:00Z">
                    <w:rPr>
                      <w:rFonts w:ascii="Times New Roman" w:hAnsi="Times New Roman"/>
                      <w:sz w:val="24"/>
                      <w:szCs w:val="24"/>
                    </w:rPr>
                  </w:rPrChange>
                </w:rPr>
                <w:t>Chịu ảnh hưởng lớn của gió bão</w:t>
              </w:r>
            </w:ins>
          </w:p>
          <w:p w:rsidR="001A3F61" w:rsidRPr="00BF026A" w:rsidRDefault="001A3F61" w:rsidP="001A3F61">
            <w:pPr>
              <w:pStyle w:val="ListParagraph"/>
              <w:numPr>
                <w:ilvl w:val="0"/>
                <w:numId w:val="59"/>
              </w:numPr>
              <w:ind w:left="171" w:hanging="124"/>
              <w:contextualSpacing w:val="0"/>
              <w:rPr>
                <w:ins w:id="34512" w:author="thithuyngan le" w:date="2018-08-22T22:35:00Z"/>
                <w:rFonts w:ascii="Times New Roman" w:hAnsi="Times New Roman"/>
                <w:sz w:val="24"/>
                <w:szCs w:val="24"/>
                <w:rPrChange w:id="34513" w:author="thithuyngan le" w:date="2018-08-23T08:47:00Z">
                  <w:rPr>
                    <w:ins w:id="34514" w:author="thithuyngan le" w:date="2018-08-22T22:35:00Z"/>
                    <w:rFonts w:ascii="Times New Roman" w:hAnsi="Times New Roman"/>
                    <w:sz w:val="24"/>
                    <w:szCs w:val="24"/>
                  </w:rPr>
                </w:rPrChange>
              </w:rPr>
            </w:pPr>
            <w:ins w:id="34515" w:author="thithuyngan le" w:date="2018-08-22T22:35:00Z">
              <w:r w:rsidRPr="00BF026A">
                <w:rPr>
                  <w:rFonts w:ascii="Times New Roman" w:hAnsi="Times New Roman"/>
                  <w:sz w:val="24"/>
                  <w:szCs w:val="24"/>
                  <w:rPrChange w:id="34516" w:author="thithuyngan le" w:date="2018-08-23T08:47:00Z">
                    <w:rPr>
                      <w:rFonts w:ascii="Times New Roman" w:hAnsi="Times New Roman"/>
                      <w:sz w:val="24"/>
                      <w:szCs w:val="24"/>
                    </w:rPr>
                  </w:rPrChange>
                </w:rPr>
                <w:t>Thiếu rừng phòng hộ</w:t>
              </w:r>
            </w:ins>
          </w:p>
          <w:p w:rsidR="001A3F61" w:rsidRPr="00BF026A" w:rsidRDefault="001A3F61" w:rsidP="001A3F61">
            <w:pPr>
              <w:pStyle w:val="ListParagraph"/>
              <w:numPr>
                <w:ilvl w:val="0"/>
                <w:numId w:val="59"/>
              </w:numPr>
              <w:ind w:left="171" w:hanging="124"/>
              <w:contextualSpacing w:val="0"/>
              <w:rPr>
                <w:ins w:id="34517" w:author="thithuyngan le" w:date="2018-08-22T22:35:00Z"/>
                <w:rFonts w:ascii="Times New Roman" w:hAnsi="Times New Roman"/>
                <w:sz w:val="24"/>
                <w:szCs w:val="24"/>
                <w:rPrChange w:id="34518" w:author="thithuyngan le" w:date="2018-08-23T08:47:00Z">
                  <w:rPr>
                    <w:ins w:id="34519" w:author="thithuyngan le" w:date="2018-08-22T22:35:00Z"/>
                    <w:rFonts w:ascii="Times New Roman" w:hAnsi="Times New Roman"/>
                    <w:sz w:val="24"/>
                    <w:szCs w:val="24"/>
                  </w:rPr>
                </w:rPrChange>
              </w:rPr>
            </w:pPr>
            <w:ins w:id="34520" w:author="thithuyngan le" w:date="2018-08-22T22:35:00Z">
              <w:r w:rsidRPr="00BF026A">
                <w:rPr>
                  <w:rFonts w:ascii="Times New Roman" w:hAnsi="Times New Roman"/>
                  <w:sz w:val="24"/>
                  <w:szCs w:val="24"/>
                  <w:rPrChange w:id="34521" w:author="thithuyngan le" w:date="2018-08-23T08:47:00Z">
                    <w:rPr>
                      <w:rFonts w:ascii="Times New Roman" w:hAnsi="Times New Roman"/>
                      <w:sz w:val="24"/>
                      <w:szCs w:val="24"/>
                    </w:rPr>
                  </w:rPrChange>
                </w:rPr>
                <w:t>Chủ quan</w:t>
              </w:r>
            </w:ins>
          </w:p>
          <w:p w:rsidR="001A3F61" w:rsidRPr="00BF026A" w:rsidRDefault="001A3F61" w:rsidP="001A3F61">
            <w:pPr>
              <w:pStyle w:val="ListParagraph"/>
              <w:numPr>
                <w:ilvl w:val="0"/>
                <w:numId w:val="59"/>
              </w:numPr>
              <w:ind w:left="171" w:hanging="124"/>
              <w:contextualSpacing w:val="0"/>
              <w:rPr>
                <w:ins w:id="34522" w:author="thithuyngan le" w:date="2018-08-22T22:35:00Z"/>
                <w:rFonts w:ascii="Times New Roman" w:hAnsi="Times New Roman"/>
                <w:sz w:val="24"/>
                <w:szCs w:val="24"/>
                <w:rPrChange w:id="34523" w:author="thithuyngan le" w:date="2018-08-23T08:47:00Z">
                  <w:rPr>
                    <w:ins w:id="34524" w:author="thithuyngan le" w:date="2018-08-22T22:35:00Z"/>
                    <w:rFonts w:ascii="Times New Roman" w:hAnsi="Times New Roman"/>
                    <w:sz w:val="24"/>
                    <w:szCs w:val="24"/>
                  </w:rPr>
                </w:rPrChange>
              </w:rPr>
            </w:pPr>
            <w:ins w:id="34525" w:author="thithuyngan le" w:date="2018-08-22T22:35:00Z">
              <w:r w:rsidRPr="00BF026A">
                <w:rPr>
                  <w:rFonts w:ascii="Times New Roman" w:hAnsi="Times New Roman"/>
                  <w:sz w:val="24"/>
                  <w:szCs w:val="24"/>
                  <w:rPrChange w:id="34526" w:author="thithuyngan le" w:date="2018-08-23T08:47:00Z">
                    <w:rPr>
                      <w:rFonts w:ascii="Times New Roman" w:hAnsi="Times New Roman"/>
                      <w:sz w:val="24"/>
                      <w:szCs w:val="24"/>
                    </w:rPr>
                  </w:rPrChange>
                </w:rPr>
                <w:t>Tuyên truyền hạn chế</w:t>
              </w:r>
            </w:ins>
          </w:p>
          <w:p w:rsidR="001A3F61" w:rsidRPr="00BF026A" w:rsidRDefault="001A3F61" w:rsidP="001A3F61">
            <w:pPr>
              <w:pStyle w:val="ListParagraph"/>
              <w:numPr>
                <w:ilvl w:val="0"/>
                <w:numId w:val="59"/>
              </w:numPr>
              <w:ind w:left="171" w:hanging="124"/>
              <w:contextualSpacing w:val="0"/>
              <w:rPr>
                <w:ins w:id="34527" w:author="thithuyngan le" w:date="2018-08-22T22:35:00Z"/>
                <w:rFonts w:ascii="Times New Roman" w:hAnsi="Times New Roman"/>
                <w:sz w:val="24"/>
                <w:szCs w:val="24"/>
                <w:rPrChange w:id="34528" w:author="thithuyngan le" w:date="2018-08-23T08:47:00Z">
                  <w:rPr>
                    <w:ins w:id="34529" w:author="thithuyngan le" w:date="2018-08-22T22:35:00Z"/>
                    <w:rFonts w:ascii="Times New Roman" w:hAnsi="Times New Roman"/>
                    <w:sz w:val="24"/>
                    <w:szCs w:val="24"/>
                  </w:rPr>
                </w:rPrChange>
              </w:rPr>
            </w:pPr>
            <w:ins w:id="34530" w:author="thithuyngan le" w:date="2018-08-22T22:35:00Z">
              <w:r w:rsidRPr="00BF026A">
                <w:rPr>
                  <w:rFonts w:ascii="Times New Roman" w:hAnsi="Times New Roman"/>
                  <w:sz w:val="24"/>
                  <w:szCs w:val="24"/>
                  <w:rPrChange w:id="34531" w:author="thithuyngan le" w:date="2018-08-23T08:47:00Z">
                    <w:rPr>
                      <w:rFonts w:ascii="Times New Roman" w:hAnsi="Times New Roman"/>
                      <w:sz w:val="24"/>
                      <w:szCs w:val="24"/>
                    </w:rPr>
                  </w:rPrChange>
                </w:rPr>
                <w:t>Nhận thức về bão hạn chế</w:t>
              </w:r>
            </w:ins>
          </w:p>
          <w:p w:rsidR="001A3F61" w:rsidRPr="00BF026A" w:rsidRDefault="001A3F61" w:rsidP="001A3F61">
            <w:pPr>
              <w:pStyle w:val="ListParagraph"/>
              <w:numPr>
                <w:ilvl w:val="0"/>
                <w:numId w:val="59"/>
              </w:numPr>
              <w:ind w:left="171" w:hanging="124"/>
              <w:contextualSpacing w:val="0"/>
              <w:rPr>
                <w:ins w:id="34532" w:author="thithuyngan le" w:date="2018-08-22T22:35:00Z"/>
                <w:rFonts w:ascii="Times New Roman" w:hAnsi="Times New Roman"/>
                <w:sz w:val="24"/>
                <w:szCs w:val="24"/>
                <w:rPrChange w:id="34533" w:author="thithuyngan le" w:date="2018-08-23T08:47:00Z">
                  <w:rPr>
                    <w:ins w:id="34534" w:author="thithuyngan le" w:date="2018-08-22T22:35:00Z"/>
                    <w:rFonts w:ascii="Times New Roman" w:hAnsi="Times New Roman"/>
                    <w:sz w:val="24"/>
                    <w:szCs w:val="24"/>
                  </w:rPr>
                </w:rPrChange>
              </w:rPr>
            </w:pPr>
            <w:ins w:id="34535" w:author="thithuyngan le" w:date="2018-08-22T22:35:00Z">
              <w:r w:rsidRPr="00BF026A">
                <w:rPr>
                  <w:rFonts w:ascii="Times New Roman" w:hAnsi="Times New Roman"/>
                  <w:sz w:val="24"/>
                  <w:szCs w:val="24"/>
                  <w:rPrChange w:id="34536" w:author="thithuyngan le" w:date="2018-08-23T08:47:00Z">
                    <w:rPr>
                      <w:rFonts w:ascii="Times New Roman" w:hAnsi="Times New Roman"/>
                      <w:sz w:val="24"/>
                      <w:szCs w:val="24"/>
                    </w:rPr>
                  </w:rPrChange>
                </w:rPr>
                <w:t>Chưa được tập huấn</w:t>
              </w:r>
            </w:ins>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Change w:id="34537" w:author="thithuyngan le" w:date="2018-08-22T22:41:00Z">
              <w:tcPr>
                <w:tcW w:w="2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cPrChange>
          </w:tcPr>
          <w:p w:rsidR="001A3F61" w:rsidRPr="00BF026A" w:rsidRDefault="001A3F61" w:rsidP="001A3F61">
            <w:pPr>
              <w:pStyle w:val="ListParagraph"/>
              <w:numPr>
                <w:ilvl w:val="0"/>
                <w:numId w:val="59"/>
              </w:numPr>
              <w:ind w:left="171" w:hanging="124"/>
              <w:contextualSpacing w:val="0"/>
              <w:rPr>
                <w:ins w:id="34538" w:author="thithuyngan le" w:date="2018-08-22T22:35:00Z"/>
                <w:rFonts w:ascii="Times New Roman" w:hAnsi="Times New Roman"/>
                <w:sz w:val="24"/>
                <w:szCs w:val="24"/>
                <w:rPrChange w:id="34539" w:author="thithuyngan le" w:date="2018-08-23T08:47:00Z">
                  <w:rPr>
                    <w:ins w:id="34540" w:author="thithuyngan le" w:date="2018-08-22T22:35:00Z"/>
                    <w:rFonts w:ascii="Times New Roman" w:hAnsi="Times New Roman"/>
                    <w:sz w:val="24"/>
                    <w:szCs w:val="24"/>
                  </w:rPr>
                </w:rPrChange>
              </w:rPr>
            </w:pPr>
            <w:ins w:id="34541" w:author="thithuyngan le" w:date="2018-08-22T22:35:00Z">
              <w:r w:rsidRPr="00BF026A">
                <w:rPr>
                  <w:rFonts w:ascii="Times New Roman" w:hAnsi="Times New Roman"/>
                  <w:sz w:val="24"/>
                  <w:szCs w:val="24"/>
                  <w:rPrChange w:id="34542" w:author="thithuyngan le" w:date="2018-08-23T08:47:00Z">
                    <w:rPr>
                      <w:rFonts w:ascii="Times New Roman" w:hAnsi="Times New Roman"/>
                      <w:sz w:val="24"/>
                      <w:szCs w:val="24"/>
                    </w:rPr>
                  </w:rPrChange>
                </w:rPr>
                <w:lastRenderedPageBreak/>
                <w:t>Thiết kế, XD nhà đúng kỹ thuật</w:t>
              </w:r>
            </w:ins>
          </w:p>
          <w:p w:rsidR="001A3F61" w:rsidRPr="00BF026A" w:rsidRDefault="001A3F61" w:rsidP="001A3F61">
            <w:pPr>
              <w:pStyle w:val="ListParagraph"/>
              <w:numPr>
                <w:ilvl w:val="0"/>
                <w:numId w:val="59"/>
              </w:numPr>
              <w:ind w:left="171" w:hanging="124"/>
              <w:contextualSpacing w:val="0"/>
              <w:rPr>
                <w:ins w:id="34543" w:author="thithuyngan le" w:date="2018-08-22T22:35:00Z"/>
                <w:rFonts w:ascii="Times New Roman" w:hAnsi="Times New Roman"/>
                <w:sz w:val="24"/>
                <w:szCs w:val="24"/>
                <w:rPrChange w:id="34544" w:author="thithuyngan le" w:date="2018-08-23T08:47:00Z">
                  <w:rPr>
                    <w:ins w:id="34545" w:author="thithuyngan le" w:date="2018-08-22T22:35:00Z"/>
                    <w:rFonts w:ascii="Times New Roman" w:hAnsi="Times New Roman"/>
                    <w:sz w:val="24"/>
                    <w:szCs w:val="24"/>
                  </w:rPr>
                </w:rPrChange>
              </w:rPr>
            </w:pPr>
            <w:ins w:id="34546" w:author="thithuyngan le" w:date="2018-08-22T22:35:00Z">
              <w:r w:rsidRPr="00BF026A">
                <w:rPr>
                  <w:rFonts w:ascii="Times New Roman" w:hAnsi="Times New Roman"/>
                  <w:sz w:val="24"/>
                  <w:szCs w:val="24"/>
                  <w:rPrChange w:id="34547" w:author="thithuyngan le" w:date="2018-08-23T08:47:00Z">
                    <w:rPr>
                      <w:rFonts w:ascii="Times New Roman" w:hAnsi="Times New Roman"/>
                      <w:sz w:val="24"/>
                      <w:szCs w:val="24"/>
                    </w:rPr>
                  </w:rPrChange>
                </w:rPr>
                <w:t>Giảm nhà xuống cấp</w:t>
              </w:r>
            </w:ins>
          </w:p>
          <w:p w:rsidR="001A3F61" w:rsidRPr="00BF026A" w:rsidRDefault="001A3F61" w:rsidP="001A3F61">
            <w:pPr>
              <w:pStyle w:val="ListParagraph"/>
              <w:numPr>
                <w:ilvl w:val="0"/>
                <w:numId w:val="59"/>
              </w:numPr>
              <w:ind w:left="171" w:hanging="124"/>
              <w:contextualSpacing w:val="0"/>
              <w:rPr>
                <w:ins w:id="34548" w:author="thithuyngan le" w:date="2018-08-22T22:35:00Z"/>
                <w:rFonts w:ascii="Times New Roman" w:hAnsi="Times New Roman"/>
                <w:sz w:val="24"/>
                <w:szCs w:val="24"/>
                <w:rPrChange w:id="34549" w:author="thithuyngan le" w:date="2018-08-23T08:47:00Z">
                  <w:rPr>
                    <w:ins w:id="34550" w:author="thithuyngan le" w:date="2018-08-22T22:35:00Z"/>
                    <w:rFonts w:ascii="Times New Roman" w:hAnsi="Times New Roman"/>
                    <w:sz w:val="24"/>
                    <w:szCs w:val="24"/>
                  </w:rPr>
                </w:rPrChange>
              </w:rPr>
            </w:pPr>
            <w:ins w:id="34551" w:author="thithuyngan le" w:date="2018-08-22T22:35:00Z">
              <w:r w:rsidRPr="00BF026A">
                <w:rPr>
                  <w:rFonts w:ascii="Times New Roman" w:hAnsi="Times New Roman"/>
                  <w:sz w:val="24"/>
                  <w:szCs w:val="24"/>
                  <w:rPrChange w:id="34552" w:author="thithuyngan le" w:date="2018-08-23T08:47:00Z">
                    <w:rPr>
                      <w:rFonts w:ascii="Times New Roman" w:hAnsi="Times New Roman"/>
                      <w:sz w:val="24"/>
                      <w:szCs w:val="24"/>
                    </w:rPr>
                  </w:rPrChange>
                </w:rPr>
                <w:t xml:space="preserve"> Chằng chống nhà và chằng chống đúng kỹ thuật</w:t>
              </w:r>
            </w:ins>
          </w:p>
          <w:p w:rsidR="001A3F61" w:rsidRPr="00BF026A" w:rsidRDefault="001A3F61" w:rsidP="001A3F61">
            <w:pPr>
              <w:pStyle w:val="ListParagraph"/>
              <w:numPr>
                <w:ilvl w:val="0"/>
                <w:numId w:val="59"/>
              </w:numPr>
              <w:ind w:left="171" w:hanging="124"/>
              <w:contextualSpacing w:val="0"/>
              <w:rPr>
                <w:ins w:id="34553" w:author="thithuyngan le" w:date="2018-08-22T22:35:00Z"/>
                <w:rFonts w:ascii="Times New Roman" w:hAnsi="Times New Roman"/>
                <w:sz w:val="24"/>
                <w:szCs w:val="24"/>
                <w:rPrChange w:id="34554" w:author="thithuyngan le" w:date="2018-08-23T08:47:00Z">
                  <w:rPr>
                    <w:ins w:id="34555" w:author="thithuyngan le" w:date="2018-08-22T22:35:00Z"/>
                    <w:rFonts w:ascii="Times New Roman" w:hAnsi="Times New Roman"/>
                    <w:sz w:val="24"/>
                    <w:szCs w:val="24"/>
                  </w:rPr>
                </w:rPrChange>
              </w:rPr>
            </w:pPr>
            <w:ins w:id="34556" w:author="thithuyngan le" w:date="2018-08-22T22:35:00Z">
              <w:r w:rsidRPr="00BF026A">
                <w:rPr>
                  <w:rFonts w:ascii="Times New Roman" w:hAnsi="Times New Roman"/>
                  <w:sz w:val="24"/>
                  <w:szCs w:val="24"/>
                  <w:rPrChange w:id="34557" w:author="thithuyngan le" w:date="2018-08-23T08:47:00Z">
                    <w:rPr>
                      <w:rFonts w:ascii="Times New Roman" w:hAnsi="Times New Roman"/>
                      <w:sz w:val="24"/>
                      <w:szCs w:val="24"/>
                    </w:rPr>
                  </w:rPrChange>
                </w:rPr>
                <w:t>Tập huấn kỹ n</w:t>
              </w:r>
              <w:r w:rsidRPr="00BF026A">
                <w:rPr>
                  <w:rFonts w:ascii="Times New Roman" w:hAnsi="Times New Roman"/>
                  <w:sz w:val="24"/>
                  <w:szCs w:val="24"/>
                  <w:rPrChange w:id="34558" w:author="thithuyngan le" w:date="2018-08-23T08:47:00Z">
                    <w:rPr>
                      <w:sz w:val="24"/>
                      <w:szCs w:val="24"/>
                    </w:rPr>
                  </w:rPrChange>
                </w:rPr>
                <w:t>ă</w:t>
              </w:r>
              <w:r w:rsidRPr="00BF026A">
                <w:rPr>
                  <w:rFonts w:ascii="Times New Roman" w:hAnsi="Times New Roman"/>
                  <w:sz w:val="24"/>
                  <w:szCs w:val="24"/>
                  <w:rPrChange w:id="34559" w:author="thithuyngan le" w:date="2018-08-23T08:47:00Z">
                    <w:rPr>
                      <w:rFonts w:ascii="Times New Roman" w:hAnsi="Times New Roman"/>
                      <w:sz w:val="24"/>
                      <w:szCs w:val="24"/>
                    </w:rPr>
                  </w:rPrChange>
                </w:rPr>
                <w:t>ng XD nhà an toàn và kỹ năng chằng chống nh</w:t>
              </w:r>
              <w:r w:rsidRPr="00BF026A">
                <w:rPr>
                  <w:rFonts w:ascii="Times New Roman" w:hAnsi="Times New Roman"/>
                  <w:sz w:val="24"/>
                  <w:szCs w:val="24"/>
                  <w:rPrChange w:id="34560" w:author="thithuyngan le" w:date="2018-08-23T08:47:00Z">
                    <w:rPr>
                      <w:sz w:val="24"/>
                      <w:szCs w:val="24"/>
                    </w:rPr>
                  </w:rPrChange>
                </w:rPr>
                <w:t>à</w:t>
              </w:r>
            </w:ins>
          </w:p>
          <w:p w:rsidR="001A3F61" w:rsidRPr="00BF026A" w:rsidRDefault="001A3F61" w:rsidP="001A3F61">
            <w:pPr>
              <w:pStyle w:val="ListParagraph"/>
              <w:numPr>
                <w:ilvl w:val="0"/>
                <w:numId w:val="59"/>
              </w:numPr>
              <w:ind w:left="171" w:hanging="124"/>
              <w:contextualSpacing w:val="0"/>
              <w:rPr>
                <w:ins w:id="34561" w:author="thithuyngan le" w:date="2018-08-22T22:35:00Z"/>
                <w:rFonts w:ascii="Times New Roman" w:hAnsi="Times New Roman"/>
                <w:sz w:val="24"/>
                <w:szCs w:val="24"/>
                <w:rPrChange w:id="34562" w:author="thithuyngan le" w:date="2018-08-23T08:47:00Z">
                  <w:rPr>
                    <w:ins w:id="34563" w:author="thithuyngan le" w:date="2018-08-22T22:35:00Z"/>
                    <w:rFonts w:ascii="Times New Roman" w:hAnsi="Times New Roman"/>
                    <w:sz w:val="24"/>
                    <w:szCs w:val="24"/>
                  </w:rPr>
                </w:rPrChange>
              </w:rPr>
            </w:pPr>
            <w:ins w:id="34564" w:author="thithuyngan le" w:date="2018-08-22T22:35:00Z">
              <w:r w:rsidRPr="00BF026A">
                <w:rPr>
                  <w:rFonts w:ascii="Times New Roman" w:hAnsi="Times New Roman"/>
                  <w:sz w:val="24"/>
                  <w:szCs w:val="24"/>
                  <w:rPrChange w:id="34565" w:author="thithuyngan le" w:date="2018-08-23T08:47:00Z">
                    <w:rPr>
                      <w:rFonts w:ascii="Times New Roman" w:hAnsi="Times New Roman"/>
                      <w:sz w:val="24"/>
                      <w:szCs w:val="24"/>
                    </w:rPr>
                  </w:rPrChange>
                </w:rPr>
                <w:t>Xây nh</w:t>
              </w:r>
              <w:r w:rsidRPr="00BF026A">
                <w:rPr>
                  <w:rFonts w:ascii="Times New Roman" w:hAnsi="Times New Roman"/>
                  <w:sz w:val="24"/>
                  <w:szCs w:val="24"/>
                  <w:rPrChange w:id="34566" w:author="thithuyngan le" w:date="2018-08-23T08:47:00Z">
                    <w:rPr>
                      <w:sz w:val="24"/>
                      <w:szCs w:val="24"/>
                    </w:rPr>
                  </w:rPrChange>
                </w:rPr>
                <w:t>à</w:t>
              </w:r>
              <w:r w:rsidRPr="00BF026A">
                <w:rPr>
                  <w:rFonts w:ascii="Times New Roman" w:hAnsi="Times New Roman"/>
                  <w:sz w:val="24"/>
                  <w:szCs w:val="24"/>
                  <w:rPrChange w:id="34567" w:author="thithuyngan le" w:date="2018-08-23T08:47:00Z">
                    <w:rPr>
                      <w:rFonts w:ascii="Times New Roman" w:hAnsi="Times New Roman"/>
                      <w:sz w:val="24"/>
                      <w:szCs w:val="24"/>
                    </w:rPr>
                  </w:rPrChange>
                </w:rPr>
                <w:t xml:space="preserve"> cho hộ nghèo và hộ vùng </w:t>
              </w:r>
              <w:r w:rsidRPr="00BF026A">
                <w:rPr>
                  <w:rFonts w:ascii="Times New Roman" w:hAnsi="Times New Roman"/>
                  <w:sz w:val="24"/>
                  <w:szCs w:val="24"/>
                  <w:rPrChange w:id="34568" w:author="thithuyngan le" w:date="2018-08-23T08:47:00Z">
                    <w:rPr>
                      <w:rFonts w:ascii="Times New Roman" w:hAnsi="Times New Roman"/>
                      <w:sz w:val="24"/>
                      <w:szCs w:val="24"/>
                    </w:rPr>
                  </w:rPrChange>
                </w:rPr>
                <w:lastRenderedPageBreak/>
                <w:t>nguy cơ cao</w:t>
              </w:r>
            </w:ins>
          </w:p>
          <w:p w:rsidR="001A3F61" w:rsidRPr="00BF026A" w:rsidRDefault="001A3F61" w:rsidP="001A3F61">
            <w:pPr>
              <w:pStyle w:val="ListParagraph"/>
              <w:numPr>
                <w:ilvl w:val="0"/>
                <w:numId w:val="59"/>
              </w:numPr>
              <w:ind w:left="171" w:hanging="124"/>
              <w:contextualSpacing w:val="0"/>
              <w:rPr>
                <w:ins w:id="34569" w:author="thithuyngan le" w:date="2018-08-22T22:35:00Z"/>
                <w:rFonts w:ascii="Times New Roman" w:hAnsi="Times New Roman"/>
                <w:sz w:val="24"/>
                <w:szCs w:val="24"/>
                <w:rPrChange w:id="34570" w:author="thithuyngan le" w:date="2018-08-23T08:47:00Z">
                  <w:rPr>
                    <w:ins w:id="34571" w:author="thithuyngan le" w:date="2018-08-22T22:35:00Z"/>
                    <w:rFonts w:ascii="Times New Roman" w:hAnsi="Times New Roman"/>
                    <w:sz w:val="24"/>
                    <w:szCs w:val="24"/>
                  </w:rPr>
                </w:rPrChange>
              </w:rPr>
            </w:pPr>
            <w:ins w:id="34572" w:author="thithuyngan le" w:date="2018-08-22T22:35:00Z">
              <w:r w:rsidRPr="00BF026A">
                <w:rPr>
                  <w:rFonts w:ascii="Times New Roman" w:hAnsi="Times New Roman"/>
                  <w:sz w:val="24"/>
                  <w:szCs w:val="24"/>
                  <w:rPrChange w:id="34573" w:author="thithuyngan le" w:date="2018-08-23T08:47:00Z">
                    <w:rPr>
                      <w:rFonts w:ascii="Times New Roman" w:hAnsi="Times New Roman"/>
                      <w:sz w:val="24"/>
                      <w:szCs w:val="24"/>
                    </w:rPr>
                  </w:rPrChange>
                </w:rPr>
                <w:t>Trồng rừng phòng hộ trên cát và RNM</w:t>
              </w:r>
            </w:ins>
          </w:p>
          <w:p w:rsidR="001A3F61" w:rsidRPr="00BF026A" w:rsidRDefault="001A3F61" w:rsidP="001A3F61">
            <w:pPr>
              <w:pStyle w:val="ListParagraph"/>
              <w:numPr>
                <w:ilvl w:val="0"/>
                <w:numId w:val="59"/>
              </w:numPr>
              <w:ind w:left="171" w:hanging="124"/>
              <w:contextualSpacing w:val="0"/>
              <w:rPr>
                <w:ins w:id="34574" w:author="thithuyngan le" w:date="2018-08-22T22:35:00Z"/>
                <w:rFonts w:ascii="Times New Roman" w:hAnsi="Times New Roman"/>
                <w:sz w:val="24"/>
                <w:szCs w:val="24"/>
                <w:rPrChange w:id="34575" w:author="thithuyngan le" w:date="2018-08-23T08:47:00Z">
                  <w:rPr>
                    <w:ins w:id="34576" w:author="thithuyngan le" w:date="2018-08-22T22:35:00Z"/>
                    <w:rFonts w:ascii="Times New Roman" w:hAnsi="Times New Roman"/>
                    <w:sz w:val="24"/>
                    <w:szCs w:val="24"/>
                  </w:rPr>
                </w:rPrChange>
              </w:rPr>
            </w:pPr>
            <w:ins w:id="34577" w:author="thithuyngan le" w:date="2018-08-22T22:35:00Z">
              <w:r w:rsidRPr="00BF026A">
                <w:rPr>
                  <w:rFonts w:ascii="Times New Roman" w:hAnsi="Times New Roman"/>
                  <w:sz w:val="24"/>
                  <w:szCs w:val="24"/>
                  <w:rPrChange w:id="34578" w:author="thithuyngan le" w:date="2018-08-23T08:47:00Z">
                    <w:rPr>
                      <w:rFonts w:ascii="Times New Roman" w:hAnsi="Times New Roman"/>
                      <w:sz w:val="24"/>
                      <w:szCs w:val="24"/>
                    </w:rPr>
                  </w:rPrChange>
                </w:rPr>
                <w:t>Nâng cao nhận thức về thiên tai và BĐKH</w:t>
              </w:r>
            </w:ins>
          </w:p>
          <w:p w:rsidR="001A3F61" w:rsidRPr="00BF026A" w:rsidRDefault="001A3F61" w:rsidP="001A3F61">
            <w:pPr>
              <w:pStyle w:val="ListParagraph"/>
              <w:numPr>
                <w:ilvl w:val="0"/>
                <w:numId w:val="59"/>
              </w:numPr>
              <w:ind w:left="171" w:hanging="124"/>
              <w:contextualSpacing w:val="0"/>
              <w:rPr>
                <w:ins w:id="34579" w:author="thithuyngan le" w:date="2018-08-22T22:35:00Z"/>
                <w:rFonts w:ascii="Times New Roman" w:hAnsi="Times New Roman"/>
                <w:sz w:val="24"/>
                <w:szCs w:val="24"/>
                <w:rPrChange w:id="34580" w:author="thithuyngan le" w:date="2018-08-23T08:47:00Z">
                  <w:rPr>
                    <w:ins w:id="34581" w:author="thithuyngan le" w:date="2018-08-22T22:35:00Z"/>
                    <w:rFonts w:ascii="Times New Roman" w:hAnsi="Times New Roman"/>
                    <w:sz w:val="24"/>
                    <w:szCs w:val="24"/>
                  </w:rPr>
                </w:rPrChange>
              </w:rPr>
            </w:pPr>
            <w:ins w:id="34582" w:author="thithuyngan le" w:date="2018-08-22T22:35:00Z">
              <w:r w:rsidRPr="00BF026A">
                <w:rPr>
                  <w:rFonts w:ascii="Times New Roman" w:hAnsi="Times New Roman"/>
                  <w:sz w:val="24"/>
                  <w:szCs w:val="24"/>
                  <w:rPrChange w:id="34583" w:author="thithuyngan le" w:date="2018-08-23T08:47:00Z">
                    <w:rPr>
                      <w:rFonts w:ascii="Times New Roman" w:hAnsi="Times New Roman"/>
                      <w:sz w:val="24"/>
                      <w:szCs w:val="24"/>
                    </w:rPr>
                  </w:rPrChange>
                </w:rPr>
                <w:t>Tuyên truyền còn hạn chế</w:t>
              </w:r>
            </w:ins>
          </w:p>
          <w:p w:rsidR="001A3F61" w:rsidRPr="00BF026A" w:rsidRDefault="001A3F61" w:rsidP="001A3F61">
            <w:pPr>
              <w:pStyle w:val="ListParagraph"/>
              <w:numPr>
                <w:ilvl w:val="0"/>
                <w:numId w:val="59"/>
              </w:numPr>
              <w:ind w:left="171" w:hanging="124"/>
              <w:contextualSpacing w:val="0"/>
              <w:rPr>
                <w:ins w:id="34584" w:author="thithuyngan le" w:date="2018-08-22T22:35:00Z"/>
                <w:rFonts w:ascii="Times New Roman" w:hAnsi="Times New Roman"/>
                <w:sz w:val="24"/>
                <w:szCs w:val="24"/>
                <w:rPrChange w:id="34585" w:author="thithuyngan le" w:date="2018-08-23T08:47:00Z">
                  <w:rPr>
                    <w:ins w:id="34586" w:author="thithuyngan le" w:date="2018-08-22T22:35:00Z"/>
                    <w:rFonts w:ascii="Times New Roman" w:hAnsi="Times New Roman"/>
                    <w:sz w:val="24"/>
                    <w:szCs w:val="24"/>
                  </w:rPr>
                </w:rPrChange>
              </w:rPr>
            </w:pPr>
            <w:ins w:id="34587" w:author="thithuyngan le" w:date="2018-08-22T22:35:00Z">
              <w:r w:rsidRPr="00BF026A">
                <w:rPr>
                  <w:rFonts w:ascii="Times New Roman" w:hAnsi="Times New Roman"/>
                  <w:sz w:val="24"/>
                  <w:szCs w:val="24"/>
                  <w:rPrChange w:id="34588" w:author="thithuyngan le" w:date="2018-08-23T08:47:00Z">
                    <w:rPr>
                      <w:rFonts w:ascii="Times New Roman" w:hAnsi="Times New Roman"/>
                      <w:sz w:val="24"/>
                      <w:szCs w:val="24"/>
                    </w:rPr>
                  </w:rPrChange>
                </w:rPr>
                <w:t xml:space="preserve"> Tổ chức tập huấn</w:t>
              </w:r>
            </w:ins>
          </w:p>
          <w:p w:rsidR="001A3F61" w:rsidRPr="00BF026A" w:rsidRDefault="001A3F61" w:rsidP="001A3F61">
            <w:pPr>
              <w:pStyle w:val="ListParagraph"/>
              <w:numPr>
                <w:ilvl w:val="0"/>
                <w:numId w:val="59"/>
              </w:numPr>
              <w:ind w:left="171" w:hanging="124"/>
              <w:contextualSpacing w:val="0"/>
              <w:rPr>
                <w:ins w:id="34589" w:author="thithuyngan le" w:date="2018-08-22T22:35:00Z"/>
                <w:rFonts w:ascii="Times New Roman" w:hAnsi="Times New Roman"/>
                <w:sz w:val="24"/>
                <w:szCs w:val="24"/>
                <w:rPrChange w:id="34590" w:author="thithuyngan le" w:date="2018-08-23T08:47:00Z">
                  <w:rPr>
                    <w:ins w:id="34591" w:author="thithuyngan le" w:date="2018-08-22T22:35:00Z"/>
                    <w:rFonts w:ascii="Times New Roman" w:hAnsi="Times New Roman"/>
                    <w:sz w:val="24"/>
                    <w:szCs w:val="24"/>
                  </w:rPr>
                </w:rPrChange>
              </w:rPr>
            </w:pPr>
            <w:ins w:id="34592" w:author="thithuyngan le" w:date="2018-08-22T22:35:00Z">
              <w:r w:rsidRPr="00BF026A">
                <w:rPr>
                  <w:rFonts w:ascii="Times New Roman" w:hAnsi="Times New Roman"/>
                  <w:sz w:val="24"/>
                  <w:szCs w:val="24"/>
                  <w:rPrChange w:id="34593" w:author="thithuyngan le" w:date="2018-08-23T08:47:00Z">
                    <w:rPr>
                      <w:rFonts w:ascii="Times New Roman" w:hAnsi="Times New Roman"/>
                      <w:sz w:val="24"/>
                      <w:szCs w:val="24"/>
                    </w:rPr>
                  </w:rPrChange>
                </w:rPr>
                <w:t>Tổ chức diễn tập</w:t>
              </w:r>
            </w:ins>
          </w:p>
          <w:p w:rsidR="001A3F61" w:rsidRPr="00BF026A" w:rsidRDefault="001A3F61" w:rsidP="001A3F61">
            <w:pPr>
              <w:rPr>
                <w:ins w:id="34594" w:author="thithuyngan le" w:date="2018-08-22T22:35:00Z"/>
                <w:sz w:val="24"/>
                <w:szCs w:val="24"/>
                <w:rPrChange w:id="34595" w:author="thithuyngan le" w:date="2018-08-23T08:47:00Z">
                  <w:rPr>
                    <w:ins w:id="34596" w:author="thithuyngan le" w:date="2018-08-22T22:35:00Z"/>
                    <w:sz w:val="24"/>
                    <w:szCs w:val="24"/>
                  </w:rPr>
                </w:rPrChange>
              </w:rPr>
            </w:pPr>
          </w:p>
        </w:tc>
      </w:tr>
    </w:tbl>
    <w:p w:rsidR="001A3F61" w:rsidRPr="00BF026A" w:rsidRDefault="001A3F61" w:rsidP="001A3F61">
      <w:pPr>
        <w:pStyle w:val="Nidung"/>
        <w:rPr>
          <w:ins w:id="34597" w:author="thithuyngan le" w:date="2018-08-22T22:35:00Z"/>
          <w:rFonts w:cs="Times New Roman"/>
          <w:color w:val="auto"/>
          <w:rPrChange w:id="34598" w:author="thithuyngan le" w:date="2018-08-23T08:47:00Z">
            <w:rPr>
              <w:ins w:id="34599" w:author="thithuyngan le" w:date="2018-08-22T22:35:00Z"/>
              <w:rFonts w:cs="Times New Roman"/>
              <w:color w:val="auto"/>
            </w:rPr>
          </w:rPrChange>
        </w:rPr>
      </w:pPr>
    </w:p>
    <w:p w:rsidR="001A3F61" w:rsidRPr="00BF026A" w:rsidRDefault="001A3F61" w:rsidP="001A3F61">
      <w:pPr>
        <w:spacing w:after="0" w:line="240" w:lineRule="auto"/>
        <w:ind w:left="851" w:hanging="851"/>
        <w:jc w:val="center"/>
        <w:rPr>
          <w:ins w:id="34600" w:author="thithuyngan le" w:date="2018-08-22T22:35:00Z"/>
          <w:sz w:val="24"/>
          <w:szCs w:val="24"/>
          <w:u w:color="000000"/>
          <w:rPrChange w:id="34601" w:author="thithuyngan le" w:date="2018-08-23T08:47:00Z">
            <w:rPr>
              <w:ins w:id="34602" w:author="thithuyngan le" w:date="2018-08-22T22:35:00Z"/>
              <w:sz w:val="24"/>
              <w:szCs w:val="24"/>
              <w:u w:color="000000"/>
            </w:rPr>
          </w:rPrChange>
        </w:rPr>
      </w:pPr>
      <w:ins w:id="34603" w:author="thithuyngan le" w:date="2018-08-22T22:35:00Z">
        <w:r w:rsidRPr="00BF026A">
          <w:rPr>
            <w:rPrChange w:id="34604" w:author="thithuyngan le" w:date="2018-08-23T08:47:00Z">
              <w:rPr/>
            </w:rPrChange>
          </w:rPr>
          <w:br w:type="page"/>
        </w:r>
      </w:ins>
    </w:p>
    <w:p w:rsidR="001A3F61" w:rsidRPr="00BF026A" w:rsidRDefault="001A3F61" w:rsidP="001A3F61">
      <w:pPr>
        <w:spacing w:before="120" w:after="240" w:line="240" w:lineRule="auto"/>
        <w:ind w:right="113" w:firstLine="544"/>
        <w:jc w:val="center"/>
        <w:rPr>
          <w:ins w:id="34605" w:author="thithuyngan le" w:date="2018-08-22T22:35:00Z"/>
          <w:sz w:val="24"/>
          <w:szCs w:val="24"/>
          <w:rPrChange w:id="34606" w:author="thithuyngan le" w:date="2018-08-23T08:47:00Z">
            <w:rPr>
              <w:ins w:id="34607" w:author="thithuyngan le" w:date="2018-08-22T22:35:00Z"/>
              <w:sz w:val="24"/>
              <w:szCs w:val="24"/>
            </w:rPr>
          </w:rPrChange>
        </w:rPr>
      </w:pPr>
      <w:ins w:id="34608" w:author="thithuyngan le" w:date="2018-08-22T22:35:00Z">
        <w:r w:rsidRPr="00BF026A">
          <w:rPr>
            <w:b/>
            <w:sz w:val="24"/>
            <w:szCs w:val="24"/>
            <w:rPrChange w:id="34609" w:author="thithuyngan le" w:date="2018-08-23T08:47:00Z">
              <w:rPr>
                <w:b/>
                <w:sz w:val="24"/>
                <w:szCs w:val="24"/>
              </w:rPr>
            </w:rPrChange>
          </w:rPr>
          <w:lastRenderedPageBreak/>
          <w:t>Phụ lục 2.7 KẾT QUẢ XẾP HẠNG</w:t>
        </w:r>
      </w:ins>
    </w:p>
    <w:tbl>
      <w:tblPr>
        <w:tblpPr w:leftFromText="180" w:rightFromText="180" w:vertAnchor="text" w:tblpXSpec="center" w:tblpY="1"/>
        <w:tblOverlap w:val="neve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727"/>
        <w:gridCol w:w="761"/>
        <w:gridCol w:w="799"/>
        <w:gridCol w:w="718"/>
        <w:gridCol w:w="716"/>
        <w:gridCol w:w="718"/>
        <w:gridCol w:w="716"/>
        <w:gridCol w:w="723"/>
        <w:gridCol w:w="717"/>
      </w:tblGrid>
      <w:tr w:rsidR="001A3F61" w:rsidRPr="00BF026A" w:rsidTr="001A3F61">
        <w:trPr>
          <w:jc w:val="center"/>
          <w:ins w:id="34610" w:author="thithuyngan le" w:date="2018-08-22T22:35:00Z"/>
        </w:trPr>
        <w:tc>
          <w:tcPr>
            <w:tcW w:w="670" w:type="dxa"/>
            <w:vMerge w:val="restart"/>
          </w:tcPr>
          <w:p w:rsidR="001A3F61" w:rsidRPr="00BF026A" w:rsidRDefault="001A3F61" w:rsidP="001A3F61">
            <w:pPr>
              <w:rPr>
                <w:ins w:id="34611" w:author="thithuyngan le" w:date="2018-08-22T22:35:00Z"/>
                <w:b/>
                <w:sz w:val="24"/>
                <w:szCs w:val="24"/>
                <w:rPrChange w:id="34612" w:author="thithuyngan le" w:date="2018-08-23T08:47:00Z">
                  <w:rPr>
                    <w:ins w:id="34613" w:author="thithuyngan le" w:date="2018-08-22T22:35:00Z"/>
                    <w:b/>
                    <w:sz w:val="24"/>
                    <w:szCs w:val="24"/>
                  </w:rPr>
                </w:rPrChange>
              </w:rPr>
            </w:pPr>
            <w:ins w:id="34614" w:author="thithuyngan le" w:date="2018-08-22T22:35:00Z">
              <w:r w:rsidRPr="00BF026A">
                <w:rPr>
                  <w:b/>
                  <w:sz w:val="24"/>
                  <w:szCs w:val="24"/>
                  <w:rPrChange w:id="34615" w:author="thithuyngan le" w:date="2018-08-23T08:47:00Z">
                    <w:rPr>
                      <w:b/>
                      <w:sz w:val="24"/>
                      <w:szCs w:val="24"/>
                    </w:rPr>
                  </w:rPrChange>
                </w:rPr>
                <w:t>STT</w:t>
              </w:r>
            </w:ins>
          </w:p>
        </w:tc>
        <w:tc>
          <w:tcPr>
            <w:tcW w:w="2727" w:type="dxa"/>
            <w:vMerge w:val="restart"/>
          </w:tcPr>
          <w:p w:rsidR="001A3F61" w:rsidRPr="00BF026A" w:rsidRDefault="001A3F61" w:rsidP="001A3F61">
            <w:pPr>
              <w:rPr>
                <w:ins w:id="34616" w:author="thithuyngan le" w:date="2018-08-22T22:35:00Z"/>
                <w:b/>
                <w:sz w:val="24"/>
                <w:szCs w:val="24"/>
                <w:rPrChange w:id="34617" w:author="thithuyngan le" w:date="2018-08-23T08:47:00Z">
                  <w:rPr>
                    <w:ins w:id="34618" w:author="thithuyngan le" w:date="2018-08-22T22:35:00Z"/>
                    <w:b/>
                    <w:sz w:val="24"/>
                    <w:szCs w:val="24"/>
                  </w:rPr>
                </w:rPrChange>
              </w:rPr>
            </w:pPr>
            <w:ins w:id="34619" w:author="thithuyngan le" w:date="2018-08-22T22:35:00Z">
              <w:r w:rsidRPr="00BF026A">
                <w:rPr>
                  <w:b/>
                  <w:sz w:val="24"/>
                  <w:szCs w:val="24"/>
                  <w:rPrChange w:id="34620" w:author="thithuyngan le" w:date="2018-08-23T08:47:00Z">
                    <w:rPr>
                      <w:b/>
                      <w:sz w:val="24"/>
                      <w:szCs w:val="24"/>
                    </w:rPr>
                  </w:rPrChange>
                </w:rPr>
                <w:t>Nội dung xếp hạng</w:t>
              </w:r>
            </w:ins>
          </w:p>
        </w:tc>
        <w:tc>
          <w:tcPr>
            <w:tcW w:w="1560" w:type="dxa"/>
            <w:gridSpan w:val="2"/>
          </w:tcPr>
          <w:p w:rsidR="001A3F61" w:rsidRPr="00BF026A" w:rsidRDefault="001A3F61" w:rsidP="001A3F61">
            <w:pPr>
              <w:rPr>
                <w:ins w:id="34621" w:author="thithuyngan le" w:date="2018-08-22T22:35:00Z"/>
                <w:b/>
                <w:sz w:val="24"/>
                <w:szCs w:val="24"/>
                <w:rPrChange w:id="34622" w:author="thithuyngan le" w:date="2018-08-23T08:47:00Z">
                  <w:rPr>
                    <w:ins w:id="34623" w:author="thithuyngan le" w:date="2018-08-22T22:35:00Z"/>
                    <w:b/>
                    <w:sz w:val="24"/>
                    <w:szCs w:val="24"/>
                  </w:rPr>
                </w:rPrChange>
              </w:rPr>
            </w:pPr>
            <w:ins w:id="34624" w:author="thithuyngan le" w:date="2018-08-22T22:35:00Z">
              <w:r w:rsidRPr="00BF026A">
                <w:rPr>
                  <w:b/>
                  <w:sz w:val="24"/>
                  <w:szCs w:val="24"/>
                  <w:rPrChange w:id="34625" w:author="thithuyngan le" w:date="2018-08-23T08:47:00Z">
                    <w:rPr>
                      <w:b/>
                      <w:sz w:val="24"/>
                      <w:szCs w:val="24"/>
                    </w:rPr>
                  </w:rPrChange>
                </w:rPr>
                <w:t>Cụm thôn 1</w:t>
              </w:r>
            </w:ins>
          </w:p>
        </w:tc>
        <w:tc>
          <w:tcPr>
            <w:tcW w:w="1434" w:type="dxa"/>
            <w:gridSpan w:val="2"/>
          </w:tcPr>
          <w:p w:rsidR="001A3F61" w:rsidRPr="00BF026A" w:rsidRDefault="001A3F61" w:rsidP="001A3F61">
            <w:pPr>
              <w:rPr>
                <w:ins w:id="34626" w:author="thithuyngan le" w:date="2018-08-22T22:35:00Z"/>
                <w:b/>
                <w:sz w:val="24"/>
                <w:szCs w:val="24"/>
                <w:rPrChange w:id="34627" w:author="thithuyngan le" w:date="2018-08-23T08:47:00Z">
                  <w:rPr>
                    <w:ins w:id="34628" w:author="thithuyngan le" w:date="2018-08-22T22:35:00Z"/>
                    <w:b/>
                    <w:sz w:val="24"/>
                    <w:szCs w:val="24"/>
                  </w:rPr>
                </w:rPrChange>
              </w:rPr>
            </w:pPr>
            <w:ins w:id="34629" w:author="thithuyngan le" w:date="2018-08-22T22:35:00Z">
              <w:r w:rsidRPr="00BF026A">
                <w:rPr>
                  <w:b/>
                  <w:sz w:val="24"/>
                  <w:szCs w:val="24"/>
                  <w:rPrChange w:id="34630" w:author="thithuyngan le" w:date="2018-08-23T08:47:00Z">
                    <w:rPr>
                      <w:b/>
                      <w:sz w:val="24"/>
                      <w:szCs w:val="24"/>
                    </w:rPr>
                  </w:rPrChange>
                </w:rPr>
                <w:t>Cụm thôn 2</w:t>
              </w:r>
            </w:ins>
          </w:p>
        </w:tc>
        <w:tc>
          <w:tcPr>
            <w:tcW w:w="2157" w:type="dxa"/>
            <w:gridSpan w:val="3"/>
          </w:tcPr>
          <w:p w:rsidR="001A3F61" w:rsidRPr="00BF026A" w:rsidRDefault="001A3F61" w:rsidP="001A3F61">
            <w:pPr>
              <w:rPr>
                <w:ins w:id="34631" w:author="thithuyngan le" w:date="2018-08-22T22:35:00Z"/>
                <w:b/>
                <w:sz w:val="24"/>
                <w:szCs w:val="24"/>
                <w:rPrChange w:id="34632" w:author="thithuyngan le" w:date="2018-08-23T08:47:00Z">
                  <w:rPr>
                    <w:ins w:id="34633" w:author="thithuyngan le" w:date="2018-08-22T22:35:00Z"/>
                    <w:b/>
                    <w:sz w:val="24"/>
                    <w:szCs w:val="24"/>
                  </w:rPr>
                </w:rPrChange>
              </w:rPr>
            </w:pPr>
            <w:ins w:id="34634" w:author="thithuyngan le" w:date="2018-08-22T22:35:00Z">
              <w:r w:rsidRPr="00BF026A">
                <w:rPr>
                  <w:b/>
                  <w:sz w:val="24"/>
                  <w:szCs w:val="24"/>
                  <w:rPrChange w:id="34635" w:author="thithuyngan le" w:date="2018-08-23T08:47:00Z">
                    <w:rPr>
                      <w:b/>
                      <w:sz w:val="24"/>
                      <w:szCs w:val="24"/>
                    </w:rPr>
                  </w:rPrChange>
                </w:rPr>
                <w:t>Số người tham gia</w:t>
              </w:r>
            </w:ins>
          </w:p>
        </w:tc>
        <w:tc>
          <w:tcPr>
            <w:tcW w:w="717" w:type="dxa"/>
            <w:vMerge w:val="restart"/>
          </w:tcPr>
          <w:p w:rsidR="001A3F61" w:rsidRPr="00BF026A" w:rsidRDefault="001A3F61" w:rsidP="001A3F61">
            <w:pPr>
              <w:rPr>
                <w:ins w:id="34636" w:author="thithuyngan le" w:date="2018-08-22T22:35:00Z"/>
                <w:b/>
                <w:color w:val="FF0000"/>
                <w:sz w:val="24"/>
                <w:szCs w:val="24"/>
                <w:rPrChange w:id="34637" w:author="thithuyngan le" w:date="2018-08-23T08:47:00Z">
                  <w:rPr>
                    <w:ins w:id="34638" w:author="thithuyngan le" w:date="2018-08-22T22:35:00Z"/>
                    <w:b/>
                    <w:color w:val="FF0000"/>
                    <w:sz w:val="24"/>
                    <w:szCs w:val="24"/>
                  </w:rPr>
                </w:rPrChange>
              </w:rPr>
            </w:pPr>
            <w:ins w:id="34639" w:author="thithuyngan le" w:date="2018-08-22T22:35:00Z">
              <w:r w:rsidRPr="00BF026A">
                <w:rPr>
                  <w:b/>
                  <w:sz w:val="24"/>
                  <w:szCs w:val="24"/>
                  <w:rPrChange w:id="34640" w:author="thithuyngan le" w:date="2018-08-23T08:47:00Z">
                    <w:rPr>
                      <w:b/>
                      <w:sz w:val="24"/>
                      <w:szCs w:val="24"/>
                    </w:rPr>
                  </w:rPrChange>
                </w:rPr>
                <w:t>Thứ tự ưu tiên</w:t>
              </w:r>
            </w:ins>
          </w:p>
        </w:tc>
      </w:tr>
      <w:tr w:rsidR="001A3F61" w:rsidRPr="00BF026A" w:rsidTr="001A3F61">
        <w:trPr>
          <w:jc w:val="center"/>
          <w:ins w:id="34641" w:author="thithuyngan le" w:date="2018-08-22T22:35:00Z"/>
        </w:trPr>
        <w:tc>
          <w:tcPr>
            <w:tcW w:w="670" w:type="dxa"/>
            <w:vMerge/>
          </w:tcPr>
          <w:p w:rsidR="001A3F61" w:rsidRPr="00BF026A" w:rsidRDefault="001A3F61" w:rsidP="001A3F61">
            <w:pPr>
              <w:rPr>
                <w:ins w:id="34642" w:author="thithuyngan le" w:date="2018-08-22T22:35:00Z"/>
                <w:sz w:val="24"/>
                <w:szCs w:val="24"/>
                <w:rPrChange w:id="34643" w:author="thithuyngan le" w:date="2018-08-23T08:47:00Z">
                  <w:rPr>
                    <w:ins w:id="34644" w:author="thithuyngan le" w:date="2018-08-22T22:35:00Z"/>
                    <w:sz w:val="24"/>
                    <w:szCs w:val="24"/>
                  </w:rPr>
                </w:rPrChange>
              </w:rPr>
            </w:pPr>
          </w:p>
        </w:tc>
        <w:tc>
          <w:tcPr>
            <w:tcW w:w="2727" w:type="dxa"/>
            <w:vMerge/>
          </w:tcPr>
          <w:p w:rsidR="001A3F61" w:rsidRPr="00BF026A" w:rsidRDefault="001A3F61" w:rsidP="001A3F61">
            <w:pPr>
              <w:rPr>
                <w:ins w:id="34645" w:author="thithuyngan le" w:date="2018-08-22T22:35:00Z"/>
                <w:sz w:val="24"/>
                <w:szCs w:val="24"/>
                <w:rPrChange w:id="34646" w:author="thithuyngan le" w:date="2018-08-23T08:47:00Z">
                  <w:rPr>
                    <w:ins w:id="34647" w:author="thithuyngan le" w:date="2018-08-22T22:35:00Z"/>
                    <w:sz w:val="24"/>
                    <w:szCs w:val="24"/>
                  </w:rPr>
                </w:rPrChange>
              </w:rPr>
            </w:pPr>
          </w:p>
        </w:tc>
        <w:tc>
          <w:tcPr>
            <w:tcW w:w="761" w:type="dxa"/>
            <w:vAlign w:val="center"/>
          </w:tcPr>
          <w:p w:rsidR="001A3F61" w:rsidRPr="00BF026A" w:rsidRDefault="001A3F61" w:rsidP="001A3F61">
            <w:pPr>
              <w:rPr>
                <w:ins w:id="34648" w:author="thithuyngan le" w:date="2018-08-22T22:35:00Z"/>
                <w:sz w:val="24"/>
                <w:szCs w:val="24"/>
                <w:rPrChange w:id="34649" w:author="thithuyngan le" w:date="2018-08-23T08:47:00Z">
                  <w:rPr>
                    <w:ins w:id="34650" w:author="thithuyngan le" w:date="2018-08-22T22:35:00Z"/>
                    <w:sz w:val="24"/>
                    <w:szCs w:val="24"/>
                  </w:rPr>
                </w:rPrChange>
              </w:rPr>
            </w:pPr>
            <w:ins w:id="34651" w:author="thithuyngan le" w:date="2018-08-22T22:35:00Z">
              <w:r w:rsidRPr="00BF026A">
                <w:rPr>
                  <w:sz w:val="24"/>
                  <w:szCs w:val="24"/>
                  <w:rPrChange w:id="34652" w:author="thithuyngan le" w:date="2018-08-23T08:47:00Z">
                    <w:rPr>
                      <w:sz w:val="24"/>
                      <w:szCs w:val="24"/>
                    </w:rPr>
                  </w:rPrChange>
                </w:rPr>
                <w:t xml:space="preserve">Nam </w:t>
              </w:r>
            </w:ins>
          </w:p>
        </w:tc>
        <w:tc>
          <w:tcPr>
            <w:tcW w:w="799" w:type="dxa"/>
            <w:vAlign w:val="center"/>
          </w:tcPr>
          <w:p w:rsidR="001A3F61" w:rsidRPr="00BF026A" w:rsidRDefault="001A3F61" w:rsidP="001A3F61">
            <w:pPr>
              <w:rPr>
                <w:ins w:id="34653" w:author="thithuyngan le" w:date="2018-08-22T22:35:00Z"/>
                <w:sz w:val="24"/>
                <w:szCs w:val="24"/>
                <w:rPrChange w:id="34654" w:author="thithuyngan le" w:date="2018-08-23T08:47:00Z">
                  <w:rPr>
                    <w:ins w:id="34655" w:author="thithuyngan le" w:date="2018-08-22T22:35:00Z"/>
                    <w:sz w:val="24"/>
                    <w:szCs w:val="24"/>
                  </w:rPr>
                </w:rPrChange>
              </w:rPr>
            </w:pPr>
            <w:ins w:id="34656" w:author="thithuyngan le" w:date="2018-08-22T22:35:00Z">
              <w:r w:rsidRPr="00BF026A">
                <w:rPr>
                  <w:sz w:val="24"/>
                  <w:szCs w:val="24"/>
                  <w:rPrChange w:id="34657" w:author="thithuyngan le" w:date="2018-08-23T08:47:00Z">
                    <w:rPr>
                      <w:sz w:val="24"/>
                      <w:szCs w:val="24"/>
                    </w:rPr>
                  </w:rPrChange>
                </w:rPr>
                <w:t xml:space="preserve">Nữ </w:t>
              </w:r>
            </w:ins>
          </w:p>
        </w:tc>
        <w:tc>
          <w:tcPr>
            <w:tcW w:w="718" w:type="dxa"/>
            <w:vAlign w:val="center"/>
          </w:tcPr>
          <w:p w:rsidR="001A3F61" w:rsidRPr="00BF026A" w:rsidRDefault="001A3F61" w:rsidP="001A3F61">
            <w:pPr>
              <w:rPr>
                <w:ins w:id="34658" w:author="thithuyngan le" w:date="2018-08-22T22:35:00Z"/>
                <w:sz w:val="24"/>
                <w:szCs w:val="24"/>
                <w:rPrChange w:id="34659" w:author="thithuyngan le" w:date="2018-08-23T08:47:00Z">
                  <w:rPr>
                    <w:ins w:id="34660" w:author="thithuyngan le" w:date="2018-08-22T22:35:00Z"/>
                    <w:sz w:val="24"/>
                    <w:szCs w:val="24"/>
                  </w:rPr>
                </w:rPrChange>
              </w:rPr>
            </w:pPr>
            <w:ins w:id="34661" w:author="thithuyngan le" w:date="2018-08-22T22:35:00Z">
              <w:r w:rsidRPr="00BF026A">
                <w:rPr>
                  <w:sz w:val="24"/>
                  <w:szCs w:val="24"/>
                  <w:rPrChange w:id="34662" w:author="thithuyngan le" w:date="2018-08-23T08:47:00Z">
                    <w:rPr>
                      <w:sz w:val="24"/>
                      <w:szCs w:val="24"/>
                    </w:rPr>
                  </w:rPrChange>
                </w:rPr>
                <w:t xml:space="preserve">Nam </w:t>
              </w:r>
            </w:ins>
          </w:p>
        </w:tc>
        <w:tc>
          <w:tcPr>
            <w:tcW w:w="716" w:type="dxa"/>
            <w:vAlign w:val="center"/>
          </w:tcPr>
          <w:p w:rsidR="001A3F61" w:rsidRPr="00BF026A" w:rsidRDefault="001A3F61" w:rsidP="001A3F61">
            <w:pPr>
              <w:rPr>
                <w:ins w:id="34663" w:author="thithuyngan le" w:date="2018-08-22T22:35:00Z"/>
                <w:sz w:val="24"/>
                <w:szCs w:val="24"/>
                <w:rPrChange w:id="34664" w:author="thithuyngan le" w:date="2018-08-23T08:47:00Z">
                  <w:rPr>
                    <w:ins w:id="34665" w:author="thithuyngan le" w:date="2018-08-22T22:35:00Z"/>
                    <w:sz w:val="24"/>
                    <w:szCs w:val="24"/>
                  </w:rPr>
                </w:rPrChange>
              </w:rPr>
            </w:pPr>
            <w:ins w:id="34666" w:author="thithuyngan le" w:date="2018-08-22T22:35:00Z">
              <w:r w:rsidRPr="00BF026A">
                <w:rPr>
                  <w:sz w:val="24"/>
                  <w:szCs w:val="24"/>
                  <w:rPrChange w:id="34667" w:author="thithuyngan le" w:date="2018-08-23T08:47:00Z">
                    <w:rPr>
                      <w:sz w:val="24"/>
                      <w:szCs w:val="24"/>
                    </w:rPr>
                  </w:rPrChange>
                </w:rPr>
                <w:t>Nữ</w:t>
              </w:r>
            </w:ins>
          </w:p>
        </w:tc>
        <w:tc>
          <w:tcPr>
            <w:tcW w:w="718" w:type="dxa"/>
            <w:vAlign w:val="center"/>
          </w:tcPr>
          <w:p w:rsidR="001A3F61" w:rsidRPr="00BF026A" w:rsidRDefault="001A3F61" w:rsidP="001A3F61">
            <w:pPr>
              <w:rPr>
                <w:ins w:id="34668" w:author="thithuyngan le" w:date="2018-08-22T22:35:00Z"/>
                <w:sz w:val="24"/>
                <w:szCs w:val="24"/>
                <w:rPrChange w:id="34669" w:author="thithuyngan le" w:date="2018-08-23T08:47:00Z">
                  <w:rPr>
                    <w:ins w:id="34670" w:author="thithuyngan le" w:date="2018-08-22T22:35:00Z"/>
                    <w:sz w:val="24"/>
                    <w:szCs w:val="24"/>
                  </w:rPr>
                </w:rPrChange>
              </w:rPr>
            </w:pPr>
            <w:ins w:id="34671" w:author="thithuyngan le" w:date="2018-08-22T22:35:00Z">
              <w:r w:rsidRPr="00BF026A">
                <w:rPr>
                  <w:sz w:val="24"/>
                  <w:szCs w:val="24"/>
                  <w:rPrChange w:id="34672" w:author="thithuyngan le" w:date="2018-08-23T08:47:00Z">
                    <w:rPr>
                      <w:sz w:val="24"/>
                      <w:szCs w:val="24"/>
                    </w:rPr>
                  </w:rPrChange>
                </w:rPr>
                <w:t xml:space="preserve">Nam </w:t>
              </w:r>
            </w:ins>
          </w:p>
        </w:tc>
        <w:tc>
          <w:tcPr>
            <w:tcW w:w="716" w:type="dxa"/>
            <w:vAlign w:val="center"/>
          </w:tcPr>
          <w:p w:rsidR="001A3F61" w:rsidRPr="00BF026A" w:rsidRDefault="001A3F61" w:rsidP="001A3F61">
            <w:pPr>
              <w:rPr>
                <w:ins w:id="34673" w:author="thithuyngan le" w:date="2018-08-22T22:35:00Z"/>
                <w:sz w:val="24"/>
                <w:szCs w:val="24"/>
                <w:rPrChange w:id="34674" w:author="thithuyngan le" w:date="2018-08-23T08:47:00Z">
                  <w:rPr>
                    <w:ins w:id="34675" w:author="thithuyngan le" w:date="2018-08-22T22:35:00Z"/>
                    <w:sz w:val="24"/>
                    <w:szCs w:val="24"/>
                  </w:rPr>
                </w:rPrChange>
              </w:rPr>
            </w:pPr>
            <w:ins w:id="34676" w:author="thithuyngan le" w:date="2018-08-22T22:35:00Z">
              <w:r w:rsidRPr="00BF026A">
                <w:rPr>
                  <w:sz w:val="24"/>
                  <w:szCs w:val="24"/>
                  <w:rPrChange w:id="34677" w:author="thithuyngan le" w:date="2018-08-23T08:47:00Z">
                    <w:rPr>
                      <w:sz w:val="24"/>
                      <w:szCs w:val="24"/>
                    </w:rPr>
                  </w:rPrChange>
                </w:rPr>
                <w:t>Nữ</w:t>
              </w:r>
            </w:ins>
          </w:p>
        </w:tc>
        <w:tc>
          <w:tcPr>
            <w:tcW w:w="723" w:type="dxa"/>
            <w:vAlign w:val="center"/>
          </w:tcPr>
          <w:p w:rsidR="001A3F61" w:rsidRPr="00BF026A" w:rsidRDefault="001A3F61" w:rsidP="001A3F61">
            <w:pPr>
              <w:rPr>
                <w:ins w:id="34678" w:author="thithuyngan le" w:date="2018-08-22T22:35:00Z"/>
                <w:sz w:val="24"/>
                <w:szCs w:val="24"/>
                <w:rPrChange w:id="34679" w:author="thithuyngan le" w:date="2018-08-23T08:47:00Z">
                  <w:rPr>
                    <w:ins w:id="34680" w:author="thithuyngan le" w:date="2018-08-22T22:35:00Z"/>
                    <w:sz w:val="24"/>
                    <w:szCs w:val="24"/>
                  </w:rPr>
                </w:rPrChange>
              </w:rPr>
            </w:pPr>
            <w:ins w:id="34681" w:author="thithuyngan le" w:date="2018-08-22T22:35:00Z">
              <w:r w:rsidRPr="00BF026A">
                <w:rPr>
                  <w:sz w:val="24"/>
                  <w:szCs w:val="24"/>
                  <w:rPrChange w:id="34682" w:author="thithuyngan le" w:date="2018-08-23T08:47:00Z">
                    <w:rPr>
                      <w:sz w:val="24"/>
                      <w:szCs w:val="24"/>
                    </w:rPr>
                  </w:rPrChange>
                </w:rPr>
                <w:t>Tổng</w:t>
              </w:r>
            </w:ins>
          </w:p>
        </w:tc>
        <w:tc>
          <w:tcPr>
            <w:tcW w:w="717" w:type="dxa"/>
            <w:vMerge/>
          </w:tcPr>
          <w:p w:rsidR="001A3F61" w:rsidRPr="00BF026A" w:rsidRDefault="001A3F61" w:rsidP="001A3F61">
            <w:pPr>
              <w:rPr>
                <w:ins w:id="34683" w:author="thithuyngan le" w:date="2018-08-22T22:35:00Z"/>
                <w:color w:val="FF0000"/>
                <w:sz w:val="24"/>
                <w:szCs w:val="24"/>
                <w:rPrChange w:id="34684" w:author="thithuyngan le" w:date="2018-08-23T08:47:00Z">
                  <w:rPr>
                    <w:ins w:id="34685" w:author="thithuyngan le" w:date="2018-08-22T22:35:00Z"/>
                    <w:color w:val="FF0000"/>
                    <w:sz w:val="24"/>
                    <w:szCs w:val="24"/>
                  </w:rPr>
                </w:rPrChange>
              </w:rPr>
            </w:pPr>
          </w:p>
        </w:tc>
      </w:tr>
      <w:tr w:rsidR="001A3F61" w:rsidRPr="00BF026A" w:rsidTr="001A3F61">
        <w:trPr>
          <w:jc w:val="center"/>
          <w:ins w:id="34686" w:author="thithuyngan le" w:date="2018-08-22T22:35:00Z"/>
        </w:trPr>
        <w:tc>
          <w:tcPr>
            <w:tcW w:w="670" w:type="dxa"/>
            <w:vAlign w:val="center"/>
          </w:tcPr>
          <w:p w:rsidR="001A3F61" w:rsidRPr="00BF026A" w:rsidRDefault="001A3F61" w:rsidP="001A3F61">
            <w:pPr>
              <w:jc w:val="center"/>
              <w:rPr>
                <w:ins w:id="34687" w:author="thithuyngan le" w:date="2018-08-22T22:35:00Z"/>
                <w:sz w:val="24"/>
                <w:szCs w:val="24"/>
                <w:rPrChange w:id="34688" w:author="thithuyngan le" w:date="2018-08-23T08:47:00Z">
                  <w:rPr>
                    <w:ins w:id="34689" w:author="thithuyngan le" w:date="2018-08-22T22:35:00Z"/>
                    <w:sz w:val="24"/>
                    <w:szCs w:val="24"/>
                  </w:rPr>
                </w:rPrChange>
              </w:rPr>
            </w:pPr>
            <w:ins w:id="34690" w:author="thithuyngan le" w:date="2018-08-22T22:35:00Z">
              <w:r w:rsidRPr="00BF026A">
                <w:rPr>
                  <w:sz w:val="24"/>
                  <w:szCs w:val="24"/>
                  <w:rPrChange w:id="34691" w:author="thithuyngan le" w:date="2018-08-23T08:47:00Z">
                    <w:rPr>
                      <w:sz w:val="24"/>
                      <w:szCs w:val="24"/>
                    </w:rPr>
                  </w:rPrChange>
                </w:rPr>
                <w:t>1</w:t>
              </w:r>
            </w:ins>
          </w:p>
        </w:tc>
        <w:tc>
          <w:tcPr>
            <w:tcW w:w="2727" w:type="dxa"/>
            <w:vAlign w:val="center"/>
          </w:tcPr>
          <w:p w:rsidR="001A3F61" w:rsidRPr="00BF026A" w:rsidRDefault="001A3F61" w:rsidP="001A3F61">
            <w:pPr>
              <w:rPr>
                <w:ins w:id="34692" w:author="thithuyngan le" w:date="2018-08-22T22:35:00Z"/>
                <w:b/>
                <w:sz w:val="24"/>
                <w:szCs w:val="24"/>
                <w:rPrChange w:id="34693" w:author="thithuyngan le" w:date="2018-08-23T08:47:00Z">
                  <w:rPr>
                    <w:ins w:id="34694" w:author="thithuyngan le" w:date="2018-08-22T22:35:00Z"/>
                    <w:b/>
                    <w:sz w:val="24"/>
                    <w:szCs w:val="24"/>
                  </w:rPr>
                </w:rPrChange>
              </w:rPr>
            </w:pPr>
            <w:ins w:id="34695" w:author="thithuyngan le" w:date="2018-08-22T22:35:00Z">
              <w:r w:rsidRPr="00BF026A">
                <w:rPr>
                  <w:b/>
                  <w:sz w:val="24"/>
                  <w:szCs w:val="24"/>
                  <w:rPrChange w:id="34696" w:author="thithuyngan le" w:date="2018-08-23T08:47:00Z">
                    <w:rPr>
                      <w:b/>
                      <w:sz w:val="24"/>
                      <w:szCs w:val="24"/>
                    </w:rPr>
                  </w:rPrChange>
                </w:rPr>
                <w:t xml:space="preserve">Thiệt hại về người    </w:t>
              </w:r>
            </w:ins>
          </w:p>
        </w:tc>
        <w:tc>
          <w:tcPr>
            <w:tcW w:w="761" w:type="dxa"/>
            <w:vAlign w:val="center"/>
          </w:tcPr>
          <w:p w:rsidR="001A3F61" w:rsidRPr="00BF026A" w:rsidRDefault="001A3F61" w:rsidP="001A3F61">
            <w:pPr>
              <w:jc w:val="center"/>
              <w:rPr>
                <w:ins w:id="34697" w:author="thithuyngan le" w:date="2018-08-22T22:35:00Z"/>
                <w:sz w:val="24"/>
                <w:szCs w:val="24"/>
                <w:rPrChange w:id="34698" w:author="thithuyngan le" w:date="2018-08-23T08:47:00Z">
                  <w:rPr>
                    <w:ins w:id="34699" w:author="thithuyngan le" w:date="2018-08-22T22:35:00Z"/>
                    <w:sz w:val="24"/>
                    <w:szCs w:val="24"/>
                  </w:rPr>
                </w:rPrChange>
              </w:rPr>
            </w:pPr>
            <w:ins w:id="34700" w:author="thithuyngan le" w:date="2018-08-22T22:35:00Z">
              <w:r w:rsidRPr="00BF026A">
                <w:rPr>
                  <w:sz w:val="24"/>
                  <w:szCs w:val="24"/>
                  <w:rPrChange w:id="34701" w:author="thithuyngan le" w:date="2018-08-23T08:47:00Z">
                    <w:rPr>
                      <w:sz w:val="24"/>
                      <w:szCs w:val="24"/>
                    </w:rPr>
                  </w:rPrChange>
                </w:rPr>
                <w:t>2</w:t>
              </w:r>
            </w:ins>
          </w:p>
        </w:tc>
        <w:tc>
          <w:tcPr>
            <w:tcW w:w="799" w:type="dxa"/>
            <w:vAlign w:val="center"/>
          </w:tcPr>
          <w:p w:rsidR="001A3F61" w:rsidRPr="00BF026A" w:rsidRDefault="001A3F61" w:rsidP="001A3F61">
            <w:pPr>
              <w:jc w:val="center"/>
              <w:rPr>
                <w:ins w:id="34702" w:author="thithuyngan le" w:date="2018-08-22T22:35:00Z"/>
                <w:sz w:val="24"/>
                <w:szCs w:val="24"/>
                <w:rPrChange w:id="34703" w:author="thithuyngan le" w:date="2018-08-23T08:47:00Z">
                  <w:rPr>
                    <w:ins w:id="34704" w:author="thithuyngan le" w:date="2018-08-22T22:35:00Z"/>
                    <w:sz w:val="24"/>
                    <w:szCs w:val="24"/>
                  </w:rPr>
                </w:rPrChange>
              </w:rPr>
            </w:pPr>
            <w:ins w:id="34705" w:author="thithuyngan le" w:date="2018-08-22T22:35:00Z">
              <w:r w:rsidRPr="00BF026A">
                <w:rPr>
                  <w:sz w:val="24"/>
                  <w:szCs w:val="24"/>
                  <w:rPrChange w:id="34706" w:author="thithuyngan le" w:date="2018-08-23T08:47:00Z">
                    <w:rPr>
                      <w:sz w:val="24"/>
                      <w:szCs w:val="24"/>
                    </w:rPr>
                  </w:rPrChange>
                </w:rPr>
                <w:t>0</w:t>
              </w:r>
            </w:ins>
          </w:p>
        </w:tc>
        <w:tc>
          <w:tcPr>
            <w:tcW w:w="718" w:type="dxa"/>
            <w:vAlign w:val="center"/>
          </w:tcPr>
          <w:p w:rsidR="001A3F61" w:rsidRPr="00BF026A" w:rsidRDefault="001A3F61" w:rsidP="001A3F61">
            <w:pPr>
              <w:jc w:val="center"/>
              <w:rPr>
                <w:ins w:id="34707" w:author="thithuyngan le" w:date="2018-08-22T22:35:00Z"/>
                <w:sz w:val="24"/>
                <w:szCs w:val="24"/>
                <w:rPrChange w:id="34708" w:author="thithuyngan le" w:date="2018-08-23T08:47:00Z">
                  <w:rPr>
                    <w:ins w:id="34709" w:author="thithuyngan le" w:date="2018-08-22T22:35:00Z"/>
                    <w:sz w:val="24"/>
                    <w:szCs w:val="24"/>
                  </w:rPr>
                </w:rPrChange>
              </w:rPr>
            </w:pPr>
            <w:ins w:id="34710" w:author="thithuyngan le" w:date="2018-08-22T22:35:00Z">
              <w:r w:rsidRPr="00BF026A">
                <w:rPr>
                  <w:sz w:val="24"/>
                  <w:szCs w:val="24"/>
                  <w:rPrChange w:id="34711" w:author="thithuyngan le" w:date="2018-08-23T08:47:00Z">
                    <w:rPr>
                      <w:sz w:val="24"/>
                      <w:szCs w:val="24"/>
                    </w:rPr>
                  </w:rPrChange>
                </w:rPr>
                <w:t>3</w:t>
              </w:r>
            </w:ins>
          </w:p>
        </w:tc>
        <w:tc>
          <w:tcPr>
            <w:tcW w:w="716" w:type="dxa"/>
            <w:vAlign w:val="center"/>
          </w:tcPr>
          <w:p w:rsidR="001A3F61" w:rsidRPr="00BF026A" w:rsidRDefault="001A3F61" w:rsidP="001A3F61">
            <w:pPr>
              <w:jc w:val="center"/>
              <w:rPr>
                <w:ins w:id="34712" w:author="thithuyngan le" w:date="2018-08-22T22:35:00Z"/>
                <w:sz w:val="24"/>
                <w:szCs w:val="24"/>
                <w:rPrChange w:id="34713" w:author="thithuyngan le" w:date="2018-08-23T08:47:00Z">
                  <w:rPr>
                    <w:ins w:id="34714" w:author="thithuyngan le" w:date="2018-08-22T22:35:00Z"/>
                    <w:sz w:val="24"/>
                    <w:szCs w:val="24"/>
                  </w:rPr>
                </w:rPrChange>
              </w:rPr>
            </w:pPr>
            <w:ins w:id="34715" w:author="thithuyngan le" w:date="2018-08-22T22:35:00Z">
              <w:r w:rsidRPr="00BF026A">
                <w:rPr>
                  <w:sz w:val="24"/>
                  <w:szCs w:val="24"/>
                  <w:rPrChange w:id="34716" w:author="thithuyngan le" w:date="2018-08-23T08:47:00Z">
                    <w:rPr>
                      <w:sz w:val="24"/>
                      <w:szCs w:val="24"/>
                    </w:rPr>
                  </w:rPrChange>
                </w:rPr>
                <w:t>2</w:t>
              </w:r>
            </w:ins>
          </w:p>
        </w:tc>
        <w:tc>
          <w:tcPr>
            <w:tcW w:w="718" w:type="dxa"/>
            <w:vAlign w:val="center"/>
          </w:tcPr>
          <w:p w:rsidR="001A3F61" w:rsidRPr="00BF026A" w:rsidRDefault="001A3F61" w:rsidP="001A3F61">
            <w:pPr>
              <w:jc w:val="center"/>
              <w:rPr>
                <w:ins w:id="34717" w:author="thithuyngan le" w:date="2018-08-22T22:35:00Z"/>
                <w:sz w:val="24"/>
                <w:szCs w:val="24"/>
                <w:rPrChange w:id="34718" w:author="thithuyngan le" w:date="2018-08-23T08:47:00Z">
                  <w:rPr>
                    <w:ins w:id="34719" w:author="thithuyngan le" w:date="2018-08-22T22:35:00Z"/>
                    <w:sz w:val="24"/>
                    <w:szCs w:val="24"/>
                  </w:rPr>
                </w:rPrChange>
              </w:rPr>
            </w:pPr>
            <w:ins w:id="34720" w:author="thithuyngan le" w:date="2018-08-22T22:35:00Z">
              <w:r w:rsidRPr="00BF026A">
                <w:rPr>
                  <w:sz w:val="24"/>
                  <w:szCs w:val="24"/>
                  <w:rPrChange w:id="34721" w:author="thithuyngan le" w:date="2018-08-23T08:47:00Z">
                    <w:rPr>
                      <w:sz w:val="24"/>
                      <w:szCs w:val="24"/>
                    </w:rPr>
                  </w:rPrChange>
                </w:rPr>
                <w:t>5</w:t>
              </w:r>
            </w:ins>
          </w:p>
        </w:tc>
        <w:tc>
          <w:tcPr>
            <w:tcW w:w="716" w:type="dxa"/>
            <w:vAlign w:val="center"/>
          </w:tcPr>
          <w:p w:rsidR="001A3F61" w:rsidRPr="00BF026A" w:rsidRDefault="001A3F61" w:rsidP="001A3F61">
            <w:pPr>
              <w:jc w:val="center"/>
              <w:rPr>
                <w:ins w:id="34722" w:author="thithuyngan le" w:date="2018-08-22T22:35:00Z"/>
                <w:sz w:val="24"/>
                <w:szCs w:val="24"/>
                <w:rPrChange w:id="34723" w:author="thithuyngan le" w:date="2018-08-23T08:47:00Z">
                  <w:rPr>
                    <w:ins w:id="34724" w:author="thithuyngan le" w:date="2018-08-22T22:35:00Z"/>
                    <w:sz w:val="24"/>
                    <w:szCs w:val="24"/>
                  </w:rPr>
                </w:rPrChange>
              </w:rPr>
            </w:pPr>
            <w:ins w:id="34725" w:author="thithuyngan le" w:date="2018-08-22T22:35:00Z">
              <w:r w:rsidRPr="00BF026A">
                <w:rPr>
                  <w:sz w:val="24"/>
                  <w:szCs w:val="24"/>
                  <w:rPrChange w:id="34726" w:author="thithuyngan le" w:date="2018-08-23T08:47:00Z">
                    <w:rPr>
                      <w:sz w:val="24"/>
                      <w:szCs w:val="24"/>
                    </w:rPr>
                  </w:rPrChange>
                </w:rPr>
                <w:t>2</w:t>
              </w:r>
            </w:ins>
          </w:p>
        </w:tc>
        <w:tc>
          <w:tcPr>
            <w:tcW w:w="723" w:type="dxa"/>
            <w:vAlign w:val="center"/>
          </w:tcPr>
          <w:p w:rsidR="001A3F61" w:rsidRPr="00BF026A" w:rsidRDefault="001A3F61" w:rsidP="001A3F61">
            <w:pPr>
              <w:jc w:val="center"/>
              <w:rPr>
                <w:ins w:id="34727" w:author="thithuyngan le" w:date="2018-08-22T22:35:00Z"/>
                <w:sz w:val="24"/>
                <w:szCs w:val="24"/>
                <w:rPrChange w:id="34728" w:author="thithuyngan le" w:date="2018-08-23T08:47:00Z">
                  <w:rPr>
                    <w:ins w:id="34729" w:author="thithuyngan le" w:date="2018-08-22T22:35:00Z"/>
                    <w:sz w:val="24"/>
                    <w:szCs w:val="24"/>
                  </w:rPr>
                </w:rPrChange>
              </w:rPr>
            </w:pPr>
            <w:ins w:id="34730" w:author="thithuyngan le" w:date="2018-08-22T22:35:00Z">
              <w:r w:rsidRPr="00BF026A">
                <w:rPr>
                  <w:sz w:val="24"/>
                  <w:szCs w:val="24"/>
                  <w:rPrChange w:id="34731" w:author="thithuyngan le" w:date="2018-08-23T08:47:00Z">
                    <w:rPr>
                      <w:sz w:val="24"/>
                      <w:szCs w:val="24"/>
                    </w:rPr>
                  </w:rPrChange>
                </w:rPr>
                <w:t>7</w:t>
              </w:r>
            </w:ins>
          </w:p>
        </w:tc>
        <w:tc>
          <w:tcPr>
            <w:tcW w:w="717" w:type="dxa"/>
            <w:vAlign w:val="center"/>
          </w:tcPr>
          <w:p w:rsidR="001A3F61" w:rsidRPr="00BF026A" w:rsidRDefault="001A3F61" w:rsidP="001A3F61">
            <w:pPr>
              <w:jc w:val="center"/>
              <w:rPr>
                <w:ins w:id="34732" w:author="thithuyngan le" w:date="2018-08-22T22:35:00Z"/>
                <w:color w:val="FF0000"/>
                <w:sz w:val="24"/>
                <w:szCs w:val="24"/>
                <w:rPrChange w:id="34733" w:author="thithuyngan le" w:date="2018-08-23T08:47:00Z">
                  <w:rPr>
                    <w:ins w:id="34734" w:author="thithuyngan le" w:date="2018-08-22T22:35:00Z"/>
                    <w:color w:val="FF0000"/>
                    <w:sz w:val="24"/>
                    <w:szCs w:val="24"/>
                  </w:rPr>
                </w:rPrChange>
              </w:rPr>
            </w:pPr>
            <w:ins w:id="34735" w:author="thithuyngan le" w:date="2018-08-22T22:35:00Z">
              <w:r w:rsidRPr="00BF026A">
                <w:rPr>
                  <w:color w:val="FF0000"/>
                  <w:sz w:val="24"/>
                  <w:szCs w:val="24"/>
                  <w:rPrChange w:id="34736" w:author="thithuyngan le" w:date="2018-08-23T08:47:00Z">
                    <w:rPr>
                      <w:color w:val="FF0000"/>
                      <w:sz w:val="24"/>
                      <w:szCs w:val="24"/>
                    </w:rPr>
                  </w:rPrChange>
                </w:rPr>
                <w:t>9</w:t>
              </w:r>
            </w:ins>
          </w:p>
        </w:tc>
      </w:tr>
      <w:tr w:rsidR="001A3F61" w:rsidRPr="00BF026A" w:rsidTr="001A3F61">
        <w:trPr>
          <w:jc w:val="center"/>
          <w:ins w:id="34737" w:author="thithuyngan le" w:date="2018-08-22T22:35:00Z"/>
        </w:trPr>
        <w:tc>
          <w:tcPr>
            <w:tcW w:w="670" w:type="dxa"/>
            <w:vAlign w:val="center"/>
          </w:tcPr>
          <w:p w:rsidR="001A3F61" w:rsidRPr="00BF026A" w:rsidRDefault="001A3F61" w:rsidP="001A3F61">
            <w:pPr>
              <w:jc w:val="center"/>
              <w:rPr>
                <w:ins w:id="34738" w:author="thithuyngan le" w:date="2018-08-22T22:35:00Z"/>
                <w:sz w:val="24"/>
                <w:szCs w:val="24"/>
                <w:rPrChange w:id="34739" w:author="thithuyngan le" w:date="2018-08-23T08:47:00Z">
                  <w:rPr>
                    <w:ins w:id="34740" w:author="thithuyngan le" w:date="2018-08-22T22:35:00Z"/>
                    <w:sz w:val="24"/>
                    <w:szCs w:val="24"/>
                  </w:rPr>
                </w:rPrChange>
              </w:rPr>
            </w:pPr>
            <w:ins w:id="34741" w:author="thithuyngan le" w:date="2018-08-22T22:35:00Z">
              <w:r w:rsidRPr="00BF026A">
                <w:rPr>
                  <w:sz w:val="24"/>
                  <w:szCs w:val="24"/>
                  <w:rPrChange w:id="34742" w:author="thithuyngan le" w:date="2018-08-23T08:47:00Z">
                    <w:rPr>
                      <w:sz w:val="24"/>
                      <w:szCs w:val="24"/>
                    </w:rPr>
                  </w:rPrChange>
                </w:rPr>
                <w:t>2</w:t>
              </w:r>
            </w:ins>
          </w:p>
        </w:tc>
        <w:tc>
          <w:tcPr>
            <w:tcW w:w="2727" w:type="dxa"/>
            <w:vAlign w:val="center"/>
          </w:tcPr>
          <w:p w:rsidR="001A3F61" w:rsidRPr="00BF026A" w:rsidRDefault="001A3F61" w:rsidP="001A3F61">
            <w:pPr>
              <w:rPr>
                <w:ins w:id="34743" w:author="thithuyngan le" w:date="2018-08-22T22:35:00Z"/>
                <w:b/>
                <w:sz w:val="24"/>
                <w:szCs w:val="24"/>
                <w:rPrChange w:id="34744" w:author="thithuyngan le" w:date="2018-08-23T08:47:00Z">
                  <w:rPr>
                    <w:ins w:id="34745" w:author="thithuyngan le" w:date="2018-08-22T22:35:00Z"/>
                    <w:b/>
                    <w:sz w:val="24"/>
                    <w:szCs w:val="24"/>
                  </w:rPr>
                </w:rPrChange>
              </w:rPr>
            </w:pPr>
            <w:ins w:id="34746" w:author="thithuyngan le" w:date="2018-08-22T22:35:00Z">
              <w:r w:rsidRPr="00BF026A">
                <w:rPr>
                  <w:b/>
                  <w:sz w:val="24"/>
                  <w:szCs w:val="24"/>
                  <w:rPrChange w:id="34747" w:author="thithuyngan le" w:date="2018-08-23T08:47:00Z">
                    <w:rPr>
                      <w:b/>
                      <w:sz w:val="24"/>
                      <w:szCs w:val="24"/>
                    </w:rPr>
                  </w:rPrChange>
                </w:rPr>
                <w:t>Đê vỡ</w:t>
              </w:r>
            </w:ins>
          </w:p>
        </w:tc>
        <w:tc>
          <w:tcPr>
            <w:tcW w:w="761" w:type="dxa"/>
            <w:vAlign w:val="center"/>
          </w:tcPr>
          <w:p w:rsidR="001A3F61" w:rsidRPr="00BF026A" w:rsidRDefault="001A3F61" w:rsidP="001A3F61">
            <w:pPr>
              <w:jc w:val="center"/>
              <w:rPr>
                <w:ins w:id="34748" w:author="thithuyngan le" w:date="2018-08-22T22:35:00Z"/>
                <w:sz w:val="24"/>
                <w:szCs w:val="24"/>
                <w:rPrChange w:id="34749" w:author="thithuyngan le" w:date="2018-08-23T08:47:00Z">
                  <w:rPr>
                    <w:ins w:id="34750" w:author="thithuyngan le" w:date="2018-08-22T22:35:00Z"/>
                    <w:sz w:val="24"/>
                    <w:szCs w:val="24"/>
                  </w:rPr>
                </w:rPrChange>
              </w:rPr>
            </w:pPr>
            <w:ins w:id="34751" w:author="thithuyngan le" w:date="2018-08-22T22:35:00Z">
              <w:r w:rsidRPr="00BF026A">
                <w:rPr>
                  <w:sz w:val="24"/>
                  <w:szCs w:val="24"/>
                  <w:rPrChange w:id="34752" w:author="thithuyngan le" w:date="2018-08-23T08:47:00Z">
                    <w:rPr>
                      <w:sz w:val="24"/>
                      <w:szCs w:val="24"/>
                    </w:rPr>
                  </w:rPrChange>
                </w:rPr>
                <w:t>2</w:t>
              </w:r>
            </w:ins>
          </w:p>
        </w:tc>
        <w:tc>
          <w:tcPr>
            <w:tcW w:w="799" w:type="dxa"/>
            <w:vAlign w:val="center"/>
          </w:tcPr>
          <w:p w:rsidR="001A3F61" w:rsidRPr="00BF026A" w:rsidRDefault="001A3F61" w:rsidP="001A3F61">
            <w:pPr>
              <w:jc w:val="center"/>
              <w:rPr>
                <w:ins w:id="34753" w:author="thithuyngan le" w:date="2018-08-22T22:35:00Z"/>
                <w:sz w:val="24"/>
                <w:szCs w:val="24"/>
                <w:rPrChange w:id="34754" w:author="thithuyngan le" w:date="2018-08-23T08:47:00Z">
                  <w:rPr>
                    <w:ins w:id="34755" w:author="thithuyngan le" w:date="2018-08-22T22:35:00Z"/>
                    <w:sz w:val="24"/>
                    <w:szCs w:val="24"/>
                  </w:rPr>
                </w:rPrChange>
              </w:rPr>
            </w:pPr>
            <w:ins w:id="34756" w:author="thithuyngan le" w:date="2018-08-22T22:35:00Z">
              <w:r w:rsidRPr="00BF026A">
                <w:rPr>
                  <w:sz w:val="24"/>
                  <w:szCs w:val="24"/>
                  <w:rPrChange w:id="34757" w:author="thithuyngan le" w:date="2018-08-23T08:47:00Z">
                    <w:rPr>
                      <w:sz w:val="24"/>
                      <w:szCs w:val="24"/>
                    </w:rPr>
                  </w:rPrChange>
                </w:rPr>
                <w:t>8</w:t>
              </w:r>
            </w:ins>
          </w:p>
        </w:tc>
        <w:tc>
          <w:tcPr>
            <w:tcW w:w="718" w:type="dxa"/>
            <w:vAlign w:val="center"/>
          </w:tcPr>
          <w:p w:rsidR="001A3F61" w:rsidRPr="00BF026A" w:rsidRDefault="001A3F61" w:rsidP="001A3F61">
            <w:pPr>
              <w:jc w:val="center"/>
              <w:rPr>
                <w:ins w:id="34758" w:author="thithuyngan le" w:date="2018-08-22T22:35:00Z"/>
                <w:sz w:val="24"/>
                <w:szCs w:val="24"/>
                <w:rPrChange w:id="34759" w:author="thithuyngan le" w:date="2018-08-23T08:47:00Z">
                  <w:rPr>
                    <w:ins w:id="34760" w:author="thithuyngan le" w:date="2018-08-22T22:35:00Z"/>
                    <w:sz w:val="24"/>
                    <w:szCs w:val="24"/>
                  </w:rPr>
                </w:rPrChange>
              </w:rPr>
            </w:pPr>
            <w:ins w:id="34761" w:author="thithuyngan le" w:date="2018-08-22T22:35:00Z">
              <w:r w:rsidRPr="00BF026A">
                <w:rPr>
                  <w:sz w:val="24"/>
                  <w:szCs w:val="24"/>
                  <w:rPrChange w:id="34762" w:author="thithuyngan le" w:date="2018-08-23T08:47:00Z">
                    <w:rPr>
                      <w:sz w:val="24"/>
                      <w:szCs w:val="24"/>
                    </w:rPr>
                  </w:rPrChange>
                </w:rPr>
                <w:t>0</w:t>
              </w:r>
            </w:ins>
          </w:p>
        </w:tc>
        <w:tc>
          <w:tcPr>
            <w:tcW w:w="716" w:type="dxa"/>
            <w:vAlign w:val="center"/>
          </w:tcPr>
          <w:p w:rsidR="001A3F61" w:rsidRPr="00BF026A" w:rsidRDefault="001A3F61" w:rsidP="001A3F61">
            <w:pPr>
              <w:jc w:val="center"/>
              <w:rPr>
                <w:ins w:id="34763" w:author="thithuyngan le" w:date="2018-08-22T22:35:00Z"/>
                <w:sz w:val="24"/>
                <w:szCs w:val="24"/>
                <w:rPrChange w:id="34764" w:author="thithuyngan le" w:date="2018-08-23T08:47:00Z">
                  <w:rPr>
                    <w:ins w:id="34765" w:author="thithuyngan le" w:date="2018-08-22T22:35:00Z"/>
                    <w:sz w:val="24"/>
                    <w:szCs w:val="24"/>
                  </w:rPr>
                </w:rPrChange>
              </w:rPr>
            </w:pPr>
            <w:ins w:id="34766" w:author="thithuyngan le" w:date="2018-08-22T22:35:00Z">
              <w:r w:rsidRPr="00BF026A">
                <w:rPr>
                  <w:sz w:val="24"/>
                  <w:szCs w:val="24"/>
                  <w:rPrChange w:id="34767" w:author="thithuyngan le" w:date="2018-08-23T08:47:00Z">
                    <w:rPr>
                      <w:sz w:val="24"/>
                      <w:szCs w:val="24"/>
                    </w:rPr>
                  </w:rPrChange>
                </w:rPr>
                <w:t>0</w:t>
              </w:r>
            </w:ins>
          </w:p>
        </w:tc>
        <w:tc>
          <w:tcPr>
            <w:tcW w:w="718" w:type="dxa"/>
            <w:vAlign w:val="center"/>
          </w:tcPr>
          <w:p w:rsidR="001A3F61" w:rsidRPr="00BF026A" w:rsidRDefault="001A3F61" w:rsidP="001A3F61">
            <w:pPr>
              <w:jc w:val="center"/>
              <w:rPr>
                <w:ins w:id="34768" w:author="thithuyngan le" w:date="2018-08-22T22:35:00Z"/>
                <w:sz w:val="24"/>
                <w:szCs w:val="24"/>
                <w:rPrChange w:id="34769" w:author="thithuyngan le" w:date="2018-08-23T08:47:00Z">
                  <w:rPr>
                    <w:ins w:id="34770" w:author="thithuyngan le" w:date="2018-08-22T22:35:00Z"/>
                    <w:sz w:val="24"/>
                    <w:szCs w:val="24"/>
                  </w:rPr>
                </w:rPrChange>
              </w:rPr>
            </w:pPr>
            <w:ins w:id="34771" w:author="thithuyngan le" w:date="2018-08-22T22:35:00Z">
              <w:r w:rsidRPr="00BF026A">
                <w:rPr>
                  <w:sz w:val="24"/>
                  <w:szCs w:val="24"/>
                  <w:rPrChange w:id="34772" w:author="thithuyngan le" w:date="2018-08-23T08:47:00Z">
                    <w:rPr>
                      <w:sz w:val="24"/>
                      <w:szCs w:val="24"/>
                    </w:rPr>
                  </w:rPrChange>
                </w:rPr>
                <w:t>2</w:t>
              </w:r>
            </w:ins>
          </w:p>
        </w:tc>
        <w:tc>
          <w:tcPr>
            <w:tcW w:w="716" w:type="dxa"/>
            <w:vAlign w:val="center"/>
          </w:tcPr>
          <w:p w:rsidR="001A3F61" w:rsidRPr="00BF026A" w:rsidRDefault="001A3F61" w:rsidP="001A3F61">
            <w:pPr>
              <w:jc w:val="center"/>
              <w:rPr>
                <w:ins w:id="34773" w:author="thithuyngan le" w:date="2018-08-22T22:35:00Z"/>
                <w:sz w:val="24"/>
                <w:szCs w:val="24"/>
                <w:rPrChange w:id="34774" w:author="thithuyngan le" w:date="2018-08-23T08:47:00Z">
                  <w:rPr>
                    <w:ins w:id="34775" w:author="thithuyngan le" w:date="2018-08-22T22:35:00Z"/>
                    <w:sz w:val="24"/>
                    <w:szCs w:val="24"/>
                  </w:rPr>
                </w:rPrChange>
              </w:rPr>
            </w:pPr>
            <w:ins w:id="34776" w:author="thithuyngan le" w:date="2018-08-22T22:35:00Z">
              <w:r w:rsidRPr="00BF026A">
                <w:rPr>
                  <w:sz w:val="24"/>
                  <w:szCs w:val="24"/>
                  <w:rPrChange w:id="34777" w:author="thithuyngan le" w:date="2018-08-23T08:47:00Z">
                    <w:rPr>
                      <w:sz w:val="24"/>
                      <w:szCs w:val="24"/>
                    </w:rPr>
                  </w:rPrChange>
                </w:rPr>
                <w:t>8</w:t>
              </w:r>
            </w:ins>
          </w:p>
        </w:tc>
        <w:tc>
          <w:tcPr>
            <w:tcW w:w="723" w:type="dxa"/>
            <w:vAlign w:val="center"/>
          </w:tcPr>
          <w:p w:rsidR="001A3F61" w:rsidRPr="00BF026A" w:rsidRDefault="001A3F61" w:rsidP="001A3F61">
            <w:pPr>
              <w:jc w:val="center"/>
              <w:rPr>
                <w:ins w:id="34778" w:author="thithuyngan le" w:date="2018-08-22T22:35:00Z"/>
                <w:sz w:val="24"/>
                <w:szCs w:val="24"/>
                <w:rPrChange w:id="34779" w:author="thithuyngan le" w:date="2018-08-23T08:47:00Z">
                  <w:rPr>
                    <w:ins w:id="34780" w:author="thithuyngan le" w:date="2018-08-22T22:35:00Z"/>
                    <w:sz w:val="24"/>
                    <w:szCs w:val="24"/>
                  </w:rPr>
                </w:rPrChange>
              </w:rPr>
            </w:pPr>
            <w:ins w:id="34781" w:author="thithuyngan le" w:date="2018-08-22T22:35:00Z">
              <w:r w:rsidRPr="00BF026A">
                <w:rPr>
                  <w:sz w:val="24"/>
                  <w:szCs w:val="24"/>
                  <w:rPrChange w:id="34782" w:author="thithuyngan le" w:date="2018-08-23T08:47:00Z">
                    <w:rPr>
                      <w:sz w:val="24"/>
                      <w:szCs w:val="24"/>
                    </w:rPr>
                  </w:rPrChange>
                </w:rPr>
                <w:t>10</w:t>
              </w:r>
            </w:ins>
          </w:p>
        </w:tc>
        <w:tc>
          <w:tcPr>
            <w:tcW w:w="717" w:type="dxa"/>
            <w:vAlign w:val="center"/>
          </w:tcPr>
          <w:p w:rsidR="001A3F61" w:rsidRPr="00BF026A" w:rsidRDefault="001A3F61" w:rsidP="001A3F61">
            <w:pPr>
              <w:jc w:val="center"/>
              <w:rPr>
                <w:ins w:id="34783" w:author="thithuyngan le" w:date="2018-08-22T22:35:00Z"/>
                <w:color w:val="FF0000"/>
                <w:sz w:val="24"/>
                <w:szCs w:val="24"/>
                <w:rPrChange w:id="34784" w:author="thithuyngan le" w:date="2018-08-23T08:47:00Z">
                  <w:rPr>
                    <w:ins w:id="34785" w:author="thithuyngan le" w:date="2018-08-22T22:35:00Z"/>
                    <w:color w:val="FF0000"/>
                    <w:sz w:val="24"/>
                    <w:szCs w:val="24"/>
                  </w:rPr>
                </w:rPrChange>
              </w:rPr>
            </w:pPr>
            <w:ins w:id="34786" w:author="thithuyngan le" w:date="2018-08-22T22:35:00Z">
              <w:r w:rsidRPr="00BF026A">
                <w:rPr>
                  <w:color w:val="FF0000"/>
                  <w:sz w:val="24"/>
                  <w:szCs w:val="24"/>
                  <w:rPrChange w:id="34787" w:author="thithuyngan le" w:date="2018-08-23T08:47:00Z">
                    <w:rPr>
                      <w:color w:val="FF0000"/>
                      <w:sz w:val="24"/>
                      <w:szCs w:val="24"/>
                    </w:rPr>
                  </w:rPrChange>
                </w:rPr>
                <w:t>7</w:t>
              </w:r>
            </w:ins>
          </w:p>
        </w:tc>
      </w:tr>
      <w:tr w:rsidR="001A3F61" w:rsidRPr="00BF026A" w:rsidTr="001A3F61">
        <w:trPr>
          <w:jc w:val="center"/>
          <w:ins w:id="34788" w:author="thithuyngan le" w:date="2018-08-22T22:35:00Z"/>
        </w:trPr>
        <w:tc>
          <w:tcPr>
            <w:tcW w:w="670" w:type="dxa"/>
            <w:vAlign w:val="center"/>
          </w:tcPr>
          <w:p w:rsidR="001A3F61" w:rsidRPr="00BF026A" w:rsidRDefault="001A3F61" w:rsidP="001A3F61">
            <w:pPr>
              <w:jc w:val="center"/>
              <w:rPr>
                <w:ins w:id="34789" w:author="thithuyngan le" w:date="2018-08-22T22:35:00Z"/>
                <w:sz w:val="24"/>
                <w:szCs w:val="24"/>
                <w:rPrChange w:id="34790" w:author="thithuyngan le" w:date="2018-08-23T08:47:00Z">
                  <w:rPr>
                    <w:ins w:id="34791" w:author="thithuyngan le" w:date="2018-08-22T22:35:00Z"/>
                    <w:sz w:val="24"/>
                    <w:szCs w:val="24"/>
                  </w:rPr>
                </w:rPrChange>
              </w:rPr>
            </w:pPr>
            <w:ins w:id="34792" w:author="thithuyngan le" w:date="2018-08-22T22:35:00Z">
              <w:r w:rsidRPr="00BF026A">
                <w:rPr>
                  <w:sz w:val="24"/>
                  <w:szCs w:val="24"/>
                  <w:rPrChange w:id="34793" w:author="thithuyngan le" w:date="2018-08-23T08:47:00Z">
                    <w:rPr>
                      <w:sz w:val="24"/>
                      <w:szCs w:val="24"/>
                    </w:rPr>
                  </w:rPrChange>
                </w:rPr>
                <w:t>3</w:t>
              </w:r>
            </w:ins>
          </w:p>
        </w:tc>
        <w:tc>
          <w:tcPr>
            <w:tcW w:w="2727" w:type="dxa"/>
            <w:vAlign w:val="center"/>
          </w:tcPr>
          <w:p w:rsidR="001A3F61" w:rsidRPr="00BF026A" w:rsidRDefault="001A3F61" w:rsidP="001A3F61">
            <w:pPr>
              <w:rPr>
                <w:ins w:id="34794" w:author="thithuyngan le" w:date="2018-08-22T22:35:00Z"/>
                <w:b/>
                <w:sz w:val="24"/>
                <w:szCs w:val="24"/>
                <w:rPrChange w:id="34795" w:author="thithuyngan le" w:date="2018-08-23T08:47:00Z">
                  <w:rPr>
                    <w:ins w:id="34796" w:author="thithuyngan le" w:date="2018-08-22T22:35:00Z"/>
                    <w:b/>
                    <w:sz w:val="24"/>
                    <w:szCs w:val="24"/>
                  </w:rPr>
                </w:rPrChange>
              </w:rPr>
            </w:pPr>
            <w:ins w:id="34797" w:author="thithuyngan le" w:date="2018-08-22T22:35:00Z">
              <w:r w:rsidRPr="00BF026A">
                <w:rPr>
                  <w:b/>
                  <w:sz w:val="24"/>
                  <w:szCs w:val="24"/>
                  <w:rPrChange w:id="34798" w:author="thithuyngan le" w:date="2018-08-23T08:47:00Z">
                    <w:rPr>
                      <w:b/>
                      <w:sz w:val="24"/>
                      <w:szCs w:val="24"/>
                    </w:rPr>
                  </w:rPrChange>
                </w:rPr>
                <w:t xml:space="preserve">Nhà bị đổ, hư hại           </w:t>
              </w:r>
            </w:ins>
          </w:p>
        </w:tc>
        <w:tc>
          <w:tcPr>
            <w:tcW w:w="761" w:type="dxa"/>
            <w:vAlign w:val="center"/>
          </w:tcPr>
          <w:p w:rsidR="001A3F61" w:rsidRPr="00BF026A" w:rsidRDefault="001A3F61" w:rsidP="001A3F61">
            <w:pPr>
              <w:jc w:val="center"/>
              <w:rPr>
                <w:ins w:id="34799" w:author="thithuyngan le" w:date="2018-08-22T22:35:00Z"/>
                <w:sz w:val="24"/>
                <w:szCs w:val="24"/>
                <w:rPrChange w:id="34800" w:author="thithuyngan le" w:date="2018-08-23T08:47:00Z">
                  <w:rPr>
                    <w:ins w:id="34801" w:author="thithuyngan le" w:date="2018-08-22T22:35:00Z"/>
                    <w:sz w:val="24"/>
                    <w:szCs w:val="24"/>
                  </w:rPr>
                </w:rPrChange>
              </w:rPr>
            </w:pPr>
            <w:ins w:id="34802" w:author="thithuyngan le" w:date="2018-08-22T22:35:00Z">
              <w:r w:rsidRPr="00BF026A">
                <w:rPr>
                  <w:sz w:val="24"/>
                  <w:szCs w:val="24"/>
                  <w:rPrChange w:id="34803" w:author="thithuyngan le" w:date="2018-08-23T08:47:00Z">
                    <w:rPr>
                      <w:sz w:val="24"/>
                      <w:szCs w:val="24"/>
                    </w:rPr>
                  </w:rPrChange>
                </w:rPr>
                <w:t>4</w:t>
              </w:r>
            </w:ins>
          </w:p>
        </w:tc>
        <w:tc>
          <w:tcPr>
            <w:tcW w:w="799" w:type="dxa"/>
            <w:vAlign w:val="center"/>
          </w:tcPr>
          <w:p w:rsidR="001A3F61" w:rsidRPr="00BF026A" w:rsidRDefault="001A3F61" w:rsidP="001A3F61">
            <w:pPr>
              <w:jc w:val="center"/>
              <w:rPr>
                <w:ins w:id="34804" w:author="thithuyngan le" w:date="2018-08-22T22:35:00Z"/>
                <w:sz w:val="24"/>
                <w:szCs w:val="24"/>
                <w:rPrChange w:id="34805" w:author="thithuyngan le" w:date="2018-08-23T08:47:00Z">
                  <w:rPr>
                    <w:ins w:id="34806" w:author="thithuyngan le" w:date="2018-08-22T22:35:00Z"/>
                    <w:sz w:val="24"/>
                    <w:szCs w:val="24"/>
                  </w:rPr>
                </w:rPrChange>
              </w:rPr>
            </w:pPr>
            <w:ins w:id="34807" w:author="thithuyngan le" w:date="2018-08-22T22:35:00Z">
              <w:r w:rsidRPr="00BF026A">
                <w:rPr>
                  <w:sz w:val="24"/>
                  <w:szCs w:val="24"/>
                  <w:rPrChange w:id="34808" w:author="thithuyngan le" w:date="2018-08-23T08:47:00Z">
                    <w:rPr>
                      <w:sz w:val="24"/>
                      <w:szCs w:val="24"/>
                    </w:rPr>
                  </w:rPrChange>
                </w:rPr>
                <w:t>5</w:t>
              </w:r>
            </w:ins>
          </w:p>
        </w:tc>
        <w:tc>
          <w:tcPr>
            <w:tcW w:w="718" w:type="dxa"/>
            <w:vAlign w:val="center"/>
          </w:tcPr>
          <w:p w:rsidR="001A3F61" w:rsidRPr="00BF026A" w:rsidRDefault="001A3F61" w:rsidP="001A3F61">
            <w:pPr>
              <w:jc w:val="center"/>
              <w:rPr>
                <w:ins w:id="34809" w:author="thithuyngan le" w:date="2018-08-22T22:35:00Z"/>
                <w:sz w:val="24"/>
                <w:szCs w:val="24"/>
                <w:rPrChange w:id="34810" w:author="thithuyngan le" w:date="2018-08-23T08:47:00Z">
                  <w:rPr>
                    <w:ins w:id="34811" w:author="thithuyngan le" w:date="2018-08-22T22:35:00Z"/>
                    <w:sz w:val="24"/>
                    <w:szCs w:val="24"/>
                  </w:rPr>
                </w:rPrChange>
              </w:rPr>
            </w:pPr>
            <w:ins w:id="34812" w:author="thithuyngan le" w:date="2018-08-22T22:35:00Z">
              <w:r w:rsidRPr="00BF026A">
                <w:rPr>
                  <w:sz w:val="24"/>
                  <w:szCs w:val="24"/>
                  <w:rPrChange w:id="34813" w:author="thithuyngan le" w:date="2018-08-23T08:47:00Z">
                    <w:rPr>
                      <w:sz w:val="24"/>
                      <w:szCs w:val="24"/>
                    </w:rPr>
                  </w:rPrChange>
                </w:rPr>
                <w:t>2</w:t>
              </w:r>
            </w:ins>
          </w:p>
        </w:tc>
        <w:tc>
          <w:tcPr>
            <w:tcW w:w="716" w:type="dxa"/>
            <w:vAlign w:val="center"/>
          </w:tcPr>
          <w:p w:rsidR="001A3F61" w:rsidRPr="00BF026A" w:rsidRDefault="001A3F61" w:rsidP="001A3F61">
            <w:pPr>
              <w:jc w:val="center"/>
              <w:rPr>
                <w:ins w:id="34814" w:author="thithuyngan le" w:date="2018-08-22T22:35:00Z"/>
                <w:sz w:val="24"/>
                <w:szCs w:val="24"/>
                <w:rPrChange w:id="34815" w:author="thithuyngan le" w:date="2018-08-23T08:47:00Z">
                  <w:rPr>
                    <w:ins w:id="34816" w:author="thithuyngan le" w:date="2018-08-22T22:35:00Z"/>
                    <w:sz w:val="24"/>
                    <w:szCs w:val="24"/>
                  </w:rPr>
                </w:rPrChange>
              </w:rPr>
            </w:pPr>
            <w:ins w:id="34817" w:author="thithuyngan le" w:date="2018-08-22T22:35:00Z">
              <w:r w:rsidRPr="00BF026A">
                <w:rPr>
                  <w:sz w:val="24"/>
                  <w:szCs w:val="24"/>
                  <w:rPrChange w:id="34818" w:author="thithuyngan le" w:date="2018-08-23T08:47:00Z">
                    <w:rPr>
                      <w:sz w:val="24"/>
                      <w:szCs w:val="24"/>
                    </w:rPr>
                  </w:rPrChange>
                </w:rPr>
                <w:t>5</w:t>
              </w:r>
            </w:ins>
          </w:p>
        </w:tc>
        <w:tc>
          <w:tcPr>
            <w:tcW w:w="718" w:type="dxa"/>
            <w:vAlign w:val="center"/>
          </w:tcPr>
          <w:p w:rsidR="001A3F61" w:rsidRPr="00BF026A" w:rsidRDefault="001A3F61" w:rsidP="001A3F61">
            <w:pPr>
              <w:jc w:val="center"/>
              <w:rPr>
                <w:ins w:id="34819" w:author="thithuyngan le" w:date="2018-08-22T22:35:00Z"/>
                <w:sz w:val="24"/>
                <w:szCs w:val="24"/>
                <w:rPrChange w:id="34820" w:author="thithuyngan le" w:date="2018-08-23T08:47:00Z">
                  <w:rPr>
                    <w:ins w:id="34821" w:author="thithuyngan le" w:date="2018-08-22T22:35:00Z"/>
                    <w:sz w:val="24"/>
                    <w:szCs w:val="24"/>
                  </w:rPr>
                </w:rPrChange>
              </w:rPr>
            </w:pPr>
            <w:ins w:id="34822" w:author="thithuyngan le" w:date="2018-08-22T22:35:00Z">
              <w:r w:rsidRPr="00BF026A">
                <w:rPr>
                  <w:sz w:val="24"/>
                  <w:szCs w:val="24"/>
                  <w:rPrChange w:id="34823" w:author="thithuyngan le" w:date="2018-08-23T08:47:00Z">
                    <w:rPr>
                      <w:sz w:val="24"/>
                      <w:szCs w:val="24"/>
                    </w:rPr>
                  </w:rPrChange>
                </w:rPr>
                <w:t>6</w:t>
              </w:r>
            </w:ins>
          </w:p>
        </w:tc>
        <w:tc>
          <w:tcPr>
            <w:tcW w:w="716" w:type="dxa"/>
            <w:vAlign w:val="center"/>
          </w:tcPr>
          <w:p w:rsidR="001A3F61" w:rsidRPr="00BF026A" w:rsidRDefault="001A3F61" w:rsidP="001A3F61">
            <w:pPr>
              <w:jc w:val="center"/>
              <w:rPr>
                <w:ins w:id="34824" w:author="thithuyngan le" w:date="2018-08-22T22:35:00Z"/>
                <w:sz w:val="24"/>
                <w:szCs w:val="24"/>
                <w:rPrChange w:id="34825" w:author="thithuyngan le" w:date="2018-08-23T08:47:00Z">
                  <w:rPr>
                    <w:ins w:id="34826" w:author="thithuyngan le" w:date="2018-08-22T22:35:00Z"/>
                    <w:sz w:val="24"/>
                    <w:szCs w:val="24"/>
                  </w:rPr>
                </w:rPrChange>
              </w:rPr>
            </w:pPr>
            <w:ins w:id="34827" w:author="thithuyngan le" w:date="2018-08-22T22:35:00Z">
              <w:r w:rsidRPr="00BF026A">
                <w:rPr>
                  <w:sz w:val="24"/>
                  <w:szCs w:val="24"/>
                  <w:rPrChange w:id="34828" w:author="thithuyngan le" w:date="2018-08-23T08:47:00Z">
                    <w:rPr>
                      <w:sz w:val="24"/>
                      <w:szCs w:val="24"/>
                    </w:rPr>
                  </w:rPrChange>
                </w:rPr>
                <w:t>10</w:t>
              </w:r>
            </w:ins>
          </w:p>
        </w:tc>
        <w:tc>
          <w:tcPr>
            <w:tcW w:w="723" w:type="dxa"/>
            <w:vAlign w:val="center"/>
          </w:tcPr>
          <w:p w:rsidR="001A3F61" w:rsidRPr="00BF026A" w:rsidRDefault="001A3F61" w:rsidP="001A3F61">
            <w:pPr>
              <w:jc w:val="center"/>
              <w:rPr>
                <w:ins w:id="34829" w:author="thithuyngan le" w:date="2018-08-22T22:35:00Z"/>
                <w:sz w:val="24"/>
                <w:szCs w:val="24"/>
                <w:rPrChange w:id="34830" w:author="thithuyngan le" w:date="2018-08-23T08:47:00Z">
                  <w:rPr>
                    <w:ins w:id="34831" w:author="thithuyngan le" w:date="2018-08-22T22:35:00Z"/>
                    <w:sz w:val="24"/>
                    <w:szCs w:val="24"/>
                  </w:rPr>
                </w:rPrChange>
              </w:rPr>
            </w:pPr>
            <w:ins w:id="34832" w:author="thithuyngan le" w:date="2018-08-22T22:35:00Z">
              <w:r w:rsidRPr="00BF026A">
                <w:rPr>
                  <w:sz w:val="24"/>
                  <w:szCs w:val="24"/>
                  <w:rPrChange w:id="34833" w:author="thithuyngan le" w:date="2018-08-23T08:47:00Z">
                    <w:rPr>
                      <w:sz w:val="24"/>
                      <w:szCs w:val="24"/>
                    </w:rPr>
                  </w:rPrChange>
                </w:rPr>
                <w:t>16</w:t>
              </w:r>
            </w:ins>
          </w:p>
        </w:tc>
        <w:tc>
          <w:tcPr>
            <w:tcW w:w="717" w:type="dxa"/>
            <w:vAlign w:val="center"/>
          </w:tcPr>
          <w:p w:rsidR="001A3F61" w:rsidRPr="00BF026A" w:rsidRDefault="001A3F61" w:rsidP="001A3F61">
            <w:pPr>
              <w:jc w:val="center"/>
              <w:rPr>
                <w:ins w:id="34834" w:author="thithuyngan le" w:date="2018-08-22T22:35:00Z"/>
                <w:color w:val="FF0000"/>
                <w:sz w:val="24"/>
                <w:szCs w:val="24"/>
                <w:rPrChange w:id="34835" w:author="thithuyngan le" w:date="2018-08-23T08:47:00Z">
                  <w:rPr>
                    <w:ins w:id="34836" w:author="thithuyngan le" w:date="2018-08-22T22:35:00Z"/>
                    <w:color w:val="FF0000"/>
                    <w:sz w:val="24"/>
                    <w:szCs w:val="24"/>
                  </w:rPr>
                </w:rPrChange>
              </w:rPr>
            </w:pPr>
            <w:ins w:id="34837" w:author="thithuyngan le" w:date="2018-08-22T22:35:00Z">
              <w:r w:rsidRPr="00BF026A">
                <w:rPr>
                  <w:color w:val="FF0000"/>
                  <w:sz w:val="24"/>
                  <w:szCs w:val="24"/>
                  <w:rPrChange w:id="34838" w:author="thithuyngan le" w:date="2018-08-23T08:47:00Z">
                    <w:rPr>
                      <w:color w:val="FF0000"/>
                      <w:sz w:val="24"/>
                      <w:szCs w:val="24"/>
                    </w:rPr>
                  </w:rPrChange>
                </w:rPr>
                <w:t>4</w:t>
              </w:r>
            </w:ins>
          </w:p>
        </w:tc>
      </w:tr>
      <w:tr w:rsidR="001A3F61" w:rsidRPr="00BF026A" w:rsidTr="001A3F61">
        <w:trPr>
          <w:jc w:val="center"/>
          <w:ins w:id="34839" w:author="thithuyngan le" w:date="2018-08-22T22:35:00Z"/>
        </w:trPr>
        <w:tc>
          <w:tcPr>
            <w:tcW w:w="670" w:type="dxa"/>
            <w:vAlign w:val="center"/>
          </w:tcPr>
          <w:p w:rsidR="001A3F61" w:rsidRPr="00BF026A" w:rsidRDefault="001A3F61" w:rsidP="001A3F61">
            <w:pPr>
              <w:jc w:val="center"/>
              <w:rPr>
                <w:ins w:id="34840" w:author="thithuyngan le" w:date="2018-08-22T22:35:00Z"/>
                <w:sz w:val="24"/>
                <w:szCs w:val="24"/>
                <w:rPrChange w:id="34841" w:author="thithuyngan le" w:date="2018-08-23T08:47:00Z">
                  <w:rPr>
                    <w:ins w:id="34842" w:author="thithuyngan le" w:date="2018-08-22T22:35:00Z"/>
                    <w:sz w:val="24"/>
                    <w:szCs w:val="24"/>
                  </w:rPr>
                </w:rPrChange>
              </w:rPr>
            </w:pPr>
            <w:ins w:id="34843" w:author="thithuyngan le" w:date="2018-08-22T22:35:00Z">
              <w:r w:rsidRPr="00BF026A">
                <w:rPr>
                  <w:sz w:val="24"/>
                  <w:szCs w:val="24"/>
                  <w:rPrChange w:id="34844" w:author="thithuyngan le" w:date="2018-08-23T08:47:00Z">
                    <w:rPr>
                      <w:sz w:val="24"/>
                      <w:szCs w:val="24"/>
                    </w:rPr>
                  </w:rPrChange>
                </w:rPr>
                <w:t>4</w:t>
              </w:r>
            </w:ins>
          </w:p>
        </w:tc>
        <w:tc>
          <w:tcPr>
            <w:tcW w:w="2727" w:type="dxa"/>
            <w:vAlign w:val="center"/>
          </w:tcPr>
          <w:p w:rsidR="001A3F61" w:rsidRPr="00BF026A" w:rsidRDefault="001A3F61" w:rsidP="001A3F61">
            <w:pPr>
              <w:rPr>
                <w:ins w:id="34845" w:author="thithuyngan le" w:date="2018-08-22T22:35:00Z"/>
                <w:b/>
                <w:sz w:val="24"/>
                <w:szCs w:val="24"/>
                <w:rPrChange w:id="34846" w:author="thithuyngan le" w:date="2018-08-23T08:47:00Z">
                  <w:rPr>
                    <w:ins w:id="34847" w:author="thithuyngan le" w:date="2018-08-22T22:35:00Z"/>
                    <w:b/>
                    <w:sz w:val="24"/>
                    <w:szCs w:val="24"/>
                  </w:rPr>
                </w:rPrChange>
              </w:rPr>
            </w:pPr>
            <w:ins w:id="34848" w:author="thithuyngan le" w:date="2018-08-22T22:35:00Z">
              <w:r w:rsidRPr="00BF026A">
                <w:rPr>
                  <w:b/>
                  <w:sz w:val="24"/>
                  <w:szCs w:val="24"/>
                  <w:rPrChange w:id="34849" w:author="thithuyngan le" w:date="2018-08-23T08:47:00Z">
                    <w:rPr>
                      <w:b/>
                      <w:sz w:val="24"/>
                      <w:szCs w:val="24"/>
                    </w:rPr>
                  </w:rPrChange>
                </w:rPr>
                <w:t>Kênh mương hư hỏng</w:t>
              </w:r>
            </w:ins>
          </w:p>
        </w:tc>
        <w:tc>
          <w:tcPr>
            <w:tcW w:w="761" w:type="dxa"/>
            <w:vAlign w:val="center"/>
          </w:tcPr>
          <w:p w:rsidR="001A3F61" w:rsidRPr="00BF026A" w:rsidRDefault="001A3F61" w:rsidP="001A3F61">
            <w:pPr>
              <w:jc w:val="center"/>
              <w:rPr>
                <w:ins w:id="34850" w:author="thithuyngan le" w:date="2018-08-22T22:35:00Z"/>
                <w:sz w:val="24"/>
                <w:szCs w:val="24"/>
                <w:rPrChange w:id="34851" w:author="thithuyngan le" w:date="2018-08-23T08:47:00Z">
                  <w:rPr>
                    <w:ins w:id="34852" w:author="thithuyngan le" w:date="2018-08-22T22:35:00Z"/>
                    <w:sz w:val="24"/>
                    <w:szCs w:val="24"/>
                  </w:rPr>
                </w:rPrChange>
              </w:rPr>
            </w:pPr>
            <w:ins w:id="34853" w:author="thithuyngan le" w:date="2018-08-22T22:35:00Z">
              <w:r w:rsidRPr="00BF026A">
                <w:rPr>
                  <w:sz w:val="24"/>
                  <w:szCs w:val="24"/>
                  <w:rPrChange w:id="34854" w:author="thithuyngan le" w:date="2018-08-23T08:47:00Z">
                    <w:rPr>
                      <w:sz w:val="24"/>
                      <w:szCs w:val="24"/>
                    </w:rPr>
                  </w:rPrChange>
                </w:rPr>
                <w:t>0</w:t>
              </w:r>
            </w:ins>
          </w:p>
        </w:tc>
        <w:tc>
          <w:tcPr>
            <w:tcW w:w="799" w:type="dxa"/>
            <w:vAlign w:val="center"/>
          </w:tcPr>
          <w:p w:rsidR="001A3F61" w:rsidRPr="00BF026A" w:rsidRDefault="001A3F61" w:rsidP="001A3F61">
            <w:pPr>
              <w:jc w:val="center"/>
              <w:rPr>
                <w:ins w:id="34855" w:author="thithuyngan le" w:date="2018-08-22T22:35:00Z"/>
                <w:sz w:val="24"/>
                <w:szCs w:val="24"/>
                <w:rPrChange w:id="34856" w:author="thithuyngan le" w:date="2018-08-23T08:47:00Z">
                  <w:rPr>
                    <w:ins w:id="34857" w:author="thithuyngan le" w:date="2018-08-22T22:35:00Z"/>
                    <w:sz w:val="24"/>
                    <w:szCs w:val="24"/>
                  </w:rPr>
                </w:rPrChange>
              </w:rPr>
            </w:pPr>
            <w:ins w:id="34858" w:author="thithuyngan le" w:date="2018-08-22T22:35:00Z">
              <w:r w:rsidRPr="00BF026A">
                <w:rPr>
                  <w:sz w:val="24"/>
                  <w:szCs w:val="24"/>
                  <w:rPrChange w:id="34859" w:author="thithuyngan le" w:date="2018-08-23T08:47:00Z">
                    <w:rPr>
                      <w:sz w:val="24"/>
                      <w:szCs w:val="24"/>
                    </w:rPr>
                  </w:rPrChange>
                </w:rPr>
                <w:t>0</w:t>
              </w:r>
            </w:ins>
          </w:p>
        </w:tc>
        <w:tc>
          <w:tcPr>
            <w:tcW w:w="718" w:type="dxa"/>
            <w:vAlign w:val="center"/>
          </w:tcPr>
          <w:p w:rsidR="001A3F61" w:rsidRPr="00BF026A" w:rsidRDefault="001A3F61" w:rsidP="001A3F61">
            <w:pPr>
              <w:jc w:val="center"/>
              <w:rPr>
                <w:ins w:id="34860" w:author="thithuyngan le" w:date="2018-08-22T22:35:00Z"/>
                <w:sz w:val="24"/>
                <w:szCs w:val="24"/>
                <w:rPrChange w:id="34861" w:author="thithuyngan le" w:date="2018-08-23T08:47:00Z">
                  <w:rPr>
                    <w:ins w:id="34862" w:author="thithuyngan le" w:date="2018-08-22T22:35:00Z"/>
                    <w:sz w:val="24"/>
                    <w:szCs w:val="24"/>
                  </w:rPr>
                </w:rPrChange>
              </w:rPr>
            </w:pPr>
            <w:ins w:id="34863" w:author="thithuyngan le" w:date="2018-08-22T22:35:00Z">
              <w:r w:rsidRPr="00BF026A">
                <w:rPr>
                  <w:sz w:val="24"/>
                  <w:szCs w:val="24"/>
                  <w:rPrChange w:id="34864" w:author="thithuyngan le" w:date="2018-08-23T08:47:00Z">
                    <w:rPr>
                      <w:sz w:val="24"/>
                      <w:szCs w:val="24"/>
                    </w:rPr>
                  </w:rPrChange>
                </w:rPr>
                <w:t>0</w:t>
              </w:r>
            </w:ins>
          </w:p>
        </w:tc>
        <w:tc>
          <w:tcPr>
            <w:tcW w:w="716" w:type="dxa"/>
            <w:vAlign w:val="center"/>
          </w:tcPr>
          <w:p w:rsidR="001A3F61" w:rsidRPr="00BF026A" w:rsidRDefault="001A3F61" w:rsidP="001A3F61">
            <w:pPr>
              <w:jc w:val="center"/>
              <w:rPr>
                <w:ins w:id="34865" w:author="thithuyngan le" w:date="2018-08-22T22:35:00Z"/>
                <w:sz w:val="24"/>
                <w:szCs w:val="24"/>
                <w:rPrChange w:id="34866" w:author="thithuyngan le" w:date="2018-08-23T08:47:00Z">
                  <w:rPr>
                    <w:ins w:id="34867" w:author="thithuyngan le" w:date="2018-08-22T22:35:00Z"/>
                    <w:sz w:val="24"/>
                    <w:szCs w:val="24"/>
                  </w:rPr>
                </w:rPrChange>
              </w:rPr>
            </w:pPr>
            <w:ins w:id="34868" w:author="thithuyngan le" w:date="2018-08-22T22:35:00Z">
              <w:r w:rsidRPr="00BF026A">
                <w:rPr>
                  <w:sz w:val="24"/>
                  <w:szCs w:val="24"/>
                  <w:rPrChange w:id="34869" w:author="thithuyngan le" w:date="2018-08-23T08:47:00Z">
                    <w:rPr>
                      <w:sz w:val="24"/>
                      <w:szCs w:val="24"/>
                    </w:rPr>
                  </w:rPrChange>
                </w:rPr>
                <w:t>1</w:t>
              </w:r>
            </w:ins>
          </w:p>
        </w:tc>
        <w:tc>
          <w:tcPr>
            <w:tcW w:w="718" w:type="dxa"/>
            <w:vAlign w:val="center"/>
          </w:tcPr>
          <w:p w:rsidR="001A3F61" w:rsidRPr="00BF026A" w:rsidRDefault="001A3F61" w:rsidP="001A3F61">
            <w:pPr>
              <w:jc w:val="center"/>
              <w:rPr>
                <w:ins w:id="34870" w:author="thithuyngan le" w:date="2018-08-22T22:35:00Z"/>
                <w:sz w:val="24"/>
                <w:szCs w:val="24"/>
                <w:rPrChange w:id="34871" w:author="thithuyngan le" w:date="2018-08-23T08:47:00Z">
                  <w:rPr>
                    <w:ins w:id="34872" w:author="thithuyngan le" w:date="2018-08-22T22:35:00Z"/>
                    <w:sz w:val="24"/>
                    <w:szCs w:val="24"/>
                  </w:rPr>
                </w:rPrChange>
              </w:rPr>
            </w:pPr>
            <w:ins w:id="34873" w:author="thithuyngan le" w:date="2018-08-22T22:35:00Z">
              <w:r w:rsidRPr="00BF026A">
                <w:rPr>
                  <w:sz w:val="24"/>
                  <w:szCs w:val="24"/>
                  <w:rPrChange w:id="34874" w:author="thithuyngan le" w:date="2018-08-23T08:47:00Z">
                    <w:rPr>
                      <w:sz w:val="24"/>
                      <w:szCs w:val="24"/>
                    </w:rPr>
                  </w:rPrChange>
                </w:rPr>
                <w:t>0</w:t>
              </w:r>
            </w:ins>
          </w:p>
        </w:tc>
        <w:tc>
          <w:tcPr>
            <w:tcW w:w="716" w:type="dxa"/>
            <w:vAlign w:val="center"/>
          </w:tcPr>
          <w:p w:rsidR="001A3F61" w:rsidRPr="00BF026A" w:rsidRDefault="001A3F61" w:rsidP="001A3F61">
            <w:pPr>
              <w:jc w:val="center"/>
              <w:rPr>
                <w:ins w:id="34875" w:author="thithuyngan le" w:date="2018-08-22T22:35:00Z"/>
                <w:sz w:val="24"/>
                <w:szCs w:val="24"/>
                <w:rPrChange w:id="34876" w:author="thithuyngan le" w:date="2018-08-23T08:47:00Z">
                  <w:rPr>
                    <w:ins w:id="34877" w:author="thithuyngan le" w:date="2018-08-22T22:35:00Z"/>
                    <w:sz w:val="24"/>
                    <w:szCs w:val="24"/>
                  </w:rPr>
                </w:rPrChange>
              </w:rPr>
            </w:pPr>
            <w:ins w:id="34878" w:author="thithuyngan le" w:date="2018-08-22T22:35:00Z">
              <w:r w:rsidRPr="00BF026A">
                <w:rPr>
                  <w:sz w:val="24"/>
                  <w:szCs w:val="24"/>
                  <w:rPrChange w:id="34879" w:author="thithuyngan le" w:date="2018-08-23T08:47:00Z">
                    <w:rPr>
                      <w:sz w:val="24"/>
                      <w:szCs w:val="24"/>
                    </w:rPr>
                  </w:rPrChange>
                </w:rPr>
                <w:t>1</w:t>
              </w:r>
            </w:ins>
          </w:p>
        </w:tc>
        <w:tc>
          <w:tcPr>
            <w:tcW w:w="723" w:type="dxa"/>
            <w:vAlign w:val="center"/>
          </w:tcPr>
          <w:p w:rsidR="001A3F61" w:rsidRPr="00BF026A" w:rsidRDefault="001A3F61" w:rsidP="001A3F61">
            <w:pPr>
              <w:jc w:val="center"/>
              <w:rPr>
                <w:ins w:id="34880" w:author="thithuyngan le" w:date="2018-08-22T22:35:00Z"/>
                <w:sz w:val="24"/>
                <w:szCs w:val="24"/>
                <w:rPrChange w:id="34881" w:author="thithuyngan le" w:date="2018-08-23T08:47:00Z">
                  <w:rPr>
                    <w:ins w:id="34882" w:author="thithuyngan le" w:date="2018-08-22T22:35:00Z"/>
                    <w:sz w:val="24"/>
                    <w:szCs w:val="24"/>
                  </w:rPr>
                </w:rPrChange>
              </w:rPr>
            </w:pPr>
            <w:ins w:id="34883" w:author="thithuyngan le" w:date="2018-08-22T22:35:00Z">
              <w:r w:rsidRPr="00BF026A">
                <w:rPr>
                  <w:sz w:val="24"/>
                  <w:szCs w:val="24"/>
                  <w:rPrChange w:id="34884" w:author="thithuyngan le" w:date="2018-08-23T08:47:00Z">
                    <w:rPr>
                      <w:sz w:val="24"/>
                      <w:szCs w:val="24"/>
                    </w:rPr>
                  </w:rPrChange>
                </w:rPr>
                <w:t>1</w:t>
              </w:r>
            </w:ins>
          </w:p>
        </w:tc>
        <w:tc>
          <w:tcPr>
            <w:tcW w:w="717" w:type="dxa"/>
            <w:vAlign w:val="center"/>
          </w:tcPr>
          <w:p w:rsidR="001A3F61" w:rsidRPr="00BF026A" w:rsidRDefault="001A3F61" w:rsidP="001A3F61">
            <w:pPr>
              <w:jc w:val="center"/>
              <w:rPr>
                <w:ins w:id="34885" w:author="thithuyngan le" w:date="2018-08-22T22:35:00Z"/>
                <w:color w:val="FF0000"/>
                <w:sz w:val="24"/>
                <w:szCs w:val="24"/>
                <w:rPrChange w:id="34886" w:author="thithuyngan le" w:date="2018-08-23T08:47:00Z">
                  <w:rPr>
                    <w:ins w:id="34887" w:author="thithuyngan le" w:date="2018-08-22T22:35:00Z"/>
                    <w:color w:val="FF0000"/>
                    <w:sz w:val="24"/>
                    <w:szCs w:val="24"/>
                  </w:rPr>
                </w:rPrChange>
              </w:rPr>
            </w:pPr>
            <w:ins w:id="34888" w:author="thithuyngan le" w:date="2018-08-22T22:35:00Z">
              <w:r w:rsidRPr="00BF026A">
                <w:rPr>
                  <w:color w:val="FF0000"/>
                  <w:sz w:val="24"/>
                  <w:szCs w:val="24"/>
                  <w:rPrChange w:id="34889" w:author="thithuyngan le" w:date="2018-08-23T08:47:00Z">
                    <w:rPr>
                      <w:color w:val="FF0000"/>
                      <w:sz w:val="24"/>
                      <w:szCs w:val="24"/>
                    </w:rPr>
                  </w:rPrChange>
                </w:rPr>
                <w:t>12</w:t>
              </w:r>
            </w:ins>
          </w:p>
        </w:tc>
      </w:tr>
      <w:tr w:rsidR="001A3F61" w:rsidRPr="00BF026A" w:rsidTr="001A3F61">
        <w:trPr>
          <w:trHeight w:val="575"/>
          <w:jc w:val="center"/>
          <w:ins w:id="34890" w:author="thithuyngan le" w:date="2018-08-22T22:35:00Z"/>
        </w:trPr>
        <w:tc>
          <w:tcPr>
            <w:tcW w:w="670" w:type="dxa"/>
            <w:vAlign w:val="center"/>
          </w:tcPr>
          <w:p w:rsidR="001A3F61" w:rsidRPr="00BF026A" w:rsidRDefault="001A3F61" w:rsidP="001A3F61">
            <w:pPr>
              <w:jc w:val="center"/>
              <w:rPr>
                <w:ins w:id="34891" w:author="thithuyngan le" w:date="2018-08-22T22:35:00Z"/>
                <w:sz w:val="24"/>
                <w:szCs w:val="24"/>
                <w:rPrChange w:id="34892" w:author="thithuyngan le" w:date="2018-08-23T08:47:00Z">
                  <w:rPr>
                    <w:ins w:id="34893" w:author="thithuyngan le" w:date="2018-08-22T22:35:00Z"/>
                    <w:sz w:val="24"/>
                    <w:szCs w:val="24"/>
                  </w:rPr>
                </w:rPrChange>
              </w:rPr>
            </w:pPr>
            <w:ins w:id="34894" w:author="thithuyngan le" w:date="2018-08-22T22:35:00Z">
              <w:r w:rsidRPr="00BF026A">
                <w:rPr>
                  <w:sz w:val="24"/>
                  <w:szCs w:val="24"/>
                  <w:rPrChange w:id="34895" w:author="thithuyngan le" w:date="2018-08-23T08:47:00Z">
                    <w:rPr>
                      <w:sz w:val="24"/>
                      <w:szCs w:val="24"/>
                    </w:rPr>
                  </w:rPrChange>
                </w:rPr>
                <w:t>5</w:t>
              </w:r>
            </w:ins>
          </w:p>
        </w:tc>
        <w:tc>
          <w:tcPr>
            <w:tcW w:w="2727" w:type="dxa"/>
            <w:vAlign w:val="center"/>
          </w:tcPr>
          <w:p w:rsidR="001A3F61" w:rsidRPr="00BF026A" w:rsidRDefault="001A3F61" w:rsidP="001A3F61">
            <w:pPr>
              <w:rPr>
                <w:ins w:id="34896" w:author="thithuyngan le" w:date="2018-08-22T22:35:00Z"/>
                <w:b/>
                <w:sz w:val="24"/>
                <w:szCs w:val="24"/>
                <w:rPrChange w:id="34897" w:author="thithuyngan le" w:date="2018-08-23T08:47:00Z">
                  <w:rPr>
                    <w:ins w:id="34898" w:author="thithuyngan le" w:date="2018-08-22T22:35:00Z"/>
                    <w:b/>
                    <w:sz w:val="24"/>
                    <w:szCs w:val="24"/>
                  </w:rPr>
                </w:rPrChange>
              </w:rPr>
            </w:pPr>
            <w:ins w:id="34899" w:author="thithuyngan le" w:date="2018-08-22T22:35:00Z">
              <w:r w:rsidRPr="00BF026A">
                <w:rPr>
                  <w:b/>
                  <w:sz w:val="24"/>
                  <w:szCs w:val="24"/>
                  <w:rPrChange w:id="34900" w:author="thithuyngan le" w:date="2018-08-23T08:47:00Z">
                    <w:rPr>
                      <w:b/>
                      <w:sz w:val="24"/>
                      <w:szCs w:val="24"/>
                    </w:rPr>
                  </w:rPrChange>
                </w:rPr>
                <w:t xml:space="preserve">Lúa, rau, </w:t>
              </w:r>
            </w:ins>
            <w:ins w:id="34901" w:author="thithuyngan le" w:date="2018-08-23T08:56:00Z">
              <w:r w:rsidR="00761150">
                <w:rPr>
                  <w:b/>
                  <w:sz w:val="24"/>
                  <w:szCs w:val="24"/>
                </w:rPr>
                <w:t>màu</w:t>
              </w:r>
            </w:ins>
            <w:ins w:id="34902" w:author="thithuyngan le" w:date="2018-08-22T22:35:00Z">
              <w:r w:rsidRPr="00BF026A">
                <w:rPr>
                  <w:b/>
                  <w:sz w:val="24"/>
                  <w:szCs w:val="24"/>
                  <w:rPrChange w:id="34903" w:author="thithuyngan le" w:date="2018-08-23T08:47:00Z">
                    <w:rPr>
                      <w:b/>
                      <w:sz w:val="24"/>
                      <w:szCs w:val="24"/>
                    </w:rPr>
                  </w:rPrChange>
                </w:rPr>
                <w:t xml:space="preserve"> bị mất         </w:t>
              </w:r>
            </w:ins>
          </w:p>
        </w:tc>
        <w:tc>
          <w:tcPr>
            <w:tcW w:w="761" w:type="dxa"/>
            <w:vAlign w:val="center"/>
          </w:tcPr>
          <w:p w:rsidR="001A3F61" w:rsidRPr="00BF026A" w:rsidRDefault="001A3F61" w:rsidP="001A3F61">
            <w:pPr>
              <w:jc w:val="center"/>
              <w:rPr>
                <w:ins w:id="34904" w:author="thithuyngan le" w:date="2018-08-22T22:35:00Z"/>
                <w:sz w:val="24"/>
                <w:szCs w:val="24"/>
                <w:rPrChange w:id="34905" w:author="thithuyngan le" w:date="2018-08-23T08:47:00Z">
                  <w:rPr>
                    <w:ins w:id="34906" w:author="thithuyngan le" w:date="2018-08-22T22:35:00Z"/>
                    <w:sz w:val="24"/>
                    <w:szCs w:val="24"/>
                  </w:rPr>
                </w:rPrChange>
              </w:rPr>
            </w:pPr>
            <w:ins w:id="34907" w:author="thithuyngan le" w:date="2018-08-22T22:35:00Z">
              <w:r w:rsidRPr="00BF026A">
                <w:rPr>
                  <w:sz w:val="24"/>
                  <w:szCs w:val="24"/>
                  <w:rPrChange w:id="34908" w:author="thithuyngan le" w:date="2018-08-23T08:47:00Z">
                    <w:rPr>
                      <w:sz w:val="24"/>
                      <w:szCs w:val="24"/>
                    </w:rPr>
                  </w:rPrChange>
                </w:rPr>
                <w:t>4</w:t>
              </w:r>
            </w:ins>
          </w:p>
        </w:tc>
        <w:tc>
          <w:tcPr>
            <w:tcW w:w="799" w:type="dxa"/>
            <w:vAlign w:val="center"/>
          </w:tcPr>
          <w:p w:rsidR="001A3F61" w:rsidRPr="00BF026A" w:rsidRDefault="001A3F61" w:rsidP="001A3F61">
            <w:pPr>
              <w:jc w:val="center"/>
              <w:rPr>
                <w:ins w:id="34909" w:author="thithuyngan le" w:date="2018-08-22T22:35:00Z"/>
                <w:sz w:val="24"/>
                <w:szCs w:val="24"/>
                <w:rPrChange w:id="34910" w:author="thithuyngan le" w:date="2018-08-23T08:47:00Z">
                  <w:rPr>
                    <w:ins w:id="34911" w:author="thithuyngan le" w:date="2018-08-22T22:35:00Z"/>
                    <w:sz w:val="24"/>
                    <w:szCs w:val="24"/>
                  </w:rPr>
                </w:rPrChange>
              </w:rPr>
            </w:pPr>
            <w:ins w:id="34912" w:author="thithuyngan le" w:date="2018-08-22T22:35:00Z">
              <w:r w:rsidRPr="00BF026A">
                <w:rPr>
                  <w:sz w:val="24"/>
                  <w:szCs w:val="24"/>
                  <w:rPrChange w:id="34913" w:author="thithuyngan le" w:date="2018-08-23T08:47:00Z">
                    <w:rPr>
                      <w:sz w:val="24"/>
                      <w:szCs w:val="24"/>
                    </w:rPr>
                  </w:rPrChange>
                </w:rPr>
                <w:t>10</w:t>
              </w:r>
            </w:ins>
          </w:p>
        </w:tc>
        <w:tc>
          <w:tcPr>
            <w:tcW w:w="718" w:type="dxa"/>
            <w:vAlign w:val="center"/>
          </w:tcPr>
          <w:p w:rsidR="001A3F61" w:rsidRPr="00BF026A" w:rsidRDefault="001A3F61" w:rsidP="001A3F61">
            <w:pPr>
              <w:jc w:val="center"/>
              <w:rPr>
                <w:ins w:id="34914" w:author="thithuyngan le" w:date="2018-08-22T22:35:00Z"/>
                <w:sz w:val="24"/>
                <w:szCs w:val="24"/>
                <w:rPrChange w:id="34915" w:author="thithuyngan le" w:date="2018-08-23T08:47:00Z">
                  <w:rPr>
                    <w:ins w:id="34916" w:author="thithuyngan le" w:date="2018-08-22T22:35:00Z"/>
                    <w:sz w:val="24"/>
                    <w:szCs w:val="24"/>
                  </w:rPr>
                </w:rPrChange>
              </w:rPr>
            </w:pPr>
            <w:ins w:id="34917" w:author="thithuyngan le" w:date="2018-08-22T22:35:00Z">
              <w:r w:rsidRPr="00BF026A">
                <w:rPr>
                  <w:sz w:val="24"/>
                  <w:szCs w:val="24"/>
                  <w:rPrChange w:id="34918" w:author="thithuyngan le" w:date="2018-08-23T08:47:00Z">
                    <w:rPr>
                      <w:sz w:val="24"/>
                      <w:szCs w:val="24"/>
                    </w:rPr>
                  </w:rPrChange>
                </w:rPr>
                <w:t>5</w:t>
              </w:r>
            </w:ins>
          </w:p>
        </w:tc>
        <w:tc>
          <w:tcPr>
            <w:tcW w:w="716" w:type="dxa"/>
            <w:vAlign w:val="center"/>
          </w:tcPr>
          <w:p w:rsidR="001A3F61" w:rsidRPr="00BF026A" w:rsidRDefault="001A3F61" w:rsidP="001A3F61">
            <w:pPr>
              <w:jc w:val="center"/>
              <w:rPr>
                <w:ins w:id="34919" w:author="thithuyngan le" w:date="2018-08-22T22:35:00Z"/>
                <w:sz w:val="24"/>
                <w:szCs w:val="24"/>
                <w:rPrChange w:id="34920" w:author="thithuyngan le" w:date="2018-08-23T08:47:00Z">
                  <w:rPr>
                    <w:ins w:id="34921" w:author="thithuyngan le" w:date="2018-08-22T22:35:00Z"/>
                    <w:sz w:val="24"/>
                    <w:szCs w:val="24"/>
                  </w:rPr>
                </w:rPrChange>
              </w:rPr>
            </w:pPr>
            <w:ins w:id="34922" w:author="thithuyngan le" w:date="2018-08-22T22:35:00Z">
              <w:r w:rsidRPr="00BF026A">
                <w:rPr>
                  <w:sz w:val="24"/>
                  <w:szCs w:val="24"/>
                  <w:rPrChange w:id="34923" w:author="thithuyngan le" w:date="2018-08-23T08:47:00Z">
                    <w:rPr>
                      <w:sz w:val="24"/>
                      <w:szCs w:val="24"/>
                    </w:rPr>
                  </w:rPrChange>
                </w:rPr>
                <w:t>9</w:t>
              </w:r>
            </w:ins>
          </w:p>
        </w:tc>
        <w:tc>
          <w:tcPr>
            <w:tcW w:w="718" w:type="dxa"/>
            <w:vAlign w:val="center"/>
          </w:tcPr>
          <w:p w:rsidR="001A3F61" w:rsidRPr="00BF026A" w:rsidRDefault="001A3F61" w:rsidP="001A3F61">
            <w:pPr>
              <w:jc w:val="center"/>
              <w:rPr>
                <w:ins w:id="34924" w:author="thithuyngan le" w:date="2018-08-22T22:35:00Z"/>
                <w:sz w:val="24"/>
                <w:szCs w:val="24"/>
                <w:rPrChange w:id="34925" w:author="thithuyngan le" w:date="2018-08-23T08:47:00Z">
                  <w:rPr>
                    <w:ins w:id="34926" w:author="thithuyngan le" w:date="2018-08-22T22:35:00Z"/>
                    <w:sz w:val="24"/>
                    <w:szCs w:val="24"/>
                  </w:rPr>
                </w:rPrChange>
              </w:rPr>
            </w:pPr>
            <w:ins w:id="34927" w:author="thithuyngan le" w:date="2018-08-22T22:35:00Z">
              <w:r w:rsidRPr="00BF026A">
                <w:rPr>
                  <w:sz w:val="24"/>
                  <w:szCs w:val="24"/>
                  <w:rPrChange w:id="34928" w:author="thithuyngan le" w:date="2018-08-23T08:47:00Z">
                    <w:rPr>
                      <w:sz w:val="24"/>
                      <w:szCs w:val="24"/>
                    </w:rPr>
                  </w:rPrChange>
                </w:rPr>
                <w:t>9</w:t>
              </w:r>
            </w:ins>
          </w:p>
        </w:tc>
        <w:tc>
          <w:tcPr>
            <w:tcW w:w="716" w:type="dxa"/>
            <w:vAlign w:val="center"/>
          </w:tcPr>
          <w:p w:rsidR="001A3F61" w:rsidRPr="00BF026A" w:rsidRDefault="001A3F61" w:rsidP="001A3F61">
            <w:pPr>
              <w:jc w:val="center"/>
              <w:rPr>
                <w:ins w:id="34929" w:author="thithuyngan le" w:date="2018-08-22T22:35:00Z"/>
                <w:sz w:val="24"/>
                <w:szCs w:val="24"/>
                <w:rPrChange w:id="34930" w:author="thithuyngan le" w:date="2018-08-23T08:47:00Z">
                  <w:rPr>
                    <w:ins w:id="34931" w:author="thithuyngan le" w:date="2018-08-22T22:35:00Z"/>
                    <w:sz w:val="24"/>
                    <w:szCs w:val="24"/>
                  </w:rPr>
                </w:rPrChange>
              </w:rPr>
            </w:pPr>
            <w:ins w:id="34932" w:author="thithuyngan le" w:date="2018-08-22T22:35:00Z">
              <w:r w:rsidRPr="00BF026A">
                <w:rPr>
                  <w:sz w:val="24"/>
                  <w:szCs w:val="24"/>
                  <w:rPrChange w:id="34933" w:author="thithuyngan le" w:date="2018-08-23T08:47:00Z">
                    <w:rPr>
                      <w:sz w:val="24"/>
                      <w:szCs w:val="24"/>
                    </w:rPr>
                  </w:rPrChange>
                </w:rPr>
                <w:t>19</w:t>
              </w:r>
            </w:ins>
          </w:p>
        </w:tc>
        <w:tc>
          <w:tcPr>
            <w:tcW w:w="723" w:type="dxa"/>
            <w:vAlign w:val="center"/>
          </w:tcPr>
          <w:p w:rsidR="001A3F61" w:rsidRPr="00BF026A" w:rsidRDefault="001A3F61" w:rsidP="001A3F61">
            <w:pPr>
              <w:jc w:val="center"/>
              <w:rPr>
                <w:ins w:id="34934" w:author="thithuyngan le" w:date="2018-08-22T22:35:00Z"/>
                <w:sz w:val="24"/>
                <w:szCs w:val="24"/>
                <w:rPrChange w:id="34935" w:author="thithuyngan le" w:date="2018-08-23T08:47:00Z">
                  <w:rPr>
                    <w:ins w:id="34936" w:author="thithuyngan le" w:date="2018-08-22T22:35:00Z"/>
                    <w:sz w:val="24"/>
                    <w:szCs w:val="24"/>
                  </w:rPr>
                </w:rPrChange>
              </w:rPr>
            </w:pPr>
            <w:ins w:id="34937" w:author="thithuyngan le" w:date="2018-08-22T22:35:00Z">
              <w:r w:rsidRPr="00BF026A">
                <w:rPr>
                  <w:sz w:val="24"/>
                  <w:szCs w:val="24"/>
                  <w:rPrChange w:id="34938" w:author="thithuyngan le" w:date="2018-08-23T08:47:00Z">
                    <w:rPr>
                      <w:sz w:val="24"/>
                      <w:szCs w:val="24"/>
                    </w:rPr>
                  </w:rPrChange>
                </w:rPr>
                <w:t>28</w:t>
              </w:r>
            </w:ins>
          </w:p>
        </w:tc>
        <w:tc>
          <w:tcPr>
            <w:tcW w:w="717" w:type="dxa"/>
            <w:vAlign w:val="center"/>
          </w:tcPr>
          <w:p w:rsidR="001A3F61" w:rsidRPr="00BF026A" w:rsidRDefault="001A3F61" w:rsidP="001A3F61">
            <w:pPr>
              <w:jc w:val="center"/>
              <w:rPr>
                <w:ins w:id="34939" w:author="thithuyngan le" w:date="2018-08-22T22:35:00Z"/>
                <w:color w:val="FF0000"/>
                <w:sz w:val="24"/>
                <w:szCs w:val="24"/>
                <w:rPrChange w:id="34940" w:author="thithuyngan le" w:date="2018-08-23T08:47:00Z">
                  <w:rPr>
                    <w:ins w:id="34941" w:author="thithuyngan le" w:date="2018-08-22T22:35:00Z"/>
                    <w:color w:val="FF0000"/>
                    <w:sz w:val="24"/>
                    <w:szCs w:val="24"/>
                  </w:rPr>
                </w:rPrChange>
              </w:rPr>
            </w:pPr>
            <w:ins w:id="34942" w:author="thithuyngan le" w:date="2018-08-22T22:35:00Z">
              <w:r w:rsidRPr="00BF026A">
                <w:rPr>
                  <w:color w:val="FF0000"/>
                  <w:sz w:val="24"/>
                  <w:szCs w:val="24"/>
                  <w:rPrChange w:id="34943" w:author="thithuyngan le" w:date="2018-08-23T08:47:00Z">
                    <w:rPr>
                      <w:color w:val="FF0000"/>
                      <w:sz w:val="24"/>
                      <w:szCs w:val="24"/>
                    </w:rPr>
                  </w:rPrChange>
                </w:rPr>
                <w:t>1</w:t>
              </w:r>
            </w:ins>
          </w:p>
        </w:tc>
      </w:tr>
      <w:tr w:rsidR="001A3F61" w:rsidRPr="00BF026A" w:rsidTr="001A3F61">
        <w:trPr>
          <w:jc w:val="center"/>
          <w:ins w:id="34944" w:author="thithuyngan le" w:date="2018-08-22T22:35:00Z"/>
        </w:trPr>
        <w:tc>
          <w:tcPr>
            <w:tcW w:w="670" w:type="dxa"/>
            <w:vAlign w:val="center"/>
          </w:tcPr>
          <w:p w:rsidR="001A3F61" w:rsidRPr="00BF026A" w:rsidRDefault="001A3F61" w:rsidP="001A3F61">
            <w:pPr>
              <w:jc w:val="center"/>
              <w:rPr>
                <w:ins w:id="34945" w:author="thithuyngan le" w:date="2018-08-22T22:35:00Z"/>
                <w:sz w:val="24"/>
                <w:szCs w:val="24"/>
                <w:rPrChange w:id="34946" w:author="thithuyngan le" w:date="2018-08-23T08:47:00Z">
                  <w:rPr>
                    <w:ins w:id="34947" w:author="thithuyngan le" w:date="2018-08-22T22:35:00Z"/>
                    <w:sz w:val="24"/>
                    <w:szCs w:val="24"/>
                  </w:rPr>
                </w:rPrChange>
              </w:rPr>
            </w:pPr>
            <w:ins w:id="34948" w:author="thithuyngan le" w:date="2018-08-22T22:35:00Z">
              <w:r w:rsidRPr="00BF026A">
                <w:rPr>
                  <w:sz w:val="24"/>
                  <w:szCs w:val="24"/>
                  <w:rPrChange w:id="34949" w:author="thithuyngan le" w:date="2018-08-23T08:47:00Z">
                    <w:rPr>
                      <w:sz w:val="24"/>
                      <w:szCs w:val="24"/>
                    </w:rPr>
                  </w:rPrChange>
                </w:rPr>
                <w:t>6</w:t>
              </w:r>
            </w:ins>
          </w:p>
        </w:tc>
        <w:tc>
          <w:tcPr>
            <w:tcW w:w="2727" w:type="dxa"/>
            <w:vAlign w:val="center"/>
          </w:tcPr>
          <w:p w:rsidR="001A3F61" w:rsidRPr="00BF026A" w:rsidRDefault="001A3F61" w:rsidP="001A3F61">
            <w:pPr>
              <w:rPr>
                <w:ins w:id="34950" w:author="thithuyngan le" w:date="2018-08-22T22:35:00Z"/>
                <w:b/>
                <w:sz w:val="24"/>
                <w:szCs w:val="24"/>
                <w:lang w:val="it-IT"/>
                <w:rPrChange w:id="34951" w:author="thithuyngan le" w:date="2018-08-23T08:47:00Z">
                  <w:rPr>
                    <w:ins w:id="34952" w:author="thithuyngan le" w:date="2018-08-22T22:35:00Z"/>
                    <w:b/>
                    <w:sz w:val="24"/>
                    <w:szCs w:val="24"/>
                    <w:lang w:val="it-IT"/>
                  </w:rPr>
                </w:rPrChange>
              </w:rPr>
            </w:pPr>
            <w:ins w:id="34953" w:author="thithuyngan le" w:date="2018-08-22T22:35:00Z">
              <w:r w:rsidRPr="00BF026A">
                <w:rPr>
                  <w:b/>
                  <w:sz w:val="24"/>
                  <w:szCs w:val="24"/>
                  <w:lang w:val="it-IT"/>
                  <w:rPrChange w:id="34954" w:author="thithuyngan le" w:date="2018-08-23T08:47:00Z">
                    <w:rPr>
                      <w:b/>
                      <w:sz w:val="24"/>
                      <w:szCs w:val="24"/>
                      <w:lang w:val="it-IT"/>
                    </w:rPr>
                  </w:rPrChange>
                </w:rPr>
                <w:t xml:space="preserve"> Vật nuôi bị chết</w:t>
              </w:r>
            </w:ins>
          </w:p>
        </w:tc>
        <w:tc>
          <w:tcPr>
            <w:tcW w:w="761" w:type="dxa"/>
            <w:vAlign w:val="center"/>
          </w:tcPr>
          <w:p w:rsidR="001A3F61" w:rsidRPr="00BF026A" w:rsidRDefault="001A3F61" w:rsidP="001A3F61">
            <w:pPr>
              <w:jc w:val="center"/>
              <w:rPr>
                <w:ins w:id="34955" w:author="thithuyngan le" w:date="2018-08-22T22:35:00Z"/>
                <w:sz w:val="24"/>
                <w:szCs w:val="24"/>
                <w:lang w:val="it-IT"/>
                <w:rPrChange w:id="34956" w:author="thithuyngan le" w:date="2018-08-23T08:47:00Z">
                  <w:rPr>
                    <w:ins w:id="34957" w:author="thithuyngan le" w:date="2018-08-22T22:35:00Z"/>
                    <w:sz w:val="24"/>
                    <w:szCs w:val="24"/>
                    <w:lang w:val="it-IT"/>
                  </w:rPr>
                </w:rPrChange>
              </w:rPr>
            </w:pPr>
            <w:ins w:id="34958" w:author="thithuyngan le" w:date="2018-08-22T22:35:00Z">
              <w:r w:rsidRPr="00BF026A">
                <w:rPr>
                  <w:sz w:val="24"/>
                  <w:szCs w:val="24"/>
                  <w:lang w:val="it-IT"/>
                  <w:rPrChange w:id="34959" w:author="thithuyngan le" w:date="2018-08-23T08:47:00Z">
                    <w:rPr>
                      <w:sz w:val="24"/>
                      <w:szCs w:val="24"/>
                      <w:lang w:val="it-IT"/>
                    </w:rPr>
                  </w:rPrChange>
                </w:rPr>
                <w:t>0</w:t>
              </w:r>
            </w:ins>
          </w:p>
        </w:tc>
        <w:tc>
          <w:tcPr>
            <w:tcW w:w="799" w:type="dxa"/>
            <w:vAlign w:val="center"/>
          </w:tcPr>
          <w:p w:rsidR="001A3F61" w:rsidRPr="00BF026A" w:rsidRDefault="001A3F61" w:rsidP="001A3F61">
            <w:pPr>
              <w:jc w:val="center"/>
              <w:rPr>
                <w:ins w:id="34960" w:author="thithuyngan le" w:date="2018-08-22T22:35:00Z"/>
                <w:sz w:val="24"/>
                <w:szCs w:val="24"/>
                <w:lang w:val="it-IT"/>
                <w:rPrChange w:id="34961" w:author="thithuyngan le" w:date="2018-08-23T08:47:00Z">
                  <w:rPr>
                    <w:ins w:id="34962" w:author="thithuyngan le" w:date="2018-08-22T22:35:00Z"/>
                    <w:sz w:val="24"/>
                    <w:szCs w:val="24"/>
                    <w:lang w:val="it-IT"/>
                  </w:rPr>
                </w:rPrChange>
              </w:rPr>
            </w:pPr>
            <w:ins w:id="34963" w:author="thithuyngan le" w:date="2018-08-22T22:35:00Z">
              <w:r w:rsidRPr="00BF026A">
                <w:rPr>
                  <w:sz w:val="24"/>
                  <w:szCs w:val="24"/>
                  <w:lang w:val="it-IT"/>
                  <w:rPrChange w:id="34964" w:author="thithuyngan le" w:date="2018-08-23T08:47:00Z">
                    <w:rPr>
                      <w:sz w:val="24"/>
                      <w:szCs w:val="24"/>
                      <w:lang w:val="it-IT"/>
                    </w:rPr>
                  </w:rPrChange>
                </w:rPr>
                <w:t>0</w:t>
              </w:r>
            </w:ins>
          </w:p>
        </w:tc>
        <w:tc>
          <w:tcPr>
            <w:tcW w:w="718" w:type="dxa"/>
            <w:vAlign w:val="center"/>
          </w:tcPr>
          <w:p w:rsidR="001A3F61" w:rsidRPr="00BF026A" w:rsidRDefault="001A3F61" w:rsidP="001A3F61">
            <w:pPr>
              <w:jc w:val="center"/>
              <w:rPr>
                <w:ins w:id="34965" w:author="thithuyngan le" w:date="2018-08-22T22:35:00Z"/>
                <w:sz w:val="24"/>
                <w:szCs w:val="24"/>
                <w:lang w:val="it-IT"/>
                <w:rPrChange w:id="34966" w:author="thithuyngan le" w:date="2018-08-23T08:47:00Z">
                  <w:rPr>
                    <w:ins w:id="34967" w:author="thithuyngan le" w:date="2018-08-22T22:35:00Z"/>
                    <w:sz w:val="24"/>
                    <w:szCs w:val="24"/>
                    <w:lang w:val="it-IT"/>
                  </w:rPr>
                </w:rPrChange>
              </w:rPr>
            </w:pPr>
            <w:ins w:id="34968" w:author="thithuyngan le" w:date="2018-08-22T22:35:00Z">
              <w:r w:rsidRPr="00BF026A">
                <w:rPr>
                  <w:sz w:val="24"/>
                  <w:szCs w:val="24"/>
                  <w:lang w:val="it-IT"/>
                  <w:rPrChange w:id="34969" w:author="thithuyngan le" w:date="2018-08-23T08:47:00Z">
                    <w:rPr>
                      <w:sz w:val="24"/>
                      <w:szCs w:val="24"/>
                      <w:lang w:val="it-IT"/>
                    </w:rPr>
                  </w:rPrChange>
                </w:rPr>
                <w:t>0</w:t>
              </w:r>
            </w:ins>
          </w:p>
        </w:tc>
        <w:tc>
          <w:tcPr>
            <w:tcW w:w="716" w:type="dxa"/>
            <w:vAlign w:val="center"/>
          </w:tcPr>
          <w:p w:rsidR="001A3F61" w:rsidRPr="00BF026A" w:rsidRDefault="001A3F61" w:rsidP="001A3F61">
            <w:pPr>
              <w:jc w:val="center"/>
              <w:rPr>
                <w:ins w:id="34970" w:author="thithuyngan le" w:date="2018-08-22T22:35:00Z"/>
                <w:sz w:val="24"/>
                <w:szCs w:val="24"/>
                <w:lang w:val="it-IT"/>
                <w:rPrChange w:id="34971" w:author="thithuyngan le" w:date="2018-08-23T08:47:00Z">
                  <w:rPr>
                    <w:ins w:id="34972" w:author="thithuyngan le" w:date="2018-08-22T22:35:00Z"/>
                    <w:sz w:val="24"/>
                    <w:szCs w:val="24"/>
                    <w:lang w:val="it-IT"/>
                  </w:rPr>
                </w:rPrChange>
              </w:rPr>
            </w:pPr>
            <w:ins w:id="34973" w:author="thithuyngan le" w:date="2018-08-22T22:35:00Z">
              <w:r w:rsidRPr="00BF026A">
                <w:rPr>
                  <w:sz w:val="24"/>
                  <w:szCs w:val="24"/>
                  <w:lang w:val="it-IT"/>
                  <w:rPrChange w:id="34974" w:author="thithuyngan le" w:date="2018-08-23T08:47:00Z">
                    <w:rPr>
                      <w:sz w:val="24"/>
                      <w:szCs w:val="24"/>
                      <w:lang w:val="it-IT"/>
                    </w:rPr>
                  </w:rPrChange>
                </w:rPr>
                <w:t>0</w:t>
              </w:r>
            </w:ins>
          </w:p>
        </w:tc>
        <w:tc>
          <w:tcPr>
            <w:tcW w:w="718" w:type="dxa"/>
            <w:vAlign w:val="center"/>
          </w:tcPr>
          <w:p w:rsidR="001A3F61" w:rsidRPr="00BF026A" w:rsidRDefault="001A3F61" w:rsidP="001A3F61">
            <w:pPr>
              <w:jc w:val="center"/>
              <w:rPr>
                <w:ins w:id="34975" w:author="thithuyngan le" w:date="2018-08-22T22:35:00Z"/>
                <w:sz w:val="24"/>
                <w:szCs w:val="24"/>
                <w:rPrChange w:id="34976" w:author="thithuyngan le" w:date="2018-08-23T08:47:00Z">
                  <w:rPr>
                    <w:ins w:id="34977" w:author="thithuyngan le" w:date="2018-08-22T22:35:00Z"/>
                    <w:sz w:val="24"/>
                    <w:szCs w:val="24"/>
                  </w:rPr>
                </w:rPrChange>
              </w:rPr>
            </w:pPr>
            <w:ins w:id="34978" w:author="thithuyngan le" w:date="2018-08-22T22:35:00Z">
              <w:r w:rsidRPr="00BF026A">
                <w:rPr>
                  <w:sz w:val="24"/>
                  <w:szCs w:val="24"/>
                  <w:rPrChange w:id="34979" w:author="thithuyngan le" w:date="2018-08-23T08:47:00Z">
                    <w:rPr>
                      <w:sz w:val="24"/>
                      <w:szCs w:val="24"/>
                    </w:rPr>
                  </w:rPrChange>
                </w:rPr>
                <w:t>0</w:t>
              </w:r>
            </w:ins>
          </w:p>
        </w:tc>
        <w:tc>
          <w:tcPr>
            <w:tcW w:w="716" w:type="dxa"/>
            <w:vAlign w:val="center"/>
          </w:tcPr>
          <w:p w:rsidR="001A3F61" w:rsidRPr="00BF026A" w:rsidRDefault="001A3F61" w:rsidP="001A3F61">
            <w:pPr>
              <w:jc w:val="center"/>
              <w:rPr>
                <w:ins w:id="34980" w:author="thithuyngan le" w:date="2018-08-22T22:35:00Z"/>
                <w:sz w:val="24"/>
                <w:szCs w:val="24"/>
                <w:rPrChange w:id="34981" w:author="thithuyngan le" w:date="2018-08-23T08:47:00Z">
                  <w:rPr>
                    <w:ins w:id="34982" w:author="thithuyngan le" w:date="2018-08-22T22:35:00Z"/>
                    <w:sz w:val="24"/>
                    <w:szCs w:val="24"/>
                  </w:rPr>
                </w:rPrChange>
              </w:rPr>
            </w:pPr>
            <w:ins w:id="34983" w:author="thithuyngan le" w:date="2018-08-22T22:35:00Z">
              <w:r w:rsidRPr="00BF026A">
                <w:rPr>
                  <w:sz w:val="24"/>
                  <w:szCs w:val="24"/>
                  <w:rPrChange w:id="34984" w:author="thithuyngan le" w:date="2018-08-23T08:47:00Z">
                    <w:rPr>
                      <w:sz w:val="24"/>
                      <w:szCs w:val="24"/>
                    </w:rPr>
                  </w:rPrChange>
                </w:rPr>
                <w:t>0</w:t>
              </w:r>
            </w:ins>
          </w:p>
        </w:tc>
        <w:tc>
          <w:tcPr>
            <w:tcW w:w="723" w:type="dxa"/>
            <w:vAlign w:val="center"/>
          </w:tcPr>
          <w:p w:rsidR="001A3F61" w:rsidRPr="00BF026A" w:rsidRDefault="001A3F61" w:rsidP="001A3F61">
            <w:pPr>
              <w:jc w:val="center"/>
              <w:rPr>
                <w:ins w:id="34985" w:author="thithuyngan le" w:date="2018-08-22T22:35:00Z"/>
                <w:sz w:val="24"/>
                <w:szCs w:val="24"/>
                <w:rPrChange w:id="34986" w:author="thithuyngan le" w:date="2018-08-23T08:47:00Z">
                  <w:rPr>
                    <w:ins w:id="34987" w:author="thithuyngan le" w:date="2018-08-22T22:35:00Z"/>
                    <w:sz w:val="24"/>
                    <w:szCs w:val="24"/>
                  </w:rPr>
                </w:rPrChange>
              </w:rPr>
            </w:pPr>
            <w:ins w:id="34988" w:author="thithuyngan le" w:date="2018-08-22T22:35:00Z">
              <w:r w:rsidRPr="00BF026A">
                <w:rPr>
                  <w:sz w:val="24"/>
                  <w:szCs w:val="24"/>
                  <w:rPrChange w:id="34989" w:author="thithuyngan le" w:date="2018-08-23T08:47:00Z">
                    <w:rPr>
                      <w:sz w:val="24"/>
                      <w:szCs w:val="24"/>
                    </w:rPr>
                  </w:rPrChange>
                </w:rPr>
                <w:t>0</w:t>
              </w:r>
            </w:ins>
          </w:p>
        </w:tc>
        <w:tc>
          <w:tcPr>
            <w:tcW w:w="717" w:type="dxa"/>
            <w:vAlign w:val="center"/>
          </w:tcPr>
          <w:p w:rsidR="001A3F61" w:rsidRPr="00BF026A" w:rsidRDefault="001A3F61" w:rsidP="001A3F61">
            <w:pPr>
              <w:jc w:val="center"/>
              <w:rPr>
                <w:ins w:id="34990" w:author="thithuyngan le" w:date="2018-08-22T22:35:00Z"/>
                <w:color w:val="FF0000"/>
                <w:sz w:val="24"/>
                <w:szCs w:val="24"/>
                <w:rPrChange w:id="34991" w:author="thithuyngan le" w:date="2018-08-23T08:47:00Z">
                  <w:rPr>
                    <w:ins w:id="34992" w:author="thithuyngan le" w:date="2018-08-22T22:35:00Z"/>
                    <w:color w:val="FF0000"/>
                    <w:sz w:val="24"/>
                    <w:szCs w:val="24"/>
                  </w:rPr>
                </w:rPrChange>
              </w:rPr>
            </w:pPr>
            <w:ins w:id="34993" w:author="thithuyngan le" w:date="2018-08-22T22:35:00Z">
              <w:r w:rsidRPr="00BF026A">
                <w:rPr>
                  <w:color w:val="FF0000"/>
                  <w:sz w:val="24"/>
                  <w:szCs w:val="24"/>
                  <w:rPrChange w:id="34994" w:author="thithuyngan le" w:date="2018-08-23T08:47:00Z">
                    <w:rPr>
                      <w:color w:val="FF0000"/>
                      <w:sz w:val="24"/>
                      <w:szCs w:val="24"/>
                    </w:rPr>
                  </w:rPrChange>
                </w:rPr>
                <w:t>13</w:t>
              </w:r>
            </w:ins>
          </w:p>
        </w:tc>
      </w:tr>
      <w:tr w:rsidR="001A3F61" w:rsidRPr="00BF026A" w:rsidTr="001A3F61">
        <w:trPr>
          <w:jc w:val="center"/>
          <w:ins w:id="34995" w:author="thithuyngan le" w:date="2018-08-22T22:35:00Z"/>
        </w:trPr>
        <w:tc>
          <w:tcPr>
            <w:tcW w:w="670" w:type="dxa"/>
            <w:vAlign w:val="center"/>
          </w:tcPr>
          <w:p w:rsidR="001A3F61" w:rsidRPr="00BF026A" w:rsidRDefault="001A3F61" w:rsidP="001A3F61">
            <w:pPr>
              <w:jc w:val="center"/>
              <w:rPr>
                <w:ins w:id="34996" w:author="thithuyngan le" w:date="2018-08-22T22:35:00Z"/>
                <w:sz w:val="24"/>
                <w:szCs w:val="24"/>
                <w:rPrChange w:id="34997" w:author="thithuyngan le" w:date="2018-08-23T08:47:00Z">
                  <w:rPr>
                    <w:ins w:id="34998" w:author="thithuyngan le" w:date="2018-08-22T22:35:00Z"/>
                    <w:sz w:val="24"/>
                    <w:szCs w:val="24"/>
                  </w:rPr>
                </w:rPrChange>
              </w:rPr>
            </w:pPr>
            <w:ins w:id="34999" w:author="thithuyngan le" w:date="2018-08-22T22:35:00Z">
              <w:r w:rsidRPr="00BF026A">
                <w:rPr>
                  <w:sz w:val="24"/>
                  <w:szCs w:val="24"/>
                  <w:rPrChange w:id="35000" w:author="thithuyngan le" w:date="2018-08-23T08:47:00Z">
                    <w:rPr>
                      <w:sz w:val="24"/>
                      <w:szCs w:val="24"/>
                    </w:rPr>
                  </w:rPrChange>
                </w:rPr>
                <w:t>7</w:t>
              </w:r>
            </w:ins>
          </w:p>
        </w:tc>
        <w:tc>
          <w:tcPr>
            <w:tcW w:w="2727" w:type="dxa"/>
            <w:vAlign w:val="center"/>
          </w:tcPr>
          <w:p w:rsidR="001A3F61" w:rsidRPr="00BF026A" w:rsidRDefault="001A3F61" w:rsidP="001A3F61">
            <w:pPr>
              <w:rPr>
                <w:ins w:id="35001" w:author="thithuyngan le" w:date="2018-08-22T22:35:00Z"/>
                <w:b/>
                <w:sz w:val="24"/>
                <w:szCs w:val="24"/>
                <w:rPrChange w:id="35002" w:author="thithuyngan le" w:date="2018-08-23T08:47:00Z">
                  <w:rPr>
                    <w:ins w:id="35003" w:author="thithuyngan le" w:date="2018-08-22T22:35:00Z"/>
                    <w:b/>
                    <w:sz w:val="24"/>
                    <w:szCs w:val="24"/>
                  </w:rPr>
                </w:rPrChange>
              </w:rPr>
            </w:pPr>
            <w:ins w:id="35004" w:author="thithuyngan le" w:date="2018-08-22T22:35:00Z">
              <w:r w:rsidRPr="00BF026A">
                <w:rPr>
                  <w:b/>
                  <w:sz w:val="24"/>
                  <w:szCs w:val="24"/>
                  <w:rPrChange w:id="35005" w:author="thithuyngan le" w:date="2018-08-23T08:47:00Z">
                    <w:rPr>
                      <w:b/>
                      <w:sz w:val="24"/>
                      <w:szCs w:val="24"/>
                    </w:rPr>
                  </w:rPrChange>
                </w:rPr>
                <w:t>Ao, hồ lồng nuôi cá bị trôi, vỡ, cá bị mất, chết</w:t>
              </w:r>
            </w:ins>
          </w:p>
        </w:tc>
        <w:tc>
          <w:tcPr>
            <w:tcW w:w="761" w:type="dxa"/>
            <w:vAlign w:val="center"/>
          </w:tcPr>
          <w:p w:rsidR="001A3F61" w:rsidRPr="00BF026A" w:rsidRDefault="001A3F61" w:rsidP="001A3F61">
            <w:pPr>
              <w:jc w:val="center"/>
              <w:rPr>
                <w:ins w:id="35006" w:author="thithuyngan le" w:date="2018-08-22T22:35:00Z"/>
                <w:sz w:val="24"/>
                <w:szCs w:val="24"/>
                <w:lang w:val="it-IT"/>
                <w:rPrChange w:id="35007" w:author="thithuyngan le" w:date="2018-08-23T08:47:00Z">
                  <w:rPr>
                    <w:ins w:id="35008" w:author="thithuyngan le" w:date="2018-08-22T22:35:00Z"/>
                    <w:sz w:val="24"/>
                    <w:szCs w:val="24"/>
                    <w:lang w:val="it-IT"/>
                  </w:rPr>
                </w:rPrChange>
              </w:rPr>
            </w:pPr>
            <w:ins w:id="35009" w:author="thithuyngan le" w:date="2018-08-22T22:35:00Z">
              <w:r w:rsidRPr="00BF026A">
                <w:rPr>
                  <w:sz w:val="24"/>
                  <w:szCs w:val="24"/>
                  <w:lang w:val="it-IT"/>
                  <w:rPrChange w:id="35010" w:author="thithuyngan le" w:date="2018-08-23T08:47:00Z">
                    <w:rPr>
                      <w:sz w:val="24"/>
                      <w:szCs w:val="24"/>
                      <w:lang w:val="it-IT"/>
                    </w:rPr>
                  </w:rPrChange>
                </w:rPr>
                <w:t>0</w:t>
              </w:r>
            </w:ins>
          </w:p>
        </w:tc>
        <w:tc>
          <w:tcPr>
            <w:tcW w:w="799" w:type="dxa"/>
            <w:vAlign w:val="center"/>
          </w:tcPr>
          <w:p w:rsidR="001A3F61" w:rsidRPr="00BF026A" w:rsidRDefault="001A3F61" w:rsidP="001A3F61">
            <w:pPr>
              <w:jc w:val="center"/>
              <w:rPr>
                <w:ins w:id="35011" w:author="thithuyngan le" w:date="2018-08-22T22:35:00Z"/>
                <w:sz w:val="24"/>
                <w:szCs w:val="24"/>
                <w:lang w:val="it-IT"/>
                <w:rPrChange w:id="35012" w:author="thithuyngan le" w:date="2018-08-23T08:47:00Z">
                  <w:rPr>
                    <w:ins w:id="35013" w:author="thithuyngan le" w:date="2018-08-22T22:35:00Z"/>
                    <w:sz w:val="24"/>
                    <w:szCs w:val="24"/>
                    <w:lang w:val="it-IT"/>
                  </w:rPr>
                </w:rPrChange>
              </w:rPr>
            </w:pPr>
            <w:ins w:id="35014" w:author="thithuyngan le" w:date="2018-08-22T22:35:00Z">
              <w:r w:rsidRPr="00BF026A">
                <w:rPr>
                  <w:sz w:val="24"/>
                  <w:szCs w:val="24"/>
                  <w:lang w:val="it-IT"/>
                  <w:rPrChange w:id="35015" w:author="thithuyngan le" w:date="2018-08-23T08:47:00Z">
                    <w:rPr>
                      <w:sz w:val="24"/>
                      <w:szCs w:val="24"/>
                      <w:lang w:val="it-IT"/>
                    </w:rPr>
                  </w:rPrChange>
                </w:rPr>
                <w:t>1</w:t>
              </w:r>
            </w:ins>
          </w:p>
        </w:tc>
        <w:tc>
          <w:tcPr>
            <w:tcW w:w="718" w:type="dxa"/>
            <w:vAlign w:val="center"/>
          </w:tcPr>
          <w:p w:rsidR="001A3F61" w:rsidRPr="00BF026A" w:rsidRDefault="001A3F61" w:rsidP="001A3F61">
            <w:pPr>
              <w:jc w:val="center"/>
              <w:rPr>
                <w:ins w:id="35016" w:author="thithuyngan le" w:date="2018-08-22T22:35:00Z"/>
                <w:sz w:val="24"/>
                <w:szCs w:val="24"/>
                <w:lang w:val="it-IT"/>
                <w:rPrChange w:id="35017" w:author="thithuyngan le" w:date="2018-08-23T08:47:00Z">
                  <w:rPr>
                    <w:ins w:id="35018" w:author="thithuyngan le" w:date="2018-08-22T22:35:00Z"/>
                    <w:sz w:val="24"/>
                    <w:szCs w:val="24"/>
                    <w:lang w:val="it-IT"/>
                  </w:rPr>
                </w:rPrChange>
              </w:rPr>
            </w:pPr>
            <w:ins w:id="35019" w:author="thithuyngan le" w:date="2018-08-22T22:35:00Z">
              <w:r w:rsidRPr="00BF026A">
                <w:rPr>
                  <w:sz w:val="24"/>
                  <w:szCs w:val="24"/>
                  <w:lang w:val="it-IT"/>
                  <w:rPrChange w:id="35020" w:author="thithuyngan le" w:date="2018-08-23T08:47:00Z">
                    <w:rPr>
                      <w:sz w:val="24"/>
                      <w:szCs w:val="24"/>
                      <w:lang w:val="it-IT"/>
                    </w:rPr>
                  </w:rPrChange>
                </w:rPr>
                <w:t>8</w:t>
              </w:r>
            </w:ins>
          </w:p>
        </w:tc>
        <w:tc>
          <w:tcPr>
            <w:tcW w:w="716" w:type="dxa"/>
            <w:vAlign w:val="center"/>
          </w:tcPr>
          <w:p w:rsidR="001A3F61" w:rsidRPr="00BF026A" w:rsidRDefault="001A3F61" w:rsidP="001A3F61">
            <w:pPr>
              <w:jc w:val="center"/>
              <w:rPr>
                <w:ins w:id="35021" w:author="thithuyngan le" w:date="2018-08-22T22:35:00Z"/>
                <w:sz w:val="24"/>
                <w:szCs w:val="24"/>
                <w:lang w:val="it-IT"/>
                <w:rPrChange w:id="35022" w:author="thithuyngan le" w:date="2018-08-23T08:47:00Z">
                  <w:rPr>
                    <w:ins w:id="35023" w:author="thithuyngan le" w:date="2018-08-22T22:35:00Z"/>
                    <w:sz w:val="24"/>
                    <w:szCs w:val="24"/>
                    <w:lang w:val="it-IT"/>
                  </w:rPr>
                </w:rPrChange>
              </w:rPr>
            </w:pPr>
            <w:ins w:id="35024" w:author="thithuyngan le" w:date="2018-08-22T22:35:00Z">
              <w:r w:rsidRPr="00BF026A">
                <w:rPr>
                  <w:sz w:val="24"/>
                  <w:szCs w:val="24"/>
                  <w:lang w:val="it-IT"/>
                  <w:rPrChange w:id="35025" w:author="thithuyngan le" w:date="2018-08-23T08:47:00Z">
                    <w:rPr>
                      <w:sz w:val="24"/>
                      <w:szCs w:val="24"/>
                      <w:lang w:val="it-IT"/>
                    </w:rPr>
                  </w:rPrChange>
                </w:rPr>
                <w:t>13</w:t>
              </w:r>
            </w:ins>
          </w:p>
        </w:tc>
        <w:tc>
          <w:tcPr>
            <w:tcW w:w="718" w:type="dxa"/>
            <w:vAlign w:val="center"/>
          </w:tcPr>
          <w:p w:rsidR="001A3F61" w:rsidRPr="00BF026A" w:rsidRDefault="001A3F61" w:rsidP="001A3F61">
            <w:pPr>
              <w:jc w:val="center"/>
              <w:rPr>
                <w:ins w:id="35026" w:author="thithuyngan le" w:date="2018-08-22T22:35:00Z"/>
                <w:sz w:val="24"/>
                <w:szCs w:val="24"/>
                <w:rPrChange w:id="35027" w:author="thithuyngan le" w:date="2018-08-23T08:47:00Z">
                  <w:rPr>
                    <w:ins w:id="35028" w:author="thithuyngan le" w:date="2018-08-22T22:35:00Z"/>
                    <w:sz w:val="24"/>
                    <w:szCs w:val="24"/>
                  </w:rPr>
                </w:rPrChange>
              </w:rPr>
            </w:pPr>
            <w:ins w:id="35029" w:author="thithuyngan le" w:date="2018-08-22T22:35:00Z">
              <w:r w:rsidRPr="00BF026A">
                <w:rPr>
                  <w:sz w:val="24"/>
                  <w:szCs w:val="24"/>
                  <w:rPrChange w:id="35030" w:author="thithuyngan le" w:date="2018-08-23T08:47:00Z">
                    <w:rPr>
                      <w:sz w:val="24"/>
                      <w:szCs w:val="24"/>
                    </w:rPr>
                  </w:rPrChange>
                </w:rPr>
                <w:t>8</w:t>
              </w:r>
            </w:ins>
          </w:p>
        </w:tc>
        <w:tc>
          <w:tcPr>
            <w:tcW w:w="716" w:type="dxa"/>
            <w:vAlign w:val="center"/>
          </w:tcPr>
          <w:p w:rsidR="001A3F61" w:rsidRPr="00BF026A" w:rsidRDefault="001A3F61" w:rsidP="001A3F61">
            <w:pPr>
              <w:jc w:val="center"/>
              <w:rPr>
                <w:ins w:id="35031" w:author="thithuyngan le" w:date="2018-08-22T22:35:00Z"/>
                <w:sz w:val="24"/>
                <w:szCs w:val="24"/>
                <w:rPrChange w:id="35032" w:author="thithuyngan le" w:date="2018-08-23T08:47:00Z">
                  <w:rPr>
                    <w:ins w:id="35033" w:author="thithuyngan le" w:date="2018-08-22T22:35:00Z"/>
                    <w:sz w:val="24"/>
                    <w:szCs w:val="24"/>
                  </w:rPr>
                </w:rPrChange>
              </w:rPr>
            </w:pPr>
            <w:ins w:id="35034" w:author="thithuyngan le" w:date="2018-08-22T22:35:00Z">
              <w:r w:rsidRPr="00BF026A">
                <w:rPr>
                  <w:sz w:val="24"/>
                  <w:szCs w:val="24"/>
                  <w:rPrChange w:id="35035" w:author="thithuyngan le" w:date="2018-08-23T08:47:00Z">
                    <w:rPr>
                      <w:sz w:val="24"/>
                      <w:szCs w:val="24"/>
                    </w:rPr>
                  </w:rPrChange>
                </w:rPr>
                <w:t>14</w:t>
              </w:r>
            </w:ins>
          </w:p>
        </w:tc>
        <w:tc>
          <w:tcPr>
            <w:tcW w:w="723" w:type="dxa"/>
            <w:vAlign w:val="center"/>
          </w:tcPr>
          <w:p w:rsidR="001A3F61" w:rsidRPr="00BF026A" w:rsidRDefault="001A3F61" w:rsidP="001A3F61">
            <w:pPr>
              <w:jc w:val="center"/>
              <w:rPr>
                <w:ins w:id="35036" w:author="thithuyngan le" w:date="2018-08-22T22:35:00Z"/>
                <w:sz w:val="24"/>
                <w:szCs w:val="24"/>
                <w:rPrChange w:id="35037" w:author="thithuyngan le" w:date="2018-08-23T08:47:00Z">
                  <w:rPr>
                    <w:ins w:id="35038" w:author="thithuyngan le" w:date="2018-08-22T22:35:00Z"/>
                    <w:sz w:val="24"/>
                    <w:szCs w:val="24"/>
                  </w:rPr>
                </w:rPrChange>
              </w:rPr>
            </w:pPr>
            <w:ins w:id="35039" w:author="thithuyngan le" w:date="2018-08-22T22:35:00Z">
              <w:r w:rsidRPr="00BF026A">
                <w:rPr>
                  <w:sz w:val="24"/>
                  <w:szCs w:val="24"/>
                  <w:rPrChange w:id="35040" w:author="thithuyngan le" w:date="2018-08-23T08:47:00Z">
                    <w:rPr>
                      <w:sz w:val="24"/>
                      <w:szCs w:val="24"/>
                    </w:rPr>
                  </w:rPrChange>
                </w:rPr>
                <w:t>22</w:t>
              </w:r>
            </w:ins>
          </w:p>
        </w:tc>
        <w:tc>
          <w:tcPr>
            <w:tcW w:w="717" w:type="dxa"/>
            <w:vAlign w:val="center"/>
          </w:tcPr>
          <w:p w:rsidR="001A3F61" w:rsidRPr="00BF026A" w:rsidRDefault="001A3F61" w:rsidP="001A3F61">
            <w:pPr>
              <w:jc w:val="center"/>
              <w:rPr>
                <w:ins w:id="35041" w:author="thithuyngan le" w:date="2018-08-22T22:35:00Z"/>
                <w:color w:val="FF0000"/>
                <w:sz w:val="24"/>
                <w:szCs w:val="24"/>
                <w:rPrChange w:id="35042" w:author="thithuyngan le" w:date="2018-08-23T08:47:00Z">
                  <w:rPr>
                    <w:ins w:id="35043" w:author="thithuyngan le" w:date="2018-08-22T22:35:00Z"/>
                    <w:color w:val="FF0000"/>
                    <w:sz w:val="24"/>
                    <w:szCs w:val="24"/>
                  </w:rPr>
                </w:rPrChange>
              </w:rPr>
            </w:pPr>
            <w:ins w:id="35044" w:author="thithuyngan le" w:date="2018-08-22T22:35:00Z">
              <w:r w:rsidRPr="00BF026A">
                <w:rPr>
                  <w:color w:val="FF0000"/>
                  <w:sz w:val="24"/>
                  <w:szCs w:val="24"/>
                  <w:rPrChange w:id="35045" w:author="thithuyngan le" w:date="2018-08-23T08:47:00Z">
                    <w:rPr>
                      <w:color w:val="FF0000"/>
                      <w:sz w:val="24"/>
                      <w:szCs w:val="24"/>
                    </w:rPr>
                  </w:rPrChange>
                </w:rPr>
                <w:t>2</w:t>
              </w:r>
            </w:ins>
          </w:p>
        </w:tc>
      </w:tr>
      <w:tr w:rsidR="001A3F61" w:rsidRPr="00BF026A" w:rsidTr="001A3F61">
        <w:trPr>
          <w:jc w:val="center"/>
          <w:ins w:id="35046" w:author="thithuyngan le" w:date="2018-08-22T22:35:00Z"/>
        </w:trPr>
        <w:tc>
          <w:tcPr>
            <w:tcW w:w="670" w:type="dxa"/>
            <w:vAlign w:val="center"/>
          </w:tcPr>
          <w:p w:rsidR="001A3F61" w:rsidRPr="00BF026A" w:rsidRDefault="001A3F61" w:rsidP="001A3F61">
            <w:pPr>
              <w:jc w:val="center"/>
              <w:rPr>
                <w:ins w:id="35047" w:author="thithuyngan le" w:date="2018-08-22T22:35:00Z"/>
                <w:sz w:val="24"/>
                <w:szCs w:val="24"/>
                <w:rPrChange w:id="35048" w:author="thithuyngan le" w:date="2018-08-23T08:47:00Z">
                  <w:rPr>
                    <w:ins w:id="35049" w:author="thithuyngan le" w:date="2018-08-22T22:35:00Z"/>
                    <w:sz w:val="24"/>
                    <w:szCs w:val="24"/>
                  </w:rPr>
                </w:rPrChange>
              </w:rPr>
            </w:pPr>
            <w:ins w:id="35050" w:author="thithuyngan le" w:date="2018-08-22T22:35:00Z">
              <w:r w:rsidRPr="00BF026A">
                <w:rPr>
                  <w:sz w:val="24"/>
                  <w:szCs w:val="24"/>
                  <w:rPrChange w:id="35051" w:author="thithuyngan le" w:date="2018-08-23T08:47:00Z">
                    <w:rPr>
                      <w:sz w:val="24"/>
                      <w:szCs w:val="24"/>
                    </w:rPr>
                  </w:rPrChange>
                </w:rPr>
                <w:t>8</w:t>
              </w:r>
            </w:ins>
          </w:p>
        </w:tc>
        <w:tc>
          <w:tcPr>
            <w:tcW w:w="2727" w:type="dxa"/>
            <w:vAlign w:val="center"/>
          </w:tcPr>
          <w:p w:rsidR="001A3F61" w:rsidRPr="00BF026A" w:rsidRDefault="001A3F61" w:rsidP="001A3F61">
            <w:pPr>
              <w:rPr>
                <w:ins w:id="35052" w:author="thithuyngan le" w:date="2018-08-22T22:35:00Z"/>
                <w:b/>
                <w:sz w:val="24"/>
                <w:szCs w:val="24"/>
                <w:rPrChange w:id="35053" w:author="thithuyngan le" w:date="2018-08-23T08:47:00Z">
                  <w:rPr>
                    <w:ins w:id="35054" w:author="thithuyngan le" w:date="2018-08-22T22:35:00Z"/>
                    <w:b/>
                    <w:sz w:val="24"/>
                    <w:szCs w:val="24"/>
                  </w:rPr>
                </w:rPrChange>
              </w:rPr>
            </w:pPr>
            <w:ins w:id="35055" w:author="thithuyngan le" w:date="2018-08-22T22:35:00Z">
              <w:r w:rsidRPr="00BF026A">
                <w:rPr>
                  <w:b/>
                  <w:sz w:val="24"/>
                  <w:szCs w:val="24"/>
                  <w:rPrChange w:id="35056" w:author="thithuyngan le" w:date="2018-08-23T08:47:00Z">
                    <w:rPr>
                      <w:b/>
                      <w:sz w:val="24"/>
                      <w:szCs w:val="24"/>
                    </w:rPr>
                  </w:rPrChange>
                </w:rPr>
                <w:t>Môi trường ô nhiễm</w:t>
              </w:r>
            </w:ins>
          </w:p>
        </w:tc>
        <w:tc>
          <w:tcPr>
            <w:tcW w:w="761" w:type="dxa"/>
            <w:vAlign w:val="center"/>
          </w:tcPr>
          <w:p w:rsidR="001A3F61" w:rsidRPr="00BF026A" w:rsidRDefault="001A3F61" w:rsidP="001A3F61">
            <w:pPr>
              <w:jc w:val="center"/>
              <w:rPr>
                <w:ins w:id="35057" w:author="thithuyngan le" w:date="2018-08-22T22:35:00Z"/>
                <w:sz w:val="24"/>
                <w:szCs w:val="24"/>
                <w:rPrChange w:id="35058" w:author="thithuyngan le" w:date="2018-08-23T08:47:00Z">
                  <w:rPr>
                    <w:ins w:id="35059" w:author="thithuyngan le" w:date="2018-08-22T22:35:00Z"/>
                    <w:sz w:val="24"/>
                    <w:szCs w:val="24"/>
                  </w:rPr>
                </w:rPrChange>
              </w:rPr>
            </w:pPr>
            <w:ins w:id="35060" w:author="thithuyngan le" w:date="2018-08-22T22:35:00Z">
              <w:r w:rsidRPr="00BF026A">
                <w:rPr>
                  <w:sz w:val="24"/>
                  <w:szCs w:val="24"/>
                  <w:rPrChange w:id="35061" w:author="thithuyngan le" w:date="2018-08-23T08:47:00Z">
                    <w:rPr>
                      <w:sz w:val="24"/>
                      <w:szCs w:val="24"/>
                    </w:rPr>
                  </w:rPrChange>
                </w:rPr>
                <w:t>6</w:t>
              </w:r>
            </w:ins>
          </w:p>
        </w:tc>
        <w:tc>
          <w:tcPr>
            <w:tcW w:w="799" w:type="dxa"/>
            <w:vAlign w:val="center"/>
          </w:tcPr>
          <w:p w:rsidR="001A3F61" w:rsidRPr="00BF026A" w:rsidRDefault="001A3F61" w:rsidP="001A3F61">
            <w:pPr>
              <w:jc w:val="center"/>
              <w:rPr>
                <w:ins w:id="35062" w:author="thithuyngan le" w:date="2018-08-22T22:35:00Z"/>
                <w:sz w:val="24"/>
                <w:szCs w:val="24"/>
                <w:rPrChange w:id="35063" w:author="thithuyngan le" w:date="2018-08-23T08:47:00Z">
                  <w:rPr>
                    <w:ins w:id="35064" w:author="thithuyngan le" w:date="2018-08-22T22:35:00Z"/>
                    <w:sz w:val="24"/>
                    <w:szCs w:val="24"/>
                  </w:rPr>
                </w:rPrChange>
              </w:rPr>
            </w:pPr>
            <w:ins w:id="35065" w:author="thithuyngan le" w:date="2018-08-22T22:35:00Z">
              <w:r w:rsidRPr="00BF026A">
                <w:rPr>
                  <w:sz w:val="24"/>
                  <w:szCs w:val="24"/>
                  <w:rPrChange w:id="35066" w:author="thithuyngan le" w:date="2018-08-23T08:47:00Z">
                    <w:rPr>
                      <w:sz w:val="24"/>
                      <w:szCs w:val="24"/>
                    </w:rPr>
                  </w:rPrChange>
                </w:rPr>
                <w:t>10</w:t>
              </w:r>
            </w:ins>
          </w:p>
        </w:tc>
        <w:tc>
          <w:tcPr>
            <w:tcW w:w="718" w:type="dxa"/>
            <w:vAlign w:val="center"/>
          </w:tcPr>
          <w:p w:rsidR="001A3F61" w:rsidRPr="00BF026A" w:rsidRDefault="001A3F61" w:rsidP="001A3F61">
            <w:pPr>
              <w:jc w:val="center"/>
              <w:rPr>
                <w:ins w:id="35067" w:author="thithuyngan le" w:date="2018-08-22T22:35:00Z"/>
                <w:sz w:val="24"/>
                <w:szCs w:val="24"/>
                <w:rPrChange w:id="35068" w:author="thithuyngan le" w:date="2018-08-23T08:47:00Z">
                  <w:rPr>
                    <w:ins w:id="35069" w:author="thithuyngan le" w:date="2018-08-22T22:35:00Z"/>
                    <w:sz w:val="24"/>
                    <w:szCs w:val="24"/>
                  </w:rPr>
                </w:rPrChange>
              </w:rPr>
            </w:pPr>
            <w:ins w:id="35070" w:author="thithuyngan le" w:date="2018-08-22T22:35:00Z">
              <w:r w:rsidRPr="00BF026A">
                <w:rPr>
                  <w:sz w:val="24"/>
                  <w:szCs w:val="24"/>
                  <w:rPrChange w:id="35071" w:author="thithuyngan le" w:date="2018-08-23T08:47:00Z">
                    <w:rPr>
                      <w:sz w:val="24"/>
                      <w:szCs w:val="24"/>
                    </w:rPr>
                  </w:rPrChange>
                </w:rPr>
                <w:t>0</w:t>
              </w:r>
            </w:ins>
          </w:p>
        </w:tc>
        <w:tc>
          <w:tcPr>
            <w:tcW w:w="716" w:type="dxa"/>
            <w:vAlign w:val="center"/>
          </w:tcPr>
          <w:p w:rsidR="001A3F61" w:rsidRPr="00BF026A" w:rsidRDefault="001A3F61" w:rsidP="001A3F61">
            <w:pPr>
              <w:jc w:val="center"/>
              <w:rPr>
                <w:ins w:id="35072" w:author="thithuyngan le" w:date="2018-08-22T22:35:00Z"/>
                <w:sz w:val="24"/>
                <w:szCs w:val="24"/>
                <w:rPrChange w:id="35073" w:author="thithuyngan le" w:date="2018-08-23T08:47:00Z">
                  <w:rPr>
                    <w:ins w:id="35074" w:author="thithuyngan le" w:date="2018-08-22T22:35:00Z"/>
                    <w:sz w:val="24"/>
                    <w:szCs w:val="24"/>
                  </w:rPr>
                </w:rPrChange>
              </w:rPr>
            </w:pPr>
            <w:ins w:id="35075" w:author="thithuyngan le" w:date="2018-08-22T22:35:00Z">
              <w:r w:rsidRPr="00BF026A">
                <w:rPr>
                  <w:sz w:val="24"/>
                  <w:szCs w:val="24"/>
                  <w:rPrChange w:id="35076" w:author="thithuyngan le" w:date="2018-08-23T08:47:00Z">
                    <w:rPr>
                      <w:sz w:val="24"/>
                      <w:szCs w:val="24"/>
                    </w:rPr>
                  </w:rPrChange>
                </w:rPr>
                <w:t>1</w:t>
              </w:r>
            </w:ins>
          </w:p>
        </w:tc>
        <w:tc>
          <w:tcPr>
            <w:tcW w:w="718" w:type="dxa"/>
            <w:vAlign w:val="center"/>
          </w:tcPr>
          <w:p w:rsidR="001A3F61" w:rsidRPr="00BF026A" w:rsidRDefault="001A3F61" w:rsidP="001A3F61">
            <w:pPr>
              <w:jc w:val="center"/>
              <w:rPr>
                <w:ins w:id="35077" w:author="thithuyngan le" w:date="2018-08-22T22:35:00Z"/>
                <w:sz w:val="24"/>
                <w:szCs w:val="24"/>
                <w:rPrChange w:id="35078" w:author="thithuyngan le" w:date="2018-08-23T08:47:00Z">
                  <w:rPr>
                    <w:ins w:id="35079" w:author="thithuyngan le" w:date="2018-08-22T22:35:00Z"/>
                    <w:sz w:val="24"/>
                    <w:szCs w:val="24"/>
                  </w:rPr>
                </w:rPrChange>
              </w:rPr>
            </w:pPr>
            <w:ins w:id="35080" w:author="thithuyngan le" w:date="2018-08-22T22:35:00Z">
              <w:r w:rsidRPr="00BF026A">
                <w:rPr>
                  <w:sz w:val="24"/>
                  <w:szCs w:val="24"/>
                  <w:rPrChange w:id="35081" w:author="thithuyngan le" w:date="2018-08-23T08:47:00Z">
                    <w:rPr>
                      <w:sz w:val="24"/>
                      <w:szCs w:val="24"/>
                    </w:rPr>
                  </w:rPrChange>
                </w:rPr>
                <w:t>6</w:t>
              </w:r>
            </w:ins>
          </w:p>
        </w:tc>
        <w:tc>
          <w:tcPr>
            <w:tcW w:w="716" w:type="dxa"/>
            <w:vAlign w:val="center"/>
          </w:tcPr>
          <w:p w:rsidR="001A3F61" w:rsidRPr="00BF026A" w:rsidRDefault="001A3F61" w:rsidP="001A3F61">
            <w:pPr>
              <w:jc w:val="center"/>
              <w:rPr>
                <w:ins w:id="35082" w:author="thithuyngan le" w:date="2018-08-22T22:35:00Z"/>
                <w:sz w:val="24"/>
                <w:szCs w:val="24"/>
                <w:rPrChange w:id="35083" w:author="thithuyngan le" w:date="2018-08-23T08:47:00Z">
                  <w:rPr>
                    <w:ins w:id="35084" w:author="thithuyngan le" w:date="2018-08-22T22:35:00Z"/>
                    <w:sz w:val="24"/>
                    <w:szCs w:val="24"/>
                  </w:rPr>
                </w:rPrChange>
              </w:rPr>
            </w:pPr>
            <w:ins w:id="35085" w:author="thithuyngan le" w:date="2018-08-22T22:35:00Z">
              <w:r w:rsidRPr="00BF026A">
                <w:rPr>
                  <w:sz w:val="24"/>
                  <w:szCs w:val="24"/>
                  <w:rPrChange w:id="35086" w:author="thithuyngan le" w:date="2018-08-23T08:47:00Z">
                    <w:rPr>
                      <w:sz w:val="24"/>
                      <w:szCs w:val="24"/>
                    </w:rPr>
                  </w:rPrChange>
                </w:rPr>
                <w:t>11</w:t>
              </w:r>
            </w:ins>
          </w:p>
        </w:tc>
        <w:tc>
          <w:tcPr>
            <w:tcW w:w="723" w:type="dxa"/>
            <w:vAlign w:val="center"/>
          </w:tcPr>
          <w:p w:rsidR="001A3F61" w:rsidRPr="00BF026A" w:rsidRDefault="001A3F61" w:rsidP="001A3F61">
            <w:pPr>
              <w:jc w:val="center"/>
              <w:rPr>
                <w:ins w:id="35087" w:author="thithuyngan le" w:date="2018-08-22T22:35:00Z"/>
                <w:sz w:val="24"/>
                <w:szCs w:val="24"/>
                <w:rPrChange w:id="35088" w:author="thithuyngan le" w:date="2018-08-23T08:47:00Z">
                  <w:rPr>
                    <w:ins w:id="35089" w:author="thithuyngan le" w:date="2018-08-22T22:35:00Z"/>
                    <w:sz w:val="24"/>
                    <w:szCs w:val="24"/>
                  </w:rPr>
                </w:rPrChange>
              </w:rPr>
            </w:pPr>
            <w:ins w:id="35090" w:author="thithuyngan le" w:date="2018-08-22T22:35:00Z">
              <w:r w:rsidRPr="00BF026A">
                <w:rPr>
                  <w:sz w:val="24"/>
                  <w:szCs w:val="24"/>
                  <w:rPrChange w:id="35091" w:author="thithuyngan le" w:date="2018-08-23T08:47:00Z">
                    <w:rPr>
                      <w:sz w:val="24"/>
                      <w:szCs w:val="24"/>
                    </w:rPr>
                  </w:rPrChange>
                </w:rPr>
                <w:t>17</w:t>
              </w:r>
            </w:ins>
          </w:p>
        </w:tc>
        <w:tc>
          <w:tcPr>
            <w:tcW w:w="717" w:type="dxa"/>
            <w:vAlign w:val="center"/>
          </w:tcPr>
          <w:p w:rsidR="001A3F61" w:rsidRPr="00BF026A" w:rsidRDefault="001A3F61" w:rsidP="001A3F61">
            <w:pPr>
              <w:jc w:val="center"/>
              <w:rPr>
                <w:ins w:id="35092" w:author="thithuyngan le" w:date="2018-08-22T22:35:00Z"/>
                <w:color w:val="FF0000"/>
                <w:sz w:val="24"/>
                <w:szCs w:val="24"/>
                <w:rPrChange w:id="35093" w:author="thithuyngan le" w:date="2018-08-23T08:47:00Z">
                  <w:rPr>
                    <w:ins w:id="35094" w:author="thithuyngan le" w:date="2018-08-22T22:35:00Z"/>
                    <w:color w:val="FF0000"/>
                    <w:sz w:val="24"/>
                    <w:szCs w:val="24"/>
                  </w:rPr>
                </w:rPrChange>
              </w:rPr>
            </w:pPr>
            <w:ins w:id="35095" w:author="thithuyngan le" w:date="2018-08-22T22:35:00Z">
              <w:r w:rsidRPr="00BF026A">
                <w:rPr>
                  <w:color w:val="FF0000"/>
                  <w:sz w:val="24"/>
                  <w:szCs w:val="24"/>
                  <w:rPrChange w:id="35096" w:author="thithuyngan le" w:date="2018-08-23T08:47:00Z">
                    <w:rPr>
                      <w:color w:val="FF0000"/>
                      <w:sz w:val="24"/>
                      <w:szCs w:val="24"/>
                    </w:rPr>
                  </w:rPrChange>
                </w:rPr>
                <w:t>3</w:t>
              </w:r>
            </w:ins>
          </w:p>
        </w:tc>
      </w:tr>
      <w:tr w:rsidR="001A3F61" w:rsidRPr="00BF026A" w:rsidTr="001A3F61">
        <w:trPr>
          <w:jc w:val="center"/>
          <w:ins w:id="35097" w:author="thithuyngan le" w:date="2018-08-22T22:35:00Z"/>
        </w:trPr>
        <w:tc>
          <w:tcPr>
            <w:tcW w:w="670" w:type="dxa"/>
            <w:vAlign w:val="center"/>
          </w:tcPr>
          <w:p w:rsidR="001A3F61" w:rsidRPr="00BF026A" w:rsidRDefault="001A3F61" w:rsidP="001A3F61">
            <w:pPr>
              <w:jc w:val="center"/>
              <w:rPr>
                <w:ins w:id="35098" w:author="thithuyngan le" w:date="2018-08-22T22:35:00Z"/>
                <w:sz w:val="24"/>
                <w:szCs w:val="24"/>
                <w:rPrChange w:id="35099" w:author="thithuyngan le" w:date="2018-08-23T08:47:00Z">
                  <w:rPr>
                    <w:ins w:id="35100" w:author="thithuyngan le" w:date="2018-08-22T22:35:00Z"/>
                    <w:sz w:val="24"/>
                    <w:szCs w:val="24"/>
                  </w:rPr>
                </w:rPrChange>
              </w:rPr>
            </w:pPr>
            <w:ins w:id="35101" w:author="thithuyngan le" w:date="2018-08-22T22:35:00Z">
              <w:r w:rsidRPr="00BF026A">
                <w:rPr>
                  <w:sz w:val="24"/>
                  <w:szCs w:val="24"/>
                  <w:rPrChange w:id="35102" w:author="thithuyngan le" w:date="2018-08-23T08:47:00Z">
                    <w:rPr>
                      <w:sz w:val="24"/>
                      <w:szCs w:val="24"/>
                    </w:rPr>
                  </w:rPrChange>
                </w:rPr>
                <w:t>9</w:t>
              </w:r>
            </w:ins>
          </w:p>
        </w:tc>
        <w:tc>
          <w:tcPr>
            <w:tcW w:w="2727" w:type="dxa"/>
            <w:vAlign w:val="center"/>
          </w:tcPr>
          <w:p w:rsidR="001A3F61" w:rsidRPr="00BF026A" w:rsidRDefault="001A3F61" w:rsidP="001A3F61">
            <w:pPr>
              <w:rPr>
                <w:ins w:id="35103" w:author="thithuyngan le" w:date="2018-08-22T22:35:00Z"/>
                <w:b/>
                <w:sz w:val="24"/>
                <w:szCs w:val="24"/>
                <w:rPrChange w:id="35104" w:author="thithuyngan le" w:date="2018-08-23T08:47:00Z">
                  <w:rPr>
                    <w:ins w:id="35105" w:author="thithuyngan le" w:date="2018-08-22T22:35:00Z"/>
                    <w:b/>
                    <w:sz w:val="24"/>
                    <w:szCs w:val="24"/>
                  </w:rPr>
                </w:rPrChange>
              </w:rPr>
            </w:pPr>
            <w:ins w:id="35106" w:author="thithuyngan le" w:date="2018-08-22T22:35:00Z">
              <w:r w:rsidRPr="00BF026A">
                <w:rPr>
                  <w:b/>
                  <w:sz w:val="24"/>
                  <w:szCs w:val="24"/>
                  <w:rPrChange w:id="35107" w:author="thithuyngan le" w:date="2018-08-23T08:47:00Z">
                    <w:rPr>
                      <w:b/>
                      <w:sz w:val="24"/>
                      <w:szCs w:val="24"/>
                    </w:rPr>
                  </w:rPrChange>
                </w:rPr>
                <w:t xml:space="preserve"> Học sinh phải nghỉ học</w:t>
              </w:r>
            </w:ins>
          </w:p>
        </w:tc>
        <w:tc>
          <w:tcPr>
            <w:tcW w:w="761" w:type="dxa"/>
            <w:vAlign w:val="center"/>
          </w:tcPr>
          <w:p w:rsidR="001A3F61" w:rsidRPr="00BF026A" w:rsidRDefault="001A3F61" w:rsidP="001A3F61">
            <w:pPr>
              <w:jc w:val="center"/>
              <w:rPr>
                <w:ins w:id="35108" w:author="thithuyngan le" w:date="2018-08-22T22:35:00Z"/>
                <w:sz w:val="24"/>
                <w:szCs w:val="24"/>
                <w:rPrChange w:id="35109" w:author="thithuyngan le" w:date="2018-08-23T08:47:00Z">
                  <w:rPr>
                    <w:ins w:id="35110" w:author="thithuyngan le" w:date="2018-08-22T22:35:00Z"/>
                    <w:sz w:val="24"/>
                    <w:szCs w:val="24"/>
                  </w:rPr>
                </w:rPrChange>
              </w:rPr>
            </w:pPr>
            <w:ins w:id="35111" w:author="thithuyngan le" w:date="2018-08-22T22:35:00Z">
              <w:r w:rsidRPr="00BF026A">
                <w:rPr>
                  <w:sz w:val="24"/>
                  <w:szCs w:val="24"/>
                  <w:rPrChange w:id="35112" w:author="thithuyngan le" w:date="2018-08-23T08:47:00Z">
                    <w:rPr>
                      <w:sz w:val="24"/>
                      <w:szCs w:val="24"/>
                    </w:rPr>
                  </w:rPrChange>
                </w:rPr>
                <w:t>0</w:t>
              </w:r>
            </w:ins>
          </w:p>
        </w:tc>
        <w:tc>
          <w:tcPr>
            <w:tcW w:w="799" w:type="dxa"/>
            <w:vAlign w:val="center"/>
          </w:tcPr>
          <w:p w:rsidR="001A3F61" w:rsidRPr="00BF026A" w:rsidRDefault="001A3F61" w:rsidP="001A3F61">
            <w:pPr>
              <w:jc w:val="center"/>
              <w:rPr>
                <w:ins w:id="35113" w:author="thithuyngan le" w:date="2018-08-22T22:35:00Z"/>
                <w:sz w:val="24"/>
                <w:szCs w:val="24"/>
                <w:rPrChange w:id="35114" w:author="thithuyngan le" w:date="2018-08-23T08:47:00Z">
                  <w:rPr>
                    <w:ins w:id="35115" w:author="thithuyngan le" w:date="2018-08-22T22:35:00Z"/>
                    <w:sz w:val="24"/>
                    <w:szCs w:val="24"/>
                  </w:rPr>
                </w:rPrChange>
              </w:rPr>
            </w:pPr>
            <w:ins w:id="35116" w:author="thithuyngan le" w:date="2018-08-22T22:35:00Z">
              <w:r w:rsidRPr="00BF026A">
                <w:rPr>
                  <w:sz w:val="24"/>
                  <w:szCs w:val="24"/>
                  <w:rPrChange w:id="35117" w:author="thithuyngan le" w:date="2018-08-23T08:47:00Z">
                    <w:rPr>
                      <w:sz w:val="24"/>
                      <w:szCs w:val="24"/>
                    </w:rPr>
                  </w:rPrChange>
                </w:rPr>
                <w:t>0</w:t>
              </w:r>
            </w:ins>
          </w:p>
        </w:tc>
        <w:tc>
          <w:tcPr>
            <w:tcW w:w="718" w:type="dxa"/>
            <w:vAlign w:val="center"/>
          </w:tcPr>
          <w:p w:rsidR="001A3F61" w:rsidRPr="00BF026A" w:rsidRDefault="001A3F61" w:rsidP="001A3F61">
            <w:pPr>
              <w:jc w:val="center"/>
              <w:rPr>
                <w:ins w:id="35118" w:author="thithuyngan le" w:date="2018-08-22T22:35:00Z"/>
                <w:sz w:val="24"/>
                <w:szCs w:val="24"/>
                <w:rPrChange w:id="35119" w:author="thithuyngan le" w:date="2018-08-23T08:47:00Z">
                  <w:rPr>
                    <w:ins w:id="35120" w:author="thithuyngan le" w:date="2018-08-22T22:35:00Z"/>
                    <w:sz w:val="24"/>
                    <w:szCs w:val="24"/>
                  </w:rPr>
                </w:rPrChange>
              </w:rPr>
            </w:pPr>
            <w:ins w:id="35121" w:author="thithuyngan le" w:date="2018-08-22T22:35:00Z">
              <w:r w:rsidRPr="00BF026A">
                <w:rPr>
                  <w:sz w:val="24"/>
                  <w:szCs w:val="24"/>
                  <w:rPrChange w:id="35122" w:author="thithuyngan le" w:date="2018-08-23T08:47:00Z">
                    <w:rPr>
                      <w:sz w:val="24"/>
                      <w:szCs w:val="24"/>
                    </w:rPr>
                  </w:rPrChange>
                </w:rPr>
                <w:t>0</w:t>
              </w:r>
            </w:ins>
          </w:p>
        </w:tc>
        <w:tc>
          <w:tcPr>
            <w:tcW w:w="716" w:type="dxa"/>
            <w:vAlign w:val="center"/>
          </w:tcPr>
          <w:p w:rsidR="001A3F61" w:rsidRPr="00BF026A" w:rsidRDefault="001A3F61" w:rsidP="001A3F61">
            <w:pPr>
              <w:jc w:val="center"/>
              <w:rPr>
                <w:ins w:id="35123" w:author="thithuyngan le" w:date="2018-08-22T22:35:00Z"/>
                <w:sz w:val="24"/>
                <w:szCs w:val="24"/>
                <w:rPrChange w:id="35124" w:author="thithuyngan le" w:date="2018-08-23T08:47:00Z">
                  <w:rPr>
                    <w:ins w:id="35125" w:author="thithuyngan le" w:date="2018-08-22T22:35:00Z"/>
                    <w:sz w:val="24"/>
                    <w:szCs w:val="24"/>
                  </w:rPr>
                </w:rPrChange>
              </w:rPr>
            </w:pPr>
            <w:ins w:id="35126" w:author="thithuyngan le" w:date="2018-08-22T22:35:00Z">
              <w:r w:rsidRPr="00BF026A">
                <w:rPr>
                  <w:sz w:val="24"/>
                  <w:szCs w:val="24"/>
                  <w:rPrChange w:id="35127" w:author="thithuyngan le" w:date="2018-08-23T08:47:00Z">
                    <w:rPr>
                      <w:sz w:val="24"/>
                      <w:szCs w:val="24"/>
                    </w:rPr>
                  </w:rPrChange>
                </w:rPr>
                <w:t>0</w:t>
              </w:r>
            </w:ins>
          </w:p>
        </w:tc>
        <w:tc>
          <w:tcPr>
            <w:tcW w:w="718" w:type="dxa"/>
            <w:vAlign w:val="center"/>
          </w:tcPr>
          <w:p w:rsidR="001A3F61" w:rsidRPr="00BF026A" w:rsidRDefault="001A3F61" w:rsidP="001A3F61">
            <w:pPr>
              <w:jc w:val="center"/>
              <w:rPr>
                <w:ins w:id="35128" w:author="thithuyngan le" w:date="2018-08-22T22:35:00Z"/>
                <w:sz w:val="24"/>
                <w:szCs w:val="24"/>
                <w:rPrChange w:id="35129" w:author="thithuyngan le" w:date="2018-08-23T08:47:00Z">
                  <w:rPr>
                    <w:ins w:id="35130" w:author="thithuyngan le" w:date="2018-08-22T22:35:00Z"/>
                    <w:sz w:val="24"/>
                    <w:szCs w:val="24"/>
                  </w:rPr>
                </w:rPrChange>
              </w:rPr>
            </w:pPr>
            <w:ins w:id="35131" w:author="thithuyngan le" w:date="2018-08-22T22:35:00Z">
              <w:r w:rsidRPr="00BF026A">
                <w:rPr>
                  <w:sz w:val="24"/>
                  <w:szCs w:val="24"/>
                  <w:rPrChange w:id="35132" w:author="thithuyngan le" w:date="2018-08-23T08:47:00Z">
                    <w:rPr>
                      <w:sz w:val="24"/>
                      <w:szCs w:val="24"/>
                    </w:rPr>
                  </w:rPrChange>
                </w:rPr>
                <w:t>0</w:t>
              </w:r>
            </w:ins>
          </w:p>
        </w:tc>
        <w:tc>
          <w:tcPr>
            <w:tcW w:w="716" w:type="dxa"/>
            <w:vAlign w:val="center"/>
          </w:tcPr>
          <w:p w:rsidR="001A3F61" w:rsidRPr="00BF026A" w:rsidRDefault="001A3F61" w:rsidP="001A3F61">
            <w:pPr>
              <w:jc w:val="center"/>
              <w:rPr>
                <w:ins w:id="35133" w:author="thithuyngan le" w:date="2018-08-22T22:35:00Z"/>
                <w:sz w:val="24"/>
                <w:szCs w:val="24"/>
                <w:rPrChange w:id="35134" w:author="thithuyngan le" w:date="2018-08-23T08:47:00Z">
                  <w:rPr>
                    <w:ins w:id="35135" w:author="thithuyngan le" w:date="2018-08-22T22:35:00Z"/>
                    <w:sz w:val="24"/>
                    <w:szCs w:val="24"/>
                  </w:rPr>
                </w:rPrChange>
              </w:rPr>
            </w:pPr>
            <w:ins w:id="35136" w:author="thithuyngan le" w:date="2018-08-22T22:35:00Z">
              <w:r w:rsidRPr="00BF026A">
                <w:rPr>
                  <w:sz w:val="24"/>
                  <w:szCs w:val="24"/>
                  <w:rPrChange w:id="35137" w:author="thithuyngan le" w:date="2018-08-23T08:47:00Z">
                    <w:rPr>
                      <w:sz w:val="24"/>
                      <w:szCs w:val="24"/>
                    </w:rPr>
                  </w:rPrChange>
                </w:rPr>
                <w:t>0</w:t>
              </w:r>
            </w:ins>
          </w:p>
        </w:tc>
        <w:tc>
          <w:tcPr>
            <w:tcW w:w="723" w:type="dxa"/>
            <w:vAlign w:val="center"/>
          </w:tcPr>
          <w:p w:rsidR="001A3F61" w:rsidRPr="00BF026A" w:rsidRDefault="001A3F61" w:rsidP="001A3F61">
            <w:pPr>
              <w:jc w:val="center"/>
              <w:rPr>
                <w:ins w:id="35138" w:author="thithuyngan le" w:date="2018-08-22T22:35:00Z"/>
                <w:sz w:val="24"/>
                <w:szCs w:val="24"/>
                <w:rPrChange w:id="35139" w:author="thithuyngan le" w:date="2018-08-23T08:47:00Z">
                  <w:rPr>
                    <w:ins w:id="35140" w:author="thithuyngan le" w:date="2018-08-22T22:35:00Z"/>
                    <w:sz w:val="24"/>
                    <w:szCs w:val="24"/>
                  </w:rPr>
                </w:rPrChange>
              </w:rPr>
            </w:pPr>
            <w:ins w:id="35141" w:author="thithuyngan le" w:date="2018-08-22T22:35:00Z">
              <w:r w:rsidRPr="00BF026A">
                <w:rPr>
                  <w:sz w:val="24"/>
                  <w:szCs w:val="24"/>
                  <w:rPrChange w:id="35142" w:author="thithuyngan le" w:date="2018-08-23T08:47:00Z">
                    <w:rPr>
                      <w:sz w:val="24"/>
                      <w:szCs w:val="24"/>
                    </w:rPr>
                  </w:rPrChange>
                </w:rPr>
                <w:t>0</w:t>
              </w:r>
            </w:ins>
          </w:p>
        </w:tc>
        <w:tc>
          <w:tcPr>
            <w:tcW w:w="717" w:type="dxa"/>
            <w:vAlign w:val="center"/>
          </w:tcPr>
          <w:p w:rsidR="001A3F61" w:rsidRPr="00BF026A" w:rsidRDefault="001A3F61" w:rsidP="001A3F61">
            <w:pPr>
              <w:jc w:val="center"/>
              <w:rPr>
                <w:ins w:id="35143" w:author="thithuyngan le" w:date="2018-08-22T22:35:00Z"/>
                <w:color w:val="FF0000"/>
                <w:sz w:val="24"/>
                <w:szCs w:val="24"/>
                <w:rPrChange w:id="35144" w:author="thithuyngan le" w:date="2018-08-23T08:47:00Z">
                  <w:rPr>
                    <w:ins w:id="35145" w:author="thithuyngan le" w:date="2018-08-22T22:35:00Z"/>
                    <w:color w:val="FF0000"/>
                    <w:sz w:val="24"/>
                    <w:szCs w:val="24"/>
                  </w:rPr>
                </w:rPrChange>
              </w:rPr>
            </w:pPr>
            <w:ins w:id="35146" w:author="thithuyngan le" w:date="2018-08-22T22:35:00Z">
              <w:r w:rsidRPr="00BF026A">
                <w:rPr>
                  <w:color w:val="FF0000"/>
                  <w:sz w:val="24"/>
                  <w:szCs w:val="24"/>
                  <w:rPrChange w:id="35147" w:author="thithuyngan le" w:date="2018-08-23T08:47:00Z">
                    <w:rPr>
                      <w:color w:val="FF0000"/>
                      <w:sz w:val="24"/>
                      <w:szCs w:val="24"/>
                    </w:rPr>
                  </w:rPrChange>
                </w:rPr>
                <w:t>14</w:t>
              </w:r>
            </w:ins>
          </w:p>
        </w:tc>
      </w:tr>
      <w:tr w:rsidR="001A3F61" w:rsidRPr="00BF026A" w:rsidTr="001A3F61">
        <w:trPr>
          <w:jc w:val="center"/>
          <w:ins w:id="35148" w:author="thithuyngan le" w:date="2018-08-22T22:35:00Z"/>
        </w:trPr>
        <w:tc>
          <w:tcPr>
            <w:tcW w:w="670" w:type="dxa"/>
            <w:vAlign w:val="center"/>
          </w:tcPr>
          <w:p w:rsidR="001A3F61" w:rsidRPr="00BF026A" w:rsidRDefault="001A3F61" w:rsidP="001A3F61">
            <w:pPr>
              <w:jc w:val="center"/>
              <w:rPr>
                <w:ins w:id="35149" w:author="thithuyngan le" w:date="2018-08-22T22:35:00Z"/>
                <w:sz w:val="24"/>
                <w:szCs w:val="24"/>
                <w:rPrChange w:id="35150" w:author="thithuyngan le" w:date="2018-08-23T08:47:00Z">
                  <w:rPr>
                    <w:ins w:id="35151" w:author="thithuyngan le" w:date="2018-08-22T22:35:00Z"/>
                    <w:sz w:val="24"/>
                    <w:szCs w:val="24"/>
                  </w:rPr>
                </w:rPrChange>
              </w:rPr>
            </w:pPr>
            <w:ins w:id="35152" w:author="thithuyngan le" w:date="2018-08-22T22:35:00Z">
              <w:r w:rsidRPr="00BF026A">
                <w:rPr>
                  <w:sz w:val="24"/>
                  <w:szCs w:val="24"/>
                  <w:rPrChange w:id="35153" w:author="thithuyngan le" w:date="2018-08-23T08:47:00Z">
                    <w:rPr>
                      <w:sz w:val="24"/>
                      <w:szCs w:val="24"/>
                    </w:rPr>
                  </w:rPrChange>
                </w:rPr>
                <w:t>10</w:t>
              </w:r>
            </w:ins>
          </w:p>
        </w:tc>
        <w:tc>
          <w:tcPr>
            <w:tcW w:w="2727" w:type="dxa"/>
            <w:vAlign w:val="center"/>
          </w:tcPr>
          <w:p w:rsidR="001A3F61" w:rsidRPr="00BF026A" w:rsidRDefault="001A3F61" w:rsidP="001A3F61">
            <w:pPr>
              <w:rPr>
                <w:ins w:id="35154" w:author="thithuyngan le" w:date="2018-08-22T22:35:00Z"/>
                <w:b/>
                <w:sz w:val="24"/>
                <w:szCs w:val="24"/>
                <w:rPrChange w:id="35155" w:author="thithuyngan le" w:date="2018-08-23T08:47:00Z">
                  <w:rPr>
                    <w:ins w:id="35156" w:author="thithuyngan le" w:date="2018-08-22T22:35:00Z"/>
                    <w:b/>
                    <w:sz w:val="24"/>
                    <w:szCs w:val="24"/>
                  </w:rPr>
                </w:rPrChange>
              </w:rPr>
            </w:pPr>
            <w:ins w:id="35157" w:author="thithuyngan le" w:date="2018-08-22T22:35:00Z">
              <w:r w:rsidRPr="00BF026A">
                <w:rPr>
                  <w:b/>
                  <w:sz w:val="24"/>
                  <w:szCs w:val="24"/>
                  <w:rPrChange w:id="35158" w:author="thithuyngan le" w:date="2018-08-23T08:47:00Z">
                    <w:rPr>
                      <w:b/>
                      <w:sz w:val="24"/>
                      <w:szCs w:val="24"/>
                    </w:rPr>
                  </w:rPrChange>
                </w:rPr>
                <w:t>Mất đất ở, đất canh tác</w:t>
              </w:r>
            </w:ins>
          </w:p>
        </w:tc>
        <w:tc>
          <w:tcPr>
            <w:tcW w:w="761" w:type="dxa"/>
            <w:vAlign w:val="center"/>
          </w:tcPr>
          <w:p w:rsidR="001A3F61" w:rsidRPr="00BF026A" w:rsidRDefault="001A3F61" w:rsidP="001A3F61">
            <w:pPr>
              <w:jc w:val="center"/>
              <w:rPr>
                <w:ins w:id="35159" w:author="thithuyngan le" w:date="2018-08-22T22:35:00Z"/>
                <w:sz w:val="24"/>
                <w:szCs w:val="24"/>
                <w:rPrChange w:id="35160" w:author="thithuyngan le" w:date="2018-08-23T08:47:00Z">
                  <w:rPr>
                    <w:ins w:id="35161" w:author="thithuyngan le" w:date="2018-08-22T22:35:00Z"/>
                    <w:sz w:val="24"/>
                    <w:szCs w:val="24"/>
                  </w:rPr>
                </w:rPrChange>
              </w:rPr>
            </w:pPr>
            <w:ins w:id="35162" w:author="thithuyngan le" w:date="2018-08-22T22:35:00Z">
              <w:r w:rsidRPr="00BF026A">
                <w:rPr>
                  <w:sz w:val="24"/>
                  <w:szCs w:val="24"/>
                  <w:rPrChange w:id="35163" w:author="thithuyngan le" w:date="2018-08-23T08:47:00Z">
                    <w:rPr>
                      <w:sz w:val="24"/>
                      <w:szCs w:val="24"/>
                    </w:rPr>
                  </w:rPrChange>
                </w:rPr>
                <w:t>0</w:t>
              </w:r>
            </w:ins>
          </w:p>
        </w:tc>
        <w:tc>
          <w:tcPr>
            <w:tcW w:w="799" w:type="dxa"/>
            <w:vAlign w:val="center"/>
          </w:tcPr>
          <w:p w:rsidR="001A3F61" w:rsidRPr="00BF026A" w:rsidRDefault="001A3F61" w:rsidP="001A3F61">
            <w:pPr>
              <w:jc w:val="center"/>
              <w:rPr>
                <w:ins w:id="35164" w:author="thithuyngan le" w:date="2018-08-22T22:35:00Z"/>
                <w:sz w:val="24"/>
                <w:szCs w:val="24"/>
                <w:rPrChange w:id="35165" w:author="thithuyngan le" w:date="2018-08-23T08:47:00Z">
                  <w:rPr>
                    <w:ins w:id="35166" w:author="thithuyngan le" w:date="2018-08-22T22:35:00Z"/>
                    <w:sz w:val="24"/>
                    <w:szCs w:val="24"/>
                  </w:rPr>
                </w:rPrChange>
              </w:rPr>
            </w:pPr>
            <w:ins w:id="35167" w:author="thithuyngan le" w:date="2018-08-22T22:35:00Z">
              <w:r w:rsidRPr="00BF026A">
                <w:rPr>
                  <w:sz w:val="24"/>
                  <w:szCs w:val="24"/>
                  <w:rPrChange w:id="35168" w:author="thithuyngan le" w:date="2018-08-23T08:47:00Z">
                    <w:rPr>
                      <w:sz w:val="24"/>
                      <w:szCs w:val="24"/>
                    </w:rPr>
                  </w:rPrChange>
                </w:rPr>
                <w:t>1</w:t>
              </w:r>
            </w:ins>
          </w:p>
        </w:tc>
        <w:tc>
          <w:tcPr>
            <w:tcW w:w="718" w:type="dxa"/>
            <w:vAlign w:val="center"/>
          </w:tcPr>
          <w:p w:rsidR="001A3F61" w:rsidRPr="00BF026A" w:rsidRDefault="001A3F61" w:rsidP="001A3F61">
            <w:pPr>
              <w:jc w:val="center"/>
              <w:rPr>
                <w:ins w:id="35169" w:author="thithuyngan le" w:date="2018-08-22T22:35:00Z"/>
                <w:sz w:val="24"/>
                <w:szCs w:val="24"/>
                <w:rPrChange w:id="35170" w:author="thithuyngan le" w:date="2018-08-23T08:47:00Z">
                  <w:rPr>
                    <w:ins w:id="35171" w:author="thithuyngan le" w:date="2018-08-22T22:35:00Z"/>
                    <w:sz w:val="24"/>
                    <w:szCs w:val="24"/>
                  </w:rPr>
                </w:rPrChange>
              </w:rPr>
            </w:pPr>
            <w:ins w:id="35172" w:author="thithuyngan le" w:date="2018-08-22T22:35:00Z">
              <w:r w:rsidRPr="00BF026A">
                <w:rPr>
                  <w:sz w:val="24"/>
                  <w:szCs w:val="24"/>
                  <w:rPrChange w:id="35173" w:author="thithuyngan le" w:date="2018-08-23T08:47:00Z">
                    <w:rPr>
                      <w:sz w:val="24"/>
                      <w:szCs w:val="24"/>
                    </w:rPr>
                  </w:rPrChange>
                </w:rPr>
                <w:t>2</w:t>
              </w:r>
            </w:ins>
          </w:p>
        </w:tc>
        <w:tc>
          <w:tcPr>
            <w:tcW w:w="716" w:type="dxa"/>
            <w:vAlign w:val="center"/>
          </w:tcPr>
          <w:p w:rsidR="001A3F61" w:rsidRPr="00BF026A" w:rsidRDefault="001A3F61" w:rsidP="001A3F61">
            <w:pPr>
              <w:jc w:val="center"/>
              <w:rPr>
                <w:ins w:id="35174" w:author="thithuyngan le" w:date="2018-08-22T22:35:00Z"/>
                <w:sz w:val="24"/>
                <w:szCs w:val="24"/>
                <w:rPrChange w:id="35175" w:author="thithuyngan le" w:date="2018-08-23T08:47:00Z">
                  <w:rPr>
                    <w:ins w:id="35176" w:author="thithuyngan le" w:date="2018-08-22T22:35:00Z"/>
                    <w:sz w:val="24"/>
                    <w:szCs w:val="24"/>
                  </w:rPr>
                </w:rPrChange>
              </w:rPr>
            </w:pPr>
            <w:ins w:id="35177" w:author="thithuyngan le" w:date="2018-08-22T22:35:00Z">
              <w:r w:rsidRPr="00BF026A">
                <w:rPr>
                  <w:sz w:val="24"/>
                  <w:szCs w:val="24"/>
                  <w:rPrChange w:id="35178" w:author="thithuyngan le" w:date="2018-08-23T08:47:00Z">
                    <w:rPr>
                      <w:sz w:val="24"/>
                      <w:szCs w:val="24"/>
                    </w:rPr>
                  </w:rPrChange>
                </w:rPr>
                <w:t>1</w:t>
              </w:r>
            </w:ins>
          </w:p>
        </w:tc>
        <w:tc>
          <w:tcPr>
            <w:tcW w:w="718" w:type="dxa"/>
            <w:vAlign w:val="center"/>
          </w:tcPr>
          <w:p w:rsidR="001A3F61" w:rsidRPr="00BF026A" w:rsidRDefault="001A3F61" w:rsidP="001A3F61">
            <w:pPr>
              <w:jc w:val="center"/>
              <w:rPr>
                <w:ins w:id="35179" w:author="thithuyngan le" w:date="2018-08-22T22:35:00Z"/>
                <w:sz w:val="24"/>
                <w:szCs w:val="24"/>
                <w:rPrChange w:id="35180" w:author="thithuyngan le" w:date="2018-08-23T08:47:00Z">
                  <w:rPr>
                    <w:ins w:id="35181" w:author="thithuyngan le" w:date="2018-08-22T22:35:00Z"/>
                    <w:sz w:val="24"/>
                    <w:szCs w:val="24"/>
                  </w:rPr>
                </w:rPrChange>
              </w:rPr>
            </w:pPr>
            <w:ins w:id="35182" w:author="thithuyngan le" w:date="2018-08-22T22:35:00Z">
              <w:r w:rsidRPr="00BF026A">
                <w:rPr>
                  <w:sz w:val="24"/>
                  <w:szCs w:val="24"/>
                  <w:rPrChange w:id="35183" w:author="thithuyngan le" w:date="2018-08-23T08:47:00Z">
                    <w:rPr>
                      <w:sz w:val="24"/>
                      <w:szCs w:val="24"/>
                    </w:rPr>
                  </w:rPrChange>
                </w:rPr>
                <w:t>2</w:t>
              </w:r>
            </w:ins>
          </w:p>
        </w:tc>
        <w:tc>
          <w:tcPr>
            <w:tcW w:w="716" w:type="dxa"/>
            <w:vAlign w:val="center"/>
          </w:tcPr>
          <w:p w:rsidR="001A3F61" w:rsidRPr="00BF026A" w:rsidRDefault="001A3F61" w:rsidP="001A3F61">
            <w:pPr>
              <w:jc w:val="center"/>
              <w:rPr>
                <w:ins w:id="35184" w:author="thithuyngan le" w:date="2018-08-22T22:35:00Z"/>
                <w:sz w:val="24"/>
                <w:szCs w:val="24"/>
                <w:rPrChange w:id="35185" w:author="thithuyngan le" w:date="2018-08-23T08:47:00Z">
                  <w:rPr>
                    <w:ins w:id="35186" w:author="thithuyngan le" w:date="2018-08-22T22:35:00Z"/>
                    <w:sz w:val="24"/>
                    <w:szCs w:val="24"/>
                  </w:rPr>
                </w:rPrChange>
              </w:rPr>
            </w:pPr>
            <w:ins w:id="35187" w:author="thithuyngan le" w:date="2018-08-22T22:35:00Z">
              <w:r w:rsidRPr="00BF026A">
                <w:rPr>
                  <w:sz w:val="24"/>
                  <w:szCs w:val="24"/>
                  <w:rPrChange w:id="35188" w:author="thithuyngan le" w:date="2018-08-23T08:47:00Z">
                    <w:rPr>
                      <w:sz w:val="24"/>
                      <w:szCs w:val="24"/>
                    </w:rPr>
                  </w:rPrChange>
                </w:rPr>
                <w:t>2</w:t>
              </w:r>
            </w:ins>
          </w:p>
        </w:tc>
        <w:tc>
          <w:tcPr>
            <w:tcW w:w="723" w:type="dxa"/>
            <w:vAlign w:val="center"/>
          </w:tcPr>
          <w:p w:rsidR="001A3F61" w:rsidRPr="00BF026A" w:rsidRDefault="001A3F61" w:rsidP="001A3F61">
            <w:pPr>
              <w:jc w:val="center"/>
              <w:rPr>
                <w:ins w:id="35189" w:author="thithuyngan le" w:date="2018-08-22T22:35:00Z"/>
                <w:sz w:val="24"/>
                <w:szCs w:val="24"/>
                <w:rPrChange w:id="35190" w:author="thithuyngan le" w:date="2018-08-23T08:47:00Z">
                  <w:rPr>
                    <w:ins w:id="35191" w:author="thithuyngan le" w:date="2018-08-22T22:35:00Z"/>
                    <w:sz w:val="24"/>
                    <w:szCs w:val="24"/>
                  </w:rPr>
                </w:rPrChange>
              </w:rPr>
            </w:pPr>
            <w:ins w:id="35192" w:author="thithuyngan le" w:date="2018-08-22T22:35:00Z">
              <w:r w:rsidRPr="00BF026A">
                <w:rPr>
                  <w:sz w:val="24"/>
                  <w:szCs w:val="24"/>
                  <w:rPrChange w:id="35193" w:author="thithuyngan le" w:date="2018-08-23T08:47:00Z">
                    <w:rPr>
                      <w:sz w:val="24"/>
                      <w:szCs w:val="24"/>
                    </w:rPr>
                  </w:rPrChange>
                </w:rPr>
                <w:t>4</w:t>
              </w:r>
            </w:ins>
          </w:p>
        </w:tc>
        <w:tc>
          <w:tcPr>
            <w:tcW w:w="717" w:type="dxa"/>
            <w:vAlign w:val="center"/>
          </w:tcPr>
          <w:p w:rsidR="001A3F61" w:rsidRPr="00BF026A" w:rsidRDefault="001A3F61" w:rsidP="001A3F61">
            <w:pPr>
              <w:jc w:val="center"/>
              <w:rPr>
                <w:ins w:id="35194" w:author="thithuyngan le" w:date="2018-08-22T22:35:00Z"/>
                <w:color w:val="FF0000"/>
                <w:sz w:val="24"/>
                <w:szCs w:val="24"/>
                <w:rPrChange w:id="35195" w:author="thithuyngan le" w:date="2018-08-23T08:47:00Z">
                  <w:rPr>
                    <w:ins w:id="35196" w:author="thithuyngan le" w:date="2018-08-22T22:35:00Z"/>
                    <w:color w:val="FF0000"/>
                    <w:sz w:val="24"/>
                    <w:szCs w:val="24"/>
                  </w:rPr>
                </w:rPrChange>
              </w:rPr>
            </w:pPr>
            <w:ins w:id="35197" w:author="thithuyngan le" w:date="2018-08-22T22:35:00Z">
              <w:r w:rsidRPr="00BF026A">
                <w:rPr>
                  <w:color w:val="FF0000"/>
                  <w:sz w:val="24"/>
                  <w:szCs w:val="24"/>
                  <w:rPrChange w:id="35198" w:author="thithuyngan le" w:date="2018-08-23T08:47:00Z">
                    <w:rPr>
                      <w:color w:val="FF0000"/>
                      <w:sz w:val="24"/>
                      <w:szCs w:val="24"/>
                    </w:rPr>
                  </w:rPrChange>
                </w:rPr>
                <w:t>11</w:t>
              </w:r>
            </w:ins>
          </w:p>
        </w:tc>
      </w:tr>
      <w:tr w:rsidR="001A3F61" w:rsidRPr="00BF026A" w:rsidTr="001A3F61">
        <w:trPr>
          <w:jc w:val="center"/>
          <w:ins w:id="35199" w:author="thithuyngan le" w:date="2018-08-22T22:35:00Z"/>
        </w:trPr>
        <w:tc>
          <w:tcPr>
            <w:tcW w:w="670" w:type="dxa"/>
            <w:vAlign w:val="center"/>
          </w:tcPr>
          <w:p w:rsidR="001A3F61" w:rsidRPr="00BF026A" w:rsidRDefault="001A3F61" w:rsidP="001A3F61">
            <w:pPr>
              <w:jc w:val="center"/>
              <w:rPr>
                <w:ins w:id="35200" w:author="thithuyngan le" w:date="2018-08-22T22:35:00Z"/>
                <w:sz w:val="24"/>
                <w:szCs w:val="24"/>
                <w:rPrChange w:id="35201" w:author="thithuyngan le" w:date="2018-08-23T08:47:00Z">
                  <w:rPr>
                    <w:ins w:id="35202" w:author="thithuyngan le" w:date="2018-08-22T22:35:00Z"/>
                    <w:sz w:val="24"/>
                    <w:szCs w:val="24"/>
                  </w:rPr>
                </w:rPrChange>
              </w:rPr>
            </w:pPr>
            <w:ins w:id="35203" w:author="thithuyngan le" w:date="2018-08-22T22:35:00Z">
              <w:r w:rsidRPr="00BF026A">
                <w:rPr>
                  <w:sz w:val="24"/>
                  <w:szCs w:val="24"/>
                  <w:rPrChange w:id="35204" w:author="thithuyngan le" w:date="2018-08-23T08:47:00Z">
                    <w:rPr>
                      <w:sz w:val="24"/>
                      <w:szCs w:val="24"/>
                    </w:rPr>
                  </w:rPrChange>
                </w:rPr>
                <w:t>11</w:t>
              </w:r>
            </w:ins>
          </w:p>
        </w:tc>
        <w:tc>
          <w:tcPr>
            <w:tcW w:w="2727" w:type="dxa"/>
            <w:vAlign w:val="center"/>
          </w:tcPr>
          <w:p w:rsidR="001A3F61" w:rsidRPr="00BF026A" w:rsidRDefault="001A3F61" w:rsidP="001A3F61">
            <w:pPr>
              <w:rPr>
                <w:ins w:id="35205" w:author="thithuyngan le" w:date="2018-08-22T22:35:00Z"/>
                <w:b/>
                <w:sz w:val="24"/>
                <w:szCs w:val="24"/>
                <w:rPrChange w:id="35206" w:author="thithuyngan le" w:date="2018-08-23T08:47:00Z">
                  <w:rPr>
                    <w:ins w:id="35207" w:author="thithuyngan le" w:date="2018-08-22T22:35:00Z"/>
                    <w:b/>
                    <w:sz w:val="24"/>
                    <w:szCs w:val="24"/>
                  </w:rPr>
                </w:rPrChange>
              </w:rPr>
            </w:pPr>
            <w:ins w:id="35208" w:author="thithuyngan le" w:date="2018-08-22T22:35:00Z">
              <w:r w:rsidRPr="00BF026A">
                <w:rPr>
                  <w:b/>
                  <w:sz w:val="24"/>
                  <w:szCs w:val="24"/>
                  <w:rPrChange w:id="35209" w:author="thithuyngan le" w:date="2018-08-23T08:47:00Z">
                    <w:rPr>
                      <w:b/>
                      <w:sz w:val="24"/>
                      <w:szCs w:val="24"/>
                    </w:rPr>
                  </w:rPrChange>
                </w:rPr>
                <w:t>Mất tài sản</w:t>
              </w:r>
            </w:ins>
          </w:p>
        </w:tc>
        <w:tc>
          <w:tcPr>
            <w:tcW w:w="761" w:type="dxa"/>
            <w:vAlign w:val="center"/>
          </w:tcPr>
          <w:p w:rsidR="001A3F61" w:rsidRPr="00BF026A" w:rsidRDefault="001A3F61" w:rsidP="001A3F61">
            <w:pPr>
              <w:jc w:val="center"/>
              <w:rPr>
                <w:ins w:id="35210" w:author="thithuyngan le" w:date="2018-08-22T22:35:00Z"/>
                <w:sz w:val="24"/>
                <w:szCs w:val="24"/>
                <w:rPrChange w:id="35211" w:author="thithuyngan le" w:date="2018-08-23T08:47:00Z">
                  <w:rPr>
                    <w:ins w:id="35212" w:author="thithuyngan le" w:date="2018-08-22T22:35:00Z"/>
                    <w:sz w:val="24"/>
                    <w:szCs w:val="24"/>
                  </w:rPr>
                </w:rPrChange>
              </w:rPr>
            </w:pPr>
            <w:ins w:id="35213" w:author="thithuyngan le" w:date="2018-08-22T22:35:00Z">
              <w:r w:rsidRPr="00BF026A">
                <w:rPr>
                  <w:sz w:val="24"/>
                  <w:szCs w:val="24"/>
                  <w:rPrChange w:id="35214" w:author="thithuyngan le" w:date="2018-08-23T08:47:00Z">
                    <w:rPr>
                      <w:sz w:val="24"/>
                      <w:szCs w:val="24"/>
                    </w:rPr>
                  </w:rPrChange>
                </w:rPr>
                <w:t>3</w:t>
              </w:r>
            </w:ins>
          </w:p>
        </w:tc>
        <w:tc>
          <w:tcPr>
            <w:tcW w:w="799" w:type="dxa"/>
            <w:vAlign w:val="center"/>
          </w:tcPr>
          <w:p w:rsidR="001A3F61" w:rsidRPr="00BF026A" w:rsidRDefault="001A3F61" w:rsidP="001A3F61">
            <w:pPr>
              <w:jc w:val="center"/>
              <w:rPr>
                <w:ins w:id="35215" w:author="thithuyngan le" w:date="2018-08-22T22:35:00Z"/>
                <w:sz w:val="24"/>
                <w:szCs w:val="24"/>
                <w:rPrChange w:id="35216" w:author="thithuyngan le" w:date="2018-08-23T08:47:00Z">
                  <w:rPr>
                    <w:ins w:id="35217" w:author="thithuyngan le" w:date="2018-08-22T22:35:00Z"/>
                    <w:sz w:val="24"/>
                    <w:szCs w:val="24"/>
                  </w:rPr>
                </w:rPrChange>
              </w:rPr>
            </w:pPr>
            <w:ins w:id="35218" w:author="thithuyngan le" w:date="2018-08-22T22:35:00Z">
              <w:r w:rsidRPr="00BF026A">
                <w:rPr>
                  <w:sz w:val="24"/>
                  <w:szCs w:val="24"/>
                  <w:rPrChange w:id="35219" w:author="thithuyngan le" w:date="2018-08-23T08:47:00Z">
                    <w:rPr>
                      <w:sz w:val="24"/>
                      <w:szCs w:val="24"/>
                    </w:rPr>
                  </w:rPrChange>
                </w:rPr>
                <w:t>5</w:t>
              </w:r>
            </w:ins>
          </w:p>
        </w:tc>
        <w:tc>
          <w:tcPr>
            <w:tcW w:w="718" w:type="dxa"/>
            <w:vAlign w:val="center"/>
          </w:tcPr>
          <w:p w:rsidR="001A3F61" w:rsidRPr="00BF026A" w:rsidRDefault="001A3F61" w:rsidP="001A3F61">
            <w:pPr>
              <w:jc w:val="center"/>
              <w:rPr>
                <w:ins w:id="35220" w:author="thithuyngan le" w:date="2018-08-22T22:35:00Z"/>
                <w:sz w:val="24"/>
                <w:szCs w:val="24"/>
                <w:rPrChange w:id="35221" w:author="thithuyngan le" w:date="2018-08-23T08:47:00Z">
                  <w:rPr>
                    <w:ins w:id="35222" w:author="thithuyngan le" w:date="2018-08-22T22:35:00Z"/>
                    <w:sz w:val="24"/>
                    <w:szCs w:val="24"/>
                  </w:rPr>
                </w:rPrChange>
              </w:rPr>
            </w:pPr>
            <w:ins w:id="35223" w:author="thithuyngan le" w:date="2018-08-22T22:35:00Z">
              <w:r w:rsidRPr="00BF026A">
                <w:rPr>
                  <w:sz w:val="24"/>
                  <w:szCs w:val="24"/>
                  <w:rPrChange w:id="35224" w:author="thithuyngan le" w:date="2018-08-23T08:47:00Z">
                    <w:rPr>
                      <w:sz w:val="24"/>
                      <w:szCs w:val="24"/>
                    </w:rPr>
                  </w:rPrChange>
                </w:rPr>
                <w:t>0</w:t>
              </w:r>
            </w:ins>
          </w:p>
        </w:tc>
        <w:tc>
          <w:tcPr>
            <w:tcW w:w="716" w:type="dxa"/>
            <w:vAlign w:val="center"/>
          </w:tcPr>
          <w:p w:rsidR="001A3F61" w:rsidRPr="00BF026A" w:rsidRDefault="001A3F61" w:rsidP="001A3F61">
            <w:pPr>
              <w:jc w:val="center"/>
              <w:rPr>
                <w:ins w:id="35225" w:author="thithuyngan le" w:date="2018-08-22T22:35:00Z"/>
                <w:sz w:val="24"/>
                <w:szCs w:val="24"/>
                <w:rPrChange w:id="35226" w:author="thithuyngan le" w:date="2018-08-23T08:47:00Z">
                  <w:rPr>
                    <w:ins w:id="35227" w:author="thithuyngan le" w:date="2018-08-22T22:35:00Z"/>
                    <w:sz w:val="24"/>
                    <w:szCs w:val="24"/>
                  </w:rPr>
                </w:rPrChange>
              </w:rPr>
            </w:pPr>
            <w:ins w:id="35228" w:author="thithuyngan le" w:date="2018-08-22T22:35:00Z">
              <w:r w:rsidRPr="00BF026A">
                <w:rPr>
                  <w:sz w:val="24"/>
                  <w:szCs w:val="24"/>
                  <w:rPrChange w:id="35229" w:author="thithuyngan le" w:date="2018-08-23T08:47:00Z">
                    <w:rPr>
                      <w:sz w:val="24"/>
                      <w:szCs w:val="24"/>
                    </w:rPr>
                  </w:rPrChange>
                </w:rPr>
                <w:t>1</w:t>
              </w:r>
            </w:ins>
          </w:p>
        </w:tc>
        <w:tc>
          <w:tcPr>
            <w:tcW w:w="718" w:type="dxa"/>
            <w:vAlign w:val="center"/>
          </w:tcPr>
          <w:p w:rsidR="001A3F61" w:rsidRPr="00BF026A" w:rsidRDefault="001A3F61" w:rsidP="001A3F61">
            <w:pPr>
              <w:jc w:val="center"/>
              <w:rPr>
                <w:ins w:id="35230" w:author="thithuyngan le" w:date="2018-08-22T22:35:00Z"/>
                <w:sz w:val="24"/>
                <w:szCs w:val="24"/>
                <w:rPrChange w:id="35231" w:author="thithuyngan le" w:date="2018-08-23T08:47:00Z">
                  <w:rPr>
                    <w:ins w:id="35232" w:author="thithuyngan le" w:date="2018-08-22T22:35:00Z"/>
                    <w:sz w:val="24"/>
                    <w:szCs w:val="24"/>
                  </w:rPr>
                </w:rPrChange>
              </w:rPr>
            </w:pPr>
            <w:ins w:id="35233" w:author="thithuyngan le" w:date="2018-08-22T22:35:00Z">
              <w:r w:rsidRPr="00BF026A">
                <w:rPr>
                  <w:sz w:val="24"/>
                  <w:szCs w:val="24"/>
                  <w:rPrChange w:id="35234" w:author="thithuyngan le" w:date="2018-08-23T08:47:00Z">
                    <w:rPr>
                      <w:sz w:val="24"/>
                      <w:szCs w:val="24"/>
                    </w:rPr>
                  </w:rPrChange>
                </w:rPr>
                <w:t>3</w:t>
              </w:r>
            </w:ins>
          </w:p>
        </w:tc>
        <w:tc>
          <w:tcPr>
            <w:tcW w:w="716" w:type="dxa"/>
            <w:vAlign w:val="center"/>
          </w:tcPr>
          <w:p w:rsidR="001A3F61" w:rsidRPr="00BF026A" w:rsidRDefault="001A3F61" w:rsidP="001A3F61">
            <w:pPr>
              <w:jc w:val="center"/>
              <w:rPr>
                <w:ins w:id="35235" w:author="thithuyngan le" w:date="2018-08-22T22:35:00Z"/>
                <w:sz w:val="24"/>
                <w:szCs w:val="24"/>
                <w:rPrChange w:id="35236" w:author="thithuyngan le" w:date="2018-08-23T08:47:00Z">
                  <w:rPr>
                    <w:ins w:id="35237" w:author="thithuyngan le" w:date="2018-08-22T22:35:00Z"/>
                    <w:sz w:val="24"/>
                    <w:szCs w:val="24"/>
                  </w:rPr>
                </w:rPrChange>
              </w:rPr>
            </w:pPr>
            <w:ins w:id="35238" w:author="thithuyngan le" w:date="2018-08-22T22:35:00Z">
              <w:r w:rsidRPr="00BF026A">
                <w:rPr>
                  <w:sz w:val="24"/>
                  <w:szCs w:val="24"/>
                  <w:rPrChange w:id="35239" w:author="thithuyngan le" w:date="2018-08-23T08:47:00Z">
                    <w:rPr>
                      <w:sz w:val="24"/>
                      <w:szCs w:val="24"/>
                    </w:rPr>
                  </w:rPrChange>
                </w:rPr>
                <w:t>6</w:t>
              </w:r>
            </w:ins>
          </w:p>
        </w:tc>
        <w:tc>
          <w:tcPr>
            <w:tcW w:w="723" w:type="dxa"/>
            <w:vAlign w:val="center"/>
          </w:tcPr>
          <w:p w:rsidR="001A3F61" w:rsidRPr="00BF026A" w:rsidRDefault="001A3F61" w:rsidP="001A3F61">
            <w:pPr>
              <w:jc w:val="center"/>
              <w:rPr>
                <w:ins w:id="35240" w:author="thithuyngan le" w:date="2018-08-22T22:35:00Z"/>
                <w:sz w:val="24"/>
                <w:szCs w:val="24"/>
                <w:rPrChange w:id="35241" w:author="thithuyngan le" w:date="2018-08-23T08:47:00Z">
                  <w:rPr>
                    <w:ins w:id="35242" w:author="thithuyngan le" w:date="2018-08-22T22:35:00Z"/>
                    <w:sz w:val="24"/>
                    <w:szCs w:val="24"/>
                  </w:rPr>
                </w:rPrChange>
              </w:rPr>
            </w:pPr>
            <w:ins w:id="35243" w:author="thithuyngan le" w:date="2018-08-22T22:35:00Z">
              <w:r w:rsidRPr="00BF026A">
                <w:rPr>
                  <w:sz w:val="24"/>
                  <w:szCs w:val="24"/>
                  <w:rPrChange w:id="35244" w:author="thithuyngan le" w:date="2018-08-23T08:47:00Z">
                    <w:rPr>
                      <w:sz w:val="24"/>
                      <w:szCs w:val="24"/>
                    </w:rPr>
                  </w:rPrChange>
                </w:rPr>
                <w:t>9</w:t>
              </w:r>
            </w:ins>
          </w:p>
        </w:tc>
        <w:tc>
          <w:tcPr>
            <w:tcW w:w="717" w:type="dxa"/>
            <w:vAlign w:val="center"/>
          </w:tcPr>
          <w:p w:rsidR="001A3F61" w:rsidRPr="00BF026A" w:rsidRDefault="001A3F61" w:rsidP="001A3F61">
            <w:pPr>
              <w:jc w:val="center"/>
              <w:rPr>
                <w:ins w:id="35245" w:author="thithuyngan le" w:date="2018-08-22T22:35:00Z"/>
                <w:color w:val="FF0000"/>
                <w:sz w:val="24"/>
                <w:szCs w:val="24"/>
                <w:rPrChange w:id="35246" w:author="thithuyngan le" w:date="2018-08-23T08:47:00Z">
                  <w:rPr>
                    <w:ins w:id="35247" w:author="thithuyngan le" w:date="2018-08-22T22:35:00Z"/>
                    <w:color w:val="FF0000"/>
                    <w:sz w:val="24"/>
                    <w:szCs w:val="24"/>
                  </w:rPr>
                </w:rPrChange>
              </w:rPr>
            </w:pPr>
            <w:ins w:id="35248" w:author="thithuyngan le" w:date="2018-08-22T22:35:00Z">
              <w:r w:rsidRPr="00BF026A">
                <w:rPr>
                  <w:color w:val="FF0000"/>
                  <w:sz w:val="24"/>
                  <w:szCs w:val="24"/>
                  <w:rPrChange w:id="35249" w:author="thithuyngan le" w:date="2018-08-23T08:47:00Z">
                    <w:rPr>
                      <w:color w:val="FF0000"/>
                      <w:sz w:val="24"/>
                      <w:szCs w:val="24"/>
                    </w:rPr>
                  </w:rPrChange>
                </w:rPr>
                <w:t>8</w:t>
              </w:r>
            </w:ins>
          </w:p>
        </w:tc>
      </w:tr>
      <w:tr w:rsidR="001A3F61" w:rsidRPr="00BF026A" w:rsidTr="001A3F61">
        <w:trPr>
          <w:jc w:val="center"/>
          <w:ins w:id="35250" w:author="thithuyngan le" w:date="2018-08-22T22:35:00Z"/>
        </w:trPr>
        <w:tc>
          <w:tcPr>
            <w:tcW w:w="670" w:type="dxa"/>
            <w:vAlign w:val="center"/>
          </w:tcPr>
          <w:p w:rsidR="001A3F61" w:rsidRPr="00BF026A" w:rsidRDefault="001A3F61" w:rsidP="001A3F61">
            <w:pPr>
              <w:jc w:val="center"/>
              <w:rPr>
                <w:ins w:id="35251" w:author="thithuyngan le" w:date="2018-08-22T22:35:00Z"/>
                <w:sz w:val="24"/>
                <w:szCs w:val="24"/>
                <w:rPrChange w:id="35252" w:author="thithuyngan le" w:date="2018-08-23T08:47:00Z">
                  <w:rPr>
                    <w:ins w:id="35253" w:author="thithuyngan le" w:date="2018-08-22T22:35:00Z"/>
                    <w:sz w:val="24"/>
                    <w:szCs w:val="24"/>
                  </w:rPr>
                </w:rPrChange>
              </w:rPr>
            </w:pPr>
            <w:ins w:id="35254" w:author="thithuyngan le" w:date="2018-08-22T22:35:00Z">
              <w:r w:rsidRPr="00BF026A">
                <w:rPr>
                  <w:sz w:val="24"/>
                  <w:szCs w:val="24"/>
                  <w:rPrChange w:id="35255" w:author="thithuyngan le" w:date="2018-08-23T08:47:00Z">
                    <w:rPr>
                      <w:sz w:val="24"/>
                      <w:szCs w:val="24"/>
                    </w:rPr>
                  </w:rPrChange>
                </w:rPr>
                <w:t>12</w:t>
              </w:r>
            </w:ins>
          </w:p>
        </w:tc>
        <w:tc>
          <w:tcPr>
            <w:tcW w:w="2727" w:type="dxa"/>
            <w:vAlign w:val="center"/>
          </w:tcPr>
          <w:p w:rsidR="001A3F61" w:rsidRPr="00BF026A" w:rsidRDefault="001A3F61" w:rsidP="001A3F61">
            <w:pPr>
              <w:rPr>
                <w:ins w:id="35256" w:author="thithuyngan le" w:date="2018-08-22T22:35:00Z"/>
                <w:b/>
                <w:sz w:val="24"/>
                <w:szCs w:val="24"/>
                <w:rPrChange w:id="35257" w:author="thithuyngan le" w:date="2018-08-23T08:47:00Z">
                  <w:rPr>
                    <w:ins w:id="35258" w:author="thithuyngan le" w:date="2018-08-22T22:35:00Z"/>
                    <w:b/>
                    <w:sz w:val="24"/>
                    <w:szCs w:val="24"/>
                  </w:rPr>
                </w:rPrChange>
              </w:rPr>
            </w:pPr>
            <w:ins w:id="35259" w:author="thithuyngan le" w:date="2018-08-22T22:35:00Z">
              <w:r w:rsidRPr="00BF026A">
                <w:rPr>
                  <w:b/>
                  <w:sz w:val="24"/>
                  <w:szCs w:val="24"/>
                  <w:rPrChange w:id="35260" w:author="thithuyngan le" w:date="2018-08-23T08:47:00Z">
                    <w:rPr>
                      <w:b/>
                      <w:sz w:val="24"/>
                      <w:szCs w:val="24"/>
                    </w:rPr>
                  </w:rPrChange>
                </w:rPr>
                <w:t>Hệ thống điện, truyền thanh hư hỏng</w:t>
              </w:r>
            </w:ins>
          </w:p>
        </w:tc>
        <w:tc>
          <w:tcPr>
            <w:tcW w:w="761" w:type="dxa"/>
            <w:vAlign w:val="center"/>
          </w:tcPr>
          <w:p w:rsidR="001A3F61" w:rsidRPr="00BF026A" w:rsidRDefault="001A3F61" w:rsidP="001A3F61">
            <w:pPr>
              <w:jc w:val="center"/>
              <w:rPr>
                <w:ins w:id="35261" w:author="thithuyngan le" w:date="2018-08-22T22:35:00Z"/>
                <w:sz w:val="24"/>
                <w:szCs w:val="24"/>
                <w:rPrChange w:id="35262" w:author="thithuyngan le" w:date="2018-08-23T08:47:00Z">
                  <w:rPr>
                    <w:ins w:id="35263" w:author="thithuyngan le" w:date="2018-08-22T22:35:00Z"/>
                    <w:sz w:val="24"/>
                    <w:szCs w:val="24"/>
                  </w:rPr>
                </w:rPrChange>
              </w:rPr>
            </w:pPr>
            <w:ins w:id="35264" w:author="thithuyngan le" w:date="2018-08-22T22:35:00Z">
              <w:r w:rsidRPr="00BF026A">
                <w:rPr>
                  <w:sz w:val="24"/>
                  <w:szCs w:val="24"/>
                  <w:rPrChange w:id="35265" w:author="thithuyngan le" w:date="2018-08-23T08:47:00Z">
                    <w:rPr>
                      <w:sz w:val="24"/>
                      <w:szCs w:val="24"/>
                    </w:rPr>
                  </w:rPrChange>
                </w:rPr>
                <w:t>2</w:t>
              </w:r>
            </w:ins>
          </w:p>
        </w:tc>
        <w:tc>
          <w:tcPr>
            <w:tcW w:w="799" w:type="dxa"/>
            <w:vAlign w:val="center"/>
          </w:tcPr>
          <w:p w:rsidR="001A3F61" w:rsidRPr="00BF026A" w:rsidRDefault="001A3F61" w:rsidP="001A3F61">
            <w:pPr>
              <w:jc w:val="center"/>
              <w:rPr>
                <w:ins w:id="35266" w:author="thithuyngan le" w:date="2018-08-22T22:35:00Z"/>
                <w:sz w:val="24"/>
                <w:szCs w:val="24"/>
                <w:rPrChange w:id="35267" w:author="thithuyngan le" w:date="2018-08-23T08:47:00Z">
                  <w:rPr>
                    <w:ins w:id="35268" w:author="thithuyngan le" w:date="2018-08-22T22:35:00Z"/>
                    <w:sz w:val="24"/>
                    <w:szCs w:val="24"/>
                  </w:rPr>
                </w:rPrChange>
              </w:rPr>
            </w:pPr>
            <w:ins w:id="35269" w:author="thithuyngan le" w:date="2018-08-22T22:35:00Z">
              <w:r w:rsidRPr="00BF026A">
                <w:rPr>
                  <w:sz w:val="24"/>
                  <w:szCs w:val="24"/>
                  <w:rPrChange w:id="35270" w:author="thithuyngan le" w:date="2018-08-23T08:47:00Z">
                    <w:rPr>
                      <w:sz w:val="24"/>
                      <w:szCs w:val="24"/>
                    </w:rPr>
                  </w:rPrChange>
                </w:rPr>
                <w:t>4</w:t>
              </w:r>
            </w:ins>
          </w:p>
        </w:tc>
        <w:tc>
          <w:tcPr>
            <w:tcW w:w="718" w:type="dxa"/>
            <w:vAlign w:val="center"/>
          </w:tcPr>
          <w:p w:rsidR="001A3F61" w:rsidRPr="00BF026A" w:rsidRDefault="001A3F61" w:rsidP="001A3F61">
            <w:pPr>
              <w:jc w:val="center"/>
              <w:rPr>
                <w:ins w:id="35271" w:author="thithuyngan le" w:date="2018-08-22T22:35:00Z"/>
                <w:sz w:val="24"/>
                <w:szCs w:val="24"/>
                <w:rPrChange w:id="35272" w:author="thithuyngan le" w:date="2018-08-23T08:47:00Z">
                  <w:rPr>
                    <w:ins w:id="35273" w:author="thithuyngan le" w:date="2018-08-22T22:35:00Z"/>
                    <w:sz w:val="24"/>
                    <w:szCs w:val="24"/>
                  </w:rPr>
                </w:rPrChange>
              </w:rPr>
            </w:pPr>
            <w:ins w:id="35274" w:author="thithuyngan le" w:date="2018-08-22T22:35:00Z">
              <w:r w:rsidRPr="00BF026A">
                <w:rPr>
                  <w:sz w:val="24"/>
                  <w:szCs w:val="24"/>
                  <w:rPrChange w:id="35275" w:author="thithuyngan le" w:date="2018-08-23T08:47:00Z">
                    <w:rPr>
                      <w:sz w:val="24"/>
                      <w:szCs w:val="24"/>
                    </w:rPr>
                  </w:rPrChange>
                </w:rPr>
                <w:t>6</w:t>
              </w:r>
            </w:ins>
          </w:p>
        </w:tc>
        <w:tc>
          <w:tcPr>
            <w:tcW w:w="716" w:type="dxa"/>
            <w:vAlign w:val="center"/>
          </w:tcPr>
          <w:p w:rsidR="001A3F61" w:rsidRPr="00BF026A" w:rsidRDefault="001A3F61" w:rsidP="001A3F61">
            <w:pPr>
              <w:jc w:val="center"/>
              <w:rPr>
                <w:ins w:id="35276" w:author="thithuyngan le" w:date="2018-08-22T22:35:00Z"/>
                <w:sz w:val="24"/>
                <w:szCs w:val="24"/>
                <w:rPrChange w:id="35277" w:author="thithuyngan le" w:date="2018-08-23T08:47:00Z">
                  <w:rPr>
                    <w:ins w:id="35278" w:author="thithuyngan le" w:date="2018-08-22T22:35:00Z"/>
                    <w:sz w:val="24"/>
                    <w:szCs w:val="24"/>
                  </w:rPr>
                </w:rPrChange>
              </w:rPr>
            </w:pPr>
            <w:ins w:id="35279" w:author="thithuyngan le" w:date="2018-08-22T22:35:00Z">
              <w:r w:rsidRPr="00BF026A">
                <w:rPr>
                  <w:sz w:val="24"/>
                  <w:szCs w:val="24"/>
                  <w:rPrChange w:id="35280" w:author="thithuyngan le" w:date="2018-08-23T08:47:00Z">
                    <w:rPr>
                      <w:sz w:val="24"/>
                      <w:szCs w:val="24"/>
                    </w:rPr>
                  </w:rPrChange>
                </w:rPr>
                <w:t>2</w:t>
              </w:r>
            </w:ins>
          </w:p>
        </w:tc>
        <w:tc>
          <w:tcPr>
            <w:tcW w:w="718" w:type="dxa"/>
            <w:vAlign w:val="center"/>
          </w:tcPr>
          <w:p w:rsidR="001A3F61" w:rsidRPr="00BF026A" w:rsidRDefault="001A3F61" w:rsidP="001A3F61">
            <w:pPr>
              <w:jc w:val="center"/>
              <w:rPr>
                <w:ins w:id="35281" w:author="thithuyngan le" w:date="2018-08-22T22:35:00Z"/>
                <w:sz w:val="24"/>
                <w:szCs w:val="24"/>
                <w:rPrChange w:id="35282" w:author="thithuyngan le" w:date="2018-08-23T08:47:00Z">
                  <w:rPr>
                    <w:ins w:id="35283" w:author="thithuyngan le" w:date="2018-08-22T22:35:00Z"/>
                    <w:sz w:val="24"/>
                    <w:szCs w:val="24"/>
                  </w:rPr>
                </w:rPrChange>
              </w:rPr>
            </w:pPr>
            <w:ins w:id="35284" w:author="thithuyngan le" w:date="2018-08-22T22:35:00Z">
              <w:r w:rsidRPr="00BF026A">
                <w:rPr>
                  <w:sz w:val="24"/>
                  <w:szCs w:val="24"/>
                  <w:rPrChange w:id="35285" w:author="thithuyngan le" w:date="2018-08-23T08:47:00Z">
                    <w:rPr>
                      <w:sz w:val="24"/>
                      <w:szCs w:val="24"/>
                    </w:rPr>
                  </w:rPrChange>
                </w:rPr>
                <w:t>8</w:t>
              </w:r>
            </w:ins>
          </w:p>
        </w:tc>
        <w:tc>
          <w:tcPr>
            <w:tcW w:w="716" w:type="dxa"/>
            <w:vAlign w:val="center"/>
          </w:tcPr>
          <w:p w:rsidR="001A3F61" w:rsidRPr="00BF026A" w:rsidRDefault="001A3F61" w:rsidP="001A3F61">
            <w:pPr>
              <w:jc w:val="center"/>
              <w:rPr>
                <w:ins w:id="35286" w:author="thithuyngan le" w:date="2018-08-22T22:35:00Z"/>
                <w:sz w:val="24"/>
                <w:szCs w:val="24"/>
                <w:rPrChange w:id="35287" w:author="thithuyngan le" w:date="2018-08-23T08:47:00Z">
                  <w:rPr>
                    <w:ins w:id="35288" w:author="thithuyngan le" w:date="2018-08-22T22:35:00Z"/>
                    <w:sz w:val="24"/>
                    <w:szCs w:val="24"/>
                  </w:rPr>
                </w:rPrChange>
              </w:rPr>
            </w:pPr>
            <w:ins w:id="35289" w:author="thithuyngan le" w:date="2018-08-22T22:35:00Z">
              <w:r w:rsidRPr="00BF026A">
                <w:rPr>
                  <w:sz w:val="24"/>
                  <w:szCs w:val="24"/>
                  <w:rPrChange w:id="35290" w:author="thithuyngan le" w:date="2018-08-23T08:47:00Z">
                    <w:rPr>
                      <w:sz w:val="24"/>
                      <w:szCs w:val="24"/>
                    </w:rPr>
                  </w:rPrChange>
                </w:rPr>
                <w:t>6</w:t>
              </w:r>
            </w:ins>
          </w:p>
        </w:tc>
        <w:tc>
          <w:tcPr>
            <w:tcW w:w="723" w:type="dxa"/>
            <w:vAlign w:val="center"/>
          </w:tcPr>
          <w:p w:rsidR="001A3F61" w:rsidRPr="00BF026A" w:rsidRDefault="001A3F61" w:rsidP="001A3F61">
            <w:pPr>
              <w:jc w:val="center"/>
              <w:rPr>
                <w:ins w:id="35291" w:author="thithuyngan le" w:date="2018-08-22T22:35:00Z"/>
                <w:sz w:val="24"/>
                <w:szCs w:val="24"/>
                <w:rPrChange w:id="35292" w:author="thithuyngan le" w:date="2018-08-23T08:47:00Z">
                  <w:rPr>
                    <w:ins w:id="35293" w:author="thithuyngan le" w:date="2018-08-22T22:35:00Z"/>
                    <w:sz w:val="24"/>
                    <w:szCs w:val="24"/>
                  </w:rPr>
                </w:rPrChange>
              </w:rPr>
            </w:pPr>
            <w:ins w:id="35294" w:author="thithuyngan le" w:date="2018-08-22T22:35:00Z">
              <w:r w:rsidRPr="00BF026A">
                <w:rPr>
                  <w:sz w:val="24"/>
                  <w:szCs w:val="24"/>
                  <w:rPrChange w:id="35295" w:author="thithuyngan le" w:date="2018-08-23T08:47:00Z">
                    <w:rPr>
                      <w:sz w:val="24"/>
                      <w:szCs w:val="24"/>
                    </w:rPr>
                  </w:rPrChange>
                </w:rPr>
                <w:t>14</w:t>
              </w:r>
            </w:ins>
          </w:p>
        </w:tc>
        <w:tc>
          <w:tcPr>
            <w:tcW w:w="717" w:type="dxa"/>
            <w:vAlign w:val="center"/>
          </w:tcPr>
          <w:p w:rsidR="001A3F61" w:rsidRPr="00BF026A" w:rsidRDefault="001A3F61" w:rsidP="001A3F61">
            <w:pPr>
              <w:jc w:val="center"/>
              <w:rPr>
                <w:ins w:id="35296" w:author="thithuyngan le" w:date="2018-08-22T22:35:00Z"/>
                <w:color w:val="FF0000"/>
                <w:sz w:val="24"/>
                <w:szCs w:val="24"/>
                <w:rPrChange w:id="35297" w:author="thithuyngan le" w:date="2018-08-23T08:47:00Z">
                  <w:rPr>
                    <w:ins w:id="35298" w:author="thithuyngan le" w:date="2018-08-22T22:35:00Z"/>
                    <w:color w:val="FF0000"/>
                    <w:sz w:val="24"/>
                    <w:szCs w:val="24"/>
                  </w:rPr>
                </w:rPrChange>
              </w:rPr>
            </w:pPr>
            <w:ins w:id="35299" w:author="thithuyngan le" w:date="2018-08-22T22:35:00Z">
              <w:r w:rsidRPr="00BF026A">
                <w:rPr>
                  <w:color w:val="FF0000"/>
                  <w:sz w:val="24"/>
                  <w:szCs w:val="24"/>
                  <w:rPrChange w:id="35300" w:author="thithuyngan le" w:date="2018-08-23T08:47:00Z">
                    <w:rPr>
                      <w:color w:val="FF0000"/>
                      <w:sz w:val="24"/>
                      <w:szCs w:val="24"/>
                    </w:rPr>
                  </w:rPrChange>
                </w:rPr>
                <w:t>4</w:t>
              </w:r>
            </w:ins>
          </w:p>
        </w:tc>
      </w:tr>
      <w:tr w:rsidR="001A3F61" w:rsidRPr="00BF026A" w:rsidTr="001A3F61">
        <w:trPr>
          <w:jc w:val="center"/>
          <w:ins w:id="35301" w:author="thithuyngan le" w:date="2018-08-22T22:35:00Z"/>
        </w:trPr>
        <w:tc>
          <w:tcPr>
            <w:tcW w:w="670" w:type="dxa"/>
            <w:vAlign w:val="center"/>
          </w:tcPr>
          <w:p w:rsidR="001A3F61" w:rsidRPr="00BF026A" w:rsidRDefault="001A3F61" w:rsidP="001A3F61">
            <w:pPr>
              <w:jc w:val="center"/>
              <w:rPr>
                <w:ins w:id="35302" w:author="thithuyngan le" w:date="2018-08-22T22:35:00Z"/>
                <w:sz w:val="24"/>
                <w:szCs w:val="24"/>
                <w:rPrChange w:id="35303" w:author="thithuyngan le" w:date="2018-08-23T08:47:00Z">
                  <w:rPr>
                    <w:ins w:id="35304" w:author="thithuyngan le" w:date="2018-08-22T22:35:00Z"/>
                    <w:sz w:val="24"/>
                    <w:szCs w:val="24"/>
                  </w:rPr>
                </w:rPrChange>
              </w:rPr>
            </w:pPr>
            <w:ins w:id="35305" w:author="thithuyngan le" w:date="2018-08-22T22:35:00Z">
              <w:r w:rsidRPr="00BF026A">
                <w:rPr>
                  <w:sz w:val="24"/>
                  <w:szCs w:val="24"/>
                  <w:rPrChange w:id="35306" w:author="thithuyngan le" w:date="2018-08-23T08:47:00Z">
                    <w:rPr>
                      <w:sz w:val="24"/>
                      <w:szCs w:val="24"/>
                    </w:rPr>
                  </w:rPrChange>
                </w:rPr>
                <w:t>13</w:t>
              </w:r>
            </w:ins>
          </w:p>
        </w:tc>
        <w:tc>
          <w:tcPr>
            <w:tcW w:w="2727" w:type="dxa"/>
            <w:vAlign w:val="center"/>
          </w:tcPr>
          <w:p w:rsidR="001A3F61" w:rsidRPr="00BF026A" w:rsidRDefault="001A3F61" w:rsidP="001A3F61">
            <w:pPr>
              <w:rPr>
                <w:ins w:id="35307" w:author="thithuyngan le" w:date="2018-08-22T22:35:00Z"/>
                <w:b/>
                <w:sz w:val="24"/>
                <w:szCs w:val="24"/>
                <w:rPrChange w:id="35308" w:author="thithuyngan le" w:date="2018-08-23T08:47:00Z">
                  <w:rPr>
                    <w:ins w:id="35309" w:author="thithuyngan le" w:date="2018-08-22T22:35:00Z"/>
                    <w:b/>
                    <w:sz w:val="24"/>
                    <w:szCs w:val="24"/>
                  </w:rPr>
                </w:rPrChange>
              </w:rPr>
            </w:pPr>
            <w:ins w:id="35310" w:author="thithuyngan le" w:date="2018-08-22T22:35:00Z">
              <w:r w:rsidRPr="00BF026A">
                <w:rPr>
                  <w:b/>
                  <w:sz w:val="24"/>
                  <w:szCs w:val="24"/>
                  <w:rPrChange w:id="35311" w:author="thithuyngan le" w:date="2018-08-23T08:47:00Z">
                    <w:rPr>
                      <w:b/>
                      <w:sz w:val="24"/>
                      <w:szCs w:val="24"/>
                    </w:rPr>
                  </w:rPrChange>
                </w:rPr>
                <w:t>Đường bị hư hại</w:t>
              </w:r>
            </w:ins>
          </w:p>
        </w:tc>
        <w:tc>
          <w:tcPr>
            <w:tcW w:w="761" w:type="dxa"/>
            <w:vAlign w:val="center"/>
          </w:tcPr>
          <w:p w:rsidR="001A3F61" w:rsidRPr="00BF026A" w:rsidRDefault="001A3F61" w:rsidP="001A3F61">
            <w:pPr>
              <w:jc w:val="center"/>
              <w:rPr>
                <w:ins w:id="35312" w:author="thithuyngan le" w:date="2018-08-22T22:35:00Z"/>
                <w:sz w:val="24"/>
                <w:szCs w:val="24"/>
                <w:rPrChange w:id="35313" w:author="thithuyngan le" w:date="2018-08-23T08:47:00Z">
                  <w:rPr>
                    <w:ins w:id="35314" w:author="thithuyngan le" w:date="2018-08-22T22:35:00Z"/>
                    <w:sz w:val="24"/>
                    <w:szCs w:val="24"/>
                  </w:rPr>
                </w:rPrChange>
              </w:rPr>
            </w:pPr>
            <w:ins w:id="35315" w:author="thithuyngan le" w:date="2018-08-22T22:35:00Z">
              <w:r w:rsidRPr="00BF026A">
                <w:rPr>
                  <w:sz w:val="24"/>
                  <w:szCs w:val="24"/>
                  <w:rPrChange w:id="35316" w:author="thithuyngan le" w:date="2018-08-23T08:47:00Z">
                    <w:rPr>
                      <w:sz w:val="24"/>
                      <w:szCs w:val="24"/>
                    </w:rPr>
                  </w:rPrChange>
                </w:rPr>
                <w:t>2</w:t>
              </w:r>
            </w:ins>
          </w:p>
        </w:tc>
        <w:tc>
          <w:tcPr>
            <w:tcW w:w="799" w:type="dxa"/>
            <w:vAlign w:val="center"/>
          </w:tcPr>
          <w:p w:rsidR="001A3F61" w:rsidRPr="00BF026A" w:rsidRDefault="001A3F61" w:rsidP="001A3F61">
            <w:pPr>
              <w:jc w:val="center"/>
              <w:rPr>
                <w:ins w:id="35317" w:author="thithuyngan le" w:date="2018-08-22T22:35:00Z"/>
                <w:sz w:val="24"/>
                <w:szCs w:val="24"/>
                <w:rPrChange w:id="35318" w:author="thithuyngan le" w:date="2018-08-23T08:47:00Z">
                  <w:rPr>
                    <w:ins w:id="35319" w:author="thithuyngan le" w:date="2018-08-22T22:35:00Z"/>
                    <w:sz w:val="24"/>
                    <w:szCs w:val="24"/>
                  </w:rPr>
                </w:rPrChange>
              </w:rPr>
            </w:pPr>
            <w:ins w:id="35320" w:author="thithuyngan le" w:date="2018-08-22T22:35:00Z">
              <w:r w:rsidRPr="00BF026A">
                <w:rPr>
                  <w:sz w:val="24"/>
                  <w:szCs w:val="24"/>
                  <w:rPrChange w:id="35321" w:author="thithuyngan le" w:date="2018-08-23T08:47:00Z">
                    <w:rPr>
                      <w:sz w:val="24"/>
                      <w:szCs w:val="24"/>
                    </w:rPr>
                  </w:rPrChange>
                </w:rPr>
                <w:t>2</w:t>
              </w:r>
            </w:ins>
          </w:p>
        </w:tc>
        <w:tc>
          <w:tcPr>
            <w:tcW w:w="718" w:type="dxa"/>
            <w:vAlign w:val="center"/>
          </w:tcPr>
          <w:p w:rsidR="001A3F61" w:rsidRPr="00BF026A" w:rsidRDefault="001A3F61" w:rsidP="001A3F61">
            <w:pPr>
              <w:jc w:val="center"/>
              <w:rPr>
                <w:ins w:id="35322" w:author="thithuyngan le" w:date="2018-08-22T22:35:00Z"/>
                <w:sz w:val="24"/>
                <w:szCs w:val="24"/>
                <w:rPrChange w:id="35323" w:author="thithuyngan le" w:date="2018-08-23T08:47:00Z">
                  <w:rPr>
                    <w:ins w:id="35324" w:author="thithuyngan le" w:date="2018-08-22T22:35:00Z"/>
                    <w:sz w:val="24"/>
                    <w:szCs w:val="24"/>
                  </w:rPr>
                </w:rPrChange>
              </w:rPr>
            </w:pPr>
            <w:ins w:id="35325" w:author="thithuyngan le" w:date="2018-08-22T22:35:00Z">
              <w:r w:rsidRPr="00BF026A">
                <w:rPr>
                  <w:sz w:val="24"/>
                  <w:szCs w:val="24"/>
                  <w:rPrChange w:id="35326" w:author="thithuyngan le" w:date="2018-08-23T08:47:00Z">
                    <w:rPr>
                      <w:sz w:val="24"/>
                      <w:szCs w:val="24"/>
                    </w:rPr>
                  </w:rPrChange>
                </w:rPr>
                <w:t>0</w:t>
              </w:r>
            </w:ins>
          </w:p>
        </w:tc>
        <w:tc>
          <w:tcPr>
            <w:tcW w:w="716" w:type="dxa"/>
            <w:vAlign w:val="center"/>
          </w:tcPr>
          <w:p w:rsidR="001A3F61" w:rsidRPr="00BF026A" w:rsidRDefault="001A3F61" w:rsidP="001A3F61">
            <w:pPr>
              <w:jc w:val="center"/>
              <w:rPr>
                <w:ins w:id="35327" w:author="thithuyngan le" w:date="2018-08-22T22:35:00Z"/>
                <w:sz w:val="24"/>
                <w:szCs w:val="24"/>
                <w:rPrChange w:id="35328" w:author="thithuyngan le" w:date="2018-08-23T08:47:00Z">
                  <w:rPr>
                    <w:ins w:id="35329" w:author="thithuyngan le" w:date="2018-08-22T22:35:00Z"/>
                    <w:sz w:val="24"/>
                    <w:szCs w:val="24"/>
                  </w:rPr>
                </w:rPrChange>
              </w:rPr>
            </w:pPr>
            <w:ins w:id="35330" w:author="thithuyngan le" w:date="2018-08-22T22:35:00Z">
              <w:r w:rsidRPr="00BF026A">
                <w:rPr>
                  <w:sz w:val="24"/>
                  <w:szCs w:val="24"/>
                  <w:rPrChange w:id="35331" w:author="thithuyngan le" w:date="2018-08-23T08:47:00Z">
                    <w:rPr>
                      <w:sz w:val="24"/>
                      <w:szCs w:val="24"/>
                    </w:rPr>
                  </w:rPrChange>
                </w:rPr>
                <w:t>2</w:t>
              </w:r>
            </w:ins>
          </w:p>
        </w:tc>
        <w:tc>
          <w:tcPr>
            <w:tcW w:w="718" w:type="dxa"/>
            <w:vAlign w:val="center"/>
          </w:tcPr>
          <w:p w:rsidR="001A3F61" w:rsidRPr="00BF026A" w:rsidRDefault="001A3F61" w:rsidP="001A3F61">
            <w:pPr>
              <w:jc w:val="center"/>
              <w:rPr>
                <w:ins w:id="35332" w:author="thithuyngan le" w:date="2018-08-22T22:35:00Z"/>
                <w:sz w:val="24"/>
                <w:szCs w:val="24"/>
                <w:rPrChange w:id="35333" w:author="thithuyngan le" w:date="2018-08-23T08:47:00Z">
                  <w:rPr>
                    <w:ins w:id="35334" w:author="thithuyngan le" w:date="2018-08-22T22:35:00Z"/>
                    <w:sz w:val="24"/>
                    <w:szCs w:val="24"/>
                  </w:rPr>
                </w:rPrChange>
              </w:rPr>
            </w:pPr>
            <w:ins w:id="35335" w:author="thithuyngan le" w:date="2018-08-22T22:35:00Z">
              <w:r w:rsidRPr="00BF026A">
                <w:rPr>
                  <w:sz w:val="24"/>
                  <w:szCs w:val="24"/>
                  <w:rPrChange w:id="35336" w:author="thithuyngan le" w:date="2018-08-23T08:47:00Z">
                    <w:rPr>
                      <w:sz w:val="24"/>
                      <w:szCs w:val="24"/>
                    </w:rPr>
                  </w:rPrChange>
                </w:rPr>
                <w:t>2</w:t>
              </w:r>
            </w:ins>
          </w:p>
        </w:tc>
        <w:tc>
          <w:tcPr>
            <w:tcW w:w="716" w:type="dxa"/>
            <w:vAlign w:val="center"/>
          </w:tcPr>
          <w:p w:rsidR="001A3F61" w:rsidRPr="00BF026A" w:rsidRDefault="001A3F61" w:rsidP="001A3F61">
            <w:pPr>
              <w:jc w:val="center"/>
              <w:rPr>
                <w:ins w:id="35337" w:author="thithuyngan le" w:date="2018-08-22T22:35:00Z"/>
                <w:sz w:val="24"/>
                <w:szCs w:val="24"/>
                <w:rPrChange w:id="35338" w:author="thithuyngan le" w:date="2018-08-23T08:47:00Z">
                  <w:rPr>
                    <w:ins w:id="35339" w:author="thithuyngan le" w:date="2018-08-22T22:35:00Z"/>
                    <w:sz w:val="24"/>
                    <w:szCs w:val="24"/>
                  </w:rPr>
                </w:rPrChange>
              </w:rPr>
            </w:pPr>
            <w:ins w:id="35340" w:author="thithuyngan le" w:date="2018-08-22T22:35:00Z">
              <w:r w:rsidRPr="00BF026A">
                <w:rPr>
                  <w:sz w:val="24"/>
                  <w:szCs w:val="24"/>
                  <w:rPrChange w:id="35341" w:author="thithuyngan le" w:date="2018-08-23T08:47:00Z">
                    <w:rPr>
                      <w:sz w:val="24"/>
                      <w:szCs w:val="24"/>
                    </w:rPr>
                  </w:rPrChange>
                </w:rPr>
                <w:t>4</w:t>
              </w:r>
            </w:ins>
          </w:p>
        </w:tc>
        <w:tc>
          <w:tcPr>
            <w:tcW w:w="723" w:type="dxa"/>
            <w:vAlign w:val="center"/>
          </w:tcPr>
          <w:p w:rsidR="001A3F61" w:rsidRPr="00BF026A" w:rsidRDefault="001A3F61" w:rsidP="001A3F61">
            <w:pPr>
              <w:jc w:val="center"/>
              <w:rPr>
                <w:ins w:id="35342" w:author="thithuyngan le" w:date="2018-08-22T22:35:00Z"/>
                <w:sz w:val="24"/>
                <w:szCs w:val="24"/>
                <w:rPrChange w:id="35343" w:author="thithuyngan le" w:date="2018-08-23T08:47:00Z">
                  <w:rPr>
                    <w:ins w:id="35344" w:author="thithuyngan le" w:date="2018-08-22T22:35:00Z"/>
                    <w:sz w:val="24"/>
                    <w:szCs w:val="24"/>
                  </w:rPr>
                </w:rPrChange>
              </w:rPr>
            </w:pPr>
            <w:ins w:id="35345" w:author="thithuyngan le" w:date="2018-08-22T22:35:00Z">
              <w:r w:rsidRPr="00BF026A">
                <w:rPr>
                  <w:sz w:val="24"/>
                  <w:szCs w:val="24"/>
                  <w:rPrChange w:id="35346" w:author="thithuyngan le" w:date="2018-08-23T08:47:00Z">
                    <w:rPr>
                      <w:sz w:val="24"/>
                      <w:szCs w:val="24"/>
                    </w:rPr>
                  </w:rPrChange>
                </w:rPr>
                <w:t>6</w:t>
              </w:r>
            </w:ins>
          </w:p>
        </w:tc>
        <w:tc>
          <w:tcPr>
            <w:tcW w:w="717" w:type="dxa"/>
            <w:vAlign w:val="center"/>
          </w:tcPr>
          <w:p w:rsidR="001A3F61" w:rsidRPr="00BF026A" w:rsidRDefault="001A3F61" w:rsidP="001A3F61">
            <w:pPr>
              <w:jc w:val="center"/>
              <w:rPr>
                <w:ins w:id="35347" w:author="thithuyngan le" w:date="2018-08-22T22:35:00Z"/>
                <w:color w:val="FF0000"/>
                <w:sz w:val="24"/>
                <w:szCs w:val="24"/>
                <w:rPrChange w:id="35348" w:author="thithuyngan le" w:date="2018-08-23T08:47:00Z">
                  <w:rPr>
                    <w:ins w:id="35349" w:author="thithuyngan le" w:date="2018-08-22T22:35:00Z"/>
                    <w:color w:val="FF0000"/>
                    <w:sz w:val="24"/>
                    <w:szCs w:val="24"/>
                  </w:rPr>
                </w:rPrChange>
              </w:rPr>
            </w:pPr>
            <w:ins w:id="35350" w:author="thithuyngan le" w:date="2018-08-22T22:35:00Z">
              <w:r w:rsidRPr="00BF026A">
                <w:rPr>
                  <w:color w:val="FF0000"/>
                  <w:sz w:val="24"/>
                  <w:szCs w:val="24"/>
                  <w:rPrChange w:id="35351" w:author="thithuyngan le" w:date="2018-08-23T08:47:00Z">
                    <w:rPr>
                      <w:color w:val="FF0000"/>
                      <w:sz w:val="24"/>
                      <w:szCs w:val="24"/>
                    </w:rPr>
                  </w:rPrChange>
                </w:rPr>
                <w:t>10</w:t>
              </w:r>
            </w:ins>
          </w:p>
        </w:tc>
      </w:tr>
      <w:tr w:rsidR="001A3F61" w:rsidRPr="00BF026A" w:rsidTr="001A3F61">
        <w:trPr>
          <w:jc w:val="center"/>
          <w:ins w:id="35352" w:author="thithuyngan le" w:date="2018-08-22T22:35:00Z"/>
        </w:trPr>
        <w:tc>
          <w:tcPr>
            <w:tcW w:w="670" w:type="dxa"/>
            <w:vAlign w:val="center"/>
          </w:tcPr>
          <w:p w:rsidR="001A3F61" w:rsidRPr="00BF026A" w:rsidRDefault="001A3F61" w:rsidP="001A3F61">
            <w:pPr>
              <w:jc w:val="center"/>
              <w:rPr>
                <w:ins w:id="35353" w:author="thithuyngan le" w:date="2018-08-22T22:35:00Z"/>
                <w:sz w:val="24"/>
                <w:szCs w:val="24"/>
                <w:rPrChange w:id="35354" w:author="thithuyngan le" w:date="2018-08-23T08:47:00Z">
                  <w:rPr>
                    <w:ins w:id="35355" w:author="thithuyngan le" w:date="2018-08-22T22:35:00Z"/>
                    <w:sz w:val="24"/>
                    <w:szCs w:val="24"/>
                  </w:rPr>
                </w:rPrChange>
              </w:rPr>
            </w:pPr>
            <w:ins w:id="35356" w:author="thithuyngan le" w:date="2018-08-22T22:35:00Z">
              <w:r w:rsidRPr="00BF026A">
                <w:rPr>
                  <w:sz w:val="24"/>
                  <w:szCs w:val="24"/>
                  <w:rPrChange w:id="35357" w:author="thithuyngan le" w:date="2018-08-23T08:47:00Z">
                    <w:rPr>
                      <w:sz w:val="24"/>
                      <w:szCs w:val="24"/>
                    </w:rPr>
                  </w:rPrChange>
                </w:rPr>
                <w:t>14</w:t>
              </w:r>
            </w:ins>
          </w:p>
        </w:tc>
        <w:tc>
          <w:tcPr>
            <w:tcW w:w="2727" w:type="dxa"/>
            <w:vAlign w:val="center"/>
          </w:tcPr>
          <w:p w:rsidR="001A3F61" w:rsidRPr="00BF026A" w:rsidRDefault="001A3F61" w:rsidP="001A3F61">
            <w:pPr>
              <w:rPr>
                <w:ins w:id="35358" w:author="thithuyngan le" w:date="2018-08-22T22:35:00Z"/>
                <w:b/>
                <w:sz w:val="24"/>
                <w:szCs w:val="24"/>
                <w:rPrChange w:id="35359" w:author="thithuyngan le" w:date="2018-08-23T08:47:00Z">
                  <w:rPr>
                    <w:ins w:id="35360" w:author="thithuyngan le" w:date="2018-08-22T22:35:00Z"/>
                    <w:b/>
                    <w:sz w:val="24"/>
                    <w:szCs w:val="24"/>
                  </w:rPr>
                </w:rPrChange>
              </w:rPr>
            </w:pPr>
            <w:ins w:id="35361" w:author="thithuyngan le" w:date="2018-08-22T22:35:00Z">
              <w:r w:rsidRPr="00BF026A">
                <w:rPr>
                  <w:b/>
                  <w:sz w:val="24"/>
                  <w:szCs w:val="24"/>
                  <w:rPrChange w:id="35362" w:author="thithuyngan le" w:date="2018-08-23T08:47:00Z">
                    <w:rPr>
                      <w:b/>
                      <w:sz w:val="24"/>
                      <w:szCs w:val="24"/>
                    </w:rPr>
                  </w:rPrChange>
                </w:rPr>
                <w:t>Dịch bệnh phát sinh</w:t>
              </w:r>
            </w:ins>
          </w:p>
        </w:tc>
        <w:tc>
          <w:tcPr>
            <w:tcW w:w="761" w:type="dxa"/>
            <w:vAlign w:val="center"/>
          </w:tcPr>
          <w:p w:rsidR="001A3F61" w:rsidRPr="00BF026A" w:rsidRDefault="001A3F61" w:rsidP="001A3F61">
            <w:pPr>
              <w:jc w:val="center"/>
              <w:rPr>
                <w:ins w:id="35363" w:author="thithuyngan le" w:date="2018-08-22T22:35:00Z"/>
                <w:sz w:val="24"/>
                <w:szCs w:val="24"/>
                <w:rPrChange w:id="35364" w:author="thithuyngan le" w:date="2018-08-23T08:47:00Z">
                  <w:rPr>
                    <w:ins w:id="35365" w:author="thithuyngan le" w:date="2018-08-22T22:35:00Z"/>
                    <w:sz w:val="24"/>
                    <w:szCs w:val="24"/>
                  </w:rPr>
                </w:rPrChange>
              </w:rPr>
            </w:pPr>
            <w:ins w:id="35366" w:author="thithuyngan le" w:date="2018-08-22T22:35:00Z">
              <w:r w:rsidRPr="00BF026A">
                <w:rPr>
                  <w:sz w:val="24"/>
                  <w:szCs w:val="24"/>
                  <w:rPrChange w:id="35367" w:author="thithuyngan le" w:date="2018-08-23T08:47:00Z">
                    <w:rPr>
                      <w:sz w:val="24"/>
                      <w:szCs w:val="24"/>
                    </w:rPr>
                  </w:rPrChange>
                </w:rPr>
                <w:t>3</w:t>
              </w:r>
            </w:ins>
          </w:p>
        </w:tc>
        <w:tc>
          <w:tcPr>
            <w:tcW w:w="799" w:type="dxa"/>
            <w:vAlign w:val="center"/>
          </w:tcPr>
          <w:p w:rsidR="001A3F61" w:rsidRPr="00BF026A" w:rsidRDefault="001A3F61" w:rsidP="001A3F61">
            <w:pPr>
              <w:jc w:val="center"/>
              <w:rPr>
                <w:ins w:id="35368" w:author="thithuyngan le" w:date="2018-08-22T22:35:00Z"/>
                <w:sz w:val="24"/>
                <w:szCs w:val="24"/>
                <w:rPrChange w:id="35369" w:author="thithuyngan le" w:date="2018-08-23T08:47:00Z">
                  <w:rPr>
                    <w:ins w:id="35370" w:author="thithuyngan le" w:date="2018-08-22T22:35:00Z"/>
                    <w:sz w:val="24"/>
                    <w:szCs w:val="24"/>
                  </w:rPr>
                </w:rPrChange>
              </w:rPr>
            </w:pPr>
            <w:ins w:id="35371" w:author="thithuyngan le" w:date="2018-08-22T22:35:00Z">
              <w:r w:rsidRPr="00BF026A">
                <w:rPr>
                  <w:sz w:val="24"/>
                  <w:szCs w:val="24"/>
                  <w:rPrChange w:id="35372" w:author="thithuyngan le" w:date="2018-08-23T08:47:00Z">
                    <w:rPr>
                      <w:sz w:val="24"/>
                      <w:szCs w:val="24"/>
                    </w:rPr>
                  </w:rPrChange>
                </w:rPr>
                <w:t>2</w:t>
              </w:r>
            </w:ins>
          </w:p>
        </w:tc>
        <w:tc>
          <w:tcPr>
            <w:tcW w:w="718" w:type="dxa"/>
            <w:vAlign w:val="center"/>
          </w:tcPr>
          <w:p w:rsidR="001A3F61" w:rsidRPr="00BF026A" w:rsidRDefault="001A3F61" w:rsidP="001A3F61">
            <w:pPr>
              <w:jc w:val="center"/>
              <w:rPr>
                <w:ins w:id="35373" w:author="thithuyngan le" w:date="2018-08-22T22:35:00Z"/>
                <w:sz w:val="24"/>
                <w:szCs w:val="24"/>
                <w:rPrChange w:id="35374" w:author="thithuyngan le" w:date="2018-08-23T08:47:00Z">
                  <w:rPr>
                    <w:ins w:id="35375" w:author="thithuyngan le" w:date="2018-08-22T22:35:00Z"/>
                    <w:sz w:val="24"/>
                    <w:szCs w:val="24"/>
                  </w:rPr>
                </w:rPrChange>
              </w:rPr>
            </w:pPr>
            <w:ins w:id="35376" w:author="thithuyngan le" w:date="2018-08-22T22:35:00Z">
              <w:r w:rsidRPr="00BF026A">
                <w:rPr>
                  <w:sz w:val="24"/>
                  <w:szCs w:val="24"/>
                  <w:rPrChange w:id="35377" w:author="thithuyngan le" w:date="2018-08-23T08:47:00Z">
                    <w:rPr>
                      <w:sz w:val="24"/>
                      <w:szCs w:val="24"/>
                    </w:rPr>
                  </w:rPrChange>
                </w:rPr>
                <w:t>5</w:t>
              </w:r>
            </w:ins>
          </w:p>
        </w:tc>
        <w:tc>
          <w:tcPr>
            <w:tcW w:w="716" w:type="dxa"/>
            <w:vAlign w:val="center"/>
          </w:tcPr>
          <w:p w:rsidR="001A3F61" w:rsidRPr="00BF026A" w:rsidRDefault="001A3F61" w:rsidP="001A3F61">
            <w:pPr>
              <w:jc w:val="center"/>
              <w:rPr>
                <w:ins w:id="35378" w:author="thithuyngan le" w:date="2018-08-22T22:35:00Z"/>
                <w:sz w:val="24"/>
                <w:szCs w:val="24"/>
                <w:rPrChange w:id="35379" w:author="thithuyngan le" w:date="2018-08-23T08:47:00Z">
                  <w:rPr>
                    <w:ins w:id="35380" w:author="thithuyngan le" w:date="2018-08-22T22:35:00Z"/>
                    <w:sz w:val="24"/>
                    <w:szCs w:val="24"/>
                  </w:rPr>
                </w:rPrChange>
              </w:rPr>
            </w:pPr>
            <w:ins w:id="35381" w:author="thithuyngan le" w:date="2018-08-22T22:35:00Z">
              <w:r w:rsidRPr="00BF026A">
                <w:rPr>
                  <w:sz w:val="24"/>
                  <w:szCs w:val="24"/>
                  <w:rPrChange w:id="35382" w:author="thithuyngan le" w:date="2018-08-23T08:47:00Z">
                    <w:rPr>
                      <w:sz w:val="24"/>
                      <w:szCs w:val="24"/>
                    </w:rPr>
                  </w:rPrChange>
                </w:rPr>
                <w:t>0</w:t>
              </w:r>
            </w:ins>
          </w:p>
        </w:tc>
        <w:tc>
          <w:tcPr>
            <w:tcW w:w="718" w:type="dxa"/>
            <w:vAlign w:val="center"/>
          </w:tcPr>
          <w:p w:rsidR="001A3F61" w:rsidRPr="00BF026A" w:rsidRDefault="001A3F61" w:rsidP="001A3F61">
            <w:pPr>
              <w:jc w:val="center"/>
              <w:rPr>
                <w:ins w:id="35383" w:author="thithuyngan le" w:date="2018-08-22T22:35:00Z"/>
                <w:sz w:val="24"/>
                <w:szCs w:val="24"/>
                <w:rPrChange w:id="35384" w:author="thithuyngan le" w:date="2018-08-23T08:47:00Z">
                  <w:rPr>
                    <w:ins w:id="35385" w:author="thithuyngan le" w:date="2018-08-22T22:35:00Z"/>
                    <w:sz w:val="24"/>
                    <w:szCs w:val="24"/>
                  </w:rPr>
                </w:rPrChange>
              </w:rPr>
            </w:pPr>
            <w:ins w:id="35386" w:author="thithuyngan le" w:date="2018-08-22T22:35:00Z">
              <w:r w:rsidRPr="00BF026A">
                <w:rPr>
                  <w:sz w:val="24"/>
                  <w:szCs w:val="24"/>
                  <w:rPrChange w:id="35387" w:author="thithuyngan le" w:date="2018-08-23T08:47:00Z">
                    <w:rPr>
                      <w:sz w:val="24"/>
                      <w:szCs w:val="24"/>
                    </w:rPr>
                  </w:rPrChange>
                </w:rPr>
                <w:t>8</w:t>
              </w:r>
            </w:ins>
          </w:p>
        </w:tc>
        <w:tc>
          <w:tcPr>
            <w:tcW w:w="716" w:type="dxa"/>
            <w:vAlign w:val="center"/>
          </w:tcPr>
          <w:p w:rsidR="001A3F61" w:rsidRPr="00BF026A" w:rsidRDefault="001A3F61" w:rsidP="001A3F61">
            <w:pPr>
              <w:jc w:val="center"/>
              <w:rPr>
                <w:ins w:id="35388" w:author="thithuyngan le" w:date="2018-08-22T22:35:00Z"/>
                <w:sz w:val="24"/>
                <w:szCs w:val="24"/>
                <w:rPrChange w:id="35389" w:author="thithuyngan le" w:date="2018-08-23T08:47:00Z">
                  <w:rPr>
                    <w:ins w:id="35390" w:author="thithuyngan le" w:date="2018-08-22T22:35:00Z"/>
                    <w:sz w:val="24"/>
                    <w:szCs w:val="24"/>
                  </w:rPr>
                </w:rPrChange>
              </w:rPr>
            </w:pPr>
            <w:ins w:id="35391" w:author="thithuyngan le" w:date="2018-08-22T22:35:00Z">
              <w:r w:rsidRPr="00BF026A">
                <w:rPr>
                  <w:sz w:val="24"/>
                  <w:szCs w:val="24"/>
                  <w:rPrChange w:id="35392" w:author="thithuyngan le" w:date="2018-08-23T08:47:00Z">
                    <w:rPr>
                      <w:sz w:val="24"/>
                      <w:szCs w:val="24"/>
                    </w:rPr>
                  </w:rPrChange>
                </w:rPr>
                <w:t>2</w:t>
              </w:r>
            </w:ins>
          </w:p>
        </w:tc>
        <w:tc>
          <w:tcPr>
            <w:tcW w:w="723" w:type="dxa"/>
            <w:vAlign w:val="center"/>
          </w:tcPr>
          <w:p w:rsidR="001A3F61" w:rsidRPr="00BF026A" w:rsidRDefault="001A3F61" w:rsidP="001A3F61">
            <w:pPr>
              <w:jc w:val="center"/>
              <w:rPr>
                <w:ins w:id="35393" w:author="thithuyngan le" w:date="2018-08-22T22:35:00Z"/>
                <w:sz w:val="24"/>
                <w:szCs w:val="24"/>
                <w:rPrChange w:id="35394" w:author="thithuyngan le" w:date="2018-08-23T08:47:00Z">
                  <w:rPr>
                    <w:ins w:id="35395" w:author="thithuyngan le" w:date="2018-08-22T22:35:00Z"/>
                    <w:sz w:val="24"/>
                    <w:szCs w:val="24"/>
                  </w:rPr>
                </w:rPrChange>
              </w:rPr>
            </w:pPr>
            <w:ins w:id="35396" w:author="thithuyngan le" w:date="2018-08-22T22:35:00Z">
              <w:r w:rsidRPr="00BF026A">
                <w:rPr>
                  <w:sz w:val="24"/>
                  <w:szCs w:val="24"/>
                  <w:rPrChange w:id="35397" w:author="thithuyngan le" w:date="2018-08-23T08:47:00Z">
                    <w:rPr>
                      <w:sz w:val="24"/>
                      <w:szCs w:val="24"/>
                    </w:rPr>
                  </w:rPrChange>
                </w:rPr>
                <w:t>10</w:t>
              </w:r>
            </w:ins>
          </w:p>
        </w:tc>
        <w:tc>
          <w:tcPr>
            <w:tcW w:w="717" w:type="dxa"/>
            <w:vAlign w:val="center"/>
          </w:tcPr>
          <w:p w:rsidR="001A3F61" w:rsidRPr="00BF026A" w:rsidRDefault="001A3F61" w:rsidP="001A3F61">
            <w:pPr>
              <w:jc w:val="center"/>
              <w:rPr>
                <w:ins w:id="35398" w:author="thithuyngan le" w:date="2018-08-22T22:35:00Z"/>
                <w:color w:val="FF0000"/>
                <w:sz w:val="24"/>
                <w:szCs w:val="24"/>
                <w:rPrChange w:id="35399" w:author="thithuyngan le" w:date="2018-08-23T08:47:00Z">
                  <w:rPr>
                    <w:ins w:id="35400" w:author="thithuyngan le" w:date="2018-08-22T22:35:00Z"/>
                    <w:color w:val="FF0000"/>
                    <w:sz w:val="24"/>
                    <w:szCs w:val="24"/>
                  </w:rPr>
                </w:rPrChange>
              </w:rPr>
            </w:pPr>
            <w:ins w:id="35401" w:author="thithuyngan le" w:date="2018-08-22T22:35:00Z">
              <w:r w:rsidRPr="00BF026A">
                <w:rPr>
                  <w:color w:val="FF0000"/>
                  <w:sz w:val="24"/>
                  <w:szCs w:val="24"/>
                  <w:rPrChange w:id="35402" w:author="thithuyngan le" w:date="2018-08-23T08:47:00Z">
                    <w:rPr>
                      <w:color w:val="FF0000"/>
                      <w:sz w:val="24"/>
                      <w:szCs w:val="24"/>
                    </w:rPr>
                  </w:rPrChange>
                </w:rPr>
                <w:t>6</w:t>
              </w:r>
            </w:ins>
          </w:p>
        </w:tc>
      </w:tr>
    </w:tbl>
    <w:p w:rsidR="001A3F61" w:rsidRPr="00BF026A" w:rsidRDefault="001A3F61" w:rsidP="001A3F61">
      <w:pPr>
        <w:rPr>
          <w:ins w:id="35403" w:author="thithuyngan le" w:date="2018-08-22T22:39:00Z"/>
          <w:sz w:val="24"/>
          <w:szCs w:val="24"/>
          <w:rPrChange w:id="35404" w:author="thithuyngan le" w:date="2018-08-23T08:47:00Z">
            <w:rPr>
              <w:ins w:id="35405" w:author="thithuyngan le" w:date="2018-08-22T22:39:00Z"/>
              <w:sz w:val="24"/>
              <w:szCs w:val="24"/>
            </w:rPr>
          </w:rPrChange>
        </w:rPr>
      </w:pPr>
    </w:p>
    <w:p w:rsidR="001A3F61" w:rsidRPr="00BF026A" w:rsidRDefault="001A3F61">
      <w:pPr>
        <w:spacing w:after="200" w:line="276" w:lineRule="auto"/>
        <w:rPr>
          <w:ins w:id="35406" w:author="thithuyngan le" w:date="2018-08-22T22:35:00Z"/>
          <w:sz w:val="24"/>
          <w:szCs w:val="24"/>
          <w:rPrChange w:id="35407" w:author="thithuyngan le" w:date="2018-08-23T08:47:00Z">
            <w:rPr>
              <w:ins w:id="35408" w:author="thithuyngan le" w:date="2018-08-22T22:35:00Z"/>
              <w:sz w:val="24"/>
              <w:szCs w:val="24"/>
            </w:rPr>
          </w:rPrChange>
        </w:rPr>
        <w:pPrChange w:id="35409" w:author="thithuyngan le" w:date="2018-08-22T22:39:00Z">
          <w:pPr/>
        </w:pPrChange>
      </w:pPr>
      <w:ins w:id="35410" w:author="thithuyngan le" w:date="2018-08-22T22:39:00Z">
        <w:r w:rsidRPr="00BF026A">
          <w:rPr>
            <w:sz w:val="24"/>
            <w:szCs w:val="24"/>
            <w:rPrChange w:id="35411" w:author="thithuyngan le" w:date="2018-08-23T08:47:00Z">
              <w:rPr>
                <w:sz w:val="24"/>
                <w:szCs w:val="24"/>
              </w:rPr>
            </w:rPrChange>
          </w:rPr>
          <w:br w:type="page"/>
        </w:r>
      </w:ins>
    </w:p>
    <w:p w:rsidR="001A3F61" w:rsidRPr="00BF026A" w:rsidRDefault="001A3F61">
      <w:pPr>
        <w:pStyle w:val="Heading2"/>
        <w:jc w:val="center"/>
        <w:rPr>
          <w:ins w:id="35412" w:author="thithuyngan le" w:date="2018-08-23T08:40:00Z"/>
          <w:rFonts w:ascii="Times New Roman" w:hAnsi="Times New Roman"/>
          <w:b/>
          <w:color w:val="auto"/>
          <w:sz w:val="24"/>
          <w:szCs w:val="24"/>
          <w:rPrChange w:id="35413" w:author="thithuyngan le" w:date="2018-08-23T08:47:00Z">
            <w:rPr>
              <w:ins w:id="35414" w:author="thithuyngan le" w:date="2018-08-23T08:40:00Z"/>
              <w:rFonts w:ascii="Times New Roman" w:hAnsi="Times New Roman"/>
              <w:b/>
              <w:color w:val="auto"/>
              <w:sz w:val="24"/>
              <w:szCs w:val="24"/>
            </w:rPr>
          </w:rPrChange>
        </w:rPr>
      </w:pPr>
      <w:bookmarkStart w:id="35415" w:name="_Toc522743019"/>
      <w:ins w:id="35416" w:author="thithuyngan le" w:date="2018-08-22T22:35:00Z">
        <w:r w:rsidRPr="00BF026A">
          <w:rPr>
            <w:rFonts w:ascii="Times New Roman" w:hAnsi="Times New Roman"/>
            <w:b/>
            <w:color w:val="auto"/>
            <w:sz w:val="24"/>
            <w:szCs w:val="24"/>
            <w:rPrChange w:id="35417" w:author="thithuyngan le" w:date="2018-08-23T08:47:00Z">
              <w:rPr/>
            </w:rPrChange>
          </w:rPr>
          <w:lastRenderedPageBreak/>
          <w:t>Phụ lục 3 Bản đồ rủi ro thiên tai</w:t>
        </w:r>
      </w:ins>
      <w:bookmarkEnd w:id="35415"/>
    </w:p>
    <w:p w:rsidR="000069F4" w:rsidRPr="00BF026A" w:rsidRDefault="000069F4" w:rsidP="000069F4">
      <w:pPr>
        <w:rPr>
          <w:ins w:id="35418" w:author="thithuyngan le" w:date="2018-08-22T22:35:00Z"/>
          <w:lang w:val="en-GB"/>
          <w:rPrChange w:id="35419" w:author="thithuyngan le" w:date="2018-08-23T08:47:00Z">
            <w:rPr>
              <w:ins w:id="35420" w:author="thithuyngan le" w:date="2018-08-22T22:35:00Z"/>
            </w:rPr>
          </w:rPrChange>
        </w:rPr>
        <w:pPrChange w:id="35421" w:author="thithuyngan le" w:date="2018-08-23T08:40:00Z">
          <w:pPr>
            <w:pStyle w:val="Heading2"/>
          </w:pPr>
        </w:pPrChange>
      </w:pPr>
    </w:p>
    <w:p w:rsidR="001A3F61" w:rsidRPr="00BF026A" w:rsidRDefault="001A3F61" w:rsidP="001A3F61">
      <w:pPr>
        <w:rPr>
          <w:ins w:id="35422" w:author="thithuyngan le" w:date="2018-08-22T22:35:00Z"/>
          <w:sz w:val="24"/>
          <w:szCs w:val="24"/>
          <w:rPrChange w:id="35423" w:author="thithuyngan le" w:date="2018-08-23T08:47:00Z">
            <w:rPr>
              <w:ins w:id="35424" w:author="thithuyngan le" w:date="2018-08-22T22:35:00Z"/>
              <w:sz w:val="24"/>
              <w:szCs w:val="24"/>
            </w:rPr>
          </w:rPrChange>
        </w:rPr>
      </w:pPr>
      <w:ins w:id="35425" w:author="thithuyngan le" w:date="2018-08-22T22:35:00Z">
        <w:r w:rsidRPr="00BF026A">
          <w:rPr>
            <w:noProof/>
            <w:sz w:val="24"/>
            <w:szCs w:val="24"/>
            <w:rPrChange w:id="35426" w:author="thithuyngan le" w:date="2018-08-23T08:47:00Z">
              <w:rPr>
                <w:noProof/>
                <w:sz w:val="24"/>
                <w:szCs w:val="24"/>
              </w:rPr>
            </w:rPrChange>
          </w:rPr>
          <w:drawing>
            <wp:inline distT="0" distB="0" distL="0" distR="0" wp14:anchorId="1E61CCF5" wp14:editId="2900A6C7">
              <wp:extent cx="5943600" cy="4457700"/>
              <wp:effectExtent l="19050" t="0" r="0" b="0"/>
              <wp:docPr id="31" name="Picture 0" descr="IMG_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0.JPG"/>
                      <pic:cNvPicPr/>
                    </pic:nvPicPr>
                    <pic:blipFill>
                      <a:blip r:embed="rId8" cstate="print"/>
                      <a:stretch>
                        <a:fillRect/>
                      </a:stretch>
                    </pic:blipFill>
                    <pic:spPr>
                      <a:xfrm>
                        <a:off x="0" y="0"/>
                        <a:ext cx="5943600" cy="4457700"/>
                      </a:xfrm>
                      <a:prstGeom prst="rect">
                        <a:avLst/>
                      </a:prstGeom>
                    </pic:spPr>
                  </pic:pic>
                </a:graphicData>
              </a:graphic>
            </wp:inline>
          </w:drawing>
        </w:r>
      </w:ins>
    </w:p>
    <w:p w:rsidR="001A3F61" w:rsidRPr="00BF026A" w:rsidRDefault="001A3F61" w:rsidP="001A3F61">
      <w:pPr>
        <w:spacing w:after="0" w:line="240" w:lineRule="auto"/>
        <w:ind w:left="851" w:hanging="851"/>
        <w:jc w:val="center"/>
        <w:rPr>
          <w:ins w:id="35427" w:author="thithuyngan le" w:date="2018-08-22T22:35:00Z"/>
          <w:b/>
          <w:bCs/>
          <w:color w:val="4A4A4A"/>
          <w:sz w:val="24"/>
          <w:szCs w:val="24"/>
          <w:rPrChange w:id="35428" w:author="thithuyngan le" w:date="2018-08-23T08:47:00Z">
            <w:rPr>
              <w:ins w:id="35429" w:author="thithuyngan le" w:date="2018-08-22T22:35:00Z"/>
              <w:b/>
              <w:bCs/>
              <w:color w:val="4A4A4A"/>
              <w:sz w:val="24"/>
              <w:szCs w:val="24"/>
            </w:rPr>
          </w:rPrChange>
        </w:rPr>
      </w:pPr>
      <w:ins w:id="35430" w:author="thithuyngan le" w:date="2018-08-22T22:35:00Z">
        <w:r w:rsidRPr="00BF026A">
          <w:rPr>
            <w:sz w:val="24"/>
            <w:szCs w:val="24"/>
            <w:rPrChange w:id="35431" w:author="thithuyngan le" w:date="2018-08-23T08:47:00Z">
              <w:rPr>
                <w:sz w:val="24"/>
                <w:szCs w:val="24"/>
              </w:rPr>
            </w:rPrChange>
          </w:rPr>
          <w:br w:type="page"/>
        </w:r>
      </w:ins>
    </w:p>
    <w:p w:rsidR="001A3F61" w:rsidRPr="00BF026A" w:rsidRDefault="001A3F61">
      <w:pPr>
        <w:pStyle w:val="Heading2"/>
        <w:jc w:val="center"/>
        <w:rPr>
          <w:ins w:id="35432" w:author="thithuyngan le" w:date="2018-08-23T08:40:00Z"/>
          <w:rFonts w:ascii="Times New Roman" w:eastAsia="SimHei" w:hAnsi="Times New Roman"/>
          <w:b/>
          <w:color w:val="auto"/>
          <w:sz w:val="24"/>
          <w:szCs w:val="24"/>
          <w:rPrChange w:id="35433" w:author="thithuyngan le" w:date="2018-08-23T08:47:00Z">
            <w:rPr>
              <w:ins w:id="35434" w:author="thithuyngan le" w:date="2018-08-23T08:40:00Z"/>
              <w:rFonts w:ascii="Times New Roman" w:eastAsia="SimHei" w:hAnsi="Times New Roman"/>
              <w:b/>
              <w:color w:val="auto"/>
              <w:sz w:val="24"/>
              <w:szCs w:val="24"/>
            </w:rPr>
          </w:rPrChange>
        </w:rPr>
      </w:pPr>
      <w:bookmarkStart w:id="35435" w:name="_Toc522743020"/>
      <w:ins w:id="35436" w:author="thithuyngan le" w:date="2018-08-22T22:35:00Z">
        <w:r w:rsidRPr="00BF026A">
          <w:rPr>
            <w:rFonts w:ascii="Times New Roman" w:hAnsi="Times New Roman"/>
            <w:b/>
            <w:color w:val="auto"/>
            <w:sz w:val="24"/>
            <w:szCs w:val="24"/>
            <w:rPrChange w:id="35437" w:author="thithuyngan le" w:date="2018-08-23T08:47:00Z">
              <w:rPr/>
            </w:rPrChange>
          </w:rPr>
          <w:lastRenderedPageBreak/>
          <w:t>Phụ lục 4 Ảnh chụp một số hoạt động đ</w:t>
        </w:r>
        <w:r w:rsidRPr="00BF026A">
          <w:rPr>
            <w:rFonts w:ascii="Times New Roman" w:eastAsia="SimHei" w:hAnsi="Times New Roman"/>
            <w:b/>
            <w:color w:val="auto"/>
            <w:sz w:val="24"/>
            <w:szCs w:val="24"/>
            <w:rPrChange w:id="35438" w:author="thithuyngan le" w:date="2018-08-23T08:47:00Z">
              <w:rPr>
                <w:rFonts w:eastAsia="SimHei"/>
              </w:rPr>
            </w:rPrChange>
          </w:rPr>
          <w:t>á</w:t>
        </w:r>
        <w:r w:rsidRPr="00BF026A">
          <w:rPr>
            <w:rFonts w:ascii="Times New Roman" w:hAnsi="Times New Roman"/>
            <w:b/>
            <w:color w:val="auto"/>
            <w:sz w:val="24"/>
            <w:szCs w:val="24"/>
            <w:rPrChange w:id="35439" w:author="thithuyngan le" w:date="2018-08-23T08:47:00Z">
              <w:rPr/>
            </w:rPrChange>
          </w:rPr>
          <w:t>nh gi</w:t>
        </w:r>
        <w:r w:rsidRPr="00BF026A">
          <w:rPr>
            <w:rFonts w:ascii="Times New Roman" w:eastAsia="SimHei" w:hAnsi="Times New Roman"/>
            <w:b/>
            <w:color w:val="auto"/>
            <w:sz w:val="24"/>
            <w:szCs w:val="24"/>
            <w:rPrChange w:id="35440" w:author="thithuyngan le" w:date="2018-08-23T08:47:00Z">
              <w:rPr>
                <w:rFonts w:eastAsia="SimHei"/>
              </w:rPr>
            </w:rPrChange>
          </w:rPr>
          <w:t>á</w:t>
        </w:r>
      </w:ins>
      <w:bookmarkEnd w:id="35435"/>
    </w:p>
    <w:p w:rsidR="000069F4" w:rsidRPr="00BF026A" w:rsidRDefault="000069F4" w:rsidP="000069F4">
      <w:pPr>
        <w:rPr>
          <w:ins w:id="35441" w:author="thithuyngan le" w:date="2018-08-23T08:40:00Z"/>
          <w:lang w:val="en-GB"/>
          <w:rPrChange w:id="35442" w:author="thithuyngan le" w:date="2018-08-23T08:47:00Z">
            <w:rPr>
              <w:ins w:id="35443" w:author="thithuyngan le" w:date="2018-08-23T08:40:00Z"/>
              <w:lang w:val="en-GB"/>
            </w:rPr>
          </w:rPrChange>
        </w:rPr>
      </w:pPr>
    </w:p>
    <w:p w:rsidR="000069F4" w:rsidRPr="00BF026A" w:rsidRDefault="000069F4" w:rsidP="000069F4">
      <w:pPr>
        <w:rPr>
          <w:ins w:id="35444" w:author="thithuyngan le" w:date="2018-08-22T22:35:00Z"/>
          <w:lang w:val="en-GB"/>
          <w:rPrChange w:id="35445" w:author="thithuyngan le" w:date="2018-08-23T08:47:00Z">
            <w:rPr>
              <w:ins w:id="35446" w:author="thithuyngan le" w:date="2018-08-22T22:35:00Z"/>
            </w:rPr>
          </w:rPrChange>
        </w:rPr>
        <w:pPrChange w:id="35447" w:author="thithuyngan le" w:date="2018-08-23T08:40:00Z">
          <w:pPr>
            <w:pStyle w:val="Heading2"/>
          </w:pPr>
        </w:pPrChange>
      </w:pPr>
    </w:p>
    <w:tbl>
      <w:tblPr>
        <w:tblStyle w:val="PlainTable2"/>
        <w:tblW w:w="9576" w:type="dxa"/>
        <w:tblLook w:val="04A0" w:firstRow="1" w:lastRow="0" w:firstColumn="1" w:lastColumn="0" w:noHBand="0" w:noVBand="1"/>
        <w:tblPrChange w:id="35448" w:author="thithuyngan le" w:date="2018-08-22T22:39:00Z">
          <w:tblPr>
            <w:tblStyle w:val="TableGrid"/>
            <w:tblW w:w="1029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833"/>
        <w:gridCol w:w="4743"/>
        <w:tblGridChange w:id="35449">
          <w:tblGrid>
            <w:gridCol w:w="4833"/>
            <w:gridCol w:w="663"/>
            <w:gridCol w:w="4080"/>
            <w:gridCol w:w="1453"/>
          </w:tblGrid>
        </w:tblGridChange>
      </w:tblGrid>
      <w:tr w:rsidR="001A3F61" w:rsidRPr="00BF026A" w:rsidTr="001A3F61">
        <w:trPr>
          <w:cnfStyle w:val="100000000000" w:firstRow="1" w:lastRow="0" w:firstColumn="0" w:lastColumn="0" w:oddVBand="0" w:evenVBand="0" w:oddHBand="0" w:evenHBand="0" w:firstRowFirstColumn="0" w:firstRowLastColumn="0" w:lastRowFirstColumn="0" w:lastRowLastColumn="0"/>
          <w:trHeight w:val="4984"/>
          <w:ins w:id="35450" w:author="thithuyngan le" w:date="2018-08-22T22:35:00Z"/>
        </w:trPr>
        <w:tc>
          <w:tcPr>
            <w:cnfStyle w:val="001000000000" w:firstRow="0" w:lastRow="0" w:firstColumn="1" w:lastColumn="0" w:oddVBand="0" w:evenVBand="0" w:oddHBand="0" w:evenHBand="0" w:firstRowFirstColumn="0" w:firstRowLastColumn="0" w:lastRowFirstColumn="0" w:lastRowLastColumn="0"/>
            <w:tcW w:w="4833" w:type="dxa"/>
            <w:tcPrChange w:id="35451" w:author="thithuyngan le" w:date="2018-08-22T22:39:00Z">
              <w:tcPr>
                <w:tcW w:w="5104" w:type="dxa"/>
                <w:gridSpan w:val="2"/>
              </w:tcPr>
            </w:tcPrChange>
          </w:tcPr>
          <w:p w:rsidR="001A3F61" w:rsidRPr="00BF026A" w:rsidRDefault="001A3F61">
            <w:pPr>
              <w:spacing w:after="0"/>
              <w:cnfStyle w:val="101000000000" w:firstRow="1" w:lastRow="0" w:firstColumn="1" w:lastColumn="0" w:oddVBand="0" w:evenVBand="0" w:oddHBand="0" w:evenHBand="0" w:firstRowFirstColumn="0" w:firstRowLastColumn="0" w:lastRowFirstColumn="0" w:lastRowLastColumn="0"/>
              <w:rPr>
                <w:ins w:id="35452" w:author="thithuyngan le" w:date="2018-08-22T22:35:00Z"/>
                <w:rPrChange w:id="35453" w:author="thithuyngan le" w:date="2018-08-23T08:47:00Z">
                  <w:rPr>
                    <w:ins w:id="35454" w:author="thithuyngan le" w:date="2018-08-22T22:35:00Z"/>
                  </w:rPr>
                </w:rPrChange>
              </w:rPr>
              <w:pPrChange w:id="35455" w:author="thithuyngan le" w:date="2018-08-22T22:38:00Z">
                <w:pPr>
                  <w:cnfStyle w:val="101000000000" w:firstRow="1" w:lastRow="0" w:firstColumn="1" w:lastColumn="0" w:oddVBand="0" w:evenVBand="0" w:oddHBand="0" w:evenHBand="0" w:firstRowFirstColumn="0" w:firstRowLastColumn="0" w:lastRowFirstColumn="0" w:lastRowLastColumn="0"/>
                </w:pPr>
              </w:pPrChange>
            </w:pPr>
            <w:ins w:id="35456" w:author="thithuyngan le" w:date="2018-08-22T22:35:00Z">
              <w:r w:rsidRPr="00BF026A">
                <w:rPr>
                  <w:noProof/>
                  <w:sz w:val="24"/>
                  <w:szCs w:val="24"/>
                  <w:rPrChange w:id="35457" w:author="thithuyngan le" w:date="2018-08-23T08:47:00Z">
                    <w:rPr>
                      <w:noProof/>
                      <w:sz w:val="24"/>
                      <w:szCs w:val="24"/>
                    </w:rPr>
                  </w:rPrChange>
                </w:rPr>
                <w:drawing>
                  <wp:inline distT="0" distB="0" distL="0" distR="0" wp14:anchorId="190AD69E" wp14:editId="4FD83953">
                    <wp:extent cx="3352800" cy="3100388"/>
                    <wp:effectExtent l="0" t="0" r="0" b="5080"/>
                    <wp:docPr id="32" name="Picture 3" descr="IMG_20180722_08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0722_083652"/>
                            <pic:cNvPicPr>
                              <a:picLocks noChangeAspect="1" noChangeArrowheads="1"/>
                            </pic:cNvPicPr>
                          </pic:nvPicPr>
                          <pic:blipFill>
                            <a:blip r:embed="rId9" cstate="print"/>
                            <a:srcRect/>
                            <a:stretch>
                              <a:fillRect/>
                            </a:stretch>
                          </pic:blipFill>
                          <pic:spPr bwMode="auto">
                            <a:xfrm>
                              <a:off x="0" y="0"/>
                              <a:ext cx="3385387" cy="3130522"/>
                            </a:xfrm>
                            <a:prstGeom prst="rect">
                              <a:avLst/>
                            </a:prstGeom>
                            <a:noFill/>
                            <a:ln w="9525">
                              <a:noFill/>
                              <a:miter lim="800000"/>
                              <a:headEnd/>
                              <a:tailEnd/>
                            </a:ln>
                          </pic:spPr>
                        </pic:pic>
                      </a:graphicData>
                    </a:graphic>
                  </wp:inline>
                </w:drawing>
              </w:r>
            </w:ins>
          </w:p>
        </w:tc>
        <w:tc>
          <w:tcPr>
            <w:tcW w:w="4743" w:type="dxa"/>
            <w:tcPrChange w:id="35458" w:author="thithuyngan le" w:date="2018-08-22T22:39:00Z">
              <w:tcPr>
                <w:tcW w:w="5189" w:type="dxa"/>
                <w:gridSpan w:val="2"/>
              </w:tcPr>
            </w:tcPrChange>
          </w:tcPr>
          <w:p w:rsidR="001A3F61" w:rsidRPr="00BF026A" w:rsidRDefault="001A3F61">
            <w:pPr>
              <w:spacing w:after="0"/>
              <w:cnfStyle w:val="100000000000" w:firstRow="1" w:lastRow="0" w:firstColumn="0" w:lastColumn="0" w:oddVBand="0" w:evenVBand="0" w:oddHBand="0" w:evenHBand="0" w:firstRowFirstColumn="0" w:firstRowLastColumn="0" w:lastRowFirstColumn="0" w:lastRowLastColumn="0"/>
              <w:rPr>
                <w:ins w:id="35459" w:author="thithuyngan le" w:date="2018-08-22T22:35:00Z"/>
                <w:rPrChange w:id="35460" w:author="thithuyngan le" w:date="2018-08-23T08:47:00Z">
                  <w:rPr>
                    <w:ins w:id="35461" w:author="thithuyngan le" w:date="2018-08-22T22:35:00Z"/>
                  </w:rPr>
                </w:rPrChange>
              </w:rPr>
              <w:pPrChange w:id="35462" w:author="thithuyngan le" w:date="2018-08-22T22:38:00Z">
                <w:pPr>
                  <w:cnfStyle w:val="100000000000" w:firstRow="1" w:lastRow="0" w:firstColumn="0" w:lastColumn="0" w:oddVBand="0" w:evenVBand="0" w:oddHBand="0" w:evenHBand="0" w:firstRowFirstColumn="0" w:firstRowLastColumn="0" w:lastRowFirstColumn="0" w:lastRowLastColumn="0"/>
                </w:pPr>
              </w:pPrChange>
            </w:pPr>
            <w:ins w:id="35463" w:author="thithuyngan le" w:date="2018-08-22T22:35:00Z">
              <w:r w:rsidRPr="00BF026A">
                <w:rPr>
                  <w:noProof/>
                  <w:sz w:val="24"/>
                  <w:szCs w:val="24"/>
                  <w:rPrChange w:id="35464" w:author="thithuyngan le" w:date="2018-08-23T08:47:00Z">
                    <w:rPr>
                      <w:noProof/>
                      <w:sz w:val="24"/>
                      <w:szCs w:val="24"/>
                    </w:rPr>
                  </w:rPrChange>
                </w:rPr>
                <w:drawing>
                  <wp:inline distT="0" distB="0" distL="0" distR="0" wp14:anchorId="351BFB65" wp14:editId="0D882E28">
                    <wp:extent cx="3358595" cy="3152775"/>
                    <wp:effectExtent l="0" t="0" r="0" b="0"/>
                    <wp:docPr id="33" name="Picture 4" descr="IMG_20180726_0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0726_085250"/>
                            <pic:cNvPicPr>
                              <a:picLocks noChangeAspect="1" noChangeArrowheads="1"/>
                            </pic:cNvPicPr>
                          </pic:nvPicPr>
                          <pic:blipFill>
                            <a:blip r:embed="rId10"/>
                            <a:srcRect/>
                            <a:stretch>
                              <a:fillRect/>
                            </a:stretch>
                          </pic:blipFill>
                          <pic:spPr bwMode="auto">
                            <a:xfrm>
                              <a:off x="0" y="0"/>
                              <a:ext cx="3427623" cy="3217573"/>
                            </a:xfrm>
                            <a:prstGeom prst="rect">
                              <a:avLst/>
                            </a:prstGeom>
                            <a:noFill/>
                            <a:ln w="9525">
                              <a:noFill/>
                              <a:miter lim="800000"/>
                              <a:headEnd/>
                              <a:tailEnd/>
                            </a:ln>
                          </pic:spPr>
                        </pic:pic>
                      </a:graphicData>
                    </a:graphic>
                  </wp:inline>
                </w:drawing>
              </w:r>
            </w:ins>
          </w:p>
        </w:tc>
      </w:tr>
      <w:tr w:rsidR="001A3F61" w:rsidRPr="00BF026A" w:rsidTr="001A3F61">
        <w:trPr>
          <w:cnfStyle w:val="000000100000" w:firstRow="0" w:lastRow="0" w:firstColumn="0" w:lastColumn="0" w:oddVBand="0" w:evenVBand="0" w:oddHBand="1" w:evenHBand="0" w:firstRowFirstColumn="0" w:firstRowLastColumn="0" w:lastRowFirstColumn="0" w:lastRowLastColumn="0"/>
          <w:trHeight w:val="4534"/>
          <w:ins w:id="35465" w:author="thithuyngan le" w:date="2018-08-22T22:35:00Z"/>
        </w:trPr>
        <w:tc>
          <w:tcPr>
            <w:cnfStyle w:val="001000000000" w:firstRow="0" w:lastRow="0" w:firstColumn="1" w:lastColumn="0" w:oddVBand="0" w:evenVBand="0" w:oddHBand="0" w:evenHBand="0" w:firstRowFirstColumn="0" w:firstRowLastColumn="0" w:lastRowFirstColumn="0" w:lastRowLastColumn="0"/>
            <w:tcW w:w="4833" w:type="dxa"/>
          </w:tcPr>
          <w:p w:rsidR="001A3F61" w:rsidRPr="00BF026A" w:rsidRDefault="001A3F61">
            <w:pPr>
              <w:spacing w:after="0"/>
              <w:rPr>
                <w:ins w:id="35466" w:author="thithuyngan le" w:date="2018-08-22T22:35:00Z"/>
                <w:rPrChange w:id="35467" w:author="thithuyngan le" w:date="2018-08-23T08:47:00Z">
                  <w:rPr>
                    <w:ins w:id="35468" w:author="thithuyngan le" w:date="2018-08-22T22:35:00Z"/>
                  </w:rPr>
                </w:rPrChange>
              </w:rPr>
              <w:pPrChange w:id="35469" w:author="thithuyngan le" w:date="2018-08-22T22:38:00Z">
                <w:pPr/>
              </w:pPrChange>
            </w:pPr>
            <w:ins w:id="35470" w:author="thithuyngan le" w:date="2018-08-22T22:35:00Z">
              <w:r w:rsidRPr="00BF026A">
                <w:rPr>
                  <w:noProof/>
                  <w:sz w:val="24"/>
                  <w:szCs w:val="24"/>
                  <w:rPrChange w:id="35471" w:author="thithuyngan le" w:date="2018-08-23T08:47:00Z">
                    <w:rPr>
                      <w:noProof/>
                      <w:sz w:val="24"/>
                      <w:szCs w:val="24"/>
                    </w:rPr>
                  </w:rPrChange>
                </w:rPr>
                <w:drawing>
                  <wp:inline distT="0" distB="0" distL="0" distR="0" wp14:anchorId="3C5F6D8D" wp14:editId="33FA9CD4">
                    <wp:extent cx="3443288" cy="2865120"/>
                    <wp:effectExtent l="0" t="0" r="0" b="0"/>
                    <wp:docPr id="34" name="Picture 5" descr="IMG_20180726_08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0726_085237"/>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2175" t="-5" r="-2175" b="5"/>
                            <a:stretch/>
                          </pic:blipFill>
                          <pic:spPr bwMode="auto">
                            <a:xfrm>
                              <a:off x="0" y="0"/>
                              <a:ext cx="3445947" cy="2867333"/>
                            </a:xfrm>
                            <a:prstGeom prst="rect">
                              <a:avLst/>
                            </a:prstGeom>
                            <a:noFill/>
                            <a:ln w="9525">
                              <a:noFill/>
                              <a:miter lim="800000"/>
                              <a:headEnd/>
                              <a:tailEnd/>
                            </a:ln>
                          </pic:spPr>
                        </pic:pic>
                      </a:graphicData>
                    </a:graphic>
                  </wp:inline>
                </w:drawing>
              </w:r>
            </w:ins>
          </w:p>
        </w:tc>
        <w:tc>
          <w:tcPr>
            <w:tcW w:w="4743" w:type="dxa"/>
          </w:tcPr>
          <w:p w:rsidR="001A3F61" w:rsidRPr="00BF026A" w:rsidRDefault="001A3F61">
            <w:pPr>
              <w:spacing w:after="0"/>
              <w:cnfStyle w:val="000000100000" w:firstRow="0" w:lastRow="0" w:firstColumn="0" w:lastColumn="0" w:oddVBand="0" w:evenVBand="0" w:oddHBand="1" w:evenHBand="0" w:firstRowFirstColumn="0" w:firstRowLastColumn="0" w:lastRowFirstColumn="0" w:lastRowLastColumn="0"/>
              <w:rPr>
                <w:ins w:id="35472" w:author="thithuyngan le" w:date="2018-08-22T22:35:00Z"/>
                <w:rPrChange w:id="35473" w:author="thithuyngan le" w:date="2018-08-23T08:47:00Z">
                  <w:rPr>
                    <w:ins w:id="35474" w:author="thithuyngan le" w:date="2018-08-22T22:35:00Z"/>
                  </w:rPr>
                </w:rPrChange>
              </w:rPr>
              <w:pPrChange w:id="35475" w:author="thithuyngan le" w:date="2018-08-22T22:38:00Z">
                <w:pPr>
                  <w:cnfStyle w:val="000000100000" w:firstRow="0" w:lastRow="0" w:firstColumn="0" w:lastColumn="0" w:oddVBand="0" w:evenVBand="0" w:oddHBand="1" w:evenHBand="0" w:firstRowFirstColumn="0" w:firstRowLastColumn="0" w:lastRowFirstColumn="0" w:lastRowLastColumn="0"/>
                </w:pPr>
              </w:pPrChange>
            </w:pPr>
            <w:ins w:id="35476" w:author="thithuyngan le" w:date="2018-08-22T22:35:00Z">
              <w:r w:rsidRPr="00BF026A">
                <w:rPr>
                  <w:b/>
                  <w:noProof/>
                  <w:sz w:val="24"/>
                  <w:szCs w:val="24"/>
                  <w:rPrChange w:id="35477" w:author="thithuyngan le" w:date="2018-08-23T08:47:00Z">
                    <w:rPr>
                      <w:b/>
                      <w:noProof/>
                      <w:sz w:val="24"/>
                      <w:szCs w:val="24"/>
                    </w:rPr>
                  </w:rPrChange>
                </w:rPr>
                <w:drawing>
                  <wp:inline distT="0" distB="0" distL="0" distR="0" wp14:anchorId="305F4C5B" wp14:editId="530102A5">
                    <wp:extent cx="3376613" cy="2830830"/>
                    <wp:effectExtent l="0" t="0" r="0" b="7620"/>
                    <wp:docPr id="35" name="Picture 6" descr="IMG_20180726_08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0726_082821"/>
                            <pic:cNvPicPr>
                              <a:picLocks noChangeAspect="1" noChangeArrowheads="1"/>
                            </pic:cNvPicPr>
                          </pic:nvPicPr>
                          <pic:blipFill>
                            <a:blip r:embed="rId12" cstate="print"/>
                            <a:srcRect/>
                            <a:stretch>
                              <a:fillRect/>
                            </a:stretch>
                          </pic:blipFill>
                          <pic:spPr bwMode="auto">
                            <a:xfrm>
                              <a:off x="0" y="0"/>
                              <a:ext cx="3396818" cy="2847769"/>
                            </a:xfrm>
                            <a:prstGeom prst="rect">
                              <a:avLst/>
                            </a:prstGeom>
                            <a:noFill/>
                            <a:ln w="9525">
                              <a:noFill/>
                              <a:miter lim="800000"/>
                              <a:headEnd/>
                              <a:tailEnd/>
                            </a:ln>
                          </pic:spPr>
                        </pic:pic>
                      </a:graphicData>
                    </a:graphic>
                  </wp:inline>
                </w:drawing>
              </w:r>
            </w:ins>
          </w:p>
        </w:tc>
      </w:tr>
    </w:tbl>
    <w:p w:rsidR="001A3F61" w:rsidRPr="00BF026A" w:rsidRDefault="001A3F61" w:rsidP="001A3F61">
      <w:pPr>
        <w:rPr>
          <w:ins w:id="35478" w:author="thithuyngan le" w:date="2018-08-22T22:35:00Z"/>
          <w:rPrChange w:id="35479" w:author="thithuyngan le" w:date="2018-08-23T08:47:00Z">
            <w:rPr>
              <w:ins w:id="35480" w:author="thithuyngan le" w:date="2018-08-22T22:35:00Z"/>
            </w:rPr>
          </w:rPrChange>
        </w:rPr>
      </w:pPr>
    </w:p>
    <w:p w:rsidR="001A3F61" w:rsidRPr="00BF026A" w:rsidRDefault="001A3F61" w:rsidP="001A3F61">
      <w:pPr>
        <w:rPr>
          <w:ins w:id="35481" w:author="thithuyngan le" w:date="2018-08-22T22:35:00Z"/>
          <w:sz w:val="24"/>
          <w:szCs w:val="24"/>
          <w:rPrChange w:id="35482" w:author="thithuyngan le" w:date="2018-08-23T08:47:00Z">
            <w:rPr>
              <w:ins w:id="35483" w:author="thithuyngan le" w:date="2018-08-22T22:35:00Z"/>
              <w:sz w:val="24"/>
              <w:szCs w:val="24"/>
            </w:rPr>
          </w:rPrChange>
        </w:rPr>
      </w:pPr>
    </w:p>
    <w:p w:rsidR="001A3F61" w:rsidRPr="00BF026A" w:rsidRDefault="001A3F61" w:rsidP="001A3F61">
      <w:pPr>
        <w:rPr>
          <w:ins w:id="35484" w:author="thithuyngan le" w:date="2018-08-22T22:35:00Z"/>
          <w:sz w:val="24"/>
          <w:szCs w:val="24"/>
          <w:rPrChange w:id="35485" w:author="thithuyngan le" w:date="2018-08-23T08:47:00Z">
            <w:rPr>
              <w:ins w:id="35486" w:author="thithuyngan le" w:date="2018-08-22T22:35:00Z"/>
              <w:sz w:val="24"/>
              <w:szCs w:val="24"/>
            </w:rPr>
          </w:rPrChange>
        </w:rPr>
      </w:pPr>
    </w:p>
    <w:p w:rsidR="001A3F61" w:rsidRPr="00BF026A" w:rsidRDefault="001A3F61" w:rsidP="001A3F61">
      <w:pPr>
        <w:pStyle w:val="ngan"/>
        <w:rPr>
          <w:ins w:id="35487" w:author="thithuyngan le" w:date="2018-08-22T22:35:00Z"/>
          <w:rPrChange w:id="35488" w:author="thithuyngan le" w:date="2018-08-23T08:47:00Z">
            <w:rPr>
              <w:ins w:id="35489" w:author="thithuyngan le" w:date="2018-08-22T22:35:00Z"/>
            </w:rPr>
          </w:rPrChange>
        </w:rPr>
      </w:pPr>
    </w:p>
    <w:p w:rsidR="00984D50" w:rsidRPr="00BF026A" w:rsidDel="00646811" w:rsidRDefault="00984D50">
      <w:pPr>
        <w:jc w:val="center"/>
        <w:rPr>
          <w:del w:id="35490" w:author="thithuyngan le" w:date="2018-08-22T21:45:00Z"/>
          <w:sz w:val="24"/>
          <w:szCs w:val="24"/>
          <w:rPrChange w:id="35491" w:author="thithuyngan le" w:date="2018-08-23T08:47:00Z">
            <w:rPr>
              <w:del w:id="35492" w:author="thithuyngan le" w:date="2018-08-22T21:45:00Z"/>
              <w:sz w:val="28"/>
              <w:szCs w:val="28"/>
            </w:rPr>
          </w:rPrChange>
        </w:rPr>
        <w:pPrChange w:id="35493" w:author="thithuyngan le" w:date="2018-08-22T21:45:00Z">
          <w:pPr/>
        </w:pPrChange>
      </w:pPr>
    </w:p>
    <w:p w:rsidR="00984D50" w:rsidRPr="00BF026A" w:rsidDel="00646811" w:rsidRDefault="00936184">
      <w:pPr>
        <w:jc w:val="center"/>
        <w:rPr>
          <w:del w:id="35494" w:author="thithuyngan le" w:date="2018-08-22T21:45:00Z"/>
          <w:b/>
          <w:sz w:val="24"/>
          <w:szCs w:val="24"/>
          <w:rPrChange w:id="35495" w:author="thithuyngan le" w:date="2018-08-23T08:47:00Z">
            <w:rPr>
              <w:del w:id="35496" w:author="thithuyngan le" w:date="2018-08-22T21:45:00Z"/>
              <w:rFonts w:ascii="Times New Roman" w:hAnsi="Times New Roman"/>
              <w:b/>
              <w:color w:val="auto"/>
              <w:sz w:val="28"/>
              <w:szCs w:val="28"/>
              <w:lang w:val="en-US"/>
            </w:rPr>
          </w:rPrChange>
        </w:rPr>
        <w:pPrChange w:id="35497" w:author="thithuyngan le" w:date="2018-08-22T21:45:00Z">
          <w:pPr>
            <w:pStyle w:val="Heading2"/>
          </w:pPr>
        </w:pPrChange>
      </w:pPr>
      <w:del w:id="35498" w:author="thithuyngan le" w:date="2018-08-22T21:45:00Z">
        <w:r w:rsidRPr="00BF026A" w:rsidDel="00646811">
          <w:rPr>
            <w:b/>
            <w:sz w:val="24"/>
            <w:szCs w:val="24"/>
            <w:rPrChange w:id="35499" w:author="thithuyngan le" w:date="2018-08-23T08:47:00Z">
              <w:rPr>
                <w:b/>
                <w:sz w:val="28"/>
                <w:szCs w:val="28"/>
              </w:rPr>
            </w:rPrChange>
          </w:rPr>
          <w:delText>2.8</w:delText>
        </w:r>
        <w:r w:rsidR="00984D50" w:rsidRPr="00BF026A" w:rsidDel="00646811">
          <w:rPr>
            <w:b/>
            <w:sz w:val="24"/>
            <w:szCs w:val="24"/>
            <w:rPrChange w:id="35500" w:author="thithuyngan le" w:date="2018-08-23T08:47:00Z">
              <w:rPr>
                <w:b/>
                <w:sz w:val="28"/>
                <w:szCs w:val="28"/>
              </w:rPr>
            </w:rPrChange>
          </w:rPr>
          <w:delText xml:space="preserve"> . Bản đồ</w:delText>
        </w:r>
      </w:del>
    </w:p>
    <w:p w:rsidR="00940383" w:rsidRPr="00BF026A" w:rsidDel="00646811" w:rsidRDefault="00230E01">
      <w:pPr>
        <w:jc w:val="center"/>
        <w:rPr>
          <w:del w:id="35501" w:author="thithuyngan le" w:date="2018-08-22T21:45:00Z"/>
          <w:sz w:val="24"/>
          <w:szCs w:val="24"/>
          <w:rPrChange w:id="35502" w:author="thithuyngan le" w:date="2018-08-23T08:47:00Z">
            <w:rPr>
              <w:del w:id="35503" w:author="thithuyngan le" w:date="2018-08-22T21:45:00Z"/>
            </w:rPr>
          </w:rPrChange>
        </w:rPr>
        <w:pPrChange w:id="35504" w:author="thithuyngan le" w:date="2018-08-22T21:45:00Z">
          <w:pPr/>
        </w:pPrChange>
      </w:pPr>
      <w:del w:id="35505" w:author="thithuyngan le" w:date="2018-08-22T21:45:00Z">
        <w:r w:rsidRPr="00BF026A" w:rsidDel="00646811">
          <w:rPr>
            <w:noProof/>
            <w:sz w:val="24"/>
            <w:szCs w:val="24"/>
            <w:rPrChange w:id="35506" w:author="thithuyngan le" w:date="2018-08-23T08:47:00Z">
              <w:rPr>
                <w:noProof/>
              </w:rPr>
            </w:rPrChange>
          </w:rPr>
          <w:drawing>
            <wp:inline distT="0" distB="0" distL="0" distR="0" wp14:anchorId="16AE533C" wp14:editId="38BBDB0C">
              <wp:extent cx="5943600" cy="4457700"/>
              <wp:effectExtent l="19050" t="0" r="0" b="0"/>
              <wp:docPr id="1" name="Picture 0" descr="IMG_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0.JPG"/>
                      <pic:cNvPicPr/>
                    </pic:nvPicPr>
                    <pic:blipFill>
                      <a:blip r:embed="rId8" cstate="print"/>
                      <a:stretch>
                        <a:fillRect/>
                      </a:stretch>
                    </pic:blipFill>
                    <pic:spPr>
                      <a:xfrm>
                        <a:off x="0" y="0"/>
                        <a:ext cx="5943600" cy="4457700"/>
                      </a:xfrm>
                      <a:prstGeom prst="rect">
                        <a:avLst/>
                      </a:prstGeom>
                    </pic:spPr>
                  </pic:pic>
                </a:graphicData>
              </a:graphic>
            </wp:inline>
          </w:drawing>
        </w:r>
      </w:del>
    </w:p>
    <w:p w:rsidR="00984D50" w:rsidRPr="00BF026A" w:rsidDel="00646811" w:rsidRDefault="00984D50">
      <w:pPr>
        <w:jc w:val="center"/>
        <w:rPr>
          <w:del w:id="35507" w:author="thithuyngan le" w:date="2018-08-22T21:45:00Z"/>
          <w:sz w:val="24"/>
          <w:szCs w:val="24"/>
          <w:rPrChange w:id="35508" w:author="thithuyngan le" w:date="2018-08-23T08:47:00Z">
            <w:rPr>
              <w:del w:id="35509" w:author="thithuyngan le" w:date="2018-08-22T21:45:00Z"/>
              <w:sz w:val="28"/>
              <w:szCs w:val="28"/>
            </w:rPr>
          </w:rPrChange>
        </w:rPr>
        <w:pPrChange w:id="35510" w:author="thithuyngan le" w:date="2018-08-22T21:45:00Z">
          <w:pPr/>
        </w:pPrChange>
      </w:pPr>
    </w:p>
    <w:p w:rsidR="00984D50" w:rsidRPr="00BF026A" w:rsidDel="00646811" w:rsidRDefault="00984D50">
      <w:pPr>
        <w:jc w:val="center"/>
        <w:rPr>
          <w:del w:id="35511" w:author="thithuyngan le" w:date="2018-08-22T21:45:00Z"/>
          <w:sz w:val="24"/>
          <w:szCs w:val="24"/>
          <w:rPrChange w:id="35512" w:author="thithuyngan le" w:date="2018-08-23T08:47:00Z">
            <w:rPr>
              <w:del w:id="35513" w:author="thithuyngan le" w:date="2018-08-22T21:45:00Z"/>
              <w:sz w:val="28"/>
              <w:szCs w:val="28"/>
            </w:rPr>
          </w:rPrChange>
        </w:rPr>
        <w:pPrChange w:id="35514" w:author="thithuyngan le" w:date="2018-08-22T21:45:00Z">
          <w:pPr/>
        </w:pPrChange>
      </w:pPr>
    </w:p>
    <w:p w:rsidR="00984D50" w:rsidRPr="00BF026A" w:rsidDel="00646811" w:rsidRDefault="00984D50">
      <w:pPr>
        <w:jc w:val="center"/>
        <w:rPr>
          <w:del w:id="35515" w:author="thithuyngan le" w:date="2018-08-22T21:45:00Z"/>
          <w:sz w:val="24"/>
          <w:szCs w:val="24"/>
          <w:rPrChange w:id="35516" w:author="thithuyngan le" w:date="2018-08-23T08:47:00Z">
            <w:rPr>
              <w:del w:id="35517" w:author="thithuyngan le" w:date="2018-08-22T21:45:00Z"/>
              <w:sz w:val="28"/>
              <w:szCs w:val="28"/>
            </w:rPr>
          </w:rPrChange>
        </w:rPr>
        <w:pPrChange w:id="35518" w:author="thithuyngan le" w:date="2018-08-22T21:45:00Z">
          <w:pPr/>
        </w:pPrChange>
      </w:pPr>
    </w:p>
    <w:p w:rsidR="00984D50" w:rsidRPr="00BF026A" w:rsidDel="00646811" w:rsidRDefault="00984D50">
      <w:pPr>
        <w:jc w:val="center"/>
        <w:rPr>
          <w:del w:id="35519" w:author="thithuyngan le" w:date="2018-08-22T21:45:00Z"/>
          <w:b/>
          <w:sz w:val="24"/>
          <w:szCs w:val="24"/>
          <w:rPrChange w:id="35520" w:author="thithuyngan le" w:date="2018-08-23T08:47:00Z">
            <w:rPr>
              <w:del w:id="35521" w:author="thithuyngan le" w:date="2018-08-22T21:45:00Z"/>
              <w:rFonts w:ascii="Times New Roman" w:hAnsi="Times New Roman"/>
              <w:b/>
              <w:color w:val="auto"/>
              <w:sz w:val="28"/>
              <w:szCs w:val="28"/>
              <w:lang w:val="en-US"/>
            </w:rPr>
          </w:rPrChange>
        </w:rPr>
        <w:pPrChange w:id="35522" w:author="thithuyngan le" w:date="2018-08-22T21:45:00Z">
          <w:pPr>
            <w:pStyle w:val="Heading2"/>
            <w:numPr>
              <w:numId w:val="36"/>
            </w:numPr>
            <w:ind w:left="720" w:hanging="360"/>
          </w:pPr>
        </w:pPrChange>
      </w:pPr>
      <w:del w:id="35523" w:author="thithuyngan le" w:date="2018-08-22T21:45:00Z">
        <w:r w:rsidRPr="00BF026A" w:rsidDel="00646811">
          <w:rPr>
            <w:b/>
            <w:sz w:val="24"/>
            <w:szCs w:val="24"/>
            <w:rPrChange w:id="35524" w:author="thithuyngan le" w:date="2018-08-23T08:47:00Z">
              <w:rPr>
                <w:b/>
                <w:sz w:val="28"/>
                <w:szCs w:val="28"/>
              </w:rPr>
            </w:rPrChange>
          </w:rPr>
          <w:delText>Phụ lục 3: Ảnh chụp một số hoạt động đánh giá</w:delText>
        </w:r>
      </w:del>
    </w:p>
    <w:p w:rsidR="00984D50" w:rsidRPr="00BF026A" w:rsidDel="00646811" w:rsidRDefault="00984D50">
      <w:pPr>
        <w:jc w:val="center"/>
        <w:rPr>
          <w:del w:id="35525" w:author="thithuyngan le" w:date="2018-08-22T21:45:00Z"/>
          <w:sz w:val="24"/>
          <w:szCs w:val="24"/>
          <w:rPrChange w:id="35526" w:author="thithuyngan le" w:date="2018-08-23T08:47:00Z">
            <w:rPr>
              <w:del w:id="35527" w:author="thithuyngan le" w:date="2018-08-22T21:45:00Z"/>
              <w:sz w:val="28"/>
              <w:szCs w:val="28"/>
            </w:rPr>
          </w:rPrChange>
        </w:rPr>
        <w:pPrChange w:id="35528" w:author="thithuyngan le" w:date="2018-08-22T21:45:00Z">
          <w:pPr/>
        </w:pPrChange>
      </w:pPr>
    </w:p>
    <w:p w:rsidR="00984D50" w:rsidRPr="00BF026A" w:rsidDel="00646811" w:rsidRDefault="00984D50">
      <w:pPr>
        <w:jc w:val="center"/>
        <w:rPr>
          <w:del w:id="35529" w:author="thithuyngan le" w:date="2018-08-22T21:45:00Z"/>
          <w:b/>
          <w:sz w:val="24"/>
          <w:szCs w:val="24"/>
          <w:rPrChange w:id="35530" w:author="thithuyngan le" w:date="2018-08-23T08:47:00Z">
            <w:rPr>
              <w:del w:id="35531" w:author="thithuyngan le" w:date="2018-08-22T21:45:00Z"/>
              <w:b/>
              <w:sz w:val="28"/>
              <w:szCs w:val="28"/>
            </w:rPr>
          </w:rPrChange>
        </w:rPr>
        <w:pPrChange w:id="35532" w:author="thithuyngan le" w:date="2018-08-22T21:45:00Z">
          <w:pPr/>
        </w:pPrChange>
      </w:pPr>
      <w:del w:id="35533" w:author="thithuyngan le" w:date="2018-08-22T21:45:00Z">
        <w:r w:rsidRPr="00BF026A" w:rsidDel="00646811">
          <w:rPr>
            <w:b/>
            <w:noProof/>
            <w:sz w:val="24"/>
            <w:szCs w:val="24"/>
            <w:rPrChange w:id="35534" w:author="thithuyngan le" w:date="2018-08-23T08:47:00Z">
              <w:rPr>
                <w:b/>
                <w:noProof/>
                <w:sz w:val="28"/>
                <w:szCs w:val="28"/>
              </w:rPr>
            </w:rPrChange>
          </w:rPr>
          <w:drawing>
            <wp:inline distT="0" distB="0" distL="0" distR="0" wp14:anchorId="0DA2653F" wp14:editId="2A12D2E4">
              <wp:extent cx="2528576" cy="1896098"/>
              <wp:effectExtent l="0" t="0" r="0" b="0"/>
              <wp:docPr id="23" name="Picture 3" descr="IMG_20180722_08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0722_083652"/>
                      <pic:cNvPicPr>
                        <a:picLocks noChangeAspect="1" noChangeArrowheads="1"/>
                      </pic:cNvPicPr>
                    </pic:nvPicPr>
                    <pic:blipFill>
                      <a:blip r:embed="rId9" cstate="print"/>
                      <a:srcRect/>
                      <a:stretch>
                        <a:fillRect/>
                      </a:stretch>
                    </pic:blipFill>
                    <pic:spPr bwMode="auto">
                      <a:xfrm>
                        <a:off x="0" y="0"/>
                        <a:ext cx="2531620" cy="1898380"/>
                      </a:xfrm>
                      <a:prstGeom prst="rect">
                        <a:avLst/>
                      </a:prstGeom>
                      <a:noFill/>
                      <a:ln w="9525">
                        <a:noFill/>
                        <a:miter lim="800000"/>
                        <a:headEnd/>
                        <a:tailEnd/>
                      </a:ln>
                    </pic:spPr>
                  </pic:pic>
                </a:graphicData>
              </a:graphic>
            </wp:inline>
          </w:drawing>
        </w:r>
        <w:r w:rsidRPr="00BF026A" w:rsidDel="00646811">
          <w:rPr>
            <w:b/>
            <w:noProof/>
            <w:sz w:val="24"/>
            <w:szCs w:val="24"/>
            <w:rPrChange w:id="35535" w:author="thithuyngan le" w:date="2018-08-23T08:47:00Z">
              <w:rPr>
                <w:b/>
                <w:noProof/>
                <w:sz w:val="28"/>
                <w:szCs w:val="28"/>
              </w:rPr>
            </w:rPrChange>
          </w:rPr>
          <w:drawing>
            <wp:inline distT="0" distB="0" distL="0" distR="0" wp14:anchorId="2F3146BA" wp14:editId="10731581">
              <wp:extent cx="2425483" cy="1818102"/>
              <wp:effectExtent l="0" t="0" r="0" b="0"/>
              <wp:docPr id="24" name="Picture 4" descr="IMG_20180726_0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0726_085250"/>
                      <pic:cNvPicPr>
                        <a:picLocks noChangeAspect="1" noChangeArrowheads="1"/>
                      </pic:cNvPicPr>
                    </pic:nvPicPr>
                    <pic:blipFill>
                      <a:blip r:embed="rId10"/>
                      <a:srcRect/>
                      <a:stretch>
                        <a:fillRect/>
                      </a:stretch>
                    </pic:blipFill>
                    <pic:spPr bwMode="auto">
                      <a:xfrm>
                        <a:off x="0" y="0"/>
                        <a:ext cx="2425483" cy="1818102"/>
                      </a:xfrm>
                      <a:prstGeom prst="rect">
                        <a:avLst/>
                      </a:prstGeom>
                      <a:noFill/>
                      <a:ln w="9525">
                        <a:noFill/>
                        <a:miter lim="800000"/>
                        <a:headEnd/>
                        <a:tailEnd/>
                      </a:ln>
                    </pic:spPr>
                  </pic:pic>
                </a:graphicData>
              </a:graphic>
            </wp:inline>
          </w:drawing>
        </w:r>
        <w:r w:rsidRPr="00BF026A" w:rsidDel="00646811">
          <w:rPr>
            <w:b/>
            <w:noProof/>
            <w:sz w:val="24"/>
            <w:szCs w:val="24"/>
            <w:rPrChange w:id="35536" w:author="thithuyngan le" w:date="2018-08-23T08:47:00Z">
              <w:rPr>
                <w:b/>
                <w:noProof/>
                <w:sz w:val="28"/>
                <w:szCs w:val="28"/>
              </w:rPr>
            </w:rPrChange>
          </w:rPr>
          <w:drawing>
            <wp:inline distT="0" distB="0" distL="0" distR="0" wp14:anchorId="2A0CB7BA" wp14:editId="44F12772">
              <wp:extent cx="2884386" cy="2162908"/>
              <wp:effectExtent l="0" t="0" r="0" b="0"/>
              <wp:docPr id="25" name="Picture 5" descr="IMG_20180726_08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0726_08523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86510" cy="2164501"/>
                      </a:xfrm>
                      <a:prstGeom prst="rect">
                        <a:avLst/>
                      </a:prstGeom>
                      <a:noFill/>
                      <a:ln w="9525">
                        <a:noFill/>
                        <a:miter lim="800000"/>
                        <a:headEnd/>
                        <a:tailEnd/>
                      </a:ln>
                    </pic:spPr>
                  </pic:pic>
                </a:graphicData>
              </a:graphic>
            </wp:inline>
          </w:drawing>
        </w:r>
        <w:r w:rsidRPr="00BF026A" w:rsidDel="00646811">
          <w:rPr>
            <w:b/>
            <w:noProof/>
            <w:sz w:val="24"/>
            <w:szCs w:val="24"/>
            <w:rPrChange w:id="35537" w:author="thithuyngan le" w:date="2018-08-23T08:47:00Z">
              <w:rPr>
                <w:b/>
                <w:noProof/>
                <w:sz w:val="28"/>
                <w:szCs w:val="28"/>
              </w:rPr>
            </w:rPrChange>
          </w:rPr>
          <w:drawing>
            <wp:inline distT="0" distB="0" distL="0" distR="0" wp14:anchorId="72832830" wp14:editId="2CA9A93B">
              <wp:extent cx="2708031" cy="2030665"/>
              <wp:effectExtent l="0" t="0" r="0" b="0"/>
              <wp:docPr id="26" name="Picture 6" descr="IMG_20180726_08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0726_082821"/>
                      <pic:cNvPicPr>
                        <a:picLocks noChangeAspect="1" noChangeArrowheads="1"/>
                      </pic:cNvPicPr>
                    </pic:nvPicPr>
                    <pic:blipFill>
                      <a:blip r:embed="rId12" cstate="print"/>
                      <a:srcRect/>
                      <a:stretch>
                        <a:fillRect/>
                      </a:stretch>
                    </pic:blipFill>
                    <pic:spPr bwMode="auto">
                      <a:xfrm>
                        <a:off x="0" y="0"/>
                        <a:ext cx="2710155" cy="2032258"/>
                      </a:xfrm>
                      <a:prstGeom prst="rect">
                        <a:avLst/>
                      </a:prstGeom>
                      <a:noFill/>
                      <a:ln w="9525">
                        <a:noFill/>
                        <a:miter lim="800000"/>
                        <a:headEnd/>
                        <a:tailEnd/>
                      </a:ln>
                    </pic:spPr>
                  </pic:pic>
                </a:graphicData>
              </a:graphic>
            </wp:inline>
          </w:drawing>
        </w:r>
        <w:r w:rsidRPr="00BF026A" w:rsidDel="00646811">
          <w:rPr>
            <w:b/>
            <w:sz w:val="24"/>
            <w:szCs w:val="24"/>
            <w:rPrChange w:id="35538" w:author="thithuyngan le" w:date="2018-08-23T08:47:00Z">
              <w:rPr>
                <w:b/>
                <w:sz w:val="28"/>
                <w:szCs w:val="28"/>
              </w:rPr>
            </w:rPrChange>
          </w:rPr>
          <w:br w:type="page"/>
        </w:r>
      </w:del>
    </w:p>
    <w:p w:rsidR="00984D50" w:rsidRPr="00BF026A" w:rsidDel="00646811" w:rsidRDefault="00984D50">
      <w:pPr>
        <w:jc w:val="center"/>
        <w:rPr>
          <w:del w:id="35539" w:author="thithuyngan le" w:date="2018-08-22T21:45:00Z"/>
          <w:sz w:val="24"/>
          <w:szCs w:val="24"/>
          <w:rPrChange w:id="35540" w:author="thithuyngan le" w:date="2018-08-23T08:47:00Z">
            <w:rPr>
              <w:del w:id="35541" w:author="thithuyngan le" w:date="2018-08-22T21:45:00Z"/>
              <w:sz w:val="28"/>
              <w:szCs w:val="28"/>
            </w:rPr>
          </w:rPrChange>
        </w:rPr>
        <w:pPrChange w:id="35542" w:author="thithuyngan le" w:date="2018-08-22T21:45:00Z">
          <w:pPr/>
        </w:pPrChange>
      </w:pPr>
    </w:p>
    <w:p w:rsidR="00277E24" w:rsidRPr="00BF026A" w:rsidRDefault="00277E24">
      <w:pPr>
        <w:jc w:val="center"/>
        <w:rPr>
          <w:sz w:val="24"/>
          <w:szCs w:val="24"/>
          <w:rPrChange w:id="35543" w:author="thithuyngan le" w:date="2018-08-23T08:47:00Z">
            <w:rPr>
              <w:sz w:val="28"/>
              <w:szCs w:val="28"/>
            </w:rPr>
          </w:rPrChange>
        </w:rPr>
        <w:pPrChange w:id="35544" w:author="thithuyngan le" w:date="2018-08-22T21:45:00Z">
          <w:pPr/>
        </w:pPrChange>
      </w:pPr>
    </w:p>
    <w:sectPr w:rsidR="00277E24" w:rsidRPr="00BF026A" w:rsidSect="00A065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D69" w:rsidRDefault="00721D69" w:rsidP="00984D50">
      <w:pPr>
        <w:spacing w:after="0" w:line="240" w:lineRule="auto"/>
      </w:pPr>
      <w:r>
        <w:separator/>
      </w:r>
    </w:p>
  </w:endnote>
  <w:endnote w:type="continuationSeparator" w:id="0">
    <w:p w:rsidR="00721D69" w:rsidRDefault="00721D69" w:rsidP="0098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21002A87" w:usb1="090F0000" w:usb2="00000010" w:usb3="00000000" w:csb0="003F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D69" w:rsidRDefault="00721D69" w:rsidP="00984D50">
      <w:pPr>
        <w:spacing w:after="0" w:line="240" w:lineRule="auto"/>
      </w:pPr>
      <w:r>
        <w:separator/>
      </w:r>
    </w:p>
  </w:footnote>
  <w:footnote w:type="continuationSeparator" w:id="0">
    <w:p w:rsidR="00721D69" w:rsidRDefault="00721D69" w:rsidP="00984D50">
      <w:pPr>
        <w:spacing w:after="0" w:line="240" w:lineRule="auto"/>
      </w:pPr>
      <w:r>
        <w:continuationSeparator/>
      </w:r>
    </w:p>
  </w:footnote>
  <w:footnote w:id="1">
    <w:p w:rsidR="00900CB5" w:rsidRDefault="00900CB5" w:rsidP="00984D50">
      <w:pPr>
        <w:pStyle w:val="FootnoteText"/>
      </w:pPr>
      <w:r>
        <w:rPr>
          <w:rStyle w:val="FootnoteReference"/>
        </w:rPr>
        <w:footnoteRef/>
      </w:r>
      <w:r>
        <w:t xml:space="preserve"> Theo Quy đ</w:t>
      </w:r>
      <w:r>
        <w:rPr>
          <w:rFonts w:ascii="Arial" w:hAnsi="Arial" w:cs="Arial"/>
        </w:rPr>
        <w:t>ị</w:t>
      </w:r>
      <w:r>
        <w:t>nh c</w:t>
      </w:r>
      <w:r>
        <w:rPr>
          <w:rFonts w:ascii="Arial" w:hAnsi="Arial" w:cs="Arial"/>
        </w:rPr>
        <w:t>ủ</w:t>
      </w:r>
      <w:r>
        <w:t>a các lo</w:t>
      </w:r>
      <w:r>
        <w:rPr>
          <w:rFonts w:ascii="Arial" w:hAnsi="Arial" w:cs="Arial"/>
        </w:rPr>
        <w:t>ạ</w:t>
      </w:r>
      <w:r>
        <w:t>i hình thiên tai đ</w:t>
      </w:r>
      <w:r>
        <w:rPr>
          <w:rFonts w:ascii="Arial" w:hAnsi="Arial" w:cs="Arial"/>
        </w:rPr>
        <w:t>ượ</w:t>
      </w:r>
      <w:r>
        <w:t>c quy đ</w:t>
      </w:r>
      <w:r>
        <w:rPr>
          <w:rFonts w:ascii="Arial" w:hAnsi="Arial" w:cs="Arial"/>
        </w:rPr>
        <w:t>ị</w:t>
      </w:r>
      <w:r>
        <w:t>nh trong lu</w:t>
      </w:r>
      <w:r>
        <w:rPr>
          <w:rFonts w:ascii="Arial" w:hAnsi="Arial" w:cs="Arial"/>
        </w:rPr>
        <w:t>ậ</w:t>
      </w:r>
      <w:r>
        <w:t>t PCTT</w:t>
      </w:r>
    </w:p>
  </w:footnote>
  <w:footnote w:id="2">
    <w:p w:rsidR="00900CB5" w:rsidRDefault="00900CB5" w:rsidP="00984D50">
      <w:pPr>
        <w:pStyle w:val="FootnoteText"/>
      </w:pPr>
      <w:r>
        <w:rPr>
          <w:rStyle w:val="FootnoteReference"/>
        </w:rPr>
        <w:footnoteRef/>
      </w:r>
      <w:r>
        <w:t xml:space="preserve"> </w:t>
      </w:r>
      <w:r w:rsidRPr="0074496D">
        <w:rPr>
          <w:rFonts w:ascii="Times New Roman" w:hAnsi="Times New Roman"/>
          <w:lang w:val="en-US"/>
        </w:rPr>
        <w:t>Nếu trường thuộc quản lý của huyện nhưng nằm tại thôn/xã này thì vẫn phải thống kê</w:t>
      </w:r>
    </w:p>
  </w:footnote>
  <w:footnote w:id="3">
    <w:p w:rsidR="00900CB5" w:rsidRDefault="00900CB5" w:rsidP="00984D50">
      <w:pPr>
        <w:pStyle w:val="FootnoteText"/>
      </w:pPr>
      <w:r w:rsidRPr="0074496D">
        <w:rPr>
          <w:rStyle w:val="FootnoteReference"/>
          <w:rFonts w:ascii="Times New Roman" w:hAnsi="Times New Roman"/>
        </w:rPr>
        <w:footnoteRef/>
      </w:r>
      <w:r w:rsidRPr="0074496D">
        <w:rPr>
          <w:rFonts w:ascii="Times New Roman" w:hAnsi="Times New Roman"/>
        </w:rPr>
        <w:t xml:space="preserve"> </w:t>
      </w:r>
      <w:r w:rsidRPr="0074496D">
        <w:rPr>
          <w:rFonts w:ascii="Times New Roman" w:hAnsi="Times New Roman"/>
          <w:lang w:val="en-US"/>
        </w:rPr>
        <w:t>Nếu có nhiều điểm trường thì phải thống kê từng điểm trường</w:t>
      </w:r>
    </w:p>
  </w:footnote>
  <w:footnote w:id="4">
    <w:p w:rsidR="00900CB5" w:rsidRDefault="00900CB5" w:rsidP="00984D50">
      <w:pPr>
        <w:pStyle w:val="FootnoteText"/>
      </w:pPr>
      <w:r w:rsidRPr="0074496D">
        <w:rPr>
          <w:rStyle w:val="FootnoteReference"/>
          <w:rFonts w:ascii="Times New Roman" w:hAnsi="Times New Roman"/>
        </w:rPr>
        <w:footnoteRef/>
      </w:r>
      <w:r w:rsidRPr="0074496D">
        <w:rPr>
          <w:rFonts w:ascii="Times New Roman" w:hAnsi="Times New Roman"/>
        </w:rPr>
        <w:t xml:space="preserve"> </w:t>
      </w:r>
      <w:r w:rsidRPr="0074496D">
        <w:rPr>
          <w:rFonts w:ascii="Times New Roman" w:hAnsi="Times New Roman"/>
          <w:lang w:val="en-US"/>
        </w:rPr>
        <w:t>Bệnh viện tỉnh, huyện nhưng nằm trên địa bàn xã thì vẫn phải thống</w:t>
      </w:r>
      <w:r>
        <w:rPr>
          <w:lang w:val="en-US"/>
        </w:rPr>
        <w:t xml:space="preserve"> kê</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1A55"/>
    <w:multiLevelType w:val="hybridMultilevel"/>
    <w:tmpl w:val="0804EA2A"/>
    <w:lvl w:ilvl="0" w:tplc="5DBED57A">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6BC04690">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692E63BE">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F420F2E0">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0ADCDB6C">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66F898EA">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F1FC0FAE">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EBE0B344">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D44E5F14">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2" w15:restartNumberingAfterBreak="0">
    <w:nsid w:val="08722FF3"/>
    <w:multiLevelType w:val="hybridMultilevel"/>
    <w:tmpl w:val="26B208BE"/>
    <w:lvl w:ilvl="0" w:tplc="AF48FD9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87926"/>
    <w:multiLevelType w:val="hybridMultilevel"/>
    <w:tmpl w:val="384C31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EE46AE3"/>
    <w:multiLevelType w:val="hybridMultilevel"/>
    <w:tmpl w:val="9EB29788"/>
    <w:lvl w:ilvl="0" w:tplc="5DBED57A">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75FDA"/>
    <w:multiLevelType w:val="hybridMultilevel"/>
    <w:tmpl w:val="33FE0DB6"/>
    <w:lvl w:ilvl="0" w:tplc="F378C6A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53229A06">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5C9896BC">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50B8128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6FBE491A">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222AA60">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A63AAE8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D4DCA21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C3228422">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6" w15:restartNumberingAfterBreak="0">
    <w:nsid w:val="0F864984"/>
    <w:multiLevelType w:val="hybridMultilevel"/>
    <w:tmpl w:val="2092C89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37458"/>
    <w:multiLevelType w:val="hybridMultilevel"/>
    <w:tmpl w:val="646286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3DA45F3"/>
    <w:multiLevelType w:val="hybridMultilevel"/>
    <w:tmpl w:val="91C6DD2E"/>
    <w:lvl w:ilvl="0" w:tplc="C758F3A0">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F8880B90">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D5A3756">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69E6F81C">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EB5497A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87789772">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6542EAE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F6E417A6">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83FA6D8A">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9" w15:restartNumberingAfterBreak="0">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6DC46C80">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F9027C30">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A532000E">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5A40DB34">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F2BCAF94">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58D8E4AC">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50FA0D82">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80D29EC8">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0" w15:restartNumberingAfterBreak="0">
    <w:nsid w:val="182D2D6B"/>
    <w:multiLevelType w:val="hybridMultilevel"/>
    <w:tmpl w:val="33FE0DB6"/>
    <w:lvl w:ilvl="0" w:tplc="F378C6A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53229A06">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5C9896BC">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50B8128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6FBE491A">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222AA60">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A63AAE8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D4DCA21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C3228422">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11" w15:restartNumberingAfterBreak="0">
    <w:nsid w:val="19811703"/>
    <w:multiLevelType w:val="hybridMultilevel"/>
    <w:tmpl w:val="E9B211D6"/>
    <w:lvl w:ilvl="0" w:tplc="5DBED57A">
      <w:start w:val="1"/>
      <w:numFmt w:val="bullet"/>
      <w:lvlText w:val="-"/>
      <w:lvlJc w:val="left"/>
      <w:pPr>
        <w:ind w:left="108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D53636"/>
    <w:multiLevelType w:val="hybridMultilevel"/>
    <w:tmpl w:val="021E797E"/>
    <w:styleLink w:val="Kiunhp3"/>
    <w:lvl w:ilvl="0" w:tplc="5958F50E">
      <w:start w:val="1"/>
      <w:numFmt w:val="bullet"/>
      <w:lvlText w:val="-"/>
      <w:lvlJc w:val="left"/>
      <w:pPr>
        <w:ind w:left="3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1" w:tplc="B4C220AA">
      <w:start w:val="1"/>
      <w:numFmt w:val="bullet"/>
      <w:lvlText w:val="o"/>
      <w:lvlJc w:val="left"/>
      <w:pPr>
        <w:ind w:left="144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2" w:tplc="6DB8CB8E">
      <w:start w:val="1"/>
      <w:numFmt w:val="bullet"/>
      <w:lvlText w:val="▪"/>
      <w:lvlJc w:val="left"/>
      <w:pPr>
        <w:ind w:left="21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3" w:tplc="91AE6540">
      <w:start w:val="1"/>
      <w:numFmt w:val="bullet"/>
      <w:lvlText w:val="•"/>
      <w:lvlJc w:val="left"/>
      <w:pPr>
        <w:ind w:left="288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4" w:tplc="E8EA087C">
      <w:start w:val="1"/>
      <w:numFmt w:val="bullet"/>
      <w:lvlText w:val="o"/>
      <w:lvlJc w:val="left"/>
      <w:pPr>
        <w:ind w:left="360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5" w:tplc="D43C88E0">
      <w:start w:val="1"/>
      <w:numFmt w:val="bullet"/>
      <w:lvlText w:val="▪"/>
      <w:lvlJc w:val="left"/>
      <w:pPr>
        <w:ind w:left="432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6" w:tplc="786EB5DC">
      <w:start w:val="1"/>
      <w:numFmt w:val="bullet"/>
      <w:lvlText w:val="•"/>
      <w:lvlJc w:val="left"/>
      <w:pPr>
        <w:ind w:left="504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7" w:tplc="561863F4">
      <w:start w:val="1"/>
      <w:numFmt w:val="bullet"/>
      <w:lvlText w:val="o"/>
      <w:lvlJc w:val="left"/>
      <w:pPr>
        <w:ind w:left="57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8" w:tplc="FEAEDC1E">
      <w:start w:val="1"/>
      <w:numFmt w:val="bullet"/>
      <w:lvlText w:val="▪"/>
      <w:lvlJc w:val="left"/>
      <w:pPr>
        <w:ind w:left="648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abstractNum>
  <w:abstractNum w:abstractNumId="13" w15:restartNumberingAfterBreak="0">
    <w:nsid w:val="1CA46893"/>
    <w:multiLevelType w:val="hybridMultilevel"/>
    <w:tmpl w:val="1C4E220A"/>
    <w:lvl w:ilvl="0" w:tplc="5DA61C9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F08E18AA">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7902980">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66EE105A">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CCEC0756">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D646CEE4">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B78AE1BC">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ACB8BA8A">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F7C28B2E">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14" w15:restartNumberingAfterBreak="0">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360E3A44">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A56E1178">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7AFE086A">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20408C34">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3DDCB53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A1B2CEDA">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37C04714">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42F65020">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5" w15:restartNumberingAfterBreak="0">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5826FDBA">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7E90BF56">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FA1CD04E">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D9681D5E">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0768981A">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8D86C30C">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1902E090">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AF2E0C8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6" w15:restartNumberingAfterBreak="0">
    <w:nsid w:val="1F3B5C8D"/>
    <w:multiLevelType w:val="hybridMultilevel"/>
    <w:tmpl w:val="041AD1FE"/>
    <w:lvl w:ilvl="0" w:tplc="920A0DD8">
      <w:start w:val="1"/>
      <w:numFmt w:val="decimal"/>
      <w:lvlText w:val="%1."/>
      <w:lvlJc w:val="left"/>
      <w:pPr>
        <w:ind w:left="72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9F494E"/>
    <w:multiLevelType w:val="hybridMultilevel"/>
    <w:tmpl w:val="F5C404C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229A25A6"/>
    <w:multiLevelType w:val="hybridMultilevel"/>
    <w:tmpl w:val="F608329C"/>
    <w:lvl w:ilvl="0" w:tplc="5DBED57A">
      <w:start w:val="1"/>
      <w:numFmt w:val="bullet"/>
      <w:lvlText w:val="-"/>
      <w:lvlJc w:val="left"/>
      <w:pPr>
        <w:ind w:left="2061"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E5658D"/>
    <w:multiLevelType w:val="hybridMultilevel"/>
    <w:tmpl w:val="384C31C6"/>
    <w:lvl w:ilvl="0" w:tplc="0409000F">
      <w:start w:val="1"/>
      <w:numFmt w:val="decimal"/>
      <w:lvlText w:val="%1."/>
      <w:lvlJc w:val="left"/>
      <w:pPr>
        <w:ind w:left="99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428387E"/>
    <w:multiLevelType w:val="hybridMultilevel"/>
    <w:tmpl w:val="828EEC2C"/>
    <w:lvl w:ilvl="0" w:tplc="0F3257BE">
      <w:start w:val="1"/>
      <w:numFmt w:val="bullet"/>
      <w:lvlText w:val="-"/>
      <w:lvlJc w:val="left"/>
      <w:pPr>
        <w:ind w:left="360" w:hanging="360"/>
      </w:pPr>
      <w:rPr>
        <w:rFonts w:ascii="Times New Roman" w:eastAsia="Times New Roman" w:hAnsi="Times New Roman"/>
        <w:b w:val="0"/>
        <w:i w:val="0"/>
        <w:caps w:val="0"/>
        <w:smallCaps w:val="0"/>
        <w:strike w:val="0"/>
        <w:dstrike w:val="0"/>
        <w:color w:val="000000"/>
        <w:spacing w:val="0"/>
        <w:w w:val="100"/>
        <w:kern w:val="0"/>
        <w:position w:val="0"/>
        <w:vertAlign w:val="baseline"/>
        <w:lang w:val="en-US"/>
      </w:rPr>
    </w:lvl>
    <w:lvl w:ilvl="1" w:tplc="5DBED57A">
      <w:start w:val="1"/>
      <w:numFmt w:val="bullet"/>
      <w:lvlText w:val="-"/>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275A2C94">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88E8A5BA">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3BF245D2">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09461D28">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FB185536">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67A0BFA2">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5E1022C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21" w15:restartNumberingAfterBreak="0">
    <w:nsid w:val="27511545"/>
    <w:multiLevelType w:val="hybridMultilevel"/>
    <w:tmpl w:val="418AC398"/>
    <w:lvl w:ilvl="0" w:tplc="5DBED57A">
      <w:start w:val="1"/>
      <w:numFmt w:val="bullet"/>
      <w:lvlText w:val="-"/>
      <w:lvlJc w:val="left"/>
      <w:pPr>
        <w:ind w:left="108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88477BC"/>
    <w:multiLevelType w:val="hybridMultilevel"/>
    <w:tmpl w:val="57ACC5CE"/>
    <w:lvl w:ilvl="0" w:tplc="5DBED57A">
      <w:start w:val="1"/>
      <w:numFmt w:val="bullet"/>
      <w:lvlText w:val="-"/>
      <w:lvlJc w:val="left"/>
      <w:pPr>
        <w:ind w:left="144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56A505D"/>
    <w:multiLevelType w:val="hybridMultilevel"/>
    <w:tmpl w:val="33FE0DB6"/>
    <w:lvl w:ilvl="0" w:tplc="F378C6A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53229A06">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5C9896BC">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50B8128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6FBE491A">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222AA60">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A63AAE8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D4DCA21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C3228422">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4" w15:restartNumberingAfterBreak="0">
    <w:nsid w:val="35B81B72"/>
    <w:multiLevelType w:val="hybridMultilevel"/>
    <w:tmpl w:val="30581B16"/>
    <w:lvl w:ilvl="0" w:tplc="822EB02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27E257A6">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210294A">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46966D4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44583A88">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45ABA08">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62364D50">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4D182058">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43882FE4">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5" w15:restartNumberingAfterBreak="0">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42F29714">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878C788C">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3788D812">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B0229988">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9126DD6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74A2C482">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4356BC8C">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D3063B9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26" w15:restartNumberingAfterBreak="0">
    <w:nsid w:val="3D0071D0"/>
    <w:multiLevelType w:val="hybridMultilevel"/>
    <w:tmpl w:val="1C262CA6"/>
    <w:lvl w:ilvl="0" w:tplc="2A3CB712">
      <w:start w:val="1"/>
      <w:numFmt w:val="decimal"/>
      <w:lvlText w:val="%1."/>
      <w:lvlJc w:val="left"/>
      <w:pPr>
        <w:ind w:left="633"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5A25484">
      <w:start w:val="1"/>
      <w:numFmt w:val="lowerLetter"/>
      <w:lvlText w:val="%2."/>
      <w:lvlJc w:val="left"/>
      <w:pPr>
        <w:ind w:left="1353" w:hanging="393"/>
      </w:pPr>
      <w:rPr>
        <w:rFonts w:hAnsi="Arial Unicode MS" w:cs="Times New Roman"/>
        <w:caps w:val="0"/>
        <w:smallCaps w:val="0"/>
        <w:strike w:val="0"/>
        <w:dstrike w:val="0"/>
        <w:color w:val="000000"/>
        <w:spacing w:val="0"/>
        <w:w w:val="100"/>
        <w:kern w:val="0"/>
        <w:position w:val="0"/>
        <w:u w:val="none"/>
        <w:effect w:val="none"/>
        <w:vertAlign w:val="baseline"/>
      </w:rPr>
    </w:lvl>
    <w:lvl w:ilvl="2" w:tplc="E78C7244">
      <w:start w:val="1"/>
      <w:numFmt w:val="lowerRoman"/>
      <w:lvlText w:val="%3."/>
      <w:lvlJc w:val="left"/>
      <w:pPr>
        <w:ind w:left="2066" w:hanging="316"/>
      </w:pPr>
      <w:rPr>
        <w:rFonts w:hAnsi="Arial Unicode MS" w:cs="Times New Roman"/>
        <w:caps w:val="0"/>
        <w:smallCaps w:val="0"/>
        <w:strike w:val="0"/>
        <w:dstrike w:val="0"/>
        <w:color w:val="000000"/>
        <w:spacing w:val="0"/>
        <w:w w:val="100"/>
        <w:kern w:val="0"/>
        <w:position w:val="0"/>
        <w:u w:val="none"/>
        <w:effect w:val="none"/>
        <w:vertAlign w:val="baseline"/>
      </w:rPr>
    </w:lvl>
    <w:lvl w:ilvl="3" w:tplc="31F045B4">
      <w:start w:val="1"/>
      <w:numFmt w:val="decimal"/>
      <w:lvlText w:val="%4."/>
      <w:lvlJc w:val="left"/>
      <w:pPr>
        <w:ind w:left="2793" w:hanging="393"/>
      </w:pPr>
      <w:rPr>
        <w:rFonts w:hAnsi="Arial Unicode MS" w:cs="Times New Roman"/>
        <w:caps w:val="0"/>
        <w:smallCaps w:val="0"/>
        <w:strike w:val="0"/>
        <w:dstrike w:val="0"/>
        <w:color w:val="000000"/>
        <w:spacing w:val="0"/>
        <w:w w:val="100"/>
        <w:kern w:val="0"/>
        <w:position w:val="0"/>
        <w:u w:val="none"/>
        <w:effect w:val="none"/>
        <w:vertAlign w:val="baseline"/>
      </w:rPr>
    </w:lvl>
    <w:lvl w:ilvl="4" w:tplc="9626A19A">
      <w:start w:val="1"/>
      <w:numFmt w:val="lowerLetter"/>
      <w:lvlText w:val="%5."/>
      <w:lvlJc w:val="left"/>
      <w:pPr>
        <w:ind w:left="3513" w:hanging="393"/>
      </w:pPr>
      <w:rPr>
        <w:rFonts w:hAnsi="Arial Unicode MS" w:cs="Times New Roman"/>
        <w:caps w:val="0"/>
        <w:smallCaps w:val="0"/>
        <w:strike w:val="0"/>
        <w:dstrike w:val="0"/>
        <w:color w:val="000000"/>
        <w:spacing w:val="0"/>
        <w:w w:val="100"/>
        <w:kern w:val="0"/>
        <w:position w:val="0"/>
        <w:u w:val="none"/>
        <w:effect w:val="none"/>
        <w:vertAlign w:val="baseline"/>
      </w:rPr>
    </w:lvl>
    <w:lvl w:ilvl="5" w:tplc="FD4C1752">
      <w:start w:val="1"/>
      <w:numFmt w:val="lowerRoman"/>
      <w:lvlText w:val="%6."/>
      <w:lvlJc w:val="left"/>
      <w:pPr>
        <w:ind w:left="4226" w:hanging="316"/>
      </w:pPr>
      <w:rPr>
        <w:rFonts w:hAnsi="Arial Unicode MS" w:cs="Times New Roman"/>
        <w:caps w:val="0"/>
        <w:smallCaps w:val="0"/>
        <w:strike w:val="0"/>
        <w:dstrike w:val="0"/>
        <w:color w:val="000000"/>
        <w:spacing w:val="0"/>
        <w:w w:val="100"/>
        <w:kern w:val="0"/>
        <w:position w:val="0"/>
        <w:u w:val="none"/>
        <w:effect w:val="none"/>
        <w:vertAlign w:val="baseline"/>
      </w:rPr>
    </w:lvl>
    <w:lvl w:ilvl="6" w:tplc="246815B8">
      <w:start w:val="1"/>
      <w:numFmt w:val="decimal"/>
      <w:lvlText w:val="%7."/>
      <w:lvlJc w:val="left"/>
      <w:pPr>
        <w:ind w:left="4953" w:hanging="393"/>
      </w:pPr>
      <w:rPr>
        <w:rFonts w:hAnsi="Arial Unicode MS" w:cs="Times New Roman"/>
        <w:caps w:val="0"/>
        <w:smallCaps w:val="0"/>
        <w:strike w:val="0"/>
        <w:dstrike w:val="0"/>
        <w:color w:val="000000"/>
        <w:spacing w:val="0"/>
        <w:w w:val="100"/>
        <w:kern w:val="0"/>
        <w:position w:val="0"/>
        <w:u w:val="none"/>
        <w:effect w:val="none"/>
        <w:vertAlign w:val="baseline"/>
      </w:rPr>
    </w:lvl>
    <w:lvl w:ilvl="7" w:tplc="7FDE09FE">
      <w:start w:val="1"/>
      <w:numFmt w:val="lowerLetter"/>
      <w:lvlText w:val="%8."/>
      <w:lvlJc w:val="left"/>
      <w:pPr>
        <w:ind w:left="5673" w:hanging="393"/>
      </w:pPr>
      <w:rPr>
        <w:rFonts w:hAnsi="Arial Unicode MS" w:cs="Times New Roman"/>
        <w:caps w:val="0"/>
        <w:smallCaps w:val="0"/>
        <w:strike w:val="0"/>
        <w:dstrike w:val="0"/>
        <w:color w:val="000000"/>
        <w:spacing w:val="0"/>
        <w:w w:val="100"/>
        <w:kern w:val="0"/>
        <w:position w:val="0"/>
        <w:u w:val="none"/>
        <w:effect w:val="none"/>
        <w:vertAlign w:val="baseline"/>
      </w:rPr>
    </w:lvl>
    <w:lvl w:ilvl="8" w:tplc="A13C1700">
      <w:start w:val="1"/>
      <w:numFmt w:val="lowerRoman"/>
      <w:lvlText w:val="%9."/>
      <w:lvlJc w:val="left"/>
      <w:pPr>
        <w:ind w:left="6386" w:hanging="316"/>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7" w15:restartNumberingAfterBreak="0">
    <w:nsid w:val="4170301E"/>
    <w:multiLevelType w:val="hybridMultilevel"/>
    <w:tmpl w:val="3C9C90C8"/>
    <w:lvl w:ilvl="0" w:tplc="F4FC290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43AC6F72">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98894CE">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1BA4D52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7EF4CB8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E49022E0">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5CE8BEAC">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4DCAC6CC">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0916C9EA">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8" w15:restartNumberingAfterBreak="0">
    <w:nsid w:val="46212CE6"/>
    <w:multiLevelType w:val="hybridMultilevel"/>
    <w:tmpl w:val="BBC4F3FA"/>
    <w:lvl w:ilvl="0" w:tplc="7BE0AFBE">
      <w:start w:val="1"/>
      <w:numFmt w:val="decimal"/>
      <w:lvlText w:val="%1."/>
      <w:lvlJc w:val="left"/>
      <w:pPr>
        <w:ind w:left="36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E6635C"/>
    <w:multiLevelType w:val="hybridMultilevel"/>
    <w:tmpl w:val="217024B0"/>
    <w:lvl w:ilvl="0" w:tplc="5DBED57A">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172821"/>
    <w:multiLevelType w:val="hybridMultilevel"/>
    <w:tmpl w:val="B148AE12"/>
    <w:lvl w:ilvl="0" w:tplc="5A422B08">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200200"/>
    <w:multiLevelType w:val="hybridMultilevel"/>
    <w:tmpl w:val="5C409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3F52E7"/>
    <w:multiLevelType w:val="hybridMultilevel"/>
    <w:tmpl w:val="62F493C6"/>
    <w:lvl w:ilvl="0" w:tplc="F5705792">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5E360F"/>
    <w:multiLevelType w:val="hybridMultilevel"/>
    <w:tmpl w:val="E5C40E58"/>
    <w:numStyleLink w:val="Kiunhp10"/>
  </w:abstractNum>
  <w:abstractNum w:abstractNumId="34" w15:restartNumberingAfterBreak="0">
    <w:nsid w:val="5372100F"/>
    <w:multiLevelType w:val="hybridMultilevel"/>
    <w:tmpl w:val="75B62F9C"/>
    <w:lvl w:ilvl="0" w:tplc="C5887A7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517ED6AE">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BF2445E">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2C00511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EC90DC8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F062E4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2CC26B64">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2144F0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4BC0956E">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35" w15:restartNumberingAfterBreak="0">
    <w:nsid w:val="557D6953"/>
    <w:multiLevelType w:val="hybridMultilevel"/>
    <w:tmpl w:val="D1845D38"/>
    <w:lvl w:ilvl="0" w:tplc="5DBED57A">
      <w:start w:val="1"/>
      <w:numFmt w:val="bullet"/>
      <w:lvlText w:val="-"/>
      <w:lvlJc w:val="left"/>
      <w:pPr>
        <w:ind w:left="108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63A34C1"/>
    <w:multiLevelType w:val="hybridMultilevel"/>
    <w:tmpl w:val="18F61658"/>
    <w:lvl w:ilvl="0" w:tplc="83DC182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E65272AA">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62BE94B6">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6E6A43D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2D28E08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5F68A50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E63C1ABC">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0264025A">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A15CE8E2">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37" w15:restartNumberingAfterBreak="0">
    <w:nsid w:val="578C559A"/>
    <w:multiLevelType w:val="hybridMultilevel"/>
    <w:tmpl w:val="94B08732"/>
    <w:lvl w:ilvl="0" w:tplc="2B0CCC70">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92D2E574">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0ED44190">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80F6D7D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84FE9354">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9FECA312">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702CE0F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CFD221BA">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29BA22C6">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38" w15:restartNumberingAfterBreak="0">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2A00BED8">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F53A7316">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ABEACD10">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6F989F76">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F13874BA">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A8507128">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83086C68">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37424DA0">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39" w15:restartNumberingAfterBreak="0">
    <w:nsid w:val="6498629F"/>
    <w:multiLevelType w:val="hybridMultilevel"/>
    <w:tmpl w:val="7FBCB05C"/>
    <w:styleLink w:val="Kiunhp4"/>
    <w:lvl w:ilvl="0" w:tplc="39D05572">
      <w:start w:val="1"/>
      <w:numFmt w:val="decimal"/>
      <w:lvlText w:val="%1."/>
      <w:lvlJc w:val="left"/>
      <w:pPr>
        <w:ind w:left="360" w:hanging="360"/>
      </w:pPr>
      <w:rPr>
        <w:rFonts w:hAnsi="Arial Unicode MS" w:cs="Times New Roman"/>
        <w:b/>
        <w:bCs/>
        <w:caps w:val="0"/>
        <w:smallCaps w:val="0"/>
        <w:strike w:val="0"/>
        <w:dstrike w:val="0"/>
        <w:color w:val="000000"/>
        <w:spacing w:val="0"/>
        <w:w w:val="100"/>
        <w:kern w:val="0"/>
        <w:position w:val="0"/>
        <w:vertAlign w:val="baseline"/>
      </w:rPr>
    </w:lvl>
    <w:lvl w:ilvl="1" w:tplc="763E96B2">
      <w:start w:val="1"/>
      <w:numFmt w:val="lowerLetter"/>
      <w:lvlText w:val="%2."/>
      <w:lvlJc w:val="left"/>
      <w:pPr>
        <w:ind w:left="1080" w:hanging="360"/>
      </w:pPr>
      <w:rPr>
        <w:rFonts w:hAnsi="Arial Unicode MS" w:cs="Times New Roman"/>
        <w:b/>
        <w:bCs/>
        <w:caps w:val="0"/>
        <w:smallCaps w:val="0"/>
        <w:strike w:val="0"/>
        <w:dstrike w:val="0"/>
        <w:color w:val="000000"/>
        <w:spacing w:val="0"/>
        <w:w w:val="100"/>
        <w:kern w:val="0"/>
        <w:position w:val="0"/>
        <w:vertAlign w:val="baseline"/>
      </w:rPr>
    </w:lvl>
    <w:lvl w:ilvl="2" w:tplc="B7BC1BC6">
      <w:start w:val="1"/>
      <w:numFmt w:val="lowerRoman"/>
      <w:lvlText w:val="%3."/>
      <w:lvlJc w:val="left"/>
      <w:pPr>
        <w:ind w:left="1800" w:hanging="290"/>
      </w:pPr>
      <w:rPr>
        <w:rFonts w:hAnsi="Arial Unicode MS" w:cs="Times New Roman"/>
        <w:b/>
        <w:bCs/>
        <w:caps w:val="0"/>
        <w:smallCaps w:val="0"/>
        <w:strike w:val="0"/>
        <w:dstrike w:val="0"/>
        <w:color w:val="000000"/>
        <w:spacing w:val="0"/>
        <w:w w:val="100"/>
        <w:kern w:val="0"/>
        <w:position w:val="0"/>
        <w:vertAlign w:val="baseline"/>
      </w:rPr>
    </w:lvl>
    <w:lvl w:ilvl="3" w:tplc="BED21A80">
      <w:start w:val="1"/>
      <w:numFmt w:val="decimal"/>
      <w:lvlText w:val="%4."/>
      <w:lvlJc w:val="left"/>
      <w:pPr>
        <w:ind w:left="2520" w:hanging="360"/>
      </w:pPr>
      <w:rPr>
        <w:rFonts w:hAnsi="Arial Unicode MS" w:cs="Times New Roman"/>
        <w:b/>
        <w:bCs/>
        <w:caps w:val="0"/>
        <w:smallCaps w:val="0"/>
        <w:strike w:val="0"/>
        <w:dstrike w:val="0"/>
        <w:color w:val="000000"/>
        <w:spacing w:val="0"/>
        <w:w w:val="100"/>
        <w:kern w:val="0"/>
        <w:position w:val="0"/>
        <w:vertAlign w:val="baseline"/>
      </w:rPr>
    </w:lvl>
    <w:lvl w:ilvl="4" w:tplc="F7E6C702">
      <w:start w:val="1"/>
      <w:numFmt w:val="lowerLetter"/>
      <w:lvlText w:val="%5."/>
      <w:lvlJc w:val="left"/>
      <w:pPr>
        <w:ind w:left="3240" w:hanging="360"/>
      </w:pPr>
      <w:rPr>
        <w:rFonts w:hAnsi="Arial Unicode MS" w:cs="Times New Roman"/>
        <w:b/>
        <w:bCs/>
        <w:caps w:val="0"/>
        <w:smallCaps w:val="0"/>
        <w:strike w:val="0"/>
        <w:dstrike w:val="0"/>
        <w:color w:val="000000"/>
        <w:spacing w:val="0"/>
        <w:w w:val="100"/>
        <w:kern w:val="0"/>
        <w:position w:val="0"/>
        <w:vertAlign w:val="baseline"/>
      </w:rPr>
    </w:lvl>
    <w:lvl w:ilvl="5" w:tplc="449A4880">
      <w:start w:val="1"/>
      <w:numFmt w:val="lowerRoman"/>
      <w:lvlText w:val="%6."/>
      <w:lvlJc w:val="left"/>
      <w:pPr>
        <w:ind w:left="3960" w:hanging="290"/>
      </w:pPr>
      <w:rPr>
        <w:rFonts w:hAnsi="Arial Unicode MS" w:cs="Times New Roman"/>
        <w:b/>
        <w:bCs/>
        <w:caps w:val="0"/>
        <w:smallCaps w:val="0"/>
        <w:strike w:val="0"/>
        <w:dstrike w:val="0"/>
        <w:color w:val="000000"/>
        <w:spacing w:val="0"/>
        <w:w w:val="100"/>
        <w:kern w:val="0"/>
        <w:position w:val="0"/>
        <w:vertAlign w:val="baseline"/>
      </w:rPr>
    </w:lvl>
    <w:lvl w:ilvl="6" w:tplc="BD04E4FA">
      <w:start w:val="1"/>
      <w:numFmt w:val="decimal"/>
      <w:lvlText w:val="%7."/>
      <w:lvlJc w:val="left"/>
      <w:pPr>
        <w:ind w:left="4680" w:hanging="360"/>
      </w:pPr>
      <w:rPr>
        <w:rFonts w:hAnsi="Arial Unicode MS" w:cs="Times New Roman"/>
        <w:b/>
        <w:bCs/>
        <w:caps w:val="0"/>
        <w:smallCaps w:val="0"/>
        <w:strike w:val="0"/>
        <w:dstrike w:val="0"/>
        <w:color w:val="000000"/>
        <w:spacing w:val="0"/>
        <w:w w:val="100"/>
        <w:kern w:val="0"/>
        <w:position w:val="0"/>
        <w:vertAlign w:val="baseline"/>
      </w:rPr>
    </w:lvl>
    <w:lvl w:ilvl="7" w:tplc="C854C2BE">
      <w:start w:val="1"/>
      <w:numFmt w:val="lowerLetter"/>
      <w:lvlText w:val="%8."/>
      <w:lvlJc w:val="left"/>
      <w:pPr>
        <w:ind w:left="5400" w:hanging="360"/>
      </w:pPr>
      <w:rPr>
        <w:rFonts w:hAnsi="Arial Unicode MS" w:cs="Times New Roman"/>
        <w:b/>
        <w:bCs/>
        <w:caps w:val="0"/>
        <w:smallCaps w:val="0"/>
        <w:strike w:val="0"/>
        <w:dstrike w:val="0"/>
        <w:color w:val="000000"/>
        <w:spacing w:val="0"/>
        <w:w w:val="100"/>
        <w:kern w:val="0"/>
        <w:position w:val="0"/>
        <w:vertAlign w:val="baseline"/>
      </w:rPr>
    </w:lvl>
    <w:lvl w:ilvl="8" w:tplc="B0043C3C">
      <w:start w:val="1"/>
      <w:numFmt w:val="lowerRoman"/>
      <w:lvlText w:val="%9."/>
      <w:lvlJc w:val="left"/>
      <w:pPr>
        <w:ind w:left="6120" w:hanging="290"/>
      </w:pPr>
      <w:rPr>
        <w:rFonts w:hAnsi="Arial Unicode MS" w:cs="Times New Roman"/>
        <w:b/>
        <w:bCs/>
        <w:caps w:val="0"/>
        <w:smallCaps w:val="0"/>
        <w:strike w:val="0"/>
        <w:dstrike w:val="0"/>
        <w:color w:val="000000"/>
        <w:spacing w:val="0"/>
        <w:w w:val="100"/>
        <w:kern w:val="0"/>
        <w:position w:val="0"/>
        <w:vertAlign w:val="baseline"/>
      </w:rPr>
    </w:lvl>
  </w:abstractNum>
  <w:abstractNum w:abstractNumId="40" w15:restartNumberingAfterBreak="0">
    <w:nsid w:val="64E914D9"/>
    <w:multiLevelType w:val="multilevel"/>
    <w:tmpl w:val="42AE590C"/>
    <w:lvl w:ilvl="0">
      <w:start w:val="1"/>
      <w:numFmt w:val="decimal"/>
      <w:lvlText w:val="%1."/>
      <w:lvlJc w:val="left"/>
      <w:pPr>
        <w:ind w:left="720" w:hanging="360"/>
      </w:pPr>
      <w:rPr>
        <w:rFonts w:hAnsi="Arial Unicode MS" w:cs="Times New Roman" w:hint="default"/>
        <w:caps w:val="0"/>
        <w:smallCaps w:val="0"/>
        <w:strike w:val="0"/>
        <w:dstrike w:val="0"/>
        <w:color w:val="000000"/>
        <w:spacing w:val="0"/>
        <w:w w:val="100"/>
        <w:kern w:val="0"/>
        <w:position w:val="0"/>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64354D3"/>
    <w:multiLevelType w:val="hybridMultilevel"/>
    <w:tmpl w:val="AF085E66"/>
    <w:lvl w:ilvl="0" w:tplc="E0689CA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F28C98B2">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76EA7194">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D2E41D4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9AB0BDE8">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2638932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41364A5A">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F222BD20">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171252D6">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42" w15:restartNumberingAfterBreak="0">
    <w:nsid w:val="66EA7C9F"/>
    <w:multiLevelType w:val="hybridMultilevel"/>
    <w:tmpl w:val="643CD7A2"/>
    <w:lvl w:ilvl="0" w:tplc="F24CFC52">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87D0B274">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0082E90">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BBF427D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550031D8">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833299D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C5C80F62">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65C47DE6">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59A2F270">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43" w15:restartNumberingAfterBreak="0">
    <w:nsid w:val="69332071"/>
    <w:multiLevelType w:val="hybridMultilevel"/>
    <w:tmpl w:val="619406D6"/>
    <w:lvl w:ilvl="0" w:tplc="4F607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737E70"/>
    <w:multiLevelType w:val="hybridMultilevel"/>
    <w:tmpl w:val="E5C40E58"/>
    <w:styleLink w:val="Kiunhp10"/>
    <w:lvl w:ilvl="0" w:tplc="BDB210CA">
      <w:start w:val="1"/>
      <w:numFmt w:val="decimal"/>
      <w:lvlText w:val="%1."/>
      <w:lvlJc w:val="left"/>
      <w:pPr>
        <w:ind w:left="1080" w:hanging="360"/>
      </w:pPr>
      <w:rPr>
        <w:rFonts w:hAnsi="Arial Unicode MS" w:cs="Times New Roman"/>
        <w:b/>
        <w:bCs/>
        <w:caps w:val="0"/>
        <w:smallCaps w:val="0"/>
        <w:strike w:val="0"/>
        <w:dstrike w:val="0"/>
        <w:color w:val="000000"/>
        <w:spacing w:val="0"/>
        <w:w w:val="100"/>
        <w:kern w:val="0"/>
        <w:position w:val="0"/>
        <w:vertAlign w:val="baseline"/>
      </w:rPr>
    </w:lvl>
    <w:lvl w:ilvl="1" w:tplc="85C42BB2">
      <w:start w:val="1"/>
      <w:numFmt w:val="lowerLetter"/>
      <w:lvlText w:val="%2."/>
      <w:lvlJc w:val="left"/>
      <w:pPr>
        <w:ind w:left="1440" w:hanging="360"/>
      </w:pPr>
      <w:rPr>
        <w:rFonts w:hAnsi="Arial Unicode MS" w:cs="Times New Roman"/>
        <w:b/>
        <w:bCs/>
        <w:caps w:val="0"/>
        <w:smallCaps w:val="0"/>
        <w:strike w:val="0"/>
        <w:dstrike w:val="0"/>
        <w:color w:val="000000"/>
        <w:spacing w:val="0"/>
        <w:w w:val="100"/>
        <w:kern w:val="0"/>
        <w:position w:val="0"/>
        <w:vertAlign w:val="baseline"/>
      </w:rPr>
    </w:lvl>
    <w:lvl w:ilvl="2" w:tplc="9EAA8C8E">
      <w:start w:val="1"/>
      <w:numFmt w:val="lowerRoman"/>
      <w:lvlText w:val="%3."/>
      <w:lvlJc w:val="left"/>
      <w:pPr>
        <w:ind w:left="2160" w:hanging="290"/>
      </w:pPr>
      <w:rPr>
        <w:rFonts w:hAnsi="Arial Unicode MS" w:cs="Times New Roman"/>
        <w:b/>
        <w:bCs/>
        <w:caps w:val="0"/>
        <w:smallCaps w:val="0"/>
        <w:strike w:val="0"/>
        <w:dstrike w:val="0"/>
        <w:color w:val="000000"/>
        <w:spacing w:val="0"/>
        <w:w w:val="100"/>
        <w:kern w:val="0"/>
        <w:position w:val="0"/>
        <w:vertAlign w:val="baseline"/>
      </w:rPr>
    </w:lvl>
    <w:lvl w:ilvl="3" w:tplc="CBAE851A">
      <w:start w:val="1"/>
      <w:numFmt w:val="decimal"/>
      <w:lvlText w:val="%4."/>
      <w:lvlJc w:val="left"/>
      <w:pPr>
        <w:ind w:left="2880" w:hanging="360"/>
      </w:pPr>
      <w:rPr>
        <w:rFonts w:hAnsi="Arial Unicode MS" w:cs="Times New Roman"/>
        <w:b/>
        <w:bCs/>
        <w:caps w:val="0"/>
        <w:smallCaps w:val="0"/>
        <w:strike w:val="0"/>
        <w:dstrike w:val="0"/>
        <w:color w:val="000000"/>
        <w:spacing w:val="0"/>
        <w:w w:val="100"/>
        <w:kern w:val="0"/>
        <w:position w:val="0"/>
        <w:vertAlign w:val="baseline"/>
      </w:rPr>
    </w:lvl>
    <w:lvl w:ilvl="4" w:tplc="975AC3A0">
      <w:start w:val="1"/>
      <w:numFmt w:val="lowerLetter"/>
      <w:lvlText w:val="%5."/>
      <w:lvlJc w:val="left"/>
      <w:pPr>
        <w:ind w:left="3600" w:hanging="360"/>
      </w:pPr>
      <w:rPr>
        <w:rFonts w:hAnsi="Arial Unicode MS" w:cs="Times New Roman"/>
        <w:b/>
        <w:bCs/>
        <w:caps w:val="0"/>
        <w:smallCaps w:val="0"/>
        <w:strike w:val="0"/>
        <w:dstrike w:val="0"/>
        <w:color w:val="000000"/>
        <w:spacing w:val="0"/>
        <w:w w:val="100"/>
        <w:kern w:val="0"/>
        <w:position w:val="0"/>
        <w:vertAlign w:val="baseline"/>
      </w:rPr>
    </w:lvl>
    <w:lvl w:ilvl="5" w:tplc="61428578">
      <w:start w:val="1"/>
      <w:numFmt w:val="lowerRoman"/>
      <w:lvlText w:val="%6."/>
      <w:lvlJc w:val="left"/>
      <w:pPr>
        <w:ind w:left="4320" w:hanging="290"/>
      </w:pPr>
      <w:rPr>
        <w:rFonts w:hAnsi="Arial Unicode MS" w:cs="Times New Roman"/>
        <w:b/>
        <w:bCs/>
        <w:caps w:val="0"/>
        <w:smallCaps w:val="0"/>
        <w:strike w:val="0"/>
        <w:dstrike w:val="0"/>
        <w:color w:val="000000"/>
        <w:spacing w:val="0"/>
        <w:w w:val="100"/>
        <w:kern w:val="0"/>
        <w:position w:val="0"/>
        <w:vertAlign w:val="baseline"/>
      </w:rPr>
    </w:lvl>
    <w:lvl w:ilvl="6" w:tplc="F1DE5684">
      <w:start w:val="1"/>
      <w:numFmt w:val="decimal"/>
      <w:lvlText w:val="%7."/>
      <w:lvlJc w:val="left"/>
      <w:pPr>
        <w:ind w:left="5040" w:hanging="360"/>
      </w:pPr>
      <w:rPr>
        <w:rFonts w:hAnsi="Arial Unicode MS" w:cs="Times New Roman"/>
        <w:b/>
        <w:bCs/>
        <w:caps w:val="0"/>
        <w:smallCaps w:val="0"/>
        <w:strike w:val="0"/>
        <w:dstrike w:val="0"/>
        <w:color w:val="000000"/>
        <w:spacing w:val="0"/>
        <w:w w:val="100"/>
        <w:kern w:val="0"/>
        <w:position w:val="0"/>
        <w:vertAlign w:val="baseline"/>
      </w:rPr>
    </w:lvl>
    <w:lvl w:ilvl="7" w:tplc="83363D2A">
      <w:start w:val="1"/>
      <w:numFmt w:val="lowerLetter"/>
      <w:lvlText w:val="%8."/>
      <w:lvlJc w:val="left"/>
      <w:pPr>
        <w:ind w:left="5760" w:hanging="360"/>
      </w:pPr>
      <w:rPr>
        <w:rFonts w:hAnsi="Arial Unicode MS" w:cs="Times New Roman"/>
        <w:b/>
        <w:bCs/>
        <w:caps w:val="0"/>
        <w:smallCaps w:val="0"/>
        <w:strike w:val="0"/>
        <w:dstrike w:val="0"/>
        <w:color w:val="000000"/>
        <w:spacing w:val="0"/>
        <w:w w:val="100"/>
        <w:kern w:val="0"/>
        <w:position w:val="0"/>
        <w:vertAlign w:val="baseline"/>
      </w:rPr>
    </w:lvl>
    <w:lvl w:ilvl="8" w:tplc="E47E5A1E">
      <w:start w:val="1"/>
      <w:numFmt w:val="lowerRoman"/>
      <w:lvlText w:val="%9."/>
      <w:lvlJc w:val="left"/>
      <w:pPr>
        <w:ind w:left="6480" w:hanging="290"/>
      </w:pPr>
      <w:rPr>
        <w:rFonts w:hAnsi="Arial Unicode MS" w:cs="Times New Roman"/>
        <w:b/>
        <w:bCs/>
        <w:caps w:val="0"/>
        <w:smallCaps w:val="0"/>
        <w:strike w:val="0"/>
        <w:dstrike w:val="0"/>
        <w:color w:val="000000"/>
        <w:spacing w:val="0"/>
        <w:w w:val="100"/>
        <w:kern w:val="0"/>
        <w:position w:val="0"/>
        <w:vertAlign w:val="baseline"/>
      </w:rPr>
    </w:lvl>
  </w:abstractNum>
  <w:abstractNum w:abstractNumId="45" w15:restartNumberingAfterBreak="0">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4998C9C4">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0BCA8A6C">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CFEE65FA">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AF4450C0">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3966630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801E5E06">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89FC057E">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EF54EDA4">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46" w15:restartNumberingAfterBreak="0">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186409EA">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92BCA24C">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DDACAC30">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30A816C8">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69762EB4">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0FE88C5A">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DA8E0AD6">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29F63A4C">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47" w15:restartNumberingAfterBreak="0">
    <w:nsid w:val="6E045007"/>
    <w:multiLevelType w:val="hybridMultilevel"/>
    <w:tmpl w:val="A4B08042"/>
    <w:lvl w:ilvl="0" w:tplc="C4D4B0E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012892CE">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370E876">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94144AC0">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2856B410">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5A3C26D2">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93102F8A">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3BF0BD6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C1D0FBA6">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48" w15:restartNumberingAfterBreak="0">
    <w:nsid w:val="6F7656EC"/>
    <w:multiLevelType w:val="hybridMultilevel"/>
    <w:tmpl w:val="E8FCB734"/>
    <w:lvl w:ilvl="0" w:tplc="5DBED57A">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7D0822"/>
    <w:multiLevelType w:val="hybridMultilevel"/>
    <w:tmpl w:val="0F7A0E4A"/>
    <w:lvl w:ilvl="0" w:tplc="B19C3B5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784342"/>
    <w:multiLevelType w:val="hybridMultilevel"/>
    <w:tmpl w:val="8B385F00"/>
    <w:lvl w:ilvl="0" w:tplc="63285D5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206820"/>
    <w:multiLevelType w:val="hybridMultilevel"/>
    <w:tmpl w:val="021E797E"/>
    <w:numStyleLink w:val="Kiunhp3"/>
  </w:abstractNum>
  <w:abstractNum w:abstractNumId="52" w15:restartNumberingAfterBreak="0">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8A72D9BC">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96D4A772">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595693BE">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8BA22C46">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D27445A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84A63F80">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645A6E82">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CD12BBD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53" w15:restartNumberingAfterBreak="0">
    <w:nsid w:val="796F5E69"/>
    <w:multiLevelType w:val="hybridMultilevel"/>
    <w:tmpl w:val="4BD6B79C"/>
    <w:styleLink w:val="Kiunhp1"/>
    <w:lvl w:ilvl="0" w:tplc="85F6D492">
      <w:start w:val="1"/>
      <w:numFmt w:val="upperLetter"/>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81D667A6">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C6903A88">
      <w:start w:val="1"/>
      <w:numFmt w:val="lowerRoman"/>
      <w:lvlText w:val="%3."/>
      <w:lvlJc w:val="left"/>
      <w:pPr>
        <w:ind w:left="1800" w:hanging="290"/>
      </w:pPr>
      <w:rPr>
        <w:rFonts w:hAnsi="Arial Unicode MS" w:cs="Times New Roman"/>
        <w:caps w:val="0"/>
        <w:smallCaps w:val="0"/>
        <w:strike w:val="0"/>
        <w:dstrike w:val="0"/>
        <w:color w:val="000000"/>
        <w:spacing w:val="0"/>
        <w:w w:val="100"/>
        <w:kern w:val="0"/>
        <w:position w:val="0"/>
        <w:vertAlign w:val="baseline"/>
      </w:rPr>
    </w:lvl>
    <w:lvl w:ilvl="3" w:tplc="F07A433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4A8687CE">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7A8CB324">
      <w:start w:val="1"/>
      <w:numFmt w:val="lowerRoman"/>
      <w:lvlText w:val="%6."/>
      <w:lvlJc w:val="left"/>
      <w:pPr>
        <w:ind w:left="3960" w:hanging="290"/>
      </w:pPr>
      <w:rPr>
        <w:rFonts w:hAnsi="Arial Unicode MS" w:cs="Times New Roman"/>
        <w:caps w:val="0"/>
        <w:smallCaps w:val="0"/>
        <w:strike w:val="0"/>
        <w:dstrike w:val="0"/>
        <w:color w:val="000000"/>
        <w:spacing w:val="0"/>
        <w:w w:val="100"/>
        <w:kern w:val="0"/>
        <w:position w:val="0"/>
        <w:vertAlign w:val="baseline"/>
      </w:rPr>
    </w:lvl>
    <w:lvl w:ilvl="6" w:tplc="FD1A893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F0CCA1C">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1E38CF58">
      <w:start w:val="1"/>
      <w:numFmt w:val="lowerRoman"/>
      <w:lvlText w:val="%9."/>
      <w:lvlJc w:val="left"/>
      <w:pPr>
        <w:ind w:left="6120" w:hanging="290"/>
      </w:pPr>
      <w:rPr>
        <w:rFonts w:hAnsi="Arial Unicode MS" w:cs="Times New Roman"/>
        <w:caps w:val="0"/>
        <w:smallCaps w:val="0"/>
        <w:strike w:val="0"/>
        <w:dstrike w:val="0"/>
        <w:color w:val="000000"/>
        <w:spacing w:val="0"/>
        <w:w w:val="100"/>
        <w:kern w:val="0"/>
        <w:position w:val="0"/>
        <w:vertAlign w:val="baseline"/>
      </w:rPr>
    </w:lvl>
  </w:abstractNum>
  <w:abstractNum w:abstractNumId="54" w15:restartNumberingAfterBreak="0">
    <w:nsid w:val="79811221"/>
    <w:multiLevelType w:val="hybridMultilevel"/>
    <w:tmpl w:val="BFF8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AB5EF2"/>
    <w:multiLevelType w:val="hybridMultilevel"/>
    <w:tmpl w:val="DC1E1B16"/>
    <w:lvl w:ilvl="0" w:tplc="61987C88">
      <w:start w:val="1"/>
      <w:numFmt w:val="decimal"/>
      <w:lvlText w:val="%1."/>
      <w:lvlJc w:val="left"/>
      <w:pPr>
        <w:ind w:left="72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0C5F28"/>
    <w:multiLevelType w:val="hybridMultilevel"/>
    <w:tmpl w:val="87A8ABD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7FF70674"/>
    <w:multiLevelType w:val="hybridMultilevel"/>
    <w:tmpl w:val="97DAF734"/>
    <w:lvl w:ilvl="0" w:tplc="515A3C6E">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AF32B928">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7880688">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E09C760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AF4C667C">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912E684">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1B469BB2">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AC920006">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5EE020BA">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num w:numId="1">
    <w:abstractNumId w:val="7"/>
  </w:num>
  <w:num w:numId="2">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lvlOverride w:ilvl="0">
      <w:lvl w:ilvl="0" w:tplc="C3205F70">
        <w:start w:val="1"/>
        <w:numFmt w:val="bullet"/>
        <w:lvlText w:val="-"/>
        <w:lvlJc w:val="left"/>
        <w:pPr>
          <w:ind w:left="3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Override>
  </w:num>
  <w:num w:numId="4">
    <w:abstractNumId w:val="12"/>
  </w:num>
  <w:num w:numId="5">
    <w:abstractNumId w:val="45"/>
  </w:num>
  <w:num w:numId="6">
    <w:abstractNumId w:val="15"/>
  </w:num>
  <w:num w:numId="7">
    <w:abstractNumId w:val="25"/>
  </w:num>
  <w:num w:numId="8">
    <w:abstractNumId w:val="14"/>
  </w:num>
  <w:num w:numId="9">
    <w:abstractNumId w:val="9"/>
  </w:num>
  <w:num w:numId="10">
    <w:abstractNumId w:val="1"/>
  </w:num>
  <w:num w:numId="11">
    <w:abstractNumId w:val="46"/>
  </w:num>
  <w:num w:numId="12">
    <w:abstractNumId w:val="52"/>
  </w:num>
  <w:num w:numId="13">
    <w:abstractNumId w:val="38"/>
  </w:num>
  <w:num w:numId="14">
    <w:abstractNumId w:val="20"/>
  </w:num>
  <w:num w:numId="15">
    <w:abstractNumId w:val="17"/>
  </w:num>
  <w:num w:numId="16">
    <w:abstractNumId w:val="19"/>
  </w:num>
  <w:num w:numId="17">
    <w:abstractNumId w:val="39"/>
  </w:num>
  <w:num w:numId="18">
    <w:abstractNumId w:val="5"/>
  </w:num>
  <w:num w:numId="19">
    <w:abstractNumId w:val="37"/>
    <w:lvlOverride w:ilvl="0">
      <w:startOverride w:val="2"/>
    </w:lvlOverride>
  </w:num>
  <w:num w:numId="20">
    <w:abstractNumId w:val="27"/>
    <w:lvlOverride w:ilvl="0">
      <w:startOverride w:val="3"/>
    </w:lvlOverride>
  </w:num>
  <w:num w:numId="21">
    <w:abstractNumId w:val="42"/>
    <w:lvlOverride w:ilvl="0">
      <w:startOverride w:val="4"/>
    </w:lvlOverride>
  </w:num>
  <w:num w:numId="22">
    <w:abstractNumId w:val="13"/>
    <w:lvlOverride w:ilvl="0">
      <w:startOverride w:val="5"/>
    </w:lvlOverride>
  </w:num>
  <w:num w:numId="23">
    <w:abstractNumId w:val="41"/>
    <w:lvlOverride w:ilvl="0">
      <w:startOverride w:val="6"/>
    </w:lvlOverride>
  </w:num>
  <w:num w:numId="24">
    <w:abstractNumId w:val="24"/>
    <w:lvlOverride w:ilvl="0">
      <w:startOverride w:val="7"/>
    </w:lvlOverride>
  </w:num>
  <w:num w:numId="25">
    <w:abstractNumId w:val="36"/>
    <w:lvlOverride w:ilvl="0">
      <w:startOverride w:val="8"/>
    </w:lvlOverride>
  </w:num>
  <w:num w:numId="26">
    <w:abstractNumId w:val="34"/>
    <w:lvlOverride w:ilvl="0">
      <w:startOverride w:val="9"/>
    </w:lvlOverride>
  </w:num>
  <w:num w:numId="27">
    <w:abstractNumId w:val="8"/>
    <w:lvlOverride w:ilvl="0">
      <w:startOverride w:val="10"/>
    </w:lvlOverride>
  </w:num>
  <w:num w:numId="28">
    <w:abstractNumId w:val="47"/>
    <w:lvlOverride w:ilvl="0">
      <w:startOverride w:val="11"/>
    </w:lvlOverride>
  </w:num>
  <w:num w:numId="29">
    <w:abstractNumId w:val="57"/>
    <w:lvlOverride w:ilvl="0">
      <w:startOverride w:val="13"/>
    </w:lvlOverride>
  </w:num>
  <w:num w:numId="30">
    <w:abstractNumId w:val="56"/>
  </w:num>
  <w:num w:numId="31">
    <w:abstractNumId w:val="3"/>
  </w:num>
  <w:num w:numId="32">
    <w:abstractNumId w:val="53"/>
  </w:num>
  <w:num w:numId="33">
    <w:abstractNumId w:val="44"/>
  </w:num>
  <w:num w:numId="34">
    <w:abstractNumId w:val="33"/>
  </w:num>
  <w:num w:numId="35">
    <w:abstractNumId w:val="33"/>
    <w:lvlOverride w:ilvl="0">
      <w:startOverride w:val="2"/>
    </w:lvlOverride>
  </w:num>
  <w:num w:numId="36">
    <w:abstractNumId w:val="40"/>
  </w:num>
  <w:num w:numId="37">
    <w:abstractNumId w:val="32"/>
  </w:num>
  <w:num w:numId="38">
    <w:abstractNumId w:val="50"/>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num>
  <w:num w:numId="41">
    <w:abstractNumId w:val="22"/>
  </w:num>
  <w:num w:numId="42">
    <w:abstractNumId w:val="2"/>
  </w:num>
  <w:num w:numId="43">
    <w:abstractNumId w:val="54"/>
  </w:num>
  <w:num w:numId="44">
    <w:abstractNumId w:val="30"/>
  </w:num>
  <w:num w:numId="45">
    <w:abstractNumId w:val="4"/>
  </w:num>
  <w:num w:numId="46">
    <w:abstractNumId w:val="43"/>
  </w:num>
  <w:num w:numId="47">
    <w:abstractNumId w:val="55"/>
  </w:num>
  <w:num w:numId="48">
    <w:abstractNumId w:val="10"/>
  </w:num>
  <w:num w:numId="49">
    <w:abstractNumId w:val="23"/>
  </w:num>
  <w:num w:numId="50">
    <w:abstractNumId w:val="16"/>
  </w:num>
  <w:num w:numId="51">
    <w:abstractNumId w:val="31"/>
  </w:num>
  <w:num w:numId="52">
    <w:abstractNumId w:val="29"/>
  </w:num>
  <w:num w:numId="53">
    <w:abstractNumId w:val="48"/>
  </w:num>
  <w:num w:numId="54">
    <w:abstractNumId w:val="0"/>
  </w:num>
  <w:num w:numId="55">
    <w:abstractNumId w:val="6"/>
  </w:num>
  <w:num w:numId="56">
    <w:abstractNumId w:val="21"/>
  </w:num>
  <w:num w:numId="57">
    <w:abstractNumId w:val="35"/>
  </w:num>
  <w:num w:numId="58">
    <w:abstractNumId w:val="11"/>
  </w:num>
  <w:num w:numId="59">
    <w:abstractNumId w:val="18"/>
  </w:num>
  <w:num w:numId="60">
    <w:abstractNumId w:val="28"/>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ithuyngan le">
    <w15:presenceInfo w15:providerId="Windows Live" w15:userId="803335b86e519f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trackRevisions/>
  <w:defaultTabStop w:val="73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D50"/>
    <w:rsid w:val="00004A22"/>
    <w:rsid w:val="000069F4"/>
    <w:rsid w:val="00011C7A"/>
    <w:rsid w:val="000278C0"/>
    <w:rsid w:val="00054025"/>
    <w:rsid w:val="00063C54"/>
    <w:rsid w:val="00065A77"/>
    <w:rsid w:val="0007091E"/>
    <w:rsid w:val="000720D7"/>
    <w:rsid w:val="00087FF2"/>
    <w:rsid w:val="00090E57"/>
    <w:rsid w:val="00092CA4"/>
    <w:rsid w:val="00097548"/>
    <w:rsid w:val="000B645C"/>
    <w:rsid w:val="000B723D"/>
    <w:rsid w:val="000B72E6"/>
    <w:rsid w:val="000B742A"/>
    <w:rsid w:val="000C1ADE"/>
    <w:rsid w:val="000D08C5"/>
    <w:rsid w:val="000D2413"/>
    <w:rsid w:val="000D6CD9"/>
    <w:rsid w:val="000E5AF2"/>
    <w:rsid w:val="000E64C8"/>
    <w:rsid w:val="000F41C2"/>
    <w:rsid w:val="000F550A"/>
    <w:rsid w:val="00100507"/>
    <w:rsid w:val="001072D4"/>
    <w:rsid w:val="00122078"/>
    <w:rsid w:val="001224F4"/>
    <w:rsid w:val="00122B56"/>
    <w:rsid w:val="00123A4A"/>
    <w:rsid w:val="00130448"/>
    <w:rsid w:val="00131E4E"/>
    <w:rsid w:val="00133A0D"/>
    <w:rsid w:val="00143EFA"/>
    <w:rsid w:val="00144144"/>
    <w:rsid w:val="00146B26"/>
    <w:rsid w:val="00150E2B"/>
    <w:rsid w:val="00156A5F"/>
    <w:rsid w:val="001625F4"/>
    <w:rsid w:val="00165C95"/>
    <w:rsid w:val="00180A11"/>
    <w:rsid w:val="001943CB"/>
    <w:rsid w:val="001946A5"/>
    <w:rsid w:val="001A3F61"/>
    <w:rsid w:val="001C7E1A"/>
    <w:rsid w:val="001E447C"/>
    <w:rsid w:val="001F2538"/>
    <w:rsid w:val="001F52AA"/>
    <w:rsid w:val="0021382F"/>
    <w:rsid w:val="0021724F"/>
    <w:rsid w:val="00222990"/>
    <w:rsid w:val="00230E01"/>
    <w:rsid w:val="002338C6"/>
    <w:rsid w:val="00233E8E"/>
    <w:rsid w:val="00246BE0"/>
    <w:rsid w:val="00252676"/>
    <w:rsid w:val="00255EE5"/>
    <w:rsid w:val="00261D85"/>
    <w:rsid w:val="00263E3D"/>
    <w:rsid w:val="00271B91"/>
    <w:rsid w:val="002723DF"/>
    <w:rsid w:val="002738E7"/>
    <w:rsid w:val="00275169"/>
    <w:rsid w:val="00277E24"/>
    <w:rsid w:val="00277FFE"/>
    <w:rsid w:val="00281B59"/>
    <w:rsid w:val="002828CB"/>
    <w:rsid w:val="00284033"/>
    <w:rsid w:val="00287A7C"/>
    <w:rsid w:val="00293BA1"/>
    <w:rsid w:val="002A0A02"/>
    <w:rsid w:val="002B2DF9"/>
    <w:rsid w:val="002B3948"/>
    <w:rsid w:val="002C0789"/>
    <w:rsid w:val="002C7E61"/>
    <w:rsid w:val="002E494B"/>
    <w:rsid w:val="0030485E"/>
    <w:rsid w:val="0031489D"/>
    <w:rsid w:val="00320607"/>
    <w:rsid w:val="003215E6"/>
    <w:rsid w:val="00326161"/>
    <w:rsid w:val="00333CF2"/>
    <w:rsid w:val="00341B34"/>
    <w:rsid w:val="00343C01"/>
    <w:rsid w:val="0035477E"/>
    <w:rsid w:val="003558FA"/>
    <w:rsid w:val="00355E03"/>
    <w:rsid w:val="003768FE"/>
    <w:rsid w:val="0038091C"/>
    <w:rsid w:val="003817D0"/>
    <w:rsid w:val="00392668"/>
    <w:rsid w:val="00392D37"/>
    <w:rsid w:val="00395C4F"/>
    <w:rsid w:val="00395FF2"/>
    <w:rsid w:val="003963AF"/>
    <w:rsid w:val="003A1B1F"/>
    <w:rsid w:val="003A5A03"/>
    <w:rsid w:val="003B5CFA"/>
    <w:rsid w:val="003C1869"/>
    <w:rsid w:val="003C57C0"/>
    <w:rsid w:val="003E3A51"/>
    <w:rsid w:val="00401777"/>
    <w:rsid w:val="004033DA"/>
    <w:rsid w:val="00417121"/>
    <w:rsid w:val="0042101F"/>
    <w:rsid w:val="004315F5"/>
    <w:rsid w:val="00452339"/>
    <w:rsid w:val="00456B5B"/>
    <w:rsid w:val="00486511"/>
    <w:rsid w:val="004937BB"/>
    <w:rsid w:val="00493D36"/>
    <w:rsid w:val="00495C19"/>
    <w:rsid w:val="004A12E2"/>
    <w:rsid w:val="004B4E06"/>
    <w:rsid w:val="004D3A04"/>
    <w:rsid w:val="004E51ED"/>
    <w:rsid w:val="004F0D6C"/>
    <w:rsid w:val="004F1861"/>
    <w:rsid w:val="004F50DC"/>
    <w:rsid w:val="004F540E"/>
    <w:rsid w:val="004F7E79"/>
    <w:rsid w:val="00506F51"/>
    <w:rsid w:val="00510A8E"/>
    <w:rsid w:val="005133D7"/>
    <w:rsid w:val="00516404"/>
    <w:rsid w:val="00520512"/>
    <w:rsid w:val="00522910"/>
    <w:rsid w:val="00522E04"/>
    <w:rsid w:val="00531A81"/>
    <w:rsid w:val="00531CA0"/>
    <w:rsid w:val="005450C5"/>
    <w:rsid w:val="00564A01"/>
    <w:rsid w:val="00567542"/>
    <w:rsid w:val="00571C7F"/>
    <w:rsid w:val="00575B7D"/>
    <w:rsid w:val="00576E7C"/>
    <w:rsid w:val="005839EA"/>
    <w:rsid w:val="00590117"/>
    <w:rsid w:val="005A6827"/>
    <w:rsid w:val="005C5B7B"/>
    <w:rsid w:val="005C7C2B"/>
    <w:rsid w:val="005F57C0"/>
    <w:rsid w:val="00601D7E"/>
    <w:rsid w:val="0060230D"/>
    <w:rsid w:val="00605CCB"/>
    <w:rsid w:val="00612732"/>
    <w:rsid w:val="006140F7"/>
    <w:rsid w:val="00622AD3"/>
    <w:rsid w:val="0062375A"/>
    <w:rsid w:val="006311CE"/>
    <w:rsid w:val="00633FD4"/>
    <w:rsid w:val="00635579"/>
    <w:rsid w:val="0063768F"/>
    <w:rsid w:val="00637BC8"/>
    <w:rsid w:val="006445F2"/>
    <w:rsid w:val="00646811"/>
    <w:rsid w:val="00646817"/>
    <w:rsid w:val="006477C7"/>
    <w:rsid w:val="00654026"/>
    <w:rsid w:val="0065443C"/>
    <w:rsid w:val="00666E41"/>
    <w:rsid w:val="00675036"/>
    <w:rsid w:val="006765E4"/>
    <w:rsid w:val="006830D4"/>
    <w:rsid w:val="00697942"/>
    <w:rsid w:val="006A777F"/>
    <w:rsid w:val="006B3815"/>
    <w:rsid w:val="006D61CD"/>
    <w:rsid w:val="006D62E8"/>
    <w:rsid w:val="006E4C1F"/>
    <w:rsid w:val="006F7316"/>
    <w:rsid w:val="007052AB"/>
    <w:rsid w:val="00712A10"/>
    <w:rsid w:val="00713978"/>
    <w:rsid w:val="00721D69"/>
    <w:rsid w:val="00722540"/>
    <w:rsid w:val="007455DA"/>
    <w:rsid w:val="00756F7D"/>
    <w:rsid w:val="00761150"/>
    <w:rsid w:val="00761806"/>
    <w:rsid w:val="00763F5D"/>
    <w:rsid w:val="00765ABC"/>
    <w:rsid w:val="007669E1"/>
    <w:rsid w:val="007802DB"/>
    <w:rsid w:val="00787D32"/>
    <w:rsid w:val="0079051F"/>
    <w:rsid w:val="007924B5"/>
    <w:rsid w:val="00792A0B"/>
    <w:rsid w:val="00793215"/>
    <w:rsid w:val="00793A0D"/>
    <w:rsid w:val="00797032"/>
    <w:rsid w:val="00797B37"/>
    <w:rsid w:val="007A01EC"/>
    <w:rsid w:val="007A1F0F"/>
    <w:rsid w:val="007B7E07"/>
    <w:rsid w:val="007C1648"/>
    <w:rsid w:val="007C39D6"/>
    <w:rsid w:val="007D0CA6"/>
    <w:rsid w:val="007D26F4"/>
    <w:rsid w:val="007D4117"/>
    <w:rsid w:val="00800AE0"/>
    <w:rsid w:val="0080416F"/>
    <w:rsid w:val="00813FC5"/>
    <w:rsid w:val="00814E44"/>
    <w:rsid w:val="00820D4B"/>
    <w:rsid w:val="00824712"/>
    <w:rsid w:val="00824E84"/>
    <w:rsid w:val="008262E6"/>
    <w:rsid w:val="00834FDC"/>
    <w:rsid w:val="008521A2"/>
    <w:rsid w:val="008613EB"/>
    <w:rsid w:val="008615D1"/>
    <w:rsid w:val="00864F6A"/>
    <w:rsid w:val="00865160"/>
    <w:rsid w:val="00865EE1"/>
    <w:rsid w:val="0086744E"/>
    <w:rsid w:val="00874C1B"/>
    <w:rsid w:val="00875920"/>
    <w:rsid w:val="00883607"/>
    <w:rsid w:val="00886C30"/>
    <w:rsid w:val="008A47A6"/>
    <w:rsid w:val="008B01FD"/>
    <w:rsid w:val="008B5E8E"/>
    <w:rsid w:val="008B7135"/>
    <w:rsid w:val="008C13B2"/>
    <w:rsid w:val="008D2841"/>
    <w:rsid w:val="008D58BC"/>
    <w:rsid w:val="008D5AC8"/>
    <w:rsid w:val="008E01FF"/>
    <w:rsid w:val="008E2769"/>
    <w:rsid w:val="008E5E61"/>
    <w:rsid w:val="008F120C"/>
    <w:rsid w:val="008F12A7"/>
    <w:rsid w:val="008F55DE"/>
    <w:rsid w:val="00900CB5"/>
    <w:rsid w:val="00903D49"/>
    <w:rsid w:val="00914A10"/>
    <w:rsid w:val="00920042"/>
    <w:rsid w:val="009267AB"/>
    <w:rsid w:val="00934115"/>
    <w:rsid w:val="00934D44"/>
    <w:rsid w:val="00936184"/>
    <w:rsid w:val="00940383"/>
    <w:rsid w:val="00945CC8"/>
    <w:rsid w:val="00946C70"/>
    <w:rsid w:val="00957337"/>
    <w:rsid w:val="00971ED9"/>
    <w:rsid w:val="00973847"/>
    <w:rsid w:val="009767EB"/>
    <w:rsid w:val="00984D50"/>
    <w:rsid w:val="009935BD"/>
    <w:rsid w:val="00997F2F"/>
    <w:rsid w:val="009A45C7"/>
    <w:rsid w:val="009A4977"/>
    <w:rsid w:val="009A65C1"/>
    <w:rsid w:val="009A6B78"/>
    <w:rsid w:val="009A7BF8"/>
    <w:rsid w:val="009B55CE"/>
    <w:rsid w:val="009C7060"/>
    <w:rsid w:val="009D4E0D"/>
    <w:rsid w:val="009D4E67"/>
    <w:rsid w:val="00A02C2F"/>
    <w:rsid w:val="00A03B2E"/>
    <w:rsid w:val="00A06590"/>
    <w:rsid w:val="00A11272"/>
    <w:rsid w:val="00A129A4"/>
    <w:rsid w:val="00A14510"/>
    <w:rsid w:val="00A3643A"/>
    <w:rsid w:val="00A4347F"/>
    <w:rsid w:val="00A43492"/>
    <w:rsid w:val="00A44C12"/>
    <w:rsid w:val="00A507D4"/>
    <w:rsid w:val="00A62E22"/>
    <w:rsid w:val="00A81983"/>
    <w:rsid w:val="00AA1C51"/>
    <w:rsid w:val="00AA536B"/>
    <w:rsid w:val="00AA604B"/>
    <w:rsid w:val="00AA72BB"/>
    <w:rsid w:val="00AB6853"/>
    <w:rsid w:val="00AC17B4"/>
    <w:rsid w:val="00AC764F"/>
    <w:rsid w:val="00AD0A29"/>
    <w:rsid w:val="00AE4A7F"/>
    <w:rsid w:val="00AF06CD"/>
    <w:rsid w:val="00B02FC8"/>
    <w:rsid w:val="00B10E1E"/>
    <w:rsid w:val="00B1254A"/>
    <w:rsid w:val="00B17227"/>
    <w:rsid w:val="00B30F8B"/>
    <w:rsid w:val="00B32A55"/>
    <w:rsid w:val="00B32EB1"/>
    <w:rsid w:val="00B42ECD"/>
    <w:rsid w:val="00B43D77"/>
    <w:rsid w:val="00B46872"/>
    <w:rsid w:val="00B50790"/>
    <w:rsid w:val="00B5542A"/>
    <w:rsid w:val="00B75A63"/>
    <w:rsid w:val="00B80EF8"/>
    <w:rsid w:val="00B8178B"/>
    <w:rsid w:val="00B84D8A"/>
    <w:rsid w:val="00BA3AAF"/>
    <w:rsid w:val="00BA7378"/>
    <w:rsid w:val="00BA75C9"/>
    <w:rsid w:val="00BB0706"/>
    <w:rsid w:val="00BB2897"/>
    <w:rsid w:val="00BB2BA0"/>
    <w:rsid w:val="00BB2C27"/>
    <w:rsid w:val="00BC00C3"/>
    <w:rsid w:val="00BC34B2"/>
    <w:rsid w:val="00BD5C09"/>
    <w:rsid w:val="00BD7062"/>
    <w:rsid w:val="00BE26E6"/>
    <w:rsid w:val="00BF026A"/>
    <w:rsid w:val="00BF371A"/>
    <w:rsid w:val="00BF3ACB"/>
    <w:rsid w:val="00BF4964"/>
    <w:rsid w:val="00BF75CF"/>
    <w:rsid w:val="00BF7984"/>
    <w:rsid w:val="00C06286"/>
    <w:rsid w:val="00C06296"/>
    <w:rsid w:val="00C10D7B"/>
    <w:rsid w:val="00C21F99"/>
    <w:rsid w:val="00C36B35"/>
    <w:rsid w:val="00C37340"/>
    <w:rsid w:val="00C4456E"/>
    <w:rsid w:val="00C51643"/>
    <w:rsid w:val="00C522DE"/>
    <w:rsid w:val="00C66626"/>
    <w:rsid w:val="00C7009F"/>
    <w:rsid w:val="00C92912"/>
    <w:rsid w:val="00C92DE5"/>
    <w:rsid w:val="00CA0832"/>
    <w:rsid w:val="00CA476B"/>
    <w:rsid w:val="00CB2A0B"/>
    <w:rsid w:val="00CB3397"/>
    <w:rsid w:val="00CB51C6"/>
    <w:rsid w:val="00CB6476"/>
    <w:rsid w:val="00CB6AD9"/>
    <w:rsid w:val="00CC3A22"/>
    <w:rsid w:val="00CC67E2"/>
    <w:rsid w:val="00CC6B2D"/>
    <w:rsid w:val="00CD4E6C"/>
    <w:rsid w:val="00CD771E"/>
    <w:rsid w:val="00CE3A63"/>
    <w:rsid w:val="00CE40E1"/>
    <w:rsid w:val="00CE640E"/>
    <w:rsid w:val="00CF0A11"/>
    <w:rsid w:val="00D03410"/>
    <w:rsid w:val="00D04618"/>
    <w:rsid w:val="00D07417"/>
    <w:rsid w:val="00D11D71"/>
    <w:rsid w:val="00D14A61"/>
    <w:rsid w:val="00D1639C"/>
    <w:rsid w:val="00D1670D"/>
    <w:rsid w:val="00D17F14"/>
    <w:rsid w:val="00D30C7E"/>
    <w:rsid w:val="00D33B12"/>
    <w:rsid w:val="00D41F43"/>
    <w:rsid w:val="00D516EB"/>
    <w:rsid w:val="00D5386B"/>
    <w:rsid w:val="00D57D65"/>
    <w:rsid w:val="00D62ED4"/>
    <w:rsid w:val="00D80F57"/>
    <w:rsid w:val="00D867C5"/>
    <w:rsid w:val="00DA0477"/>
    <w:rsid w:val="00DA2B27"/>
    <w:rsid w:val="00DA342B"/>
    <w:rsid w:val="00DA7680"/>
    <w:rsid w:val="00DB23E1"/>
    <w:rsid w:val="00DC3D13"/>
    <w:rsid w:val="00DC54A9"/>
    <w:rsid w:val="00DC5B53"/>
    <w:rsid w:val="00DE2FCE"/>
    <w:rsid w:val="00DE3518"/>
    <w:rsid w:val="00DE65CB"/>
    <w:rsid w:val="00DF4826"/>
    <w:rsid w:val="00E00419"/>
    <w:rsid w:val="00E0050E"/>
    <w:rsid w:val="00E00FA7"/>
    <w:rsid w:val="00E068F8"/>
    <w:rsid w:val="00E16DE1"/>
    <w:rsid w:val="00E2360C"/>
    <w:rsid w:val="00E24AF1"/>
    <w:rsid w:val="00E259D0"/>
    <w:rsid w:val="00E303FF"/>
    <w:rsid w:val="00E43401"/>
    <w:rsid w:val="00E43F31"/>
    <w:rsid w:val="00E45F80"/>
    <w:rsid w:val="00E5120C"/>
    <w:rsid w:val="00E56309"/>
    <w:rsid w:val="00E6677E"/>
    <w:rsid w:val="00E70CA2"/>
    <w:rsid w:val="00E77A49"/>
    <w:rsid w:val="00E92558"/>
    <w:rsid w:val="00EA3B1D"/>
    <w:rsid w:val="00EC0DB3"/>
    <w:rsid w:val="00EC26E7"/>
    <w:rsid w:val="00EE5486"/>
    <w:rsid w:val="00EF3382"/>
    <w:rsid w:val="00EF4932"/>
    <w:rsid w:val="00F01792"/>
    <w:rsid w:val="00F07D19"/>
    <w:rsid w:val="00F237A5"/>
    <w:rsid w:val="00F30C2E"/>
    <w:rsid w:val="00F31CF1"/>
    <w:rsid w:val="00F35823"/>
    <w:rsid w:val="00F502DC"/>
    <w:rsid w:val="00F50BD7"/>
    <w:rsid w:val="00F575DD"/>
    <w:rsid w:val="00F612BE"/>
    <w:rsid w:val="00F62C98"/>
    <w:rsid w:val="00F6300D"/>
    <w:rsid w:val="00F67903"/>
    <w:rsid w:val="00F716E8"/>
    <w:rsid w:val="00F7270E"/>
    <w:rsid w:val="00F73058"/>
    <w:rsid w:val="00F76021"/>
    <w:rsid w:val="00F83979"/>
    <w:rsid w:val="00F85C4E"/>
    <w:rsid w:val="00F8615D"/>
    <w:rsid w:val="00F9450F"/>
    <w:rsid w:val="00F96F89"/>
    <w:rsid w:val="00FB78F8"/>
    <w:rsid w:val="00FC55D2"/>
    <w:rsid w:val="00FC6E78"/>
    <w:rsid w:val="00FD030D"/>
    <w:rsid w:val="00FD0B18"/>
    <w:rsid w:val="00FD187B"/>
    <w:rsid w:val="00FD3D89"/>
    <w:rsid w:val="00FF4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88557"/>
  <w15:docId w15:val="{7810430A-3857-4A63-8091-50DB12CB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4D50"/>
    <w:pPr>
      <w:spacing w:after="160" w:line="259" w:lineRule="auto"/>
    </w:pPr>
    <w:rPr>
      <w:rFonts w:ascii="Times New Roman" w:eastAsia="Calibri" w:hAnsi="Times New Roman" w:cs="Times New Roman"/>
    </w:rPr>
  </w:style>
  <w:style w:type="paragraph" w:styleId="Heading1">
    <w:name w:val="heading 1"/>
    <w:basedOn w:val="Normal"/>
    <w:next w:val="Normal"/>
    <w:link w:val="Heading1Char"/>
    <w:uiPriority w:val="99"/>
    <w:qFormat/>
    <w:rsid w:val="00984D50"/>
    <w:pPr>
      <w:keepNext/>
      <w:keepLines/>
      <w:spacing w:before="240" w:after="0"/>
      <w:outlineLvl w:val="0"/>
    </w:pPr>
    <w:rPr>
      <w:rFonts w:ascii="Calibri Light" w:eastAsia="Times New Roman" w:hAnsi="Calibri Light"/>
      <w:color w:val="2F5496"/>
      <w:sz w:val="32"/>
      <w:szCs w:val="32"/>
      <w:lang w:val="en-GB"/>
    </w:rPr>
  </w:style>
  <w:style w:type="paragraph" w:styleId="Heading2">
    <w:name w:val="heading 2"/>
    <w:basedOn w:val="Normal"/>
    <w:next w:val="Normal"/>
    <w:link w:val="Heading2Char"/>
    <w:uiPriority w:val="99"/>
    <w:qFormat/>
    <w:rsid w:val="00984D50"/>
    <w:pPr>
      <w:keepNext/>
      <w:keepLines/>
      <w:spacing w:before="40" w:after="0"/>
      <w:outlineLvl w:val="1"/>
    </w:pPr>
    <w:rPr>
      <w:rFonts w:ascii="Calibri Light" w:eastAsia="Times New Roman" w:hAnsi="Calibri Light"/>
      <w:color w:val="2F5496"/>
      <w:sz w:val="26"/>
      <w:szCs w:val="26"/>
      <w:lang w:val="en-GB"/>
    </w:rPr>
  </w:style>
  <w:style w:type="paragraph" w:styleId="Heading3">
    <w:name w:val="heading 3"/>
    <w:basedOn w:val="Normal"/>
    <w:next w:val="Normal"/>
    <w:link w:val="Heading3Char"/>
    <w:uiPriority w:val="99"/>
    <w:qFormat/>
    <w:rsid w:val="00984D50"/>
    <w:pPr>
      <w:keepNext/>
      <w:keepLines/>
      <w:spacing w:before="40" w:after="0"/>
      <w:outlineLvl w:val="2"/>
    </w:pPr>
    <w:rPr>
      <w:rFonts w:ascii="Calibri Light" w:eastAsia="Times New Roman" w:hAnsi="Calibri Light"/>
      <w:color w:val="1F3763"/>
      <w:sz w:val="24"/>
      <w:szCs w:val="24"/>
      <w:lang w:val="en-GB"/>
    </w:rPr>
  </w:style>
  <w:style w:type="paragraph" w:styleId="Heading4">
    <w:name w:val="heading 4"/>
    <w:basedOn w:val="Normal"/>
    <w:next w:val="Normal"/>
    <w:link w:val="Heading4Char"/>
    <w:uiPriority w:val="99"/>
    <w:qFormat/>
    <w:rsid w:val="00984D50"/>
    <w:pPr>
      <w:keepNext/>
      <w:keepLines/>
      <w:spacing w:before="40" w:after="0"/>
      <w:outlineLvl w:val="3"/>
    </w:pPr>
    <w:rPr>
      <w:rFonts w:ascii="Calibri Light" w:eastAsia="Times New Roman" w:hAnsi="Calibri Light"/>
      <w:i/>
      <w:iCs/>
      <w:color w:val="2F549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84D50"/>
    <w:rPr>
      <w:rFonts w:ascii="Calibri Light" w:eastAsia="Times New Roman" w:hAnsi="Calibri Light" w:cs="Times New Roman"/>
      <w:color w:val="2F5496"/>
      <w:sz w:val="32"/>
      <w:szCs w:val="32"/>
      <w:lang w:val="en-GB"/>
    </w:rPr>
  </w:style>
  <w:style w:type="character" w:customStyle="1" w:styleId="Heading2Char">
    <w:name w:val="Heading 2 Char"/>
    <w:basedOn w:val="DefaultParagraphFont"/>
    <w:link w:val="Heading2"/>
    <w:uiPriority w:val="99"/>
    <w:rsid w:val="00984D50"/>
    <w:rPr>
      <w:rFonts w:ascii="Calibri Light" w:eastAsia="Times New Roman" w:hAnsi="Calibri Light" w:cs="Times New Roman"/>
      <w:color w:val="2F5496"/>
      <w:sz w:val="26"/>
      <w:szCs w:val="26"/>
      <w:lang w:val="en-GB"/>
    </w:rPr>
  </w:style>
  <w:style w:type="character" w:customStyle="1" w:styleId="Heading3Char">
    <w:name w:val="Heading 3 Char"/>
    <w:basedOn w:val="DefaultParagraphFont"/>
    <w:link w:val="Heading3"/>
    <w:uiPriority w:val="99"/>
    <w:rsid w:val="00984D50"/>
    <w:rPr>
      <w:rFonts w:ascii="Calibri Light" w:eastAsia="Times New Roman" w:hAnsi="Calibri Light" w:cs="Times New Roman"/>
      <w:color w:val="1F3763"/>
      <w:sz w:val="24"/>
      <w:szCs w:val="24"/>
      <w:lang w:val="en-GB"/>
    </w:rPr>
  </w:style>
  <w:style w:type="character" w:customStyle="1" w:styleId="Heading4Char">
    <w:name w:val="Heading 4 Char"/>
    <w:basedOn w:val="DefaultParagraphFont"/>
    <w:link w:val="Heading4"/>
    <w:uiPriority w:val="99"/>
    <w:rsid w:val="00984D50"/>
    <w:rPr>
      <w:rFonts w:ascii="Calibri Light" w:eastAsia="Times New Roman" w:hAnsi="Calibri Light" w:cs="Times New Roman"/>
      <w:i/>
      <w:iCs/>
      <w:color w:val="2F5496"/>
      <w:lang w:val="en-GB"/>
    </w:rPr>
  </w:style>
  <w:style w:type="paragraph" w:styleId="ListParagraph">
    <w:name w:val="List Paragraph"/>
    <w:basedOn w:val="Normal"/>
    <w:uiPriority w:val="34"/>
    <w:qFormat/>
    <w:rsid w:val="00984D50"/>
    <w:pPr>
      <w:ind w:left="720"/>
      <w:contextualSpacing/>
    </w:pPr>
    <w:rPr>
      <w:rFonts w:ascii="Calibri" w:hAnsi="Calibri"/>
      <w:lang w:val="en-GB"/>
    </w:rPr>
  </w:style>
  <w:style w:type="paragraph" w:styleId="TOC2">
    <w:name w:val="toc 2"/>
    <w:basedOn w:val="Normal"/>
    <w:autoRedefine/>
    <w:uiPriority w:val="39"/>
    <w:rsid w:val="00984D50"/>
    <w:pPr>
      <w:tabs>
        <w:tab w:val="left" w:pos="660"/>
        <w:tab w:val="right" w:leader="dot" w:pos="9340"/>
      </w:tabs>
      <w:spacing w:after="100" w:line="240" w:lineRule="auto"/>
      <w:ind w:left="240"/>
    </w:pPr>
    <w:rPr>
      <w:rFonts w:eastAsia="Times New Roman"/>
      <w:color w:val="000000"/>
      <w:sz w:val="24"/>
      <w:szCs w:val="24"/>
      <w:u w:color="000000"/>
    </w:rPr>
  </w:style>
  <w:style w:type="paragraph" w:customStyle="1" w:styleId="Nidung">
    <w:name w:val="Nội dung"/>
    <w:rsid w:val="00984D50"/>
    <w:pPr>
      <w:spacing w:after="0" w:line="240" w:lineRule="auto"/>
    </w:pPr>
    <w:rPr>
      <w:rFonts w:ascii="Times New Roman" w:eastAsia="Calibri" w:hAnsi="Times New Roman" w:cs="Arial Unicode MS"/>
      <w:color w:val="000000"/>
      <w:sz w:val="24"/>
      <w:szCs w:val="24"/>
      <w:u w:color="000000"/>
    </w:rPr>
  </w:style>
  <w:style w:type="paragraph" w:styleId="BalloonText">
    <w:name w:val="Balloon Text"/>
    <w:basedOn w:val="Normal"/>
    <w:link w:val="BalloonTextChar"/>
    <w:uiPriority w:val="99"/>
    <w:semiHidden/>
    <w:rsid w:val="00984D50"/>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984D50"/>
    <w:rPr>
      <w:rFonts w:ascii="Segoe UI" w:eastAsia="Calibri" w:hAnsi="Segoe UI" w:cs="Segoe UI"/>
      <w:sz w:val="18"/>
      <w:szCs w:val="18"/>
      <w:lang w:val="en-GB"/>
    </w:rPr>
  </w:style>
  <w:style w:type="paragraph" w:styleId="Header">
    <w:name w:val="header"/>
    <w:basedOn w:val="Normal"/>
    <w:link w:val="HeaderChar"/>
    <w:uiPriority w:val="99"/>
    <w:rsid w:val="00984D50"/>
    <w:pPr>
      <w:tabs>
        <w:tab w:val="center" w:pos="4680"/>
        <w:tab w:val="right" w:pos="9360"/>
      </w:tabs>
      <w:spacing w:after="0" w:line="240" w:lineRule="auto"/>
    </w:pPr>
    <w:rPr>
      <w:rFonts w:ascii="Calibri" w:hAnsi="Calibri"/>
      <w:lang w:val="en-GB"/>
    </w:rPr>
  </w:style>
  <w:style w:type="character" w:customStyle="1" w:styleId="HeaderChar">
    <w:name w:val="Header Char"/>
    <w:basedOn w:val="DefaultParagraphFont"/>
    <w:link w:val="Header"/>
    <w:uiPriority w:val="99"/>
    <w:rsid w:val="00984D50"/>
    <w:rPr>
      <w:rFonts w:ascii="Calibri" w:eastAsia="Calibri" w:hAnsi="Calibri" w:cs="Times New Roman"/>
      <w:lang w:val="en-GB"/>
    </w:rPr>
  </w:style>
  <w:style w:type="paragraph" w:styleId="Footer">
    <w:name w:val="footer"/>
    <w:basedOn w:val="Normal"/>
    <w:link w:val="FooterChar"/>
    <w:uiPriority w:val="99"/>
    <w:rsid w:val="00984D50"/>
    <w:pPr>
      <w:tabs>
        <w:tab w:val="center" w:pos="4680"/>
        <w:tab w:val="right" w:pos="9360"/>
      </w:tabs>
      <w:spacing w:after="0" w:line="240" w:lineRule="auto"/>
    </w:pPr>
    <w:rPr>
      <w:rFonts w:ascii="Calibri" w:hAnsi="Calibri"/>
      <w:lang w:val="en-GB"/>
    </w:rPr>
  </w:style>
  <w:style w:type="character" w:customStyle="1" w:styleId="FooterChar">
    <w:name w:val="Footer Char"/>
    <w:basedOn w:val="DefaultParagraphFont"/>
    <w:link w:val="Footer"/>
    <w:uiPriority w:val="99"/>
    <w:rsid w:val="00984D50"/>
    <w:rPr>
      <w:rFonts w:ascii="Calibri" w:eastAsia="Calibri" w:hAnsi="Calibri" w:cs="Times New Roman"/>
      <w:lang w:val="en-GB"/>
    </w:rPr>
  </w:style>
  <w:style w:type="paragraph" w:styleId="CommentText">
    <w:name w:val="annotation text"/>
    <w:basedOn w:val="Normal"/>
    <w:link w:val="CommentTextChar"/>
    <w:uiPriority w:val="99"/>
    <w:rsid w:val="00984D50"/>
    <w:pPr>
      <w:spacing w:after="0" w:line="240" w:lineRule="auto"/>
    </w:pPr>
    <w:rPr>
      <w:rFonts w:cs="Arial Unicode MS"/>
      <w:color w:val="000000"/>
      <w:sz w:val="20"/>
      <w:szCs w:val="20"/>
      <w:u w:color="000000"/>
    </w:rPr>
  </w:style>
  <w:style w:type="character" w:customStyle="1" w:styleId="CommentTextChar">
    <w:name w:val="Comment Text Char"/>
    <w:basedOn w:val="DefaultParagraphFont"/>
    <w:link w:val="CommentText"/>
    <w:uiPriority w:val="99"/>
    <w:rsid w:val="00984D50"/>
    <w:rPr>
      <w:rFonts w:ascii="Times New Roman" w:eastAsia="Calibri" w:hAnsi="Times New Roman" w:cs="Arial Unicode MS"/>
      <w:color w:val="000000"/>
      <w:sz w:val="20"/>
      <w:szCs w:val="20"/>
      <w:u w:color="000000"/>
    </w:rPr>
  </w:style>
  <w:style w:type="character" w:styleId="CommentReference">
    <w:name w:val="annotation reference"/>
    <w:basedOn w:val="DefaultParagraphFont"/>
    <w:uiPriority w:val="99"/>
    <w:semiHidden/>
    <w:rsid w:val="00984D50"/>
    <w:rPr>
      <w:rFonts w:cs="Times New Roman"/>
      <w:sz w:val="16"/>
      <w:szCs w:val="16"/>
    </w:rPr>
  </w:style>
  <w:style w:type="paragraph" w:styleId="FootnoteText">
    <w:name w:val="footnote text"/>
    <w:basedOn w:val="Normal"/>
    <w:link w:val="FootnoteTextChar"/>
    <w:uiPriority w:val="99"/>
    <w:rsid w:val="00984D50"/>
    <w:pPr>
      <w:spacing w:after="0" w:line="240" w:lineRule="auto"/>
    </w:pPr>
    <w:rPr>
      <w:rFonts w:ascii="Calibri" w:hAnsi="Calibri"/>
      <w:sz w:val="20"/>
      <w:szCs w:val="20"/>
      <w:lang w:val="en-GB"/>
    </w:rPr>
  </w:style>
  <w:style w:type="character" w:customStyle="1" w:styleId="FootnoteTextChar">
    <w:name w:val="Footnote Text Char"/>
    <w:basedOn w:val="DefaultParagraphFont"/>
    <w:link w:val="FootnoteText"/>
    <w:uiPriority w:val="99"/>
    <w:rsid w:val="00984D50"/>
    <w:rPr>
      <w:rFonts w:ascii="Calibri" w:eastAsia="Calibri" w:hAnsi="Calibri" w:cs="Times New Roman"/>
      <w:sz w:val="20"/>
      <w:szCs w:val="20"/>
      <w:lang w:val="en-GB"/>
    </w:rPr>
  </w:style>
  <w:style w:type="character" w:styleId="FootnoteReference">
    <w:name w:val="footnote reference"/>
    <w:basedOn w:val="DefaultParagraphFont"/>
    <w:uiPriority w:val="99"/>
    <w:semiHidden/>
    <w:rsid w:val="00984D50"/>
    <w:rPr>
      <w:rFonts w:cs="Times New Roman"/>
      <w:vertAlign w:val="superscript"/>
    </w:rPr>
  </w:style>
  <w:style w:type="paragraph" w:styleId="TOCHeading">
    <w:name w:val="TOC Heading"/>
    <w:basedOn w:val="Heading1"/>
    <w:next w:val="Normal"/>
    <w:uiPriority w:val="99"/>
    <w:qFormat/>
    <w:rsid w:val="00984D50"/>
    <w:pPr>
      <w:outlineLvl w:val="9"/>
    </w:pPr>
    <w:rPr>
      <w:lang w:val="en-US"/>
    </w:rPr>
  </w:style>
  <w:style w:type="paragraph" w:styleId="TOC1">
    <w:name w:val="toc 1"/>
    <w:basedOn w:val="Normal"/>
    <w:next w:val="Normal"/>
    <w:autoRedefine/>
    <w:uiPriority w:val="39"/>
    <w:rsid w:val="0021724F"/>
    <w:pPr>
      <w:tabs>
        <w:tab w:val="left" w:pos="440"/>
        <w:tab w:val="left" w:pos="9450"/>
      </w:tabs>
      <w:spacing w:after="100"/>
      <w:pPrChange w:id="0" w:author="thithuyngan le" w:date="2018-08-22T23:16:00Z">
        <w:pPr>
          <w:tabs>
            <w:tab w:val="left" w:pos="440"/>
            <w:tab w:val="left" w:pos="9450"/>
          </w:tabs>
          <w:spacing w:after="100" w:line="259" w:lineRule="auto"/>
        </w:pPr>
      </w:pPrChange>
    </w:pPr>
    <w:rPr>
      <w:b/>
      <w:noProof/>
      <w:sz w:val="24"/>
      <w:szCs w:val="24"/>
      <w:rPrChange w:id="0" w:author="thithuyngan le" w:date="2018-08-22T23:16:00Z">
        <w:rPr>
          <w:rFonts w:ascii="Calibri" w:eastAsia="Calibri" w:hAnsi="Calibri"/>
          <w:sz w:val="22"/>
          <w:szCs w:val="22"/>
          <w:lang w:val="en-GB" w:eastAsia="en-US" w:bidi="ar-SA"/>
        </w:rPr>
      </w:rPrChange>
    </w:rPr>
  </w:style>
  <w:style w:type="character" w:styleId="Hyperlink">
    <w:name w:val="Hyperlink"/>
    <w:basedOn w:val="DefaultParagraphFont"/>
    <w:uiPriority w:val="99"/>
    <w:rsid w:val="00984D50"/>
    <w:rPr>
      <w:rFonts w:cs="Times New Roman"/>
      <w:color w:val="0563C1"/>
      <w:u w:val="single"/>
    </w:rPr>
  </w:style>
  <w:style w:type="table" w:styleId="TableGrid">
    <w:name w:val="Table Grid"/>
    <w:basedOn w:val="TableNormal"/>
    <w:uiPriority w:val="59"/>
    <w:rsid w:val="00984D5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2">
    <w:name w:val="Đề mục 2"/>
    <w:next w:val="Nidung"/>
    <w:uiPriority w:val="99"/>
    <w:rsid w:val="00984D50"/>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outlineLvl w:val="1"/>
    </w:pPr>
    <w:rPr>
      <w:rFonts w:ascii="Times New Roman" w:eastAsia="Times New Roman" w:hAnsi="Times New Roman" w:cs="Times New Roman"/>
      <w:b/>
      <w:bCs/>
      <w:color w:val="365F91"/>
      <w:u w:color="365F91"/>
    </w:rPr>
  </w:style>
  <w:style w:type="paragraph" w:styleId="TOC3">
    <w:name w:val="toc 3"/>
    <w:basedOn w:val="Normal"/>
    <w:next w:val="Normal"/>
    <w:autoRedefine/>
    <w:uiPriority w:val="39"/>
    <w:rsid w:val="00984D50"/>
    <w:pPr>
      <w:tabs>
        <w:tab w:val="left" w:pos="880"/>
        <w:tab w:val="left" w:pos="8820"/>
      </w:tabs>
      <w:spacing w:after="100"/>
      <w:ind w:left="440"/>
    </w:pPr>
    <w:rPr>
      <w:rFonts w:ascii="Calibri" w:hAnsi="Calibri"/>
      <w:lang w:val="en-GB"/>
    </w:rPr>
  </w:style>
  <w:style w:type="paragraph" w:styleId="NoSpacing">
    <w:name w:val="No Spacing"/>
    <w:link w:val="NoSpacingChar"/>
    <w:uiPriority w:val="99"/>
    <w:qFormat/>
    <w:rsid w:val="00984D5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locked/>
    <w:rsid w:val="00984D50"/>
    <w:rPr>
      <w:rFonts w:ascii="Calibri" w:eastAsia="Times New Roman" w:hAnsi="Calibri" w:cs="Times New Roman"/>
    </w:rPr>
  </w:style>
  <w:style w:type="paragraph" w:customStyle="1" w:styleId="mc">
    <w:name w:val="Đề mục"/>
    <w:next w:val="Nidung"/>
    <w:uiPriority w:val="99"/>
    <w:rsid w:val="00984D50"/>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outlineLvl w:val="0"/>
    </w:pPr>
    <w:rPr>
      <w:rFonts w:ascii="Times New Roman" w:eastAsia="Times New Roman" w:hAnsi="Times New Roman" w:cs="Times New Roman"/>
      <w:b/>
      <w:bCs/>
      <w:color w:val="365F91"/>
      <w:spacing w:val="3"/>
      <w:u w:color="365F91"/>
    </w:rPr>
  </w:style>
  <w:style w:type="paragraph" w:styleId="IntenseQuote">
    <w:name w:val="Intense Quote"/>
    <w:basedOn w:val="Normal"/>
    <w:next w:val="Normal"/>
    <w:link w:val="IntenseQuoteChar"/>
    <w:uiPriority w:val="99"/>
    <w:qFormat/>
    <w:rsid w:val="00984D50"/>
    <w:pPr>
      <w:pBdr>
        <w:top w:val="single" w:sz="4" w:space="10" w:color="4472C4"/>
        <w:bottom w:val="single" w:sz="4" w:space="10" w:color="4472C4"/>
      </w:pBdr>
      <w:spacing w:before="360" w:after="360"/>
      <w:ind w:left="864" w:right="864"/>
      <w:jc w:val="center"/>
    </w:pPr>
    <w:rPr>
      <w:rFonts w:ascii="Calibri" w:hAnsi="Calibri"/>
      <w:i/>
      <w:iCs/>
      <w:color w:val="4472C4"/>
      <w:lang w:val="en-GB"/>
    </w:rPr>
  </w:style>
  <w:style w:type="character" w:customStyle="1" w:styleId="IntenseQuoteChar">
    <w:name w:val="Intense Quote Char"/>
    <w:basedOn w:val="DefaultParagraphFont"/>
    <w:link w:val="IntenseQuote"/>
    <w:uiPriority w:val="99"/>
    <w:rsid w:val="00984D50"/>
    <w:rPr>
      <w:rFonts w:ascii="Calibri" w:eastAsia="Calibri" w:hAnsi="Calibri" w:cs="Times New Roman"/>
      <w:i/>
      <w:iCs/>
      <w:color w:val="4472C4"/>
      <w:lang w:val="en-GB"/>
    </w:rPr>
  </w:style>
  <w:style w:type="character" w:styleId="Strong">
    <w:name w:val="Strong"/>
    <w:basedOn w:val="DefaultParagraphFont"/>
    <w:uiPriority w:val="99"/>
    <w:qFormat/>
    <w:rsid w:val="00984D50"/>
    <w:rPr>
      <w:rFonts w:cs="Times New Roman"/>
      <w:b/>
      <w:bCs/>
    </w:rPr>
  </w:style>
  <w:style w:type="character" w:styleId="PageNumber">
    <w:name w:val="page number"/>
    <w:basedOn w:val="DefaultParagraphFont"/>
    <w:uiPriority w:val="99"/>
    <w:rsid w:val="00984D50"/>
    <w:rPr>
      <w:rFonts w:cs="Times New Roman"/>
    </w:rPr>
  </w:style>
  <w:style w:type="character" w:customStyle="1" w:styleId="apple-converted-space">
    <w:name w:val="apple-converted-space"/>
    <w:basedOn w:val="DefaultParagraphFont"/>
    <w:uiPriority w:val="99"/>
    <w:rsid w:val="00984D50"/>
    <w:rPr>
      <w:rFonts w:cs="Times New Roman"/>
    </w:rPr>
  </w:style>
  <w:style w:type="numbering" w:customStyle="1" w:styleId="Kiunhp3">
    <w:name w:val="Kiểu Đã nhập 3"/>
    <w:rsid w:val="00984D50"/>
    <w:pPr>
      <w:numPr>
        <w:numId w:val="4"/>
      </w:numPr>
    </w:pPr>
  </w:style>
  <w:style w:type="numbering" w:customStyle="1" w:styleId="Kiunhp4">
    <w:name w:val="Kiểu Đã nhập 4"/>
    <w:rsid w:val="00984D50"/>
    <w:pPr>
      <w:numPr>
        <w:numId w:val="17"/>
      </w:numPr>
    </w:pPr>
  </w:style>
  <w:style w:type="numbering" w:customStyle="1" w:styleId="Kiunhp10">
    <w:name w:val="Kiểu Đã nhập 10"/>
    <w:rsid w:val="00984D50"/>
    <w:pPr>
      <w:numPr>
        <w:numId w:val="33"/>
      </w:numPr>
    </w:pPr>
  </w:style>
  <w:style w:type="numbering" w:customStyle="1" w:styleId="Kiunhp1">
    <w:name w:val="Kiểu Đã nhập 1"/>
    <w:rsid w:val="00984D50"/>
    <w:pPr>
      <w:numPr>
        <w:numId w:val="32"/>
      </w:numPr>
    </w:pPr>
  </w:style>
  <w:style w:type="paragraph" w:customStyle="1" w:styleId="CharCharCharCharCharCharChar">
    <w:name w:val="Char Char Char Char Char Char Char"/>
    <w:basedOn w:val="Normal"/>
    <w:rsid w:val="00FC6E78"/>
    <w:pPr>
      <w:pageBreakBefore/>
      <w:spacing w:before="100" w:beforeAutospacing="1" w:after="100" w:afterAutospacing="1" w:line="240" w:lineRule="auto"/>
    </w:pPr>
    <w:rPr>
      <w:rFonts w:ascii="Tahoma" w:eastAsia="Times New Roman" w:hAnsi="Tahoma" w:cs="Tahoma"/>
      <w:noProof/>
      <w:sz w:val="20"/>
      <w:szCs w:val="20"/>
    </w:rPr>
  </w:style>
  <w:style w:type="paragraph" w:customStyle="1" w:styleId="CharCharChar">
    <w:name w:val="Char Char Char"/>
    <w:basedOn w:val="Normal"/>
    <w:rsid w:val="00BA75C9"/>
    <w:pPr>
      <w:spacing w:line="240" w:lineRule="exact"/>
    </w:pPr>
    <w:rPr>
      <w:rFonts w:ascii="Tahoma" w:eastAsia="PMingLiU" w:hAnsi="Tahoma"/>
      <w:sz w:val="20"/>
      <w:szCs w:val="20"/>
    </w:rPr>
  </w:style>
  <w:style w:type="paragraph" w:styleId="CommentSubject">
    <w:name w:val="annotation subject"/>
    <w:basedOn w:val="CommentText"/>
    <w:next w:val="CommentText"/>
    <w:link w:val="CommentSubjectChar"/>
    <w:uiPriority w:val="99"/>
    <w:semiHidden/>
    <w:unhideWhenUsed/>
    <w:rsid w:val="00A03B2E"/>
    <w:pPr>
      <w:spacing w:after="160"/>
    </w:pPr>
    <w:rPr>
      <w:rFonts w:cs="Times New Roman"/>
      <w:b/>
      <w:bCs/>
      <w:color w:val="auto"/>
    </w:rPr>
  </w:style>
  <w:style w:type="character" w:customStyle="1" w:styleId="CommentSubjectChar">
    <w:name w:val="Comment Subject Char"/>
    <w:basedOn w:val="CommentTextChar"/>
    <w:link w:val="CommentSubject"/>
    <w:uiPriority w:val="99"/>
    <w:semiHidden/>
    <w:rsid w:val="00A03B2E"/>
    <w:rPr>
      <w:rFonts w:ascii="Times New Roman" w:eastAsia="Calibri" w:hAnsi="Times New Roman" w:cs="Times New Roman"/>
      <w:b/>
      <w:bCs/>
      <w:color w:val="000000"/>
      <w:sz w:val="20"/>
      <w:szCs w:val="20"/>
      <w:u w:color="000000"/>
    </w:rPr>
  </w:style>
  <w:style w:type="table" w:styleId="TableGridLight">
    <w:name w:val="Grid Table Light"/>
    <w:basedOn w:val="TableNormal"/>
    <w:uiPriority w:val="40"/>
    <w:rsid w:val="003215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gan">
    <w:name w:val="ngan"/>
    <w:basedOn w:val="Normal"/>
    <w:link w:val="nganChar"/>
    <w:qFormat/>
    <w:rsid w:val="001A3F61"/>
  </w:style>
  <w:style w:type="character" w:customStyle="1" w:styleId="nganChar">
    <w:name w:val="ngan Char"/>
    <w:basedOn w:val="DefaultParagraphFont"/>
    <w:link w:val="ngan"/>
    <w:rsid w:val="001A3F61"/>
    <w:rPr>
      <w:rFonts w:ascii="Times New Roman" w:eastAsia="Calibri" w:hAnsi="Times New Roman" w:cs="Times New Roman"/>
    </w:rPr>
  </w:style>
  <w:style w:type="table" w:styleId="PlainTable1">
    <w:name w:val="Plain Table 1"/>
    <w:basedOn w:val="TableNormal"/>
    <w:uiPriority w:val="41"/>
    <w:rsid w:val="001A3F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A3F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273514">
      <w:bodyDiv w:val="1"/>
      <w:marLeft w:val="0"/>
      <w:marRight w:val="0"/>
      <w:marTop w:val="0"/>
      <w:marBottom w:val="0"/>
      <w:divBdr>
        <w:top w:val="none" w:sz="0" w:space="0" w:color="auto"/>
        <w:left w:val="none" w:sz="0" w:space="0" w:color="auto"/>
        <w:bottom w:val="none" w:sz="0" w:space="0" w:color="auto"/>
        <w:right w:val="none" w:sz="0" w:space="0" w:color="auto"/>
      </w:divBdr>
    </w:div>
    <w:div w:id="212009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B9A08-EFC8-4463-B5A5-EA2888D79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91</Pages>
  <Words>20763</Words>
  <Characters>118352</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Thái Minh Hương</dc:creator>
  <cp:lastModifiedBy>thithuyngan le</cp:lastModifiedBy>
  <cp:revision>90</cp:revision>
  <dcterms:created xsi:type="dcterms:W3CDTF">2018-08-20T10:21:00Z</dcterms:created>
  <dcterms:modified xsi:type="dcterms:W3CDTF">2018-08-23T01:56:00Z</dcterms:modified>
</cp:coreProperties>
</file>